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20D3A7" w14:textId="3FFDA25F" w:rsidR="002651EE" w:rsidRPr="00CC163D" w:rsidRDefault="006B1A11" w:rsidP="004A015F">
      <w:pPr>
        <w:ind w:firstLine="426"/>
        <w:rPr>
          <w:rFonts w:cs="Arial"/>
          <w:lang w:val="en-US"/>
        </w:rPr>
      </w:pPr>
      <w:commentRangeStart w:id="2"/>
      <w:r w:rsidRPr="00CC163D">
        <w:rPr>
          <w:rFonts w:cs="Arial"/>
          <w:lang w:val="en-US"/>
        </w:rPr>
        <w:t xml:space="preserve">Electric charge-generation </w:t>
      </w:r>
      <w:r w:rsidR="005834B9" w:rsidRPr="00CC163D">
        <w:rPr>
          <w:rFonts w:cs="Arial"/>
          <w:lang w:val="en-US"/>
        </w:rPr>
        <w:t>properties of a supercapacitor-like electroactive laminate</w:t>
      </w:r>
      <w:r w:rsidRPr="00CC163D">
        <w:rPr>
          <w:rFonts w:cs="Arial"/>
          <w:lang w:val="en-US"/>
        </w:rPr>
        <w:t xml:space="preserve"> in response to mechanical </w:t>
      </w:r>
      <w:del w:id="3" w:author=".." w:date="2014-02-02T18:00:00Z">
        <w:r w:rsidRPr="00CC163D" w:rsidDel="004D5A04">
          <w:rPr>
            <w:rFonts w:cs="Arial"/>
            <w:lang w:val="en-US"/>
          </w:rPr>
          <w:delText>stimuli or humidity</w:delText>
        </w:r>
      </w:del>
      <w:ins w:id="4" w:author=".." w:date="2014-02-02T18:00:00Z">
        <w:r w:rsidR="004D5A04">
          <w:rPr>
            <w:rFonts w:cs="Arial"/>
            <w:lang w:val="en-US"/>
          </w:rPr>
          <w:t>and humidity stimuli</w:t>
        </w:r>
      </w:ins>
      <w:del w:id="5" w:author=".." w:date="2014-02-02T18:01:00Z">
        <w:r w:rsidRPr="00CC163D" w:rsidDel="004D5A04">
          <w:rPr>
            <w:rFonts w:cs="Arial"/>
            <w:lang w:val="en-US"/>
          </w:rPr>
          <w:delText xml:space="preserve"> gradien</w:delText>
        </w:r>
      </w:del>
      <w:r w:rsidRPr="00CC163D">
        <w:rPr>
          <w:rFonts w:cs="Arial"/>
          <w:lang w:val="en-US"/>
        </w:rPr>
        <w:t>t</w:t>
      </w:r>
      <w:commentRangeEnd w:id="2"/>
      <w:r w:rsidR="009036E2">
        <w:rPr>
          <w:rStyle w:val="CommentReference"/>
        </w:rPr>
        <w:commentReference w:id="2"/>
      </w:r>
    </w:p>
    <w:p w14:paraId="57646557" w14:textId="77777777" w:rsidR="00220E75" w:rsidRPr="00CC163D" w:rsidRDefault="00220E75" w:rsidP="004A015F">
      <w:pPr>
        <w:ind w:firstLine="426"/>
        <w:rPr>
          <w:rFonts w:cs="Arial"/>
          <w:lang w:val="en-US"/>
        </w:rPr>
      </w:pPr>
      <w:r w:rsidRPr="00CC163D">
        <w:rPr>
          <w:rFonts w:cs="Arial"/>
          <w:lang w:val="en-US"/>
        </w:rPr>
        <w:br w:type="page"/>
      </w:r>
    </w:p>
    <w:bookmarkStart w:id="6" w:name="_Toc380081064" w:displacedByCustomXml="next"/>
    <w:sdt>
      <w:sdtPr>
        <w:rPr>
          <w:rFonts w:eastAsiaTheme="minorHAnsi" w:cs="Arial"/>
          <w:b w:val="0"/>
          <w:bCs w:val="0"/>
          <w:sz w:val="22"/>
          <w:szCs w:val="22"/>
          <w:lang w:val="en-US"/>
        </w:rPr>
        <w:id w:val="1674842669"/>
        <w:docPartObj>
          <w:docPartGallery w:val="Table of Contents"/>
          <w:docPartUnique/>
        </w:docPartObj>
      </w:sdtPr>
      <w:sdtEndPr>
        <w:rPr>
          <w:noProof/>
          <w:sz w:val="24"/>
        </w:rPr>
      </w:sdtEndPr>
      <w:sdtContent>
        <w:p w14:paraId="419092DF" w14:textId="77777777" w:rsidR="00220E75" w:rsidRPr="00C3553B" w:rsidRDefault="00220E75" w:rsidP="004A015F">
          <w:pPr>
            <w:pStyle w:val="Heading1"/>
            <w:numPr>
              <w:ilvl w:val="0"/>
              <w:numId w:val="0"/>
            </w:numPr>
            <w:ind w:firstLine="426"/>
            <w:rPr>
              <w:rFonts w:cs="Arial"/>
              <w:lang w:val="en-US"/>
            </w:rPr>
          </w:pPr>
          <w:r w:rsidRPr="00CC163D">
            <w:rPr>
              <w:rFonts w:cs="Arial"/>
              <w:lang w:val="en-US"/>
            </w:rPr>
            <w:t>Table of Contents</w:t>
          </w:r>
          <w:bookmarkEnd w:id="6"/>
        </w:p>
        <w:p w14:paraId="335BD440" w14:textId="77777777" w:rsidR="00087804" w:rsidRDefault="00220E75">
          <w:pPr>
            <w:pStyle w:val="TOC1"/>
            <w:tabs>
              <w:tab w:val="right" w:leader="dot" w:pos="9062"/>
            </w:tabs>
            <w:rPr>
              <w:rFonts w:asciiTheme="minorHAnsi" w:eastAsiaTheme="minorEastAsia" w:hAnsiTheme="minorHAnsi"/>
              <w:noProof/>
              <w:sz w:val="22"/>
              <w:lang w:val="en-US"/>
            </w:rPr>
          </w:pPr>
          <w:r w:rsidRPr="00C3553B">
            <w:rPr>
              <w:rFonts w:cs="Arial"/>
              <w:lang w:val="en-US"/>
            </w:rPr>
            <w:fldChar w:fldCharType="begin"/>
          </w:r>
          <w:r w:rsidRPr="00CC163D">
            <w:rPr>
              <w:rFonts w:cs="Arial"/>
              <w:lang w:val="en-US"/>
            </w:rPr>
            <w:instrText xml:space="preserve"> TOC \o "1-3" \h \z \u </w:instrText>
          </w:r>
          <w:r w:rsidRPr="00C3553B">
            <w:rPr>
              <w:rFonts w:cs="Arial"/>
              <w:lang w:val="en-US"/>
            </w:rPr>
            <w:fldChar w:fldCharType="separate"/>
          </w:r>
          <w:hyperlink w:anchor="_Toc380081064" w:history="1">
            <w:r w:rsidR="00087804" w:rsidRPr="00866F75">
              <w:rPr>
                <w:rStyle w:val="Hyperlink"/>
                <w:rFonts w:cs="Arial"/>
                <w:noProof/>
                <w:lang w:val="en-US"/>
              </w:rPr>
              <w:t>Table of Contents</w:t>
            </w:r>
            <w:r w:rsidR="00087804">
              <w:rPr>
                <w:noProof/>
                <w:webHidden/>
              </w:rPr>
              <w:tab/>
            </w:r>
            <w:r w:rsidR="00087804">
              <w:rPr>
                <w:noProof/>
                <w:webHidden/>
              </w:rPr>
              <w:fldChar w:fldCharType="begin"/>
            </w:r>
            <w:r w:rsidR="00087804">
              <w:rPr>
                <w:noProof/>
                <w:webHidden/>
              </w:rPr>
              <w:instrText xml:space="preserve"> PAGEREF _Toc380081064 \h </w:instrText>
            </w:r>
            <w:r w:rsidR="00087804">
              <w:rPr>
                <w:noProof/>
                <w:webHidden/>
              </w:rPr>
            </w:r>
            <w:r w:rsidR="00087804">
              <w:rPr>
                <w:noProof/>
                <w:webHidden/>
              </w:rPr>
              <w:fldChar w:fldCharType="separate"/>
            </w:r>
            <w:r w:rsidR="00087804">
              <w:rPr>
                <w:noProof/>
                <w:webHidden/>
              </w:rPr>
              <w:t>2</w:t>
            </w:r>
            <w:r w:rsidR="00087804">
              <w:rPr>
                <w:noProof/>
                <w:webHidden/>
              </w:rPr>
              <w:fldChar w:fldCharType="end"/>
            </w:r>
          </w:hyperlink>
        </w:p>
        <w:p w14:paraId="64EA6B7F" w14:textId="77777777" w:rsidR="00087804" w:rsidRDefault="00087804">
          <w:pPr>
            <w:pStyle w:val="TOC1"/>
            <w:tabs>
              <w:tab w:val="right" w:leader="dot" w:pos="9062"/>
            </w:tabs>
            <w:rPr>
              <w:rFonts w:asciiTheme="minorHAnsi" w:eastAsiaTheme="minorEastAsia" w:hAnsiTheme="minorHAnsi"/>
              <w:noProof/>
              <w:sz w:val="22"/>
              <w:lang w:val="en-US"/>
            </w:rPr>
          </w:pPr>
          <w:hyperlink w:anchor="_Toc380081065" w:history="1">
            <w:r w:rsidRPr="00866F75">
              <w:rPr>
                <w:rStyle w:val="Hyperlink"/>
                <w:rFonts w:cs="Arial"/>
                <w:noProof/>
                <w:lang w:val="en-US"/>
              </w:rPr>
              <w:t>List of publications</w:t>
            </w:r>
            <w:r>
              <w:rPr>
                <w:noProof/>
                <w:webHidden/>
              </w:rPr>
              <w:tab/>
            </w:r>
            <w:r>
              <w:rPr>
                <w:noProof/>
                <w:webHidden/>
              </w:rPr>
              <w:fldChar w:fldCharType="begin"/>
            </w:r>
            <w:r>
              <w:rPr>
                <w:noProof/>
                <w:webHidden/>
              </w:rPr>
              <w:instrText xml:space="preserve"> PAGEREF _Toc380081065 \h </w:instrText>
            </w:r>
            <w:r>
              <w:rPr>
                <w:noProof/>
                <w:webHidden/>
              </w:rPr>
            </w:r>
            <w:r>
              <w:rPr>
                <w:noProof/>
                <w:webHidden/>
              </w:rPr>
              <w:fldChar w:fldCharType="separate"/>
            </w:r>
            <w:r>
              <w:rPr>
                <w:noProof/>
                <w:webHidden/>
              </w:rPr>
              <w:t>4</w:t>
            </w:r>
            <w:r>
              <w:rPr>
                <w:noProof/>
                <w:webHidden/>
              </w:rPr>
              <w:fldChar w:fldCharType="end"/>
            </w:r>
          </w:hyperlink>
        </w:p>
        <w:p w14:paraId="102AD596" w14:textId="77777777" w:rsidR="00087804" w:rsidRDefault="00087804">
          <w:pPr>
            <w:pStyle w:val="TOC1"/>
            <w:tabs>
              <w:tab w:val="right" w:leader="dot" w:pos="9062"/>
            </w:tabs>
            <w:rPr>
              <w:rFonts w:asciiTheme="minorHAnsi" w:eastAsiaTheme="minorEastAsia" w:hAnsiTheme="minorHAnsi"/>
              <w:noProof/>
              <w:sz w:val="22"/>
              <w:lang w:val="en-US"/>
            </w:rPr>
          </w:pPr>
          <w:hyperlink w:anchor="_Toc380081066" w:history="1">
            <w:r w:rsidRPr="00866F75">
              <w:rPr>
                <w:rStyle w:val="Hyperlink"/>
                <w:rFonts w:cs="Arial"/>
                <w:noProof/>
                <w:lang w:val="en-US"/>
              </w:rPr>
              <w:t>Authorʼs contribution</w:t>
            </w:r>
            <w:r>
              <w:rPr>
                <w:noProof/>
                <w:webHidden/>
              </w:rPr>
              <w:tab/>
            </w:r>
            <w:r>
              <w:rPr>
                <w:noProof/>
                <w:webHidden/>
              </w:rPr>
              <w:fldChar w:fldCharType="begin"/>
            </w:r>
            <w:r>
              <w:rPr>
                <w:noProof/>
                <w:webHidden/>
              </w:rPr>
              <w:instrText xml:space="preserve"> PAGEREF _Toc380081066 \h </w:instrText>
            </w:r>
            <w:r>
              <w:rPr>
                <w:noProof/>
                <w:webHidden/>
              </w:rPr>
            </w:r>
            <w:r>
              <w:rPr>
                <w:noProof/>
                <w:webHidden/>
              </w:rPr>
              <w:fldChar w:fldCharType="separate"/>
            </w:r>
            <w:r>
              <w:rPr>
                <w:noProof/>
                <w:webHidden/>
              </w:rPr>
              <w:t>5</w:t>
            </w:r>
            <w:r>
              <w:rPr>
                <w:noProof/>
                <w:webHidden/>
              </w:rPr>
              <w:fldChar w:fldCharType="end"/>
            </w:r>
          </w:hyperlink>
        </w:p>
        <w:p w14:paraId="565084ED" w14:textId="77777777" w:rsidR="00087804" w:rsidRDefault="00087804">
          <w:pPr>
            <w:pStyle w:val="TOC1"/>
            <w:tabs>
              <w:tab w:val="right" w:leader="dot" w:pos="9062"/>
            </w:tabs>
            <w:rPr>
              <w:rFonts w:asciiTheme="minorHAnsi" w:eastAsiaTheme="minorEastAsia" w:hAnsiTheme="minorHAnsi"/>
              <w:noProof/>
              <w:sz w:val="22"/>
              <w:lang w:val="en-US"/>
            </w:rPr>
          </w:pPr>
          <w:hyperlink w:anchor="_Toc380081067" w:history="1">
            <w:r w:rsidRPr="00866F75">
              <w:rPr>
                <w:rStyle w:val="Hyperlink"/>
                <w:noProof/>
                <w:lang w:val="en-US"/>
              </w:rPr>
              <w:t>List of abbreviations</w:t>
            </w:r>
            <w:r>
              <w:rPr>
                <w:noProof/>
                <w:webHidden/>
              </w:rPr>
              <w:tab/>
            </w:r>
            <w:r>
              <w:rPr>
                <w:noProof/>
                <w:webHidden/>
              </w:rPr>
              <w:fldChar w:fldCharType="begin"/>
            </w:r>
            <w:r>
              <w:rPr>
                <w:noProof/>
                <w:webHidden/>
              </w:rPr>
              <w:instrText xml:space="preserve"> PAGEREF _Toc380081067 \h </w:instrText>
            </w:r>
            <w:r>
              <w:rPr>
                <w:noProof/>
                <w:webHidden/>
              </w:rPr>
            </w:r>
            <w:r>
              <w:rPr>
                <w:noProof/>
                <w:webHidden/>
              </w:rPr>
              <w:fldChar w:fldCharType="separate"/>
            </w:r>
            <w:r>
              <w:rPr>
                <w:noProof/>
                <w:webHidden/>
              </w:rPr>
              <w:t>6</w:t>
            </w:r>
            <w:r>
              <w:rPr>
                <w:noProof/>
                <w:webHidden/>
              </w:rPr>
              <w:fldChar w:fldCharType="end"/>
            </w:r>
          </w:hyperlink>
        </w:p>
        <w:p w14:paraId="6A086318" w14:textId="77777777" w:rsidR="00087804" w:rsidRDefault="00087804">
          <w:pPr>
            <w:pStyle w:val="TOC1"/>
            <w:tabs>
              <w:tab w:val="left" w:pos="880"/>
              <w:tab w:val="right" w:leader="dot" w:pos="9062"/>
            </w:tabs>
            <w:rPr>
              <w:rFonts w:asciiTheme="minorHAnsi" w:eastAsiaTheme="minorEastAsia" w:hAnsiTheme="minorHAnsi"/>
              <w:noProof/>
              <w:sz w:val="22"/>
              <w:lang w:val="en-US"/>
            </w:rPr>
          </w:pPr>
          <w:hyperlink w:anchor="_Toc380081068" w:history="1">
            <w:r w:rsidRPr="00866F75">
              <w:rPr>
                <w:rStyle w:val="Hyperlink"/>
                <w:rFonts w:cs="Arial"/>
                <w:noProof/>
                <w:lang w:val="en-US"/>
              </w:rPr>
              <w:t>1.</w:t>
            </w:r>
            <w:r>
              <w:rPr>
                <w:rFonts w:asciiTheme="minorHAnsi" w:eastAsiaTheme="minorEastAsia" w:hAnsiTheme="minorHAnsi"/>
                <w:noProof/>
                <w:sz w:val="22"/>
                <w:lang w:val="en-US"/>
              </w:rPr>
              <w:tab/>
            </w:r>
            <w:r w:rsidRPr="00866F75">
              <w:rPr>
                <w:rStyle w:val="Hyperlink"/>
                <w:noProof/>
              </w:rPr>
              <w:t>Carbon</w:t>
            </w:r>
            <w:r w:rsidRPr="00866F75">
              <w:rPr>
                <w:rStyle w:val="Hyperlink"/>
                <w:noProof/>
                <w:lang w:val="en-US"/>
              </w:rPr>
              <w:t>-polymer-ionic liquid electroactive</w:t>
            </w:r>
            <w:r w:rsidRPr="00866F75">
              <w:rPr>
                <w:rStyle w:val="Hyperlink"/>
                <w:rFonts w:cs="Arial"/>
                <w:noProof/>
                <w:lang w:val="en-US"/>
              </w:rPr>
              <w:t xml:space="preserve"> polymer laminates</w:t>
            </w:r>
            <w:r>
              <w:rPr>
                <w:noProof/>
                <w:webHidden/>
              </w:rPr>
              <w:tab/>
            </w:r>
            <w:r>
              <w:rPr>
                <w:noProof/>
                <w:webHidden/>
              </w:rPr>
              <w:fldChar w:fldCharType="begin"/>
            </w:r>
            <w:r>
              <w:rPr>
                <w:noProof/>
                <w:webHidden/>
              </w:rPr>
              <w:instrText xml:space="preserve"> PAGEREF _Toc380081068 \h </w:instrText>
            </w:r>
            <w:r>
              <w:rPr>
                <w:noProof/>
                <w:webHidden/>
              </w:rPr>
            </w:r>
            <w:r>
              <w:rPr>
                <w:noProof/>
                <w:webHidden/>
              </w:rPr>
              <w:fldChar w:fldCharType="separate"/>
            </w:r>
            <w:r>
              <w:rPr>
                <w:noProof/>
                <w:webHidden/>
              </w:rPr>
              <w:t>7</w:t>
            </w:r>
            <w:r>
              <w:rPr>
                <w:noProof/>
                <w:webHidden/>
              </w:rPr>
              <w:fldChar w:fldCharType="end"/>
            </w:r>
          </w:hyperlink>
        </w:p>
        <w:p w14:paraId="5ECE783E"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069" w:history="1">
            <w:r w:rsidRPr="00866F75">
              <w:rPr>
                <w:rStyle w:val="Hyperlink"/>
                <w:noProof/>
                <w:lang w:val="en-US"/>
              </w:rPr>
              <w:t>1.1</w:t>
            </w:r>
            <w:r>
              <w:rPr>
                <w:rFonts w:asciiTheme="minorHAnsi" w:eastAsiaTheme="minorEastAsia" w:hAnsiTheme="minorHAnsi"/>
                <w:noProof/>
                <w:sz w:val="22"/>
                <w:lang w:val="en-US"/>
              </w:rPr>
              <w:tab/>
            </w:r>
            <w:r w:rsidRPr="00866F75">
              <w:rPr>
                <w:rStyle w:val="Hyperlink"/>
                <w:noProof/>
                <w:lang w:val="en-US"/>
              </w:rPr>
              <w:t>Introduction</w:t>
            </w:r>
            <w:r>
              <w:rPr>
                <w:noProof/>
                <w:webHidden/>
              </w:rPr>
              <w:tab/>
            </w:r>
            <w:r>
              <w:rPr>
                <w:noProof/>
                <w:webHidden/>
              </w:rPr>
              <w:fldChar w:fldCharType="begin"/>
            </w:r>
            <w:r>
              <w:rPr>
                <w:noProof/>
                <w:webHidden/>
              </w:rPr>
              <w:instrText xml:space="preserve"> PAGEREF _Toc380081069 \h </w:instrText>
            </w:r>
            <w:r>
              <w:rPr>
                <w:noProof/>
                <w:webHidden/>
              </w:rPr>
            </w:r>
            <w:r>
              <w:rPr>
                <w:noProof/>
                <w:webHidden/>
              </w:rPr>
              <w:fldChar w:fldCharType="separate"/>
            </w:r>
            <w:r>
              <w:rPr>
                <w:noProof/>
                <w:webHidden/>
              </w:rPr>
              <w:t>7</w:t>
            </w:r>
            <w:r>
              <w:rPr>
                <w:noProof/>
                <w:webHidden/>
              </w:rPr>
              <w:fldChar w:fldCharType="end"/>
            </w:r>
          </w:hyperlink>
        </w:p>
        <w:p w14:paraId="31E7CB46"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070" w:history="1">
            <w:r w:rsidRPr="00866F75">
              <w:rPr>
                <w:rStyle w:val="Hyperlink"/>
                <w:noProof/>
                <w:lang w:val="en-US"/>
              </w:rPr>
              <w:t>1.2</w:t>
            </w:r>
            <w:r>
              <w:rPr>
                <w:rFonts w:asciiTheme="minorHAnsi" w:eastAsiaTheme="minorEastAsia" w:hAnsiTheme="minorHAnsi"/>
                <w:noProof/>
                <w:sz w:val="22"/>
                <w:lang w:val="en-US"/>
              </w:rPr>
              <w:tab/>
            </w:r>
            <w:r w:rsidRPr="00866F75">
              <w:rPr>
                <w:rStyle w:val="Hyperlink"/>
                <w:noProof/>
                <w:lang w:val="en-US"/>
              </w:rPr>
              <w:t>Applications for the IEAPs</w:t>
            </w:r>
            <w:r>
              <w:rPr>
                <w:noProof/>
                <w:webHidden/>
              </w:rPr>
              <w:tab/>
            </w:r>
            <w:r>
              <w:rPr>
                <w:noProof/>
                <w:webHidden/>
              </w:rPr>
              <w:fldChar w:fldCharType="begin"/>
            </w:r>
            <w:r>
              <w:rPr>
                <w:noProof/>
                <w:webHidden/>
              </w:rPr>
              <w:instrText xml:space="preserve"> PAGEREF _Toc380081070 \h </w:instrText>
            </w:r>
            <w:r>
              <w:rPr>
                <w:noProof/>
                <w:webHidden/>
              </w:rPr>
            </w:r>
            <w:r>
              <w:rPr>
                <w:noProof/>
                <w:webHidden/>
              </w:rPr>
              <w:fldChar w:fldCharType="separate"/>
            </w:r>
            <w:r>
              <w:rPr>
                <w:noProof/>
                <w:webHidden/>
              </w:rPr>
              <w:t>8</w:t>
            </w:r>
            <w:r>
              <w:rPr>
                <w:noProof/>
                <w:webHidden/>
              </w:rPr>
              <w:fldChar w:fldCharType="end"/>
            </w:r>
          </w:hyperlink>
        </w:p>
        <w:p w14:paraId="246E13B9"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071" w:history="1">
            <w:r w:rsidRPr="00866F75">
              <w:rPr>
                <w:rStyle w:val="Hyperlink"/>
                <w:noProof/>
                <w:lang w:val="en-US"/>
              </w:rPr>
              <w:t>1.2.1</w:t>
            </w:r>
            <w:r>
              <w:rPr>
                <w:rFonts w:asciiTheme="minorHAnsi" w:eastAsiaTheme="minorEastAsia" w:hAnsiTheme="minorHAnsi"/>
                <w:noProof/>
                <w:sz w:val="22"/>
                <w:lang w:val="en-US"/>
              </w:rPr>
              <w:tab/>
            </w:r>
            <w:r w:rsidRPr="00866F75">
              <w:rPr>
                <w:rStyle w:val="Hyperlink"/>
                <w:noProof/>
                <w:lang w:val="en-US"/>
              </w:rPr>
              <w:t>IEAP as a supercapacitor</w:t>
            </w:r>
            <w:r>
              <w:rPr>
                <w:noProof/>
                <w:webHidden/>
              </w:rPr>
              <w:tab/>
            </w:r>
            <w:r>
              <w:rPr>
                <w:noProof/>
                <w:webHidden/>
              </w:rPr>
              <w:fldChar w:fldCharType="begin"/>
            </w:r>
            <w:r>
              <w:rPr>
                <w:noProof/>
                <w:webHidden/>
              </w:rPr>
              <w:instrText xml:space="preserve"> PAGEREF _Toc380081071 \h </w:instrText>
            </w:r>
            <w:r>
              <w:rPr>
                <w:noProof/>
                <w:webHidden/>
              </w:rPr>
            </w:r>
            <w:r>
              <w:rPr>
                <w:noProof/>
                <w:webHidden/>
              </w:rPr>
              <w:fldChar w:fldCharType="separate"/>
            </w:r>
            <w:r>
              <w:rPr>
                <w:noProof/>
                <w:webHidden/>
              </w:rPr>
              <w:t>8</w:t>
            </w:r>
            <w:r>
              <w:rPr>
                <w:noProof/>
                <w:webHidden/>
              </w:rPr>
              <w:fldChar w:fldCharType="end"/>
            </w:r>
          </w:hyperlink>
        </w:p>
        <w:p w14:paraId="2DF76B23"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072" w:history="1">
            <w:r w:rsidRPr="00866F75">
              <w:rPr>
                <w:rStyle w:val="Hyperlink"/>
                <w:noProof/>
                <w:lang w:val="en-US"/>
              </w:rPr>
              <w:t>1.2.2</w:t>
            </w:r>
            <w:r>
              <w:rPr>
                <w:rFonts w:asciiTheme="minorHAnsi" w:eastAsiaTheme="minorEastAsia" w:hAnsiTheme="minorHAnsi"/>
                <w:noProof/>
                <w:sz w:val="22"/>
                <w:lang w:val="en-US"/>
              </w:rPr>
              <w:tab/>
            </w:r>
            <w:r w:rsidRPr="00866F75">
              <w:rPr>
                <w:rStyle w:val="Hyperlink"/>
                <w:noProof/>
                <w:lang w:val="en-US"/>
              </w:rPr>
              <w:t>IEAP as an actuator</w:t>
            </w:r>
            <w:r>
              <w:rPr>
                <w:noProof/>
                <w:webHidden/>
              </w:rPr>
              <w:tab/>
            </w:r>
            <w:r>
              <w:rPr>
                <w:noProof/>
                <w:webHidden/>
              </w:rPr>
              <w:fldChar w:fldCharType="begin"/>
            </w:r>
            <w:r>
              <w:rPr>
                <w:noProof/>
                <w:webHidden/>
              </w:rPr>
              <w:instrText xml:space="preserve"> PAGEREF _Toc380081072 \h </w:instrText>
            </w:r>
            <w:r>
              <w:rPr>
                <w:noProof/>
                <w:webHidden/>
              </w:rPr>
            </w:r>
            <w:r>
              <w:rPr>
                <w:noProof/>
                <w:webHidden/>
              </w:rPr>
              <w:fldChar w:fldCharType="separate"/>
            </w:r>
            <w:r>
              <w:rPr>
                <w:noProof/>
                <w:webHidden/>
              </w:rPr>
              <w:t>9</w:t>
            </w:r>
            <w:r>
              <w:rPr>
                <w:noProof/>
                <w:webHidden/>
              </w:rPr>
              <w:fldChar w:fldCharType="end"/>
            </w:r>
          </w:hyperlink>
        </w:p>
        <w:p w14:paraId="07D5E9C5"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073" w:history="1">
            <w:r w:rsidRPr="00866F75">
              <w:rPr>
                <w:rStyle w:val="Hyperlink"/>
                <w:noProof/>
                <w:lang w:val="en-US"/>
              </w:rPr>
              <w:t>1.2.3</w:t>
            </w:r>
            <w:r>
              <w:rPr>
                <w:rFonts w:asciiTheme="minorHAnsi" w:eastAsiaTheme="minorEastAsia" w:hAnsiTheme="minorHAnsi"/>
                <w:noProof/>
                <w:sz w:val="22"/>
                <w:lang w:val="en-US"/>
              </w:rPr>
              <w:tab/>
            </w:r>
            <w:r w:rsidRPr="00866F75">
              <w:rPr>
                <w:rStyle w:val="Hyperlink"/>
                <w:noProof/>
                <w:lang w:val="en-US"/>
              </w:rPr>
              <w:t>IEAP as a motion sensor</w:t>
            </w:r>
            <w:r>
              <w:rPr>
                <w:noProof/>
                <w:webHidden/>
              </w:rPr>
              <w:tab/>
            </w:r>
            <w:r>
              <w:rPr>
                <w:noProof/>
                <w:webHidden/>
              </w:rPr>
              <w:fldChar w:fldCharType="begin"/>
            </w:r>
            <w:r>
              <w:rPr>
                <w:noProof/>
                <w:webHidden/>
              </w:rPr>
              <w:instrText xml:space="preserve"> PAGEREF _Toc380081073 \h </w:instrText>
            </w:r>
            <w:r>
              <w:rPr>
                <w:noProof/>
                <w:webHidden/>
              </w:rPr>
            </w:r>
            <w:r>
              <w:rPr>
                <w:noProof/>
                <w:webHidden/>
              </w:rPr>
              <w:fldChar w:fldCharType="separate"/>
            </w:r>
            <w:r>
              <w:rPr>
                <w:noProof/>
                <w:webHidden/>
              </w:rPr>
              <w:t>10</w:t>
            </w:r>
            <w:r>
              <w:rPr>
                <w:noProof/>
                <w:webHidden/>
              </w:rPr>
              <w:fldChar w:fldCharType="end"/>
            </w:r>
          </w:hyperlink>
        </w:p>
        <w:p w14:paraId="3475EC0E"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074" w:history="1">
            <w:r w:rsidRPr="00866F75">
              <w:rPr>
                <w:rStyle w:val="Hyperlink"/>
                <w:noProof/>
                <w:lang w:val="en-US"/>
              </w:rPr>
              <w:t>1.3</w:t>
            </w:r>
            <w:r>
              <w:rPr>
                <w:rFonts w:asciiTheme="minorHAnsi" w:eastAsiaTheme="minorEastAsia" w:hAnsiTheme="minorHAnsi"/>
                <w:noProof/>
                <w:sz w:val="22"/>
                <w:lang w:val="en-US"/>
              </w:rPr>
              <w:tab/>
            </w:r>
            <w:r w:rsidRPr="00866F75">
              <w:rPr>
                <w:rStyle w:val="Hyperlink"/>
                <w:noProof/>
                <w:lang w:val="en-US"/>
              </w:rPr>
              <w:t>Carbonaceous IEAPs as motion sensors</w:t>
            </w:r>
            <w:r>
              <w:rPr>
                <w:noProof/>
                <w:webHidden/>
              </w:rPr>
              <w:tab/>
            </w:r>
            <w:r>
              <w:rPr>
                <w:noProof/>
                <w:webHidden/>
              </w:rPr>
              <w:fldChar w:fldCharType="begin"/>
            </w:r>
            <w:r>
              <w:rPr>
                <w:noProof/>
                <w:webHidden/>
              </w:rPr>
              <w:instrText xml:space="preserve"> PAGEREF _Toc380081074 \h </w:instrText>
            </w:r>
            <w:r>
              <w:rPr>
                <w:noProof/>
                <w:webHidden/>
              </w:rPr>
            </w:r>
            <w:r>
              <w:rPr>
                <w:noProof/>
                <w:webHidden/>
              </w:rPr>
              <w:fldChar w:fldCharType="separate"/>
            </w:r>
            <w:r>
              <w:rPr>
                <w:noProof/>
                <w:webHidden/>
              </w:rPr>
              <w:t>12</w:t>
            </w:r>
            <w:r>
              <w:rPr>
                <w:noProof/>
                <w:webHidden/>
              </w:rPr>
              <w:fldChar w:fldCharType="end"/>
            </w:r>
          </w:hyperlink>
        </w:p>
        <w:p w14:paraId="2AEDA57C"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076" w:history="1">
            <w:r w:rsidRPr="00866F75">
              <w:rPr>
                <w:rStyle w:val="Hyperlink"/>
                <w:noProof/>
              </w:rPr>
              <w:t>1.3.1</w:t>
            </w:r>
            <w:r>
              <w:rPr>
                <w:rFonts w:asciiTheme="minorHAnsi" w:eastAsiaTheme="minorEastAsia" w:hAnsiTheme="minorHAnsi"/>
                <w:noProof/>
                <w:sz w:val="22"/>
                <w:lang w:val="en-US"/>
              </w:rPr>
              <w:tab/>
            </w:r>
            <w:r w:rsidRPr="00866F75">
              <w:rPr>
                <w:rStyle w:val="Hyperlink"/>
                <w:noProof/>
              </w:rPr>
              <w:t>IEAPs as sensors for stimuli other than mechanical</w:t>
            </w:r>
            <w:r>
              <w:rPr>
                <w:noProof/>
                <w:webHidden/>
              </w:rPr>
              <w:tab/>
            </w:r>
            <w:r>
              <w:rPr>
                <w:noProof/>
                <w:webHidden/>
              </w:rPr>
              <w:fldChar w:fldCharType="begin"/>
            </w:r>
            <w:r>
              <w:rPr>
                <w:noProof/>
                <w:webHidden/>
              </w:rPr>
              <w:instrText xml:space="preserve"> PAGEREF _Toc380081076 \h </w:instrText>
            </w:r>
            <w:r>
              <w:rPr>
                <w:noProof/>
                <w:webHidden/>
              </w:rPr>
            </w:r>
            <w:r>
              <w:rPr>
                <w:noProof/>
                <w:webHidden/>
              </w:rPr>
              <w:fldChar w:fldCharType="separate"/>
            </w:r>
            <w:r>
              <w:rPr>
                <w:noProof/>
                <w:webHidden/>
              </w:rPr>
              <w:t>13</w:t>
            </w:r>
            <w:r>
              <w:rPr>
                <w:noProof/>
                <w:webHidden/>
              </w:rPr>
              <w:fldChar w:fldCharType="end"/>
            </w:r>
          </w:hyperlink>
        </w:p>
        <w:p w14:paraId="79F25C10"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077" w:history="1">
            <w:r w:rsidRPr="00866F75">
              <w:rPr>
                <w:rStyle w:val="Hyperlink"/>
                <w:noProof/>
                <w:lang w:val="en-US"/>
              </w:rPr>
              <w:t>1.4</w:t>
            </w:r>
            <w:r>
              <w:rPr>
                <w:rFonts w:asciiTheme="minorHAnsi" w:eastAsiaTheme="minorEastAsia" w:hAnsiTheme="minorHAnsi"/>
                <w:noProof/>
                <w:sz w:val="22"/>
                <w:lang w:val="en-US"/>
              </w:rPr>
              <w:tab/>
            </w:r>
            <w:r w:rsidRPr="00866F75">
              <w:rPr>
                <w:rStyle w:val="Hyperlink"/>
                <w:noProof/>
                <w:lang w:val="en-US"/>
              </w:rPr>
              <w:t>Humidity-sensitivity of the IEAPs</w:t>
            </w:r>
            <w:r>
              <w:rPr>
                <w:noProof/>
                <w:webHidden/>
              </w:rPr>
              <w:tab/>
            </w:r>
            <w:r>
              <w:rPr>
                <w:noProof/>
                <w:webHidden/>
              </w:rPr>
              <w:fldChar w:fldCharType="begin"/>
            </w:r>
            <w:r>
              <w:rPr>
                <w:noProof/>
                <w:webHidden/>
              </w:rPr>
              <w:instrText xml:space="preserve"> PAGEREF _Toc380081077 \h </w:instrText>
            </w:r>
            <w:r>
              <w:rPr>
                <w:noProof/>
                <w:webHidden/>
              </w:rPr>
            </w:r>
            <w:r>
              <w:rPr>
                <w:noProof/>
                <w:webHidden/>
              </w:rPr>
              <w:fldChar w:fldCharType="separate"/>
            </w:r>
            <w:r>
              <w:rPr>
                <w:noProof/>
                <w:webHidden/>
              </w:rPr>
              <w:t>13</w:t>
            </w:r>
            <w:r>
              <w:rPr>
                <w:noProof/>
                <w:webHidden/>
              </w:rPr>
              <w:fldChar w:fldCharType="end"/>
            </w:r>
          </w:hyperlink>
        </w:p>
        <w:p w14:paraId="61C2BFBB"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078" w:history="1">
            <w:r w:rsidRPr="00866F75">
              <w:rPr>
                <w:rStyle w:val="Hyperlink"/>
                <w:noProof/>
                <w:lang w:val="en-US"/>
              </w:rPr>
              <w:t>1.5</w:t>
            </w:r>
            <w:r>
              <w:rPr>
                <w:rFonts w:asciiTheme="minorHAnsi" w:eastAsiaTheme="minorEastAsia" w:hAnsiTheme="minorHAnsi"/>
                <w:noProof/>
                <w:sz w:val="22"/>
                <w:lang w:val="en-US"/>
              </w:rPr>
              <w:tab/>
            </w:r>
            <w:r w:rsidRPr="00866F75">
              <w:rPr>
                <w:rStyle w:val="Hyperlink"/>
                <w:noProof/>
                <w:lang w:val="en-US"/>
              </w:rPr>
              <w:t>From sensors to energy-harvesters</w:t>
            </w:r>
            <w:r>
              <w:rPr>
                <w:noProof/>
                <w:webHidden/>
              </w:rPr>
              <w:tab/>
            </w:r>
            <w:r>
              <w:rPr>
                <w:noProof/>
                <w:webHidden/>
              </w:rPr>
              <w:fldChar w:fldCharType="begin"/>
            </w:r>
            <w:r>
              <w:rPr>
                <w:noProof/>
                <w:webHidden/>
              </w:rPr>
              <w:instrText xml:space="preserve"> PAGEREF _Toc380081078 \h </w:instrText>
            </w:r>
            <w:r>
              <w:rPr>
                <w:noProof/>
                <w:webHidden/>
              </w:rPr>
            </w:r>
            <w:r>
              <w:rPr>
                <w:noProof/>
                <w:webHidden/>
              </w:rPr>
              <w:fldChar w:fldCharType="separate"/>
            </w:r>
            <w:r>
              <w:rPr>
                <w:noProof/>
                <w:webHidden/>
              </w:rPr>
              <w:t>14</w:t>
            </w:r>
            <w:r>
              <w:rPr>
                <w:noProof/>
                <w:webHidden/>
              </w:rPr>
              <w:fldChar w:fldCharType="end"/>
            </w:r>
          </w:hyperlink>
        </w:p>
        <w:p w14:paraId="074254C2"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079" w:history="1">
            <w:r w:rsidRPr="00866F75">
              <w:rPr>
                <w:rStyle w:val="Hyperlink"/>
                <w:noProof/>
                <w:lang w:val="en-US"/>
              </w:rPr>
              <w:t>1.5.1</w:t>
            </w:r>
            <w:r>
              <w:rPr>
                <w:rFonts w:asciiTheme="minorHAnsi" w:eastAsiaTheme="minorEastAsia" w:hAnsiTheme="minorHAnsi"/>
                <w:noProof/>
                <w:sz w:val="22"/>
                <w:lang w:val="en-US"/>
              </w:rPr>
              <w:tab/>
            </w:r>
            <w:r w:rsidRPr="00866F75">
              <w:rPr>
                <w:rStyle w:val="Hyperlink"/>
                <w:noProof/>
                <w:lang w:val="en-US"/>
              </w:rPr>
              <w:t>Energy harvesting in micro-scale</w:t>
            </w:r>
            <w:r>
              <w:rPr>
                <w:noProof/>
                <w:webHidden/>
              </w:rPr>
              <w:tab/>
            </w:r>
            <w:r>
              <w:rPr>
                <w:noProof/>
                <w:webHidden/>
              </w:rPr>
              <w:fldChar w:fldCharType="begin"/>
            </w:r>
            <w:r>
              <w:rPr>
                <w:noProof/>
                <w:webHidden/>
              </w:rPr>
              <w:instrText xml:space="preserve"> PAGEREF _Toc380081079 \h </w:instrText>
            </w:r>
            <w:r>
              <w:rPr>
                <w:noProof/>
                <w:webHidden/>
              </w:rPr>
            </w:r>
            <w:r>
              <w:rPr>
                <w:noProof/>
                <w:webHidden/>
              </w:rPr>
              <w:fldChar w:fldCharType="separate"/>
            </w:r>
            <w:r>
              <w:rPr>
                <w:noProof/>
                <w:webHidden/>
              </w:rPr>
              <w:t>14</w:t>
            </w:r>
            <w:r>
              <w:rPr>
                <w:noProof/>
                <w:webHidden/>
              </w:rPr>
              <w:fldChar w:fldCharType="end"/>
            </w:r>
          </w:hyperlink>
        </w:p>
        <w:p w14:paraId="16BA5891"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080" w:history="1">
            <w:r w:rsidRPr="00866F75">
              <w:rPr>
                <w:rStyle w:val="Hyperlink"/>
                <w:noProof/>
                <w:lang w:val="en-US"/>
              </w:rPr>
              <w:t>1.5.2</w:t>
            </w:r>
            <w:r>
              <w:rPr>
                <w:rFonts w:asciiTheme="minorHAnsi" w:eastAsiaTheme="minorEastAsia" w:hAnsiTheme="minorHAnsi"/>
                <w:noProof/>
                <w:sz w:val="22"/>
                <w:lang w:val="en-US"/>
              </w:rPr>
              <w:tab/>
            </w:r>
            <w:r w:rsidRPr="00866F75">
              <w:rPr>
                <w:rStyle w:val="Hyperlink"/>
                <w:noProof/>
                <w:lang w:val="en-US"/>
              </w:rPr>
              <w:t>The current role of supercapacitors in energy-harvesting</w:t>
            </w:r>
            <w:r>
              <w:rPr>
                <w:noProof/>
                <w:webHidden/>
              </w:rPr>
              <w:tab/>
            </w:r>
            <w:r>
              <w:rPr>
                <w:noProof/>
                <w:webHidden/>
              </w:rPr>
              <w:fldChar w:fldCharType="begin"/>
            </w:r>
            <w:r>
              <w:rPr>
                <w:noProof/>
                <w:webHidden/>
              </w:rPr>
              <w:instrText xml:space="preserve"> PAGEREF _Toc380081080 \h </w:instrText>
            </w:r>
            <w:r>
              <w:rPr>
                <w:noProof/>
                <w:webHidden/>
              </w:rPr>
            </w:r>
            <w:r>
              <w:rPr>
                <w:noProof/>
                <w:webHidden/>
              </w:rPr>
              <w:fldChar w:fldCharType="separate"/>
            </w:r>
            <w:r>
              <w:rPr>
                <w:noProof/>
                <w:webHidden/>
              </w:rPr>
              <w:t>15</w:t>
            </w:r>
            <w:r>
              <w:rPr>
                <w:noProof/>
                <w:webHidden/>
              </w:rPr>
              <w:fldChar w:fldCharType="end"/>
            </w:r>
          </w:hyperlink>
        </w:p>
        <w:p w14:paraId="05E46E19"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081" w:history="1">
            <w:r w:rsidRPr="00866F75">
              <w:rPr>
                <w:rStyle w:val="Hyperlink"/>
                <w:noProof/>
                <w:lang w:val="en-US"/>
              </w:rPr>
              <w:t>1.5.3</w:t>
            </w:r>
            <w:r>
              <w:rPr>
                <w:rFonts w:asciiTheme="minorHAnsi" w:eastAsiaTheme="minorEastAsia" w:hAnsiTheme="minorHAnsi"/>
                <w:noProof/>
                <w:sz w:val="22"/>
                <w:lang w:val="en-US"/>
              </w:rPr>
              <w:tab/>
            </w:r>
            <w:r w:rsidRPr="00866F75">
              <w:rPr>
                <w:rStyle w:val="Hyperlink"/>
                <w:noProof/>
                <w:lang w:val="en-US"/>
              </w:rPr>
              <w:t>IEAP as an energy harvester</w:t>
            </w:r>
            <w:r>
              <w:rPr>
                <w:noProof/>
                <w:webHidden/>
              </w:rPr>
              <w:tab/>
            </w:r>
            <w:r>
              <w:rPr>
                <w:noProof/>
                <w:webHidden/>
              </w:rPr>
              <w:fldChar w:fldCharType="begin"/>
            </w:r>
            <w:r>
              <w:rPr>
                <w:noProof/>
                <w:webHidden/>
              </w:rPr>
              <w:instrText xml:space="preserve"> PAGEREF _Toc380081081 \h </w:instrText>
            </w:r>
            <w:r>
              <w:rPr>
                <w:noProof/>
                <w:webHidden/>
              </w:rPr>
            </w:r>
            <w:r>
              <w:rPr>
                <w:noProof/>
                <w:webHidden/>
              </w:rPr>
              <w:fldChar w:fldCharType="separate"/>
            </w:r>
            <w:r>
              <w:rPr>
                <w:noProof/>
                <w:webHidden/>
              </w:rPr>
              <w:t>16</w:t>
            </w:r>
            <w:r>
              <w:rPr>
                <w:noProof/>
                <w:webHidden/>
              </w:rPr>
              <w:fldChar w:fldCharType="end"/>
            </w:r>
          </w:hyperlink>
        </w:p>
        <w:p w14:paraId="27606A22"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083" w:history="1">
            <w:r w:rsidRPr="00866F75">
              <w:rPr>
                <w:rStyle w:val="Hyperlink"/>
                <w:noProof/>
                <w:lang w:val="en-US"/>
              </w:rPr>
              <w:t>1.6</w:t>
            </w:r>
            <w:r>
              <w:rPr>
                <w:rFonts w:asciiTheme="minorHAnsi" w:eastAsiaTheme="minorEastAsia" w:hAnsiTheme="minorHAnsi"/>
                <w:noProof/>
                <w:sz w:val="22"/>
                <w:lang w:val="en-US"/>
              </w:rPr>
              <w:tab/>
            </w:r>
            <w:r w:rsidRPr="00866F75">
              <w:rPr>
                <w:rStyle w:val="Hyperlink"/>
                <w:noProof/>
                <w:lang w:val="en-US"/>
              </w:rPr>
              <w:t>Ambient humidity as an energy source</w:t>
            </w:r>
            <w:r>
              <w:rPr>
                <w:noProof/>
                <w:webHidden/>
              </w:rPr>
              <w:tab/>
            </w:r>
            <w:r>
              <w:rPr>
                <w:noProof/>
                <w:webHidden/>
              </w:rPr>
              <w:fldChar w:fldCharType="begin"/>
            </w:r>
            <w:r>
              <w:rPr>
                <w:noProof/>
                <w:webHidden/>
              </w:rPr>
              <w:instrText xml:space="preserve"> PAGEREF _Toc380081083 \h </w:instrText>
            </w:r>
            <w:r>
              <w:rPr>
                <w:noProof/>
                <w:webHidden/>
              </w:rPr>
            </w:r>
            <w:r>
              <w:rPr>
                <w:noProof/>
                <w:webHidden/>
              </w:rPr>
              <w:fldChar w:fldCharType="separate"/>
            </w:r>
            <w:r>
              <w:rPr>
                <w:noProof/>
                <w:webHidden/>
              </w:rPr>
              <w:t>16</w:t>
            </w:r>
            <w:r>
              <w:rPr>
                <w:noProof/>
                <w:webHidden/>
              </w:rPr>
              <w:fldChar w:fldCharType="end"/>
            </w:r>
          </w:hyperlink>
        </w:p>
        <w:p w14:paraId="38D464E8" w14:textId="77777777" w:rsidR="00087804" w:rsidRDefault="00087804">
          <w:pPr>
            <w:pStyle w:val="TOC1"/>
            <w:tabs>
              <w:tab w:val="left" w:pos="880"/>
              <w:tab w:val="right" w:leader="dot" w:pos="9062"/>
            </w:tabs>
            <w:rPr>
              <w:rFonts w:asciiTheme="minorHAnsi" w:eastAsiaTheme="minorEastAsia" w:hAnsiTheme="minorHAnsi"/>
              <w:noProof/>
              <w:sz w:val="22"/>
              <w:lang w:val="en-US"/>
            </w:rPr>
          </w:pPr>
          <w:hyperlink w:anchor="_Toc380081084" w:history="1">
            <w:r w:rsidRPr="00866F75">
              <w:rPr>
                <w:rStyle w:val="Hyperlink"/>
                <w:noProof/>
                <w:lang w:val="en-US"/>
              </w:rPr>
              <w:t>2.</w:t>
            </w:r>
            <w:r>
              <w:rPr>
                <w:rFonts w:asciiTheme="minorHAnsi" w:eastAsiaTheme="minorEastAsia" w:hAnsiTheme="minorHAnsi"/>
                <w:noProof/>
                <w:sz w:val="22"/>
                <w:lang w:val="en-US"/>
              </w:rPr>
              <w:tab/>
            </w:r>
            <w:r w:rsidRPr="00866F75">
              <w:rPr>
                <w:rStyle w:val="Hyperlink"/>
                <w:noProof/>
                <w:lang w:val="en-US"/>
              </w:rPr>
              <w:t>Motivation</w:t>
            </w:r>
            <w:r>
              <w:rPr>
                <w:noProof/>
                <w:webHidden/>
              </w:rPr>
              <w:tab/>
            </w:r>
            <w:r>
              <w:rPr>
                <w:noProof/>
                <w:webHidden/>
              </w:rPr>
              <w:fldChar w:fldCharType="begin"/>
            </w:r>
            <w:r>
              <w:rPr>
                <w:noProof/>
                <w:webHidden/>
              </w:rPr>
              <w:instrText xml:space="preserve"> PAGEREF _Toc380081084 \h </w:instrText>
            </w:r>
            <w:r>
              <w:rPr>
                <w:noProof/>
                <w:webHidden/>
              </w:rPr>
            </w:r>
            <w:r>
              <w:rPr>
                <w:noProof/>
                <w:webHidden/>
              </w:rPr>
              <w:fldChar w:fldCharType="separate"/>
            </w:r>
            <w:r>
              <w:rPr>
                <w:noProof/>
                <w:webHidden/>
              </w:rPr>
              <w:t>18</w:t>
            </w:r>
            <w:r>
              <w:rPr>
                <w:noProof/>
                <w:webHidden/>
              </w:rPr>
              <w:fldChar w:fldCharType="end"/>
            </w:r>
          </w:hyperlink>
        </w:p>
        <w:p w14:paraId="472FE7DB" w14:textId="77777777" w:rsidR="00087804" w:rsidRDefault="00087804">
          <w:pPr>
            <w:pStyle w:val="TOC1"/>
            <w:tabs>
              <w:tab w:val="left" w:pos="880"/>
              <w:tab w:val="right" w:leader="dot" w:pos="9062"/>
            </w:tabs>
            <w:rPr>
              <w:rFonts w:asciiTheme="minorHAnsi" w:eastAsiaTheme="minorEastAsia" w:hAnsiTheme="minorHAnsi"/>
              <w:noProof/>
              <w:sz w:val="22"/>
              <w:lang w:val="en-US"/>
            </w:rPr>
          </w:pPr>
          <w:hyperlink w:anchor="_Toc380081085" w:history="1">
            <w:r w:rsidRPr="00866F75">
              <w:rPr>
                <w:rStyle w:val="Hyperlink"/>
                <w:noProof/>
                <w:lang w:val="en-US"/>
              </w:rPr>
              <w:t>3.</w:t>
            </w:r>
            <w:r>
              <w:rPr>
                <w:rFonts w:asciiTheme="minorHAnsi" w:eastAsiaTheme="minorEastAsia" w:hAnsiTheme="minorHAnsi"/>
                <w:noProof/>
                <w:sz w:val="22"/>
                <w:lang w:val="en-US"/>
              </w:rPr>
              <w:tab/>
            </w:r>
            <w:r w:rsidRPr="00866F75">
              <w:rPr>
                <w:rStyle w:val="Hyperlink"/>
                <w:noProof/>
                <w:lang w:val="en-US"/>
              </w:rPr>
              <w:t>Structure of the work</w:t>
            </w:r>
            <w:r>
              <w:rPr>
                <w:noProof/>
                <w:webHidden/>
              </w:rPr>
              <w:tab/>
            </w:r>
            <w:r>
              <w:rPr>
                <w:noProof/>
                <w:webHidden/>
              </w:rPr>
              <w:fldChar w:fldCharType="begin"/>
            </w:r>
            <w:r>
              <w:rPr>
                <w:noProof/>
                <w:webHidden/>
              </w:rPr>
              <w:instrText xml:space="preserve"> PAGEREF _Toc380081085 \h </w:instrText>
            </w:r>
            <w:r>
              <w:rPr>
                <w:noProof/>
                <w:webHidden/>
              </w:rPr>
            </w:r>
            <w:r>
              <w:rPr>
                <w:noProof/>
                <w:webHidden/>
              </w:rPr>
              <w:fldChar w:fldCharType="separate"/>
            </w:r>
            <w:r>
              <w:rPr>
                <w:noProof/>
                <w:webHidden/>
              </w:rPr>
              <w:t>19</w:t>
            </w:r>
            <w:r>
              <w:rPr>
                <w:noProof/>
                <w:webHidden/>
              </w:rPr>
              <w:fldChar w:fldCharType="end"/>
            </w:r>
          </w:hyperlink>
        </w:p>
        <w:p w14:paraId="13DE92A7" w14:textId="77777777" w:rsidR="00087804" w:rsidRDefault="00087804">
          <w:pPr>
            <w:pStyle w:val="TOC1"/>
            <w:tabs>
              <w:tab w:val="left" w:pos="880"/>
              <w:tab w:val="right" w:leader="dot" w:pos="9062"/>
            </w:tabs>
            <w:rPr>
              <w:rFonts w:asciiTheme="minorHAnsi" w:eastAsiaTheme="minorEastAsia" w:hAnsiTheme="minorHAnsi"/>
              <w:noProof/>
              <w:sz w:val="22"/>
              <w:lang w:val="en-US"/>
            </w:rPr>
          </w:pPr>
          <w:hyperlink w:anchor="_Toc380081086" w:history="1">
            <w:r w:rsidRPr="00866F75">
              <w:rPr>
                <w:rStyle w:val="Hyperlink"/>
                <w:rFonts w:cs="Arial"/>
                <w:noProof/>
                <w:lang w:val="en-US"/>
              </w:rPr>
              <w:t>4.</w:t>
            </w:r>
            <w:r>
              <w:rPr>
                <w:rFonts w:asciiTheme="minorHAnsi" w:eastAsiaTheme="minorEastAsia" w:hAnsiTheme="minorHAnsi"/>
                <w:noProof/>
                <w:sz w:val="22"/>
                <w:lang w:val="en-US"/>
              </w:rPr>
              <w:tab/>
            </w:r>
            <w:r w:rsidRPr="00866F75">
              <w:rPr>
                <w:rStyle w:val="Hyperlink"/>
                <w:rFonts w:cs="Arial"/>
                <w:noProof/>
                <w:lang w:val="en-US"/>
              </w:rPr>
              <w:t>Concept for charge generation by IEAPs</w:t>
            </w:r>
            <w:r>
              <w:rPr>
                <w:noProof/>
                <w:webHidden/>
              </w:rPr>
              <w:tab/>
            </w:r>
            <w:r>
              <w:rPr>
                <w:noProof/>
                <w:webHidden/>
              </w:rPr>
              <w:fldChar w:fldCharType="begin"/>
            </w:r>
            <w:r>
              <w:rPr>
                <w:noProof/>
                <w:webHidden/>
              </w:rPr>
              <w:instrText xml:space="preserve"> PAGEREF _Toc380081086 \h </w:instrText>
            </w:r>
            <w:r>
              <w:rPr>
                <w:noProof/>
                <w:webHidden/>
              </w:rPr>
            </w:r>
            <w:r>
              <w:rPr>
                <w:noProof/>
                <w:webHidden/>
              </w:rPr>
              <w:fldChar w:fldCharType="separate"/>
            </w:r>
            <w:r>
              <w:rPr>
                <w:noProof/>
                <w:webHidden/>
              </w:rPr>
              <w:t>20</w:t>
            </w:r>
            <w:r>
              <w:rPr>
                <w:noProof/>
                <w:webHidden/>
              </w:rPr>
              <w:fldChar w:fldCharType="end"/>
            </w:r>
          </w:hyperlink>
        </w:p>
        <w:p w14:paraId="5CACDF31"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087" w:history="1">
            <w:r w:rsidRPr="00866F75">
              <w:rPr>
                <w:rStyle w:val="Hyperlink"/>
                <w:noProof/>
                <w:lang w:val="en-US"/>
              </w:rPr>
              <w:t>4.1</w:t>
            </w:r>
            <w:r>
              <w:rPr>
                <w:rFonts w:asciiTheme="minorHAnsi" w:eastAsiaTheme="minorEastAsia" w:hAnsiTheme="minorHAnsi"/>
                <w:noProof/>
                <w:sz w:val="22"/>
                <w:lang w:val="en-US"/>
              </w:rPr>
              <w:tab/>
            </w:r>
            <w:r w:rsidRPr="00866F75">
              <w:rPr>
                <w:rStyle w:val="Hyperlink"/>
                <w:noProof/>
                <w:lang w:val="en-US"/>
              </w:rPr>
              <w:t>Considerations for the design of IEAP sensor material</w:t>
            </w:r>
            <w:r>
              <w:rPr>
                <w:noProof/>
                <w:webHidden/>
              </w:rPr>
              <w:tab/>
            </w:r>
            <w:r>
              <w:rPr>
                <w:noProof/>
                <w:webHidden/>
              </w:rPr>
              <w:fldChar w:fldCharType="begin"/>
            </w:r>
            <w:r>
              <w:rPr>
                <w:noProof/>
                <w:webHidden/>
              </w:rPr>
              <w:instrText xml:space="preserve"> PAGEREF _Toc380081087 \h </w:instrText>
            </w:r>
            <w:r>
              <w:rPr>
                <w:noProof/>
                <w:webHidden/>
              </w:rPr>
            </w:r>
            <w:r>
              <w:rPr>
                <w:noProof/>
                <w:webHidden/>
              </w:rPr>
              <w:fldChar w:fldCharType="separate"/>
            </w:r>
            <w:r>
              <w:rPr>
                <w:noProof/>
                <w:webHidden/>
              </w:rPr>
              <w:t>20</w:t>
            </w:r>
            <w:r>
              <w:rPr>
                <w:noProof/>
                <w:webHidden/>
              </w:rPr>
              <w:fldChar w:fldCharType="end"/>
            </w:r>
          </w:hyperlink>
        </w:p>
        <w:p w14:paraId="6EFB426D"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088" w:history="1">
            <w:r w:rsidRPr="00866F75">
              <w:rPr>
                <w:rStyle w:val="Hyperlink"/>
                <w:noProof/>
                <w:lang w:val="en-US"/>
              </w:rPr>
              <w:t>4.2</w:t>
            </w:r>
            <w:r>
              <w:rPr>
                <w:rFonts w:asciiTheme="minorHAnsi" w:eastAsiaTheme="minorEastAsia" w:hAnsiTheme="minorHAnsi"/>
                <w:noProof/>
                <w:sz w:val="22"/>
                <w:lang w:val="en-US"/>
              </w:rPr>
              <w:tab/>
            </w:r>
            <w:r w:rsidRPr="00866F75">
              <w:rPr>
                <w:rStyle w:val="Hyperlink"/>
                <w:noProof/>
                <w:lang w:val="en-US"/>
              </w:rPr>
              <w:t>The choice of materials</w:t>
            </w:r>
            <w:r>
              <w:rPr>
                <w:noProof/>
                <w:webHidden/>
              </w:rPr>
              <w:tab/>
            </w:r>
            <w:r>
              <w:rPr>
                <w:noProof/>
                <w:webHidden/>
              </w:rPr>
              <w:fldChar w:fldCharType="begin"/>
            </w:r>
            <w:r>
              <w:rPr>
                <w:noProof/>
                <w:webHidden/>
              </w:rPr>
              <w:instrText xml:space="preserve"> PAGEREF _Toc380081088 \h </w:instrText>
            </w:r>
            <w:r>
              <w:rPr>
                <w:noProof/>
                <w:webHidden/>
              </w:rPr>
            </w:r>
            <w:r>
              <w:rPr>
                <w:noProof/>
                <w:webHidden/>
              </w:rPr>
              <w:fldChar w:fldCharType="separate"/>
            </w:r>
            <w:r>
              <w:rPr>
                <w:noProof/>
                <w:webHidden/>
              </w:rPr>
              <w:t>20</w:t>
            </w:r>
            <w:r>
              <w:rPr>
                <w:noProof/>
                <w:webHidden/>
              </w:rPr>
              <w:fldChar w:fldCharType="end"/>
            </w:r>
          </w:hyperlink>
        </w:p>
        <w:p w14:paraId="38303174"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089" w:history="1">
            <w:r w:rsidRPr="00866F75">
              <w:rPr>
                <w:rStyle w:val="Hyperlink"/>
                <w:noProof/>
                <w:lang w:val="en-US"/>
              </w:rPr>
              <w:t>4.2.1</w:t>
            </w:r>
            <w:r>
              <w:rPr>
                <w:rFonts w:asciiTheme="minorHAnsi" w:eastAsiaTheme="minorEastAsia" w:hAnsiTheme="minorHAnsi"/>
                <w:noProof/>
                <w:sz w:val="22"/>
                <w:lang w:val="en-US"/>
              </w:rPr>
              <w:tab/>
            </w:r>
            <w:r w:rsidRPr="00866F75">
              <w:rPr>
                <w:rStyle w:val="Hyperlink"/>
                <w:noProof/>
                <w:lang w:val="en-US"/>
              </w:rPr>
              <w:t>CDC as an electrode material</w:t>
            </w:r>
            <w:r>
              <w:rPr>
                <w:noProof/>
                <w:webHidden/>
              </w:rPr>
              <w:tab/>
            </w:r>
            <w:r>
              <w:rPr>
                <w:noProof/>
                <w:webHidden/>
              </w:rPr>
              <w:fldChar w:fldCharType="begin"/>
            </w:r>
            <w:r>
              <w:rPr>
                <w:noProof/>
                <w:webHidden/>
              </w:rPr>
              <w:instrText xml:space="preserve"> PAGEREF _Toc380081089 \h </w:instrText>
            </w:r>
            <w:r>
              <w:rPr>
                <w:noProof/>
                <w:webHidden/>
              </w:rPr>
            </w:r>
            <w:r>
              <w:rPr>
                <w:noProof/>
                <w:webHidden/>
              </w:rPr>
              <w:fldChar w:fldCharType="separate"/>
            </w:r>
            <w:r>
              <w:rPr>
                <w:noProof/>
                <w:webHidden/>
              </w:rPr>
              <w:t>20</w:t>
            </w:r>
            <w:r>
              <w:rPr>
                <w:noProof/>
                <w:webHidden/>
              </w:rPr>
              <w:fldChar w:fldCharType="end"/>
            </w:r>
          </w:hyperlink>
        </w:p>
        <w:p w14:paraId="2BE611AC"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090" w:history="1">
            <w:r w:rsidRPr="00866F75">
              <w:rPr>
                <w:rStyle w:val="Hyperlink"/>
                <w:noProof/>
                <w:lang w:val="en-US"/>
              </w:rPr>
              <w:t>4.2.2</w:t>
            </w:r>
            <w:r>
              <w:rPr>
                <w:rFonts w:asciiTheme="minorHAnsi" w:eastAsiaTheme="minorEastAsia" w:hAnsiTheme="minorHAnsi"/>
                <w:noProof/>
                <w:sz w:val="22"/>
                <w:lang w:val="en-US"/>
              </w:rPr>
              <w:tab/>
            </w:r>
            <w:r w:rsidRPr="00866F75">
              <w:rPr>
                <w:rStyle w:val="Hyperlink"/>
                <w:noProof/>
                <w:lang w:val="en-US"/>
              </w:rPr>
              <w:t>Ionic liquid as an electrolyte</w:t>
            </w:r>
            <w:r>
              <w:rPr>
                <w:noProof/>
                <w:webHidden/>
              </w:rPr>
              <w:tab/>
            </w:r>
            <w:r>
              <w:rPr>
                <w:noProof/>
                <w:webHidden/>
              </w:rPr>
              <w:fldChar w:fldCharType="begin"/>
            </w:r>
            <w:r>
              <w:rPr>
                <w:noProof/>
                <w:webHidden/>
              </w:rPr>
              <w:instrText xml:space="preserve"> PAGEREF _Toc380081090 \h </w:instrText>
            </w:r>
            <w:r>
              <w:rPr>
                <w:noProof/>
                <w:webHidden/>
              </w:rPr>
            </w:r>
            <w:r>
              <w:rPr>
                <w:noProof/>
                <w:webHidden/>
              </w:rPr>
              <w:fldChar w:fldCharType="separate"/>
            </w:r>
            <w:r>
              <w:rPr>
                <w:noProof/>
                <w:webHidden/>
              </w:rPr>
              <w:t>22</w:t>
            </w:r>
            <w:r>
              <w:rPr>
                <w:noProof/>
                <w:webHidden/>
              </w:rPr>
              <w:fldChar w:fldCharType="end"/>
            </w:r>
          </w:hyperlink>
        </w:p>
        <w:p w14:paraId="3440C7DB"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091" w:history="1">
            <w:r w:rsidRPr="00866F75">
              <w:rPr>
                <w:rStyle w:val="Hyperlink"/>
                <w:noProof/>
                <w:lang w:val="en-US"/>
              </w:rPr>
              <w:t>4.2.3</w:t>
            </w:r>
            <w:r>
              <w:rPr>
                <w:rFonts w:asciiTheme="minorHAnsi" w:eastAsiaTheme="minorEastAsia" w:hAnsiTheme="minorHAnsi"/>
                <w:noProof/>
                <w:sz w:val="22"/>
                <w:lang w:val="en-US"/>
              </w:rPr>
              <w:tab/>
            </w:r>
            <w:r w:rsidRPr="00866F75">
              <w:rPr>
                <w:rStyle w:val="Hyperlink"/>
                <w:noProof/>
                <w:lang w:val="en-US"/>
              </w:rPr>
              <w:t>Polymeric separator and binder</w:t>
            </w:r>
            <w:r>
              <w:rPr>
                <w:noProof/>
                <w:webHidden/>
              </w:rPr>
              <w:tab/>
            </w:r>
            <w:r>
              <w:rPr>
                <w:noProof/>
                <w:webHidden/>
              </w:rPr>
              <w:fldChar w:fldCharType="begin"/>
            </w:r>
            <w:r>
              <w:rPr>
                <w:noProof/>
                <w:webHidden/>
              </w:rPr>
              <w:instrText xml:space="preserve"> PAGEREF _Toc380081091 \h </w:instrText>
            </w:r>
            <w:r>
              <w:rPr>
                <w:noProof/>
                <w:webHidden/>
              </w:rPr>
            </w:r>
            <w:r>
              <w:rPr>
                <w:noProof/>
                <w:webHidden/>
              </w:rPr>
              <w:fldChar w:fldCharType="separate"/>
            </w:r>
            <w:r>
              <w:rPr>
                <w:noProof/>
                <w:webHidden/>
              </w:rPr>
              <w:t>23</w:t>
            </w:r>
            <w:r>
              <w:rPr>
                <w:noProof/>
                <w:webHidden/>
              </w:rPr>
              <w:fldChar w:fldCharType="end"/>
            </w:r>
          </w:hyperlink>
        </w:p>
        <w:p w14:paraId="343FE444"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092" w:history="1">
            <w:r w:rsidRPr="00866F75">
              <w:rPr>
                <w:rStyle w:val="Hyperlink"/>
                <w:noProof/>
                <w:lang w:val="en-US"/>
              </w:rPr>
              <w:t>4.3</w:t>
            </w:r>
            <w:r>
              <w:rPr>
                <w:rFonts w:asciiTheme="minorHAnsi" w:eastAsiaTheme="minorEastAsia" w:hAnsiTheme="minorHAnsi"/>
                <w:noProof/>
                <w:sz w:val="22"/>
                <w:lang w:val="en-US"/>
              </w:rPr>
              <w:tab/>
            </w:r>
            <w:r w:rsidRPr="00866F75">
              <w:rPr>
                <w:rStyle w:val="Hyperlink"/>
                <w:noProof/>
                <w:lang w:val="en-US"/>
              </w:rPr>
              <w:t>Proposed working principle</w:t>
            </w:r>
            <w:r>
              <w:rPr>
                <w:noProof/>
                <w:webHidden/>
              </w:rPr>
              <w:tab/>
            </w:r>
            <w:r>
              <w:rPr>
                <w:noProof/>
                <w:webHidden/>
              </w:rPr>
              <w:fldChar w:fldCharType="begin"/>
            </w:r>
            <w:r>
              <w:rPr>
                <w:noProof/>
                <w:webHidden/>
              </w:rPr>
              <w:instrText xml:space="preserve"> PAGEREF _Toc380081092 \h </w:instrText>
            </w:r>
            <w:r>
              <w:rPr>
                <w:noProof/>
                <w:webHidden/>
              </w:rPr>
            </w:r>
            <w:r>
              <w:rPr>
                <w:noProof/>
                <w:webHidden/>
              </w:rPr>
              <w:fldChar w:fldCharType="separate"/>
            </w:r>
            <w:r>
              <w:rPr>
                <w:noProof/>
                <w:webHidden/>
              </w:rPr>
              <w:t>24</w:t>
            </w:r>
            <w:r>
              <w:rPr>
                <w:noProof/>
                <w:webHidden/>
              </w:rPr>
              <w:fldChar w:fldCharType="end"/>
            </w:r>
          </w:hyperlink>
        </w:p>
        <w:p w14:paraId="1224D807"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093" w:history="1">
            <w:r w:rsidRPr="00866F75">
              <w:rPr>
                <w:rStyle w:val="Hyperlink"/>
                <w:noProof/>
                <w:lang w:val="en-US"/>
              </w:rPr>
              <w:t>4.3.1</w:t>
            </w:r>
            <w:r>
              <w:rPr>
                <w:rFonts w:asciiTheme="minorHAnsi" w:eastAsiaTheme="minorEastAsia" w:hAnsiTheme="minorHAnsi"/>
                <w:noProof/>
                <w:sz w:val="22"/>
                <w:lang w:val="en-US"/>
              </w:rPr>
              <w:tab/>
            </w:r>
            <w:r w:rsidRPr="00866F75">
              <w:rPr>
                <w:rStyle w:val="Hyperlink"/>
                <w:noProof/>
                <w:lang w:val="en-US"/>
              </w:rPr>
              <w:t>Mechanoelectrical transduction</w:t>
            </w:r>
            <w:r>
              <w:rPr>
                <w:noProof/>
                <w:webHidden/>
              </w:rPr>
              <w:tab/>
            </w:r>
            <w:r>
              <w:rPr>
                <w:noProof/>
                <w:webHidden/>
              </w:rPr>
              <w:fldChar w:fldCharType="begin"/>
            </w:r>
            <w:r>
              <w:rPr>
                <w:noProof/>
                <w:webHidden/>
              </w:rPr>
              <w:instrText xml:space="preserve"> PAGEREF _Toc380081093 \h </w:instrText>
            </w:r>
            <w:r>
              <w:rPr>
                <w:noProof/>
                <w:webHidden/>
              </w:rPr>
            </w:r>
            <w:r>
              <w:rPr>
                <w:noProof/>
                <w:webHidden/>
              </w:rPr>
              <w:fldChar w:fldCharType="separate"/>
            </w:r>
            <w:r>
              <w:rPr>
                <w:noProof/>
                <w:webHidden/>
              </w:rPr>
              <w:t>26</w:t>
            </w:r>
            <w:r>
              <w:rPr>
                <w:noProof/>
                <w:webHidden/>
              </w:rPr>
              <w:fldChar w:fldCharType="end"/>
            </w:r>
          </w:hyperlink>
        </w:p>
        <w:p w14:paraId="2A80376C"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094" w:history="1">
            <w:r w:rsidRPr="00866F75">
              <w:rPr>
                <w:rStyle w:val="Hyperlink"/>
                <w:noProof/>
                <w:lang w:val="en-US"/>
              </w:rPr>
              <w:t>4.3.2</w:t>
            </w:r>
            <w:r>
              <w:rPr>
                <w:rFonts w:asciiTheme="minorHAnsi" w:eastAsiaTheme="minorEastAsia" w:hAnsiTheme="minorHAnsi"/>
                <w:noProof/>
                <w:sz w:val="22"/>
                <w:lang w:val="en-US"/>
              </w:rPr>
              <w:tab/>
            </w:r>
            <w:r w:rsidRPr="00866F75">
              <w:rPr>
                <w:rStyle w:val="Hyperlink"/>
                <w:noProof/>
                <w:lang w:val="en-US"/>
              </w:rPr>
              <w:t>Hygroelectrical transduction</w:t>
            </w:r>
            <w:r>
              <w:rPr>
                <w:noProof/>
                <w:webHidden/>
              </w:rPr>
              <w:tab/>
            </w:r>
            <w:r>
              <w:rPr>
                <w:noProof/>
                <w:webHidden/>
              </w:rPr>
              <w:fldChar w:fldCharType="begin"/>
            </w:r>
            <w:r>
              <w:rPr>
                <w:noProof/>
                <w:webHidden/>
              </w:rPr>
              <w:instrText xml:space="preserve"> PAGEREF _Toc380081094 \h </w:instrText>
            </w:r>
            <w:r>
              <w:rPr>
                <w:noProof/>
                <w:webHidden/>
              </w:rPr>
            </w:r>
            <w:r>
              <w:rPr>
                <w:noProof/>
                <w:webHidden/>
              </w:rPr>
              <w:fldChar w:fldCharType="separate"/>
            </w:r>
            <w:r>
              <w:rPr>
                <w:noProof/>
                <w:webHidden/>
              </w:rPr>
              <w:t>26</w:t>
            </w:r>
            <w:r>
              <w:rPr>
                <w:noProof/>
                <w:webHidden/>
              </w:rPr>
              <w:fldChar w:fldCharType="end"/>
            </w:r>
          </w:hyperlink>
        </w:p>
        <w:p w14:paraId="13DAEA87" w14:textId="77777777" w:rsidR="00087804" w:rsidRDefault="00087804">
          <w:pPr>
            <w:pStyle w:val="TOC1"/>
            <w:tabs>
              <w:tab w:val="left" w:pos="880"/>
              <w:tab w:val="right" w:leader="dot" w:pos="9062"/>
            </w:tabs>
            <w:rPr>
              <w:rFonts w:asciiTheme="minorHAnsi" w:eastAsiaTheme="minorEastAsia" w:hAnsiTheme="minorHAnsi"/>
              <w:noProof/>
              <w:sz w:val="22"/>
              <w:lang w:val="en-US"/>
            </w:rPr>
          </w:pPr>
          <w:hyperlink w:anchor="_Toc380081095" w:history="1">
            <w:r w:rsidRPr="00866F75">
              <w:rPr>
                <w:rStyle w:val="Hyperlink"/>
                <w:rFonts w:cs="Arial"/>
                <w:noProof/>
                <w:lang w:val="en-US"/>
              </w:rPr>
              <w:t>5.</w:t>
            </w:r>
            <w:r>
              <w:rPr>
                <w:rFonts w:asciiTheme="minorHAnsi" w:eastAsiaTheme="minorEastAsia" w:hAnsiTheme="minorHAnsi"/>
                <w:noProof/>
                <w:sz w:val="22"/>
                <w:lang w:val="en-US"/>
              </w:rPr>
              <w:tab/>
            </w:r>
            <w:r w:rsidRPr="00866F75">
              <w:rPr>
                <w:rStyle w:val="Hyperlink"/>
                <w:rFonts w:cs="Arial"/>
                <w:noProof/>
                <w:lang w:val="en-US"/>
              </w:rPr>
              <w:t>Fabrication of IEAPs</w:t>
            </w:r>
            <w:r>
              <w:rPr>
                <w:noProof/>
                <w:webHidden/>
              </w:rPr>
              <w:tab/>
            </w:r>
            <w:r>
              <w:rPr>
                <w:noProof/>
                <w:webHidden/>
              </w:rPr>
              <w:fldChar w:fldCharType="begin"/>
            </w:r>
            <w:r>
              <w:rPr>
                <w:noProof/>
                <w:webHidden/>
              </w:rPr>
              <w:instrText xml:space="preserve"> PAGEREF _Toc380081095 \h </w:instrText>
            </w:r>
            <w:r>
              <w:rPr>
                <w:noProof/>
                <w:webHidden/>
              </w:rPr>
            </w:r>
            <w:r>
              <w:rPr>
                <w:noProof/>
                <w:webHidden/>
              </w:rPr>
              <w:fldChar w:fldCharType="separate"/>
            </w:r>
            <w:r>
              <w:rPr>
                <w:noProof/>
                <w:webHidden/>
              </w:rPr>
              <w:t>28</w:t>
            </w:r>
            <w:r>
              <w:rPr>
                <w:noProof/>
                <w:webHidden/>
              </w:rPr>
              <w:fldChar w:fldCharType="end"/>
            </w:r>
          </w:hyperlink>
        </w:p>
        <w:p w14:paraId="5063EAAC"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096" w:history="1">
            <w:r w:rsidRPr="00866F75">
              <w:rPr>
                <w:rStyle w:val="Hyperlink"/>
                <w:noProof/>
                <w:lang w:val="en-US"/>
              </w:rPr>
              <w:t>5.1</w:t>
            </w:r>
            <w:r>
              <w:rPr>
                <w:rFonts w:asciiTheme="minorHAnsi" w:eastAsiaTheme="minorEastAsia" w:hAnsiTheme="minorHAnsi"/>
                <w:noProof/>
                <w:sz w:val="22"/>
                <w:lang w:val="en-US"/>
              </w:rPr>
              <w:tab/>
            </w:r>
            <w:r w:rsidRPr="00866F75">
              <w:rPr>
                <w:rStyle w:val="Hyperlink"/>
                <w:noProof/>
                <w:lang w:val="en-US"/>
              </w:rPr>
              <w:t>“Direct assembly” (Type I)</w:t>
            </w:r>
            <w:r>
              <w:rPr>
                <w:noProof/>
                <w:webHidden/>
              </w:rPr>
              <w:tab/>
            </w:r>
            <w:r>
              <w:rPr>
                <w:noProof/>
                <w:webHidden/>
              </w:rPr>
              <w:fldChar w:fldCharType="begin"/>
            </w:r>
            <w:r>
              <w:rPr>
                <w:noProof/>
                <w:webHidden/>
              </w:rPr>
              <w:instrText xml:space="preserve"> PAGEREF _Toc380081096 \h </w:instrText>
            </w:r>
            <w:r>
              <w:rPr>
                <w:noProof/>
                <w:webHidden/>
              </w:rPr>
            </w:r>
            <w:r>
              <w:rPr>
                <w:noProof/>
                <w:webHidden/>
              </w:rPr>
              <w:fldChar w:fldCharType="separate"/>
            </w:r>
            <w:r>
              <w:rPr>
                <w:noProof/>
                <w:webHidden/>
              </w:rPr>
              <w:t>28</w:t>
            </w:r>
            <w:r>
              <w:rPr>
                <w:noProof/>
                <w:webHidden/>
              </w:rPr>
              <w:fldChar w:fldCharType="end"/>
            </w:r>
          </w:hyperlink>
        </w:p>
        <w:p w14:paraId="242EBA14"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097" w:history="1">
            <w:r w:rsidRPr="00866F75">
              <w:rPr>
                <w:rStyle w:val="Hyperlink"/>
                <w:noProof/>
                <w:lang w:val="en-US"/>
              </w:rPr>
              <w:t>5.2</w:t>
            </w:r>
            <w:r>
              <w:rPr>
                <w:rFonts w:asciiTheme="minorHAnsi" w:eastAsiaTheme="minorEastAsia" w:hAnsiTheme="minorHAnsi"/>
                <w:noProof/>
                <w:sz w:val="22"/>
                <w:lang w:val="en-US"/>
              </w:rPr>
              <w:tab/>
            </w:r>
            <w:r w:rsidRPr="00866F75">
              <w:rPr>
                <w:rStyle w:val="Hyperlink"/>
                <w:noProof/>
                <w:lang w:val="en-US"/>
              </w:rPr>
              <w:t>Layer-by-layer casting (Type II)</w:t>
            </w:r>
            <w:r>
              <w:rPr>
                <w:noProof/>
                <w:webHidden/>
              </w:rPr>
              <w:tab/>
            </w:r>
            <w:r>
              <w:rPr>
                <w:noProof/>
                <w:webHidden/>
              </w:rPr>
              <w:fldChar w:fldCharType="begin"/>
            </w:r>
            <w:r>
              <w:rPr>
                <w:noProof/>
                <w:webHidden/>
              </w:rPr>
              <w:instrText xml:space="preserve"> PAGEREF _Toc380081097 \h </w:instrText>
            </w:r>
            <w:r>
              <w:rPr>
                <w:noProof/>
                <w:webHidden/>
              </w:rPr>
            </w:r>
            <w:r>
              <w:rPr>
                <w:noProof/>
                <w:webHidden/>
              </w:rPr>
              <w:fldChar w:fldCharType="separate"/>
            </w:r>
            <w:r>
              <w:rPr>
                <w:noProof/>
                <w:webHidden/>
              </w:rPr>
              <w:t>29</w:t>
            </w:r>
            <w:r>
              <w:rPr>
                <w:noProof/>
                <w:webHidden/>
              </w:rPr>
              <w:fldChar w:fldCharType="end"/>
            </w:r>
          </w:hyperlink>
        </w:p>
        <w:p w14:paraId="2FA552D4"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098" w:history="1">
            <w:r w:rsidRPr="00866F75">
              <w:rPr>
                <w:rStyle w:val="Hyperlink"/>
                <w:noProof/>
                <w:lang w:val="en-US"/>
              </w:rPr>
              <w:t>5.3</w:t>
            </w:r>
            <w:r>
              <w:rPr>
                <w:rFonts w:asciiTheme="minorHAnsi" w:eastAsiaTheme="minorEastAsia" w:hAnsiTheme="minorHAnsi"/>
                <w:noProof/>
                <w:sz w:val="22"/>
                <w:lang w:val="en-US"/>
              </w:rPr>
              <w:tab/>
            </w:r>
            <w:r w:rsidRPr="00866F75">
              <w:rPr>
                <w:rStyle w:val="Hyperlink"/>
                <w:noProof/>
                <w:lang w:val="en-US"/>
              </w:rPr>
              <w:t>Comparison table</w:t>
            </w:r>
            <w:r>
              <w:rPr>
                <w:noProof/>
                <w:webHidden/>
              </w:rPr>
              <w:tab/>
            </w:r>
            <w:r>
              <w:rPr>
                <w:noProof/>
                <w:webHidden/>
              </w:rPr>
              <w:fldChar w:fldCharType="begin"/>
            </w:r>
            <w:r>
              <w:rPr>
                <w:noProof/>
                <w:webHidden/>
              </w:rPr>
              <w:instrText xml:space="preserve"> PAGEREF _Toc380081098 \h </w:instrText>
            </w:r>
            <w:r>
              <w:rPr>
                <w:noProof/>
                <w:webHidden/>
              </w:rPr>
            </w:r>
            <w:r>
              <w:rPr>
                <w:noProof/>
                <w:webHidden/>
              </w:rPr>
              <w:fldChar w:fldCharType="separate"/>
            </w:r>
            <w:r>
              <w:rPr>
                <w:noProof/>
                <w:webHidden/>
              </w:rPr>
              <w:t>32</w:t>
            </w:r>
            <w:r>
              <w:rPr>
                <w:noProof/>
                <w:webHidden/>
              </w:rPr>
              <w:fldChar w:fldCharType="end"/>
            </w:r>
          </w:hyperlink>
        </w:p>
        <w:p w14:paraId="74676661" w14:textId="77777777" w:rsidR="00087804" w:rsidRDefault="00087804">
          <w:pPr>
            <w:pStyle w:val="TOC1"/>
            <w:tabs>
              <w:tab w:val="left" w:pos="880"/>
              <w:tab w:val="right" w:leader="dot" w:pos="9062"/>
            </w:tabs>
            <w:rPr>
              <w:rFonts w:asciiTheme="minorHAnsi" w:eastAsiaTheme="minorEastAsia" w:hAnsiTheme="minorHAnsi"/>
              <w:noProof/>
              <w:sz w:val="22"/>
              <w:lang w:val="en-US"/>
            </w:rPr>
          </w:pPr>
          <w:hyperlink w:anchor="_Toc380081099" w:history="1">
            <w:r w:rsidRPr="00866F75">
              <w:rPr>
                <w:rStyle w:val="Hyperlink"/>
                <w:rFonts w:cs="Arial"/>
                <w:noProof/>
                <w:lang w:val="en-US"/>
              </w:rPr>
              <w:t>6.</w:t>
            </w:r>
            <w:r>
              <w:rPr>
                <w:rFonts w:asciiTheme="minorHAnsi" w:eastAsiaTheme="minorEastAsia" w:hAnsiTheme="minorHAnsi"/>
                <w:noProof/>
                <w:sz w:val="22"/>
                <w:lang w:val="en-US"/>
              </w:rPr>
              <w:tab/>
            </w:r>
            <w:r w:rsidRPr="00866F75">
              <w:rPr>
                <w:rStyle w:val="Hyperlink"/>
                <w:noProof/>
                <w:lang w:val="en-US"/>
              </w:rPr>
              <w:t>IEAPs as m</w:t>
            </w:r>
            <w:r w:rsidRPr="00866F75">
              <w:rPr>
                <w:rStyle w:val="Hyperlink"/>
                <w:rFonts w:cs="Arial"/>
                <w:noProof/>
                <w:lang w:val="en-US"/>
              </w:rPr>
              <w:t>otion sensors</w:t>
            </w:r>
            <w:r>
              <w:rPr>
                <w:noProof/>
                <w:webHidden/>
              </w:rPr>
              <w:tab/>
            </w:r>
            <w:r>
              <w:rPr>
                <w:noProof/>
                <w:webHidden/>
              </w:rPr>
              <w:fldChar w:fldCharType="begin"/>
            </w:r>
            <w:r>
              <w:rPr>
                <w:noProof/>
                <w:webHidden/>
              </w:rPr>
              <w:instrText xml:space="preserve"> PAGEREF _Toc380081099 \h </w:instrText>
            </w:r>
            <w:r>
              <w:rPr>
                <w:noProof/>
                <w:webHidden/>
              </w:rPr>
            </w:r>
            <w:r>
              <w:rPr>
                <w:noProof/>
                <w:webHidden/>
              </w:rPr>
              <w:fldChar w:fldCharType="separate"/>
            </w:r>
            <w:r>
              <w:rPr>
                <w:noProof/>
                <w:webHidden/>
              </w:rPr>
              <w:t>33</w:t>
            </w:r>
            <w:r>
              <w:rPr>
                <w:noProof/>
                <w:webHidden/>
              </w:rPr>
              <w:fldChar w:fldCharType="end"/>
            </w:r>
          </w:hyperlink>
        </w:p>
        <w:p w14:paraId="3DCF8F80"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100" w:history="1">
            <w:r w:rsidRPr="00866F75">
              <w:rPr>
                <w:rStyle w:val="Hyperlink"/>
                <w:noProof/>
                <w:lang w:val="en-US"/>
              </w:rPr>
              <w:t>6.1</w:t>
            </w:r>
            <w:r>
              <w:rPr>
                <w:rFonts w:asciiTheme="minorHAnsi" w:eastAsiaTheme="minorEastAsia" w:hAnsiTheme="minorHAnsi"/>
                <w:noProof/>
                <w:sz w:val="22"/>
                <w:lang w:val="en-US"/>
              </w:rPr>
              <w:tab/>
            </w:r>
            <w:r w:rsidRPr="00866F75">
              <w:rPr>
                <w:rStyle w:val="Hyperlink"/>
                <w:noProof/>
                <w:lang w:val="en-US"/>
              </w:rPr>
              <w:t>Characterization of the iEAP motion sensors by homogenous bending</w:t>
            </w:r>
            <w:r>
              <w:rPr>
                <w:noProof/>
                <w:webHidden/>
              </w:rPr>
              <w:tab/>
            </w:r>
            <w:r>
              <w:rPr>
                <w:noProof/>
                <w:webHidden/>
              </w:rPr>
              <w:fldChar w:fldCharType="begin"/>
            </w:r>
            <w:r>
              <w:rPr>
                <w:noProof/>
                <w:webHidden/>
              </w:rPr>
              <w:instrText xml:space="preserve"> PAGEREF _Toc380081100 \h </w:instrText>
            </w:r>
            <w:r>
              <w:rPr>
                <w:noProof/>
                <w:webHidden/>
              </w:rPr>
            </w:r>
            <w:r>
              <w:rPr>
                <w:noProof/>
                <w:webHidden/>
              </w:rPr>
              <w:fldChar w:fldCharType="separate"/>
            </w:r>
            <w:r>
              <w:rPr>
                <w:noProof/>
                <w:webHidden/>
              </w:rPr>
              <w:t>33</w:t>
            </w:r>
            <w:r>
              <w:rPr>
                <w:noProof/>
                <w:webHidden/>
              </w:rPr>
              <w:fldChar w:fldCharType="end"/>
            </w:r>
          </w:hyperlink>
        </w:p>
        <w:p w14:paraId="5EC0E981"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101" w:history="1">
            <w:r w:rsidRPr="00866F75">
              <w:rPr>
                <w:rStyle w:val="Hyperlink"/>
                <w:noProof/>
                <w:lang w:val="en-US"/>
              </w:rPr>
              <w:t>6.2</w:t>
            </w:r>
            <w:r>
              <w:rPr>
                <w:rFonts w:asciiTheme="minorHAnsi" w:eastAsiaTheme="minorEastAsia" w:hAnsiTheme="minorHAnsi"/>
                <w:noProof/>
                <w:sz w:val="22"/>
                <w:lang w:val="en-US"/>
              </w:rPr>
              <w:tab/>
            </w:r>
            <w:r w:rsidRPr="00866F75">
              <w:rPr>
                <w:rStyle w:val="Hyperlink"/>
                <w:noProof/>
                <w:lang w:val="en-US"/>
              </w:rPr>
              <w:t>Design of measurement rigs</w:t>
            </w:r>
            <w:r>
              <w:rPr>
                <w:noProof/>
                <w:webHidden/>
              </w:rPr>
              <w:tab/>
            </w:r>
            <w:r>
              <w:rPr>
                <w:noProof/>
                <w:webHidden/>
              </w:rPr>
              <w:fldChar w:fldCharType="begin"/>
            </w:r>
            <w:r>
              <w:rPr>
                <w:noProof/>
                <w:webHidden/>
              </w:rPr>
              <w:instrText xml:space="preserve"> PAGEREF _Toc380081101 \h </w:instrText>
            </w:r>
            <w:r>
              <w:rPr>
                <w:noProof/>
                <w:webHidden/>
              </w:rPr>
            </w:r>
            <w:r>
              <w:rPr>
                <w:noProof/>
                <w:webHidden/>
              </w:rPr>
              <w:fldChar w:fldCharType="separate"/>
            </w:r>
            <w:r>
              <w:rPr>
                <w:noProof/>
                <w:webHidden/>
              </w:rPr>
              <w:t>34</w:t>
            </w:r>
            <w:r>
              <w:rPr>
                <w:noProof/>
                <w:webHidden/>
              </w:rPr>
              <w:fldChar w:fldCharType="end"/>
            </w:r>
          </w:hyperlink>
        </w:p>
        <w:p w14:paraId="29CAE90F"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102" w:history="1">
            <w:r w:rsidRPr="00866F75">
              <w:rPr>
                <w:rStyle w:val="Hyperlink"/>
                <w:noProof/>
                <w:lang w:val="en-US"/>
              </w:rPr>
              <w:t>6.2.1</w:t>
            </w:r>
            <w:r>
              <w:rPr>
                <w:rFonts w:asciiTheme="minorHAnsi" w:eastAsiaTheme="minorEastAsia" w:hAnsiTheme="minorHAnsi"/>
                <w:noProof/>
                <w:sz w:val="22"/>
                <w:lang w:val="en-US"/>
              </w:rPr>
              <w:tab/>
            </w:r>
            <w:r w:rsidRPr="00866F75">
              <w:rPr>
                <w:rStyle w:val="Hyperlink"/>
                <w:noProof/>
                <w:lang w:val="en-US"/>
              </w:rPr>
              <w:t>Test rig A</w:t>
            </w:r>
            <w:r>
              <w:rPr>
                <w:noProof/>
                <w:webHidden/>
              </w:rPr>
              <w:tab/>
            </w:r>
            <w:r>
              <w:rPr>
                <w:noProof/>
                <w:webHidden/>
              </w:rPr>
              <w:fldChar w:fldCharType="begin"/>
            </w:r>
            <w:r>
              <w:rPr>
                <w:noProof/>
                <w:webHidden/>
              </w:rPr>
              <w:instrText xml:space="preserve"> PAGEREF _Toc380081102 \h </w:instrText>
            </w:r>
            <w:r>
              <w:rPr>
                <w:noProof/>
                <w:webHidden/>
              </w:rPr>
            </w:r>
            <w:r>
              <w:rPr>
                <w:noProof/>
                <w:webHidden/>
              </w:rPr>
              <w:fldChar w:fldCharType="separate"/>
            </w:r>
            <w:r>
              <w:rPr>
                <w:noProof/>
                <w:webHidden/>
              </w:rPr>
              <w:t>34</w:t>
            </w:r>
            <w:r>
              <w:rPr>
                <w:noProof/>
                <w:webHidden/>
              </w:rPr>
              <w:fldChar w:fldCharType="end"/>
            </w:r>
          </w:hyperlink>
        </w:p>
        <w:p w14:paraId="685BAD34"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103" w:history="1">
            <w:r w:rsidRPr="00866F75">
              <w:rPr>
                <w:rStyle w:val="Hyperlink"/>
                <w:noProof/>
                <w:lang w:val="en-US"/>
              </w:rPr>
              <w:t>6.2.2</w:t>
            </w:r>
            <w:r>
              <w:rPr>
                <w:rFonts w:asciiTheme="minorHAnsi" w:eastAsiaTheme="minorEastAsia" w:hAnsiTheme="minorHAnsi"/>
                <w:noProof/>
                <w:sz w:val="22"/>
                <w:lang w:val="en-US"/>
              </w:rPr>
              <w:tab/>
            </w:r>
            <w:r w:rsidRPr="00866F75">
              <w:rPr>
                <w:rStyle w:val="Hyperlink"/>
                <w:noProof/>
                <w:lang w:val="en-US"/>
              </w:rPr>
              <w:t>Test rig B</w:t>
            </w:r>
            <w:r>
              <w:rPr>
                <w:noProof/>
                <w:webHidden/>
              </w:rPr>
              <w:tab/>
            </w:r>
            <w:r>
              <w:rPr>
                <w:noProof/>
                <w:webHidden/>
              </w:rPr>
              <w:fldChar w:fldCharType="begin"/>
            </w:r>
            <w:r>
              <w:rPr>
                <w:noProof/>
                <w:webHidden/>
              </w:rPr>
              <w:instrText xml:space="preserve"> PAGEREF _Toc380081103 \h </w:instrText>
            </w:r>
            <w:r>
              <w:rPr>
                <w:noProof/>
                <w:webHidden/>
              </w:rPr>
            </w:r>
            <w:r>
              <w:rPr>
                <w:noProof/>
                <w:webHidden/>
              </w:rPr>
              <w:fldChar w:fldCharType="separate"/>
            </w:r>
            <w:r>
              <w:rPr>
                <w:noProof/>
                <w:webHidden/>
              </w:rPr>
              <w:t>35</w:t>
            </w:r>
            <w:r>
              <w:rPr>
                <w:noProof/>
                <w:webHidden/>
              </w:rPr>
              <w:fldChar w:fldCharType="end"/>
            </w:r>
          </w:hyperlink>
        </w:p>
        <w:p w14:paraId="20108C0B"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104" w:history="1">
            <w:r w:rsidRPr="00866F75">
              <w:rPr>
                <w:rStyle w:val="Hyperlink"/>
                <w:noProof/>
                <w:lang w:val="en-US"/>
              </w:rPr>
              <w:t>6.2.3</w:t>
            </w:r>
            <w:r>
              <w:rPr>
                <w:rFonts w:asciiTheme="minorHAnsi" w:eastAsiaTheme="minorEastAsia" w:hAnsiTheme="minorHAnsi"/>
                <w:noProof/>
                <w:sz w:val="22"/>
                <w:lang w:val="en-US"/>
              </w:rPr>
              <w:tab/>
            </w:r>
            <w:r w:rsidRPr="00866F75">
              <w:rPr>
                <w:rStyle w:val="Hyperlink"/>
                <w:noProof/>
                <w:lang w:val="en-US"/>
              </w:rPr>
              <w:t>Validation of the homogeneity of the material</w:t>
            </w:r>
            <w:r>
              <w:rPr>
                <w:noProof/>
                <w:webHidden/>
              </w:rPr>
              <w:tab/>
            </w:r>
            <w:r>
              <w:rPr>
                <w:noProof/>
                <w:webHidden/>
              </w:rPr>
              <w:fldChar w:fldCharType="begin"/>
            </w:r>
            <w:r>
              <w:rPr>
                <w:noProof/>
                <w:webHidden/>
              </w:rPr>
              <w:instrText xml:space="preserve"> PAGEREF _Toc380081104 \h </w:instrText>
            </w:r>
            <w:r>
              <w:rPr>
                <w:noProof/>
                <w:webHidden/>
              </w:rPr>
            </w:r>
            <w:r>
              <w:rPr>
                <w:noProof/>
                <w:webHidden/>
              </w:rPr>
              <w:fldChar w:fldCharType="separate"/>
            </w:r>
            <w:r>
              <w:rPr>
                <w:noProof/>
                <w:webHidden/>
              </w:rPr>
              <w:t>37</w:t>
            </w:r>
            <w:r>
              <w:rPr>
                <w:noProof/>
                <w:webHidden/>
              </w:rPr>
              <w:fldChar w:fldCharType="end"/>
            </w:r>
          </w:hyperlink>
        </w:p>
        <w:p w14:paraId="35D947E8"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105" w:history="1">
            <w:r w:rsidRPr="00866F75">
              <w:rPr>
                <w:rStyle w:val="Hyperlink"/>
                <w:noProof/>
                <w:lang w:val="en-US"/>
              </w:rPr>
              <w:t>6.2.4</w:t>
            </w:r>
            <w:r>
              <w:rPr>
                <w:rFonts w:asciiTheme="minorHAnsi" w:eastAsiaTheme="minorEastAsia" w:hAnsiTheme="minorHAnsi"/>
                <w:noProof/>
                <w:sz w:val="22"/>
                <w:lang w:val="en-US"/>
              </w:rPr>
              <w:tab/>
            </w:r>
            <w:r w:rsidRPr="00866F75">
              <w:rPr>
                <w:rStyle w:val="Hyperlink"/>
                <w:noProof/>
                <w:lang w:val="en-US"/>
              </w:rPr>
              <w:t>’Snap-through’ motion</w:t>
            </w:r>
            <w:r>
              <w:rPr>
                <w:noProof/>
                <w:webHidden/>
              </w:rPr>
              <w:tab/>
            </w:r>
            <w:r>
              <w:rPr>
                <w:noProof/>
                <w:webHidden/>
              </w:rPr>
              <w:fldChar w:fldCharType="begin"/>
            </w:r>
            <w:r>
              <w:rPr>
                <w:noProof/>
                <w:webHidden/>
              </w:rPr>
              <w:instrText xml:space="preserve"> PAGEREF _Toc380081105 \h </w:instrText>
            </w:r>
            <w:r>
              <w:rPr>
                <w:noProof/>
                <w:webHidden/>
              </w:rPr>
            </w:r>
            <w:r>
              <w:rPr>
                <w:noProof/>
                <w:webHidden/>
              </w:rPr>
              <w:fldChar w:fldCharType="separate"/>
            </w:r>
            <w:r>
              <w:rPr>
                <w:noProof/>
                <w:webHidden/>
              </w:rPr>
              <w:t>37</w:t>
            </w:r>
            <w:r>
              <w:rPr>
                <w:noProof/>
                <w:webHidden/>
              </w:rPr>
              <w:fldChar w:fldCharType="end"/>
            </w:r>
          </w:hyperlink>
        </w:p>
        <w:p w14:paraId="6BA854D0"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106" w:history="1">
            <w:r w:rsidRPr="00866F75">
              <w:rPr>
                <w:rStyle w:val="Hyperlink"/>
                <w:noProof/>
                <w:lang w:val="en-US"/>
              </w:rPr>
              <w:t>6.3</w:t>
            </w:r>
            <w:r>
              <w:rPr>
                <w:rFonts w:asciiTheme="minorHAnsi" w:eastAsiaTheme="minorEastAsia" w:hAnsiTheme="minorHAnsi"/>
                <w:noProof/>
                <w:sz w:val="22"/>
                <w:lang w:val="en-US"/>
              </w:rPr>
              <w:tab/>
            </w:r>
            <w:r w:rsidRPr="00866F75">
              <w:rPr>
                <w:rStyle w:val="Hyperlink"/>
                <w:noProof/>
                <w:lang w:val="en-US"/>
              </w:rPr>
              <w:t>Transient response of IEAP Type II</w:t>
            </w:r>
            <w:r>
              <w:rPr>
                <w:noProof/>
                <w:webHidden/>
              </w:rPr>
              <w:tab/>
            </w:r>
            <w:r>
              <w:rPr>
                <w:noProof/>
                <w:webHidden/>
              </w:rPr>
              <w:fldChar w:fldCharType="begin"/>
            </w:r>
            <w:r>
              <w:rPr>
                <w:noProof/>
                <w:webHidden/>
              </w:rPr>
              <w:instrText xml:space="preserve"> PAGEREF _Toc380081106 \h </w:instrText>
            </w:r>
            <w:r>
              <w:rPr>
                <w:noProof/>
                <w:webHidden/>
              </w:rPr>
            </w:r>
            <w:r>
              <w:rPr>
                <w:noProof/>
                <w:webHidden/>
              </w:rPr>
              <w:fldChar w:fldCharType="separate"/>
            </w:r>
            <w:r>
              <w:rPr>
                <w:noProof/>
                <w:webHidden/>
              </w:rPr>
              <w:t>38</w:t>
            </w:r>
            <w:r>
              <w:rPr>
                <w:noProof/>
                <w:webHidden/>
              </w:rPr>
              <w:fldChar w:fldCharType="end"/>
            </w:r>
          </w:hyperlink>
        </w:p>
        <w:p w14:paraId="33CA9EFB"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107" w:history="1">
            <w:r w:rsidRPr="00866F75">
              <w:rPr>
                <w:rStyle w:val="Hyperlink"/>
                <w:noProof/>
                <w:lang w:val="en-US"/>
              </w:rPr>
              <w:t>6.3.1</w:t>
            </w:r>
            <w:r>
              <w:rPr>
                <w:rFonts w:asciiTheme="minorHAnsi" w:eastAsiaTheme="minorEastAsia" w:hAnsiTheme="minorHAnsi"/>
                <w:noProof/>
                <w:sz w:val="22"/>
                <w:lang w:val="en-US"/>
              </w:rPr>
              <w:tab/>
            </w:r>
            <w:r w:rsidRPr="00866F75">
              <w:rPr>
                <w:rStyle w:val="Hyperlink"/>
                <w:noProof/>
                <w:lang w:val="en-US"/>
              </w:rPr>
              <w:t>Experimental set-up</w:t>
            </w:r>
            <w:r>
              <w:rPr>
                <w:noProof/>
                <w:webHidden/>
              </w:rPr>
              <w:tab/>
            </w:r>
            <w:r>
              <w:rPr>
                <w:noProof/>
                <w:webHidden/>
              </w:rPr>
              <w:fldChar w:fldCharType="begin"/>
            </w:r>
            <w:r>
              <w:rPr>
                <w:noProof/>
                <w:webHidden/>
              </w:rPr>
              <w:instrText xml:space="preserve"> PAGEREF _Toc380081107 \h </w:instrText>
            </w:r>
            <w:r>
              <w:rPr>
                <w:noProof/>
                <w:webHidden/>
              </w:rPr>
            </w:r>
            <w:r>
              <w:rPr>
                <w:noProof/>
                <w:webHidden/>
              </w:rPr>
              <w:fldChar w:fldCharType="separate"/>
            </w:r>
            <w:r>
              <w:rPr>
                <w:noProof/>
                <w:webHidden/>
              </w:rPr>
              <w:t>38</w:t>
            </w:r>
            <w:r>
              <w:rPr>
                <w:noProof/>
                <w:webHidden/>
              </w:rPr>
              <w:fldChar w:fldCharType="end"/>
            </w:r>
          </w:hyperlink>
        </w:p>
        <w:p w14:paraId="7F41E0EA"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108" w:history="1">
            <w:r w:rsidRPr="00866F75">
              <w:rPr>
                <w:rStyle w:val="Hyperlink"/>
                <w:noProof/>
                <w:lang w:val="en-US"/>
              </w:rPr>
              <w:t>6.3.2</w:t>
            </w:r>
            <w:r>
              <w:rPr>
                <w:rFonts w:asciiTheme="minorHAnsi" w:eastAsiaTheme="minorEastAsia" w:hAnsiTheme="minorHAnsi"/>
                <w:noProof/>
                <w:sz w:val="22"/>
                <w:lang w:val="en-US"/>
              </w:rPr>
              <w:tab/>
            </w:r>
            <w:r w:rsidRPr="00866F75">
              <w:rPr>
                <w:rStyle w:val="Hyperlink"/>
                <w:noProof/>
                <w:lang w:val="en-US"/>
              </w:rPr>
              <w:t>Results</w:t>
            </w:r>
            <w:r>
              <w:rPr>
                <w:noProof/>
                <w:webHidden/>
              </w:rPr>
              <w:tab/>
            </w:r>
            <w:r>
              <w:rPr>
                <w:noProof/>
                <w:webHidden/>
              </w:rPr>
              <w:fldChar w:fldCharType="begin"/>
            </w:r>
            <w:r>
              <w:rPr>
                <w:noProof/>
                <w:webHidden/>
              </w:rPr>
              <w:instrText xml:space="preserve"> PAGEREF _Toc380081108 \h </w:instrText>
            </w:r>
            <w:r>
              <w:rPr>
                <w:noProof/>
                <w:webHidden/>
              </w:rPr>
            </w:r>
            <w:r>
              <w:rPr>
                <w:noProof/>
                <w:webHidden/>
              </w:rPr>
              <w:fldChar w:fldCharType="separate"/>
            </w:r>
            <w:r>
              <w:rPr>
                <w:noProof/>
                <w:webHidden/>
              </w:rPr>
              <w:t>39</w:t>
            </w:r>
            <w:r>
              <w:rPr>
                <w:noProof/>
                <w:webHidden/>
              </w:rPr>
              <w:fldChar w:fldCharType="end"/>
            </w:r>
          </w:hyperlink>
        </w:p>
        <w:p w14:paraId="1D5E7A21"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109" w:history="1">
            <w:r w:rsidRPr="00866F75">
              <w:rPr>
                <w:rStyle w:val="Hyperlink"/>
                <w:noProof/>
                <w:lang w:val="en-US"/>
              </w:rPr>
              <w:t>6.4</w:t>
            </w:r>
            <w:r>
              <w:rPr>
                <w:rFonts w:asciiTheme="minorHAnsi" w:eastAsiaTheme="minorEastAsia" w:hAnsiTheme="minorHAnsi"/>
                <w:noProof/>
                <w:sz w:val="22"/>
                <w:lang w:val="en-US"/>
              </w:rPr>
              <w:tab/>
            </w:r>
            <w:r w:rsidRPr="00866F75">
              <w:rPr>
                <w:rStyle w:val="Hyperlink"/>
                <w:noProof/>
                <w:lang w:val="en-US"/>
              </w:rPr>
              <w:t>Motion-sensing properties of IEAP Type I</w:t>
            </w:r>
            <w:r>
              <w:rPr>
                <w:noProof/>
                <w:webHidden/>
              </w:rPr>
              <w:tab/>
            </w:r>
            <w:r>
              <w:rPr>
                <w:noProof/>
                <w:webHidden/>
              </w:rPr>
              <w:fldChar w:fldCharType="begin"/>
            </w:r>
            <w:r>
              <w:rPr>
                <w:noProof/>
                <w:webHidden/>
              </w:rPr>
              <w:instrText xml:space="preserve"> PAGEREF _Toc380081109 \h </w:instrText>
            </w:r>
            <w:r>
              <w:rPr>
                <w:noProof/>
                <w:webHidden/>
              </w:rPr>
            </w:r>
            <w:r>
              <w:rPr>
                <w:noProof/>
                <w:webHidden/>
              </w:rPr>
              <w:fldChar w:fldCharType="separate"/>
            </w:r>
            <w:r>
              <w:rPr>
                <w:noProof/>
                <w:webHidden/>
              </w:rPr>
              <w:t>40</w:t>
            </w:r>
            <w:r>
              <w:rPr>
                <w:noProof/>
                <w:webHidden/>
              </w:rPr>
              <w:fldChar w:fldCharType="end"/>
            </w:r>
          </w:hyperlink>
        </w:p>
        <w:p w14:paraId="4C80070C"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110" w:history="1">
            <w:r w:rsidRPr="00866F75">
              <w:rPr>
                <w:rStyle w:val="Hyperlink"/>
                <w:noProof/>
                <w:lang w:val="en-US"/>
              </w:rPr>
              <w:t>6.4.1</w:t>
            </w:r>
            <w:r>
              <w:rPr>
                <w:rFonts w:asciiTheme="minorHAnsi" w:eastAsiaTheme="minorEastAsia" w:hAnsiTheme="minorHAnsi"/>
                <w:noProof/>
                <w:sz w:val="22"/>
                <w:lang w:val="en-US"/>
              </w:rPr>
              <w:tab/>
            </w:r>
            <w:r w:rsidRPr="00866F75">
              <w:rPr>
                <w:rStyle w:val="Hyperlink"/>
                <w:noProof/>
                <w:lang w:val="en-US"/>
              </w:rPr>
              <w:t>Experiment set-up</w:t>
            </w:r>
            <w:r>
              <w:rPr>
                <w:noProof/>
                <w:webHidden/>
              </w:rPr>
              <w:tab/>
            </w:r>
            <w:r>
              <w:rPr>
                <w:noProof/>
                <w:webHidden/>
              </w:rPr>
              <w:fldChar w:fldCharType="begin"/>
            </w:r>
            <w:r>
              <w:rPr>
                <w:noProof/>
                <w:webHidden/>
              </w:rPr>
              <w:instrText xml:space="preserve"> PAGEREF _Toc380081110 \h </w:instrText>
            </w:r>
            <w:r>
              <w:rPr>
                <w:noProof/>
                <w:webHidden/>
              </w:rPr>
            </w:r>
            <w:r>
              <w:rPr>
                <w:noProof/>
                <w:webHidden/>
              </w:rPr>
              <w:fldChar w:fldCharType="separate"/>
            </w:r>
            <w:r>
              <w:rPr>
                <w:noProof/>
                <w:webHidden/>
              </w:rPr>
              <w:t>40</w:t>
            </w:r>
            <w:r>
              <w:rPr>
                <w:noProof/>
                <w:webHidden/>
              </w:rPr>
              <w:fldChar w:fldCharType="end"/>
            </w:r>
          </w:hyperlink>
        </w:p>
        <w:p w14:paraId="669B4700"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111" w:history="1">
            <w:r w:rsidRPr="00866F75">
              <w:rPr>
                <w:rStyle w:val="Hyperlink"/>
                <w:noProof/>
                <w:lang w:val="en-US"/>
              </w:rPr>
              <w:t>6.4.2</w:t>
            </w:r>
            <w:r>
              <w:rPr>
                <w:rFonts w:asciiTheme="minorHAnsi" w:eastAsiaTheme="minorEastAsia" w:hAnsiTheme="minorHAnsi"/>
                <w:noProof/>
                <w:sz w:val="22"/>
                <w:lang w:val="en-US"/>
              </w:rPr>
              <w:tab/>
            </w:r>
            <w:r w:rsidRPr="00866F75">
              <w:rPr>
                <w:rStyle w:val="Hyperlink"/>
                <w:noProof/>
                <w:lang w:val="en-US"/>
              </w:rPr>
              <w:t>Results</w:t>
            </w:r>
            <w:r>
              <w:rPr>
                <w:noProof/>
                <w:webHidden/>
              </w:rPr>
              <w:tab/>
            </w:r>
            <w:r>
              <w:rPr>
                <w:noProof/>
                <w:webHidden/>
              </w:rPr>
              <w:fldChar w:fldCharType="begin"/>
            </w:r>
            <w:r>
              <w:rPr>
                <w:noProof/>
                <w:webHidden/>
              </w:rPr>
              <w:instrText xml:space="preserve"> PAGEREF _Toc380081111 \h </w:instrText>
            </w:r>
            <w:r>
              <w:rPr>
                <w:noProof/>
                <w:webHidden/>
              </w:rPr>
            </w:r>
            <w:r>
              <w:rPr>
                <w:noProof/>
                <w:webHidden/>
              </w:rPr>
              <w:fldChar w:fldCharType="separate"/>
            </w:r>
            <w:r>
              <w:rPr>
                <w:noProof/>
                <w:webHidden/>
              </w:rPr>
              <w:t>42</w:t>
            </w:r>
            <w:r>
              <w:rPr>
                <w:noProof/>
                <w:webHidden/>
              </w:rPr>
              <w:fldChar w:fldCharType="end"/>
            </w:r>
          </w:hyperlink>
        </w:p>
        <w:p w14:paraId="6DFFBD90"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112" w:history="1">
            <w:r w:rsidRPr="00866F75">
              <w:rPr>
                <w:rStyle w:val="Hyperlink"/>
                <w:noProof/>
                <w:lang w:val="en-US"/>
              </w:rPr>
              <w:t>6.5</w:t>
            </w:r>
            <w:r>
              <w:rPr>
                <w:rFonts w:asciiTheme="minorHAnsi" w:eastAsiaTheme="minorEastAsia" w:hAnsiTheme="minorHAnsi"/>
                <w:noProof/>
                <w:sz w:val="22"/>
                <w:lang w:val="en-US"/>
              </w:rPr>
              <w:tab/>
            </w:r>
            <w:r w:rsidRPr="00866F75">
              <w:rPr>
                <w:rStyle w:val="Hyperlink"/>
                <w:noProof/>
                <w:lang w:val="en-US"/>
              </w:rPr>
              <w:t>Working principle of the IEAP motion sensor</w:t>
            </w:r>
            <w:r>
              <w:rPr>
                <w:noProof/>
                <w:webHidden/>
              </w:rPr>
              <w:tab/>
            </w:r>
            <w:r>
              <w:rPr>
                <w:noProof/>
                <w:webHidden/>
              </w:rPr>
              <w:fldChar w:fldCharType="begin"/>
            </w:r>
            <w:r>
              <w:rPr>
                <w:noProof/>
                <w:webHidden/>
              </w:rPr>
              <w:instrText xml:space="preserve"> PAGEREF _Toc380081112 \h </w:instrText>
            </w:r>
            <w:r>
              <w:rPr>
                <w:noProof/>
                <w:webHidden/>
              </w:rPr>
            </w:r>
            <w:r>
              <w:rPr>
                <w:noProof/>
                <w:webHidden/>
              </w:rPr>
              <w:fldChar w:fldCharType="separate"/>
            </w:r>
            <w:r>
              <w:rPr>
                <w:noProof/>
                <w:webHidden/>
              </w:rPr>
              <w:t>45</w:t>
            </w:r>
            <w:r>
              <w:rPr>
                <w:noProof/>
                <w:webHidden/>
              </w:rPr>
              <w:fldChar w:fldCharType="end"/>
            </w:r>
          </w:hyperlink>
        </w:p>
        <w:p w14:paraId="0718331B"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113" w:history="1">
            <w:r w:rsidRPr="00866F75">
              <w:rPr>
                <w:rStyle w:val="Hyperlink"/>
                <w:noProof/>
                <w:lang w:val="en-US"/>
              </w:rPr>
              <w:t>6.6</w:t>
            </w:r>
            <w:r>
              <w:rPr>
                <w:rFonts w:asciiTheme="minorHAnsi" w:eastAsiaTheme="minorEastAsia" w:hAnsiTheme="minorHAnsi"/>
                <w:noProof/>
                <w:sz w:val="22"/>
                <w:lang w:val="en-US"/>
              </w:rPr>
              <w:tab/>
            </w:r>
            <w:r w:rsidRPr="00866F75">
              <w:rPr>
                <w:rStyle w:val="Hyperlink"/>
                <w:noProof/>
                <w:lang w:val="en-US"/>
              </w:rPr>
              <w:t>Characteristics of carbon-based IEAP as motion sensor</w:t>
            </w:r>
            <w:r>
              <w:rPr>
                <w:noProof/>
                <w:webHidden/>
              </w:rPr>
              <w:tab/>
            </w:r>
            <w:r>
              <w:rPr>
                <w:noProof/>
                <w:webHidden/>
              </w:rPr>
              <w:fldChar w:fldCharType="begin"/>
            </w:r>
            <w:r>
              <w:rPr>
                <w:noProof/>
                <w:webHidden/>
              </w:rPr>
              <w:instrText xml:space="preserve"> PAGEREF _Toc380081113 \h </w:instrText>
            </w:r>
            <w:r>
              <w:rPr>
                <w:noProof/>
                <w:webHidden/>
              </w:rPr>
            </w:r>
            <w:r>
              <w:rPr>
                <w:noProof/>
                <w:webHidden/>
              </w:rPr>
              <w:fldChar w:fldCharType="separate"/>
            </w:r>
            <w:r>
              <w:rPr>
                <w:noProof/>
                <w:webHidden/>
              </w:rPr>
              <w:t>46</w:t>
            </w:r>
            <w:r>
              <w:rPr>
                <w:noProof/>
                <w:webHidden/>
              </w:rPr>
              <w:fldChar w:fldCharType="end"/>
            </w:r>
          </w:hyperlink>
        </w:p>
        <w:p w14:paraId="466D349A" w14:textId="77777777" w:rsidR="00087804" w:rsidRDefault="00087804">
          <w:pPr>
            <w:pStyle w:val="TOC1"/>
            <w:tabs>
              <w:tab w:val="left" w:pos="880"/>
              <w:tab w:val="right" w:leader="dot" w:pos="9062"/>
            </w:tabs>
            <w:rPr>
              <w:rFonts w:asciiTheme="minorHAnsi" w:eastAsiaTheme="minorEastAsia" w:hAnsiTheme="minorHAnsi"/>
              <w:noProof/>
              <w:sz w:val="22"/>
              <w:lang w:val="en-US"/>
            </w:rPr>
          </w:pPr>
          <w:hyperlink w:anchor="_Toc380081114" w:history="1">
            <w:r w:rsidRPr="00866F75">
              <w:rPr>
                <w:rStyle w:val="Hyperlink"/>
                <w:noProof/>
                <w:lang w:val="en-US"/>
              </w:rPr>
              <w:t>7.</w:t>
            </w:r>
            <w:r>
              <w:rPr>
                <w:rFonts w:asciiTheme="minorHAnsi" w:eastAsiaTheme="minorEastAsia" w:hAnsiTheme="minorHAnsi"/>
                <w:noProof/>
                <w:sz w:val="22"/>
                <w:lang w:val="en-US"/>
              </w:rPr>
              <w:tab/>
            </w:r>
            <w:r w:rsidRPr="00866F75">
              <w:rPr>
                <w:rStyle w:val="Hyperlink"/>
                <w:noProof/>
                <w:lang w:val="en-US"/>
              </w:rPr>
              <w:t>The influence of ambient humidity on the electrical parameters of IEAP</w:t>
            </w:r>
            <w:r>
              <w:rPr>
                <w:noProof/>
                <w:webHidden/>
              </w:rPr>
              <w:tab/>
            </w:r>
            <w:r>
              <w:rPr>
                <w:noProof/>
                <w:webHidden/>
              </w:rPr>
              <w:fldChar w:fldCharType="begin"/>
            </w:r>
            <w:r>
              <w:rPr>
                <w:noProof/>
                <w:webHidden/>
              </w:rPr>
              <w:instrText xml:space="preserve"> PAGEREF _Toc380081114 \h </w:instrText>
            </w:r>
            <w:r>
              <w:rPr>
                <w:noProof/>
                <w:webHidden/>
              </w:rPr>
            </w:r>
            <w:r>
              <w:rPr>
                <w:noProof/>
                <w:webHidden/>
              </w:rPr>
              <w:fldChar w:fldCharType="separate"/>
            </w:r>
            <w:r>
              <w:rPr>
                <w:noProof/>
                <w:webHidden/>
              </w:rPr>
              <w:t>49</w:t>
            </w:r>
            <w:r>
              <w:rPr>
                <w:noProof/>
                <w:webHidden/>
              </w:rPr>
              <w:fldChar w:fldCharType="end"/>
            </w:r>
          </w:hyperlink>
        </w:p>
        <w:p w14:paraId="6687CEB6"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115" w:history="1">
            <w:r w:rsidRPr="00866F75">
              <w:rPr>
                <w:rStyle w:val="Hyperlink"/>
                <w:noProof/>
                <w:lang w:val="en-US"/>
              </w:rPr>
              <w:t>7.1</w:t>
            </w:r>
            <w:r>
              <w:rPr>
                <w:rFonts w:asciiTheme="minorHAnsi" w:eastAsiaTheme="minorEastAsia" w:hAnsiTheme="minorHAnsi"/>
                <w:noProof/>
                <w:sz w:val="22"/>
                <w:lang w:val="en-US"/>
              </w:rPr>
              <w:tab/>
            </w:r>
            <w:r w:rsidRPr="00866F75">
              <w:rPr>
                <w:rStyle w:val="Hyperlink"/>
                <w:noProof/>
                <w:lang w:val="en-US"/>
              </w:rPr>
              <w:t>Introduction</w:t>
            </w:r>
            <w:r>
              <w:rPr>
                <w:noProof/>
                <w:webHidden/>
              </w:rPr>
              <w:tab/>
            </w:r>
            <w:r>
              <w:rPr>
                <w:noProof/>
                <w:webHidden/>
              </w:rPr>
              <w:fldChar w:fldCharType="begin"/>
            </w:r>
            <w:r>
              <w:rPr>
                <w:noProof/>
                <w:webHidden/>
              </w:rPr>
              <w:instrText xml:space="preserve"> PAGEREF _Toc380081115 \h </w:instrText>
            </w:r>
            <w:r>
              <w:rPr>
                <w:noProof/>
                <w:webHidden/>
              </w:rPr>
            </w:r>
            <w:r>
              <w:rPr>
                <w:noProof/>
                <w:webHidden/>
              </w:rPr>
              <w:fldChar w:fldCharType="separate"/>
            </w:r>
            <w:r>
              <w:rPr>
                <w:noProof/>
                <w:webHidden/>
              </w:rPr>
              <w:t>49</w:t>
            </w:r>
            <w:r>
              <w:rPr>
                <w:noProof/>
                <w:webHidden/>
              </w:rPr>
              <w:fldChar w:fldCharType="end"/>
            </w:r>
          </w:hyperlink>
        </w:p>
        <w:p w14:paraId="031202FF"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116" w:history="1">
            <w:r w:rsidRPr="00866F75">
              <w:rPr>
                <w:rStyle w:val="Hyperlink"/>
                <w:noProof/>
                <w:lang w:val="en-US"/>
              </w:rPr>
              <w:t>7.2</w:t>
            </w:r>
            <w:r>
              <w:rPr>
                <w:rFonts w:asciiTheme="minorHAnsi" w:eastAsiaTheme="minorEastAsia" w:hAnsiTheme="minorHAnsi"/>
                <w:noProof/>
                <w:sz w:val="22"/>
                <w:lang w:val="en-US"/>
              </w:rPr>
              <w:tab/>
            </w:r>
            <w:r w:rsidRPr="00866F75">
              <w:rPr>
                <w:rStyle w:val="Hyperlink"/>
                <w:noProof/>
                <w:lang w:val="en-US"/>
              </w:rPr>
              <w:t>Origins for the humidity-related impedance changes</w:t>
            </w:r>
            <w:r>
              <w:rPr>
                <w:noProof/>
                <w:webHidden/>
              </w:rPr>
              <w:tab/>
            </w:r>
            <w:r>
              <w:rPr>
                <w:noProof/>
                <w:webHidden/>
              </w:rPr>
              <w:fldChar w:fldCharType="begin"/>
            </w:r>
            <w:r>
              <w:rPr>
                <w:noProof/>
                <w:webHidden/>
              </w:rPr>
              <w:instrText xml:space="preserve"> PAGEREF _Toc380081116 \h </w:instrText>
            </w:r>
            <w:r>
              <w:rPr>
                <w:noProof/>
                <w:webHidden/>
              </w:rPr>
            </w:r>
            <w:r>
              <w:rPr>
                <w:noProof/>
                <w:webHidden/>
              </w:rPr>
              <w:fldChar w:fldCharType="separate"/>
            </w:r>
            <w:r>
              <w:rPr>
                <w:noProof/>
                <w:webHidden/>
              </w:rPr>
              <w:t>49</w:t>
            </w:r>
            <w:r>
              <w:rPr>
                <w:noProof/>
                <w:webHidden/>
              </w:rPr>
              <w:fldChar w:fldCharType="end"/>
            </w:r>
          </w:hyperlink>
        </w:p>
        <w:p w14:paraId="6509B32C"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117" w:history="1">
            <w:r w:rsidRPr="00866F75">
              <w:rPr>
                <w:rStyle w:val="Hyperlink"/>
                <w:noProof/>
                <w:lang w:val="en-US"/>
              </w:rPr>
              <w:t>7.3</w:t>
            </w:r>
            <w:r>
              <w:rPr>
                <w:rFonts w:asciiTheme="minorHAnsi" w:eastAsiaTheme="minorEastAsia" w:hAnsiTheme="minorHAnsi"/>
                <w:noProof/>
                <w:sz w:val="22"/>
                <w:lang w:val="en-US"/>
              </w:rPr>
              <w:tab/>
            </w:r>
            <w:r w:rsidRPr="00866F75">
              <w:rPr>
                <w:rStyle w:val="Hyperlink"/>
                <w:noProof/>
                <w:lang w:val="en-US"/>
              </w:rPr>
              <w:t>Experimental</w:t>
            </w:r>
            <w:r>
              <w:rPr>
                <w:noProof/>
                <w:webHidden/>
              </w:rPr>
              <w:tab/>
            </w:r>
            <w:r>
              <w:rPr>
                <w:noProof/>
                <w:webHidden/>
              </w:rPr>
              <w:fldChar w:fldCharType="begin"/>
            </w:r>
            <w:r>
              <w:rPr>
                <w:noProof/>
                <w:webHidden/>
              </w:rPr>
              <w:instrText xml:space="preserve"> PAGEREF _Toc380081117 \h </w:instrText>
            </w:r>
            <w:r>
              <w:rPr>
                <w:noProof/>
                <w:webHidden/>
              </w:rPr>
            </w:r>
            <w:r>
              <w:rPr>
                <w:noProof/>
                <w:webHidden/>
              </w:rPr>
              <w:fldChar w:fldCharType="separate"/>
            </w:r>
            <w:r>
              <w:rPr>
                <w:noProof/>
                <w:webHidden/>
              </w:rPr>
              <w:t>50</w:t>
            </w:r>
            <w:r>
              <w:rPr>
                <w:noProof/>
                <w:webHidden/>
              </w:rPr>
              <w:fldChar w:fldCharType="end"/>
            </w:r>
          </w:hyperlink>
        </w:p>
        <w:p w14:paraId="402B8437"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118" w:history="1">
            <w:r w:rsidRPr="00866F75">
              <w:rPr>
                <w:rStyle w:val="Hyperlink"/>
                <w:noProof/>
                <w:lang w:val="en-US"/>
              </w:rPr>
              <w:t>7.4</w:t>
            </w:r>
            <w:r>
              <w:rPr>
                <w:rFonts w:asciiTheme="minorHAnsi" w:eastAsiaTheme="minorEastAsia" w:hAnsiTheme="minorHAnsi"/>
                <w:noProof/>
                <w:sz w:val="22"/>
                <w:lang w:val="en-US"/>
              </w:rPr>
              <w:tab/>
            </w:r>
            <w:r w:rsidRPr="00866F75">
              <w:rPr>
                <w:rStyle w:val="Hyperlink"/>
                <w:noProof/>
                <w:lang w:val="en-US"/>
              </w:rPr>
              <w:t>Electrical impedance of the IEAP at different relative humidities</w:t>
            </w:r>
            <w:r>
              <w:rPr>
                <w:noProof/>
                <w:webHidden/>
              </w:rPr>
              <w:tab/>
            </w:r>
            <w:r>
              <w:rPr>
                <w:noProof/>
                <w:webHidden/>
              </w:rPr>
              <w:fldChar w:fldCharType="begin"/>
            </w:r>
            <w:r>
              <w:rPr>
                <w:noProof/>
                <w:webHidden/>
              </w:rPr>
              <w:instrText xml:space="preserve"> PAGEREF _Toc380081118 \h </w:instrText>
            </w:r>
            <w:r>
              <w:rPr>
                <w:noProof/>
                <w:webHidden/>
              </w:rPr>
            </w:r>
            <w:r>
              <w:rPr>
                <w:noProof/>
                <w:webHidden/>
              </w:rPr>
              <w:fldChar w:fldCharType="separate"/>
            </w:r>
            <w:r>
              <w:rPr>
                <w:noProof/>
                <w:webHidden/>
              </w:rPr>
              <w:t>51</w:t>
            </w:r>
            <w:r>
              <w:rPr>
                <w:noProof/>
                <w:webHidden/>
              </w:rPr>
              <w:fldChar w:fldCharType="end"/>
            </w:r>
          </w:hyperlink>
        </w:p>
        <w:p w14:paraId="607C0BAB"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119" w:history="1">
            <w:r w:rsidRPr="00866F75">
              <w:rPr>
                <w:rStyle w:val="Hyperlink"/>
                <w:noProof/>
                <w:lang w:val="en-US"/>
              </w:rPr>
              <w:t>7.5</w:t>
            </w:r>
            <w:r>
              <w:rPr>
                <w:rFonts w:asciiTheme="minorHAnsi" w:eastAsiaTheme="minorEastAsia" w:hAnsiTheme="minorHAnsi"/>
                <w:noProof/>
                <w:sz w:val="22"/>
                <w:lang w:val="en-US"/>
              </w:rPr>
              <w:tab/>
            </w:r>
            <w:r w:rsidRPr="00866F75">
              <w:rPr>
                <w:rStyle w:val="Hyperlink"/>
                <w:noProof/>
                <w:lang w:val="en-US"/>
              </w:rPr>
              <w:t>Equivalent circuit fitting</w:t>
            </w:r>
            <w:r>
              <w:rPr>
                <w:noProof/>
                <w:webHidden/>
              </w:rPr>
              <w:tab/>
            </w:r>
            <w:r>
              <w:rPr>
                <w:noProof/>
                <w:webHidden/>
              </w:rPr>
              <w:fldChar w:fldCharType="begin"/>
            </w:r>
            <w:r>
              <w:rPr>
                <w:noProof/>
                <w:webHidden/>
              </w:rPr>
              <w:instrText xml:space="preserve"> PAGEREF _Toc380081119 \h </w:instrText>
            </w:r>
            <w:r>
              <w:rPr>
                <w:noProof/>
                <w:webHidden/>
              </w:rPr>
            </w:r>
            <w:r>
              <w:rPr>
                <w:noProof/>
                <w:webHidden/>
              </w:rPr>
              <w:fldChar w:fldCharType="separate"/>
            </w:r>
            <w:r>
              <w:rPr>
                <w:noProof/>
                <w:webHidden/>
              </w:rPr>
              <w:t>53</w:t>
            </w:r>
            <w:r>
              <w:rPr>
                <w:noProof/>
                <w:webHidden/>
              </w:rPr>
              <w:fldChar w:fldCharType="end"/>
            </w:r>
          </w:hyperlink>
        </w:p>
        <w:p w14:paraId="11D88939"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120" w:history="1">
            <w:r w:rsidRPr="00866F75">
              <w:rPr>
                <w:rStyle w:val="Hyperlink"/>
                <w:noProof/>
                <w:lang w:val="en-US"/>
              </w:rPr>
              <w:t>7.6</w:t>
            </w:r>
            <w:r>
              <w:rPr>
                <w:rFonts w:asciiTheme="minorHAnsi" w:eastAsiaTheme="minorEastAsia" w:hAnsiTheme="minorHAnsi"/>
                <w:noProof/>
                <w:sz w:val="22"/>
                <w:lang w:val="en-US"/>
              </w:rPr>
              <w:tab/>
            </w:r>
            <w:r w:rsidRPr="00866F75">
              <w:rPr>
                <w:rStyle w:val="Hyperlink"/>
                <w:noProof/>
                <w:lang w:val="en-US"/>
              </w:rPr>
              <w:t>Results and discussion</w:t>
            </w:r>
            <w:r>
              <w:rPr>
                <w:noProof/>
                <w:webHidden/>
              </w:rPr>
              <w:tab/>
            </w:r>
            <w:r>
              <w:rPr>
                <w:noProof/>
                <w:webHidden/>
              </w:rPr>
              <w:fldChar w:fldCharType="begin"/>
            </w:r>
            <w:r>
              <w:rPr>
                <w:noProof/>
                <w:webHidden/>
              </w:rPr>
              <w:instrText xml:space="preserve"> PAGEREF _Toc380081120 \h </w:instrText>
            </w:r>
            <w:r>
              <w:rPr>
                <w:noProof/>
                <w:webHidden/>
              </w:rPr>
            </w:r>
            <w:r>
              <w:rPr>
                <w:noProof/>
                <w:webHidden/>
              </w:rPr>
              <w:fldChar w:fldCharType="separate"/>
            </w:r>
            <w:r>
              <w:rPr>
                <w:noProof/>
                <w:webHidden/>
              </w:rPr>
              <w:t>54</w:t>
            </w:r>
            <w:r>
              <w:rPr>
                <w:noProof/>
                <w:webHidden/>
              </w:rPr>
              <w:fldChar w:fldCharType="end"/>
            </w:r>
          </w:hyperlink>
        </w:p>
        <w:p w14:paraId="3B150AFA" w14:textId="77777777" w:rsidR="00087804" w:rsidRDefault="00087804">
          <w:pPr>
            <w:pStyle w:val="TOC1"/>
            <w:tabs>
              <w:tab w:val="left" w:pos="880"/>
              <w:tab w:val="right" w:leader="dot" w:pos="9062"/>
            </w:tabs>
            <w:rPr>
              <w:rFonts w:asciiTheme="minorHAnsi" w:eastAsiaTheme="minorEastAsia" w:hAnsiTheme="minorHAnsi"/>
              <w:noProof/>
              <w:sz w:val="22"/>
              <w:lang w:val="en-US"/>
            </w:rPr>
          </w:pPr>
          <w:hyperlink w:anchor="_Toc380081121" w:history="1">
            <w:r w:rsidRPr="00866F75">
              <w:rPr>
                <w:rStyle w:val="Hyperlink"/>
                <w:noProof/>
                <w:lang w:val="en-US"/>
              </w:rPr>
              <w:t>8.</w:t>
            </w:r>
            <w:r>
              <w:rPr>
                <w:rFonts w:asciiTheme="minorHAnsi" w:eastAsiaTheme="minorEastAsia" w:hAnsiTheme="minorHAnsi"/>
                <w:noProof/>
                <w:sz w:val="22"/>
                <w:lang w:val="en-US"/>
              </w:rPr>
              <w:tab/>
            </w:r>
            <w:r w:rsidRPr="00866F75">
              <w:rPr>
                <w:rStyle w:val="Hyperlink"/>
                <w:noProof/>
                <w:lang w:val="en-US"/>
              </w:rPr>
              <w:t>An IEAP as a humidity sensor</w:t>
            </w:r>
            <w:r>
              <w:rPr>
                <w:noProof/>
                <w:webHidden/>
              </w:rPr>
              <w:tab/>
            </w:r>
            <w:r>
              <w:rPr>
                <w:noProof/>
                <w:webHidden/>
              </w:rPr>
              <w:fldChar w:fldCharType="begin"/>
            </w:r>
            <w:r>
              <w:rPr>
                <w:noProof/>
                <w:webHidden/>
              </w:rPr>
              <w:instrText xml:space="preserve"> PAGEREF _Toc380081121 \h </w:instrText>
            </w:r>
            <w:r>
              <w:rPr>
                <w:noProof/>
                <w:webHidden/>
              </w:rPr>
            </w:r>
            <w:r>
              <w:rPr>
                <w:noProof/>
                <w:webHidden/>
              </w:rPr>
              <w:fldChar w:fldCharType="separate"/>
            </w:r>
            <w:r>
              <w:rPr>
                <w:noProof/>
                <w:webHidden/>
              </w:rPr>
              <w:t>57</w:t>
            </w:r>
            <w:r>
              <w:rPr>
                <w:noProof/>
                <w:webHidden/>
              </w:rPr>
              <w:fldChar w:fldCharType="end"/>
            </w:r>
          </w:hyperlink>
        </w:p>
        <w:p w14:paraId="3152E64C"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122" w:history="1">
            <w:r w:rsidRPr="00866F75">
              <w:rPr>
                <w:rStyle w:val="Hyperlink"/>
                <w:noProof/>
                <w:lang w:val="en-US"/>
              </w:rPr>
              <w:t>8.1</w:t>
            </w:r>
            <w:r>
              <w:rPr>
                <w:rFonts w:asciiTheme="minorHAnsi" w:eastAsiaTheme="minorEastAsia" w:hAnsiTheme="minorHAnsi"/>
                <w:noProof/>
                <w:sz w:val="22"/>
                <w:lang w:val="en-US"/>
              </w:rPr>
              <w:tab/>
            </w:r>
            <w:r w:rsidRPr="00866F75">
              <w:rPr>
                <w:rStyle w:val="Hyperlink"/>
                <w:noProof/>
                <w:lang w:val="en-US"/>
              </w:rPr>
              <w:t>Introduction</w:t>
            </w:r>
            <w:r>
              <w:rPr>
                <w:noProof/>
                <w:webHidden/>
              </w:rPr>
              <w:tab/>
            </w:r>
            <w:r>
              <w:rPr>
                <w:noProof/>
                <w:webHidden/>
              </w:rPr>
              <w:fldChar w:fldCharType="begin"/>
            </w:r>
            <w:r>
              <w:rPr>
                <w:noProof/>
                <w:webHidden/>
              </w:rPr>
              <w:instrText xml:space="preserve"> PAGEREF _Toc380081122 \h </w:instrText>
            </w:r>
            <w:r>
              <w:rPr>
                <w:noProof/>
                <w:webHidden/>
              </w:rPr>
            </w:r>
            <w:r>
              <w:rPr>
                <w:noProof/>
                <w:webHidden/>
              </w:rPr>
              <w:fldChar w:fldCharType="separate"/>
            </w:r>
            <w:r>
              <w:rPr>
                <w:noProof/>
                <w:webHidden/>
              </w:rPr>
              <w:t>57</w:t>
            </w:r>
            <w:r>
              <w:rPr>
                <w:noProof/>
                <w:webHidden/>
              </w:rPr>
              <w:fldChar w:fldCharType="end"/>
            </w:r>
          </w:hyperlink>
        </w:p>
        <w:p w14:paraId="5459C467"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123" w:history="1">
            <w:r w:rsidRPr="00866F75">
              <w:rPr>
                <w:rStyle w:val="Hyperlink"/>
                <w:noProof/>
                <w:lang w:val="en-US"/>
              </w:rPr>
              <w:t>8.2</w:t>
            </w:r>
            <w:r>
              <w:rPr>
                <w:rFonts w:asciiTheme="minorHAnsi" w:eastAsiaTheme="minorEastAsia" w:hAnsiTheme="minorHAnsi"/>
                <w:noProof/>
                <w:sz w:val="22"/>
                <w:lang w:val="en-US"/>
              </w:rPr>
              <w:tab/>
            </w:r>
            <w:r w:rsidRPr="00866F75">
              <w:rPr>
                <w:rStyle w:val="Hyperlink"/>
                <w:noProof/>
                <w:lang w:val="en-US"/>
              </w:rPr>
              <w:t>Experimental</w:t>
            </w:r>
            <w:r>
              <w:rPr>
                <w:noProof/>
                <w:webHidden/>
              </w:rPr>
              <w:tab/>
            </w:r>
            <w:r>
              <w:rPr>
                <w:noProof/>
                <w:webHidden/>
              </w:rPr>
              <w:fldChar w:fldCharType="begin"/>
            </w:r>
            <w:r>
              <w:rPr>
                <w:noProof/>
                <w:webHidden/>
              </w:rPr>
              <w:instrText xml:space="preserve"> PAGEREF _Toc380081123 \h </w:instrText>
            </w:r>
            <w:r>
              <w:rPr>
                <w:noProof/>
                <w:webHidden/>
              </w:rPr>
            </w:r>
            <w:r>
              <w:rPr>
                <w:noProof/>
                <w:webHidden/>
              </w:rPr>
              <w:fldChar w:fldCharType="separate"/>
            </w:r>
            <w:r>
              <w:rPr>
                <w:noProof/>
                <w:webHidden/>
              </w:rPr>
              <w:t>58</w:t>
            </w:r>
            <w:r>
              <w:rPr>
                <w:noProof/>
                <w:webHidden/>
              </w:rPr>
              <w:fldChar w:fldCharType="end"/>
            </w:r>
          </w:hyperlink>
        </w:p>
        <w:p w14:paraId="12D0989C"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124" w:history="1">
            <w:r w:rsidRPr="00866F75">
              <w:rPr>
                <w:rStyle w:val="Hyperlink"/>
                <w:noProof/>
                <w:lang w:val="en-US"/>
              </w:rPr>
              <w:t>8.3</w:t>
            </w:r>
            <w:r>
              <w:rPr>
                <w:rFonts w:asciiTheme="minorHAnsi" w:eastAsiaTheme="minorEastAsia" w:hAnsiTheme="minorHAnsi"/>
                <w:noProof/>
                <w:sz w:val="22"/>
                <w:lang w:val="en-US"/>
              </w:rPr>
              <w:tab/>
            </w:r>
            <w:r w:rsidRPr="00866F75">
              <w:rPr>
                <w:rStyle w:val="Hyperlink"/>
                <w:noProof/>
                <w:lang w:val="en-US"/>
              </w:rPr>
              <w:t>Transient response to humidity gradient</w:t>
            </w:r>
            <w:r>
              <w:rPr>
                <w:noProof/>
                <w:webHidden/>
              </w:rPr>
              <w:tab/>
            </w:r>
            <w:r>
              <w:rPr>
                <w:noProof/>
                <w:webHidden/>
              </w:rPr>
              <w:fldChar w:fldCharType="begin"/>
            </w:r>
            <w:r>
              <w:rPr>
                <w:noProof/>
                <w:webHidden/>
              </w:rPr>
              <w:instrText xml:space="preserve"> PAGEREF _Toc380081124 \h </w:instrText>
            </w:r>
            <w:r>
              <w:rPr>
                <w:noProof/>
                <w:webHidden/>
              </w:rPr>
            </w:r>
            <w:r>
              <w:rPr>
                <w:noProof/>
                <w:webHidden/>
              </w:rPr>
              <w:fldChar w:fldCharType="separate"/>
            </w:r>
            <w:r>
              <w:rPr>
                <w:noProof/>
                <w:webHidden/>
              </w:rPr>
              <w:t>59</w:t>
            </w:r>
            <w:r>
              <w:rPr>
                <w:noProof/>
                <w:webHidden/>
              </w:rPr>
              <w:fldChar w:fldCharType="end"/>
            </w:r>
          </w:hyperlink>
        </w:p>
        <w:p w14:paraId="677B4F71"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125" w:history="1">
            <w:r w:rsidRPr="00866F75">
              <w:rPr>
                <w:rStyle w:val="Hyperlink"/>
                <w:noProof/>
                <w:lang w:val="en-US"/>
              </w:rPr>
              <w:t>8.3.1</w:t>
            </w:r>
            <w:r>
              <w:rPr>
                <w:rFonts w:asciiTheme="minorHAnsi" w:eastAsiaTheme="minorEastAsia" w:hAnsiTheme="minorHAnsi"/>
                <w:noProof/>
                <w:sz w:val="22"/>
                <w:lang w:val="en-US"/>
              </w:rPr>
              <w:tab/>
            </w:r>
            <w:r w:rsidRPr="00866F75">
              <w:rPr>
                <w:rStyle w:val="Hyperlink"/>
                <w:noProof/>
                <w:lang w:val="en-US"/>
              </w:rPr>
              <w:t>Open-circuit voltage</w:t>
            </w:r>
            <w:r>
              <w:rPr>
                <w:noProof/>
                <w:webHidden/>
              </w:rPr>
              <w:tab/>
            </w:r>
            <w:r>
              <w:rPr>
                <w:noProof/>
                <w:webHidden/>
              </w:rPr>
              <w:fldChar w:fldCharType="begin"/>
            </w:r>
            <w:r>
              <w:rPr>
                <w:noProof/>
                <w:webHidden/>
              </w:rPr>
              <w:instrText xml:space="preserve"> PAGEREF _Toc380081125 \h </w:instrText>
            </w:r>
            <w:r>
              <w:rPr>
                <w:noProof/>
                <w:webHidden/>
              </w:rPr>
            </w:r>
            <w:r>
              <w:rPr>
                <w:noProof/>
                <w:webHidden/>
              </w:rPr>
              <w:fldChar w:fldCharType="separate"/>
            </w:r>
            <w:r>
              <w:rPr>
                <w:noProof/>
                <w:webHidden/>
              </w:rPr>
              <w:t>59</w:t>
            </w:r>
            <w:r>
              <w:rPr>
                <w:noProof/>
                <w:webHidden/>
              </w:rPr>
              <w:fldChar w:fldCharType="end"/>
            </w:r>
          </w:hyperlink>
        </w:p>
        <w:p w14:paraId="00A399CA" w14:textId="77777777" w:rsidR="00087804" w:rsidRDefault="00087804">
          <w:pPr>
            <w:pStyle w:val="TOC3"/>
            <w:tabs>
              <w:tab w:val="left" w:pos="1760"/>
              <w:tab w:val="right" w:leader="dot" w:pos="9062"/>
            </w:tabs>
            <w:rPr>
              <w:rFonts w:asciiTheme="minorHAnsi" w:eastAsiaTheme="minorEastAsia" w:hAnsiTheme="minorHAnsi"/>
              <w:noProof/>
              <w:sz w:val="22"/>
              <w:lang w:val="en-US"/>
            </w:rPr>
          </w:pPr>
          <w:hyperlink w:anchor="_Toc380081126" w:history="1">
            <w:r w:rsidRPr="00866F75">
              <w:rPr>
                <w:rStyle w:val="Hyperlink"/>
                <w:noProof/>
                <w:lang w:val="en-US"/>
              </w:rPr>
              <w:t>8.3.2</w:t>
            </w:r>
            <w:r>
              <w:rPr>
                <w:rFonts w:asciiTheme="minorHAnsi" w:eastAsiaTheme="minorEastAsia" w:hAnsiTheme="minorHAnsi"/>
                <w:noProof/>
                <w:sz w:val="22"/>
                <w:lang w:val="en-US"/>
              </w:rPr>
              <w:tab/>
            </w:r>
            <w:r w:rsidRPr="00866F75">
              <w:rPr>
                <w:rStyle w:val="Hyperlink"/>
                <w:noProof/>
                <w:lang w:val="en-US"/>
              </w:rPr>
              <w:t>Cyclic stability</w:t>
            </w:r>
            <w:r>
              <w:rPr>
                <w:noProof/>
                <w:webHidden/>
              </w:rPr>
              <w:tab/>
            </w:r>
            <w:r>
              <w:rPr>
                <w:noProof/>
                <w:webHidden/>
              </w:rPr>
              <w:fldChar w:fldCharType="begin"/>
            </w:r>
            <w:r>
              <w:rPr>
                <w:noProof/>
                <w:webHidden/>
              </w:rPr>
              <w:instrText xml:space="preserve"> PAGEREF _Toc380081126 \h </w:instrText>
            </w:r>
            <w:r>
              <w:rPr>
                <w:noProof/>
                <w:webHidden/>
              </w:rPr>
            </w:r>
            <w:r>
              <w:rPr>
                <w:noProof/>
                <w:webHidden/>
              </w:rPr>
              <w:fldChar w:fldCharType="separate"/>
            </w:r>
            <w:r>
              <w:rPr>
                <w:noProof/>
                <w:webHidden/>
              </w:rPr>
              <w:t>64</w:t>
            </w:r>
            <w:r>
              <w:rPr>
                <w:noProof/>
                <w:webHidden/>
              </w:rPr>
              <w:fldChar w:fldCharType="end"/>
            </w:r>
          </w:hyperlink>
        </w:p>
        <w:p w14:paraId="1F4F97E7" w14:textId="77777777" w:rsidR="00087804" w:rsidRDefault="00087804">
          <w:pPr>
            <w:pStyle w:val="TOC1"/>
            <w:tabs>
              <w:tab w:val="left" w:pos="880"/>
              <w:tab w:val="right" w:leader="dot" w:pos="9062"/>
            </w:tabs>
            <w:rPr>
              <w:rFonts w:asciiTheme="minorHAnsi" w:eastAsiaTheme="minorEastAsia" w:hAnsiTheme="minorHAnsi"/>
              <w:noProof/>
              <w:sz w:val="22"/>
              <w:lang w:val="en-US"/>
            </w:rPr>
          </w:pPr>
          <w:hyperlink w:anchor="_Toc380081127" w:history="1">
            <w:r w:rsidRPr="00866F75">
              <w:rPr>
                <w:rStyle w:val="Hyperlink"/>
                <w:noProof/>
                <w:lang w:val="en-US"/>
              </w:rPr>
              <w:t>9.</w:t>
            </w:r>
            <w:r>
              <w:rPr>
                <w:rFonts w:asciiTheme="minorHAnsi" w:eastAsiaTheme="minorEastAsia" w:hAnsiTheme="minorHAnsi"/>
                <w:noProof/>
                <w:sz w:val="22"/>
                <w:lang w:val="en-US"/>
              </w:rPr>
              <w:tab/>
            </w:r>
            <w:r w:rsidRPr="00866F75">
              <w:rPr>
                <w:rStyle w:val="Hyperlink"/>
                <w:noProof/>
                <w:lang w:val="en-US"/>
              </w:rPr>
              <w:t>Energy harvesting</w:t>
            </w:r>
            <w:r>
              <w:rPr>
                <w:noProof/>
                <w:webHidden/>
              </w:rPr>
              <w:tab/>
            </w:r>
            <w:r>
              <w:rPr>
                <w:noProof/>
                <w:webHidden/>
              </w:rPr>
              <w:fldChar w:fldCharType="begin"/>
            </w:r>
            <w:r>
              <w:rPr>
                <w:noProof/>
                <w:webHidden/>
              </w:rPr>
              <w:instrText xml:space="preserve"> PAGEREF _Toc380081127 \h </w:instrText>
            </w:r>
            <w:r>
              <w:rPr>
                <w:noProof/>
                <w:webHidden/>
              </w:rPr>
            </w:r>
            <w:r>
              <w:rPr>
                <w:noProof/>
                <w:webHidden/>
              </w:rPr>
              <w:fldChar w:fldCharType="separate"/>
            </w:r>
            <w:r>
              <w:rPr>
                <w:noProof/>
                <w:webHidden/>
              </w:rPr>
              <w:t>65</w:t>
            </w:r>
            <w:r>
              <w:rPr>
                <w:noProof/>
                <w:webHidden/>
              </w:rPr>
              <w:fldChar w:fldCharType="end"/>
            </w:r>
          </w:hyperlink>
        </w:p>
        <w:p w14:paraId="4B833144"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128" w:history="1">
            <w:r w:rsidRPr="00866F75">
              <w:rPr>
                <w:rStyle w:val="Hyperlink"/>
                <w:noProof/>
                <w:lang w:val="en-US"/>
              </w:rPr>
              <w:t>9.1</w:t>
            </w:r>
            <w:r>
              <w:rPr>
                <w:rFonts w:asciiTheme="minorHAnsi" w:eastAsiaTheme="minorEastAsia" w:hAnsiTheme="minorHAnsi"/>
                <w:noProof/>
                <w:sz w:val="22"/>
                <w:lang w:val="en-US"/>
              </w:rPr>
              <w:tab/>
            </w:r>
            <w:r w:rsidRPr="00866F75">
              <w:rPr>
                <w:rStyle w:val="Hyperlink"/>
                <w:noProof/>
                <w:lang w:val="en-US"/>
              </w:rPr>
              <w:t>IEAP as a mechanoelectrical energy harvester</w:t>
            </w:r>
            <w:r>
              <w:rPr>
                <w:noProof/>
                <w:webHidden/>
              </w:rPr>
              <w:tab/>
            </w:r>
            <w:r>
              <w:rPr>
                <w:noProof/>
                <w:webHidden/>
              </w:rPr>
              <w:fldChar w:fldCharType="begin"/>
            </w:r>
            <w:r>
              <w:rPr>
                <w:noProof/>
                <w:webHidden/>
              </w:rPr>
              <w:instrText xml:space="preserve"> PAGEREF _Toc380081128 \h </w:instrText>
            </w:r>
            <w:r>
              <w:rPr>
                <w:noProof/>
                <w:webHidden/>
              </w:rPr>
            </w:r>
            <w:r>
              <w:rPr>
                <w:noProof/>
                <w:webHidden/>
              </w:rPr>
              <w:fldChar w:fldCharType="separate"/>
            </w:r>
            <w:r>
              <w:rPr>
                <w:noProof/>
                <w:webHidden/>
              </w:rPr>
              <w:t>65</w:t>
            </w:r>
            <w:r>
              <w:rPr>
                <w:noProof/>
                <w:webHidden/>
              </w:rPr>
              <w:fldChar w:fldCharType="end"/>
            </w:r>
          </w:hyperlink>
        </w:p>
        <w:p w14:paraId="0305D376" w14:textId="77777777" w:rsidR="00087804" w:rsidRDefault="00087804">
          <w:pPr>
            <w:pStyle w:val="TOC2"/>
            <w:tabs>
              <w:tab w:val="left" w:pos="1320"/>
              <w:tab w:val="right" w:leader="dot" w:pos="9062"/>
            </w:tabs>
            <w:rPr>
              <w:rFonts w:asciiTheme="minorHAnsi" w:eastAsiaTheme="minorEastAsia" w:hAnsiTheme="minorHAnsi"/>
              <w:noProof/>
              <w:sz w:val="22"/>
              <w:lang w:val="en-US"/>
            </w:rPr>
          </w:pPr>
          <w:hyperlink w:anchor="_Toc380081129" w:history="1">
            <w:r w:rsidRPr="00866F75">
              <w:rPr>
                <w:rStyle w:val="Hyperlink"/>
                <w:noProof/>
                <w:lang w:val="en-US"/>
              </w:rPr>
              <w:t>9.2</w:t>
            </w:r>
            <w:r>
              <w:rPr>
                <w:rFonts w:asciiTheme="minorHAnsi" w:eastAsiaTheme="minorEastAsia" w:hAnsiTheme="minorHAnsi"/>
                <w:noProof/>
                <w:sz w:val="22"/>
                <w:lang w:val="en-US"/>
              </w:rPr>
              <w:tab/>
            </w:r>
            <w:r w:rsidRPr="00866F75">
              <w:rPr>
                <w:rStyle w:val="Hyperlink"/>
                <w:noProof/>
                <w:lang w:val="en-US"/>
              </w:rPr>
              <w:t>The concept for cyclic hygroenergy harvesting</w:t>
            </w:r>
            <w:r>
              <w:rPr>
                <w:noProof/>
                <w:webHidden/>
              </w:rPr>
              <w:tab/>
            </w:r>
            <w:r>
              <w:rPr>
                <w:noProof/>
                <w:webHidden/>
              </w:rPr>
              <w:fldChar w:fldCharType="begin"/>
            </w:r>
            <w:r>
              <w:rPr>
                <w:noProof/>
                <w:webHidden/>
              </w:rPr>
              <w:instrText xml:space="preserve"> PAGEREF _Toc380081129 \h </w:instrText>
            </w:r>
            <w:r>
              <w:rPr>
                <w:noProof/>
                <w:webHidden/>
              </w:rPr>
            </w:r>
            <w:r>
              <w:rPr>
                <w:noProof/>
                <w:webHidden/>
              </w:rPr>
              <w:fldChar w:fldCharType="separate"/>
            </w:r>
            <w:r>
              <w:rPr>
                <w:noProof/>
                <w:webHidden/>
              </w:rPr>
              <w:t>65</w:t>
            </w:r>
            <w:r>
              <w:rPr>
                <w:noProof/>
                <w:webHidden/>
              </w:rPr>
              <w:fldChar w:fldCharType="end"/>
            </w:r>
          </w:hyperlink>
        </w:p>
        <w:p w14:paraId="118E1842" w14:textId="77777777" w:rsidR="00087804" w:rsidRDefault="00087804">
          <w:pPr>
            <w:pStyle w:val="TOC1"/>
            <w:tabs>
              <w:tab w:val="right" w:leader="dot" w:pos="9062"/>
            </w:tabs>
            <w:rPr>
              <w:rFonts w:asciiTheme="minorHAnsi" w:eastAsiaTheme="minorEastAsia" w:hAnsiTheme="minorHAnsi"/>
              <w:noProof/>
              <w:sz w:val="22"/>
              <w:lang w:val="en-US"/>
            </w:rPr>
          </w:pPr>
          <w:hyperlink w:anchor="_Toc380081130" w:history="1">
            <w:r w:rsidRPr="00866F75">
              <w:rPr>
                <w:rStyle w:val="Hyperlink"/>
                <w:noProof/>
                <w:lang w:val="en-US"/>
              </w:rPr>
              <w:t>Conclusions</w:t>
            </w:r>
            <w:r>
              <w:rPr>
                <w:noProof/>
                <w:webHidden/>
              </w:rPr>
              <w:tab/>
            </w:r>
            <w:r>
              <w:rPr>
                <w:noProof/>
                <w:webHidden/>
              </w:rPr>
              <w:fldChar w:fldCharType="begin"/>
            </w:r>
            <w:r>
              <w:rPr>
                <w:noProof/>
                <w:webHidden/>
              </w:rPr>
              <w:instrText xml:space="preserve"> PAGEREF _Toc380081130 \h </w:instrText>
            </w:r>
            <w:r>
              <w:rPr>
                <w:noProof/>
                <w:webHidden/>
              </w:rPr>
            </w:r>
            <w:r>
              <w:rPr>
                <w:noProof/>
                <w:webHidden/>
              </w:rPr>
              <w:fldChar w:fldCharType="separate"/>
            </w:r>
            <w:r>
              <w:rPr>
                <w:noProof/>
                <w:webHidden/>
              </w:rPr>
              <w:t>68</w:t>
            </w:r>
            <w:r>
              <w:rPr>
                <w:noProof/>
                <w:webHidden/>
              </w:rPr>
              <w:fldChar w:fldCharType="end"/>
            </w:r>
          </w:hyperlink>
        </w:p>
        <w:p w14:paraId="13454CE9" w14:textId="77777777" w:rsidR="00087804" w:rsidRDefault="00087804">
          <w:pPr>
            <w:pStyle w:val="TOC1"/>
            <w:tabs>
              <w:tab w:val="right" w:leader="dot" w:pos="9062"/>
            </w:tabs>
            <w:rPr>
              <w:rFonts w:asciiTheme="minorHAnsi" w:eastAsiaTheme="minorEastAsia" w:hAnsiTheme="minorHAnsi"/>
              <w:noProof/>
              <w:sz w:val="22"/>
              <w:lang w:val="en-US"/>
            </w:rPr>
          </w:pPr>
          <w:hyperlink w:anchor="_Toc380081131" w:history="1">
            <w:r w:rsidRPr="00866F75">
              <w:rPr>
                <w:rStyle w:val="Hyperlink"/>
                <w:noProof/>
                <w:lang w:val="en-US"/>
              </w:rPr>
              <w:t>References</w:t>
            </w:r>
            <w:r>
              <w:rPr>
                <w:noProof/>
                <w:webHidden/>
              </w:rPr>
              <w:tab/>
            </w:r>
            <w:r>
              <w:rPr>
                <w:noProof/>
                <w:webHidden/>
              </w:rPr>
              <w:fldChar w:fldCharType="begin"/>
            </w:r>
            <w:r>
              <w:rPr>
                <w:noProof/>
                <w:webHidden/>
              </w:rPr>
              <w:instrText xml:space="preserve"> PAGEREF _Toc380081131 \h </w:instrText>
            </w:r>
            <w:r>
              <w:rPr>
                <w:noProof/>
                <w:webHidden/>
              </w:rPr>
            </w:r>
            <w:r>
              <w:rPr>
                <w:noProof/>
                <w:webHidden/>
              </w:rPr>
              <w:fldChar w:fldCharType="separate"/>
            </w:r>
            <w:r>
              <w:rPr>
                <w:noProof/>
                <w:webHidden/>
              </w:rPr>
              <w:t>70</w:t>
            </w:r>
            <w:r>
              <w:rPr>
                <w:noProof/>
                <w:webHidden/>
              </w:rPr>
              <w:fldChar w:fldCharType="end"/>
            </w:r>
          </w:hyperlink>
        </w:p>
        <w:p w14:paraId="6D1436CD" w14:textId="77777777" w:rsidR="00220E75" w:rsidRPr="00CC163D" w:rsidRDefault="00220E75" w:rsidP="004A015F">
          <w:pPr>
            <w:ind w:firstLine="426"/>
            <w:rPr>
              <w:rFonts w:cs="Arial"/>
              <w:lang w:val="en-US"/>
            </w:rPr>
          </w:pPr>
          <w:r w:rsidRPr="00C3553B">
            <w:rPr>
              <w:rFonts w:cs="Arial"/>
              <w:b/>
              <w:bCs/>
              <w:noProof/>
              <w:lang w:val="en-US"/>
            </w:rPr>
            <w:fldChar w:fldCharType="end"/>
          </w:r>
        </w:p>
      </w:sdtContent>
    </w:sdt>
    <w:p w14:paraId="4DC52E41" w14:textId="77777777" w:rsidR="006309E3" w:rsidRPr="00CC163D" w:rsidRDefault="006309E3" w:rsidP="004A015F">
      <w:pPr>
        <w:pStyle w:val="Heading1"/>
        <w:numPr>
          <w:ilvl w:val="0"/>
          <w:numId w:val="0"/>
        </w:numPr>
        <w:ind w:firstLine="426"/>
        <w:rPr>
          <w:rFonts w:cs="Arial"/>
          <w:lang w:val="en-US"/>
        </w:rPr>
      </w:pPr>
      <w:bookmarkStart w:id="7" w:name="_Toc380081065"/>
      <w:r w:rsidRPr="00CC163D">
        <w:rPr>
          <w:rFonts w:cs="Arial"/>
          <w:lang w:val="en-US"/>
        </w:rPr>
        <w:t>List of publications</w:t>
      </w:r>
      <w:bookmarkEnd w:id="7"/>
    </w:p>
    <w:p w14:paraId="208C5D90" w14:textId="2E994DCB" w:rsidR="006309E3" w:rsidRPr="00CC163D" w:rsidRDefault="00350B1D" w:rsidP="00350B1D">
      <w:pPr>
        <w:ind w:left="426" w:firstLine="0"/>
        <w:rPr>
          <w:rFonts w:cs="Arial"/>
          <w:lang w:val="en-US"/>
        </w:rPr>
      </w:pPr>
      <w:r w:rsidRPr="00CC163D">
        <w:rPr>
          <w:rFonts w:cs="Arial"/>
          <w:lang w:val="en-US"/>
        </w:rPr>
        <w:t>Publications included in this thesis:</w:t>
      </w:r>
    </w:p>
    <w:p w14:paraId="6AB832C6" w14:textId="77777777" w:rsidR="00350B1D" w:rsidRPr="00C3553B" w:rsidRDefault="00350B1D" w:rsidP="00350B1D">
      <w:pPr>
        <w:pStyle w:val="ListParagraph"/>
        <w:numPr>
          <w:ilvl w:val="0"/>
          <w:numId w:val="20"/>
        </w:numPr>
        <w:rPr>
          <w:rFonts w:eastAsia="Times New Roman" w:cs="Arial"/>
          <w:szCs w:val="24"/>
          <w:lang w:val="en-US" w:eastAsia="et-EE"/>
        </w:rPr>
      </w:pPr>
      <w:r w:rsidRPr="00C3553B">
        <w:rPr>
          <w:rFonts w:eastAsia="Times New Roman" w:cs="Arial"/>
          <w:szCs w:val="24"/>
          <w:lang w:val="en-US" w:eastAsia="et-EE"/>
        </w:rPr>
        <w:t xml:space="preserve">Must, I., Kaasik, F., </w:t>
      </w:r>
      <w:r w:rsidRPr="00C3553B">
        <w:rPr>
          <w:rFonts w:cs="Arial"/>
          <w:lang w:val="en-US"/>
        </w:rPr>
        <w:t>Põldsalu</w:t>
      </w:r>
      <w:r w:rsidRPr="00C3553B">
        <w:rPr>
          <w:rFonts w:eastAsia="Times New Roman" w:cs="Arial"/>
          <w:szCs w:val="24"/>
          <w:lang w:val="en-US" w:eastAsia="et-EE"/>
        </w:rPr>
        <w:t xml:space="preserve">, I., Johanson, U., Punning, A., &amp; Aabloo, A. (2012). A carbide-derived carbon laminate used as a mechanoelectrical sensor. </w:t>
      </w:r>
      <w:r w:rsidRPr="00C3553B">
        <w:rPr>
          <w:rFonts w:eastAsia="Times New Roman" w:cs="Arial"/>
          <w:i/>
          <w:iCs/>
          <w:szCs w:val="24"/>
          <w:lang w:val="en-US" w:eastAsia="et-EE"/>
        </w:rPr>
        <w:t>Carbon</w:t>
      </w:r>
      <w:r w:rsidRPr="00C3553B">
        <w:rPr>
          <w:rFonts w:eastAsia="Times New Roman" w:cs="Arial"/>
          <w:szCs w:val="24"/>
          <w:lang w:val="en-US" w:eastAsia="et-EE"/>
        </w:rPr>
        <w:t xml:space="preserve">, </w:t>
      </w:r>
      <w:r w:rsidRPr="00C3553B">
        <w:rPr>
          <w:rFonts w:eastAsia="Times New Roman" w:cs="Arial"/>
          <w:i/>
          <w:iCs/>
          <w:szCs w:val="24"/>
          <w:lang w:val="en-US" w:eastAsia="et-EE"/>
        </w:rPr>
        <w:t>50</w:t>
      </w:r>
      <w:r w:rsidRPr="00C3553B">
        <w:rPr>
          <w:rFonts w:eastAsia="Times New Roman" w:cs="Arial"/>
          <w:szCs w:val="24"/>
          <w:lang w:val="en-US" w:eastAsia="et-EE"/>
        </w:rPr>
        <w:t>(2), 535-541.</w:t>
      </w:r>
    </w:p>
    <w:p w14:paraId="52B667BA" w14:textId="7353C3B5" w:rsidR="00350B1D" w:rsidRPr="00C3553B" w:rsidRDefault="00350B1D" w:rsidP="00350B1D">
      <w:pPr>
        <w:pStyle w:val="ListParagraph"/>
        <w:numPr>
          <w:ilvl w:val="0"/>
          <w:numId w:val="20"/>
        </w:numPr>
        <w:rPr>
          <w:rFonts w:cs="Arial"/>
          <w:lang w:val="en-US"/>
        </w:rPr>
      </w:pPr>
      <w:r w:rsidRPr="00C3553B">
        <w:rPr>
          <w:rFonts w:cs="Arial"/>
          <w:lang w:val="en-US"/>
        </w:rPr>
        <w:t xml:space="preserve">Must, I., Anton, M., Viidalepp, E., Põldsalu, I., Punning, A., &amp; Aabloo, A. (2013). Mechanoelectrical impedance of a carbide-derived carbon-based laminate motion sensor at large bending deflections. </w:t>
      </w:r>
      <w:r w:rsidRPr="00C3553B">
        <w:rPr>
          <w:rFonts w:cs="Arial"/>
          <w:i/>
          <w:iCs/>
          <w:lang w:val="en-US"/>
        </w:rPr>
        <w:t>Smart Materials and Structures</w:t>
      </w:r>
      <w:r w:rsidRPr="00C3553B">
        <w:rPr>
          <w:rFonts w:cs="Arial"/>
          <w:lang w:val="en-US"/>
        </w:rPr>
        <w:t xml:space="preserve">, </w:t>
      </w:r>
      <w:r w:rsidRPr="00C3553B">
        <w:rPr>
          <w:rFonts w:cs="Arial"/>
          <w:i/>
          <w:iCs/>
          <w:lang w:val="en-US"/>
        </w:rPr>
        <w:t>22</w:t>
      </w:r>
      <w:r w:rsidRPr="00C3553B">
        <w:rPr>
          <w:rFonts w:cs="Arial"/>
          <w:lang w:val="en-US"/>
        </w:rPr>
        <w:t>(10), 104015.</w:t>
      </w:r>
    </w:p>
    <w:p w14:paraId="3DC401A6" w14:textId="1E99447A" w:rsidR="00350B1D" w:rsidRPr="00C3553B" w:rsidRDefault="00350B1D" w:rsidP="00350B1D">
      <w:pPr>
        <w:pStyle w:val="ListParagraph"/>
        <w:numPr>
          <w:ilvl w:val="0"/>
          <w:numId w:val="20"/>
        </w:numPr>
        <w:rPr>
          <w:i/>
          <w:iCs/>
          <w:lang w:val="en-US"/>
        </w:rPr>
      </w:pPr>
      <w:r w:rsidRPr="00C3553B">
        <w:rPr>
          <w:lang w:val="en-US"/>
        </w:rPr>
        <w:t xml:space="preserve">Must, I., Johanson, U., Kaasik, F., Põldsalu, I., Punning, A., &amp; Aabloo, A. (2013). Charging supercapacitor-like laminate with ambient moisture: from humidity sensor to energy harvester. </w:t>
      </w:r>
      <w:r w:rsidRPr="00C3553B">
        <w:rPr>
          <w:i/>
          <w:iCs/>
          <w:lang w:val="en-US"/>
        </w:rPr>
        <w:t>Phys. Chem. Chem. Phys.</w:t>
      </w:r>
      <w:r w:rsidRPr="00C3553B">
        <w:rPr>
          <w:lang w:val="en-US"/>
        </w:rPr>
        <w:t xml:space="preserve"> </w:t>
      </w:r>
      <w:r w:rsidRPr="00C3553B">
        <w:rPr>
          <w:i/>
          <w:iCs/>
          <w:lang w:val="en-US"/>
        </w:rPr>
        <w:t>15, 9605-9614.</w:t>
      </w:r>
    </w:p>
    <w:p w14:paraId="4B5B5435" w14:textId="7C1CA96D" w:rsidR="00350B1D" w:rsidRPr="00C3553B" w:rsidRDefault="00350B1D" w:rsidP="00350B1D">
      <w:pPr>
        <w:pStyle w:val="ListParagraph"/>
        <w:numPr>
          <w:ilvl w:val="0"/>
          <w:numId w:val="20"/>
        </w:numPr>
        <w:rPr>
          <w:i/>
          <w:iCs/>
          <w:lang w:val="en-US"/>
        </w:rPr>
      </w:pPr>
      <w:r w:rsidRPr="00C3553B">
        <w:rPr>
          <w:lang w:val="en-US"/>
        </w:rPr>
        <w:t xml:space="preserve">Indrek Must, Veiko Vunder, Friedrich Kaasik, Inga Põldsalu, Urmas Johanson, Andres Punning and Alvo AablooIonic liquid-based </w:t>
      </w:r>
      <w:r w:rsidRPr="00C3553B">
        <w:rPr>
          <w:rStyle w:val="il"/>
          <w:lang w:val="en-US"/>
        </w:rPr>
        <w:t>actuators</w:t>
      </w:r>
      <w:r w:rsidRPr="00C3553B">
        <w:rPr>
          <w:lang w:val="en-US"/>
        </w:rPr>
        <w:t xml:space="preserve"> working in air: the effect of ambient humidity. </w:t>
      </w:r>
      <w:r w:rsidRPr="00C3553B">
        <w:rPr>
          <w:rStyle w:val="il"/>
          <w:lang w:val="en-US"/>
        </w:rPr>
        <w:t>Submitted to Sensors</w:t>
      </w:r>
      <w:r w:rsidRPr="00C3553B">
        <w:rPr>
          <w:lang w:val="en-US"/>
        </w:rPr>
        <w:t xml:space="preserve"> &amp; </w:t>
      </w:r>
      <w:r w:rsidRPr="00C3553B">
        <w:rPr>
          <w:rStyle w:val="il"/>
          <w:lang w:val="en-US"/>
        </w:rPr>
        <w:t>Actuators</w:t>
      </w:r>
      <w:r w:rsidRPr="00C3553B">
        <w:rPr>
          <w:lang w:val="en-US"/>
        </w:rPr>
        <w:t>: B. Chemical</w:t>
      </w:r>
    </w:p>
    <w:p w14:paraId="7A297018" w14:textId="172DFF72" w:rsidR="00350B1D" w:rsidRPr="00CC163D" w:rsidRDefault="00350B1D" w:rsidP="004A015F">
      <w:pPr>
        <w:ind w:firstLine="426"/>
        <w:rPr>
          <w:rFonts w:cs="Arial"/>
          <w:lang w:val="en-US"/>
        </w:rPr>
      </w:pPr>
      <w:r w:rsidRPr="00CC163D">
        <w:rPr>
          <w:rFonts w:cs="Arial"/>
          <w:lang w:val="en-US"/>
        </w:rPr>
        <w:t>Other publications relevant to the field, not included in this thesis:</w:t>
      </w:r>
    </w:p>
    <w:p w14:paraId="7E38E480" w14:textId="77777777" w:rsidR="000E4E0E" w:rsidRPr="00CC163D" w:rsidRDefault="000E4E0E" w:rsidP="00403E0C">
      <w:pPr>
        <w:pStyle w:val="ListParagraph"/>
        <w:numPr>
          <w:ilvl w:val="0"/>
          <w:numId w:val="20"/>
        </w:numPr>
        <w:rPr>
          <w:rFonts w:cs="Arial"/>
          <w:lang w:val="en-US"/>
        </w:rPr>
      </w:pPr>
      <w:r w:rsidRPr="00CC163D">
        <w:rPr>
          <w:rFonts w:cs="Arial"/>
          <w:lang w:val="en-US"/>
        </w:rPr>
        <w:t xml:space="preserve">Must, I.; Kruusamäe, K.; Johanson, U.; Tamm, T.; Punning, A.; Aabloo, A. (2011). Characterisation of electromechanically active polymers using electrochemical impedance spectroscopy. Lecture Notes on Impedance Spectroscopy: Measurement, Modeling and Applications, Kanoun, O. (Ed.), CRC press, 113 - 121 </w:t>
      </w:r>
    </w:p>
    <w:p w14:paraId="78E4B377" w14:textId="1B8AB476" w:rsidR="00350B1D" w:rsidRPr="00C3553B" w:rsidRDefault="00350B1D" w:rsidP="00403E0C">
      <w:pPr>
        <w:pStyle w:val="ListParagraph"/>
        <w:numPr>
          <w:ilvl w:val="0"/>
          <w:numId w:val="20"/>
        </w:numPr>
        <w:rPr>
          <w:lang w:val="en-US"/>
        </w:rPr>
      </w:pPr>
      <w:r w:rsidRPr="00C3553B">
        <w:rPr>
          <w:lang w:val="en-US"/>
        </w:rPr>
        <w:t xml:space="preserve">Temmer, R., Must, I., Kaasik, F., Aabloo, A., &amp; Tamm, T. (2012). Combined chemical and electrochemical synthesis methods for metal-free polypyrrole actuators. </w:t>
      </w:r>
      <w:r w:rsidRPr="00C3553B">
        <w:rPr>
          <w:i/>
          <w:iCs/>
          <w:lang w:val="en-US"/>
        </w:rPr>
        <w:t>Sensors and Actuators B: Chemical</w:t>
      </w:r>
      <w:r w:rsidRPr="00C3553B">
        <w:rPr>
          <w:lang w:val="en-US"/>
        </w:rPr>
        <w:t xml:space="preserve">, </w:t>
      </w:r>
      <w:r w:rsidRPr="00C3553B">
        <w:rPr>
          <w:i/>
          <w:iCs/>
          <w:lang w:val="en-US"/>
        </w:rPr>
        <w:t>166</w:t>
      </w:r>
      <w:r w:rsidRPr="00C3553B">
        <w:rPr>
          <w:lang w:val="en-US"/>
        </w:rPr>
        <w:t>, 411-418.</w:t>
      </w:r>
    </w:p>
    <w:p w14:paraId="3339E314" w14:textId="5B2E9251" w:rsidR="00350B1D" w:rsidRPr="00C3553B" w:rsidRDefault="00350B1D" w:rsidP="00403E0C">
      <w:pPr>
        <w:pStyle w:val="ListParagraph"/>
        <w:numPr>
          <w:ilvl w:val="0"/>
          <w:numId w:val="20"/>
        </w:numPr>
        <w:rPr>
          <w:lang w:val="en-US"/>
        </w:rPr>
      </w:pPr>
      <w:r w:rsidRPr="00C3553B">
        <w:rPr>
          <w:lang w:val="en-US"/>
        </w:rPr>
        <w:t xml:space="preserve">Must, I., Anton, M., Kruusmaa, M., &amp; Aabloo, A. (2009, March). Linear modeling of elongated bending EAP actuator at large deformations. In </w:t>
      </w:r>
      <w:r w:rsidRPr="00C3553B">
        <w:rPr>
          <w:i/>
          <w:iCs/>
          <w:lang w:val="en-US"/>
        </w:rPr>
        <w:t>The 16th International Symposium on: Smart Structures and Materials &amp; Nondestructive Evaluation and Health Monitoring</w:t>
      </w:r>
      <w:r w:rsidRPr="00C3553B">
        <w:rPr>
          <w:lang w:val="en-US"/>
        </w:rPr>
        <w:t xml:space="preserve"> (pp. 728723-728723). International Society for Optics and Photonics.</w:t>
      </w:r>
    </w:p>
    <w:p w14:paraId="24B022D7" w14:textId="096DBF95" w:rsidR="00350B1D" w:rsidRPr="00C3553B" w:rsidRDefault="00350B1D" w:rsidP="00403E0C">
      <w:pPr>
        <w:pStyle w:val="ListParagraph"/>
        <w:numPr>
          <w:ilvl w:val="0"/>
          <w:numId w:val="20"/>
        </w:numPr>
        <w:rPr>
          <w:lang w:val="en-US"/>
        </w:rPr>
      </w:pPr>
      <w:r w:rsidRPr="00C3553B">
        <w:rPr>
          <w:lang w:val="en-US"/>
        </w:rPr>
        <w:lastRenderedPageBreak/>
        <w:t xml:space="preserve">Must, I., Kaasik, F., Põldsalu, I., Johanson, U., Punning, A., &amp; Aabloo, A. (2012, April). Carbon-polymer-ionic liquid composite as a motion sensor. In </w:t>
      </w:r>
      <w:r w:rsidRPr="00C3553B">
        <w:rPr>
          <w:i/>
          <w:iCs/>
          <w:lang w:val="en-US"/>
        </w:rPr>
        <w:t>SPIE Smart Structures and Materials+ Nondestructive Evaluation and Health Monitoring</w:t>
      </w:r>
      <w:r w:rsidRPr="00C3553B">
        <w:rPr>
          <w:lang w:val="en-US"/>
        </w:rPr>
        <w:t xml:space="preserve"> (pp. 834019-834019). International Society for Optics and Photonics.</w:t>
      </w:r>
    </w:p>
    <w:p w14:paraId="6789A9A7" w14:textId="403CDA90" w:rsidR="00DE4136" w:rsidRPr="00C3553B" w:rsidRDefault="00DE4136" w:rsidP="00403E0C">
      <w:pPr>
        <w:pStyle w:val="ListParagraph"/>
        <w:numPr>
          <w:ilvl w:val="0"/>
          <w:numId w:val="20"/>
        </w:numPr>
        <w:rPr>
          <w:lang w:val="en-US"/>
        </w:rPr>
      </w:pPr>
      <w:r w:rsidRPr="00C3553B">
        <w:rPr>
          <w:lang w:val="en-US"/>
        </w:rPr>
        <w:t xml:space="preserve">Must, I., Johanson, U., Kaasik, F., Põldsalu, I., Punning, A., &amp; Aabloo, A. (2013, July). An ionic liquid-based actuator as a humidity sensor. In </w:t>
      </w:r>
      <w:r w:rsidRPr="00C3553B">
        <w:rPr>
          <w:i/>
          <w:iCs/>
          <w:lang w:val="en-US"/>
        </w:rPr>
        <w:t>Advanced Intelligent Mechatronics (AIM), 2013 IEEE/ASME International Conference on</w:t>
      </w:r>
      <w:r w:rsidRPr="00C3553B">
        <w:rPr>
          <w:lang w:val="en-US"/>
        </w:rPr>
        <w:t xml:space="preserve"> (pp. 1498-1503). IEEE.</w:t>
      </w:r>
    </w:p>
    <w:p w14:paraId="7999A5D8" w14:textId="67EA3592" w:rsidR="00DE4136" w:rsidRPr="00CC163D" w:rsidRDefault="00DE4136" w:rsidP="00403E0C">
      <w:pPr>
        <w:pStyle w:val="ListParagraph"/>
        <w:numPr>
          <w:ilvl w:val="0"/>
          <w:numId w:val="20"/>
        </w:numPr>
        <w:rPr>
          <w:rFonts w:cs="Arial"/>
          <w:lang w:val="en-US"/>
        </w:rPr>
      </w:pPr>
      <w:r w:rsidRPr="00C3553B">
        <w:rPr>
          <w:lang w:val="en-US"/>
        </w:rPr>
        <w:t>Kaasik, F., Torop, J., Must, I., Soolo, E., Põldsalu, I., Peikolainen, A. L</w:t>
      </w:r>
      <w:proofErr w:type="gramStart"/>
      <w:r w:rsidRPr="00C3553B">
        <w:rPr>
          <w:lang w:val="en-US"/>
        </w:rPr>
        <w:t>., ...</w:t>
      </w:r>
      <w:proofErr w:type="gramEnd"/>
      <w:r w:rsidRPr="00C3553B">
        <w:rPr>
          <w:lang w:val="en-US"/>
        </w:rPr>
        <w:t xml:space="preserve"> &amp; Aabloo, A. (2012, March). Ionic EAP transducers with amorphous nanoporous carbon electrodes. In </w:t>
      </w:r>
      <w:r w:rsidRPr="00C3553B">
        <w:rPr>
          <w:i/>
          <w:iCs/>
          <w:lang w:val="en-US"/>
        </w:rPr>
        <w:t>Proceedings of SPIE</w:t>
      </w:r>
      <w:r w:rsidRPr="00C3553B">
        <w:rPr>
          <w:lang w:val="en-US"/>
        </w:rPr>
        <w:t xml:space="preserve"> (Vol. 8340, p. 83400V).</w:t>
      </w:r>
    </w:p>
    <w:p w14:paraId="43EE3102" w14:textId="77777777" w:rsidR="006309E3" w:rsidRPr="00CC163D" w:rsidRDefault="006309E3" w:rsidP="004A015F">
      <w:pPr>
        <w:pStyle w:val="Heading1"/>
        <w:numPr>
          <w:ilvl w:val="0"/>
          <w:numId w:val="0"/>
        </w:numPr>
        <w:ind w:firstLine="426"/>
        <w:rPr>
          <w:rFonts w:cs="Arial"/>
          <w:lang w:val="en-US"/>
        </w:rPr>
      </w:pPr>
      <w:bookmarkStart w:id="8" w:name="_Toc380081066"/>
      <w:r w:rsidRPr="00CC163D">
        <w:rPr>
          <w:rFonts w:cs="Arial"/>
          <w:lang w:val="en-US"/>
        </w:rPr>
        <w:t>Authorʼs contribution</w:t>
      </w:r>
      <w:bookmarkEnd w:id="8"/>
    </w:p>
    <w:p w14:paraId="23DAEF72" w14:textId="7A635514" w:rsidR="006309E3" w:rsidRPr="00CC163D" w:rsidRDefault="00C61709" w:rsidP="004A015F">
      <w:pPr>
        <w:ind w:firstLine="426"/>
        <w:rPr>
          <w:rFonts w:cs="Arial"/>
          <w:lang w:val="en-US"/>
        </w:rPr>
      </w:pPr>
      <w:r w:rsidRPr="00CC163D">
        <w:rPr>
          <w:rFonts w:cs="Arial"/>
          <w:lang w:val="en-US"/>
        </w:rPr>
        <w:t>Paper I: Author constructed the measurement set-up, performed all experimentation and data processing, and was responsible for writing the paper.</w:t>
      </w:r>
    </w:p>
    <w:p w14:paraId="6F0E91D7" w14:textId="7F63FC6B" w:rsidR="00C61709" w:rsidRPr="00CC163D" w:rsidRDefault="00C61709" w:rsidP="00C61709">
      <w:pPr>
        <w:ind w:firstLine="426"/>
        <w:rPr>
          <w:rFonts w:cs="Arial"/>
          <w:lang w:val="en-US"/>
        </w:rPr>
      </w:pPr>
      <w:r w:rsidRPr="00CC163D">
        <w:rPr>
          <w:rFonts w:cs="Arial"/>
          <w:lang w:val="en-US"/>
        </w:rPr>
        <w:t xml:space="preserve">Paper II: Author </w:t>
      </w:r>
      <w:commentRangeStart w:id="9"/>
      <w:r w:rsidRPr="00CC163D">
        <w:rPr>
          <w:rFonts w:cs="Arial"/>
          <w:lang w:val="en-US"/>
        </w:rPr>
        <w:t>collaborated in</w:t>
      </w:r>
      <w:commentRangeEnd w:id="9"/>
      <w:r w:rsidR="009036E2">
        <w:rPr>
          <w:rStyle w:val="CommentReference"/>
        </w:rPr>
        <w:commentReference w:id="9"/>
      </w:r>
      <w:r w:rsidRPr="00CC163D">
        <w:rPr>
          <w:rFonts w:cs="Arial"/>
          <w:lang w:val="en-US"/>
        </w:rPr>
        <w:t xml:space="preserve"> preparing of the samples</w:t>
      </w:r>
      <w:r w:rsidR="001D7A38">
        <w:rPr>
          <w:rFonts w:cs="Arial"/>
          <w:lang w:val="en-US"/>
        </w:rPr>
        <w:t>,</w:t>
      </w:r>
      <w:r w:rsidRPr="00CC163D">
        <w:rPr>
          <w:rFonts w:cs="Arial"/>
          <w:lang w:val="en-US"/>
        </w:rPr>
        <w:t xml:space="preserve"> performed all experimentation and data processing, and was responsible for writing the paper. Author supervised E. Viidalepp in the construction of the used measurement device.</w:t>
      </w:r>
    </w:p>
    <w:p w14:paraId="1CFDDE6B" w14:textId="6758134D" w:rsidR="00C61709" w:rsidRPr="00CC163D" w:rsidRDefault="00C61709" w:rsidP="00C61709">
      <w:pPr>
        <w:ind w:firstLine="426"/>
        <w:rPr>
          <w:rFonts w:cs="Arial"/>
          <w:lang w:val="en-US"/>
        </w:rPr>
      </w:pPr>
      <w:r w:rsidRPr="00CC163D">
        <w:rPr>
          <w:rFonts w:cs="Arial"/>
          <w:lang w:val="en-US"/>
        </w:rPr>
        <w:t>Paper III: Author initiated the study</w:t>
      </w:r>
      <w:r w:rsidR="000B6C26" w:rsidRPr="00CC163D">
        <w:rPr>
          <w:rFonts w:cs="Arial"/>
          <w:lang w:val="en-US"/>
        </w:rPr>
        <w:t>, prepared the measurement apparatus, conducted all measurements and data analysis, and was responsible for writing the paper.</w:t>
      </w:r>
    </w:p>
    <w:p w14:paraId="5CEFF162" w14:textId="0BBA1744" w:rsidR="000B6C26" w:rsidRPr="00CC163D" w:rsidRDefault="00C61709" w:rsidP="000B6C26">
      <w:pPr>
        <w:ind w:firstLine="426"/>
        <w:rPr>
          <w:rFonts w:cs="Arial"/>
          <w:lang w:val="en-US"/>
        </w:rPr>
      </w:pPr>
      <w:r w:rsidRPr="00CC163D">
        <w:rPr>
          <w:rFonts w:cs="Arial"/>
          <w:lang w:val="en-US"/>
        </w:rPr>
        <w:t xml:space="preserve">Paper IV: </w:t>
      </w:r>
      <w:r w:rsidR="000B6C26" w:rsidRPr="00CC163D">
        <w:rPr>
          <w:rFonts w:cs="Arial"/>
          <w:lang w:val="en-US"/>
        </w:rPr>
        <w:t>Author collaborated in preparation of the measurement apparatus and conduction of the experiments, conducted all data analysis, and was responsible for writing the paper.</w:t>
      </w:r>
    </w:p>
    <w:p w14:paraId="2120BA76" w14:textId="6FE46E9B" w:rsidR="0051313A" w:rsidRPr="00CC163D" w:rsidRDefault="0051313A" w:rsidP="0051313A">
      <w:pPr>
        <w:pStyle w:val="Heading1"/>
        <w:numPr>
          <w:ilvl w:val="0"/>
          <w:numId w:val="0"/>
        </w:numPr>
        <w:ind w:left="714"/>
        <w:rPr>
          <w:lang w:val="en-US"/>
        </w:rPr>
      </w:pPr>
      <w:r w:rsidRPr="00CC163D">
        <w:rPr>
          <w:lang w:val="en-US"/>
        </w:rPr>
        <w:br w:type="page"/>
      </w:r>
      <w:bookmarkStart w:id="10" w:name="_Toc380081067"/>
      <w:commentRangeStart w:id="11"/>
      <w:r w:rsidRPr="00CC163D">
        <w:rPr>
          <w:lang w:val="en-US"/>
        </w:rPr>
        <w:lastRenderedPageBreak/>
        <w:t>List of abbreviations</w:t>
      </w:r>
      <w:commentRangeEnd w:id="11"/>
      <w:r w:rsidR="009036E2">
        <w:rPr>
          <w:rStyle w:val="CommentReference"/>
          <w:rFonts w:eastAsiaTheme="minorHAnsi" w:cstheme="minorBidi"/>
          <w:b w:val="0"/>
          <w:bCs w:val="0"/>
        </w:rPr>
        <w:commentReference w:id="11"/>
      </w:r>
      <w:bookmarkEnd w:id="10"/>
    </w:p>
    <w:p w14:paraId="438D6BBA" w14:textId="236A915E" w:rsidR="002A465A" w:rsidRPr="00CC163D" w:rsidRDefault="002A465A">
      <w:pPr>
        <w:spacing w:line="276" w:lineRule="auto"/>
        <w:ind w:firstLine="0"/>
        <w:jc w:val="left"/>
        <w:rPr>
          <w:lang w:val="en-US"/>
        </w:rPr>
      </w:pPr>
      <w:r w:rsidRPr="00CC163D">
        <w:rPr>
          <w:lang w:val="en-US"/>
        </w:rPr>
        <w:t>B</w:t>
      </w:r>
      <w:r w:rsidRPr="00CC163D">
        <w:rPr>
          <w:vertAlign w:val="subscript"/>
          <w:lang w:val="en-US"/>
        </w:rPr>
        <w:t>4</w:t>
      </w:r>
      <w:r w:rsidRPr="00CC163D">
        <w:rPr>
          <w:lang w:val="en-US"/>
        </w:rPr>
        <w:t>C-CDC</w:t>
      </w:r>
    </w:p>
    <w:p w14:paraId="0C3DF907" w14:textId="14133D0F" w:rsidR="002A465A" w:rsidRPr="00CC163D" w:rsidRDefault="002A465A">
      <w:pPr>
        <w:spacing w:line="276" w:lineRule="auto"/>
        <w:ind w:firstLine="0"/>
        <w:jc w:val="left"/>
        <w:rPr>
          <w:lang w:val="en-US"/>
        </w:rPr>
      </w:pPr>
      <w:r w:rsidRPr="00CC163D">
        <w:rPr>
          <w:lang w:val="en-US"/>
        </w:rPr>
        <w:t>BF</w:t>
      </w:r>
      <w:r w:rsidRPr="00CC163D">
        <w:rPr>
          <w:vertAlign w:val="subscript"/>
          <w:lang w:val="en-US"/>
        </w:rPr>
        <w:t>4</w:t>
      </w:r>
      <w:r w:rsidRPr="00CC163D">
        <w:rPr>
          <w:vertAlign w:val="superscript"/>
          <w:lang w:val="en-US"/>
        </w:rPr>
        <w:t>-</w:t>
      </w:r>
    </w:p>
    <w:p w14:paraId="297432C3" w14:textId="77777777" w:rsidR="0051313A" w:rsidRPr="00CC163D" w:rsidRDefault="0051313A">
      <w:pPr>
        <w:spacing w:line="276" w:lineRule="auto"/>
        <w:ind w:firstLine="0"/>
        <w:jc w:val="left"/>
        <w:rPr>
          <w:lang w:val="en-US"/>
        </w:rPr>
      </w:pPr>
      <w:r w:rsidRPr="00CC163D">
        <w:rPr>
          <w:lang w:val="en-US"/>
        </w:rPr>
        <w:t>CDC</w:t>
      </w:r>
    </w:p>
    <w:p w14:paraId="762183D0" w14:textId="7ECAC250" w:rsidR="002A465A" w:rsidRPr="00CC163D" w:rsidRDefault="002A465A">
      <w:pPr>
        <w:spacing w:line="276" w:lineRule="auto"/>
        <w:ind w:firstLine="0"/>
        <w:jc w:val="left"/>
        <w:rPr>
          <w:lang w:val="en-US"/>
        </w:rPr>
      </w:pPr>
      <w:r w:rsidRPr="00CC163D">
        <w:rPr>
          <w:lang w:val="en-US"/>
        </w:rPr>
        <w:t>CNT</w:t>
      </w:r>
    </w:p>
    <w:p w14:paraId="4F9BC69A" w14:textId="261EF231" w:rsidR="002A465A" w:rsidRPr="00CC163D" w:rsidRDefault="002A465A">
      <w:pPr>
        <w:spacing w:line="276" w:lineRule="auto"/>
        <w:ind w:firstLine="0"/>
        <w:jc w:val="left"/>
        <w:rPr>
          <w:lang w:val="en-US"/>
        </w:rPr>
      </w:pPr>
      <w:r w:rsidRPr="00CC163D">
        <w:rPr>
          <w:lang w:val="en-US"/>
        </w:rPr>
        <w:t>EMI</w:t>
      </w:r>
    </w:p>
    <w:p w14:paraId="1B482CF8" w14:textId="6BD2A098" w:rsidR="002A465A" w:rsidRPr="00CC163D" w:rsidRDefault="002A465A">
      <w:pPr>
        <w:spacing w:line="276" w:lineRule="auto"/>
        <w:ind w:firstLine="0"/>
        <w:jc w:val="left"/>
        <w:rPr>
          <w:lang w:val="en-US"/>
        </w:rPr>
      </w:pPr>
      <w:r w:rsidRPr="00CC163D">
        <w:rPr>
          <w:lang w:val="en-US"/>
        </w:rPr>
        <w:t>EMIBF</w:t>
      </w:r>
      <w:r w:rsidRPr="00CC163D">
        <w:rPr>
          <w:vertAlign w:val="subscript"/>
          <w:lang w:val="en-US"/>
        </w:rPr>
        <w:t>4</w:t>
      </w:r>
    </w:p>
    <w:p w14:paraId="3AF1DDB1" w14:textId="0A67EA7F" w:rsidR="002A465A" w:rsidRPr="00CC163D" w:rsidRDefault="002A465A">
      <w:pPr>
        <w:spacing w:line="276" w:lineRule="auto"/>
        <w:ind w:firstLine="0"/>
        <w:jc w:val="left"/>
        <w:rPr>
          <w:lang w:val="en-US"/>
        </w:rPr>
      </w:pPr>
      <w:r w:rsidRPr="00CC163D">
        <w:rPr>
          <w:lang w:val="en-US"/>
        </w:rPr>
        <w:t>EMITFS</w:t>
      </w:r>
    </w:p>
    <w:p w14:paraId="56DFA352" w14:textId="77777777" w:rsidR="0051313A" w:rsidRPr="00CC163D" w:rsidRDefault="0051313A">
      <w:pPr>
        <w:spacing w:line="276" w:lineRule="auto"/>
        <w:ind w:firstLine="0"/>
        <w:jc w:val="left"/>
        <w:rPr>
          <w:lang w:val="en-US"/>
        </w:rPr>
      </w:pPr>
      <w:r w:rsidRPr="00CC163D">
        <w:rPr>
          <w:lang w:val="en-US"/>
        </w:rPr>
        <w:t>IEAP</w:t>
      </w:r>
    </w:p>
    <w:p w14:paraId="3D0EAC44" w14:textId="76F37D79" w:rsidR="002A465A" w:rsidRDefault="002A465A">
      <w:pPr>
        <w:spacing w:line="276" w:lineRule="auto"/>
        <w:ind w:firstLine="0"/>
        <w:jc w:val="left"/>
        <w:rPr>
          <w:lang w:val="en-US"/>
        </w:rPr>
      </w:pPr>
      <w:r w:rsidRPr="00CC163D">
        <w:rPr>
          <w:lang w:val="en-US"/>
        </w:rPr>
        <w:t>IL</w:t>
      </w:r>
    </w:p>
    <w:p w14:paraId="51E48B61" w14:textId="47C3FA47" w:rsidR="002A4FC0" w:rsidRPr="00CC163D" w:rsidRDefault="002A4FC0">
      <w:pPr>
        <w:spacing w:line="276" w:lineRule="auto"/>
        <w:ind w:firstLine="0"/>
        <w:jc w:val="left"/>
        <w:rPr>
          <w:lang w:val="en-US"/>
        </w:rPr>
      </w:pPr>
      <w:r>
        <w:rPr>
          <w:lang w:val="en-US"/>
        </w:rPr>
        <w:t>IPMC</w:t>
      </w:r>
    </w:p>
    <w:p w14:paraId="22D9CA98" w14:textId="183DE6BD" w:rsidR="002A465A" w:rsidRPr="00CC163D" w:rsidRDefault="002A465A">
      <w:pPr>
        <w:spacing w:line="276" w:lineRule="auto"/>
        <w:ind w:firstLine="0"/>
        <w:jc w:val="left"/>
        <w:rPr>
          <w:lang w:val="en-US"/>
        </w:rPr>
      </w:pPr>
      <w:r w:rsidRPr="00CC163D">
        <w:rPr>
          <w:lang w:val="en-US"/>
        </w:rPr>
        <w:t>NI</w:t>
      </w:r>
    </w:p>
    <w:p w14:paraId="2545FB63" w14:textId="413C301D" w:rsidR="002A465A" w:rsidRPr="00CC163D" w:rsidRDefault="002A465A">
      <w:pPr>
        <w:spacing w:line="276" w:lineRule="auto"/>
        <w:ind w:firstLine="0"/>
        <w:jc w:val="left"/>
        <w:rPr>
          <w:lang w:val="en-US"/>
        </w:rPr>
      </w:pPr>
      <w:r w:rsidRPr="00CC163D">
        <w:rPr>
          <w:lang w:val="en-US"/>
        </w:rPr>
        <w:t>PVdF-HFP</w:t>
      </w:r>
    </w:p>
    <w:p w14:paraId="6D11F8ED" w14:textId="658786B8" w:rsidR="002A465A" w:rsidRPr="00CC163D" w:rsidRDefault="002A465A">
      <w:pPr>
        <w:spacing w:line="276" w:lineRule="auto"/>
        <w:ind w:firstLine="0"/>
        <w:jc w:val="left"/>
        <w:rPr>
          <w:lang w:val="en-US"/>
        </w:rPr>
      </w:pPr>
      <w:r w:rsidRPr="00CC163D">
        <w:rPr>
          <w:lang w:val="en-US"/>
        </w:rPr>
        <w:t>RH</w:t>
      </w:r>
    </w:p>
    <w:p w14:paraId="1D493B28" w14:textId="1D6F2821" w:rsidR="002A465A" w:rsidRPr="00CC163D" w:rsidRDefault="002A465A">
      <w:pPr>
        <w:spacing w:line="276" w:lineRule="auto"/>
        <w:ind w:firstLine="0"/>
        <w:jc w:val="left"/>
        <w:rPr>
          <w:lang w:val="en-US"/>
        </w:rPr>
      </w:pPr>
      <w:r w:rsidRPr="00CC163D">
        <w:rPr>
          <w:lang w:val="en-US"/>
        </w:rPr>
        <w:t>SWCNT</w:t>
      </w:r>
    </w:p>
    <w:p w14:paraId="4A5791F9" w14:textId="1C87DA98" w:rsidR="002A465A" w:rsidRPr="00CC163D" w:rsidRDefault="002A465A">
      <w:pPr>
        <w:spacing w:line="276" w:lineRule="auto"/>
        <w:ind w:firstLine="0"/>
        <w:jc w:val="left"/>
        <w:rPr>
          <w:lang w:val="en-US"/>
        </w:rPr>
      </w:pPr>
      <w:r w:rsidRPr="00CC163D">
        <w:rPr>
          <w:lang w:val="en-US"/>
        </w:rPr>
        <w:t>TiC-CDC</w:t>
      </w:r>
    </w:p>
    <w:p w14:paraId="7CB77F86" w14:textId="5C895622" w:rsidR="0051313A" w:rsidRPr="00CC163D" w:rsidRDefault="0051313A">
      <w:pPr>
        <w:spacing w:line="276" w:lineRule="auto"/>
        <w:ind w:firstLine="0"/>
        <w:jc w:val="left"/>
        <w:rPr>
          <w:lang w:val="en-US"/>
        </w:rPr>
      </w:pPr>
      <w:r w:rsidRPr="00CC163D">
        <w:rPr>
          <w:lang w:val="en-US"/>
        </w:rPr>
        <w:br w:type="page"/>
      </w:r>
    </w:p>
    <w:p w14:paraId="29866E56" w14:textId="21EC852D" w:rsidR="006309E3" w:rsidRPr="00CC163D" w:rsidRDefault="000B6C26" w:rsidP="008E1BCC">
      <w:pPr>
        <w:pStyle w:val="Heading1"/>
        <w:rPr>
          <w:rFonts w:cs="Arial"/>
          <w:lang w:val="en-US"/>
        </w:rPr>
      </w:pPr>
      <w:bookmarkStart w:id="12" w:name="_Toc380081068"/>
      <w:r w:rsidRPr="008E1BCC">
        <w:lastRenderedPageBreak/>
        <w:t>C</w:t>
      </w:r>
      <w:r w:rsidR="009215FE" w:rsidRPr="008E1BCC">
        <w:t>arbon</w:t>
      </w:r>
      <w:r w:rsidR="009215FE" w:rsidRPr="00C3553B">
        <w:rPr>
          <w:lang w:val="en-US"/>
        </w:rPr>
        <w:t>-</w:t>
      </w:r>
      <w:r w:rsidR="00464A57" w:rsidRPr="00C3553B">
        <w:rPr>
          <w:lang w:val="en-US"/>
        </w:rPr>
        <w:t>p</w:t>
      </w:r>
      <w:r w:rsidR="009215FE" w:rsidRPr="00C3553B">
        <w:rPr>
          <w:lang w:val="en-US"/>
        </w:rPr>
        <w:t>olymer-</w:t>
      </w:r>
      <w:r w:rsidR="00464A57" w:rsidRPr="00C3553B">
        <w:rPr>
          <w:lang w:val="en-US"/>
        </w:rPr>
        <w:t>i</w:t>
      </w:r>
      <w:r w:rsidR="009215FE" w:rsidRPr="00C3553B">
        <w:rPr>
          <w:lang w:val="en-US"/>
        </w:rPr>
        <w:t xml:space="preserve">onic </w:t>
      </w:r>
      <w:r w:rsidR="00464A57" w:rsidRPr="00C3553B">
        <w:rPr>
          <w:lang w:val="en-US"/>
        </w:rPr>
        <w:t>l</w:t>
      </w:r>
      <w:r w:rsidR="009215FE" w:rsidRPr="00C3553B">
        <w:rPr>
          <w:lang w:val="en-US"/>
        </w:rPr>
        <w:t xml:space="preserve">iquid </w:t>
      </w:r>
      <w:r w:rsidR="00464A57" w:rsidRPr="00C3553B">
        <w:rPr>
          <w:lang w:val="en-US"/>
        </w:rPr>
        <w:t>electroactive</w:t>
      </w:r>
      <w:r w:rsidR="00464A57" w:rsidRPr="00CC163D">
        <w:rPr>
          <w:rFonts w:cs="Arial"/>
          <w:lang w:val="en-US"/>
        </w:rPr>
        <w:t xml:space="preserve"> polymer</w:t>
      </w:r>
      <w:r w:rsidRPr="00CC163D">
        <w:rPr>
          <w:rFonts w:cs="Arial"/>
          <w:lang w:val="en-US"/>
        </w:rPr>
        <w:t xml:space="preserve"> laminates</w:t>
      </w:r>
      <w:bookmarkEnd w:id="12"/>
      <w:r w:rsidR="009215FE" w:rsidRPr="00CC163D">
        <w:rPr>
          <w:rFonts w:cs="Arial"/>
          <w:lang w:val="en-US"/>
        </w:rPr>
        <w:t xml:space="preserve"> </w:t>
      </w:r>
    </w:p>
    <w:p w14:paraId="16200680" w14:textId="5D6DEB59" w:rsidR="00464A57" w:rsidRPr="00C3553B" w:rsidRDefault="00464A57" w:rsidP="00485ED9">
      <w:pPr>
        <w:pStyle w:val="Heading2"/>
        <w:rPr>
          <w:lang w:val="en-US"/>
        </w:rPr>
      </w:pPr>
      <w:bookmarkStart w:id="13" w:name="_Toc380081069"/>
      <w:r w:rsidRPr="00C3553B">
        <w:rPr>
          <w:lang w:val="en-US"/>
        </w:rPr>
        <w:t>Introduction</w:t>
      </w:r>
      <w:bookmarkEnd w:id="13"/>
    </w:p>
    <w:p w14:paraId="2543A2AD" w14:textId="07BA43CC" w:rsidR="006309E3" w:rsidRPr="00CC163D" w:rsidRDefault="00464A57" w:rsidP="004A015F">
      <w:pPr>
        <w:ind w:firstLine="426"/>
        <w:rPr>
          <w:rFonts w:cs="Arial"/>
          <w:lang w:val="en-US"/>
        </w:rPr>
      </w:pPr>
      <w:r w:rsidRPr="00CC163D">
        <w:rPr>
          <w:rFonts w:cs="Arial"/>
          <w:lang w:val="en-US"/>
        </w:rPr>
        <w:t xml:space="preserve">The rapidly growing field of soft robotics and </w:t>
      </w:r>
      <w:r w:rsidR="000B6C26" w:rsidRPr="00CC163D">
        <w:rPr>
          <w:rFonts w:cs="Arial"/>
          <w:lang w:val="en-US"/>
        </w:rPr>
        <w:t>flexible</w:t>
      </w:r>
      <w:r w:rsidRPr="00CC163D">
        <w:rPr>
          <w:rFonts w:cs="Arial"/>
          <w:lang w:val="en-US"/>
        </w:rPr>
        <w:t xml:space="preserve"> electronics </w:t>
      </w:r>
      <w:r w:rsidR="00925FAC" w:rsidRPr="00CC163D">
        <w:rPr>
          <w:rFonts w:cs="Arial"/>
          <w:lang w:val="en-US"/>
        </w:rPr>
        <w:t xml:space="preserve">has stimulated the interest on the </w:t>
      </w:r>
      <w:r w:rsidRPr="00CC163D">
        <w:rPr>
          <w:rFonts w:cs="Arial"/>
          <w:lang w:val="en-US"/>
        </w:rPr>
        <w:t xml:space="preserve">development of </w:t>
      </w:r>
      <w:r w:rsidR="00925FAC" w:rsidRPr="00CC163D">
        <w:rPr>
          <w:rFonts w:cs="Arial"/>
          <w:lang w:val="en-US"/>
        </w:rPr>
        <w:t>novel electroactive and stimulus-responsive materials.</w:t>
      </w:r>
      <w:r w:rsidR="00925FAC" w:rsidRPr="00C3553B">
        <w:rPr>
          <w:rFonts w:cs="Arial"/>
          <w:lang w:val="en-US"/>
        </w:rPr>
        <w:fldChar w:fldCharType="begin"/>
      </w:r>
      <w:r w:rsidR="00925FAC" w:rsidRPr="00CC163D">
        <w:rPr>
          <w:rFonts w:cs="Arial"/>
          <w:lang w:val="en-US"/>
        </w:rPr>
        <w:instrText>ADDIN RW.CITE{{354 Kim,Sangbae 2013; 283 Someya,Takao 2012}}</w:instrText>
      </w:r>
      <w:r w:rsidR="00925FAC" w:rsidRPr="00C3553B">
        <w:rPr>
          <w:rFonts w:cs="Arial"/>
          <w:lang w:val="en-US"/>
        </w:rPr>
        <w:fldChar w:fldCharType="separate"/>
      </w:r>
      <w:r w:rsidR="00087804" w:rsidRPr="00087804">
        <w:rPr>
          <w:rFonts w:eastAsia="Times New Roman" w:cs="Arial"/>
          <w:vertAlign w:val="superscript"/>
        </w:rPr>
        <w:t>1, 2</w:t>
      </w:r>
      <w:r w:rsidR="00925FAC" w:rsidRPr="00C3553B">
        <w:rPr>
          <w:rFonts w:cs="Arial"/>
          <w:lang w:val="en-US"/>
        </w:rPr>
        <w:fldChar w:fldCharType="end"/>
      </w:r>
      <w:r w:rsidR="00925FAC" w:rsidRPr="00CC163D">
        <w:rPr>
          <w:rFonts w:cs="Arial"/>
          <w:lang w:val="en-US"/>
        </w:rPr>
        <w:t xml:space="preserve"> </w:t>
      </w:r>
      <w:r w:rsidR="00E20922" w:rsidRPr="00CC163D">
        <w:rPr>
          <w:rFonts w:cs="Arial"/>
          <w:lang w:val="en-US"/>
        </w:rPr>
        <w:t>Compared to</w:t>
      </w:r>
      <w:r w:rsidR="00217BC0" w:rsidRPr="00CC163D">
        <w:rPr>
          <w:rFonts w:cs="Arial"/>
          <w:lang w:val="en-US"/>
        </w:rPr>
        <w:t xml:space="preserve"> </w:t>
      </w:r>
      <w:r w:rsidR="00E20922" w:rsidRPr="00CC163D">
        <w:rPr>
          <w:rFonts w:cs="Arial"/>
          <w:lang w:val="en-US"/>
        </w:rPr>
        <w:t>conventional robotics and semiconductor</w:t>
      </w:r>
      <w:r w:rsidR="0002591F" w:rsidRPr="00CC163D">
        <w:rPr>
          <w:rFonts w:cs="Arial"/>
          <w:lang w:val="en-US"/>
        </w:rPr>
        <w:t>-based</w:t>
      </w:r>
      <w:r w:rsidR="00E20922" w:rsidRPr="00CC163D">
        <w:rPr>
          <w:rFonts w:cs="Arial"/>
          <w:lang w:val="en-US"/>
        </w:rPr>
        <w:t xml:space="preserve"> electronics</w:t>
      </w:r>
      <w:r w:rsidR="0002591F" w:rsidRPr="00CC163D">
        <w:rPr>
          <w:rFonts w:cs="Arial"/>
          <w:lang w:val="en-US"/>
        </w:rPr>
        <w:t xml:space="preserve">, </w:t>
      </w:r>
      <w:r w:rsidR="0002591F" w:rsidRPr="00D56FD4">
        <w:rPr>
          <w:rFonts w:cs="Arial"/>
          <w:lang w:val="en-US"/>
        </w:rPr>
        <w:t>which</w:t>
      </w:r>
      <w:r w:rsidR="0002591F" w:rsidRPr="00CC163D">
        <w:rPr>
          <w:rFonts w:cs="Arial"/>
          <w:lang w:val="en-US"/>
        </w:rPr>
        <w:t xml:space="preserve"> </w:t>
      </w:r>
      <w:r w:rsidR="00EF572F" w:rsidRPr="00CC163D">
        <w:rPr>
          <w:rFonts w:cs="Arial"/>
          <w:lang w:val="en-US"/>
        </w:rPr>
        <w:t xml:space="preserve">primarily </w:t>
      </w:r>
      <w:r w:rsidR="0002591F" w:rsidRPr="00CC163D">
        <w:rPr>
          <w:rFonts w:cs="Arial"/>
          <w:lang w:val="en-US"/>
        </w:rPr>
        <w:t xml:space="preserve">engage </w:t>
      </w:r>
      <w:r w:rsidR="00E20922" w:rsidRPr="00CC163D">
        <w:rPr>
          <w:rFonts w:cs="Arial"/>
          <w:lang w:val="en-US"/>
        </w:rPr>
        <w:t xml:space="preserve">electron transport and </w:t>
      </w:r>
      <w:r w:rsidR="0002591F" w:rsidRPr="00CC163D">
        <w:rPr>
          <w:rFonts w:cs="Arial"/>
          <w:lang w:val="en-US"/>
        </w:rPr>
        <w:t xml:space="preserve">magnetic fields in </w:t>
      </w:r>
      <w:r w:rsidR="00EF572F" w:rsidRPr="00CC163D">
        <w:rPr>
          <w:rFonts w:cs="Arial"/>
          <w:lang w:val="en-US"/>
        </w:rPr>
        <w:t>engineered structures</w:t>
      </w:r>
      <w:r w:rsidR="0002591F" w:rsidRPr="00CC163D">
        <w:rPr>
          <w:rFonts w:cs="Arial"/>
          <w:lang w:val="en-US"/>
        </w:rPr>
        <w:t xml:space="preserve">, </w:t>
      </w:r>
      <w:r w:rsidR="00EF572F" w:rsidRPr="00CC163D">
        <w:rPr>
          <w:rFonts w:cs="Arial"/>
          <w:lang w:val="en-US"/>
        </w:rPr>
        <w:t xml:space="preserve">the development of soft systems is more focused on biologically inspired </w:t>
      </w:r>
      <w:r w:rsidR="00EF7E03" w:rsidRPr="00CC163D">
        <w:rPr>
          <w:rFonts w:cs="Arial"/>
          <w:lang w:val="en-US"/>
        </w:rPr>
        <w:t>approaches</w:t>
      </w:r>
      <w:r w:rsidR="00EE7D57">
        <w:rPr>
          <w:rFonts w:cs="Arial"/>
          <w:lang w:val="en-US"/>
        </w:rPr>
        <w:t xml:space="preserve"> that</w:t>
      </w:r>
      <w:r w:rsidR="00EF7E03" w:rsidRPr="00CC163D">
        <w:rPr>
          <w:rFonts w:cs="Arial"/>
          <w:lang w:val="en-US"/>
        </w:rPr>
        <w:t xml:space="preserve"> often</w:t>
      </w:r>
      <w:r w:rsidR="00EF572F" w:rsidRPr="00CC163D">
        <w:rPr>
          <w:rFonts w:cs="Arial"/>
          <w:lang w:val="en-US"/>
        </w:rPr>
        <w:t xml:space="preserve"> </w:t>
      </w:r>
      <w:r w:rsidR="00EF7E03" w:rsidRPr="00CC163D">
        <w:rPr>
          <w:rFonts w:cs="Arial"/>
          <w:lang w:val="en-US"/>
        </w:rPr>
        <w:t xml:space="preserve">incorporate </w:t>
      </w:r>
      <w:r w:rsidR="00EF572F" w:rsidRPr="00CC163D">
        <w:rPr>
          <w:rFonts w:cs="Arial"/>
          <w:lang w:val="en-US"/>
        </w:rPr>
        <w:t>ionic currents</w:t>
      </w:r>
      <w:r w:rsidR="00EE7D57">
        <w:rPr>
          <w:rFonts w:cs="Arial"/>
          <w:lang w:val="en-US"/>
        </w:rPr>
        <w:t xml:space="preserve"> in their operation</w:t>
      </w:r>
      <w:r w:rsidR="00EF7E03" w:rsidRPr="00CC163D">
        <w:rPr>
          <w:rFonts w:cs="Arial"/>
          <w:lang w:val="en-US"/>
        </w:rPr>
        <w:t xml:space="preserve"> and rely on the counteraction between electronically and ionically conductive materials</w:t>
      </w:r>
      <w:r w:rsidR="00EF572F" w:rsidRPr="00CC163D">
        <w:rPr>
          <w:rFonts w:cs="Arial"/>
          <w:lang w:val="en-US"/>
        </w:rPr>
        <w:t>.</w:t>
      </w:r>
      <w:r w:rsidR="00EF572F" w:rsidRPr="00C3553B">
        <w:rPr>
          <w:rFonts w:cs="Arial"/>
          <w:lang w:val="en-US"/>
        </w:rPr>
        <w:fldChar w:fldCharType="begin"/>
      </w:r>
      <w:r w:rsidR="00EF572F" w:rsidRPr="00CC163D">
        <w:rPr>
          <w:rFonts w:cs="Arial"/>
          <w:lang w:val="en-US"/>
        </w:rPr>
        <w:instrText>ADDIN RW.CITE{{353 Koo,Hyung-Jun 2013}}</w:instrText>
      </w:r>
      <w:r w:rsidR="00EF572F" w:rsidRPr="00C3553B">
        <w:rPr>
          <w:rFonts w:cs="Arial"/>
          <w:lang w:val="en-US"/>
        </w:rPr>
        <w:fldChar w:fldCharType="separate"/>
      </w:r>
      <w:r w:rsidR="00087804" w:rsidRPr="00087804">
        <w:rPr>
          <w:rFonts w:eastAsia="Times New Roman" w:cs="Arial"/>
          <w:vertAlign w:val="superscript"/>
        </w:rPr>
        <w:t>3</w:t>
      </w:r>
      <w:r w:rsidR="00EF572F" w:rsidRPr="00C3553B">
        <w:rPr>
          <w:rFonts w:cs="Arial"/>
          <w:lang w:val="en-US"/>
        </w:rPr>
        <w:fldChar w:fldCharType="end"/>
      </w:r>
      <w:r w:rsidR="00EF7E03" w:rsidRPr="00CC163D">
        <w:rPr>
          <w:rFonts w:cs="Arial"/>
          <w:lang w:val="en-US"/>
        </w:rPr>
        <w:t xml:space="preserve"> In addition, the materials for soft robotics and flexible electronics</w:t>
      </w:r>
      <w:r w:rsidR="00732DD4" w:rsidRPr="00CC163D">
        <w:rPr>
          <w:rFonts w:cs="Arial"/>
          <w:lang w:val="en-US"/>
        </w:rPr>
        <w:t xml:space="preserve"> are </w:t>
      </w:r>
      <w:r w:rsidR="00410897" w:rsidRPr="00CC163D">
        <w:rPr>
          <w:rFonts w:cs="Arial"/>
          <w:lang w:val="en-US"/>
        </w:rPr>
        <w:t>often</w:t>
      </w:r>
      <w:r w:rsidR="00732DD4" w:rsidRPr="00CC163D">
        <w:rPr>
          <w:rFonts w:cs="Arial"/>
          <w:lang w:val="en-US"/>
        </w:rPr>
        <w:t xml:space="preserve"> multifunctional, </w:t>
      </w:r>
      <w:r w:rsidR="00732DD4" w:rsidRPr="00CC163D">
        <w:rPr>
          <w:rFonts w:cs="Arial"/>
          <w:i/>
          <w:lang w:val="en-US"/>
        </w:rPr>
        <w:t>e.g.</w:t>
      </w:r>
      <w:r w:rsidR="00732DD4" w:rsidRPr="00CC163D">
        <w:rPr>
          <w:rFonts w:cs="Arial"/>
          <w:lang w:val="en-US"/>
        </w:rPr>
        <w:t xml:space="preserve"> </w:t>
      </w:r>
      <w:proofErr w:type="gramStart"/>
      <w:r w:rsidR="00732DD4" w:rsidRPr="00CC163D">
        <w:rPr>
          <w:rFonts w:cs="Arial"/>
          <w:lang w:val="en-US"/>
        </w:rPr>
        <w:t>they</w:t>
      </w:r>
      <w:proofErr w:type="gramEnd"/>
      <w:r w:rsidR="00732DD4" w:rsidRPr="00CC163D">
        <w:rPr>
          <w:rFonts w:cs="Arial"/>
          <w:lang w:val="en-US"/>
        </w:rPr>
        <w:t xml:space="preserve"> can perform simultaneously as structural and functional elements in a system.</w:t>
      </w:r>
    </w:p>
    <w:p w14:paraId="3D6816E9" w14:textId="5EE3EED8" w:rsidR="00B763B1" w:rsidRPr="00CC163D" w:rsidRDefault="00625361" w:rsidP="00B763B1">
      <w:pPr>
        <w:ind w:firstLine="426"/>
        <w:rPr>
          <w:rFonts w:cs="Arial"/>
          <w:lang w:val="en-US"/>
        </w:rPr>
      </w:pPr>
      <w:r w:rsidRPr="00CC163D">
        <w:rPr>
          <w:rFonts w:cs="Arial"/>
          <w:lang w:val="en-US"/>
        </w:rPr>
        <w:t xml:space="preserve">The </w:t>
      </w:r>
      <w:r w:rsidR="000B6C26" w:rsidRPr="00CC163D">
        <w:rPr>
          <w:rFonts w:cs="Arial"/>
          <w:lang w:val="en-US"/>
        </w:rPr>
        <w:t>work at hand explores the</w:t>
      </w:r>
      <w:r w:rsidR="00CC5CDA" w:rsidRPr="00CC163D">
        <w:rPr>
          <w:rFonts w:cs="Arial"/>
          <w:lang w:val="en-US"/>
        </w:rPr>
        <w:t xml:space="preserve"> properties of a </w:t>
      </w:r>
      <w:r w:rsidRPr="00CC163D">
        <w:rPr>
          <w:rFonts w:cs="Arial"/>
          <w:lang w:val="en-US"/>
        </w:rPr>
        <w:t xml:space="preserve">soft thin symmetrical three-layered laminate, </w:t>
      </w:r>
      <w:r w:rsidR="00EE7D57">
        <w:rPr>
          <w:rFonts w:cs="Arial"/>
          <w:lang w:val="en-US"/>
        </w:rPr>
        <w:t>which consists of a</w:t>
      </w:r>
      <w:r w:rsidRPr="00CC163D">
        <w:rPr>
          <w:rFonts w:cs="Arial"/>
          <w:lang w:val="en-US"/>
        </w:rPr>
        <w:t xml:space="preserve"> microporous polymeric membrane in-between two</w:t>
      </w:r>
      <w:r w:rsidR="00EE7D57">
        <w:rPr>
          <w:rFonts w:cs="Arial"/>
          <w:lang w:val="en-US"/>
        </w:rPr>
        <w:t xml:space="preserve"> </w:t>
      </w:r>
      <w:r w:rsidR="004678AB" w:rsidRPr="00CC163D">
        <w:rPr>
          <w:rFonts w:cs="Arial"/>
          <w:lang w:val="en-US"/>
        </w:rPr>
        <w:t>carbon</w:t>
      </w:r>
      <w:r w:rsidR="00CC5CDA" w:rsidRPr="00CC163D">
        <w:rPr>
          <w:rFonts w:cs="Arial"/>
          <w:lang w:val="en-US"/>
        </w:rPr>
        <w:t>aceous</w:t>
      </w:r>
      <w:r w:rsidRPr="00CC163D">
        <w:rPr>
          <w:rFonts w:cs="Arial"/>
          <w:lang w:val="en-US"/>
        </w:rPr>
        <w:t xml:space="preserve"> electrodes</w:t>
      </w:r>
      <w:r w:rsidR="00EE7D57">
        <w:rPr>
          <w:rFonts w:cs="Arial"/>
          <w:lang w:val="en-US"/>
        </w:rPr>
        <w:t>. The membrane and the electrodes are swollen by an appropriate electrolyte, commonly from the class of ionic liquids</w:t>
      </w:r>
      <w:r w:rsidRPr="00CC163D">
        <w:rPr>
          <w:rFonts w:cs="Arial"/>
          <w:lang w:val="en-US"/>
        </w:rPr>
        <w:t xml:space="preserve">. </w:t>
      </w:r>
      <w:r w:rsidR="008B5432" w:rsidRPr="00CC163D">
        <w:rPr>
          <w:rFonts w:cs="Arial"/>
          <w:lang w:val="en-US"/>
        </w:rPr>
        <w:t xml:space="preserve">Therefore, this laminate is referred to as an Ionic ElectroActive Polymer (IEAP). </w:t>
      </w:r>
      <w:r w:rsidR="00EE7D57">
        <w:rPr>
          <w:rFonts w:cs="Arial"/>
          <w:lang w:val="en-US"/>
        </w:rPr>
        <w:t xml:space="preserve">The electrodes are electronically conductive, whereas the membrane conducts only ions. </w:t>
      </w:r>
      <w:r w:rsidR="00B763B1" w:rsidRPr="00CC163D">
        <w:rPr>
          <w:rFonts w:cs="Arial"/>
          <w:lang w:val="en-US"/>
        </w:rPr>
        <w:t xml:space="preserve">The incorporation of ionic liquid as an electrolyte allows </w:t>
      </w:r>
      <w:r w:rsidR="000018F6" w:rsidRPr="00CC163D">
        <w:rPr>
          <w:rFonts w:cs="Arial"/>
          <w:lang w:val="en-US"/>
        </w:rPr>
        <w:t>the</w:t>
      </w:r>
      <w:r w:rsidR="00B763B1" w:rsidRPr="00CC163D">
        <w:rPr>
          <w:rFonts w:cs="Arial"/>
          <w:lang w:val="en-US"/>
        </w:rPr>
        <w:t xml:space="preserve"> </w:t>
      </w:r>
      <w:r w:rsidR="008B5432">
        <w:rPr>
          <w:rFonts w:cs="Arial"/>
          <w:lang w:val="en-US"/>
        </w:rPr>
        <w:t xml:space="preserve">long-term </w:t>
      </w:r>
      <w:r w:rsidR="00B763B1" w:rsidRPr="00CC163D">
        <w:rPr>
          <w:rFonts w:cs="Arial"/>
          <w:lang w:val="en-US"/>
        </w:rPr>
        <w:t xml:space="preserve">use of </w:t>
      </w:r>
      <w:r w:rsidR="00CC5CDA" w:rsidRPr="00CC163D">
        <w:rPr>
          <w:rFonts w:cs="Arial"/>
          <w:lang w:val="en-US"/>
        </w:rPr>
        <w:t xml:space="preserve">such </w:t>
      </w:r>
      <w:r w:rsidR="00B763B1" w:rsidRPr="00CC163D">
        <w:rPr>
          <w:rFonts w:cs="Arial"/>
          <w:lang w:val="en-US"/>
        </w:rPr>
        <w:t>IEAPs in air</w:t>
      </w:r>
      <w:r w:rsidR="000018F6" w:rsidRPr="00CC163D">
        <w:rPr>
          <w:rFonts w:cs="Arial"/>
          <w:lang w:val="en-US"/>
        </w:rPr>
        <w:t>,</w:t>
      </w:r>
      <w:r w:rsidR="00B763B1" w:rsidRPr="00CC163D">
        <w:rPr>
          <w:rFonts w:cs="Arial"/>
          <w:lang w:val="en-US"/>
        </w:rPr>
        <w:t xml:space="preserve"> thereby creating new fields of application</w:t>
      </w:r>
      <w:r w:rsidR="000018F6" w:rsidRPr="00CC163D">
        <w:rPr>
          <w:rFonts w:cs="Arial"/>
          <w:lang w:val="en-US"/>
        </w:rPr>
        <w:t xml:space="preserve"> for the systems based on ionic conduction,</w:t>
      </w:r>
      <w:r w:rsidR="00B763B1" w:rsidRPr="00CC163D">
        <w:rPr>
          <w:rFonts w:cs="Arial"/>
          <w:lang w:val="en-US"/>
        </w:rPr>
        <w:t xml:space="preserve"> as long-term operation in air cannot be achieved by the use of more conventional, solvent-based electrolytes. </w:t>
      </w:r>
    </w:p>
    <w:p w14:paraId="3256EEF0" w14:textId="789821E6" w:rsidR="00793E05" w:rsidRPr="00CC163D" w:rsidRDefault="008A7C2A" w:rsidP="004A015F">
      <w:pPr>
        <w:ind w:firstLine="426"/>
        <w:rPr>
          <w:rFonts w:cs="Arial"/>
          <w:lang w:val="en-US"/>
        </w:rPr>
      </w:pPr>
      <w:r w:rsidRPr="00CC163D">
        <w:rPr>
          <w:rFonts w:cs="Arial"/>
          <w:lang w:val="en-US"/>
        </w:rPr>
        <w:t xml:space="preserve">A number of devices from </w:t>
      </w:r>
      <w:r w:rsidR="00BD745D" w:rsidRPr="00CC163D">
        <w:rPr>
          <w:rFonts w:cs="Arial"/>
          <w:lang w:val="en-US"/>
        </w:rPr>
        <w:t>rather distinct</w:t>
      </w:r>
      <w:r w:rsidRPr="00CC163D">
        <w:rPr>
          <w:rFonts w:cs="Arial"/>
          <w:lang w:val="en-US"/>
        </w:rPr>
        <w:t xml:space="preserve"> fields of application </w:t>
      </w:r>
      <w:r w:rsidR="004573BB" w:rsidRPr="00CC163D">
        <w:rPr>
          <w:rFonts w:cs="Arial"/>
          <w:lang w:val="en-US"/>
        </w:rPr>
        <w:t xml:space="preserve">share essentially </w:t>
      </w:r>
      <w:r w:rsidR="00BA5E92" w:rsidRPr="00CC163D">
        <w:rPr>
          <w:rFonts w:cs="Arial"/>
          <w:lang w:val="en-US"/>
        </w:rPr>
        <w:t>the same structure</w:t>
      </w:r>
      <w:r w:rsidR="004573BB" w:rsidRPr="00CC163D">
        <w:rPr>
          <w:rFonts w:cs="Arial"/>
          <w:lang w:val="en-US"/>
        </w:rPr>
        <w:t xml:space="preserve"> </w:t>
      </w:r>
      <w:r w:rsidR="00BA5E92" w:rsidRPr="00CC163D">
        <w:rPr>
          <w:rFonts w:cs="Arial"/>
          <w:lang w:val="en-US"/>
        </w:rPr>
        <w:t>given above. T</w:t>
      </w:r>
      <w:r w:rsidR="004D20F2" w:rsidRPr="00CC163D">
        <w:rPr>
          <w:rFonts w:cs="Arial"/>
          <w:lang w:val="en-US"/>
        </w:rPr>
        <w:t>he</w:t>
      </w:r>
      <w:r w:rsidR="00BA5E92" w:rsidRPr="00CC163D">
        <w:rPr>
          <w:rFonts w:cs="Arial"/>
          <w:lang w:val="en-US"/>
        </w:rPr>
        <w:t xml:space="preserve"> applications of particular interest</w:t>
      </w:r>
      <w:r w:rsidR="00793E05" w:rsidRPr="00CC163D">
        <w:rPr>
          <w:rFonts w:cs="Arial"/>
          <w:lang w:val="en-US"/>
        </w:rPr>
        <w:t xml:space="preserve"> for </w:t>
      </w:r>
      <w:r w:rsidR="007F7976" w:rsidRPr="00CC163D">
        <w:rPr>
          <w:rFonts w:cs="Arial"/>
          <w:lang w:val="en-US"/>
        </w:rPr>
        <w:t>I</w:t>
      </w:r>
      <w:r w:rsidR="00BA5E92" w:rsidRPr="00CC163D">
        <w:rPr>
          <w:rFonts w:cs="Arial"/>
          <w:lang w:val="en-US"/>
        </w:rPr>
        <w:t>EAP</w:t>
      </w:r>
      <w:r w:rsidR="00793E05" w:rsidRPr="00CC163D">
        <w:rPr>
          <w:rFonts w:cs="Arial"/>
          <w:lang w:val="en-US"/>
        </w:rPr>
        <w:t xml:space="preserve"> </w:t>
      </w:r>
      <w:r w:rsidR="00BA5E92" w:rsidRPr="00CC163D">
        <w:rPr>
          <w:rFonts w:cs="Arial"/>
          <w:lang w:val="en-US"/>
        </w:rPr>
        <w:t xml:space="preserve">currently </w:t>
      </w:r>
      <w:r w:rsidR="004D20F2" w:rsidRPr="00CC163D">
        <w:rPr>
          <w:rFonts w:cs="Arial"/>
          <w:lang w:val="en-US"/>
        </w:rPr>
        <w:t>are</w:t>
      </w:r>
      <w:r w:rsidR="00793E05" w:rsidRPr="00CC163D">
        <w:rPr>
          <w:rFonts w:cs="Arial"/>
          <w:lang w:val="en-US"/>
        </w:rPr>
        <w:t>:</w:t>
      </w:r>
    </w:p>
    <w:p w14:paraId="4C193379" w14:textId="77777777" w:rsidR="0075405E" w:rsidRPr="00CC163D" w:rsidRDefault="0075405E" w:rsidP="004A015F">
      <w:pPr>
        <w:pStyle w:val="ListParagraph"/>
        <w:numPr>
          <w:ilvl w:val="0"/>
          <w:numId w:val="1"/>
        </w:numPr>
        <w:ind w:firstLine="426"/>
        <w:rPr>
          <w:rFonts w:cs="Arial"/>
          <w:lang w:val="en-US"/>
        </w:rPr>
      </w:pPr>
      <w:r w:rsidRPr="00CC163D">
        <w:rPr>
          <w:rFonts w:cs="Arial"/>
          <w:lang w:val="en-US"/>
        </w:rPr>
        <w:t>Flexible supercapacitor</w:t>
      </w:r>
      <w:r w:rsidR="004D20F2" w:rsidRPr="00CC163D">
        <w:rPr>
          <w:rFonts w:cs="Arial"/>
          <w:lang w:val="en-US"/>
        </w:rPr>
        <w:t>s</w:t>
      </w:r>
    </w:p>
    <w:p w14:paraId="7DD881F8" w14:textId="07E96F44" w:rsidR="00793E05" w:rsidRPr="00CC163D" w:rsidRDefault="00793E05" w:rsidP="004A015F">
      <w:pPr>
        <w:pStyle w:val="ListParagraph"/>
        <w:numPr>
          <w:ilvl w:val="0"/>
          <w:numId w:val="1"/>
        </w:numPr>
        <w:ind w:firstLine="426"/>
        <w:rPr>
          <w:rFonts w:cs="Arial"/>
          <w:lang w:val="en-US"/>
        </w:rPr>
      </w:pPr>
      <w:r w:rsidRPr="00CC163D">
        <w:rPr>
          <w:rFonts w:cs="Arial"/>
          <w:lang w:val="en-US"/>
        </w:rPr>
        <w:t>Electromechanical actuator</w:t>
      </w:r>
      <w:r w:rsidR="004D20F2" w:rsidRPr="00CC163D">
        <w:rPr>
          <w:rFonts w:cs="Arial"/>
          <w:lang w:val="en-US"/>
        </w:rPr>
        <w:t>s</w:t>
      </w:r>
      <w:r w:rsidR="00CC5CDA" w:rsidRPr="00CC163D">
        <w:rPr>
          <w:rFonts w:cs="Arial"/>
          <w:lang w:val="en-US"/>
        </w:rPr>
        <w:t xml:space="preserve"> (often called as artificial muscles)</w:t>
      </w:r>
    </w:p>
    <w:p w14:paraId="75FEFF33" w14:textId="77777777" w:rsidR="00793E05" w:rsidRDefault="00793E05" w:rsidP="004A015F">
      <w:pPr>
        <w:pStyle w:val="ListParagraph"/>
        <w:numPr>
          <w:ilvl w:val="0"/>
          <w:numId w:val="1"/>
        </w:numPr>
        <w:ind w:firstLine="426"/>
        <w:rPr>
          <w:ins w:id="14" w:author="Indrek Must" w:date="2014-02-05T19:14:00Z"/>
          <w:rFonts w:cs="Arial"/>
          <w:lang w:val="en-US"/>
        </w:rPr>
      </w:pPr>
      <w:r w:rsidRPr="00CC163D">
        <w:rPr>
          <w:rFonts w:cs="Arial"/>
          <w:lang w:val="en-US"/>
        </w:rPr>
        <w:t>Motion sensor</w:t>
      </w:r>
      <w:r w:rsidR="004D20F2" w:rsidRPr="00CC163D">
        <w:rPr>
          <w:rFonts w:cs="Arial"/>
          <w:lang w:val="en-US"/>
        </w:rPr>
        <w:t>s</w:t>
      </w:r>
    </w:p>
    <w:p w14:paraId="7466039C" w14:textId="08A571BC" w:rsidR="00C551C4" w:rsidRPr="00CC163D" w:rsidRDefault="00C551C4" w:rsidP="004A015F">
      <w:pPr>
        <w:pStyle w:val="ListParagraph"/>
        <w:numPr>
          <w:ilvl w:val="0"/>
          <w:numId w:val="1"/>
        </w:numPr>
        <w:ind w:firstLine="426"/>
        <w:rPr>
          <w:rFonts w:cs="Arial"/>
          <w:lang w:val="en-US"/>
        </w:rPr>
      </w:pPr>
      <w:ins w:id="15" w:author="Indrek Must" w:date="2014-02-05T19:14:00Z">
        <w:r>
          <w:rPr>
            <w:rFonts w:cs="Arial"/>
            <w:lang w:val="en-US"/>
          </w:rPr>
          <w:t>Energy harvesters</w:t>
        </w:r>
      </w:ins>
    </w:p>
    <w:p w14:paraId="122E459F" w14:textId="4D16DE9F" w:rsidR="00CC5CDA" w:rsidRPr="00CC163D" w:rsidRDefault="0003479E" w:rsidP="00BA5E92">
      <w:pPr>
        <w:ind w:firstLine="426"/>
        <w:rPr>
          <w:rFonts w:cs="Arial"/>
          <w:lang w:val="en-US"/>
        </w:rPr>
      </w:pPr>
      <w:r w:rsidRPr="00CC163D">
        <w:rPr>
          <w:rFonts w:cs="Arial"/>
          <w:lang w:val="en-US"/>
        </w:rPr>
        <w:t xml:space="preserve">The </w:t>
      </w:r>
      <w:r w:rsidR="002911C6" w:rsidRPr="00CC163D">
        <w:rPr>
          <w:rFonts w:cs="Arial"/>
          <w:lang w:val="en-US"/>
        </w:rPr>
        <w:t>abovementioned devices</w:t>
      </w:r>
      <w:r w:rsidR="008B5432">
        <w:rPr>
          <w:rFonts w:cs="Arial"/>
          <w:lang w:val="en-US"/>
        </w:rPr>
        <w:t xml:space="preserve"> are distinguished</w:t>
      </w:r>
      <w:r w:rsidR="002911C6" w:rsidRPr="00CC163D">
        <w:rPr>
          <w:rFonts w:cs="Arial"/>
          <w:lang w:val="en-US"/>
        </w:rPr>
        <w:t xml:space="preserve"> mainly in </w:t>
      </w:r>
      <w:r w:rsidR="008B5432">
        <w:rPr>
          <w:rFonts w:cs="Arial"/>
          <w:lang w:val="en-US"/>
        </w:rPr>
        <w:t xml:space="preserve">the </w:t>
      </w:r>
      <w:r w:rsidR="002911C6" w:rsidRPr="00CC163D">
        <w:rPr>
          <w:rFonts w:cs="Arial"/>
          <w:lang w:val="en-US"/>
        </w:rPr>
        <w:t xml:space="preserve">particular </w:t>
      </w:r>
      <w:r w:rsidR="003A14A9" w:rsidRPr="00CC163D">
        <w:rPr>
          <w:rFonts w:cs="Arial"/>
          <w:lang w:val="en-US"/>
        </w:rPr>
        <w:t>choice of materials</w:t>
      </w:r>
      <w:r w:rsidR="002911C6" w:rsidRPr="00CC163D">
        <w:rPr>
          <w:rFonts w:cs="Arial"/>
          <w:lang w:val="en-US"/>
        </w:rPr>
        <w:t xml:space="preserve"> rather than in </w:t>
      </w:r>
      <w:r w:rsidR="008B5432">
        <w:rPr>
          <w:rFonts w:cs="Arial"/>
          <w:lang w:val="en-US"/>
        </w:rPr>
        <w:t xml:space="preserve">the </w:t>
      </w:r>
      <w:r w:rsidR="002911C6" w:rsidRPr="00CC163D">
        <w:rPr>
          <w:rFonts w:cs="Arial"/>
          <w:lang w:val="en-US"/>
        </w:rPr>
        <w:t>construction principles.</w:t>
      </w:r>
      <w:r w:rsidRPr="00CC163D">
        <w:rPr>
          <w:rFonts w:cs="Arial"/>
          <w:lang w:val="en-US"/>
        </w:rPr>
        <w:t xml:space="preserve"> </w:t>
      </w:r>
      <w:r w:rsidR="00CC5CDA" w:rsidRPr="00CC163D">
        <w:rPr>
          <w:rFonts w:cs="Arial"/>
          <w:lang w:val="en-US"/>
        </w:rPr>
        <w:t xml:space="preserve">In </w:t>
      </w:r>
      <w:r w:rsidR="00BA5E92" w:rsidRPr="00CC163D">
        <w:rPr>
          <w:rFonts w:cs="Arial"/>
          <w:lang w:val="en-US"/>
        </w:rPr>
        <w:t xml:space="preserve">all applications </w:t>
      </w:r>
      <w:r w:rsidR="00E73ABD">
        <w:rPr>
          <w:rFonts w:cs="Arial"/>
          <w:lang w:val="en-US"/>
        </w:rPr>
        <w:t>for</w:t>
      </w:r>
      <w:r w:rsidR="00CC5CDA" w:rsidRPr="00CC163D">
        <w:rPr>
          <w:rFonts w:cs="Arial"/>
          <w:lang w:val="en-US"/>
        </w:rPr>
        <w:t xml:space="preserve"> I</w:t>
      </w:r>
      <w:r w:rsidR="00BA5E92" w:rsidRPr="00CC163D">
        <w:rPr>
          <w:rFonts w:cs="Arial"/>
          <w:lang w:val="en-US"/>
        </w:rPr>
        <w:t xml:space="preserve">EAPs, the </w:t>
      </w:r>
      <w:r w:rsidR="00DA1AAC" w:rsidRPr="00CC163D">
        <w:rPr>
          <w:rFonts w:cs="Arial"/>
          <w:lang w:val="en-US"/>
        </w:rPr>
        <w:t xml:space="preserve">degree of </w:t>
      </w:r>
      <w:r w:rsidR="00BA5E92" w:rsidRPr="00CC163D">
        <w:rPr>
          <w:rFonts w:cs="Arial"/>
          <w:lang w:val="en-US"/>
        </w:rPr>
        <w:t xml:space="preserve">interaction between </w:t>
      </w:r>
      <w:r w:rsidR="00DA1AAC" w:rsidRPr="00CC163D">
        <w:rPr>
          <w:rFonts w:cs="Arial"/>
          <w:lang w:val="en-US"/>
        </w:rPr>
        <w:t xml:space="preserve">the </w:t>
      </w:r>
      <w:r w:rsidR="00BA5E92" w:rsidRPr="00CC163D">
        <w:rPr>
          <w:rFonts w:cs="Arial"/>
          <w:lang w:val="en-US"/>
        </w:rPr>
        <w:t>ionic species and electronically conductive electrode is of particular importance.</w:t>
      </w:r>
      <w:r w:rsidR="003A14A9" w:rsidRPr="00CC163D">
        <w:rPr>
          <w:rFonts w:cs="Arial"/>
          <w:lang w:val="en-US"/>
        </w:rPr>
        <w:t xml:space="preserve"> A good match between the porosity distribution of the electrode </w:t>
      </w:r>
      <w:r w:rsidR="00CC5CDA" w:rsidRPr="00CC163D">
        <w:rPr>
          <w:rFonts w:cs="Arial"/>
          <w:lang w:val="en-US"/>
        </w:rPr>
        <w:t xml:space="preserve">material </w:t>
      </w:r>
      <w:r w:rsidR="003A14A9" w:rsidRPr="00CC163D">
        <w:rPr>
          <w:rFonts w:cs="Arial"/>
          <w:lang w:val="en-US"/>
        </w:rPr>
        <w:t>and the sizes of the ions</w:t>
      </w:r>
      <w:r w:rsidR="00DA1AAC" w:rsidRPr="00CC163D">
        <w:rPr>
          <w:rFonts w:cs="Arial"/>
          <w:lang w:val="en-US"/>
        </w:rPr>
        <w:t xml:space="preserve"> must be made to achieve an optimized device. </w:t>
      </w:r>
      <w:r w:rsidR="00CC5CDA" w:rsidRPr="00CC163D">
        <w:rPr>
          <w:rFonts w:cs="Arial"/>
          <w:lang w:val="en-US"/>
        </w:rPr>
        <w:t xml:space="preserve">The properties of </w:t>
      </w:r>
      <w:r w:rsidR="00055930">
        <w:rPr>
          <w:rFonts w:cs="Arial"/>
          <w:lang w:val="en-US"/>
        </w:rPr>
        <w:t xml:space="preserve">the </w:t>
      </w:r>
      <w:r w:rsidR="00CC5CDA" w:rsidRPr="00CC163D">
        <w:rPr>
          <w:rFonts w:cs="Arial"/>
          <w:lang w:val="en-US"/>
        </w:rPr>
        <w:t xml:space="preserve">IEAPs can be tuned by the </w:t>
      </w:r>
      <w:commentRangeStart w:id="16"/>
      <w:r w:rsidR="00CC5CDA" w:rsidRPr="00CC163D">
        <w:rPr>
          <w:rFonts w:cs="Arial"/>
          <w:lang w:val="en-US"/>
        </w:rPr>
        <w:t xml:space="preserve">proper choice </w:t>
      </w:r>
      <w:commentRangeEnd w:id="16"/>
      <w:r w:rsidR="000D398B">
        <w:rPr>
          <w:rStyle w:val="CommentReference"/>
        </w:rPr>
        <w:commentReference w:id="16"/>
      </w:r>
      <w:r w:rsidR="00CC5CDA" w:rsidRPr="00CC163D">
        <w:rPr>
          <w:rFonts w:cs="Arial"/>
          <w:lang w:val="en-US"/>
        </w:rPr>
        <w:t xml:space="preserve">of </w:t>
      </w:r>
      <w:r w:rsidR="00CC5CDA" w:rsidRPr="00CC163D">
        <w:rPr>
          <w:rFonts w:cs="Arial"/>
          <w:lang w:val="en-US"/>
        </w:rPr>
        <w:lastRenderedPageBreak/>
        <w:t xml:space="preserve">electrolyte and changing the precursors and synthesis process parameters of carbon electrodes. In addition, the choice of polymeric separator and binder also influences </w:t>
      </w:r>
      <w:r w:rsidR="00055930">
        <w:rPr>
          <w:rFonts w:cs="Arial"/>
          <w:lang w:val="en-US"/>
        </w:rPr>
        <w:t>its ionic conduction and in turn also its</w:t>
      </w:r>
      <w:r w:rsidR="00055930" w:rsidRPr="00CC163D">
        <w:rPr>
          <w:rFonts w:cs="Arial"/>
          <w:lang w:val="en-US"/>
        </w:rPr>
        <w:t xml:space="preserve"> </w:t>
      </w:r>
      <w:r w:rsidR="00CC5CDA" w:rsidRPr="00CC163D">
        <w:rPr>
          <w:rFonts w:cs="Arial"/>
          <w:lang w:val="en-US"/>
        </w:rPr>
        <w:t>electroactive properties.</w:t>
      </w:r>
    </w:p>
    <w:p w14:paraId="1109A4DE" w14:textId="0591B975" w:rsidR="000B6C26" w:rsidRPr="00CC163D" w:rsidRDefault="00B763B1">
      <w:pPr>
        <w:ind w:firstLine="426"/>
        <w:rPr>
          <w:rFonts w:cs="Arial"/>
          <w:lang w:val="en-US"/>
        </w:rPr>
      </w:pPr>
      <w:r w:rsidRPr="00CC163D">
        <w:rPr>
          <w:rFonts w:cs="Arial"/>
          <w:lang w:val="en-US"/>
        </w:rPr>
        <w:t xml:space="preserve">Although multifunctional devices can be achieved by deliberate optimization, multifunctional properties of </w:t>
      </w:r>
      <w:r w:rsidR="004F7691" w:rsidRPr="00CC163D">
        <w:rPr>
          <w:rFonts w:cs="Arial"/>
          <w:lang w:val="en-US"/>
        </w:rPr>
        <w:t xml:space="preserve">the </w:t>
      </w:r>
      <w:r w:rsidR="007F7976" w:rsidRPr="00CC163D">
        <w:rPr>
          <w:rFonts w:cs="Arial"/>
          <w:lang w:val="en-US"/>
        </w:rPr>
        <w:t>I</w:t>
      </w:r>
      <w:r w:rsidRPr="00CC163D">
        <w:rPr>
          <w:rFonts w:cs="Arial"/>
          <w:lang w:val="en-US"/>
        </w:rPr>
        <w:t xml:space="preserve">EAPs are </w:t>
      </w:r>
      <w:r w:rsidR="00CC5CDA" w:rsidRPr="00CC163D">
        <w:rPr>
          <w:rFonts w:cs="Arial"/>
          <w:lang w:val="en-US"/>
        </w:rPr>
        <w:t xml:space="preserve">currently only scarcely </w:t>
      </w:r>
      <w:r w:rsidRPr="00CC163D">
        <w:rPr>
          <w:rFonts w:cs="Arial"/>
          <w:lang w:val="en-US"/>
        </w:rPr>
        <w:t>recognized</w:t>
      </w:r>
      <w:r w:rsidR="00CC5CDA" w:rsidRPr="00CC163D">
        <w:rPr>
          <w:rFonts w:cs="Arial"/>
          <w:lang w:val="en-US"/>
        </w:rPr>
        <w:t>. Consequently,</w:t>
      </w:r>
      <w:r w:rsidR="004F7691" w:rsidRPr="00CC163D">
        <w:rPr>
          <w:rFonts w:cs="Arial"/>
          <w:lang w:val="en-US"/>
        </w:rPr>
        <w:t xml:space="preserve"> the investigation of the IEAPs has been distinguished by the field of application.</w:t>
      </w:r>
      <w:r w:rsidR="004F7691" w:rsidRPr="00CC163D">
        <w:rPr>
          <w:rFonts w:cs="Arial"/>
          <w:lang w:val="en-US"/>
        </w:rPr>
        <w:tab/>
      </w:r>
    </w:p>
    <w:p w14:paraId="697384AB" w14:textId="31375064" w:rsidR="004764CF" w:rsidRPr="00CC163D" w:rsidRDefault="00972943" w:rsidP="00FA676D">
      <w:pPr>
        <w:pStyle w:val="Heading2"/>
        <w:rPr>
          <w:lang w:val="en-US"/>
        </w:rPr>
      </w:pPr>
      <w:bookmarkStart w:id="17" w:name="_Toc380081070"/>
      <w:r>
        <w:rPr>
          <w:lang w:val="en-US"/>
        </w:rPr>
        <w:t>State-of-the-art applications for</w:t>
      </w:r>
      <w:r w:rsidR="00C551C4">
        <w:rPr>
          <w:lang w:val="en-US"/>
        </w:rPr>
        <w:t xml:space="preserve"> IEAPs</w:t>
      </w:r>
      <w:bookmarkEnd w:id="17"/>
    </w:p>
    <w:p w14:paraId="11424657" w14:textId="77777777" w:rsidR="00220E75" w:rsidRPr="00C3553B" w:rsidRDefault="00220E75" w:rsidP="00FA676D">
      <w:pPr>
        <w:pStyle w:val="Heading3"/>
        <w:rPr>
          <w:lang w:val="en-US"/>
        </w:rPr>
      </w:pPr>
      <w:bookmarkStart w:id="18" w:name="_Toc380081071"/>
      <w:r w:rsidRPr="00C3553B">
        <w:rPr>
          <w:lang w:val="en-US"/>
        </w:rPr>
        <w:t>IEAP as a supercapacitor</w:t>
      </w:r>
      <w:bookmarkEnd w:id="18"/>
    </w:p>
    <w:p w14:paraId="351CADB0" w14:textId="3EB6A377" w:rsidR="0027513D" w:rsidRPr="00CC163D" w:rsidRDefault="008B5432" w:rsidP="004A015F">
      <w:pPr>
        <w:ind w:firstLine="426"/>
        <w:rPr>
          <w:rFonts w:cs="Arial"/>
          <w:lang w:val="en-US"/>
        </w:rPr>
      </w:pPr>
      <w:r>
        <w:rPr>
          <w:rFonts w:cs="Arial"/>
          <w:lang w:val="en-US"/>
        </w:rPr>
        <w:t>In s</w:t>
      </w:r>
      <w:r w:rsidR="004277EB" w:rsidRPr="00CC163D">
        <w:rPr>
          <w:rFonts w:cs="Arial"/>
          <w:lang w:val="en-US"/>
        </w:rPr>
        <w:t xml:space="preserve">upercapacitors </w:t>
      </w:r>
      <w:r w:rsidRPr="00CC163D">
        <w:rPr>
          <w:rFonts w:cs="Arial"/>
          <w:lang w:val="en-US"/>
        </w:rPr>
        <w:t>the electric double-layer formed on the surface</w:t>
      </w:r>
      <w:r>
        <w:rPr>
          <w:rFonts w:cs="Arial"/>
          <w:lang w:val="en-US"/>
        </w:rPr>
        <w:t>s</w:t>
      </w:r>
      <w:r w:rsidRPr="00CC163D">
        <w:rPr>
          <w:rFonts w:cs="Arial"/>
          <w:lang w:val="en-US"/>
        </w:rPr>
        <w:t xml:space="preserve"> of high surface-area electrode</w:t>
      </w:r>
      <w:r>
        <w:rPr>
          <w:rFonts w:cs="Arial"/>
          <w:lang w:val="en-US"/>
        </w:rPr>
        <w:t>s is used for</w:t>
      </w:r>
      <w:r w:rsidRPr="00CC163D">
        <w:rPr>
          <w:rFonts w:cs="Arial"/>
          <w:lang w:val="en-US"/>
        </w:rPr>
        <w:t xml:space="preserve"> </w:t>
      </w:r>
      <w:r w:rsidR="004277EB" w:rsidRPr="00CC163D">
        <w:rPr>
          <w:rFonts w:cs="Arial"/>
          <w:lang w:val="en-US"/>
        </w:rPr>
        <w:t>stor</w:t>
      </w:r>
      <w:r>
        <w:rPr>
          <w:rFonts w:cs="Arial"/>
          <w:lang w:val="en-US"/>
        </w:rPr>
        <w:t>ag</w:t>
      </w:r>
      <w:r w:rsidR="004277EB" w:rsidRPr="00CC163D">
        <w:rPr>
          <w:rFonts w:cs="Arial"/>
          <w:lang w:val="en-US"/>
        </w:rPr>
        <w:t xml:space="preserve">e </w:t>
      </w:r>
      <w:r>
        <w:rPr>
          <w:rFonts w:cs="Arial"/>
          <w:lang w:val="en-US"/>
        </w:rPr>
        <w:t xml:space="preserve">of </w:t>
      </w:r>
      <w:r w:rsidR="004277EB" w:rsidRPr="00CC163D">
        <w:rPr>
          <w:rFonts w:cs="Arial"/>
          <w:lang w:val="en-US"/>
        </w:rPr>
        <w:t>electric energy</w:t>
      </w:r>
      <w:r>
        <w:rPr>
          <w:rFonts w:cs="Arial"/>
          <w:lang w:val="en-US"/>
        </w:rPr>
        <w:t>.</w:t>
      </w:r>
      <w:r w:rsidR="004277EB" w:rsidRPr="00CC163D">
        <w:rPr>
          <w:rFonts w:cs="Arial"/>
          <w:lang w:val="en-US"/>
        </w:rPr>
        <w:t xml:space="preserve"> </w:t>
      </w:r>
      <w:r>
        <w:rPr>
          <w:rFonts w:cs="Arial"/>
          <w:lang w:val="en-US"/>
        </w:rPr>
        <w:t>Supercapacitors are commonly</w:t>
      </w:r>
      <w:r w:rsidR="004277EB" w:rsidRPr="00CC163D">
        <w:rPr>
          <w:rFonts w:cs="Arial"/>
          <w:lang w:val="en-US"/>
        </w:rPr>
        <w:t xml:space="preserve"> characterized by their high current and power density. </w:t>
      </w:r>
      <w:r w:rsidR="00A02866" w:rsidRPr="00CC163D">
        <w:rPr>
          <w:rFonts w:cs="Arial"/>
          <w:lang w:val="en-US"/>
        </w:rPr>
        <w:t>The electrochemical system composed out of high surface-area carbon electrodes and electrolyte in-between having notably high capacitance at low voltage was first constructed by Becker et al. from General Electric Co. in 1957</w:t>
      </w:r>
      <w:r w:rsidR="00A02866" w:rsidRPr="00C3553B">
        <w:rPr>
          <w:rFonts w:cs="Arial"/>
          <w:lang w:val="en-US"/>
        </w:rPr>
        <w:fldChar w:fldCharType="begin"/>
      </w:r>
      <w:r w:rsidR="00A02866" w:rsidRPr="00CC163D">
        <w:rPr>
          <w:rFonts w:cs="Arial"/>
          <w:lang w:val="en-US"/>
        </w:rPr>
        <w:instrText>ADDIN RW.CITE{{241 Becker,HowardI 1957}}</w:instrText>
      </w:r>
      <w:r w:rsidR="00A02866" w:rsidRPr="00C3553B">
        <w:rPr>
          <w:rFonts w:cs="Arial"/>
          <w:lang w:val="en-US"/>
        </w:rPr>
        <w:fldChar w:fldCharType="separate"/>
      </w:r>
      <w:r w:rsidR="00087804" w:rsidRPr="00087804">
        <w:rPr>
          <w:rFonts w:eastAsia="Times New Roman" w:cs="Arial"/>
          <w:vertAlign w:val="superscript"/>
        </w:rPr>
        <w:t>4</w:t>
      </w:r>
      <w:r w:rsidR="00A02866" w:rsidRPr="00C3553B">
        <w:rPr>
          <w:rFonts w:cs="Arial"/>
          <w:lang w:val="en-US"/>
        </w:rPr>
        <w:fldChar w:fldCharType="end"/>
      </w:r>
      <w:r w:rsidR="00A02866" w:rsidRPr="00CC163D">
        <w:rPr>
          <w:rFonts w:cs="Arial"/>
          <w:lang w:val="en-US"/>
        </w:rPr>
        <w:t xml:space="preserve"> and commercialized first in 1978 by NEC</w:t>
      </w:r>
      <w:r w:rsidR="00A1713A" w:rsidRPr="00CC163D">
        <w:rPr>
          <w:rFonts w:cs="Arial"/>
          <w:lang w:val="en-US"/>
        </w:rPr>
        <w:t>.</w:t>
      </w:r>
      <w:r w:rsidR="00A02866" w:rsidRPr="00C3553B">
        <w:rPr>
          <w:rFonts w:cs="Arial"/>
          <w:lang w:val="en-US"/>
        </w:rPr>
        <w:fldChar w:fldCharType="begin"/>
      </w:r>
      <w:r w:rsidR="00A02866" w:rsidRPr="00CC163D">
        <w:rPr>
          <w:rFonts w:cs="Arial"/>
          <w:lang w:val="en-US"/>
        </w:rPr>
        <w:instrText>ADDIN RW.CITE{{242 Miller,JR 2007}}</w:instrText>
      </w:r>
      <w:r w:rsidR="00A02866" w:rsidRPr="00C3553B">
        <w:rPr>
          <w:rFonts w:cs="Arial"/>
          <w:lang w:val="en-US"/>
        </w:rPr>
        <w:fldChar w:fldCharType="separate"/>
      </w:r>
      <w:r w:rsidR="00087804" w:rsidRPr="00087804">
        <w:rPr>
          <w:rFonts w:eastAsia="Times New Roman" w:cs="Arial"/>
          <w:vertAlign w:val="superscript"/>
        </w:rPr>
        <w:t>5</w:t>
      </w:r>
      <w:r w:rsidR="00A02866" w:rsidRPr="00C3553B">
        <w:rPr>
          <w:rFonts w:cs="Arial"/>
          <w:lang w:val="en-US"/>
        </w:rPr>
        <w:fldChar w:fldCharType="end"/>
      </w:r>
      <w:r w:rsidR="00A02866" w:rsidRPr="00CC163D">
        <w:rPr>
          <w:rFonts w:cs="Arial"/>
          <w:lang w:val="en-US"/>
        </w:rPr>
        <w:t xml:space="preserve"> </w:t>
      </w:r>
      <w:r w:rsidR="004764CF" w:rsidRPr="00CC163D">
        <w:rPr>
          <w:rFonts w:cs="Arial"/>
          <w:lang w:val="en-US"/>
        </w:rPr>
        <w:t>C</w:t>
      </w:r>
      <w:r w:rsidR="00A02866" w:rsidRPr="00CC163D">
        <w:rPr>
          <w:rFonts w:cs="Arial"/>
          <w:lang w:val="en-US"/>
        </w:rPr>
        <w:t>onventional supercapacitor</w:t>
      </w:r>
      <w:r w:rsidR="004764CF" w:rsidRPr="00CC163D">
        <w:rPr>
          <w:rFonts w:cs="Arial"/>
          <w:lang w:val="en-US"/>
        </w:rPr>
        <w:t>s</w:t>
      </w:r>
      <w:r w:rsidR="00A02866" w:rsidRPr="00CC163D">
        <w:rPr>
          <w:rFonts w:cs="Arial"/>
          <w:lang w:val="en-US"/>
        </w:rPr>
        <w:t xml:space="preserve"> </w:t>
      </w:r>
      <w:r w:rsidR="004764CF" w:rsidRPr="00CC163D">
        <w:rPr>
          <w:rFonts w:cs="Arial"/>
          <w:lang w:val="en-US"/>
        </w:rPr>
        <w:t>are</w:t>
      </w:r>
      <w:r w:rsidR="00A02866" w:rsidRPr="00CC163D">
        <w:rPr>
          <w:rFonts w:cs="Arial"/>
          <w:lang w:val="en-US"/>
        </w:rPr>
        <w:t xml:space="preserve"> sealed system</w:t>
      </w:r>
      <w:r w:rsidR="004764CF" w:rsidRPr="00CC163D">
        <w:rPr>
          <w:rFonts w:cs="Arial"/>
          <w:lang w:val="en-US"/>
        </w:rPr>
        <w:t>s</w:t>
      </w:r>
      <w:r w:rsidR="00A02866" w:rsidRPr="00CC163D">
        <w:rPr>
          <w:rFonts w:cs="Arial"/>
          <w:lang w:val="en-US"/>
        </w:rPr>
        <w:t>, which</w:t>
      </w:r>
      <w:r w:rsidR="004764CF" w:rsidRPr="00CC163D">
        <w:rPr>
          <w:rFonts w:cs="Arial"/>
          <w:lang w:val="en-US"/>
        </w:rPr>
        <w:t xml:space="preserve"> use volatile organic electrolytes; for example, such as acetonitrile or propylene carbonate containing  </w:t>
      </w:r>
      <w:r w:rsidR="00A02866" w:rsidRPr="00CC163D">
        <w:rPr>
          <w:rFonts w:cs="Arial"/>
          <w:lang w:val="en-US"/>
        </w:rPr>
        <w:t xml:space="preserve"> </w:t>
      </w:r>
      <w:r w:rsidR="004764CF" w:rsidRPr="00CC163D">
        <w:rPr>
          <w:rFonts w:cs="Arial"/>
          <w:lang w:val="en-US"/>
        </w:rPr>
        <w:t xml:space="preserve">tetraethylammonium tetrafluoroborate salt. </w:t>
      </w:r>
      <w:r w:rsidR="00A1713A" w:rsidRPr="00CC163D">
        <w:rPr>
          <w:rFonts w:cs="Arial"/>
          <w:lang w:val="en-US"/>
        </w:rPr>
        <w:t>Ionic liquids are promising electrolytes for the supercapacitors especially due to their high electrochemical window (&gt;4 V)</w:t>
      </w:r>
      <w:r w:rsidR="005B2F88" w:rsidRPr="00CC163D">
        <w:rPr>
          <w:rFonts w:cs="Arial"/>
          <w:lang w:val="en-US"/>
        </w:rPr>
        <w:t>; however,</w:t>
      </w:r>
      <w:r w:rsidR="004F7691" w:rsidRPr="00CC163D">
        <w:rPr>
          <w:rFonts w:cs="Arial"/>
          <w:lang w:val="en-US"/>
        </w:rPr>
        <w:t xml:space="preserve"> only</w:t>
      </w:r>
      <w:r w:rsidR="005B2F88" w:rsidRPr="00CC163D">
        <w:rPr>
          <w:rFonts w:cs="Arial"/>
          <w:lang w:val="en-US"/>
        </w:rPr>
        <w:t xml:space="preserve"> in dry conditions</w:t>
      </w:r>
      <w:r w:rsidR="00A1713A" w:rsidRPr="00CC163D">
        <w:rPr>
          <w:rFonts w:cs="Arial"/>
          <w:lang w:val="en-US"/>
        </w:rPr>
        <w:t>.</w:t>
      </w:r>
      <w:r w:rsidR="00A1713A" w:rsidRPr="00C3553B">
        <w:rPr>
          <w:rFonts w:cs="Arial"/>
          <w:lang w:val="en-US"/>
        </w:rPr>
        <w:fldChar w:fldCharType="begin"/>
      </w:r>
      <w:r w:rsidR="00AE642D">
        <w:rPr>
          <w:rFonts w:cs="Arial"/>
          <w:lang w:val="en-US"/>
        </w:rPr>
        <w:instrText>ADDIN RW.CITE{{255 FrançoisBéguin,ElżbietaFrąckowiak 2013}}</w:instrText>
      </w:r>
      <w:r w:rsidR="00A1713A" w:rsidRPr="00C3553B">
        <w:rPr>
          <w:rFonts w:cs="Arial"/>
          <w:lang w:val="en-US"/>
        </w:rPr>
        <w:fldChar w:fldCharType="separate"/>
      </w:r>
      <w:r w:rsidR="00087804" w:rsidRPr="00087804">
        <w:rPr>
          <w:rFonts w:eastAsia="Times New Roman" w:cs="Arial"/>
          <w:vertAlign w:val="superscript"/>
        </w:rPr>
        <w:t>6</w:t>
      </w:r>
      <w:r w:rsidR="00A1713A" w:rsidRPr="00C3553B">
        <w:rPr>
          <w:rFonts w:cs="Arial"/>
          <w:lang w:val="en-US"/>
        </w:rPr>
        <w:fldChar w:fldCharType="end"/>
      </w:r>
      <w:r w:rsidR="00A1713A" w:rsidRPr="00CC163D">
        <w:rPr>
          <w:rFonts w:cs="Arial"/>
          <w:lang w:val="en-US"/>
        </w:rPr>
        <w:t xml:space="preserve"> </w:t>
      </w:r>
    </w:p>
    <w:p w14:paraId="63CC17BE" w14:textId="5F5F965C" w:rsidR="00396F97" w:rsidRDefault="00A1713A" w:rsidP="004A015F">
      <w:pPr>
        <w:ind w:firstLine="426"/>
        <w:rPr>
          <w:rFonts w:cs="Arial"/>
          <w:lang w:val="en-US"/>
        </w:rPr>
      </w:pPr>
      <w:r w:rsidRPr="00CC163D">
        <w:rPr>
          <w:rFonts w:cs="Arial"/>
          <w:lang w:val="en-US"/>
        </w:rPr>
        <w:t xml:space="preserve">Recently, </w:t>
      </w:r>
      <w:r w:rsidR="00FF02D5" w:rsidRPr="00CC163D">
        <w:rPr>
          <w:rFonts w:cs="Arial"/>
          <w:lang w:val="en-US"/>
        </w:rPr>
        <w:t xml:space="preserve">there has been a growing interest in the development of flexible, bendable, </w:t>
      </w:r>
      <w:r w:rsidR="005B2F88" w:rsidRPr="00CC163D">
        <w:rPr>
          <w:rFonts w:cs="Arial"/>
          <w:lang w:val="en-US"/>
        </w:rPr>
        <w:t xml:space="preserve">twistable, </w:t>
      </w:r>
      <w:r w:rsidR="00FF02D5" w:rsidRPr="00CC163D">
        <w:rPr>
          <w:rFonts w:cs="Arial"/>
          <w:lang w:val="en-US"/>
        </w:rPr>
        <w:t>foldable or creasable supercapacitors with an aim of developing power storage element for portable and wearable electronic devices.</w:t>
      </w:r>
      <w:r w:rsidR="00FF02D5" w:rsidRPr="00C3553B">
        <w:rPr>
          <w:rFonts w:cs="Arial"/>
          <w:lang w:val="en-US"/>
        </w:rPr>
        <w:fldChar w:fldCharType="begin"/>
      </w:r>
      <w:r w:rsidR="0027513D" w:rsidRPr="00CC163D">
        <w:rPr>
          <w:rFonts w:cs="Arial"/>
          <w:lang w:val="en-US"/>
        </w:rPr>
        <w:instrText>ADDIN RW.CITE{{199 Li,Y. 2012; 273 Ren,Jing 2013}}</w:instrText>
      </w:r>
      <w:r w:rsidR="00FF02D5" w:rsidRPr="00C3553B">
        <w:rPr>
          <w:rFonts w:cs="Arial"/>
          <w:lang w:val="en-US"/>
        </w:rPr>
        <w:fldChar w:fldCharType="separate"/>
      </w:r>
      <w:r w:rsidR="00087804" w:rsidRPr="00087804">
        <w:rPr>
          <w:rFonts w:eastAsia="Times New Roman" w:cs="Arial"/>
          <w:vertAlign w:val="superscript"/>
        </w:rPr>
        <w:t>7, 8</w:t>
      </w:r>
      <w:r w:rsidR="00FF02D5" w:rsidRPr="00C3553B">
        <w:rPr>
          <w:rFonts w:cs="Arial"/>
          <w:lang w:val="en-US"/>
        </w:rPr>
        <w:fldChar w:fldCharType="end"/>
      </w:r>
      <w:r w:rsidR="005B2F88" w:rsidRPr="00CC163D">
        <w:rPr>
          <w:rFonts w:cs="Arial"/>
          <w:lang w:val="en-US"/>
        </w:rPr>
        <w:t xml:space="preserve"> </w:t>
      </w:r>
      <w:r w:rsidR="0027513D" w:rsidRPr="00CC163D">
        <w:rPr>
          <w:rFonts w:cs="Arial"/>
          <w:lang w:val="en-US"/>
        </w:rPr>
        <w:t>Unlike the conventional sealed supercapacitors, which behave as standalone</w:t>
      </w:r>
      <w:r w:rsidR="00B05BEB" w:rsidRPr="00CC163D">
        <w:rPr>
          <w:rFonts w:cs="Arial"/>
          <w:lang w:val="en-US"/>
        </w:rPr>
        <w:t xml:space="preserve"> monofunctional</w:t>
      </w:r>
      <w:r w:rsidR="0027513D" w:rsidRPr="00CC163D">
        <w:rPr>
          <w:rFonts w:cs="Arial"/>
          <w:lang w:val="en-US"/>
        </w:rPr>
        <w:t xml:space="preserve"> units, flexible supercapacitors can also perform as structural components, therefore reducing the </w:t>
      </w:r>
      <w:r w:rsidR="00B05BEB" w:rsidRPr="00CC163D">
        <w:rPr>
          <w:rFonts w:cs="Arial"/>
          <w:lang w:val="en-US"/>
        </w:rPr>
        <w:t>weight and volume</w:t>
      </w:r>
      <w:r w:rsidR="0027513D" w:rsidRPr="00CC163D">
        <w:rPr>
          <w:rFonts w:cs="Arial"/>
          <w:lang w:val="en-US"/>
        </w:rPr>
        <w:t xml:space="preserve"> </w:t>
      </w:r>
      <w:r w:rsidR="00B05BEB" w:rsidRPr="00CC163D">
        <w:rPr>
          <w:rFonts w:cs="Arial"/>
          <w:lang w:val="en-US"/>
        </w:rPr>
        <w:t>of portable electronics</w:t>
      </w:r>
      <w:r w:rsidR="003A1779">
        <w:rPr>
          <w:rFonts w:cs="Arial"/>
          <w:lang w:val="en-US"/>
        </w:rPr>
        <w:t xml:space="preserve"> or energy storage units</w:t>
      </w:r>
      <w:r w:rsidR="00B05BEB" w:rsidRPr="00CC163D">
        <w:rPr>
          <w:rFonts w:cs="Arial"/>
          <w:lang w:val="en-US"/>
        </w:rPr>
        <w:t>.</w:t>
      </w:r>
      <w:r w:rsidR="0027513D" w:rsidRPr="00C3553B">
        <w:rPr>
          <w:rFonts w:cs="Arial"/>
          <w:color w:val="BFBFBF" w:themeColor="background1" w:themeShade="BF"/>
          <w:szCs w:val="24"/>
          <w:lang w:val="en-US"/>
        </w:rPr>
        <w:fldChar w:fldCharType="begin"/>
      </w:r>
      <w:r w:rsidR="003A1779">
        <w:rPr>
          <w:rFonts w:cs="Arial"/>
          <w:color w:val="BFBFBF" w:themeColor="background1" w:themeShade="BF"/>
          <w:szCs w:val="24"/>
          <w:lang w:val="en-US"/>
        </w:rPr>
        <w:instrText>ADDIN RW.CITE{{269 Cheng,Huhu 2013; 111 Fu,Yongping 2012; 372 Lee,Sang-Young 2013; 371 Hu,Liangbing 2012}}</w:instrText>
      </w:r>
      <w:r w:rsidR="0027513D" w:rsidRPr="00C3553B">
        <w:rPr>
          <w:rFonts w:cs="Arial"/>
          <w:color w:val="BFBFBF" w:themeColor="background1" w:themeShade="BF"/>
          <w:szCs w:val="24"/>
          <w:lang w:val="en-US"/>
        </w:rPr>
        <w:fldChar w:fldCharType="separate"/>
      </w:r>
      <w:r w:rsidR="00087804" w:rsidRPr="00087804">
        <w:rPr>
          <w:rFonts w:eastAsia="Times New Roman" w:cs="Arial"/>
          <w:vertAlign w:val="superscript"/>
        </w:rPr>
        <w:t>9-12</w:t>
      </w:r>
      <w:r w:rsidR="0027513D" w:rsidRPr="00C3553B">
        <w:rPr>
          <w:rFonts w:cs="Arial"/>
          <w:color w:val="BFBFBF" w:themeColor="background1" w:themeShade="BF"/>
          <w:szCs w:val="24"/>
          <w:lang w:val="en-US"/>
        </w:rPr>
        <w:fldChar w:fldCharType="end"/>
      </w:r>
      <w:r w:rsidR="00AE642D">
        <w:rPr>
          <w:rFonts w:cs="Arial"/>
          <w:color w:val="BFBFBF" w:themeColor="background1" w:themeShade="BF"/>
          <w:szCs w:val="24"/>
          <w:lang w:val="en-US"/>
        </w:rPr>
        <w:t xml:space="preserve"> </w:t>
      </w:r>
      <w:r w:rsidR="005B2F88" w:rsidRPr="00CC163D">
        <w:rPr>
          <w:rFonts w:cs="Arial"/>
          <w:lang w:val="en-US"/>
        </w:rPr>
        <w:t>Ionic liquids have also been considered as electrolytes for flexible supercapacitors due to their nonvolatil</w:t>
      </w:r>
      <w:r w:rsidR="008B5432">
        <w:rPr>
          <w:rFonts w:cs="Arial"/>
          <w:lang w:val="en-US"/>
        </w:rPr>
        <w:t>ity</w:t>
      </w:r>
      <w:r w:rsidR="005B2F88" w:rsidRPr="00CC163D">
        <w:rPr>
          <w:rFonts w:cs="Arial"/>
          <w:lang w:val="en-US"/>
        </w:rPr>
        <w:t>.</w:t>
      </w:r>
      <w:r w:rsidR="00FF02D5" w:rsidRPr="00C3553B">
        <w:rPr>
          <w:rFonts w:cs="Arial"/>
          <w:lang w:val="en-US"/>
        </w:rPr>
        <w:fldChar w:fldCharType="begin"/>
      </w:r>
      <w:r w:rsidR="00AE642D">
        <w:rPr>
          <w:rFonts w:cs="Arial"/>
          <w:lang w:val="en-US"/>
        </w:rPr>
        <w:instrText>ADDIN RW.CITE{{304 Wei,Di 2009; 265 El-Kady,MaherF 2012}}</w:instrText>
      </w:r>
      <w:r w:rsidR="00FF02D5" w:rsidRPr="00C3553B">
        <w:rPr>
          <w:rFonts w:cs="Arial"/>
          <w:lang w:val="en-US"/>
        </w:rPr>
        <w:fldChar w:fldCharType="separate"/>
      </w:r>
      <w:r w:rsidR="00087804" w:rsidRPr="00087804">
        <w:rPr>
          <w:rFonts w:eastAsia="Times New Roman" w:cs="Arial"/>
          <w:vertAlign w:val="superscript"/>
        </w:rPr>
        <w:t>13, 14</w:t>
      </w:r>
      <w:r w:rsidR="00FF02D5" w:rsidRPr="00C3553B">
        <w:rPr>
          <w:rFonts w:cs="Arial"/>
          <w:lang w:val="en-US"/>
        </w:rPr>
        <w:fldChar w:fldCharType="end"/>
      </w:r>
      <w:r w:rsidR="00F853B0" w:rsidRPr="00CC163D">
        <w:rPr>
          <w:rFonts w:cs="Arial"/>
          <w:lang w:val="en-US"/>
        </w:rPr>
        <w:t xml:space="preserve"> </w:t>
      </w:r>
      <w:r w:rsidR="005B2F88" w:rsidRPr="00CC163D">
        <w:rPr>
          <w:rFonts w:cs="Arial"/>
          <w:lang w:val="en-US"/>
        </w:rPr>
        <w:t xml:space="preserve"> </w:t>
      </w:r>
      <w:r w:rsidR="00396F97" w:rsidRPr="00CC163D">
        <w:rPr>
          <w:rFonts w:cs="Arial"/>
          <w:lang w:val="en-US"/>
        </w:rPr>
        <w:t>Flexible supercapacitors as well as bending actuators are often constructed as thin laminate sheets, while flexible supercapacitors in a weaveable fiber form have recently become increasingly popular</w:t>
      </w:r>
      <w:r w:rsidR="005B2F88" w:rsidRPr="00CC163D">
        <w:rPr>
          <w:rFonts w:cs="Arial"/>
          <w:lang w:val="en-US"/>
        </w:rPr>
        <w:t>.</w:t>
      </w:r>
      <w:r w:rsidR="00396F97" w:rsidRPr="00C3553B">
        <w:rPr>
          <w:rFonts w:cs="Arial"/>
          <w:lang w:val="en-US"/>
        </w:rPr>
        <w:fldChar w:fldCharType="begin"/>
      </w:r>
      <w:r w:rsidR="0027513D" w:rsidRPr="00CC163D">
        <w:rPr>
          <w:rFonts w:cs="Arial"/>
          <w:lang w:val="en-US"/>
        </w:rPr>
        <w:instrText>ADDIN RW.CITE{{299 Cai,Xin 2013; 273 Ren,Jing 2013}}</w:instrText>
      </w:r>
      <w:r w:rsidR="00396F97" w:rsidRPr="00C3553B">
        <w:rPr>
          <w:rFonts w:cs="Arial"/>
          <w:lang w:val="en-US"/>
        </w:rPr>
        <w:fldChar w:fldCharType="separate"/>
      </w:r>
      <w:r w:rsidR="00087804" w:rsidRPr="00087804">
        <w:rPr>
          <w:rFonts w:eastAsia="Times New Roman" w:cs="Arial"/>
          <w:vertAlign w:val="superscript"/>
        </w:rPr>
        <w:t>8, 15</w:t>
      </w:r>
      <w:r w:rsidR="00396F97" w:rsidRPr="00C3553B">
        <w:rPr>
          <w:rFonts w:cs="Arial"/>
          <w:lang w:val="en-US"/>
        </w:rPr>
        <w:fldChar w:fldCharType="end"/>
      </w:r>
      <w:r w:rsidR="004277EB" w:rsidRPr="00CC163D">
        <w:rPr>
          <w:rFonts w:cs="Arial"/>
          <w:lang w:val="en-US"/>
        </w:rPr>
        <w:t xml:space="preserve"> A large number of prospective fields of application for the flexible supercapacitors presumes the ability for operation in air, as complete exclusion of water absorption becomes increasingly difficult in long term use.</w:t>
      </w:r>
    </w:p>
    <w:p w14:paraId="3153A6C6" w14:textId="5F376343" w:rsidR="00C42BC1" w:rsidRDefault="00246A7D" w:rsidP="00246A7D">
      <w:pPr>
        <w:ind w:firstLine="426"/>
        <w:rPr>
          <w:rFonts w:cs="Arial"/>
          <w:lang w:val="en-US"/>
        </w:rPr>
      </w:pPr>
      <w:r>
        <w:rPr>
          <w:rFonts w:cs="Arial"/>
          <w:lang w:val="en-US"/>
        </w:rPr>
        <w:t xml:space="preserve">The supercapacitors are attractive also for the use in micro-scale devices; therefore, </w:t>
      </w:r>
      <w:r w:rsidR="00E01012">
        <w:rPr>
          <w:rFonts w:cs="Arial"/>
          <w:lang w:val="en-US"/>
        </w:rPr>
        <w:t xml:space="preserve">methods for integrating supercapacitors with microelectronics and microelectromechanical systems (MEMS) fabrication process are sought for. Contrarily to the conventional supercapacitors, which are characterized by their gravimetric specific capacitance </w:t>
      </w:r>
      <w:r w:rsidR="00C42BC1">
        <w:rPr>
          <w:rFonts w:cs="Arial"/>
          <w:lang w:val="en-US"/>
        </w:rPr>
        <w:t>in</w:t>
      </w:r>
      <w:r w:rsidR="00E01012">
        <w:rPr>
          <w:rFonts w:cs="Arial"/>
          <w:lang w:val="en-US"/>
        </w:rPr>
        <w:t xml:space="preserve"> respect to the mass of their electrode material, </w:t>
      </w:r>
      <w:r w:rsidR="00771820">
        <w:rPr>
          <w:rFonts w:cs="Arial"/>
          <w:lang w:val="en-US"/>
        </w:rPr>
        <w:t xml:space="preserve">the </w:t>
      </w:r>
      <w:r w:rsidR="00771820">
        <w:rPr>
          <w:rFonts w:cs="Arial"/>
          <w:lang w:val="en-US"/>
        </w:rPr>
        <w:lastRenderedPageBreak/>
        <w:t xml:space="preserve">most relevant criteria for the micro-supercapacitors are </w:t>
      </w:r>
      <w:r w:rsidR="00E01012">
        <w:rPr>
          <w:rFonts w:cs="Arial"/>
          <w:lang w:val="en-US"/>
        </w:rPr>
        <w:t>the</w:t>
      </w:r>
      <w:r w:rsidR="00771820">
        <w:rPr>
          <w:rFonts w:cs="Arial"/>
          <w:lang w:val="en-US"/>
        </w:rPr>
        <w:t>ir areal energy and power densities, as the mass of their active electrode material is often negligibly small compared to their total weight. Another reason is that the capacitance of a single electrode does not</w:t>
      </w:r>
      <w:r w:rsidR="00C42BC1">
        <w:rPr>
          <w:rFonts w:cs="Arial"/>
          <w:lang w:val="en-US"/>
        </w:rPr>
        <w:t xml:space="preserve"> always</w:t>
      </w:r>
      <w:r w:rsidR="00771820">
        <w:rPr>
          <w:rFonts w:cs="Arial"/>
          <w:lang w:val="en-US"/>
        </w:rPr>
        <w:t xml:space="preserve"> scale up with its thickness.</w:t>
      </w:r>
      <w:r w:rsidR="00383B64" w:rsidRPr="00383B64">
        <w:rPr>
          <w:rFonts w:cs="Arial"/>
          <w:lang w:val="en-US"/>
        </w:rPr>
        <w:t xml:space="preserve"> </w:t>
      </w:r>
      <w:r w:rsidR="00383B64">
        <w:rPr>
          <w:rFonts w:cs="Arial"/>
          <w:lang w:val="en-US"/>
        </w:rPr>
        <w:fldChar w:fldCharType="begin"/>
      </w:r>
      <w:r w:rsidR="00383B64">
        <w:rPr>
          <w:rFonts w:cs="Arial"/>
          <w:lang w:val="en-US"/>
        </w:rPr>
        <w:instrText>ADDIN RW.CITE{{373 Beidaghi,Majid 2013}}</w:instrText>
      </w:r>
      <w:r w:rsidR="00383B64">
        <w:rPr>
          <w:rFonts w:cs="Arial"/>
          <w:lang w:val="en-US"/>
        </w:rPr>
        <w:fldChar w:fldCharType="separate"/>
      </w:r>
      <w:r w:rsidR="00087804" w:rsidRPr="00087804">
        <w:rPr>
          <w:rFonts w:eastAsia="Times New Roman" w:cs="Arial"/>
          <w:vertAlign w:val="superscript"/>
        </w:rPr>
        <w:t>16</w:t>
      </w:r>
      <w:r w:rsidR="00383B64">
        <w:rPr>
          <w:rFonts w:cs="Arial"/>
          <w:lang w:val="en-US"/>
        </w:rPr>
        <w:fldChar w:fldCharType="end"/>
      </w:r>
      <w:r w:rsidR="00383B64">
        <w:rPr>
          <w:rFonts w:cs="Arial"/>
          <w:lang w:val="en-US"/>
        </w:rPr>
        <w:t xml:space="preserve">  </w:t>
      </w:r>
      <w:r w:rsidR="00AE108E">
        <w:rPr>
          <w:rFonts w:cs="Arial"/>
          <w:lang w:val="en-US"/>
        </w:rPr>
        <w:t>For example, areal specific capacitance of 80 m</w:t>
      </w:r>
      <w:r w:rsidR="00AE108E" w:rsidRPr="00C42BC1">
        <w:rPr>
          <w:rFonts w:cs="Arial"/>
          <w:lang w:val="en-US"/>
        </w:rPr>
        <w:t xml:space="preserve">F </w:t>
      </w:r>
      <w:r w:rsidR="00AE108E">
        <w:rPr>
          <w:rFonts w:cs="Arial"/>
          <w:lang w:val="en-US"/>
        </w:rPr>
        <w:t>cm</w:t>
      </w:r>
      <w:r w:rsidR="00AE108E" w:rsidRPr="00383B64">
        <w:rPr>
          <w:rFonts w:cs="Arial"/>
          <w:vertAlign w:val="superscript"/>
          <w:lang w:val="en-US"/>
        </w:rPr>
        <w:t>-</w:t>
      </w:r>
      <w:r w:rsidR="00AE108E" w:rsidRPr="00AE108E">
        <w:rPr>
          <w:rFonts w:cs="Arial"/>
          <w:vertAlign w:val="superscript"/>
          <w:lang w:val="en-US"/>
        </w:rPr>
        <w:t>2</w:t>
      </w:r>
      <w:r w:rsidR="00AE108E">
        <w:rPr>
          <w:rFonts w:cs="Arial"/>
          <w:lang w:val="en-US"/>
        </w:rPr>
        <w:t xml:space="preserve"> has been reported on a 28-µm electrospun CNT electrode,</w:t>
      </w:r>
      <w:r w:rsidR="00AE108E">
        <w:rPr>
          <w:rFonts w:cs="Arial"/>
          <w:lang w:val="en-US"/>
        </w:rPr>
        <w:fldChar w:fldCharType="begin"/>
      </w:r>
      <w:r w:rsidR="00AE108E">
        <w:rPr>
          <w:rFonts w:cs="Arial"/>
          <w:lang w:val="en-US"/>
        </w:rPr>
        <w:instrText>ADDIN RW.CITE{{376 Kim,JaeHong 2006}}</w:instrText>
      </w:r>
      <w:r w:rsidR="00AE108E">
        <w:rPr>
          <w:rFonts w:cs="Arial"/>
          <w:lang w:val="en-US"/>
        </w:rPr>
        <w:fldChar w:fldCharType="separate"/>
      </w:r>
      <w:r w:rsidR="00087804" w:rsidRPr="00087804">
        <w:rPr>
          <w:rFonts w:eastAsia="Times New Roman" w:cs="Arial"/>
          <w:vertAlign w:val="superscript"/>
        </w:rPr>
        <w:t>17</w:t>
      </w:r>
      <w:r w:rsidR="00AE108E">
        <w:rPr>
          <w:rFonts w:cs="Arial"/>
          <w:lang w:val="en-US"/>
        </w:rPr>
        <w:fldChar w:fldCharType="end"/>
      </w:r>
      <w:r w:rsidR="00AE108E">
        <w:rPr>
          <w:rFonts w:cs="Arial"/>
          <w:lang w:val="en-US"/>
        </w:rPr>
        <w:t xml:space="preserve"> while </w:t>
      </w:r>
      <w:r w:rsidR="00C42BC1">
        <w:rPr>
          <w:rFonts w:cs="Arial"/>
          <w:lang w:val="en-US"/>
        </w:rPr>
        <w:t>a nanoscale-thickness graphene electrode</w:t>
      </w:r>
      <w:r w:rsidR="00AE108E">
        <w:rPr>
          <w:rFonts w:cs="Arial"/>
          <w:lang w:val="en-US"/>
        </w:rPr>
        <w:t xml:space="preserve"> reaches</w:t>
      </w:r>
      <w:r w:rsidR="00383B64">
        <w:rPr>
          <w:rFonts w:cs="Arial"/>
          <w:lang w:val="en-US"/>
        </w:rPr>
        <w:t xml:space="preserve"> </w:t>
      </w:r>
      <w:r w:rsidR="00C42BC1" w:rsidRPr="00C42BC1">
        <w:rPr>
          <w:rFonts w:cs="Arial"/>
          <w:lang w:val="en-US"/>
        </w:rPr>
        <w:t xml:space="preserve">80.7 μF </w:t>
      </w:r>
      <w:r w:rsidR="00C42BC1">
        <w:rPr>
          <w:rFonts w:cs="Arial"/>
          <w:lang w:val="en-US"/>
        </w:rPr>
        <w:t>cm</w:t>
      </w:r>
      <w:r w:rsidR="00C42BC1" w:rsidRPr="00383B64">
        <w:rPr>
          <w:rFonts w:cs="Arial"/>
          <w:vertAlign w:val="superscript"/>
          <w:lang w:val="en-US"/>
        </w:rPr>
        <w:t>-2</w:t>
      </w:r>
      <w:r w:rsidR="00AE108E">
        <w:rPr>
          <w:rFonts w:cs="Arial"/>
          <w:lang w:val="en-US"/>
        </w:rPr>
        <w:t xml:space="preserve"> in capacitance.</w:t>
      </w:r>
      <w:r w:rsidR="00C42BC1">
        <w:rPr>
          <w:rFonts w:cs="Arial"/>
          <w:lang w:val="en-US"/>
        </w:rPr>
        <w:fldChar w:fldCharType="begin"/>
      </w:r>
      <w:r w:rsidR="00C42BC1">
        <w:rPr>
          <w:rFonts w:cs="Arial"/>
          <w:lang w:val="en-US"/>
        </w:rPr>
        <w:instrText>ADDIN RW.CITE{{375 Wu,Zhong–Shuai 2013}}</w:instrText>
      </w:r>
      <w:r w:rsidR="00C42BC1">
        <w:rPr>
          <w:rFonts w:cs="Arial"/>
          <w:lang w:val="en-US"/>
        </w:rPr>
        <w:fldChar w:fldCharType="separate"/>
      </w:r>
      <w:r w:rsidR="00087804" w:rsidRPr="00087804">
        <w:rPr>
          <w:rFonts w:eastAsia="Times New Roman" w:cs="Arial"/>
          <w:vertAlign w:val="superscript"/>
        </w:rPr>
        <w:t>18</w:t>
      </w:r>
      <w:r w:rsidR="00C42BC1">
        <w:rPr>
          <w:rFonts w:cs="Arial"/>
          <w:lang w:val="en-US"/>
        </w:rPr>
        <w:fldChar w:fldCharType="end"/>
      </w:r>
      <w:r w:rsidR="00AE108E">
        <w:rPr>
          <w:rFonts w:cs="Arial"/>
          <w:lang w:val="en-US"/>
        </w:rPr>
        <w:t xml:space="preserve"> </w:t>
      </w:r>
    </w:p>
    <w:p w14:paraId="223211B2" w14:textId="77777777" w:rsidR="006773D2" w:rsidRPr="00C3553B" w:rsidRDefault="0047162B" w:rsidP="00FA676D">
      <w:pPr>
        <w:pStyle w:val="Heading3"/>
        <w:rPr>
          <w:lang w:val="en-US"/>
        </w:rPr>
      </w:pPr>
      <w:bookmarkStart w:id="19" w:name="_Toc380081072"/>
      <w:r w:rsidRPr="00C3553B">
        <w:rPr>
          <w:lang w:val="en-US"/>
        </w:rPr>
        <w:t>IEAP as an actuator</w:t>
      </w:r>
      <w:bookmarkEnd w:id="19"/>
    </w:p>
    <w:p w14:paraId="2FFBC7E7" w14:textId="116CF705" w:rsidR="00B05BEB" w:rsidRPr="00CC163D" w:rsidRDefault="00B05BEB" w:rsidP="004A015F">
      <w:pPr>
        <w:ind w:firstLine="426"/>
        <w:rPr>
          <w:rFonts w:cs="Arial"/>
          <w:lang w:val="en-US"/>
        </w:rPr>
      </w:pPr>
      <w:r w:rsidRPr="00CC163D">
        <w:rPr>
          <w:rFonts w:cs="Arial"/>
          <w:lang w:val="en-US"/>
        </w:rPr>
        <w:t>In 1992, Oguro et al., Shahinpoor et al. and Sadeghipour et al. almost simultaneously constructed an electromechanical actuator based on fluoropolymer-copolymer membranes containing anionic moieties. The ionic polymer was first coated with compliant electronically conductive noble metal electrodes; thus, the</w:t>
      </w:r>
      <w:r w:rsidR="006E2DAF" w:rsidRPr="00CC163D">
        <w:rPr>
          <w:rFonts w:cs="Arial"/>
          <w:lang w:val="en-US"/>
        </w:rPr>
        <w:t xml:space="preserve"> resulting</w:t>
      </w:r>
      <w:r w:rsidRPr="00CC163D">
        <w:rPr>
          <w:rFonts w:cs="Arial"/>
          <w:lang w:val="en-US"/>
        </w:rPr>
        <w:t xml:space="preserve"> </w:t>
      </w:r>
      <w:r w:rsidR="006E2DAF" w:rsidRPr="00CC163D">
        <w:rPr>
          <w:rFonts w:cs="Arial"/>
          <w:lang w:val="en-US"/>
        </w:rPr>
        <w:t>IEAP</w:t>
      </w:r>
      <w:r w:rsidRPr="00CC163D">
        <w:rPr>
          <w:rFonts w:cs="Arial"/>
          <w:lang w:val="en-US"/>
        </w:rPr>
        <w:t xml:space="preserve"> material is </w:t>
      </w:r>
      <w:r w:rsidR="006E2DAF" w:rsidRPr="00CC163D">
        <w:rPr>
          <w:rFonts w:cs="Arial"/>
          <w:lang w:val="en-US"/>
        </w:rPr>
        <w:t xml:space="preserve">often </w:t>
      </w:r>
      <w:r w:rsidRPr="00CC163D">
        <w:rPr>
          <w:rFonts w:cs="Arial"/>
          <w:lang w:val="en-US"/>
        </w:rPr>
        <w:t>called an ionic polymer-metal composite (IPMC).</w:t>
      </w:r>
      <w:r w:rsidR="00943C40" w:rsidRPr="00CC163D">
        <w:rPr>
          <w:rFonts w:cs="Arial"/>
          <w:lang w:val="en-US"/>
        </w:rPr>
        <w:t xml:space="preserve"> The working principle of IPMCs is straightforward </w:t>
      </w:r>
      <w:r w:rsidR="001F493F">
        <w:rPr>
          <w:rFonts w:cs="Arial"/>
          <w:lang w:val="en-US"/>
        </w:rPr>
        <w:t>–</w:t>
      </w:r>
      <w:r w:rsidR="00943C40" w:rsidRPr="00CC163D">
        <w:rPr>
          <w:rFonts w:cs="Arial"/>
          <w:lang w:val="en-US"/>
        </w:rPr>
        <w:t xml:space="preserve"> </w:t>
      </w:r>
      <w:r w:rsidR="001F493F">
        <w:rPr>
          <w:rFonts w:cs="Arial"/>
          <w:lang w:val="en-US"/>
        </w:rPr>
        <w:t xml:space="preserve">the </w:t>
      </w:r>
      <w:r w:rsidR="00943C40" w:rsidRPr="00CC163D">
        <w:rPr>
          <w:rFonts w:cs="Arial"/>
          <w:lang w:val="en-US"/>
        </w:rPr>
        <w:t>mobile cations in the ionic polymer membrane together with their water solvation shells are drawn towards negatively charged electrode by applying electric potential difference between the metal electrodes</w:t>
      </w:r>
      <w:r w:rsidR="001F493F">
        <w:rPr>
          <w:rFonts w:cs="Arial"/>
          <w:lang w:val="en-US"/>
        </w:rPr>
        <w:t>. The resulting pressure</w:t>
      </w:r>
      <w:r w:rsidR="00943C40" w:rsidRPr="00CC163D">
        <w:rPr>
          <w:rFonts w:cs="Arial"/>
          <w:lang w:val="en-US"/>
        </w:rPr>
        <w:t xml:space="preserve"> difference between </w:t>
      </w:r>
      <w:r w:rsidR="001F493F">
        <w:rPr>
          <w:rFonts w:cs="Arial"/>
          <w:lang w:val="en-US"/>
        </w:rPr>
        <w:t xml:space="preserve">the </w:t>
      </w:r>
      <w:r w:rsidR="00943C40" w:rsidRPr="00CC163D">
        <w:rPr>
          <w:rFonts w:cs="Arial"/>
          <w:lang w:val="en-US"/>
        </w:rPr>
        <w:t xml:space="preserve">opposite sides of the ionic polymer membrane </w:t>
      </w:r>
      <w:r w:rsidR="001F493F">
        <w:rPr>
          <w:rFonts w:cs="Arial"/>
          <w:lang w:val="en-US"/>
        </w:rPr>
        <w:t>emerges volumetric effects and</w:t>
      </w:r>
      <w:r w:rsidR="001F493F" w:rsidRPr="00CC163D">
        <w:rPr>
          <w:rFonts w:cs="Arial"/>
          <w:lang w:val="en-US"/>
        </w:rPr>
        <w:t xml:space="preserve"> </w:t>
      </w:r>
      <w:r w:rsidR="006E2DAF" w:rsidRPr="00CC163D">
        <w:rPr>
          <w:rFonts w:cs="Arial"/>
          <w:lang w:val="en-US"/>
        </w:rPr>
        <w:t xml:space="preserve">causes </w:t>
      </w:r>
      <w:r w:rsidR="00943C40" w:rsidRPr="00CC163D">
        <w:rPr>
          <w:rFonts w:cs="Arial"/>
          <w:lang w:val="en-US"/>
        </w:rPr>
        <w:t>bending of the IPMC.</w:t>
      </w:r>
      <w:r w:rsidR="00943C40" w:rsidRPr="00C3553B">
        <w:rPr>
          <w:rFonts w:cs="Arial"/>
          <w:lang w:val="en-US"/>
        </w:rPr>
        <w:fldChar w:fldCharType="begin"/>
      </w:r>
      <w:r w:rsidR="00943C40" w:rsidRPr="00CC163D">
        <w:rPr>
          <w:rFonts w:cs="Arial"/>
          <w:lang w:val="en-US"/>
        </w:rPr>
        <w:instrText>ADDIN RW.CITE{{37 Bar-Cohen,Yoseph. 2004; 210 Shahinpoor,M. 2001}}</w:instrText>
      </w:r>
      <w:r w:rsidR="00943C40" w:rsidRPr="00C3553B">
        <w:rPr>
          <w:rFonts w:cs="Arial"/>
          <w:lang w:val="en-US"/>
        </w:rPr>
        <w:fldChar w:fldCharType="separate"/>
      </w:r>
      <w:r w:rsidR="00087804" w:rsidRPr="00087804">
        <w:rPr>
          <w:rFonts w:eastAsia="Times New Roman" w:cs="Arial"/>
          <w:vertAlign w:val="superscript"/>
        </w:rPr>
        <w:t>19, 20</w:t>
      </w:r>
      <w:r w:rsidR="00943C40" w:rsidRPr="00C3553B">
        <w:rPr>
          <w:rFonts w:cs="Arial"/>
          <w:lang w:val="en-US"/>
        </w:rPr>
        <w:fldChar w:fldCharType="end"/>
      </w:r>
      <w:r w:rsidR="00D147A3" w:rsidRPr="00CC163D">
        <w:rPr>
          <w:rFonts w:cs="Arial"/>
          <w:lang w:val="en-US"/>
        </w:rPr>
        <w:t xml:space="preserve"> The large dependence on hydration level makes the in-air use of solvent-based </w:t>
      </w:r>
      <w:r w:rsidR="000A38C6">
        <w:rPr>
          <w:rFonts w:cs="Arial"/>
          <w:lang w:val="en-US"/>
        </w:rPr>
        <w:t>I</w:t>
      </w:r>
      <w:r w:rsidR="000A38C6" w:rsidRPr="00CC163D">
        <w:rPr>
          <w:rFonts w:cs="Arial"/>
          <w:lang w:val="en-US"/>
        </w:rPr>
        <w:t xml:space="preserve">EAP </w:t>
      </w:r>
      <w:r w:rsidR="006E2DAF" w:rsidRPr="00CC163D">
        <w:rPr>
          <w:rFonts w:cs="Arial"/>
          <w:lang w:val="en-US"/>
        </w:rPr>
        <w:t>complicated</w:t>
      </w:r>
      <w:r w:rsidR="00D147A3" w:rsidRPr="00CC163D">
        <w:rPr>
          <w:rFonts w:cs="Arial"/>
          <w:lang w:val="en-US"/>
        </w:rPr>
        <w:t xml:space="preserve">. </w:t>
      </w:r>
    </w:p>
    <w:p w14:paraId="521AD12E" w14:textId="7B53071F" w:rsidR="00B70726" w:rsidRPr="00CC163D" w:rsidRDefault="00B70726" w:rsidP="00B70726">
      <w:pPr>
        <w:ind w:firstLine="426"/>
        <w:rPr>
          <w:rFonts w:cs="Arial"/>
          <w:lang w:val="en-US"/>
        </w:rPr>
      </w:pPr>
      <w:r w:rsidRPr="00CC163D">
        <w:rPr>
          <w:rFonts w:cs="Arial"/>
          <w:lang w:val="en-US"/>
        </w:rPr>
        <w:t xml:space="preserve">Conjugated polymers – polymers with electronically conductive backbone due to π-conjugation – are perspective </w:t>
      </w:r>
      <w:r w:rsidR="00D556F1" w:rsidRPr="00CC163D">
        <w:rPr>
          <w:rFonts w:cs="Arial"/>
          <w:lang w:val="en-US"/>
        </w:rPr>
        <w:t xml:space="preserve">alternative </w:t>
      </w:r>
      <w:r w:rsidRPr="00CC163D">
        <w:rPr>
          <w:rFonts w:cs="Arial"/>
          <w:lang w:val="en-US"/>
        </w:rPr>
        <w:t>electrode materials for ionic actuators, which have been developed since the early 1990s.</w:t>
      </w:r>
      <w:r w:rsidRPr="00C3553B">
        <w:rPr>
          <w:rFonts w:cs="Arial"/>
          <w:lang w:val="en-US"/>
        </w:rPr>
        <w:fldChar w:fldCharType="begin"/>
      </w:r>
      <w:r w:rsidRPr="00CC163D">
        <w:rPr>
          <w:rFonts w:cs="Arial"/>
          <w:lang w:val="en-US"/>
        </w:rPr>
        <w:instrText>ADDIN RW.CITE{{249 Baughman,RH 1990}}</w:instrText>
      </w:r>
      <w:r w:rsidRPr="00C3553B">
        <w:rPr>
          <w:rFonts w:cs="Arial"/>
          <w:lang w:val="en-US"/>
        </w:rPr>
        <w:fldChar w:fldCharType="separate"/>
      </w:r>
      <w:r w:rsidR="00087804" w:rsidRPr="00087804">
        <w:rPr>
          <w:rFonts w:eastAsia="Times New Roman" w:cs="Arial"/>
          <w:vertAlign w:val="superscript"/>
        </w:rPr>
        <w:t>21</w:t>
      </w:r>
      <w:r w:rsidRPr="00C3553B">
        <w:rPr>
          <w:rFonts w:cs="Arial"/>
          <w:lang w:val="en-US"/>
        </w:rPr>
        <w:fldChar w:fldCharType="end"/>
      </w:r>
      <w:r w:rsidRPr="00CC163D">
        <w:rPr>
          <w:rFonts w:cs="Arial"/>
          <w:lang w:val="en-US"/>
        </w:rPr>
        <w:t xml:space="preserve"> Volumetric changes in the conductive polymer electrodes are obtained by entrance or expulsion of mobile counter-ions, driven by reversible electrochemical oxidation or reduction of the conjugated polymer.</w:t>
      </w:r>
      <w:r w:rsidRPr="00C3553B">
        <w:rPr>
          <w:rFonts w:cs="Arial"/>
          <w:lang w:val="en-US"/>
        </w:rPr>
        <w:fldChar w:fldCharType="begin"/>
      </w:r>
      <w:r w:rsidRPr="00CC163D">
        <w:rPr>
          <w:rFonts w:cs="Arial"/>
          <w:lang w:val="en-US"/>
        </w:rPr>
        <w:instrText>ADDIN RW.CITE{{360 Smela,Elisabeth 2003}}</w:instrText>
      </w:r>
      <w:r w:rsidRPr="00C3553B">
        <w:rPr>
          <w:rFonts w:cs="Arial"/>
          <w:lang w:val="en-US"/>
        </w:rPr>
        <w:fldChar w:fldCharType="separate"/>
      </w:r>
      <w:r w:rsidR="00087804" w:rsidRPr="00087804">
        <w:rPr>
          <w:rFonts w:eastAsia="Times New Roman" w:cs="Arial"/>
          <w:vertAlign w:val="superscript"/>
        </w:rPr>
        <w:t>22</w:t>
      </w:r>
      <w:r w:rsidRPr="00C3553B">
        <w:rPr>
          <w:rFonts w:cs="Arial"/>
          <w:lang w:val="en-US"/>
        </w:rPr>
        <w:fldChar w:fldCharType="end"/>
      </w:r>
    </w:p>
    <w:p w14:paraId="1A6B952D" w14:textId="28CA0BDD" w:rsidR="00B10DA0" w:rsidRPr="00CC163D" w:rsidRDefault="00D556F1" w:rsidP="00FA36A6">
      <w:pPr>
        <w:ind w:firstLine="426"/>
        <w:rPr>
          <w:lang w:val="en-US"/>
        </w:rPr>
      </w:pPr>
      <w:r w:rsidRPr="00CC163D">
        <w:rPr>
          <w:lang w:val="en-US"/>
        </w:rPr>
        <w:t xml:space="preserve">In 1999, Baughman </w:t>
      </w:r>
      <w:r w:rsidRPr="00CC163D">
        <w:rPr>
          <w:i/>
          <w:lang w:val="en-US"/>
        </w:rPr>
        <w:t>et al.</w:t>
      </w:r>
      <w:r w:rsidRPr="00CC163D">
        <w:rPr>
          <w:lang w:val="en-US"/>
        </w:rPr>
        <w:t xml:space="preserve"> demonstrated electrically induced actuation of a three-layered laminate with single-walled carbon nanotube electrodes in an aqueous electrolyte.</w:t>
      </w:r>
      <w:r w:rsidRPr="00C3553B">
        <w:rPr>
          <w:lang w:val="en-US"/>
        </w:rPr>
        <w:fldChar w:fldCharType="begin"/>
      </w:r>
      <w:r w:rsidRPr="00CC163D">
        <w:rPr>
          <w:lang w:val="en-US"/>
        </w:rPr>
        <w:instrText>ADDIN RW.CITE{{44 Baughman,RayH. 1999}}</w:instrText>
      </w:r>
      <w:r w:rsidRPr="00C3553B">
        <w:rPr>
          <w:lang w:val="en-US"/>
        </w:rPr>
        <w:fldChar w:fldCharType="separate"/>
      </w:r>
      <w:r w:rsidR="00087804" w:rsidRPr="00087804">
        <w:rPr>
          <w:rFonts w:eastAsia="Times New Roman" w:cs="Arial"/>
          <w:vertAlign w:val="superscript"/>
        </w:rPr>
        <w:t>23</w:t>
      </w:r>
      <w:r w:rsidRPr="00C3553B">
        <w:rPr>
          <w:lang w:val="en-US"/>
        </w:rPr>
        <w:fldChar w:fldCharType="end"/>
      </w:r>
      <w:r w:rsidRPr="00CC163D">
        <w:rPr>
          <w:lang w:val="en-US"/>
        </w:rPr>
        <w:t xml:space="preserve"> The bending phenomenon was explained by quantum chemical effects in the </w:t>
      </w:r>
      <w:r w:rsidR="00B10DA0" w:rsidRPr="00CC163D">
        <w:rPr>
          <w:lang w:val="en-US"/>
        </w:rPr>
        <w:t xml:space="preserve">carbon, resulting in elongation of the single-walled nanotubes. </w:t>
      </w:r>
    </w:p>
    <w:p w14:paraId="3895B146" w14:textId="187113D7" w:rsidR="00B10DA0" w:rsidRPr="00CC163D" w:rsidRDefault="00EB36C8" w:rsidP="00FA36A6">
      <w:pPr>
        <w:ind w:firstLine="426"/>
        <w:rPr>
          <w:rFonts w:cs="Arial"/>
          <w:lang w:val="en-US"/>
        </w:rPr>
      </w:pPr>
      <w:r w:rsidRPr="00CC163D">
        <w:rPr>
          <w:rFonts w:cs="Arial"/>
          <w:lang w:val="en-US"/>
        </w:rPr>
        <w:t xml:space="preserve">In the beginning of 2000s, ionic liquid was conceived as a promising electrolyte to construct actuators operable in air. Ionic liquid was demonstrated as a suitable electrolyte for conductive polymer-based </w:t>
      </w:r>
      <w:r w:rsidR="000A38C6">
        <w:rPr>
          <w:rFonts w:cs="Arial"/>
          <w:lang w:val="en-US"/>
        </w:rPr>
        <w:t>I</w:t>
      </w:r>
      <w:r w:rsidR="000A38C6" w:rsidRPr="00CC163D">
        <w:rPr>
          <w:rFonts w:cs="Arial"/>
          <w:lang w:val="en-US"/>
        </w:rPr>
        <w:t xml:space="preserve">EAP </w:t>
      </w:r>
      <w:r w:rsidRPr="00CC163D">
        <w:rPr>
          <w:rFonts w:cs="Arial"/>
          <w:lang w:val="en-US"/>
        </w:rPr>
        <w:t xml:space="preserve">actuators in 2002 by Lu </w:t>
      </w:r>
      <w:r w:rsidRPr="00CC163D">
        <w:rPr>
          <w:rFonts w:cs="Arial"/>
          <w:i/>
          <w:lang w:val="en-US"/>
        </w:rPr>
        <w:t>et al</w:t>
      </w:r>
      <w:r w:rsidRPr="00CC163D">
        <w:rPr>
          <w:rFonts w:cs="Arial"/>
          <w:lang w:val="en-US"/>
        </w:rPr>
        <w:t>.</w:t>
      </w:r>
      <w:r w:rsidR="00D147A3" w:rsidRPr="00C3553B">
        <w:rPr>
          <w:rFonts w:cs="Arial"/>
          <w:lang w:val="en-US"/>
        </w:rPr>
        <w:fldChar w:fldCharType="begin"/>
      </w:r>
      <w:r w:rsidR="00D147A3" w:rsidRPr="00CC163D">
        <w:rPr>
          <w:rFonts w:cs="Arial"/>
          <w:lang w:val="en-US"/>
        </w:rPr>
        <w:instrText>ADDIN RW.CITE{{245 Lu,Wen 2002}}</w:instrText>
      </w:r>
      <w:r w:rsidR="00D147A3" w:rsidRPr="00C3553B">
        <w:rPr>
          <w:rFonts w:cs="Arial"/>
          <w:lang w:val="en-US"/>
        </w:rPr>
        <w:fldChar w:fldCharType="separate"/>
      </w:r>
      <w:r w:rsidR="00087804" w:rsidRPr="00087804">
        <w:rPr>
          <w:rFonts w:eastAsia="Times New Roman" w:cs="Arial"/>
          <w:vertAlign w:val="superscript"/>
        </w:rPr>
        <w:t>24</w:t>
      </w:r>
      <w:r w:rsidR="00D147A3" w:rsidRPr="00C3553B">
        <w:rPr>
          <w:rFonts w:cs="Arial"/>
          <w:lang w:val="en-US"/>
        </w:rPr>
        <w:fldChar w:fldCharType="end"/>
      </w:r>
      <w:r w:rsidRPr="00CC163D">
        <w:rPr>
          <w:rFonts w:cs="Arial"/>
          <w:lang w:val="en-US"/>
        </w:rPr>
        <w:t xml:space="preserve"> In 2005, an actuator with “bucky gel” </w:t>
      </w:r>
      <w:r w:rsidR="00B10DA0" w:rsidRPr="00CC163D">
        <w:rPr>
          <w:rFonts w:cs="Arial"/>
          <w:lang w:val="en-US"/>
        </w:rPr>
        <w:t xml:space="preserve">– a highly viscous composite of carbon nanotube and ionic liquid – </w:t>
      </w:r>
      <w:r w:rsidRPr="00CC163D">
        <w:rPr>
          <w:rFonts w:cs="Arial"/>
          <w:lang w:val="en-US"/>
        </w:rPr>
        <w:t xml:space="preserve">electrodes was presented by Fukushima </w:t>
      </w:r>
      <w:r w:rsidRPr="00CC163D">
        <w:rPr>
          <w:rFonts w:cs="Arial"/>
          <w:i/>
          <w:lang w:val="en-US"/>
        </w:rPr>
        <w:t>et al</w:t>
      </w:r>
      <w:r w:rsidRPr="00CC163D">
        <w:rPr>
          <w:rFonts w:cs="Arial"/>
          <w:lang w:val="en-US"/>
        </w:rPr>
        <w:t>.</w:t>
      </w:r>
      <w:r w:rsidRPr="00C3553B">
        <w:rPr>
          <w:rFonts w:cs="Arial"/>
          <w:lang w:val="en-US"/>
        </w:rPr>
        <w:fldChar w:fldCharType="begin"/>
      </w:r>
      <w:r w:rsidRPr="00CC163D">
        <w:rPr>
          <w:rFonts w:cs="Arial"/>
          <w:lang w:val="en-US"/>
        </w:rPr>
        <w:instrText>ADDIN RW.CITE{{208 Fukushima,T. 2005}}</w:instrText>
      </w:r>
      <w:r w:rsidRPr="00C3553B">
        <w:rPr>
          <w:rFonts w:cs="Arial"/>
          <w:lang w:val="en-US"/>
        </w:rPr>
        <w:fldChar w:fldCharType="separate"/>
      </w:r>
      <w:r w:rsidR="00087804" w:rsidRPr="00087804">
        <w:rPr>
          <w:rFonts w:eastAsia="Times New Roman" w:cs="Arial"/>
          <w:vertAlign w:val="superscript"/>
        </w:rPr>
        <w:t>25</w:t>
      </w:r>
      <w:r w:rsidRPr="00C3553B">
        <w:rPr>
          <w:rFonts w:cs="Arial"/>
          <w:lang w:val="en-US"/>
        </w:rPr>
        <w:fldChar w:fldCharType="end"/>
      </w:r>
      <w:r w:rsidRPr="00CC163D">
        <w:rPr>
          <w:rFonts w:cs="Arial"/>
          <w:lang w:val="en-US"/>
        </w:rPr>
        <w:t xml:space="preserve"> </w:t>
      </w:r>
      <w:r w:rsidR="00D147A3" w:rsidRPr="00CC163D">
        <w:rPr>
          <w:rFonts w:cs="Arial"/>
          <w:lang w:val="en-US"/>
        </w:rPr>
        <w:t>Subsequently, the electrically induced volumetric effects were demonstrated on various types of activated carbons such as carbide-derived carbon</w:t>
      </w:r>
      <w:r w:rsidR="00D147A3" w:rsidRPr="00C3553B">
        <w:rPr>
          <w:rFonts w:cs="Arial"/>
          <w:lang w:val="en-US"/>
        </w:rPr>
        <w:fldChar w:fldCharType="begin"/>
      </w:r>
      <w:r w:rsidR="00D147A3" w:rsidRPr="00CC163D">
        <w:rPr>
          <w:rFonts w:cs="Arial"/>
          <w:lang w:val="en-US"/>
        </w:rPr>
        <w:instrText>ADDIN RW.CITE{{79 Torop,Janno 2009}}</w:instrText>
      </w:r>
      <w:r w:rsidR="00D147A3" w:rsidRPr="00C3553B">
        <w:rPr>
          <w:rFonts w:cs="Arial"/>
          <w:lang w:val="en-US"/>
        </w:rPr>
        <w:fldChar w:fldCharType="separate"/>
      </w:r>
      <w:r w:rsidR="00087804" w:rsidRPr="00087804">
        <w:rPr>
          <w:rFonts w:eastAsia="Times New Roman" w:cs="Arial"/>
          <w:vertAlign w:val="superscript"/>
        </w:rPr>
        <w:t>26</w:t>
      </w:r>
      <w:r w:rsidR="00D147A3" w:rsidRPr="00C3553B">
        <w:rPr>
          <w:rFonts w:cs="Arial"/>
          <w:lang w:val="en-US"/>
        </w:rPr>
        <w:fldChar w:fldCharType="end"/>
      </w:r>
      <w:r w:rsidR="00D147A3" w:rsidRPr="00CC163D">
        <w:rPr>
          <w:rFonts w:cs="Arial"/>
          <w:lang w:val="en-US"/>
        </w:rPr>
        <w:t>, carbon aerogel</w:t>
      </w:r>
      <w:r w:rsidR="00D147A3" w:rsidRPr="00C3553B">
        <w:rPr>
          <w:rFonts w:cs="Arial"/>
          <w:lang w:val="en-US"/>
        </w:rPr>
        <w:fldChar w:fldCharType="begin"/>
      </w:r>
      <w:r w:rsidR="00D147A3" w:rsidRPr="00CC163D">
        <w:rPr>
          <w:rFonts w:cs="Arial"/>
          <w:lang w:val="en-US"/>
        </w:rPr>
        <w:instrText>ADDIN RW.CITE{{21 Palmre,Viljar 2011}}</w:instrText>
      </w:r>
      <w:r w:rsidR="00D147A3" w:rsidRPr="00C3553B">
        <w:rPr>
          <w:rFonts w:cs="Arial"/>
          <w:lang w:val="en-US"/>
        </w:rPr>
        <w:fldChar w:fldCharType="separate"/>
      </w:r>
      <w:r w:rsidR="00087804" w:rsidRPr="00087804">
        <w:rPr>
          <w:rFonts w:eastAsia="Times New Roman" w:cs="Arial"/>
          <w:vertAlign w:val="superscript"/>
        </w:rPr>
        <w:t>27</w:t>
      </w:r>
      <w:r w:rsidR="00D147A3" w:rsidRPr="00C3553B">
        <w:rPr>
          <w:rFonts w:cs="Arial"/>
          <w:lang w:val="en-US"/>
        </w:rPr>
        <w:fldChar w:fldCharType="end"/>
      </w:r>
      <w:r w:rsidR="00D147A3" w:rsidRPr="00CC163D">
        <w:rPr>
          <w:rFonts w:cs="Arial"/>
          <w:lang w:val="en-US"/>
        </w:rPr>
        <w:t>, and graphene.</w:t>
      </w:r>
      <w:r w:rsidR="00D147A3" w:rsidRPr="00C3553B">
        <w:rPr>
          <w:rFonts w:cs="Arial"/>
          <w:lang w:val="en-US"/>
        </w:rPr>
        <w:fldChar w:fldCharType="begin"/>
      </w:r>
      <w:r w:rsidR="00D147A3" w:rsidRPr="00CC163D">
        <w:rPr>
          <w:rFonts w:cs="Arial"/>
          <w:lang w:val="en-US"/>
        </w:rPr>
        <w:instrText>ADDIN RW.CITE{{43 Xie,Xuejun 2010}}</w:instrText>
      </w:r>
      <w:r w:rsidR="00D147A3" w:rsidRPr="00C3553B">
        <w:rPr>
          <w:rFonts w:cs="Arial"/>
          <w:lang w:val="en-US"/>
        </w:rPr>
        <w:fldChar w:fldCharType="separate"/>
      </w:r>
      <w:r w:rsidR="00087804" w:rsidRPr="00087804">
        <w:rPr>
          <w:rFonts w:eastAsia="Times New Roman" w:cs="Arial"/>
          <w:vertAlign w:val="superscript"/>
        </w:rPr>
        <w:t>28</w:t>
      </w:r>
      <w:r w:rsidR="00D147A3" w:rsidRPr="00C3553B">
        <w:rPr>
          <w:rFonts w:cs="Arial"/>
          <w:lang w:val="en-US"/>
        </w:rPr>
        <w:fldChar w:fldCharType="end"/>
      </w:r>
      <w:r w:rsidR="00D147A3" w:rsidRPr="00CC163D">
        <w:rPr>
          <w:rFonts w:cs="Arial"/>
          <w:lang w:val="en-US"/>
        </w:rPr>
        <w:t xml:space="preserve"> </w:t>
      </w:r>
      <w:r w:rsidR="006E2DAF" w:rsidRPr="00CC163D">
        <w:rPr>
          <w:rFonts w:cs="Arial"/>
          <w:lang w:val="en-US"/>
        </w:rPr>
        <w:t>IEAP actuators with carbonaceous electrodes are characterized by considerably large capacitance</w:t>
      </w:r>
      <w:r w:rsidR="00480897" w:rsidRPr="00CC163D">
        <w:rPr>
          <w:rFonts w:cs="Arial"/>
          <w:lang w:val="en-US"/>
        </w:rPr>
        <w:t xml:space="preserve"> (120 F/g</w:t>
      </w:r>
      <w:r w:rsidR="00480897" w:rsidRPr="00C3553B">
        <w:rPr>
          <w:rFonts w:cs="Arial"/>
          <w:lang w:val="en-US"/>
        </w:rPr>
        <w:fldChar w:fldCharType="begin"/>
      </w:r>
      <w:r w:rsidR="00480897" w:rsidRPr="00CC163D">
        <w:rPr>
          <w:rFonts w:cs="Arial"/>
          <w:lang w:val="en-US"/>
        </w:rPr>
        <w:instrText>ADDIN RW.CITE{{65 Torop,Janno 2011; 367 Torop,Janno 2009}}</w:instrText>
      </w:r>
      <w:r w:rsidR="00480897" w:rsidRPr="00C3553B">
        <w:rPr>
          <w:rFonts w:cs="Arial"/>
          <w:lang w:val="en-US"/>
        </w:rPr>
        <w:fldChar w:fldCharType="separate"/>
      </w:r>
      <w:r w:rsidR="00087804" w:rsidRPr="00087804">
        <w:rPr>
          <w:rFonts w:eastAsia="Times New Roman" w:cs="Arial"/>
          <w:vertAlign w:val="superscript"/>
        </w:rPr>
        <w:t>29, 30</w:t>
      </w:r>
      <w:r w:rsidR="00480897" w:rsidRPr="00C3553B">
        <w:rPr>
          <w:rFonts w:cs="Arial"/>
          <w:lang w:val="en-US"/>
        </w:rPr>
        <w:fldChar w:fldCharType="end"/>
      </w:r>
      <w:r w:rsidR="00480897" w:rsidRPr="00CC163D">
        <w:rPr>
          <w:rFonts w:cs="Arial"/>
          <w:lang w:val="en-US"/>
        </w:rPr>
        <w:t>)</w:t>
      </w:r>
      <w:r w:rsidR="006E2DAF" w:rsidRPr="00CC163D">
        <w:rPr>
          <w:rFonts w:cs="Arial"/>
          <w:lang w:val="en-US"/>
        </w:rPr>
        <w:t xml:space="preserve"> and high cyclic energy-storage efficiency</w:t>
      </w:r>
      <w:r w:rsidR="00480897" w:rsidRPr="00CC163D">
        <w:rPr>
          <w:rFonts w:cs="Arial"/>
          <w:lang w:val="en-US"/>
        </w:rPr>
        <w:t xml:space="preserve"> (84%</w:t>
      </w:r>
      <w:r w:rsidR="00480897" w:rsidRPr="00C3553B">
        <w:rPr>
          <w:rFonts w:cs="Arial"/>
          <w:lang w:val="en-US"/>
        </w:rPr>
        <w:fldChar w:fldCharType="begin"/>
      </w:r>
      <w:r w:rsidR="00480897" w:rsidRPr="00CC163D">
        <w:rPr>
          <w:rFonts w:cs="Arial"/>
          <w:lang w:val="en-US"/>
        </w:rPr>
        <w:instrText>ADDIN RW.CITE{{367 Torop,Janno 2009}}</w:instrText>
      </w:r>
      <w:r w:rsidR="00480897" w:rsidRPr="00C3553B">
        <w:rPr>
          <w:rFonts w:cs="Arial"/>
          <w:lang w:val="en-US"/>
        </w:rPr>
        <w:fldChar w:fldCharType="separate"/>
      </w:r>
      <w:r w:rsidR="00087804" w:rsidRPr="00087804">
        <w:rPr>
          <w:rFonts w:eastAsia="Times New Roman" w:cs="Arial"/>
          <w:vertAlign w:val="superscript"/>
        </w:rPr>
        <w:t>30</w:t>
      </w:r>
      <w:r w:rsidR="00480897" w:rsidRPr="00C3553B">
        <w:rPr>
          <w:rFonts w:cs="Arial"/>
          <w:lang w:val="en-US"/>
        </w:rPr>
        <w:fldChar w:fldCharType="end"/>
      </w:r>
      <w:r w:rsidR="00480897" w:rsidRPr="00CC163D">
        <w:rPr>
          <w:rFonts w:cs="Arial"/>
          <w:lang w:val="en-US"/>
        </w:rPr>
        <w:t>)</w:t>
      </w:r>
      <w:r w:rsidR="006E2DAF" w:rsidRPr="00CC163D">
        <w:rPr>
          <w:rFonts w:cs="Arial"/>
          <w:lang w:val="en-US"/>
        </w:rPr>
        <w:t xml:space="preserve">.  </w:t>
      </w:r>
      <w:r w:rsidR="0037670C" w:rsidRPr="00CC163D">
        <w:rPr>
          <w:rFonts w:cs="Arial"/>
          <w:lang w:val="en-US"/>
        </w:rPr>
        <w:t xml:space="preserve">Concurrently, the expansion of high specific surface area </w:t>
      </w:r>
      <w:r w:rsidR="0037670C" w:rsidRPr="00CC163D">
        <w:rPr>
          <w:rFonts w:cs="Arial"/>
          <w:lang w:val="en-US"/>
        </w:rPr>
        <w:lastRenderedPageBreak/>
        <w:t>activated carbon supercapacitor electrodes in its charged state</w:t>
      </w:r>
      <w:r w:rsidR="0037670C" w:rsidRPr="00C3553B">
        <w:rPr>
          <w:rFonts w:cs="Arial"/>
          <w:lang w:val="en-US"/>
        </w:rPr>
        <w:fldChar w:fldCharType="begin"/>
      </w:r>
      <w:r w:rsidR="0037670C" w:rsidRPr="00CC163D">
        <w:rPr>
          <w:rFonts w:cs="Arial"/>
          <w:lang w:val="en-US"/>
        </w:rPr>
        <w:instrText>ADDIN RW.CITE{{243 Hahn,M 2006}}</w:instrText>
      </w:r>
      <w:r w:rsidR="0037670C" w:rsidRPr="00C3553B">
        <w:rPr>
          <w:rFonts w:cs="Arial"/>
          <w:lang w:val="en-US"/>
        </w:rPr>
        <w:fldChar w:fldCharType="separate"/>
      </w:r>
      <w:r w:rsidR="00087804" w:rsidRPr="00087804">
        <w:rPr>
          <w:rFonts w:eastAsia="Times New Roman" w:cs="Arial"/>
          <w:vertAlign w:val="superscript"/>
        </w:rPr>
        <w:t>31</w:t>
      </w:r>
      <w:r w:rsidR="0037670C" w:rsidRPr="00C3553B">
        <w:rPr>
          <w:rFonts w:cs="Arial"/>
          <w:lang w:val="en-US"/>
        </w:rPr>
        <w:fldChar w:fldCharType="end"/>
      </w:r>
      <w:r w:rsidR="0037670C" w:rsidRPr="00CC163D">
        <w:rPr>
          <w:rFonts w:cs="Arial"/>
          <w:lang w:val="en-US"/>
        </w:rPr>
        <w:t xml:space="preserve"> </w:t>
      </w:r>
      <w:r w:rsidR="00480897" w:rsidRPr="00CC163D">
        <w:rPr>
          <w:rFonts w:cs="Arial"/>
          <w:lang w:val="en-US"/>
        </w:rPr>
        <w:t xml:space="preserve">is </w:t>
      </w:r>
      <w:r w:rsidR="0037670C" w:rsidRPr="00CC163D">
        <w:rPr>
          <w:rFonts w:cs="Arial"/>
          <w:lang w:val="en-US"/>
        </w:rPr>
        <w:t>also conceived as one of the failure mechanisms of supercapacitors.</w:t>
      </w:r>
      <w:r w:rsidR="0037670C" w:rsidRPr="00C3553B">
        <w:rPr>
          <w:rFonts w:cs="Arial"/>
          <w:lang w:val="en-US"/>
        </w:rPr>
        <w:fldChar w:fldCharType="begin"/>
      </w:r>
      <w:r w:rsidR="0037670C" w:rsidRPr="00CC163D">
        <w:rPr>
          <w:rFonts w:cs="Arial"/>
          <w:lang w:val="en-US"/>
        </w:rPr>
        <w:instrText>ADDIN RW.CITE{{244 Hahn,M 2006}}</w:instrText>
      </w:r>
      <w:r w:rsidR="0037670C" w:rsidRPr="00C3553B">
        <w:rPr>
          <w:rFonts w:cs="Arial"/>
          <w:lang w:val="en-US"/>
        </w:rPr>
        <w:fldChar w:fldCharType="separate"/>
      </w:r>
      <w:r w:rsidR="00087804" w:rsidRPr="00087804">
        <w:rPr>
          <w:rFonts w:eastAsia="Times New Roman" w:cs="Arial"/>
          <w:vertAlign w:val="superscript"/>
        </w:rPr>
        <w:t>32</w:t>
      </w:r>
      <w:r w:rsidR="0037670C" w:rsidRPr="00C3553B">
        <w:rPr>
          <w:rFonts w:cs="Arial"/>
          <w:lang w:val="en-US"/>
        </w:rPr>
        <w:fldChar w:fldCharType="end"/>
      </w:r>
    </w:p>
    <w:p w14:paraId="349F4984" w14:textId="6E1E015E" w:rsidR="00396F97" w:rsidRPr="00CC163D" w:rsidRDefault="00396F97" w:rsidP="004A015F">
      <w:pPr>
        <w:ind w:firstLine="426"/>
        <w:rPr>
          <w:rFonts w:cs="Arial"/>
          <w:lang w:val="en-US"/>
        </w:rPr>
      </w:pPr>
      <w:r w:rsidRPr="00CC163D">
        <w:rPr>
          <w:rFonts w:cs="Arial"/>
          <w:lang w:val="en-US"/>
        </w:rPr>
        <w:t xml:space="preserve">The </w:t>
      </w:r>
      <w:r w:rsidR="000A38C6">
        <w:rPr>
          <w:rFonts w:cs="Arial"/>
          <w:lang w:val="en-US"/>
        </w:rPr>
        <w:t>I</w:t>
      </w:r>
      <w:r w:rsidR="000A38C6" w:rsidRPr="00CC163D">
        <w:rPr>
          <w:rFonts w:cs="Arial"/>
          <w:lang w:val="en-US"/>
        </w:rPr>
        <w:t xml:space="preserve">EAP </w:t>
      </w:r>
      <w:r w:rsidRPr="00CC163D">
        <w:rPr>
          <w:rFonts w:cs="Arial"/>
          <w:lang w:val="en-US"/>
        </w:rPr>
        <w:t>actuators are often constructed as cantilevers undergoing bending motion</w:t>
      </w:r>
      <w:r w:rsidRPr="00C3553B">
        <w:rPr>
          <w:rFonts w:cs="Arial"/>
          <w:lang w:val="en-US"/>
        </w:rPr>
        <w:fldChar w:fldCharType="begin"/>
      </w:r>
      <w:r w:rsidRPr="00CC163D">
        <w:rPr>
          <w:rFonts w:cs="Arial"/>
          <w:lang w:val="en-US"/>
        </w:rPr>
        <w:instrText>ADDIN RW.CITE{{44 Baughman,RayH. 1999; 208 Fukushima,T. 2005}}</w:instrText>
      </w:r>
      <w:r w:rsidRPr="00C3553B">
        <w:rPr>
          <w:rFonts w:cs="Arial"/>
          <w:lang w:val="en-US"/>
        </w:rPr>
        <w:fldChar w:fldCharType="separate"/>
      </w:r>
      <w:r w:rsidR="00087804" w:rsidRPr="00087804">
        <w:rPr>
          <w:rFonts w:eastAsia="Times New Roman" w:cs="Arial"/>
          <w:vertAlign w:val="superscript"/>
        </w:rPr>
        <w:t>23, 25</w:t>
      </w:r>
      <w:r w:rsidRPr="00C3553B">
        <w:rPr>
          <w:rFonts w:cs="Arial"/>
          <w:lang w:val="en-US"/>
        </w:rPr>
        <w:fldChar w:fldCharType="end"/>
      </w:r>
      <w:r w:rsidRPr="00CC163D">
        <w:rPr>
          <w:rFonts w:cs="Arial"/>
          <w:lang w:val="en-US"/>
        </w:rPr>
        <w:t>, but linear length change of either individual electrodes</w:t>
      </w:r>
      <w:r w:rsidRPr="00C3553B">
        <w:rPr>
          <w:rFonts w:cs="Arial"/>
          <w:lang w:val="en-US"/>
        </w:rPr>
        <w:fldChar w:fldCharType="begin"/>
      </w:r>
      <w:r w:rsidRPr="00CC163D">
        <w:rPr>
          <w:rFonts w:cs="Arial"/>
          <w:lang w:val="en-US"/>
        </w:rPr>
        <w:instrText>ADDIN RW.CITE{{271 Ghaffari,M 2013}}</w:instrText>
      </w:r>
      <w:r w:rsidRPr="00C3553B">
        <w:rPr>
          <w:rFonts w:cs="Arial"/>
          <w:lang w:val="en-US"/>
        </w:rPr>
        <w:fldChar w:fldCharType="separate"/>
      </w:r>
      <w:r w:rsidR="00087804" w:rsidRPr="00087804">
        <w:rPr>
          <w:rFonts w:eastAsia="Times New Roman" w:cs="Arial"/>
          <w:vertAlign w:val="superscript"/>
        </w:rPr>
        <w:t>33</w:t>
      </w:r>
      <w:r w:rsidRPr="00C3553B">
        <w:rPr>
          <w:rFonts w:cs="Arial"/>
          <w:lang w:val="en-US"/>
        </w:rPr>
        <w:fldChar w:fldCharType="end"/>
      </w:r>
      <w:r w:rsidRPr="00CC163D">
        <w:rPr>
          <w:rFonts w:cs="Arial"/>
          <w:lang w:val="en-US"/>
        </w:rPr>
        <w:t xml:space="preserve"> or the whole laminate</w:t>
      </w:r>
      <w:r w:rsidRPr="00C3553B">
        <w:rPr>
          <w:rFonts w:cs="Arial"/>
          <w:lang w:val="en-US"/>
        </w:rPr>
        <w:fldChar w:fldCharType="begin"/>
      </w:r>
      <w:r w:rsidRPr="00CC163D">
        <w:rPr>
          <w:rFonts w:cs="Arial"/>
          <w:lang w:val="en-US"/>
        </w:rPr>
        <w:instrText>ADDIN RW.CITE{{79 Torop,Janno 2009}}</w:instrText>
      </w:r>
      <w:r w:rsidRPr="00C3553B">
        <w:rPr>
          <w:rFonts w:cs="Arial"/>
          <w:lang w:val="en-US"/>
        </w:rPr>
        <w:fldChar w:fldCharType="separate"/>
      </w:r>
      <w:r w:rsidR="00087804" w:rsidRPr="00087804">
        <w:rPr>
          <w:rFonts w:eastAsia="Times New Roman" w:cs="Arial"/>
          <w:vertAlign w:val="superscript"/>
        </w:rPr>
        <w:t>26</w:t>
      </w:r>
      <w:r w:rsidRPr="00C3553B">
        <w:rPr>
          <w:rFonts w:cs="Arial"/>
          <w:lang w:val="en-US"/>
        </w:rPr>
        <w:fldChar w:fldCharType="end"/>
      </w:r>
      <w:r w:rsidRPr="00CC163D">
        <w:rPr>
          <w:rFonts w:cs="Arial"/>
          <w:lang w:val="en-US"/>
        </w:rPr>
        <w:t xml:space="preserve"> has also been employed.</w:t>
      </w:r>
    </w:p>
    <w:p w14:paraId="3F97F2B9" w14:textId="285C9673" w:rsidR="00B05BEB" w:rsidRPr="00CC163D" w:rsidRDefault="00AD4807" w:rsidP="004A015F">
      <w:pPr>
        <w:ind w:firstLine="426"/>
        <w:rPr>
          <w:rFonts w:cs="Arial"/>
          <w:color w:val="BFBFBF" w:themeColor="background1" w:themeShade="BF"/>
          <w:lang w:val="en-US"/>
        </w:rPr>
      </w:pPr>
      <w:r w:rsidRPr="00CC163D">
        <w:rPr>
          <w:rFonts w:cs="Arial"/>
          <w:lang w:val="en-US"/>
        </w:rPr>
        <w:t>S</w:t>
      </w:r>
      <w:r w:rsidR="00ED4247" w:rsidRPr="00CC163D">
        <w:rPr>
          <w:rFonts w:cs="Arial"/>
          <w:lang w:val="en-US"/>
        </w:rPr>
        <w:t xml:space="preserve">imple control over </w:t>
      </w:r>
      <w:r w:rsidRPr="00CC163D">
        <w:rPr>
          <w:rFonts w:cs="Arial"/>
          <w:lang w:val="en-US"/>
        </w:rPr>
        <w:t xml:space="preserve">bipolar </w:t>
      </w:r>
      <w:r w:rsidR="00ED4247" w:rsidRPr="00CC163D">
        <w:rPr>
          <w:rFonts w:cs="Arial"/>
          <w:lang w:val="en-US"/>
        </w:rPr>
        <w:t xml:space="preserve">actuation by only </w:t>
      </w:r>
      <w:r w:rsidR="00A14BFD" w:rsidRPr="00CC163D">
        <w:rPr>
          <w:rFonts w:cs="Arial"/>
          <w:lang w:val="en-US"/>
        </w:rPr>
        <w:t>controlling</w:t>
      </w:r>
      <w:r w:rsidR="00ED4247" w:rsidRPr="00CC163D">
        <w:rPr>
          <w:rFonts w:cs="Arial"/>
          <w:lang w:val="en-US"/>
        </w:rPr>
        <w:t xml:space="preserve"> electric potential</w:t>
      </w:r>
      <w:r w:rsidR="00A14BFD" w:rsidRPr="00CC163D">
        <w:rPr>
          <w:rFonts w:cs="Arial"/>
          <w:lang w:val="en-US"/>
        </w:rPr>
        <w:t xml:space="preserve"> or current</w:t>
      </w:r>
      <w:r w:rsidR="00ED4247" w:rsidRPr="00CC163D">
        <w:rPr>
          <w:rFonts w:cs="Arial"/>
          <w:lang w:val="en-US"/>
        </w:rPr>
        <w:t xml:space="preserve"> </w:t>
      </w:r>
      <w:r w:rsidR="00A14BFD" w:rsidRPr="00CC163D">
        <w:rPr>
          <w:rFonts w:cs="Arial"/>
          <w:lang w:val="en-US"/>
        </w:rPr>
        <w:t xml:space="preserve">applied </w:t>
      </w:r>
      <w:r w:rsidR="00ED4247" w:rsidRPr="00CC163D">
        <w:rPr>
          <w:rFonts w:cs="Arial"/>
          <w:lang w:val="en-US"/>
        </w:rPr>
        <w:t>between the electrodes, large displacement</w:t>
      </w:r>
      <w:r w:rsidRPr="00CC163D">
        <w:rPr>
          <w:rFonts w:cs="Arial"/>
          <w:lang w:val="en-US"/>
        </w:rPr>
        <w:t xml:space="preserve"> amplitude</w:t>
      </w:r>
      <w:r w:rsidR="00ED4247" w:rsidRPr="00CC163D">
        <w:rPr>
          <w:rFonts w:cs="Arial"/>
          <w:lang w:val="en-US"/>
        </w:rPr>
        <w:t>s</w:t>
      </w:r>
      <w:r w:rsidR="00A14BFD" w:rsidRPr="00CC163D">
        <w:rPr>
          <w:rFonts w:cs="Arial"/>
          <w:lang w:val="en-US"/>
        </w:rPr>
        <w:t xml:space="preserve"> in cantilevered mode,</w:t>
      </w:r>
      <w:r w:rsidR="0037670C" w:rsidRPr="00CC163D">
        <w:rPr>
          <w:rFonts w:cs="Arial"/>
          <w:lang w:val="en-US"/>
        </w:rPr>
        <w:t xml:space="preserve"> low</w:t>
      </w:r>
      <w:r w:rsidRPr="00CC163D">
        <w:rPr>
          <w:rFonts w:cs="Arial"/>
          <w:lang w:val="en-US"/>
        </w:rPr>
        <w:t xml:space="preserve"> elastic modulus</w:t>
      </w:r>
      <w:r w:rsidR="00A14BFD" w:rsidRPr="00CC163D">
        <w:rPr>
          <w:rFonts w:cs="Arial"/>
          <w:lang w:val="en-US"/>
        </w:rPr>
        <w:t xml:space="preserve">, and, most importantly, </w:t>
      </w:r>
      <w:r w:rsidRPr="00CC163D">
        <w:rPr>
          <w:rFonts w:cs="Arial"/>
          <w:lang w:val="en-US"/>
        </w:rPr>
        <w:t xml:space="preserve">drastically lower working voltages compared to piezoelectric or dielectric elastomer actuators </w:t>
      </w:r>
      <w:r w:rsidR="00A14BFD" w:rsidRPr="00CC163D">
        <w:rPr>
          <w:rFonts w:cs="Arial"/>
          <w:lang w:val="en-US"/>
        </w:rPr>
        <w:t>has motivated an extensive interest</w:t>
      </w:r>
      <w:r w:rsidRPr="00CC163D">
        <w:rPr>
          <w:rFonts w:cs="Arial"/>
          <w:lang w:val="en-US"/>
        </w:rPr>
        <w:t xml:space="preserve"> toward</w:t>
      </w:r>
      <w:r w:rsidR="00A14BFD" w:rsidRPr="00CC163D">
        <w:rPr>
          <w:rFonts w:cs="Arial"/>
          <w:lang w:val="en-US"/>
        </w:rPr>
        <w:t xml:space="preserve"> development</w:t>
      </w:r>
      <w:r w:rsidRPr="00CC163D">
        <w:rPr>
          <w:rFonts w:cs="Arial"/>
          <w:lang w:val="en-US"/>
        </w:rPr>
        <w:t xml:space="preserve"> ion</w:t>
      </w:r>
      <w:r w:rsidR="00623060" w:rsidRPr="00CC163D">
        <w:rPr>
          <w:rFonts w:cs="Arial"/>
          <w:lang w:val="en-US"/>
        </w:rPr>
        <w:t>ic electromechanical actuators.</w:t>
      </w:r>
    </w:p>
    <w:p w14:paraId="30EB4888" w14:textId="73E8B519" w:rsidR="00DD4B51" w:rsidRPr="00C3553B" w:rsidRDefault="00F853B0" w:rsidP="00FA676D">
      <w:pPr>
        <w:pStyle w:val="Heading3"/>
        <w:rPr>
          <w:lang w:val="en-US"/>
        </w:rPr>
      </w:pPr>
      <w:bookmarkStart w:id="20" w:name="_Ref380080508"/>
      <w:bookmarkStart w:id="21" w:name="_Toc380081073"/>
      <w:r w:rsidRPr="00C3553B">
        <w:rPr>
          <w:lang w:val="en-US"/>
        </w:rPr>
        <w:t xml:space="preserve">IEAP as </w:t>
      </w:r>
      <w:r w:rsidR="0099025F">
        <w:rPr>
          <w:lang w:val="en-US"/>
        </w:rPr>
        <w:t xml:space="preserve">a motion </w:t>
      </w:r>
      <w:r w:rsidR="00DD4B51" w:rsidRPr="00C3553B">
        <w:rPr>
          <w:lang w:val="en-US"/>
        </w:rPr>
        <w:t>sensor</w:t>
      </w:r>
      <w:bookmarkEnd w:id="20"/>
      <w:bookmarkEnd w:id="21"/>
    </w:p>
    <w:p w14:paraId="32D0C32C" w14:textId="7F28B33E" w:rsidR="0099025F" w:rsidRDefault="00F853B0" w:rsidP="00485ED9">
      <w:pPr>
        <w:ind w:firstLine="426"/>
        <w:rPr>
          <w:rFonts w:cs="Arial"/>
          <w:lang w:val="en-US"/>
        </w:rPr>
      </w:pPr>
      <w:r w:rsidRPr="00CC163D">
        <w:rPr>
          <w:rFonts w:cs="Arial"/>
          <w:lang w:val="en-US"/>
        </w:rPr>
        <w:t>It is known that many types of energy conversion devices work in either direction</w:t>
      </w:r>
      <w:r w:rsidRPr="00CC163D">
        <w:rPr>
          <w:lang w:val="en-US"/>
        </w:rPr>
        <w:t xml:space="preserve">. For example, a piezoelectric pressure sensor that generates voltage in response to mechanical input can be operated as well as an actuator by applying voltage from an external power source. </w:t>
      </w:r>
      <w:r w:rsidR="00381418" w:rsidRPr="00CC163D">
        <w:rPr>
          <w:lang w:val="en-US"/>
        </w:rPr>
        <w:t>In IEAP laminates</w:t>
      </w:r>
      <w:r w:rsidRPr="00CC163D">
        <w:rPr>
          <w:lang w:val="en-US"/>
        </w:rPr>
        <w:t xml:space="preserve">, </w:t>
      </w:r>
      <w:r w:rsidR="00381418" w:rsidRPr="00CC163D">
        <w:rPr>
          <w:lang w:val="en-US"/>
        </w:rPr>
        <w:t xml:space="preserve">electrically induced motion of ions in the electrolyte is prosperously engaged in energy storage as a supercapacitor and, as an inseparable accompanying effect, in generation of mechanical work as an actuator. There exists also a counter-effect – formation of electric potential difference or electric current between the electrodes as a result of motion of ions in the electrolyte. </w:t>
      </w:r>
      <w:r w:rsidR="00A35285" w:rsidRPr="00CC163D">
        <w:rPr>
          <w:lang w:val="en-US"/>
        </w:rPr>
        <w:t>M</w:t>
      </w:r>
      <w:r w:rsidR="00381418" w:rsidRPr="00CC163D">
        <w:rPr>
          <w:lang w:val="en-US"/>
        </w:rPr>
        <w:t>any types of IEAPs</w:t>
      </w:r>
      <w:r w:rsidR="00A35285" w:rsidRPr="00CC163D">
        <w:rPr>
          <w:lang w:val="en-US"/>
        </w:rPr>
        <w:t xml:space="preserve"> have been demonstrated</w:t>
      </w:r>
      <w:r w:rsidR="00381418" w:rsidRPr="00CC163D">
        <w:rPr>
          <w:lang w:val="en-US"/>
        </w:rPr>
        <w:t xml:space="preserve"> </w:t>
      </w:r>
      <w:r w:rsidR="00A35285" w:rsidRPr="00CC163D">
        <w:rPr>
          <w:lang w:val="en-US"/>
        </w:rPr>
        <w:t xml:space="preserve">to generate voltage or electric current as a result of mechanical stimuli, </w:t>
      </w:r>
      <w:r w:rsidR="00381418" w:rsidRPr="00CC163D">
        <w:rPr>
          <w:i/>
          <w:lang w:val="en-US"/>
        </w:rPr>
        <w:t>i.e.</w:t>
      </w:r>
      <w:r w:rsidR="00381418" w:rsidRPr="00CC163D">
        <w:rPr>
          <w:lang w:val="en-US"/>
        </w:rPr>
        <w:t xml:space="preserve"> they </w:t>
      </w:r>
      <w:r w:rsidR="00A35285" w:rsidRPr="00CC163D">
        <w:rPr>
          <w:lang w:val="en-US"/>
        </w:rPr>
        <w:t>are capable of detecting motion</w:t>
      </w:r>
      <w:r w:rsidRPr="00CC163D">
        <w:rPr>
          <w:lang w:val="en-US"/>
        </w:rPr>
        <w:t>.</w:t>
      </w:r>
      <w:r w:rsidR="00A35285" w:rsidRPr="00CC163D">
        <w:rPr>
          <w:lang w:val="en-US"/>
        </w:rPr>
        <w:t xml:space="preserve"> </w:t>
      </w:r>
      <w:r w:rsidR="00A35285" w:rsidRPr="00CC163D">
        <w:rPr>
          <w:rFonts w:cs="Arial"/>
          <w:lang w:val="en-US"/>
        </w:rPr>
        <w:t xml:space="preserve">Motion sensors often share construction and optimization principles with actuators, because the sensor elements are, by default, expected to be operable intermittently as actuators, as currently required. Therefore – an </w:t>
      </w:r>
      <w:r w:rsidR="000A38C6">
        <w:rPr>
          <w:rFonts w:cs="Arial"/>
          <w:lang w:val="en-US"/>
        </w:rPr>
        <w:t>I</w:t>
      </w:r>
      <w:r w:rsidR="000A38C6" w:rsidRPr="00CC163D">
        <w:rPr>
          <w:rFonts w:cs="Arial"/>
          <w:lang w:val="en-US"/>
        </w:rPr>
        <w:t xml:space="preserve">EAP </w:t>
      </w:r>
      <w:r w:rsidR="00A35285" w:rsidRPr="00CC163D">
        <w:rPr>
          <w:rFonts w:cs="Arial"/>
          <w:lang w:val="en-US"/>
        </w:rPr>
        <w:t xml:space="preserve">optimized for actuation functions, as a general rule, also as motion sensors, thereby expressing the multifunctional nature of the </w:t>
      </w:r>
      <w:r w:rsidR="000A38C6">
        <w:rPr>
          <w:rFonts w:cs="Arial"/>
          <w:lang w:val="en-US"/>
        </w:rPr>
        <w:t>I</w:t>
      </w:r>
      <w:r w:rsidR="000A38C6" w:rsidRPr="00CC163D">
        <w:rPr>
          <w:rFonts w:cs="Arial"/>
          <w:lang w:val="en-US"/>
        </w:rPr>
        <w:t>EAPs</w:t>
      </w:r>
      <w:r w:rsidR="00A35285" w:rsidRPr="00CC163D">
        <w:rPr>
          <w:rFonts w:cs="Arial"/>
          <w:lang w:val="en-US"/>
        </w:rPr>
        <w:t xml:space="preserve">. </w:t>
      </w:r>
    </w:p>
    <w:p w14:paraId="0B7D82C5" w14:textId="2C54B646" w:rsidR="0099025F" w:rsidRPr="00CC163D" w:rsidRDefault="0099025F" w:rsidP="0099025F">
      <w:pPr>
        <w:ind w:firstLine="426"/>
        <w:rPr>
          <w:lang w:val="en-US"/>
        </w:rPr>
      </w:pPr>
      <w:r w:rsidRPr="00CC163D">
        <w:rPr>
          <w:lang w:val="en-US"/>
        </w:rPr>
        <w:t xml:space="preserve">Mechanoelectrical transduction has been previously comprehensively studied in case of </w:t>
      </w:r>
      <w:r>
        <w:rPr>
          <w:lang w:val="en-US"/>
        </w:rPr>
        <w:t>I</w:t>
      </w:r>
      <w:r w:rsidRPr="00CC163D">
        <w:rPr>
          <w:lang w:val="en-US"/>
        </w:rPr>
        <w:t>EAPs with inert metal (therefore, this type of laminate is referred to as ionic polymer-metal composite – IPMC) electrodes</w:t>
      </w:r>
      <w:r w:rsidRPr="00C3553B">
        <w:rPr>
          <w:lang w:val="en-US"/>
        </w:rPr>
        <w:fldChar w:fldCharType="begin"/>
      </w:r>
      <w:r w:rsidRPr="00CC163D">
        <w:rPr>
          <w:lang w:val="en-US"/>
        </w:rPr>
        <w:instrText>ADDIN RW.CITE{{14 Pugal,Deivid 2010}}</w:instrText>
      </w:r>
      <w:r w:rsidRPr="00C3553B">
        <w:rPr>
          <w:lang w:val="en-US"/>
        </w:rPr>
        <w:fldChar w:fldCharType="separate"/>
      </w:r>
      <w:r w:rsidR="00087804" w:rsidRPr="00087804">
        <w:rPr>
          <w:rFonts w:eastAsia="Times New Roman" w:cs="Arial"/>
          <w:vertAlign w:val="superscript"/>
        </w:rPr>
        <w:t>34</w:t>
      </w:r>
      <w:r w:rsidRPr="00C3553B">
        <w:rPr>
          <w:lang w:val="en-US"/>
        </w:rPr>
        <w:fldChar w:fldCharType="end"/>
      </w:r>
      <w:r w:rsidRPr="00CC163D">
        <w:rPr>
          <w:lang w:val="en-US"/>
        </w:rPr>
        <w:t>. Mechanoelectrical transduction of the IPMCs was conceived almost simultaneously with its actuation property.</w:t>
      </w:r>
      <w:r w:rsidRPr="00C3553B">
        <w:rPr>
          <w:lang w:val="en-US"/>
        </w:rPr>
        <w:fldChar w:fldCharType="begin"/>
      </w:r>
      <w:r w:rsidRPr="00CC163D">
        <w:rPr>
          <w:lang w:val="en-US"/>
        </w:rPr>
        <w:instrText>ADDIN RW.CITE{{343 Sadeghipour,K 1992}}</w:instrText>
      </w:r>
      <w:r w:rsidRPr="00C3553B">
        <w:rPr>
          <w:lang w:val="en-US"/>
        </w:rPr>
        <w:fldChar w:fldCharType="separate"/>
      </w:r>
      <w:r w:rsidR="00087804" w:rsidRPr="00087804">
        <w:rPr>
          <w:rFonts w:eastAsia="Times New Roman" w:cs="Arial"/>
          <w:vertAlign w:val="superscript"/>
        </w:rPr>
        <w:t>35</w:t>
      </w:r>
      <w:r w:rsidRPr="00C3553B">
        <w:rPr>
          <w:lang w:val="en-US"/>
        </w:rPr>
        <w:fldChar w:fldCharType="end"/>
      </w:r>
      <w:r w:rsidRPr="00CC163D">
        <w:rPr>
          <w:lang w:val="en-US"/>
        </w:rPr>
        <w:t xml:space="preserve"> However, the mechanism governing the sensing phenomenon in case of IPMCs is still under debate, therefore considerably complicating its optimization.</w:t>
      </w:r>
      <w:r w:rsidRPr="00C3553B">
        <w:rPr>
          <w:lang w:val="en-US"/>
        </w:rPr>
        <w:fldChar w:fldCharType="begin"/>
      </w:r>
      <w:r w:rsidRPr="00CC163D">
        <w:rPr>
          <w:lang w:val="en-US"/>
        </w:rPr>
        <w:instrText>ADDIN RW.CITE{{345 Zangrilli,U 2011; 344 Kocer,Bilge 2013}}</w:instrText>
      </w:r>
      <w:r w:rsidRPr="00C3553B">
        <w:rPr>
          <w:lang w:val="en-US"/>
        </w:rPr>
        <w:fldChar w:fldCharType="separate"/>
      </w:r>
      <w:r w:rsidR="00087804" w:rsidRPr="00087804">
        <w:rPr>
          <w:rFonts w:eastAsia="Times New Roman" w:cs="Arial"/>
          <w:vertAlign w:val="superscript"/>
        </w:rPr>
        <w:t>36, 37</w:t>
      </w:r>
      <w:r w:rsidRPr="00C3553B">
        <w:rPr>
          <w:lang w:val="en-US"/>
        </w:rPr>
        <w:fldChar w:fldCharType="end"/>
      </w:r>
      <w:r w:rsidRPr="00CC163D">
        <w:rPr>
          <w:lang w:val="en-US"/>
        </w:rPr>
        <w:t xml:space="preserve"> The major competing fundamental explanations for the charge-generation phenomenon are: (a) pressure-driven flow of diluent in the ionic polymer membrane due to mechanical bending creates an effective dipole in the pressure gradient direction due to orientation of cations and anions in the ionic polymer clusters;</w:t>
      </w:r>
      <w:r w:rsidRPr="00C3553B">
        <w:rPr>
          <w:lang w:val="en-US"/>
        </w:rPr>
        <w:fldChar w:fldCharType="begin"/>
      </w:r>
      <w:r w:rsidRPr="00CC163D">
        <w:rPr>
          <w:lang w:val="en-US"/>
        </w:rPr>
        <w:instrText>ADDIN RW.CITE{{346 Nemat-Nasser,Sia 2000}}</w:instrText>
      </w:r>
      <w:r w:rsidRPr="00C3553B">
        <w:rPr>
          <w:lang w:val="en-US"/>
        </w:rPr>
        <w:fldChar w:fldCharType="separate"/>
      </w:r>
      <w:r w:rsidR="00087804" w:rsidRPr="00087804">
        <w:rPr>
          <w:rFonts w:eastAsia="Times New Roman" w:cs="Arial"/>
          <w:vertAlign w:val="superscript"/>
        </w:rPr>
        <w:t>38</w:t>
      </w:r>
      <w:r w:rsidRPr="00C3553B">
        <w:rPr>
          <w:lang w:val="en-US"/>
        </w:rPr>
        <w:fldChar w:fldCharType="end"/>
      </w:r>
      <w:r w:rsidRPr="00CC163D">
        <w:rPr>
          <w:lang w:val="en-US"/>
        </w:rPr>
        <w:t xml:space="preserve"> (b) The pressure difference exerted by mechanical bending causes a flow of solvent together with mobile cations, therefore creating a net charge imbalance;</w:t>
      </w:r>
      <w:r w:rsidRPr="00C3553B">
        <w:rPr>
          <w:lang w:val="en-US"/>
        </w:rPr>
        <w:fldChar w:fldCharType="begin"/>
      </w:r>
      <w:r w:rsidRPr="00CC163D">
        <w:rPr>
          <w:lang w:val="en-US"/>
        </w:rPr>
        <w:instrText>ADDIN RW.CITE{{137 Newbury,KennethM. 2003}}</w:instrText>
      </w:r>
      <w:r w:rsidRPr="00C3553B">
        <w:rPr>
          <w:lang w:val="en-US"/>
        </w:rPr>
        <w:fldChar w:fldCharType="separate"/>
      </w:r>
      <w:r w:rsidR="00087804" w:rsidRPr="00087804">
        <w:rPr>
          <w:rFonts w:eastAsia="Times New Roman" w:cs="Arial"/>
          <w:vertAlign w:val="superscript"/>
        </w:rPr>
        <w:t>39</w:t>
      </w:r>
      <w:r w:rsidRPr="00C3553B">
        <w:rPr>
          <w:lang w:val="en-US"/>
        </w:rPr>
        <w:fldChar w:fldCharType="end"/>
      </w:r>
      <w:r w:rsidRPr="00CC163D">
        <w:rPr>
          <w:lang w:val="en-US"/>
        </w:rPr>
        <w:t xml:space="preserve"> (c) More recently, it has been suggested that the electric double-layer </w:t>
      </w:r>
      <w:r>
        <w:rPr>
          <w:lang w:val="en-US"/>
        </w:rPr>
        <w:t>at</w:t>
      </w:r>
      <w:r w:rsidRPr="00CC163D">
        <w:rPr>
          <w:lang w:val="en-US"/>
        </w:rPr>
        <w:t xml:space="preserve"> the electrode-electrolyte boundary </w:t>
      </w:r>
      <w:r w:rsidRPr="00CC163D">
        <w:rPr>
          <w:lang w:val="en-US"/>
        </w:rPr>
        <w:lastRenderedPageBreak/>
        <w:t>gets disrupted by a flow of electrolyte</w:t>
      </w:r>
      <w:r w:rsidR="009F4388">
        <w:rPr>
          <w:lang w:val="en-US"/>
        </w:rPr>
        <w:t xml:space="preserve"> and solvent</w:t>
      </w:r>
      <w:r w:rsidRPr="00CC163D">
        <w:rPr>
          <w:lang w:val="en-US"/>
        </w:rPr>
        <w:t>, giving a rise to streaming potential.</w:t>
      </w:r>
      <w:r w:rsidRPr="00C3553B">
        <w:rPr>
          <w:lang w:val="en-US"/>
        </w:rPr>
        <w:fldChar w:fldCharType="begin"/>
      </w:r>
      <w:r w:rsidRPr="00CC163D">
        <w:rPr>
          <w:lang w:val="en-US"/>
        </w:rPr>
        <w:instrText>ADDIN RW.CITE{{344 Kocer,Bilge 2013; 345 Zangrilli,U 2011; 348 Gao,Fei 2010}}</w:instrText>
      </w:r>
      <w:r w:rsidRPr="00C3553B">
        <w:rPr>
          <w:lang w:val="en-US"/>
        </w:rPr>
        <w:fldChar w:fldCharType="separate"/>
      </w:r>
      <w:r w:rsidR="00087804" w:rsidRPr="00087804">
        <w:rPr>
          <w:rFonts w:eastAsia="Times New Roman" w:cs="Arial"/>
          <w:vertAlign w:val="superscript"/>
        </w:rPr>
        <w:t>36, 37, 40</w:t>
      </w:r>
      <w:r w:rsidRPr="00C3553B">
        <w:rPr>
          <w:lang w:val="en-US"/>
        </w:rPr>
        <w:fldChar w:fldCharType="end"/>
      </w:r>
      <w:r w:rsidRPr="00CC163D">
        <w:rPr>
          <w:lang w:val="en-US"/>
        </w:rPr>
        <w:t xml:space="preserve"> </w:t>
      </w:r>
    </w:p>
    <w:p w14:paraId="690E7D3B" w14:textId="7131CE22" w:rsidR="0099025F" w:rsidRPr="00CC163D" w:rsidRDefault="0099025F" w:rsidP="0099025F">
      <w:pPr>
        <w:rPr>
          <w:lang w:val="en-US"/>
        </w:rPr>
      </w:pPr>
      <w:r w:rsidRPr="00CC163D">
        <w:rPr>
          <w:lang w:val="en-US"/>
        </w:rPr>
        <w:t>Two of the abovementioned theories – (a) and (b) – explain the charge-generation phenomenon with the specific morphology and ionic structure of the ionic polymer membrane, while the role of the electrodes is of secondary matter. These theories apply on an ionic system where one ionic species (SO</w:t>
      </w:r>
      <w:r w:rsidRPr="00CC163D">
        <w:rPr>
          <w:vertAlign w:val="subscript"/>
          <w:lang w:val="en-US"/>
        </w:rPr>
        <w:t>3</w:t>
      </w:r>
      <w:r w:rsidRPr="00CC163D">
        <w:rPr>
          <w:vertAlign w:val="superscript"/>
          <w:lang w:val="en-US"/>
        </w:rPr>
        <w:t>-</w:t>
      </w:r>
      <w:r w:rsidRPr="00CC163D">
        <w:rPr>
          <w:lang w:val="en-US"/>
        </w:rPr>
        <w:t xml:space="preserve"> anions in case of Nafion) is fixed to the polymeric backbone and the counter-ion (Li</w:t>
      </w:r>
      <w:r w:rsidRPr="00CC163D">
        <w:rPr>
          <w:vertAlign w:val="superscript"/>
          <w:lang w:val="en-US"/>
        </w:rPr>
        <w:t>+</w:t>
      </w:r>
      <w:r w:rsidRPr="00CC163D">
        <w:rPr>
          <w:lang w:val="en-US"/>
        </w:rPr>
        <w:t>, Na</w:t>
      </w:r>
      <w:r w:rsidRPr="00CC163D">
        <w:rPr>
          <w:vertAlign w:val="superscript"/>
          <w:lang w:val="en-US"/>
        </w:rPr>
        <w:t>+</w:t>
      </w:r>
      <w:r w:rsidRPr="00CC163D">
        <w:rPr>
          <w:lang w:val="en-US"/>
        </w:rPr>
        <w:t>, etc</w:t>
      </w:r>
      <w:r w:rsidR="009F4388">
        <w:rPr>
          <w:lang w:val="en-US"/>
        </w:rPr>
        <w:t>.</w:t>
      </w:r>
      <w:r w:rsidRPr="00CC163D">
        <w:rPr>
          <w:lang w:val="en-US"/>
        </w:rPr>
        <w:t>) associates to the fixed ionic groups. Vice versa, the explanation (c) underlines the importance of the electrode material and predicts a stronger sensorial response from a laminate with higher specific surface area electrodes.</w:t>
      </w:r>
    </w:p>
    <w:p w14:paraId="6BE72D14" w14:textId="395BF51E" w:rsidR="0099025F" w:rsidRPr="00CC163D" w:rsidRDefault="0099025F" w:rsidP="0099025F">
      <w:pPr>
        <w:rPr>
          <w:lang w:val="en-US"/>
        </w:rPr>
      </w:pPr>
      <w:r w:rsidRPr="00CC163D">
        <w:rPr>
          <w:lang w:val="en-US"/>
        </w:rPr>
        <w:t>The charge-generation phenomenon is well-characterized for IPMCs with a single mobile ionic group. Simultaneously, ionic liquids have been used as an alternative solvent and electrolyte for the IPMC sensors and actuators</w:t>
      </w:r>
      <w:r w:rsidRPr="00C3553B">
        <w:rPr>
          <w:lang w:val="en-US"/>
        </w:rPr>
        <w:fldChar w:fldCharType="begin"/>
      </w:r>
      <w:r w:rsidRPr="00CC163D">
        <w:rPr>
          <w:lang w:val="en-US"/>
        </w:rPr>
        <w:instrText>ADDIN RW.CITE{{246 Bennett,MatthewD 2004}}</w:instrText>
      </w:r>
      <w:r w:rsidRPr="00C3553B">
        <w:rPr>
          <w:lang w:val="en-US"/>
        </w:rPr>
        <w:fldChar w:fldCharType="separate"/>
      </w:r>
      <w:r w:rsidR="00087804" w:rsidRPr="00087804">
        <w:rPr>
          <w:rFonts w:eastAsia="Times New Roman" w:cs="Arial"/>
          <w:vertAlign w:val="superscript"/>
        </w:rPr>
        <w:t>41</w:t>
      </w:r>
      <w:r w:rsidRPr="00C3553B">
        <w:rPr>
          <w:lang w:val="en-US"/>
        </w:rPr>
        <w:fldChar w:fldCharType="end"/>
      </w:r>
      <w:r w:rsidRPr="00CC163D">
        <w:rPr>
          <w:lang w:val="en-US"/>
        </w:rPr>
        <w:t xml:space="preserve">, while the use of ionic liquid is primarily motivated by </w:t>
      </w:r>
      <w:r>
        <w:rPr>
          <w:lang w:val="en-US"/>
        </w:rPr>
        <w:t xml:space="preserve">its </w:t>
      </w:r>
      <w:r w:rsidRPr="00CC163D">
        <w:rPr>
          <w:lang w:val="en-US"/>
        </w:rPr>
        <w:t>stable in-air operation capability. In</w:t>
      </w:r>
      <w:r>
        <w:rPr>
          <w:lang w:val="en-US"/>
        </w:rPr>
        <w:t xml:space="preserve"> the</w:t>
      </w:r>
      <w:r w:rsidRPr="00CC163D">
        <w:rPr>
          <w:lang w:val="en-US"/>
        </w:rPr>
        <w:t xml:space="preserve"> case of an ionic polymer membrane that is swollen in an ionic liquid, both cations and anions are the mobile ionic species, in turn requesting the need of this to be reflected in the proposed working mechanism. Mechanoelectrical transduction of IPMCs with ionic liquid electrolyte has been investigated with the purpose of verification of the streaming potential hypothesis.</w:t>
      </w:r>
      <w:r w:rsidRPr="00C3553B">
        <w:rPr>
          <w:lang w:val="en-US"/>
        </w:rPr>
        <w:fldChar w:fldCharType="begin"/>
      </w:r>
      <w:r w:rsidRPr="00CC163D">
        <w:rPr>
          <w:lang w:val="en-US"/>
        </w:rPr>
        <w:instrText>ADDIN RW.CITE{{344 Kocer,Bilge 2013; 352 Akle,BarbarJ 2013}}</w:instrText>
      </w:r>
      <w:r w:rsidRPr="00C3553B">
        <w:rPr>
          <w:lang w:val="en-US"/>
        </w:rPr>
        <w:fldChar w:fldCharType="separate"/>
      </w:r>
      <w:r w:rsidR="00087804" w:rsidRPr="00087804">
        <w:rPr>
          <w:rFonts w:eastAsia="Times New Roman" w:cs="Arial"/>
          <w:vertAlign w:val="superscript"/>
        </w:rPr>
        <w:t>37, 42</w:t>
      </w:r>
      <w:r w:rsidRPr="00C3553B">
        <w:rPr>
          <w:lang w:val="en-US"/>
        </w:rPr>
        <w:fldChar w:fldCharType="end"/>
      </w:r>
      <w:r w:rsidRPr="00CC163D">
        <w:rPr>
          <w:lang w:val="en-US"/>
        </w:rPr>
        <w:t xml:space="preserve"> </w:t>
      </w:r>
    </w:p>
    <w:p w14:paraId="1EB940A5" w14:textId="09506618" w:rsidR="0099025F" w:rsidRPr="00CC163D" w:rsidRDefault="0099025F" w:rsidP="0099025F">
      <w:pPr>
        <w:ind w:firstLine="426"/>
        <w:rPr>
          <w:rFonts w:cs="Arial"/>
          <w:lang w:val="en-US"/>
        </w:rPr>
      </w:pPr>
      <w:r w:rsidRPr="00CC163D">
        <w:rPr>
          <w:lang w:val="en-US"/>
        </w:rPr>
        <w:t xml:space="preserve">The shape of an </w:t>
      </w:r>
      <w:r w:rsidR="000A38C6">
        <w:rPr>
          <w:lang w:val="en-US"/>
        </w:rPr>
        <w:t>I</w:t>
      </w:r>
      <w:r w:rsidR="000A38C6" w:rsidRPr="00CC163D">
        <w:rPr>
          <w:lang w:val="en-US"/>
        </w:rPr>
        <w:t xml:space="preserve">EAP </w:t>
      </w:r>
      <w:r w:rsidRPr="00CC163D">
        <w:rPr>
          <w:lang w:val="en-US"/>
        </w:rPr>
        <w:t xml:space="preserve">in cantilever configuration changes when electric charge is injected to them from an external source, and they generate electric charge when the cantilever is bent with an external force. </w:t>
      </w:r>
      <w:r w:rsidRPr="00CC163D">
        <w:rPr>
          <w:rFonts w:cs="Arial"/>
          <w:lang w:val="en-US"/>
        </w:rPr>
        <w:t xml:space="preserve">It is, however, possible to find </w:t>
      </w:r>
      <w:r w:rsidR="000A38C6">
        <w:rPr>
          <w:rFonts w:cs="Arial"/>
          <w:lang w:val="en-US"/>
        </w:rPr>
        <w:t>I</w:t>
      </w:r>
      <w:r w:rsidR="000A38C6" w:rsidRPr="00CC163D">
        <w:rPr>
          <w:rFonts w:cs="Arial"/>
          <w:lang w:val="en-US"/>
        </w:rPr>
        <w:t>EAP</w:t>
      </w:r>
      <w:r w:rsidRPr="00CC163D">
        <w:rPr>
          <w:rFonts w:cs="Arial"/>
          <w:lang w:val="en-US"/>
        </w:rPr>
        <w:t xml:space="preserve">-based devices in such configurations that work exclusively in a single direction. For example, linear actuation in an </w:t>
      </w:r>
      <w:r w:rsidR="000A38C6">
        <w:rPr>
          <w:rFonts w:cs="Arial"/>
          <w:lang w:val="en-US"/>
        </w:rPr>
        <w:t>I</w:t>
      </w:r>
      <w:r w:rsidR="000A38C6" w:rsidRPr="00CC163D">
        <w:rPr>
          <w:rFonts w:cs="Arial"/>
          <w:lang w:val="en-US"/>
        </w:rPr>
        <w:t xml:space="preserve">EAP </w:t>
      </w:r>
      <w:r w:rsidRPr="00CC163D">
        <w:rPr>
          <w:rFonts w:cs="Arial"/>
          <w:lang w:val="en-US"/>
        </w:rPr>
        <w:t>laminate can be registered in thickness direction</w:t>
      </w:r>
      <w:r w:rsidRPr="00C3553B">
        <w:rPr>
          <w:rFonts w:cs="Arial"/>
          <w:lang w:val="en-US"/>
        </w:rPr>
        <w:fldChar w:fldCharType="begin"/>
      </w:r>
      <w:r w:rsidRPr="00CC163D">
        <w:rPr>
          <w:rFonts w:cs="Arial"/>
          <w:lang w:val="en-US"/>
        </w:rPr>
        <w:instrText>ADDIN RW.CITE{{79 Torop,Janno 2009}}</w:instrText>
      </w:r>
      <w:r w:rsidRPr="00C3553B">
        <w:rPr>
          <w:rFonts w:cs="Arial"/>
          <w:lang w:val="en-US"/>
        </w:rPr>
        <w:fldChar w:fldCharType="separate"/>
      </w:r>
      <w:r w:rsidR="00087804" w:rsidRPr="00087804">
        <w:rPr>
          <w:rFonts w:eastAsia="Times New Roman" w:cs="Arial"/>
          <w:vertAlign w:val="superscript"/>
        </w:rPr>
        <w:t>26</w:t>
      </w:r>
      <w:r w:rsidRPr="00C3553B">
        <w:rPr>
          <w:rFonts w:cs="Arial"/>
          <w:lang w:val="en-US"/>
        </w:rPr>
        <w:fldChar w:fldCharType="end"/>
      </w:r>
      <w:r w:rsidRPr="00CC163D">
        <w:rPr>
          <w:rFonts w:cs="Arial"/>
          <w:lang w:val="en-US"/>
        </w:rPr>
        <w:t xml:space="preserve"> due to the (anisometric) expansion of the charged carbonaceous electrodes</w:t>
      </w:r>
      <w:r w:rsidRPr="00C3553B">
        <w:rPr>
          <w:rFonts w:cs="Arial"/>
          <w:lang w:val="en-US"/>
        </w:rPr>
        <w:fldChar w:fldCharType="begin"/>
      </w:r>
      <w:r w:rsidRPr="00CC163D">
        <w:rPr>
          <w:rFonts w:cs="Arial"/>
          <w:lang w:val="en-US"/>
        </w:rPr>
        <w:instrText>ADDIN RW.CITE{{295 Kaasik,F 2013}}</w:instrText>
      </w:r>
      <w:r w:rsidRPr="00C3553B">
        <w:rPr>
          <w:rFonts w:cs="Arial"/>
          <w:lang w:val="en-US"/>
        </w:rPr>
        <w:fldChar w:fldCharType="separate"/>
      </w:r>
      <w:r w:rsidR="00087804" w:rsidRPr="00087804">
        <w:rPr>
          <w:rFonts w:eastAsia="Times New Roman" w:cs="Arial"/>
          <w:vertAlign w:val="superscript"/>
        </w:rPr>
        <w:t>43</w:t>
      </w:r>
      <w:r w:rsidRPr="00C3553B">
        <w:rPr>
          <w:rFonts w:cs="Arial"/>
          <w:lang w:val="en-US"/>
        </w:rPr>
        <w:fldChar w:fldCharType="end"/>
      </w:r>
      <w:r w:rsidRPr="00CC163D">
        <w:rPr>
          <w:rFonts w:cs="Arial"/>
          <w:lang w:val="en-US"/>
        </w:rPr>
        <w:t xml:space="preserve">. From </w:t>
      </w:r>
      <w:r>
        <w:rPr>
          <w:rFonts w:cs="Arial"/>
          <w:lang w:val="en-US"/>
        </w:rPr>
        <w:t>a</w:t>
      </w:r>
      <w:r w:rsidR="00505A11">
        <w:rPr>
          <w:rFonts w:cs="Arial"/>
          <w:lang w:val="en-US"/>
        </w:rPr>
        <w:t xml:space="preserve"> theoretical </w:t>
      </w:r>
      <w:r w:rsidRPr="00CC163D">
        <w:rPr>
          <w:rFonts w:cs="Arial"/>
          <w:lang w:val="en-US"/>
        </w:rPr>
        <w:t>point</w:t>
      </w:r>
      <w:r w:rsidR="00505A11">
        <w:rPr>
          <w:rFonts w:cs="Arial"/>
          <w:lang w:val="en-US"/>
        </w:rPr>
        <w:t xml:space="preserve"> of view</w:t>
      </w:r>
      <w:r w:rsidRPr="00CC163D">
        <w:rPr>
          <w:rFonts w:cs="Arial"/>
          <w:lang w:val="en-US"/>
        </w:rPr>
        <w:t xml:space="preserve">, </w:t>
      </w:r>
      <w:r>
        <w:rPr>
          <w:rFonts w:cs="Arial"/>
          <w:lang w:val="en-US"/>
        </w:rPr>
        <w:t xml:space="preserve">an IEAP in </w:t>
      </w:r>
      <w:r w:rsidR="00505A11">
        <w:rPr>
          <w:rFonts w:cs="Arial"/>
          <w:lang w:val="en-US"/>
        </w:rPr>
        <w:t>such</w:t>
      </w:r>
      <w:r w:rsidRPr="00CC163D">
        <w:rPr>
          <w:rFonts w:cs="Arial"/>
          <w:lang w:val="en-US"/>
        </w:rPr>
        <w:t xml:space="preserve"> configuration could not be used as a pressure sensor, because equal pressure and strain is exerted on both of the electrodes in a mirror-image symmetric device. </w:t>
      </w:r>
      <w:r w:rsidRPr="00CC163D">
        <w:rPr>
          <w:rFonts w:cs="Arial"/>
          <w:i/>
          <w:lang w:val="en-US"/>
        </w:rPr>
        <w:t>Vice versa</w:t>
      </w:r>
      <w:r w:rsidRPr="00CC163D">
        <w:rPr>
          <w:rFonts w:cs="Arial"/>
          <w:lang w:val="en-US"/>
        </w:rPr>
        <w:t xml:space="preserve">, it is possible to construct </w:t>
      </w:r>
      <w:r w:rsidR="000A38C6">
        <w:rPr>
          <w:rFonts w:cs="Arial"/>
          <w:lang w:val="en-US"/>
        </w:rPr>
        <w:t>I</w:t>
      </w:r>
      <w:r w:rsidR="000A38C6" w:rsidRPr="00CC163D">
        <w:rPr>
          <w:rFonts w:cs="Arial"/>
          <w:lang w:val="en-US"/>
        </w:rPr>
        <w:t xml:space="preserve">EAP </w:t>
      </w:r>
      <w:r w:rsidRPr="00CC163D">
        <w:rPr>
          <w:rFonts w:cs="Arial"/>
          <w:lang w:val="en-US"/>
        </w:rPr>
        <w:t xml:space="preserve">motion sensors in such configurations, where </w:t>
      </w:r>
      <w:r>
        <w:rPr>
          <w:rFonts w:cs="Arial"/>
          <w:lang w:val="en-US"/>
        </w:rPr>
        <w:t xml:space="preserve">its </w:t>
      </w:r>
      <w:r w:rsidRPr="00CC163D">
        <w:rPr>
          <w:rFonts w:cs="Arial"/>
          <w:lang w:val="en-US"/>
        </w:rPr>
        <w:t xml:space="preserve">actuating capability is constrained – for example, </w:t>
      </w:r>
      <w:r>
        <w:rPr>
          <w:rFonts w:cs="Arial"/>
          <w:lang w:val="en-US"/>
        </w:rPr>
        <w:t xml:space="preserve">an </w:t>
      </w:r>
      <w:r w:rsidR="000A38C6">
        <w:rPr>
          <w:rFonts w:cs="Arial"/>
          <w:lang w:val="en-US"/>
        </w:rPr>
        <w:t>I</w:t>
      </w:r>
      <w:r w:rsidR="000A38C6" w:rsidRPr="00CC163D">
        <w:rPr>
          <w:rFonts w:cs="Arial"/>
          <w:lang w:val="en-US"/>
        </w:rPr>
        <w:t xml:space="preserve">EAP </w:t>
      </w:r>
      <w:r w:rsidRPr="00CC163D">
        <w:rPr>
          <w:rFonts w:cs="Arial"/>
          <w:lang w:val="en-US"/>
        </w:rPr>
        <w:t>motion sensor in a pipe form, not having considerable actuation property in case of such device geometry, has been demonstrated.</w:t>
      </w:r>
      <w:r w:rsidRPr="00C3553B">
        <w:rPr>
          <w:rFonts w:cs="Arial"/>
          <w:lang w:val="en-US"/>
        </w:rPr>
        <w:fldChar w:fldCharType="begin"/>
      </w:r>
      <w:r w:rsidRPr="00CC163D">
        <w:rPr>
          <w:rFonts w:cs="Arial"/>
          <w:lang w:val="en-US"/>
        </w:rPr>
        <w:instrText>ADDIN RW.CITE{{298 Shen,Linfeng 2013}}</w:instrText>
      </w:r>
      <w:r w:rsidRPr="00C3553B">
        <w:rPr>
          <w:rFonts w:cs="Arial"/>
          <w:lang w:val="en-US"/>
        </w:rPr>
        <w:fldChar w:fldCharType="separate"/>
      </w:r>
      <w:r w:rsidR="00087804" w:rsidRPr="00087804">
        <w:rPr>
          <w:rFonts w:eastAsia="Times New Roman" w:cs="Arial"/>
          <w:vertAlign w:val="superscript"/>
        </w:rPr>
        <w:t>44</w:t>
      </w:r>
      <w:r w:rsidRPr="00C3553B">
        <w:rPr>
          <w:rFonts w:cs="Arial"/>
          <w:lang w:val="en-US"/>
        </w:rPr>
        <w:fldChar w:fldCharType="end"/>
      </w:r>
      <w:r w:rsidRPr="00CC163D">
        <w:rPr>
          <w:rFonts w:cs="Arial"/>
          <w:lang w:val="en-US"/>
        </w:rPr>
        <w:t xml:space="preserve"> Regardless of this, it has been underlined that iEAPs are capable of sensing also deformations other than bending, such as shear or compression.</w:t>
      </w:r>
      <w:r w:rsidRPr="00C3553B">
        <w:rPr>
          <w:rFonts w:cs="Arial"/>
          <w:lang w:val="en-US"/>
        </w:rPr>
        <w:fldChar w:fldCharType="begin"/>
      </w:r>
      <w:r w:rsidRPr="00CC163D">
        <w:rPr>
          <w:rFonts w:cs="Arial"/>
          <w:lang w:val="en-US"/>
        </w:rPr>
        <w:instrText>ADDIN RW.CITE{{352 Akle,BarbarJ 2013; 345 Zangrilli,U 2011}}</w:instrText>
      </w:r>
      <w:r w:rsidRPr="00C3553B">
        <w:rPr>
          <w:rFonts w:cs="Arial"/>
          <w:lang w:val="en-US"/>
        </w:rPr>
        <w:fldChar w:fldCharType="separate"/>
      </w:r>
      <w:r w:rsidR="00087804" w:rsidRPr="00087804">
        <w:rPr>
          <w:rFonts w:eastAsia="Times New Roman" w:cs="Arial"/>
          <w:vertAlign w:val="superscript"/>
        </w:rPr>
        <w:t>36, 42</w:t>
      </w:r>
      <w:r w:rsidRPr="00C3553B">
        <w:rPr>
          <w:rFonts w:cs="Arial"/>
          <w:lang w:val="en-US"/>
        </w:rPr>
        <w:fldChar w:fldCharType="end"/>
      </w:r>
      <w:r w:rsidRPr="00CC163D">
        <w:rPr>
          <w:rFonts w:cs="Arial"/>
          <w:lang w:val="en-US"/>
        </w:rPr>
        <w:t xml:space="preserve"> This phenomenon is explained with streaming potential or current as the underlying physical mechanism for sensorial response, but the determination of the polarity of the measured electric potential or current </w:t>
      </w:r>
      <w:r w:rsidR="00505A11">
        <w:rPr>
          <w:rFonts w:cs="Arial"/>
          <w:lang w:val="en-US"/>
        </w:rPr>
        <w:t>has to date</w:t>
      </w:r>
      <w:r w:rsidRPr="00CC163D">
        <w:rPr>
          <w:rFonts w:cs="Arial"/>
          <w:lang w:val="en-US"/>
        </w:rPr>
        <w:t xml:space="preserve"> not </w:t>
      </w:r>
      <w:r w:rsidR="00505A11">
        <w:rPr>
          <w:rFonts w:cs="Arial"/>
          <w:lang w:val="en-US"/>
        </w:rPr>
        <w:t xml:space="preserve">been </w:t>
      </w:r>
      <w:r w:rsidRPr="00CC163D">
        <w:rPr>
          <w:rFonts w:cs="Arial"/>
          <w:lang w:val="en-US"/>
        </w:rPr>
        <w:t>explained.</w:t>
      </w:r>
    </w:p>
    <w:p w14:paraId="2D736466" w14:textId="77777777" w:rsidR="00087804" w:rsidRDefault="0099025F" w:rsidP="0099025F">
      <w:pPr>
        <w:ind w:firstLine="426"/>
        <w:rPr>
          <w:lang w:val="en-US"/>
        </w:rPr>
      </w:pPr>
      <w:r w:rsidRPr="00CC163D">
        <w:rPr>
          <w:lang w:val="en-US"/>
        </w:rPr>
        <w:t xml:space="preserve">It can be concluded that the choice of appropriate electrode material is of </w:t>
      </w:r>
      <w:r>
        <w:rPr>
          <w:lang w:val="en-US"/>
        </w:rPr>
        <w:t xml:space="preserve">equal </w:t>
      </w:r>
      <w:r w:rsidRPr="00CC163D">
        <w:rPr>
          <w:lang w:val="en-US"/>
        </w:rPr>
        <w:t>importance</w:t>
      </w:r>
      <w:r>
        <w:rPr>
          <w:lang w:val="en-US"/>
        </w:rPr>
        <w:t xml:space="preserve"> with the membrane</w:t>
      </w:r>
      <w:r w:rsidRPr="00CC163D">
        <w:rPr>
          <w:lang w:val="en-US"/>
        </w:rPr>
        <w:t xml:space="preserve"> in the construction of iEAP motion sensors. In addition to the inert noble metal electrodes such as platinum, also faradaic </w:t>
      </w:r>
      <w:r w:rsidRPr="00CC163D">
        <w:rPr>
          <w:lang w:val="en-US"/>
        </w:rPr>
        <w:lastRenderedPageBreak/>
        <w:t>conductive polymer</w:t>
      </w:r>
      <w:r w:rsidRPr="00C3553B">
        <w:rPr>
          <w:lang w:val="en-US"/>
        </w:rPr>
        <w:fldChar w:fldCharType="begin"/>
      </w:r>
      <w:r w:rsidRPr="00CC163D">
        <w:rPr>
          <w:lang w:val="en-US"/>
        </w:rPr>
        <w:instrText>ADDIN RW.CITE{{45 Wu,Y. 2007; 145 Takashima,Wataru 1997; 159 Alici,G. 2008; 86 Shoa,Tina 2010; 233 John,SW 2009}}</w:instrText>
      </w:r>
      <w:r w:rsidRPr="00C3553B">
        <w:rPr>
          <w:lang w:val="en-US"/>
        </w:rPr>
        <w:fldChar w:fldCharType="separate"/>
      </w:r>
      <w:r w:rsidR="00087804" w:rsidRPr="00087804">
        <w:rPr>
          <w:rFonts w:eastAsia="Times New Roman" w:cs="Arial"/>
          <w:vertAlign w:val="superscript"/>
        </w:rPr>
        <w:t>45-49</w:t>
      </w:r>
      <w:r w:rsidRPr="00C3553B">
        <w:rPr>
          <w:lang w:val="en-US"/>
        </w:rPr>
        <w:fldChar w:fldCharType="end"/>
      </w:r>
      <w:r w:rsidRPr="00CC163D">
        <w:rPr>
          <w:lang w:val="en-US"/>
        </w:rPr>
        <w:t xml:space="preserve"> and likewise faradaic ruthenium dioxide</w:t>
      </w:r>
      <w:r w:rsidRPr="00C3553B">
        <w:rPr>
          <w:lang w:val="en-US"/>
        </w:rPr>
        <w:fldChar w:fldCharType="begin"/>
      </w:r>
      <w:r w:rsidRPr="00CC163D">
        <w:rPr>
          <w:lang w:val="en-US"/>
        </w:rPr>
        <w:instrText>ADDIN RW.CITE{{344 Kocer,Bilge 2013; 352 Akle,BarbarJ 2013}}</w:instrText>
      </w:r>
      <w:r w:rsidRPr="00C3553B">
        <w:rPr>
          <w:lang w:val="en-US"/>
        </w:rPr>
        <w:fldChar w:fldCharType="separate"/>
      </w:r>
      <w:r w:rsidR="00087804" w:rsidRPr="00087804">
        <w:rPr>
          <w:rFonts w:eastAsia="Times New Roman" w:cs="Arial"/>
          <w:vertAlign w:val="superscript"/>
        </w:rPr>
        <w:t>37, 42</w:t>
      </w:r>
      <w:r w:rsidRPr="00C3553B">
        <w:rPr>
          <w:lang w:val="en-US"/>
        </w:rPr>
        <w:fldChar w:fldCharType="end"/>
      </w:r>
      <w:r w:rsidRPr="00CC163D">
        <w:rPr>
          <w:lang w:val="en-US"/>
        </w:rPr>
        <w:t xml:space="preserve"> electrodes have been used in the construction of motion sensors. </w:t>
      </w:r>
    </w:p>
    <w:p w14:paraId="552A8818" w14:textId="2BD39B07" w:rsidR="00087804" w:rsidRDefault="00087804" w:rsidP="00087804">
      <w:pPr>
        <w:ind w:firstLine="426"/>
        <w:rPr>
          <w:b/>
          <w:lang w:val="en-US"/>
        </w:rPr>
      </w:pPr>
      <w:r w:rsidRPr="00CC163D">
        <w:rPr>
          <w:lang w:val="en-US"/>
        </w:rPr>
        <w:t xml:space="preserve">Mechanoelectrical transduction of iEAPs with carbonaceous electrodes has previously </w:t>
      </w:r>
      <w:r>
        <w:rPr>
          <w:lang w:val="en-US"/>
        </w:rPr>
        <w:t xml:space="preserve">attracted </w:t>
      </w:r>
      <w:r w:rsidRPr="00CC163D">
        <w:rPr>
          <w:lang w:val="en-US"/>
        </w:rPr>
        <w:t xml:space="preserve">only </w:t>
      </w:r>
      <w:r>
        <w:rPr>
          <w:lang w:val="en-US"/>
        </w:rPr>
        <w:t>occasional interest</w:t>
      </w:r>
      <w:r w:rsidRPr="00CC163D">
        <w:rPr>
          <w:lang w:val="en-US"/>
        </w:rPr>
        <w:t>.</w:t>
      </w:r>
      <w:r w:rsidRPr="0099025F">
        <w:rPr>
          <w:lang w:val="en-US"/>
        </w:rPr>
        <w:t xml:space="preserve"> </w:t>
      </w:r>
      <w:r>
        <w:rPr>
          <w:lang w:val="en-US"/>
        </w:rPr>
        <w:t>The</w:t>
      </w:r>
      <w:r w:rsidRPr="00CC163D">
        <w:rPr>
          <w:lang w:val="en-US"/>
        </w:rPr>
        <w:t xml:space="preserve"> current status of the research on motion-sensing parameters of </w:t>
      </w:r>
      <w:r>
        <w:rPr>
          <w:lang w:val="en-US"/>
        </w:rPr>
        <w:t>carbonaceous I</w:t>
      </w:r>
      <w:r w:rsidRPr="00CC163D">
        <w:rPr>
          <w:lang w:val="en-US"/>
        </w:rPr>
        <w:t>EAP</w:t>
      </w:r>
      <w:r>
        <w:rPr>
          <w:lang w:val="en-US"/>
        </w:rPr>
        <w:t>s</w:t>
      </w:r>
      <w:r w:rsidRPr="00CC163D">
        <w:rPr>
          <w:lang w:val="en-US"/>
        </w:rPr>
        <w:t xml:space="preserve"> is</w:t>
      </w:r>
      <w:r>
        <w:rPr>
          <w:lang w:val="en-US"/>
        </w:rPr>
        <w:t xml:space="preserve"> covered separately in the next section</w:t>
      </w:r>
      <w:r w:rsidRPr="00CC163D">
        <w:rPr>
          <w:b/>
          <w:lang w:val="en-US"/>
        </w:rPr>
        <w:t>.</w:t>
      </w:r>
    </w:p>
    <w:p w14:paraId="48C6F1EE" w14:textId="77777777" w:rsidR="00087804" w:rsidRPr="00CC163D" w:rsidRDefault="00087804" w:rsidP="00087804">
      <w:pPr>
        <w:pStyle w:val="Heading3"/>
        <w:rPr>
          <w:lang w:val="en-US"/>
        </w:rPr>
      </w:pPr>
      <w:bookmarkStart w:id="22" w:name="_Ref378761262"/>
      <w:bookmarkStart w:id="23" w:name="_Toc380081074"/>
      <w:r>
        <w:rPr>
          <w:lang w:val="en-US"/>
        </w:rPr>
        <w:t>Carbonaceous IEAPs as motion sensors</w:t>
      </w:r>
      <w:bookmarkEnd w:id="22"/>
      <w:bookmarkEnd w:id="23"/>
    </w:p>
    <w:p w14:paraId="133C0A42" w14:textId="77777777" w:rsidR="00087804" w:rsidRDefault="00087804" w:rsidP="00087804">
      <w:pPr>
        <w:ind w:firstLine="426"/>
        <w:rPr>
          <w:lang w:val="en-US"/>
        </w:rPr>
      </w:pPr>
      <w:r>
        <w:rPr>
          <w:lang w:val="en-US"/>
        </w:rPr>
        <w:t>The sensorial response of</w:t>
      </w:r>
      <w:r w:rsidRPr="00CC163D">
        <w:rPr>
          <w:lang w:val="en-US"/>
        </w:rPr>
        <w:t xml:space="preserve"> </w:t>
      </w:r>
      <w:r>
        <w:rPr>
          <w:lang w:val="en-US"/>
        </w:rPr>
        <w:t>I</w:t>
      </w:r>
      <w:r w:rsidRPr="00CC163D">
        <w:rPr>
          <w:lang w:val="en-US"/>
        </w:rPr>
        <w:t>EAP</w:t>
      </w:r>
      <w:r>
        <w:rPr>
          <w:lang w:val="en-US"/>
        </w:rPr>
        <w:t>s</w:t>
      </w:r>
      <w:r w:rsidRPr="00CC163D">
        <w:rPr>
          <w:lang w:val="en-US"/>
        </w:rPr>
        <w:t xml:space="preserve"> with</w:t>
      </w:r>
      <w:r>
        <w:rPr>
          <w:lang w:val="en-US"/>
        </w:rPr>
        <w:t xml:space="preserve"> carbonaceous electrodes has previously </w:t>
      </w:r>
      <w:proofErr w:type="gramStart"/>
      <w:r>
        <w:rPr>
          <w:lang w:val="en-US"/>
        </w:rPr>
        <w:t>been</w:t>
      </w:r>
      <w:proofErr w:type="gramEnd"/>
      <w:r>
        <w:rPr>
          <w:lang w:val="en-US"/>
        </w:rPr>
        <w:t xml:space="preserve"> reported only in few papers.</w:t>
      </w:r>
      <w:r w:rsidRPr="00585EB2">
        <w:rPr>
          <w:lang w:val="en-US"/>
        </w:rPr>
        <w:t xml:space="preserve"> </w:t>
      </w:r>
      <w:r w:rsidRPr="00CC163D">
        <w:rPr>
          <w:lang w:val="en-US"/>
        </w:rPr>
        <w:t xml:space="preserve">Baughman </w:t>
      </w:r>
      <w:r w:rsidRPr="00CC163D">
        <w:rPr>
          <w:i/>
          <w:lang w:val="en-US"/>
        </w:rPr>
        <w:t>et al.</w:t>
      </w:r>
      <w:r w:rsidRPr="00CC163D">
        <w:rPr>
          <w:lang w:val="en-US"/>
        </w:rPr>
        <w:t xml:space="preserve"> predicted, without experimental verification at the time, mechanoelectrical effect in an </w:t>
      </w:r>
      <w:r>
        <w:rPr>
          <w:lang w:val="en-US"/>
        </w:rPr>
        <w:t>I</w:t>
      </w:r>
      <w:r w:rsidRPr="00CC163D">
        <w:rPr>
          <w:lang w:val="en-US"/>
        </w:rPr>
        <w:t>EAP with carbon nanotube electrodes in 1999.</w:t>
      </w:r>
      <w:r w:rsidRPr="00C3553B">
        <w:rPr>
          <w:lang w:val="en-US"/>
        </w:rPr>
        <w:fldChar w:fldCharType="begin"/>
      </w:r>
      <w:r w:rsidRPr="00CC163D">
        <w:rPr>
          <w:lang w:val="en-US"/>
        </w:rPr>
        <w:instrText>ADDIN RW.CITE{{44 Baughman,RayH. 1999}}</w:instrText>
      </w:r>
      <w:r w:rsidRPr="00C3553B">
        <w:rPr>
          <w:lang w:val="en-US"/>
        </w:rPr>
        <w:fldChar w:fldCharType="separate"/>
      </w:r>
      <w:r w:rsidRPr="00087804">
        <w:rPr>
          <w:rFonts w:eastAsia="Times New Roman" w:cs="Arial"/>
          <w:vertAlign w:val="superscript"/>
        </w:rPr>
        <w:t>23</w:t>
      </w:r>
      <w:r w:rsidRPr="00C3553B">
        <w:rPr>
          <w:lang w:val="en-US"/>
        </w:rPr>
        <w:fldChar w:fldCharType="end"/>
      </w:r>
      <w:r>
        <w:rPr>
          <w:lang w:val="en-US"/>
        </w:rPr>
        <w:t xml:space="preserve"> </w:t>
      </w:r>
      <w:r w:rsidRPr="00CC163D">
        <w:rPr>
          <w:lang w:val="en-US"/>
        </w:rPr>
        <w:t xml:space="preserve">Kamamichi </w:t>
      </w:r>
      <w:r w:rsidRPr="00CC163D">
        <w:rPr>
          <w:i/>
          <w:lang w:val="en-US"/>
        </w:rPr>
        <w:t>et al.</w:t>
      </w:r>
      <w:r w:rsidRPr="00CC163D">
        <w:rPr>
          <w:lang w:val="en-US"/>
        </w:rPr>
        <w:t xml:space="preserve"> </w:t>
      </w:r>
      <w:r>
        <w:rPr>
          <w:lang w:val="en-US"/>
        </w:rPr>
        <w:t>have fabricated carbon nanotube-based IEAPs, which yield up to 0.1 mV in response to motion, by printing the electrode material on a cast PVdF-ionic liquid membrane.</w:t>
      </w:r>
      <w:r w:rsidRPr="00C3553B">
        <w:rPr>
          <w:lang w:val="en-US"/>
        </w:rPr>
        <w:fldChar w:fldCharType="begin"/>
      </w:r>
      <w:r>
        <w:rPr>
          <w:lang w:val="en-US"/>
        </w:rPr>
        <w:instrText>ADDIN RW.CITE{{66 Kamamichi,Norihiro 2010}}</w:instrText>
      </w:r>
      <w:r w:rsidRPr="00C3553B">
        <w:rPr>
          <w:lang w:val="en-US"/>
        </w:rPr>
        <w:fldChar w:fldCharType="separate"/>
      </w:r>
      <w:r w:rsidRPr="00087804">
        <w:rPr>
          <w:rFonts w:eastAsia="Times New Roman" w:cs="Arial"/>
          <w:vertAlign w:val="superscript"/>
        </w:rPr>
        <w:t>111</w:t>
      </w:r>
      <w:r w:rsidRPr="00C3553B">
        <w:rPr>
          <w:lang w:val="en-US"/>
        </w:rPr>
        <w:fldChar w:fldCharType="end"/>
      </w:r>
      <w:r>
        <w:rPr>
          <w:lang w:val="en-US"/>
        </w:rPr>
        <w:t xml:space="preserve"> Sensorial property of IEAPs with bucky-gel electrodes has also been mentioned, without experimental investigation, by Ghamsari </w:t>
      </w:r>
      <w:r w:rsidRPr="00AB04F1">
        <w:rPr>
          <w:i/>
          <w:lang w:val="en-US"/>
        </w:rPr>
        <w:t>et al</w:t>
      </w:r>
      <w:r>
        <w:rPr>
          <w:lang w:val="en-US"/>
        </w:rPr>
        <w:t xml:space="preserve">. </w:t>
      </w:r>
      <w:r>
        <w:rPr>
          <w:lang w:val="en-US"/>
        </w:rPr>
        <w:fldChar w:fldCharType="begin"/>
      </w:r>
      <w:r>
        <w:rPr>
          <w:lang w:val="en-US"/>
        </w:rPr>
        <w:instrText>ADDIN RW.CITE{{377 Ghamsari,AliKadkhoda 2012}}</w:instrText>
      </w:r>
      <w:r>
        <w:rPr>
          <w:lang w:val="en-US"/>
        </w:rPr>
        <w:fldChar w:fldCharType="separate"/>
      </w:r>
      <w:r w:rsidRPr="00087804">
        <w:rPr>
          <w:rFonts w:eastAsia="Times New Roman" w:cs="Arial"/>
          <w:vertAlign w:val="superscript"/>
        </w:rPr>
        <w:t>112</w:t>
      </w:r>
      <w:r>
        <w:rPr>
          <w:lang w:val="en-US"/>
        </w:rPr>
        <w:fldChar w:fldCharType="end"/>
      </w:r>
      <w:r>
        <w:rPr>
          <w:lang w:val="en-US"/>
        </w:rPr>
        <w:t xml:space="preserve"> Akle </w:t>
      </w:r>
      <w:r w:rsidRPr="00D926DA">
        <w:rPr>
          <w:i/>
          <w:lang w:val="en-US"/>
        </w:rPr>
        <w:t>et al.</w:t>
      </w:r>
      <w:r>
        <w:rPr>
          <w:lang w:val="en-US"/>
        </w:rPr>
        <w:t xml:space="preserve"> </w:t>
      </w:r>
      <w:proofErr w:type="gramStart"/>
      <w:r>
        <w:rPr>
          <w:lang w:val="en-US"/>
        </w:rPr>
        <w:t>stated</w:t>
      </w:r>
      <w:proofErr w:type="gramEnd"/>
      <w:r>
        <w:rPr>
          <w:lang w:val="en-US"/>
        </w:rPr>
        <w:t xml:space="preserve"> in 2012 that IEAPs with high-surface area (such as carbon nanotube-based) electrodes “</w:t>
      </w:r>
      <w:r w:rsidRPr="00E554E1">
        <w:rPr>
          <w:lang w:val="en-US"/>
        </w:rPr>
        <w:t>do not operate properly as sensors</w:t>
      </w:r>
      <w:r>
        <w:rPr>
          <w:lang w:val="en-US"/>
        </w:rPr>
        <w:t>” due to predicable complications in the signal-conditioning circuitry.</w:t>
      </w:r>
      <w:r>
        <w:rPr>
          <w:lang w:val="en-US"/>
        </w:rPr>
        <w:fldChar w:fldCharType="begin"/>
      </w:r>
      <w:r>
        <w:rPr>
          <w:lang w:val="en-US"/>
        </w:rPr>
        <w:instrText>ADDIN RW.CITE{{352 Akle,BarbarJ 2013}}</w:instrText>
      </w:r>
      <w:r>
        <w:rPr>
          <w:lang w:val="en-US"/>
        </w:rPr>
        <w:fldChar w:fldCharType="separate"/>
      </w:r>
      <w:r w:rsidRPr="00087804">
        <w:rPr>
          <w:rFonts w:eastAsia="Times New Roman" w:cs="Arial"/>
          <w:vertAlign w:val="superscript"/>
        </w:rPr>
        <w:t>42</w:t>
      </w:r>
      <w:r>
        <w:rPr>
          <w:lang w:val="en-US"/>
        </w:rPr>
        <w:fldChar w:fldCharType="end"/>
      </w:r>
      <w:r>
        <w:rPr>
          <w:lang w:val="en-US"/>
        </w:rPr>
        <w:t xml:space="preserve"> Otsuki </w:t>
      </w:r>
      <w:r w:rsidRPr="004505D2">
        <w:rPr>
          <w:i/>
          <w:lang w:val="en-US"/>
        </w:rPr>
        <w:t>et al.</w:t>
      </w:r>
      <w:r>
        <w:rPr>
          <w:lang w:val="en-US"/>
        </w:rPr>
        <w:t xml:space="preserve"> </w:t>
      </w:r>
      <w:proofErr w:type="gramStart"/>
      <w:r>
        <w:rPr>
          <w:lang w:val="en-US"/>
        </w:rPr>
        <w:t>have</w:t>
      </w:r>
      <w:proofErr w:type="gramEnd"/>
      <w:r>
        <w:rPr>
          <w:lang w:val="en-US"/>
        </w:rPr>
        <w:t xml:space="preserve"> constructed a bending speed-independent deformation sensor based on a non-specified solid polymer membrane and non-specified carbon electrodes, yielding output voltages of up to 350 mV.</w:t>
      </w:r>
      <w:r w:rsidRPr="00C3553B">
        <w:rPr>
          <w:lang w:val="en-US"/>
        </w:rPr>
        <w:fldChar w:fldCharType="begin"/>
      </w:r>
      <w:r w:rsidRPr="00CC163D">
        <w:rPr>
          <w:lang w:val="en-US"/>
        </w:rPr>
        <w:instrText>ADDIN RW.CITE{{157 Otsuki,Manabu 2012}}</w:instrText>
      </w:r>
      <w:r w:rsidRPr="00C3553B">
        <w:rPr>
          <w:lang w:val="en-US"/>
        </w:rPr>
        <w:fldChar w:fldCharType="separate"/>
      </w:r>
      <w:r w:rsidRPr="00087804">
        <w:rPr>
          <w:rFonts w:eastAsia="Times New Roman" w:cs="Arial"/>
          <w:vertAlign w:val="superscript"/>
        </w:rPr>
        <w:t>113</w:t>
      </w:r>
      <w:r w:rsidRPr="00C3553B">
        <w:rPr>
          <w:lang w:val="en-US"/>
        </w:rPr>
        <w:fldChar w:fldCharType="end"/>
      </w:r>
      <w:r>
        <w:rPr>
          <w:lang w:val="en-US"/>
        </w:rPr>
        <w:t xml:space="preserve"> </w:t>
      </w:r>
    </w:p>
    <w:p w14:paraId="016254CE" w14:textId="77777777" w:rsidR="00087804" w:rsidRDefault="00087804" w:rsidP="00087804">
      <w:pPr>
        <w:ind w:firstLine="426"/>
        <w:rPr>
          <w:lang w:val="en-US"/>
        </w:rPr>
      </w:pPr>
      <w:r>
        <w:rPr>
          <w:lang w:val="en-US"/>
        </w:rPr>
        <w:t>Carbon-based ionic sensors have also been constructed in other forms than laminates.</w:t>
      </w:r>
      <w:r w:rsidRPr="002830E4">
        <w:t xml:space="preserve"> </w:t>
      </w:r>
      <w:r w:rsidRPr="002830E4">
        <w:rPr>
          <w:lang w:val="en-US"/>
        </w:rPr>
        <w:t>Mirfakhrai</w:t>
      </w:r>
      <w:r>
        <w:rPr>
          <w:lang w:val="en-US"/>
        </w:rPr>
        <w:t xml:space="preserve">, Baughman, </w:t>
      </w:r>
      <w:r w:rsidRPr="002830E4">
        <w:rPr>
          <w:i/>
          <w:lang w:val="en-US"/>
        </w:rPr>
        <w:t>et al.</w:t>
      </w:r>
      <w:r>
        <w:rPr>
          <w:lang w:val="en-US"/>
        </w:rPr>
        <w:t xml:space="preserve"> have used carbon nanotube yarns for measurement of tensile stresses.</w:t>
      </w:r>
      <w:r>
        <w:rPr>
          <w:lang w:val="en-US"/>
        </w:rPr>
        <w:fldChar w:fldCharType="begin"/>
      </w:r>
      <w:r>
        <w:rPr>
          <w:lang w:val="en-US"/>
        </w:rPr>
        <w:instrText>ADDIN RW.CITE{{85 Mirfakhrai,T. 2011}}</w:instrText>
      </w:r>
      <w:r>
        <w:rPr>
          <w:lang w:val="en-US"/>
        </w:rPr>
        <w:fldChar w:fldCharType="separate"/>
      </w:r>
      <w:r w:rsidRPr="00087804">
        <w:rPr>
          <w:rFonts w:eastAsia="Times New Roman" w:cs="Arial"/>
          <w:vertAlign w:val="superscript"/>
        </w:rPr>
        <w:t>114</w:t>
      </w:r>
      <w:r>
        <w:rPr>
          <w:lang w:val="en-US"/>
        </w:rPr>
        <w:fldChar w:fldCharType="end"/>
      </w:r>
      <w:r>
        <w:rPr>
          <w:lang w:val="en-US"/>
        </w:rPr>
        <w:t xml:space="preserve"> However, this sensor works by measuring electric current between a biased yarn and a reference electrode. The sensorial effect is explained by the increase of the surface area of the yarns due to a tensile force. Formally, this kind of sensor does not belong to the class of IEAPs, because no polymer is involved in its construction, but its supercapacitor-like structure suggests similarity to the IEAPs in its working principle.</w:t>
      </w:r>
    </w:p>
    <w:p w14:paraId="345C199C" w14:textId="77777777" w:rsidR="00087804" w:rsidRPr="00CC163D" w:rsidRDefault="00087804" w:rsidP="00087804">
      <w:pPr>
        <w:rPr>
          <w:lang w:val="en-US"/>
        </w:rPr>
      </w:pPr>
      <w:r w:rsidRPr="00CC163D">
        <w:rPr>
          <w:lang w:val="en-US"/>
        </w:rPr>
        <w:t xml:space="preserve">In this work, the following aspects are under concern in the investigation of </w:t>
      </w:r>
      <w:r>
        <w:rPr>
          <w:lang w:val="en-US"/>
        </w:rPr>
        <w:t>I</w:t>
      </w:r>
      <w:r w:rsidRPr="00CC163D">
        <w:rPr>
          <w:lang w:val="en-US"/>
        </w:rPr>
        <w:t>EAP motion sensors:</w:t>
      </w:r>
    </w:p>
    <w:p w14:paraId="4C4F470B" w14:textId="77777777" w:rsidR="00087804" w:rsidRPr="00CC163D" w:rsidRDefault="00087804" w:rsidP="00087804">
      <w:pPr>
        <w:pStyle w:val="ListParagraph"/>
        <w:numPr>
          <w:ilvl w:val="0"/>
          <w:numId w:val="28"/>
        </w:numPr>
        <w:rPr>
          <w:lang w:val="en-US"/>
        </w:rPr>
      </w:pPr>
      <w:r w:rsidRPr="00CC163D">
        <w:rPr>
          <w:lang w:val="en-US"/>
        </w:rPr>
        <w:t xml:space="preserve">The use of carbide-derived carbon with a high specific surface area and tailored porosity distribution as an electrode material for improvement of </w:t>
      </w:r>
      <w:r>
        <w:rPr>
          <w:lang w:val="en-US"/>
        </w:rPr>
        <w:t>I</w:t>
      </w:r>
      <w:r w:rsidRPr="00CC163D">
        <w:rPr>
          <w:lang w:val="en-US"/>
        </w:rPr>
        <w:t>EAP motion sensors</w:t>
      </w:r>
    </w:p>
    <w:p w14:paraId="18656061" w14:textId="77777777" w:rsidR="00087804" w:rsidRPr="00CC163D" w:rsidRDefault="00087804" w:rsidP="00087804">
      <w:pPr>
        <w:pStyle w:val="ListParagraph"/>
        <w:numPr>
          <w:ilvl w:val="0"/>
          <w:numId w:val="28"/>
        </w:numPr>
        <w:rPr>
          <w:lang w:val="en-US"/>
        </w:rPr>
      </w:pPr>
      <w:r w:rsidRPr="00CC163D">
        <w:rPr>
          <w:lang w:val="en-US"/>
        </w:rPr>
        <w:t xml:space="preserve">Investigation of motion sensor properties of </w:t>
      </w:r>
      <w:r>
        <w:rPr>
          <w:lang w:val="en-US"/>
        </w:rPr>
        <w:t>I</w:t>
      </w:r>
      <w:r w:rsidRPr="00CC163D">
        <w:rPr>
          <w:lang w:val="en-US"/>
        </w:rPr>
        <w:t>EAP constructed both with and without incorporation of ionic polymer</w:t>
      </w:r>
    </w:p>
    <w:p w14:paraId="042F3046" w14:textId="77777777" w:rsidR="00087804" w:rsidRPr="00CC163D" w:rsidRDefault="00087804" w:rsidP="00087804">
      <w:pPr>
        <w:ind w:firstLine="426"/>
        <w:rPr>
          <w:lang w:val="en-US"/>
        </w:rPr>
      </w:pPr>
      <w:r w:rsidRPr="00CC163D">
        <w:rPr>
          <w:lang w:val="en-US"/>
        </w:rPr>
        <w:t xml:space="preserve">The mechanoelectrical measurements involved characterization of the </w:t>
      </w:r>
      <w:r>
        <w:rPr>
          <w:lang w:val="en-US"/>
        </w:rPr>
        <w:t>I</w:t>
      </w:r>
      <w:r w:rsidRPr="00CC163D">
        <w:rPr>
          <w:lang w:val="en-US"/>
        </w:rPr>
        <w:t>EAP response to different curvature changes and characterization of the frequency-response to a sinusoidal bending with constant change in curvature.</w:t>
      </w:r>
    </w:p>
    <w:p w14:paraId="5416D887" w14:textId="27ADFF7C" w:rsidR="0099025F" w:rsidRPr="009F4388" w:rsidRDefault="0099025F" w:rsidP="0039252E">
      <w:pPr>
        <w:pStyle w:val="Heading3"/>
      </w:pPr>
      <w:bookmarkStart w:id="24" w:name="_Toc380081075"/>
      <w:bookmarkStart w:id="25" w:name="_Toc380081076"/>
      <w:bookmarkStart w:id="26" w:name="_Ref380081259"/>
      <w:bookmarkStart w:id="27" w:name="_Ref380081460"/>
      <w:bookmarkEnd w:id="24"/>
      <w:r w:rsidRPr="009F4388">
        <w:rPr>
          <w:rStyle w:val="Heading3Char"/>
          <w:b/>
          <w:bCs/>
        </w:rPr>
        <w:lastRenderedPageBreak/>
        <w:t>IEAP</w:t>
      </w:r>
      <w:r w:rsidR="00505A11">
        <w:rPr>
          <w:rStyle w:val="Heading3Char"/>
          <w:b/>
          <w:bCs/>
        </w:rPr>
        <w:t>s</w:t>
      </w:r>
      <w:r w:rsidRPr="009F4388">
        <w:rPr>
          <w:rStyle w:val="Heading3Char"/>
          <w:b/>
          <w:bCs/>
        </w:rPr>
        <w:t xml:space="preserve"> as </w:t>
      </w:r>
      <w:r w:rsidRPr="0039252E">
        <w:rPr>
          <w:rStyle w:val="Heading3Char"/>
          <w:b/>
          <w:bCs/>
        </w:rPr>
        <w:t>sensor</w:t>
      </w:r>
      <w:r w:rsidR="00505A11" w:rsidRPr="0039252E">
        <w:rPr>
          <w:rStyle w:val="Heading3Char"/>
          <w:b/>
          <w:bCs/>
        </w:rPr>
        <w:t>s</w:t>
      </w:r>
      <w:r w:rsidRPr="009F4388">
        <w:rPr>
          <w:rStyle w:val="Heading3Char"/>
          <w:b/>
          <w:bCs/>
        </w:rPr>
        <w:t xml:space="preserve"> for stimuli other than mechanical</w:t>
      </w:r>
      <w:bookmarkEnd w:id="25"/>
      <w:bookmarkEnd w:id="26"/>
      <w:bookmarkEnd w:id="27"/>
    </w:p>
    <w:p w14:paraId="5CB34D11" w14:textId="6BC80555" w:rsidR="00CC5CDA" w:rsidRDefault="00485ED9" w:rsidP="00485ED9">
      <w:pPr>
        <w:ind w:firstLine="426"/>
        <w:rPr>
          <w:lang w:val="en-US"/>
        </w:rPr>
      </w:pPr>
      <w:r w:rsidRPr="00CC163D">
        <w:rPr>
          <w:lang w:val="en-US"/>
        </w:rPr>
        <w:t xml:space="preserve">There are only few attempts found in the literature on using IEAP technology for measuring stimuli other than mechanical pressure. </w:t>
      </w:r>
      <w:r w:rsidR="001F493F">
        <w:rPr>
          <w:lang w:val="en-US"/>
        </w:rPr>
        <w:t>In 2012</w:t>
      </w:r>
      <w:r w:rsidRPr="00CC163D">
        <w:rPr>
          <w:lang w:val="en-US"/>
        </w:rPr>
        <w:t xml:space="preserve">, Bakhoum </w:t>
      </w:r>
      <w:r w:rsidRPr="00CC163D">
        <w:rPr>
          <w:i/>
          <w:lang w:val="en-US"/>
        </w:rPr>
        <w:t>et al.</w:t>
      </w:r>
      <w:r w:rsidRPr="00CC163D">
        <w:rPr>
          <w:lang w:val="en-US"/>
        </w:rPr>
        <w:t xml:space="preserve"> proposed a miniature supercapacitor for measuring humidity inside electronic components or composite materials. The supercapacitor constructed from activated carbon electrodes and potassium hydroxide electrodes was claimed to have the highest sensitivity with respect to size among all known types of moisture sensors.</w:t>
      </w:r>
      <w:r w:rsidRPr="00C3553B">
        <w:rPr>
          <w:lang w:val="en-US"/>
        </w:rPr>
        <w:fldChar w:fldCharType="begin"/>
      </w:r>
      <w:r w:rsidRPr="00CC163D">
        <w:rPr>
          <w:lang w:val="en-US"/>
        </w:rPr>
        <w:instrText>ADDIN RW.CITE{{117 Bakhoum,E.G. 2012}}</w:instrText>
      </w:r>
      <w:r w:rsidRPr="00C3553B">
        <w:rPr>
          <w:lang w:val="en-US"/>
        </w:rPr>
        <w:fldChar w:fldCharType="separate"/>
      </w:r>
      <w:r w:rsidR="00087804" w:rsidRPr="00087804">
        <w:rPr>
          <w:rFonts w:eastAsia="Times New Roman" w:cs="Arial"/>
          <w:vertAlign w:val="superscript"/>
        </w:rPr>
        <w:t>50</w:t>
      </w:r>
      <w:r w:rsidRPr="00C3553B">
        <w:rPr>
          <w:lang w:val="en-US"/>
        </w:rPr>
        <w:fldChar w:fldCharType="end"/>
      </w:r>
      <w:r w:rsidRPr="00CC163D">
        <w:rPr>
          <w:lang w:val="en-US"/>
        </w:rPr>
        <w:t xml:space="preserve"> However, this </w:t>
      </w:r>
      <w:r w:rsidR="009F4388">
        <w:rPr>
          <w:lang w:val="en-US"/>
        </w:rPr>
        <w:t xml:space="preserve">proposed </w:t>
      </w:r>
      <w:r w:rsidRPr="00CC163D">
        <w:rPr>
          <w:lang w:val="en-US"/>
        </w:rPr>
        <w:t>humidity-sensing mechanism does not incorporate any generation of electric charge.</w:t>
      </w:r>
    </w:p>
    <w:p w14:paraId="2F5239A6" w14:textId="1D9888FB" w:rsidR="00C551C4" w:rsidRDefault="00C551C4" w:rsidP="00FA676D">
      <w:pPr>
        <w:pStyle w:val="Heading2"/>
        <w:rPr>
          <w:lang w:val="en-US"/>
        </w:rPr>
      </w:pPr>
      <w:bookmarkStart w:id="28" w:name="_Toc380081077"/>
      <w:bookmarkStart w:id="29" w:name="_Ref380081675"/>
      <w:r>
        <w:rPr>
          <w:lang w:val="en-US"/>
        </w:rPr>
        <w:t>Humidity-sensitivity of the IEAPs</w:t>
      </w:r>
      <w:bookmarkEnd w:id="28"/>
      <w:bookmarkEnd w:id="29"/>
    </w:p>
    <w:p w14:paraId="738B15AC" w14:textId="7EB4D389" w:rsidR="00C551C4" w:rsidRPr="00C3553B" w:rsidRDefault="00C551C4" w:rsidP="00C551C4">
      <w:pPr>
        <w:rPr>
          <w:lang w:val="en-US"/>
        </w:rPr>
      </w:pPr>
      <w:r w:rsidRPr="00C3553B">
        <w:rPr>
          <w:lang w:val="en-US"/>
        </w:rPr>
        <w:t xml:space="preserve">Many of the potential applications for </w:t>
      </w:r>
      <w:r>
        <w:rPr>
          <w:lang w:val="en-US"/>
        </w:rPr>
        <w:t>I</w:t>
      </w:r>
      <w:r w:rsidRPr="00C3553B">
        <w:rPr>
          <w:lang w:val="en-US"/>
        </w:rPr>
        <w:t>EAP</w:t>
      </w:r>
      <w:r>
        <w:rPr>
          <w:lang w:val="en-US"/>
        </w:rPr>
        <w:t>s, especially if used as</w:t>
      </w:r>
      <w:r w:rsidRPr="00C3553B">
        <w:rPr>
          <w:lang w:val="en-US"/>
        </w:rPr>
        <w:t xml:space="preserve"> actuators</w:t>
      </w:r>
      <w:r>
        <w:rPr>
          <w:lang w:val="en-US"/>
        </w:rPr>
        <w:t>,</w:t>
      </w:r>
      <w:r w:rsidRPr="00C3553B">
        <w:rPr>
          <w:lang w:val="en-US"/>
        </w:rPr>
        <w:t xml:space="preserve"> assume their </w:t>
      </w:r>
      <w:r>
        <w:rPr>
          <w:lang w:val="en-US"/>
        </w:rPr>
        <w:t xml:space="preserve">ability for </w:t>
      </w:r>
      <w:r w:rsidRPr="00C3553B">
        <w:rPr>
          <w:lang w:val="en-US"/>
        </w:rPr>
        <w:t xml:space="preserve">operation in an environment with </w:t>
      </w:r>
      <w:r>
        <w:rPr>
          <w:lang w:val="en-US"/>
        </w:rPr>
        <w:t xml:space="preserve">a </w:t>
      </w:r>
      <w:r w:rsidRPr="00C3553B">
        <w:rPr>
          <w:lang w:val="en-US"/>
        </w:rPr>
        <w:t>variable RH level. Ambient humidity is an important parameter that determines the performance of IPMC actuators in air</w:t>
      </w:r>
      <w:r w:rsidR="00505A11">
        <w:rPr>
          <w:lang w:val="en-US"/>
        </w:rPr>
        <w:t>.</w:t>
      </w:r>
      <w:r w:rsidRPr="00C3553B">
        <w:rPr>
          <w:lang w:val="en-US"/>
        </w:rPr>
        <w:fldChar w:fldCharType="begin"/>
      </w:r>
      <w:r w:rsidRPr="00C3553B">
        <w:rPr>
          <w:lang w:val="en-US"/>
        </w:rPr>
        <w:instrText>ADDIN RW.CITE{{293 Kikuchi,Kunitomo 2009}}</w:instrText>
      </w:r>
      <w:r w:rsidRPr="00C3553B">
        <w:rPr>
          <w:lang w:val="en-US"/>
        </w:rPr>
        <w:fldChar w:fldCharType="separate"/>
      </w:r>
      <w:r w:rsidR="00087804" w:rsidRPr="00087804">
        <w:rPr>
          <w:rFonts w:eastAsia="Times New Roman" w:cs="Arial"/>
          <w:vertAlign w:val="superscript"/>
        </w:rPr>
        <w:t>51</w:t>
      </w:r>
      <w:r w:rsidRPr="00C3553B">
        <w:rPr>
          <w:lang w:val="en-US"/>
        </w:rPr>
        <w:fldChar w:fldCharType="end"/>
      </w:r>
      <w:r w:rsidRPr="00C3553B">
        <w:rPr>
          <w:lang w:val="en-US"/>
        </w:rPr>
        <w:t xml:space="preserve"> </w:t>
      </w:r>
      <w:r w:rsidR="00505A11">
        <w:rPr>
          <w:lang w:val="en-US"/>
        </w:rPr>
        <w:t>This</w:t>
      </w:r>
      <w:r w:rsidRPr="00C3553B">
        <w:rPr>
          <w:lang w:val="en-US"/>
        </w:rPr>
        <w:t xml:space="preserve"> is also expected, as </w:t>
      </w:r>
      <w:r>
        <w:rPr>
          <w:lang w:val="en-US"/>
        </w:rPr>
        <w:t>its working mechanism is based on electro-osmosis</w:t>
      </w:r>
      <w:r w:rsidRPr="00C3553B">
        <w:rPr>
          <w:lang w:val="en-US"/>
        </w:rPr>
        <w:t xml:space="preserve"> of water</w:t>
      </w:r>
      <w:r>
        <w:rPr>
          <w:lang w:val="en-US"/>
        </w:rPr>
        <w:t>-solvated ions</w:t>
      </w:r>
      <w:r w:rsidRPr="00C3553B">
        <w:rPr>
          <w:lang w:val="en-US"/>
        </w:rPr>
        <w:t>. The use of IPMC motion sensors in air has been demonstrated; however, the sensing signal is dependent on the hydration level</w:t>
      </w:r>
      <w:r w:rsidRPr="00C3553B">
        <w:rPr>
          <w:lang w:val="en-US"/>
        </w:rPr>
        <w:fldChar w:fldCharType="begin"/>
      </w:r>
      <w:r w:rsidRPr="00C3553B">
        <w:rPr>
          <w:lang w:val="en-US"/>
        </w:rPr>
        <w:instrText>ADDIN RW.CITE{{160 Chen,Z. 2007}}</w:instrText>
      </w:r>
      <w:r w:rsidRPr="00C3553B">
        <w:rPr>
          <w:lang w:val="en-US"/>
        </w:rPr>
        <w:fldChar w:fldCharType="separate"/>
      </w:r>
      <w:r w:rsidR="00087804" w:rsidRPr="00087804">
        <w:rPr>
          <w:rFonts w:eastAsia="Times New Roman" w:cs="Arial"/>
          <w:vertAlign w:val="superscript"/>
        </w:rPr>
        <w:t>52</w:t>
      </w:r>
      <w:r w:rsidRPr="00C3553B">
        <w:rPr>
          <w:lang w:val="en-US"/>
        </w:rPr>
        <w:fldChar w:fldCharType="end"/>
      </w:r>
      <w:r w:rsidRPr="00C3553B">
        <w:rPr>
          <w:lang w:val="en-US"/>
        </w:rPr>
        <w:t xml:space="preserve">. </w:t>
      </w:r>
    </w:p>
    <w:p w14:paraId="39CB58A1" w14:textId="6D1DBF54" w:rsidR="00C551C4" w:rsidRPr="00CC163D" w:rsidRDefault="00C551C4" w:rsidP="00C551C4">
      <w:pPr>
        <w:rPr>
          <w:lang w:val="en-US"/>
        </w:rPr>
      </w:pPr>
      <w:r>
        <w:rPr>
          <w:lang w:val="en-US"/>
        </w:rPr>
        <w:t>Space, which is an exceptional e</w:t>
      </w:r>
      <w:r w:rsidRPr="00C3553B">
        <w:rPr>
          <w:lang w:val="en-US"/>
        </w:rPr>
        <w:t xml:space="preserve">nvironment </w:t>
      </w:r>
      <w:r>
        <w:rPr>
          <w:lang w:val="en-US"/>
        </w:rPr>
        <w:t xml:space="preserve">due to its </w:t>
      </w:r>
      <w:r w:rsidRPr="00C3553B">
        <w:rPr>
          <w:lang w:val="en-US"/>
        </w:rPr>
        <w:t xml:space="preserve">inconsiderable </w:t>
      </w:r>
      <w:r>
        <w:rPr>
          <w:lang w:val="en-US"/>
        </w:rPr>
        <w:t xml:space="preserve">ambient </w:t>
      </w:r>
      <w:r w:rsidRPr="00C3553B">
        <w:rPr>
          <w:lang w:val="en-US"/>
        </w:rPr>
        <w:t>humidity content</w:t>
      </w:r>
      <w:r>
        <w:rPr>
          <w:lang w:val="en-US"/>
        </w:rPr>
        <w:t>,</w:t>
      </w:r>
      <w:r w:rsidRPr="00C3553B">
        <w:rPr>
          <w:lang w:val="en-US"/>
        </w:rPr>
        <w:t xml:space="preserve"> </w:t>
      </w:r>
      <w:r>
        <w:rPr>
          <w:lang w:val="en-US"/>
        </w:rPr>
        <w:t xml:space="preserve">is one of the </w:t>
      </w:r>
      <w:r w:rsidRPr="00C3553B">
        <w:rPr>
          <w:lang w:val="en-US"/>
        </w:rPr>
        <w:t>promising field</w:t>
      </w:r>
      <w:r>
        <w:rPr>
          <w:lang w:val="en-US"/>
        </w:rPr>
        <w:t>s</w:t>
      </w:r>
      <w:r w:rsidRPr="00C3553B">
        <w:rPr>
          <w:lang w:val="en-US"/>
        </w:rPr>
        <w:t xml:space="preserve"> of use </w:t>
      </w:r>
      <w:r>
        <w:rPr>
          <w:lang w:val="en-US"/>
        </w:rPr>
        <w:t>for</w:t>
      </w:r>
      <w:r w:rsidRPr="00C3553B">
        <w:rPr>
          <w:lang w:val="en-US"/>
        </w:rPr>
        <w:t xml:space="preserve"> </w:t>
      </w:r>
      <w:r>
        <w:rPr>
          <w:lang w:val="en-US"/>
        </w:rPr>
        <w:t>I</w:t>
      </w:r>
      <w:r w:rsidRPr="00C3553B">
        <w:rPr>
          <w:lang w:val="en-US"/>
        </w:rPr>
        <w:t>EAPs.</w:t>
      </w:r>
      <w:r>
        <w:rPr>
          <w:lang w:val="en-US"/>
        </w:rPr>
        <w:fldChar w:fldCharType="begin"/>
      </w:r>
      <w:r>
        <w:rPr>
          <w:lang w:val="en-US"/>
        </w:rPr>
        <w:instrText>ADDIN RW.CITE{{379 Krishen,Kumar 2009}}</w:instrText>
      </w:r>
      <w:r>
        <w:rPr>
          <w:lang w:val="en-US"/>
        </w:rPr>
        <w:fldChar w:fldCharType="separate"/>
      </w:r>
      <w:r w:rsidR="00087804" w:rsidRPr="00087804">
        <w:rPr>
          <w:rFonts w:eastAsia="Times New Roman" w:cs="Arial"/>
          <w:vertAlign w:val="superscript"/>
        </w:rPr>
        <w:t>53</w:t>
      </w:r>
      <w:r>
        <w:rPr>
          <w:lang w:val="en-US"/>
        </w:rPr>
        <w:fldChar w:fldCharType="end"/>
      </w:r>
      <w:r w:rsidRPr="00C3553B">
        <w:rPr>
          <w:lang w:val="en-US"/>
        </w:rPr>
        <w:t xml:space="preserve"> On the contrary, a number of other potential fields of application for </w:t>
      </w:r>
      <w:r>
        <w:rPr>
          <w:lang w:val="en-US"/>
        </w:rPr>
        <w:t>IIEAP</w:t>
      </w:r>
      <w:r w:rsidRPr="00C3553B">
        <w:rPr>
          <w:lang w:val="en-US"/>
        </w:rPr>
        <w:t xml:space="preserve"> actuators</w:t>
      </w:r>
      <w:r>
        <w:rPr>
          <w:lang w:val="en-US"/>
        </w:rPr>
        <w:t>,</w:t>
      </w:r>
      <w:r w:rsidRPr="00C3553B">
        <w:rPr>
          <w:lang w:val="en-US"/>
        </w:rPr>
        <w:t xml:space="preserve"> such as haptic feedback devices</w:t>
      </w:r>
      <w:r>
        <w:rPr>
          <w:lang w:val="en-US"/>
        </w:rPr>
        <w:t>,</w:t>
      </w:r>
      <w:r w:rsidRPr="00C3553B">
        <w:rPr>
          <w:lang w:val="en-US"/>
        </w:rPr>
        <w:t xml:space="preserve"> presume reliable operation at </w:t>
      </w:r>
      <w:r>
        <w:rPr>
          <w:lang w:val="en-US"/>
        </w:rPr>
        <w:t>the full range of</w:t>
      </w:r>
      <w:r w:rsidRPr="00C3553B">
        <w:rPr>
          <w:lang w:val="en-US"/>
        </w:rPr>
        <w:t xml:space="preserve"> RH levels. </w:t>
      </w:r>
      <w:r>
        <w:rPr>
          <w:lang w:val="en-US"/>
        </w:rPr>
        <w:t xml:space="preserve">To date, the IEAPs as energy-storage elements are often characterized in an inert gas atmosphere, such as in a glovebox, which excludes the effects of ambient humidity, but makes it difficult to predict the behavior of IEAPs in a real application.  </w:t>
      </w:r>
      <w:r w:rsidR="00505A11">
        <w:rPr>
          <w:lang w:val="en-US"/>
        </w:rPr>
        <w:t>Encapsulation is one of the proposed solutions to overcome humidity-sensitivity; although, it does not offer protection</w:t>
      </w:r>
      <w:r w:rsidR="00093A23">
        <w:rPr>
          <w:lang w:val="en-US"/>
        </w:rPr>
        <w:t xml:space="preserve"> in long-term</w:t>
      </w:r>
      <w:r w:rsidR="00505A11">
        <w:rPr>
          <w:lang w:val="en-US"/>
        </w:rPr>
        <w:t>.</w:t>
      </w:r>
      <w:r w:rsidR="00505A11">
        <w:rPr>
          <w:lang w:val="en-US"/>
        </w:rPr>
        <w:fldChar w:fldCharType="begin"/>
      </w:r>
      <w:r w:rsidR="00505A11">
        <w:rPr>
          <w:lang w:val="en-US"/>
        </w:rPr>
        <w:instrText>ADDIN RW.CITE{{297 Kim,SeongJun 2006}}</w:instrText>
      </w:r>
      <w:r w:rsidR="00505A11">
        <w:rPr>
          <w:lang w:val="en-US"/>
        </w:rPr>
        <w:fldChar w:fldCharType="separate"/>
      </w:r>
      <w:r w:rsidR="00087804" w:rsidRPr="00087804">
        <w:rPr>
          <w:rFonts w:eastAsia="Times New Roman" w:cs="Arial"/>
          <w:vertAlign w:val="superscript"/>
        </w:rPr>
        <w:t>54</w:t>
      </w:r>
      <w:r w:rsidR="00505A11">
        <w:rPr>
          <w:lang w:val="en-US"/>
        </w:rPr>
        <w:fldChar w:fldCharType="end"/>
      </w:r>
      <w:r w:rsidR="00505A11">
        <w:rPr>
          <w:lang w:val="en-US"/>
        </w:rPr>
        <w:t xml:space="preserve"> </w:t>
      </w:r>
      <w:r>
        <w:rPr>
          <w:lang w:val="en-US"/>
        </w:rPr>
        <w:t>The IEAP actuators and sensors are typically characterized in ambient air</w:t>
      </w:r>
      <w:r w:rsidRPr="00792EE8">
        <w:rPr>
          <w:lang w:val="en-US"/>
        </w:rPr>
        <w:t xml:space="preserve"> </w:t>
      </w:r>
      <w:r>
        <w:rPr>
          <w:lang w:val="en-US"/>
        </w:rPr>
        <w:t>at</w:t>
      </w:r>
      <w:r w:rsidRPr="00C3553B">
        <w:rPr>
          <w:lang w:val="en-US"/>
        </w:rPr>
        <w:t xml:space="preserve"> a constant temperature</w:t>
      </w:r>
      <w:r>
        <w:rPr>
          <w:lang w:val="en-US"/>
        </w:rPr>
        <w:t>, often without specifying the RH level.</w:t>
      </w:r>
      <w:r w:rsidRPr="00C3553B" w:rsidDel="006F48B9">
        <w:rPr>
          <w:lang w:val="en-US"/>
        </w:rPr>
        <w:t xml:space="preserve"> </w:t>
      </w:r>
      <w:r w:rsidRPr="00CC163D">
        <w:rPr>
          <w:lang w:val="en-US"/>
        </w:rPr>
        <w:t>The knowledge on the behavior of ionic liquid-based electrochemical systems based on double layer-adsorption working in air at the full range of RH is of crucial importance for devices irrespective of the field of application – actuation, sensing, energy storage and harvesting.</w:t>
      </w:r>
    </w:p>
    <w:p w14:paraId="4913E224" w14:textId="695BE8B7" w:rsidR="00C551C4" w:rsidRDefault="00C551C4" w:rsidP="00C551C4">
      <w:pPr>
        <w:rPr>
          <w:lang w:val="en-US"/>
        </w:rPr>
      </w:pPr>
      <w:r w:rsidRPr="00C3553B">
        <w:rPr>
          <w:lang w:val="en-US"/>
        </w:rPr>
        <w:t xml:space="preserve">The effect of ambient humidity on the performance of </w:t>
      </w:r>
      <w:r>
        <w:rPr>
          <w:lang w:val="en-US"/>
        </w:rPr>
        <w:t>IEAP</w:t>
      </w:r>
      <w:r w:rsidRPr="00C3553B">
        <w:rPr>
          <w:lang w:val="en-US"/>
        </w:rPr>
        <w:t xml:space="preserve"> actuators or sensors with ionic liquid electrolyte is seldom discussed, as ionic liquids are considered stable in ambient conditions. </w:t>
      </w:r>
      <w:r w:rsidRPr="00C3553B">
        <w:rPr>
          <w:szCs w:val="24"/>
          <w:lang w:val="en-US"/>
        </w:rPr>
        <w:t>In a real electrochemical device working in air, ionic liquid cannot be considered as a solvent-free electrolyte. Recently, the investigation of physicochemical properties of water-IL mixtures has attracted much interest</w:t>
      </w:r>
      <w:r w:rsidRPr="00C3553B">
        <w:rPr>
          <w:szCs w:val="24"/>
          <w:lang w:val="en-US"/>
        </w:rPr>
        <w:fldChar w:fldCharType="begin"/>
      </w:r>
      <w:r w:rsidRPr="00C3553B">
        <w:rPr>
          <w:szCs w:val="24"/>
          <w:lang w:val="en-US"/>
        </w:rPr>
        <w:instrText>ADDIN RW.CITE{{91 Ranke,Johannes 2009; 168 Cao,Yuanyuan 2012; 167 MacMillan,AmandaC. 2012; 129 Francesco,FabioDi 2011}}</w:instrText>
      </w:r>
      <w:r w:rsidRPr="00C3553B">
        <w:rPr>
          <w:szCs w:val="24"/>
          <w:lang w:val="en-US"/>
        </w:rPr>
        <w:fldChar w:fldCharType="separate"/>
      </w:r>
      <w:r w:rsidR="00087804" w:rsidRPr="00087804">
        <w:rPr>
          <w:rFonts w:eastAsia="Times New Roman" w:cs="Arial"/>
          <w:vertAlign w:val="superscript"/>
        </w:rPr>
        <w:t>55-58</w:t>
      </w:r>
      <w:r w:rsidRPr="00C3553B">
        <w:rPr>
          <w:szCs w:val="24"/>
          <w:lang w:val="en-US"/>
        </w:rPr>
        <w:fldChar w:fldCharType="end"/>
      </w:r>
      <w:r w:rsidRPr="00C3553B">
        <w:rPr>
          <w:szCs w:val="24"/>
          <w:lang w:val="en-US"/>
        </w:rPr>
        <w:t xml:space="preserve">. </w:t>
      </w:r>
      <w:r w:rsidRPr="00C3553B">
        <w:rPr>
          <w:lang w:val="en-US"/>
        </w:rPr>
        <w:t xml:space="preserve">A change in RH level can cause a drift in the electromechanical parameters of the actuators and sensors, which in turn raises the need for considering the RH level as an important input parameter for control algorithms. Consequently, the </w:t>
      </w:r>
      <w:r w:rsidRPr="00C3553B">
        <w:rPr>
          <w:lang w:val="en-US"/>
        </w:rPr>
        <w:lastRenderedPageBreak/>
        <w:t xml:space="preserve">characterization and modelling of the effect of RH level on the properties of the </w:t>
      </w:r>
      <w:r>
        <w:rPr>
          <w:lang w:val="en-US"/>
        </w:rPr>
        <w:t>IEAP</w:t>
      </w:r>
      <w:r w:rsidRPr="00C3553B">
        <w:rPr>
          <w:lang w:val="en-US"/>
        </w:rPr>
        <w:t xml:space="preserve">s is </w:t>
      </w:r>
      <w:r>
        <w:rPr>
          <w:lang w:val="en-US"/>
        </w:rPr>
        <w:t>justified</w:t>
      </w:r>
      <w:r w:rsidRPr="00C3553B">
        <w:rPr>
          <w:lang w:val="en-US"/>
        </w:rPr>
        <w:t xml:space="preserve">. </w:t>
      </w:r>
    </w:p>
    <w:p w14:paraId="2CE3C882" w14:textId="2C4F0D14" w:rsidR="00C551C4" w:rsidRDefault="00C551C4" w:rsidP="00C551C4">
      <w:pPr>
        <w:pStyle w:val="Heading2"/>
        <w:rPr>
          <w:lang w:val="en-US"/>
        </w:rPr>
      </w:pPr>
      <w:bookmarkStart w:id="30" w:name="_Toc380081078"/>
      <w:r>
        <w:rPr>
          <w:lang w:val="en-US"/>
        </w:rPr>
        <w:t>From sensors to energy-harvesters</w:t>
      </w:r>
      <w:bookmarkEnd w:id="30"/>
    </w:p>
    <w:p w14:paraId="6D179B2A" w14:textId="516FD86B" w:rsidR="00093A23" w:rsidRDefault="00093A23" w:rsidP="00093A23">
      <w:pPr>
        <w:ind w:firstLine="426"/>
        <w:rPr>
          <w:lang w:val="en-US"/>
        </w:rPr>
      </w:pPr>
      <w:r w:rsidRPr="00CC163D">
        <w:rPr>
          <w:lang w:val="en-US"/>
        </w:rPr>
        <w:t xml:space="preserve">Vibration, humidity and pressure, which are common </w:t>
      </w:r>
      <w:r>
        <w:rPr>
          <w:lang w:val="en-US"/>
        </w:rPr>
        <w:t>by</w:t>
      </w:r>
      <w:r w:rsidRPr="00CC163D">
        <w:rPr>
          <w:lang w:val="en-US"/>
        </w:rPr>
        <w:t>products of industrial processes (such as thermal power station or motor traffic) or accompany with various natural phenomena, offer virtually unlimited source for harvestable energy. The energy harvested from the surrounding environment is considered as ‘green’ and ‘renewable’. Today, these power sources are often not widely utilized due to lack of suitable energy-harvesting materials. Due to high cost of the energy-harvesting materials and comparably low power density, ambient environment is currently not considered as replacement for nuclear or thermal</w:t>
      </w:r>
      <w:r>
        <w:rPr>
          <w:lang w:val="en-US"/>
        </w:rPr>
        <w:t xml:space="preserve"> energy</w:t>
      </w:r>
      <w:r w:rsidRPr="00CC163D">
        <w:rPr>
          <w:lang w:val="en-US"/>
        </w:rPr>
        <w:t xml:space="preserve">. However, the energy harvesters </w:t>
      </w:r>
      <w:r>
        <w:rPr>
          <w:lang w:val="en-US"/>
        </w:rPr>
        <w:t xml:space="preserve">in micro-scale </w:t>
      </w:r>
      <w:r w:rsidRPr="00CC163D">
        <w:rPr>
          <w:lang w:val="en-US"/>
        </w:rPr>
        <w:t>are of particular interest</w:t>
      </w:r>
      <w:r>
        <w:rPr>
          <w:lang w:val="en-US"/>
        </w:rPr>
        <w:t xml:space="preserve"> for portable devices.</w:t>
      </w:r>
    </w:p>
    <w:p w14:paraId="19829FC0" w14:textId="77777777" w:rsidR="00093A23" w:rsidRPr="00CC163D" w:rsidRDefault="00093A23" w:rsidP="00093A23">
      <w:pPr>
        <w:pStyle w:val="Heading3"/>
        <w:rPr>
          <w:lang w:val="en-US"/>
        </w:rPr>
      </w:pPr>
      <w:bookmarkStart w:id="31" w:name="_Toc380081079"/>
      <w:r w:rsidRPr="00CC163D">
        <w:rPr>
          <w:lang w:val="en-US"/>
        </w:rPr>
        <w:t>Energy harvesting in micro-scale</w:t>
      </w:r>
      <w:bookmarkEnd w:id="31"/>
    </w:p>
    <w:p w14:paraId="43375913" w14:textId="77777777" w:rsidR="00093A23" w:rsidRPr="00CC163D" w:rsidRDefault="00093A23" w:rsidP="00093A23">
      <w:pPr>
        <w:ind w:firstLine="426"/>
        <w:rPr>
          <w:lang w:val="en-US"/>
        </w:rPr>
      </w:pPr>
      <w:r w:rsidRPr="00CC163D">
        <w:rPr>
          <w:lang w:val="en-US"/>
        </w:rPr>
        <w:t xml:space="preserve">Energy harvesting in micro-scale (below milliwatt-level per one device) offers increasing interest especially due to the following </w:t>
      </w:r>
      <w:r>
        <w:rPr>
          <w:lang w:val="en-US"/>
        </w:rPr>
        <w:t>issues</w:t>
      </w:r>
      <w:r w:rsidRPr="00CC163D">
        <w:rPr>
          <w:lang w:val="en-US"/>
        </w:rPr>
        <w:t>:</w:t>
      </w:r>
    </w:p>
    <w:p w14:paraId="3D60FCF4" w14:textId="24C448F4" w:rsidR="00093A23" w:rsidRPr="00CC163D" w:rsidRDefault="00093A23" w:rsidP="00093A23">
      <w:pPr>
        <w:pStyle w:val="ListParagraph"/>
        <w:numPr>
          <w:ilvl w:val="0"/>
          <w:numId w:val="12"/>
        </w:numPr>
        <w:ind w:firstLine="426"/>
        <w:rPr>
          <w:lang w:val="en-US"/>
        </w:rPr>
      </w:pPr>
      <w:r w:rsidRPr="00CC163D">
        <w:rPr>
          <w:lang w:val="en-US"/>
        </w:rPr>
        <w:t xml:space="preserve">The electronic components have become more energy-efficient. For example, the power consumption of a low-cost 32-bit microprocessor with </w:t>
      </w:r>
      <w:r w:rsidRPr="00CC163D">
        <w:rPr>
          <w:i/>
          <w:lang w:val="en-US"/>
        </w:rPr>
        <w:t>Cortex-M4 RISC</w:t>
      </w:r>
      <w:r w:rsidRPr="00CC163D">
        <w:rPr>
          <w:lang w:val="en-US"/>
        </w:rPr>
        <w:t xml:space="preserve"> architecture goes down </w:t>
      </w:r>
      <w:proofErr w:type="gramStart"/>
      <w:r w:rsidRPr="00CC163D">
        <w:rPr>
          <w:lang w:val="en-US"/>
        </w:rPr>
        <w:t xml:space="preserve">to 90 </w:t>
      </w:r>
      <w:r w:rsidRPr="00CC163D">
        <w:rPr>
          <w:rFonts w:cs="Arial"/>
          <w:lang w:val="en-US"/>
        </w:rPr>
        <w:t>µ</w:t>
      </w:r>
      <w:r w:rsidRPr="00CC163D">
        <w:rPr>
          <w:lang w:val="en-US"/>
        </w:rPr>
        <w:t>A/MHz</w:t>
      </w:r>
      <w:r w:rsidRPr="00C3553B">
        <w:rPr>
          <w:lang w:val="en-US"/>
        </w:rPr>
        <w:fldChar w:fldCharType="begin"/>
      </w:r>
      <w:r w:rsidRPr="00CC163D">
        <w:rPr>
          <w:lang w:val="en-US"/>
        </w:rPr>
        <w:instrText>ADDIN RW.CITE{{262 [NoInformation] 2013}}</w:instrText>
      </w:r>
      <w:r w:rsidRPr="00C3553B">
        <w:rPr>
          <w:lang w:val="en-US"/>
        </w:rPr>
        <w:fldChar w:fldCharType="separate"/>
      </w:r>
      <w:r w:rsidR="00087804" w:rsidRPr="00087804">
        <w:rPr>
          <w:rFonts w:eastAsia="Times New Roman" w:cs="Arial"/>
          <w:vertAlign w:val="superscript"/>
        </w:rPr>
        <w:t>59</w:t>
      </w:r>
      <w:proofErr w:type="gramEnd"/>
      <w:r w:rsidRPr="00C3553B">
        <w:rPr>
          <w:lang w:val="en-US"/>
        </w:rPr>
        <w:fldChar w:fldCharType="end"/>
      </w:r>
      <w:r w:rsidRPr="00CC163D">
        <w:rPr>
          <w:lang w:val="en-US"/>
        </w:rPr>
        <w:t>. The low power-consumption level suggests that electrochemical batteries, which are, to date, the only profitable energy sources for portable electronics, could be completely replaced by energy harvesting elements, which can draw the required amount of energy directly from the ambient environment.</w:t>
      </w:r>
      <w:r w:rsidRPr="00C3553B">
        <w:rPr>
          <w:lang w:val="en-US"/>
        </w:rPr>
        <w:fldChar w:fldCharType="begin"/>
      </w:r>
      <w:r w:rsidRPr="00CC163D">
        <w:rPr>
          <w:lang w:val="en-US"/>
        </w:rPr>
        <w:instrText>ADDIN RW.CITE{{222 Wang,ZhongLin 2012}}</w:instrText>
      </w:r>
      <w:r w:rsidRPr="00C3553B">
        <w:rPr>
          <w:lang w:val="en-US"/>
        </w:rPr>
        <w:fldChar w:fldCharType="separate"/>
      </w:r>
      <w:r w:rsidR="00087804" w:rsidRPr="00087804">
        <w:rPr>
          <w:rFonts w:eastAsia="Times New Roman" w:cs="Arial"/>
          <w:vertAlign w:val="superscript"/>
        </w:rPr>
        <w:t>60</w:t>
      </w:r>
      <w:r w:rsidRPr="00C3553B">
        <w:rPr>
          <w:lang w:val="en-US"/>
        </w:rPr>
        <w:fldChar w:fldCharType="end"/>
      </w:r>
    </w:p>
    <w:p w14:paraId="4CD4E851" w14:textId="341F9FA5" w:rsidR="00093A23" w:rsidRPr="00CC163D" w:rsidRDefault="00093A23" w:rsidP="00093A23">
      <w:pPr>
        <w:pStyle w:val="ListParagraph"/>
        <w:numPr>
          <w:ilvl w:val="0"/>
          <w:numId w:val="12"/>
        </w:numPr>
        <w:ind w:firstLine="426"/>
        <w:rPr>
          <w:lang w:val="en-US"/>
        </w:rPr>
      </w:pPr>
      <w:r w:rsidRPr="00CC163D">
        <w:rPr>
          <w:lang w:val="en-US"/>
        </w:rPr>
        <w:t>There is an increasing interest in developing mobile or implantable sensor network nodes and other micro-/nanosystems operating in low duty-cycle regime.</w:t>
      </w:r>
      <w:r w:rsidRPr="00C3553B">
        <w:rPr>
          <w:lang w:val="en-US"/>
        </w:rPr>
        <w:fldChar w:fldCharType="begin"/>
      </w:r>
      <w:r w:rsidRPr="00CC163D">
        <w:rPr>
          <w:lang w:val="en-US"/>
        </w:rPr>
        <w:instrText>ADDIN RW.CITE{{222 Wang,ZhongLin 2012}}</w:instrText>
      </w:r>
      <w:r w:rsidRPr="00C3553B">
        <w:rPr>
          <w:lang w:val="en-US"/>
        </w:rPr>
        <w:fldChar w:fldCharType="separate"/>
      </w:r>
      <w:r w:rsidR="00087804" w:rsidRPr="00087804">
        <w:rPr>
          <w:rFonts w:eastAsia="Times New Roman" w:cs="Arial"/>
          <w:vertAlign w:val="superscript"/>
        </w:rPr>
        <w:t>60</w:t>
      </w:r>
      <w:r w:rsidRPr="00C3553B">
        <w:rPr>
          <w:lang w:val="en-US"/>
        </w:rPr>
        <w:fldChar w:fldCharType="end"/>
      </w:r>
      <w:r w:rsidRPr="00CC163D">
        <w:rPr>
          <w:lang w:val="en-US"/>
        </w:rPr>
        <w:t xml:space="preserve"> As power is consumed only during short active cycles, the total power consumption is significantly decreased and even low-grade sources</w:t>
      </w:r>
      <w:r>
        <w:rPr>
          <w:lang w:val="en-US"/>
        </w:rPr>
        <w:t xml:space="preserve"> previously considered unprofitable</w:t>
      </w:r>
      <w:r w:rsidRPr="00CC163D">
        <w:rPr>
          <w:lang w:val="en-US"/>
        </w:rPr>
        <w:t xml:space="preserve"> can be used to harvest energy.</w:t>
      </w:r>
    </w:p>
    <w:p w14:paraId="1EE156CD" w14:textId="77777777" w:rsidR="00093A23" w:rsidRPr="00CC163D" w:rsidRDefault="00093A23" w:rsidP="00093A23">
      <w:pPr>
        <w:pStyle w:val="ListParagraph"/>
        <w:numPr>
          <w:ilvl w:val="0"/>
          <w:numId w:val="12"/>
        </w:numPr>
        <w:ind w:firstLine="426"/>
        <w:rPr>
          <w:lang w:val="en-US"/>
        </w:rPr>
      </w:pPr>
      <w:r w:rsidRPr="00CC163D">
        <w:rPr>
          <w:lang w:val="en-US"/>
        </w:rPr>
        <w:t>There are a number of different sources of energy in the environment; most of them are irregular in time. A more reliable and efficient energy harvesting can be achieved by collecting energy from all available sources, therefore increasing the total power and minimizing the time period with no harvestable energy.</w:t>
      </w:r>
    </w:p>
    <w:p w14:paraId="45CBB51D" w14:textId="66DCE278" w:rsidR="00093A23" w:rsidRPr="00CC163D" w:rsidRDefault="00093A23" w:rsidP="00093A23">
      <w:pPr>
        <w:pStyle w:val="ListParagraph"/>
        <w:numPr>
          <w:ilvl w:val="0"/>
          <w:numId w:val="12"/>
        </w:numPr>
        <w:ind w:firstLine="426"/>
        <w:rPr>
          <w:lang w:val="en-US"/>
        </w:rPr>
      </w:pPr>
      <w:r w:rsidRPr="00CC163D">
        <w:rPr>
          <w:lang w:val="en-US"/>
        </w:rPr>
        <w:t xml:space="preserve">Implantable (or wearable) medical electronic devices, which are often combined with lab-on-chip technology, are expected to be capable of autonomous operation during several years. The ability of harvesting energy </w:t>
      </w:r>
      <w:r w:rsidRPr="00CC163D">
        <w:rPr>
          <w:i/>
          <w:lang w:val="en-US"/>
        </w:rPr>
        <w:t>in vivo</w:t>
      </w:r>
      <w:r w:rsidRPr="00CC163D">
        <w:rPr>
          <w:lang w:val="en-US"/>
        </w:rPr>
        <w:t xml:space="preserve"> is a considerable improvement in the field of medical electronics. Previously, energy harvesting from the energy of a heartbeat using ZnO thin films has been demonstrated by Li et al.</w:t>
      </w:r>
      <w:r w:rsidRPr="00C3553B">
        <w:rPr>
          <w:lang w:val="en-US"/>
        </w:rPr>
        <w:fldChar w:fldCharType="begin"/>
      </w:r>
      <w:r w:rsidRPr="00CC163D">
        <w:rPr>
          <w:lang w:val="en-US"/>
        </w:rPr>
        <w:instrText>ADDIN RW.CITE{{258 Li,Zetang 2011}}</w:instrText>
      </w:r>
      <w:r w:rsidRPr="00C3553B">
        <w:rPr>
          <w:lang w:val="en-US"/>
        </w:rPr>
        <w:fldChar w:fldCharType="separate"/>
      </w:r>
      <w:r w:rsidR="00087804" w:rsidRPr="00087804">
        <w:rPr>
          <w:rFonts w:eastAsia="Times New Roman" w:cs="Arial"/>
          <w:vertAlign w:val="superscript"/>
        </w:rPr>
        <w:t>61</w:t>
      </w:r>
      <w:r w:rsidRPr="00C3553B">
        <w:rPr>
          <w:lang w:val="en-US"/>
        </w:rPr>
        <w:fldChar w:fldCharType="end"/>
      </w:r>
    </w:p>
    <w:p w14:paraId="32EFEDAE" w14:textId="4F9AE640" w:rsidR="00093A23" w:rsidRPr="00CC163D" w:rsidRDefault="00093A23" w:rsidP="00093A23">
      <w:pPr>
        <w:pStyle w:val="ListParagraph"/>
        <w:numPr>
          <w:ilvl w:val="0"/>
          <w:numId w:val="12"/>
        </w:numPr>
        <w:ind w:firstLine="426"/>
        <w:rPr>
          <w:lang w:val="en-US"/>
        </w:rPr>
      </w:pPr>
      <w:r w:rsidRPr="00CC163D">
        <w:rPr>
          <w:lang w:val="en-US"/>
        </w:rPr>
        <w:lastRenderedPageBreak/>
        <w:t>In terms of cost per unit power, the energy harvesting units are today, as a rule, not comparable to conventional (thermal) power stations. However, the advantages of energy harvesters emerge in small scale power generation units. For example, despite thermoelectric energy harvesting has intrinsically low efficiency (&lt;10 %), it retains its efficiency even down at microwatt level, where the conventional generators are impractical.</w:t>
      </w:r>
      <w:r w:rsidRPr="00C3553B">
        <w:rPr>
          <w:lang w:val="en-US"/>
        </w:rPr>
        <w:fldChar w:fldCharType="begin"/>
      </w:r>
      <w:r w:rsidRPr="00CC163D">
        <w:rPr>
          <w:lang w:val="en-US"/>
        </w:rPr>
        <w:instrText>ADDIN RW.CITE{{254 Vining,CroninB 2009}}</w:instrText>
      </w:r>
      <w:r w:rsidRPr="00C3553B">
        <w:rPr>
          <w:lang w:val="en-US"/>
        </w:rPr>
        <w:fldChar w:fldCharType="separate"/>
      </w:r>
      <w:r w:rsidR="00087804" w:rsidRPr="00087804">
        <w:rPr>
          <w:rFonts w:eastAsia="Times New Roman" w:cs="Arial"/>
          <w:vertAlign w:val="superscript"/>
        </w:rPr>
        <w:t>62</w:t>
      </w:r>
      <w:r w:rsidRPr="00C3553B">
        <w:rPr>
          <w:lang w:val="en-US"/>
        </w:rPr>
        <w:fldChar w:fldCharType="end"/>
      </w:r>
    </w:p>
    <w:p w14:paraId="0D29A11A" w14:textId="5C778216" w:rsidR="002C562A" w:rsidRDefault="002C562A" w:rsidP="00093A23">
      <w:pPr>
        <w:rPr>
          <w:lang w:val="en-US"/>
        </w:rPr>
      </w:pPr>
      <w:r w:rsidRPr="002C562A">
        <w:rPr>
          <w:lang w:val="en-US"/>
        </w:rPr>
        <w:t xml:space="preserve">Small-scale mechanical vibrational energy can be transferred directly into electric energy using piezoelectric ceramics (such as PZT) or soft polymers (such as PVdF in its crystalline </w:t>
      </w:r>
      <w:r w:rsidRPr="002C562A">
        <w:rPr>
          <w:rFonts w:cs="Arial"/>
          <w:lang w:val="en-US"/>
        </w:rPr>
        <w:t>β</w:t>
      </w:r>
      <w:r w:rsidRPr="002C562A">
        <w:rPr>
          <w:lang w:val="en-US"/>
        </w:rPr>
        <w:t>-form). Other proposed solutions include the use of electrostatic effect between a metal and a corona-polarized PTFE surface</w:t>
      </w:r>
      <w:r w:rsidRPr="002C562A">
        <w:rPr>
          <w:lang w:val="en-US"/>
        </w:rPr>
        <w:fldChar w:fldCharType="begin"/>
      </w:r>
      <w:r w:rsidRPr="002C562A">
        <w:rPr>
          <w:lang w:val="en-US"/>
        </w:rPr>
        <w:instrText>ADDIN RW.CITE{{256 Zhong,Qize 2013}}</w:instrText>
      </w:r>
      <w:r w:rsidRPr="002C562A">
        <w:rPr>
          <w:lang w:val="en-US"/>
        </w:rPr>
        <w:fldChar w:fldCharType="separate"/>
      </w:r>
      <w:r w:rsidR="00087804" w:rsidRPr="00087804">
        <w:rPr>
          <w:rFonts w:eastAsia="Times New Roman" w:cs="Arial"/>
          <w:vertAlign w:val="superscript"/>
        </w:rPr>
        <w:t>63</w:t>
      </w:r>
      <w:r w:rsidRPr="002C562A">
        <w:rPr>
          <w:lang w:val="en-US"/>
        </w:rPr>
        <w:fldChar w:fldCharType="end"/>
      </w:r>
      <w:r w:rsidRPr="002C562A">
        <w:rPr>
          <w:lang w:val="en-US"/>
        </w:rPr>
        <w:t xml:space="preserve"> or by means of triboelectric effect between PET and PDMS films</w:t>
      </w:r>
      <w:r w:rsidRPr="002C562A">
        <w:rPr>
          <w:lang w:val="en-US"/>
        </w:rPr>
        <w:fldChar w:fldCharType="begin"/>
      </w:r>
      <w:r w:rsidRPr="002C562A">
        <w:rPr>
          <w:lang w:val="en-US"/>
        </w:rPr>
        <w:instrText>ADDIN RW.CITE{{257 Fan,Feng-Ru 2012}}</w:instrText>
      </w:r>
      <w:r w:rsidRPr="002C562A">
        <w:rPr>
          <w:lang w:val="en-US"/>
        </w:rPr>
        <w:fldChar w:fldCharType="separate"/>
      </w:r>
      <w:r w:rsidR="00087804" w:rsidRPr="00087804">
        <w:rPr>
          <w:rFonts w:eastAsia="Times New Roman" w:cs="Arial"/>
          <w:vertAlign w:val="superscript"/>
        </w:rPr>
        <w:t>64</w:t>
      </w:r>
      <w:r w:rsidRPr="002C562A">
        <w:rPr>
          <w:lang w:val="en-US"/>
        </w:rPr>
        <w:fldChar w:fldCharType="end"/>
      </w:r>
    </w:p>
    <w:p w14:paraId="52D5B153" w14:textId="4FCD4DFD" w:rsidR="00093A23" w:rsidRPr="002C562A" w:rsidRDefault="00093A23" w:rsidP="00093A23">
      <w:pPr>
        <w:pStyle w:val="Heading3"/>
        <w:rPr>
          <w:lang w:val="en-US"/>
        </w:rPr>
      </w:pPr>
      <w:bookmarkStart w:id="32" w:name="_Toc380081080"/>
      <w:r>
        <w:rPr>
          <w:lang w:val="en-US"/>
        </w:rPr>
        <w:t>The current role of supercapacitors in energy-harvesting</w:t>
      </w:r>
      <w:bookmarkEnd w:id="32"/>
    </w:p>
    <w:p w14:paraId="097A8383" w14:textId="77777777" w:rsidR="00C551C4" w:rsidRDefault="00C551C4" w:rsidP="00C551C4">
      <w:pPr>
        <w:ind w:firstLine="426"/>
        <w:rPr>
          <w:rFonts w:cs="Arial"/>
          <w:lang w:val="en-US"/>
        </w:rPr>
      </w:pPr>
      <w:r w:rsidRPr="00CC163D">
        <w:rPr>
          <w:rFonts w:cs="Arial"/>
          <w:lang w:val="en-US"/>
        </w:rPr>
        <w:t xml:space="preserve">The supercapacitors and </w:t>
      </w:r>
      <w:r>
        <w:rPr>
          <w:rFonts w:cs="Arial"/>
          <w:lang w:val="en-US"/>
        </w:rPr>
        <w:t>IEAP</w:t>
      </w:r>
      <w:r w:rsidRPr="00CC163D">
        <w:rPr>
          <w:rFonts w:cs="Arial"/>
          <w:lang w:val="en-US"/>
        </w:rPr>
        <w:t xml:space="preserve"> actuators are charged from an external power source. An </w:t>
      </w:r>
      <w:r>
        <w:rPr>
          <w:rFonts w:cs="Arial"/>
          <w:lang w:val="en-US"/>
        </w:rPr>
        <w:t>IEAP</w:t>
      </w:r>
      <w:r w:rsidRPr="00CC163D">
        <w:rPr>
          <w:rFonts w:cs="Arial"/>
          <w:lang w:val="en-US"/>
        </w:rPr>
        <w:t xml:space="preserve"> actuator can be brought towards its initial position by consuming the stored charge by short-circuiting the electrodes. A supercapacitor is discharged in a similar fashion, yet the stored electric charge is mostly consumed by some electronic device to perform useful work. Despite a large amount of the electric charge stored in an </w:t>
      </w:r>
      <w:r>
        <w:rPr>
          <w:rFonts w:cs="Arial"/>
          <w:lang w:val="en-US"/>
        </w:rPr>
        <w:t>IEAP</w:t>
      </w:r>
      <w:r w:rsidRPr="00CC163D">
        <w:rPr>
          <w:rFonts w:cs="Arial"/>
          <w:lang w:val="en-US"/>
        </w:rPr>
        <w:t xml:space="preserve"> actuator is, in the current prototypes, not recycled and therefore wasted after every working cycle due to the lack of efficient electronics for this action, the supercapacitor-like actuator technology holds an advantage before, for example, actuators based on Joule heating – a large amount of the applied electric charge can in principle be recycled.</w:t>
      </w:r>
    </w:p>
    <w:p w14:paraId="6A0AE8E8" w14:textId="5B350181" w:rsidR="00FA676D" w:rsidRPr="00CC163D" w:rsidRDefault="00FA676D" w:rsidP="00FA676D">
      <w:pPr>
        <w:ind w:firstLine="426"/>
        <w:rPr>
          <w:rFonts w:cs="Arial"/>
          <w:szCs w:val="24"/>
          <w:lang w:val="en-US"/>
        </w:rPr>
      </w:pPr>
      <w:r w:rsidRPr="00CC163D">
        <w:rPr>
          <w:rFonts w:cs="Arial"/>
          <w:szCs w:val="24"/>
          <w:lang w:val="en-US"/>
        </w:rPr>
        <w:t>Previously, supercapacitor-like structures have been considered for use in energy harvesting applications essentially as intermediary or even main energy storage units.</w:t>
      </w:r>
      <w:r w:rsidRPr="00C3553B">
        <w:rPr>
          <w:rFonts w:cs="Arial"/>
          <w:szCs w:val="24"/>
          <w:lang w:val="en-US"/>
        </w:rPr>
        <w:fldChar w:fldCharType="begin"/>
      </w:r>
      <w:r w:rsidRPr="00CC163D">
        <w:rPr>
          <w:rFonts w:cs="Arial"/>
          <w:szCs w:val="24"/>
          <w:lang w:val="en-US"/>
        </w:rPr>
        <w:instrText>ADDIN RW.CITE{{340 Vullers,RJM 2009}}</w:instrText>
      </w:r>
      <w:r w:rsidRPr="00C3553B">
        <w:rPr>
          <w:rFonts w:cs="Arial"/>
          <w:szCs w:val="24"/>
          <w:lang w:val="en-US"/>
        </w:rPr>
        <w:fldChar w:fldCharType="separate"/>
      </w:r>
      <w:r w:rsidR="00087804" w:rsidRPr="00087804">
        <w:rPr>
          <w:rFonts w:eastAsia="Times New Roman" w:cs="Arial"/>
          <w:vertAlign w:val="superscript"/>
        </w:rPr>
        <w:t>65</w:t>
      </w:r>
      <w:r w:rsidRPr="00C3553B">
        <w:rPr>
          <w:rFonts w:cs="Arial"/>
          <w:szCs w:val="24"/>
          <w:lang w:val="en-US"/>
        </w:rPr>
        <w:fldChar w:fldCharType="end"/>
      </w:r>
      <w:r w:rsidRPr="00CC163D">
        <w:rPr>
          <w:rFonts w:cs="Arial"/>
          <w:szCs w:val="24"/>
          <w:lang w:val="en-US"/>
        </w:rPr>
        <w:t xml:space="preserve"> The transient electric energy output of energy-harvesting materials, especially piezoelectric materials, is of irregular nature. The high voltage output spikes of a piezoelectric material is first rectified by using semiconductor electronics and consequently stored in a supercapacitor. After the terminal voltage in the capacitor has exceeded a threshold value, it is available for consuming. The recent work by Sun </w:t>
      </w:r>
      <w:r w:rsidRPr="00CC163D">
        <w:rPr>
          <w:rFonts w:cs="Arial"/>
          <w:i/>
          <w:szCs w:val="24"/>
          <w:lang w:val="en-US"/>
        </w:rPr>
        <w:t>et al</w:t>
      </w:r>
      <w:r w:rsidRPr="00C3553B">
        <w:rPr>
          <w:rFonts w:cs="Arial"/>
          <w:i/>
          <w:szCs w:val="24"/>
          <w:lang w:val="en-US"/>
        </w:rPr>
        <w:fldChar w:fldCharType="begin"/>
      </w:r>
      <w:r w:rsidRPr="00CC163D">
        <w:rPr>
          <w:rFonts w:cs="Arial"/>
          <w:i/>
          <w:szCs w:val="24"/>
          <w:lang w:val="en-US"/>
        </w:rPr>
        <w:instrText>ADDIN RW.CITE{{223 Sun,Chengliang 2011}}</w:instrText>
      </w:r>
      <w:r w:rsidRPr="00C3553B">
        <w:rPr>
          <w:rFonts w:cs="Arial"/>
          <w:i/>
          <w:szCs w:val="24"/>
          <w:lang w:val="en-US"/>
        </w:rPr>
        <w:fldChar w:fldCharType="separate"/>
      </w:r>
      <w:r w:rsidR="00087804" w:rsidRPr="00087804">
        <w:rPr>
          <w:rFonts w:eastAsia="Times New Roman" w:cs="Arial"/>
          <w:vertAlign w:val="superscript"/>
        </w:rPr>
        <w:t>66</w:t>
      </w:r>
      <w:r w:rsidRPr="00C3553B">
        <w:rPr>
          <w:rFonts w:cs="Arial"/>
          <w:i/>
          <w:szCs w:val="24"/>
          <w:lang w:val="en-US"/>
        </w:rPr>
        <w:fldChar w:fldCharType="end"/>
      </w:r>
      <w:r w:rsidRPr="00CC163D">
        <w:rPr>
          <w:rFonts w:cs="Arial"/>
          <w:szCs w:val="24"/>
          <w:lang w:val="en-US"/>
        </w:rPr>
        <w:t xml:space="preserve"> is a representative example of the role of supercapacitor in piezoelectric energy harvesting systems today. </w:t>
      </w:r>
    </w:p>
    <w:p w14:paraId="3F95F974" w14:textId="08B96CED" w:rsidR="00FA676D" w:rsidRDefault="00FA676D" w:rsidP="00FA676D">
      <w:pPr>
        <w:ind w:firstLine="426"/>
        <w:rPr>
          <w:ins w:id="33" w:author="Indrek Must" w:date="2014-02-13T12:17:00Z"/>
          <w:rFonts w:cs="Arial"/>
          <w:szCs w:val="24"/>
          <w:lang w:val="en-US"/>
        </w:rPr>
      </w:pPr>
      <w:r w:rsidRPr="00CC163D">
        <w:rPr>
          <w:rFonts w:cs="Arial"/>
          <w:szCs w:val="24"/>
          <w:lang w:val="en-US"/>
        </w:rPr>
        <w:t xml:space="preserve">The output of thermoelectric generators is </w:t>
      </w:r>
      <w:r>
        <w:rPr>
          <w:rFonts w:cs="Arial"/>
          <w:szCs w:val="24"/>
          <w:lang w:val="en-US"/>
        </w:rPr>
        <w:t xml:space="preserve">changing slowly in time, </w:t>
      </w:r>
      <w:r w:rsidRPr="00CC163D">
        <w:rPr>
          <w:rFonts w:cs="Arial"/>
          <w:szCs w:val="24"/>
          <w:lang w:val="en-US"/>
        </w:rPr>
        <w:t>compared to</w:t>
      </w:r>
      <w:r>
        <w:rPr>
          <w:rFonts w:cs="Arial"/>
          <w:szCs w:val="24"/>
          <w:lang w:val="en-US"/>
        </w:rPr>
        <w:t xml:space="preserve"> the irregular transient signal of the</w:t>
      </w:r>
      <w:r w:rsidRPr="00CC163D">
        <w:rPr>
          <w:rFonts w:cs="Arial"/>
          <w:szCs w:val="24"/>
          <w:lang w:val="en-US"/>
        </w:rPr>
        <w:t xml:space="preserve"> piezoelectric</w:t>
      </w:r>
      <w:r>
        <w:rPr>
          <w:rFonts w:cs="Arial"/>
          <w:szCs w:val="24"/>
          <w:lang w:val="en-US"/>
        </w:rPr>
        <w:t>s</w:t>
      </w:r>
      <w:r w:rsidRPr="00CC163D">
        <w:rPr>
          <w:rFonts w:cs="Arial"/>
          <w:szCs w:val="24"/>
          <w:lang w:val="en-US"/>
        </w:rPr>
        <w:t xml:space="preserve">, but the voltage level is extremely low (10s of mV) and the internal resistance is orders of magnitudes lower than </w:t>
      </w:r>
      <w:r>
        <w:rPr>
          <w:rFonts w:cs="Arial"/>
          <w:szCs w:val="24"/>
          <w:lang w:val="en-US"/>
        </w:rPr>
        <w:t xml:space="preserve">that of </w:t>
      </w:r>
      <w:r w:rsidRPr="00CC163D">
        <w:rPr>
          <w:rFonts w:cs="Arial"/>
          <w:szCs w:val="24"/>
          <w:lang w:val="en-US"/>
        </w:rPr>
        <w:t xml:space="preserve">piezoelectric crystals. In such case, an external charge pump is used to boost the voltage to a suitable level for charging supercapacitor as an intermediary storage. The state-of-the-art commercially available step-up converter, such as LTC3108 from Linear Technology, can boost voltages up from </w:t>
      </w:r>
      <w:r>
        <w:rPr>
          <w:rFonts w:cs="Arial"/>
          <w:szCs w:val="24"/>
          <w:lang w:val="en-US"/>
        </w:rPr>
        <w:t>levels</w:t>
      </w:r>
      <w:r w:rsidRPr="00CC163D">
        <w:rPr>
          <w:rFonts w:cs="Arial"/>
          <w:szCs w:val="24"/>
          <w:lang w:val="en-US"/>
        </w:rPr>
        <w:t xml:space="preserve"> as low as 20 mV and therefore allow harvesting energy from thermal gradients as low as 1ºC</w:t>
      </w:r>
      <w:r w:rsidRPr="00C3553B">
        <w:rPr>
          <w:rFonts w:cs="Arial"/>
          <w:szCs w:val="24"/>
          <w:lang w:val="en-US"/>
        </w:rPr>
        <w:fldChar w:fldCharType="begin"/>
      </w:r>
      <w:r w:rsidRPr="00CC163D">
        <w:rPr>
          <w:rFonts w:cs="Arial"/>
          <w:szCs w:val="24"/>
          <w:lang w:val="en-US"/>
        </w:rPr>
        <w:instrText>ADDIN RW.CITE{{261 [NoInformation] 2013}}</w:instrText>
      </w:r>
      <w:r w:rsidRPr="00C3553B">
        <w:rPr>
          <w:rFonts w:cs="Arial"/>
          <w:szCs w:val="24"/>
          <w:lang w:val="en-US"/>
        </w:rPr>
        <w:fldChar w:fldCharType="separate"/>
      </w:r>
      <w:r w:rsidR="00087804" w:rsidRPr="00087804">
        <w:rPr>
          <w:rFonts w:eastAsia="Times New Roman" w:cs="Arial"/>
          <w:vertAlign w:val="superscript"/>
        </w:rPr>
        <w:t>67</w:t>
      </w:r>
      <w:r w:rsidRPr="00C3553B">
        <w:rPr>
          <w:rFonts w:cs="Arial"/>
          <w:szCs w:val="24"/>
          <w:lang w:val="en-US"/>
        </w:rPr>
        <w:fldChar w:fldCharType="end"/>
      </w:r>
      <w:r w:rsidRPr="00CC163D">
        <w:rPr>
          <w:rFonts w:cs="Arial"/>
          <w:szCs w:val="24"/>
          <w:lang w:val="en-US"/>
        </w:rPr>
        <w:t>; however, at</w:t>
      </w:r>
      <w:r>
        <w:rPr>
          <w:rFonts w:cs="Arial"/>
          <w:szCs w:val="24"/>
          <w:lang w:val="en-US"/>
        </w:rPr>
        <w:t xml:space="preserve"> a</w:t>
      </w:r>
      <w:r w:rsidRPr="00CC163D">
        <w:rPr>
          <w:rFonts w:cs="Arial"/>
          <w:szCs w:val="24"/>
          <w:lang w:val="en-US"/>
        </w:rPr>
        <w:t xml:space="preserve"> low (&lt;50%) efficiency. </w:t>
      </w:r>
    </w:p>
    <w:p w14:paraId="22C58EFA" w14:textId="100ACA31" w:rsidR="00ED5EA6" w:rsidRDefault="00ED5EA6" w:rsidP="00ED5EA6">
      <w:pPr>
        <w:pStyle w:val="Heading3"/>
        <w:rPr>
          <w:ins w:id="34" w:author="Indrek Must" w:date="2014-02-13T12:17:00Z"/>
          <w:lang w:val="en-US"/>
        </w:rPr>
        <w:pPrChange w:id="35" w:author="Indrek Must" w:date="2014-02-13T12:17:00Z">
          <w:pPr>
            <w:ind w:firstLine="426"/>
          </w:pPr>
        </w:pPrChange>
      </w:pPr>
      <w:bookmarkStart w:id="36" w:name="_Toc380081081"/>
      <w:bookmarkStart w:id="37" w:name="_Ref380081301"/>
      <w:ins w:id="38" w:author="Indrek Must" w:date="2014-02-13T12:17:00Z">
        <w:r>
          <w:rPr>
            <w:lang w:val="en-US"/>
          </w:rPr>
          <w:lastRenderedPageBreak/>
          <w:t>IEAP as an energy harvester</w:t>
        </w:r>
        <w:bookmarkEnd w:id="36"/>
        <w:bookmarkEnd w:id="37"/>
      </w:ins>
    </w:p>
    <w:p w14:paraId="60587D5D" w14:textId="72FD8465" w:rsidR="00486323" w:rsidRDefault="00764E2A" w:rsidP="00ED5EA6">
      <w:pPr>
        <w:rPr>
          <w:lang w:val="en-US"/>
        </w:rPr>
      </w:pPr>
      <w:r>
        <w:rPr>
          <w:lang w:val="en-US"/>
        </w:rPr>
        <w:t>From the class of IEAPs, e</w:t>
      </w:r>
      <w:ins w:id="39" w:author="Indrek Must" w:date="2014-02-13T12:17:00Z">
        <w:r w:rsidR="00ED5EA6" w:rsidRPr="00CC163D">
          <w:rPr>
            <w:lang w:val="en-US"/>
          </w:rPr>
          <w:t xml:space="preserve">nergy-harvesting capability from mechanical vibrations has been </w:t>
        </w:r>
      </w:ins>
      <w:r>
        <w:rPr>
          <w:lang w:val="en-US"/>
        </w:rPr>
        <w:t xml:space="preserve">widely </w:t>
      </w:r>
      <w:ins w:id="40" w:author="Indrek Must" w:date="2014-02-13T12:17:00Z">
        <w:r w:rsidR="00ED5EA6" w:rsidRPr="00CC163D">
          <w:rPr>
            <w:lang w:val="en-US"/>
          </w:rPr>
          <w:t>explored in case of IEAPs.</w:t>
        </w:r>
      </w:ins>
      <w:r w:rsidR="00ED5EA6">
        <w:rPr>
          <w:lang w:val="en-US"/>
        </w:rPr>
        <w:t xml:space="preserve"> IPMC </w:t>
      </w:r>
      <w:r w:rsidR="002C562A">
        <w:rPr>
          <w:lang w:val="en-US"/>
        </w:rPr>
        <w:t xml:space="preserve">is applicable as </w:t>
      </w:r>
      <w:r w:rsidR="00ED5EA6">
        <w:rPr>
          <w:lang w:val="en-US"/>
        </w:rPr>
        <w:t>a mechanoelectrical energy harvester</w:t>
      </w:r>
      <w:r w:rsidR="002C562A">
        <w:rPr>
          <w:lang w:val="en-US"/>
        </w:rPr>
        <w:t xml:space="preserve"> in the frequency range &lt;50 Hz, has an efficiency of less than 2 per cent, and generates instantaneous power </w:t>
      </w:r>
      <w:proofErr w:type="gramStart"/>
      <w:r w:rsidR="002C562A">
        <w:rPr>
          <w:lang w:val="en-US"/>
        </w:rPr>
        <w:t xml:space="preserve">up to 45 </w:t>
      </w:r>
      <w:r w:rsidR="002C562A">
        <w:rPr>
          <w:rFonts w:cs="Arial"/>
          <w:lang w:val="en-US"/>
        </w:rPr>
        <w:t>µ</w:t>
      </w:r>
      <w:r w:rsidR="002C562A">
        <w:rPr>
          <w:lang w:val="en-US"/>
        </w:rPr>
        <w:t>W/cm</w:t>
      </w:r>
      <w:r w:rsidR="002C562A">
        <w:rPr>
          <w:vertAlign w:val="superscript"/>
          <w:lang w:val="en-US"/>
        </w:rPr>
        <w:t>3</w:t>
      </w:r>
      <w:proofErr w:type="gramEnd"/>
      <w:r w:rsidR="002C562A">
        <w:rPr>
          <w:lang w:val="en-US"/>
        </w:rPr>
        <w:t>.</w:t>
      </w:r>
      <w:r w:rsidR="00ED5EA6">
        <w:rPr>
          <w:lang w:val="en-US"/>
        </w:rPr>
        <w:fldChar w:fldCharType="begin"/>
      </w:r>
      <w:r w:rsidR="00ED5EA6">
        <w:rPr>
          <w:lang w:val="en-US"/>
        </w:rPr>
        <w:instrText>ADDIN RW.CITE{{403 Tiwari,R 2013}}</w:instrText>
      </w:r>
      <w:r w:rsidR="00ED5EA6">
        <w:rPr>
          <w:lang w:val="en-US"/>
        </w:rPr>
        <w:fldChar w:fldCharType="separate"/>
      </w:r>
      <w:r w:rsidR="00087804" w:rsidRPr="00087804">
        <w:rPr>
          <w:rFonts w:eastAsia="Times New Roman" w:cs="Arial"/>
          <w:vertAlign w:val="superscript"/>
        </w:rPr>
        <w:t>68</w:t>
      </w:r>
      <w:r w:rsidR="00ED5EA6">
        <w:rPr>
          <w:lang w:val="en-US"/>
        </w:rPr>
        <w:fldChar w:fldCharType="end"/>
      </w:r>
      <w:r w:rsidR="00093A23">
        <w:rPr>
          <w:lang w:val="en-US"/>
        </w:rPr>
        <w:t xml:space="preserve"> The IPMCs </w:t>
      </w:r>
      <w:r w:rsidR="004A0700">
        <w:rPr>
          <w:lang w:val="en-US"/>
        </w:rPr>
        <w:t xml:space="preserve">with water as a solvent </w:t>
      </w:r>
      <w:r w:rsidR="00093A23">
        <w:rPr>
          <w:lang w:val="en-US"/>
        </w:rPr>
        <w:t>are especially</w:t>
      </w:r>
      <w:r w:rsidR="004A0700">
        <w:rPr>
          <w:lang w:val="en-US"/>
        </w:rPr>
        <w:t xml:space="preserve"> advantageous in underwater</w:t>
      </w:r>
      <w:r w:rsidR="00486323">
        <w:rPr>
          <w:lang w:val="en-US"/>
        </w:rPr>
        <w:t xml:space="preserve"> </w:t>
      </w:r>
      <w:r w:rsidR="004A0700">
        <w:rPr>
          <w:lang w:val="en-US"/>
        </w:rPr>
        <w:t>energy-harvesting</w:t>
      </w:r>
      <w:r>
        <w:rPr>
          <w:lang w:val="en-US"/>
        </w:rPr>
        <w:t xml:space="preserve"> </w:t>
      </w:r>
      <w:r w:rsidR="00486323">
        <w:rPr>
          <w:lang w:val="en-US"/>
        </w:rPr>
        <w:t>from water flow and vibrations.</w:t>
      </w:r>
      <w:r w:rsidR="00486323">
        <w:rPr>
          <w:lang w:val="en-US"/>
        </w:rPr>
        <w:fldChar w:fldCharType="begin"/>
      </w:r>
      <w:r w:rsidR="00486323">
        <w:rPr>
          <w:lang w:val="en-US"/>
        </w:rPr>
        <w:instrText>ADDIN RW.CITE{{405 Aureli,Matteo 2010; 322 Cellini,Filippo 2013; 404 Cha,Youngsu 2013}}</w:instrText>
      </w:r>
      <w:r w:rsidR="00486323">
        <w:rPr>
          <w:lang w:val="en-US"/>
        </w:rPr>
        <w:fldChar w:fldCharType="separate"/>
      </w:r>
      <w:r w:rsidR="00087804" w:rsidRPr="00087804">
        <w:rPr>
          <w:rFonts w:eastAsia="Times New Roman" w:cs="Arial"/>
          <w:vertAlign w:val="superscript"/>
        </w:rPr>
        <w:t>69-71</w:t>
      </w:r>
      <w:r w:rsidR="00486323">
        <w:rPr>
          <w:lang w:val="en-US"/>
        </w:rPr>
        <w:fldChar w:fldCharType="end"/>
      </w:r>
      <w:r w:rsidR="00486323">
        <w:rPr>
          <w:lang w:val="en-US"/>
        </w:rPr>
        <w:t xml:space="preserve"> This is </w:t>
      </w:r>
      <w:r>
        <w:rPr>
          <w:lang w:val="en-US"/>
        </w:rPr>
        <w:t>due to intrinsic water-compatibility</w:t>
      </w:r>
      <w:r w:rsidR="00486323">
        <w:rPr>
          <w:lang w:val="en-US"/>
        </w:rPr>
        <w:t xml:space="preserve"> of the IPMCs</w:t>
      </w:r>
      <w:r w:rsidR="004A0700">
        <w:rPr>
          <w:lang w:val="en-US"/>
        </w:rPr>
        <w:t>.</w:t>
      </w:r>
      <w:r>
        <w:rPr>
          <w:lang w:val="en-US"/>
        </w:rPr>
        <w:t xml:space="preserve"> </w:t>
      </w:r>
      <w:r w:rsidR="00486323">
        <w:rPr>
          <w:lang w:val="en-US"/>
        </w:rPr>
        <w:t>Although the ionic liquid-based IEAPs are operable in air</w:t>
      </w:r>
      <w:proofErr w:type="gramStart"/>
      <w:r w:rsidR="00486323">
        <w:rPr>
          <w:lang w:val="en-US"/>
        </w:rPr>
        <w:t>,</w:t>
      </w:r>
      <w:proofErr w:type="gramEnd"/>
      <w:r w:rsidR="00486323">
        <w:rPr>
          <w:lang w:val="en-US"/>
        </w:rPr>
        <w:fldChar w:fldCharType="begin"/>
      </w:r>
      <w:r w:rsidR="00486323">
        <w:rPr>
          <w:lang w:val="en-US"/>
        </w:rPr>
        <w:instrText>ADDIN RW.CITE{{307 Bennett,MatthewD 2006}}</w:instrText>
      </w:r>
      <w:r w:rsidR="00486323">
        <w:rPr>
          <w:lang w:val="en-US"/>
        </w:rPr>
        <w:fldChar w:fldCharType="separate"/>
      </w:r>
      <w:r w:rsidR="00087804" w:rsidRPr="00087804">
        <w:rPr>
          <w:rFonts w:eastAsia="Times New Roman" w:cs="Arial"/>
          <w:vertAlign w:val="superscript"/>
        </w:rPr>
        <w:t>72</w:t>
      </w:r>
      <w:r w:rsidR="00486323">
        <w:rPr>
          <w:lang w:val="en-US"/>
        </w:rPr>
        <w:fldChar w:fldCharType="end"/>
      </w:r>
      <w:r w:rsidR="00486323">
        <w:rPr>
          <w:lang w:val="en-US"/>
        </w:rPr>
        <w:t xml:space="preserve"> in-air energy harvesting using IEAPs has attracted incomparably lower interest. A solution for harvesting wind energy by fluttering motion of leaf-shaped cantilevers is realized using polymer piezoelectrics.</w:t>
      </w:r>
      <w:r w:rsidR="00486323">
        <w:rPr>
          <w:lang w:val="en-US"/>
        </w:rPr>
        <w:fldChar w:fldCharType="begin"/>
      </w:r>
      <w:r w:rsidR="00486323">
        <w:rPr>
          <w:lang w:val="en-US"/>
        </w:rPr>
        <w:instrText>ADDIN RW.CITE{{407 Li,Shuguang 2011}}</w:instrText>
      </w:r>
      <w:r w:rsidR="00486323">
        <w:rPr>
          <w:lang w:val="en-US"/>
        </w:rPr>
        <w:fldChar w:fldCharType="separate"/>
      </w:r>
      <w:r w:rsidR="00087804" w:rsidRPr="00087804">
        <w:rPr>
          <w:rFonts w:eastAsia="Times New Roman" w:cs="Arial"/>
          <w:vertAlign w:val="superscript"/>
        </w:rPr>
        <w:t>73</w:t>
      </w:r>
      <w:r w:rsidR="00486323">
        <w:rPr>
          <w:lang w:val="en-US"/>
        </w:rPr>
        <w:fldChar w:fldCharType="end"/>
      </w:r>
      <w:r w:rsidR="00E73102">
        <w:rPr>
          <w:lang w:val="en-US"/>
        </w:rPr>
        <w:t xml:space="preserve"> </w:t>
      </w:r>
      <w:r w:rsidR="00486323">
        <w:rPr>
          <w:lang w:val="en-US"/>
        </w:rPr>
        <w:t>This is generally due toroughly two times higher energy conversion efficiency of polymer piezoelectrics compared to the IPMCs.</w:t>
      </w:r>
      <w:r w:rsidR="00486323">
        <w:rPr>
          <w:lang w:val="en-US"/>
        </w:rPr>
        <w:fldChar w:fldCharType="begin"/>
      </w:r>
      <w:r w:rsidR="00486323">
        <w:rPr>
          <w:lang w:val="en-US"/>
        </w:rPr>
        <w:instrText>ADDIN RW.CITE{{403 Tiwari,R 2013}}</w:instrText>
      </w:r>
      <w:r w:rsidR="00486323">
        <w:rPr>
          <w:lang w:val="en-US"/>
        </w:rPr>
        <w:fldChar w:fldCharType="separate"/>
      </w:r>
      <w:r w:rsidR="00087804" w:rsidRPr="00087804">
        <w:rPr>
          <w:rFonts w:eastAsia="Times New Roman" w:cs="Arial"/>
          <w:vertAlign w:val="superscript"/>
        </w:rPr>
        <w:t>68</w:t>
      </w:r>
      <w:r w:rsidR="00486323">
        <w:rPr>
          <w:lang w:val="en-US"/>
        </w:rPr>
        <w:fldChar w:fldCharType="end"/>
      </w:r>
    </w:p>
    <w:p w14:paraId="048402FA" w14:textId="396B326F" w:rsidR="00ED5EA6" w:rsidDel="00ED5EA6" w:rsidRDefault="00ED5EA6" w:rsidP="00FA676D">
      <w:pPr>
        <w:ind w:firstLine="426"/>
        <w:rPr>
          <w:del w:id="41" w:author="Indrek Must" w:date="2014-02-13T12:17:00Z"/>
          <w:rFonts w:cs="Arial"/>
          <w:szCs w:val="24"/>
          <w:lang w:val="en-US"/>
        </w:rPr>
      </w:pPr>
      <w:bookmarkStart w:id="42" w:name="_Toc380081082"/>
      <w:bookmarkEnd w:id="42"/>
    </w:p>
    <w:p w14:paraId="4A84ADB4" w14:textId="77777777" w:rsidR="00FA676D" w:rsidRPr="00CC163D" w:rsidRDefault="00FA676D" w:rsidP="00093A23">
      <w:pPr>
        <w:pStyle w:val="Heading2"/>
        <w:rPr>
          <w:lang w:val="en-US"/>
        </w:rPr>
      </w:pPr>
      <w:bookmarkStart w:id="43" w:name="_Toc380081083"/>
      <w:r w:rsidRPr="00CC163D">
        <w:rPr>
          <w:lang w:val="en-US"/>
        </w:rPr>
        <w:t>Ambient humidity as an energy source</w:t>
      </w:r>
      <w:bookmarkEnd w:id="43"/>
    </w:p>
    <w:p w14:paraId="5F08A569" w14:textId="14EFCAB6" w:rsidR="00FA676D" w:rsidRPr="00CC163D" w:rsidRDefault="00FA676D" w:rsidP="00FA676D">
      <w:pPr>
        <w:ind w:firstLine="426"/>
        <w:rPr>
          <w:lang w:val="en-US"/>
        </w:rPr>
      </w:pPr>
      <w:r w:rsidRPr="00CC163D">
        <w:rPr>
          <w:lang w:val="en-US"/>
        </w:rPr>
        <w:t xml:space="preserve">Ambient humidity is rarely considered as a source of </w:t>
      </w:r>
      <w:r w:rsidR="00486323">
        <w:rPr>
          <w:lang w:val="en-US"/>
        </w:rPr>
        <w:t xml:space="preserve">electric </w:t>
      </w:r>
      <w:r w:rsidRPr="00CC163D">
        <w:rPr>
          <w:lang w:val="en-US"/>
        </w:rPr>
        <w:t>energy in engineer</w:t>
      </w:r>
      <w:r w:rsidR="008E1BCC">
        <w:rPr>
          <w:lang w:val="en-US"/>
        </w:rPr>
        <w:t>ing solutions</w:t>
      </w:r>
      <w:r w:rsidRPr="00CC163D">
        <w:rPr>
          <w:lang w:val="en-US"/>
        </w:rPr>
        <w:t>. On the contrary, the reversible sorption of ambient water by a nonhomogeneous material is a common actuation mechanism in the nature.  For example, a pine cone opens as a result of dehydration of a layered structure with non</w:t>
      </w:r>
      <w:r w:rsidR="00486323">
        <w:rPr>
          <w:lang w:val="en-US"/>
        </w:rPr>
        <w:t>-</w:t>
      </w:r>
      <w:r w:rsidRPr="00CC163D">
        <w:rPr>
          <w:lang w:val="en-US"/>
        </w:rPr>
        <w:t>homogenous fiber orientation in different layers.</w:t>
      </w:r>
      <w:r w:rsidRPr="00C3553B">
        <w:rPr>
          <w:lang w:val="en-US"/>
        </w:rPr>
        <w:fldChar w:fldCharType="begin"/>
      </w:r>
      <w:r w:rsidRPr="00CC163D">
        <w:rPr>
          <w:lang w:val="en-US"/>
        </w:rPr>
        <w:instrText>ADDIN RW.CITE{{196 Reyssat,E. 2009}}</w:instrText>
      </w:r>
      <w:r w:rsidRPr="00C3553B">
        <w:rPr>
          <w:lang w:val="en-US"/>
        </w:rPr>
        <w:fldChar w:fldCharType="separate"/>
      </w:r>
      <w:r w:rsidR="00087804" w:rsidRPr="00087804">
        <w:rPr>
          <w:rFonts w:eastAsia="Times New Roman" w:cs="Arial"/>
          <w:vertAlign w:val="superscript"/>
        </w:rPr>
        <w:t>74</w:t>
      </w:r>
      <w:r w:rsidRPr="00C3553B">
        <w:rPr>
          <w:lang w:val="en-US"/>
        </w:rPr>
        <w:fldChar w:fldCharType="end"/>
      </w:r>
      <w:r w:rsidRPr="00CC163D">
        <w:rPr>
          <w:lang w:val="en-US"/>
        </w:rPr>
        <w:t xml:space="preserve"> Therefore, ambient humidity holds a significant energetic potential. </w:t>
      </w:r>
    </w:p>
    <w:p w14:paraId="69BE90DF" w14:textId="390979CF" w:rsidR="00FA676D" w:rsidRPr="00CC163D" w:rsidRDefault="00FA676D" w:rsidP="00FA676D">
      <w:pPr>
        <w:ind w:firstLine="426"/>
        <w:rPr>
          <w:lang w:val="en-US"/>
        </w:rPr>
      </w:pPr>
      <w:r w:rsidRPr="00CC163D">
        <w:rPr>
          <w:lang w:val="en-US"/>
        </w:rPr>
        <w:t xml:space="preserve"> It is well-known that asymmetric and reversible absorption of water by hygroscopic materials can be used for producing mechanical work. In its simplest way, this effect can be observed as curling of a sheet of paper due to moistening of one of its sides.</w:t>
      </w:r>
      <w:r w:rsidRPr="00C3553B">
        <w:rPr>
          <w:lang w:val="en-US"/>
        </w:rPr>
        <w:fldChar w:fldCharType="begin"/>
      </w:r>
      <w:r w:rsidRPr="00CC163D">
        <w:rPr>
          <w:lang w:val="en-US"/>
        </w:rPr>
        <w:instrText>ADDIN RW.CITE{{195 Reyssat,E. 2011}}</w:instrText>
      </w:r>
      <w:r w:rsidRPr="00C3553B">
        <w:rPr>
          <w:lang w:val="en-US"/>
        </w:rPr>
        <w:fldChar w:fldCharType="separate"/>
      </w:r>
      <w:r w:rsidR="00087804" w:rsidRPr="00087804">
        <w:rPr>
          <w:rFonts w:eastAsia="Times New Roman" w:cs="Arial"/>
          <w:vertAlign w:val="superscript"/>
        </w:rPr>
        <w:t>75</w:t>
      </w:r>
      <w:r w:rsidRPr="00C3553B">
        <w:rPr>
          <w:lang w:val="en-US"/>
        </w:rPr>
        <w:fldChar w:fldCharType="end"/>
      </w:r>
      <w:r w:rsidRPr="00CC163D">
        <w:rPr>
          <w:lang w:val="en-US"/>
        </w:rPr>
        <w:t xml:space="preserve"> Recently, the research on soft biomimetic artificial structures using sorption of water for actuation has gained a rising interest with a perspective of developing shape-morphing structures for soft robotics applications.</w:t>
      </w:r>
      <w:r w:rsidRPr="00C3553B">
        <w:rPr>
          <w:lang w:val="en-US"/>
        </w:rPr>
        <w:fldChar w:fldCharType="begin"/>
      </w:r>
      <w:r w:rsidRPr="00CC163D">
        <w:rPr>
          <w:lang w:val="en-US"/>
        </w:rPr>
        <w:instrText>ADDIN RW.CITE{{277 Holmes,DouglasP 2011; 338 Ma,Ying 2011; 339 Lee,Sang-Wook 2013}}</w:instrText>
      </w:r>
      <w:r w:rsidRPr="00C3553B">
        <w:rPr>
          <w:lang w:val="en-US"/>
        </w:rPr>
        <w:fldChar w:fldCharType="separate"/>
      </w:r>
      <w:r w:rsidR="00087804" w:rsidRPr="00087804">
        <w:rPr>
          <w:rFonts w:eastAsia="Times New Roman" w:cs="Arial"/>
          <w:vertAlign w:val="superscript"/>
        </w:rPr>
        <w:t>76-78</w:t>
      </w:r>
      <w:r w:rsidRPr="00C3553B">
        <w:rPr>
          <w:lang w:val="en-US"/>
        </w:rPr>
        <w:fldChar w:fldCharType="end"/>
      </w:r>
      <w:r w:rsidRPr="00CC163D">
        <w:rPr>
          <w:lang w:val="en-US"/>
        </w:rPr>
        <w:t xml:space="preserve"> Inspired by the natural phenomena, water vapor has been recently successfully employed in energy harvesting by Ma </w:t>
      </w:r>
      <w:r w:rsidRPr="00CC163D">
        <w:rPr>
          <w:i/>
          <w:lang w:val="en-US"/>
        </w:rPr>
        <w:t>et al</w:t>
      </w:r>
      <w:r w:rsidRPr="00CC163D">
        <w:rPr>
          <w:lang w:val="en-US"/>
        </w:rPr>
        <w:t>.</w:t>
      </w:r>
      <w:r w:rsidRPr="00C3553B">
        <w:rPr>
          <w:lang w:val="en-US"/>
        </w:rPr>
        <w:fldChar w:fldCharType="begin"/>
      </w:r>
      <w:r w:rsidRPr="00CC163D">
        <w:rPr>
          <w:lang w:val="en-US"/>
        </w:rPr>
        <w:instrText>ADDIN RW.CITE{{172 Ma,Mingming 2013}}</w:instrText>
      </w:r>
      <w:r w:rsidRPr="00C3553B">
        <w:rPr>
          <w:lang w:val="en-US"/>
        </w:rPr>
        <w:fldChar w:fldCharType="separate"/>
      </w:r>
      <w:r w:rsidR="00087804" w:rsidRPr="00087804">
        <w:rPr>
          <w:rFonts w:eastAsia="Times New Roman" w:cs="Arial"/>
          <w:vertAlign w:val="superscript"/>
        </w:rPr>
        <w:t>79</w:t>
      </w:r>
      <w:r w:rsidRPr="00C3553B">
        <w:rPr>
          <w:lang w:val="en-US"/>
        </w:rPr>
        <w:fldChar w:fldCharType="end"/>
      </w:r>
      <w:r w:rsidRPr="00CC163D">
        <w:rPr>
          <w:lang w:val="en-US"/>
        </w:rPr>
        <w:t xml:space="preserve"> However, in the work by Ma </w:t>
      </w:r>
      <w:r w:rsidRPr="00CC163D">
        <w:rPr>
          <w:i/>
          <w:lang w:val="en-US"/>
        </w:rPr>
        <w:t>et al.</w:t>
      </w:r>
      <w:r w:rsidRPr="00CC163D">
        <w:rPr>
          <w:lang w:val="en-US"/>
        </w:rPr>
        <w:t xml:space="preserve">, </w:t>
      </w:r>
      <w:proofErr w:type="gramStart"/>
      <w:r w:rsidRPr="00CC163D">
        <w:rPr>
          <w:lang w:val="en-US"/>
        </w:rPr>
        <w:t>humidity</w:t>
      </w:r>
      <w:proofErr w:type="gramEnd"/>
      <w:r w:rsidRPr="00CC163D">
        <w:rPr>
          <w:lang w:val="en-US"/>
        </w:rPr>
        <w:t xml:space="preserve"> gradient was not converted directly to electric energy, but a fast and reversible, hydrolysis- and hydrogen-bonding-based actuation of a polypyrrole–polyol-borate polymer composite was converted to electric energy through incorporation of a layer of piezoelectric PVdF polymer.</w:t>
      </w:r>
      <w:r w:rsidRPr="00C3553B">
        <w:rPr>
          <w:lang w:val="en-US"/>
        </w:rPr>
        <w:fldChar w:fldCharType="begin"/>
      </w:r>
      <w:r w:rsidRPr="00CC163D">
        <w:rPr>
          <w:lang w:val="en-US"/>
        </w:rPr>
        <w:instrText>ADDIN RW.CITE{{172 Ma,Mingming 2013}}</w:instrText>
      </w:r>
      <w:r w:rsidRPr="00C3553B">
        <w:rPr>
          <w:lang w:val="en-US"/>
        </w:rPr>
        <w:fldChar w:fldCharType="separate"/>
      </w:r>
      <w:r w:rsidR="00087804" w:rsidRPr="00087804">
        <w:rPr>
          <w:rFonts w:eastAsia="Times New Roman" w:cs="Arial"/>
          <w:vertAlign w:val="superscript"/>
        </w:rPr>
        <w:t>79</w:t>
      </w:r>
      <w:r w:rsidRPr="00C3553B">
        <w:rPr>
          <w:lang w:val="en-US"/>
        </w:rPr>
        <w:fldChar w:fldCharType="end"/>
      </w:r>
      <w:r w:rsidRPr="00CC163D">
        <w:rPr>
          <w:lang w:val="en-US"/>
        </w:rPr>
        <w:t xml:space="preserve"> </w:t>
      </w:r>
    </w:p>
    <w:p w14:paraId="4EC8B226" w14:textId="21C0C0B6" w:rsidR="00FA676D" w:rsidRDefault="00FA676D" w:rsidP="00FA676D">
      <w:pPr>
        <w:ind w:firstLine="426"/>
        <w:rPr>
          <w:rFonts w:cs="Arial"/>
          <w:szCs w:val="24"/>
          <w:lang w:val="en-US"/>
        </w:rPr>
      </w:pPr>
      <w:r w:rsidRPr="00CC163D">
        <w:rPr>
          <w:lang w:val="en-US"/>
        </w:rPr>
        <w:t>Electrokinetic energy harvesters, which use streaming current as a power source, are perspective for small-scale energy harvesting</w:t>
      </w:r>
      <w:r w:rsidRPr="00C3553B">
        <w:rPr>
          <w:lang w:val="en-US"/>
        </w:rPr>
        <w:fldChar w:fldCharType="begin"/>
      </w:r>
      <w:r w:rsidRPr="00CC163D">
        <w:rPr>
          <w:lang w:val="en-US"/>
        </w:rPr>
        <w:instrText>ADDIN RW.CITE{{88 Yang,Yang 2011}}</w:instrText>
      </w:r>
      <w:r w:rsidRPr="00C3553B">
        <w:rPr>
          <w:lang w:val="en-US"/>
        </w:rPr>
        <w:fldChar w:fldCharType="separate"/>
      </w:r>
      <w:r w:rsidR="00087804" w:rsidRPr="00087804">
        <w:rPr>
          <w:rFonts w:eastAsia="Times New Roman" w:cs="Arial"/>
          <w:vertAlign w:val="superscript"/>
        </w:rPr>
        <w:t>80</w:t>
      </w:r>
      <w:r w:rsidRPr="00C3553B">
        <w:rPr>
          <w:lang w:val="en-US"/>
        </w:rPr>
        <w:fldChar w:fldCharType="end"/>
      </w:r>
      <w:r w:rsidRPr="00CC163D">
        <w:rPr>
          <w:lang w:val="en-US"/>
        </w:rPr>
        <w:t xml:space="preserve">, because in its simple implementation it does not require any special engineered materials and a working device can be fabricated simply as an integral part of microfluidic devices. The efficiency of a streaming current-based energy harvesting system is significantly </w:t>
      </w:r>
      <w:r w:rsidRPr="00CC163D">
        <w:rPr>
          <w:lang w:val="en-US"/>
        </w:rPr>
        <w:lastRenderedPageBreak/>
        <w:t>increased (up to 3% have been measured) in case the electric double-layers on opposite walls overlap, which can be achieved at channel heights around 75 nm.</w:t>
      </w:r>
      <w:r w:rsidRPr="00C3553B">
        <w:rPr>
          <w:lang w:val="en-US"/>
        </w:rPr>
        <w:fldChar w:fldCharType="begin"/>
      </w:r>
      <w:r w:rsidRPr="00CC163D">
        <w:rPr>
          <w:lang w:val="en-US"/>
        </w:rPr>
        <w:instrText>ADDIN RW.CITE{{263 vanderHeyden,FrankHJ 2007}}</w:instrText>
      </w:r>
      <w:r w:rsidRPr="00C3553B">
        <w:rPr>
          <w:lang w:val="en-US"/>
        </w:rPr>
        <w:fldChar w:fldCharType="separate"/>
      </w:r>
      <w:r w:rsidR="00087804" w:rsidRPr="00087804">
        <w:rPr>
          <w:rFonts w:eastAsia="Times New Roman" w:cs="Arial"/>
          <w:vertAlign w:val="superscript"/>
        </w:rPr>
        <w:t>81</w:t>
      </w:r>
      <w:r w:rsidRPr="00C3553B">
        <w:rPr>
          <w:lang w:val="en-US"/>
        </w:rPr>
        <w:fldChar w:fldCharType="end"/>
      </w:r>
      <w:r w:rsidRPr="00CC163D">
        <w:rPr>
          <w:lang w:val="en-US"/>
        </w:rPr>
        <w:t xml:space="preserve">  However, fabrication of microchannels with nanoscale dimensions by lithographic methods is complicated. For that reason, microporous materials, such as ion-selective 50-nm nanopores have been suggested.</w:t>
      </w:r>
      <w:r w:rsidRPr="00C3553B">
        <w:rPr>
          <w:lang w:val="en-US"/>
        </w:rPr>
        <w:fldChar w:fldCharType="begin"/>
      </w:r>
      <w:r w:rsidRPr="00CC163D">
        <w:rPr>
          <w:lang w:val="en-US"/>
        </w:rPr>
        <w:instrText>ADDIN RW.CITE{{264 Chang,Chih-Chang 2011}}</w:instrText>
      </w:r>
      <w:r w:rsidRPr="00C3553B">
        <w:rPr>
          <w:lang w:val="en-US"/>
        </w:rPr>
        <w:fldChar w:fldCharType="separate"/>
      </w:r>
      <w:r w:rsidR="00087804" w:rsidRPr="00087804">
        <w:rPr>
          <w:rFonts w:eastAsia="Times New Roman" w:cs="Arial"/>
          <w:vertAlign w:val="superscript"/>
        </w:rPr>
        <w:t>82</w:t>
      </w:r>
      <w:r w:rsidRPr="00C3553B">
        <w:rPr>
          <w:lang w:val="en-US"/>
        </w:rPr>
        <w:fldChar w:fldCharType="end"/>
      </w:r>
      <w:r w:rsidRPr="00CC163D">
        <w:rPr>
          <w:lang w:val="en-US"/>
        </w:rPr>
        <w:t xml:space="preserve"> All electrokinetic energy harvesters presume a pressure-driven water flow for operation. To date, only a very few solutions have been presented which use sorption or diffusion effects for flow generation. Water evaporation-driven energy harvester with construction inspired by the water transport in trees, but the mechanism of electric energy generation based on streaming current formed in a microfluidic channel with electrically charged walls has been investigated by Borno </w:t>
      </w:r>
      <w:r w:rsidRPr="00CC163D">
        <w:rPr>
          <w:i/>
          <w:lang w:val="en-US"/>
        </w:rPr>
        <w:t>et al</w:t>
      </w:r>
      <w:r w:rsidRPr="00CC163D">
        <w:rPr>
          <w:lang w:val="en-US"/>
        </w:rPr>
        <w:t>.</w:t>
      </w:r>
      <w:r w:rsidRPr="00C3553B">
        <w:rPr>
          <w:lang w:val="en-US"/>
        </w:rPr>
        <w:fldChar w:fldCharType="begin"/>
      </w:r>
      <w:r w:rsidRPr="00CC163D">
        <w:rPr>
          <w:lang w:val="en-US"/>
        </w:rPr>
        <w:instrText>ADDIN RW.CITE{{260 Borno,RubaT 2009}}</w:instrText>
      </w:r>
      <w:r w:rsidRPr="00C3553B">
        <w:rPr>
          <w:lang w:val="en-US"/>
        </w:rPr>
        <w:fldChar w:fldCharType="separate"/>
      </w:r>
      <w:r w:rsidR="00087804" w:rsidRPr="00087804">
        <w:rPr>
          <w:rFonts w:eastAsia="Times New Roman" w:cs="Arial"/>
          <w:vertAlign w:val="superscript"/>
        </w:rPr>
        <w:t>83</w:t>
      </w:r>
      <w:r w:rsidRPr="00C3553B">
        <w:rPr>
          <w:lang w:val="en-US"/>
        </w:rPr>
        <w:fldChar w:fldCharType="end"/>
      </w:r>
      <w:r w:rsidRPr="00CC163D">
        <w:rPr>
          <w:lang w:val="en-US"/>
        </w:rPr>
        <w:t xml:space="preserve"> In addition, a straightforward solution for turning sorption effects</w:t>
      </w:r>
      <w:r>
        <w:rPr>
          <w:lang w:val="en-US"/>
        </w:rPr>
        <w:t xml:space="preserve"> in a hygroscopic PEDOT:PSS film</w:t>
      </w:r>
      <w:r w:rsidRPr="00CC163D">
        <w:rPr>
          <w:lang w:val="en-US"/>
        </w:rPr>
        <w:t xml:space="preserve"> into mechanical rotary </w:t>
      </w:r>
      <w:r>
        <w:rPr>
          <w:lang w:val="en-US"/>
        </w:rPr>
        <w:t xml:space="preserve">or linear </w:t>
      </w:r>
      <w:r w:rsidRPr="00CC163D">
        <w:rPr>
          <w:lang w:val="en-US"/>
        </w:rPr>
        <w:t xml:space="preserve">motion has been  proposed by </w:t>
      </w:r>
      <w:r w:rsidRPr="00CC163D">
        <w:rPr>
          <w:rFonts w:cs="Arial"/>
          <w:szCs w:val="24"/>
          <w:lang w:val="en-US"/>
        </w:rPr>
        <w:t xml:space="preserve">Okuzaki </w:t>
      </w:r>
      <w:r w:rsidRPr="00CC163D">
        <w:rPr>
          <w:rFonts w:cs="Arial"/>
          <w:i/>
          <w:szCs w:val="24"/>
          <w:lang w:val="en-US"/>
        </w:rPr>
        <w:t>et al</w:t>
      </w:r>
      <w:r w:rsidRPr="00CC163D">
        <w:rPr>
          <w:rFonts w:cs="Arial"/>
          <w:szCs w:val="24"/>
          <w:lang w:val="en-US"/>
        </w:rPr>
        <w:t>.</w:t>
      </w:r>
      <w:r w:rsidRPr="00C3553B">
        <w:rPr>
          <w:rFonts w:cs="Arial"/>
          <w:szCs w:val="24"/>
          <w:lang w:val="en-US"/>
        </w:rPr>
        <w:fldChar w:fldCharType="begin"/>
      </w:r>
      <w:r>
        <w:rPr>
          <w:rFonts w:cs="Arial"/>
          <w:szCs w:val="24"/>
          <w:lang w:val="en-US"/>
        </w:rPr>
        <w:instrText>ADDIN RW.CITE{{175 Okuzaki,H. 1997; 232 Okuzaki,Hidenori [No Information]}}</w:instrText>
      </w:r>
      <w:r w:rsidRPr="00C3553B">
        <w:rPr>
          <w:rFonts w:cs="Arial"/>
          <w:szCs w:val="24"/>
          <w:lang w:val="en-US"/>
        </w:rPr>
        <w:fldChar w:fldCharType="separate"/>
      </w:r>
      <w:r w:rsidR="00087804" w:rsidRPr="00087804">
        <w:rPr>
          <w:rFonts w:eastAsia="Times New Roman" w:cs="Arial"/>
          <w:vertAlign w:val="superscript"/>
        </w:rPr>
        <w:t>84, 85</w:t>
      </w:r>
      <w:r w:rsidRPr="00C3553B">
        <w:rPr>
          <w:rFonts w:cs="Arial"/>
          <w:szCs w:val="24"/>
          <w:lang w:val="en-US"/>
        </w:rPr>
        <w:fldChar w:fldCharType="end"/>
      </w:r>
    </w:p>
    <w:p w14:paraId="44FD41D1" w14:textId="77777777" w:rsidR="008E1BCC" w:rsidRDefault="008E1BCC">
      <w:pPr>
        <w:spacing w:line="276" w:lineRule="auto"/>
        <w:ind w:firstLine="0"/>
        <w:jc w:val="left"/>
        <w:rPr>
          <w:rFonts w:eastAsiaTheme="majorEastAsia" w:cstheme="majorBidi"/>
          <w:b/>
          <w:bCs/>
          <w:sz w:val="28"/>
          <w:szCs w:val="28"/>
          <w:lang w:val="en-US"/>
        </w:rPr>
      </w:pPr>
      <w:r>
        <w:rPr>
          <w:lang w:val="en-US"/>
        </w:rPr>
        <w:br w:type="page"/>
      </w:r>
      <w:bookmarkStart w:id="44" w:name="_GoBack"/>
      <w:bookmarkEnd w:id="44"/>
    </w:p>
    <w:p w14:paraId="524FD752" w14:textId="2B646180" w:rsidR="000838D0" w:rsidRDefault="000838D0" w:rsidP="00BE6375">
      <w:pPr>
        <w:pStyle w:val="Heading1"/>
        <w:rPr>
          <w:lang w:val="en-US"/>
        </w:rPr>
      </w:pPr>
      <w:bookmarkStart w:id="45" w:name="_Toc380081084"/>
      <w:r>
        <w:rPr>
          <w:lang w:val="en-US"/>
        </w:rPr>
        <w:lastRenderedPageBreak/>
        <w:t>Motivation</w:t>
      </w:r>
      <w:bookmarkEnd w:id="45"/>
    </w:p>
    <w:p w14:paraId="1020EB4B" w14:textId="440EDC71" w:rsidR="0005049A" w:rsidRDefault="00741982" w:rsidP="00FA676D">
      <w:pPr>
        <w:ind w:firstLine="426"/>
        <w:rPr>
          <w:rFonts w:cs="Arial"/>
          <w:szCs w:val="24"/>
          <w:lang w:val="en-US"/>
        </w:rPr>
      </w:pPr>
      <w:r>
        <w:rPr>
          <w:rFonts w:cs="Arial"/>
          <w:szCs w:val="24"/>
          <w:lang w:val="en-US"/>
        </w:rPr>
        <w:t>This research is focused on investigation of charge-generation properties of t</w:t>
      </w:r>
      <w:r w:rsidR="0005049A">
        <w:rPr>
          <w:rFonts w:cs="Arial"/>
          <w:szCs w:val="24"/>
          <w:lang w:val="en-US"/>
        </w:rPr>
        <w:t>he</w:t>
      </w:r>
      <w:r>
        <w:rPr>
          <w:rFonts w:cs="Arial"/>
          <w:szCs w:val="24"/>
          <w:lang w:val="en-US"/>
        </w:rPr>
        <w:t xml:space="preserve"> IEAP laminates with high-surface area activated carbon electrodes. </w:t>
      </w:r>
      <w:r w:rsidR="00EB5DBF" w:rsidRPr="00CC163D">
        <w:rPr>
          <w:rFonts w:cs="Arial"/>
          <w:lang w:val="en-US"/>
        </w:rPr>
        <w:t xml:space="preserve">It is known from the prior art that </w:t>
      </w:r>
      <w:r w:rsidR="00EB5DBF">
        <w:rPr>
          <w:rFonts w:cs="Arial"/>
          <w:lang w:val="en-US"/>
        </w:rPr>
        <w:t xml:space="preserve">the </w:t>
      </w:r>
      <w:r w:rsidR="00EB5DBF">
        <w:rPr>
          <w:rFonts w:cs="Arial"/>
          <w:szCs w:val="24"/>
          <w:lang w:val="en-US"/>
        </w:rPr>
        <w:t>IPMC</w:t>
      </w:r>
      <w:r>
        <w:rPr>
          <w:rFonts w:cs="Arial"/>
          <w:szCs w:val="24"/>
          <w:lang w:val="en-US"/>
        </w:rPr>
        <w:t xml:space="preserve">s </w:t>
      </w:r>
      <w:r w:rsidR="00EB5DBF">
        <w:rPr>
          <w:rFonts w:cs="Arial"/>
          <w:szCs w:val="24"/>
          <w:lang w:val="en-US"/>
        </w:rPr>
        <w:t xml:space="preserve">have </w:t>
      </w:r>
      <w:r w:rsidR="00EB5DBF">
        <w:rPr>
          <w:rFonts w:cs="Arial"/>
          <w:szCs w:val="24"/>
          <w:lang w:val="en-US"/>
        </w:rPr>
        <w:t xml:space="preserve">mechanoelectrical </w:t>
      </w:r>
      <w:r w:rsidR="00EB5DBF">
        <w:rPr>
          <w:rFonts w:cs="Arial"/>
          <w:szCs w:val="24"/>
          <w:lang w:val="en-US"/>
        </w:rPr>
        <w:t>properties – they</w:t>
      </w:r>
      <w:r>
        <w:rPr>
          <w:rFonts w:cs="Arial"/>
          <w:szCs w:val="24"/>
          <w:lang w:val="en-US"/>
        </w:rPr>
        <w:t xml:space="preserve"> respond to mechanical stimuli by formation of voltage and current between the electrodes.</w:t>
      </w:r>
      <w:r w:rsidR="00087804">
        <w:rPr>
          <w:rFonts w:cs="Arial"/>
          <w:szCs w:val="24"/>
          <w:lang w:val="en-US"/>
        </w:rPr>
        <w:fldChar w:fldCharType="begin"/>
      </w:r>
      <w:r w:rsidR="00087804">
        <w:rPr>
          <w:rFonts w:cs="Arial"/>
          <w:szCs w:val="24"/>
          <w:lang w:val="en-US"/>
        </w:rPr>
        <w:instrText>ADDIN RW.CITE{{403 Tiwari,R 2013; 14 Pugal,Deivid 2010}}</w:instrText>
      </w:r>
      <w:r w:rsidR="00087804">
        <w:rPr>
          <w:rFonts w:cs="Arial"/>
          <w:szCs w:val="24"/>
          <w:lang w:val="en-US"/>
        </w:rPr>
        <w:fldChar w:fldCharType="separate"/>
      </w:r>
      <w:r w:rsidR="00087804" w:rsidRPr="00087804">
        <w:rPr>
          <w:rFonts w:eastAsia="Times New Roman" w:cs="Arial"/>
          <w:vertAlign w:val="superscript"/>
        </w:rPr>
        <w:t>34, 68</w:t>
      </w:r>
      <w:r w:rsidR="00087804">
        <w:rPr>
          <w:rFonts w:cs="Arial"/>
          <w:szCs w:val="24"/>
          <w:lang w:val="en-US"/>
        </w:rPr>
        <w:fldChar w:fldCharType="end"/>
      </w:r>
      <w:r>
        <w:rPr>
          <w:rFonts w:cs="Arial"/>
          <w:szCs w:val="24"/>
          <w:lang w:val="en-US"/>
        </w:rPr>
        <w:t xml:space="preserve"> However, the working principle of IPMC motion sensors is to date explained by more than one competing theory</w:t>
      </w:r>
      <w:r w:rsidR="00087804">
        <w:rPr>
          <w:rFonts w:cs="Arial"/>
          <w:szCs w:val="24"/>
          <w:lang w:val="en-US"/>
        </w:rPr>
        <w:t xml:space="preserve">, as it is explained in </w:t>
      </w:r>
      <w:r w:rsidR="00972943" w:rsidRPr="00972943">
        <w:rPr>
          <w:rFonts w:cs="Arial"/>
          <w:b/>
          <w:szCs w:val="24"/>
          <w:lang w:val="en-US"/>
        </w:rPr>
        <w:t>S</w:t>
      </w:r>
      <w:r w:rsidR="00087804" w:rsidRPr="00972943">
        <w:rPr>
          <w:rFonts w:cs="Arial"/>
          <w:b/>
          <w:szCs w:val="24"/>
          <w:lang w:val="en-US"/>
        </w:rPr>
        <w:t xml:space="preserve">ection </w:t>
      </w:r>
      <w:r w:rsidR="00087804" w:rsidRPr="00972943">
        <w:rPr>
          <w:rFonts w:cs="Arial"/>
          <w:b/>
          <w:szCs w:val="24"/>
          <w:lang w:val="en-US"/>
        </w:rPr>
        <w:fldChar w:fldCharType="begin"/>
      </w:r>
      <w:r w:rsidR="00087804" w:rsidRPr="00972943">
        <w:rPr>
          <w:rFonts w:cs="Arial"/>
          <w:b/>
          <w:szCs w:val="24"/>
          <w:lang w:val="en-US"/>
        </w:rPr>
        <w:instrText xml:space="preserve"> REF _Ref380080508 \r \h </w:instrText>
      </w:r>
      <w:r w:rsidR="00087804" w:rsidRPr="00972943">
        <w:rPr>
          <w:rFonts w:cs="Arial"/>
          <w:b/>
          <w:szCs w:val="24"/>
          <w:lang w:val="en-US"/>
        </w:rPr>
      </w:r>
      <w:r w:rsidR="00972943">
        <w:rPr>
          <w:rFonts w:cs="Arial"/>
          <w:b/>
          <w:szCs w:val="24"/>
          <w:lang w:val="en-US"/>
        </w:rPr>
        <w:instrText xml:space="preserve"> \* MERGEFORMAT </w:instrText>
      </w:r>
      <w:r w:rsidR="00087804" w:rsidRPr="00972943">
        <w:rPr>
          <w:rFonts w:cs="Arial"/>
          <w:b/>
          <w:szCs w:val="24"/>
          <w:lang w:val="en-US"/>
        </w:rPr>
        <w:fldChar w:fldCharType="separate"/>
      </w:r>
      <w:r w:rsidR="00087804" w:rsidRPr="00972943">
        <w:rPr>
          <w:rFonts w:cs="Arial"/>
          <w:b/>
          <w:szCs w:val="24"/>
          <w:lang w:val="en-US"/>
        </w:rPr>
        <w:t>1.2.3</w:t>
      </w:r>
      <w:r w:rsidR="00087804" w:rsidRPr="00972943">
        <w:rPr>
          <w:rFonts w:cs="Arial"/>
          <w:b/>
          <w:szCs w:val="24"/>
          <w:lang w:val="en-US"/>
        </w:rPr>
        <w:fldChar w:fldCharType="end"/>
      </w:r>
      <w:r w:rsidR="00087804">
        <w:rPr>
          <w:rFonts w:cs="Arial"/>
          <w:szCs w:val="24"/>
          <w:lang w:val="en-US"/>
        </w:rPr>
        <w:t xml:space="preserve"> above</w:t>
      </w:r>
      <w:r>
        <w:rPr>
          <w:rFonts w:cs="Arial"/>
          <w:szCs w:val="24"/>
          <w:lang w:val="en-US"/>
        </w:rPr>
        <w:t xml:space="preserve">. The previous research has been focused on modelling of the motion of ions and solvent in the ionic polymer cluster network, while the significance of the surface area, porosity, and porosity distribution of the electrode material on the sensorial response has not been investigated </w:t>
      </w:r>
      <w:r w:rsidR="00087804">
        <w:rPr>
          <w:rFonts w:cs="Arial"/>
          <w:szCs w:val="24"/>
          <w:lang w:val="en-US"/>
        </w:rPr>
        <w:t>thoroughly</w:t>
      </w:r>
      <w:r>
        <w:rPr>
          <w:rFonts w:cs="Arial"/>
          <w:szCs w:val="24"/>
          <w:lang w:val="en-US"/>
        </w:rPr>
        <w:t>.</w:t>
      </w:r>
    </w:p>
    <w:p w14:paraId="142C81FD" w14:textId="6F4C482B" w:rsidR="00741982" w:rsidRDefault="00087804" w:rsidP="00FA676D">
      <w:pPr>
        <w:ind w:firstLine="426"/>
        <w:rPr>
          <w:rFonts w:cs="Arial"/>
          <w:szCs w:val="24"/>
          <w:lang w:val="en-US"/>
        </w:rPr>
      </w:pPr>
      <w:r>
        <w:rPr>
          <w:rFonts w:cs="Arial"/>
          <w:szCs w:val="24"/>
          <w:lang w:val="en-US"/>
        </w:rPr>
        <w:t>Activated carbon derived from metal carbides – that is, CDC – is remarkable for its high specific surface area and a tailored porosity distribution. Therefore, IEAP laminates with CDC-based electrodes are selected for investigation of sensorial properties.</w:t>
      </w:r>
    </w:p>
    <w:p w14:paraId="7F344AB8" w14:textId="2FE796B6" w:rsidR="00972943" w:rsidRDefault="00972943" w:rsidP="00FA676D">
      <w:pPr>
        <w:ind w:firstLine="426"/>
        <w:rPr>
          <w:rFonts w:cs="Arial"/>
          <w:szCs w:val="24"/>
          <w:lang w:val="en-US"/>
        </w:rPr>
      </w:pPr>
      <w:r>
        <w:rPr>
          <w:rFonts w:cs="Arial"/>
          <w:szCs w:val="24"/>
          <w:lang w:val="en-US"/>
        </w:rPr>
        <w:t xml:space="preserve">IEAP motion sensor is a passive sensor that emits electric current in response to mechanical stimuli, which suggests its outlook also as an energy harvester. As it is underlined in </w:t>
      </w:r>
      <w:r w:rsidRPr="00972943">
        <w:rPr>
          <w:rFonts w:cs="Arial"/>
          <w:b/>
          <w:szCs w:val="24"/>
          <w:lang w:val="en-US"/>
        </w:rPr>
        <w:t xml:space="preserve">Sections </w:t>
      </w:r>
      <w:r w:rsidRPr="00972943">
        <w:rPr>
          <w:rFonts w:cs="Arial"/>
          <w:b/>
          <w:szCs w:val="24"/>
          <w:lang w:val="en-US"/>
        </w:rPr>
        <w:fldChar w:fldCharType="begin"/>
      </w:r>
      <w:r w:rsidRPr="00972943">
        <w:rPr>
          <w:rFonts w:cs="Arial"/>
          <w:b/>
          <w:szCs w:val="24"/>
          <w:lang w:val="en-US"/>
        </w:rPr>
        <w:instrText xml:space="preserve"> REF _Ref380081460 \r \h </w:instrText>
      </w:r>
      <w:r w:rsidRPr="00972943">
        <w:rPr>
          <w:rFonts w:cs="Arial"/>
          <w:b/>
          <w:szCs w:val="24"/>
          <w:lang w:val="en-US"/>
        </w:rPr>
      </w:r>
      <w:r>
        <w:rPr>
          <w:rFonts w:cs="Arial"/>
          <w:b/>
          <w:szCs w:val="24"/>
          <w:lang w:val="en-US"/>
        </w:rPr>
        <w:instrText xml:space="preserve"> \* MERGEFORMAT </w:instrText>
      </w:r>
      <w:r w:rsidRPr="00972943">
        <w:rPr>
          <w:rFonts w:cs="Arial"/>
          <w:b/>
          <w:szCs w:val="24"/>
          <w:lang w:val="en-US"/>
        </w:rPr>
        <w:fldChar w:fldCharType="separate"/>
      </w:r>
      <w:r w:rsidRPr="00972943">
        <w:rPr>
          <w:rFonts w:cs="Arial"/>
          <w:b/>
          <w:szCs w:val="24"/>
          <w:lang w:val="en-US"/>
        </w:rPr>
        <w:t>1.2.5</w:t>
      </w:r>
      <w:r w:rsidRPr="00972943">
        <w:rPr>
          <w:rFonts w:cs="Arial"/>
          <w:b/>
          <w:szCs w:val="24"/>
          <w:lang w:val="en-US"/>
        </w:rPr>
        <w:fldChar w:fldCharType="end"/>
      </w:r>
      <w:r w:rsidRPr="00972943">
        <w:rPr>
          <w:rFonts w:cs="Arial"/>
          <w:b/>
          <w:szCs w:val="24"/>
          <w:lang w:val="en-US"/>
        </w:rPr>
        <w:t xml:space="preserve"> </w:t>
      </w:r>
      <w:r w:rsidRPr="00972943">
        <w:rPr>
          <w:rFonts w:cs="Arial"/>
          <w:szCs w:val="24"/>
          <w:lang w:val="en-US"/>
        </w:rPr>
        <w:t>and</w:t>
      </w:r>
      <w:r w:rsidRPr="00972943">
        <w:rPr>
          <w:rFonts w:cs="Arial"/>
          <w:b/>
          <w:szCs w:val="24"/>
          <w:lang w:val="en-US"/>
        </w:rPr>
        <w:t xml:space="preserve"> </w:t>
      </w:r>
      <w:r w:rsidRPr="00972943">
        <w:rPr>
          <w:rFonts w:cs="Arial"/>
          <w:b/>
          <w:szCs w:val="24"/>
          <w:lang w:val="en-US"/>
        </w:rPr>
        <w:fldChar w:fldCharType="begin"/>
      </w:r>
      <w:r w:rsidRPr="00972943">
        <w:rPr>
          <w:rFonts w:cs="Arial"/>
          <w:b/>
          <w:szCs w:val="24"/>
          <w:lang w:val="en-US"/>
        </w:rPr>
        <w:instrText xml:space="preserve"> REF _Ref380081301 \r \h </w:instrText>
      </w:r>
      <w:r w:rsidRPr="00972943">
        <w:rPr>
          <w:rFonts w:cs="Arial"/>
          <w:b/>
          <w:szCs w:val="24"/>
          <w:lang w:val="en-US"/>
        </w:rPr>
      </w:r>
      <w:r>
        <w:rPr>
          <w:rFonts w:cs="Arial"/>
          <w:b/>
          <w:szCs w:val="24"/>
          <w:lang w:val="en-US"/>
        </w:rPr>
        <w:instrText xml:space="preserve"> \* MERGEFORMAT </w:instrText>
      </w:r>
      <w:r w:rsidRPr="00972943">
        <w:rPr>
          <w:rFonts w:cs="Arial"/>
          <w:b/>
          <w:szCs w:val="24"/>
          <w:lang w:val="en-US"/>
        </w:rPr>
        <w:fldChar w:fldCharType="separate"/>
      </w:r>
      <w:r w:rsidRPr="00972943">
        <w:rPr>
          <w:rFonts w:cs="Arial"/>
          <w:b/>
          <w:szCs w:val="24"/>
          <w:lang w:val="en-US"/>
        </w:rPr>
        <w:t>1.4.3</w:t>
      </w:r>
      <w:r w:rsidRPr="00972943">
        <w:rPr>
          <w:rFonts w:cs="Arial"/>
          <w:b/>
          <w:szCs w:val="24"/>
          <w:lang w:val="en-US"/>
        </w:rPr>
        <w:fldChar w:fldCharType="end"/>
      </w:r>
      <w:r>
        <w:rPr>
          <w:rFonts w:cs="Arial"/>
          <w:szCs w:val="24"/>
          <w:lang w:val="en-US"/>
        </w:rPr>
        <w:t xml:space="preserve">, the IEAP technology has to date only occasionally used to sense other types of stimuli than mechanical. High hygroscopicity of the IEAP, covered in </w:t>
      </w:r>
      <w:r w:rsidRPr="00972943">
        <w:rPr>
          <w:rFonts w:cs="Arial"/>
          <w:b/>
          <w:szCs w:val="24"/>
          <w:lang w:val="en-US"/>
        </w:rPr>
        <w:t xml:space="preserve">Section </w:t>
      </w:r>
      <w:r w:rsidRPr="00972943">
        <w:rPr>
          <w:rFonts w:cs="Arial"/>
          <w:b/>
          <w:szCs w:val="24"/>
          <w:lang w:val="en-US"/>
        </w:rPr>
        <w:fldChar w:fldCharType="begin"/>
      </w:r>
      <w:r w:rsidRPr="00972943">
        <w:rPr>
          <w:rFonts w:cs="Arial"/>
          <w:b/>
          <w:szCs w:val="24"/>
          <w:lang w:val="en-US"/>
        </w:rPr>
        <w:instrText xml:space="preserve"> REF _Ref380081675 \r \h </w:instrText>
      </w:r>
      <w:r w:rsidRPr="00972943">
        <w:rPr>
          <w:rFonts w:cs="Arial"/>
          <w:b/>
          <w:szCs w:val="24"/>
          <w:lang w:val="en-US"/>
        </w:rPr>
      </w:r>
      <w:r>
        <w:rPr>
          <w:rFonts w:cs="Arial"/>
          <w:b/>
          <w:szCs w:val="24"/>
          <w:lang w:val="en-US"/>
        </w:rPr>
        <w:instrText xml:space="preserve"> \* MERGEFORMAT </w:instrText>
      </w:r>
      <w:r w:rsidRPr="00972943">
        <w:rPr>
          <w:rFonts w:cs="Arial"/>
          <w:b/>
          <w:szCs w:val="24"/>
          <w:lang w:val="en-US"/>
        </w:rPr>
        <w:fldChar w:fldCharType="separate"/>
      </w:r>
      <w:r w:rsidRPr="00972943">
        <w:rPr>
          <w:rFonts w:cs="Arial"/>
          <w:b/>
          <w:szCs w:val="24"/>
          <w:lang w:val="en-US"/>
        </w:rPr>
        <w:t>1.3</w:t>
      </w:r>
      <w:r w:rsidRPr="00972943">
        <w:rPr>
          <w:rFonts w:cs="Arial"/>
          <w:b/>
          <w:szCs w:val="24"/>
          <w:lang w:val="en-US"/>
        </w:rPr>
        <w:fldChar w:fldCharType="end"/>
      </w:r>
      <w:r w:rsidR="005B1262">
        <w:rPr>
          <w:rFonts w:cs="Arial"/>
          <w:b/>
          <w:szCs w:val="24"/>
          <w:lang w:val="en-US"/>
        </w:rPr>
        <w:t xml:space="preserve"> above</w:t>
      </w:r>
      <w:r>
        <w:rPr>
          <w:rFonts w:cs="Arial"/>
          <w:szCs w:val="24"/>
          <w:lang w:val="en-US"/>
        </w:rPr>
        <w:t xml:space="preserve">, suggests that the </w:t>
      </w:r>
      <w:r w:rsidR="005B1262">
        <w:rPr>
          <w:rFonts w:cs="Arial"/>
          <w:szCs w:val="24"/>
          <w:lang w:val="en-US"/>
        </w:rPr>
        <w:t xml:space="preserve">IEAP </w:t>
      </w:r>
      <w:r>
        <w:rPr>
          <w:rFonts w:cs="Arial"/>
          <w:szCs w:val="24"/>
          <w:lang w:val="en-US"/>
        </w:rPr>
        <w:t xml:space="preserve">laminate can respond to ambient humidity. </w:t>
      </w:r>
      <w:r w:rsidR="005B1262">
        <w:rPr>
          <w:rFonts w:cs="Arial"/>
          <w:szCs w:val="24"/>
          <w:lang w:val="en-US"/>
        </w:rPr>
        <w:t xml:space="preserve">The humidity-responsive IEAPs would find use in humidity sensing and even micro-scale energy harvesting. </w:t>
      </w:r>
      <w:r w:rsidR="0039252E" w:rsidRPr="00CC163D">
        <w:rPr>
          <w:rFonts w:cs="Arial"/>
          <w:szCs w:val="24"/>
          <w:lang w:val="en-US"/>
        </w:rPr>
        <w:t>The materials capable of utilizing low-grade sources for energy harvesting offer large scientific and industrial interest.</w:t>
      </w:r>
      <w:r w:rsidR="005B1262">
        <w:rPr>
          <w:rFonts w:cs="Arial"/>
          <w:szCs w:val="24"/>
          <w:lang w:val="en-US"/>
        </w:rPr>
        <w:t>As the IEAP</w:t>
      </w:r>
      <w:r w:rsidR="0039252E">
        <w:rPr>
          <w:rFonts w:cs="Arial"/>
          <w:szCs w:val="24"/>
          <w:lang w:val="en-US"/>
        </w:rPr>
        <w:t>s</w:t>
      </w:r>
      <w:r w:rsidR="005B1262">
        <w:rPr>
          <w:rFonts w:cs="Arial"/>
          <w:szCs w:val="24"/>
          <w:lang w:val="en-US"/>
        </w:rPr>
        <w:t xml:space="preserve"> are known to be hygroscopic, the characterization of the electrical response of the IEAP to humidity change would </w:t>
      </w:r>
      <w:r w:rsidR="0039252E">
        <w:rPr>
          <w:rFonts w:cs="Arial"/>
          <w:szCs w:val="24"/>
          <w:lang w:val="en-US"/>
        </w:rPr>
        <w:t xml:space="preserve">give valuable information on the behavior as actuators and also as in-air operable flexible supercapacitors. In general, the humidity-sensitivity would </w:t>
      </w:r>
      <w:r w:rsidR="005B1262">
        <w:rPr>
          <w:rFonts w:cs="Arial"/>
          <w:szCs w:val="24"/>
          <w:lang w:val="en-US"/>
        </w:rPr>
        <w:t>considerably broaden the field of application of the IEAPs</w:t>
      </w:r>
      <w:r w:rsidR="0039252E">
        <w:rPr>
          <w:rFonts w:cs="Arial"/>
          <w:szCs w:val="24"/>
          <w:lang w:val="en-US"/>
        </w:rPr>
        <w:t>.</w:t>
      </w:r>
      <w:r w:rsidR="005B1262">
        <w:rPr>
          <w:rFonts w:cs="Arial"/>
          <w:szCs w:val="24"/>
          <w:lang w:val="en-US"/>
        </w:rPr>
        <w:t xml:space="preserve"> </w:t>
      </w:r>
    </w:p>
    <w:p w14:paraId="007A6BED" w14:textId="7FCBD115" w:rsidR="00C551C4" w:rsidRDefault="00C551C4">
      <w:pPr>
        <w:spacing w:line="276" w:lineRule="auto"/>
        <w:ind w:firstLine="0"/>
        <w:jc w:val="left"/>
        <w:rPr>
          <w:lang w:val="en-US"/>
        </w:rPr>
      </w:pPr>
      <w:r>
        <w:rPr>
          <w:lang w:val="en-US"/>
        </w:rPr>
        <w:br w:type="page"/>
      </w:r>
    </w:p>
    <w:p w14:paraId="75B7C5EB" w14:textId="5E713623" w:rsidR="00485ED9" w:rsidRPr="00C3553B" w:rsidRDefault="00BE6375" w:rsidP="00485ED9">
      <w:pPr>
        <w:pStyle w:val="Heading1"/>
        <w:rPr>
          <w:lang w:val="en-US"/>
        </w:rPr>
      </w:pPr>
      <w:bookmarkStart w:id="46" w:name="_Toc380081085"/>
      <w:r>
        <w:rPr>
          <w:lang w:val="en-US"/>
        </w:rPr>
        <w:lastRenderedPageBreak/>
        <w:t>Structure of the work</w:t>
      </w:r>
      <w:bookmarkEnd w:id="46"/>
    </w:p>
    <w:p w14:paraId="3656BDE0" w14:textId="087189C4" w:rsidR="00D8765D" w:rsidRPr="00CC163D" w:rsidRDefault="009005AA" w:rsidP="003F59F9">
      <w:pPr>
        <w:ind w:firstLine="426"/>
        <w:rPr>
          <w:rFonts w:cs="Arial"/>
          <w:lang w:val="en-US"/>
        </w:rPr>
      </w:pPr>
      <w:r w:rsidRPr="00CC163D">
        <w:rPr>
          <w:rFonts w:cs="Arial"/>
          <w:lang w:val="en-US"/>
        </w:rPr>
        <w:t xml:space="preserve">On this basis, </w:t>
      </w:r>
      <w:r w:rsidR="00D8765D" w:rsidRPr="00CC163D">
        <w:rPr>
          <w:rFonts w:cs="Arial"/>
          <w:b/>
          <w:lang w:val="en-US"/>
        </w:rPr>
        <w:t>paragraph</w:t>
      </w:r>
      <w:r w:rsidR="00D8765D" w:rsidRPr="00EC1ABE">
        <w:rPr>
          <w:rFonts w:cs="Arial"/>
          <w:b/>
          <w:lang w:val="en-US"/>
        </w:rPr>
        <w:t xml:space="preserve"> </w:t>
      </w:r>
      <w:r w:rsidR="00155CDA" w:rsidRPr="00EC1ABE">
        <w:rPr>
          <w:rFonts w:cs="Arial"/>
          <w:b/>
          <w:lang w:val="en-US"/>
        </w:rPr>
        <w:fldChar w:fldCharType="begin"/>
      </w:r>
      <w:r w:rsidR="00155CDA" w:rsidRPr="00EC1ABE">
        <w:rPr>
          <w:rFonts w:cs="Arial"/>
          <w:b/>
          <w:lang w:val="en-US"/>
        </w:rPr>
        <w:instrText xml:space="preserve"> REF _Ref378761144 \r \h </w:instrText>
      </w:r>
      <w:r w:rsidR="00EC1ABE">
        <w:rPr>
          <w:rFonts w:cs="Arial"/>
          <w:b/>
          <w:lang w:val="en-US"/>
        </w:rPr>
        <w:instrText xml:space="preserve"> \* MERGEFORMAT </w:instrText>
      </w:r>
      <w:r w:rsidR="00155CDA" w:rsidRPr="00EC1ABE">
        <w:rPr>
          <w:rFonts w:cs="Arial"/>
          <w:b/>
          <w:lang w:val="en-US"/>
        </w:rPr>
      </w:r>
      <w:r w:rsidR="00155CDA" w:rsidRPr="00EC1ABE">
        <w:rPr>
          <w:rFonts w:cs="Arial"/>
          <w:b/>
          <w:lang w:val="en-US"/>
        </w:rPr>
        <w:fldChar w:fldCharType="separate"/>
      </w:r>
      <w:r w:rsidR="00087804">
        <w:rPr>
          <w:rFonts w:cs="Arial"/>
          <w:b/>
          <w:lang w:val="en-US"/>
        </w:rPr>
        <w:t>4</w:t>
      </w:r>
      <w:r w:rsidR="00155CDA" w:rsidRPr="00EC1ABE">
        <w:rPr>
          <w:rFonts w:cs="Arial"/>
          <w:b/>
          <w:lang w:val="en-US"/>
        </w:rPr>
        <w:fldChar w:fldCharType="end"/>
      </w:r>
      <w:r w:rsidR="00D8765D" w:rsidRPr="00CC163D">
        <w:rPr>
          <w:rFonts w:cs="Arial"/>
          <w:lang w:val="en-US"/>
        </w:rPr>
        <w:t xml:space="preserve"> </w:t>
      </w:r>
      <w:r w:rsidRPr="00CC163D">
        <w:rPr>
          <w:rFonts w:cs="Arial"/>
          <w:lang w:val="en-US"/>
        </w:rPr>
        <w:t>generaliz</w:t>
      </w:r>
      <w:r w:rsidR="00EC1ABE">
        <w:rPr>
          <w:rFonts w:cs="Arial"/>
          <w:lang w:val="en-US"/>
        </w:rPr>
        <w:t>es</w:t>
      </w:r>
      <w:r w:rsidRPr="00CC163D">
        <w:rPr>
          <w:rFonts w:cs="Arial"/>
          <w:lang w:val="en-US"/>
        </w:rPr>
        <w:t xml:space="preserve"> the </w:t>
      </w:r>
      <w:r w:rsidR="00D8765D" w:rsidRPr="00CC163D">
        <w:rPr>
          <w:rFonts w:cs="Arial"/>
          <w:lang w:val="en-US"/>
        </w:rPr>
        <w:t xml:space="preserve">IEAP’s </w:t>
      </w:r>
      <w:r w:rsidRPr="00CC163D">
        <w:rPr>
          <w:rFonts w:cs="Arial"/>
          <w:lang w:val="en-US"/>
        </w:rPr>
        <w:t xml:space="preserve">charge-generation </w:t>
      </w:r>
      <w:r w:rsidR="00EC1ABE">
        <w:rPr>
          <w:rFonts w:cs="Arial"/>
          <w:lang w:val="en-US"/>
        </w:rPr>
        <w:t>property, which applies also for</w:t>
      </w:r>
      <w:r w:rsidR="00D8765D" w:rsidRPr="00CC163D">
        <w:rPr>
          <w:rFonts w:cs="Arial"/>
          <w:lang w:val="en-US"/>
        </w:rPr>
        <w:t xml:space="preserve"> other stimuli than mechanical strain.</w:t>
      </w:r>
      <w:r w:rsidRPr="00CC163D">
        <w:rPr>
          <w:rFonts w:cs="Arial"/>
          <w:lang w:val="en-US"/>
        </w:rPr>
        <w:t xml:space="preserve"> </w:t>
      </w:r>
    </w:p>
    <w:p w14:paraId="0FC2C992" w14:textId="5A36F8B4" w:rsidR="0051313A" w:rsidRPr="00CC163D" w:rsidRDefault="003F59F9" w:rsidP="003F59F9">
      <w:pPr>
        <w:ind w:firstLine="426"/>
        <w:rPr>
          <w:rFonts w:cs="Arial"/>
          <w:b/>
          <w:lang w:val="en-US"/>
        </w:rPr>
      </w:pPr>
      <w:r w:rsidRPr="00CC163D">
        <w:rPr>
          <w:rFonts w:cs="Arial"/>
          <w:lang w:val="en-US"/>
        </w:rPr>
        <w:t xml:space="preserve">The well-justified selection of the electrode material gives an opportunity to increase the sensitivity of the </w:t>
      </w:r>
      <w:r w:rsidR="00D8765D" w:rsidRPr="00CC163D">
        <w:rPr>
          <w:rFonts w:cs="Arial"/>
          <w:lang w:val="en-US"/>
        </w:rPr>
        <w:t xml:space="preserve">IEAP </w:t>
      </w:r>
      <w:r w:rsidRPr="00CC163D">
        <w:rPr>
          <w:rFonts w:cs="Arial"/>
          <w:lang w:val="en-US"/>
        </w:rPr>
        <w:t>sensor</w:t>
      </w:r>
      <w:r w:rsidR="00D8765D" w:rsidRPr="00CC163D">
        <w:rPr>
          <w:rFonts w:cs="Arial"/>
          <w:lang w:val="en-US"/>
        </w:rPr>
        <w:t>s</w:t>
      </w:r>
      <w:r w:rsidRPr="00CC163D">
        <w:rPr>
          <w:rFonts w:cs="Arial"/>
          <w:lang w:val="en-US"/>
        </w:rPr>
        <w:t>.</w:t>
      </w:r>
      <w:r w:rsidR="00EC1ABE" w:rsidRPr="00EC1ABE">
        <w:rPr>
          <w:rFonts w:cs="Arial"/>
          <w:lang w:val="en-US"/>
        </w:rPr>
        <w:t xml:space="preserve"> </w:t>
      </w:r>
      <w:r w:rsidR="00D8765D" w:rsidRPr="00EC1ABE">
        <w:rPr>
          <w:rFonts w:cs="Arial"/>
          <w:lang w:val="en-US"/>
        </w:rPr>
        <w:t>T</w:t>
      </w:r>
      <w:r w:rsidR="00D8765D" w:rsidRPr="00C3553B">
        <w:rPr>
          <w:rFonts w:cs="Arial"/>
          <w:lang w:val="en-US"/>
        </w:rPr>
        <w:t>he design considerations are discussed in</w:t>
      </w:r>
      <w:r w:rsidR="00D8765D" w:rsidRPr="00CC163D">
        <w:rPr>
          <w:rFonts w:cs="Arial"/>
          <w:b/>
          <w:lang w:val="en-US"/>
        </w:rPr>
        <w:t xml:space="preserve"> </w:t>
      </w:r>
      <w:r w:rsidR="00155CDA">
        <w:rPr>
          <w:rFonts w:cs="Arial"/>
          <w:b/>
          <w:lang w:val="en-US"/>
        </w:rPr>
        <w:t>section</w:t>
      </w:r>
      <w:r w:rsidR="00155CDA" w:rsidRPr="00CC163D">
        <w:rPr>
          <w:rFonts w:cs="Arial"/>
          <w:b/>
          <w:lang w:val="en-US"/>
        </w:rPr>
        <w:t xml:space="preserve"> </w:t>
      </w:r>
      <w:r w:rsidR="00D8765D" w:rsidRPr="00C3553B">
        <w:rPr>
          <w:rFonts w:cs="Arial"/>
          <w:b/>
          <w:lang w:val="en-US"/>
        </w:rPr>
        <w:fldChar w:fldCharType="begin"/>
      </w:r>
      <w:r w:rsidR="00D8765D" w:rsidRPr="00CC163D">
        <w:rPr>
          <w:rFonts w:cs="Arial"/>
          <w:b/>
          <w:lang w:val="en-US"/>
        </w:rPr>
        <w:instrText xml:space="preserve"> REF _Ref376955534 \r \h </w:instrText>
      </w:r>
      <w:r w:rsidR="00D8765D" w:rsidRPr="00C3553B">
        <w:rPr>
          <w:rFonts w:cs="Arial"/>
          <w:b/>
          <w:lang w:val="en-US"/>
        </w:rPr>
      </w:r>
      <w:r w:rsidR="00D8765D" w:rsidRPr="00C3553B">
        <w:rPr>
          <w:rFonts w:cs="Arial"/>
          <w:b/>
          <w:lang w:val="en-US"/>
        </w:rPr>
        <w:fldChar w:fldCharType="separate"/>
      </w:r>
      <w:r w:rsidR="00087804">
        <w:rPr>
          <w:rFonts w:cs="Arial"/>
          <w:b/>
          <w:lang w:val="en-US"/>
        </w:rPr>
        <w:t>4.1</w:t>
      </w:r>
      <w:r w:rsidR="00D8765D" w:rsidRPr="00C3553B">
        <w:rPr>
          <w:rFonts w:cs="Arial"/>
          <w:b/>
          <w:lang w:val="en-US"/>
        </w:rPr>
        <w:fldChar w:fldCharType="end"/>
      </w:r>
      <w:r w:rsidR="00D8765D" w:rsidRPr="00CC163D">
        <w:rPr>
          <w:rFonts w:cs="Arial"/>
          <w:b/>
          <w:lang w:val="en-US"/>
        </w:rPr>
        <w:t xml:space="preserve">. </w:t>
      </w:r>
      <w:r w:rsidR="0051313A" w:rsidRPr="00CC163D">
        <w:rPr>
          <w:rFonts w:cs="Arial"/>
          <w:lang w:val="en-US"/>
        </w:rPr>
        <w:t xml:space="preserve">In this work, IEAPs prepared with carbon derived from metal carbides (CDC) </w:t>
      </w:r>
      <w:r w:rsidR="002A465A" w:rsidRPr="00CC163D">
        <w:rPr>
          <w:rFonts w:cs="Arial"/>
          <w:lang w:val="en-US"/>
        </w:rPr>
        <w:t xml:space="preserve">with a tailored porosity distribution that matches well with the sizes of the ionic liquid ions </w:t>
      </w:r>
      <w:r w:rsidR="0051313A" w:rsidRPr="00CC163D">
        <w:rPr>
          <w:rFonts w:cs="Arial"/>
          <w:lang w:val="en-US"/>
        </w:rPr>
        <w:t xml:space="preserve">was used as an active electrode material. The choice of materials for an IEAP is discussed in </w:t>
      </w:r>
      <w:r w:rsidR="00155CDA">
        <w:rPr>
          <w:rFonts w:cs="Arial"/>
          <w:b/>
          <w:lang w:val="en-US"/>
        </w:rPr>
        <w:t>section</w:t>
      </w:r>
      <w:r w:rsidR="00155CDA" w:rsidRPr="00CC163D">
        <w:rPr>
          <w:rFonts w:cs="Arial"/>
          <w:b/>
          <w:lang w:val="en-US"/>
        </w:rPr>
        <w:t xml:space="preserve"> </w:t>
      </w:r>
      <w:r w:rsidR="0051313A" w:rsidRPr="00C3553B">
        <w:rPr>
          <w:rFonts w:cs="Arial"/>
          <w:b/>
          <w:lang w:val="en-US"/>
        </w:rPr>
        <w:fldChar w:fldCharType="begin"/>
      </w:r>
      <w:r w:rsidR="0051313A" w:rsidRPr="00CC163D">
        <w:rPr>
          <w:rFonts w:cs="Arial"/>
          <w:b/>
          <w:lang w:val="en-US"/>
        </w:rPr>
        <w:instrText xml:space="preserve"> REF _Ref373842411 \r \h  \* MERGEFORMAT </w:instrText>
      </w:r>
      <w:r w:rsidR="0051313A" w:rsidRPr="00C3553B">
        <w:rPr>
          <w:rFonts w:cs="Arial"/>
          <w:b/>
          <w:lang w:val="en-US"/>
        </w:rPr>
      </w:r>
      <w:r w:rsidR="0051313A" w:rsidRPr="00C3553B">
        <w:rPr>
          <w:rFonts w:cs="Arial"/>
          <w:b/>
          <w:lang w:val="en-US"/>
        </w:rPr>
        <w:fldChar w:fldCharType="separate"/>
      </w:r>
      <w:r w:rsidR="00087804">
        <w:rPr>
          <w:rFonts w:cs="Arial"/>
          <w:b/>
          <w:lang w:val="en-US"/>
        </w:rPr>
        <w:t>4.2</w:t>
      </w:r>
      <w:r w:rsidR="0051313A" w:rsidRPr="00C3553B">
        <w:rPr>
          <w:rFonts w:cs="Arial"/>
          <w:b/>
          <w:lang w:val="en-US"/>
        </w:rPr>
        <w:fldChar w:fldCharType="end"/>
      </w:r>
      <w:r w:rsidR="00155CDA">
        <w:rPr>
          <w:rFonts w:cs="Arial"/>
          <w:b/>
          <w:lang w:val="en-US"/>
        </w:rPr>
        <w:t xml:space="preserve"> and t</w:t>
      </w:r>
      <w:r w:rsidR="0051313A" w:rsidRPr="00CC163D">
        <w:rPr>
          <w:rFonts w:cs="Arial"/>
          <w:lang w:val="en-US"/>
        </w:rPr>
        <w:t xml:space="preserve">he manufacturing process for the IEAPs investigated in this work is given in </w:t>
      </w:r>
      <w:r w:rsidR="0039252E">
        <w:rPr>
          <w:rFonts w:cs="Arial"/>
          <w:b/>
          <w:lang w:val="en-US"/>
        </w:rPr>
        <w:t>section</w:t>
      </w:r>
      <w:r w:rsidR="0051313A" w:rsidRPr="00CC163D">
        <w:rPr>
          <w:rFonts w:cs="Arial"/>
          <w:b/>
          <w:lang w:val="en-US"/>
        </w:rPr>
        <w:t xml:space="preserve"> </w:t>
      </w:r>
      <w:r w:rsidR="00D8765D" w:rsidRPr="00C3553B">
        <w:rPr>
          <w:rFonts w:cs="Arial"/>
          <w:b/>
          <w:lang w:val="en-US"/>
        </w:rPr>
        <w:fldChar w:fldCharType="begin"/>
      </w:r>
      <w:r w:rsidR="00D8765D" w:rsidRPr="00CC163D">
        <w:rPr>
          <w:rFonts w:cs="Arial"/>
          <w:b/>
          <w:lang w:val="en-US"/>
        </w:rPr>
        <w:instrText xml:space="preserve"> REF _Ref376955587 \r \h </w:instrText>
      </w:r>
      <w:r w:rsidR="00D8765D" w:rsidRPr="00C3553B">
        <w:rPr>
          <w:rFonts w:cs="Arial"/>
          <w:b/>
          <w:lang w:val="en-US"/>
        </w:rPr>
      </w:r>
      <w:r w:rsidR="00D8765D" w:rsidRPr="00C3553B">
        <w:rPr>
          <w:rFonts w:cs="Arial"/>
          <w:b/>
          <w:lang w:val="en-US"/>
        </w:rPr>
        <w:fldChar w:fldCharType="separate"/>
      </w:r>
      <w:r w:rsidR="00087804">
        <w:rPr>
          <w:rFonts w:cs="Arial"/>
          <w:b/>
          <w:lang w:val="en-US"/>
        </w:rPr>
        <w:t>5</w:t>
      </w:r>
      <w:r w:rsidR="00D8765D" w:rsidRPr="00C3553B">
        <w:rPr>
          <w:rFonts w:cs="Arial"/>
          <w:b/>
          <w:lang w:val="en-US"/>
        </w:rPr>
        <w:fldChar w:fldCharType="end"/>
      </w:r>
      <w:r w:rsidR="00D8765D" w:rsidRPr="00CC163D">
        <w:rPr>
          <w:rFonts w:cs="Arial"/>
          <w:b/>
          <w:lang w:val="en-US"/>
        </w:rPr>
        <w:t>.</w:t>
      </w:r>
    </w:p>
    <w:p w14:paraId="6F92D913" w14:textId="62FE4152" w:rsidR="00F853B0" w:rsidRPr="00CC163D" w:rsidRDefault="00EC1ABE" w:rsidP="00A35285">
      <w:pPr>
        <w:ind w:firstLine="426"/>
        <w:rPr>
          <w:lang w:val="en-US"/>
        </w:rPr>
      </w:pPr>
      <w:r>
        <w:rPr>
          <w:lang w:val="en-US"/>
        </w:rPr>
        <w:t xml:space="preserve">In paragraph 5, motion-sensing properties of IEAPs are discussed. </w:t>
      </w:r>
      <w:r w:rsidR="00696198" w:rsidRPr="00CC163D">
        <w:rPr>
          <w:lang w:val="en-US"/>
        </w:rPr>
        <w:t xml:space="preserve">The mechanoelectrical properties of </w:t>
      </w:r>
      <w:r w:rsidR="00155CDA">
        <w:rPr>
          <w:lang w:val="en-US"/>
        </w:rPr>
        <w:t xml:space="preserve">carbonaceous </w:t>
      </w:r>
      <w:r w:rsidR="00696198" w:rsidRPr="00CC163D">
        <w:rPr>
          <w:lang w:val="en-US"/>
        </w:rPr>
        <w:t xml:space="preserve">IEAPs </w:t>
      </w:r>
      <w:r w:rsidR="00D8765D" w:rsidRPr="00CC163D">
        <w:rPr>
          <w:rFonts w:cs="Arial"/>
          <w:lang w:val="en-US"/>
        </w:rPr>
        <w:t>as</w:t>
      </w:r>
      <w:r w:rsidR="00D8765D" w:rsidRPr="00CC163D">
        <w:rPr>
          <w:lang w:val="en-US"/>
        </w:rPr>
        <w:t xml:space="preserve"> reviewed in </w:t>
      </w:r>
      <w:r>
        <w:rPr>
          <w:b/>
          <w:lang w:val="en-US"/>
        </w:rPr>
        <w:t>section</w:t>
      </w:r>
      <w:r w:rsidR="00D8765D" w:rsidRPr="00CC163D">
        <w:rPr>
          <w:b/>
          <w:lang w:val="en-US"/>
        </w:rPr>
        <w:t xml:space="preserve"> </w:t>
      </w:r>
      <w:r w:rsidR="00155CDA">
        <w:rPr>
          <w:b/>
          <w:lang w:val="en-US"/>
        </w:rPr>
        <w:fldChar w:fldCharType="begin"/>
      </w:r>
      <w:r w:rsidR="00155CDA">
        <w:rPr>
          <w:b/>
          <w:lang w:val="en-US"/>
        </w:rPr>
        <w:instrText xml:space="preserve"> REF _Ref378761262 \r \h </w:instrText>
      </w:r>
      <w:r w:rsidR="00155CDA">
        <w:rPr>
          <w:b/>
          <w:lang w:val="en-US"/>
        </w:rPr>
      </w:r>
      <w:r w:rsidR="00155CDA">
        <w:rPr>
          <w:b/>
          <w:lang w:val="en-US"/>
        </w:rPr>
        <w:fldChar w:fldCharType="separate"/>
      </w:r>
      <w:r w:rsidR="00087804">
        <w:rPr>
          <w:b/>
          <w:lang w:val="en-US"/>
        </w:rPr>
        <w:t>1.3</w:t>
      </w:r>
      <w:r w:rsidR="00155CDA">
        <w:rPr>
          <w:b/>
          <w:lang w:val="en-US"/>
        </w:rPr>
        <w:fldChar w:fldCharType="end"/>
      </w:r>
      <w:r w:rsidR="00155CDA">
        <w:rPr>
          <w:b/>
          <w:lang w:val="en-US"/>
        </w:rPr>
        <w:t xml:space="preserve"> </w:t>
      </w:r>
      <w:r w:rsidR="00D8765D" w:rsidRPr="00C3553B">
        <w:rPr>
          <w:lang w:val="en-US"/>
        </w:rPr>
        <w:t xml:space="preserve">and </w:t>
      </w:r>
      <w:r w:rsidR="00696198" w:rsidRPr="00CC163D">
        <w:rPr>
          <w:lang w:val="en-US"/>
        </w:rPr>
        <w:t>investigated experimentally</w:t>
      </w:r>
      <w:r w:rsidR="00D8765D" w:rsidRPr="00CC163D">
        <w:rPr>
          <w:lang w:val="en-US"/>
        </w:rPr>
        <w:t xml:space="preserve"> on the IEAP with carbide-derived carbon electrodes with tailored porosity distribution </w:t>
      </w:r>
      <w:r w:rsidR="00696198" w:rsidRPr="00CC163D">
        <w:rPr>
          <w:lang w:val="en-US"/>
        </w:rPr>
        <w:t xml:space="preserve">in </w:t>
      </w:r>
      <w:r w:rsidR="00155CDA">
        <w:rPr>
          <w:b/>
          <w:lang w:val="en-US"/>
        </w:rPr>
        <w:t>sections</w:t>
      </w:r>
      <w:r w:rsidR="00155CDA" w:rsidRPr="00CC163D">
        <w:rPr>
          <w:b/>
          <w:lang w:val="en-US"/>
        </w:rPr>
        <w:t xml:space="preserve"> </w:t>
      </w:r>
      <w:r w:rsidR="00696198" w:rsidRPr="00C3553B">
        <w:rPr>
          <w:b/>
          <w:lang w:val="en-US"/>
        </w:rPr>
        <w:fldChar w:fldCharType="begin"/>
      </w:r>
      <w:r w:rsidR="00696198" w:rsidRPr="00CC163D">
        <w:rPr>
          <w:b/>
          <w:lang w:val="en-US"/>
        </w:rPr>
        <w:instrText xml:space="preserve"> REF _Ref373841899 \r \h  \* MERGEFORMAT </w:instrText>
      </w:r>
      <w:r w:rsidR="00696198" w:rsidRPr="00C3553B">
        <w:rPr>
          <w:b/>
          <w:lang w:val="en-US"/>
        </w:rPr>
      </w:r>
      <w:r w:rsidR="00696198" w:rsidRPr="00C3553B">
        <w:rPr>
          <w:b/>
          <w:lang w:val="en-US"/>
        </w:rPr>
        <w:fldChar w:fldCharType="separate"/>
      </w:r>
      <w:r w:rsidR="00087804">
        <w:rPr>
          <w:b/>
          <w:lang w:val="en-US"/>
        </w:rPr>
        <w:t>6.1</w:t>
      </w:r>
      <w:r w:rsidR="00696198" w:rsidRPr="00C3553B">
        <w:rPr>
          <w:b/>
          <w:lang w:val="en-US"/>
        </w:rPr>
        <w:fldChar w:fldCharType="end"/>
      </w:r>
      <w:r w:rsidR="00696198" w:rsidRPr="00CC163D">
        <w:rPr>
          <w:b/>
          <w:lang w:val="en-US"/>
        </w:rPr>
        <w:t xml:space="preserve">- </w:t>
      </w:r>
      <w:r w:rsidR="003F59F9" w:rsidRPr="00C3553B">
        <w:rPr>
          <w:b/>
          <w:lang w:val="en-US"/>
        </w:rPr>
        <w:fldChar w:fldCharType="begin"/>
      </w:r>
      <w:r w:rsidR="003F59F9" w:rsidRPr="00CC163D">
        <w:rPr>
          <w:b/>
          <w:lang w:val="en-US"/>
        </w:rPr>
        <w:instrText xml:space="preserve"> REF _Ref373854718 \r \h </w:instrText>
      </w:r>
      <w:r w:rsidR="003F59F9" w:rsidRPr="00C3553B">
        <w:rPr>
          <w:b/>
          <w:lang w:val="en-US"/>
        </w:rPr>
      </w:r>
      <w:r w:rsidR="003F59F9" w:rsidRPr="00C3553B">
        <w:rPr>
          <w:b/>
          <w:lang w:val="en-US"/>
        </w:rPr>
        <w:fldChar w:fldCharType="separate"/>
      </w:r>
      <w:r w:rsidR="00087804">
        <w:rPr>
          <w:b/>
          <w:lang w:val="en-US"/>
        </w:rPr>
        <w:t>6.4</w:t>
      </w:r>
      <w:r w:rsidR="003F59F9" w:rsidRPr="00C3553B">
        <w:rPr>
          <w:b/>
          <w:lang w:val="en-US"/>
        </w:rPr>
        <w:fldChar w:fldCharType="end"/>
      </w:r>
      <w:r w:rsidR="00D8765D" w:rsidRPr="00CC163D">
        <w:rPr>
          <w:b/>
          <w:lang w:val="en-US"/>
        </w:rPr>
        <w:t xml:space="preserve">. </w:t>
      </w:r>
      <w:r w:rsidR="00D8765D" w:rsidRPr="00CC163D">
        <w:rPr>
          <w:lang w:val="en-US"/>
        </w:rPr>
        <w:t>T</w:t>
      </w:r>
      <w:r w:rsidR="003F59F9" w:rsidRPr="00CC163D">
        <w:rPr>
          <w:lang w:val="en-US"/>
        </w:rPr>
        <w:t>he main results are given in</w:t>
      </w:r>
      <w:r w:rsidR="003F59F9" w:rsidRPr="00CC163D">
        <w:rPr>
          <w:b/>
          <w:lang w:val="en-US"/>
        </w:rPr>
        <w:t xml:space="preserve"> </w:t>
      </w:r>
      <w:r w:rsidR="00155CDA">
        <w:rPr>
          <w:b/>
          <w:lang w:val="en-US"/>
        </w:rPr>
        <w:t>section</w:t>
      </w:r>
      <w:r w:rsidR="00155CDA" w:rsidRPr="00CC163D">
        <w:rPr>
          <w:b/>
          <w:lang w:val="en-US"/>
        </w:rPr>
        <w:t xml:space="preserve"> </w:t>
      </w:r>
      <w:r w:rsidR="00696198" w:rsidRPr="00C3553B">
        <w:rPr>
          <w:b/>
          <w:lang w:val="en-US"/>
        </w:rPr>
        <w:fldChar w:fldCharType="begin"/>
      </w:r>
      <w:r w:rsidR="00696198" w:rsidRPr="00CC163D">
        <w:rPr>
          <w:b/>
          <w:lang w:val="en-US"/>
        </w:rPr>
        <w:instrText xml:space="preserve"> REF _Ref373841913 \r \h  \* MERGEFORMAT </w:instrText>
      </w:r>
      <w:r w:rsidR="00696198" w:rsidRPr="00C3553B">
        <w:rPr>
          <w:b/>
          <w:lang w:val="en-US"/>
        </w:rPr>
      </w:r>
      <w:r w:rsidR="00696198" w:rsidRPr="00C3553B">
        <w:rPr>
          <w:b/>
          <w:lang w:val="en-US"/>
        </w:rPr>
        <w:fldChar w:fldCharType="separate"/>
      </w:r>
      <w:r w:rsidR="00087804">
        <w:rPr>
          <w:b/>
          <w:lang w:val="en-US"/>
        </w:rPr>
        <w:t>6.5</w:t>
      </w:r>
      <w:r w:rsidR="00696198" w:rsidRPr="00C3553B">
        <w:rPr>
          <w:b/>
          <w:lang w:val="en-US"/>
        </w:rPr>
        <w:fldChar w:fldCharType="end"/>
      </w:r>
      <w:r w:rsidR="00970D89">
        <w:rPr>
          <w:b/>
          <w:lang w:val="en-US"/>
        </w:rPr>
        <w:t xml:space="preserve"> </w:t>
      </w:r>
      <w:r w:rsidR="00970D89" w:rsidRPr="00C3553B">
        <w:rPr>
          <w:lang w:val="en-US"/>
        </w:rPr>
        <w:t>and evaluated in</w:t>
      </w:r>
      <w:r w:rsidR="00970D89">
        <w:rPr>
          <w:b/>
          <w:lang w:val="en-US"/>
        </w:rPr>
        <w:t xml:space="preserve"> </w:t>
      </w:r>
      <w:r w:rsidR="00155CDA">
        <w:rPr>
          <w:b/>
          <w:lang w:val="en-US"/>
        </w:rPr>
        <w:t xml:space="preserve">sections </w:t>
      </w:r>
      <w:r w:rsidR="00970D89">
        <w:rPr>
          <w:b/>
          <w:lang w:val="en-US"/>
        </w:rPr>
        <w:fldChar w:fldCharType="begin"/>
      </w:r>
      <w:r w:rsidR="00970D89">
        <w:rPr>
          <w:b/>
          <w:lang w:val="en-US"/>
        </w:rPr>
        <w:instrText xml:space="preserve"> REF _Ref376972705 \r \h </w:instrText>
      </w:r>
      <w:r w:rsidR="00970D89">
        <w:rPr>
          <w:b/>
          <w:lang w:val="en-US"/>
        </w:rPr>
      </w:r>
      <w:r w:rsidR="00970D89">
        <w:rPr>
          <w:b/>
          <w:lang w:val="en-US"/>
        </w:rPr>
        <w:fldChar w:fldCharType="separate"/>
      </w:r>
      <w:r w:rsidR="00087804">
        <w:rPr>
          <w:b/>
          <w:lang w:val="en-US"/>
        </w:rPr>
        <w:t>6.5</w:t>
      </w:r>
      <w:r w:rsidR="00970D89">
        <w:rPr>
          <w:b/>
          <w:lang w:val="en-US"/>
        </w:rPr>
        <w:fldChar w:fldCharType="end"/>
      </w:r>
      <w:r w:rsidR="00970D89">
        <w:rPr>
          <w:b/>
          <w:lang w:val="en-US"/>
        </w:rPr>
        <w:t>-</w:t>
      </w:r>
      <w:r w:rsidR="00970D89">
        <w:rPr>
          <w:b/>
          <w:lang w:val="en-US"/>
        </w:rPr>
        <w:fldChar w:fldCharType="begin"/>
      </w:r>
      <w:r w:rsidR="00970D89">
        <w:rPr>
          <w:b/>
          <w:lang w:val="en-US"/>
        </w:rPr>
        <w:instrText xml:space="preserve"> REF _Ref376972707 \r \h </w:instrText>
      </w:r>
      <w:r w:rsidR="00970D89">
        <w:rPr>
          <w:b/>
          <w:lang w:val="en-US"/>
        </w:rPr>
      </w:r>
      <w:r w:rsidR="00970D89">
        <w:rPr>
          <w:b/>
          <w:lang w:val="en-US"/>
        </w:rPr>
        <w:fldChar w:fldCharType="separate"/>
      </w:r>
      <w:r w:rsidR="00087804">
        <w:rPr>
          <w:b/>
          <w:lang w:val="en-US"/>
        </w:rPr>
        <w:t>6.6</w:t>
      </w:r>
      <w:r w:rsidR="00970D89">
        <w:rPr>
          <w:b/>
          <w:lang w:val="en-US"/>
        </w:rPr>
        <w:fldChar w:fldCharType="end"/>
      </w:r>
      <w:r w:rsidR="00970D89">
        <w:rPr>
          <w:b/>
          <w:lang w:val="en-US"/>
        </w:rPr>
        <w:t>.</w:t>
      </w:r>
    </w:p>
    <w:p w14:paraId="20996048" w14:textId="213073DE" w:rsidR="003F59F9" w:rsidRPr="00CC163D" w:rsidRDefault="00EA2DB5" w:rsidP="004A015F">
      <w:pPr>
        <w:ind w:firstLine="426"/>
        <w:rPr>
          <w:lang w:val="en-US"/>
        </w:rPr>
      </w:pPr>
      <w:r w:rsidRPr="00CC163D">
        <w:rPr>
          <w:lang w:val="en-US"/>
        </w:rPr>
        <w:t>The IEAPs are often constructed out of highly hygroscopic materials. Therefore, a hypothesis can be proposed that sorption of water by an IEAP laminate can result in generation of a macroscopic electric charge.</w:t>
      </w:r>
      <w:r w:rsidR="00696198" w:rsidRPr="00CC163D">
        <w:rPr>
          <w:lang w:val="en-US"/>
        </w:rPr>
        <w:t xml:space="preserve"> </w:t>
      </w:r>
      <w:r w:rsidR="003A3726" w:rsidRPr="00CC163D">
        <w:rPr>
          <w:lang w:val="en-US"/>
        </w:rPr>
        <w:t>First of all, the knowledge on the change in electrical properties of the IEAP in different humidit</w:t>
      </w:r>
      <w:r w:rsidR="0039252E">
        <w:rPr>
          <w:lang w:val="en-US"/>
        </w:rPr>
        <w:t>y level</w:t>
      </w:r>
      <w:r w:rsidR="003A3726" w:rsidRPr="00CC163D">
        <w:rPr>
          <w:lang w:val="en-US"/>
        </w:rPr>
        <w:t xml:space="preserve">s is necessary. </w:t>
      </w:r>
      <w:r w:rsidR="00EC1ABE">
        <w:rPr>
          <w:lang w:val="en-US"/>
        </w:rPr>
        <w:t xml:space="preserve">This is done in </w:t>
      </w:r>
      <w:r w:rsidR="0039252E">
        <w:rPr>
          <w:b/>
          <w:lang w:val="en-US"/>
        </w:rPr>
        <w:t>section</w:t>
      </w:r>
      <w:r w:rsidR="00EC1ABE" w:rsidRPr="00EC1ABE">
        <w:rPr>
          <w:b/>
          <w:lang w:val="en-US"/>
        </w:rPr>
        <w:t xml:space="preserve"> 6</w:t>
      </w:r>
      <w:r w:rsidR="00EC1ABE">
        <w:rPr>
          <w:lang w:val="en-US"/>
        </w:rPr>
        <w:t xml:space="preserve">. </w:t>
      </w:r>
      <w:r w:rsidR="00D8765D" w:rsidRPr="00CC163D">
        <w:rPr>
          <w:lang w:val="en-US"/>
        </w:rPr>
        <w:t xml:space="preserve">The </w:t>
      </w:r>
      <w:r w:rsidR="00EC1ABE">
        <w:rPr>
          <w:b/>
          <w:lang w:val="en-US"/>
        </w:rPr>
        <w:t>sections</w:t>
      </w:r>
      <w:r w:rsidR="00EC1ABE" w:rsidRPr="00CC163D">
        <w:rPr>
          <w:b/>
          <w:lang w:val="en-US"/>
        </w:rPr>
        <w:t xml:space="preserve"> </w:t>
      </w:r>
      <w:r w:rsidR="00D8765D" w:rsidRPr="00C3553B">
        <w:rPr>
          <w:b/>
          <w:lang w:val="en-US"/>
        </w:rPr>
        <w:fldChar w:fldCharType="begin"/>
      </w:r>
      <w:r w:rsidR="00D8765D" w:rsidRPr="00CC163D">
        <w:rPr>
          <w:b/>
          <w:lang w:val="en-US"/>
        </w:rPr>
        <w:instrText xml:space="preserve"> REF _Ref373841170 \r \h  \* MERGEFORMAT </w:instrText>
      </w:r>
      <w:r w:rsidR="00D8765D" w:rsidRPr="00C3553B">
        <w:rPr>
          <w:b/>
          <w:lang w:val="en-US"/>
        </w:rPr>
      </w:r>
      <w:r w:rsidR="00D8765D" w:rsidRPr="00C3553B">
        <w:rPr>
          <w:b/>
          <w:lang w:val="en-US"/>
        </w:rPr>
        <w:fldChar w:fldCharType="separate"/>
      </w:r>
      <w:r w:rsidR="00087804">
        <w:rPr>
          <w:b/>
          <w:lang w:val="en-US"/>
        </w:rPr>
        <w:t>7.1</w:t>
      </w:r>
      <w:r w:rsidR="00D8765D" w:rsidRPr="00C3553B">
        <w:rPr>
          <w:b/>
          <w:lang w:val="en-US"/>
        </w:rPr>
        <w:fldChar w:fldCharType="end"/>
      </w:r>
      <w:r w:rsidR="00A17F19" w:rsidRPr="00CC163D">
        <w:rPr>
          <w:b/>
          <w:lang w:val="en-US"/>
        </w:rPr>
        <w:t>-</w:t>
      </w:r>
      <w:r w:rsidR="00A17F19" w:rsidRPr="00C3553B">
        <w:rPr>
          <w:b/>
          <w:lang w:val="en-US"/>
        </w:rPr>
        <w:fldChar w:fldCharType="begin"/>
      </w:r>
      <w:r w:rsidR="00A17F19" w:rsidRPr="00CC163D">
        <w:rPr>
          <w:b/>
          <w:lang w:val="en-US"/>
        </w:rPr>
        <w:instrText xml:space="preserve"> REF _Ref376955943 \r \h </w:instrText>
      </w:r>
      <w:r w:rsidR="00A17F19" w:rsidRPr="00C3553B">
        <w:rPr>
          <w:b/>
          <w:lang w:val="en-US"/>
        </w:rPr>
      </w:r>
      <w:r w:rsidR="00A17F19" w:rsidRPr="00C3553B">
        <w:rPr>
          <w:b/>
          <w:lang w:val="en-US"/>
        </w:rPr>
        <w:fldChar w:fldCharType="separate"/>
      </w:r>
      <w:r w:rsidR="00087804">
        <w:rPr>
          <w:b/>
          <w:lang w:val="en-US"/>
        </w:rPr>
        <w:t>7.2</w:t>
      </w:r>
      <w:r w:rsidR="00A17F19" w:rsidRPr="00C3553B">
        <w:rPr>
          <w:b/>
          <w:lang w:val="en-US"/>
        </w:rPr>
        <w:fldChar w:fldCharType="end"/>
      </w:r>
      <w:r w:rsidR="00A17F19" w:rsidRPr="00CC163D">
        <w:rPr>
          <w:lang w:val="en-US"/>
        </w:rPr>
        <w:t xml:space="preserve"> discuss</w:t>
      </w:r>
      <w:r w:rsidR="00D8765D" w:rsidRPr="00C3553B">
        <w:rPr>
          <w:lang w:val="en-US"/>
        </w:rPr>
        <w:t xml:space="preserve"> t</w:t>
      </w:r>
      <w:r w:rsidR="003A3726" w:rsidRPr="00CC163D">
        <w:rPr>
          <w:lang w:val="en-US"/>
        </w:rPr>
        <w:t>he humidity-sensitivity of the IEAP constituents</w:t>
      </w:r>
      <w:r w:rsidR="00A17F19" w:rsidRPr="00CC163D">
        <w:rPr>
          <w:lang w:val="en-US"/>
        </w:rPr>
        <w:t xml:space="preserve"> and the humidity-sensitivity of the used IEAP is investigated experimentally by impedance spectroscopy in </w:t>
      </w:r>
      <w:r w:rsidR="00EC1ABE">
        <w:rPr>
          <w:b/>
          <w:lang w:val="en-US"/>
        </w:rPr>
        <w:t>sections</w:t>
      </w:r>
      <w:r w:rsidR="00EC1ABE" w:rsidRPr="00CC163D">
        <w:rPr>
          <w:b/>
          <w:lang w:val="en-US"/>
        </w:rPr>
        <w:t xml:space="preserve"> </w:t>
      </w:r>
      <w:r w:rsidR="00A17F19" w:rsidRPr="00C3553B">
        <w:rPr>
          <w:b/>
          <w:lang w:val="en-US"/>
        </w:rPr>
        <w:fldChar w:fldCharType="begin"/>
      </w:r>
      <w:r w:rsidR="00A17F19" w:rsidRPr="00CC163D">
        <w:rPr>
          <w:b/>
          <w:lang w:val="en-US"/>
        </w:rPr>
        <w:instrText xml:space="preserve"> REF _Ref373065405 \r \h </w:instrText>
      </w:r>
      <w:r w:rsidR="00A17F19" w:rsidRPr="00C3553B">
        <w:rPr>
          <w:b/>
          <w:lang w:val="en-US"/>
        </w:rPr>
      </w:r>
      <w:r w:rsidR="00A17F19" w:rsidRPr="00C3553B">
        <w:rPr>
          <w:b/>
          <w:lang w:val="en-US"/>
        </w:rPr>
        <w:fldChar w:fldCharType="separate"/>
      </w:r>
      <w:r w:rsidR="00087804">
        <w:rPr>
          <w:b/>
          <w:lang w:val="en-US"/>
        </w:rPr>
        <w:t>7.3</w:t>
      </w:r>
      <w:r w:rsidR="00A17F19" w:rsidRPr="00C3553B">
        <w:rPr>
          <w:b/>
          <w:lang w:val="en-US"/>
        </w:rPr>
        <w:fldChar w:fldCharType="end"/>
      </w:r>
      <w:r w:rsidR="00A17F19" w:rsidRPr="00CC163D">
        <w:rPr>
          <w:b/>
          <w:lang w:val="en-US"/>
        </w:rPr>
        <w:t>-</w:t>
      </w:r>
      <w:r w:rsidR="00A17F19" w:rsidRPr="00C3553B">
        <w:rPr>
          <w:b/>
          <w:lang w:val="en-US"/>
        </w:rPr>
        <w:fldChar w:fldCharType="begin"/>
      </w:r>
      <w:r w:rsidR="00A17F19" w:rsidRPr="00CC163D">
        <w:rPr>
          <w:b/>
          <w:lang w:val="en-US"/>
        </w:rPr>
        <w:instrText xml:space="preserve"> REF _Ref376956017 \r \h </w:instrText>
      </w:r>
      <w:r w:rsidR="00A17F19" w:rsidRPr="00C3553B">
        <w:rPr>
          <w:b/>
          <w:lang w:val="en-US"/>
        </w:rPr>
      </w:r>
      <w:r w:rsidR="00A17F19" w:rsidRPr="00C3553B">
        <w:rPr>
          <w:b/>
          <w:lang w:val="en-US"/>
        </w:rPr>
        <w:fldChar w:fldCharType="separate"/>
      </w:r>
      <w:r w:rsidR="00087804">
        <w:rPr>
          <w:b/>
          <w:lang w:val="en-US"/>
        </w:rPr>
        <w:t>7.6</w:t>
      </w:r>
      <w:r w:rsidR="00A17F19" w:rsidRPr="00C3553B">
        <w:rPr>
          <w:b/>
          <w:lang w:val="en-US"/>
        </w:rPr>
        <w:fldChar w:fldCharType="end"/>
      </w:r>
      <w:r w:rsidR="00A17F19" w:rsidRPr="00CC163D">
        <w:rPr>
          <w:b/>
          <w:lang w:val="en-US"/>
        </w:rPr>
        <w:t>.</w:t>
      </w:r>
      <w:r w:rsidR="00A17F19" w:rsidRPr="00CC163D">
        <w:rPr>
          <w:lang w:val="en-US"/>
        </w:rPr>
        <w:t xml:space="preserve"> </w:t>
      </w:r>
      <w:r w:rsidR="00696198" w:rsidRPr="00CC163D">
        <w:rPr>
          <w:lang w:val="en-US"/>
        </w:rPr>
        <w:t xml:space="preserve">The IEAPs response to humidity gradient is investigated experimentally in </w:t>
      </w:r>
      <w:r w:rsidR="0039252E">
        <w:rPr>
          <w:b/>
          <w:lang w:val="en-US"/>
        </w:rPr>
        <w:t>section</w:t>
      </w:r>
      <w:r w:rsidR="00A17F19" w:rsidRPr="00CC163D">
        <w:rPr>
          <w:b/>
          <w:lang w:val="en-US"/>
        </w:rPr>
        <w:t xml:space="preserve"> </w:t>
      </w:r>
      <w:r w:rsidR="00A17F19" w:rsidRPr="00C3553B">
        <w:rPr>
          <w:b/>
          <w:lang w:val="en-US"/>
        </w:rPr>
        <w:fldChar w:fldCharType="begin"/>
      </w:r>
      <w:r w:rsidR="00A17F19" w:rsidRPr="00CC163D">
        <w:rPr>
          <w:b/>
          <w:lang w:val="en-US"/>
        </w:rPr>
        <w:instrText xml:space="preserve"> REF _Ref373345332 \r \h </w:instrText>
      </w:r>
      <w:r w:rsidR="00A17F19" w:rsidRPr="00C3553B">
        <w:rPr>
          <w:b/>
          <w:lang w:val="en-US"/>
        </w:rPr>
      </w:r>
      <w:r w:rsidR="00A17F19" w:rsidRPr="00C3553B">
        <w:rPr>
          <w:b/>
          <w:lang w:val="en-US"/>
        </w:rPr>
        <w:fldChar w:fldCharType="separate"/>
      </w:r>
      <w:r w:rsidR="00087804">
        <w:rPr>
          <w:b/>
          <w:lang w:val="en-US"/>
        </w:rPr>
        <w:t>8</w:t>
      </w:r>
      <w:r w:rsidR="00A17F19" w:rsidRPr="00C3553B">
        <w:rPr>
          <w:b/>
          <w:lang w:val="en-US"/>
        </w:rPr>
        <w:fldChar w:fldCharType="end"/>
      </w:r>
      <w:r w:rsidR="00696198" w:rsidRPr="00CC163D">
        <w:rPr>
          <w:lang w:val="en-US"/>
        </w:rPr>
        <w:t xml:space="preserve">. </w:t>
      </w:r>
    </w:p>
    <w:p w14:paraId="0B4A89F5" w14:textId="0845F730" w:rsidR="00A17F19" w:rsidRPr="00CC163D" w:rsidRDefault="003F59F9" w:rsidP="00C3553B">
      <w:pPr>
        <w:ind w:firstLine="0"/>
        <w:rPr>
          <w:rFonts w:eastAsiaTheme="majorEastAsia" w:cs="Arial"/>
          <w:b/>
          <w:bCs/>
          <w:sz w:val="28"/>
          <w:szCs w:val="28"/>
          <w:lang w:val="en-US"/>
        </w:rPr>
      </w:pPr>
      <w:r w:rsidRPr="00CC163D">
        <w:rPr>
          <w:lang w:val="en-US"/>
        </w:rPr>
        <w:t xml:space="preserve">The extensive response of the IEAP to </w:t>
      </w:r>
      <w:r w:rsidR="00A1125F" w:rsidRPr="00CC163D">
        <w:rPr>
          <w:lang w:val="en-US"/>
        </w:rPr>
        <w:t xml:space="preserve">ambient </w:t>
      </w:r>
      <w:r w:rsidRPr="00CC163D">
        <w:rPr>
          <w:lang w:val="en-US"/>
        </w:rPr>
        <w:t>humidity gradient suggested that the IEAP could be employed even in energy harvesting</w:t>
      </w:r>
      <w:r w:rsidR="00EC1ABE">
        <w:rPr>
          <w:lang w:val="en-US"/>
        </w:rPr>
        <w:t xml:space="preserve">, as suggested in </w:t>
      </w:r>
      <w:r w:rsidR="0039252E">
        <w:rPr>
          <w:b/>
          <w:lang w:val="en-US"/>
        </w:rPr>
        <w:t>section</w:t>
      </w:r>
      <w:r w:rsidR="00EC1ABE" w:rsidRPr="00EC1ABE">
        <w:rPr>
          <w:b/>
          <w:lang w:val="en-US"/>
        </w:rPr>
        <w:t xml:space="preserve"> 8</w:t>
      </w:r>
      <w:r w:rsidRPr="00CC163D">
        <w:rPr>
          <w:lang w:val="en-US"/>
        </w:rPr>
        <w:t xml:space="preserve">. </w:t>
      </w:r>
      <w:r w:rsidR="0039252E">
        <w:rPr>
          <w:b/>
          <w:lang w:val="en-US"/>
        </w:rPr>
        <w:t>S</w:t>
      </w:r>
      <w:r w:rsidR="00EC1ABE">
        <w:rPr>
          <w:b/>
          <w:lang w:val="en-US"/>
        </w:rPr>
        <w:t>ection</w:t>
      </w:r>
      <w:r w:rsidR="00EC1ABE" w:rsidRPr="00CC163D">
        <w:rPr>
          <w:b/>
          <w:lang w:val="en-US"/>
        </w:rPr>
        <w:t xml:space="preserve"> </w:t>
      </w:r>
      <w:r w:rsidR="00A17F19" w:rsidRPr="00C3553B">
        <w:rPr>
          <w:b/>
          <w:lang w:val="en-US"/>
        </w:rPr>
        <w:fldChar w:fldCharType="begin"/>
      </w:r>
      <w:r w:rsidR="00A17F19" w:rsidRPr="00C3553B">
        <w:rPr>
          <w:b/>
          <w:lang w:val="en-US"/>
        </w:rPr>
        <w:instrText xml:space="preserve"> REF _Ref376956128 \r \h  \* MERGEFORMAT </w:instrText>
      </w:r>
      <w:r w:rsidR="00A17F19" w:rsidRPr="00C3553B">
        <w:rPr>
          <w:b/>
          <w:lang w:val="en-US"/>
        </w:rPr>
      </w:r>
      <w:r w:rsidR="00A17F19" w:rsidRPr="00C3553B">
        <w:rPr>
          <w:b/>
          <w:lang w:val="en-US"/>
        </w:rPr>
        <w:fldChar w:fldCharType="separate"/>
      </w:r>
      <w:r w:rsidR="00087804">
        <w:rPr>
          <w:b/>
          <w:lang w:val="en-US"/>
        </w:rPr>
        <w:t>9.1</w:t>
      </w:r>
      <w:r w:rsidR="00A17F19" w:rsidRPr="00C3553B">
        <w:rPr>
          <w:b/>
          <w:lang w:val="en-US"/>
        </w:rPr>
        <w:fldChar w:fldCharType="end"/>
      </w:r>
      <w:r w:rsidR="00A17F19" w:rsidRPr="00CC163D">
        <w:rPr>
          <w:lang w:val="en-US"/>
        </w:rPr>
        <w:t xml:space="preserve"> characterizes the IEAP as an energy-harvester. </w:t>
      </w:r>
      <w:r w:rsidR="00A1125F" w:rsidRPr="00CC163D">
        <w:rPr>
          <w:lang w:val="en-US"/>
        </w:rPr>
        <w:t>Previously, ambient humidity has not been considered as an energy source because of lack of suitable energy-harvesting materials; however, its energetic potential is discussed in</w:t>
      </w:r>
      <w:r w:rsidR="00A1125F" w:rsidRPr="00CC163D">
        <w:rPr>
          <w:b/>
          <w:lang w:val="en-US"/>
        </w:rPr>
        <w:t xml:space="preserve"> </w:t>
      </w:r>
      <w:r w:rsidR="00EC1ABE">
        <w:rPr>
          <w:b/>
          <w:lang w:val="en-US"/>
        </w:rPr>
        <w:t>section</w:t>
      </w:r>
      <w:r w:rsidR="00EC1ABE" w:rsidRPr="00CC163D">
        <w:rPr>
          <w:b/>
          <w:lang w:val="en-US"/>
        </w:rPr>
        <w:t xml:space="preserve"> </w:t>
      </w:r>
      <w:r w:rsidR="00A1125F" w:rsidRPr="00C3553B">
        <w:rPr>
          <w:b/>
          <w:lang w:val="en-US"/>
        </w:rPr>
        <w:fldChar w:fldCharType="begin"/>
      </w:r>
      <w:r w:rsidR="00A1125F" w:rsidRPr="00CC163D">
        <w:rPr>
          <w:b/>
          <w:lang w:val="en-US"/>
        </w:rPr>
        <w:instrText xml:space="preserve"> REF _Ref373855832 \r \h  \* MERGEFORMAT </w:instrText>
      </w:r>
      <w:r w:rsidR="00A1125F" w:rsidRPr="00C3553B">
        <w:rPr>
          <w:b/>
          <w:lang w:val="en-US"/>
        </w:rPr>
        <w:fldChar w:fldCharType="separate"/>
      </w:r>
      <w:r w:rsidR="00087804">
        <w:rPr>
          <w:bCs/>
          <w:lang w:val="en-US"/>
        </w:rPr>
        <w:t>Error! Reference source not found.</w:t>
      </w:r>
      <w:r w:rsidR="00A1125F" w:rsidRPr="00C3553B">
        <w:rPr>
          <w:b/>
          <w:lang w:val="en-US"/>
        </w:rPr>
        <w:fldChar w:fldCharType="end"/>
      </w:r>
      <w:r w:rsidR="00A1125F" w:rsidRPr="00CC163D">
        <w:rPr>
          <w:lang w:val="en-US"/>
        </w:rPr>
        <w:t xml:space="preserve">. </w:t>
      </w:r>
      <w:r w:rsidRPr="00CC163D">
        <w:rPr>
          <w:lang w:val="en-US"/>
        </w:rPr>
        <w:t>T</w:t>
      </w:r>
      <w:r w:rsidR="00696198" w:rsidRPr="00CC163D">
        <w:rPr>
          <w:lang w:val="en-US"/>
        </w:rPr>
        <w:t xml:space="preserve">he concept of </w:t>
      </w:r>
      <w:r w:rsidRPr="00CC163D">
        <w:rPr>
          <w:lang w:val="en-US"/>
        </w:rPr>
        <w:t xml:space="preserve">hygroelectrical energy harvesting </w:t>
      </w:r>
      <w:r w:rsidR="00A1125F" w:rsidRPr="00CC163D">
        <w:rPr>
          <w:lang w:val="en-US"/>
        </w:rPr>
        <w:t>is introduced and the results of the energy-harvesting experiment are given</w:t>
      </w:r>
      <w:r w:rsidRPr="00CC163D">
        <w:rPr>
          <w:lang w:val="en-US"/>
        </w:rPr>
        <w:t xml:space="preserve"> in </w:t>
      </w:r>
      <w:r w:rsidR="00EC1ABE">
        <w:rPr>
          <w:b/>
          <w:lang w:val="en-US"/>
        </w:rPr>
        <w:t>section</w:t>
      </w:r>
      <w:r w:rsidR="00EC1ABE" w:rsidRPr="00CC163D">
        <w:rPr>
          <w:b/>
          <w:lang w:val="en-US"/>
        </w:rPr>
        <w:t xml:space="preserve"> </w:t>
      </w:r>
      <w:r w:rsidR="007F7976" w:rsidRPr="00C3553B">
        <w:rPr>
          <w:b/>
          <w:lang w:val="en-US"/>
        </w:rPr>
        <w:fldChar w:fldCharType="begin"/>
      </w:r>
      <w:r w:rsidR="007F7976" w:rsidRPr="00CC163D">
        <w:rPr>
          <w:b/>
          <w:lang w:val="en-US"/>
        </w:rPr>
        <w:instrText xml:space="preserve"> REF _Ref373842272 \r \h  \* MERGEFORMAT </w:instrText>
      </w:r>
      <w:r w:rsidR="007F7976" w:rsidRPr="00C3553B">
        <w:rPr>
          <w:b/>
          <w:lang w:val="en-US"/>
        </w:rPr>
      </w:r>
      <w:r w:rsidR="007F7976" w:rsidRPr="00C3553B">
        <w:rPr>
          <w:b/>
          <w:lang w:val="en-US"/>
        </w:rPr>
        <w:fldChar w:fldCharType="separate"/>
      </w:r>
      <w:r w:rsidR="00087804">
        <w:rPr>
          <w:b/>
          <w:lang w:val="en-US"/>
        </w:rPr>
        <w:t>9.2</w:t>
      </w:r>
      <w:r w:rsidR="007F7976" w:rsidRPr="00C3553B">
        <w:rPr>
          <w:b/>
          <w:lang w:val="en-US"/>
        </w:rPr>
        <w:fldChar w:fldCharType="end"/>
      </w:r>
      <w:r w:rsidR="007F7976" w:rsidRPr="00CC163D">
        <w:rPr>
          <w:lang w:val="en-US"/>
        </w:rPr>
        <w:t>.</w:t>
      </w:r>
      <w:r w:rsidRPr="00CC163D">
        <w:rPr>
          <w:lang w:val="en-US"/>
        </w:rPr>
        <w:t xml:space="preserve"> In this work, </w:t>
      </w:r>
      <w:r w:rsidR="00A1125F" w:rsidRPr="00CC163D">
        <w:rPr>
          <w:lang w:val="en-US"/>
        </w:rPr>
        <w:t xml:space="preserve">for the first time, ambient humidity gradient is converted </w:t>
      </w:r>
      <w:r w:rsidRPr="00CC163D">
        <w:rPr>
          <w:lang w:val="en-US"/>
        </w:rPr>
        <w:t>directly</w:t>
      </w:r>
      <w:r w:rsidR="00A1125F" w:rsidRPr="00CC163D">
        <w:rPr>
          <w:lang w:val="en-US"/>
        </w:rPr>
        <w:t>, without intermediary conversion into mechanical energy,</w:t>
      </w:r>
      <w:r w:rsidRPr="00CC163D">
        <w:rPr>
          <w:lang w:val="en-US"/>
        </w:rPr>
        <w:t xml:space="preserve"> into electric energy.</w:t>
      </w:r>
      <w:r w:rsidR="00A1125F" w:rsidRPr="00CC163D">
        <w:rPr>
          <w:lang w:val="en-US"/>
        </w:rPr>
        <w:t xml:space="preserve"> </w:t>
      </w:r>
      <w:r w:rsidR="00234A85" w:rsidRPr="00CC163D">
        <w:rPr>
          <w:lang w:val="en-US"/>
        </w:rPr>
        <w:t>Additionally</w:t>
      </w:r>
      <w:r w:rsidR="00A1125F" w:rsidRPr="00CC163D">
        <w:rPr>
          <w:lang w:val="en-US"/>
        </w:rPr>
        <w:t>, for the first time</w:t>
      </w:r>
      <w:r w:rsidR="00234A85" w:rsidRPr="00CC163D">
        <w:rPr>
          <w:lang w:val="en-US"/>
        </w:rPr>
        <w:t>, storage of harvested energy into the same energy-harvesting material is demonstrated.</w:t>
      </w:r>
      <w:bookmarkStart w:id="47" w:name="_Ref376955286"/>
      <w:bookmarkStart w:id="48" w:name="_Ref373842376"/>
      <w:r w:rsidR="00A17F19" w:rsidRPr="00CC163D">
        <w:rPr>
          <w:rFonts w:cs="Arial"/>
          <w:lang w:val="en-US"/>
        </w:rPr>
        <w:br w:type="page"/>
      </w:r>
    </w:p>
    <w:p w14:paraId="2406F749" w14:textId="5C9EF4A1" w:rsidR="00A36FC1" w:rsidRPr="00CC163D" w:rsidRDefault="00E73ABD" w:rsidP="004A015F">
      <w:pPr>
        <w:pStyle w:val="Heading1"/>
        <w:ind w:firstLine="426"/>
        <w:rPr>
          <w:rFonts w:cs="Arial"/>
          <w:lang w:val="en-US"/>
        </w:rPr>
      </w:pPr>
      <w:bookmarkStart w:id="49" w:name="_Ref378761144"/>
      <w:bookmarkStart w:id="50" w:name="_Toc380081086"/>
      <w:bookmarkEnd w:id="47"/>
      <w:commentRangeStart w:id="51"/>
      <w:r>
        <w:rPr>
          <w:rFonts w:cs="Arial"/>
          <w:lang w:val="en-US"/>
        </w:rPr>
        <w:lastRenderedPageBreak/>
        <w:t>Concept</w:t>
      </w:r>
      <w:commentRangeEnd w:id="51"/>
      <w:r w:rsidR="009036E2">
        <w:rPr>
          <w:rStyle w:val="CommentReference"/>
          <w:rFonts w:eastAsiaTheme="minorHAnsi" w:cstheme="minorBidi"/>
          <w:b w:val="0"/>
          <w:bCs w:val="0"/>
        </w:rPr>
        <w:commentReference w:id="51"/>
      </w:r>
      <w:r>
        <w:rPr>
          <w:rFonts w:cs="Arial"/>
          <w:lang w:val="en-US"/>
        </w:rPr>
        <w:t xml:space="preserve"> for charge </w:t>
      </w:r>
      <w:r w:rsidR="009F4761">
        <w:rPr>
          <w:rFonts w:cs="Arial"/>
          <w:lang w:val="en-US"/>
        </w:rPr>
        <w:t xml:space="preserve">generation </w:t>
      </w:r>
      <w:r>
        <w:rPr>
          <w:rFonts w:cs="Arial"/>
          <w:lang w:val="en-US"/>
        </w:rPr>
        <w:t>by</w:t>
      </w:r>
      <w:r w:rsidR="009F4761">
        <w:rPr>
          <w:rFonts w:cs="Arial"/>
          <w:lang w:val="en-US"/>
        </w:rPr>
        <w:t xml:space="preserve"> IEAPs</w:t>
      </w:r>
      <w:bookmarkEnd w:id="49"/>
      <w:bookmarkEnd w:id="50"/>
    </w:p>
    <w:p w14:paraId="11218621" w14:textId="65BB8752" w:rsidR="00FD518C" w:rsidRPr="00CC163D" w:rsidRDefault="00FD518C" w:rsidP="00705826">
      <w:pPr>
        <w:pStyle w:val="Heading2"/>
        <w:rPr>
          <w:lang w:val="en-US"/>
        </w:rPr>
      </w:pPr>
      <w:bookmarkStart w:id="52" w:name="_Ref376955534"/>
      <w:bookmarkStart w:id="53" w:name="_Toc380081087"/>
      <w:r w:rsidRPr="00CC163D">
        <w:rPr>
          <w:lang w:val="en-US"/>
        </w:rPr>
        <w:t xml:space="preserve">Considerations for the design of </w:t>
      </w:r>
      <w:r w:rsidR="000A38C6">
        <w:rPr>
          <w:lang w:val="en-US"/>
        </w:rPr>
        <w:t>I</w:t>
      </w:r>
      <w:r w:rsidR="000A38C6" w:rsidRPr="00CC163D">
        <w:rPr>
          <w:lang w:val="en-US"/>
        </w:rPr>
        <w:t xml:space="preserve">EAP </w:t>
      </w:r>
      <w:r w:rsidRPr="00CC163D">
        <w:rPr>
          <w:lang w:val="en-US"/>
        </w:rPr>
        <w:t>sensor material</w:t>
      </w:r>
      <w:bookmarkEnd w:id="52"/>
      <w:bookmarkEnd w:id="53"/>
    </w:p>
    <w:p w14:paraId="3C570D20" w14:textId="6FFD7639" w:rsidR="00FD518C" w:rsidRPr="00CC163D" w:rsidRDefault="00FD518C" w:rsidP="00FD518C">
      <w:pPr>
        <w:ind w:firstLine="426"/>
        <w:rPr>
          <w:rFonts w:cs="Arial"/>
          <w:lang w:val="en-US"/>
        </w:rPr>
      </w:pPr>
      <w:r w:rsidRPr="00CC163D">
        <w:rPr>
          <w:rFonts w:cs="Arial"/>
          <w:lang w:val="en-US"/>
        </w:rPr>
        <w:t xml:space="preserve">In </w:t>
      </w:r>
      <w:r w:rsidR="000E4E0E" w:rsidRPr="00CC163D">
        <w:rPr>
          <w:rFonts w:cs="Arial"/>
          <w:lang w:val="en-US"/>
        </w:rPr>
        <w:t xml:space="preserve">the </w:t>
      </w:r>
      <w:r w:rsidRPr="00CC163D">
        <w:rPr>
          <w:rFonts w:cs="Arial"/>
          <w:lang w:val="en-US"/>
        </w:rPr>
        <w:t>selection of materials for the IEAP working solely as a supercapacitor, it is obvious that accessibility of the carbon surface area must be optimized for both anions and cations.</w:t>
      </w:r>
      <w:r w:rsidRPr="00C3553B">
        <w:rPr>
          <w:rFonts w:cs="Arial"/>
          <w:lang w:val="en-US"/>
        </w:rPr>
        <w:fldChar w:fldCharType="begin"/>
      </w:r>
      <w:r w:rsidRPr="00CC163D">
        <w:rPr>
          <w:rFonts w:cs="Arial"/>
          <w:lang w:val="en-US"/>
        </w:rPr>
        <w:instrText>ADDIN RW.CITE{{355 Simon,Patrice [No Information]}}</w:instrText>
      </w:r>
      <w:r w:rsidRPr="00C3553B">
        <w:rPr>
          <w:rFonts w:cs="Arial"/>
          <w:lang w:val="en-US"/>
        </w:rPr>
        <w:fldChar w:fldCharType="separate"/>
      </w:r>
      <w:r w:rsidR="00087804" w:rsidRPr="00087804">
        <w:rPr>
          <w:rFonts w:eastAsia="Times New Roman" w:cs="Arial"/>
          <w:vertAlign w:val="superscript"/>
        </w:rPr>
        <w:t>86</w:t>
      </w:r>
      <w:r w:rsidRPr="00C3553B">
        <w:rPr>
          <w:rFonts w:cs="Arial"/>
          <w:lang w:val="en-US"/>
        </w:rPr>
        <w:fldChar w:fldCharType="end"/>
      </w:r>
      <w:r w:rsidRPr="00CC163D">
        <w:rPr>
          <w:rFonts w:cs="Arial"/>
          <w:lang w:val="en-US"/>
        </w:rPr>
        <w:t xml:space="preserve"> For </w:t>
      </w:r>
      <w:r w:rsidR="000A38C6">
        <w:rPr>
          <w:rFonts w:cs="Arial"/>
          <w:lang w:val="en-US"/>
        </w:rPr>
        <w:t>I</w:t>
      </w:r>
      <w:r w:rsidR="000A38C6" w:rsidRPr="00CC163D">
        <w:rPr>
          <w:rFonts w:cs="Arial"/>
          <w:lang w:val="en-US"/>
        </w:rPr>
        <w:t xml:space="preserve">EAPs </w:t>
      </w:r>
      <w:r w:rsidRPr="00CC163D">
        <w:rPr>
          <w:rFonts w:cs="Arial"/>
          <w:lang w:val="en-US"/>
        </w:rPr>
        <w:t>as actuators, it is generally accepted that higher ionic conductivity of the polymeric membrane incorporated with an electrolyte increases the response speed, while the generated strain depends (a) on the interaction between the ionic moieties and (b) capacitance of the electrodes, which in turn determines the absolute amount of transported charge.</w:t>
      </w:r>
      <w:r w:rsidRPr="00C3553B">
        <w:rPr>
          <w:rFonts w:cs="Arial"/>
          <w:lang w:val="en-US"/>
        </w:rPr>
        <w:fldChar w:fldCharType="begin"/>
      </w:r>
      <w:r w:rsidRPr="00CC163D">
        <w:rPr>
          <w:rFonts w:cs="Arial"/>
          <w:lang w:val="en-US"/>
        </w:rPr>
        <w:instrText>ADDIN RW.CITE{{239 Kim,Onnuri 2013; 237 Liu,Sheng 2010; 364 Liu,Yang 2012; 362 Terasawa,Naohiro 2010; 295 Kaasik,F 2013; 105 Hantel,M.M. 2011}}</w:instrText>
      </w:r>
      <w:r w:rsidRPr="00C3553B">
        <w:rPr>
          <w:rFonts w:cs="Arial"/>
          <w:lang w:val="en-US"/>
        </w:rPr>
        <w:fldChar w:fldCharType="separate"/>
      </w:r>
      <w:r w:rsidR="00087804" w:rsidRPr="00087804">
        <w:rPr>
          <w:rFonts w:eastAsia="Times New Roman" w:cs="Arial"/>
          <w:vertAlign w:val="superscript"/>
        </w:rPr>
        <w:t>43, 87-91</w:t>
      </w:r>
      <w:r w:rsidRPr="00C3553B">
        <w:rPr>
          <w:rFonts w:cs="Arial"/>
          <w:lang w:val="en-US"/>
        </w:rPr>
        <w:fldChar w:fldCharType="end"/>
      </w:r>
      <w:r w:rsidRPr="00CC163D">
        <w:rPr>
          <w:rFonts w:cs="Arial"/>
          <w:lang w:val="en-US"/>
        </w:rPr>
        <w:t xml:space="preserve"> Taking into consideration that the actuation property </w:t>
      </w:r>
      <w:r w:rsidR="00C3164E" w:rsidRPr="00CC163D">
        <w:rPr>
          <w:rFonts w:cs="Arial"/>
          <w:lang w:val="en-US"/>
        </w:rPr>
        <w:t>is related to the difference in the sizes of the oppositely-charged ions</w:t>
      </w:r>
      <w:r w:rsidRPr="00CC163D">
        <w:rPr>
          <w:rFonts w:cs="Arial"/>
          <w:lang w:val="en-US"/>
        </w:rPr>
        <w:t xml:space="preserve">, it may be that lower ionic conductivity can result in a higher strain-generation capability. </w:t>
      </w:r>
    </w:p>
    <w:p w14:paraId="729F6BA6" w14:textId="3D5D45C3" w:rsidR="00FD518C" w:rsidRDefault="00FD518C" w:rsidP="00FD518C">
      <w:pPr>
        <w:ind w:firstLine="426"/>
        <w:rPr>
          <w:rFonts w:cs="Arial"/>
          <w:lang w:val="en-US"/>
        </w:rPr>
      </w:pPr>
      <w:r w:rsidRPr="00CC163D">
        <w:rPr>
          <w:rFonts w:cs="Arial"/>
          <w:lang w:val="en-US"/>
        </w:rPr>
        <w:t xml:space="preserve">As a hypothesis, the sensorial response of </w:t>
      </w:r>
      <w:r w:rsidR="000A38C6">
        <w:rPr>
          <w:rFonts w:cs="Arial"/>
          <w:lang w:val="en-US"/>
        </w:rPr>
        <w:t>I</w:t>
      </w:r>
      <w:r w:rsidR="000A38C6" w:rsidRPr="00CC163D">
        <w:rPr>
          <w:rFonts w:cs="Arial"/>
          <w:lang w:val="en-US"/>
        </w:rPr>
        <w:t xml:space="preserve">EAP </w:t>
      </w:r>
      <w:r w:rsidRPr="00CC163D">
        <w:rPr>
          <w:rFonts w:cs="Arial"/>
          <w:lang w:val="en-US"/>
        </w:rPr>
        <w:t>can be enhanced by selecting a combination of ionic liquid and a porous matrix so that the mobility of cations and anions in this matrix is, contrarily to the optimization criteria for the supercapacitors, purposely dissimilar. Unequal mobility can be achieved by (a) tailoring the relation between the porosity distribution of the microporous electrode and the sizes of the ionic liquid ions, (b) tailoring the interaction between electrolyte ions and ionic polymer membrane and (c) by selective hydration of hydrophilic ionic groups.</w:t>
      </w:r>
    </w:p>
    <w:p w14:paraId="68F1B624" w14:textId="77777777" w:rsidR="00FD518C" w:rsidRPr="00CC163D" w:rsidRDefault="00FD518C" w:rsidP="00FD518C">
      <w:pPr>
        <w:pStyle w:val="Heading2"/>
        <w:rPr>
          <w:lang w:val="en-US"/>
        </w:rPr>
      </w:pPr>
      <w:bookmarkStart w:id="54" w:name="_Ref373842411"/>
      <w:bookmarkStart w:id="55" w:name="_Toc380081088"/>
      <w:r w:rsidRPr="00CC163D">
        <w:rPr>
          <w:lang w:val="en-US"/>
        </w:rPr>
        <w:t>The choice of materials</w:t>
      </w:r>
      <w:bookmarkEnd w:id="54"/>
      <w:bookmarkEnd w:id="55"/>
    </w:p>
    <w:p w14:paraId="1BE56037" w14:textId="77777777" w:rsidR="00FD518C" w:rsidRPr="00C3553B" w:rsidRDefault="00FD518C" w:rsidP="00FD518C">
      <w:pPr>
        <w:pStyle w:val="Heading3"/>
        <w:rPr>
          <w:lang w:val="en-US"/>
        </w:rPr>
      </w:pPr>
      <w:bookmarkStart w:id="56" w:name="_Toc380081089"/>
      <w:r w:rsidRPr="00C3553B">
        <w:rPr>
          <w:lang w:val="en-US"/>
        </w:rPr>
        <w:t>CDC as an electrode material</w:t>
      </w:r>
      <w:bookmarkEnd w:id="56"/>
    </w:p>
    <w:p w14:paraId="49A8EF5A" w14:textId="5804C9D7" w:rsidR="00FD518C" w:rsidRPr="00CC163D" w:rsidRDefault="00FD518C" w:rsidP="00FD518C">
      <w:pPr>
        <w:ind w:firstLine="426"/>
        <w:rPr>
          <w:rFonts w:cs="Arial"/>
          <w:lang w:val="en-US"/>
        </w:rPr>
      </w:pPr>
      <w:r w:rsidRPr="00CC163D">
        <w:rPr>
          <w:rFonts w:cs="Arial"/>
          <w:lang w:val="en-US"/>
        </w:rPr>
        <w:t>C</w:t>
      </w:r>
      <w:commentRangeStart w:id="57"/>
      <w:r w:rsidRPr="00CC163D">
        <w:rPr>
          <w:rFonts w:cs="Arial"/>
          <w:lang w:val="en-US"/>
        </w:rPr>
        <w:t>DC is obtained by chlorination of metal carbide (SiC, TiC, B</w:t>
      </w:r>
      <w:r w:rsidRPr="00CC163D">
        <w:rPr>
          <w:rFonts w:cs="Arial"/>
          <w:vertAlign w:val="subscript"/>
          <w:lang w:val="en-US"/>
        </w:rPr>
        <w:t>4</w:t>
      </w:r>
      <w:r w:rsidRPr="00CC163D">
        <w:rPr>
          <w:rFonts w:cs="Arial"/>
          <w:lang w:val="en-US"/>
        </w:rPr>
        <w:t>C, Mo</w:t>
      </w:r>
      <w:r w:rsidRPr="00CC163D">
        <w:rPr>
          <w:rFonts w:cs="Arial"/>
          <w:vertAlign w:val="subscript"/>
          <w:lang w:val="en-US"/>
        </w:rPr>
        <w:t>2</w:t>
      </w:r>
      <w:r w:rsidRPr="00CC163D">
        <w:rPr>
          <w:rFonts w:cs="Arial"/>
          <w:lang w:val="en-US"/>
        </w:rPr>
        <w:t>C, VC, etc.) precursors at high temperature (400…1200ºC) and in an oxygen-free atmosphere. During the chlorination process, the metal atoms are selectively extracted from the crystalline precursors, while the original shape and volume are exactly preserved. The properties of the CDC are highly dependent on the chlorination temperature and the choice of precursor, as the</w:t>
      </w:r>
      <w:r w:rsidRPr="00C3553B">
        <w:rPr>
          <w:lang w:val="en-US"/>
        </w:rPr>
        <w:t xml:space="preserve"> </w:t>
      </w:r>
      <w:r w:rsidRPr="00CC163D">
        <w:rPr>
          <w:rFonts w:cs="Arial"/>
          <w:lang w:val="en-US"/>
        </w:rPr>
        <w:t>distribution of carbon atoms in the carbide precursor lattice is different. Furthermore, the CDC is subject to post-synthesis annealing typically with H</w:t>
      </w:r>
      <w:r w:rsidRPr="00CC163D">
        <w:rPr>
          <w:rFonts w:cs="Arial"/>
          <w:vertAlign w:val="subscript"/>
          <w:lang w:val="en-US"/>
        </w:rPr>
        <w:t>2</w:t>
      </w:r>
      <w:r w:rsidRPr="00CC163D">
        <w:rPr>
          <w:rFonts w:cs="Arial"/>
          <w:lang w:val="en-US"/>
        </w:rPr>
        <w:t xml:space="preserve"> or NH</w:t>
      </w:r>
      <w:r w:rsidRPr="00CC163D">
        <w:rPr>
          <w:rFonts w:cs="Arial"/>
          <w:vertAlign w:val="subscript"/>
          <w:lang w:val="en-US"/>
        </w:rPr>
        <w:t>3</w:t>
      </w:r>
      <w:r w:rsidRPr="00CC163D">
        <w:rPr>
          <w:rFonts w:cs="Arial"/>
          <w:lang w:val="en-US"/>
        </w:rPr>
        <w:t>, which is necessary for the removal of chloride residues, but the surface area and structure of CDC can be also affected during annealing. The unique possibility of tuning the porosity in sub-ångstrom accuracy in the nanometer-range, its high specific surface area (1000-2000 m</w:t>
      </w:r>
      <w:r w:rsidRPr="00CC163D">
        <w:rPr>
          <w:rFonts w:cs="Arial"/>
          <w:vertAlign w:val="superscript"/>
          <w:lang w:val="en-US"/>
        </w:rPr>
        <w:t>2</w:t>
      </w:r>
      <w:r w:rsidRPr="00CC163D">
        <w:rPr>
          <w:rFonts w:cs="Arial"/>
          <w:lang w:val="en-US"/>
        </w:rPr>
        <w:t xml:space="preserve"> g</w:t>
      </w:r>
      <w:r w:rsidRPr="00CC163D">
        <w:rPr>
          <w:rFonts w:cs="Arial"/>
          <w:vertAlign w:val="superscript"/>
          <w:lang w:val="en-US"/>
        </w:rPr>
        <w:t>-1</w:t>
      </w:r>
      <w:r w:rsidRPr="00CC163D">
        <w:rPr>
          <w:rFonts w:cs="Arial"/>
          <w:lang w:val="en-US"/>
        </w:rPr>
        <w:t xml:space="preserve">), and chemical inertness makes CDC attractive for use as supercapacitor or lithium battery electrodes, in capacitive desalination, and as gas storage medium. CDC is formed on the surface of the precursors and it is therefore possible to accurately control the thickness of the resulting CDC layer; however, </w:t>
      </w:r>
      <w:commentRangeEnd w:id="57"/>
      <w:r w:rsidR="00AB773D">
        <w:rPr>
          <w:rStyle w:val="CommentReference"/>
        </w:rPr>
        <w:commentReference w:id="57"/>
      </w:r>
      <w:r w:rsidRPr="00CC163D">
        <w:rPr>
          <w:rFonts w:cs="Arial"/>
          <w:lang w:val="en-US"/>
        </w:rPr>
        <w:t xml:space="preserve">structural variations can arise in the thickness </w:t>
      </w:r>
      <w:r w:rsidRPr="00CC163D">
        <w:rPr>
          <w:rFonts w:cs="Arial"/>
          <w:lang w:val="en-US"/>
        </w:rPr>
        <w:lastRenderedPageBreak/>
        <w:t>direction. Bulk CDC is usually produced from fine carbide powder; therefore, the resulting CDC is also in powder form. CDC is fabricable by lithographic methods, which makes it distinctive in the field of high-surface area carbons, as it opens a possibility to produce electrochemical devices with CDC electrodes in micro- or nanoscale.</w:t>
      </w:r>
      <w:r w:rsidRPr="00C3553B">
        <w:rPr>
          <w:rFonts w:cs="Arial"/>
          <w:lang w:val="en-US"/>
        </w:rPr>
        <w:fldChar w:fldCharType="begin"/>
      </w:r>
      <w:r w:rsidRPr="00CC163D">
        <w:rPr>
          <w:rFonts w:cs="Arial"/>
          <w:lang w:val="en-US"/>
        </w:rPr>
        <w:instrText>ADDIN RW.CITE{{253 Zhang,LiLi 2013; 35 Presser,Volker 2011; 336 Borchardt,Lars 2013}}</w:instrText>
      </w:r>
      <w:r w:rsidRPr="00C3553B">
        <w:rPr>
          <w:rFonts w:cs="Arial"/>
          <w:lang w:val="en-US"/>
        </w:rPr>
        <w:fldChar w:fldCharType="separate"/>
      </w:r>
      <w:r w:rsidR="00087804" w:rsidRPr="00087804">
        <w:rPr>
          <w:rFonts w:eastAsia="Times New Roman" w:cs="Arial"/>
          <w:vertAlign w:val="superscript"/>
        </w:rPr>
        <w:t>92-94</w:t>
      </w:r>
      <w:r w:rsidRPr="00C3553B">
        <w:rPr>
          <w:rFonts w:cs="Arial"/>
          <w:lang w:val="en-US"/>
        </w:rPr>
        <w:fldChar w:fldCharType="end"/>
      </w:r>
    </w:p>
    <w:p w14:paraId="655BBF01" w14:textId="77777777" w:rsidR="00FD518C" w:rsidRPr="00C3553B" w:rsidRDefault="00FD518C" w:rsidP="00FD518C">
      <w:pPr>
        <w:keepNext/>
        <w:ind w:firstLine="0"/>
        <w:rPr>
          <w:lang w:val="en-US"/>
        </w:rPr>
      </w:pPr>
      <w:commentRangeStart w:id="58"/>
      <w:r w:rsidRPr="00C3553B">
        <w:rPr>
          <w:noProof/>
          <w:lang w:val="en-US"/>
        </w:rPr>
        <w:drawing>
          <wp:inline distT="0" distB="0" distL="0" distR="0" wp14:anchorId="34573453" wp14:editId="107F193D">
            <wp:extent cx="5626604" cy="6092041"/>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2269"/>
                    <a:stretch/>
                  </pic:blipFill>
                  <pic:spPr bwMode="auto">
                    <a:xfrm>
                      <a:off x="0" y="0"/>
                      <a:ext cx="5630012" cy="6095731"/>
                    </a:xfrm>
                    <a:prstGeom prst="rect">
                      <a:avLst/>
                    </a:prstGeom>
                    <a:ln>
                      <a:noFill/>
                    </a:ln>
                    <a:extLst>
                      <a:ext uri="{53640926-AAD7-44D8-BBD7-CCE9431645EC}">
                        <a14:shadowObscured xmlns:a14="http://schemas.microsoft.com/office/drawing/2010/main"/>
                      </a:ext>
                    </a:extLst>
                  </pic:spPr>
                </pic:pic>
              </a:graphicData>
            </a:graphic>
          </wp:inline>
        </w:drawing>
      </w:r>
      <w:commentRangeEnd w:id="58"/>
      <w:r w:rsidR="00AB773D">
        <w:rPr>
          <w:rStyle w:val="CommentReference"/>
        </w:rPr>
        <w:commentReference w:id="58"/>
      </w:r>
    </w:p>
    <w:p w14:paraId="0BBB87D9" w14:textId="7A0A900E" w:rsidR="00FD518C" w:rsidRPr="00CC163D" w:rsidRDefault="00FD518C" w:rsidP="00FD518C">
      <w:pPr>
        <w:pStyle w:val="Caption"/>
        <w:rPr>
          <w:rFonts w:cs="Arial"/>
          <w:lang w:val="en-US"/>
        </w:rPr>
      </w:pPr>
      <w:bookmarkStart w:id="59" w:name="_Ref373928382"/>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087804">
        <w:rPr>
          <w:noProof/>
          <w:lang w:val="en-US"/>
        </w:rPr>
        <w:t>1</w:t>
      </w:r>
      <w:r w:rsidR="008C24EC" w:rsidRPr="00C3553B">
        <w:rPr>
          <w:noProof/>
          <w:lang w:val="en-US"/>
        </w:rPr>
        <w:fldChar w:fldCharType="end"/>
      </w:r>
      <w:bookmarkEnd w:id="59"/>
      <w:r w:rsidR="00BE337E">
        <w:rPr>
          <w:noProof/>
          <w:lang w:val="en-US"/>
        </w:rPr>
        <w:t>.</w:t>
      </w:r>
      <w:proofErr w:type="gramEnd"/>
      <w:r w:rsidR="00BE337E">
        <w:rPr>
          <w:noProof/>
          <w:lang w:val="en-US"/>
        </w:rPr>
        <w:t xml:space="preserve"> The porosity distribution of the CDCs used in this work in comparison with the lateral sizes of the ionic liquid ions used in this work.</w:t>
      </w:r>
    </w:p>
    <w:p w14:paraId="70F33392" w14:textId="461B4CD5" w:rsidR="00FD518C" w:rsidRPr="00CC163D" w:rsidRDefault="00FD518C" w:rsidP="00FD518C">
      <w:pPr>
        <w:ind w:firstLine="426"/>
        <w:rPr>
          <w:rFonts w:cs="Arial"/>
          <w:lang w:val="en-US"/>
        </w:rPr>
      </w:pPr>
      <w:r w:rsidRPr="00CC163D">
        <w:rPr>
          <w:rFonts w:cs="Arial"/>
          <w:lang w:val="en-US"/>
        </w:rPr>
        <w:t xml:space="preserve">The advantages of CDC listed above motivated the selection of CDC as an electrode material for the IEAP sensors. The choice was motivated also by the finding that motion-sensing properties of IEAP with CDC electrodes had not been characterized before in the literature. Two different CDCs, derived from boron carbide </w:t>
      </w:r>
      <w:r w:rsidRPr="00CC163D">
        <w:rPr>
          <w:rFonts w:cs="Arial"/>
          <w:lang w:val="en-US"/>
        </w:rPr>
        <w:lastRenderedPageBreak/>
        <w:t xml:space="preserve">(with rhombohedral crystal structure) or </w:t>
      </w:r>
      <w:r w:rsidR="001F493F" w:rsidRPr="00CC163D">
        <w:rPr>
          <w:rFonts w:cs="Arial"/>
          <w:lang w:val="en-US"/>
        </w:rPr>
        <w:t>titanium</w:t>
      </w:r>
      <w:r w:rsidRPr="00CC163D">
        <w:rPr>
          <w:rFonts w:cs="Arial"/>
          <w:lang w:val="en-US"/>
        </w:rPr>
        <w:t xml:space="preserve"> carbide (with cubic crystal structure), were used</w:t>
      </w:r>
      <w:r w:rsidR="009F4761">
        <w:rPr>
          <w:rFonts w:cs="Arial"/>
          <w:lang w:val="en-US"/>
        </w:rPr>
        <w:t xml:space="preserve"> in this work</w:t>
      </w:r>
      <w:r w:rsidRPr="00CC163D">
        <w:rPr>
          <w:rFonts w:cs="Arial"/>
          <w:lang w:val="en-US"/>
        </w:rPr>
        <w:t xml:space="preserve">. </w:t>
      </w:r>
      <w:r w:rsidR="001F493F">
        <w:rPr>
          <w:rFonts w:cs="Arial"/>
          <w:lang w:val="en-US"/>
        </w:rPr>
        <w:t xml:space="preserve">The resulting </w:t>
      </w:r>
      <w:r w:rsidR="00CE0BCD">
        <w:rPr>
          <w:rFonts w:cs="Arial"/>
          <w:lang w:val="en-US"/>
        </w:rPr>
        <w:t>CDC</w:t>
      </w:r>
      <w:r w:rsidR="001F493F">
        <w:rPr>
          <w:rFonts w:cs="Arial"/>
          <w:lang w:val="en-US"/>
        </w:rPr>
        <w:t xml:space="preserve"> is </w:t>
      </w:r>
      <w:r w:rsidR="001F493F" w:rsidRPr="00CC163D">
        <w:rPr>
          <w:rFonts w:cs="Arial"/>
          <w:lang w:val="en-US"/>
        </w:rPr>
        <w:t>referred to as B</w:t>
      </w:r>
      <w:r w:rsidR="001F493F" w:rsidRPr="00CC163D">
        <w:rPr>
          <w:rFonts w:cs="Arial"/>
          <w:vertAlign w:val="subscript"/>
          <w:lang w:val="en-US"/>
        </w:rPr>
        <w:t>4</w:t>
      </w:r>
      <w:r w:rsidR="001F493F" w:rsidRPr="00CC163D">
        <w:rPr>
          <w:rFonts w:cs="Arial"/>
          <w:lang w:val="en-US"/>
        </w:rPr>
        <w:t>C-CDC or TiC-CDC</w:t>
      </w:r>
      <w:r w:rsidR="00CE0BCD">
        <w:rPr>
          <w:rFonts w:cs="Arial"/>
          <w:lang w:val="en-US"/>
        </w:rPr>
        <w:t xml:space="preserve"> a</w:t>
      </w:r>
      <w:r w:rsidR="001F493F" w:rsidRPr="00CC163D">
        <w:rPr>
          <w:rFonts w:cs="Arial"/>
          <w:lang w:val="en-US"/>
        </w:rPr>
        <w:t>ccordingly to the precursor</w:t>
      </w:r>
      <w:r w:rsidR="001F493F">
        <w:rPr>
          <w:rFonts w:cs="Arial"/>
          <w:lang w:val="en-US"/>
        </w:rPr>
        <w:t xml:space="preserve"> for the </w:t>
      </w:r>
      <w:r w:rsidR="001F493F" w:rsidRPr="00CC163D">
        <w:rPr>
          <w:rFonts w:cs="Arial"/>
          <w:lang w:val="en-US"/>
        </w:rPr>
        <w:t>CDC</w:t>
      </w:r>
      <w:r w:rsidR="001F493F">
        <w:rPr>
          <w:rFonts w:cs="Arial"/>
          <w:lang w:val="en-US"/>
        </w:rPr>
        <w:t xml:space="preserve"> synthesis</w:t>
      </w:r>
      <w:r w:rsidR="00CE0BCD">
        <w:rPr>
          <w:rFonts w:cs="Arial"/>
          <w:lang w:val="en-US"/>
        </w:rPr>
        <w:t xml:space="preserve">. This nomenclature has been suggested by Presser </w:t>
      </w:r>
      <w:r w:rsidR="00CE0BCD" w:rsidRPr="00CE0BCD">
        <w:rPr>
          <w:rFonts w:cs="Arial"/>
          <w:i/>
          <w:lang w:val="en-US"/>
        </w:rPr>
        <w:t>at al</w:t>
      </w:r>
      <w:r w:rsidRPr="00CC163D">
        <w:rPr>
          <w:rFonts w:cs="Arial"/>
          <w:lang w:val="en-US"/>
        </w:rPr>
        <w:t>.</w:t>
      </w:r>
      <w:r w:rsidRPr="00C3553B">
        <w:rPr>
          <w:rFonts w:cs="Arial"/>
          <w:lang w:val="en-US"/>
        </w:rPr>
        <w:fldChar w:fldCharType="begin"/>
      </w:r>
      <w:r w:rsidRPr="00CC163D">
        <w:rPr>
          <w:rFonts w:cs="Arial"/>
          <w:lang w:val="en-US"/>
        </w:rPr>
        <w:instrText>ADDIN RW.CITE{{35 Presser,Volker 2011}}</w:instrText>
      </w:r>
      <w:r w:rsidRPr="00C3553B">
        <w:rPr>
          <w:rFonts w:cs="Arial"/>
          <w:lang w:val="en-US"/>
        </w:rPr>
        <w:fldChar w:fldCharType="separate"/>
      </w:r>
      <w:r w:rsidR="00087804" w:rsidRPr="00087804">
        <w:rPr>
          <w:rFonts w:eastAsia="Times New Roman" w:cs="Arial"/>
          <w:vertAlign w:val="superscript"/>
        </w:rPr>
        <w:t>93</w:t>
      </w:r>
      <w:r w:rsidRPr="00C3553B">
        <w:rPr>
          <w:rFonts w:cs="Arial"/>
          <w:lang w:val="en-US"/>
        </w:rPr>
        <w:fldChar w:fldCharType="end"/>
      </w:r>
      <w:r w:rsidRPr="00CC163D">
        <w:rPr>
          <w:rFonts w:cs="Arial"/>
          <w:lang w:val="en-US"/>
        </w:rPr>
        <w:t xml:space="preserve"> </w:t>
      </w:r>
      <w:r w:rsidR="009F4761" w:rsidRPr="009F4761">
        <w:rPr>
          <w:rFonts w:cs="Arial"/>
          <w:lang w:val="en-US"/>
        </w:rPr>
        <w:t>B</w:t>
      </w:r>
      <w:r w:rsidR="009F4761" w:rsidRPr="009F4761">
        <w:rPr>
          <w:rFonts w:cs="Arial"/>
          <w:vertAlign w:val="subscript"/>
          <w:lang w:val="en-US"/>
        </w:rPr>
        <w:t>4</w:t>
      </w:r>
      <w:r w:rsidR="009F4761" w:rsidRPr="009F4761">
        <w:rPr>
          <w:rFonts w:cs="Arial"/>
          <w:lang w:val="en-US"/>
        </w:rPr>
        <w:t>C-CDC was produced by Y-Carbon Inc.</w:t>
      </w:r>
      <w:r w:rsidR="009F4761">
        <w:rPr>
          <w:rFonts w:cs="Arial"/>
          <w:lang w:val="en-US"/>
        </w:rPr>
        <w:t xml:space="preserve"> </w:t>
      </w:r>
      <w:proofErr w:type="gramStart"/>
      <w:r w:rsidR="009F4761">
        <w:rPr>
          <w:rFonts w:cs="Arial"/>
          <w:lang w:val="en-US"/>
        </w:rPr>
        <w:t>and</w:t>
      </w:r>
      <w:proofErr w:type="gramEnd"/>
      <w:r w:rsidR="009F4761" w:rsidRPr="009F4761">
        <w:rPr>
          <w:rFonts w:cs="Arial"/>
          <w:lang w:val="en-US"/>
        </w:rPr>
        <w:t xml:space="preserve"> </w:t>
      </w:r>
      <w:r w:rsidR="009F4761">
        <w:rPr>
          <w:rFonts w:cs="Arial"/>
          <w:lang w:val="en-US"/>
        </w:rPr>
        <w:t xml:space="preserve">TiC-CDC by </w:t>
      </w:r>
      <w:r w:rsidR="009F4761" w:rsidRPr="00CC163D">
        <w:rPr>
          <w:lang w:val="en-US"/>
        </w:rPr>
        <w:t>Skeleton Technologies</w:t>
      </w:r>
      <w:r w:rsidR="009F4761">
        <w:rPr>
          <w:lang w:val="en-US"/>
        </w:rPr>
        <w:t>.</w:t>
      </w:r>
      <w:r w:rsidR="009F4761" w:rsidRPr="00CC163D">
        <w:rPr>
          <w:rFonts w:cs="Arial"/>
          <w:lang w:val="en-US"/>
        </w:rPr>
        <w:t xml:space="preserve"> The</w:t>
      </w:r>
      <w:r w:rsidRPr="00CC163D">
        <w:rPr>
          <w:rFonts w:cs="Arial"/>
          <w:lang w:val="en-US"/>
        </w:rPr>
        <w:t xml:space="preserve"> porosity distributions, given in </w:t>
      </w:r>
      <w:r w:rsidRPr="00C3553B">
        <w:rPr>
          <w:rFonts w:cs="Arial"/>
          <w:lang w:val="en-US"/>
        </w:rPr>
        <w:fldChar w:fldCharType="begin"/>
      </w:r>
      <w:r w:rsidRPr="00CC163D">
        <w:rPr>
          <w:rFonts w:cs="Arial"/>
          <w:lang w:val="en-US"/>
        </w:rPr>
        <w:instrText xml:space="preserve"> REF _Ref373928382 \h </w:instrText>
      </w:r>
      <w:r w:rsidRPr="00C3553B">
        <w:rPr>
          <w:rFonts w:cs="Arial"/>
          <w:lang w:val="en-US"/>
        </w:rPr>
      </w:r>
      <w:r w:rsidRPr="00C3553B">
        <w:rPr>
          <w:rFonts w:cs="Arial"/>
          <w:lang w:val="en-US"/>
        </w:rPr>
        <w:fldChar w:fldCharType="separate"/>
      </w:r>
      <w:r w:rsidR="00087804" w:rsidRPr="00C3553B">
        <w:rPr>
          <w:lang w:val="en-US"/>
        </w:rPr>
        <w:t xml:space="preserve">Figure </w:t>
      </w:r>
      <w:r w:rsidR="00087804">
        <w:rPr>
          <w:noProof/>
          <w:lang w:val="en-US"/>
        </w:rPr>
        <w:t>1</w:t>
      </w:r>
      <w:r w:rsidRPr="00C3553B">
        <w:rPr>
          <w:rFonts w:cs="Arial"/>
          <w:lang w:val="en-US"/>
        </w:rPr>
        <w:fldChar w:fldCharType="end"/>
      </w:r>
      <w:r w:rsidRPr="00CC163D">
        <w:rPr>
          <w:rFonts w:cs="Arial"/>
          <w:lang w:val="en-US"/>
        </w:rPr>
        <w:t>, of the CDCs were measured using nitrogen adsorption method at the boiling temperature of nitrogen. The size distribution of pores below 2 nm is rather similar between B</w:t>
      </w:r>
      <w:r w:rsidRPr="00CC163D">
        <w:rPr>
          <w:rFonts w:cs="Arial"/>
          <w:vertAlign w:val="subscript"/>
          <w:lang w:val="en-US"/>
        </w:rPr>
        <w:t>4</w:t>
      </w:r>
      <w:r w:rsidRPr="00CC163D">
        <w:rPr>
          <w:rFonts w:cs="Arial"/>
          <w:lang w:val="en-US"/>
        </w:rPr>
        <w:t>C-CDC and TiC-CDC, with the exception of a more pronounced peak at 0.54 nm in case of TiC-CDC. The peak at 0.54 nm pore size is clearly distinguished in case of both CDCs. The pore distribution of B</w:t>
      </w:r>
      <w:r w:rsidRPr="00CC163D">
        <w:rPr>
          <w:rFonts w:cs="Arial"/>
          <w:vertAlign w:val="subscript"/>
          <w:lang w:val="en-US"/>
        </w:rPr>
        <w:t>4</w:t>
      </w:r>
      <w:r w:rsidRPr="00CC163D">
        <w:rPr>
          <w:rFonts w:cs="Arial"/>
          <w:lang w:val="en-US"/>
        </w:rPr>
        <w:t xml:space="preserve">C-CDC is considerably wider – the amount of pores in the range of 2…8 nm is demonstrably higher than in case of TiC-CDC. A wider porosity distribution can be advantageous, as it enables faster ion transport between bulk electrolyte and the smaller range of micropores. It has been experimentally confirmed that both anions and cations of an EMIMTFSI ionic liquid enter and exit the pores of </w:t>
      </w:r>
      <w:proofErr w:type="gramStart"/>
      <w:r w:rsidRPr="00CC163D">
        <w:rPr>
          <w:rFonts w:cs="Arial"/>
          <w:lang w:val="en-US"/>
        </w:rPr>
        <w:t>an</w:t>
      </w:r>
      <w:proofErr w:type="gramEnd"/>
      <w:r w:rsidRPr="00CC163D">
        <w:rPr>
          <w:rFonts w:cs="Arial"/>
          <w:lang w:val="en-US"/>
        </w:rPr>
        <w:t xml:space="preserve"> TiC-CDC during charging and discharging.</w:t>
      </w:r>
      <w:r w:rsidRPr="00C3553B">
        <w:rPr>
          <w:rFonts w:cs="Arial"/>
          <w:lang w:val="en-US"/>
        </w:rPr>
        <w:fldChar w:fldCharType="begin"/>
      </w:r>
      <w:r w:rsidRPr="00CC163D">
        <w:rPr>
          <w:rFonts w:cs="Arial"/>
          <w:lang w:val="en-US"/>
        </w:rPr>
        <w:instrText>ADDIN RW.CITE{{363 Richey,FrancisW 2013}}</w:instrText>
      </w:r>
      <w:r w:rsidRPr="00C3553B">
        <w:rPr>
          <w:rFonts w:cs="Arial"/>
          <w:lang w:val="en-US"/>
        </w:rPr>
        <w:fldChar w:fldCharType="separate"/>
      </w:r>
      <w:r w:rsidR="00087804" w:rsidRPr="00087804">
        <w:rPr>
          <w:rFonts w:eastAsia="Times New Roman" w:cs="Arial"/>
          <w:vertAlign w:val="superscript"/>
        </w:rPr>
        <w:t>95</w:t>
      </w:r>
      <w:r w:rsidRPr="00C3553B">
        <w:rPr>
          <w:rFonts w:cs="Arial"/>
          <w:lang w:val="en-US"/>
        </w:rPr>
        <w:fldChar w:fldCharType="end"/>
      </w:r>
    </w:p>
    <w:p w14:paraId="72601223" w14:textId="77777777" w:rsidR="00FD518C" w:rsidRPr="00CC163D" w:rsidRDefault="00FD518C" w:rsidP="00FD518C">
      <w:pPr>
        <w:pStyle w:val="Heading3"/>
        <w:rPr>
          <w:lang w:val="en-US"/>
        </w:rPr>
      </w:pPr>
      <w:bookmarkStart w:id="60" w:name="_Toc380081090"/>
      <w:r w:rsidRPr="00CC163D">
        <w:rPr>
          <w:lang w:val="en-US"/>
        </w:rPr>
        <w:t>Ionic liquid as an electrolyte</w:t>
      </w:r>
      <w:bookmarkEnd w:id="60"/>
    </w:p>
    <w:p w14:paraId="6AA4CA0A" w14:textId="31E51CF5" w:rsidR="00FD518C" w:rsidRPr="00CC163D" w:rsidRDefault="00FD518C" w:rsidP="00FD518C">
      <w:pPr>
        <w:ind w:firstLine="426"/>
        <w:rPr>
          <w:rFonts w:cs="Arial"/>
          <w:lang w:val="en-US"/>
        </w:rPr>
      </w:pPr>
      <w:commentRangeStart w:id="61"/>
      <w:r w:rsidRPr="00CC163D">
        <w:rPr>
          <w:rFonts w:cs="Arial"/>
          <w:lang w:val="en-US"/>
        </w:rPr>
        <w:t>The negligible vapor pressure has attracted ionic liquid to be used as a favorable electrolyte for electrochemical devices that are operated in air. Ionic liquids are often classified as hydrophilic or hydrophobic</w:t>
      </w:r>
      <w:commentRangeEnd w:id="61"/>
      <w:r w:rsidR="00AB773D">
        <w:rPr>
          <w:rStyle w:val="CommentReference"/>
        </w:rPr>
        <w:commentReference w:id="61"/>
      </w:r>
      <w:r w:rsidRPr="00CC163D">
        <w:rPr>
          <w:rFonts w:cs="Arial"/>
          <w:lang w:val="en-US"/>
        </w:rPr>
        <w:t xml:space="preserve">. </w:t>
      </w:r>
      <w:r w:rsidRPr="00CC163D">
        <w:rPr>
          <w:lang w:val="en-US"/>
        </w:rPr>
        <w:t>In this work, two hydrophilic ionic liquids – EMITFS and EMIBF</w:t>
      </w:r>
      <w:r w:rsidRPr="00CC163D">
        <w:rPr>
          <w:vertAlign w:val="subscript"/>
          <w:lang w:val="en-US"/>
        </w:rPr>
        <w:t>4</w:t>
      </w:r>
      <w:r w:rsidRPr="00CC163D">
        <w:rPr>
          <w:lang w:val="en-US"/>
        </w:rPr>
        <w:t xml:space="preserve"> – were considered for investigation of the mechanoelectrical effect. The use of EMIBF</w:t>
      </w:r>
      <w:r w:rsidRPr="00CC163D">
        <w:rPr>
          <w:vertAlign w:val="subscript"/>
          <w:lang w:val="en-US"/>
        </w:rPr>
        <w:t>4</w:t>
      </w:r>
      <w:r w:rsidRPr="00CC163D">
        <w:rPr>
          <w:lang w:val="en-US"/>
        </w:rPr>
        <w:t xml:space="preserve"> is, however, not recommended for applications used in high-humidity conditions due to hydrolysis of BF</w:t>
      </w:r>
      <w:r w:rsidRPr="00CC163D">
        <w:rPr>
          <w:vertAlign w:val="subscript"/>
          <w:lang w:val="en-US"/>
        </w:rPr>
        <w:t>4</w:t>
      </w:r>
      <w:r w:rsidRPr="00CC163D">
        <w:rPr>
          <w:lang w:val="en-US"/>
        </w:rPr>
        <w:t xml:space="preserve"> ions</w:t>
      </w:r>
      <w:r w:rsidRPr="00C3553B">
        <w:rPr>
          <w:lang w:val="en-US"/>
        </w:rPr>
        <w:fldChar w:fldCharType="begin"/>
      </w:r>
      <w:r w:rsidRPr="00CC163D">
        <w:rPr>
          <w:lang w:val="en-US"/>
        </w:rPr>
        <w:instrText>ADDIN RW.CITE{{185 Freire,M.G. 2009}}</w:instrText>
      </w:r>
      <w:r w:rsidRPr="00C3553B">
        <w:rPr>
          <w:lang w:val="en-US"/>
        </w:rPr>
        <w:fldChar w:fldCharType="separate"/>
      </w:r>
      <w:r w:rsidR="00087804" w:rsidRPr="00087804">
        <w:rPr>
          <w:rFonts w:eastAsia="Times New Roman" w:cs="Arial"/>
          <w:vertAlign w:val="superscript"/>
        </w:rPr>
        <w:t>96</w:t>
      </w:r>
      <w:r w:rsidRPr="00C3553B">
        <w:rPr>
          <w:lang w:val="en-US"/>
        </w:rPr>
        <w:fldChar w:fldCharType="end"/>
      </w:r>
      <w:r w:rsidRPr="00CC163D">
        <w:rPr>
          <w:lang w:val="en-US"/>
        </w:rPr>
        <w:t xml:space="preserve">; therefore, EMITFS as one of the most hydrophilic ionic liquids has been selected as an ionic liquid for investigation of humidity-related effects of </w:t>
      </w:r>
      <w:r w:rsidR="000A38C6">
        <w:rPr>
          <w:lang w:val="en-US"/>
        </w:rPr>
        <w:t>I</w:t>
      </w:r>
      <w:r w:rsidRPr="00CC163D">
        <w:rPr>
          <w:lang w:val="en-US"/>
        </w:rPr>
        <w:t>EAPs. The sorption capacity, rate and difficulty to reach equilibrium humidity</w:t>
      </w:r>
    </w:p>
    <w:p w14:paraId="4EE7CF41" w14:textId="77777777" w:rsidR="00FD518C" w:rsidRPr="00CC163D" w:rsidRDefault="00FD518C" w:rsidP="00FD518C">
      <w:pPr>
        <w:ind w:firstLine="426"/>
        <w:rPr>
          <w:rFonts w:cs="Arial"/>
          <w:lang w:val="en-US"/>
        </w:rPr>
      </w:pPr>
      <w:r w:rsidRPr="00CC163D">
        <w:rPr>
          <w:rFonts w:cs="Arial"/>
          <w:lang w:val="en-US"/>
        </w:rPr>
        <w:t>In case of majority of the ionic liquids currently available, the cations are larger than anions. The ionic liquids used in this study – EMIBF</w:t>
      </w:r>
      <w:r w:rsidRPr="00CC163D">
        <w:rPr>
          <w:rFonts w:cs="Arial"/>
          <w:vertAlign w:val="subscript"/>
          <w:lang w:val="en-US"/>
        </w:rPr>
        <w:t>4</w:t>
      </w:r>
      <w:r w:rsidRPr="00CC163D">
        <w:rPr>
          <w:rFonts w:cs="Arial"/>
          <w:lang w:val="en-US"/>
        </w:rPr>
        <w:t xml:space="preserve"> and EMITFS – also followed this tendency. Both of the ionic liquids had 1-ethyl-3-methylimidazolium cations, which are slightly oblong-shaped and have lateral dimensions between 0.53–0.95 nm based on quantum chemical calculations. The size of spherical tetrafluoroborate and trifluoromethanesulphonate anions are 0.47 and 0.58 nm, respectively. For the given dimensions, Van der Waals diameters are shown. Therefore, by comparing the effective sizes of the ions with the porosity distribution of the CDC, it can be expected that the mobility of cations and anions of these ionic liquids is unequal in the CDC.</w:t>
      </w:r>
    </w:p>
    <w:p w14:paraId="2E06C07D" w14:textId="06F175A2" w:rsidR="00FD518C" w:rsidRPr="00CC163D" w:rsidRDefault="00FD518C" w:rsidP="00FD518C">
      <w:pPr>
        <w:rPr>
          <w:lang w:val="en-US"/>
        </w:rPr>
      </w:pPr>
      <w:r w:rsidRPr="00CC163D">
        <w:rPr>
          <w:lang w:val="en-US"/>
        </w:rPr>
        <w:t>It is not correct to assume that the ionic liquid consists entirely of ions. For reference, the effective ionic concentration of pure BMIBF</w:t>
      </w:r>
      <w:r w:rsidRPr="00CC163D">
        <w:rPr>
          <w:vertAlign w:val="subscript"/>
          <w:lang w:val="en-US"/>
        </w:rPr>
        <w:t>4</w:t>
      </w:r>
      <w:r w:rsidRPr="00CC163D">
        <w:rPr>
          <w:lang w:val="en-US"/>
        </w:rPr>
        <w:t xml:space="preserve"> and BMITFS ionic liquids are 0.64 and 0.57 of their respective molar concentrations.</w:t>
      </w:r>
      <w:r w:rsidRPr="00C3553B">
        <w:rPr>
          <w:lang w:val="en-US"/>
        </w:rPr>
        <w:fldChar w:fldCharType="begin"/>
      </w:r>
      <w:r w:rsidRPr="00CC163D">
        <w:rPr>
          <w:lang w:val="en-US"/>
        </w:rPr>
        <w:instrText>ADDIN RW.CITE{{349 Tokuda,Hiroyuki 2006}}</w:instrText>
      </w:r>
      <w:r w:rsidRPr="00C3553B">
        <w:rPr>
          <w:lang w:val="en-US"/>
        </w:rPr>
        <w:fldChar w:fldCharType="separate"/>
      </w:r>
      <w:r w:rsidR="00087804" w:rsidRPr="00087804">
        <w:rPr>
          <w:rFonts w:eastAsia="Times New Roman" w:cs="Arial"/>
          <w:vertAlign w:val="superscript"/>
        </w:rPr>
        <w:t>97</w:t>
      </w:r>
      <w:r w:rsidRPr="00C3553B">
        <w:rPr>
          <w:lang w:val="en-US"/>
        </w:rPr>
        <w:fldChar w:fldCharType="end"/>
      </w:r>
      <w:r w:rsidRPr="00CC163D">
        <w:rPr>
          <w:lang w:val="en-US"/>
        </w:rPr>
        <w:t xml:space="preserve"> Therefore, pure ionic liquid could be considered as a system, where some ionic liquid ion pairs act as a </w:t>
      </w:r>
      <w:r w:rsidRPr="00CC163D">
        <w:rPr>
          <w:lang w:val="en-US"/>
        </w:rPr>
        <w:lastRenderedPageBreak/>
        <w:t>solvent. What is more, in a real electrochemical system operating in air, the absorbed water acts as an additional solvent.</w:t>
      </w:r>
      <w:r w:rsidRPr="00C3553B">
        <w:rPr>
          <w:lang w:val="en-US"/>
        </w:rPr>
        <w:fldChar w:fldCharType="begin"/>
      </w:r>
      <w:r w:rsidRPr="00CC163D">
        <w:rPr>
          <w:lang w:val="en-US"/>
        </w:rPr>
        <w:instrText>ADDIN RW.CITE{{330 Cabeza,Oscar 2011}}</w:instrText>
      </w:r>
      <w:r w:rsidRPr="00C3553B">
        <w:rPr>
          <w:lang w:val="en-US"/>
        </w:rPr>
        <w:fldChar w:fldCharType="separate"/>
      </w:r>
      <w:r w:rsidR="00087804" w:rsidRPr="00087804">
        <w:rPr>
          <w:rFonts w:eastAsia="Times New Roman" w:cs="Arial"/>
          <w:vertAlign w:val="superscript"/>
        </w:rPr>
        <w:t>98</w:t>
      </w:r>
      <w:r w:rsidRPr="00C3553B">
        <w:rPr>
          <w:lang w:val="en-US"/>
        </w:rPr>
        <w:fldChar w:fldCharType="end"/>
      </w:r>
    </w:p>
    <w:p w14:paraId="54134703" w14:textId="558A768F" w:rsidR="00FD518C" w:rsidRPr="00CC163D" w:rsidRDefault="00FD518C" w:rsidP="00FD518C">
      <w:pPr>
        <w:rPr>
          <w:lang w:val="en-US"/>
        </w:rPr>
      </w:pPr>
      <w:r w:rsidRPr="00CC163D">
        <w:rPr>
          <w:lang w:val="en-US"/>
        </w:rPr>
        <w:t>The hydrophilicity of ionic liquids is determined, as a rule, by its anions, especially if the anions have high charge-per-volume ratio.</w:t>
      </w:r>
      <w:r w:rsidRPr="00C3553B">
        <w:rPr>
          <w:lang w:val="en-US"/>
        </w:rPr>
        <w:fldChar w:fldCharType="begin"/>
      </w:r>
      <w:r w:rsidRPr="00CC163D">
        <w:rPr>
          <w:lang w:val="en-US"/>
        </w:rPr>
        <w:instrText>ADDIN RW.CITE{{129 Francesco,FabioDi 2011}}</w:instrText>
      </w:r>
      <w:r w:rsidRPr="00C3553B">
        <w:rPr>
          <w:lang w:val="en-US"/>
        </w:rPr>
        <w:fldChar w:fldCharType="separate"/>
      </w:r>
      <w:r w:rsidR="00087804" w:rsidRPr="00087804">
        <w:rPr>
          <w:rFonts w:eastAsia="Times New Roman" w:cs="Arial"/>
          <w:vertAlign w:val="superscript"/>
        </w:rPr>
        <w:t>58</w:t>
      </w:r>
      <w:r w:rsidRPr="00C3553B">
        <w:rPr>
          <w:lang w:val="en-US"/>
        </w:rPr>
        <w:fldChar w:fldCharType="end"/>
      </w:r>
      <w:r w:rsidRPr="00CC163D">
        <w:rPr>
          <w:lang w:val="en-US"/>
        </w:rPr>
        <w:t xml:space="preserve"> The TFS</w:t>
      </w:r>
      <w:r w:rsidRPr="00CC163D">
        <w:rPr>
          <w:vertAlign w:val="superscript"/>
          <w:lang w:val="en-US"/>
        </w:rPr>
        <w:t>-</w:t>
      </w:r>
      <w:r w:rsidRPr="00CC163D">
        <w:rPr>
          <w:lang w:val="en-US"/>
        </w:rPr>
        <w:t xml:space="preserve"> anion is highly hydrophilic due to its sulphonate group. The imidazolioum-based cations are considered </w:t>
      </w:r>
      <w:r w:rsidR="00CE0BCD" w:rsidRPr="00CC163D">
        <w:rPr>
          <w:lang w:val="en-US"/>
        </w:rPr>
        <w:t>hydrophobic;</w:t>
      </w:r>
      <w:r w:rsidRPr="00CC163D">
        <w:rPr>
          <w:lang w:val="en-US"/>
        </w:rPr>
        <w:t xml:space="preserve"> thereby the hydrophobicity increases with the length of its hydrocarbon chains. Therefore, EMI</w:t>
      </w:r>
      <w:r w:rsidRPr="00CC163D">
        <w:rPr>
          <w:vertAlign w:val="superscript"/>
          <w:lang w:val="en-US"/>
        </w:rPr>
        <w:t>+</w:t>
      </w:r>
      <w:r w:rsidRPr="00CC163D">
        <w:rPr>
          <w:lang w:val="en-US"/>
        </w:rPr>
        <w:t xml:space="preserve"> cation is the least hydrophobic cation from the group of imidazolium-based cations.</w:t>
      </w:r>
      <w:r w:rsidRPr="00C3553B">
        <w:rPr>
          <w:lang w:val="en-US"/>
        </w:rPr>
        <w:fldChar w:fldCharType="begin"/>
      </w:r>
      <w:r w:rsidRPr="00CC163D">
        <w:rPr>
          <w:lang w:val="en-US"/>
        </w:rPr>
        <w:instrText>ADDIN RW.CITE{{91 Ranke,Johannes 2009}}</w:instrText>
      </w:r>
      <w:r w:rsidRPr="00C3553B">
        <w:rPr>
          <w:lang w:val="en-US"/>
        </w:rPr>
        <w:fldChar w:fldCharType="separate"/>
      </w:r>
      <w:r w:rsidR="00087804" w:rsidRPr="00087804">
        <w:rPr>
          <w:rFonts w:eastAsia="Times New Roman" w:cs="Arial"/>
          <w:vertAlign w:val="superscript"/>
        </w:rPr>
        <w:t>55</w:t>
      </w:r>
      <w:r w:rsidRPr="00C3553B">
        <w:rPr>
          <w:lang w:val="en-US"/>
        </w:rPr>
        <w:fldChar w:fldCharType="end"/>
      </w:r>
      <w:r w:rsidRPr="00CC163D">
        <w:rPr>
          <w:lang w:val="en-US"/>
        </w:rPr>
        <w:t xml:space="preserve"> In addition, the positive charge of the EMI</w:t>
      </w:r>
      <w:r w:rsidRPr="00CC163D">
        <w:rPr>
          <w:vertAlign w:val="superscript"/>
          <w:lang w:val="en-US"/>
        </w:rPr>
        <w:t>+</w:t>
      </w:r>
      <w:r w:rsidRPr="00CC163D">
        <w:rPr>
          <w:lang w:val="en-US"/>
        </w:rPr>
        <w:t xml:space="preserve"> cation is located specifically on the imidazolium ring, which makes the total charge distribution over the  EMI</w:t>
      </w:r>
      <w:r w:rsidRPr="00CC163D">
        <w:rPr>
          <w:vertAlign w:val="superscript"/>
          <w:lang w:val="en-US"/>
        </w:rPr>
        <w:t>+</w:t>
      </w:r>
      <w:r w:rsidRPr="00CC163D">
        <w:rPr>
          <w:lang w:val="en-US"/>
        </w:rPr>
        <w:t xml:space="preserve"> cation anisotropic and causes its specific adsorption orientation.</w:t>
      </w:r>
      <w:r w:rsidRPr="00C3553B">
        <w:rPr>
          <w:lang w:val="en-US"/>
        </w:rPr>
        <w:fldChar w:fldCharType="begin"/>
      </w:r>
      <w:r w:rsidRPr="00CC163D">
        <w:rPr>
          <w:lang w:val="en-US"/>
        </w:rPr>
        <w:instrText>ADDIN RW.CITE{{93 Zhang,Xiaoning 2012}}</w:instrText>
      </w:r>
      <w:r w:rsidRPr="00C3553B">
        <w:rPr>
          <w:lang w:val="en-US"/>
        </w:rPr>
        <w:fldChar w:fldCharType="separate"/>
      </w:r>
      <w:r w:rsidR="00087804" w:rsidRPr="00087804">
        <w:rPr>
          <w:rFonts w:eastAsia="Times New Roman" w:cs="Arial"/>
          <w:vertAlign w:val="superscript"/>
        </w:rPr>
        <w:t>99</w:t>
      </w:r>
      <w:r w:rsidRPr="00C3553B">
        <w:rPr>
          <w:lang w:val="en-US"/>
        </w:rPr>
        <w:fldChar w:fldCharType="end"/>
      </w:r>
      <w:r w:rsidRPr="00CC163D">
        <w:rPr>
          <w:lang w:val="en-US"/>
        </w:rPr>
        <w:t xml:space="preserve"> Therefore, it can be assumed that (a) also the EMI</w:t>
      </w:r>
      <w:r w:rsidRPr="00CC163D">
        <w:rPr>
          <w:vertAlign w:val="superscript"/>
          <w:lang w:val="en-US"/>
        </w:rPr>
        <w:t>+</w:t>
      </w:r>
      <w:r w:rsidRPr="00CC163D">
        <w:rPr>
          <w:lang w:val="en-US"/>
        </w:rPr>
        <w:t xml:space="preserve"> cations can also bind water molecules and (b) the equilibrium orientation of EMI</w:t>
      </w:r>
      <w:r w:rsidRPr="00CC163D">
        <w:rPr>
          <w:vertAlign w:val="superscript"/>
          <w:lang w:val="en-US"/>
        </w:rPr>
        <w:t>+</w:t>
      </w:r>
      <w:r w:rsidRPr="00CC163D">
        <w:rPr>
          <w:lang w:val="en-US"/>
        </w:rPr>
        <w:t xml:space="preserve"> cations can be different at various sorption degrees. </w:t>
      </w:r>
    </w:p>
    <w:p w14:paraId="0298227F" w14:textId="77777777" w:rsidR="00FD518C" w:rsidRPr="00CC163D" w:rsidRDefault="00FD518C" w:rsidP="00FD518C">
      <w:pPr>
        <w:pStyle w:val="Heading3"/>
        <w:rPr>
          <w:lang w:val="en-US"/>
        </w:rPr>
      </w:pPr>
      <w:bookmarkStart w:id="62" w:name="_Toc380081091"/>
      <w:r w:rsidRPr="00CC163D">
        <w:rPr>
          <w:lang w:val="en-US"/>
        </w:rPr>
        <w:t>Polymeric separator and binder</w:t>
      </w:r>
      <w:bookmarkEnd w:id="62"/>
    </w:p>
    <w:p w14:paraId="217024E6" w14:textId="77777777" w:rsidR="00FD518C" w:rsidRPr="00CC163D" w:rsidRDefault="00FD518C" w:rsidP="00FD518C">
      <w:pPr>
        <w:ind w:firstLine="426"/>
        <w:rPr>
          <w:rFonts w:cs="Arial"/>
          <w:lang w:val="en-US"/>
        </w:rPr>
      </w:pPr>
      <w:commentRangeStart w:id="63"/>
      <w:r w:rsidRPr="00CC163D">
        <w:rPr>
          <w:rFonts w:cs="Arial"/>
          <w:lang w:val="en-US"/>
        </w:rPr>
        <w:t>The ionic liquid-incorporated polymeric membrane has a strong influence on the performance of the IEAPs, as the morphology and ionic moieties in the polymer determine the ion transport characteristics.</w:t>
      </w:r>
      <w:commentRangeEnd w:id="63"/>
      <w:r w:rsidR="004D5A04">
        <w:rPr>
          <w:rStyle w:val="CommentReference"/>
        </w:rPr>
        <w:commentReference w:id="63"/>
      </w:r>
    </w:p>
    <w:p w14:paraId="66445F53" w14:textId="65106737" w:rsidR="00FD518C" w:rsidRPr="00CC163D" w:rsidRDefault="00FD518C" w:rsidP="00FD518C">
      <w:pPr>
        <w:ind w:firstLine="426"/>
        <w:rPr>
          <w:rFonts w:cs="Arial"/>
          <w:lang w:val="en-US"/>
        </w:rPr>
      </w:pPr>
      <w:r w:rsidRPr="00CC163D">
        <w:rPr>
          <w:rFonts w:cs="Arial"/>
          <w:lang w:val="en-US"/>
        </w:rPr>
        <w:t>Extensive swelling of ionic polymers in hydrophilic ionic liquids</w:t>
      </w:r>
      <w:r w:rsidRPr="00C3553B">
        <w:rPr>
          <w:rFonts w:cs="Arial"/>
          <w:lang w:val="en-US"/>
        </w:rPr>
        <w:fldChar w:fldCharType="begin"/>
      </w:r>
      <w:r w:rsidRPr="00CC163D">
        <w:rPr>
          <w:rFonts w:cs="Arial"/>
          <w:lang w:val="en-US"/>
        </w:rPr>
        <w:instrText>ADDIN RW.CITE{{307 Bennett,MatthewD 2006}}</w:instrText>
      </w:r>
      <w:r w:rsidRPr="00C3553B">
        <w:rPr>
          <w:rFonts w:cs="Arial"/>
          <w:lang w:val="en-US"/>
        </w:rPr>
        <w:fldChar w:fldCharType="separate"/>
      </w:r>
      <w:r w:rsidR="00087804" w:rsidRPr="00087804">
        <w:rPr>
          <w:rFonts w:eastAsia="Times New Roman" w:cs="Arial"/>
          <w:vertAlign w:val="superscript"/>
        </w:rPr>
        <w:t>72</w:t>
      </w:r>
      <w:r w:rsidRPr="00C3553B">
        <w:rPr>
          <w:rFonts w:cs="Arial"/>
          <w:lang w:val="en-US"/>
        </w:rPr>
        <w:fldChar w:fldCharType="end"/>
      </w:r>
      <w:r w:rsidRPr="00CC163D">
        <w:rPr>
          <w:rFonts w:cs="Arial"/>
          <w:lang w:val="en-US"/>
        </w:rPr>
        <w:t xml:space="preserve"> and the resulting higher ionic conductivity</w:t>
      </w:r>
      <w:r w:rsidRPr="00C3553B">
        <w:rPr>
          <w:rFonts w:cs="Arial"/>
          <w:lang w:val="en-US"/>
        </w:rPr>
        <w:fldChar w:fldCharType="begin"/>
      </w:r>
      <w:r w:rsidRPr="00CC163D">
        <w:rPr>
          <w:rFonts w:cs="Arial"/>
          <w:lang w:val="en-US"/>
        </w:rPr>
        <w:instrText>ADDIN RW.CITE{{306 Sekhon,SS 2009}}</w:instrText>
      </w:r>
      <w:r w:rsidRPr="00C3553B">
        <w:rPr>
          <w:rFonts w:cs="Arial"/>
          <w:lang w:val="en-US"/>
        </w:rPr>
        <w:fldChar w:fldCharType="separate"/>
      </w:r>
      <w:r w:rsidR="00087804" w:rsidRPr="00087804">
        <w:rPr>
          <w:rFonts w:eastAsia="Times New Roman" w:cs="Arial"/>
          <w:vertAlign w:val="superscript"/>
        </w:rPr>
        <w:t>100</w:t>
      </w:r>
      <w:r w:rsidRPr="00C3553B">
        <w:rPr>
          <w:rFonts w:cs="Arial"/>
          <w:lang w:val="en-US"/>
        </w:rPr>
        <w:fldChar w:fldCharType="end"/>
      </w:r>
      <w:r w:rsidRPr="00CC163D">
        <w:rPr>
          <w:rFonts w:cs="Arial"/>
          <w:lang w:val="en-US"/>
        </w:rPr>
        <w:t xml:space="preserve"> has led to a wide use of IL-intergrated ionic polymer electrolytes as membranes in various electrochemical devices.</w:t>
      </w:r>
      <w:r w:rsidRPr="00C3553B">
        <w:rPr>
          <w:rFonts w:cs="Arial"/>
          <w:lang w:val="en-US"/>
        </w:rPr>
        <w:fldChar w:fldCharType="begin"/>
      </w:r>
      <w:r w:rsidRPr="00CC163D">
        <w:rPr>
          <w:rFonts w:cs="Arial"/>
          <w:lang w:val="en-US"/>
        </w:rPr>
        <w:instrText>ADDIN RW.CITE{{301 Park,MoonJeong 2013; 294 Akle,BarbarJ 2006}}</w:instrText>
      </w:r>
      <w:r w:rsidRPr="00C3553B">
        <w:rPr>
          <w:rFonts w:cs="Arial"/>
          <w:lang w:val="en-US"/>
        </w:rPr>
        <w:fldChar w:fldCharType="separate"/>
      </w:r>
      <w:r w:rsidR="00087804" w:rsidRPr="00087804">
        <w:rPr>
          <w:rFonts w:eastAsia="Times New Roman" w:cs="Arial"/>
          <w:vertAlign w:val="superscript"/>
        </w:rPr>
        <w:t>101, 102</w:t>
      </w:r>
      <w:r w:rsidRPr="00C3553B">
        <w:rPr>
          <w:rFonts w:cs="Arial"/>
          <w:lang w:val="en-US"/>
        </w:rPr>
        <w:fldChar w:fldCharType="end"/>
      </w:r>
      <w:r w:rsidRPr="00CC163D">
        <w:rPr>
          <w:rFonts w:cs="Arial"/>
          <w:lang w:val="en-US"/>
        </w:rPr>
        <w:t xml:space="preserve"> Nafion – a tetrafluoroethylene based fluoropolymer-copolymer – is widely employed as separator materials for </w:t>
      </w:r>
      <w:r w:rsidR="000A38C6">
        <w:rPr>
          <w:rFonts w:cs="Arial"/>
          <w:lang w:val="en-US"/>
        </w:rPr>
        <w:t>I</w:t>
      </w:r>
      <w:r w:rsidRPr="00CC163D">
        <w:rPr>
          <w:rFonts w:cs="Arial"/>
          <w:lang w:val="en-US"/>
        </w:rPr>
        <w:t>EAP actuators and sensors. The perfluorovinyl side-chains of Nafion are terminated with anionic sulphonic acid groups, which are highly hydrophilic – Nafion can absorb as much as 22 wt% of water.</w:t>
      </w:r>
      <w:r w:rsidRPr="00C3553B">
        <w:rPr>
          <w:rFonts w:cs="Arial"/>
          <w:lang w:val="en-US"/>
        </w:rPr>
        <w:fldChar w:fldCharType="begin"/>
      </w:r>
      <w:r w:rsidRPr="00CC163D">
        <w:rPr>
          <w:rFonts w:cs="Arial"/>
          <w:lang w:val="en-US"/>
        </w:rPr>
        <w:instrText>ADDIN RW.CITE{{92 James,P.J. 2000}}</w:instrText>
      </w:r>
      <w:r w:rsidRPr="00C3553B">
        <w:rPr>
          <w:rFonts w:cs="Arial"/>
          <w:lang w:val="en-US"/>
        </w:rPr>
        <w:fldChar w:fldCharType="separate"/>
      </w:r>
      <w:r w:rsidR="00087804" w:rsidRPr="00087804">
        <w:rPr>
          <w:rFonts w:eastAsia="Times New Roman" w:cs="Arial"/>
          <w:vertAlign w:val="superscript"/>
        </w:rPr>
        <w:t>103</w:t>
      </w:r>
      <w:r w:rsidRPr="00C3553B">
        <w:rPr>
          <w:rFonts w:cs="Arial"/>
          <w:lang w:val="en-US"/>
        </w:rPr>
        <w:fldChar w:fldCharType="end"/>
      </w:r>
      <w:r w:rsidRPr="00CC163D">
        <w:rPr>
          <w:rFonts w:cs="Arial"/>
          <w:lang w:val="en-US"/>
        </w:rPr>
        <w:t xml:space="preserve"> Incorporation of a large amount of water or hydrophilic ionic liquid creates a cluster channel network into Nafion, thus providing a path for the mobile ions to be dislocated. A highly swollen Nafion network conducts both cations and anions. </w:t>
      </w:r>
      <w:r w:rsidR="00B4212F">
        <w:rPr>
          <w:rFonts w:cs="Arial"/>
          <w:lang w:val="en-US"/>
        </w:rPr>
        <w:t xml:space="preserve">As illustrated in </w:t>
      </w:r>
      <w:r w:rsidR="00B4212F">
        <w:rPr>
          <w:rFonts w:cs="Arial"/>
          <w:lang w:val="en-US"/>
        </w:rPr>
        <w:fldChar w:fldCharType="begin"/>
      </w:r>
      <w:r w:rsidR="00B4212F">
        <w:rPr>
          <w:rFonts w:cs="Arial"/>
          <w:lang w:val="en-US"/>
        </w:rPr>
        <w:instrText xml:space="preserve"> REF _Ref378675923 \h </w:instrText>
      </w:r>
      <w:r w:rsidR="00B4212F">
        <w:rPr>
          <w:rFonts w:cs="Arial"/>
          <w:lang w:val="en-US"/>
        </w:rPr>
      </w:r>
      <w:r w:rsidR="00B4212F">
        <w:rPr>
          <w:rFonts w:cs="Arial"/>
          <w:lang w:val="en-US"/>
        </w:rPr>
        <w:fldChar w:fldCharType="separate"/>
      </w:r>
      <w:r w:rsidR="00087804" w:rsidRPr="00C3553B">
        <w:rPr>
          <w:lang w:val="en-US"/>
        </w:rPr>
        <w:t xml:space="preserve">Figure </w:t>
      </w:r>
      <w:r w:rsidR="00087804">
        <w:rPr>
          <w:noProof/>
          <w:lang w:val="en-US"/>
        </w:rPr>
        <w:t>2</w:t>
      </w:r>
      <w:r w:rsidR="00B4212F">
        <w:rPr>
          <w:rFonts w:cs="Arial"/>
          <w:lang w:val="en-US"/>
        </w:rPr>
        <w:fldChar w:fldCharType="end"/>
      </w:r>
      <w:r w:rsidR="00B4212F">
        <w:rPr>
          <w:rFonts w:cs="Arial"/>
          <w:lang w:val="en-US"/>
        </w:rPr>
        <w:t>A, the cluster network in Nafion that is swollen only in an EMITFS ionic liquid consists of EMI</w:t>
      </w:r>
      <w:r w:rsidR="00B4212F" w:rsidRPr="00B4212F">
        <w:rPr>
          <w:rFonts w:cs="Arial"/>
          <w:vertAlign w:val="superscript"/>
          <w:lang w:val="en-US"/>
        </w:rPr>
        <w:t>+</w:t>
      </w:r>
      <w:r w:rsidR="00B4212F">
        <w:rPr>
          <w:rFonts w:cs="Arial"/>
          <w:lang w:val="en-US"/>
        </w:rPr>
        <w:t xml:space="preserve"> cations that are bound with the sulphonic acid groups of Nafion, and free ionic liquid that is acting as a solvent. The addition of water (depited in </w:t>
      </w:r>
      <w:r w:rsidR="00B4212F">
        <w:rPr>
          <w:rFonts w:cs="Arial"/>
          <w:lang w:val="en-US"/>
        </w:rPr>
        <w:fldChar w:fldCharType="begin"/>
      </w:r>
      <w:r w:rsidR="00B4212F">
        <w:rPr>
          <w:rFonts w:cs="Arial"/>
          <w:lang w:val="en-US"/>
        </w:rPr>
        <w:instrText xml:space="preserve"> REF _Ref378675923 \h </w:instrText>
      </w:r>
      <w:r w:rsidR="00B4212F">
        <w:rPr>
          <w:rFonts w:cs="Arial"/>
          <w:lang w:val="en-US"/>
        </w:rPr>
      </w:r>
      <w:r w:rsidR="00B4212F">
        <w:rPr>
          <w:rFonts w:cs="Arial"/>
          <w:lang w:val="en-US"/>
        </w:rPr>
        <w:fldChar w:fldCharType="separate"/>
      </w:r>
      <w:r w:rsidR="00087804" w:rsidRPr="00C3553B">
        <w:rPr>
          <w:lang w:val="en-US"/>
        </w:rPr>
        <w:t xml:space="preserve">Figure </w:t>
      </w:r>
      <w:r w:rsidR="00087804">
        <w:rPr>
          <w:noProof/>
          <w:lang w:val="en-US"/>
        </w:rPr>
        <w:t>2</w:t>
      </w:r>
      <w:r w:rsidR="00B4212F">
        <w:rPr>
          <w:rFonts w:cs="Arial"/>
          <w:lang w:val="en-US"/>
        </w:rPr>
        <w:fldChar w:fldCharType="end"/>
      </w:r>
      <w:r w:rsidR="00B4212F">
        <w:rPr>
          <w:rFonts w:cs="Arial"/>
          <w:lang w:val="en-US"/>
        </w:rPr>
        <w:t>B) causes the hydration of strongly hydrophilic functional groups - sulphonic acid groups of Nafion and TFS</w:t>
      </w:r>
      <w:r w:rsidR="00B4212F" w:rsidRPr="00B4212F">
        <w:rPr>
          <w:rFonts w:cs="Arial"/>
          <w:vertAlign w:val="superscript"/>
          <w:lang w:val="en-US"/>
        </w:rPr>
        <w:t>-</w:t>
      </w:r>
      <w:r w:rsidR="00B4212F">
        <w:rPr>
          <w:rFonts w:cs="Arial"/>
          <w:lang w:val="en-US"/>
        </w:rPr>
        <w:t xml:space="preserve"> anions. As a consequence, the ionic liquid ions become more mobile and could be dislocated by the water diffusing through the cluster channels, as depicted in </w:t>
      </w:r>
      <w:r w:rsidR="00B4212F">
        <w:rPr>
          <w:rFonts w:cs="Arial"/>
          <w:lang w:val="en-US"/>
        </w:rPr>
        <w:fldChar w:fldCharType="begin"/>
      </w:r>
      <w:r w:rsidR="00B4212F">
        <w:rPr>
          <w:rFonts w:cs="Arial"/>
          <w:lang w:val="en-US"/>
        </w:rPr>
        <w:instrText xml:space="preserve"> REF _Ref378675923 \h </w:instrText>
      </w:r>
      <w:r w:rsidR="00B4212F">
        <w:rPr>
          <w:rFonts w:cs="Arial"/>
          <w:lang w:val="en-US"/>
        </w:rPr>
      </w:r>
      <w:r w:rsidR="00B4212F">
        <w:rPr>
          <w:rFonts w:cs="Arial"/>
          <w:lang w:val="en-US"/>
        </w:rPr>
        <w:fldChar w:fldCharType="separate"/>
      </w:r>
      <w:r w:rsidR="00087804" w:rsidRPr="00C3553B">
        <w:rPr>
          <w:lang w:val="en-US"/>
        </w:rPr>
        <w:t xml:space="preserve">Figure </w:t>
      </w:r>
      <w:r w:rsidR="00087804">
        <w:rPr>
          <w:noProof/>
          <w:lang w:val="en-US"/>
        </w:rPr>
        <w:t>2</w:t>
      </w:r>
      <w:r w:rsidR="00B4212F">
        <w:rPr>
          <w:rFonts w:cs="Arial"/>
          <w:lang w:val="en-US"/>
        </w:rPr>
        <w:fldChar w:fldCharType="end"/>
      </w:r>
      <w:r w:rsidR="00B4212F">
        <w:rPr>
          <w:rFonts w:cs="Arial"/>
          <w:lang w:val="en-US"/>
        </w:rPr>
        <w:t xml:space="preserve">C. </w:t>
      </w:r>
      <w:r w:rsidRPr="00CC163D">
        <w:rPr>
          <w:rFonts w:cs="Arial"/>
          <w:lang w:val="en-US"/>
        </w:rPr>
        <w:t>The diffusion coefficient for cations and anions of an ionic liquid in an ionic polymer matrix is an intricate topic – it has been demonstrated that in low water content, cations are essentially faster due to formation of triple-ion complexes with two anions and a cation, while at high water content, the mobility of cations is constrained by the interactions with ionic moieties of ionic polymer.</w:t>
      </w:r>
      <w:r w:rsidRPr="00C3553B">
        <w:rPr>
          <w:rFonts w:cs="Arial"/>
          <w:lang w:val="en-US"/>
        </w:rPr>
        <w:fldChar w:fldCharType="begin"/>
      </w:r>
      <w:r w:rsidRPr="00CC163D">
        <w:rPr>
          <w:rFonts w:cs="Arial"/>
          <w:lang w:val="en-US"/>
        </w:rPr>
        <w:instrText>ADDIN RW.CITE{{365 Hou,Jianbo 2011}}</w:instrText>
      </w:r>
      <w:r w:rsidRPr="00C3553B">
        <w:rPr>
          <w:rFonts w:cs="Arial"/>
          <w:lang w:val="en-US"/>
        </w:rPr>
        <w:fldChar w:fldCharType="separate"/>
      </w:r>
      <w:r w:rsidR="00087804" w:rsidRPr="00087804">
        <w:rPr>
          <w:rFonts w:eastAsia="Times New Roman" w:cs="Arial"/>
          <w:vertAlign w:val="superscript"/>
        </w:rPr>
        <w:t>104</w:t>
      </w:r>
      <w:r w:rsidRPr="00C3553B">
        <w:rPr>
          <w:rFonts w:cs="Arial"/>
          <w:lang w:val="en-US"/>
        </w:rPr>
        <w:fldChar w:fldCharType="end"/>
      </w:r>
    </w:p>
    <w:p w14:paraId="2D724C4B" w14:textId="77777777" w:rsidR="00623060" w:rsidRPr="00C3553B" w:rsidRDefault="00623060" w:rsidP="00BE337E">
      <w:pPr>
        <w:keepNext/>
        <w:ind w:firstLine="0"/>
        <w:rPr>
          <w:lang w:val="en-US"/>
        </w:rPr>
      </w:pPr>
      <w:r w:rsidRPr="00C3553B">
        <w:rPr>
          <w:noProof/>
          <w:lang w:val="en-US"/>
        </w:rPr>
        <w:lastRenderedPageBreak/>
        <w:drawing>
          <wp:inline distT="0" distB="0" distL="0" distR="0" wp14:anchorId="494B193A" wp14:editId="6113A288">
            <wp:extent cx="5760720" cy="1973932"/>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1973932"/>
                    </a:xfrm>
                    <a:prstGeom prst="rect">
                      <a:avLst/>
                    </a:prstGeom>
                  </pic:spPr>
                </pic:pic>
              </a:graphicData>
            </a:graphic>
          </wp:inline>
        </w:drawing>
      </w:r>
    </w:p>
    <w:p w14:paraId="14E5A72D" w14:textId="74652EEC" w:rsidR="00623060" w:rsidRPr="00CC163D" w:rsidRDefault="00623060" w:rsidP="00623060">
      <w:pPr>
        <w:pStyle w:val="Caption"/>
        <w:rPr>
          <w:lang w:val="en-US"/>
        </w:rPr>
      </w:pPr>
      <w:bookmarkStart w:id="64" w:name="_Ref378675923"/>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087804">
        <w:rPr>
          <w:noProof/>
          <w:lang w:val="en-US"/>
        </w:rPr>
        <w:t>2</w:t>
      </w:r>
      <w:r w:rsidR="00C61709" w:rsidRPr="00C3553B">
        <w:rPr>
          <w:noProof/>
          <w:lang w:val="en-US"/>
        </w:rPr>
        <w:fldChar w:fldCharType="end"/>
      </w:r>
      <w:bookmarkEnd w:id="64"/>
      <w:r w:rsidR="00BE337E">
        <w:rPr>
          <w:noProof/>
          <w:lang w:val="en-US"/>
        </w:rPr>
        <w:t>.</w:t>
      </w:r>
      <w:proofErr w:type="gramEnd"/>
      <w:r w:rsidR="00BE337E">
        <w:rPr>
          <w:noProof/>
          <w:lang w:val="en-US"/>
        </w:rPr>
        <w:t xml:space="preserve"> (A) Cluster network in Nafion incorporated with ionic liquid.</w:t>
      </w:r>
      <w:r w:rsidRPr="00C3553B">
        <w:rPr>
          <w:noProof/>
          <w:lang w:val="en-US"/>
        </w:rPr>
        <w:t xml:space="preserve"> (</w:t>
      </w:r>
      <w:r w:rsidR="00BE337E">
        <w:rPr>
          <w:noProof/>
          <w:lang w:val="en-US"/>
        </w:rPr>
        <w:t>B</w:t>
      </w:r>
      <w:r w:rsidRPr="00C3553B">
        <w:rPr>
          <w:noProof/>
          <w:lang w:val="en-US"/>
        </w:rPr>
        <w:t xml:space="preserve">) </w:t>
      </w:r>
      <w:r w:rsidR="00BE337E">
        <w:rPr>
          <w:noProof/>
          <w:lang w:val="en-US"/>
        </w:rPr>
        <w:t>H</w:t>
      </w:r>
      <w:r w:rsidR="00BE337E" w:rsidRPr="00C3553B">
        <w:rPr>
          <w:noProof/>
          <w:lang w:val="en-US"/>
        </w:rPr>
        <w:t xml:space="preserve">ydration </w:t>
      </w:r>
      <w:r w:rsidRPr="00C3553B">
        <w:rPr>
          <w:noProof/>
          <w:lang w:val="en-US"/>
        </w:rPr>
        <w:t xml:space="preserve">of </w:t>
      </w:r>
      <w:r w:rsidR="00BE337E">
        <w:rPr>
          <w:noProof/>
          <w:lang w:val="en-US"/>
        </w:rPr>
        <w:t xml:space="preserve">the </w:t>
      </w:r>
      <w:r w:rsidRPr="00C3553B">
        <w:rPr>
          <w:noProof/>
          <w:lang w:val="en-US"/>
        </w:rPr>
        <w:t>ions</w:t>
      </w:r>
      <w:r w:rsidR="00BE337E">
        <w:rPr>
          <w:noProof/>
          <w:lang w:val="en-US"/>
        </w:rPr>
        <w:t>.</w:t>
      </w:r>
      <w:r w:rsidRPr="00C3553B">
        <w:rPr>
          <w:noProof/>
          <w:lang w:val="en-US"/>
        </w:rPr>
        <w:t xml:space="preserve"> (</w:t>
      </w:r>
      <w:r w:rsidR="00BE337E">
        <w:rPr>
          <w:noProof/>
          <w:lang w:val="en-US"/>
        </w:rPr>
        <w:t>C</w:t>
      </w:r>
      <w:r w:rsidRPr="00C3553B">
        <w:rPr>
          <w:noProof/>
          <w:lang w:val="en-US"/>
        </w:rPr>
        <w:t xml:space="preserve">) </w:t>
      </w:r>
      <w:r w:rsidR="00BE337E">
        <w:rPr>
          <w:noProof/>
          <w:lang w:val="en-US"/>
        </w:rPr>
        <w:t xml:space="preserve">Dislocation of the ions due to </w:t>
      </w:r>
      <w:r w:rsidRPr="00C3553B">
        <w:rPr>
          <w:noProof/>
          <w:lang w:val="en-US"/>
        </w:rPr>
        <w:t>humidity gradient</w:t>
      </w:r>
      <w:r w:rsidR="00BE337E">
        <w:rPr>
          <w:noProof/>
          <w:lang w:val="en-US"/>
        </w:rPr>
        <w:t>.</w:t>
      </w:r>
    </w:p>
    <w:p w14:paraId="5EE9B154" w14:textId="6C20015D" w:rsidR="00FD518C" w:rsidRDefault="00FD518C" w:rsidP="00C3553B">
      <w:pPr>
        <w:ind w:firstLine="0"/>
        <w:rPr>
          <w:lang w:val="en-US"/>
        </w:rPr>
      </w:pPr>
      <w:r w:rsidRPr="00CC163D">
        <w:rPr>
          <w:rFonts w:cs="Arial"/>
          <w:lang w:val="en-US"/>
        </w:rPr>
        <w:t xml:space="preserve">The choice of polymers is not limited with ionic polymers – ionic liquids have been successfully incorporated into non-ionic polymers such as </w:t>
      </w:r>
      <w:proofErr w:type="gramStart"/>
      <w:r w:rsidRPr="00CC163D">
        <w:rPr>
          <w:rFonts w:cs="Arial"/>
          <w:lang w:val="en-US"/>
        </w:rPr>
        <w:t>PVDF(</w:t>
      </w:r>
      <w:proofErr w:type="gramEnd"/>
      <w:r w:rsidRPr="00CC163D">
        <w:rPr>
          <w:rFonts w:cs="Arial"/>
          <w:lang w:val="en-US"/>
        </w:rPr>
        <w:t>HFP).</w:t>
      </w:r>
      <w:r w:rsidRPr="00C3553B">
        <w:rPr>
          <w:rFonts w:cs="Arial"/>
          <w:lang w:val="en-US"/>
        </w:rPr>
        <w:fldChar w:fldCharType="begin"/>
      </w:r>
      <w:r w:rsidRPr="00CC163D">
        <w:rPr>
          <w:rFonts w:cs="Arial"/>
          <w:lang w:val="en-US"/>
        </w:rPr>
        <w:instrText>ADDIN RW.CITE{{208 Fukushima,T. 2005; 229 Mukai,Ken 2009; 65 Torop,Janno 2011}}</w:instrText>
      </w:r>
      <w:r w:rsidRPr="00C3553B">
        <w:rPr>
          <w:rFonts w:cs="Arial"/>
          <w:lang w:val="en-US"/>
        </w:rPr>
        <w:fldChar w:fldCharType="separate"/>
      </w:r>
      <w:r w:rsidR="00087804" w:rsidRPr="00087804">
        <w:rPr>
          <w:rFonts w:eastAsia="Times New Roman" w:cs="Arial"/>
          <w:vertAlign w:val="superscript"/>
        </w:rPr>
        <w:t>25, 29, 105</w:t>
      </w:r>
      <w:r w:rsidRPr="00C3553B">
        <w:rPr>
          <w:rFonts w:cs="Arial"/>
          <w:lang w:val="en-US"/>
        </w:rPr>
        <w:fldChar w:fldCharType="end"/>
      </w:r>
      <w:r w:rsidR="003F40A2" w:rsidRPr="00CC163D">
        <w:rPr>
          <w:rFonts w:cs="Arial"/>
          <w:lang w:val="en-US"/>
        </w:rPr>
        <w:t xml:space="preserve"> A more recent approach in the development of polymer electrolytes for IEAPs is the synthesis of self-assembled nanostructured sulphonated block copolymers with well-connected ionic channels, which allow fast and organized motion of ionic liquid.</w:t>
      </w:r>
      <w:r w:rsidR="003F40A2" w:rsidRPr="00C3553B">
        <w:rPr>
          <w:rFonts w:cs="Arial"/>
          <w:lang w:val="en-US"/>
        </w:rPr>
        <w:fldChar w:fldCharType="begin"/>
      </w:r>
      <w:r w:rsidR="003F40A2" w:rsidRPr="00CC163D">
        <w:rPr>
          <w:rFonts w:cs="Arial"/>
          <w:lang w:val="en-US"/>
        </w:rPr>
        <w:instrText>ADDIN RW.CITE{{239 Kim,Onnuri 2013}}</w:instrText>
      </w:r>
      <w:r w:rsidR="003F40A2" w:rsidRPr="00C3553B">
        <w:rPr>
          <w:rFonts w:cs="Arial"/>
          <w:lang w:val="en-US"/>
        </w:rPr>
        <w:fldChar w:fldCharType="separate"/>
      </w:r>
      <w:r w:rsidR="00087804" w:rsidRPr="00087804">
        <w:rPr>
          <w:rFonts w:eastAsia="Times New Roman" w:cs="Arial"/>
          <w:vertAlign w:val="superscript"/>
        </w:rPr>
        <w:t>87</w:t>
      </w:r>
      <w:r w:rsidR="003F40A2" w:rsidRPr="00C3553B">
        <w:rPr>
          <w:rFonts w:cs="Arial"/>
          <w:lang w:val="en-US"/>
        </w:rPr>
        <w:fldChar w:fldCharType="end"/>
      </w:r>
      <w:r w:rsidR="003F40A2" w:rsidRPr="00CC163D">
        <w:rPr>
          <w:rFonts w:cs="Arial"/>
          <w:lang w:val="en-US"/>
        </w:rPr>
        <w:t xml:space="preserve"> </w:t>
      </w:r>
      <w:r w:rsidRPr="00C3553B">
        <w:rPr>
          <w:lang w:val="en-US"/>
        </w:rPr>
        <w:t xml:space="preserve">Another approach in obtaining solid (structural) electrolytes suitable for the </w:t>
      </w:r>
      <w:r w:rsidR="00377164">
        <w:rPr>
          <w:lang w:val="en-US"/>
        </w:rPr>
        <w:t>I</w:t>
      </w:r>
      <w:r w:rsidRPr="00C3553B">
        <w:rPr>
          <w:lang w:val="en-US"/>
        </w:rPr>
        <w:t>EAPs is the synthesis of polymerized ionic liquids.</w:t>
      </w:r>
      <w:r w:rsidRPr="00C3553B">
        <w:rPr>
          <w:lang w:val="en-US"/>
        </w:rPr>
        <w:fldChar w:fldCharType="begin"/>
      </w:r>
      <w:r w:rsidRPr="00C3553B">
        <w:rPr>
          <w:lang w:val="en-US"/>
        </w:rPr>
        <w:instrText>ADDIN RW.CITE{{308 Mecerreyes,David 2011}}</w:instrText>
      </w:r>
      <w:r w:rsidRPr="00C3553B">
        <w:rPr>
          <w:lang w:val="en-US"/>
        </w:rPr>
        <w:fldChar w:fldCharType="separate"/>
      </w:r>
      <w:r w:rsidR="00087804" w:rsidRPr="00087804">
        <w:rPr>
          <w:rFonts w:eastAsia="Times New Roman" w:cs="Arial"/>
          <w:vertAlign w:val="superscript"/>
        </w:rPr>
        <w:t>106</w:t>
      </w:r>
      <w:r w:rsidRPr="00C3553B">
        <w:rPr>
          <w:lang w:val="en-US"/>
        </w:rPr>
        <w:fldChar w:fldCharType="end"/>
      </w:r>
    </w:p>
    <w:p w14:paraId="70CC6DB8" w14:textId="7715D7BF" w:rsidR="00A1423E" w:rsidRPr="00A1423E" w:rsidRDefault="00E73ABD" w:rsidP="00377164">
      <w:pPr>
        <w:pStyle w:val="Heading2"/>
        <w:rPr>
          <w:lang w:val="en-US"/>
        </w:rPr>
      </w:pPr>
      <w:bookmarkStart w:id="65" w:name="_Toc380081092"/>
      <w:r>
        <w:rPr>
          <w:lang w:val="en-US"/>
        </w:rPr>
        <w:t>Proposed working principle</w:t>
      </w:r>
      <w:bookmarkEnd w:id="65"/>
    </w:p>
    <w:p w14:paraId="6D9A2AB2" w14:textId="44AFEF4B" w:rsidR="00A1423E" w:rsidRPr="00CC163D" w:rsidRDefault="00A1423E" w:rsidP="00A1423E">
      <w:pPr>
        <w:ind w:firstLine="426"/>
        <w:rPr>
          <w:rFonts w:cs="Arial"/>
          <w:lang w:val="en-US"/>
        </w:rPr>
      </w:pPr>
      <w:commentRangeStart w:id="66"/>
      <w:r w:rsidRPr="00CC163D">
        <w:rPr>
          <w:rFonts w:cs="Arial"/>
          <w:lang w:val="en-US"/>
        </w:rPr>
        <w:t xml:space="preserve">The formation of electric charge between the </w:t>
      </w:r>
      <w:r w:rsidR="000A38C6">
        <w:rPr>
          <w:rFonts w:cs="Arial"/>
          <w:lang w:val="en-US"/>
        </w:rPr>
        <w:t>I</w:t>
      </w:r>
      <w:r w:rsidRPr="00CC163D">
        <w:rPr>
          <w:rFonts w:cs="Arial"/>
          <w:lang w:val="en-US"/>
        </w:rPr>
        <w:t xml:space="preserve">EAP electrodes due to either mechanical bending (covered in paragraph </w:t>
      </w:r>
      <w:r w:rsidRPr="00C3553B">
        <w:rPr>
          <w:rFonts w:cs="Arial"/>
          <w:lang w:val="en-US"/>
        </w:rPr>
        <w:fldChar w:fldCharType="begin"/>
      </w:r>
      <w:r w:rsidRPr="00CC163D">
        <w:rPr>
          <w:rFonts w:cs="Arial"/>
          <w:lang w:val="en-US"/>
        </w:rPr>
        <w:instrText xml:space="preserve"> REF _Ref374521217 \r \h </w:instrText>
      </w:r>
      <w:r w:rsidRPr="00C3553B">
        <w:rPr>
          <w:rFonts w:cs="Arial"/>
          <w:lang w:val="en-US"/>
        </w:rPr>
      </w:r>
      <w:r w:rsidRPr="00C3553B">
        <w:rPr>
          <w:rFonts w:cs="Arial"/>
          <w:lang w:val="en-US"/>
        </w:rPr>
        <w:fldChar w:fldCharType="separate"/>
      </w:r>
      <w:r w:rsidR="00087804">
        <w:rPr>
          <w:rFonts w:cs="Arial"/>
          <w:lang w:val="en-US"/>
        </w:rPr>
        <w:t>6</w:t>
      </w:r>
      <w:r w:rsidRPr="00C3553B">
        <w:rPr>
          <w:rFonts w:cs="Arial"/>
          <w:lang w:val="en-US"/>
        </w:rPr>
        <w:fldChar w:fldCharType="end"/>
      </w:r>
      <w:r w:rsidRPr="00CC163D">
        <w:rPr>
          <w:rFonts w:cs="Arial"/>
          <w:lang w:val="en-US"/>
        </w:rPr>
        <w:t xml:space="preserve">) of the laminate or establishment of a humidity gradient across the laminate (covered in paragraphs </w:t>
      </w:r>
      <w:r w:rsidRPr="00C3553B">
        <w:rPr>
          <w:rFonts w:cs="Arial"/>
          <w:lang w:val="en-US"/>
        </w:rPr>
        <w:fldChar w:fldCharType="begin"/>
      </w:r>
      <w:r w:rsidRPr="00CC163D">
        <w:rPr>
          <w:rFonts w:cs="Arial"/>
          <w:lang w:val="en-US"/>
        </w:rPr>
        <w:instrText xml:space="preserve"> REF _Ref373345332 \r \h </w:instrText>
      </w:r>
      <w:r w:rsidRPr="00C3553B">
        <w:rPr>
          <w:rFonts w:cs="Arial"/>
          <w:lang w:val="en-US"/>
        </w:rPr>
      </w:r>
      <w:r w:rsidRPr="00C3553B">
        <w:rPr>
          <w:rFonts w:cs="Arial"/>
          <w:lang w:val="en-US"/>
        </w:rPr>
        <w:fldChar w:fldCharType="separate"/>
      </w:r>
      <w:r w:rsidR="00087804">
        <w:rPr>
          <w:rFonts w:cs="Arial"/>
          <w:lang w:val="en-US"/>
        </w:rPr>
        <w:t>8</w:t>
      </w:r>
      <w:r w:rsidRPr="00C3553B">
        <w:rPr>
          <w:rFonts w:cs="Arial"/>
          <w:lang w:val="en-US"/>
        </w:rPr>
        <w:fldChar w:fldCharType="end"/>
      </w:r>
      <w:r w:rsidRPr="00CC163D">
        <w:rPr>
          <w:rFonts w:cs="Arial"/>
          <w:lang w:val="en-US"/>
        </w:rPr>
        <w:t>-</w:t>
      </w:r>
      <w:r w:rsidRPr="00C3553B">
        <w:rPr>
          <w:rFonts w:cs="Arial"/>
          <w:lang w:val="en-US"/>
        </w:rPr>
        <w:fldChar w:fldCharType="begin"/>
      </w:r>
      <w:r w:rsidRPr="00CC163D">
        <w:rPr>
          <w:rFonts w:cs="Arial"/>
          <w:lang w:val="en-US"/>
        </w:rPr>
        <w:instrText xml:space="preserve"> REF _Ref373345337 \r \h </w:instrText>
      </w:r>
      <w:r w:rsidRPr="00C3553B">
        <w:rPr>
          <w:rFonts w:cs="Arial"/>
          <w:lang w:val="en-US"/>
        </w:rPr>
      </w:r>
      <w:r w:rsidRPr="00C3553B">
        <w:rPr>
          <w:rFonts w:cs="Arial"/>
          <w:lang w:val="en-US"/>
        </w:rPr>
        <w:fldChar w:fldCharType="separate"/>
      </w:r>
      <w:r w:rsidR="00087804">
        <w:rPr>
          <w:rFonts w:cs="Arial"/>
          <w:lang w:val="en-US"/>
        </w:rPr>
        <w:t>9</w:t>
      </w:r>
      <w:r w:rsidRPr="00C3553B">
        <w:rPr>
          <w:rFonts w:cs="Arial"/>
          <w:lang w:val="en-US"/>
        </w:rPr>
        <w:fldChar w:fldCharType="end"/>
      </w:r>
      <w:r w:rsidRPr="00CC163D">
        <w:rPr>
          <w:rFonts w:cs="Arial"/>
          <w:lang w:val="en-US"/>
        </w:rPr>
        <w:t>) is caused by similar underlying physical processes. Therefore, the charge generation mechanism is covered jointly.</w:t>
      </w:r>
      <w:commentRangeEnd w:id="66"/>
      <w:r w:rsidR="004D5A04">
        <w:rPr>
          <w:rStyle w:val="CommentReference"/>
        </w:rPr>
        <w:commentReference w:id="66"/>
      </w:r>
      <w:r w:rsidRPr="00CC163D">
        <w:rPr>
          <w:rFonts w:cs="Arial"/>
          <w:lang w:val="en-US"/>
        </w:rPr>
        <w:t xml:space="preserve"> </w:t>
      </w:r>
    </w:p>
    <w:p w14:paraId="4E64DC6F" w14:textId="616DE54E" w:rsidR="00A1423E" w:rsidRPr="00CC163D" w:rsidRDefault="00A1423E" w:rsidP="00A1423E">
      <w:pPr>
        <w:rPr>
          <w:rFonts w:cs="Arial"/>
          <w:lang w:val="en-US"/>
        </w:rPr>
      </w:pPr>
      <w:r w:rsidRPr="00CC163D">
        <w:rPr>
          <w:lang w:val="en-US"/>
        </w:rPr>
        <w:t xml:space="preserve">The carbonaceous electrodes of the </w:t>
      </w:r>
      <w:r w:rsidR="000A38C6">
        <w:rPr>
          <w:lang w:val="en-US"/>
        </w:rPr>
        <w:t>I</w:t>
      </w:r>
      <w:r w:rsidRPr="00CC163D">
        <w:rPr>
          <w:lang w:val="en-US"/>
        </w:rPr>
        <w:t xml:space="preserve">EAPs used in this work are assumed to be ideally polarizable, </w:t>
      </w:r>
      <w:r w:rsidRPr="00CC163D">
        <w:rPr>
          <w:i/>
          <w:lang w:val="en-US"/>
        </w:rPr>
        <w:t>i.e.</w:t>
      </w:r>
      <w:r w:rsidRPr="00CC163D">
        <w:rPr>
          <w:lang w:val="en-US"/>
        </w:rPr>
        <w:t xml:space="preserve"> there is no charge transfer across the electrode-electrolyte interface. </w:t>
      </w:r>
      <w:r w:rsidRPr="00CC163D">
        <w:rPr>
          <w:rFonts w:cs="Arial"/>
          <w:lang w:val="en-US"/>
        </w:rPr>
        <w:t>Whenever an electrode is brought into contact with an electrolyte, two accompanying phenomena occur: (a) Reorientation of electrolyte ions, which can also cause reorientation of solvent molecules; and (b) redistribution of electrons in the electrode surface for balancing of the charge.</w:t>
      </w:r>
      <w:r w:rsidRPr="00C3553B">
        <w:rPr>
          <w:rFonts w:cs="Arial"/>
          <w:highlight w:val="yellow"/>
          <w:lang w:val="en-US"/>
        </w:rPr>
        <w:fldChar w:fldCharType="begin"/>
      </w:r>
      <w:r w:rsidRPr="00CC163D">
        <w:rPr>
          <w:rFonts w:cs="Arial"/>
          <w:highlight w:val="yellow"/>
          <w:lang w:val="en-US"/>
        </w:rPr>
        <w:instrText>ADDIN RW.CITE{{0 Trasatti,Sergio 2002}}</w:instrText>
      </w:r>
      <w:r w:rsidRPr="00C3553B">
        <w:rPr>
          <w:rFonts w:cs="Arial"/>
          <w:highlight w:val="yellow"/>
          <w:lang w:val="en-US"/>
        </w:rPr>
        <w:fldChar w:fldCharType="separate"/>
      </w:r>
      <w:r w:rsidR="00087804" w:rsidRPr="00087804">
        <w:rPr>
          <w:rFonts w:eastAsia="Times New Roman" w:cs="Arial"/>
          <w:vertAlign w:val="superscript"/>
        </w:rPr>
        <w:t>107</w:t>
      </w:r>
      <w:r w:rsidRPr="00C3553B">
        <w:rPr>
          <w:rFonts w:cs="Arial"/>
          <w:highlight w:val="yellow"/>
          <w:lang w:val="en-US"/>
        </w:rPr>
        <w:fldChar w:fldCharType="end"/>
      </w:r>
      <w:r w:rsidRPr="00CC163D">
        <w:rPr>
          <w:rFonts w:cs="Arial"/>
          <w:lang w:val="en-US"/>
        </w:rPr>
        <w:t xml:space="preserve"> As a result, the charges accumulate on the boundary, forming a so-called electrochemical double-layer. </w:t>
      </w:r>
    </w:p>
    <w:p w14:paraId="0E696C36" w14:textId="58ECF369" w:rsidR="00A1423E" w:rsidRPr="00CC163D" w:rsidRDefault="00A1423E" w:rsidP="00A1423E">
      <w:pPr>
        <w:ind w:firstLine="426"/>
        <w:rPr>
          <w:rFonts w:cs="Arial"/>
          <w:lang w:val="en-US"/>
        </w:rPr>
      </w:pPr>
      <w:r w:rsidRPr="00CC163D">
        <w:rPr>
          <w:rFonts w:cs="Arial"/>
          <w:lang w:val="en-US"/>
        </w:rPr>
        <w:t xml:space="preserve">The current work is concerned on the formation of electric potential difference and electric current between the opposite electrodes of a symmetrical </w:t>
      </w:r>
      <w:r w:rsidR="000A38C6">
        <w:rPr>
          <w:rFonts w:cs="Arial"/>
          <w:lang w:val="en-US"/>
        </w:rPr>
        <w:t>I</w:t>
      </w:r>
      <w:r w:rsidRPr="00CC163D">
        <w:rPr>
          <w:rFonts w:cs="Arial"/>
          <w:lang w:val="en-US"/>
        </w:rPr>
        <w:t xml:space="preserve">EAP laminate. Voltage or electric current could not be registered if the whole, ideally symmetrical </w:t>
      </w:r>
      <w:r w:rsidR="000A38C6">
        <w:rPr>
          <w:rFonts w:cs="Arial"/>
          <w:lang w:val="en-US"/>
        </w:rPr>
        <w:t>I</w:t>
      </w:r>
      <w:r w:rsidRPr="00CC163D">
        <w:rPr>
          <w:rFonts w:cs="Arial"/>
          <w:lang w:val="en-US"/>
        </w:rPr>
        <w:t xml:space="preserve">EAP laminate undergoes the same transient course of pressure, temperature, moisture content etc., because symmetric physical processes take place in both of the opposing electrodes and the sign of potential difference is therefore not defined. </w:t>
      </w:r>
      <w:r w:rsidRPr="00CC163D">
        <w:rPr>
          <w:rFonts w:cs="Arial"/>
          <w:lang w:val="en-US"/>
        </w:rPr>
        <w:lastRenderedPageBreak/>
        <w:t>Therefore, a deduction can be made that only unsymmetrical processes in the opposite electrodes can result in formation of electric charge. Nevertheless, charge-generation by applying equal mechanical strain on both electrodes of an apparently symmetrical IEAP has been reported in numerous cases in the literature.</w:t>
      </w:r>
      <w:r w:rsidRPr="00C3553B">
        <w:rPr>
          <w:rFonts w:cs="Arial"/>
          <w:lang w:val="en-US"/>
        </w:rPr>
        <w:fldChar w:fldCharType="begin"/>
      </w:r>
      <w:r w:rsidRPr="00CC163D">
        <w:rPr>
          <w:rFonts w:cs="Arial"/>
          <w:lang w:val="en-US"/>
        </w:rPr>
        <w:instrText>ADDIN RW.CITE{{352 Akle,BarbarJ 2013; 345 Zangrilli,U 2011}}</w:instrText>
      </w:r>
      <w:r w:rsidRPr="00C3553B">
        <w:rPr>
          <w:rFonts w:cs="Arial"/>
          <w:lang w:val="en-US"/>
        </w:rPr>
        <w:fldChar w:fldCharType="separate"/>
      </w:r>
      <w:r w:rsidR="00087804" w:rsidRPr="00087804">
        <w:rPr>
          <w:rFonts w:eastAsia="Times New Roman" w:cs="Arial"/>
          <w:vertAlign w:val="superscript"/>
        </w:rPr>
        <w:t>36, 42</w:t>
      </w:r>
      <w:r w:rsidRPr="00C3553B">
        <w:rPr>
          <w:rFonts w:cs="Arial"/>
          <w:lang w:val="en-US"/>
        </w:rPr>
        <w:fldChar w:fldCharType="end"/>
      </w:r>
      <w:r w:rsidRPr="00CC163D">
        <w:rPr>
          <w:rFonts w:cs="Arial"/>
          <w:lang w:val="en-US"/>
        </w:rPr>
        <w:t xml:space="preserve"> In such cases, no attention has been paid on the premise of the need for unsymmetrical electrodes. However, fabrication of a completely symmetrical IEAP is technically impossible; therefore, </w:t>
      </w:r>
      <w:r w:rsidR="00636273">
        <w:rPr>
          <w:rFonts w:cs="Arial"/>
          <w:lang w:val="en-US"/>
        </w:rPr>
        <w:t xml:space="preserve">the electrodes of an apparently symmetrical IEAP always have </w:t>
      </w:r>
      <w:r w:rsidR="00714B9E">
        <w:rPr>
          <w:rFonts w:cs="Arial"/>
          <w:lang w:val="en-US"/>
        </w:rPr>
        <w:t xml:space="preserve">slightly </w:t>
      </w:r>
      <w:r w:rsidR="00636273">
        <w:rPr>
          <w:rFonts w:cs="Arial"/>
          <w:lang w:val="en-US"/>
        </w:rPr>
        <w:t xml:space="preserve">different </w:t>
      </w:r>
      <w:r w:rsidR="00714B9E">
        <w:rPr>
          <w:rFonts w:cs="Arial"/>
          <w:lang w:val="en-US"/>
        </w:rPr>
        <w:t xml:space="preserve">total </w:t>
      </w:r>
      <w:r w:rsidR="00636273">
        <w:rPr>
          <w:rFonts w:cs="Arial"/>
          <w:lang w:val="en-US"/>
        </w:rPr>
        <w:t>surface areas</w:t>
      </w:r>
      <w:r w:rsidRPr="00CC163D">
        <w:rPr>
          <w:rFonts w:cs="Arial"/>
          <w:lang w:val="en-US"/>
        </w:rPr>
        <w:t xml:space="preserve">. </w:t>
      </w:r>
    </w:p>
    <w:p w14:paraId="7D691DF1" w14:textId="7322B5E6" w:rsidR="00A1423E" w:rsidRPr="00CC163D" w:rsidRDefault="00A1423E" w:rsidP="00A1423E">
      <w:pPr>
        <w:ind w:firstLine="426"/>
        <w:rPr>
          <w:rFonts w:cs="Arial"/>
          <w:lang w:val="en-US"/>
        </w:rPr>
      </w:pPr>
      <w:r w:rsidRPr="00CC163D">
        <w:rPr>
          <w:rFonts w:cs="Arial"/>
          <w:lang w:val="en-US"/>
        </w:rPr>
        <w:t xml:space="preserve">A different approach for charge-generation by an </w:t>
      </w:r>
      <w:r w:rsidR="000A38C6">
        <w:rPr>
          <w:rFonts w:cs="Arial"/>
          <w:lang w:val="en-US"/>
        </w:rPr>
        <w:t>I</w:t>
      </w:r>
      <w:r w:rsidRPr="00CC163D">
        <w:rPr>
          <w:rFonts w:cs="Arial"/>
          <w:lang w:val="en-US"/>
        </w:rPr>
        <w:t>EAP is by exposing the opposite electrodes of a virtually symmetrical laminate to different conditions. In the current work, mechanical pressure and water concentration gradient are considered as the causes for the formation of electric potential difference and electric current.</w:t>
      </w:r>
    </w:p>
    <w:p w14:paraId="44AEADF2" w14:textId="77777777" w:rsidR="00A1423E" w:rsidRPr="00C3553B" w:rsidRDefault="00A1423E" w:rsidP="00A1423E">
      <w:pPr>
        <w:keepNext/>
        <w:spacing w:line="276" w:lineRule="auto"/>
        <w:ind w:firstLine="0"/>
        <w:jc w:val="left"/>
        <w:rPr>
          <w:lang w:val="en-US"/>
        </w:rPr>
      </w:pPr>
      <w:r w:rsidRPr="00C3553B">
        <w:rPr>
          <w:noProof/>
          <w:lang w:val="en-US"/>
        </w:rPr>
        <w:drawing>
          <wp:inline distT="0" distB="0" distL="0" distR="0" wp14:anchorId="376369E9" wp14:editId="7BE2D34D">
            <wp:extent cx="5760720" cy="228750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2287507"/>
                    </a:xfrm>
                    <a:prstGeom prst="rect">
                      <a:avLst/>
                    </a:prstGeom>
                  </pic:spPr>
                </pic:pic>
              </a:graphicData>
            </a:graphic>
          </wp:inline>
        </w:drawing>
      </w:r>
    </w:p>
    <w:p w14:paraId="7C53FF71" w14:textId="4713A387" w:rsidR="00A1423E" w:rsidRPr="00CC163D" w:rsidRDefault="00A1423E" w:rsidP="00A1423E">
      <w:pPr>
        <w:pStyle w:val="Caption"/>
        <w:jc w:val="left"/>
        <w:rPr>
          <w:lang w:val="en-US"/>
        </w:rPr>
      </w:pPr>
      <w:proofErr w:type="gramStart"/>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r w:rsidR="00087804">
        <w:rPr>
          <w:noProof/>
          <w:lang w:val="en-US"/>
        </w:rPr>
        <w:t>3</w:t>
      </w:r>
      <w:r w:rsidRPr="00C3553B">
        <w:rPr>
          <w:noProof/>
          <w:lang w:val="en-US"/>
        </w:rPr>
        <w:fldChar w:fldCharType="end"/>
      </w:r>
      <w:r w:rsidR="0042718E">
        <w:rPr>
          <w:noProof/>
          <w:lang w:val="en-US"/>
        </w:rPr>
        <w:t>.</w:t>
      </w:r>
      <w:proofErr w:type="gramEnd"/>
      <w:r w:rsidR="0042718E">
        <w:rPr>
          <w:noProof/>
          <w:lang w:val="en-US"/>
        </w:rPr>
        <w:t xml:space="preserve"> The polarity of voltage on terminals and the corresponding structure of the first two ion layers in case of an IEAP as (A) supercapacitor or actuator, and as (B) motion or humidity sensor. </w:t>
      </w:r>
    </w:p>
    <w:p w14:paraId="3D7B8CC9" w14:textId="5F8699D2" w:rsidR="00A1423E" w:rsidRPr="00CC163D" w:rsidRDefault="00A1423E" w:rsidP="00A1423E">
      <w:pPr>
        <w:rPr>
          <w:lang w:val="en-US"/>
        </w:rPr>
      </w:pPr>
      <w:r w:rsidRPr="00CC163D">
        <w:rPr>
          <w:rFonts w:cs="Arial"/>
          <w:lang w:val="en-US"/>
        </w:rPr>
        <w:t>An important aspect in the explanation of the sensorial properties of the IEAPs is the polarity of the induced electric charge. In case an IEAP is used as a supercapacitor or an actuator, injection of electrons from an external power source causes a formation of an electrochemical double-layer on the electrode-electrolyte boundary. Electrons are injected to (an electrode with negative potential) or taken from (an electrode with positive potential) an electrode, while the charge is balanced by a specific reorientation and dislocation of the electrolyte ions (</w:t>
      </w:r>
      <w:r w:rsidRPr="00C3553B">
        <w:rPr>
          <w:rFonts w:cs="Arial"/>
          <w:lang w:val="en-US"/>
        </w:rPr>
        <w:fldChar w:fldCharType="begin"/>
      </w:r>
      <w:r w:rsidRPr="00CC163D">
        <w:rPr>
          <w:rFonts w:cs="Arial"/>
          <w:lang w:val="en-US"/>
        </w:rPr>
        <w:instrText xml:space="preserve"> REF _Ref374525659 \h </w:instrText>
      </w:r>
      <w:r w:rsidRPr="00C3553B">
        <w:rPr>
          <w:rFonts w:cs="Arial"/>
          <w:lang w:val="en-US"/>
        </w:rPr>
        <w:fldChar w:fldCharType="separate"/>
      </w:r>
      <w:r w:rsidR="00087804">
        <w:rPr>
          <w:rFonts w:cs="Arial"/>
          <w:b/>
          <w:bCs/>
          <w:lang w:val="en-US"/>
        </w:rPr>
        <w:t>Error! Reference source not found.</w:t>
      </w:r>
      <w:r w:rsidRPr="00C3553B">
        <w:rPr>
          <w:rFonts w:cs="Arial"/>
          <w:lang w:val="en-US"/>
        </w:rPr>
        <w:fldChar w:fldCharType="end"/>
      </w:r>
      <w:r w:rsidRPr="00CC163D">
        <w:rPr>
          <w:rFonts w:cs="Arial"/>
          <w:lang w:val="en-US"/>
        </w:rPr>
        <w:t>A). If an IEAP is used as a sensor, the originally symmetrical double-layers present on the opposite electrodes undergo unsymmetrical processes are rearranged in unequal fashion</w:t>
      </w:r>
      <w:r w:rsidR="0042718E">
        <w:rPr>
          <w:rFonts w:cs="Arial"/>
          <w:lang w:val="en-US"/>
        </w:rPr>
        <w:t>.</w:t>
      </w:r>
      <w:r w:rsidRPr="00CC163D">
        <w:rPr>
          <w:rFonts w:cs="Arial"/>
          <w:lang w:val="en-US"/>
        </w:rPr>
        <w:t xml:space="preserve"> </w:t>
      </w:r>
      <w:r w:rsidR="0042718E">
        <w:rPr>
          <w:rFonts w:cs="Arial"/>
          <w:lang w:val="en-US"/>
        </w:rPr>
        <w:t>T</w:t>
      </w:r>
      <w:r w:rsidR="0042718E" w:rsidRPr="00CC163D">
        <w:rPr>
          <w:rFonts w:cs="Arial"/>
          <w:lang w:val="en-US"/>
        </w:rPr>
        <w:t>herefore</w:t>
      </w:r>
      <w:r w:rsidRPr="00CC163D">
        <w:rPr>
          <w:rFonts w:cs="Arial"/>
          <w:lang w:val="en-US"/>
        </w:rPr>
        <w:t xml:space="preserve">, the difference in the charge distribution in the electrodes also becomes unequal. In case of </w:t>
      </w:r>
      <w:r w:rsidR="0042718E">
        <w:rPr>
          <w:rFonts w:cs="Arial"/>
          <w:lang w:val="en-US"/>
        </w:rPr>
        <w:t xml:space="preserve">the </w:t>
      </w:r>
      <w:r w:rsidRPr="00CC163D">
        <w:rPr>
          <w:rFonts w:cs="Arial"/>
          <w:lang w:val="en-US"/>
        </w:rPr>
        <w:t>electrodes</w:t>
      </w:r>
      <w:r w:rsidR="0042718E">
        <w:rPr>
          <w:rFonts w:cs="Arial"/>
          <w:lang w:val="en-US"/>
        </w:rPr>
        <w:t xml:space="preserve"> that are not connected via an electronically conductive medium such as a workload, a current-measurement resistor</w:t>
      </w:r>
      <w:r w:rsidRPr="00CC163D">
        <w:rPr>
          <w:rFonts w:cs="Arial"/>
          <w:lang w:val="en-US"/>
        </w:rPr>
        <w:t xml:space="preserve">, </w:t>
      </w:r>
      <w:r w:rsidR="0042718E">
        <w:rPr>
          <w:rFonts w:cs="Arial"/>
          <w:lang w:val="en-US"/>
        </w:rPr>
        <w:t xml:space="preserve">or an accidental short-circuited spot in the laminate, </w:t>
      </w:r>
      <w:r w:rsidRPr="00CC163D">
        <w:rPr>
          <w:rFonts w:cs="Arial"/>
          <w:lang w:val="en-US"/>
        </w:rPr>
        <w:t xml:space="preserve">the </w:t>
      </w:r>
      <w:r w:rsidR="0042718E">
        <w:rPr>
          <w:rFonts w:cs="Arial"/>
          <w:lang w:val="en-US"/>
        </w:rPr>
        <w:t xml:space="preserve">total </w:t>
      </w:r>
      <w:r w:rsidRPr="00CC163D">
        <w:rPr>
          <w:rFonts w:cs="Arial"/>
          <w:lang w:val="en-US"/>
        </w:rPr>
        <w:t>number of electrons</w:t>
      </w:r>
      <w:r w:rsidR="0042718E">
        <w:rPr>
          <w:rFonts w:cs="Arial"/>
          <w:lang w:val="en-US"/>
        </w:rPr>
        <w:t xml:space="preserve"> in each electrode</w:t>
      </w:r>
      <w:r w:rsidRPr="00CC163D">
        <w:rPr>
          <w:rFonts w:cs="Arial"/>
          <w:lang w:val="en-US"/>
        </w:rPr>
        <w:t xml:space="preserve"> is not changed</w:t>
      </w:r>
      <w:r w:rsidR="00575837">
        <w:rPr>
          <w:rFonts w:cs="Arial"/>
          <w:lang w:val="en-US"/>
        </w:rPr>
        <w:t>.</w:t>
      </w:r>
      <w:r w:rsidR="0042718E">
        <w:rPr>
          <w:rFonts w:cs="Arial"/>
          <w:lang w:val="en-US"/>
        </w:rPr>
        <w:t xml:space="preserve"> </w:t>
      </w:r>
      <w:r w:rsidR="00B33091">
        <w:rPr>
          <w:rFonts w:cs="Arial"/>
          <w:lang w:val="en-US"/>
        </w:rPr>
        <w:t>Instead, t</w:t>
      </w:r>
      <w:r w:rsidR="00575837">
        <w:rPr>
          <w:rFonts w:cs="Arial"/>
          <w:lang w:val="en-US"/>
        </w:rPr>
        <w:t>he cause for</w:t>
      </w:r>
      <w:r w:rsidR="00B33091">
        <w:rPr>
          <w:rFonts w:cs="Arial"/>
          <w:lang w:val="en-US"/>
        </w:rPr>
        <w:t xml:space="preserve"> generation of voltage and electric current is</w:t>
      </w:r>
      <w:r w:rsidR="00575837" w:rsidRPr="00CC163D">
        <w:rPr>
          <w:rFonts w:cs="Arial"/>
          <w:lang w:val="en-US"/>
        </w:rPr>
        <w:t xml:space="preserve"> a shifted electron density</w:t>
      </w:r>
      <w:r w:rsidR="00B33091">
        <w:rPr>
          <w:rFonts w:cs="Arial"/>
          <w:lang w:val="en-US"/>
        </w:rPr>
        <w:t xml:space="preserve"> within a single </w:t>
      </w:r>
      <w:r w:rsidR="00B33091">
        <w:rPr>
          <w:rFonts w:cs="Arial"/>
          <w:lang w:val="en-US"/>
        </w:rPr>
        <w:lastRenderedPageBreak/>
        <w:t>electrode</w:t>
      </w:r>
      <w:r w:rsidR="00575837" w:rsidRPr="00CC163D">
        <w:rPr>
          <w:rFonts w:cs="Arial"/>
          <w:lang w:val="en-US"/>
        </w:rPr>
        <w:t>.</w:t>
      </w:r>
      <w:r w:rsidR="00B33091">
        <w:rPr>
          <w:rFonts w:cs="Arial"/>
          <w:lang w:val="en-US"/>
        </w:rPr>
        <w:t xml:space="preserve"> In other words</w:t>
      </w:r>
      <w:r w:rsidR="00575837">
        <w:rPr>
          <w:rFonts w:cs="Arial"/>
          <w:lang w:val="en-US"/>
        </w:rPr>
        <w:t xml:space="preserve">, </w:t>
      </w:r>
      <w:r w:rsidR="0042718E">
        <w:rPr>
          <w:rFonts w:cs="Arial"/>
          <w:lang w:val="en-US"/>
        </w:rPr>
        <w:t>when the IEAP is charged as</w:t>
      </w:r>
      <w:r w:rsidR="00575837">
        <w:rPr>
          <w:rFonts w:cs="Arial"/>
          <w:lang w:val="en-US"/>
        </w:rPr>
        <w:t xml:space="preserve"> a result of mechanical stress or ambient humidity</w:t>
      </w:r>
      <w:r w:rsidRPr="00CC163D">
        <w:rPr>
          <w:rFonts w:cs="Arial"/>
          <w:lang w:val="en-US"/>
        </w:rPr>
        <w:t>, an electrode with more electrons getting involved in the charge-balancing in the double-layer obtains positive relative potential difference with respect to the opposite electrode</w:t>
      </w:r>
      <w:r w:rsidR="00575837">
        <w:rPr>
          <w:rFonts w:cs="Arial"/>
          <w:lang w:val="en-US"/>
        </w:rPr>
        <w:t xml:space="preserve">, and </w:t>
      </w:r>
      <w:r w:rsidR="00575837" w:rsidRPr="00B33091">
        <w:rPr>
          <w:rFonts w:cs="Arial"/>
          <w:i/>
          <w:lang w:val="en-US"/>
        </w:rPr>
        <w:t>vice versa</w:t>
      </w:r>
      <w:r w:rsidR="00575837">
        <w:rPr>
          <w:rFonts w:cs="Arial"/>
          <w:lang w:val="en-US"/>
        </w:rPr>
        <w:t xml:space="preserve">. </w:t>
      </w:r>
      <w:r w:rsidRPr="00CC163D">
        <w:rPr>
          <w:rFonts w:cs="Arial"/>
          <w:lang w:val="en-US"/>
        </w:rPr>
        <w:t xml:space="preserve"> When the electrodes are connected into an electric circuit, electric current can be registered between the electrodes (</w:t>
      </w:r>
      <w:r w:rsidRPr="00C3553B">
        <w:rPr>
          <w:rFonts w:cs="Arial"/>
          <w:lang w:val="en-US"/>
        </w:rPr>
        <w:fldChar w:fldCharType="begin"/>
      </w:r>
      <w:r w:rsidRPr="00CC163D">
        <w:rPr>
          <w:rFonts w:cs="Arial"/>
          <w:lang w:val="en-US"/>
        </w:rPr>
        <w:instrText xml:space="preserve"> REF _Ref374525659 \h </w:instrText>
      </w:r>
      <w:r w:rsidRPr="00C3553B">
        <w:rPr>
          <w:rFonts w:cs="Arial"/>
          <w:lang w:val="en-US"/>
        </w:rPr>
        <w:fldChar w:fldCharType="separate"/>
      </w:r>
      <w:r w:rsidR="00087804">
        <w:rPr>
          <w:rFonts w:cs="Arial"/>
          <w:b/>
          <w:bCs/>
          <w:lang w:val="en-US"/>
        </w:rPr>
        <w:t>Error! Reference source not found.</w:t>
      </w:r>
      <w:r w:rsidRPr="00C3553B">
        <w:rPr>
          <w:rFonts w:cs="Arial"/>
          <w:lang w:val="en-US"/>
        </w:rPr>
        <w:fldChar w:fldCharType="end"/>
      </w:r>
      <w:r w:rsidRPr="00CC163D">
        <w:rPr>
          <w:rFonts w:cs="Arial"/>
          <w:lang w:val="en-US"/>
        </w:rPr>
        <w:t>B).</w:t>
      </w:r>
      <w:r w:rsidRPr="00CC163D">
        <w:rPr>
          <w:lang w:val="en-US"/>
        </w:rPr>
        <w:t xml:space="preserve"> </w:t>
      </w:r>
    </w:p>
    <w:p w14:paraId="47D4C2E0" w14:textId="77777777" w:rsidR="00A1423E" w:rsidRPr="00CC163D" w:rsidRDefault="00A1423E" w:rsidP="00A1423E">
      <w:pPr>
        <w:pStyle w:val="Heading3"/>
        <w:rPr>
          <w:lang w:val="en-US"/>
        </w:rPr>
      </w:pPr>
      <w:bookmarkStart w:id="67" w:name="_Toc380081093"/>
      <w:r w:rsidRPr="00CC163D">
        <w:rPr>
          <w:lang w:val="en-US"/>
        </w:rPr>
        <w:t>Mechanoelectrical transduction</w:t>
      </w:r>
      <w:bookmarkEnd w:id="67"/>
    </w:p>
    <w:p w14:paraId="4844ECA2" w14:textId="77777777" w:rsidR="00A1423E" w:rsidRPr="00CC163D" w:rsidRDefault="00A1423E" w:rsidP="00A1423E">
      <w:pPr>
        <w:rPr>
          <w:lang w:val="en-US"/>
        </w:rPr>
      </w:pPr>
      <w:r w:rsidRPr="00CC163D">
        <w:rPr>
          <w:lang w:val="en-US"/>
        </w:rPr>
        <w:t xml:space="preserve">Mechanical bending of an IEAP laminate induces compressive stress in the electrode at the concave side and tensile stress in the electrode at the convex side of the IEAP laminate; therefore, dissimilar conditions for the opposite electrodes are straightforwardly achieved. It is expected that bending induces </w:t>
      </w:r>
      <w:proofErr w:type="gramStart"/>
      <w:r w:rsidRPr="00CC163D">
        <w:rPr>
          <w:lang w:val="en-US"/>
        </w:rPr>
        <w:t>an</w:t>
      </w:r>
      <w:proofErr w:type="gramEnd"/>
      <w:r w:rsidRPr="00CC163D">
        <w:rPr>
          <w:lang w:val="en-US"/>
        </w:rPr>
        <w:t xml:space="preserve"> unidirectional pressure-driven flow of the electrolyte in a microporous electrode and a swollen polymer matrix. Formation of electric current or potential between the electrodes can be achieved when the mobility of differently-charged ions is unlike in the given porous structure. The different mobility can be caused by (a) matching the porosity distribution of the electrode with the sizes of the ions in the electrolyte; or (b) tailoring the interaction between the electrolyte ions by chemical modification of the electrode or swollen polymer matrix. In this work, the enhancement of mechanoelectric effect is expected by the use of a carbonaceous electrode with a specific porosity distribution, which causes unequal mobility of the electrolyte ions. </w:t>
      </w:r>
    </w:p>
    <w:p w14:paraId="1736D3DA" w14:textId="77777777" w:rsidR="00A1423E" w:rsidRPr="00CC163D" w:rsidRDefault="00A1423E" w:rsidP="00A1423E">
      <w:pPr>
        <w:rPr>
          <w:lang w:val="en-US"/>
        </w:rPr>
      </w:pPr>
      <w:r w:rsidRPr="00CC163D">
        <w:rPr>
          <w:lang w:val="en-US"/>
        </w:rPr>
        <w:t>In addition to appropriate ionic conductivity, high flexibility of the IEAP laminate is an essential concern when considered as a mechanoelectrical transducer.</w:t>
      </w:r>
    </w:p>
    <w:p w14:paraId="2D6A133C" w14:textId="77777777" w:rsidR="00A1423E" w:rsidRPr="00CC163D" w:rsidRDefault="00A1423E" w:rsidP="00A1423E">
      <w:pPr>
        <w:pStyle w:val="Heading3"/>
        <w:rPr>
          <w:lang w:val="en-US"/>
        </w:rPr>
      </w:pPr>
      <w:bookmarkStart w:id="68" w:name="_Toc380081094"/>
      <w:commentRangeStart w:id="69"/>
      <w:r w:rsidRPr="00CC163D">
        <w:rPr>
          <w:lang w:val="en-US"/>
        </w:rPr>
        <w:t>Hygroelectrical transduction</w:t>
      </w:r>
      <w:commentRangeEnd w:id="69"/>
      <w:r w:rsidR="004D5A04">
        <w:rPr>
          <w:rStyle w:val="CommentReference"/>
          <w:rFonts w:eastAsiaTheme="minorHAnsi" w:cstheme="minorBidi"/>
          <w:b w:val="0"/>
          <w:bCs w:val="0"/>
        </w:rPr>
        <w:commentReference w:id="69"/>
      </w:r>
      <w:bookmarkEnd w:id="68"/>
      <w:r w:rsidRPr="00CC163D">
        <w:rPr>
          <w:lang w:val="en-US"/>
        </w:rPr>
        <w:t xml:space="preserve"> </w:t>
      </w:r>
    </w:p>
    <w:p w14:paraId="5970B1BF" w14:textId="77777777" w:rsidR="00A1423E" w:rsidRPr="00CC163D" w:rsidRDefault="00A1423E" w:rsidP="00A1423E">
      <w:pPr>
        <w:rPr>
          <w:lang w:val="en-US"/>
        </w:rPr>
      </w:pPr>
      <w:r w:rsidRPr="00CC163D">
        <w:rPr>
          <w:lang w:val="en-US"/>
        </w:rPr>
        <w:t xml:space="preserve">As a hypothesis, reorientation of the mobile ions, which is necessary for generation of electric charge, could also be achieved merely by hydration of the hygroscopic constituents of the laminate. Hygroscopic ions can collect water molecules into their solvation shell, therefore increasing the effective volume of the ion and also the structure of an equilibrium double-layer at the electrode-electrolyte interface. Therefore, high hygroscopicity of the constituents is the primary concern for the IEAP operated as a hygroelectrical transducer. </w:t>
      </w:r>
    </w:p>
    <w:p w14:paraId="535FDB21" w14:textId="77777777" w:rsidR="00A1423E" w:rsidRPr="00CC163D" w:rsidRDefault="00A1423E" w:rsidP="00A1423E">
      <w:pPr>
        <w:rPr>
          <w:lang w:val="en-US"/>
        </w:rPr>
      </w:pPr>
      <w:r w:rsidRPr="00CC163D">
        <w:rPr>
          <w:lang w:val="en-US"/>
        </w:rPr>
        <w:t>For hygroelectrical transducer, a particular match between the porosity distribution of the electrode material and the electrolyte is needed; therefore, the optimization criteria for the design of hygroelectrical transducer are in agreement with the ones for mechanoelectric transducer. It is therefore expected that a material with good mechanoelectrical properties also works well as a hygroelectric transducer.</w:t>
      </w:r>
    </w:p>
    <w:p w14:paraId="3A496B52" w14:textId="00BA9EE0" w:rsidR="00A36FC1" w:rsidRPr="00CC163D" w:rsidRDefault="00A1423E" w:rsidP="00E73ABD">
      <w:pPr>
        <w:rPr>
          <w:lang w:val="en-US"/>
        </w:rPr>
      </w:pPr>
      <w:r w:rsidRPr="00CC163D">
        <w:rPr>
          <w:lang w:val="en-US"/>
        </w:rPr>
        <w:t xml:space="preserve">An important qualitative difference in hygroelectric transduction compared to mechanical bending is the possibility for long-term conservation of perturbations in the double-layer. </w:t>
      </w:r>
      <w:r w:rsidR="00B33091">
        <w:rPr>
          <w:lang w:val="en-US"/>
        </w:rPr>
        <w:t>It is obvious that a</w:t>
      </w:r>
      <w:r w:rsidRPr="00CC163D">
        <w:rPr>
          <w:lang w:val="en-US"/>
        </w:rPr>
        <w:t>n IEAP laminate can be bent only up to its maximum possible final curvature at a time</w:t>
      </w:r>
      <w:r w:rsidR="00B33091">
        <w:rPr>
          <w:lang w:val="en-US"/>
        </w:rPr>
        <w:t xml:space="preserve">; therefore, the maximum amount of </w:t>
      </w:r>
      <w:r w:rsidR="00B33091">
        <w:rPr>
          <w:lang w:val="en-US"/>
        </w:rPr>
        <w:lastRenderedPageBreak/>
        <w:t xml:space="preserve">generated charge </w:t>
      </w:r>
      <w:r w:rsidR="009727C5">
        <w:rPr>
          <w:lang w:val="en-US"/>
        </w:rPr>
        <w:t xml:space="preserve">in one bending </w:t>
      </w:r>
      <w:r w:rsidR="00B33091">
        <w:rPr>
          <w:lang w:val="en-US"/>
        </w:rPr>
        <w:t>is strictly limited.</w:t>
      </w:r>
      <w:r w:rsidRPr="00CC163D">
        <w:rPr>
          <w:lang w:val="en-US"/>
        </w:rPr>
        <w:t xml:space="preserve"> </w:t>
      </w:r>
      <w:r w:rsidR="00B33091">
        <w:rPr>
          <w:lang w:val="en-US"/>
        </w:rPr>
        <w:t>A</w:t>
      </w:r>
      <w:r w:rsidR="00B33091" w:rsidRPr="00CC163D">
        <w:rPr>
          <w:lang w:val="en-US"/>
        </w:rPr>
        <w:t xml:space="preserve">fter </w:t>
      </w:r>
      <w:r w:rsidRPr="00CC163D">
        <w:rPr>
          <w:lang w:val="en-US"/>
        </w:rPr>
        <w:t>a sufficient time of waiting, the perturbations in the double-layer have disappeared and the bent position now corresponds to a new</w:t>
      </w:r>
      <w:r w:rsidR="009727C5">
        <w:rPr>
          <w:lang w:val="en-US"/>
        </w:rPr>
        <w:t>ly achieved</w:t>
      </w:r>
      <w:r w:rsidRPr="00CC163D">
        <w:rPr>
          <w:lang w:val="en-US"/>
        </w:rPr>
        <w:t xml:space="preserve"> stable state. In contrast, a constant humidity gradient can be conserved during a virtually unlimited time</w:t>
      </w:r>
      <w:r w:rsidR="009727C5">
        <w:rPr>
          <w:lang w:val="en-US"/>
        </w:rPr>
        <w:t>, which suggests that the generated charge could be preserved for a longer time period compared to a charge generated due to a strain gradient.</w:t>
      </w:r>
      <w:r w:rsidR="009727C5" w:rsidRPr="009727C5">
        <w:rPr>
          <w:lang w:val="en-US"/>
        </w:rPr>
        <w:t xml:space="preserve"> </w:t>
      </w:r>
      <w:r w:rsidR="009727C5" w:rsidRPr="00CC163D">
        <w:rPr>
          <w:lang w:val="en-US"/>
        </w:rPr>
        <w:t xml:space="preserve">In addition, during a long-time conservation of </w:t>
      </w:r>
      <w:r w:rsidR="009727C5">
        <w:rPr>
          <w:lang w:val="en-US"/>
        </w:rPr>
        <w:t xml:space="preserve">a </w:t>
      </w:r>
      <w:r w:rsidR="009727C5" w:rsidRPr="00CC163D">
        <w:rPr>
          <w:lang w:val="en-US"/>
        </w:rPr>
        <w:t xml:space="preserve">humidity gradient, also </w:t>
      </w:r>
      <w:r w:rsidR="009727C5">
        <w:rPr>
          <w:lang w:val="en-US"/>
        </w:rPr>
        <w:t xml:space="preserve">continuous </w:t>
      </w:r>
      <w:r w:rsidR="009727C5" w:rsidRPr="00CC163D">
        <w:rPr>
          <w:lang w:val="en-US"/>
        </w:rPr>
        <w:t>diffusion of water and water-solvated ions thro</w:t>
      </w:r>
      <w:r w:rsidR="009727C5">
        <w:rPr>
          <w:lang w:val="en-US"/>
        </w:rPr>
        <w:t>ugh the IEAP can start to occur. In turn, a considerably higher amount of charge per one cycle can be generated by applying a humidity gradient rather than</w:t>
      </w:r>
      <w:r w:rsidR="009727C5" w:rsidRPr="009727C5">
        <w:rPr>
          <w:lang w:val="en-US"/>
        </w:rPr>
        <w:t xml:space="preserve"> </w:t>
      </w:r>
      <w:r w:rsidR="009727C5">
        <w:rPr>
          <w:lang w:val="en-US"/>
        </w:rPr>
        <w:t>a strain gradient</w:t>
      </w:r>
      <w:r w:rsidRPr="00CC163D">
        <w:rPr>
          <w:lang w:val="en-US"/>
        </w:rPr>
        <w:t>.</w:t>
      </w:r>
      <w:r w:rsidR="00A36FC1" w:rsidRPr="00CC163D">
        <w:rPr>
          <w:lang w:val="en-US"/>
        </w:rPr>
        <w:br w:type="page"/>
      </w:r>
    </w:p>
    <w:p w14:paraId="2F70B79B" w14:textId="3E96ACFD" w:rsidR="00723293" w:rsidRPr="00CC163D" w:rsidRDefault="00AB7889" w:rsidP="004A015F">
      <w:pPr>
        <w:pStyle w:val="Heading1"/>
        <w:ind w:firstLine="426"/>
        <w:rPr>
          <w:rFonts w:cs="Arial"/>
          <w:lang w:val="en-US"/>
        </w:rPr>
      </w:pPr>
      <w:bookmarkStart w:id="70" w:name="_Ref376955587"/>
      <w:bookmarkStart w:id="71" w:name="_Toc380081095"/>
      <w:r>
        <w:rPr>
          <w:rFonts w:cs="Arial"/>
          <w:lang w:val="en-US"/>
        </w:rPr>
        <w:lastRenderedPageBreak/>
        <w:t>Fabrication</w:t>
      </w:r>
      <w:r w:rsidRPr="00CC163D">
        <w:rPr>
          <w:rFonts w:cs="Arial"/>
          <w:lang w:val="en-US"/>
        </w:rPr>
        <w:t xml:space="preserve"> </w:t>
      </w:r>
      <w:r w:rsidR="006E7A7C" w:rsidRPr="00CC163D">
        <w:rPr>
          <w:rFonts w:cs="Arial"/>
          <w:lang w:val="en-US"/>
        </w:rPr>
        <w:t xml:space="preserve">of </w:t>
      </w:r>
      <w:r w:rsidR="00FD518C" w:rsidRPr="00CC163D">
        <w:rPr>
          <w:rFonts w:cs="Arial"/>
          <w:lang w:val="en-US"/>
        </w:rPr>
        <w:t>I</w:t>
      </w:r>
      <w:r w:rsidR="00723293" w:rsidRPr="00CC163D">
        <w:rPr>
          <w:rFonts w:cs="Arial"/>
          <w:lang w:val="en-US"/>
        </w:rPr>
        <w:t>EAP</w:t>
      </w:r>
      <w:r w:rsidR="006E7A7C" w:rsidRPr="00CC163D">
        <w:rPr>
          <w:rFonts w:cs="Arial"/>
          <w:lang w:val="en-US"/>
        </w:rPr>
        <w:t>s</w:t>
      </w:r>
      <w:bookmarkEnd w:id="48"/>
      <w:bookmarkEnd w:id="70"/>
      <w:bookmarkEnd w:id="71"/>
    </w:p>
    <w:p w14:paraId="6CF34558" w14:textId="6E5A88F6" w:rsidR="00E73ABD" w:rsidRDefault="000E4E0E" w:rsidP="000E4E0E">
      <w:pPr>
        <w:ind w:firstLine="426"/>
        <w:rPr>
          <w:lang w:val="en-US"/>
        </w:rPr>
      </w:pPr>
      <w:r w:rsidRPr="00CC163D">
        <w:rPr>
          <w:lang w:val="en-US"/>
        </w:rPr>
        <w:t xml:space="preserve">In this work, </w:t>
      </w:r>
      <w:r w:rsidR="00E73ABD">
        <w:rPr>
          <w:lang w:val="en-US"/>
        </w:rPr>
        <w:t>two different types of I</w:t>
      </w:r>
      <w:r w:rsidR="00E73ABD" w:rsidRPr="00CC163D">
        <w:rPr>
          <w:lang w:val="en-US"/>
        </w:rPr>
        <w:t>EAPs</w:t>
      </w:r>
      <w:r w:rsidR="00E73ABD">
        <w:rPr>
          <w:lang w:val="en-US"/>
        </w:rPr>
        <w:t xml:space="preserve"> with tailored properties were chosen for investigation of</w:t>
      </w:r>
      <w:r w:rsidR="00E73ABD" w:rsidRPr="00CC163D">
        <w:rPr>
          <w:lang w:val="en-US"/>
        </w:rPr>
        <w:t xml:space="preserve"> </w:t>
      </w:r>
      <w:r w:rsidRPr="00CC163D">
        <w:rPr>
          <w:lang w:val="en-US"/>
        </w:rPr>
        <w:t>mechanoelectrical and hygroelectrical properties</w:t>
      </w:r>
      <w:r w:rsidR="00E73ABD">
        <w:rPr>
          <w:lang w:val="en-US"/>
        </w:rPr>
        <w:t>. These IEAPs</w:t>
      </w:r>
      <w:r w:rsidR="00E73ABD" w:rsidRPr="00E73ABD">
        <w:rPr>
          <w:lang w:val="en-US"/>
        </w:rPr>
        <w:t xml:space="preserve"> </w:t>
      </w:r>
      <w:r w:rsidR="00E73ABD" w:rsidRPr="00CC163D">
        <w:rPr>
          <w:lang w:val="en-US"/>
        </w:rPr>
        <w:t>differ from each other in the selection of materials and manufacturing method</w:t>
      </w:r>
      <w:r w:rsidR="00E73ABD">
        <w:rPr>
          <w:lang w:val="en-US"/>
        </w:rPr>
        <w:t>.</w:t>
      </w:r>
    </w:p>
    <w:p w14:paraId="079619FC" w14:textId="572C034B" w:rsidR="00723293" w:rsidRPr="00C3553B" w:rsidRDefault="00723293" w:rsidP="00FD518C">
      <w:pPr>
        <w:pStyle w:val="Heading2"/>
        <w:rPr>
          <w:lang w:val="en-US"/>
        </w:rPr>
      </w:pPr>
      <w:bookmarkStart w:id="72" w:name="_Toc380081096"/>
      <w:r w:rsidRPr="00C3553B">
        <w:rPr>
          <w:lang w:val="en-US"/>
        </w:rPr>
        <w:t>“Direct assembly”</w:t>
      </w:r>
      <w:r w:rsidR="00623060" w:rsidRPr="00C3553B">
        <w:rPr>
          <w:lang w:val="en-US"/>
        </w:rPr>
        <w:t xml:space="preserve"> (</w:t>
      </w:r>
      <w:r w:rsidR="00FC0809">
        <w:rPr>
          <w:lang w:val="en-US"/>
        </w:rPr>
        <w:t>Type</w:t>
      </w:r>
      <w:r w:rsidR="00FC0809" w:rsidRPr="00C3553B">
        <w:rPr>
          <w:lang w:val="en-US"/>
        </w:rPr>
        <w:t xml:space="preserve"> </w:t>
      </w:r>
      <w:r w:rsidR="00623060" w:rsidRPr="00C3553B">
        <w:rPr>
          <w:lang w:val="en-US"/>
        </w:rPr>
        <w:t>I)</w:t>
      </w:r>
      <w:bookmarkEnd w:id="72"/>
    </w:p>
    <w:p w14:paraId="246F819C" w14:textId="5482DEB8" w:rsidR="00A10E46" w:rsidRPr="00CC163D" w:rsidRDefault="00D4002B" w:rsidP="004A015F">
      <w:pPr>
        <w:ind w:firstLine="426"/>
        <w:rPr>
          <w:lang w:val="en-US"/>
        </w:rPr>
      </w:pPr>
      <w:r w:rsidRPr="00CC163D">
        <w:rPr>
          <w:lang w:val="en-US"/>
        </w:rPr>
        <w:t xml:space="preserve">‘Direct assembly’ method was first used to fabricate </w:t>
      </w:r>
      <w:r w:rsidR="000A38C6">
        <w:rPr>
          <w:lang w:val="en-US"/>
        </w:rPr>
        <w:t>I</w:t>
      </w:r>
      <w:r w:rsidRPr="00CC163D">
        <w:rPr>
          <w:lang w:val="en-US"/>
        </w:rPr>
        <w:t xml:space="preserve">EAPs by Akle </w:t>
      </w:r>
      <w:r w:rsidRPr="00CC163D">
        <w:rPr>
          <w:i/>
          <w:lang w:val="en-US"/>
        </w:rPr>
        <w:t>et al.</w:t>
      </w:r>
      <w:r w:rsidRPr="00CC163D">
        <w:rPr>
          <w:lang w:val="en-US"/>
        </w:rPr>
        <w:t xml:space="preserve"> in 2007</w:t>
      </w:r>
      <w:r w:rsidRPr="00C3553B">
        <w:rPr>
          <w:lang w:val="en-US"/>
        </w:rPr>
        <w:fldChar w:fldCharType="begin"/>
      </w:r>
      <w:r w:rsidRPr="00CC163D">
        <w:rPr>
          <w:lang w:val="en-US"/>
        </w:rPr>
        <w:instrText>ADDIN RW.CITE{{213 Akle,B.J. 2007}}</w:instrText>
      </w:r>
      <w:r w:rsidRPr="00C3553B">
        <w:rPr>
          <w:lang w:val="en-US"/>
        </w:rPr>
        <w:fldChar w:fldCharType="separate"/>
      </w:r>
      <w:r w:rsidR="00087804" w:rsidRPr="00087804">
        <w:rPr>
          <w:rFonts w:eastAsia="Times New Roman" w:cs="Arial"/>
          <w:vertAlign w:val="superscript"/>
        </w:rPr>
        <w:t>108</w:t>
      </w:r>
      <w:r w:rsidRPr="00C3553B">
        <w:rPr>
          <w:lang w:val="en-US"/>
        </w:rPr>
        <w:fldChar w:fldCharType="end"/>
      </w:r>
      <w:r w:rsidRPr="00CC163D">
        <w:rPr>
          <w:lang w:val="en-US"/>
        </w:rPr>
        <w:t xml:space="preserve"> and it was further developed by Palmre </w:t>
      </w:r>
      <w:r w:rsidRPr="00CC163D">
        <w:rPr>
          <w:i/>
          <w:lang w:val="en-US"/>
        </w:rPr>
        <w:t>et al</w:t>
      </w:r>
      <w:r w:rsidRPr="00CC163D">
        <w:rPr>
          <w:lang w:val="en-US"/>
        </w:rPr>
        <w:t>.</w:t>
      </w:r>
      <w:r w:rsidRPr="00C3553B">
        <w:rPr>
          <w:lang w:val="en-US"/>
        </w:rPr>
        <w:fldChar w:fldCharType="begin"/>
      </w:r>
      <w:r w:rsidRPr="00CC163D">
        <w:rPr>
          <w:lang w:val="en-US"/>
        </w:rPr>
        <w:instrText>ADDIN RW.CITE{{50 Palmre,Viljar 2009}}</w:instrText>
      </w:r>
      <w:r w:rsidRPr="00C3553B">
        <w:rPr>
          <w:lang w:val="en-US"/>
        </w:rPr>
        <w:fldChar w:fldCharType="separate"/>
      </w:r>
      <w:r w:rsidR="00087804" w:rsidRPr="00087804">
        <w:rPr>
          <w:rFonts w:eastAsia="Times New Roman" w:cs="Arial"/>
          <w:vertAlign w:val="superscript"/>
        </w:rPr>
        <w:t>109</w:t>
      </w:r>
      <w:r w:rsidRPr="00C3553B">
        <w:rPr>
          <w:lang w:val="en-US"/>
        </w:rPr>
        <w:fldChar w:fldCharType="end"/>
      </w:r>
      <w:r w:rsidRPr="00CC163D">
        <w:rPr>
          <w:lang w:val="en-US"/>
        </w:rPr>
        <w:t xml:space="preserve"> This method is especially suitable for preparing </w:t>
      </w:r>
      <w:r w:rsidR="000A38C6">
        <w:rPr>
          <w:lang w:val="en-US"/>
        </w:rPr>
        <w:t>I</w:t>
      </w:r>
      <w:r w:rsidR="00C40544" w:rsidRPr="00CC163D">
        <w:rPr>
          <w:lang w:val="en-US"/>
        </w:rPr>
        <w:t>EAPs</w:t>
      </w:r>
      <w:r w:rsidR="00CF3861" w:rsidRPr="00CC163D">
        <w:rPr>
          <w:lang w:val="en-US"/>
        </w:rPr>
        <w:t xml:space="preserve"> with</w:t>
      </w:r>
      <w:r w:rsidRPr="00CC163D">
        <w:rPr>
          <w:lang w:val="en-US"/>
        </w:rPr>
        <w:t xml:space="preserve"> separators </w:t>
      </w:r>
      <w:r w:rsidR="00CF3861" w:rsidRPr="00CC163D">
        <w:rPr>
          <w:lang w:val="en-US"/>
        </w:rPr>
        <w:t>purchased</w:t>
      </w:r>
      <w:r w:rsidRPr="00CC163D">
        <w:rPr>
          <w:lang w:val="en-US"/>
        </w:rPr>
        <w:t xml:space="preserve"> in sheet form</w:t>
      </w:r>
      <w:r w:rsidR="00CF3861" w:rsidRPr="00CC163D">
        <w:rPr>
          <w:lang w:val="en-US"/>
        </w:rPr>
        <w:t xml:space="preserve">, e.g. </w:t>
      </w:r>
      <w:proofErr w:type="gramStart"/>
      <w:r w:rsidR="00CF3861" w:rsidRPr="00CC163D">
        <w:rPr>
          <w:i/>
          <w:lang w:val="en-US"/>
        </w:rPr>
        <w:t>Nafion</w:t>
      </w:r>
      <w:r w:rsidRPr="00CC163D">
        <w:rPr>
          <w:lang w:val="en-US"/>
        </w:rPr>
        <w:t>.</w:t>
      </w:r>
      <w:proofErr w:type="gramEnd"/>
      <w:r w:rsidRPr="00CC163D">
        <w:rPr>
          <w:lang w:val="en-US"/>
        </w:rPr>
        <w:t xml:space="preserve"> </w:t>
      </w:r>
      <w:r w:rsidR="00A42A2E" w:rsidRPr="00CC163D">
        <w:rPr>
          <w:lang w:val="en-US"/>
        </w:rPr>
        <w:t xml:space="preserve">This material is hereinafter referred to as </w:t>
      </w:r>
      <w:r w:rsidR="0035205C">
        <w:rPr>
          <w:lang w:val="en-US"/>
        </w:rPr>
        <w:t>T</w:t>
      </w:r>
      <w:r w:rsidR="00A42A2E" w:rsidRPr="00CC163D">
        <w:rPr>
          <w:lang w:val="en-US"/>
        </w:rPr>
        <w:t>ype I.</w:t>
      </w:r>
    </w:p>
    <w:p w14:paraId="64CC05D3" w14:textId="77777777" w:rsidR="00B37327" w:rsidRPr="00CC163D" w:rsidRDefault="00B37327" w:rsidP="004A015F">
      <w:pPr>
        <w:ind w:firstLine="426"/>
        <w:rPr>
          <w:lang w:val="en-US"/>
        </w:rPr>
      </w:pPr>
      <w:r w:rsidRPr="00CC163D">
        <w:rPr>
          <w:lang w:val="en-US"/>
        </w:rPr>
        <w:t>A Nafion 117 ionomer membrane purchased from FuelCellStore.com was first cleaned by boiling in 1 M hydrochloric acid, washed by boiling in deionized water, and then ion-exchanged by immersing in LiClO</w:t>
      </w:r>
      <w:r w:rsidRPr="00CC163D">
        <w:rPr>
          <w:vertAlign w:val="subscript"/>
          <w:lang w:val="en-US"/>
        </w:rPr>
        <w:t>4</w:t>
      </w:r>
      <w:r w:rsidRPr="00CC163D">
        <w:rPr>
          <w:lang w:val="en-US"/>
        </w:rPr>
        <w:t xml:space="preserve"> solution. At this phase, a majority of the anionic sulphonic acid groups in Nafion are bonded with Li</w:t>
      </w:r>
      <w:r w:rsidRPr="00CC163D">
        <w:rPr>
          <w:vertAlign w:val="superscript"/>
          <w:lang w:val="en-US"/>
        </w:rPr>
        <w:t>+</w:t>
      </w:r>
      <w:r w:rsidRPr="00CC163D">
        <w:rPr>
          <w:lang w:val="en-US"/>
        </w:rPr>
        <w:t xml:space="preserve"> cations. After subsequent removal of solvents in vacuum, the membrane was immersed in 1-ethyl-3-methylimidazolium trifluoromethanesulphonate (EMITFS) IL (Fluka, ≥99.0 %). During the immersion, the Li</w:t>
      </w:r>
      <w:r w:rsidRPr="00CC163D">
        <w:rPr>
          <w:vertAlign w:val="superscript"/>
          <w:lang w:val="en-US"/>
        </w:rPr>
        <w:t>+</w:t>
      </w:r>
      <w:r w:rsidRPr="00CC163D">
        <w:rPr>
          <w:lang w:val="en-US"/>
        </w:rPr>
        <w:t xml:space="preserve"> cations are substituted with EMI</w:t>
      </w:r>
      <w:r w:rsidRPr="00CC163D">
        <w:rPr>
          <w:vertAlign w:val="superscript"/>
          <w:lang w:val="en-US"/>
        </w:rPr>
        <w:t>+</w:t>
      </w:r>
      <w:r w:rsidRPr="00CC163D">
        <w:rPr>
          <w:lang w:val="en-US"/>
        </w:rPr>
        <w:t xml:space="preserve"> cations. </w:t>
      </w:r>
    </w:p>
    <w:p w14:paraId="02086CC9" w14:textId="77777777" w:rsidR="00B37327" w:rsidRPr="00CC163D" w:rsidRDefault="00B37327" w:rsidP="004A015F">
      <w:pPr>
        <w:ind w:firstLine="426"/>
        <w:rPr>
          <w:lang w:val="en-US"/>
        </w:rPr>
      </w:pPr>
      <w:r w:rsidRPr="00CC163D">
        <w:rPr>
          <w:lang w:val="en-US"/>
        </w:rPr>
        <w:t xml:space="preserve">The electrode material was prepared by dispersing TiC-CDC powder (Skeleton Technologies) with 15 wt% Nafion solution in ethanol and water (1:1) (LIQUION® LQ-1115 1100EW; Ion Power, Inc). An ultrasonic probe (UP200S, Hielscher) was used to promote homogenization. </w:t>
      </w:r>
    </w:p>
    <w:p w14:paraId="7ADA90A3" w14:textId="77777777" w:rsidR="00CC163D" w:rsidRPr="00CC163D" w:rsidRDefault="00B37327" w:rsidP="004A015F">
      <w:pPr>
        <w:ind w:firstLine="426"/>
        <w:rPr>
          <w:lang w:val="en-US"/>
        </w:rPr>
      </w:pPr>
      <w:r w:rsidRPr="00CC163D">
        <w:rPr>
          <w:lang w:val="en-US"/>
        </w:rPr>
        <w:t xml:space="preserve">The dispersion was painted layer-by-layer directly on both sides of the previously IL-impregnated Nafion membrane using an airbrush. After application of electrode layers on both sides of the membrane, the volatile solvents were evaporated under an infrared lamp. Finally, the membrane was sandwiched between ~100 nm gold foils (Gold-Hammer) and fused together by hot-pressing under 3.5 MPa at 140 ºC for 5 s. Some extra Nafion solution was used to promote adhesion of the gold foil. </w:t>
      </w:r>
    </w:p>
    <w:p w14:paraId="18421B89" w14:textId="20E77204" w:rsidR="00B37327" w:rsidRPr="00CC163D" w:rsidRDefault="00B37327" w:rsidP="004A015F">
      <w:pPr>
        <w:ind w:firstLine="426"/>
        <w:rPr>
          <w:lang w:val="en-US"/>
        </w:rPr>
      </w:pPr>
      <w:r w:rsidRPr="00CC163D">
        <w:rPr>
          <w:lang w:val="en-US"/>
        </w:rPr>
        <w:t xml:space="preserve">The </w:t>
      </w:r>
      <w:r w:rsidR="00CC163D" w:rsidRPr="00CC163D">
        <w:rPr>
          <w:lang w:val="en-US"/>
        </w:rPr>
        <w:t xml:space="preserve">total </w:t>
      </w:r>
      <w:r w:rsidRPr="00CC163D">
        <w:rPr>
          <w:lang w:val="en-US"/>
        </w:rPr>
        <w:t xml:space="preserve">thickness of the finished </w:t>
      </w:r>
      <w:r w:rsidR="000A38C6">
        <w:rPr>
          <w:lang w:val="en-US"/>
        </w:rPr>
        <w:t>I</w:t>
      </w:r>
      <w:r w:rsidRPr="00CC163D">
        <w:rPr>
          <w:lang w:val="en-US"/>
        </w:rPr>
        <w:t xml:space="preserve">EAP laminate was 250-280 </w:t>
      </w:r>
      <w:r w:rsidRPr="00CC163D">
        <w:rPr>
          <w:rFonts w:cs="Arial"/>
          <w:lang w:val="en-US"/>
        </w:rPr>
        <w:t>µ</w:t>
      </w:r>
      <w:r w:rsidRPr="00CC163D">
        <w:rPr>
          <w:lang w:val="en-US"/>
        </w:rPr>
        <w:t>m</w:t>
      </w:r>
      <w:r w:rsidR="00CC163D" w:rsidRPr="00CC163D">
        <w:rPr>
          <w:lang w:val="en-US"/>
        </w:rPr>
        <w:t xml:space="preserve"> and the thickness of each electrode was around 30 </w:t>
      </w:r>
      <w:r w:rsidR="00CC163D" w:rsidRPr="00CC163D">
        <w:rPr>
          <w:rFonts w:cs="Arial"/>
          <w:lang w:val="en-US"/>
        </w:rPr>
        <w:t>µ</w:t>
      </w:r>
      <w:r w:rsidR="00CC163D" w:rsidRPr="00CC163D">
        <w:rPr>
          <w:lang w:val="en-US"/>
        </w:rPr>
        <w:t>m. The cross-section of the prepared IEAP is shown using an optical microscope in A and using a scanning electron microscope in B.</w:t>
      </w:r>
    </w:p>
    <w:p w14:paraId="269B9BB8" w14:textId="77777777" w:rsidR="00634136" w:rsidRPr="00C3553B" w:rsidRDefault="00634136" w:rsidP="00634136">
      <w:pPr>
        <w:keepNext/>
        <w:ind w:firstLine="426"/>
        <w:rPr>
          <w:lang w:val="en-US"/>
        </w:rPr>
      </w:pPr>
      <w:r w:rsidRPr="00C3553B">
        <w:rPr>
          <w:noProof/>
          <w:lang w:val="en-US"/>
        </w:rPr>
        <w:lastRenderedPageBreak/>
        <w:drawing>
          <wp:inline distT="0" distB="0" distL="0" distR="0" wp14:anchorId="1A2F4174" wp14:editId="4BEF720B">
            <wp:extent cx="5106390" cy="16240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2.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17177" cy="1627481"/>
                    </a:xfrm>
                    <a:prstGeom prst="rect">
                      <a:avLst/>
                    </a:prstGeom>
                  </pic:spPr>
                </pic:pic>
              </a:graphicData>
            </a:graphic>
          </wp:inline>
        </w:drawing>
      </w:r>
    </w:p>
    <w:p w14:paraId="0568A813" w14:textId="4178FBE0" w:rsidR="00CC163D" w:rsidRPr="00CC163D" w:rsidRDefault="00CC163D" w:rsidP="00CC163D">
      <w:pPr>
        <w:pStyle w:val="Caption"/>
        <w:rPr>
          <w:lang w:val="en-US"/>
        </w:rPr>
      </w:pPr>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r w:rsidR="00087804">
        <w:rPr>
          <w:noProof/>
          <w:lang w:val="en-US"/>
        </w:rPr>
        <w:t>4</w:t>
      </w:r>
      <w:r w:rsidRPr="00C3553B">
        <w:rPr>
          <w:noProof/>
          <w:lang w:val="en-US"/>
        </w:rPr>
        <w:fldChar w:fldCharType="end"/>
      </w:r>
      <w:r w:rsidR="009372EB">
        <w:rPr>
          <w:noProof/>
          <w:lang w:val="en-US"/>
        </w:rPr>
        <w:t xml:space="preserve"> (A) Optical micrograph of an IEAP Type I cut slantwise. (B) Scanning electron micrograph of the cross-section of the IEAP Type I.</w:t>
      </w:r>
    </w:p>
    <w:p w14:paraId="14D4944F" w14:textId="4EEECD5D" w:rsidR="00CC163D" w:rsidRPr="00C3553B" w:rsidRDefault="00CC163D" w:rsidP="00634136">
      <w:pPr>
        <w:keepNext/>
        <w:ind w:firstLine="426"/>
        <w:rPr>
          <w:lang w:val="en-US"/>
        </w:rPr>
      </w:pPr>
      <w:r w:rsidRPr="00C3553B">
        <w:rPr>
          <w:lang w:val="en-US"/>
        </w:rPr>
        <w:t xml:space="preserve">The finished laminate is highly flexible – it can </w:t>
      </w:r>
      <w:r>
        <w:rPr>
          <w:lang w:val="en-US"/>
        </w:rPr>
        <w:t xml:space="preserve">be </w:t>
      </w:r>
      <w:r w:rsidRPr="00C3553B">
        <w:rPr>
          <w:lang w:val="en-US"/>
        </w:rPr>
        <w:t xml:space="preserve">easily bent to radii below </w:t>
      </w:r>
      <w:r w:rsidR="001100D3">
        <w:rPr>
          <w:lang w:val="en-US"/>
        </w:rPr>
        <w:t>3</w:t>
      </w:r>
      <w:r>
        <w:rPr>
          <w:lang w:val="en-US"/>
        </w:rPr>
        <w:t xml:space="preserve"> mm</w:t>
      </w:r>
      <w:r w:rsidR="001100D3">
        <w:rPr>
          <w:lang w:val="en-US"/>
        </w:rPr>
        <w:t xml:space="preserve"> without delamination,</w:t>
      </w:r>
      <w:r>
        <w:rPr>
          <w:lang w:val="en-US"/>
        </w:rPr>
        <w:t xml:space="preserve"> cracking</w:t>
      </w:r>
      <w:r w:rsidR="001100D3">
        <w:rPr>
          <w:lang w:val="en-US"/>
        </w:rPr>
        <w:t xml:space="preserve"> of the electrodes</w:t>
      </w:r>
      <w:r>
        <w:rPr>
          <w:lang w:val="en-US"/>
        </w:rPr>
        <w:t xml:space="preserve">, </w:t>
      </w:r>
      <w:r w:rsidR="001100D3">
        <w:rPr>
          <w:lang w:val="en-US"/>
        </w:rPr>
        <w:t xml:space="preserve">or discontinuation of the gold current collector, </w:t>
      </w:r>
      <w:r>
        <w:rPr>
          <w:lang w:val="en-US"/>
        </w:rPr>
        <w:t xml:space="preserve">as shown in </w:t>
      </w:r>
      <w:r>
        <w:rPr>
          <w:lang w:val="en-US"/>
        </w:rPr>
        <w:fldChar w:fldCharType="begin"/>
      </w:r>
      <w:r>
        <w:rPr>
          <w:lang w:val="en-US"/>
        </w:rPr>
        <w:instrText xml:space="preserve"> REF _Ref376966202 \h </w:instrText>
      </w:r>
      <w:r>
        <w:rPr>
          <w:lang w:val="en-US"/>
        </w:rPr>
      </w:r>
      <w:r>
        <w:rPr>
          <w:lang w:val="en-US"/>
        </w:rPr>
        <w:fldChar w:fldCharType="separate"/>
      </w:r>
      <w:r w:rsidR="00087804" w:rsidRPr="00C3553B">
        <w:rPr>
          <w:lang w:val="en-US"/>
        </w:rPr>
        <w:t xml:space="preserve">Figure </w:t>
      </w:r>
      <w:r w:rsidR="00087804">
        <w:rPr>
          <w:noProof/>
          <w:lang w:val="en-US"/>
        </w:rPr>
        <w:t>5</w:t>
      </w:r>
      <w:r>
        <w:rPr>
          <w:lang w:val="en-US"/>
        </w:rPr>
        <w:fldChar w:fldCharType="end"/>
      </w:r>
      <w:r>
        <w:rPr>
          <w:lang w:val="en-US"/>
        </w:rPr>
        <w:t>A. The material is</w:t>
      </w:r>
      <w:r w:rsidR="001100D3">
        <w:rPr>
          <w:lang w:val="en-US"/>
        </w:rPr>
        <w:t>,</w:t>
      </w:r>
      <w:r>
        <w:rPr>
          <w:lang w:val="en-US"/>
        </w:rPr>
        <w:t xml:space="preserve"> </w:t>
      </w:r>
      <w:r w:rsidR="001100D3">
        <w:rPr>
          <w:lang w:val="en-US"/>
        </w:rPr>
        <w:t xml:space="preserve">however, </w:t>
      </w:r>
      <w:r>
        <w:rPr>
          <w:lang w:val="en-US"/>
        </w:rPr>
        <w:t xml:space="preserve">slightly viscous – the </w:t>
      </w:r>
      <w:r w:rsidR="001100D3">
        <w:rPr>
          <w:lang w:val="en-US"/>
        </w:rPr>
        <w:t xml:space="preserve">neutral position shifts </w:t>
      </w:r>
      <w:r>
        <w:rPr>
          <w:lang w:val="en-US"/>
        </w:rPr>
        <w:t>after bending to high curvatures</w:t>
      </w:r>
      <w:r w:rsidR="001100D3">
        <w:rPr>
          <w:lang w:val="en-US"/>
        </w:rPr>
        <w:t xml:space="preserve">, as seen in </w:t>
      </w:r>
      <w:r w:rsidR="001100D3">
        <w:rPr>
          <w:lang w:val="en-US"/>
        </w:rPr>
        <w:fldChar w:fldCharType="begin"/>
      </w:r>
      <w:r w:rsidR="001100D3">
        <w:rPr>
          <w:lang w:val="en-US"/>
        </w:rPr>
        <w:instrText xml:space="preserve"> REF _Ref376966202 \h </w:instrText>
      </w:r>
      <w:r w:rsidR="001100D3">
        <w:rPr>
          <w:lang w:val="en-US"/>
        </w:rPr>
      </w:r>
      <w:r w:rsidR="001100D3">
        <w:rPr>
          <w:lang w:val="en-US"/>
        </w:rPr>
        <w:fldChar w:fldCharType="separate"/>
      </w:r>
      <w:r w:rsidR="00087804" w:rsidRPr="00C3553B">
        <w:rPr>
          <w:lang w:val="en-US"/>
        </w:rPr>
        <w:t xml:space="preserve">Figure </w:t>
      </w:r>
      <w:r w:rsidR="00087804">
        <w:rPr>
          <w:noProof/>
          <w:lang w:val="en-US"/>
        </w:rPr>
        <w:t>5</w:t>
      </w:r>
      <w:r w:rsidR="001100D3">
        <w:rPr>
          <w:lang w:val="en-US"/>
        </w:rPr>
        <w:fldChar w:fldCharType="end"/>
      </w:r>
      <w:r w:rsidR="001100D3">
        <w:rPr>
          <w:lang w:val="en-US"/>
        </w:rPr>
        <w:t>B.</w:t>
      </w:r>
    </w:p>
    <w:p w14:paraId="14C13AEF" w14:textId="77777777" w:rsidR="00CC163D" w:rsidRPr="00C3553B" w:rsidRDefault="00CC163D">
      <w:pPr>
        <w:keepNext/>
        <w:ind w:firstLine="426"/>
        <w:rPr>
          <w:lang w:val="en-US"/>
        </w:rPr>
      </w:pPr>
      <w:r w:rsidRPr="00C3553B">
        <w:rPr>
          <w:noProof/>
          <w:lang w:val="en-US"/>
        </w:rPr>
        <w:drawing>
          <wp:inline distT="0" distB="0" distL="0" distR="0" wp14:anchorId="2E5F9003" wp14:editId="0734EF7F">
            <wp:extent cx="2525686" cy="2473502"/>
            <wp:effectExtent l="0" t="0" r="8255" b="3175"/>
            <wp:docPr id="2" name="Picture 2" descr="E:\Artiklid\2013 - Samsung\IMG_2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tiklid\2013 - Samsung\IMG_2451-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25567" cy="2473386"/>
                    </a:xfrm>
                    <a:prstGeom prst="rect">
                      <a:avLst/>
                    </a:prstGeom>
                    <a:noFill/>
                    <a:ln>
                      <a:noFill/>
                    </a:ln>
                  </pic:spPr>
                </pic:pic>
              </a:graphicData>
            </a:graphic>
          </wp:inline>
        </w:drawing>
      </w:r>
      <w:r w:rsidRPr="00C3553B">
        <w:rPr>
          <w:noProof/>
          <w:lang w:val="en-US"/>
        </w:rPr>
        <w:drawing>
          <wp:inline distT="0" distB="0" distL="0" distR="0" wp14:anchorId="7C81514D" wp14:editId="235B870E">
            <wp:extent cx="2576945" cy="2470462"/>
            <wp:effectExtent l="0" t="0" r="0" b="6350"/>
            <wp:docPr id="3" name="Picture 3" descr="E:\Artiklid\2013 - Samsung\IMG_24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tiklid\2013 - Samsung\IMG_2452-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76826" cy="2470348"/>
                    </a:xfrm>
                    <a:prstGeom prst="rect">
                      <a:avLst/>
                    </a:prstGeom>
                    <a:noFill/>
                    <a:ln>
                      <a:noFill/>
                    </a:ln>
                  </pic:spPr>
                </pic:pic>
              </a:graphicData>
            </a:graphic>
          </wp:inline>
        </w:drawing>
      </w:r>
    </w:p>
    <w:p w14:paraId="26B32961" w14:textId="442E49A2" w:rsidR="00CC163D" w:rsidRPr="00C3553B" w:rsidRDefault="00CC163D" w:rsidP="00C3553B">
      <w:pPr>
        <w:pStyle w:val="Caption"/>
        <w:rPr>
          <w:lang w:val="en-US"/>
        </w:rPr>
      </w:pPr>
      <w:bookmarkStart w:id="73" w:name="_Ref376966202"/>
      <w:proofErr w:type="gramStart"/>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r w:rsidR="00087804">
        <w:rPr>
          <w:noProof/>
          <w:lang w:val="en-US"/>
        </w:rPr>
        <w:t>5</w:t>
      </w:r>
      <w:r w:rsidRPr="00C3553B">
        <w:rPr>
          <w:lang w:val="en-US"/>
        </w:rPr>
        <w:fldChar w:fldCharType="end"/>
      </w:r>
      <w:bookmarkEnd w:id="73"/>
      <w:r w:rsidRPr="00C3553B">
        <w:rPr>
          <w:lang w:val="en-US"/>
        </w:rPr>
        <w:t>.</w:t>
      </w:r>
      <w:proofErr w:type="gramEnd"/>
      <w:r w:rsidRPr="00C3553B">
        <w:rPr>
          <w:lang w:val="en-US"/>
        </w:rPr>
        <w:t xml:space="preserve"> </w:t>
      </w:r>
      <w:commentRangeStart w:id="74"/>
      <w:r w:rsidRPr="00C3553B">
        <w:rPr>
          <w:lang w:val="en-US"/>
        </w:rPr>
        <w:t>Flexibility of the IEAP laminate</w:t>
      </w:r>
      <w:commentRangeEnd w:id="74"/>
      <w:r w:rsidR="0035205C">
        <w:rPr>
          <w:rStyle w:val="CommentReference"/>
          <w:b w:val="0"/>
          <w:bCs w:val="0"/>
          <w:color w:val="auto"/>
        </w:rPr>
        <w:commentReference w:id="74"/>
      </w:r>
    </w:p>
    <w:p w14:paraId="3B27194F" w14:textId="509CEB3B" w:rsidR="00723293" w:rsidRPr="00C3553B" w:rsidRDefault="00D4002B" w:rsidP="00FD518C">
      <w:pPr>
        <w:pStyle w:val="Heading2"/>
        <w:rPr>
          <w:lang w:val="en-US"/>
        </w:rPr>
      </w:pPr>
      <w:bookmarkStart w:id="75" w:name="_Ref371504556"/>
      <w:bookmarkStart w:id="76" w:name="_Toc380081097"/>
      <w:r w:rsidRPr="00C3553B">
        <w:rPr>
          <w:lang w:val="en-US"/>
        </w:rPr>
        <w:t>L</w:t>
      </w:r>
      <w:r w:rsidR="00A10E46" w:rsidRPr="00C3553B">
        <w:rPr>
          <w:lang w:val="en-US"/>
        </w:rPr>
        <w:t>ayer-by-layer casting</w:t>
      </w:r>
      <w:bookmarkEnd w:id="75"/>
      <w:r w:rsidR="00623060" w:rsidRPr="00C3553B">
        <w:rPr>
          <w:lang w:val="en-US"/>
        </w:rPr>
        <w:t xml:space="preserve"> (</w:t>
      </w:r>
      <w:r w:rsidR="00FC0809">
        <w:rPr>
          <w:lang w:val="en-US"/>
        </w:rPr>
        <w:t>Type</w:t>
      </w:r>
      <w:r w:rsidR="00FC0809" w:rsidRPr="00C3553B">
        <w:rPr>
          <w:lang w:val="en-US"/>
        </w:rPr>
        <w:t xml:space="preserve"> </w:t>
      </w:r>
      <w:r w:rsidR="00623060" w:rsidRPr="00C3553B">
        <w:rPr>
          <w:lang w:val="en-US"/>
        </w:rPr>
        <w:t>II)</w:t>
      </w:r>
      <w:bookmarkEnd w:id="76"/>
    </w:p>
    <w:p w14:paraId="631C65CC" w14:textId="0ADA766F" w:rsidR="00147DFB" w:rsidRDefault="00D4002B" w:rsidP="004A015F">
      <w:pPr>
        <w:ind w:firstLine="426"/>
        <w:rPr>
          <w:lang w:val="en-US"/>
        </w:rPr>
      </w:pPr>
      <w:r w:rsidRPr="00CC163D">
        <w:rPr>
          <w:lang w:val="en-US"/>
        </w:rPr>
        <w:t xml:space="preserve">Layer-by-layer casting of ionic EAPs was developed by Fukushima </w:t>
      </w:r>
      <w:r w:rsidRPr="00CC163D">
        <w:rPr>
          <w:i/>
          <w:lang w:val="en-US"/>
        </w:rPr>
        <w:t>et al</w:t>
      </w:r>
      <w:r w:rsidR="00800DD5" w:rsidRPr="00CC163D">
        <w:rPr>
          <w:lang w:val="en-US"/>
        </w:rPr>
        <w:t>. in 2005</w:t>
      </w:r>
      <w:r w:rsidRPr="00C3553B">
        <w:rPr>
          <w:lang w:val="en-US"/>
        </w:rPr>
        <w:fldChar w:fldCharType="begin"/>
      </w:r>
      <w:r w:rsidRPr="00CC163D">
        <w:rPr>
          <w:lang w:val="en-US"/>
        </w:rPr>
        <w:instrText>ADDIN RW.CITE{{208 Fukushima,T. 2005}}</w:instrText>
      </w:r>
      <w:r w:rsidRPr="00C3553B">
        <w:rPr>
          <w:lang w:val="en-US"/>
        </w:rPr>
        <w:fldChar w:fldCharType="separate"/>
      </w:r>
      <w:r w:rsidR="00087804" w:rsidRPr="00087804">
        <w:rPr>
          <w:rFonts w:eastAsia="Times New Roman" w:cs="Arial"/>
          <w:vertAlign w:val="superscript"/>
        </w:rPr>
        <w:t>25</w:t>
      </w:r>
      <w:r w:rsidRPr="00C3553B">
        <w:rPr>
          <w:lang w:val="en-US"/>
        </w:rPr>
        <w:fldChar w:fldCharType="end"/>
      </w:r>
      <w:r w:rsidR="00800DD5" w:rsidRPr="00CC163D">
        <w:rPr>
          <w:lang w:val="en-US"/>
        </w:rPr>
        <w:t xml:space="preserve"> and it is further developed by []. </w:t>
      </w:r>
      <w:r w:rsidR="005317AC" w:rsidRPr="00CC163D">
        <w:rPr>
          <w:lang w:val="en-US"/>
        </w:rPr>
        <w:t xml:space="preserve">This method </w:t>
      </w:r>
      <w:r w:rsidR="00714B9E">
        <w:rPr>
          <w:lang w:val="en-US"/>
        </w:rPr>
        <w:t>involves complete dissolving of the polymer precursor</w:t>
      </w:r>
      <w:r w:rsidR="00714B9E" w:rsidRPr="00714B9E">
        <w:rPr>
          <w:lang w:val="en-US"/>
        </w:rPr>
        <w:t xml:space="preserve"> </w:t>
      </w:r>
      <w:r w:rsidR="00714B9E">
        <w:rPr>
          <w:lang w:val="en-US"/>
        </w:rPr>
        <w:t>in an appropriate solvent; therefore, the polymer precursors can be acquired in any form such as in pellets.</w:t>
      </w:r>
      <w:r w:rsidR="005317AC" w:rsidRPr="00CC163D">
        <w:rPr>
          <w:lang w:val="en-US"/>
        </w:rPr>
        <w:t xml:space="preserve"> </w:t>
      </w:r>
      <w:r w:rsidR="00C40544" w:rsidRPr="00CC163D">
        <w:rPr>
          <w:lang w:val="en-US"/>
        </w:rPr>
        <w:t xml:space="preserve">Fabrication of an </w:t>
      </w:r>
      <w:r w:rsidR="000A38C6">
        <w:rPr>
          <w:lang w:val="en-US"/>
        </w:rPr>
        <w:t>I</w:t>
      </w:r>
      <w:r w:rsidR="00C40544" w:rsidRPr="00CC163D">
        <w:rPr>
          <w:lang w:val="en-US"/>
        </w:rPr>
        <w:t>EAP by this method is straightforward:</w:t>
      </w:r>
      <w:r w:rsidR="00257B89" w:rsidRPr="00CC163D">
        <w:rPr>
          <w:lang w:val="en-US"/>
        </w:rPr>
        <w:t xml:space="preserve"> The </w:t>
      </w:r>
      <w:r w:rsidR="00C40544" w:rsidRPr="00CC163D">
        <w:rPr>
          <w:lang w:val="en-US"/>
        </w:rPr>
        <w:t>electrode and separator layers</w:t>
      </w:r>
      <w:r w:rsidR="00257B89" w:rsidRPr="00CC163D">
        <w:rPr>
          <w:lang w:val="en-US"/>
        </w:rPr>
        <w:t xml:space="preserve"> </w:t>
      </w:r>
      <w:r w:rsidR="00C40544" w:rsidRPr="00CC163D">
        <w:rPr>
          <w:lang w:val="en-US"/>
        </w:rPr>
        <w:t xml:space="preserve">are prepared by casting on a flat </w:t>
      </w:r>
      <w:r w:rsidR="00147DFB" w:rsidRPr="00CC163D">
        <w:rPr>
          <w:lang w:val="en-US"/>
        </w:rPr>
        <w:t>surface.</w:t>
      </w:r>
      <w:r w:rsidR="00147DFB">
        <w:rPr>
          <w:lang w:val="en-US"/>
        </w:rPr>
        <w:t xml:space="preserve"> </w:t>
      </w:r>
      <w:r w:rsidR="00C40544" w:rsidRPr="00CC163D">
        <w:rPr>
          <w:lang w:val="en-US"/>
        </w:rPr>
        <w:t xml:space="preserve">All </w:t>
      </w:r>
      <w:r w:rsidR="00257B89" w:rsidRPr="00CC163D">
        <w:rPr>
          <w:lang w:val="en-US"/>
        </w:rPr>
        <w:t xml:space="preserve">three </w:t>
      </w:r>
      <w:r w:rsidR="00C40544" w:rsidRPr="00CC163D">
        <w:rPr>
          <w:lang w:val="en-US"/>
        </w:rPr>
        <w:t xml:space="preserve">layers are </w:t>
      </w:r>
      <w:r w:rsidR="00257B89" w:rsidRPr="00CC163D">
        <w:rPr>
          <w:lang w:val="en-US"/>
        </w:rPr>
        <w:t xml:space="preserve">subsequently </w:t>
      </w:r>
      <w:r w:rsidR="00C40544" w:rsidRPr="00CC163D">
        <w:rPr>
          <w:lang w:val="en-US"/>
        </w:rPr>
        <w:t xml:space="preserve">incorporated into </w:t>
      </w:r>
      <w:r w:rsidR="00257B89" w:rsidRPr="00CC163D">
        <w:rPr>
          <w:lang w:val="en-US"/>
        </w:rPr>
        <w:t xml:space="preserve">a </w:t>
      </w:r>
      <w:r w:rsidR="00C40544" w:rsidRPr="00CC163D">
        <w:rPr>
          <w:lang w:val="en-US"/>
        </w:rPr>
        <w:t>three-layer composite by hot-pressing</w:t>
      </w:r>
      <w:r w:rsidR="00257B89" w:rsidRPr="00CC163D">
        <w:rPr>
          <w:lang w:val="en-US"/>
        </w:rPr>
        <w:t>.</w:t>
      </w:r>
      <w:r w:rsidR="00A42A2E" w:rsidRPr="00CC163D">
        <w:rPr>
          <w:lang w:val="en-US"/>
        </w:rPr>
        <w:t xml:space="preserve"> This material is hereinafter referred to as </w:t>
      </w:r>
      <w:r w:rsidR="00FC0809">
        <w:rPr>
          <w:lang w:val="en-US"/>
        </w:rPr>
        <w:t>T</w:t>
      </w:r>
      <w:r w:rsidR="00A42A2E" w:rsidRPr="00CC163D">
        <w:rPr>
          <w:lang w:val="en-US"/>
        </w:rPr>
        <w:t xml:space="preserve">ype </w:t>
      </w:r>
      <w:r w:rsidR="00593CBC">
        <w:rPr>
          <w:lang w:val="en-US"/>
        </w:rPr>
        <w:t>II</w:t>
      </w:r>
      <w:r w:rsidR="00A42A2E" w:rsidRPr="00CC163D">
        <w:rPr>
          <w:lang w:val="en-US"/>
        </w:rPr>
        <w:t>.</w:t>
      </w:r>
      <w:r w:rsidR="00147DFB" w:rsidRPr="00147DFB">
        <w:rPr>
          <w:lang w:val="en-US"/>
        </w:rPr>
        <w:t xml:space="preserve"> </w:t>
      </w:r>
    </w:p>
    <w:p w14:paraId="12C8B7A9" w14:textId="537A2FE8" w:rsidR="00800DD5" w:rsidRPr="00CC163D" w:rsidRDefault="00800DD5" w:rsidP="004A015F">
      <w:pPr>
        <w:ind w:firstLine="426"/>
        <w:rPr>
          <w:lang w:val="en-US"/>
        </w:rPr>
      </w:pPr>
      <w:r w:rsidRPr="00CC163D">
        <w:rPr>
          <w:lang w:val="en-US"/>
        </w:rPr>
        <w:t>1-Ethyl-3-methylimidazolium tetrafluoroborate (EMImBF4), polyvinylidene fluoride-co-hexafluoropropylene (</w:t>
      </w:r>
      <w:proofErr w:type="gramStart"/>
      <w:r w:rsidRPr="00CC163D">
        <w:rPr>
          <w:lang w:val="en-US"/>
        </w:rPr>
        <w:t>PVdF(</w:t>
      </w:r>
      <w:proofErr w:type="gramEnd"/>
      <w:r w:rsidRPr="00CC163D">
        <w:rPr>
          <w:lang w:val="en-US"/>
        </w:rPr>
        <w:t xml:space="preserve">HFP)), 4-methyl-2-pentanone (MP) and </w:t>
      </w:r>
      <w:r w:rsidRPr="00CC163D">
        <w:rPr>
          <w:lang w:val="en-US"/>
        </w:rPr>
        <w:lastRenderedPageBreak/>
        <w:t>propylene carbonate (PC) were purchased from Sigma-Aldrich Co. and dimethylacetamide (DMAc) from Fluka. B</w:t>
      </w:r>
      <w:r w:rsidRPr="00C3553B">
        <w:rPr>
          <w:vertAlign w:val="subscript"/>
          <w:lang w:val="en-US"/>
        </w:rPr>
        <w:t>4</w:t>
      </w:r>
      <w:r w:rsidRPr="00CC163D">
        <w:rPr>
          <w:lang w:val="en-US"/>
        </w:rPr>
        <w:t>C-derived CDC powder, precursor of the actuator electrodes, was produced by Y-Carbon Inc. All reagents were used as received and without any further purification.</w:t>
      </w:r>
    </w:p>
    <w:p w14:paraId="393A9C05" w14:textId="77777777" w:rsidR="00257B89" w:rsidRPr="00CC163D" w:rsidRDefault="00257B89" w:rsidP="004A015F">
      <w:pPr>
        <w:ind w:firstLine="426"/>
        <w:rPr>
          <w:lang w:val="en-US"/>
        </w:rPr>
      </w:pPr>
      <w:r w:rsidRPr="00CC163D">
        <w:rPr>
          <w:lang w:val="en-US"/>
        </w:rPr>
        <w:t>The electrode suspension was prepared as follows. First, PVF-HFP pellets were dissolved in DMAc. EMImBF</w:t>
      </w:r>
      <w:r w:rsidRPr="00CC163D">
        <w:rPr>
          <w:vertAlign w:val="subscript"/>
          <w:lang w:val="en-US"/>
        </w:rPr>
        <w:t>4</w:t>
      </w:r>
      <w:r w:rsidRPr="00CC163D">
        <w:rPr>
          <w:lang w:val="en-US"/>
        </w:rPr>
        <w:t xml:space="preserve"> and B</w:t>
      </w:r>
      <w:r w:rsidRPr="00CC163D">
        <w:rPr>
          <w:vertAlign w:val="subscript"/>
          <w:lang w:val="en-US"/>
        </w:rPr>
        <w:t>4</w:t>
      </w:r>
      <w:r w:rsidRPr="00CC163D">
        <w:rPr>
          <w:lang w:val="en-US"/>
        </w:rPr>
        <w:t>C-CDC powder were mixed in DMAc and treated in an ultrasonic bath for 30 min. After that, the polymer mixture was added to the CDC-IL suspension, stirred on a magnetic stirrer for 5 min, sonicated again for 20 min, and decanted into a polytetrafluoroethylene (PTFE) mold. The finished electrode contains B</w:t>
      </w:r>
      <w:r w:rsidRPr="00CC163D">
        <w:rPr>
          <w:vertAlign w:val="subscript"/>
          <w:lang w:val="en-US"/>
        </w:rPr>
        <w:t>4</w:t>
      </w:r>
      <w:r w:rsidRPr="00CC163D">
        <w:rPr>
          <w:lang w:val="en-US"/>
        </w:rPr>
        <w:t>C-CDC, EMImBF</w:t>
      </w:r>
      <w:r w:rsidRPr="00CC163D">
        <w:rPr>
          <w:vertAlign w:val="subscript"/>
          <w:lang w:val="en-US"/>
        </w:rPr>
        <w:t>4</w:t>
      </w:r>
      <w:r w:rsidRPr="00CC163D">
        <w:rPr>
          <w:lang w:val="en-US"/>
        </w:rPr>
        <w:t>, and PVF-HFP in the ratio of 50:26:24 wt</w:t>
      </w:r>
      <w:proofErr w:type="gramStart"/>
      <w:r w:rsidRPr="00CC163D">
        <w:rPr>
          <w:lang w:val="en-US"/>
        </w:rPr>
        <w:t>.%</w:t>
      </w:r>
      <w:proofErr w:type="gramEnd"/>
      <w:r w:rsidRPr="00CC163D">
        <w:rPr>
          <w:lang w:val="en-US"/>
        </w:rPr>
        <w:t xml:space="preserve">, respectively. </w:t>
      </w:r>
    </w:p>
    <w:p w14:paraId="18804C8D" w14:textId="77777777" w:rsidR="00800DD5" w:rsidRPr="00CC163D" w:rsidRDefault="00800DD5" w:rsidP="004A015F">
      <w:pPr>
        <w:ind w:firstLine="426"/>
        <w:rPr>
          <w:lang w:val="en-US"/>
        </w:rPr>
      </w:pPr>
      <w:r w:rsidRPr="00CC163D">
        <w:rPr>
          <w:lang w:val="en-US"/>
        </w:rPr>
        <w:t>The separator was prepared from an EMImBF</w:t>
      </w:r>
      <w:r w:rsidRPr="00CC163D">
        <w:rPr>
          <w:vertAlign w:val="subscript"/>
          <w:lang w:val="en-US"/>
        </w:rPr>
        <w:t>4</w:t>
      </w:r>
      <w:r w:rsidRPr="00CC163D">
        <w:rPr>
          <w:lang w:val="en-US"/>
        </w:rPr>
        <w:t xml:space="preserve"> and PVF-HFP solution (1/1 wt). The IL was added to the polymer solution, sonicated for 25 min, and then poured into a PTFE mold. MP and PC were used as solvents for the separator layer production. Finally, the electrode films and the separator film were assembled by hot-pressing at 75 °C and a pressure of 3.5 MPa for 10 s.</w:t>
      </w:r>
    </w:p>
    <w:p w14:paraId="5B6B6794" w14:textId="1086CB4A" w:rsidR="00147DFB" w:rsidRPr="00CC163D" w:rsidRDefault="00147DFB" w:rsidP="00147DFB">
      <w:pPr>
        <w:ind w:firstLine="426"/>
        <w:rPr>
          <w:lang w:val="en-US"/>
        </w:rPr>
      </w:pPr>
      <w:r>
        <w:rPr>
          <w:lang w:val="en-US"/>
        </w:rPr>
        <w:t>In this method, an important aspect is that the microporous structure of the ionic liquid-incorporated polymeric separator is formed during the casting process; therefore, the choice of the ratio between ionic liquid and polymer is of great importance in determining the ionic conductivity of the polymeric membrane.</w:t>
      </w:r>
    </w:p>
    <w:p w14:paraId="0D0583CF" w14:textId="77777777" w:rsidR="00257B89" w:rsidRPr="00CC163D" w:rsidRDefault="00257B89" w:rsidP="004A015F">
      <w:pPr>
        <w:ind w:firstLine="426"/>
        <w:rPr>
          <w:lang w:val="en-US"/>
        </w:rPr>
      </w:pPr>
      <w:r w:rsidRPr="00CC163D">
        <w:rPr>
          <w:lang w:val="en-US"/>
        </w:rPr>
        <w:t xml:space="preserve">The carbon/polymer/IL ratio </w:t>
      </w:r>
      <w:r w:rsidR="00800DD5" w:rsidRPr="00CC163D">
        <w:rPr>
          <w:lang w:val="en-US"/>
        </w:rPr>
        <w:t xml:space="preserve">in the electrode </w:t>
      </w:r>
      <w:r w:rsidRPr="00CC163D">
        <w:rPr>
          <w:lang w:val="en-US"/>
        </w:rPr>
        <w:t xml:space="preserve">is </w:t>
      </w:r>
      <w:r w:rsidR="00800DD5" w:rsidRPr="00CC163D">
        <w:rPr>
          <w:lang w:val="en-US"/>
        </w:rPr>
        <w:t>the most critical parameter influencing the properties of the finished laminate –</w:t>
      </w:r>
      <w:r w:rsidRPr="00CC163D">
        <w:rPr>
          <w:lang w:val="en-US"/>
        </w:rPr>
        <w:t xml:space="preserve"> it determines the conductance as well as the flexibility of the electrode material. </w:t>
      </w:r>
    </w:p>
    <w:p w14:paraId="358B98EA" w14:textId="09038D09" w:rsidR="00BC7E05" w:rsidRDefault="00E96E13" w:rsidP="004A015F">
      <w:pPr>
        <w:ind w:firstLine="426"/>
        <w:rPr>
          <w:lang w:val="en-US"/>
        </w:rPr>
      </w:pPr>
      <w:r>
        <w:rPr>
          <w:lang w:val="en-US"/>
        </w:rPr>
        <w:t xml:space="preserve">Scanning electron micrograph given in </w:t>
      </w:r>
      <w:r>
        <w:rPr>
          <w:lang w:val="en-US"/>
        </w:rPr>
        <w:fldChar w:fldCharType="begin"/>
      </w:r>
      <w:r>
        <w:rPr>
          <w:lang w:val="en-US"/>
        </w:rPr>
        <w:instrText xml:space="preserve"> REF _Ref376969425 \h </w:instrText>
      </w:r>
      <w:r>
        <w:rPr>
          <w:lang w:val="en-US"/>
        </w:rPr>
      </w:r>
      <w:r>
        <w:rPr>
          <w:lang w:val="en-US"/>
        </w:rPr>
        <w:fldChar w:fldCharType="separate"/>
      </w:r>
      <w:r w:rsidR="00087804" w:rsidRPr="00C3553B">
        <w:rPr>
          <w:lang w:val="en-US"/>
        </w:rPr>
        <w:t xml:space="preserve">Figure </w:t>
      </w:r>
      <w:r w:rsidR="00087804">
        <w:rPr>
          <w:noProof/>
          <w:lang w:val="en-US"/>
        </w:rPr>
        <w:t>6</w:t>
      </w:r>
      <w:r>
        <w:rPr>
          <w:lang w:val="en-US"/>
        </w:rPr>
        <w:fldChar w:fldCharType="end"/>
      </w:r>
      <w:r>
        <w:rPr>
          <w:lang w:val="en-US"/>
        </w:rPr>
        <w:t>A shows that the finished laminate has 220-</w:t>
      </w:r>
      <w:r>
        <w:rPr>
          <w:rFonts w:cs="Arial"/>
          <w:lang w:val="en-US"/>
        </w:rPr>
        <w:t>µ</w:t>
      </w:r>
      <w:r>
        <w:rPr>
          <w:lang w:val="en-US"/>
        </w:rPr>
        <w:t>m electrodes and a 30-</w:t>
      </w:r>
      <w:r>
        <w:rPr>
          <w:rFonts w:cs="Arial"/>
          <w:lang w:val="en-US"/>
        </w:rPr>
        <w:t>µ</w:t>
      </w:r>
      <w:r>
        <w:rPr>
          <w:lang w:val="en-US"/>
        </w:rPr>
        <w:t>m membrane</w:t>
      </w:r>
      <w:r w:rsidR="00E45C05">
        <w:rPr>
          <w:lang w:val="en-US"/>
        </w:rPr>
        <w:t xml:space="preserve">. </w:t>
      </w:r>
      <w:r>
        <w:rPr>
          <w:lang w:val="en-US"/>
        </w:rPr>
        <w:fldChar w:fldCharType="begin"/>
      </w:r>
      <w:r>
        <w:rPr>
          <w:lang w:val="en-US"/>
        </w:rPr>
        <w:instrText xml:space="preserve"> REF _Ref376969425 \h </w:instrText>
      </w:r>
      <w:r>
        <w:rPr>
          <w:lang w:val="en-US"/>
        </w:rPr>
      </w:r>
      <w:r>
        <w:rPr>
          <w:lang w:val="en-US"/>
        </w:rPr>
        <w:fldChar w:fldCharType="separate"/>
      </w:r>
      <w:r w:rsidR="00087804" w:rsidRPr="00C3553B">
        <w:rPr>
          <w:lang w:val="en-US"/>
        </w:rPr>
        <w:t xml:space="preserve">Figure </w:t>
      </w:r>
      <w:r w:rsidR="00087804">
        <w:rPr>
          <w:noProof/>
          <w:lang w:val="en-US"/>
        </w:rPr>
        <w:t>6</w:t>
      </w:r>
      <w:r>
        <w:rPr>
          <w:lang w:val="en-US"/>
        </w:rPr>
        <w:fldChar w:fldCharType="end"/>
      </w:r>
      <w:r>
        <w:rPr>
          <w:lang w:val="en-US"/>
        </w:rPr>
        <w:t xml:space="preserve">B gives a close-up to the electrode-membrane interface. The membrane has a directional structure, which is most likely caused by flowing under high temperature during hot-pressing. </w:t>
      </w:r>
      <w:r>
        <w:rPr>
          <w:lang w:val="en-US"/>
        </w:rPr>
        <w:fldChar w:fldCharType="begin"/>
      </w:r>
      <w:r>
        <w:rPr>
          <w:lang w:val="en-US"/>
        </w:rPr>
        <w:instrText xml:space="preserve"> REF _Ref376969425 \h </w:instrText>
      </w:r>
      <w:r>
        <w:rPr>
          <w:lang w:val="en-US"/>
        </w:rPr>
      </w:r>
      <w:r>
        <w:rPr>
          <w:lang w:val="en-US"/>
        </w:rPr>
        <w:fldChar w:fldCharType="separate"/>
      </w:r>
      <w:r w:rsidR="00087804" w:rsidRPr="00C3553B">
        <w:rPr>
          <w:lang w:val="en-US"/>
        </w:rPr>
        <w:t xml:space="preserve">Figure </w:t>
      </w:r>
      <w:r w:rsidR="00087804">
        <w:rPr>
          <w:noProof/>
          <w:lang w:val="en-US"/>
        </w:rPr>
        <w:t>6</w:t>
      </w:r>
      <w:r>
        <w:rPr>
          <w:lang w:val="en-US"/>
        </w:rPr>
        <w:fldChar w:fldCharType="end"/>
      </w:r>
      <w:r>
        <w:rPr>
          <w:lang w:val="en-US"/>
        </w:rPr>
        <w:t xml:space="preserve">D gives a more detailed close-up to the membrane. The electrode structure given in </w:t>
      </w:r>
      <w:r>
        <w:rPr>
          <w:lang w:val="en-US"/>
        </w:rPr>
        <w:fldChar w:fldCharType="begin"/>
      </w:r>
      <w:r>
        <w:rPr>
          <w:lang w:val="en-US"/>
        </w:rPr>
        <w:instrText xml:space="preserve"> REF _Ref376969425 \h </w:instrText>
      </w:r>
      <w:r>
        <w:rPr>
          <w:lang w:val="en-US"/>
        </w:rPr>
      </w:r>
      <w:r>
        <w:rPr>
          <w:lang w:val="en-US"/>
        </w:rPr>
        <w:fldChar w:fldCharType="separate"/>
      </w:r>
      <w:r w:rsidR="00087804" w:rsidRPr="00C3553B">
        <w:rPr>
          <w:lang w:val="en-US"/>
        </w:rPr>
        <w:t xml:space="preserve">Figure </w:t>
      </w:r>
      <w:r w:rsidR="00087804">
        <w:rPr>
          <w:noProof/>
          <w:lang w:val="en-US"/>
        </w:rPr>
        <w:t>6</w:t>
      </w:r>
      <w:r>
        <w:rPr>
          <w:lang w:val="en-US"/>
        </w:rPr>
        <w:fldChar w:fldCharType="end"/>
      </w:r>
      <w:r w:rsidR="00593CBC">
        <w:rPr>
          <w:lang w:val="en-US"/>
        </w:rPr>
        <w:t>C illustrates the individual 1-5-</w:t>
      </w:r>
      <w:r w:rsidR="00593CBC">
        <w:rPr>
          <w:rFonts w:cs="Arial"/>
          <w:lang w:val="en-US"/>
        </w:rPr>
        <w:t>µ</w:t>
      </w:r>
      <w:r w:rsidR="00593CBC">
        <w:rPr>
          <w:lang w:val="en-US"/>
        </w:rPr>
        <w:t>m carbon grains connected by the polymer matrix.</w:t>
      </w:r>
    </w:p>
    <w:p w14:paraId="5E5F3107" w14:textId="6AC430D3" w:rsidR="00BC7E05" w:rsidRPr="00C3553B" w:rsidRDefault="00BC7E05" w:rsidP="00BC7E05">
      <w:pPr>
        <w:keepNext/>
        <w:ind w:firstLine="426"/>
        <w:rPr>
          <w:lang w:val="en-US"/>
        </w:rPr>
      </w:pPr>
      <w:r w:rsidRPr="00C3553B">
        <w:rPr>
          <w:noProof/>
          <w:lang w:val="en-US"/>
        </w:rPr>
        <w:lastRenderedPageBreak/>
        <w:drawing>
          <wp:inline distT="0" distB="0" distL="0" distR="0" wp14:anchorId="080799A8" wp14:editId="0A9806DE">
            <wp:extent cx="4286992" cy="3640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88289" cy="3641552"/>
                    </a:xfrm>
                    <a:prstGeom prst="rect">
                      <a:avLst/>
                    </a:prstGeom>
                    <a:noFill/>
                    <a:ln>
                      <a:noFill/>
                    </a:ln>
                  </pic:spPr>
                </pic:pic>
              </a:graphicData>
            </a:graphic>
          </wp:inline>
        </w:drawing>
      </w:r>
      <w:r w:rsidR="00E96E13">
        <w:rPr>
          <w:lang w:val="en-US"/>
        </w:rPr>
        <w:t xml:space="preserve">. </w:t>
      </w:r>
    </w:p>
    <w:p w14:paraId="51C830DE" w14:textId="5E64468E" w:rsidR="00BC7E05" w:rsidRPr="00CC163D" w:rsidRDefault="00BC7E05" w:rsidP="00BC7E05">
      <w:pPr>
        <w:pStyle w:val="Caption"/>
        <w:rPr>
          <w:lang w:val="en-US"/>
        </w:rPr>
      </w:pPr>
      <w:bookmarkStart w:id="77" w:name="_Ref376969425"/>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087804">
        <w:rPr>
          <w:noProof/>
          <w:lang w:val="en-US"/>
        </w:rPr>
        <w:t>6</w:t>
      </w:r>
      <w:r w:rsidR="00C61709" w:rsidRPr="00C3553B">
        <w:rPr>
          <w:noProof/>
          <w:lang w:val="en-US"/>
        </w:rPr>
        <w:fldChar w:fldCharType="end"/>
      </w:r>
      <w:bookmarkEnd w:id="77"/>
      <w:r w:rsidR="0014450A">
        <w:rPr>
          <w:noProof/>
          <w:lang w:val="en-US"/>
        </w:rPr>
        <w:t>.</w:t>
      </w:r>
      <w:proofErr w:type="gramEnd"/>
      <w:r w:rsidR="0014450A">
        <w:rPr>
          <w:noProof/>
          <w:lang w:val="en-US"/>
        </w:rPr>
        <w:t xml:space="preserve"> Scanning electron micrographs of (A) the cross-section of the IEAP; (B) the electrode-membrane interface; (C) the </w:t>
      </w:r>
      <w:r w:rsidR="00CF1639">
        <w:rPr>
          <w:noProof/>
          <w:lang w:val="en-US"/>
        </w:rPr>
        <w:t xml:space="preserve">morphology of the </w:t>
      </w:r>
      <w:r w:rsidR="0014450A">
        <w:rPr>
          <w:noProof/>
          <w:lang w:val="en-US"/>
        </w:rPr>
        <w:t xml:space="preserve">electrode; and (D) the </w:t>
      </w:r>
      <w:r w:rsidR="00CF1639">
        <w:rPr>
          <w:noProof/>
          <w:lang w:val="en-US"/>
        </w:rPr>
        <w:t xml:space="preserve">morphology of the </w:t>
      </w:r>
      <w:r w:rsidR="0014450A">
        <w:rPr>
          <w:noProof/>
          <w:lang w:val="en-US"/>
        </w:rPr>
        <w:t>membrane</w:t>
      </w:r>
      <w:r w:rsidR="00CF1639">
        <w:rPr>
          <w:noProof/>
          <w:lang w:val="en-US"/>
        </w:rPr>
        <w:t xml:space="preserve">. </w:t>
      </w:r>
      <w:proofErr w:type="gramStart"/>
      <w:r w:rsidR="00CF1639">
        <w:rPr>
          <w:noProof/>
          <w:lang w:val="en-US"/>
        </w:rPr>
        <w:t xml:space="preserve">Adapted from </w:t>
      </w:r>
      <w:r w:rsidR="00CF1639">
        <w:rPr>
          <w:noProof/>
          <w:lang w:val="en-US"/>
        </w:rPr>
        <w:fldChar w:fldCharType="begin"/>
      </w:r>
      <w:r w:rsidR="00CF1639">
        <w:rPr>
          <w:noProof/>
          <w:lang w:val="en-US"/>
        </w:rPr>
        <w:instrText>ADDIN RW.CITE{{63 Must,Indrek 2012}}</w:instrText>
      </w:r>
      <w:r w:rsidR="00CF1639">
        <w:rPr>
          <w:noProof/>
          <w:lang w:val="en-US"/>
        </w:rPr>
        <w:fldChar w:fldCharType="separate"/>
      </w:r>
      <w:r w:rsidR="00087804" w:rsidRPr="00087804">
        <w:rPr>
          <w:rFonts w:eastAsia="Times New Roman" w:cs="Arial"/>
          <w:vertAlign w:val="superscript"/>
        </w:rPr>
        <w:t>110</w:t>
      </w:r>
      <w:r w:rsidR="00CF1639">
        <w:rPr>
          <w:noProof/>
          <w:lang w:val="en-US"/>
        </w:rPr>
        <w:fldChar w:fldCharType="end"/>
      </w:r>
      <w:r w:rsidR="00CF1639">
        <w:rPr>
          <w:noProof/>
          <w:lang w:val="en-US"/>
        </w:rPr>
        <w:t>.</w:t>
      </w:r>
      <w:proofErr w:type="gramEnd"/>
      <w:r w:rsidR="0014450A">
        <w:rPr>
          <w:noProof/>
          <w:lang w:val="en-US"/>
        </w:rPr>
        <w:t xml:space="preserve"> </w:t>
      </w:r>
    </w:p>
    <w:p w14:paraId="7A3A68BA" w14:textId="77777777" w:rsidR="00593CBC" w:rsidRPr="00B15656" w:rsidRDefault="00593CBC" w:rsidP="00593CBC">
      <w:pPr>
        <w:ind w:firstLine="426"/>
        <w:rPr>
          <w:lang w:val="en-US"/>
        </w:rPr>
      </w:pPr>
      <w:r>
        <w:rPr>
          <w:lang w:val="en-US"/>
        </w:rPr>
        <w:t xml:space="preserve">The laminate prepared by layer-by-layer casting is also highly flexible. The scanning electron micrographs given in </w:t>
      </w:r>
      <w:r>
        <w:rPr>
          <w:lang w:val="en-US"/>
        </w:rPr>
        <w:fldChar w:fldCharType="begin"/>
      </w:r>
      <w:r>
        <w:rPr>
          <w:lang w:val="en-US"/>
        </w:rPr>
        <w:instrText xml:space="preserve"> REF _Ref376969925 \h </w:instrText>
      </w:r>
      <w:r>
        <w:rPr>
          <w:lang w:val="en-US"/>
        </w:rPr>
      </w:r>
      <w:r>
        <w:rPr>
          <w:lang w:val="en-US"/>
        </w:rPr>
        <w:fldChar w:fldCharType="separate"/>
      </w:r>
      <w:r w:rsidR="00087804" w:rsidRPr="00C3553B">
        <w:rPr>
          <w:lang w:val="en-US"/>
        </w:rPr>
        <w:t xml:space="preserve">Figure </w:t>
      </w:r>
      <w:r w:rsidR="00087804">
        <w:rPr>
          <w:noProof/>
          <w:lang w:val="en-US"/>
        </w:rPr>
        <w:t>7</w:t>
      </w:r>
      <w:r>
        <w:rPr>
          <w:lang w:val="en-US"/>
        </w:rPr>
        <w:fldChar w:fldCharType="end"/>
      </w:r>
      <w:r>
        <w:rPr>
          <w:lang w:val="en-US"/>
        </w:rPr>
        <w:t xml:space="preserve">AB show the same spot on the laminate cross-section before and after bending to </w:t>
      </w:r>
      <w:r w:rsidRPr="00593CBC">
        <w:rPr>
          <w:lang w:val="en-US"/>
        </w:rPr>
        <w:t>10</w:t>
      </w:r>
      <w:r w:rsidRPr="00B15656">
        <w:rPr>
          <w:vertAlign w:val="superscript"/>
          <w:lang w:val="en-US"/>
        </w:rPr>
        <w:t>3</w:t>
      </w:r>
      <w:r w:rsidRPr="00593CBC">
        <w:rPr>
          <w:lang w:val="en-US"/>
        </w:rPr>
        <w:t xml:space="preserve"> m</w:t>
      </w:r>
      <w:r w:rsidRPr="00B15656">
        <w:rPr>
          <w:vertAlign w:val="superscript"/>
          <w:lang w:val="en-US"/>
        </w:rPr>
        <w:t>−1</w:t>
      </w:r>
      <w:r>
        <w:rPr>
          <w:lang w:val="en-US"/>
        </w:rPr>
        <w:t xml:space="preserve">. A fractured spot on the IEAP given in </w:t>
      </w:r>
      <w:r>
        <w:rPr>
          <w:lang w:val="en-US"/>
        </w:rPr>
        <w:fldChar w:fldCharType="begin"/>
      </w:r>
      <w:r>
        <w:rPr>
          <w:lang w:val="en-US"/>
        </w:rPr>
        <w:instrText xml:space="preserve"> REF _Ref376969925 \h </w:instrText>
      </w:r>
      <w:r>
        <w:rPr>
          <w:lang w:val="en-US"/>
        </w:rPr>
      </w:r>
      <w:r>
        <w:rPr>
          <w:lang w:val="en-US"/>
        </w:rPr>
        <w:fldChar w:fldCharType="separate"/>
      </w:r>
      <w:r w:rsidR="00087804" w:rsidRPr="00C3553B">
        <w:rPr>
          <w:lang w:val="en-US"/>
        </w:rPr>
        <w:t xml:space="preserve">Figure </w:t>
      </w:r>
      <w:r w:rsidR="00087804">
        <w:rPr>
          <w:noProof/>
          <w:lang w:val="en-US"/>
        </w:rPr>
        <w:t>7</w:t>
      </w:r>
      <w:r>
        <w:rPr>
          <w:lang w:val="en-US"/>
        </w:rPr>
        <w:fldChar w:fldCharType="end"/>
      </w:r>
      <w:r>
        <w:rPr>
          <w:lang w:val="en-US"/>
        </w:rPr>
        <w:t>C illustrates the role of the separator – although the carbonaceous electrodes have been cracked, the thin polymeric separator still holds the two parts together despite that it has been significantly stretched out.</w:t>
      </w:r>
    </w:p>
    <w:p w14:paraId="4B271634" w14:textId="32681320" w:rsidR="00BC7E05" w:rsidRPr="00CC163D" w:rsidRDefault="00BC7E05" w:rsidP="004A015F">
      <w:pPr>
        <w:ind w:firstLine="426"/>
        <w:rPr>
          <w:lang w:val="en-US"/>
        </w:rPr>
      </w:pPr>
    </w:p>
    <w:p w14:paraId="34A11C33" w14:textId="77777777" w:rsidR="00BC7E05" w:rsidRPr="00C3553B" w:rsidRDefault="00BC7E05" w:rsidP="00BC7E05">
      <w:pPr>
        <w:keepNext/>
        <w:ind w:firstLine="426"/>
        <w:rPr>
          <w:lang w:val="en-US"/>
        </w:rPr>
      </w:pPr>
      <w:r w:rsidRPr="00C3553B">
        <w:rPr>
          <w:noProof/>
          <w:lang w:val="en-US"/>
        </w:rPr>
        <w:drawing>
          <wp:inline distT="0" distB="0" distL="0" distR="0" wp14:anchorId="215CB59A" wp14:editId="3A731331">
            <wp:extent cx="5460365" cy="169926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60365" cy="1699260"/>
                    </a:xfrm>
                    <a:prstGeom prst="rect">
                      <a:avLst/>
                    </a:prstGeom>
                    <a:noFill/>
                    <a:ln>
                      <a:noFill/>
                    </a:ln>
                  </pic:spPr>
                </pic:pic>
              </a:graphicData>
            </a:graphic>
          </wp:inline>
        </w:drawing>
      </w:r>
    </w:p>
    <w:p w14:paraId="5DB26F17" w14:textId="326D3C9D" w:rsidR="00BC7E05" w:rsidRDefault="00BC7E05" w:rsidP="00BC7E05">
      <w:pPr>
        <w:pStyle w:val="Caption"/>
        <w:rPr>
          <w:noProof/>
          <w:lang w:val="en-US"/>
        </w:rPr>
      </w:pPr>
      <w:bookmarkStart w:id="78" w:name="_Ref376969925"/>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087804">
        <w:rPr>
          <w:noProof/>
          <w:lang w:val="en-US"/>
        </w:rPr>
        <w:t>7</w:t>
      </w:r>
      <w:r w:rsidR="008C24EC" w:rsidRPr="00C3553B">
        <w:rPr>
          <w:noProof/>
          <w:lang w:val="en-US"/>
        </w:rPr>
        <w:fldChar w:fldCharType="end"/>
      </w:r>
      <w:bookmarkEnd w:id="78"/>
      <w:r w:rsidR="00CF1639">
        <w:rPr>
          <w:noProof/>
          <w:lang w:val="en-US"/>
        </w:rPr>
        <w:t>.</w:t>
      </w:r>
      <w:proofErr w:type="gramEnd"/>
      <w:r w:rsidR="00CF1639">
        <w:rPr>
          <w:noProof/>
          <w:lang w:val="en-US"/>
        </w:rPr>
        <w:t xml:space="preserve"> The flexibility of the IEAP Type II.</w:t>
      </w:r>
      <w:r w:rsidR="00377164">
        <w:rPr>
          <w:noProof/>
          <w:lang w:val="en-US"/>
        </w:rPr>
        <w:t xml:space="preserve"> An initially straight piece of IEAP (A) is bent to a curvature of </w:t>
      </w:r>
      <w:r w:rsidR="00377164" w:rsidRPr="00377164">
        <w:rPr>
          <w:noProof/>
          <w:lang w:val="en-US"/>
        </w:rPr>
        <w:t>10</w:t>
      </w:r>
      <w:r w:rsidR="00377164" w:rsidRPr="00377164">
        <w:rPr>
          <w:noProof/>
          <w:vertAlign w:val="superscript"/>
          <w:lang w:val="en-US"/>
        </w:rPr>
        <w:t>3</w:t>
      </w:r>
      <w:r w:rsidR="00377164" w:rsidRPr="00377164">
        <w:rPr>
          <w:noProof/>
          <w:lang w:val="en-US"/>
        </w:rPr>
        <w:t xml:space="preserve"> m</w:t>
      </w:r>
      <w:r w:rsidR="00377164" w:rsidRPr="00377164">
        <w:rPr>
          <w:noProof/>
          <w:vertAlign w:val="superscript"/>
          <w:lang w:val="en-US"/>
        </w:rPr>
        <w:t>−1</w:t>
      </w:r>
      <w:r w:rsidR="00377164">
        <w:rPr>
          <w:noProof/>
          <w:lang w:val="en-US"/>
        </w:rPr>
        <w:t xml:space="preserve"> (B). (C): A fractured spot on an IEAP.</w:t>
      </w:r>
    </w:p>
    <w:p w14:paraId="47358CA2" w14:textId="4AA6F56E" w:rsidR="0066106D" w:rsidRDefault="0066106D" w:rsidP="0066106D">
      <w:pPr>
        <w:pStyle w:val="Heading2"/>
        <w:rPr>
          <w:lang w:val="en-US"/>
        </w:rPr>
      </w:pPr>
      <w:bookmarkStart w:id="79" w:name="_Toc380081098"/>
      <w:commentRangeStart w:id="80"/>
      <w:r>
        <w:rPr>
          <w:lang w:val="en-US"/>
        </w:rPr>
        <w:lastRenderedPageBreak/>
        <w:t>Comparison</w:t>
      </w:r>
      <w:r w:rsidR="00A04195">
        <w:rPr>
          <w:lang w:val="en-US"/>
        </w:rPr>
        <w:t xml:space="preserve"> tabl</w:t>
      </w:r>
      <w:commentRangeEnd w:id="80"/>
      <w:r w:rsidR="004D5A04">
        <w:rPr>
          <w:rStyle w:val="CommentReference"/>
          <w:rFonts w:eastAsiaTheme="minorHAnsi" w:cstheme="minorBidi"/>
          <w:b w:val="0"/>
          <w:bCs w:val="0"/>
        </w:rPr>
        <w:commentReference w:id="80"/>
      </w:r>
      <w:r w:rsidR="00A04195">
        <w:rPr>
          <w:lang w:val="en-US"/>
        </w:rPr>
        <w:t>e</w:t>
      </w:r>
      <w:bookmarkEnd w:id="79"/>
    </w:p>
    <w:p w14:paraId="7C94E372" w14:textId="6716E53C" w:rsidR="0066106D" w:rsidRPr="00A04195" w:rsidRDefault="0066106D" w:rsidP="0066106D">
      <w:pPr>
        <w:pStyle w:val="Caption"/>
        <w:rPr>
          <w:lang w:val="en-US"/>
        </w:rPr>
      </w:pPr>
      <w:proofErr w:type="gramStart"/>
      <w:r w:rsidRPr="00A04195">
        <w:rPr>
          <w:lang w:val="en-US"/>
        </w:rPr>
        <w:t xml:space="preserve">Table </w:t>
      </w:r>
      <w:r w:rsidRPr="00A04195">
        <w:rPr>
          <w:lang w:val="en-US"/>
        </w:rPr>
        <w:fldChar w:fldCharType="begin"/>
      </w:r>
      <w:r w:rsidRPr="00A04195">
        <w:rPr>
          <w:lang w:val="en-US"/>
        </w:rPr>
        <w:instrText xml:space="preserve"> SEQ Table \* ARABIC </w:instrText>
      </w:r>
      <w:r w:rsidRPr="00A04195">
        <w:rPr>
          <w:lang w:val="en-US"/>
        </w:rPr>
        <w:fldChar w:fldCharType="separate"/>
      </w:r>
      <w:r w:rsidR="00087804">
        <w:rPr>
          <w:noProof/>
          <w:lang w:val="en-US"/>
        </w:rPr>
        <w:t>1</w:t>
      </w:r>
      <w:r w:rsidRPr="00A04195">
        <w:rPr>
          <w:lang w:val="en-US"/>
        </w:rPr>
        <w:fldChar w:fldCharType="end"/>
      </w:r>
      <w:r w:rsidR="00A04195" w:rsidRPr="00A04195">
        <w:rPr>
          <w:lang w:val="en-US"/>
        </w:rPr>
        <w:t>.</w:t>
      </w:r>
      <w:proofErr w:type="gramEnd"/>
      <w:r w:rsidR="00A04195" w:rsidRPr="00A04195">
        <w:rPr>
          <w:lang w:val="en-US"/>
        </w:rPr>
        <w:t xml:space="preserve"> </w:t>
      </w:r>
      <w:proofErr w:type="gramStart"/>
      <w:r w:rsidR="00A04195" w:rsidRPr="00A04195">
        <w:rPr>
          <w:lang w:val="en-US"/>
        </w:rPr>
        <w:t>The comparison between the laminates Type I and II.</w:t>
      </w:r>
      <w:proofErr w:type="gramEnd"/>
    </w:p>
    <w:tbl>
      <w:tblPr>
        <w:tblStyle w:val="TableGrid"/>
        <w:tblW w:w="0" w:type="auto"/>
        <w:tblLook w:val="04A0" w:firstRow="1" w:lastRow="0" w:firstColumn="1" w:lastColumn="0" w:noHBand="0" w:noVBand="1"/>
      </w:tblPr>
      <w:tblGrid>
        <w:gridCol w:w="3656"/>
        <w:gridCol w:w="2835"/>
        <w:gridCol w:w="2234"/>
      </w:tblGrid>
      <w:tr w:rsidR="00A04195" w14:paraId="5783336E" w14:textId="77777777" w:rsidTr="00A04195">
        <w:tc>
          <w:tcPr>
            <w:tcW w:w="3656" w:type="dxa"/>
            <w:tcBorders>
              <w:bottom w:val="single" w:sz="4" w:space="0" w:color="auto"/>
            </w:tcBorders>
          </w:tcPr>
          <w:p w14:paraId="276ED632" w14:textId="77777777" w:rsidR="00A04195" w:rsidRDefault="00A04195" w:rsidP="0066106D">
            <w:pPr>
              <w:ind w:firstLine="0"/>
              <w:jc w:val="right"/>
              <w:rPr>
                <w:lang w:val="en-US"/>
              </w:rPr>
            </w:pPr>
          </w:p>
        </w:tc>
        <w:tc>
          <w:tcPr>
            <w:tcW w:w="2835" w:type="dxa"/>
            <w:tcBorders>
              <w:bottom w:val="single" w:sz="4" w:space="0" w:color="auto"/>
            </w:tcBorders>
          </w:tcPr>
          <w:p w14:paraId="08588B3E" w14:textId="036B9538" w:rsidR="00A04195" w:rsidRDefault="00A04195" w:rsidP="0066106D">
            <w:pPr>
              <w:ind w:firstLine="0"/>
              <w:rPr>
                <w:lang w:val="en-US"/>
              </w:rPr>
            </w:pPr>
            <w:r>
              <w:rPr>
                <w:lang w:val="en-US"/>
              </w:rPr>
              <w:t>Type I</w:t>
            </w:r>
          </w:p>
        </w:tc>
        <w:tc>
          <w:tcPr>
            <w:tcW w:w="2234" w:type="dxa"/>
            <w:tcBorders>
              <w:bottom w:val="single" w:sz="4" w:space="0" w:color="auto"/>
            </w:tcBorders>
          </w:tcPr>
          <w:p w14:paraId="47E28132" w14:textId="514836B9" w:rsidR="00A04195" w:rsidRDefault="00A04195" w:rsidP="0066106D">
            <w:pPr>
              <w:ind w:firstLine="0"/>
              <w:rPr>
                <w:lang w:val="en-US"/>
              </w:rPr>
            </w:pPr>
            <w:r>
              <w:rPr>
                <w:lang w:val="en-US"/>
              </w:rPr>
              <w:t>Type II</w:t>
            </w:r>
          </w:p>
        </w:tc>
      </w:tr>
      <w:tr w:rsidR="00A04195" w14:paraId="0A3450D8" w14:textId="77777777" w:rsidTr="00A04195">
        <w:tc>
          <w:tcPr>
            <w:tcW w:w="3656" w:type="dxa"/>
            <w:tcBorders>
              <w:top w:val="single" w:sz="4" w:space="0" w:color="auto"/>
              <w:left w:val="single" w:sz="4" w:space="0" w:color="auto"/>
              <w:bottom w:val="single" w:sz="4" w:space="0" w:color="auto"/>
              <w:right w:val="single" w:sz="4" w:space="0" w:color="auto"/>
            </w:tcBorders>
          </w:tcPr>
          <w:p w14:paraId="1023A212" w14:textId="702119A0" w:rsidR="00A04195" w:rsidRDefault="00A04195" w:rsidP="0066106D">
            <w:pPr>
              <w:ind w:firstLine="0"/>
              <w:jc w:val="right"/>
              <w:rPr>
                <w:lang w:val="en-US"/>
              </w:rPr>
            </w:pPr>
            <w:r>
              <w:rPr>
                <w:lang w:val="en-US"/>
              </w:rPr>
              <w:t>Electrode material</w:t>
            </w:r>
          </w:p>
        </w:tc>
        <w:tc>
          <w:tcPr>
            <w:tcW w:w="2835" w:type="dxa"/>
            <w:tcBorders>
              <w:top w:val="single" w:sz="4" w:space="0" w:color="auto"/>
              <w:left w:val="single" w:sz="4" w:space="0" w:color="auto"/>
              <w:bottom w:val="single" w:sz="4" w:space="0" w:color="auto"/>
              <w:right w:val="single" w:sz="4" w:space="0" w:color="auto"/>
            </w:tcBorders>
          </w:tcPr>
          <w:p w14:paraId="6EF337F4" w14:textId="7D4A7B81" w:rsidR="00A04195" w:rsidRDefault="00A04195" w:rsidP="0066106D">
            <w:pPr>
              <w:ind w:firstLine="0"/>
              <w:rPr>
                <w:lang w:val="en-US"/>
              </w:rPr>
            </w:pPr>
            <w:r>
              <w:rPr>
                <w:lang w:val="en-US"/>
              </w:rPr>
              <w:t>TiC-CDC</w:t>
            </w:r>
          </w:p>
        </w:tc>
        <w:tc>
          <w:tcPr>
            <w:tcW w:w="2234" w:type="dxa"/>
            <w:tcBorders>
              <w:top w:val="single" w:sz="4" w:space="0" w:color="auto"/>
              <w:left w:val="single" w:sz="4" w:space="0" w:color="auto"/>
              <w:bottom w:val="single" w:sz="4" w:space="0" w:color="auto"/>
              <w:right w:val="single" w:sz="4" w:space="0" w:color="auto"/>
            </w:tcBorders>
          </w:tcPr>
          <w:p w14:paraId="03B6785E" w14:textId="36A1EE94" w:rsidR="00A04195" w:rsidRDefault="00A04195" w:rsidP="0066106D">
            <w:pPr>
              <w:ind w:firstLine="0"/>
              <w:rPr>
                <w:lang w:val="en-US"/>
              </w:rPr>
            </w:pPr>
            <w:r>
              <w:rPr>
                <w:lang w:val="en-US"/>
              </w:rPr>
              <w:t>B</w:t>
            </w:r>
            <w:r w:rsidRPr="0066106D">
              <w:rPr>
                <w:vertAlign w:val="subscript"/>
                <w:lang w:val="en-US"/>
              </w:rPr>
              <w:t>4</w:t>
            </w:r>
            <w:r>
              <w:rPr>
                <w:lang w:val="en-US"/>
              </w:rPr>
              <w:t>C-CDC</w:t>
            </w:r>
          </w:p>
        </w:tc>
      </w:tr>
      <w:tr w:rsidR="00A04195" w14:paraId="3FA2EFAB" w14:textId="77777777" w:rsidTr="00A04195">
        <w:tc>
          <w:tcPr>
            <w:tcW w:w="3656" w:type="dxa"/>
            <w:tcBorders>
              <w:top w:val="single" w:sz="4" w:space="0" w:color="auto"/>
              <w:left w:val="single" w:sz="4" w:space="0" w:color="auto"/>
              <w:bottom w:val="single" w:sz="4" w:space="0" w:color="auto"/>
              <w:right w:val="single" w:sz="4" w:space="0" w:color="auto"/>
            </w:tcBorders>
          </w:tcPr>
          <w:p w14:paraId="1D3190A4" w14:textId="23ABD5B8" w:rsidR="00A04195" w:rsidRDefault="00A04195" w:rsidP="0066106D">
            <w:pPr>
              <w:ind w:firstLine="0"/>
              <w:jc w:val="right"/>
              <w:rPr>
                <w:lang w:val="en-US"/>
              </w:rPr>
            </w:pPr>
            <w:r>
              <w:rPr>
                <w:lang w:val="en-US"/>
              </w:rPr>
              <w:t>Polymer</w:t>
            </w:r>
          </w:p>
        </w:tc>
        <w:tc>
          <w:tcPr>
            <w:tcW w:w="2835" w:type="dxa"/>
            <w:tcBorders>
              <w:top w:val="single" w:sz="4" w:space="0" w:color="auto"/>
              <w:left w:val="single" w:sz="4" w:space="0" w:color="auto"/>
              <w:bottom w:val="single" w:sz="4" w:space="0" w:color="auto"/>
              <w:right w:val="single" w:sz="4" w:space="0" w:color="auto"/>
            </w:tcBorders>
          </w:tcPr>
          <w:p w14:paraId="7DCBABFD" w14:textId="2D70F89A" w:rsidR="00A04195" w:rsidRDefault="00A04195" w:rsidP="0066106D">
            <w:pPr>
              <w:ind w:firstLine="0"/>
              <w:rPr>
                <w:lang w:val="en-US"/>
              </w:rPr>
            </w:pPr>
            <w:r>
              <w:rPr>
                <w:lang w:val="en-US"/>
              </w:rPr>
              <w:t>Nafion</w:t>
            </w:r>
          </w:p>
        </w:tc>
        <w:tc>
          <w:tcPr>
            <w:tcW w:w="2234" w:type="dxa"/>
            <w:tcBorders>
              <w:top w:val="single" w:sz="4" w:space="0" w:color="auto"/>
              <w:left w:val="single" w:sz="4" w:space="0" w:color="auto"/>
              <w:bottom w:val="single" w:sz="4" w:space="0" w:color="auto"/>
              <w:right w:val="single" w:sz="4" w:space="0" w:color="auto"/>
            </w:tcBorders>
          </w:tcPr>
          <w:p w14:paraId="0991F64F" w14:textId="61FE05C8" w:rsidR="00A04195" w:rsidRDefault="00A04195" w:rsidP="0066106D">
            <w:pPr>
              <w:ind w:firstLine="0"/>
              <w:rPr>
                <w:lang w:val="en-US"/>
              </w:rPr>
            </w:pPr>
            <w:r>
              <w:rPr>
                <w:lang w:val="en-US"/>
              </w:rPr>
              <w:t>PVdF(HFP)</w:t>
            </w:r>
          </w:p>
        </w:tc>
      </w:tr>
      <w:tr w:rsidR="00A04195" w14:paraId="249A65E8" w14:textId="77777777" w:rsidTr="00A04195">
        <w:trPr>
          <w:trHeight w:val="387"/>
        </w:trPr>
        <w:tc>
          <w:tcPr>
            <w:tcW w:w="3656" w:type="dxa"/>
            <w:tcBorders>
              <w:top w:val="single" w:sz="4" w:space="0" w:color="auto"/>
              <w:left w:val="single" w:sz="4" w:space="0" w:color="auto"/>
              <w:bottom w:val="single" w:sz="4" w:space="0" w:color="auto"/>
              <w:right w:val="single" w:sz="4" w:space="0" w:color="auto"/>
            </w:tcBorders>
          </w:tcPr>
          <w:p w14:paraId="30E0306E" w14:textId="40E10F54" w:rsidR="00A04195" w:rsidRDefault="00A04195" w:rsidP="0066106D">
            <w:pPr>
              <w:ind w:firstLine="0"/>
              <w:jc w:val="right"/>
              <w:rPr>
                <w:lang w:val="en-US"/>
              </w:rPr>
            </w:pPr>
            <w:r>
              <w:rPr>
                <w:lang w:val="en-US"/>
              </w:rPr>
              <w:t>Electrolyte</w:t>
            </w:r>
          </w:p>
        </w:tc>
        <w:tc>
          <w:tcPr>
            <w:tcW w:w="2835" w:type="dxa"/>
            <w:tcBorders>
              <w:top w:val="single" w:sz="4" w:space="0" w:color="auto"/>
              <w:left w:val="single" w:sz="4" w:space="0" w:color="auto"/>
              <w:bottom w:val="single" w:sz="4" w:space="0" w:color="auto"/>
              <w:right w:val="single" w:sz="4" w:space="0" w:color="auto"/>
            </w:tcBorders>
          </w:tcPr>
          <w:p w14:paraId="23AEBACA" w14:textId="6930C1B0" w:rsidR="00A04195" w:rsidRDefault="00A04195" w:rsidP="0066106D">
            <w:pPr>
              <w:ind w:firstLine="0"/>
              <w:rPr>
                <w:lang w:val="en-US"/>
              </w:rPr>
            </w:pPr>
            <w:r>
              <w:rPr>
                <w:lang w:val="en-US"/>
              </w:rPr>
              <w:t>EMITFS</w:t>
            </w:r>
          </w:p>
        </w:tc>
        <w:tc>
          <w:tcPr>
            <w:tcW w:w="2234" w:type="dxa"/>
            <w:tcBorders>
              <w:top w:val="single" w:sz="4" w:space="0" w:color="auto"/>
              <w:left w:val="single" w:sz="4" w:space="0" w:color="auto"/>
              <w:bottom w:val="single" w:sz="4" w:space="0" w:color="auto"/>
              <w:right w:val="single" w:sz="4" w:space="0" w:color="auto"/>
            </w:tcBorders>
          </w:tcPr>
          <w:p w14:paraId="01408E29" w14:textId="0E837CB2" w:rsidR="00A04195" w:rsidRDefault="00A04195" w:rsidP="0066106D">
            <w:pPr>
              <w:ind w:firstLine="0"/>
              <w:rPr>
                <w:lang w:val="en-US"/>
              </w:rPr>
            </w:pPr>
            <w:r>
              <w:rPr>
                <w:lang w:val="en-US"/>
              </w:rPr>
              <w:t>EMIBF</w:t>
            </w:r>
            <w:r w:rsidRPr="0066106D">
              <w:rPr>
                <w:vertAlign w:val="subscript"/>
                <w:lang w:val="en-US"/>
              </w:rPr>
              <w:t>4</w:t>
            </w:r>
          </w:p>
        </w:tc>
      </w:tr>
      <w:tr w:rsidR="00A04195" w14:paraId="1EAE0F24"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7EC13C43" w14:textId="16878B68" w:rsidR="00A04195" w:rsidRDefault="00A04195" w:rsidP="0066106D">
            <w:pPr>
              <w:ind w:firstLine="0"/>
              <w:jc w:val="right"/>
              <w:rPr>
                <w:lang w:val="en-US"/>
              </w:rPr>
            </w:pPr>
            <w:r>
              <w:rPr>
                <w:lang w:val="en-US"/>
              </w:rPr>
              <w:t>Current collector</w:t>
            </w:r>
          </w:p>
        </w:tc>
        <w:tc>
          <w:tcPr>
            <w:tcW w:w="2835" w:type="dxa"/>
            <w:tcBorders>
              <w:top w:val="single" w:sz="4" w:space="0" w:color="auto"/>
              <w:left w:val="single" w:sz="4" w:space="0" w:color="auto"/>
              <w:bottom w:val="single" w:sz="4" w:space="0" w:color="auto"/>
              <w:right w:val="single" w:sz="4" w:space="0" w:color="auto"/>
            </w:tcBorders>
          </w:tcPr>
          <w:p w14:paraId="5631E155" w14:textId="20AE2196" w:rsidR="00A04195" w:rsidRDefault="00A04195" w:rsidP="0066106D">
            <w:pPr>
              <w:ind w:firstLine="0"/>
              <w:rPr>
                <w:lang w:val="en-US"/>
              </w:rPr>
            </w:pPr>
            <w:r>
              <w:rPr>
                <w:lang w:val="en-US"/>
              </w:rPr>
              <w:t>130 nm Au</w:t>
            </w:r>
          </w:p>
        </w:tc>
        <w:tc>
          <w:tcPr>
            <w:tcW w:w="2234" w:type="dxa"/>
            <w:tcBorders>
              <w:top w:val="single" w:sz="4" w:space="0" w:color="auto"/>
              <w:left w:val="single" w:sz="4" w:space="0" w:color="auto"/>
              <w:bottom w:val="single" w:sz="4" w:space="0" w:color="auto"/>
              <w:right w:val="single" w:sz="4" w:space="0" w:color="auto"/>
            </w:tcBorders>
          </w:tcPr>
          <w:p w14:paraId="529E519E" w14:textId="68FBD884" w:rsidR="00A04195" w:rsidRDefault="00A04195" w:rsidP="0066106D">
            <w:pPr>
              <w:ind w:firstLine="0"/>
              <w:rPr>
                <w:rFonts w:cs="Arial"/>
                <w:lang w:val="en-US"/>
              </w:rPr>
            </w:pPr>
            <w:r>
              <w:rPr>
                <w:rFonts w:cs="Arial"/>
                <w:lang w:val="en-US"/>
              </w:rPr>
              <w:t>-</w:t>
            </w:r>
          </w:p>
        </w:tc>
      </w:tr>
      <w:tr w:rsidR="00A04195" w14:paraId="39F63D7E"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0780C201" w14:textId="31783C32" w:rsidR="00A04195" w:rsidRDefault="00A04195" w:rsidP="0066106D">
            <w:pPr>
              <w:ind w:firstLine="0"/>
              <w:jc w:val="right"/>
              <w:rPr>
                <w:lang w:val="en-US"/>
              </w:rPr>
            </w:pPr>
            <w:r>
              <w:rPr>
                <w:lang w:val="en-US"/>
              </w:rPr>
              <w:t>Electrode thickness (each)</w:t>
            </w:r>
          </w:p>
        </w:tc>
        <w:tc>
          <w:tcPr>
            <w:tcW w:w="2835" w:type="dxa"/>
            <w:tcBorders>
              <w:top w:val="single" w:sz="4" w:space="0" w:color="auto"/>
              <w:left w:val="single" w:sz="4" w:space="0" w:color="auto"/>
              <w:bottom w:val="single" w:sz="4" w:space="0" w:color="auto"/>
              <w:right w:val="single" w:sz="4" w:space="0" w:color="auto"/>
            </w:tcBorders>
          </w:tcPr>
          <w:p w14:paraId="719F56C2" w14:textId="4BA97547" w:rsidR="00A04195" w:rsidRDefault="00A04195" w:rsidP="0066106D">
            <w:pPr>
              <w:ind w:firstLine="0"/>
              <w:rPr>
                <w:lang w:val="en-US"/>
              </w:rPr>
            </w:pPr>
            <w:r>
              <w:rPr>
                <w:lang w:val="en-US"/>
              </w:rPr>
              <w:t xml:space="preserve">220 </w:t>
            </w:r>
            <w:r>
              <w:rPr>
                <w:rFonts w:cs="Arial"/>
                <w:lang w:val="en-US"/>
              </w:rPr>
              <w:t>µ</w:t>
            </w:r>
            <w:r>
              <w:rPr>
                <w:lang w:val="en-US"/>
              </w:rPr>
              <w:t>m</w:t>
            </w:r>
          </w:p>
        </w:tc>
        <w:tc>
          <w:tcPr>
            <w:tcW w:w="2234" w:type="dxa"/>
            <w:tcBorders>
              <w:top w:val="single" w:sz="4" w:space="0" w:color="auto"/>
              <w:left w:val="single" w:sz="4" w:space="0" w:color="auto"/>
              <w:bottom w:val="single" w:sz="4" w:space="0" w:color="auto"/>
              <w:right w:val="single" w:sz="4" w:space="0" w:color="auto"/>
            </w:tcBorders>
          </w:tcPr>
          <w:p w14:paraId="08D04BBD" w14:textId="30515A63" w:rsidR="00A04195" w:rsidRDefault="00A04195" w:rsidP="0066106D">
            <w:pPr>
              <w:ind w:firstLine="0"/>
              <w:rPr>
                <w:lang w:val="en-US"/>
              </w:rPr>
            </w:pPr>
            <w:r>
              <w:rPr>
                <w:rFonts w:cs="Arial"/>
                <w:lang w:val="en-US"/>
              </w:rPr>
              <w:t>30 µ</w:t>
            </w:r>
            <w:r>
              <w:rPr>
                <w:lang w:val="en-US"/>
              </w:rPr>
              <w:t>m</w:t>
            </w:r>
          </w:p>
        </w:tc>
      </w:tr>
      <w:tr w:rsidR="00A04195" w14:paraId="13CAE606"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4A7BB7AE" w14:textId="5D0FADE5" w:rsidR="00A04195" w:rsidRDefault="00A04195" w:rsidP="0066106D">
            <w:pPr>
              <w:ind w:firstLine="0"/>
              <w:jc w:val="right"/>
              <w:rPr>
                <w:lang w:val="en-US"/>
              </w:rPr>
            </w:pPr>
            <w:r>
              <w:rPr>
                <w:lang w:val="en-US"/>
              </w:rPr>
              <w:t>Separator layer thickness</w:t>
            </w:r>
          </w:p>
        </w:tc>
        <w:tc>
          <w:tcPr>
            <w:tcW w:w="2835" w:type="dxa"/>
            <w:tcBorders>
              <w:top w:val="single" w:sz="4" w:space="0" w:color="auto"/>
              <w:left w:val="single" w:sz="4" w:space="0" w:color="auto"/>
              <w:bottom w:val="single" w:sz="4" w:space="0" w:color="auto"/>
              <w:right w:val="single" w:sz="4" w:space="0" w:color="auto"/>
            </w:tcBorders>
          </w:tcPr>
          <w:p w14:paraId="07426EF2" w14:textId="50C9EDA6" w:rsidR="00A04195" w:rsidRDefault="00A04195" w:rsidP="0066106D">
            <w:pPr>
              <w:ind w:firstLine="0"/>
              <w:rPr>
                <w:lang w:val="en-US"/>
              </w:rPr>
            </w:pPr>
            <w:r>
              <w:rPr>
                <w:lang w:val="en-US"/>
              </w:rPr>
              <w:t xml:space="preserve">30 </w:t>
            </w:r>
            <w:r>
              <w:rPr>
                <w:rFonts w:cs="Arial"/>
                <w:lang w:val="en-US"/>
              </w:rPr>
              <w:t>µ</w:t>
            </w:r>
            <w:r>
              <w:rPr>
                <w:lang w:val="en-US"/>
              </w:rPr>
              <w:t>m</w:t>
            </w:r>
          </w:p>
        </w:tc>
        <w:tc>
          <w:tcPr>
            <w:tcW w:w="2234" w:type="dxa"/>
            <w:tcBorders>
              <w:top w:val="single" w:sz="4" w:space="0" w:color="auto"/>
              <w:left w:val="single" w:sz="4" w:space="0" w:color="auto"/>
              <w:bottom w:val="single" w:sz="4" w:space="0" w:color="auto"/>
              <w:right w:val="single" w:sz="4" w:space="0" w:color="auto"/>
            </w:tcBorders>
          </w:tcPr>
          <w:p w14:paraId="1AA70080" w14:textId="3C0546C1" w:rsidR="00A04195" w:rsidRDefault="00A04195" w:rsidP="0066106D">
            <w:pPr>
              <w:ind w:firstLine="0"/>
              <w:rPr>
                <w:lang w:val="en-US"/>
              </w:rPr>
            </w:pPr>
            <w:r>
              <w:rPr>
                <w:rFonts w:cs="Arial"/>
                <w:lang w:val="en-US"/>
              </w:rPr>
              <w:t>190 µ</w:t>
            </w:r>
            <w:r>
              <w:rPr>
                <w:lang w:val="en-US"/>
              </w:rPr>
              <w:t>m</w:t>
            </w:r>
          </w:p>
        </w:tc>
      </w:tr>
      <w:tr w:rsidR="00A04195" w14:paraId="4A7C855B"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7AFA5E55" w14:textId="26CD423A" w:rsidR="00A04195" w:rsidRDefault="00A04195" w:rsidP="00A04195">
            <w:pPr>
              <w:ind w:firstLine="0"/>
              <w:jc w:val="right"/>
              <w:rPr>
                <w:lang w:val="en-US"/>
              </w:rPr>
            </w:pPr>
            <w:r>
              <w:rPr>
                <w:lang w:val="en-US"/>
              </w:rPr>
              <w:t xml:space="preserve">Relative thickness of the electrodes to the total thickness </w:t>
            </w:r>
          </w:p>
        </w:tc>
        <w:tc>
          <w:tcPr>
            <w:tcW w:w="2835" w:type="dxa"/>
            <w:tcBorders>
              <w:top w:val="single" w:sz="4" w:space="0" w:color="auto"/>
              <w:left w:val="single" w:sz="4" w:space="0" w:color="auto"/>
              <w:bottom w:val="single" w:sz="4" w:space="0" w:color="auto"/>
              <w:right w:val="single" w:sz="4" w:space="0" w:color="auto"/>
            </w:tcBorders>
          </w:tcPr>
          <w:p w14:paraId="7201EF4B" w14:textId="7A2903EF" w:rsidR="00A04195" w:rsidRDefault="00A04195" w:rsidP="0066106D">
            <w:pPr>
              <w:ind w:firstLine="0"/>
              <w:rPr>
                <w:lang w:val="en-US"/>
              </w:rPr>
            </w:pPr>
            <w:r>
              <w:rPr>
                <w:lang w:val="en-US"/>
              </w:rPr>
              <w:t>94 %</w:t>
            </w:r>
          </w:p>
        </w:tc>
        <w:tc>
          <w:tcPr>
            <w:tcW w:w="2234" w:type="dxa"/>
            <w:tcBorders>
              <w:top w:val="single" w:sz="4" w:space="0" w:color="auto"/>
              <w:left w:val="single" w:sz="4" w:space="0" w:color="auto"/>
              <w:bottom w:val="single" w:sz="4" w:space="0" w:color="auto"/>
              <w:right w:val="single" w:sz="4" w:space="0" w:color="auto"/>
            </w:tcBorders>
          </w:tcPr>
          <w:p w14:paraId="4F45F95F" w14:textId="1288D7D8" w:rsidR="00A04195" w:rsidRDefault="00A04195" w:rsidP="0066106D">
            <w:pPr>
              <w:ind w:firstLine="0"/>
              <w:rPr>
                <w:lang w:val="en-US"/>
              </w:rPr>
            </w:pPr>
            <w:r>
              <w:rPr>
                <w:lang w:val="en-US"/>
              </w:rPr>
              <w:t>24 %</w:t>
            </w:r>
          </w:p>
        </w:tc>
      </w:tr>
      <w:tr w:rsidR="00A04195" w14:paraId="16566462" w14:textId="77777777" w:rsidTr="00A04195">
        <w:tc>
          <w:tcPr>
            <w:tcW w:w="3656" w:type="dxa"/>
            <w:tcBorders>
              <w:top w:val="single" w:sz="4" w:space="0" w:color="auto"/>
              <w:left w:val="single" w:sz="4" w:space="0" w:color="auto"/>
              <w:bottom w:val="single" w:sz="4" w:space="0" w:color="auto"/>
              <w:right w:val="single" w:sz="4" w:space="0" w:color="auto"/>
            </w:tcBorders>
          </w:tcPr>
          <w:p w14:paraId="1EA4F669" w14:textId="38A9EBEE" w:rsidR="00A04195" w:rsidRDefault="00A04195" w:rsidP="00643E53">
            <w:pPr>
              <w:ind w:firstLine="0"/>
              <w:jc w:val="right"/>
              <w:rPr>
                <w:lang w:val="en-US"/>
              </w:rPr>
            </w:pPr>
            <w:r>
              <w:rPr>
                <w:lang w:val="en-US"/>
              </w:rPr>
              <w:t>Electrode resistance</w:t>
            </w:r>
          </w:p>
        </w:tc>
        <w:tc>
          <w:tcPr>
            <w:tcW w:w="2835" w:type="dxa"/>
            <w:tcBorders>
              <w:top w:val="single" w:sz="4" w:space="0" w:color="auto"/>
              <w:left w:val="single" w:sz="4" w:space="0" w:color="auto"/>
              <w:bottom w:val="single" w:sz="4" w:space="0" w:color="auto"/>
              <w:right w:val="single" w:sz="4" w:space="0" w:color="auto"/>
            </w:tcBorders>
          </w:tcPr>
          <w:p w14:paraId="4EDC5416" w14:textId="330F88CE" w:rsidR="00A04195" w:rsidRDefault="00A04195" w:rsidP="0066106D">
            <w:pPr>
              <w:ind w:firstLine="0"/>
              <w:rPr>
                <w:lang w:val="en-US"/>
              </w:rPr>
            </w:pPr>
            <w:r>
              <w:rPr>
                <w:lang w:val="en-US"/>
              </w:rPr>
              <w:t xml:space="preserve">&lt;1 </w:t>
            </w:r>
            <w:r>
              <w:rPr>
                <w:rFonts w:cs="Arial"/>
                <w:lang w:val="en-US"/>
              </w:rPr>
              <w:t>Ω</w:t>
            </w:r>
            <w:r>
              <w:rPr>
                <w:lang w:val="en-US"/>
              </w:rPr>
              <w:t>/square</w:t>
            </w:r>
          </w:p>
        </w:tc>
        <w:tc>
          <w:tcPr>
            <w:tcW w:w="2234" w:type="dxa"/>
            <w:tcBorders>
              <w:top w:val="single" w:sz="4" w:space="0" w:color="auto"/>
              <w:left w:val="single" w:sz="4" w:space="0" w:color="auto"/>
              <w:bottom w:val="single" w:sz="4" w:space="0" w:color="auto"/>
              <w:right w:val="single" w:sz="4" w:space="0" w:color="auto"/>
            </w:tcBorders>
          </w:tcPr>
          <w:p w14:paraId="7592A87B" w14:textId="0E5F2EE0" w:rsidR="00A04195" w:rsidRDefault="00A04195" w:rsidP="0066106D">
            <w:pPr>
              <w:ind w:firstLine="0"/>
              <w:rPr>
                <w:lang w:val="en-US"/>
              </w:rPr>
            </w:pPr>
            <w:r>
              <w:rPr>
                <w:rFonts w:cs="Arial"/>
                <w:lang w:val="en-US"/>
              </w:rPr>
              <w:t>28 Ω</w:t>
            </w:r>
            <w:r>
              <w:rPr>
                <w:lang w:val="en-US"/>
              </w:rPr>
              <w:t>/square</w:t>
            </w:r>
          </w:p>
        </w:tc>
      </w:tr>
      <w:tr w:rsidR="00A04195" w14:paraId="5770E6F4" w14:textId="77777777" w:rsidTr="00A04195">
        <w:tc>
          <w:tcPr>
            <w:tcW w:w="3656" w:type="dxa"/>
            <w:tcBorders>
              <w:top w:val="single" w:sz="4" w:space="0" w:color="auto"/>
              <w:left w:val="single" w:sz="4" w:space="0" w:color="auto"/>
              <w:bottom w:val="single" w:sz="4" w:space="0" w:color="auto"/>
              <w:right w:val="single" w:sz="4" w:space="0" w:color="auto"/>
            </w:tcBorders>
          </w:tcPr>
          <w:p w14:paraId="2E5FF1B4" w14:textId="73F4C121" w:rsidR="00A04195" w:rsidRDefault="00A04195" w:rsidP="002352A9">
            <w:pPr>
              <w:ind w:firstLine="0"/>
              <w:jc w:val="right"/>
              <w:rPr>
                <w:lang w:val="en-US"/>
              </w:rPr>
            </w:pPr>
            <w:r>
              <w:rPr>
                <w:lang w:val="en-US"/>
              </w:rPr>
              <w:t xml:space="preserve">Cross-electrode impedance module </w:t>
            </w:r>
            <w:r>
              <w:rPr>
                <w:rFonts w:cs="Arial"/>
                <w:lang w:val="en-US"/>
              </w:rPr>
              <w:t>at 1 Hz</w:t>
            </w:r>
            <w:r>
              <w:rPr>
                <w:lang w:val="en-US"/>
              </w:rPr>
              <w:t xml:space="preserve"> </w:t>
            </w:r>
          </w:p>
        </w:tc>
        <w:tc>
          <w:tcPr>
            <w:tcW w:w="2835" w:type="dxa"/>
            <w:tcBorders>
              <w:top w:val="single" w:sz="4" w:space="0" w:color="auto"/>
              <w:left w:val="single" w:sz="4" w:space="0" w:color="auto"/>
              <w:bottom w:val="single" w:sz="4" w:space="0" w:color="auto"/>
              <w:right w:val="single" w:sz="4" w:space="0" w:color="auto"/>
            </w:tcBorders>
          </w:tcPr>
          <w:p w14:paraId="71EA511C" w14:textId="64F1EE5C" w:rsidR="00A04195" w:rsidRPr="002352A9" w:rsidRDefault="00A04195" w:rsidP="00643E53">
            <w:pPr>
              <w:ind w:firstLine="0"/>
              <w:rPr>
                <w:lang w:val="en-US"/>
              </w:rPr>
            </w:pPr>
            <w:r>
              <w:rPr>
                <w:rFonts w:cs="Arial"/>
                <w:lang w:val="en-US"/>
              </w:rPr>
              <w:t>28 Ω</w:t>
            </w:r>
            <w:r>
              <w:rPr>
                <w:lang w:val="en-US"/>
              </w:rPr>
              <w:t xml:space="preserve"> cm</w:t>
            </w:r>
            <w:r w:rsidRPr="00643E53">
              <w:rPr>
                <w:vertAlign w:val="superscript"/>
                <w:lang w:val="en-US"/>
              </w:rPr>
              <w:t>2</w:t>
            </w:r>
            <w:r>
              <w:rPr>
                <w:lang w:val="en-US"/>
              </w:rPr>
              <w:t xml:space="preserve"> (at 53% RH)</w:t>
            </w:r>
          </w:p>
        </w:tc>
        <w:tc>
          <w:tcPr>
            <w:tcW w:w="2234" w:type="dxa"/>
            <w:tcBorders>
              <w:top w:val="single" w:sz="4" w:space="0" w:color="auto"/>
              <w:left w:val="single" w:sz="4" w:space="0" w:color="auto"/>
              <w:bottom w:val="single" w:sz="4" w:space="0" w:color="auto"/>
              <w:right w:val="single" w:sz="4" w:space="0" w:color="auto"/>
            </w:tcBorders>
          </w:tcPr>
          <w:p w14:paraId="453683F3" w14:textId="39274F73" w:rsidR="00A04195" w:rsidRDefault="00A04195" w:rsidP="0066106D">
            <w:pPr>
              <w:ind w:firstLine="0"/>
              <w:rPr>
                <w:lang w:val="en-US"/>
              </w:rPr>
            </w:pPr>
            <w:r>
              <w:rPr>
                <w:rFonts w:cs="Arial"/>
                <w:lang w:val="en-US"/>
              </w:rPr>
              <w:t>66 Ω</w:t>
            </w:r>
            <w:r>
              <w:rPr>
                <w:lang w:val="en-US"/>
              </w:rPr>
              <w:t xml:space="preserve"> cm</w:t>
            </w:r>
            <w:r w:rsidRPr="00643E53">
              <w:rPr>
                <w:vertAlign w:val="superscript"/>
                <w:lang w:val="en-US"/>
              </w:rPr>
              <w:t>2</w:t>
            </w:r>
          </w:p>
        </w:tc>
      </w:tr>
      <w:tr w:rsidR="00A04195" w14:paraId="45A530A4" w14:textId="77777777" w:rsidTr="00A04195">
        <w:tc>
          <w:tcPr>
            <w:tcW w:w="3656" w:type="dxa"/>
            <w:tcBorders>
              <w:top w:val="single" w:sz="4" w:space="0" w:color="auto"/>
              <w:left w:val="single" w:sz="4" w:space="0" w:color="auto"/>
              <w:bottom w:val="single" w:sz="4" w:space="0" w:color="auto"/>
              <w:right w:val="single" w:sz="4" w:space="0" w:color="auto"/>
            </w:tcBorders>
          </w:tcPr>
          <w:p w14:paraId="32204B71" w14:textId="67F27FDF" w:rsidR="00A04195" w:rsidRDefault="00A04195" w:rsidP="0066106D">
            <w:pPr>
              <w:ind w:firstLine="0"/>
              <w:jc w:val="right"/>
              <w:rPr>
                <w:lang w:val="en-US"/>
              </w:rPr>
            </w:pPr>
          </w:p>
        </w:tc>
        <w:tc>
          <w:tcPr>
            <w:tcW w:w="2835" w:type="dxa"/>
            <w:tcBorders>
              <w:top w:val="single" w:sz="4" w:space="0" w:color="auto"/>
              <w:left w:val="single" w:sz="4" w:space="0" w:color="auto"/>
              <w:bottom w:val="single" w:sz="4" w:space="0" w:color="auto"/>
              <w:right w:val="single" w:sz="4" w:space="0" w:color="auto"/>
            </w:tcBorders>
          </w:tcPr>
          <w:p w14:paraId="700D1827" w14:textId="30546E82" w:rsidR="00A04195" w:rsidRDefault="00A04195" w:rsidP="0066106D">
            <w:pPr>
              <w:ind w:firstLine="0"/>
              <w:rPr>
                <w:lang w:val="en-US"/>
              </w:rPr>
            </w:pPr>
          </w:p>
        </w:tc>
        <w:tc>
          <w:tcPr>
            <w:tcW w:w="2234" w:type="dxa"/>
            <w:tcBorders>
              <w:top w:val="single" w:sz="4" w:space="0" w:color="auto"/>
              <w:left w:val="single" w:sz="4" w:space="0" w:color="auto"/>
              <w:bottom w:val="single" w:sz="4" w:space="0" w:color="auto"/>
              <w:right w:val="single" w:sz="4" w:space="0" w:color="auto"/>
            </w:tcBorders>
          </w:tcPr>
          <w:p w14:paraId="41647339" w14:textId="77777777" w:rsidR="00A04195" w:rsidRDefault="00A04195" w:rsidP="0066106D">
            <w:pPr>
              <w:ind w:firstLine="0"/>
              <w:rPr>
                <w:lang w:val="en-US"/>
              </w:rPr>
            </w:pPr>
          </w:p>
        </w:tc>
      </w:tr>
      <w:tr w:rsidR="00A04195" w14:paraId="0AEE4509" w14:textId="77777777" w:rsidTr="00A04195">
        <w:tc>
          <w:tcPr>
            <w:tcW w:w="3656" w:type="dxa"/>
            <w:tcBorders>
              <w:top w:val="single" w:sz="4" w:space="0" w:color="auto"/>
              <w:left w:val="single" w:sz="4" w:space="0" w:color="auto"/>
              <w:bottom w:val="single" w:sz="4" w:space="0" w:color="auto"/>
              <w:right w:val="single" w:sz="4" w:space="0" w:color="auto"/>
            </w:tcBorders>
          </w:tcPr>
          <w:p w14:paraId="4134EDAE" w14:textId="77777777" w:rsidR="00A04195" w:rsidRDefault="00A04195" w:rsidP="0066106D">
            <w:pPr>
              <w:ind w:firstLine="0"/>
              <w:jc w:val="right"/>
              <w:rPr>
                <w:lang w:val="en-US"/>
              </w:rPr>
            </w:pPr>
          </w:p>
        </w:tc>
        <w:tc>
          <w:tcPr>
            <w:tcW w:w="2835" w:type="dxa"/>
            <w:tcBorders>
              <w:top w:val="single" w:sz="4" w:space="0" w:color="auto"/>
              <w:left w:val="single" w:sz="4" w:space="0" w:color="auto"/>
              <w:bottom w:val="single" w:sz="4" w:space="0" w:color="auto"/>
              <w:right w:val="single" w:sz="4" w:space="0" w:color="auto"/>
            </w:tcBorders>
          </w:tcPr>
          <w:p w14:paraId="79D23A5C" w14:textId="3CEF3E47" w:rsidR="00A04195" w:rsidRDefault="00A04195" w:rsidP="0066106D">
            <w:pPr>
              <w:ind w:firstLine="0"/>
              <w:rPr>
                <w:lang w:val="en-US"/>
              </w:rPr>
            </w:pPr>
          </w:p>
        </w:tc>
        <w:tc>
          <w:tcPr>
            <w:tcW w:w="2234" w:type="dxa"/>
            <w:tcBorders>
              <w:top w:val="single" w:sz="4" w:space="0" w:color="auto"/>
              <w:left w:val="single" w:sz="4" w:space="0" w:color="auto"/>
              <w:bottom w:val="single" w:sz="4" w:space="0" w:color="auto"/>
              <w:right w:val="single" w:sz="4" w:space="0" w:color="auto"/>
            </w:tcBorders>
          </w:tcPr>
          <w:p w14:paraId="1115C333" w14:textId="77777777" w:rsidR="00A04195" w:rsidRDefault="00A04195" w:rsidP="0066106D">
            <w:pPr>
              <w:ind w:firstLine="0"/>
              <w:rPr>
                <w:lang w:val="en-US"/>
              </w:rPr>
            </w:pPr>
          </w:p>
        </w:tc>
      </w:tr>
      <w:tr w:rsidR="00A04195" w14:paraId="3B910C85" w14:textId="77777777" w:rsidTr="00A04195">
        <w:tc>
          <w:tcPr>
            <w:tcW w:w="3656" w:type="dxa"/>
            <w:tcBorders>
              <w:top w:val="single" w:sz="4" w:space="0" w:color="auto"/>
              <w:left w:val="single" w:sz="4" w:space="0" w:color="auto"/>
              <w:bottom w:val="single" w:sz="4" w:space="0" w:color="auto"/>
              <w:right w:val="single" w:sz="4" w:space="0" w:color="auto"/>
            </w:tcBorders>
          </w:tcPr>
          <w:p w14:paraId="2F9BC17F" w14:textId="77777777" w:rsidR="00A04195" w:rsidRDefault="00A04195" w:rsidP="0066106D">
            <w:pPr>
              <w:ind w:firstLine="0"/>
              <w:jc w:val="right"/>
              <w:rPr>
                <w:lang w:val="en-US"/>
              </w:rPr>
            </w:pPr>
          </w:p>
        </w:tc>
        <w:tc>
          <w:tcPr>
            <w:tcW w:w="2835" w:type="dxa"/>
            <w:tcBorders>
              <w:top w:val="single" w:sz="4" w:space="0" w:color="auto"/>
              <w:left w:val="single" w:sz="4" w:space="0" w:color="auto"/>
              <w:bottom w:val="single" w:sz="4" w:space="0" w:color="auto"/>
              <w:right w:val="single" w:sz="4" w:space="0" w:color="auto"/>
            </w:tcBorders>
          </w:tcPr>
          <w:p w14:paraId="055AFB4F" w14:textId="77777777" w:rsidR="00A04195" w:rsidRDefault="00A04195" w:rsidP="0066106D">
            <w:pPr>
              <w:ind w:firstLine="0"/>
              <w:rPr>
                <w:lang w:val="en-US"/>
              </w:rPr>
            </w:pPr>
          </w:p>
        </w:tc>
        <w:tc>
          <w:tcPr>
            <w:tcW w:w="2234" w:type="dxa"/>
            <w:tcBorders>
              <w:top w:val="single" w:sz="4" w:space="0" w:color="auto"/>
              <w:left w:val="single" w:sz="4" w:space="0" w:color="auto"/>
              <w:bottom w:val="single" w:sz="4" w:space="0" w:color="auto"/>
              <w:right w:val="single" w:sz="4" w:space="0" w:color="auto"/>
            </w:tcBorders>
          </w:tcPr>
          <w:p w14:paraId="0E67B4D5" w14:textId="77777777" w:rsidR="00A04195" w:rsidRDefault="00A04195" w:rsidP="0066106D">
            <w:pPr>
              <w:ind w:firstLine="0"/>
              <w:rPr>
                <w:lang w:val="en-US"/>
              </w:rPr>
            </w:pPr>
          </w:p>
        </w:tc>
      </w:tr>
      <w:tr w:rsidR="00A04195" w14:paraId="1285BAF9" w14:textId="77777777" w:rsidTr="00A04195">
        <w:tc>
          <w:tcPr>
            <w:tcW w:w="3656" w:type="dxa"/>
            <w:tcBorders>
              <w:top w:val="single" w:sz="4" w:space="0" w:color="auto"/>
              <w:left w:val="single" w:sz="4" w:space="0" w:color="auto"/>
              <w:bottom w:val="single" w:sz="4" w:space="0" w:color="auto"/>
              <w:right w:val="single" w:sz="4" w:space="0" w:color="auto"/>
            </w:tcBorders>
          </w:tcPr>
          <w:p w14:paraId="0178ADA5" w14:textId="77777777" w:rsidR="00A04195" w:rsidRDefault="00A04195" w:rsidP="0066106D">
            <w:pPr>
              <w:ind w:firstLine="0"/>
              <w:jc w:val="right"/>
              <w:rPr>
                <w:lang w:val="en-US"/>
              </w:rPr>
            </w:pPr>
          </w:p>
        </w:tc>
        <w:tc>
          <w:tcPr>
            <w:tcW w:w="2835" w:type="dxa"/>
            <w:tcBorders>
              <w:top w:val="single" w:sz="4" w:space="0" w:color="auto"/>
              <w:left w:val="single" w:sz="4" w:space="0" w:color="auto"/>
              <w:bottom w:val="single" w:sz="4" w:space="0" w:color="auto"/>
              <w:right w:val="single" w:sz="4" w:space="0" w:color="auto"/>
            </w:tcBorders>
          </w:tcPr>
          <w:p w14:paraId="0DAA4C31" w14:textId="77777777" w:rsidR="00A04195" w:rsidRDefault="00A04195" w:rsidP="0066106D">
            <w:pPr>
              <w:ind w:firstLine="0"/>
              <w:rPr>
                <w:lang w:val="en-US"/>
              </w:rPr>
            </w:pPr>
          </w:p>
        </w:tc>
        <w:tc>
          <w:tcPr>
            <w:tcW w:w="2234" w:type="dxa"/>
            <w:tcBorders>
              <w:top w:val="single" w:sz="4" w:space="0" w:color="auto"/>
              <w:left w:val="single" w:sz="4" w:space="0" w:color="auto"/>
              <w:bottom w:val="single" w:sz="4" w:space="0" w:color="auto"/>
              <w:right w:val="single" w:sz="4" w:space="0" w:color="auto"/>
            </w:tcBorders>
          </w:tcPr>
          <w:p w14:paraId="59399E96" w14:textId="77777777" w:rsidR="00A04195" w:rsidRDefault="00A04195" w:rsidP="0066106D">
            <w:pPr>
              <w:ind w:firstLine="0"/>
              <w:rPr>
                <w:lang w:val="en-US"/>
              </w:rPr>
            </w:pPr>
          </w:p>
        </w:tc>
      </w:tr>
    </w:tbl>
    <w:p w14:paraId="63A104F5" w14:textId="77777777" w:rsidR="0066106D" w:rsidRPr="0066106D" w:rsidRDefault="0066106D" w:rsidP="0066106D">
      <w:pPr>
        <w:rPr>
          <w:lang w:val="en-US"/>
        </w:rPr>
      </w:pPr>
    </w:p>
    <w:p w14:paraId="61260B36" w14:textId="420E64AF" w:rsidR="00193044" w:rsidRPr="00CC163D" w:rsidRDefault="00193044">
      <w:pPr>
        <w:spacing w:line="276" w:lineRule="auto"/>
        <w:ind w:firstLine="0"/>
        <w:jc w:val="left"/>
        <w:rPr>
          <w:rFonts w:cs="Arial"/>
          <w:lang w:val="en-US"/>
        </w:rPr>
      </w:pPr>
      <w:bookmarkStart w:id="81" w:name="_Toc376969386"/>
      <w:bookmarkStart w:id="82" w:name="_Toc376972895"/>
      <w:bookmarkEnd w:id="81"/>
      <w:bookmarkEnd w:id="82"/>
      <w:r w:rsidRPr="00CC163D">
        <w:rPr>
          <w:rFonts w:cs="Arial"/>
          <w:lang w:val="en-US"/>
        </w:rPr>
        <w:br w:type="page"/>
      </w:r>
    </w:p>
    <w:p w14:paraId="25354E1B" w14:textId="33BDFE4B" w:rsidR="00A37469" w:rsidRPr="00CC163D" w:rsidRDefault="00C61FCD" w:rsidP="004A015F">
      <w:pPr>
        <w:pStyle w:val="Heading1"/>
        <w:ind w:firstLine="426"/>
        <w:rPr>
          <w:rFonts w:cs="Arial"/>
          <w:lang w:val="en-US"/>
        </w:rPr>
      </w:pPr>
      <w:bookmarkStart w:id="83" w:name="_Ref373152490"/>
      <w:bookmarkStart w:id="84" w:name="_Ref374521217"/>
      <w:bookmarkStart w:id="85" w:name="_Toc380081099"/>
      <w:r w:rsidRPr="00CC163D">
        <w:rPr>
          <w:lang w:val="en-US"/>
        </w:rPr>
        <w:lastRenderedPageBreak/>
        <w:t>I</w:t>
      </w:r>
      <w:r w:rsidR="00C2210B" w:rsidRPr="00CC163D">
        <w:rPr>
          <w:lang w:val="en-US"/>
        </w:rPr>
        <w:t>EAP</w:t>
      </w:r>
      <w:r w:rsidRPr="00CC163D">
        <w:rPr>
          <w:lang w:val="en-US"/>
        </w:rPr>
        <w:t>s as</w:t>
      </w:r>
      <w:r w:rsidR="00C2210B" w:rsidRPr="00CC163D">
        <w:rPr>
          <w:lang w:val="en-US"/>
        </w:rPr>
        <w:t xml:space="preserve"> m</w:t>
      </w:r>
      <w:r w:rsidR="00A37469" w:rsidRPr="00CC163D">
        <w:rPr>
          <w:rFonts w:cs="Arial"/>
          <w:lang w:val="en-US"/>
        </w:rPr>
        <w:t>otion sensor</w:t>
      </w:r>
      <w:r w:rsidRPr="00CC163D">
        <w:rPr>
          <w:rFonts w:cs="Arial"/>
          <w:lang w:val="en-US"/>
        </w:rPr>
        <w:t>s</w:t>
      </w:r>
      <w:bookmarkEnd w:id="83"/>
      <w:bookmarkEnd w:id="84"/>
      <w:bookmarkEnd w:id="85"/>
    </w:p>
    <w:p w14:paraId="6D4C4A6E" w14:textId="18E80294" w:rsidR="00483F92" w:rsidRPr="00CC163D" w:rsidRDefault="00FC15F7" w:rsidP="00C61FCD">
      <w:pPr>
        <w:pStyle w:val="Heading2"/>
        <w:rPr>
          <w:lang w:val="en-US"/>
        </w:rPr>
      </w:pPr>
      <w:bookmarkStart w:id="86" w:name="_Ref373841899"/>
      <w:bookmarkStart w:id="87" w:name="_Toc380081100"/>
      <w:r w:rsidRPr="00CC163D">
        <w:rPr>
          <w:lang w:val="en-US"/>
        </w:rPr>
        <w:t>Characterization of the iEAP motion sensors by homogenous bending</w:t>
      </w:r>
      <w:bookmarkEnd w:id="86"/>
      <w:bookmarkEnd w:id="87"/>
      <w:r w:rsidR="00C61FCD" w:rsidRPr="00CC163D">
        <w:rPr>
          <w:lang w:val="en-US"/>
        </w:rPr>
        <w:t xml:space="preserve"> </w:t>
      </w:r>
    </w:p>
    <w:p w14:paraId="496058EE" w14:textId="2361EB7C" w:rsidR="00964A63" w:rsidRPr="00CC163D" w:rsidRDefault="00964A63" w:rsidP="00964A63">
      <w:pPr>
        <w:ind w:firstLine="426"/>
        <w:rPr>
          <w:lang w:val="en-US"/>
        </w:rPr>
      </w:pPr>
      <w:r w:rsidRPr="00CC163D">
        <w:rPr>
          <w:lang w:val="en-US"/>
        </w:rPr>
        <w:t xml:space="preserve">The sensor properties of the </w:t>
      </w:r>
      <w:r w:rsidR="000A38C6">
        <w:rPr>
          <w:lang w:val="en-US"/>
        </w:rPr>
        <w:t>IEAP</w:t>
      </w:r>
      <w:r w:rsidRPr="00CC163D">
        <w:rPr>
          <w:lang w:val="en-US"/>
        </w:rPr>
        <w:t>s are, by default, measured in a cantilever configuration, because also their actuation properties are measured typically in the same configuration. In this way, a multifunctional device, simultaneously having sensorial and actuation capability, is achieved.</w:t>
      </w:r>
      <w:r w:rsidR="00C81E4E" w:rsidRPr="00CC163D">
        <w:rPr>
          <w:lang w:val="en-US"/>
        </w:rPr>
        <w:t xml:space="preserve"> </w:t>
      </w:r>
    </w:p>
    <w:p w14:paraId="38B46290" w14:textId="4EE0D3E8" w:rsidR="006D0C75" w:rsidRPr="00CC163D" w:rsidRDefault="00C81E4E" w:rsidP="00964A63">
      <w:pPr>
        <w:ind w:firstLine="426"/>
        <w:rPr>
          <w:lang w:val="en-US"/>
        </w:rPr>
      </w:pPr>
      <w:r w:rsidRPr="00CC163D">
        <w:rPr>
          <w:lang w:val="en-US"/>
        </w:rPr>
        <w:t xml:space="preserve">An unloaded actuator in a cantilever configuration </w:t>
      </w:r>
      <w:r w:rsidR="00A86A8D" w:rsidRPr="00CC163D">
        <w:rPr>
          <w:lang w:val="en-US"/>
        </w:rPr>
        <w:t>can bend</w:t>
      </w:r>
      <w:r w:rsidRPr="00CC163D">
        <w:rPr>
          <w:lang w:val="en-US"/>
        </w:rPr>
        <w:t xml:space="preserve"> </w:t>
      </w:r>
      <w:r w:rsidR="00A86A8D" w:rsidRPr="00CC163D">
        <w:rPr>
          <w:lang w:val="en-US"/>
        </w:rPr>
        <w:t xml:space="preserve">homogenously </w:t>
      </w:r>
      <w:r w:rsidRPr="00CC163D">
        <w:rPr>
          <w:lang w:val="en-US"/>
        </w:rPr>
        <w:t>in response to the electrical charge input, on the premise that the electronic conductivity of the electrode is sufficiently high for fast electric signal propagation across an individual electrode</w:t>
      </w:r>
      <w:r w:rsidRPr="00CC163D">
        <w:rPr>
          <w:i/>
          <w:lang w:val="en-US"/>
        </w:rPr>
        <w:t xml:space="preserve">, </w:t>
      </w:r>
      <w:r w:rsidR="00106C36" w:rsidRPr="00CC163D">
        <w:rPr>
          <w:i/>
          <w:lang w:val="en-US"/>
        </w:rPr>
        <w:t>i.e.</w:t>
      </w:r>
      <w:r w:rsidR="00106C36" w:rsidRPr="00CC163D">
        <w:rPr>
          <w:lang w:val="en-US"/>
        </w:rPr>
        <w:t xml:space="preserve"> there is no </w:t>
      </w:r>
      <w:r w:rsidRPr="00CC163D">
        <w:rPr>
          <w:lang w:val="en-US"/>
        </w:rPr>
        <w:t>significant voltage drop along the electrode.</w:t>
      </w:r>
      <w:r w:rsidR="00A86A8D" w:rsidRPr="00CC163D">
        <w:rPr>
          <w:lang w:val="en-US"/>
        </w:rPr>
        <w:t xml:space="preserve"> Such condition</w:t>
      </w:r>
      <w:r w:rsidRPr="00CC163D">
        <w:rPr>
          <w:lang w:val="en-US"/>
        </w:rPr>
        <w:t xml:space="preserve"> ha</w:t>
      </w:r>
      <w:r w:rsidR="00A86A8D" w:rsidRPr="00CC163D">
        <w:rPr>
          <w:lang w:val="en-US"/>
        </w:rPr>
        <w:t>s</w:t>
      </w:r>
      <w:r w:rsidRPr="00CC163D">
        <w:rPr>
          <w:lang w:val="en-US"/>
        </w:rPr>
        <w:t xml:space="preserve"> been achieved, for example, in case of </w:t>
      </w:r>
      <w:r w:rsidR="000A38C6">
        <w:rPr>
          <w:lang w:val="en-US"/>
        </w:rPr>
        <w:t>IEAP</w:t>
      </w:r>
      <w:r w:rsidRPr="00CC163D">
        <w:rPr>
          <w:lang w:val="en-US"/>
        </w:rPr>
        <w:t xml:space="preserve"> with gold current collectors on top of the electrodes (type I)</w:t>
      </w:r>
      <w:r w:rsidR="00A86A8D" w:rsidRPr="00CC163D">
        <w:rPr>
          <w:lang w:val="en-US"/>
        </w:rPr>
        <w:t>.</w:t>
      </w:r>
      <w:r w:rsidRPr="00CC163D">
        <w:rPr>
          <w:lang w:val="en-US"/>
        </w:rPr>
        <w:t xml:space="preserve"> Therefore, the </w:t>
      </w:r>
      <w:r w:rsidR="00A86A8D" w:rsidRPr="00CC163D">
        <w:rPr>
          <w:lang w:val="en-US"/>
        </w:rPr>
        <w:t xml:space="preserve">whole free part (the part which can freely bend without obstructions, </w:t>
      </w:r>
      <w:r w:rsidR="00A86A8D" w:rsidRPr="00CC163D">
        <w:rPr>
          <w:i/>
          <w:lang w:val="en-US"/>
        </w:rPr>
        <w:t>i.e.</w:t>
      </w:r>
      <w:r w:rsidR="00A86A8D" w:rsidRPr="00CC163D">
        <w:rPr>
          <w:lang w:val="en-US"/>
        </w:rPr>
        <w:t xml:space="preserve"> it is not clamped between the electric terminals) of the </w:t>
      </w:r>
      <w:r w:rsidR="000A38C6">
        <w:rPr>
          <w:lang w:val="en-US"/>
        </w:rPr>
        <w:t>IEAP</w:t>
      </w:r>
      <w:r w:rsidR="00A86A8D" w:rsidRPr="00CC163D">
        <w:rPr>
          <w:lang w:val="en-US"/>
        </w:rPr>
        <w:t xml:space="preserve"> </w:t>
      </w:r>
      <w:r w:rsidR="00106C36" w:rsidRPr="00CC163D">
        <w:rPr>
          <w:lang w:val="en-US"/>
        </w:rPr>
        <w:t xml:space="preserve">always </w:t>
      </w:r>
      <w:r w:rsidR="00A86A8D" w:rsidRPr="00CC163D">
        <w:rPr>
          <w:lang w:val="en-US"/>
        </w:rPr>
        <w:t>has</w:t>
      </w:r>
      <w:r w:rsidR="00106C36" w:rsidRPr="00CC163D">
        <w:rPr>
          <w:lang w:val="en-US"/>
        </w:rPr>
        <w:t xml:space="preserve"> a</w:t>
      </w:r>
      <w:r w:rsidR="00A86A8D" w:rsidRPr="00CC163D">
        <w:rPr>
          <w:lang w:val="en-US"/>
        </w:rPr>
        <w:t xml:space="preserve"> homogenous curvature. The characterization of the sensorial properties of the same material is more complicated</w:t>
      </w:r>
      <w:r w:rsidR="00620B4C" w:rsidRPr="00CC163D">
        <w:rPr>
          <w:lang w:val="en-US"/>
        </w:rPr>
        <w:t>,</w:t>
      </w:r>
      <w:r w:rsidR="00A86A8D" w:rsidRPr="00CC163D">
        <w:rPr>
          <w:lang w:val="en-US"/>
        </w:rPr>
        <w:t xml:space="preserve"> as it is difficult to bend the </w:t>
      </w:r>
      <w:r w:rsidR="000A38C6">
        <w:rPr>
          <w:lang w:val="en-US"/>
        </w:rPr>
        <w:t>IEAP</w:t>
      </w:r>
      <w:r w:rsidR="00A86A8D" w:rsidRPr="00CC163D">
        <w:rPr>
          <w:lang w:val="en-US"/>
        </w:rPr>
        <w:t xml:space="preserve"> homogenously in time. </w:t>
      </w:r>
      <w:commentRangeStart w:id="88"/>
      <w:r w:rsidR="006D0C75" w:rsidRPr="00CC163D">
        <w:rPr>
          <w:lang w:val="en-US"/>
        </w:rPr>
        <w:t>H</w:t>
      </w:r>
      <w:r w:rsidR="00A86A8D" w:rsidRPr="00CC163D">
        <w:rPr>
          <w:lang w:val="en-US"/>
        </w:rPr>
        <w:t xml:space="preserve">omogenous bending </w:t>
      </w:r>
      <w:commentRangeEnd w:id="88"/>
      <w:r w:rsidR="00B224A3">
        <w:rPr>
          <w:rStyle w:val="CommentReference"/>
        </w:rPr>
        <w:commentReference w:id="88"/>
      </w:r>
      <w:r w:rsidR="00A86A8D" w:rsidRPr="00CC163D">
        <w:rPr>
          <w:lang w:val="en-US"/>
        </w:rPr>
        <w:t xml:space="preserve">of the </w:t>
      </w:r>
      <w:r w:rsidR="000A38C6">
        <w:rPr>
          <w:lang w:val="en-US"/>
        </w:rPr>
        <w:t>IEAP</w:t>
      </w:r>
      <w:r w:rsidR="00A86A8D" w:rsidRPr="00CC163D">
        <w:rPr>
          <w:lang w:val="en-US"/>
        </w:rPr>
        <w:t xml:space="preserve"> is advisable for </w:t>
      </w:r>
      <w:r w:rsidR="006D0C75" w:rsidRPr="00CC163D">
        <w:rPr>
          <w:lang w:val="en-US"/>
        </w:rPr>
        <w:t>two reasons:</w:t>
      </w:r>
    </w:p>
    <w:p w14:paraId="56C5F097" w14:textId="222E5CF3" w:rsidR="006D0C75" w:rsidRPr="00CC163D" w:rsidRDefault="006D0C75" w:rsidP="00964A63">
      <w:pPr>
        <w:ind w:firstLine="426"/>
        <w:rPr>
          <w:lang w:val="en-US"/>
        </w:rPr>
      </w:pPr>
      <w:r w:rsidRPr="00CC163D">
        <w:rPr>
          <w:lang w:val="en-US"/>
        </w:rPr>
        <w:t xml:space="preserve">1) When the </w:t>
      </w:r>
      <w:r w:rsidR="000A38C6">
        <w:rPr>
          <w:lang w:val="en-US"/>
        </w:rPr>
        <w:t>IEAP</w:t>
      </w:r>
      <w:r w:rsidRPr="00CC163D">
        <w:rPr>
          <w:lang w:val="en-US"/>
        </w:rPr>
        <w:t xml:space="preserve"> is bent homogenously, the measured data represents essentially the material properties, not the peculiarities of a particular device configuration.</w:t>
      </w:r>
      <w:r w:rsidR="008376BB" w:rsidRPr="00CC163D">
        <w:rPr>
          <w:lang w:val="en-US"/>
        </w:rPr>
        <w:t xml:space="preserve"> The </w:t>
      </w:r>
      <w:r w:rsidR="00726747" w:rsidRPr="00CC163D">
        <w:rPr>
          <w:lang w:val="en-US"/>
        </w:rPr>
        <w:t xml:space="preserve">mechanoelectrical </w:t>
      </w:r>
      <w:r w:rsidR="008376BB" w:rsidRPr="00CC163D">
        <w:rPr>
          <w:lang w:val="en-US"/>
        </w:rPr>
        <w:t xml:space="preserve">parameters measured by homogenous bending can be </w:t>
      </w:r>
      <w:r w:rsidR="00726747" w:rsidRPr="00CC163D">
        <w:rPr>
          <w:lang w:val="en-US"/>
        </w:rPr>
        <w:t xml:space="preserve">afterwards </w:t>
      </w:r>
      <w:r w:rsidR="008376BB" w:rsidRPr="00CC163D">
        <w:rPr>
          <w:lang w:val="en-US"/>
        </w:rPr>
        <w:t xml:space="preserve">used to predict the </w:t>
      </w:r>
      <w:r w:rsidR="00106C36" w:rsidRPr="00CC163D">
        <w:rPr>
          <w:lang w:val="en-US"/>
        </w:rPr>
        <w:t xml:space="preserve">output </w:t>
      </w:r>
      <w:r w:rsidR="00726747" w:rsidRPr="00CC163D">
        <w:rPr>
          <w:lang w:val="en-US"/>
        </w:rPr>
        <w:t xml:space="preserve">of sensors in </w:t>
      </w:r>
      <w:r w:rsidR="00106C36" w:rsidRPr="00CC163D">
        <w:rPr>
          <w:lang w:val="en-US"/>
        </w:rPr>
        <w:t>non-homogenous bending</w:t>
      </w:r>
      <w:r w:rsidR="00726747" w:rsidRPr="00CC163D">
        <w:rPr>
          <w:lang w:val="en-US"/>
        </w:rPr>
        <w:t xml:space="preserve"> configuration</w:t>
      </w:r>
      <w:r w:rsidR="00106C36" w:rsidRPr="00CC163D">
        <w:rPr>
          <w:lang w:val="en-US"/>
        </w:rPr>
        <w:t>s</w:t>
      </w:r>
      <w:r w:rsidR="00726747" w:rsidRPr="00CC163D">
        <w:rPr>
          <w:lang w:val="en-US"/>
        </w:rPr>
        <w:t>.</w:t>
      </w:r>
    </w:p>
    <w:p w14:paraId="76FE983C" w14:textId="184FB8D3" w:rsidR="00A115AB" w:rsidRPr="00CC163D" w:rsidRDefault="006D0C75" w:rsidP="00964A63">
      <w:pPr>
        <w:ind w:firstLine="426"/>
        <w:rPr>
          <w:lang w:val="en-US"/>
        </w:rPr>
      </w:pPr>
      <w:r w:rsidRPr="00CC163D">
        <w:rPr>
          <w:lang w:val="en-US"/>
        </w:rPr>
        <w:t xml:space="preserve">2) </w:t>
      </w:r>
      <w:r w:rsidR="00585328" w:rsidRPr="00CC163D">
        <w:rPr>
          <w:lang w:val="en-US"/>
        </w:rPr>
        <w:t>This</w:t>
      </w:r>
      <w:r w:rsidR="00203B63" w:rsidRPr="00CC163D">
        <w:rPr>
          <w:lang w:val="en-US"/>
        </w:rPr>
        <w:t xml:space="preserve"> configuration corresponds to </w:t>
      </w:r>
      <w:r w:rsidR="008A1992" w:rsidRPr="00CC163D">
        <w:rPr>
          <w:lang w:val="en-US"/>
        </w:rPr>
        <w:t>a potentially typical</w:t>
      </w:r>
      <w:r w:rsidR="00585328" w:rsidRPr="00CC163D">
        <w:rPr>
          <w:lang w:val="en-US"/>
        </w:rPr>
        <w:t xml:space="preserve"> use of </w:t>
      </w:r>
      <w:r w:rsidR="000A38C6">
        <w:rPr>
          <w:lang w:val="en-US"/>
        </w:rPr>
        <w:t>IEAP</w:t>
      </w:r>
      <w:r w:rsidR="00585328" w:rsidRPr="00CC163D">
        <w:rPr>
          <w:lang w:val="en-US"/>
        </w:rPr>
        <w:t xml:space="preserve"> motion sensors in real application</w:t>
      </w:r>
      <w:r w:rsidR="00620B4C" w:rsidRPr="00CC163D">
        <w:rPr>
          <w:lang w:val="en-US"/>
        </w:rPr>
        <w:t>s;</w:t>
      </w:r>
      <w:r w:rsidR="00585328" w:rsidRPr="00CC163D">
        <w:rPr>
          <w:lang w:val="en-US"/>
        </w:rPr>
        <w:t xml:space="preserve"> </w:t>
      </w:r>
      <w:r w:rsidR="00106C36" w:rsidRPr="00CC163D">
        <w:rPr>
          <w:i/>
          <w:lang w:val="en-US"/>
        </w:rPr>
        <w:t>e.g.</w:t>
      </w:r>
      <w:r w:rsidR="00620B4C" w:rsidRPr="00CC163D">
        <w:rPr>
          <w:i/>
          <w:lang w:val="en-US"/>
        </w:rPr>
        <w:t xml:space="preserve"> </w:t>
      </w:r>
      <w:r w:rsidR="00620B4C" w:rsidRPr="00CC163D">
        <w:rPr>
          <w:lang w:val="en-US"/>
        </w:rPr>
        <w:t xml:space="preserve">by coupling </w:t>
      </w:r>
      <w:r w:rsidR="00106C36" w:rsidRPr="00CC163D">
        <w:rPr>
          <w:lang w:val="en-US"/>
        </w:rPr>
        <w:t xml:space="preserve">the motion-sensing </w:t>
      </w:r>
      <w:r w:rsidR="000A38C6">
        <w:rPr>
          <w:lang w:val="en-US"/>
        </w:rPr>
        <w:t>IEAP</w:t>
      </w:r>
      <w:r w:rsidR="00106C36" w:rsidRPr="00CC163D">
        <w:rPr>
          <w:lang w:val="en-US"/>
        </w:rPr>
        <w:t xml:space="preserve"> to </w:t>
      </w:r>
      <w:r w:rsidR="00620B4C" w:rsidRPr="00CC163D">
        <w:rPr>
          <w:lang w:val="en-US"/>
        </w:rPr>
        <w:t xml:space="preserve">an </w:t>
      </w:r>
      <w:r w:rsidR="000A38C6">
        <w:rPr>
          <w:lang w:val="en-US"/>
        </w:rPr>
        <w:t>IEAP</w:t>
      </w:r>
      <w:r w:rsidR="00620B4C" w:rsidRPr="00CC163D">
        <w:rPr>
          <w:lang w:val="en-US"/>
        </w:rPr>
        <w:t xml:space="preserve"> </w:t>
      </w:r>
      <w:r w:rsidR="00106C36" w:rsidRPr="00CC163D">
        <w:rPr>
          <w:lang w:val="en-US"/>
        </w:rPr>
        <w:t xml:space="preserve">acting as an </w:t>
      </w:r>
      <w:r w:rsidR="00620B4C" w:rsidRPr="00CC163D">
        <w:rPr>
          <w:lang w:val="en-US"/>
        </w:rPr>
        <w:t>actuator,</w:t>
      </w:r>
      <w:r w:rsidR="00585328" w:rsidRPr="00CC163D">
        <w:rPr>
          <w:lang w:val="en-US"/>
        </w:rPr>
        <w:t xml:space="preserve"> it can give feedback </w:t>
      </w:r>
      <w:r w:rsidR="00726747" w:rsidRPr="00CC163D">
        <w:rPr>
          <w:lang w:val="en-US"/>
        </w:rPr>
        <w:t>corresponding to the actuation</w:t>
      </w:r>
      <w:r w:rsidR="00106C36" w:rsidRPr="00CC163D">
        <w:rPr>
          <w:lang w:val="en-US"/>
        </w:rPr>
        <w:t xml:space="preserve"> speed and magnitude</w:t>
      </w:r>
      <w:r w:rsidR="00726747" w:rsidRPr="00CC163D">
        <w:rPr>
          <w:lang w:val="en-US"/>
        </w:rPr>
        <w:t xml:space="preserve"> </w:t>
      </w:r>
      <w:r w:rsidR="00585328" w:rsidRPr="00CC163D">
        <w:rPr>
          <w:lang w:val="en-US"/>
        </w:rPr>
        <w:t>to a controller.</w:t>
      </w:r>
      <w:r w:rsidR="00620B4C" w:rsidRPr="00C3553B">
        <w:rPr>
          <w:lang w:val="en-US"/>
        </w:rPr>
        <w:fldChar w:fldCharType="begin"/>
      </w:r>
      <w:r w:rsidR="00F03FF9" w:rsidRPr="00CC163D">
        <w:rPr>
          <w:lang w:val="en-US"/>
        </w:rPr>
        <w:instrText>ADDIN RW.CITE{{313 Hunt,Andres 2009; 314 Brunetto,Paola 2010}}</w:instrText>
      </w:r>
      <w:r w:rsidR="00620B4C" w:rsidRPr="00C3553B">
        <w:rPr>
          <w:lang w:val="en-US"/>
        </w:rPr>
        <w:fldChar w:fldCharType="separate"/>
      </w:r>
      <w:r w:rsidR="00087804" w:rsidRPr="00087804">
        <w:rPr>
          <w:rFonts w:eastAsia="Times New Roman" w:cs="Arial"/>
          <w:vertAlign w:val="superscript"/>
        </w:rPr>
        <w:t>115, 116</w:t>
      </w:r>
      <w:r w:rsidR="00620B4C" w:rsidRPr="00C3553B">
        <w:rPr>
          <w:lang w:val="en-US"/>
        </w:rPr>
        <w:fldChar w:fldCharType="end"/>
      </w:r>
      <w:r w:rsidR="00585328" w:rsidRPr="00CC163D">
        <w:rPr>
          <w:lang w:val="en-US"/>
        </w:rPr>
        <w:t xml:space="preserve"> </w:t>
      </w:r>
    </w:p>
    <w:p w14:paraId="15BF3E35" w14:textId="29D67110" w:rsidR="00964A63" w:rsidRPr="00CC163D" w:rsidRDefault="00E45C05" w:rsidP="00E45C05">
      <w:pPr>
        <w:ind w:firstLine="426"/>
        <w:rPr>
          <w:lang w:val="en-US"/>
        </w:rPr>
      </w:pPr>
      <w:r>
        <w:rPr>
          <w:lang w:val="en-US"/>
        </w:rPr>
        <w:t>F</w:t>
      </w:r>
      <w:r w:rsidRPr="00E45C05">
        <w:rPr>
          <w:lang w:val="en-US"/>
        </w:rPr>
        <w:t>rom a contrasting point of view</w:t>
      </w:r>
      <w:r>
        <w:rPr>
          <w:lang w:val="en-US"/>
        </w:rPr>
        <w:t>,</w:t>
      </w:r>
      <w:r w:rsidR="00620B4C" w:rsidRPr="00CC163D">
        <w:rPr>
          <w:lang w:val="en-US"/>
        </w:rPr>
        <w:t xml:space="preserve"> </w:t>
      </w:r>
      <w:r w:rsidR="00585328" w:rsidRPr="00CC163D">
        <w:rPr>
          <w:lang w:val="en-US"/>
        </w:rPr>
        <w:t xml:space="preserve">there are also a number of perspective </w:t>
      </w:r>
      <w:r w:rsidR="00620B4C" w:rsidRPr="00CC163D">
        <w:rPr>
          <w:lang w:val="en-US"/>
        </w:rPr>
        <w:t xml:space="preserve">biomimetic </w:t>
      </w:r>
      <w:r w:rsidR="00A115AB" w:rsidRPr="00CC163D">
        <w:rPr>
          <w:lang w:val="en-US"/>
        </w:rPr>
        <w:t>applications</w:t>
      </w:r>
      <w:r w:rsidR="00585328" w:rsidRPr="00CC163D">
        <w:rPr>
          <w:lang w:val="en-US"/>
        </w:rPr>
        <w:t xml:space="preserve"> </w:t>
      </w:r>
      <w:r w:rsidR="00106C36" w:rsidRPr="00CC163D">
        <w:rPr>
          <w:lang w:val="en-US"/>
        </w:rPr>
        <w:t>for</w:t>
      </w:r>
      <w:r w:rsidR="00585328" w:rsidRPr="00CC163D">
        <w:rPr>
          <w:lang w:val="en-US"/>
        </w:rPr>
        <w:t xml:space="preserve"> </w:t>
      </w:r>
      <w:r w:rsidR="00620B4C" w:rsidRPr="00CC163D">
        <w:rPr>
          <w:lang w:val="en-US"/>
        </w:rPr>
        <w:t xml:space="preserve">the </w:t>
      </w:r>
      <w:r w:rsidR="000A38C6">
        <w:rPr>
          <w:lang w:val="en-US"/>
        </w:rPr>
        <w:t>IEAP</w:t>
      </w:r>
      <w:r w:rsidR="00585328" w:rsidRPr="00CC163D">
        <w:rPr>
          <w:lang w:val="en-US"/>
        </w:rPr>
        <w:t xml:space="preserve"> sensors</w:t>
      </w:r>
      <w:r w:rsidR="00A115AB" w:rsidRPr="00CC163D">
        <w:rPr>
          <w:lang w:val="en-US"/>
        </w:rPr>
        <w:t xml:space="preserve"> in non-homogenous bending configurations</w:t>
      </w:r>
      <w:r w:rsidR="00585328" w:rsidRPr="00CC163D">
        <w:rPr>
          <w:lang w:val="en-US"/>
        </w:rPr>
        <w:t xml:space="preserve"> –</w:t>
      </w:r>
      <w:r w:rsidR="00106C36" w:rsidRPr="00CC163D">
        <w:rPr>
          <w:lang w:val="en-US"/>
        </w:rPr>
        <w:t xml:space="preserve"> </w:t>
      </w:r>
      <w:r w:rsidR="00106C36" w:rsidRPr="00CC163D">
        <w:rPr>
          <w:i/>
          <w:lang w:val="en-US"/>
        </w:rPr>
        <w:t>e.g.</w:t>
      </w:r>
      <w:r w:rsidR="00106C36" w:rsidRPr="00CC163D">
        <w:rPr>
          <w:lang w:val="en-US"/>
        </w:rPr>
        <w:t xml:space="preserve"> </w:t>
      </w:r>
      <w:r w:rsidR="00585328" w:rsidRPr="00CC163D">
        <w:rPr>
          <w:lang w:val="en-US"/>
        </w:rPr>
        <w:t>hair flow sensors</w:t>
      </w:r>
      <w:r w:rsidR="00585328" w:rsidRPr="00C3553B">
        <w:rPr>
          <w:lang w:val="en-US"/>
        </w:rPr>
        <w:fldChar w:fldCharType="begin"/>
      </w:r>
      <w:r w:rsidR="009B2009" w:rsidRPr="00CC163D">
        <w:rPr>
          <w:lang w:val="en-US"/>
        </w:rPr>
        <w:instrText>ADDIN RW.CITE{{312 Tao,Junliang 2012; 315 Parcell,J 2013}}</w:instrText>
      </w:r>
      <w:r w:rsidR="00585328" w:rsidRPr="00C3553B">
        <w:rPr>
          <w:lang w:val="en-US"/>
        </w:rPr>
        <w:fldChar w:fldCharType="separate"/>
      </w:r>
      <w:r w:rsidR="00087804" w:rsidRPr="00087804">
        <w:rPr>
          <w:rFonts w:eastAsia="Times New Roman" w:cs="Arial"/>
          <w:vertAlign w:val="superscript"/>
        </w:rPr>
        <w:t>117, 118</w:t>
      </w:r>
      <w:r w:rsidR="00585328" w:rsidRPr="00C3553B">
        <w:rPr>
          <w:lang w:val="en-US"/>
        </w:rPr>
        <w:fldChar w:fldCharType="end"/>
      </w:r>
      <w:r w:rsidR="00A115AB" w:rsidRPr="00CC163D">
        <w:rPr>
          <w:lang w:val="en-US"/>
        </w:rPr>
        <w:t xml:space="preserve"> </w:t>
      </w:r>
      <w:r w:rsidR="00375838" w:rsidRPr="00CC163D">
        <w:rPr>
          <w:lang w:val="en-US"/>
        </w:rPr>
        <w:t>or tactile sensors</w:t>
      </w:r>
      <w:r w:rsidR="00375838" w:rsidRPr="00C3553B">
        <w:rPr>
          <w:lang w:val="en-US"/>
        </w:rPr>
        <w:fldChar w:fldCharType="begin"/>
      </w:r>
      <w:r w:rsidR="00375838" w:rsidRPr="00CC163D">
        <w:rPr>
          <w:lang w:val="en-US"/>
        </w:rPr>
        <w:instrText>ADDIN RW.CITE{{314 Brunetto,Paola 2010}}</w:instrText>
      </w:r>
      <w:r w:rsidR="00375838" w:rsidRPr="00C3553B">
        <w:rPr>
          <w:lang w:val="en-US"/>
        </w:rPr>
        <w:fldChar w:fldCharType="separate"/>
      </w:r>
      <w:r w:rsidR="00087804" w:rsidRPr="00087804">
        <w:rPr>
          <w:rFonts w:eastAsia="Times New Roman" w:cs="Arial"/>
          <w:vertAlign w:val="superscript"/>
        </w:rPr>
        <w:t>116</w:t>
      </w:r>
      <w:r w:rsidR="00375838" w:rsidRPr="00C3553B">
        <w:rPr>
          <w:lang w:val="en-US"/>
        </w:rPr>
        <w:fldChar w:fldCharType="end"/>
      </w:r>
      <w:r w:rsidR="00375838" w:rsidRPr="00CC163D">
        <w:rPr>
          <w:lang w:val="en-US"/>
        </w:rPr>
        <w:t xml:space="preserve">. </w:t>
      </w:r>
      <w:r w:rsidR="00A115AB" w:rsidRPr="00CC163D">
        <w:rPr>
          <w:lang w:val="en-US"/>
        </w:rPr>
        <w:t>Air flow</w:t>
      </w:r>
      <w:r w:rsidR="00375838" w:rsidRPr="00CC163D">
        <w:rPr>
          <w:lang w:val="en-US"/>
        </w:rPr>
        <w:t xml:space="preserve"> has been previously used to induce actuation in characterization of IPMC sensors.</w:t>
      </w:r>
      <w:r w:rsidR="00375838" w:rsidRPr="00C3553B">
        <w:rPr>
          <w:lang w:val="en-US"/>
        </w:rPr>
        <w:fldChar w:fldCharType="begin"/>
      </w:r>
      <w:r w:rsidR="00375838" w:rsidRPr="00CC163D">
        <w:rPr>
          <w:lang w:val="en-US"/>
        </w:rPr>
        <w:instrText>ADDIN RW.CITE{{139 Bonomo,Claudia 2005}}</w:instrText>
      </w:r>
      <w:r w:rsidR="00375838" w:rsidRPr="00C3553B">
        <w:rPr>
          <w:lang w:val="en-US"/>
        </w:rPr>
        <w:fldChar w:fldCharType="separate"/>
      </w:r>
      <w:r w:rsidR="00087804" w:rsidRPr="00087804">
        <w:rPr>
          <w:rFonts w:eastAsia="Times New Roman" w:cs="Arial"/>
          <w:vertAlign w:val="superscript"/>
        </w:rPr>
        <w:t>119</w:t>
      </w:r>
      <w:r w:rsidR="00375838" w:rsidRPr="00C3553B">
        <w:rPr>
          <w:lang w:val="en-US"/>
        </w:rPr>
        <w:fldChar w:fldCharType="end"/>
      </w:r>
    </w:p>
    <w:p w14:paraId="64C23059" w14:textId="64CFD0E0" w:rsidR="00964A63" w:rsidRPr="00CC163D" w:rsidRDefault="00572EFC" w:rsidP="00964A63">
      <w:pPr>
        <w:ind w:firstLine="426"/>
        <w:rPr>
          <w:lang w:val="en-US"/>
        </w:rPr>
      </w:pPr>
      <w:r w:rsidRPr="00CC163D">
        <w:rPr>
          <w:lang w:val="en-US"/>
        </w:rPr>
        <w:t>A large number of papers on the mechanoelectrical transduction apply external force on the free end of the cantilevered actuator in perpendicular to the initial position.</w:t>
      </w:r>
      <w:r w:rsidRPr="00C3553B">
        <w:rPr>
          <w:lang w:val="en-US"/>
        </w:rPr>
        <w:fldChar w:fldCharType="begin"/>
      </w:r>
      <w:r w:rsidRPr="00CC163D">
        <w:rPr>
          <w:lang w:val="en-US"/>
        </w:rPr>
        <w:instrText>ADDIN RW.CITE{{45 Wu,Y. 2007; 233 John,SW 2009; 160 Chen,Z. 2007; 137 Newbury,KennethM. 2003; 138 Farinholt,Kevin 2004; 161 Bonomo,C. 2006; 144 Paola,B. 2008}}</w:instrText>
      </w:r>
      <w:r w:rsidRPr="00C3553B">
        <w:rPr>
          <w:lang w:val="en-US"/>
        </w:rPr>
        <w:fldChar w:fldCharType="separate"/>
      </w:r>
      <w:r w:rsidR="00087804" w:rsidRPr="00087804">
        <w:rPr>
          <w:rFonts w:eastAsia="Times New Roman" w:cs="Arial"/>
          <w:vertAlign w:val="superscript"/>
        </w:rPr>
        <w:t>39, 45, 49, 52, 120-122</w:t>
      </w:r>
      <w:r w:rsidRPr="00C3553B">
        <w:rPr>
          <w:lang w:val="en-US"/>
        </w:rPr>
        <w:fldChar w:fldCharType="end"/>
      </w:r>
      <w:r w:rsidRPr="00CC163D">
        <w:rPr>
          <w:lang w:val="en-US"/>
        </w:rPr>
        <w:t xml:space="preserve"> In this way, the material under investigation can be bent in a virtually unlimited frequency range, but the </w:t>
      </w:r>
      <w:r w:rsidR="003D1E93" w:rsidRPr="00CC163D">
        <w:rPr>
          <w:lang w:val="en-US"/>
        </w:rPr>
        <w:t xml:space="preserve">maximum </w:t>
      </w:r>
      <w:r w:rsidRPr="00CC163D">
        <w:rPr>
          <w:lang w:val="en-US"/>
        </w:rPr>
        <w:t>achievable bending deflection is limited.</w:t>
      </w:r>
      <w:r w:rsidR="00D83724" w:rsidRPr="00CC163D">
        <w:rPr>
          <w:lang w:val="en-US"/>
        </w:rPr>
        <w:t xml:space="preserve"> </w:t>
      </w:r>
      <w:proofErr w:type="gramStart"/>
      <w:r w:rsidR="00D83724" w:rsidRPr="00CC163D">
        <w:rPr>
          <w:lang w:val="en-US"/>
        </w:rPr>
        <w:t xml:space="preserve">Biddiss </w:t>
      </w:r>
      <w:r w:rsidR="00D83724" w:rsidRPr="00CC163D">
        <w:rPr>
          <w:i/>
          <w:lang w:val="en-US"/>
        </w:rPr>
        <w:t>et al</w:t>
      </w:r>
      <w:r w:rsidR="00D83724" w:rsidRPr="00CC163D">
        <w:rPr>
          <w:lang w:val="en-US"/>
        </w:rPr>
        <w:t>.</w:t>
      </w:r>
      <w:proofErr w:type="gramEnd"/>
      <w:r w:rsidR="00D83724" w:rsidRPr="00C3553B">
        <w:rPr>
          <w:lang w:val="en-US"/>
        </w:rPr>
        <w:fldChar w:fldCharType="begin"/>
      </w:r>
      <w:r w:rsidR="00D83724" w:rsidRPr="00CC163D">
        <w:rPr>
          <w:lang w:val="en-US"/>
        </w:rPr>
        <w:instrText>ADDIN RW.CITE{{162 Biddiss,E. 2006}}</w:instrText>
      </w:r>
      <w:r w:rsidR="00D83724" w:rsidRPr="00C3553B">
        <w:rPr>
          <w:lang w:val="en-US"/>
        </w:rPr>
        <w:fldChar w:fldCharType="separate"/>
      </w:r>
      <w:r w:rsidR="00087804" w:rsidRPr="00087804">
        <w:rPr>
          <w:rFonts w:eastAsia="Times New Roman" w:cs="Arial"/>
          <w:vertAlign w:val="superscript"/>
        </w:rPr>
        <w:t>123</w:t>
      </w:r>
      <w:r w:rsidR="00D83724" w:rsidRPr="00C3553B">
        <w:rPr>
          <w:lang w:val="en-US"/>
        </w:rPr>
        <w:fldChar w:fldCharType="end"/>
      </w:r>
      <w:r w:rsidR="00D83724" w:rsidRPr="00CC163D">
        <w:rPr>
          <w:lang w:val="en-US"/>
        </w:rPr>
        <w:t xml:space="preserve"> have used a measurement configuration, where one end of </w:t>
      </w:r>
      <w:r w:rsidR="00D83724" w:rsidRPr="00CC163D">
        <w:rPr>
          <w:lang w:val="en-US"/>
        </w:rPr>
        <w:lastRenderedPageBreak/>
        <w:t>the cantilever was fixed to a rotating platform. By doing so, the deflection amplitude is increased</w:t>
      </w:r>
      <w:r w:rsidR="00A76E10" w:rsidRPr="00CC163D">
        <w:rPr>
          <w:lang w:val="en-US"/>
        </w:rPr>
        <w:t xml:space="preserve"> </w:t>
      </w:r>
      <w:r w:rsidR="00D83724" w:rsidRPr="00CC163D">
        <w:rPr>
          <w:lang w:val="en-US"/>
        </w:rPr>
        <w:t>at the cost of decreased frequency range</w:t>
      </w:r>
      <w:r w:rsidR="00A76E10" w:rsidRPr="00CC163D">
        <w:rPr>
          <w:lang w:val="en-US"/>
        </w:rPr>
        <w:t>, but the bending curvature is still nonhomogeneous</w:t>
      </w:r>
      <w:r w:rsidR="00C93E36" w:rsidRPr="00CC163D">
        <w:rPr>
          <w:lang w:val="en-US"/>
        </w:rPr>
        <w:t xml:space="preserve"> at high bending angles</w:t>
      </w:r>
      <w:r w:rsidR="00D83724" w:rsidRPr="00CC163D">
        <w:rPr>
          <w:lang w:val="en-US"/>
        </w:rPr>
        <w:t xml:space="preserve">. </w:t>
      </w:r>
    </w:p>
    <w:p w14:paraId="013E1188" w14:textId="45B2556F" w:rsidR="00481815" w:rsidRPr="00CC163D" w:rsidRDefault="00481815" w:rsidP="00481815">
      <w:pPr>
        <w:ind w:firstLine="426"/>
        <w:rPr>
          <w:lang w:val="en-US"/>
        </w:rPr>
      </w:pPr>
      <w:r w:rsidRPr="00CC163D">
        <w:rPr>
          <w:lang w:val="en-US"/>
        </w:rPr>
        <w:t xml:space="preserve">To date, several techniques have been developed for the measurement of sensors at constant curvatures. </w:t>
      </w:r>
      <w:r w:rsidR="0097025C" w:rsidRPr="00CC163D">
        <w:rPr>
          <w:lang w:val="en-US"/>
        </w:rPr>
        <w:t xml:space="preserve">The most straightforward solution is fitting the </w:t>
      </w:r>
      <w:r w:rsidR="000A38C6">
        <w:rPr>
          <w:lang w:val="en-US"/>
        </w:rPr>
        <w:t>IEAP</w:t>
      </w:r>
      <w:r w:rsidR="0097025C" w:rsidRPr="00CC163D">
        <w:rPr>
          <w:lang w:val="en-US"/>
        </w:rPr>
        <w:t xml:space="preserve"> sheet to the surfaces of cylindrical objects with different diameters</w:t>
      </w:r>
      <w:r w:rsidR="0097025C" w:rsidRPr="00C3553B">
        <w:rPr>
          <w:lang w:val="en-US"/>
        </w:rPr>
        <w:fldChar w:fldCharType="begin"/>
      </w:r>
      <w:r w:rsidR="0097025C" w:rsidRPr="00CC163D">
        <w:rPr>
          <w:lang w:val="en-US"/>
        </w:rPr>
        <w:instrText>ADDIN RW.CITE{{51 Punning,A. 2007; 164 Otsuki,M. 2009}}</w:instrText>
      </w:r>
      <w:r w:rsidR="0097025C" w:rsidRPr="00C3553B">
        <w:rPr>
          <w:lang w:val="en-US"/>
        </w:rPr>
        <w:fldChar w:fldCharType="separate"/>
      </w:r>
      <w:r w:rsidR="00087804" w:rsidRPr="00087804">
        <w:rPr>
          <w:rFonts w:eastAsia="Times New Roman" w:cs="Arial"/>
          <w:vertAlign w:val="superscript"/>
        </w:rPr>
        <w:t>124, 125</w:t>
      </w:r>
      <w:r w:rsidR="0097025C" w:rsidRPr="00C3553B">
        <w:rPr>
          <w:lang w:val="en-US"/>
        </w:rPr>
        <w:fldChar w:fldCharType="end"/>
      </w:r>
      <w:r w:rsidR="0097025C" w:rsidRPr="00CC163D">
        <w:rPr>
          <w:lang w:val="en-US"/>
        </w:rPr>
        <w:t xml:space="preserve"> or sliding the </w:t>
      </w:r>
      <w:r w:rsidR="000A38C6">
        <w:rPr>
          <w:lang w:val="en-US"/>
        </w:rPr>
        <w:t>IEAP</w:t>
      </w:r>
      <w:r w:rsidR="0097025C" w:rsidRPr="00CC163D">
        <w:rPr>
          <w:lang w:val="en-US"/>
        </w:rPr>
        <w:t xml:space="preserve"> on the surface of a test block between sections with different curvatures </w:t>
      </w:r>
      <w:r w:rsidR="0097025C" w:rsidRPr="00C3553B">
        <w:rPr>
          <w:lang w:val="en-US"/>
        </w:rPr>
        <w:fldChar w:fldCharType="begin"/>
      </w:r>
      <w:r w:rsidR="0097025C" w:rsidRPr="00CC163D">
        <w:rPr>
          <w:lang w:val="en-US"/>
        </w:rPr>
        <w:instrText>ADDIN RW.CITE{{157 Otsuki,Manabu 2012}}</w:instrText>
      </w:r>
      <w:r w:rsidR="0097025C" w:rsidRPr="00C3553B">
        <w:rPr>
          <w:lang w:val="en-US"/>
        </w:rPr>
        <w:fldChar w:fldCharType="separate"/>
      </w:r>
      <w:r w:rsidR="00087804" w:rsidRPr="00087804">
        <w:rPr>
          <w:rFonts w:eastAsia="Times New Roman" w:cs="Arial"/>
          <w:vertAlign w:val="superscript"/>
        </w:rPr>
        <w:t>113</w:t>
      </w:r>
      <w:r w:rsidR="0097025C" w:rsidRPr="00C3553B">
        <w:rPr>
          <w:lang w:val="en-US"/>
        </w:rPr>
        <w:fldChar w:fldCharType="end"/>
      </w:r>
      <w:r w:rsidR="0097025C" w:rsidRPr="00CC163D">
        <w:rPr>
          <w:lang w:val="en-US"/>
        </w:rPr>
        <w:t>.</w:t>
      </w:r>
      <w:r w:rsidR="00C93E36" w:rsidRPr="00CC163D">
        <w:rPr>
          <w:lang w:val="en-US"/>
        </w:rPr>
        <w:t xml:space="preserve"> However, continuous and smooth change in the curvature could not be achieved using these two methods.</w:t>
      </w:r>
    </w:p>
    <w:p w14:paraId="310A12E5" w14:textId="15F80DAE" w:rsidR="00124F34" w:rsidRPr="00CC163D" w:rsidRDefault="00B224A3" w:rsidP="00124F34">
      <w:pPr>
        <w:pStyle w:val="Heading2"/>
        <w:rPr>
          <w:lang w:val="en-US"/>
        </w:rPr>
      </w:pPr>
      <w:bookmarkStart w:id="89" w:name="_Toc380081101"/>
      <w:r>
        <w:rPr>
          <w:lang w:val="en-US"/>
        </w:rPr>
        <w:t>Design</w:t>
      </w:r>
      <w:r w:rsidRPr="00CC163D">
        <w:rPr>
          <w:lang w:val="en-US"/>
        </w:rPr>
        <w:t xml:space="preserve"> </w:t>
      </w:r>
      <w:r w:rsidR="00DA09F0" w:rsidRPr="00CC163D">
        <w:rPr>
          <w:lang w:val="en-US"/>
        </w:rPr>
        <w:t>of measurement rigs</w:t>
      </w:r>
      <w:bookmarkEnd w:id="89"/>
    </w:p>
    <w:p w14:paraId="2E6990D2" w14:textId="39A797A5" w:rsidR="00FC15F7" w:rsidRPr="00CC163D" w:rsidRDefault="00FC15F7" w:rsidP="00FC15F7">
      <w:pPr>
        <w:ind w:firstLine="426"/>
        <w:rPr>
          <w:lang w:val="en-US"/>
        </w:rPr>
      </w:pPr>
      <w:r w:rsidRPr="00CC163D">
        <w:rPr>
          <w:lang w:val="en-US"/>
        </w:rPr>
        <w:t xml:space="preserve">In this work, two versions of measurement rigs were constructed for </w:t>
      </w:r>
      <w:r w:rsidR="00C93E36" w:rsidRPr="00CC163D">
        <w:rPr>
          <w:lang w:val="en-US"/>
        </w:rPr>
        <w:t xml:space="preserve">the </w:t>
      </w:r>
      <w:r w:rsidRPr="00CC163D">
        <w:rPr>
          <w:lang w:val="en-US"/>
        </w:rPr>
        <w:t xml:space="preserve">investigation of sensorial properties of the soft </w:t>
      </w:r>
      <w:r w:rsidR="000A38C6">
        <w:rPr>
          <w:lang w:val="en-US"/>
        </w:rPr>
        <w:t>IEAP</w:t>
      </w:r>
      <w:r w:rsidRPr="00CC163D">
        <w:rPr>
          <w:lang w:val="en-US"/>
        </w:rPr>
        <w:t xml:space="preserve"> laminates. They were both characterized by the ability for achievement of homogenous and continuous bending profiles. </w:t>
      </w:r>
    </w:p>
    <w:p w14:paraId="17B79E17" w14:textId="1CD8C1DE" w:rsidR="00FC15F7" w:rsidRPr="00CC163D" w:rsidRDefault="00C93E36" w:rsidP="00FC15F7">
      <w:pPr>
        <w:ind w:firstLine="426"/>
        <w:rPr>
          <w:lang w:val="en-US"/>
        </w:rPr>
      </w:pPr>
      <w:r w:rsidRPr="00CC163D">
        <w:rPr>
          <w:lang w:val="en-US"/>
        </w:rPr>
        <w:t>Both of the rigs assume</w:t>
      </w:r>
      <w:r w:rsidR="00FC15F7" w:rsidRPr="00CC163D">
        <w:rPr>
          <w:lang w:val="en-US"/>
        </w:rPr>
        <w:t xml:space="preserve"> </w:t>
      </w:r>
      <w:r w:rsidRPr="00CC163D">
        <w:rPr>
          <w:lang w:val="en-US"/>
        </w:rPr>
        <w:t xml:space="preserve">the </w:t>
      </w:r>
      <w:r w:rsidR="00FC15F7" w:rsidRPr="00CC163D">
        <w:rPr>
          <w:lang w:val="en-US"/>
        </w:rPr>
        <w:t xml:space="preserve">homogeneity of the laminate under test in </w:t>
      </w:r>
      <w:r w:rsidRPr="00CC163D">
        <w:rPr>
          <w:lang w:val="en-US"/>
        </w:rPr>
        <w:t xml:space="preserve">at least </w:t>
      </w:r>
      <w:r w:rsidR="00FC15F7" w:rsidRPr="00CC163D">
        <w:rPr>
          <w:lang w:val="en-US"/>
        </w:rPr>
        <w:t xml:space="preserve">its lateral (length) direction, </w:t>
      </w:r>
      <w:r w:rsidR="00FC15F7" w:rsidRPr="00CC163D">
        <w:rPr>
          <w:i/>
          <w:lang w:val="en-US"/>
        </w:rPr>
        <w:t>i.e.</w:t>
      </w:r>
      <w:r w:rsidR="00FC15F7" w:rsidRPr="00CC163D">
        <w:rPr>
          <w:lang w:val="en-US"/>
        </w:rPr>
        <w:t xml:space="preserve"> the bending </w:t>
      </w:r>
      <w:r w:rsidRPr="00CC163D">
        <w:rPr>
          <w:lang w:val="en-US"/>
        </w:rPr>
        <w:t>stiffness</w:t>
      </w:r>
      <w:r w:rsidR="00FC15F7" w:rsidRPr="00CC163D">
        <w:rPr>
          <w:lang w:val="en-US"/>
        </w:rPr>
        <w:t xml:space="preserve"> must be constant in all parts of the laminate. Bending </w:t>
      </w:r>
      <w:r w:rsidRPr="00CC163D">
        <w:rPr>
          <w:lang w:val="en-US"/>
        </w:rPr>
        <w:t>stiffness of a laminate</w:t>
      </w:r>
      <w:r w:rsidR="00FC15F7" w:rsidRPr="00CC163D">
        <w:rPr>
          <w:lang w:val="en-US"/>
        </w:rPr>
        <w:t xml:space="preserve"> is dependent on the total laminate thickness, the ratio between </w:t>
      </w:r>
      <w:r w:rsidRPr="00CC163D">
        <w:rPr>
          <w:lang w:val="en-US"/>
        </w:rPr>
        <w:t>the thicknesses of different layers</w:t>
      </w:r>
      <w:r w:rsidR="00FC15F7" w:rsidRPr="00CC163D">
        <w:rPr>
          <w:lang w:val="en-US"/>
        </w:rPr>
        <w:t xml:space="preserve">, and the elastic moduli of </w:t>
      </w:r>
      <w:r w:rsidRPr="00CC163D">
        <w:rPr>
          <w:lang w:val="en-US"/>
        </w:rPr>
        <w:t>the different layers separately –</w:t>
      </w:r>
      <w:r w:rsidR="00780D70" w:rsidRPr="00CC163D">
        <w:rPr>
          <w:lang w:val="en-US"/>
        </w:rPr>
        <w:t xml:space="preserve"> </w:t>
      </w:r>
      <w:r w:rsidRPr="00CC163D">
        <w:rPr>
          <w:lang w:val="en-US"/>
        </w:rPr>
        <w:t>therefore,</w:t>
      </w:r>
      <w:r w:rsidR="00780D70" w:rsidRPr="00CC163D">
        <w:rPr>
          <w:lang w:val="en-US"/>
        </w:rPr>
        <w:t xml:space="preserve"> these parameters are also expected to be constant.</w:t>
      </w:r>
      <w:r w:rsidR="00FC15F7" w:rsidRPr="00CC163D">
        <w:rPr>
          <w:lang w:val="en-US"/>
        </w:rPr>
        <w:t xml:space="preserve"> With this assumption, it is possible to achieve uniform bending curvatures simply by holding the opposing end points of the laminate in an appropriate position and </w:t>
      </w:r>
      <w:r w:rsidR="00780D70" w:rsidRPr="00CC163D">
        <w:rPr>
          <w:lang w:val="en-US"/>
        </w:rPr>
        <w:t>pointing</w:t>
      </w:r>
      <w:r w:rsidR="00FC15F7" w:rsidRPr="00CC163D">
        <w:rPr>
          <w:lang w:val="en-US"/>
        </w:rPr>
        <w:t xml:space="preserve"> to </w:t>
      </w:r>
      <w:r w:rsidR="00780D70" w:rsidRPr="00CC163D">
        <w:rPr>
          <w:lang w:val="en-US"/>
        </w:rPr>
        <w:t xml:space="preserve">an </w:t>
      </w:r>
      <w:r w:rsidR="00FC15F7" w:rsidRPr="00CC163D">
        <w:rPr>
          <w:lang w:val="en-US"/>
        </w:rPr>
        <w:t>appropriate direction</w:t>
      </w:r>
      <w:r w:rsidR="008C10B5" w:rsidRPr="00CC163D">
        <w:rPr>
          <w:lang w:val="en-US"/>
        </w:rPr>
        <w:t xml:space="preserve">, as depicted in </w:t>
      </w:r>
      <w:r w:rsidR="00194712" w:rsidRPr="00C3553B">
        <w:rPr>
          <w:lang w:val="en-US"/>
        </w:rPr>
        <w:fldChar w:fldCharType="begin"/>
      </w:r>
      <w:r w:rsidR="00194712" w:rsidRPr="00CC163D">
        <w:rPr>
          <w:lang w:val="en-US"/>
        </w:rPr>
        <w:instrText xml:space="preserve"> REF _Ref370460825 \h </w:instrText>
      </w:r>
      <w:r w:rsidR="00194712" w:rsidRPr="00C3553B">
        <w:rPr>
          <w:lang w:val="en-US"/>
        </w:rPr>
      </w:r>
      <w:r w:rsidR="00194712" w:rsidRPr="00C3553B">
        <w:rPr>
          <w:lang w:val="en-US"/>
        </w:rPr>
        <w:fldChar w:fldCharType="separate"/>
      </w:r>
      <w:r w:rsidR="00087804" w:rsidRPr="00C3553B">
        <w:rPr>
          <w:lang w:val="en-US"/>
        </w:rPr>
        <w:t xml:space="preserve">Figure </w:t>
      </w:r>
      <w:r w:rsidR="00087804">
        <w:rPr>
          <w:noProof/>
          <w:lang w:val="en-US"/>
        </w:rPr>
        <w:t>8</w:t>
      </w:r>
      <w:r w:rsidR="00194712" w:rsidRPr="00C3553B">
        <w:rPr>
          <w:lang w:val="en-US"/>
        </w:rPr>
        <w:fldChar w:fldCharType="end"/>
      </w:r>
      <w:r w:rsidR="008C10B5" w:rsidRPr="00CC163D">
        <w:rPr>
          <w:lang w:val="en-US"/>
        </w:rPr>
        <w:t>A</w:t>
      </w:r>
      <w:r w:rsidRPr="00CC163D">
        <w:rPr>
          <w:lang w:val="en-US"/>
        </w:rPr>
        <w:t xml:space="preserve">. </w:t>
      </w:r>
    </w:p>
    <w:p w14:paraId="08C5AFE9" w14:textId="5CCFA57B" w:rsidR="00964A63" w:rsidRPr="00CC163D" w:rsidRDefault="00780D70" w:rsidP="00780D70">
      <w:pPr>
        <w:pStyle w:val="Heading3"/>
        <w:rPr>
          <w:lang w:val="en-US"/>
        </w:rPr>
      </w:pPr>
      <w:bookmarkStart w:id="90" w:name="_Toc380081102"/>
      <w:r w:rsidRPr="00CC163D">
        <w:rPr>
          <w:lang w:val="en-US"/>
        </w:rPr>
        <w:t>Test rig A</w:t>
      </w:r>
      <w:bookmarkEnd w:id="90"/>
    </w:p>
    <w:p w14:paraId="37AF57FF" w14:textId="6D715B4C" w:rsidR="00780D70" w:rsidRPr="00CC163D" w:rsidRDefault="008C10B5" w:rsidP="00780D70">
      <w:pPr>
        <w:rPr>
          <w:lang w:val="en-US"/>
        </w:rPr>
      </w:pPr>
      <w:r w:rsidRPr="00CC163D">
        <w:rPr>
          <w:lang w:val="en-US"/>
        </w:rPr>
        <w:t>The first test rig was constructed by fixing the laminate under test between two s</w:t>
      </w:r>
      <w:r w:rsidR="001A7105" w:rsidRPr="00CC163D">
        <w:rPr>
          <w:lang w:val="en-US"/>
        </w:rPr>
        <w:t>teel bands</w:t>
      </w:r>
      <w:r w:rsidRPr="00CC163D">
        <w:rPr>
          <w:lang w:val="en-US"/>
        </w:rPr>
        <w:t xml:space="preserve">. The laminate </w:t>
      </w:r>
      <w:r w:rsidR="005E3DE8" w:rsidRPr="00CC163D">
        <w:rPr>
          <w:lang w:val="en-US"/>
        </w:rPr>
        <w:t xml:space="preserve">with a length L </w:t>
      </w:r>
      <w:r w:rsidRPr="00CC163D">
        <w:rPr>
          <w:lang w:val="en-US"/>
        </w:rPr>
        <w:t xml:space="preserve">was </w:t>
      </w:r>
      <w:r w:rsidR="001A7105" w:rsidRPr="00CC163D">
        <w:rPr>
          <w:lang w:val="en-US"/>
        </w:rPr>
        <w:t xml:space="preserve">rigidly </w:t>
      </w:r>
      <w:r w:rsidRPr="00CC163D">
        <w:rPr>
          <w:lang w:val="en-US"/>
        </w:rPr>
        <w:t xml:space="preserve">fixed </w:t>
      </w:r>
      <w:r w:rsidR="001A7105" w:rsidRPr="00CC163D">
        <w:rPr>
          <w:lang w:val="en-US"/>
        </w:rPr>
        <w:t xml:space="preserve">to the steel bands </w:t>
      </w:r>
      <w:r w:rsidRPr="00CC163D">
        <w:rPr>
          <w:lang w:val="en-US"/>
        </w:rPr>
        <w:t>only from its opposite ends</w:t>
      </w:r>
      <w:r w:rsidR="001A7105" w:rsidRPr="00CC163D">
        <w:rPr>
          <w:lang w:val="en-US"/>
        </w:rPr>
        <w:t>,</w:t>
      </w:r>
      <w:r w:rsidRPr="00CC163D">
        <w:rPr>
          <w:lang w:val="en-US"/>
        </w:rPr>
        <w:t xml:space="preserve"> so that it </w:t>
      </w:r>
      <w:r w:rsidR="005E3DE8" w:rsidRPr="00CC163D">
        <w:rPr>
          <w:lang w:val="en-US"/>
        </w:rPr>
        <w:t>i</w:t>
      </w:r>
      <w:r w:rsidRPr="00CC163D">
        <w:rPr>
          <w:lang w:val="en-US"/>
        </w:rPr>
        <w:t xml:space="preserve">s straight when the steel bands </w:t>
      </w:r>
      <w:r w:rsidR="005E3DE8" w:rsidRPr="00CC163D">
        <w:rPr>
          <w:lang w:val="en-US"/>
        </w:rPr>
        <w:t>a</w:t>
      </w:r>
      <w:r w:rsidRPr="00CC163D">
        <w:rPr>
          <w:lang w:val="en-US"/>
        </w:rPr>
        <w:t xml:space="preserve">re </w:t>
      </w:r>
      <w:r w:rsidR="001A7105" w:rsidRPr="00CC163D">
        <w:rPr>
          <w:lang w:val="en-US"/>
        </w:rPr>
        <w:t>also straight</w:t>
      </w:r>
      <w:r w:rsidRPr="00CC163D">
        <w:rPr>
          <w:lang w:val="en-US"/>
        </w:rPr>
        <w:t xml:space="preserve">. </w:t>
      </w:r>
      <w:r w:rsidR="001A7105" w:rsidRPr="00CC163D">
        <w:rPr>
          <w:lang w:val="en-US"/>
        </w:rPr>
        <w:t xml:space="preserve">The steel bands were then turned into a circle, as shown in </w:t>
      </w:r>
      <w:r w:rsidR="00194712" w:rsidRPr="00C3553B">
        <w:rPr>
          <w:lang w:val="en-US"/>
        </w:rPr>
        <w:fldChar w:fldCharType="begin"/>
      </w:r>
      <w:r w:rsidR="00194712" w:rsidRPr="00CC163D">
        <w:rPr>
          <w:lang w:val="en-US"/>
        </w:rPr>
        <w:instrText xml:space="preserve"> REF _Ref370460825 \h </w:instrText>
      </w:r>
      <w:r w:rsidR="00194712" w:rsidRPr="00C3553B">
        <w:rPr>
          <w:lang w:val="en-US"/>
        </w:rPr>
      </w:r>
      <w:r w:rsidR="00194712" w:rsidRPr="00C3553B">
        <w:rPr>
          <w:lang w:val="en-US"/>
        </w:rPr>
        <w:fldChar w:fldCharType="separate"/>
      </w:r>
      <w:r w:rsidR="00087804" w:rsidRPr="00C3553B">
        <w:rPr>
          <w:lang w:val="en-US"/>
        </w:rPr>
        <w:t xml:space="preserve">Figure </w:t>
      </w:r>
      <w:r w:rsidR="00087804">
        <w:rPr>
          <w:noProof/>
          <w:lang w:val="en-US"/>
        </w:rPr>
        <w:t>8</w:t>
      </w:r>
      <w:r w:rsidR="00194712" w:rsidRPr="00C3553B">
        <w:rPr>
          <w:lang w:val="en-US"/>
        </w:rPr>
        <w:fldChar w:fldCharType="end"/>
      </w:r>
      <w:r w:rsidR="001A7105" w:rsidRPr="00CC163D">
        <w:rPr>
          <w:lang w:val="en-US"/>
        </w:rPr>
        <w:t xml:space="preserve">BC. </w:t>
      </w:r>
      <w:r w:rsidR="004F65EB" w:rsidRPr="00CC163D">
        <w:rPr>
          <w:lang w:val="en-US"/>
        </w:rPr>
        <w:t xml:space="preserve">The bending curvature of the steel bands </w:t>
      </w:r>
      <w:r w:rsidR="005E3DE8" w:rsidRPr="00CC163D">
        <w:rPr>
          <w:lang w:val="en-US"/>
        </w:rPr>
        <w:t>can be</w:t>
      </w:r>
      <w:r w:rsidR="004F65EB" w:rsidRPr="00CC163D">
        <w:rPr>
          <w:lang w:val="en-US"/>
        </w:rPr>
        <w:t xml:space="preserve"> </w:t>
      </w:r>
      <w:r w:rsidR="005E3DE8" w:rsidRPr="00CC163D">
        <w:rPr>
          <w:lang w:val="en-US"/>
        </w:rPr>
        <w:t xml:space="preserve">continuously </w:t>
      </w:r>
      <w:r w:rsidR="004F65EB" w:rsidRPr="00CC163D">
        <w:rPr>
          <w:lang w:val="en-US"/>
        </w:rPr>
        <w:t xml:space="preserve">changed. </w:t>
      </w:r>
      <w:r w:rsidR="001A7105" w:rsidRPr="00CC163D">
        <w:rPr>
          <w:lang w:val="en-US"/>
        </w:rPr>
        <w:t xml:space="preserve">The </w:t>
      </w:r>
      <w:r w:rsidR="005E3DE8" w:rsidRPr="00CC163D">
        <w:rPr>
          <w:lang w:val="en-US"/>
        </w:rPr>
        <w:t>free part (L</w:t>
      </w:r>
      <w:r w:rsidR="005E3DE8" w:rsidRPr="00CC163D">
        <w:rPr>
          <w:vertAlign w:val="subscript"/>
          <w:lang w:val="en-US"/>
        </w:rPr>
        <w:t>f</w:t>
      </w:r>
      <w:r w:rsidR="005E3DE8" w:rsidRPr="00CC163D">
        <w:rPr>
          <w:lang w:val="en-US"/>
        </w:rPr>
        <w:t xml:space="preserve">) of the </w:t>
      </w:r>
      <w:r w:rsidR="000A38C6">
        <w:rPr>
          <w:lang w:val="en-US"/>
        </w:rPr>
        <w:t>IEAP</w:t>
      </w:r>
      <w:r w:rsidR="001A7105" w:rsidRPr="00CC163D">
        <w:rPr>
          <w:lang w:val="en-US"/>
        </w:rPr>
        <w:t xml:space="preserve"> laminate </w:t>
      </w:r>
      <w:r w:rsidR="005E3DE8" w:rsidRPr="00CC163D">
        <w:rPr>
          <w:lang w:val="en-US"/>
        </w:rPr>
        <w:t>follows</w:t>
      </w:r>
      <w:r w:rsidR="001A7105" w:rsidRPr="00CC163D">
        <w:rPr>
          <w:lang w:val="en-US"/>
        </w:rPr>
        <w:t xml:space="preserve"> exactly the uniform curvature of the steel bands.</w:t>
      </w:r>
    </w:p>
    <w:p w14:paraId="64467441" w14:textId="30C861F4" w:rsidR="001A7105" w:rsidRPr="00CC163D" w:rsidRDefault="001A7105" w:rsidP="00780D70">
      <w:pPr>
        <w:rPr>
          <w:lang w:val="en-US"/>
        </w:rPr>
      </w:pPr>
      <w:r w:rsidRPr="00CC163D">
        <w:rPr>
          <w:lang w:val="en-US"/>
        </w:rPr>
        <w:t xml:space="preserve">This test rig enables fast (full bending cycle in &lt;5 s), stepless and well-defined change in </w:t>
      </w:r>
      <w:r w:rsidR="000A38C6">
        <w:rPr>
          <w:lang w:val="en-US"/>
        </w:rPr>
        <w:t>IEAP</w:t>
      </w:r>
      <w:r w:rsidRPr="00CC163D">
        <w:rPr>
          <w:lang w:val="en-US"/>
        </w:rPr>
        <w:t xml:space="preserve"> curvature, but the achievable curvatures are limited between 20 and 60 m</w:t>
      </w:r>
      <w:r w:rsidRPr="00CC163D">
        <w:rPr>
          <w:vertAlign w:val="superscript"/>
          <w:lang w:val="en-US"/>
        </w:rPr>
        <w:t>-1</w:t>
      </w:r>
      <w:r w:rsidR="005E3DE8" w:rsidRPr="00CC163D">
        <w:rPr>
          <w:lang w:val="en-US"/>
        </w:rPr>
        <w:t>. C</w:t>
      </w:r>
      <w:r w:rsidRPr="00CC163D">
        <w:rPr>
          <w:lang w:val="en-US"/>
        </w:rPr>
        <w:t xml:space="preserve">onsequently, the laminate </w:t>
      </w:r>
      <w:r w:rsidR="005E3DE8" w:rsidRPr="00CC163D">
        <w:rPr>
          <w:lang w:val="en-US"/>
        </w:rPr>
        <w:t>could be bent</w:t>
      </w:r>
      <w:r w:rsidRPr="00CC163D">
        <w:rPr>
          <w:lang w:val="en-US"/>
        </w:rPr>
        <w:t xml:space="preserve"> only in a single direction, while </w:t>
      </w:r>
      <w:r w:rsidR="005E3DE8" w:rsidRPr="00CC163D">
        <w:rPr>
          <w:lang w:val="en-US"/>
        </w:rPr>
        <w:t xml:space="preserve">the </w:t>
      </w:r>
      <w:r w:rsidRPr="00CC163D">
        <w:rPr>
          <w:lang w:val="en-US"/>
        </w:rPr>
        <w:t xml:space="preserve">straight position </w:t>
      </w:r>
      <w:r w:rsidR="005E3DE8" w:rsidRPr="00CC163D">
        <w:rPr>
          <w:lang w:val="en-US"/>
        </w:rPr>
        <w:t>could also not</w:t>
      </w:r>
      <w:r w:rsidRPr="00CC163D">
        <w:rPr>
          <w:lang w:val="en-US"/>
        </w:rPr>
        <w:t xml:space="preserve"> </w:t>
      </w:r>
      <w:r w:rsidR="005E3DE8" w:rsidRPr="00CC163D">
        <w:rPr>
          <w:lang w:val="en-US"/>
        </w:rPr>
        <w:t xml:space="preserve">be </w:t>
      </w:r>
      <w:r w:rsidRPr="00CC163D">
        <w:rPr>
          <w:lang w:val="en-US"/>
        </w:rPr>
        <w:t>achieved.</w:t>
      </w:r>
    </w:p>
    <w:p w14:paraId="405542D1" w14:textId="77777777" w:rsidR="00194712" w:rsidRPr="00C3553B" w:rsidRDefault="008C10B5" w:rsidP="00194712">
      <w:pPr>
        <w:keepNext/>
        <w:rPr>
          <w:lang w:val="en-US"/>
        </w:rPr>
      </w:pPr>
      <w:r w:rsidRPr="00C3553B">
        <w:rPr>
          <w:noProof/>
          <w:lang w:val="en-US"/>
        </w:rPr>
        <w:lastRenderedPageBreak/>
        <w:drawing>
          <wp:inline distT="0" distB="0" distL="0" distR="0" wp14:anchorId="4D964719" wp14:editId="4E4F7EDD">
            <wp:extent cx="3965444" cy="3371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966003" cy="3372326"/>
                    </a:xfrm>
                    <a:prstGeom prst="rect">
                      <a:avLst/>
                    </a:prstGeom>
                  </pic:spPr>
                </pic:pic>
              </a:graphicData>
            </a:graphic>
          </wp:inline>
        </w:drawing>
      </w:r>
    </w:p>
    <w:p w14:paraId="01D1F6EC" w14:textId="3D0F0B1A" w:rsidR="008C10B5" w:rsidRPr="00C3553B" w:rsidRDefault="00194712" w:rsidP="00194712">
      <w:pPr>
        <w:pStyle w:val="Caption"/>
        <w:rPr>
          <w:lang w:val="en-US"/>
        </w:rPr>
      </w:pPr>
      <w:bookmarkStart w:id="91" w:name="_Ref370460825"/>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087804">
        <w:rPr>
          <w:noProof/>
          <w:lang w:val="en-US"/>
        </w:rPr>
        <w:t>8</w:t>
      </w:r>
      <w:r w:rsidR="008C24EC" w:rsidRPr="00C3553B">
        <w:rPr>
          <w:noProof/>
          <w:lang w:val="en-US"/>
        </w:rPr>
        <w:fldChar w:fldCharType="end"/>
      </w:r>
      <w:bookmarkEnd w:id="91"/>
      <w:r w:rsidR="000B4B4D" w:rsidRPr="00C3553B">
        <w:rPr>
          <w:lang w:val="en-US"/>
        </w:rPr>
        <w:t>.</w:t>
      </w:r>
      <w:proofErr w:type="gramEnd"/>
      <w:r w:rsidR="000B4B4D" w:rsidRPr="00C3553B">
        <w:rPr>
          <w:lang w:val="en-US"/>
        </w:rPr>
        <w:t xml:space="preserve"> (A) The measurement set-up. (BC)Test rig A at two positions with different curvatures.</w:t>
      </w:r>
    </w:p>
    <w:p w14:paraId="4D121ECA" w14:textId="5450417C" w:rsidR="008C10B5" w:rsidRPr="00CC163D" w:rsidRDefault="001A7105" w:rsidP="001A7105">
      <w:pPr>
        <w:pStyle w:val="Heading3"/>
        <w:rPr>
          <w:lang w:val="en-US"/>
        </w:rPr>
      </w:pPr>
      <w:bookmarkStart w:id="92" w:name="_Toc380081103"/>
      <w:r w:rsidRPr="00CC163D">
        <w:rPr>
          <w:lang w:val="en-US"/>
        </w:rPr>
        <w:t>Test rig B</w:t>
      </w:r>
      <w:bookmarkEnd w:id="92"/>
    </w:p>
    <w:p w14:paraId="757239F8" w14:textId="1262A47C" w:rsidR="004F65EB" w:rsidRDefault="001A7105" w:rsidP="001A7105">
      <w:pPr>
        <w:rPr>
          <w:rFonts w:cs="Arial"/>
          <w:lang w:val="en-US"/>
        </w:rPr>
      </w:pPr>
      <w:r w:rsidRPr="00CC163D">
        <w:rPr>
          <w:lang w:val="en-US"/>
        </w:rPr>
        <w:t xml:space="preserve">The restrictions </w:t>
      </w:r>
      <w:r w:rsidR="004F65EB" w:rsidRPr="00CC163D">
        <w:rPr>
          <w:lang w:val="en-US"/>
        </w:rPr>
        <w:t xml:space="preserve">in the test rig A were overcome with the construction of a second test rig with a novel bending geometry. The geometric model </w:t>
      </w:r>
      <w:r w:rsidR="00BF6BD4" w:rsidRPr="00CC163D">
        <w:rPr>
          <w:lang w:val="en-US"/>
        </w:rPr>
        <w:t xml:space="preserve">used in the construction was able to constrain a fixed-length </w:t>
      </w:r>
      <w:r w:rsidR="00C07E29" w:rsidRPr="00CC163D">
        <w:rPr>
          <w:lang w:val="en-US"/>
        </w:rPr>
        <w:t>(L</w:t>
      </w:r>
      <w:r w:rsidR="00C07E29" w:rsidRPr="00CC163D">
        <w:rPr>
          <w:vertAlign w:val="subscript"/>
          <w:lang w:val="en-US"/>
        </w:rPr>
        <w:t>f</w:t>
      </w:r>
      <w:r w:rsidR="00C07E29" w:rsidRPr="00CC163D">
        <w:rPr>
          <w:lang w:val="en-US"/>
        </w:rPr>
        <w:t xml:space="preserve">) </w:t>
      </w:r>
      <w:r w:rsidR="00BF6BD4" w:rsidRPr="00CC163D">
        <w:rPr>
          <w:lang w:val="en-US"/>
        </w:rPr>
        <w:t xml:space="preserve">piece of </w:t>
      </w:r>
      <w:r w:rsidR="000A38C6">
        <w:rPr>
          <w:lang w:val="en-US"/>
        </w:rPr>
        <w:t>IEAP</w:t>
      </w:r>
      <w:r w:rsidR="00BF6BD4" w:rsidRPr="00CC163D">
        <w:rPr>
          <w:lang w:val="en-US"/>
        </w:rPr>
        <w:t xml:space="preserve"> to an arc shape of any radius </w:t>
      </w:r>
      <w:r w:rsidR="00C07E29" w:rsidRPr="00CC163D">
        <w:rPr>
          <w:lang w:val="en-US"/>
        </w:rPr>
        <w:t>larger than</w:t>
      </w:r>
      <w:r w:rsidR="00BF6BD4" w:rsidRPr="00CC163D">
        <w:rPr>
          <w:lang w:val="en-US"/>
        </w:rPr>
        <w:t xml:space="preserve"> </w:t>
      </w:r>
      <w:r w:rsidR="00C07E29" w:rsidRPr="00CC163D">
        <w:rPr>
          <w:lang w:val="en-US"/>
        </w:rPr>
        <w:t>L</w:t>
      </w:r>
      <w:r w:rsidR="00C07E29" w:rsidRPr="00CC163D">
        <w:rPr>
          <w:vertAlign w:val="subscript"/>
          <w:lang w:val="en-US"/>
        </w:rPr>
        <w:t>f</w:t>
      </w:r>
      <w:r w:rsidR="00C07E29" w:rsidRPr="00CC163D">
        <w:rPr>
          <w:lang w:val="en-US"/>
        </w:rPr>
        <w:t>/</w:t>
      </w:r>
      <w:r w:rsidR="00BF6BD4" w:rsidRPr="00CC163D">
        <w:rPr>
          <w:lang w:val="en-US"/>
        </w:rPr>
        <w:t>2</w:t>
      </w:r>
      <w:r w:rsidR="00BF6BD4" w:rsidRPr="00CC163D">
        <w:rPr>
          <w:rFonts w:cs="Arial"/>
          <w:lang w:val="en-US"/>
        </w:rPr>
        <w:t>π</w:t>
      </w:r>
      <w:r w:rsidR="00C07E29" w:rsidRPr="00CC163D">
        <w:rPr>
          <w:lang w:val="en-US"/>
        </w:rPr>
        <w:t xml:space="preserve">, </w:t>
      </w:r>
      <w:r w:rsidR="00C07E29" w:rsidRPr="00CC163D">
        <w:rPr>
          <w:i/>
          <w:lang w:val="en-US"/>
        </w:rPr>
        <w:t>i.e.</w:t>
      </w:r>
      <w:r w:rsidR="00C07E29" w:rsidRPr="00CC163D">
        <w:rPr>
          <w:lang w:val="en-US"/>
        </w:rPr>
        <w:t xml:space="preserve"> up to a position where the end points of the laminate come together. The geometry involves two identical oval-like closed</w:t>
      </w:r>
      <w:r w:rsidR="00194712" w:rsidRPr="00CC163D">
        <w:rPr>
          <w:lang w:val="en-US"/>
        </w:rPr>
        <w:t xml:space="preserve">-curve patterns in contact with each other without slipping, as depicted in </w:t>
      </w:r>
      <w:r w:rsidR="00194712" w:rsidRPr="00C3553B">
        <w:rPr>
          <w:lang w:val="en-US"/>
        </w:rPr>
        <w:fldChar w:fldCharType="begin"/>
      </w:r>
      <w:r w:rsidR="00194712" w:rsidRPr="00CC163D">
        <w:rPr>
          <w:lang w:val="en-US"/>
        </w:rPr>
        <w:instrText xml:space="preserve"> REF _Ref370460957 \h </w:instrText>
      </w:r>
      <w:r w:rsidR="00194712" w:rsidRPr="00C3553B">
        <w:rPr>
          <w:lang w:val="en-US"/>
        </w:rPr>
      </w:r>
      <w:r w:rsidR="00194712" w:rsidRPr="00C3553B">
        <w:rPr>
          <w:lang w:val="en-US"/>
        </w:rPr>
        <w:fldChar w:fldCharType="separate"/>
      </w:r>
      <w:r w:rsidR="00087804" w:rsidRPr="00C3553B">
        <w:rPr>
          <w:lang w:val="en-US"/>
        </w:rPr>
        <w:t xml:space="preserve">Figure </w:t>
      </w:r>
      <w:r w:rsidR="00087804">
        <w:rPr>
          <w:noProof/>
          <w:lang w:val="en-US"/>
        </w:rPr>
        <w:t>9</w:t>
      </w:r>
      <w:r w:rsidR="00194712" w:rsidRPr="00C3553B">
        <w:rPr>
          <w:lang w:val="en-US"/>
        </w:rPr>
        <w:fldChar w:fldCharType="end"/>
      </w:r>
      <w:r w:rsidR="00194712" w:rsidRPr="00CC163D">
        <w:rPr>
          <w:lang w:val="en-US"/>
        </w:rPr>
        <w:t xml:space="preserve">. The contact point between the shapes at the bending angle </w:t>
      </w:r>
      <w:r w:rsidR="007A12CF" w:rsidRPr="00CC163D">
        <w:rPr>
          <w:lang w:val="en-US"/>
        </w:rPr>
        <w:t>(</w:t>
      </w:r>
      <w:r w:rsidR="00194712" w:rsidRPr="00CC163D">
        <w:rPr>
          <w:lang w:val="en-US"/>
        </w:rPr>
        <w:t>2</w:t>
      </w:r>
      <w:r w:rsidR="00194712" w:rsidRPr="00CC163D">
        <w:rPr>
          <w:rFonts w:cs="Arial"/>
          <w:lang w:val="en-US"/>
        </w:rPr>
        <w:t>α</w:t>
      </w:r>
      <w:r w:rsidR="007A12CF" w:rsidRPr="00CC163D">
        <w:rPr>
          <w:rFonts w:cs="Arial"/>
          <w:lang w:val="en-US"/>
        </w:rPr>
        <w:t>)</w:t>
      </w:r>
      <w:r w:rsidR="00194712" w:rsidRPr="00CC163D">
        <w:rPr>
          <w:lang w:val="en-US"/>
        </w:rPr>
        <w:t xml:space="preserve"> is at the point (</w:t>
      </w:r>
      <w:proofErr w:type="gramStart"/>
      <w:r w:rsidR="00194712" w:rsidRPr="00CC163D">
        <w:rPr>
          <w:lang w:val="en-US"/>
        </w:rPr>
        <w:t>x(</w:t>
      </w:r>
      <w:proofErr w:type="gramEnd"/>
      <w:r w:rsidR="00194712" w:rsidRPr="00CC163D">
        <w:rPr>
          <w:rFonts w:cs="Arial"/>
          <w:lang w:val="en-US"/>
        </w:rPr>
        <w:t xml:space="preserve">α),y(α)) according to the </w:t>
      </w:r>
      <w:r w:rsidR="00E41ED9">
        <w:rPr>
          <w:rFonts w:cs="Arial"/>
          <w:lang w:val="en-US"/>
        </w:rPr>
        <w:t>Equation (</w:t>
      </w:r>
      <w:r w:rsidR="00E41ED9">
        <w:rPr>
          <w:rFonts w:cs="Arial"/>
          <w:lang w:val="en-US"/>
        </w:rPr>
        <w:fldChar w:fldCharType="begin"/>
      </w:r>
      <w:r w:rsidR="00E41ED9">
        <w:rPr>
          <w:rFonts w:cs="Arial"/>
          <w:lang w:val="en-US"/>
        </w:rPr>
        <w:instrText xml:space="preserve"> REF _Ref378698583 \h </w:instrText>
      </w:r>
      <w:r w:rsidR="00E41ED9">
        <w:rPr>
          <w:rFonts w:cs="Arial"/>
          <w:lang w:val="en-US"/>
        </w:rPr>
      </w:r>
      <w:r w:rsidR="00E41ED9">
        <w:rPr>
          <w:rFonts w:cs="Arial"/>
          <w:lang w:val="en-US"/>
        </w:rPr>
        <w:fldChar w:fldCharType="separate"/>
      </w:r>
      <w:r w:rsidR="00087804">
        <w:rPr>
          <w:noProof/>
        </w:rPr>
        <w:t>1</w:t>
      </w:r>
      <w:r w:rsidR="00E41ED9">
        <w:rPr>
          <w:rFonts w:cs="Arial"/>
          <w:lang w:val="en-US"/>
        </w:rPr>
        <w:fldChar w:fldCharType="end"/>
      </w:r>
      <w:r w:rsidR="00E41ED9">
        <w:rPr>
          <w:rFonts w:cs="Arial"/>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3B3D40" w14:paraId="6FF1B4DB" w14:textId="77777777" w:rsidTr="00E41ED9">
        <w:tc>
          <w:tcPr>
            <w:tcW w:w="357" w:type="pct"/>
          </w:tcPr>
          <w:p w14:paraId="34C58528" w14:textId="77777777" w:rsidR="003B3D40" w:rsidRDefault="003B3D40" w:rsidP="001A7105">
            <w:pPr>
              <w:ind w:firstLine="0"/>
              <w:rPr>
                <w:rFonts w:cs="Arial"/>
                <w:lang w:val="en-US"/>
              </w:rPr>
            </w:pPr>
          </w:p>
        </w:tc>
        <w:tc>
          <w:tcPr>
            <w:tcW w:w="4286" w:type="pct"/>
          </w:tcPr>
          <w:p w14:paraId="4CA9EF77" w14:textId="77777777" w:rsidR="00E41ED9" w:rsidRPr="00CC163D" w:rsidRDefault="000C256E" w:rsidP="00E41ED9">
            <w:pPr>
              <w:pStyle w:val="Caption"/>
              <w:rPr>
                <w:rFonts w:eastAsiaTheme="minorEastAsia" w:cs="Times New Roman"/>
                <w:lang w:val="en-US"/>
              </w:rPr>
            </w:pPr>
            <m:oMathPara>
              <m:oMath>
                <m:d>
                  <m:dPr>
                    <m:begChr m:val="{"/>
                    <m:endChr m:val=""/>
                    <m:ctrlPr>
                      <w:rPr>
                        <w:rFonts w:ascii="Cambria Math" w:hAnsi="Cambria Math" w:cs="Times New Roman"/>
                        <w:lang w:val="en-US"/>
                      </w:rPr>
                    </m:ctrlPr>
                  </m:dPr>
                  <m:e>
                    <m:eqArr>
                      <m:eqArrPr>
                        <m:ctrlPr>
                          <w:rPr>
                            <w:rFonts w:ascii="Cambria Math" w:hAnsi="Cambria Math" w:cs="Times New Roman"/>
                            <w:lang w:val="en-US"/>
                          </w:rPr>
                        </m:ctrlPr>
                      </m:eqArrPr>
                      <m:e>
                        <m:r>
                          <m:rPr>
                            <m:nor/>
                          </m:rPr>
                          <w:rPr>
                            <w:rFonts w:cs="Times New Roman"/>
                            <w:lang w:val="en-US"/>
                          </w:rPr>
                          <m:t>x</m:t>
                        </m:r>
                        <m:d>
                          <m:dPr>
                            <m:ctrlPr>
                              <w:rPr>
                                <w:rFonts w:ascii="Cambria Math" w:hAnsi="Cambria Math" w:cs="Times New Roman"/>
                                <w:lang w:val="en-US"/>
                              </w:rPr>
                            </m:ctrlPr>
                          </m:dPr>
                          <m:e>
                            <m:r>
                              <m:rPr>
                                <m:nor/>
                              </m:rPr>
                              <w:rPr>
                                <w:rFonts w:cs="Times New Roman"/>
                                <w:lang w:val="en-US"/>
                              </w:rPr>
                              <m:t>α</m:t>
                            </m:r>
                          </m:e>
                        </m:d>
                        <m:r>
                          <m:rPr>
                            <m:nor/>
                          </m:rPr>
                          <w:rPr>
                            <w:rFonts w:cs="Times New Roman"/>
                            <w:lang w:val="en-US"/>
                          </w:rPr>
                          <m:t>=</m:t>
                        </m:r>
                        <m:sSup>
                          <m:sSupPr>
                            <m:ctrlPr>
                              <w:rPr>
                                <w:rFonts w:ascii="Cambria Math" w:hAnsi="Cambria Math" w:cs="Times New Roman"/>
                                <w:lang w:val="en-US"/>
                              </w:rPr>
                            </m:ctrlPr>
                          </m:sSupPr>
                          <m:e>
                            <m:r>
                              <m:rPr>
                                <m:nor/>
                              </m:rPr>
                              <w:rPr>
                                <w:rFonts w:cs="Times New Roman"/>
                                <w:lang w:val="en-US"/>
                              </w:rPr>
                              <m:t>sinc(α)</m:t>
                            </m:r>
                          </m:e>
                          <m:sup>
                            <m:r>
                              <m:rPr>
                                <m:nor/>
                              </m:rPr>
                              <w:rPr>
                                <w:rFonts w:cs="Times New Roman"/>
                                <w:lang w:val="en-US"/>
                              </w:rPr>
                              <m:t>2</m:t>
                            </m:r>
                          </m:sup>
                        </m:sSup>
                      </m:e>
                      <m:e>
                        <m:r>
                          <m:rPr>
                            <m:nor/>
                          </m:rPr>
                          <w:rPr>
                            <w:rFonts w:cs="Times New Roman"/>
                            <w:lang w:val="en-US"/>
                          </w:rPr>
                          <m:t>y</m:t>
                        </m:r>
                        <m:d>
                          <m:dPr>
                            <m:ctrlPr>
                              <w:rPr>
                                <w:rFonts w:ascii="Cambria Math" w:hAnsi="Cambria Math" w:cs="Times New Roman"/>
                                <w:lang w:val="en-US"/>
                              </w:rPr>
                            </m:ctrlPr>
                          </m:dPr>
                          <m:e>
                            <m:r>
                              <m:rPr>
                                <m:nor/>
                              </m:rPr>
                              <w:rPr>
                                <w:rFonts w:cs="Times New Roman"/>
                                <w:lang w:val="en-US"/>
                              </w:rPr>
                              <m:t>α</m:t>
                            </m:r>
                          </m:e>
                        </m:d>
                        <m:r>
                          <m:rPr>
                            <m:nor/>
                          </m:rPr>
                          <w:rPr>
                            <w:rFonts w:cs="Times New Roman"/>
                            <w:lang w:val="en-US"/>
                          </w:rPr>
                          <m:t>=</m:t>
                        </m:r>
                        <m:f>
                          <m:fPr>
                            <m:ctrlPr>
                              <w:rPr>
                                <w:rFonts w:ascii="Cambria Math" w:hAnsi="Cambria Math" w:cs="Times New Roman"/>
                                <w:lang w:val="en-US"/>
                              </w:rPr>
                            </m:ctrlPr>
                          </m:fPr>
                          <m:num>
                            <m:r>
                              <m:rPr>
                                <m:nor/>
                              </m:rPr>
                              <w:rPr>
                                <w:rFonts w:cs="Times New Roman"/>
                                <w:lang w:val="en-US"/>
                              </w:rPr>
                              <m:t>1-sinc(2α)</m:t>
                            </m:r>
                          </m:num>
                          <m:den>
                            <m:r>
                              <m:rPr>
                                <m:nor/>
                              </m:rPr>
                              <w:rPr>
                                <w:rFonts w:cs="Times New Roman"/>
                                <w:lang w:val="en-US"/>
                              </w:rPr>
                              <m:t>α</m:t>
                            </m:r>
                          </m:den>
                        </m:f>
                      </m:e>
                    </m:eqArr>
                  </m:e>
                </m:d>
              </m:oMath>
            </m:oMathPara>
          </w:p>
          <w:p w14:paraId="18920FBF" w14:textId="4FC4D19A" w:rsidR="003B3D40" w:rsidRPr="00E41ED9" w:rsidRDefault="003B3D40" w:rsidP="00E41ED9">
            <w:pPr>
              <w:ind w:firstLine="0"/>
              <w:rPr>
                <w:rFonts w:cs="Arial"/>
                <w:lang w:val="en-US"/>
              </w:rPr>
            </w:pPr>
          </w:p>
        </w:tc>
        <w:tc>
          <w:tcPr>
            <w:tcW w:w="357" w:type="pct"/>
          </w:tcPr>
          <w:p w14:paraId="3672DF6A" w14:textId="3D05A6B2" w:rsidR="003B3D40" w:rsidRDefault="00E41ED9" w:rsidP="00E41ED9">
            <w:pPr>
              <w:ind w:firstLine="0"/>
              <w:jc w:val="right"/>
              <w:rPr>
                <w:rFonts w:cs="Arial"/>
                <w:lang w:val="en-US"/>
              </w:rPr>
            </w:pPr>
            <w:r>
              <w:t>(</w:t>
            </w:r>
            <w:fldSimple w:instr=" SEQ Equation \* ARABIC ">
              <w:bookmarkStart w:id="93" w:name="_Ref378698583"/>
              <w:r w:rsidR="00087804">
                <w:rPr>
                  <w:noProof/>
                </w:rPr>
                <w:t>1</w:t>
              </w:r>
              <w:bookmarkEnd w:id="93"/>
            </w:fldSimple>
            <w:r>
              <w:t>)</w:t>
            </w:r>
          </w:p>
        </w:tc>
      </w:tr>
    </w:tbl>
    <w:p w14:paraId="58009794" w14:textId="77777777" w:rsidR="00194712" w:rsidRPr="00C3553B" w:rsidRDefault="00194712" w:rsidP="00194712">
      <w:pPr>
        <w:keepNext/>
        <w:rPr>
          <w:lang w:val="en-US"/>
        </w:rPr>
      </w:pPr>
      <w:r w:rsidRPr="00C3553B">
        <w:rPr>
          <w:noProof/>
          <w:lang w:val="en-US"/>
        </w:rPr>
        <w:lastRenderedPageBreak/>
        <w:drawing>
          <wp:inline distT="0" distB="0" distL="0" distR="0" wp14:anchorId="4ED36DEE" wp14:editId="202D1848">
            <wp:extent cx="4447641" cy="2567492"/>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1.wm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453147" cy="2570670"/>
                    </a:xfrm>
                    <a:prstGeom prst="rect">
                      <a:avLst/>
                    </a:prstGeom>
                  </pic:spPr>
                </pic:pic>
              </a:graphicData>
            </a:graphic>
          </wp:inline>
        </w:drawing>
      </w:r>
    </w:p>
    <w:p w14:paraId="7CDBE02F" w14:textId="0438E57E" w:rsidR="004F65EB" w:rsidRPr="00CC163D" w:rsidRDefault="00194712" w:rsidP="00194712">
      <w:pPr>
        <w:pStyle w:val="Caption"/>
        <w:rPr>
          <w:lang w:val="en-US"/>
        </w:rPr>
      </w:pPr>
      <w:bookmarkStart w:id="94" w:name="_Ref370460957"/>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087804">
        <w:rPr>
          <w:noProof/>
          <w:lang w:val="en-US"/>
        </w:rPr>
        <w:t>9</w:t>
      </w:r>
      <w:r w:rsidR="00C61709" w:rsidRPr="00C3553B">
        <w:rPr>
          <w:noProof/>
          <w:lang w:val="en-US"/>
        </w:rPr>
        <w:fldChar w:fldCharType="end"/>
      </w:r>
      <w:bookmarkEnd w:id="94"/>
      <w:r w:rsidR="009372EB">
        <w:rPr>
          <w:noProof/>
          <w:lang w:val="en-US"/>
        </w:rPr>
        <w:t>.</w:t>
      </w:r>
      <w:proofErr w:type="gramEnd"/>
      <w:r w:rsidR="009372EB">
        <w:rPr>
          <w:noProof/>
          <w:lang w:val="en-US"/>
        </w:rPr>
        <w:t xml:space="preserve"> Geometry </w:t>
      </w:r>
      <w:r w:rsidR="002560A6">
        <w:rPr>
          <w:noProof/>
          <w:lang w:val="en-US"/>
        </w:rPr>
        <w:t>for homogenous bending of constant-length samples.</w:t>
      </w:r>
    </w:p>
    <w:p w14:paraId="7C5B091B" w14:textId="12CDB85E" w:rsidR="004F65EB" w:rsidRPr="00CC163D" w:rsidRDefault="00432BE7" w:rsidP="00964A63">
      <w:pPr>
        <w:ind w:firstLine="426"/>
        <w:rPr>
          <w:lang w:val="en-US"/>
        </w:rPr>
      </w:pPr>
      <w:r w:rsidRPr="00CC163D">
        <w:rPr>
          <w:lang w:val="en-US"/>
        </w:rPr>
        <w:t>The oval-shaped wheels were constructed in the form of noncircular gearwheels in order to assure the motion without slipping.</w:t>
      </w:r>
    </w:p>
    <w:p w14:paraId="2A6A4D8B" w14:textId="00036DF4" w:rsidR="00990DCD" w:rsidRPr="00CC163D" w:rsidRDefault="005E3DE8" w:rsidP="00964A63">
      <w:pPr>
        <w:ind w:firstLine="426"/>
        <w:rPr>
          <w:rFonts w:cs="Arial"/>
          <w:lang w:val="en-US"/>
        </w:rPr>
      </w:pPr>
      <w:r w:rsidRPr="00CC163D">
        <w:rPr>
          <w:lang w:val="en-US"/>
        </w:rPr>
        <w:t>Al</w:t>
      </w:r>
      <w:r w:rsidR="00432BE7" w:rsidRPr="00CC163D">
        <w:rPr>
          <w:lang w:val="en-US"/>
        </w:rPr>
        <w:t xml:space="preserve">though the </w:t>
      </w:r>
      <w:r w:rsidRPr="00CC163D">
        <w:rPr>
          <w:lang w:val="en-US"/>
        </w:rPr>
        <w:t xml:space="preserve">bending </w:t>
      </w:r>
      <w:r w:rsidR="00432BE7" w:rsidRPr="00CC163D">
        <w:rPr>
          <w:lang w:val="en-US"/>
        </w:rPr>
        <w:t xml:space="preserve">geometry enables, in principle, the achievement of bending angles </w:t>
      </w:r>
      <w:r w:rsidR="007A12CF" w:rsidRPr="00CC163D">
        <w:rPr>
          <w:lang w:val="en-US"/>
        </w:rPr>
        <w:t>(</w:t>
      </w:r>
      <w:r w:rsidR="00432BE7" w:rsidRPr="00CC163D">
        <w:rPr>
          <w:lang w:val="en-US"/>
        </w:rPr>
        <w:t>2</w:t>
      </w:r>
      <w:r w:rsidR="00432BE7" w:rsidRPr="00CC163D">
        <w:rPr>
          <w:rFonts w:cs="Arial"/>
          <w:lang w:val="en-US"/>
        </w:rPr>
        <w:t>α</w:t>
      </w:r>
      <w:r w:rsidR="007A12CF" w:rsidRPr="00CC163D">
        <w:rPr>
          <w:rFonts w:cs="Arial"/>
          <w:lang w:val="en-US"/>
        </w:rPr>
        <w:t>)</w:t>
      </w:r>
      <w:r w:rsidR="00432BE7" w:rsidRPr="00CC163D">
        <w:rPr>
          <w:rFonts w:cs="Arial"/>
          <w:lang w:val="en-US"/>
        </w:rPr>
        <w:t xml:space="preserve"> up to ±360º, such bending angles c</w:t>
      </w:r>
      <w:r w:rsidR="007A12CF" w:rsidRPr="00CC163D">
        <w:rPr>
          <w:rFonts w:cs="Arial"/>
          <w:lang w:val="en-US"/>
        </w:rPr>
        <w:t xml:space="preserve">ould </w:t>
      </w:r>
      <w:r w:rsidR="00432BE7" w:rsidRPr="00CC163D">
        <w:rPr>
          <w:rFonts w:cs="Arial"/>
          <w:lang w:val="en-US"/>
        </w:rPr>
        <w:t>not be achi</w:t>
      </w:r>
      <w:r w:rsidR="007A12CF" w:rsidRPr="00CC163D">
        <w:rPr>
          <w:rFonts w:cs="Arial"/>
          <w:lang w:val="en-US"/>
        </w:rPr>
        <w:t xml:space="preserve">eved in a real system, because some of the laminate must be fixed between the measurement terminals. In the constructed device, bending angles (2α) up to ±228º were achieved. What is more, a sinusoidal transient course of the bending angle was achieved. </w:t>
      </w:r>
    </w:p>
    <w:p w14:paraId="5494CA34" w14:textId="3F3EDB32" w:rsidR="0062029C" w:rsidRPr="00CC163D" w:rsidRDefault="007A12CF" w:rsidP="00964A63">
      <w:pPr>
        <w:ind w:firstLine="426"/>
        <w:rPr>
          <w:rFonts w:cs="Arial"/>
          <w:lang w:val="en-US"/>
        </w:rPr>
      </w:pPr>
      <w:r w:rsidRPr="00CC163D">
        <w:rPr>
          <w:rFonts w:cs="Arial"/>
          <w:lang w:val="en-US"/>
        </w:rPr>
        <w:t xml:space="preserve">The highest bending frequency </w:t>
      </w:r>
      <w:r w:rsidR="00555132" w:rsidRPr="00CC163D">
        <w:rPr>
          <w:rFonts w:cs="Arial"/>
          <w:lang w:val="en-US"/>
        </w:rPr>
        <w:t>of the device was 3 Hz.</w:t>
      </w:r>
      <w:r w:rsidR="00584700" w:rsidRPr="00CC163D">
        <w:rPr>
          <w:rFonts w:cs="Arial"/>
          <w:lang w:val="en-US"/>
        </w:rPr>
        <w:t xml:space="preserve"> </w:t>
      </w:r>
      <w:r w:rsidR="0062029C" w:rsidRPr="00CC163D">
        <w:rPr>
          <w:rFonts w:cs="Arial"/>
          <w:lang w:val="en-US"/>
        </w:rPr>
        <w:t>T</w:t>
      </w:r>
      <w:r w:rsidR="00584700" w:rsidRPr="00CC163D">
        <w:rPr>
          <w:rFonts w:cs="Arial"/>
          <w:lang w:val="en-US"/>
        </w:rPr>
        <w:t xml:space="preserve">he usable frequency range for some types of </w:t>
      </w:r>
      <w:r w:rsidR="000A38C6">
        <w:rPr>
          <w:rFonts w:cs="Arial"/>
          <w:lang w:val="en-US"/>
        </w:rPr>
        <w:t>IEAP</w:t>
      </w:r>
      <w:r w:rsidR="00584700" w:rsidRPr="00CC163D">
        <w:rPr>
          <w:rFonts w:cs="Arial"/>
          <w:lang w:val="en-US"/>
        </w:rPr>
        <w:t xml:space="preserve"> motion sensors can reach</w:t>
      </w:r>
      <w:r w:rsidR="0062029C" w:rsidRPr="00CC163D">
        <w:rPr>
          <w:rFonts w:cs="Arial"/>
          <w:lang w:val="en-US"/>
        </w:rPr>
        <w:t xml:space="preserve"> over 33 Hz</w:t>
      </w:r>
      <w:proofErr w:type="gramStart"/>
      <w:r w:rsidR="0062029C" w:rsidRPr="00CC163D">
        <w:rPr>
          <w:rFonts w:cs="Arial"/>
          <w:lang w:val="en-US"/>
        </w:rPr>
        <w:t>,</w:t>
      </w:r>
      <w:proofErr w:type="gramEnd"/>
      <w:r w:rsidR="0062029C" w:rsidRPr="00C3553B">
        <w:rPr>
          <w:rFonts w:cs="Arial"/>
          <w:lang w:val="en-US"/>
        </w:rPr>
        <w:fldChar w:fldCharType="begin"/>
      </w:r>
      <w:r w:rsidR="0062029C" w:rsidRPr="00CC163D">
        <w:rPr>
          <w:rFonts w:cs="Arial"/>
          <w:lang w:val="en-US"/>
        </w:rPr>
        <w:instrText>ADDIN RW.CITE{{319 Hung,DavidLS 2010}}</w:instrText>
      </w:r>
      <w:r w:rsidR="0062029C" w:rsidRPr="00C3553B">
        <w:rPr>
          <w:rFonts w:cs="Arial"/>
          <w:lang w:val="en-US"/>
        </w:rPr>
        <w:fldChar w:fldCharType="separate"/>
      </w:r>
      <w:r w:rsidR="00087804" w:rsidRPr="00087804">
        <w:rPr>
          <w:rFonts w:eastAsia="Times New Roman" w:cs="Arial"/>
          <w:vertAlign w:val="superscript"/>
        </w:rPr>
        <w:t>126</w:t>
      </w:r>
      <w:r w:rsidR="0062029C" w:rsidRPr="00C3553B">
        <w:rPr>
          <w:rFonts w:cs="Arial"/>
          <w:lang w:val="en-US"/>
        </w:rPr>
        <w:fldChar w:fldCharType="end"/>
      </w:r>
      <w:r w:rsidR="0062029C" w:rsidRPr="00CC163D">
        <w:rPr>
          <w:rFonts w:cs="Arial"/>
          <w:lang w:val="en-US"/>
        </w:rPr>
        <w:t xml:space="preserve"> although at very low </w:t>
      </w:r>
      <w:r w:rsidR="00294F8D" w:rsidRPr="00CC163D">
        <w:rPr>
          <w:rFonts w:cs="Arial"/>
          <w:lang w:val="en-US"/>
        </w:rPr>
        <w:t>bending deflections</w:t>
      </w:r>
      <w:r w:rsidR="0062029C" w:rsidRPr="00CC163D">
        <w:rPr>
          <w:rFonts w:cs="Arial"/>
          <w:lang w:val="en-US"/>
        </w:rPr>
        <w:t xml:space="preserve">. </w:t>
      </w:r>
      <w:r w:rsidR="00294F8D" w:rsidRPr="00CC163D">
        <w:rPr>
          <w:rFonts w:cs="Arial"/>
          <w:lang w:val="en-US"/>
        </w:rPr>
        <w:t xml:space="preserve">In this work, the </w:t>
      </w:r>
      <w:r w:rsidR="000A38C6">
        <w:rPr>
          <w:rFonts w:cs="Arial"/>
          <w:lang w:val="en-US"/>
        </w:rPr>
        <w:t>IEAP</w:t>
      </w:r>
      <w:r w:rsidR="00294F8D" w:rsidRPr="00CC163D">
        <w:rPr>
          <w:rFonts w:cs="Arial"/>
          <w:lang w:val="en-US"/>
        </w:rPr>
        <w:t xml:space="preserve">’s ability of measuring extremely high bending deflections at moderate frequency </w:t>
      </w:r>
      <w:r w:rsidR="0090390C" w:rsidRPr="00CC163D">
        <w:rPr>
          <w:rFonts w:cs="Arial"/>
          <w:lang w:val="en-US"/>
        </w:rPr>
        <w:t>range</w:t>
      </w:r>
      <w:r w:rsidR="00294F8D" w:rsidRPr="00CC163D">
        <w:rPr>
          <w:rFonts w:cs="Arial"/>
          <w:lang w:val="en-US"/>
        </w:rPr>
        <w:t xml:space="preserve"> was investigated. Such conditions correspond to the </w:t>
      </w:r>
      <w:r w:rsidR="000A38C6">
        <w:rPr>
          <w:rFonts w:cs="Arial"/>
          <w:lang w:val="en-US"/>
        </w:rPr>
        <w:t>IEAP</w:t>
      </w:r>
      <w:r w:rsidR="00294F8D" w:rsidRPr="00CC163D">
        <w:rPr>
          <w:rFonts w:cs="Arial"/>
          <w:lang w:val="en-US"/>
        </w:rPr>
        <w:t>s applied in haptic</w:t>
      </w:r>
      <w:r w:rsidR="0090390C" w:rsidRPr="00CC163D">
        <w:rPr>
          <w:rFonts w:cs="Arial"/>
          <w:lang w:val="en-US"/>
        </w:rPr>
        <w:t xml:space="preserve"> feedback</w:t>
      </w:r>
      <w:r w:rsidR="00294F8D" w:rsidRPr="00CC163D">
        <w:rPr>
          <w:rFonts w:cs="Arial"/>
          <w:lang w:val="en-US"/>
        </w:rPr>
        <w:t xml:space="preserve"> systems</w:t>
      </w:r>
      <w:r w:rsidR="0090390C" w:rsidRPr="00CC163D">
        <w:rPr>
          <w:rFonts w:cs="Arial"/>
          <w:lang w:val="en-US"/>
        </w:rPr>
        <w:t xml:space="preserve"> or</w:t>
      </w:r>
      <w:r w:rsidR="00294F8D" w:rsidRPr="00CC163D">
        <w:rPr>
          <w:rFonts w:cs="Arial"/>
          <w:lang w:val="en-US"/>
        </w:rPr>
        <w:t xml:space="preserve"> as feedback sensors for the same material acting as an actuator</w:t>
      </w:r>
      <w:r w:rsidR="0090390C" w:rsidRPr="00CC163D">
        <w:rPr>
          <w:rFonts w:cs="Arial"/>
          <w:lang w:val="en-US"/>
        </w:rPr>
        <w:t>.</w:t>
      </w:r>
    </w:p>
    <w:p w14:paraId="15EB4888" w14:textId="77777777" w:rsidR="00432BE7" w:rsidRPr="00C3553B" w:rsidRDefault="00432BE7" w:rsidP="00432BE7">
      <w:pPr>
        <w:keepNext/>
        <w:ind w:firstLine="426"/>
        <w:rPr>
          <w:lang w:val="en-US"/>
        </w:rPr>
      </w:pPr>
      <w:r w:rsidRPr="00C3553B">
        <w:rPr>
          <w:b/>
          <w:bCs/>
          <w:noProof/>
          <w:lang w:val="en-US"/>
        </w:rPr>
        <w:lastRenderedPageBreak/>
        <w:drawing>
          <wp:inline distT="0" distB="0" distL="0" distR="0" wp14:anchorId="6586CC3D" wp14:editId="1C5C60ED">
            <wp:extent cx="4324350" cy="3046979"/>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3.tif"/>
                    <pic:cNvPicPr/>
                  </pic:nvPicPr>
                  <pic:blipFill rotWithShape="1">
                    <a:blip r:embed="rId18" cstate="print">
                      <a:extLst>
                        <a:ext uri="{28A0092B-C50C-407E-A947-70E740481C1C}">
                          <a14:useLocalDpi xmlns:a14="http://schemas.microsoft.com/office/drawing/2010/main" val="0"/>
                        </a:ext>
                      </a:extLst>
                    </a:blip>
                    <a:srcRect t="42247"/>
                    <a:stretch/>
                  </pic:blipFill>
                  <pic:spPr bwMode="auto">
                    <a:xfrm>
                      <a:off x="0" y="0"/>
                      <a:ext cx="4322064" cy="3045368"/>
                    </a:xfrm>
                    <a:prstGeom prst="rect">
                      <a:avLst/>
                    </a:prstGeom>
                    <a:ln>
                      <a:noFill/>
                    </a:ln>
                    <a:extLst>
                      <a:ext uri="{53640926-AAD7-44D8-BBD7-CCE9431645EC}">
                        <a14:shadowObscured xmlns:a14="http://schemas.microsoft.com/office/drawing/2010/main"/>
                      </a:ext>
                    </a:extLst>
                  </pic:spPr>
                </pic:pic>
              </a:graphicData>
            </a:graphic>
          </wp:inline>
        </w:drawing>
      </w:r>
    </w:p>
    <w:p w14:paraId="44AFDA07" w14:textId="51C0BE8D" w:rsidR="00432BE7" w:rsidRPr="00C3553B" w:rsidRDefault="00432BE7" w:rsidP="00432BE7">
      <w:pPr>
        <w:pStyle w:val="Caption"/>
        <w:rPr>
          <w:lang w:val="en-US"/>
        </w:rPr>
      </w:pPr>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087804">
        <w:rPr>
          <w:noProof/>
          <w:lang w:val="en-US"/>
        </w:rPr>
        <w:t>10</w:t>
      </w:r>
      <w:r w:rsidR="00C61709" w:rsidRPr="00C3553B">
        <w:rPr>
          <w:noProof/>
          <w:lang w:val="en-US"/>
        </w:rPr>
        <w:fldChar w:fldCharType="end"/>
      </w:r>
      <w:r w:rsidR="002560A6">
        <w:rPr>
          <w:noProof/>
          <w:lang w:val="en-US"/>
        </w:rPr>
        <w:t>.</w:t>
      </w:r>
      <w:proofErr w:type="gramEnd"/>
      <w:r w:rsidR="002560A6">
        <w:rPr>
          <w:noProof/>
          <w:lang w:val="en-US"/>
        </w:rPr>
        <w:t xml:space="preserve"> Photograph of the test rig B.</w:t>
      </w:r>
    </w:p>
    <w:p w14:paraId="53B993E8" w14:textId="116C1BE7" w:rsidR="008F2B26" w:rsidRPr="00CC163D" w:rsidRDefault="008F2B26" w:rsidP="008F2B26">
      <w:pPr>
        <w:pStyle w:val="Heading3"/>
        <w:rPr>
          <w:lang w:val="en-US"/>
        </w:rPr>
      </w:pPr>
      <w:bookmarkStart w:id="95" w:name="_Toc380081104"/>
      <w:r w:rsidRPr="00CC163D">
        <w:rPr>
          <w:lang w:val="en-US"/>
        </w:rPr>
        <w:t>Validation of the homogeneity of the material</w:t>
      </w:r>
      <w:bookmarkEnd w:id="95"/>
    </w:p>
    <w:p w14:paraId="1A04AB0F" w14:textId="6E7E9D48" w:rsidR="00432BE7" w:rsidRPr="00CC163D" w:rsidRDefault="008F2B26" w:rsidP="00432BE7">
      <w:pPr>
        <w:rPr>
          <w:lang w:val="en-US"/>
        </w:rPr>
      </w:pPr>
      <w:r w:rsidRPr="00CC163D">
        <w:rPr>
          <w:lang w:val="en-US"/>
        </w:rPr>
        <w:t>Homogeneity of the material under test was presumed i</w:t>
      </w:r>
      <w:r w:rsidR="00432BE7" w:rsidRPr="00CC163D">
        <w:rPr>
          <w:lang w:val="en-US"/>
        </w:rPr>
        <w:t xml:space="preserve">n </w:t>
      </w:r>
      <w:r w:rsidRPr="00CC163D">
        <w:rPr>
          <w:lang w:val="en-US"/>
        </w:rPr>
        <w:t>case of both of the</w:t>
      </w:r>
      <w:r w:rsidR="00432BE7" w:rsidRPr="00CC163D">
        <w:rPr>
          <w:lang w:val="en-US"/>
        </w:rPr>
        <w:t xml:space="preserve"> </w:t>
      </w:r>
      <w:r w:rsidRPr="00CC163D">
        <w:rPr>
          <w:lang w:val="en-US"/>
        </w:rPr>
        <w:t xml:space="preserve">constructed measurement </w:t>
      </w:r>
      <w:r w:rsidR="00432BE7" w:rsidRPr="00CC163D">
        <w:rPr>
          <w:lang w:val="en-US"/>
        </w:rPr>
        <w:t>rig</w:t>
      </w:r>
      <w:r w:rsidRPr="00CC163D">
        <w:rPr>
          <w:lang w:val="en-US"/>
        </w:rPr>
        <w:t>s</w:t>
      </w:r>
      <w:r w:rsidR="00432BE7" w:rsidRPr="00CC163D">
        <w:rPr>
          <w:lang w:val="en-US"/>
        </w:rPr>
        <w:t xml:space="preserve">. </w:t>
      </w:r>
      <w:r w:rsidR="0090390C" w:rsidRPr="00CC163D">
        <w:rPr>
          <w:lang w:val="en-US"/>
        </w:rPr>
        <w:t xml:space="preserve">The validity of this assumption was verified by photographing the rig with an </w:t>
      </w:r>
      <w:r w:rsidR="000A38C6">
        <w:rPr>
          <w:lang w:val="en-US"/>
        </w:rPr>
        <w:t>IEAP</w:t>
      </w:r>
      <w:r w:rsidR="0090390C" w:rsidRPr="00CC163D">
        <w:rPr>
          <w:lang w:val="en-US"/>
        </w:rPr>
        <w:t xml:space="preserve"> attached at different positions and subsequently fitting the </w:t>
      </w:r>
      <w:r w:rsidR="00A811D4" w:rsidRPr="00CC163D">
        <w:rPr>
          <w:lang w:val="en-US"/>
        </w:rPr>
        <w:t xml:space="preserve">line corresponding to the </w:t>
      </w:r>
      <w:r w:rsidR="000A38C6">
        <w:rPr>
          <w:lang w:val="en-US"/>
        </w:rPr>
        <w:t>IEAP</w:t>
      </w:r>
      <w:r w:rsidR="00A811D4" w:rsidRPr="00CC163D">
        <w:rPr>
          <w:lang w:val="en-US"/>
        </w:rPr>
        <w:t xml:space="preserve"> cross-section with a circle. </w:t>
      </w:r>
      <w:r w:rsidR="00A811D4" w:rsidRPr="00C3553B">
        <w:rPr>
          <w:lang w:val="en-US"/>
        </w:rPr>
        <w:fldChar w:fldCharType="begin"/>
      </w:r>
      <w:r w:rsidR="00A811D4" w:rsidRPr="00CC163D">
        <w:rPr>
          <w:lang w:val="en-US"/>
        </w:rPr>
        <w:instrText xml:space="preserve"> REF _Ref370469514 \h </w:instrText>
      </w:r>
      <w:r w:rsidR="00A811D4" w:rsidRPr="00C3553B">
        <w:rPr>
          <w:lang w:val="en-US"/>
        </w:rPr>
      </w:r>
      <w:r w:rsidR="00A811D4" w:rsidRPr="00C3553B">
        <w:rPr>
          <w:lang w:val="en-US"/>
        </w:rPr>
        <w:fldChar w:fldCharType="separate"/>
      </w:r>
      <w:r w:rsidR="00087804" w:rsidRPr="00C3553B">
        <w:rPr>
          <w:lang w:val="en-US"/>
        </w:rPr>
        <w:t xml:space="preserve">Figure </w:t>
      </w:r>
      <w:r w:rsidR="00087804">
        <w:rPr>
          <w:noProof/>
          <w:lang w:val="en-US"/>
        </w:rPr>
        <w:t>11</w:t>
      </w:r>
      <w:r w:rsidR="00A811D4" w:rsidRPr="00C3553B">
        <w:rPr>
          <w:lang w:val="en-US"/>
        </w:rPr>
        <w:fldChar w:fldCharType="end"/>
      </w:r>
      <w:r w:rsidR="00A811D4" w:rsidRPr="00CC163D">
        <w:rPr>
          <w:lang w:val="en-US"/>
        </w:rPr>
        <w:t xml:space="preserve"> confirms that the free part of the </w:t>
      </w:r>
      <w:r w:rsidR="000A38C6">
        <w:rPr>
          <w:lang w:val="en-US"/>
        </w:rPr>
        <w:t>IEAP</w:t>
      </w:r>
      <w:r w:rsidR="00A811D4" w:rsidRPr="00CC163D">
        <w:rPr>
          <w:lang w:val="en-US"/>
        </w:rPr>
        <w:t xml:space="preserve"> has </w:t>
      </w:r>
      <w:proofErr w:type="gramStart"/>
      <w:r w:rsidR="00A811D4" w:rsidRPr="00CC163D">
        <w:rPr>
          <w:lang w:val="en-US"/>
        </w:rPr>
        <w:t>an</w:t>
      </w:r>
      <w:proofErr w:type="gramEnd"/>
      <w:r w:rsidR="00A811D4" w:rsidRPr="00CC163D">
        <w:rPr>
          <w:lang w:val="en-US"/>
        </w:rPr>
        <w:t xml:space="preserve"> uniform curvature and therefore it is also sufficiently homogenous in its length direction.</w:t>
      </w:r>
    </w:p>
    <w:p w14:paraId="3394E2D7" w14:textId="77777777" w:rsidR="00432BE7" w:rsidRPr="00C3553B" w:rsidRDefault="00432BE7" w:rsidP="00432BE7">
      <w:pPr>
        <w:keepNext/>
        <w:ind w:firstLine="426"/>
        <w:rPr>
          <w:lang w:val="en-US"/>
        </w:rPr>
      </w:pPr>
      <w:r w:rsidRPr="00C3553B">
        <w:rPr>
          <w:b/>
          <w:bCs/>
          <w:noProof/>
          <w:lang w:val="en-US"/>
        </w:rPr>
        <w:drawing>
          <wp:inline distT="0" distB="0" distL="0" distR="0" wp14:anchorId="4E3F2544" wp14:editId="678571B9">
            <wp:extent cx="3096768" cy="1271016"/>
            <wp:effectExtent l="0" t="0" r="889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4.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96768" cy="1271016"/>
                    </a:xfrm>
                    <a:prstGeom prst="rect">
                      <a:avLst/>
                    </a:prstGeom>
                  </pic:spPr>
                </pic:pic>
              </a:graphicData>
            </a:graphic>
          </wp:inline>
        </w:drawing>
      </w:r>
    </w:p>
    <w:p w14:paraId="294C1443" w14:textId="0EFA1B63" w:rsidR="00432BE7" w:rsidRPr="00C3553B" w:rsidRDefault="00432BE7" w:rsidP="00432BE7">
      <w:pPr>
        <w:pStyle w:val="Caption"/>
        <w:rPr>
          <w:lang w:val="en-US"/>
        </w:rPr>
      </w:pPr>
      <w:bookmarkStart w:id="96" w:name="_Ref370469514"/>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087804">
        <w:rPr>
          <w:noProof/>
          <w:lang w:val="en-US"/>
        </w:rPr>
        <w:t>11</w:t>
      </w:r>
      <w:r w:rsidR="00C61709" w:rsidRPr="00C3553B">
        <w:rPr>
          <w:noProof/>
          <w:lang w:val="en-US"/>
        </w:rPr>
        <w:fldChar w:fldCharType="end"/>
      </w:r>
      <w:bookmarkEnd w:id="96"/>
      <w:r w:rsidR="002560A6">
        <w:rPr>
          <w:noProof/>
          <w:lang w:val="en-US"/>
        </w:rPr>
        <w:t>.</w:t>
      </w:r>
      <w:proofErr w:type="gramEnd"/>
      <w:r w:rsidR="002560A6">
        <w:rPr>
          <w:noProof/>
          <w:lang w:val="en-US"/>
        </w:rPr>
        <w:t xml:space="preserve"> Material homogeneity is proven by fitting a circle over the cross-section of an IEAP that is fixed to the test rig B.</w:t>
      </w:r>
    </w:p>
    <w:p w14:paraId="3648BF04" w14:textId="613398F5" w:rsidR="008F2B26" w:rsidRPr="00C3553B" w:rsidRDefault="008F2B26" w:rsidP="008F2B26">
      <w:pPr>
        <w:pStyle w:val="Heading3"/>
        <w:rPr>
          <w:lang w:val="en-US"/>
        </w:rPr>
      </w:pPr>
      <w:bookmarkStart w:id="97" w:name="_Toc380081105"/>
      <w:r w:rsidRPr="00C3553B">
        <w:rPr>
          <w:lang w:val="en-US"/>
        </w:rPr>
        <w:t>’Snap-through’ motion</w:t>
      </w:r>
      <w:bookmarkEnd w:id="97"/>
    </w:p>
    <w:p w14:paraId="415CBC58" w14:textId="30A9FE4C" w:rsidR="005D2880" w:rsidRPr="00C3553B" w:rsidRDefault="000803FA" w:rsidP="005E3DE8">
      <w:pPr>
        <w:rPr>
          <w:lang w:val="en-US"/>
        </w:rPr>
      </w:pPr>
      <w:r w:rsidRPr="00C3553B">
        <w:rPr>
          <w:lang w:val="en-US"/>
        </w:rPr>
        <w:t xml:space="preserve">In a transition moment between convex and concave shape of the laminate during bending, a ’snap-through’ motion occurs in the case if the free length of the laminate is even slightly different from the distance between the fixing clamps in a straight position. A snap-through motion in </w:t>
      </w:r>
      <w:r w:rsidR="000A38C6">
        <w:rPr>
          <w:lang w:val="en-US"/>
        </w:rPr>
        <w:t>IEAP</w:t>
      </w:r>
      <w:r w:rsidRPr="00C3553B">
        <w:rPr>
          <w:lang w:val="en-US"/>
        </w:rPr>
        <w:t>s has also been previously used to achieve bistable actuator</w:t>
      </w:r>
      <w:r w:rsidRPr="00C3553B">
        <w:rPr>
          <w:lang w:val="en-US"/>
        </w:rPr>
        <w:fldChar w:fldCharType="begin"/>
      </w:r>
      <w:r w:rsidRPr="00C3553B">
        <w:rPr>
          <w:lang w:val="en-US"/>
        </w:rPr>
        <w:instrText>ADDIN RW.CITE{{321 Jeon,Jin-Han 2010}}</w:instrText>
      </w:r>
      <w:r w:rsidRPr="00C3553B">
        <w:rPr>
          <w:lang w:val="en-US"/>
        </w:rPr>
        <w:fldChar w:fldCharType="separate"/>
      </w:r>
      <w:r w:rsidR="00087804" w:rsidRPr="00087804">
        <w:rPr>
          <w:rFonts w:eastAsia="Times New Roman" w:cs="Arial"/>
          <w:vertAlign w:val="superscript"/>
        </w:rPr>
        <w:t>127</w:t>
      </w:r>
      <w:r w:rsidRPr="00C3553B">
        <w:rPr>
          <w:lang w:val="en-US"/>
        </w:rPr>
        <w:fldChar w:fldCharType="end"/>
      </w:r>
      <w:r w:rsidRPr="00C3553B">
        <w:rPr>
          <w:lang w:val="en-US"/>
        </w:rPr>
        <w:t xml:space="preserve">, energy-harvesting </w:t>
      </w:r>
      <w:r w:rsidRPr="00C3553B">
        <w:rPr>
          <w:lang w:val="en-US"/>
        </w:rPr>
        <w:fldChar w:fldCharType="begin"/>
      </w:r>
      <w:r w:rsidRPr="00C3553B">
        <w:rPr>
          <w:lang w:val="en-US"/>
        </w:rPr>
        <w:instrText>ADDIN RW.CITE{{322 Cellini,Filippo 2013}}</w:instrText>
      </w:r>
      <w:r w:rsidRPr="00C3553B">
        <w:rPr>
          <w:lang w:val="en-US"/>
        </w:rPr>
        <w:fldChar w:fldCharType="separate"/>
      </w:r>
      <w:r w:rsidR="00087804" w:rsidRPr="00087804">
        <w:rPr>
          <w:rFonts w:eastAsia="Times New Roman" w:cs="Arial"/>
          <w:vertAlign w:val="superscript"/>
        </w:rPr>
        <w:t>70</w:t>
      </w:r>
      <w:r w:rsidRPr="00C3553B">
        <w:rPr>
          <w:lang w:val="en-US"/>
        </w:rPr>
        <w:fldChar w:fldCharType="end"/>
      </w:r>
      <w:r w:rsidRPr="00C3553B">
        <w:rPr>
          <w:lang w:val="en-US"/>
        </w:rPr>
        <w:t xml:space="preserve"> and motion-sensing</w:t>
      </w:r>
      <w:r w:rsidRPr="00C3553B">
        <w:rPr>
          <w:lang w:val="en-US"/>
        </w:rPr>
        <w:fldChar w:fldCharType="begin"/>
      </w:r>
      <w:r w:rsidRPr="00C3553B">
        <w:rPr>
          <w:lang w:val="en-US"/>
        </w:rPr>
        <w:instrText>ADDIN RW.CITE{{298 Shen,Linfeng 2013}}</w:instrText>
      </w:r>
      <w:r w:rsidRPr="00C3553B">
        <w:rPr>
          <w:lang w:val="en-US"/>
        </w:rPr>
        <w:fldChar w:fldCharType="separate"/>
      </w:r>
      <w:r w:rsidR="00087804" w:rsidRPr="00087804">
        <w:rPr>
          <w:rFonts w:eastAsia="Times New Roman" w:cs="Arial"/>
          <w:vertAlign w:val="superscript"/>
        </w:rPr>
        <w:t>44</w:t>
      </w:r>
      <w:r w:rsidRPr="00C3553B">
        <w:rPr>
          <w:lang w:val="en-US"/>
        </w:rPr>
        <w:fldChar w:fldCharType="end"/>
      </w:r>
      <w:r w:rsidRPr="00C3553B">
        <w:rPr>
          <w:lang w:val="en-US"/>
        </w:rPr>
        <w:t xml:space="preserve"> systems</w:t>
      </w:r>
      <w:r w:rsidR="005D2880" w:rsidRPr="00C3553B">
        <w:rPr>
          <w:lang w:val="en-US"/>
        </w:rPr>
        <w:t>.</w:t>
      </w:r>
      <w:r w:rsidRPr="00C3553B">
        <w:rPr>
          <w:lang w:val="en-US"/>
        </w:rPr>
        <w:t xml:space="preserve"> </w:t>
      </w:r>
      <w:r w:rsidR="005D2880" w:rsidRPr="00C3553B">
        <w:rPr>
          <w:lang w:val="en-US"/>
        </w:rPr>
        <w:fldChar w:fldCharType="begin"/>
      </w:r>
      <w:r w:rsidR="005D2880" w:rsidRPr="00C3553B">
        <w:rPr>
          <w:lang w:val="en-US"/>
        </w:rPr>
        <w:instrText xml:space="preserve"> REF _Ref371421182 \h </w:instrText>
      </w:r>
      <w:r w:rsidR="005D2880" w:rsidRPr="00C3553B">
        <w:rPr>
          <w:lang w:val="en-US"/>
        </w:rPr>
      </w:r>
      <w:r w:rsidR="005D2880" w:rsidRPr="00C3553B">
        <w:rPr>
          <w:lang w:val="en-US"/>
        </w:rPr>
        <w:fldChar w:fldCharType="separate"/>
      </w:r>
      <w:r w:rsidR="00087804" w:rsidRPr="00C3553B">
        <w:rPr>
          <w:lang w:val="en-US"/>
        </w:rPr>
        <w:t xml:space="preserve">Figure </w:t>
      </w:r>
      <w:r w:rsidR="00087804">
        <w:rPr>
          <w:noProof/>
          <w:lang w:val="en-US"/>
        </w:rPr>
        <w:t>12</w:t>
      </w:r>
      <w:r w:rsidR="005D2880" w:rsidRPr="00C3553B">
        <w:rPr>
          <w:lang w:val="en-US"/>
        </w:rPr>
        <w:fldChar w:fldCharType="end"/>
      </w:r>
      <w:r w:rsidR="005D2880" w:rsidRPr="00C3553B">
        <w:rPr>
          <w:lang w:val="en-US"/>
        </w:rPr>
        <w:t xml:space="preserve"> depicts a transient output voltage of the </w:t>
      </w:r>
      <w:r w:rsidR="000A38C6">
        <w:rPr>
          <w:lang w:val="en-US"/>
        </w:rPr>
        <w:t>IEAP</w:t>
      </w:r>
      <w:r w:rsidR="005D2880" w:rsidRPr="00C3553B">
        <w:rPr>
          <w:lang w:val="en-US"/>
        </w:rPr>
        <w:t xml:space="preserve"> motion sensor (type I) attached to a test rig B so that the free length is slightly longer than the distance </w:t>
      </w:r>
      <w:r w:rsidR="005D2880" w:rsidRPr="00C3553B">
        <w:rPr>
          <w:lang w:val="en-US"/>
        </w:rPr>
        <w:lastRenderedPageBreak/>
        <w:t xml:space="preserve">between the fixing clamps. During the transition between convex and concave shape of the laminate, a fast buckling motion occurs. The buckling motion can be easily observed in the transient voltage, which indicates a good sensitivity of the </w:t>
      </w:r>
      <w:r w:rsidR="000A38C6">
        <w:rPr>
          <w:lang w:val="en-US"/>
        </w:rPr>
        <w:t>IEAP</w:t>
      </w:r>
      <w:r w:rsidR="005D2880" w:rsidRPr="00C3553B">
        <w:rPr>
          <w:lang w:val="en-US"/>
        </w:rPr>
        <w:t xml:space="preserve"> motion sensor at high frequencies.</w:t>
      </w:r>
    </w:p>
    <w:p w14:paraId="0C403D89" w14:textId="77777777" w:rsidR="00BC7E05" w:rsidRPr="00C3553B" w:rsidRDefault="00BC7E05" w:rsidP="00BC7E05">
      <w:pPr>
        <w:keepNext/>
        <w:rPr>
          <w:lang w:val="en-US"/>
        </w:rPr>
      </w:pPr>
      <w:r w:rsidRPr="00C3553B">
        <w:rPr>
          <w:b/>
          <w:bCs/>
          <w:noProof/>
          <w:lang w:val="en-US"/>
        </w:rPr>
        <w:drawing>
          <wp:inline distT="0" distB="0" distL="0" distR="0" wp14:anchorId="7BEF0660" wp14:editId="1BD493A1">
            <wp:extent cx="3096768" cy="2987040"/>
            <wp:effectExtent l="0" t="0" r="889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5.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96768" cy="2987040"/>
                    </a:xfrm>
                    <a:prstGeom prst="rect">
                      <a:avLst/>
                    </a:prstGeom>
                  </pic:spPr>
                </pic:pic>
              </a:graphicData>
            </a:graphic>
          </wp:inline>
        </w:drawing>
      </w:r>
    </w:p>
    <w:p w14:paraId="23B42189" w14:textId="2BF95632" w:rsidR="00BC7E05" w:rsidRPr="00CC163D" w:rsidRDefault="00BC7E05" w:rsidP="00BC7E05">
      <w:pPr>
        <w:pStyle w:val="Caption"/>
        <w:rPr>
          <w:lang w:val="en-US"/>
        </w:rPr>
      </w:pPr>
      <w:bookmarkStart w:id="98" w:name="_Ref371421182"/>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087804">
        <w:rPr>
          <w:noProof/>
          <w:lang w:val="en-US"/>
        </w:rPr>
        <w:t>12</w:t>
      </w:r>
      <w:r w:rsidR="008C24EC" w:rsidRPr="00C3553B">
        <w:rPr>
          <w:noProof/>
          <w:lang w:val="en-US"/>
        </w:rPr>
        <w:fldChar w:fldCharType="end"/>
      </w:r>
      <w:bookmarkEnd w:id="98"/>
      <w:r w:rsidR="002560A6">
        <w:rPr>
          <w:noProof/>
          <w:lang w:val="en-US"/>
        </w:rPr>
        <w:t>.</w:t>
      </w:r>
      <w:proofErr w:type="gramEnd"/>
      <w:r w:rsidR="002560A6">
        <w:rPr>
          <w:noProof/>
          <w:lang w:val="en-US"/>
        </w:rPr>
        <w:t xml:space="preserve"> Snap-through motion occurring in case of an incorrectly attached sample.</w:t>
      </w:r>
    </w:p>
    <w:p w14:paraId="4B7946D2" w14:textId="668C760D" w:rsidR="004F65EB" w:rsidRPr="00CC163D" w:rsidRDefault="00A811D4" w:rsidP="00A811D4">
      <w:pPr>
        <w:pStyle w:val="Heading2"/>
        <w:rPr>
          <w:lang w:val="en-US"/>
        </w:rPr>
      </w:pPr>
      <w:bookmarkStart w:id="99" w:name="_Toc380081106"/>
      <w:r w:rsidRPr="00CC163D">
        <w:rPr>
          <w:lang w:val="en-US"/>
        </w:rPr>
        <w:t>Transient response</w:t>
      </w:r>
      <w:r w:rsidR="002638FF" w:rsidRPr="00CC163D">
        <w:rPr>
          <w:lang w:val="en-US"/>
        </w:rPr>
        <w:t xml:space="preserve"> of </w:t>
      </w:r>
      <w:r w:rsidR="000A38C6">
        <w:rPr>
          <w:lang w:val="en-US"/>
        </w:rPr>
        <w:t>IEAP</w:t>
      </w:r>
      <w:r w:rsidR="000A38C6" w:rsidRPr="00CC163D">
        <w:rPr>
          <w:lang w:val="en-US"/>
        </w:rPr>
        <w:t xml:space="preserve"> </w:t>
      </w:r>
      <w:r w:rsidR="00612F7C">
        <w:rPr>
          <w:lang w:val="en-US"/>
        </w:rPr>
        <w:t>T</w:t>
      </w:r>
      <w:r w:rsidR="00612F7C" w:rsidRPr="00CC163D">
        <w:rPr>
          <w:lang w:val="en-US"/>
        </w:rPr>
        <w:t xml:space="preserve">ype </w:t>
      </w:r>
      <w:r w:rsidR="002638FF" w:rsidRPr="00CC163D">
        <w:rPr>
          <w:lang w:val="en-US"/>
        </w:rPr>
        <w:t>II</w:t>
      </w:r>
      <w:bookmarkEnd w:id="99"/>
    </w:p>
    <w:p w14:paraId="73F7C3D9" w14:textId="4A28C508" w:rsidR="00DA09F0" w:rsidRPr="00CC163D" w:rsidRDefault="00DA09F0" w:rsidP="003252F7">
      <w:pPr>
        <w:pStyle w:val="Heading3"/>
        <w:rPr>
          <w:lang w:val="en-US"/>
        </w:rPr>
      </w:pPr>
      <w:bookmarkStart w:id="100" w:name="_Toc380081107"/>
      <w:r w:rsidRPr="00CC163D">
        <w:rPr>
          <w:lang w:val="en-US"/>
        </w:rPr>
        <w:t>Experimental set-up</w:t>
      </w:r>
      <w:bookmarkEnd w:id="100"/>
    </w:p>
    <w:p w14:paraId="16B9705F" w14:textId="3599C2EA" w:rsidR="008A7A93" w:rsidRPr="00CC163D" w:rsidRDefault="00DA09F0" w:rsidP="00964A63">
      <w:pPr>
        <w:ind w:firstLine="426"/>
        <w:rPr>
          <w:lang w:val="en-US"/>
        </w:rPr>
      </w:pPr>
      <w:r w:rsidRPr="00CC163D">
        <w:rPr>
          <w:lang w:val="en-US"/>
        </w:rPr>
        <w:t xml:space="preserve">The transient response of the </w:t>
      </w:r>
      <w:r w:rsidR="000A38C6">
        <w:rPr>
          <w:lang w:val="en-US"/>
        </w:rPr>
        <w:t>IEAP</w:t>
      </w:r>
      <w:r w:rsidRPr="00CC163D">
        <w:rPr>
          <w:lang w:val="en-US"/>
        </w:rPr>
        <w:t xml:space="preserve"> motion sensor to steep bending was characterized using test rig A, which allows achievement of bending curvatures in the range of 20…60 m</w:t>
      </w:r>
      <w:r w:rsidRPr="00CC163D">
        <w:rPr>
          <w:vertAlign w:val="superscript"/>
          <w:lang w:val="en-US"/>
        </w:rPr>
        <w:t>-1</w:t>
      </w:r>
      <w:r w:rsidRPr="00CC163D">
        <w:rPr>
          <w:lang w:val="en-US"/>
        </w:rPr>
        <w:t xml:space="preserve">. </w:t>
      </w:r>
    </w:p>
    <w:p w14:paraId="476F5EB4" w14:textId="6318B531" w:rsidR="00A811D4" w:rsidRPr="00CC163D" w:rsidRDefault="003252F7" w:rsidP="00964A63">
      <w:pPr>
        <w:ind w:firstLine="426"/>
        <w:rPr>
          <w:lang w:val="en-US"/>
        </w:rPr>
      </w:pPr>
      <w:r w:rsidRPr="00CC163D">
        <w:rPr>
          <w:lang w:val="en-US"/>
        </w:rPr>
        <w:t>The experiments were performed in the following order:</w:t>
      </w:r>
    </w:p>
    <w:p w14:paraId="742E5BBA" w14:textId="349FE866" w:rsidR="003252F7" w:rsidRPr="00CC163D" w:rsidRDefault="00612F7C" w:rsidP="003252F7">
      <w:pPr>
        <w:pStyle w:val="ListParagraph"/>
        <w:numPr>
          <w:ilvl w:val="0"/>
          <w:numId w:val="19"/>
        </w:numPr>
        <w:rPr>
          <w:lang w:val="en-US"/>
        </w:rPr>
      </w:pPr>
      <w:r>
        <w:rPr>
          <w:lang w:val="en-US"/>
        </w:rPr>
        <w:t>H</w:t>
      </w:r>
      <w:r w:rsidRPr="00CC163D">
        <w:rPr>
          <w:lang w:val="en-US"/>
        </w:rPr>
        <w:t xml:space="preserve">olding </w:t>
      </w:r>
      <w:r w:rsidR="003252F7" w:rsidRPr="00CC163D">
        <w:rPr>
          <w:lang w:val="en-US"/>
        </w:rPr>
        <w:t>the laminate in still position at curvature of 20 m</w:t>
      </w:r>
      <w:r w:rsidR="003252F7" w:rsidRPr="00CC163D">
        <w:rPr>
          <w:vertAlign w:val="superscript"/>
          <w:lang w:val="en-US"/>
        </w:rPr>
        <w:t>-1</w:t>
      </w:r>
      <w:r w:rsidR="008A7A93" w:rsidRPr="00CC163D">
        <w:rPr>
          <w:lang w:val="en-US"/>
        </w:rPr>
        <w:t xml:space="preserve"> (radius R0 in </w:t>
      </w:r>
      <w:r w:rsidR="008A7A93" w:rsidRPr="00C3553B">
        <w:rPr>
          <w:lang w:val="en-US"/>
        </w:rPr>
        <w:fldChar w:fldCharType="begin"/>
      </w:r>
      <w:r w:rsidR="008A7A93" w:rsidRPr="00CC163D">
        <w:rPr>
          <w:lang w:val="en-US"/>
        </w:rPr>
        <w:instrText xml:space="preserve"> REF _Ref371433280 \h </w:instrText>
      </w:r>
      <w:r w:rsidR="008A7A93" w:rsidRPr="00C3553B">
        <w:rPr>
          <w:lang w:val="en-US"/>
        </w:rPr>
      </w:r>
      <w:r w:rsidR="008A7A93" w:rsidRPr="00C3553B">
        <w:rPr>
          <w:lang w:val="en-US"/>
        </w:rPr>
        <w:fldChar w:fldCharType="separate"/>
      </w:r>
      <w:r w:rsidR="00087804" w:rsidRPr="00C3553B">
        <w:rPr>
          <w:lang w:val="en-US"/>
        </w:rPr>
        <w:t xml:space="preserve">Figure </w:t>
      </w:r>
      <w:r w:rsidR="00087804">
        <w:rPr>
          <w:noProof/>
          <w:lang w:val="en-US"/>
        </w:rPr>
        <w:t>13</w:t>
      </w:r>
      <w:r w:rsidR="008A7A93" w:rsidRPr="00C3553B">
        <w:rPr>
          <w:lang w:val="en-US"/>
        </w:rPr>
        <w:fldChar w:fldCharType="end"/>
      </w:r>
      <w:r w:rsidR="008A7A93" w:rsidRPr="00CC163D">
        <w:rPr>
          <w:lang w:val="en-US"/>
        </w:rPr>
        <w:t>A)</w:t>
      </w:r>
      <w:r w:rsidR="00153561" w:rsidRPr="00CC163D">
        <w:rPr>
          <w:lang w:val="en-US"/>
        </w:rPr>
        <w:t xml:space="preserve"> for at least 500 s</w:t>
      </w:r>
      <w:r w:rsidRPr="00612F7C">
        <w:rPr>
          <w:lang w:val="en-US"/>
        </w:rPr>
        <w:t xml:space="preserve"> </w:t>
      </w:r>
      <w:r>
        <w:rPr>
          <w:lang w:val="en-US"/>
        </w:rPr>
        <w:t>for a</w:t>
      </w:r>
      <w:r w:rsidRPr="00CC163D">
        <w:rPr>
          <w:lang w:val="en-US"/>
        </w:rPr>
        <w:t>chievement of equilibrium conditions</w:t>
      </w:r>
      <w:r w:rsidR="003252F7" w:rsidRPr="00CC163D">
        <w:rPr>
          <w:lang w:val="en-US"/>
        </w:rPr>
        <w:t>;</w:t>
      </w:r>
    </w:p>
    <w:p w14:paraId="43F52DD4" w14:textId="295AABE4" w:rsidR="003252F7" w:rsidRPr="00CC163D" w:rsidRDefault="003252F7" w:rsidP="003252F7">
      <w:pPr>
        <w:pStyle w:val="ListParagraph"/>
        <w:numPr>
          <w:ilvl w:val="0"/>
          <w:numId w:val="19"/>
        </w:numPr>
        <w:rPr>
          <w:lang w:val="en-US"/>
        </w:rPr>
      </w:pPr>
      <w:r w:rsidRPr="00CC163D">
        <w:rPr>
          <w:lang w:val="en-US"/>
        </w:rPr>
        <w:t>Steep bending of the laminate to a different curvature</w:t>
      </w:r>
      <w:r w:rsidR="008A7A93" w:rsidRPr="00CC163D">
        <w:rPr>
          <w:lang w:val="en-US"/>
        </w:rPr>
        <w:t xml:space="preserve"> (radii R1-R3 in </w:t>
      </w:r>
      <w:r w:rsidR="008A7A93" w:rsidRPr="00C3553B">
        <w:rPr>
          <w:lang w:val="en-US"/>
        </w:rPr>
        <w:fldChar w:fldCharType="begin"/>
      </w:r>
      <w:r w:rsidR="008A7A93" w:rsidRPr="00CC163D">
        <w:rPr>
          <w:lang w:val="en-US"/>
        </w:rPr>
        <w:instrText xml:space="preserve"> REF _Ref371433280 \h </w:instrText>
      </w:r>
      <w:r w:rsidR="008A7A93" w:rsidRPr="00C3553B">
        <w:rPr>
          <w:lang w:val="en-US"/>
        </w:rPr>
      </w:r>
      <w:r w:rsidR="008A7A93" w:rsidRPr="00C3553B">
        <w:rPr>
          <w:lang w:val="en-US"/>
        </w:rPr>
        <w:fldChar w:fldCharType="separate"/>
      </w:r>
      <w:r w:rsidR="00087804" w:rsidRPr="00C3553B">
        <w:rPr>
          <w:lang w:val="en-US"/>
        </w:rPr>
        <w:t xml:space="preserve">Figure </w:t>
      </w:r>
      <w:r w:rsidR="00087804">
        <w:rPr>
          <w:noProof/>
          <w:lang w:val="en-US"/>
        </w:rPr>
        <w:t>13</w:t>
      </w:r>
      <w:r w:rsidR="008A7A93" w:rsidRPr="00C3553B">
        <w:rPr>
          <w:lang w:val="en-US"/>
        </w:rPr>
        <w:fldChar w:fldCharType="end"/>
      </w:r>
      <w:r w:rsidR="008A7A93" w:rsidRPr="00CC163D">
        <w:rPr>
          <w:lang w:val="en-US"/>
        </w:rPr>
        <w:t>A)</w:t>
      </w:r>
      <w:r w:rsidRPr="00CC163D">
        <w:rPr>
          <w:lang w:val="en-US"/>
        </w:rPr>
        <w:t>;</w:t>
      </w:r>
    </w:p>
    <w:p w14:paraId="24DE05EA" w14:textId="5D0021E4" w:rsidR="003252F7" w:rsidRPr="00CC163D" w:rsidRDefault="003252F7" w:rsidP="003252F7">
      <w:pPr>
        <w:pStyle w:val="ListParagraph"/>
        <w:numPr>
          <w:ilvl w:val="0"/>
          <w:numId w:val="19"/>
        </w:numPr>
        <w:rPr>
          <w:lang w:val="en-US"/>
        </w:rPr>
      </w:pPr>
      <w:r w:rsidRPr="00CC163D">
        <w:rPr>
          <w:lang w:val="en-US"/>
        </w:rPr>
        <w:t>Holding the laminate at its new curvature for 500 s;</w:t>
      </w:r>
    </w:p>
    <w:p w14:paraId="3E2CF001" w14:textId="32D3C896" w:rsidR="003252F7" w:rsidRPr="00CC163D" w:rsidRDefault="003252F7" w:rsidP="003252F7">
      <w:pPr>
        <w:pStyle w:val="ListParagraph"/>
        <w:numPr>
          <w:ilvl w:val="0"/>
          <w:numId w:val="19"/>
        </w:numPr>
        <w:rPr>
          <w:lang w:val="en-US"/>
        </w:rPr>
      </w:pPr>
      <w:r w:rsidRPr="00CC163D">
        <w:rPr>
          <w:lang w:val="en-US"/>
        </w:rPr>
        <w:t>Returning the laminate steeply to its initial curvature;</w:t>
      </w:r>
    </w:p>
    <w:p w14:paraId="555B8872" w14:textId="22B730AA" w:rsidR="00153561" w:rsidRPr="00CC163D" w:rsidRDefault="00153561" w:rsidP="003252F7">
      <w:pPr>
        <w:pStyle w:val="ListParagraph"/>
        <w:numPr>
          <w:ilvl w:val="0"/>
          <w:numId w:val="19"/>
        </w:numPr>
        <w:rPr>
          <w:lang w:val="en-US"/>
        </w:rPr>
      </w:pPr>
      <w:r w:rsidRPr="00CC163D">
        <w:rPr>
          <w:lang w:val="en-US"/>
        </w:rPr>
        <w:t>Holding the laminate in still position for another 500 s.</w:t>
      </w:r>
    </w:p>
    <w:p w14:paraId="70623153" w14:textId="55BEACE4" w:rsidR="008A7A93" w:rsidRPr="00CC163D" w:rsidRDefault="008A7A93" w:rsidP="008A7A93">
      <w:pPr>
        <w:ind w:left="426" w:firstLine="0"/>
        <w:rPr>
          <w:lang w:val="en-US"/>
        </w:rPr>
      </w:pPr>
      <w:r w:rsidRPr="00CC163D">
        <w:rPr>
          <w:lang w:val="en-US"/>
        </w:rPr>
        <w:t xml:space="preserve">During the whole experiment, electric current or voltage was registered. Open-circuit voltage was measured by connecting the measurement terminals to a National Instruments’ PCI-6036E analog input DAQ with an SCC-AI06 analog input module. Electric current was measured as a voltage drop over a 5 </w:t>
      </w:r>
      <w:r w:rsidRPr="00CC163D">
        <w:rPr>
          <w:rFonts w:cs="Arial"/>
          <w:lang w:val="en-US"/>
        </w:rPr>
        <w:t>Ω</w:t>
      </w:r>
      <w:r w:rsidRPr="00CC163D">
        <w:rPr>
          <w:lang w:val="en-US"/>
        </w:rPr>
        <w:t xml:space="preserve"> </w:t>
      </w:r>
      <w:r w:rsidRPr="00CC163D">
        <w:rPr>
          <w:lang w:val="en-US"/>
        </w:rPr>
        <w:lastRenderedPageBreak/>
        <w:t xml:space="preserve">resistor </w:t>
      </w:r>
      <w:r w:rsidR="00153561" w:rsidRPr="00CC163D">
        <w:rPr>
          <w:lang w:val="en-US"/>
        </w:rPr>
        <w:t xml:space="preserve">connected between the measurement terminals. The same DAQ set-up was used for the measurement of </w:t>
      </w:r>
      <w:r w:rsidR="00612F7C">
        <w:rPr>
          <w:lang w:val="en-US"/>
        </w:rPr>
        <w:t xml:space="preserve">open-circuit </w:t>
      </w:r>
      <w:r w:rsidR="00153561" w:rsidRPr="00CC163D">
        <w:rPr>
          <w:lang w:val="en-US"/>
        </w:rPr>
        <w:t>voltage</w:t>
      </w:r>
      <w:r w:rsidR="00612F7C">
        <w:rPr>
          <w:lang w:val="en-US"/>
        </w:rPr>
        <w:t xml:space="preserve"> and electric current</w:t>
      </w:r>
      <w:r w:rsidR="00153561" w:rsidRPr="00CC163D">
        <w:rPr>
          <w:lang w:val="en-US"/>
        </w:rPr>
        <w:t>.</w:t>
      </w:r>
    </w:p>
    <w:p w14:paraId="3779F9A2" w14:textId="5D6A7B04" w:rsidR="00A14824" w:rsidRPr="00CC163D" w:rsidRDefault="00A14824" w:rsidP="00A14824">
      <w:pPr>
        <w:pStyle w:val="Heading3"/>
        <w:rPr>
          <w:lang w:val="en-US"/>
        </w:rPr>
      </w:pPr>
      <w:bookmarkStart w:id="101" w:name="_Ref371504640"/>
      <w:bookmarkStart w:id="102" w:name="_Toc380081108"/>
      <w:r w:rsidRPr="00CC163D">
        <w:rPr>
          <w:lang w:val="en-US"/>
        </w:rPr>
        <w:t>Results</w:t>
      </w:r>
      <w:bookmarkEnd w:id="101"/>
      <w:bookmarkEnd w:id="102"/>
    </w:p>
    <w:p w14:paraId="18977903" w14:textId="0A4CF99A" w:rsidR="00F050A6" w:rsidRPr="00CC163D" w:rsidRDefault="0005530D" w:rsidP="008A7A93">
      <w:pPr>
        <w:ind w:left="426" w:firstLine="0"/>
        <w:rPr>
          <w:lang w:val="en-US"/>
        </w:rPr>
      </w:pPr>
      <w:r w:rsidRPr="00CC163D">
        <w:rPr>
          <w:lang w:val="en-US"/>
        </w:rPr>
        <w:t xml:space="preserve">Transient course of </w:t>
      </w:r>
      <w:r w:rsidR="00A14824" w:rsidRPr="00CC163D">
        <w:rPr>
          <w:lang w:val="en-US"/>
        </w:rPr>
        <w:t>o</w:t>
      </w:r>
      <w:r w:rsidRPr="00CC163D">
        <w:rPr>
          <w:lang w:val="en-US"/>
        </w:rPr>
        <w:t xml:space="preserve">pen-circuit voltage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13</w:t>
      </w:r>
      <w:r w:rsidRPr="00C3553B">
        <w:rPr>
          <w:lang w:val="en-US"/>
        </w:rPr>
        <w:fldChar w:fldCharType="end"/>
      </w:r>
      <w:r w:rsidRPr="00CC163D">
        <w:rPr>
          <w:lang w:val="en-US"/>
        </w:rPr>
        <w:t xml:space="preserve">F and short-circuit current depicted on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13</w:t>
      </w:r>
      <w:r w:rsidRPr="00C3553B">
        <w:rPr>
          <w:lang w:val="en-US"/>
        </w:rPr>
        <w:fldChar w:fldCharType="end"/>
      </w:r>
      <w:r w:rsidRPr="00CC163D">
        <w:rPr>
          <w:lang w:val="en-US"/>
        </w:rPr>
        <w:t>G are both characterized by formation of a sharp peak immediately after steep bending and by slow d</w:t>
      </w:r>
      <w:r w:rsidR="002B3964" w:rsidRPr="00CC163D">
        <w:rPr>
          <w:lang w:val="en-US"/>
        </w:rPr>
        <w:t>iminishing of the signal to zero</w:t>
      </w:r>
      <w:r w:rsidR="00054C0E" w:rsidRPr="00CC163D">
        <w:rPr>
          <w:lang w:val="en-US"/>
        </w:rPr>
        <w:t xml:space="preserve"> in 100 s</w:t>
      </w:r>
      <w:r w:rsidR="002B3964" w:rsidRPr="00CC163D">
        <w:rPr>
          <w:lang w:val="en-US"/>
        </w:rPr>
        <w:t xml:space="preserve">. </w:t>
      </w:r>
      <w:r w:rsidR="00612F7C">
        <w:rPr>
          <w:lang w:val="en-US"/>
        </w:rPr>
        <w:t>Initially</w:t>
      </w:r>
      <w:r w:rsidR="00054C0E" w:rsidRPr="00CC163D">
        <w:rPr>
          <w:lang w:val="en-US"/>
        </w:rPr>
        <w:t xml:space="preserve">, the electrode that was stretched out during bending obtains positive potential with respect to the electrode that was compressed. </w:t>
      </w:r>
      <w:r w:rsidR="00612F7C">
        <w:rPr>
          <w:lang w:val="en-US"/>
        </w:rPr>
        <w:t xml:space="preserve">After 100 s, a course of voltage with opposite polarity was registered. </w:t>
      </w:r>
      <w:r w:rsidR="00054C0E" w:rsidRPr="00CC163D">
        <w:rPr>
          <w:lang w:val="en-US"/>
        </w:rPr>
        <w:t>The sign of the potential, however, switches always at approximately 100 s</w:t>
      </w:r>
      <w:r w:rsidR="00612F7C">
        <w:rPr>
          <w:lang w:val="en-US"/>
        </w:rPr>
        <w:t xml:space="preserve"> after bending</w:t>
      </w:r>
      <w:r w:rsidR="00054C0E" w:rsidRPr="00CC163D">
        <w:rPr>
          <w:lang w:val="en-US"/>
        </w:rPr>
        <w:t>, independent of the bending amplitude. After approximately 500 s, the potential returns to its initial value.</w:t>
      </w:r>
      <w:r w:rsidR="00F050A6" w:rsidRPr="00CC163D">
        <w:rPr>
          <w:lang w:val="en-US"/>
        </w:rPr>
        <w:t xml:space="preserve"> </w:t>
      </w:r>
      <w:r w:rsidR="00D3346F" w:rsidRPr="00CC163D">
        <w:rPr>
          <w:lang w:val="en-US"/>
        </w:rPr>
        <w:t xml:space="preserve">The laminate generates open-circuit voltage with a peak value </w:t>
      </w:r>
      <w:proofErr w:type="gramStart"/>
      <w:r w:rsidR="00D3346F" w:rsidRPr="00CC163D">
        <w:rPr>
          <w:lang w:val="en-US"/>
        </w:rPr>
        <w:t xml:space="preserve">of 7.6 </w:t>
      </w:r>
      <w:r w:rsidR="00D3346F" w:rsidRPr="00CC163D">
        <w:rPr>
          <w:rFonts w:cs="Arial"/>
          <w:lang w:val="en-US"/>
        </w:rPr>
        <w:t>µ</w:t>
      </w:r>
      <w:r w:rsidR="00D3346F" w:rsidRPr="00CC163D">
        <w:rPr>
          <w:lang w:val="en-US"/>
        </w:rPr>
        <w:t>V/m</w:t>
      </w:r>
      <w:r w:rsidR="00D3346F" w:rsidRPr="00CC163D">
        <w:rPr>
          <w:vertAlign w:val="superscript"/>
          <w:lang w:val="en-US"/>
        </w:rPr>
        <w:t>-1</w:t>
      </w:r>
      <w:proofErr w:type="gramEnd"/>
      <w:r w:rsidR="00D3346F" w:rsidRPr="00CC163D">
        <w:rPr>
          <w:lang w:val="en-US"/>
        </w:rPr>
        <w:t xml:space="preserve"> and electric current with a peak value of 0.60 </w:t>
      </w:r>
      <w:r w:rsidR="00D3346F" w:rsidRPr="00CC163D">
        <w:rPr>
          <w:rFonts w:cs="Arial"/>
          <w:lang w:val="en-US"/>
        </w:rPr>
        <w:t>µ</w:t>
      </w:r>
      <w:r w:rsidR="00D3346F" w:rsidRPr="00CC163D">
        <w:rPr>
          <w:lang w:val="en-US"/>
        </w:rPr>
        <w:t>A/m</w:t>
      </w:r>
      <w:r w:rsidR="00D3346F" w:rsidRPr="00CC163D">
        <w:rPr>
          <w:vertAlign w:val="superscript"/>
          <w:lang w:val="en-US"/>
        </w:rPr>
        <w:t>-1</w:t>
      </w:r>
      <w:r w:rsidR="00D3346F" w:rsidRPr="00CC163D">
        <w:rPr>
          <w:lang w:val="en-US"/>
        </w:rPr>
        <w:t>/cm</w:t>
      </w:r>
      <w:r w:rsidR="00D3346F" w:rsidRPr="00CC163D">
        <w:rPr>
          <w:vertAlign w:val="superscript"/>
          <w:lang w:val="en-US"/>
        </w:rPr>
        <w:t>2</w:t>
      </w:r>
      <w:r w:rsidR="00D3346F" w:rsidRPr="00CC163D">
        <w:rPr>
          <w:lang w:val="en-US"/>
        </w:rPr>
        <w:t>.</w:t>
      </w:r>
    </w:p>
    <w:p w14:paraId="04269ED8" w14:textId="5649CFDD" w:rsidR="008A7A93" w:rsidRPr="00CC163D" w:rsidRDefault="00F050A6" w:rsidP="008A7A93">
      <w:pPr>
        <w:ind w:left="426" w:firstLine="0"/>
        <w:rPr>
          <w:lang w:val="en-US"/>
        </w:rPr>
      </w:pPr>
      <w:r w:rsidRPr="00CC163D">
        <w:rPr>
          <w:lang w:val="en-US"/>
        </w:rPr>
        <w:t>Electric charge generated in each bending cycle was obtained by integratin</w:t>
      </w:r>
      <w:r w:rsidR="00D3346F" w:rsidRPr="00CC163D">
        <w:rPr>
          <w:lang w:val="en-US"/>
        </w:rPr>
        <w:t>g the generated current in time, as</w:t>
      </w:r>
      <w:r w:rsidRPr="00CC163D">
        <w:rPr>
          <w:lang w:val="en-US"/>
        </w:rPr>
        <w:t xml:space="preserve">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13</w:t>
      </w:r>
      <w:r w:rsidRPr="00C3553B">
        <w:rPr>
          <w:lang w:val="en-US"/>
        </w:rPr>
        <w:fldChar w:fldCharType="end"/>
      </w:r>
      <w:r w:rsidRPr="00CC163D">
        <w:rPr>
          <w:lang w:val="en-US"/>
        </w:rPr>
        <w:t>F</w:t>
      </w:r>
      <w:r w:rsidR="00D3346F" w:rsidRPr="00CC163D">
        <w:rPr>
          <w:lang w:val="en-US"/>
        </w:rPr>
        <w:t>.</w:t>
      </w:r>
      <w:r w:rsidRPr="00CC163D">
        <w:rPr>
          <w:lang w:val="en-US"/>
        </w:rPr>
        <w:t xml:space="preserve"> </w:t>
      </w:r>
      <w:r w:rsidR="00D3346F" w:rsidRPr="00CC163D">
        <w:rPr>
          <w:lang w:val="en-US"/>
        </w:rPr>
        <w:t>T</w:t>
      </w:r>
      <w:r w:rsidRPr="00CC163D">
        <w:rPr>
          <w:lang w:val="en-US"/>
        </w:rPr>
        <w:t xml:space="preserve">he laminate </w:t>
      </w:r>
      <w:r w:rsidR="00D3346F" w:rsidRPr="00CC163D">
        <w:rPr>
          <w:lang w:val="en-US"/>
        </w:rPr>
        <w:t>is able to generate</w:t>
      </w:r>
      <w:r w:rsidRPr="00CC163D">
        <w:rPr>
          <w:lang w:val="en-US"/>
        </w:rPr>
        <w:t xml:space="preserve"> </w:t>
      </w:r>
      <w:r w:rsidR="00D3346F" w:rsidRPr="00CC163D">
        <w:rPr>
          <w:lang w:val="en-US"/>
        </w:rPr>
        <w:t>1.8</w:t>
      </w:r>
      <w:r w:rsidRPr="00CC163D">
        <w:rPr>
          <w:lang w:val="en-US"/>
        </w:rPr>
        <w:t xml:space="preserve"> </w:t>
      </w:r>
      <w:r w:rsidRPr="00CC163D">
        <w:rPr>
          <w:rFonts w:cs="Arial"/>
          <w:lang w:val="en-US"/>
        </w:rPr>
        <w:t>µ</w:t>
      </w:r>
      <w:r w:rsidR="00D3346F" w:rsidRPr="00CC163D">
        <w:rPr>
          <w:lang w:val="en-US"/>
        </w:rPr>
        <w:t>C/</w:t>
      </w:r>
      <w:r w:rsidRPr="00CC163D">
        <w:rPr>
          <w:lang w:val="en-US"/>
        </w:rPr>
        <w:t>m</w:t>
      </w:r>
      <w:r w:rsidR="00D3346F" w:rsidRPr="00CC163D">
        <w:rPr>
          <w:vertAlign w:val="superscript"/>
          <w:lang w:val="en-US"/>
        </w:rPr>
        <w:t>-</w:t>
      </w:r>
      <w:r w:rsidRPr="00CC163D">
        <w:rPr>
          <w:vertAlign w:val="superscript"/>
          <w:lang w:val="en-US"/>
        </w:rPr>
        <w:t>1</w:t>
      </w:r>
      <w:r w:rsidR="00D3346F" w:rsidRPr="00CC163D">
        <w:rPr>
          <w:lang w:val="en-US"/>
        </w:rPr>
        <w:t>/cm</w:t>
      </w:r>
      <w:r w:rsidR="00D3346F" w:rsidRPr="00CC163D">
        <w:rPr>
          <w:vertAlign w:val="superscript"/>
          <w:lang w:val="en-US"/>
        </w:rPr>
        <w:t>2</w:t>
      </w:r>
      <w:r w:rsidRPr="00CC163D">
        <w:rPr>
          <w:lang w:val="en-US"/>
        </w:rPr>
        <w:t xml:space="preserve"> of electric charge.</w:t>
      </w:r>
    </w:p>
    <w:p w14:paraId="424A4DEE" w14:textId="66D75DF4" w:rsidR="00F050A6" w:rsidRPr="00CC163D" w:rsidRDefault="00054C0E" w:rsidP="008A7A93">
      <w:pPr>
        <w:ind w:left="426" w:firstLine="0"/>
        <w:rPr>
          <w:lang w:val="en-US"/>
        </w:rPr>
      </w:pPr>
      <w:r w:rsidRPr="00CC163D">
        <w:rPr>
          <w:lang w:val="en-US"/>
        </w:rPr>
        <w:t xml:space="preserve">The peak voltage and </w:t>
      </w:r>
      <w:r w:rsidR="00612F7C">
        <w:rPr>
          <w:lang w:val="en-US"/>
        </w:rPr>
        <w:t xml:space="preserve">electric </w:t>
      </w:r>
      <w:r w:rsidRPr="00CC163D">
        <w:rPr>
          <w:lang w:val="en-US"/>
        </w:rPr>
        <w:t xml:space="preserve">current are nearly proportional to the change in laminate curvature, as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13</w:t>
      </w:r>
      <w:r w:rsidRPr="00C3553B">
        <w:rPr>
          <w:lang w:val="en-US"/>
        </w:rPr>
        <w:fldChar w:fldCharType="end"/>
      </w:r>
      <w:r w:rsidRPr="00CC163D">
        <w:rPr>
          <w:lang w:val="en-US"/>
        </w:rPr>
        <w:t xml:space="preserve">BC. </w:t>
      </w:r>
      <w:r w:rsidR="00F050A6" w:rsidRPr="00CC163D">
        <w:rPr>
          <w:lang w:val="en-US"/>
        </w:rPr>
        <w:t xml:space="preserve">Peak current registered at 10 times slower bending speed yields 30% lower peak value, as depicted in </w:t>
      </w:r>
      <w:r w:rsidR="00F050A6" w:rsidRPr="00C3553B">
        <w:rPr>
          <w:lang w:val="en-US"/>
        </w:rPr>
        <w:fldChar w:fldCharType="begin"/>
      </w:r>
      <w:r w:rsidR="00F050A6" w:rsidRPr="00CC163D">
        <w:rPr>
          <w:lang w:val="en-US"/>
        </w:rPr>
        <w:instrText xml:space="preserve"> REF _Ref371433280 \h </w:instrText>
      </w:r>
      <w:r w:rsidR="00F050A6" w:rsidRPr="00C3553B">
        <w:rPr>
          <w:lang w:val="en-US"/>
        </w:rPr>
      </w:r>
      <w:r w:rsidR="00F050A6" w:rsidRPr="00C3553B">
        <w:rPr>
          <w:lang w:val="en-US"/>
        </w:rPr>
        <w:fldChar w:fldCharType="separate"/>
      </w:r>
      <w:r w:rsidR="00087804" w:rsidRPr="00C3553B">
        <w:rPr>
          <w:lang w:val="en-US"/>
        </w:rPr>
        <w:t xml:space="preserve">Figure </w:t>
      </w:r>
      <w:r w:rsidR="00087804">
        <w:rPr>
          <w:noProof/>
          <w:lang w:val="en-US"/>
        </w:rPr>
        <w:t>13</w:t>
      </w:r>
      <w:r w:rsidR="00F050A6" w:rsidRPr="00C3553B">
        <w:rPr>
          <w:lang w:val="en-US"/>
        </w:rPr>
        <w:fldChar w:fldCharType="end"/>
      </w:r>
      <w:r w:rsidR="00F050A6" w:rsidRPr="00CC163D">
        <w:rPr>
          <w:lang w:val="en-US"/>
        </w:rPr>
        <w:t>C. The electric charge generated in each bending cycle</w:t>
      </w:r>
      <w:r w:rsidR="00612F7C">
        <w:rPr>
          <w:lang w:val="en-US"/>
        </w:rPr>
        <w:t>, depicted</w:t>
      </w:r>
      <w:r w:rsidR="00F050A6" w:rsidRPr="00CC163D">
        <w:rPr>
          <w:lang w:val="en-US"/>
        </w:rPr>
        <w:t xml:space="preserve"> in </w:t>
      </w:r>
      <w:r w:rsidR="00F050A6" w:rsidRPr="00C3553B">
        <w:rPr>
          <w:lang w:val="en-US"/>
        </w:rPr>
        <w:fldChar w:fldCharType="begin"/>
      </w:r>
      <w:r w:rsidR="00F050A6" w:rsidRPr="00CC163D">
        <w:rPr>
          <w:lang w:val="en-US"/>
        </w:rPr>
        <w:instrText xml:space="preserve"> REF _Ref371433280 \h </w:instrText>
      </w:r>
      <w:r w:rsidR="00F050A6" w:rsidRPr="00C3553B">
        <w:rPr>
          <w:lang w:val="en-US"/>
        </w:rPr>
      </w:r>
      <w:r w:rsidR="00F050A6" w:rsidRPr="00C3553B">
        <w:rPr>
          <w:lang w:val="en-US"/>
        </w:rPr>
        <w:fldChar w:fldCharType="separate"/>
      </w:r>
      <w:r w:rsidR="00087804" w:rsidRPr="00C3553B">
        <w:rPr>
          <w:lang w:val="en-US"/>
        </w:rPr>
        <w:t xml:space="preserve">Figure </w:t>
      </w:r>
      <w:r w:rsidR="00087804">
        <w:rPr>
          <w:noProof/>
          <w:lang w:val="en-US"/>
        </w:rPr>
        <w:t>13</w:t>
      </w:r>
      <w:r w:rsidR="00F050A6" w:rsidRPr="00C3553B">
        <w:rPr>
          <w:lang w:val="en-US"/>
        </w:rPr>
        <w:fldChar w:fldCharType="end"/>
      </w:r>
      <w:r w:rsidR="00F050A6" w:rsidRPr="00CC163D">
        <w:rPr>
          <w:lang w:val="en-US"/>
        </w:rPr>
        <w:t>C</w:t>
      </w:r>
      <w:r w:rsidR="00612F7C">
        <w:rPr>
          <w:lang w:val="en-US"/>
        </w:rPr>
        <w:t>,</w:t>
      </w:r>
      <w:r w:rsidR="00F050A6" w:rsidRPr="00CC163D">
        <w:rPr>
          <w:lang w:val="en-US"/>
        </w:rPr>
        <w:t xml:space="preserve"> is independent of bending speed.</w:t>
      </w:r>
    </w:p>
    <w:p w14:paraId="74EBB50B" w14:textId="77777777" w:rsidR="008A7A93" w:rsidRPr="00CC163D" w:rsidRDefault="008A7A93" w:rsidP="008A7A93">
      <w:pPr>
        <w:rPr>
          <w:lang w:val="en-US"/>
        </w:rPr>
      </w:pPr>
    </w:p>
    <w:p w14:paraId="768D0689" w14:textId="77777777" w:rsidR="00BC7E05" w:rsidRPr="00C3553B" w:rsidRDefault="00BC7E05" w:rsidP="00BC7E05">
      <w:pPr>
        <w:keepNext/>
        <w:ind w:firstLine="426"/>
        <w:rPr>
          <w:lang w:val="en-US"/>
        </w:rPr>
      </w:pPr>
      <w:r w:rsidRPr="00C3553B">
        <w:rPr>
          <w:noProof/>
          <w:lang w:val="en-US"/>
        </w:rPr>
        <w:lastRenderedPageBreak/>
        <w:drawing>
          <wp:inline distT="0" distB="0" distL="0" distR="0" wp14:anchorId="032C8AA8" wp14:editId="0105448B">
            <wp:extent cx="5072380" cy="59778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72380" cy="5977890"/>
                    </a:xfrm>
                    <a:prstGeom prst="rect">
                      <a:avLst/>
                    </a:prstGeom>
                    <a:noFill/>
                    <a:ln>
                      <a:noFill/>
                    </a:ln>
                  </pic:spPr>
                </pic:pic>
              </a:graphicData>
            </a:graphic>
          </wp:inline>
        </w:drawing>
      </w:r>
    </w:p>
    <w:p w14:paraId="375BC7DE" w14:textId="217691A8" w:rsidR="00BC7E05" w:rsidRPr="00CC163D" w:rsidRDefault="00BC7E05" w:rsidP="00BC7E05">
      <w:pPr>
        <w:pStyle w:val="Caption"/>
        <w:rPr>
          <w:lang w:val="en-US"/>
        </w:rPr>
      </w:pPr>
      <w:bookmarkStart w:id="103" w:name="_Ref371433280"/>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087804">
        <w:rPr>
          <w:noProof/>
          <w:lang w:val="en-US"/>
        </w:rPr>
        <w:t>13</w:t>
      </w:r>
      <w:r w:rsidR="00C61709" w:rsidRPr="00C3553B">
        <w:rPr>
          <w:noProof/>
          <w:lang w:val="en-US"/>
        </w:rPr>
        <w:fldChar w:fldCharType="end"/>
      </w:r>
      <w:bookmarkEnd w:id="103"/>
      <w:r w:rsidR="00D3346F" w:rsidRPr="00C3553B">
        <w:rPr>
          <w:lang w:val="en-US"/>
        </w:rPr>
        <w:t>.</w:t>
      </w:r>
      <w:proofErr w:type="gramEnd"/>
      <w:r w:rsidR="00D3346F" w:rsidRPr="00C3553B">
        <w:rPr>
          <w:lang w:val="en-US"/>
        </w:rPr>
        <w:t xml:space="preserve"> (A) Set-up of voltage and current measurements. (B) Peak voltage value versus final curvature. (C) Peak current value at two bending velocities. (D) Calculated charge values of previous. Transient signals: (E) applied curvatures. (F) Corresponding open-circuit voltages. (G) Course of short-circuit current. (H) Calculated charge of previous</w:t>
      </w:r>
    </w:p>
    <w:p w14:paraId="7DB91690" w14:textId="1E15E09E" w:rsidR="00A811D4" w:rsidRPr="00CC163D" w:rsidRDefault="002638FF" w:rsidP="00A811D4">
      <w:pPr>
        <w:pStyle w:val="Heading2"/>
        <w:rPr>
          <w:lang w:val="en-US"/>
        </w:rPr>
      </w:pPr>
      <w:bookmarkStart w:id="104" w:name="_Ref373854718"/>
      <w:bookmarkStart w:id="105" w:name="_Toc380081109"/>
      <w:r w:rsidRPr="00CC163D">
        <w:rPr>
          <w:lang w:val="en-US"/>
        </w:rPr>
        <w:t xml:space="preserve">Motion-sensing properties of </w:t>
      </w:r>
      <w:r w:rsidR="000A38C6">
        <w:rPr>
          <w:lang w:val="en-US"/>
        </w:rPr>
        <w:t>IEAP</w:t>
      </w:r>
      <w:r w:rsidRPr="00CC163D">
        <w:rPr>
          <w:lang w:val="en-US"/>
        </w:rPr>
        <w:t xml:space="preserve"> </w:t>
      </w:r>
      <w:r w:rsidR="00E45C05" w:rsidRPr="004502CF">
        <w:rPr>
          <w:lang w:val="en-US"/>
        </w:rPr>
        <w:t>T</w:t>
      </w:r>
      <w:r w:rsidRPr="004502CF">
        <w:rPr>
          <w:lang w:val="en-US"/>
        </w:rPr>
        <w:t>ype I</w:t>
      </w:r>
      <w:bookmarkEnd w:id="104"/>
      <w:bookmarkEnd w:id="105"/>
    </w:p>
    <w:p w14:paraId="7ACECB32" w14:textId="200F7B2D" w:rsidR="00A14824" w:rsidRPr="00CC163D" w:rsidRDefault="00A14824" w:rsidP="00A14824">
      <w:pPr>
        <w:pStyle w:val="Heading3"/>
        <w:rPr>
          <w:lang w:val="en-US"/>
        </w:rPr>
      </w:pPr>
      <w:bookmarkStart w:id="106" w:name="_Toc380081110"/>
      <w:r w:rsidRPr="00CC163D">
        <w:rPr>
          <w:lang w:val="en-US"/>
        </w:rPr>
        <w:t>Experiment set-up</w:t>
      </w:r>
      <w:bookmarkEnd w:id="106"/>
    </w:p>
    <w:p w14:paraId="3E21ED40" w14:textId="6F3C3666" w:rsidR="00A14824" w:rsidRPr="00CC163D" w:rsidRDefault="00A14824" w:rsidP="00B75890">
      <w:pPr>
        <w:rPr>
          <w:lang w:val="en-US"/>
        </w:rPr>
      </w:pPr>
      <w:r w:rsidRPr="00CC163D">
        <w:rPr>
          <w:lang w:val="en-US"/>
        </w:rPr>
        <w:t xml:space="preserve">Dynamic </w:t>
      </w:r>
      <w:r w:rsidR="00612F7C" w:rsidRPr="00CC163D">
        <w:rPr>
          <w:lang w:val="en-US"/>
        </w:rPr>
        <w:t>motion</w:t>
      </w:r>
      <w:r w:rsidR="00612F7C">
        <w:rPr>
          <w:lang w:val="en-US"/>
        </w:rPr>
        <w:t>-</w:t>
      </w:r>
      <w:r w:rsidRPr="00CC163D">
        <w:rPr>
          <w:lang w:val="en-US"/>
        </w:rPr>
        <w:t xml:space="preserve">sensing properties of the </w:t>
      </w:r>
      <w:r w:rsidR="000A38C6">
        <w:rPr>
          <w:lang w:val="en-US"/>
        </w:rPr>
        <w:t>IEAP</w:t>
      </w:r>
      <w:r w:rsidR="00525412" w:rsidRPr="004502CF">
        <w:rPr>
          <w:lang w:val="en-US"/>
        </w:rPr>
        <w:t xml:space="preserve"> </w:t>
      </w:r>
      <w:r w:rsidR="00E45C05" w:rsidRPr="004502CF">
        <w:rPr>
          <w:lang w:val="en-US"/>
        </w:rPr>
        <w:t>T</w:t>
      </w:r>
      <w:r w:rsidR="00525412" w:rsidRPr="004502CF">
        <w:rPr>
          <w:lang w:val="en-US"/>
        </w:rPr>
        <w:t>ype I</w:t>
      </w:r>
      <w:r w:rsidRPr="004502CF">
        <w:rPr>
          <w:lang w:val="en-US"/>
        </w:rPr>
        <w:t xml:space="preserve"> w</w:t>
      </w:r>
      <w:r w:rsidR="00525412" w:rsidRPr="004502CF">
        <w:rPr>
          <w:lang w:val="en-US"/>
        </w:rPr>
        <w:t>as</w:t>
      </w:r>
      <w:r w:rsidRPr="00CC163D">
        <w:rPr>
          <w:lang w:val="en-US"/>
        </w:rPr>
        <w:t xml:space="preserve"> investigated using test rig B, as it provide</w:t>
      </w:r>
      <w:r w:rsidR="00C61A8F" w:rsidRPr="00CC163D">
        <w:rPr>
          <w:lang w:val="en-US"/>
        </w:rPr>
        <w:t>s</w:t>
      </w:r>
      <w:r w:rsidRPr="00CC163D">
        <w:rPr>
          <w:lang w:val="en-US"/>
        </w:rPr>
        <w:t xml:space="preserve"> sinusoidal bending profile in time and a wide</w:t>
      </w:r>
      <w:r w:rsidR="00612F7C">
        <w:rPr>
          <w:lang w:val="en-US"/>
        </w:rPr>
        <w:t>r</w:t>
      </w:r>
      <w:r w:rsidRPr="00CC163D">
        <w:rPr>
          <w:lang w:val="en-US"/>
        </w:rPr>
        <w:t xml:space="preserve"> frequency range. </w:t>
      </w:r>
      <w:r w:rsidR="00B75890" w:rsidRPr="00CC163D">
        <w:rPr>
          <w:lang w:val="en-US"/>
        </w:rPr>
        <w:t>The material was bent at the maximum bending amplitude – from -121 to 121 m</w:t>
      </w:r>
      <w:r w:rsidR="00B75890" w:rsidRPr="00CC163D">
        <w:rPr>
          <w:vertAlign w:val="superscript"/>
          <w:lang w:val="en-US"/>
        </w:rPr>
        <w:t>-1</w:t>
      </w:r>
      <w:r w:rsidR="00B75890" w:rsidRPr="00CC163D">
        <w:rPr>
          <w:lang w:val="en-US"/>
        </w:rPr>
        <w:t>.</w:t>
      </w:r>
    </w:p>
    <w:p w14:paraId="6B496C2D" w14:textId="73FFE24F" w:rsidR="00A14824" w:rsidRPr="00CC163D" w:rsidRDefault="00A14824" w:rsidP="00A14824">
      <w:pPr>
        <w:rPr>
          <w:lang w:val="en-US"/>
        </w:rPr>
      </w:pPr>
      <w:r w:rsidRPr="00CC163D">
        <w:rPr>
          <w:lang w:val="en-US"/>
        </w:rPr>
        <w:lastRenderedPageBreak/>
        <w:t>The output of the laminate material under test is registered using the National Instruments</w:t>
      </w:r>
      <w:r w:rsidR="008E4B54">
        <w:rPr>
          <w:lang w:val="en-US"/>
        </w:rPr>
        <w:t>’</w:t>
      </w:r>
      <w:r w:rsidRPr="00CC163D">
        <w:rPr>
          <w:lang w:val="en-US"/>
        </w:rPr>
        <w:t xml:space="preserve"> PCI-6036E DAQ board. The bias current of conventional operational amplifiers can eventually charge the supercapacitor-like test objects</w:t>
      </w:r>
      <w:r w:rsidR="00C61A8F" w:rsidRPr="00CC163D">
        <w:rPr>
          <w:lang w:val="en-US"/>
        </w:rPr>
        <w:t>;</w:t>
      </w:r>
      <w:r w:rsidRPr="00CC163D">
        <w:rPr>
          <w:lang w:val="en-US"/>
        </w:rPr>
        <w:t xml:space="preserve"> therefore, a preamplifier with low input bias current </w:t>
      </w:r>
      <w:r w:rsidR="00C61A8F" w:rsidRPr="00CC163D">
        <w:rPr>
          <w:lang w:val="en-US"/>
        </w:rPr>
        <w:t>i</w:t>
      </w:r>
      <w:r w:rsidRPr="00CC163D">
        <w:rPr>
          <w:lang w:val="en-US"/>
        </w:rPr>
        <w:t xml:space="preserve">s needed. </w:t>
      </w:r>
      <w:r w:rsidR="008E4B54">
        <w:rPr>
          <w:lang w:val="en-US"/>
        </w:rPr>
        <w:t xml:space="preserve">A </w:t>
      </w:r>
      <w:r w:rsidR="00C61A8F" w:rsidRPr="00CC163D">
        <w:rPr>
          <w:lang w:val="en-US"/>
        </w:rPr>
        <w:t xml:space="preserve">Burr-Brown INA 116 instrumentation amplifier with </w:t>
      </w:r>
      <w:r w:rsidR="008E4B54">
        <w:rPr>
          <w:lang w:val="en-US"/>
        </w:rPr>
        <w:t xml:space="preserve">a </w:t>
      </w:r>
      <w:r w:rsidR="00C61A8F" w:rsidRPr="00CC163D">
        <w:rPr>
          <w:lang w:val="en-US"/>
        </w:rPr>
        <w:t>bias current of &lt;3 fA was selected as a preamplifier.</w:t>
      </w:r>
    </w:p>
    <w:p w14:paraId="5F5D0988" w14:textId="77777777" w:rsidR="00C61A8F" w:rsidRPr="00C3553B" w:rsidRDefault="00C61A8F" w:rsidP="00C61A8F">
      <w:pPr>
        <w:keepNext/>
        <w:rPr>
          <w:lang w:val="en-US"/>
        </w:rPr>
      </w:pPr>
      <w:r w:rsidRPr="00C3553B">
        <w:rPr>
          <w:b/>
          <w:bCs/>
          <w:noProof/>
          <w:lang w:val="en-US"/>
        </w:rPr>
        <w:drawing>
          <wp:inline distT="0" distB="0" distL="0" distR="0" wp14:anchorId="5242F5A5" wp14:editId="50824DF0">
            <wp:extent cx="4324350" cy="2209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3.tif"/>
                    <pic:cNvPicPr/>
                  </pic:nvPicPr>
                  <pic:blipFill rotWithShape="1">
                    <a:blip r:embed="rId18" cstate="print">
                      <a:extLst>
                        <a:ext uri="{28A0092B-C50C-407E-A947-70E740481C1C}">
                          <a14:useLocalDpi xmlns:a14="http://schemas.microsoft.com/office/drawing/2010/main" val="0"/>
                        </a:ext>
                      </a:extLst>
                    </a:blip>
                    <a:srcRect b="58114"/>
                    <a:stretch/>
                  </pic:blipFill>
                  <pic:spPr bwMode="auto">
                    <a:xfrm>
                      <a:off x="0" y="0"/>
                      <a:ext cx="4322064" cy="2208632"/>
                    </a:xfrm>
                    <a:prstGeom prst="rect">
                      <a:avLst/>
                    </a:prstGeom>
                    <a:ln>
                      <a:noFill/>
                    </a:ln>
                    <a:extLst>
                      <a:ext uri="{53640926-AAD7-44D8-BBD7-CCE9431645EC}">
                        <a14:shadowObscured xmlns:a14="http://schemas.microsoft.com/office/drawing/2010/main"/>
                      </a:ext>
                    </a:extLst>
                  </pic:spPr>
                </pic:pic>
              </a:graphicData>
            </a:graphic>
          </wp:inline>
        </w:drawing>
      </w:r>
    </w:p>
    <w:p w14:paraId="1EFF2B35" w14:textId="114B94D5" w:rsidR="00C61A8F" w:rsidRPr="00CC163D" w:rsidRDefault="00C61A8F" w:rsidP="00C61A8F">
      <w:pPr>
        <w:pStyle w:val="Caption"/>
        <w:rPr>
          <w:lang w:val="en-US"/>
        </w:rPr>
      </w:pPr>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087804">
        <w:rPr>
          <w:noProof/>
          <w:lang w:val="en-US"/>
        </w:rPr>
        <w:t>14</w:t>
      </w:r>
      <w:r w:rsidR="00C61709" w:rsidRPr="00C3553B">
        <w:rPr>
          <w:noProof/>
          <w:lang w:val="en-US"/>
        </w:rPr>
        <w:fldChar w:fldCharType="end"/>
      </w:r>
      <w:r w:rsidR="00B90E8D">
        <w:rPr>
          <w:noProof/>
          <w:lang w:val="en-US"/>
        </w:rPr>
        <w:t>.</w:t>
      </w:r>
      <w:proofErr w:type="gramEnd"/>
      <w:r w:rsidRPr="00C3553B">
        <w:rPr>
          <w:lang w:val="en-US"/>
        </w:rPr>
        <w:t xml:space="preserve"> </w:t>
      </w:r>
      <w:r w:rsidR="00B90E8D">
        <w:rPr>
          <w:lang w:val="en-US"/>
        </w:rPr>
        <w:t>S</w:t>
      </w:r>
      <w:r w:rsidRPr="00C3553B">
        <w:rPr>
          <w:lang w:val="en-US"/>
        </w:rPr>
        <w:t>chematic of the experimental set-up</w:t>
      </w:r>
    </w:p>
    <w:p w14:paraId="369773FC" w14:textId="3A99E942" w:rsidR="00A14824" w:rsidRPr="00CC163D" w:rsidRDefault="00C61A8F" w:rsidP="00A14824">
      <w:pPr>
        <w:rPr>
          <w:lang w:val="en-US"/>
        </w:rPr>
      </w:pPr>
      <w:r w:rsidRPr="00CC163D">
        <w:rPr>
          <w:lang w:val="en-US"/>
        </w:rPr>
        <w:t xml:space="preserve">Electric current was measured as a voltage drop over a shunt resistor R connected between the electrodes, as depicted in figure 3 (A). </w:t>
      </w:r>
      <w:r w:rsidR="008635E7">
        <w:rPr>
          <w:lang w:val="en-US"/>
        </w:rPr>
        <w:t xml:space="preserve">The value of the shunt resistor was chosen </w:t>
      </w:r>
      <w:r w:rsidR="00E4041B">
        <w:rPr>
          <w:lang w:val="en-US"/>
        </w:rPr>
        <w:t xml:space="preserve">accordingly to the typical series resistance of the investigated piece of IEAP. If the </w:t>
      </w:r>
      <w:r w:rsidR="002D1D08">
        <w:rPr>
          <w:lang w:val="en-US"/>
        </w:rPr>
        <w:t xml:space="preserve">value of </w:t>
      </w:r>
      <w:r w:rsidR="00E4041B">
        <w:rPr>
          <w:lang w:val="en-US"/>
        </w:rPr>
        <w:t>current-measurement resistor matches with the series resistance of the current source (an IEAP)</w:t>
      </w:r>
      <w:r w:rsidR="00055930">
        <w:rPr>
          <w:lang w:val="en-US"/>
        </w:rPr>
        <w:t xml:space="preserve">, the energy dissipated on the measurement resistor is the highest and the measurements are don at the highest level of accuracy. (Please see </w:t>
      </w:r>
      <w:r w:rsidR="00055930">
        <w:rPr>
          <w:lang w:val="en-US"/>
        </w:rPr>
        <w:fldChar w:fldCharType="begin"/>
      </w:r>
      <w:r w:rsidR="00055930">
        <w:rPr>
          <w:lang w:val="en-US"/>
        </w:rPr>
        <w:instrText xml:space="preserve"> REF _Ref378762238 \h </w:instrText>
      </w:r>
      <w:r w:rsidR="00055930">
        <w:rPr>
          <w:lang w:val="en-US"/>
        </w:rPr>
      </w:r>
      <w:r w:rsidR="00087804">
        <w:rPr>
          <w:lang w:val="en-US"/>
        </w:rPr>
        <w:fldChar w:fldCharType="separate"/>
      </w:r>
      <w:r w:rsidR="00087804" w:rsidRPr="00C3553B">
        <w:rPr>
          <w:lang w:val="en-US"/>
        </w:rPr>
        <w:t xml:space="preserve">Figure </w:t>
      </w:r>
      <w:r w:rsidR="00087804">
        <w:rPr>
          <w:noProof/>
          <w:lang w:val="en-US"/>
        </w:rPr>
        <w:t xml:space="preserve">32. The peak current and dissipated power of an IEAP Type II at various load resistances. </w:t>
      </w:r>
      <w:proofErr w:type="gramStart"/>
      <w:r w:rsidR="00087804">
        <w:rPr>
          <w:noProof/>
          <w:lang w:val="en-US"/>
        </w:rPr>
        <w:t xml:space="preserve">Adapted from </w:t>
      </w:r>
      <w:r w:rsidR="00087804" w:rsidRPr="00087804">
        <w:rPr>
          <w:rFonts w:eastAsia="Times New Roman" w:cs="Arial"/>
          <w:sz w:val="18"/>
          <w:vertAlign w:val="superscript"/>
        </w:rPr>
        <w:t>110</w:t>
      </w:r>
      <w:r w:rsidR="00087804">
        <w:rPr>
          <w:noProof/>
          <w:lang w:val="en-US"/>
        </w:rPr>
        <w:t>.</w:t>
      </w:r>
      <w:proofErr w:type="gramEnd"/>
      <w:r w:rsidR="00055930">
        <w:rPr>
          <w:lang w:val="en-US"/>
        </w:rPr>
        <w:fldChar w:fldCharType="end"/>
      </w:r>
      <w:r w:rsidR="00055930">
        <w:rPr>
          <w:lang w:val="en-US"/>
        </w:rPr>
        <w:fldChar w:fldCharType="begin"/>
      </w:r>
      <w:r w:rsidR="00055930">
        <w:rPr>
          <w:lang w:val="en-US"/>
        </w:rPr>
        <w:instrText xml:space="preserve"> REF _Ref372125053 \h </w:instrText>
      </w:r>
      <w:r w:rsidR="00055930">
        <w:rPr>
          <w:lang w:val="en-US"/>
        </w:rPr>
      </w:r>
      <w:r w:rsidR="00055930">
        <w:rPr>
          <w:lang w:val="en-US"/>
        </w:rPr>
        <w:fldChar w:fldCharType="separate"/>
      </w:r>
      <w:r w:rsidR="00087804" w:rsidRPr="00C3553B">
        <w:rPr>
          <w:lang w:val="en-US"/>
        </w:rPr>
        <w:t xml:space="preserve">Figure </w:t>
      </w:r>
      <w:r w:rsidR="00087804">
        <w:rPr>
          <w:noProof/>
          <w:lang w:val="en-US"/>
        </w:rPr>
        <w:t>32</w:t>
      </w:r>
      <w:r w:rsidR="00055930">
        <w:rPr>
          <w:lang w:val="en-US"/>
        </w:rPr>
        <w:fldChar w:fldCharType="end"/>
      </w:r>
      <w:r w:rsidR="00055930">
        <w:rPr>
          <w:lang w:val="en-US"/>
        </w:rPr>
        <w:t xml:space="preserve"> in the section </w:t>
      </w:r>
      <w:r w:rsidR="00055930">
        <w:rPr>
          <w:lang w:val="en-US"/>
        </w:rPr>
        <w:fldChar w:fldCharType="begin"/>
      </w:r>
      <w:r w:rsidR="00055930">
        <w:rPr>
          <w:lang w:val="en-US"/>
        </w:rPr>
        <w:instrText xml:space="preserve"> REF _Ref376956128 \r \h </w:instrText>
      </w:r>
      <w:r w:rsidR="00055930">
        <w:rPr>
          <w:lang w:val="en-US"/>
        </w:rPr>
      </w:r>
      <w:r w:rsidR="00055930">
        <w:rPr>
          <w:lang w:val="en-US"/>
        </w:rPr>
        <w:fldChar w:fldCharType="separate"/>
      </w:r>
      <w:r w:rsidR="00087804">
        <w:rPr>
          <w:lang w:val="en-US"/>
        </w:rPr>
        <w:t>9.1</w:t>
      </w:r>
      <w:r w:rsidR="00055930">
        <w:rPr>
          <w:lang w:val="en-US"/>
        </w:rPr>
        <w:fldChar w:fldCharType="end"/>
      </w:r>
      <w:r w:rsidR="00055930">
        <w:rPr>
          <w:lang w:val="en-US"/>
        </w:rPr>
        <w:t xml:space="preserve"> below, which gives the output current and power at various load resistances for one particular piece of IEAP.)</w:t>
      </w:r>
      <w:r w:rsidR="00E4041B">
        <w:rPr>
          <w:lang w:val="en-US"/>
        </w:rPr>
        <w:t xml:space="preserve"> The actual value of the shunt resistor was 10 or 5 </w:t>
      </w:r>
      <w:r w:rsidR="00E4041B" w:rsidRPr="00CC163D">
        <w:rPr>
          <w:rFonts w:cs="Arial"/>
          <w:lang w:val="en-US"/>
        </w:rPr>
        <w:t>Ω</w:t>
      </w:r>
      <w:r w:rsidR="00E4041B">
        <w:rPr>
          <w:lang w:val="en-US"/>
        </w:rPr>
        <w:t xml:space="preserve"> accordingly to the investigated </w:t>
      </w:r>
      <w:r w:rsidR="002D1D08">
        <w:rPr>
          <w:lang w:val="en-US"/>
        </w:rPr>
        <w:t>sample</w:t>
      </w:r>
      <w:r w:rsidR="00E4041B">
        <w:rPr>
          <w:lang w:val="en-US"/>
        </w:rPr>
        <w:t xml:space="preserve">. </w:t>
      </w:r>
      <w:r w:rsidRPr="00CC163D">
        <w:rPr>
          <w:lang w:val="en-US"/>
        </w:rPr>
        <w:t>The same amplifier set-up functions as an ammeter or voltmeter, depending on the state of the switch S connecting the shunt resistor.</w:t>
      </w:r>
    </w:p>
    <w:p w14:paraId="4838B022" w14:textId="462B0A6D" w:rsidR="00E12516" w:rsidRDefault="00E12516" w:rsidP="00A14824">
      <w:pPr>
        <w:rPr>
          <w:lang w:val="en-US"/>
        </w:rPr>
      </w:pPr>
      <w:r w:rsidRPr="00CC163D">
        <w:rPr>
          <w:lang w:val="en-US"/>
        </w:rPr>
        <w:t>The peak-to-peak values and phase shifts of voltage (U</w:t>
      </w:r>
      <w:r w:rsidRPr="00CC163D">
        <w:rPr>
          <w:vertAlign w:val="subscript"/>
          <w:lang w:val="en-US"/>
        </w:rPr>
        <w:t>pp</w:t>
      </w:r>
      <w:r w:rsidRPr="00CC163D">
        <w:rPr>
          <w:lang w:val="en-US"/>
        </w:rPr>
        <w:t>) and electric current (I</w:t>
      </w:r>
      <w:r w:rsidRPr="00CC163D">
        <w:rPr>
          <w:vertAlign w:val="subscript"/>
          <w:lang w:val="en-US"/>
        </w:rPr>
        <w:t>pp</w:t>
      </w:r>
      <w:r w:rsidRPr="00CC163D">
        <w:rPr>
          <w:lang w:val="en-US"/>
        </w:rPr>
        <w:t>) are determined by fitting the measured signal with the sine parameters using a differential evolution algorithm implemented in National Instruments’ LabView enviroment.</w:t>
      </w:r>
    </w:p>
    <w:p w14:paraId="66A50015" w14:textId="1F724527" w:rsidR="00153D21" w:rsidRDefault="00153D21" w:rsidP="00A14824">
      <w:pPr>
        <w:rPr>
          <w:lang w:val="en-US"/>
        </w:rPr>
      </w:pPr>
      <w:r>
        <w:rPr>
          <w:lang w:val="en-US"/>
        </w:rPr>
        <w:t xml:space="preserve">A typical set of transient signals measured at 0.2 Hz bending frequency are shown in </w:t>
      </w:r>
      <w:r>
        <w:rPr>
          <w:lang w:val="en-US"/>
        </w:rPr>
        <w:fldChar w:fldCharType="begin"/>
      </w:r>
      <w:r>
        <w:rPr>
          <w:lang w:val="en-US"/>
        </w:rPr>
        <w:instrText xml:space="preserve"> REF _Ref378159090 \h </w:instrText>
      </w:r>
      <w:r>
        <w:rPr>
          <w:lang w:val="en-US"/>
        </w:rPr>
      </w:r>
      <w:r>
        <w:rPr>
          <w:lang w:val="en-US"/>
        </w:rPr>
        <w:fldChar w:fldCharType="separate"/>
      </w:r>
      <w:r w:rsidR="00087804" w:rsidRPr="00055930">
        <w:rPr>
          <w:lang w:val="en-US"/>
        </w:rPr>
        <w:t xml:space="preserve">Figure </w:t>
      </w:r>
      <w:r w:rsidR="00087804">
        <w:rPr>
          <w:noProof/>
          <w:lang w:val="en-US"/>
        </w:rPr>
        <w:t>15</w:t>
      </w:r>
      <w:r>
        <w:rPr>
          <w:lang w:val="en-US"/>
        </w:rPr>
        <w:fldChar w:fldCharType="end"/>
      </w:r>
      <w:r>
        <w:rPr>
          <w:lang w:val="en-US"/>
        </w:rPr>
        <w:t>. The input curvature follows a sinusoidal course. The transient profiles of open-circuit voltage and electric current are also sinusoidal, but their phases lag curvature by 30</w:t>
      </w:r>
      <w:r>
        <w:rPr>
          <w:rFonts w:cs="Arial"/>
          <w:lang w:val="en-US"/>
        </w:rPr>
        <w:t>º</w:t>
      </w:r>
      <w:r>
        <w:rPr>
          <w:lang w:val="en-US"/>
        </w:rPr>
        <w:t xml:space="preserve"> at this specific bending frequency. The amount of </w:t>
      </w:r>
      <w:r>
        <w:rPr>
          <w:lang w:val="en-US"/>
        </w:rPr>
        <w:lastRenderedPageBreak/>
        <w:t xml:space="preserve">generated electric charge is determined by integrating the measured electric current in time, as illustrated with a gray area in </w:t>
      </w:r>
      <w:r>
        <w:rPr>
          <w:lang w:val="en-US"/>
        </w:rPr>
        <w:fldChar w:fldCharType="begin"/>
      </w:r>
      <w:r>
        <w:rPr>
          <w:lang w:val="en-US"/>
        </w:rPr>
        <w:instrText xml:space="preserve"> REF _Ref378159090 \h </w:instrText>
      </w:r>
      <w:r>
        <w:rPr>
          <w:lang w:val="en-US"/>
        </w:rPr>
      </w:r>
      <w:r>
        <w:rPr>
          <w:lang w:val="en-US"/>
        </w:rPr>
        <w:fldChar w:fldCharType="separate"/>
      </w:r>
      <w:r w:rsidR="00087804" w:rsidRPr="00055930">
        <w:rPr>
          <w:lang w:val="en-US"/>
        </w:rPr>
        <w:t xml:space="preserve">Figure </w:t>
      </w:r>
      <w:r w:rsidR="00087804">
        <w:rPr>
          <w:noProof/>
          <w:lang w:val="en-US"/>
        </w:rPr>
        <w:t>15</w:t>
      </w:r>
      <w:r>
        <w:rPr>
          <w:lang w:val="en-US"/>
        </w:rPr>
        <w:fldChar w:fldCharType="end"/>
      </w:r>
      <w:r>
        <w:rPr>
          <w:lang w:val="en-US"/>
        </w:rPr>
        <w:t>.</w:t>
      </w:r>
    </w:p>
    <w:p w14:paraId="2924F98C" w14:textId="77777777" w:rsidR="00B90E8D" w:rsidRPr="00C3553B" w:rsidRDefault="00B90E8D" w:rsidP="00B90E8D">
      <w:pPr>
        <w:keepNext/>
        <w:ind w:firstLine="426"/>
        <w:rPr>
          <w:lang w:val="en-US"/>
        </w:rPr>
      </w:pPr>
      <w:r w:rsidRPr="00C3553B">
        <w:rPr>
          <w:b/>
          <w:bCs/>
          <w:noProof/>
          <w:lang w:val="en-US"/>
        </w:rPr>
        <w:drawing>
          <wp:inline distT="0" distB="0" distL="0" distR="0" wp14:anchorId="59569146" wp14:editId="690FFEDF">
            <wp:extent cx="3096768" cy="2996184"/>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6.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96768" cy="2996184"/>
                    </a:xfrm>
                    <a:prstGeom prst="rect">
                      <a:avLst/>
                    </a:prstGeom>
                  </pic:spPr>
                </pic:pic>
              </a:graphicData>
            </a:graphic>
          </wp:inline>
        </w:drawing>
      </w:r>
    </w:p>
    <w:p w14:paraId="0A8632C6" w14:textId="3D966CDB" w:rsidR="00B90E8D" w:rsidRPr="00055930" w:rsidRDefault="00B90E8D" w:rsidP="00B90E8D">
      <w:pPr>
        <w:pStyle w:val="Caption"/>
        <w:rPr>
          <w:lang w:val="en-US"/>
        </w:rPr>
      </w:pPr>
      <w:bookmarkStart w:id="107" w:name="_Ref378159090"/>
      <w:r w:rsidRPr="00055930">
        <w:rPr>
          <w:lang w:val="en-US"/>
        </w:rPr>
        <w:t xml:space="preserve">Figure </w:t>
      </w:r>
      <w:r w:rsidRPr="00055930">
        <w:rPr>
          <w:lang w:val="en-US"/>
        </w:rPr>
        <w:fldChar w:fldCharType="begin"/>
      </w:r>
      <w:r w:rsidRPr="00055930">
        <w:rPr>
          <w:lang w:val="en-US"/>
        </w:rPr>
        <w:instrText xml:space="preserve"> SEQ Figure \* ARABIC </w:instrText>
      </w:r>
      <w:r w:rsidRPr="00055930">
        <w:rPr>
          <w:lang w:val="en-US"/>
        </w:rPr>
        <w:fldChar w:fldCharType="separate"/>
      </w:r>
      <w:r w:rsidR="00087804">
        <w:rPr>
          <w:noProof/>
          <w:lang w:val="en-US"/>
        </w:rPr>
        <w:t>15</w:t>
      </w:r>
      <w:r w:rsidRPr="00055930">
        <w:rPr>
          <w:noProof/>
          <w:lang w:val="en-US"/>
        </w:rPr>
        <w:fldChar w:fldCharType="end"/>
      </w:r>
      <w:bookmarkEnd w:id="107"/>
      <w:r w:rsidRPr="000A38C6">
        <w:rPr>
          <w:lang w:val="en-US"/>
        </w:rPr>
        <w:t xml:space="preserve"> </w:t>
      </w:r>
      <w:r w:rsidR="00137576" w:rsidRPr="00AE0856">
        <w:rPr>
          <w:lang w:val="en-US"/>
        </w:rPr>
        <w:t xml:space="preserve">A </w:t>
      </w:r>
      <w:r w:rsidR="00137576" w:rsidRPr="00055930">
        <w:rPr>
          <w:lang w:val="en-US"/>
        </w:rPr>
        <w:t>t</w:t>
      </w:r>
      <w:r w:rsidRPr="00055930">
        <w:rPr>
          <w:lang w:val="en-US"/>
        </w:rPr>
        <w:t xml:space="preserve">ypical course of transient voltage and electric current of </w:t>
      </w:r>
      <w:r w:rsidR="00AD5B76" w:rsidRPr="00055930">
        <w:rPr>
          <w:lang w:val="en-US"/>
        </w:rPr>
        <w:t xml:space="preserve">IEAP </w:t>
      </w:r>
      <w:r w:rsidR="002D1D08" w:rsidRPr="00055930">
        <w:rPr>
          <w:lang w:val="en-US"/>
        </w:rPr>
        <w:t xml:space="preserve">Type </w:t>
      </w:r>
      <w:r w:rsidRPr="00055930">
        <w:rPr>
          <w:lang w:val="en-US"/>
        </w:rPr>
        <w:t>II measured at 0.2 Hz bending frequency. Average generated charge and peak-to-peak values of voltag</w:t>
      </w:r>
      <w:r w:rsidRPr="000A38C6">
        <w:rPr>
          <w:lang w:val="en-US"/>
        </w:rPr>
        <w:t>e (U</w:t>
      </w:r>
      <w:r w:rsidRPr="00AE0856">
        <w:rPr>
          <w:vertAlign w:val="subscript"/>
          <w:lang w:val="en-US"/>
        </w:rPr>
        <w:t>pp</w:t>
      </w:r>
      <w:r w:rsidRPr="00055930">
        <w:rPr>
          <w:lang w:val="en-US"/>
        </w:rPr>
        <w:t>) and electric current (I</w:t>
      </w:r>
      <w:r w:rsidRPr="00055930">
        <w:rPr>
          <w:vertAlign w:val="subscript"/>
          <w:lang w:val="en-US"/>
        </w:rPr>
        <w:t>pp</w:t>
      </w:r>
      <w:r w:rsidRPr="00055930">
        <w:rPr>
          <w:lang w:val="en-US"/>
        </w:rPr>
        <w:t>) are extracted fromthe signals.</w:t>
      </w:r>
    </w:p>
    <w:p w14:paraId="431A909F" w14:textId="77777777" w:rsidR="00B90E8D" w:rsidRPr="00055930" w:rsidRDefault="00B90E8D" w:rsidP="00A14824">
      <w:pPr>
        <w:rPr>
          <w:lang w:val="en-US"/>
        </w:rPr>
      </w:pPr>
    </w:p>
    <w:p w14:paraId="59E1EF44" w14:textId="3000E9B1" w:rsidR="00B17135" w:rsidRPr="00055930" w:rsidRDefault="00B75890" w:rsidP="00881659">
      <w:pPr>
        <w:rPr>
          <w:lang w:val="en-US"/>
        </w:rPr>
      </w:pPr>
      <w:r w:rsidRPr="00055930">
        <w:rPr>
          <w:lang w:val="en-US"/>
        </w:rPr>
        <w:t>The size-dependence of t</w:t>
      </w:r>
      <w:r w:rsidR="00B17135" w:rsidRPr="00055930">
        <w:rPr>
          <w:lang w:val="en-US"/>
        </w:rPr>
        <w:t xml:space="preserve">he </w:t>
      </w:r>
      <w:r w:rsidR="00AD5B76" w:rsidRPr="00055930">
        <w:rPr>
          <w:lang w:val="en-US"/>
        </w:rPr>
        <w:t xml:space="preserve">IEAP </w:t>
      </w:r>
      <w:r w:rsidRPr="00055930">
        <w:rPr>
          <w:lang w:val="en-US"/>
        </w:rPr>
        <w:t xml:space="preserve">motion </w:t>
      </w:r>
      <w:r w:rsidR="00B17135" w:rsidRPr="00055930">
        <w:rPr>
          <w:lang w:val="en-US"/>
        </w:rPr>
        <w:t>sensor</w:t>
      </w:r>
      <w:r w:rsidRPr="00055930">
        <w:rPr>
          <w:lang w:val="en-US"/>
        </w:rPr>
        <w:t xml:space="preserve"> output was</w:t>
      </w:r>
      <w:r w:rsidR="00B17135" w:rsidRPr="00055930">
        <w:rPr>
          <w:lang w:val="en-US"/>
        </w:rPr>
        <w:t xml:space="preserve"> investigated</w:t>
      </w:r>
      <w:r w:rsidRPr="00055930">
        <w:rPr>
          <w:lang w:val="en-US"/>
        </w:rPr>
        <w:t xml:space="preserve"> by measuring the </w:t>
      </w:r>
      <w:r w:rsidR="00AD5B76" w:rsidRPr="00055930">
        <w:rPr>
          <w:lang w:val="en-US"/>
        </w:rPr>
        <w:t xml:space="preserve">IEAPs </w:t>
      </w:r>
      <w:r w:rsidRPr="00055930">
        <w:rPr>
          <w:lang w:val="en-US"/>
        </w:rPr>
        <w:t xml:space="preserve">of constant length (42 mm), but of different widths (3, 6, 9, 12 mm). In order to ensure the homogeneity of the parameters of the different samples, the same piece of laminate was cut narrower. The free part of the laminate (the distance between the fixing clamps) was 33 mm; therefore, </w:t>
      </w:r>
      <w:r w:rsidR="00881659" w:rsidRPr="00055930">
        <w:rPr>
          <w:lang w:val="en-US"/>
        </w:rPr>
        <w:t xml:space="preserve">21% of the </w:t>
      </w:r>
      <w:r w:rsidR="00AD5B76" w:rsidRPr="00055930">
        <w:rPr>
          <w:lang w:val="en-US"/>
        </w:rPr>
        <w:t xml:space="preserve">IEAP </w:t>
      </w:r>
      <w:r w:rsidR="00881659" w:rsidRPr="00055930">
        <w:rPr>
          <w:lang w:val="en-US"/>
        </w:rPr>
        <w:t>sheet was rigidly fixed and was not bent, while still being electrically connected and acting as a supercapacitor.</w:t>
      </w:r>
    </w:p>
    <w:p w14:paraId="3EB1730C" w14:textId="5174D5B1" w:rsidR="000B0EAB" w:rsidRPr="00055930" w:rsidRDefault="000B0EAB" w:rsidP="00881659">
      <w:pPr>
        <w:rPr>
          <w:lang w:val="en-US"/>
        </w:rPr>
      </w:pPr>
      <w:r w:rsidRPr="00055930">
        <w:rPr>
          <w:lang w:val="en-US"/>
        </w:rPr>
        <w:t>The experiments were performed at room temperature and at 30</w:t>
      </w:r>
      <w:r w:rsidRPr="00055930">
        <w:rPr>
          <w:rFonts w:cs="Arial"/>
          <w:lang w:val="en-US"/>
        </w:rPr>
        <w:t>±</w:t>
      </w:r>
      <w:r w:rsidRPr="00055930">
        <w:rPr>
          <w:lang w:val="en-US"/>
        </w:rPr>
        <w:t>5% RH.</w:t>
      </w:r>
    </w:p>
    <w:p w14:paraId="46385197" w14:textId="799EF195" w:rsidR="00B17135" w:rsidRPr="00055930" w:rsidRDefault="00B17135" w:rsidP="00B17135">
      <w:pPr>
        <w:pStyle w:val="Heading3"/>
        <w:rPr>
          <w:lang w:val="en-US"/>
        </w:rPr>
      </w:pPr>
      <w:bookmarkStart w:id="108" w:name="_Toc380081111"/>
      <w:commentRangeStart w:id="109"/>
      <w:r w:rsidRPr="00055930">
        <w:rPr>
          <w:lang w:val="en-US"/>
        </w:rPr>
        <w:t>Results</w:t>
      </w:r>
      <w:commentRangeEnd w:id="109"/>
      <w:r w:rsidR="00D116C5">
        <w:rPr>
          <w:rStyle w:val="CommentReference"/>
          <w:rFonts w:eastAsiaTheme="minorHAnsi" w:cstheme="minorBidi"/>
          <w:b w:val="0"/>
          <w:bCs w:val="0"/>
        </w:rPr>
        <w:commentReference w:id="109"/>
      </w:r>
      <w:bookmarkEnd w:id="108"/>
    </w:p>
    <w:p w14:paraId="4A1A5B15" w14:textId="75B88017" w:rsidR="00086133" w:rsidRPr="00CC163D" w:rsidRDefault="00B17135" w:rsidP="00B17135">
      <w:pPr>
        <w:rPr>
          <w:lang w:val="en-US"/>
        </w:rPr>
      </w:pPr>
      <w:r w:rsidRPr="00055930">
        <w:rPr>
          <w:lang w:val="en-US"/>
        </w:rPr>
        <w:t xml:space="preserve">The </w:t>
      </w:r>
      <w:r w:rsidR="00086133" w:rsidRPr="00055930">
        <w:rPr>
          <w:lang w:val="en-US"/>
        </w:rPr>
        <w:t xml:space="preserve">transient course of open-circuit voltage after steep bending of </w:t>
      </w:r>
      <w:r w:rsidR="00AD5B76" w:rsidRPr="00055930">
        <w:rPr>
          <w:lang w:val="en-US"/>
        </w:rPr>
        <w:t xml:space="preserve">IEAP Type </w:t>
      </w:r>
      <w:r w:rsidR="00086133" w:rsidRPr="00055930">
        <w:rPr>
          <w:lang w:val="en-US"/>
        </w:rPr>
        <w:t xml:space="preserve">I is, in similar to the </w:t>
      </w:r>
      <w:r w:rsidR="00AD5B76" w:rsidRPr="00055930">
        <w:rPr>
          <w:lang w:val="en-US"/>
        </w:rPr>
        <w:t xml:space="preserve">IEAP </w:t>
      </w:r>
      <w:r w:rsidR="00086133" w:rsidRPr="00055930">
        <w:rPr>
          <w:lang w:val="en-US"/>
        </w:rPr>
        <w:t>type II</w:t>
      </w:r>
      <w:r w:rsidR="00086133" w:rsidRPr="000A38C6">
        <w:rPr>
          <w:lang w:val="en-US"/>
        </w:rPr>
        <w:t xml:space="preserve"> discussed</w:t>
      </w:r>
      <w:r w:rsidR="00086133" w:rsidRPr="00AE0856">
        <w:rPr>
          <w:lang w:val="en-US"/>
        </w:rPr>
        <w:t xml:space="preserve"> in the paragraph </w:t>
      </w:r>
      <w:r w:rsidR="00086133" w:rsidRPr="009372EB">
        <w:rPr>
          <w:lang w:val="en-US"/>
        </w:rPr>
        <w:fldChar w:fldCharType="begin"/>
      </w:r>
      <w:r w:rsidR="00086133" w:rsidRPr="00055930">
        <w:rPr>
          <w:lang w:val="en-US"/>
        </w:rPr>
        <w:instrText xml:space="preserve"> REF _Ref371504640 \r \h </w:instrText>
      </w:r>
      <w:r w:rsidR="00055930">
        <w:rPr>
          <w:lang w:val="en-US"/>
        </w:rPr>
        <w:instrText xml:space="preserve"> \* MERGEFORMAT </w:instrText>
      </w:r>
      <w:r w:rsidR="00086133" w:rsidRPr="009372EB">
        <w:rPr>
          <w:lang w:val="en-US"/>
        </w:rPr>
      </w:r>
      <w:r w:rsidR="00086133" w:rsidRPr="009372EB">
        <w:rPr>
          <w:lang w:val="en-US"/>
        </w:rPr>
        <w:fldChar w:fldCharType="separate"/>
      </w:r>
      <w:r w:rsidR="00087804">
        <w:rPr>
          <w:lang w:val="en-US"/>
        </w:rPr>
        <w:t>6.3.2</w:t>
      </w:r>
      <w:r w:rsidR="00086133" w:rsidRPr="009372EB">
        <w:rPr>
          <w:lang w:val="en-US"/>
        </w:rPr>
        <w:fldChar w:fldCharType="end"/>
      </w:r>
      <w:r w:rsidR="00086133" w:rsidRPr="00AE0856">
        <w:rPr>
          <w:lang w:val="en-US"/>
        </w:rPr>
        <w:t>, characterized by a sharp peak immediately after</w:t>
      </w:r>
      <w:r w:rsidR="00086133" w:rsidRPr="00055930">
        <w:rPr>
          <w:lang w:val="en-US"/>
        </w:rPr>
        <w:t xml:space="preserve"> bending</w:t>
      </w:r>
      <w:r w:rsidR="00D1232E" w:rsidRPr="00055930">
        <w:rPr>
          <w:lang w:val="en-US"/>
        </w:rPr>
        <w:t xml:space="preserve">, as depicted in </w:t>
      </w:r>
      <w:r w:rsidR="00D1232E" w:rsidRPr="009372EB">
        <w:rPr>
          <w:lang w:val="en-US"/>
        </w:rPr>
        <w:fldChar w:fldCharType="begin"/>
      </w:r>
      <w:r w:rsidR="00D1232E" w:rsidRPr="00055930">
        <w:rPr>
          <w:lang w:val="en-US"/>
        </w:rPr>
        <w:instrText xml:space="preserve"> REF _Ref371506252 \h </w:instrText>
      </w:r>
      <w:r w:rsidR="00055930">
        <w:rPr>
          <w:lang w:val="en-US"/>
        </w:rPr>
        <w:instrText xml:space="preserve"> \* MERGEFORMAT </w:instrText>
      </w:r>
      <w:r w:rsidR="00D1232E" w:rsidRPr="009372EB">
        <w:rPr>
          <w:lang w:val="en-US"/>
        </w:rPr>
      </w:r>
      <w:r w:rsidR="00D1232E" w:rsidRPr="009372EB">
        <w:rPr>
          <w:lang w:val="en-US"/>
        </w:rPr>
        <w:fldChar w:fldCharType="separate"/>
      </w:r>
      <w:r w:rsidR="00087804" w:rsidRPr="00C3553B">
        <w:rPr>
          <w:lang w:val="en-US"/>
        </w:rPr>
        <w:t xml:space="preserve">Figure </w:t>
      </w:r>
      <w:r w:rsidR="00087804">
        <w:rPr>
          <w:noProof/>
          <w:lang w:val="en-US"/>
        </w:rPr>
        <w:t>16</w:t>
      </w:r>
      <w:r w:rsidR="00D1232E" w:rsidRPr="009372EB">
        <w:rPr>
          <w:lang w:val="en-US"/>
        </w:rPr>
        <w:fldChar w:fldCharType="end"/>
      </w:r>
      <w:r w:rsidR="00D1232E" w:rsidRPr="00AE0856">
        <w:rPr>
          <w:lang w:val="en-US"/>
        </w:rPr>
        <w:t>A</w:t>
      </w:r>
      <w:r w:rsidR="00086133" w:rsidRPr="00055930">
        <w:rPr>
          <w:lang w:val="en-US"/>
        </w:rPr>
        <w:t>. The subsequent</w:t>
      </w:r>
      <w:r w:rsidR="00086133" w:rsidRPr="00CC163D">
        <w:rPr>
          <w:lang w:val="en-US"/>
        </w:rPr>
        <w:t xml:space="preserve"> course of open-circuit voltage </w:t>
      </w:r>
      <w:r w:rsidR="001D5E21" w:rsidRPr="00CC163D">
        <w:rPr>
          <w:lang w:val="en-US"/>
        </w:rPr>
        <w:t>wa</w:t>
      </w:r>
      <w:r w:rsidR="00086133" w:rsidRPr="00CC163D">
        <w:rPr>
          <w:lang w:val="en-US"/>
        </w:rPr>
        <w:t>s notably different – the voltage decrease</w:t>
      </w:r>
      <w:r w:rsidR="00D1232E" w:rsidRPr="00CC163D">
        <w:rPr>
          <w:lang w:val="en-US"/>
        </w:rPr>
        <w:t>d</w:t>
      </w:r>
      <w:r w:rsidR="00086133" w:rsidRPr="00CC163D">
        <w:rPr>
          <w:lang w:val="en-US"/>
        </w:rPr>
        <w:t xml:space="preserve"> rapidly</w:t>
      </w:r>
      <w:r w:rsidR="001D5E21" w:rsidRPr="00CC163D">
        <w:rPr>
          <w:lang w:val="en-US"/>
        </w:rPr>
        <w:t xml:space="preserve">, but </w:t>
      </w:r>
      <w:r w:rsidR="00D1232E" w:rsidRPr="00CC163D">
        <w:rPr>
          <w:lang w:val="en-US"/>
        </w:rPr>
        <w:t>did not cross its initial (zero) value in the investigated time span.</w:t>
      </w:r>
    </w:p>
    <w:p w14:paraId="2C065C27" w14:textId="2DFA541B" w:rsidR="001312C4" w:rsidRPr="00CC163D" w:rsidRDefault="00D1232E" w:rsidP="00E12516">
      <w:pPr>
        <w:rPr>
          <w:lang w:val="en-US"/>
        </w:rPr>
      </w:pPr>
      <w:r w:rsidRPr="00CC163D">
        <w:rPr>
          <w:lang w:val="en-US"/>
        </w:rPr>
        <w:t xml:space="preserve">The significant </w:t>
      </w:r>
      <w:r w:rsidR="00877726" w:rsidRPr="00CC163D">
        <w:rPr>
          <w:lang w:val="en-US"/>
        </w:rPr>
        <w:t>attenuation</w:t>
      </w:r>
      <w:r w:rsidRPr="00CC163D">
        <w:rPr>
          <w:lang w:val="en-US"/>
        </w:rPr>
        <w:t xml:space="preserve"> </w:t>
      </w:r>
      <w:r w:rsidR="00877726" w:rsidRPr="00CC163D">
        <w:rPr>
          <w:lang w:val="en-US"/>
        </w:rPr>
        <w:t>of</w:t>
      </w:r>
      <w:r w:rsidRPr="00CC163D">
        <w:rPr>
          <w:lang w:val="en-US"/>
        </w:rPr>
        <w:t xml:space="preserve"> the transient voltage is also expressed in the frequency-dependence of the peak-to-peak voltage value, as depicted in </w:t>
      </w:r>
      <w:r w:rsidRPr="00C3553B">
        <w:rPr>
          <w:lang w:val="en-US"/>
        </w:rPr>
        <w:fldChar w:fldCharType="begin"/>
      </w:r>
      <w:r w:rsidRPr="00CC163D">
        <w:rPr>
          <w:lang w:val="en-US"/>
        </w:rPr>
        <w:instrText xml:space="preserve"> REF _Ref371506252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16</w:t>
      </w:r>
      <w:r w:rsidRPr="00C3553B">
        <w:rPr>
          <w:lang w:val="en-US"/>
        </w:rPr>
        <w:fldChar w:fldCharType="end"/>
      </w:r>
      <w:r w:rsidRPr="00CC163D">
        <w:rPr>
          <w:lang w:val="en-US"/>
        </w:rPr>
        <w:t xml:space="preserve">B. </w:t>
      </w:r>
      <w:r w:rsidR="00E12516" w:rsidRPr="00CC163D">
        <w:rPr>
          <w:lang w:val="en-US"/>
        </w:rPr>
        <w:t>A o</w:t>
      </w:r>
      <w:r w:rsidRPr="00CC163D">
        <w:rPr>
          <w:lang w:val="en-US"/>
        </w:rPr>
        <w:t>ne order</w:t>
      </w:r>
      <w:r w:rsidR="00AD5B76">
        <w:rPr>
          <w:lang w:val="en-US"/>
        </w:rPr>
        <w:t xml:space="preserve"> </w:t>
      </w:r>
      <w:r w:rsidRPr="00CC163D">
        <w:rPr>
          <w:lang w:val="en-US"/>
        </w:rPr>
        <w:t>of</w:t>
      </w:r>
      <w:r w:rsidR="00AD5B76">
        <w:rPr>
          <w:lang w:val="en-US"/>
        </w:rPr>
        <w:t xml:space="preserve"> </w:t>
      </w:r>
      <w:r w:rsidRPr="00CC163D">
        <w:rPr>
          <w:lang w:val="en-US"/>
        </w:rPr>
        <w:t xml:space="preserve">magnitude decrease in bending frequency results in a </w:t>
      </w:r>
      <w:r w:rsidR="00E12516" w:rsidRPr="00CC163D">
        <w:rPr>
          <w:lang w:val="en-US"/>
        </w:rPr>
        <w:t xml:space="preserve">roughly </w:t>
      </w:r>
      <w:r w:rsidRPr="00CC163D">
        <w:rPr>
          <w:lang w:val="en-US"/>
        </w:rPr>
        <w:t xml:space="preserve">12% decrease in </w:t>
      </w:r>
      <w:r w:rsidR="00E12516" w:rsidRPr="00CC163D">
        <w:rPr>
          <w:lang w:val="en-US"/>
        </w:rPr>
        <w:t xml:space="preserve">the </w:t>
      </w:r>
      <w:r w:rsidRPr="00CC163D">
        <w:rPr>
          <w:lang w:val="en-US"/>
        </w:rPr>
        <w:t>peak-to-peak voltage.</w:t>
      </w:r>
      <w:r w:rsidR="00E12516" w:rsidRPr="00CC163D">
        <w:rPr>
          <w:lang w:val="en-US"/>
        </w:rPr>
        <w:t xml:space="preserve"> </w:t>
      </w:r>
    </w:p>
    <w:p w14:paraId="3271A816" w14:textId="1322673A" w:rsidR="00D1232E" w:rsidRPr="00CC163D" w:rsidRDefault="00E12516" w:rsidP="00E12516">
      <w:pPr>
        <w:rPr>
          <w:lang w:val="en-US"/>
        </w:rPr>
      </w:pPr>
      <w:r w:rsidRPr="00CC163D">
        <w:rPr>
          <w:lang w:val="en-US"/>
        </w:rPr>
        <w:lastRenderedPageBreak/>
        <w:t xml:space="preserve">More importantly, the peak-to-peak voltage shows </w:t>
      </w:r>
      <w:r w:rsidR="00AD5B76">
        <w:rPr>
          <w:lang w:val="en-US"/>
        </w:rPr>
        <w:t xml:space="preserve">a </w:t>
      </w:r>
      <w:r w:rsidRPr="00CC163D">
        <w:rPr>
          <w:lang w:val="en-US"/>
        </w:rPr>
        <w:t xml:space="preserve">considerable and </w:t>
      </w:r>
      <w:r w:rsidR="001312C4" w:rsidRPr="00CC163D">
        <w:rPr>
          <w:lang w:val="en-US"/>
        </w:rPr>
        <w:t>irregular</w:t>
      </w:r>
      <w:r w:rsidRPr="00CC163D">
        <w:rPr>
          <w:lang w:val="en-US"/>
        </w:rPr>
        <w:t xml:space="preserve"> dependence on the laminate surface area. This is especially pronounced in the case of the narrowest</w:t>
      </w:r>
      <w:r w:rsidR="00AD5B76">
        <w:rPr>
          <w:lang w:val="en-US"/>
        </w:rPr>
        <w:t xml:space="preserve"> (3 mm</w:t>
      </w:r>
      <w:r w:rsidR="00AD5B76" w:rsidRPr="00AD5B76">
        <w:rPr>
          <w:lang w:val="en-US"/>
        </w:rPr>
        <w:t xml:space="preserve"> </w:t>
      </w:r>
      <w:r w:rsidR="00AD5B76">
        <w:rPr>
          <w:lang w:val="en-US"/>
        </w:rPr>
        <w:t>in width)</w:t>
      </w:r>
      <w:r w:rsidRPr="00CC163D">
        <w:rPr>
          <w:lang w:val="en-US"/>
        </w:rPr>
        <w:t xml:space="preserve"> </w:t>
      </w:r>
      <w:r w:rsidR="00AD5B76">
        <w:rPr>
          <w:lang w:val="en-US"/>
        </w:rPr>
        <w:t xml:space="preserve">measured </w:t>
      </w:r>
      <w:r w:rsidRPr="00CC163D">
        <w:rPr>
          <w:lang w:val="en-US"/>
        </w:rPr>
        <w:t xml:space="preserve">sample. This dependence is most likely caused by non-homogenous surface conductivity due to random discontinuities in the gold current collector. </w:t>
      </w:r>
      <w:r w:rsidR="001312C4" w:rsidRPr="00C3553B">
        <w:rPr>
          <w:lang w:val="en-US"/>
        </w:rPr>
        <w:fldChar w:fldCharType="begin"/>
      </w:r>
      <w:r w:rsidR="001312C4" w:rsidRPr="00CC163D">
        <w:rPr>
          <w:lang w:val="en-US"/>
        </w:rPr>
        <w:instrText xml:space="preserve"> REF _Ref371506252 \h </w:instrText>
      </w:r>
      <w:r w:rsidR="001312C4" w:rsidRPr="00C3553B">
        <w:rPr>
          <w:lang w:val="en-US"/>
        </w:rPr>
      </w:r>
      <w:r w:rsidR="001312C4" w:rsidRPr="00C3553B">
        <w:rPr>
          <w:lang w:val="en-US"/>
        </w:rPr>
        <w:fldChar w:fldCharType="separate"/>
      </w:r>
      <w:r w:rsidR="00087804" w:rsidRPr="00C3553B">
        <w:rPr>
          <w:lang w:val="en-US"/>
        </w:rPr>
        <w:t xml:space="preserve">Figure </w:t>
      </w:r>
      <w:r w:rsidR="00087804">
        <w:rPr>
          <w:noProof/>
          <w:lang w:val="en-US"/>
        </w:rPr>
        <w:t>16</w:t>
      </w:r>
      <w:r w:rsidR="001312C4" w:rsidRPr="00C3553B">
        <w:rPr>
          <w:lang w:val="en-US"/>
        </w:rPr>
        <w:fldChar w:fldCharType="end"/>
      </w:r>
      <w:r w:rsidR="001312C4" w:rsidRPr="00CC163D">
        <w:rPr>
          <w:lang w:val="en-US"/>
        </w:rPr>
        <w:t xml:space="preserve">C illustrates that </w:t>
      </w:r>
      <w:r w:rsidR="0006018F" w:rsidRPr="00CC163D">
        <w:rPr>
          <w:lang w:val="en-US"/>
        </w:rPr>
        <w:t xml:space="preserve">a twice larger laminate sheet results in by an approximately </w:t>
      </w:r>
      <w:r w:rsidR="0082485F" w:rsidRPr="00CC163D">
        <w:rPr>
          <w:lang w:val="en-US"/>
        </w:rPr>
        <w:t>6.0</w:t>
      </w:r>
      <w:r w:rsidR="0006018F" w:rsidRPr="00CC163D">
        <w:rPr>
          <w:lang w:val="en-US"/>
        </w:rPr>
        <w:t>% higher peak-to-peak voltage.</w:t>
      </w:r>
    </w:p>
    <w:p w14:paraId="03C33FA7" w14:textId="671E134D" w:rsidR="00BC7E05" w:rsidRPr="00CC163D" w:rsidRDefault="0006018F" w:rsidP="00964A63">
      <w:pPr>
        <w:ind w:firstLine="426"/>
        <w:rPr>
          <w:lang w:val="en-US"/>
        </w:rPr>
      </w:pPr>
      <w:r w:rsidRPr="00CC163D">
        <w:rPr>
          <w:lang w:val="en-US"/>
        </w:rPr>
        <w:t>The phase angle between curvature and open-circuit voltage does not have a pronounced dependence on the laminate area. Open-circuit voltage leads curvature change by approximately 25</w:t>
      </w:r>
      <w:r w:rsidRPr="00CC163D">
        <w:rPr>
          <w:rFonts w:cs="Arial"/>
          <w:lang w:val="en-US"/>
        </w:rPr>
        <w:t>º</w:t>
      </w:r>
      <w:r w:rsidRPr="00CC163D">
        <w:rPr>
          <w:lang w:val="en-US"/>
        </w:rPr>
        <w:t xml:space="preserve"> at 1 </w:t>
      </w:r>
      <w:proofErr w:type="gramStart"/>
      <w:r w:rsidRPr="00CC163D">
        <w:rPr>
          <w:lang w:val="en-US"/>
        </w:rPr>
        <w:t>mHz</w:t>
      </w:r>
      <w:proofErr w:type="gramEnd"/>
      <w:r w:rsidRPr="00CC163D">
        <w:rPr>
          <w:lang w:val="en-US"/>
        </w:rPr>
        <w:t xml:space="preserve"> and it decreases towards zero with increased frequency, as illustrated in </w:t>
      </w:r>
      <w:r w:rsidRPr="00C3553B">
        <w:rPr>
          <w:lang w:val="en-US"/>
        </w:rPr>
        <w:fldChar w:fldCharType="begin"/>
      </w:r>
      <w:r w:rsidRPr="00CC163D">
        <w:rPr>
          <w:lang w:val="en-US"/>
        </w:rPr>
        <w:instrText xml:space="preserve"> REF _Ref371506252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16</w:t>
      </w:r>
      <w:r w:rsidRPr="00C3553B">
        <w:rPr>
          <w:lang w:val="en-US"/>
        </w:rPr>
        <w:fldChar w:fldCharType="end"/>
      </w:r>
      <w:r w:rsidRPr="00CC163D">
        <w:rPr>
          <w:lang w:val="en-US"/>
        </w:rPr>
        <w:t>D.</w:t>
      </w:r>
    </w:p>
    <w:p w14:paraId="11C4DA3B" w14:textId="77777777" w:rsidR="00BC7E05" w:rsidRPr="00C3553B" w:rsidRDefault="00BC7E05" w:rsidP="00BC7E05">
      <w:pPr>
        <w:keepNext/>
        <w:ind w:firstLine="426"/>
        <w:rPr>
          <w:lang w:val="en-US"/>
        </w:rPr>
      </w:pPr>
      <w:r w:rsidRPr="00C3553B">
        <w:rPr>
          <w:b/>
          <w:bCs/>
          <w:noProof/>
          <w:lang w:val="en-US"/>
        </w:rPr>
        <w:drawing>
          <wp:inline distT="0" distB="0" distL="0" distR="0" wp14:anchorId="4D626C45" wp14:editId="53E076A5">
            <wp:extent cx="4322064" cy="335280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7.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22064" cy="3352800"/>
                    </a:xfrm>
                    <a:prstGeom prst="rect">
                      <a:avLst/>
                    </a:prstGeom>
                  </pic:spPr>
                </pic:pic>
              </a:graphicData>
            </a:graphic>
          </wp:inline>
        </w:drawing>
      </w:r>
    </w:p>
    <w:p w14:paraId="26162F5F" w14:textId="07D76CC2" w:rsidR="00BC7E05" w:rsidRPr="00CC163D" w:rsidRDefault="00BC7E05" w:rsidP="00BC7E05">
      <w:pPr>
        <w:pStyle w:val="Caption"/>
        <w:rPr>
          <w:lang w:val="en-US"/>
        </w:rPr>
      </w:pPr>
      <w:bookmarkStart w:id="110" w:name="_Ref371506252"/>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087804">
        <w:rPr>
          <w:noProof/>
          <w:lang w:val="en-US"/>
        </w:rPr>
        <w:t>16</w:t>
      </w:r>
      <w:r w:rsidR="00C61709" w:rsidRPr="00C3553B">
        <w:rPr>
          <w:noProof/>
          <w:lang w:val="en-US"/>
        </w:rPr>
        <w:fldChar w:fldCharType="end"/>
      </w:r>
      <w:bookmarkEnd w:id="110"/>
      <w:r w:rsidR="00A14824" w:rsidRPr="00C3553B">
        <w:rPr>
          <w:noProof/>
          <w:lang w:val="en-US"/>
        </w:rPr>
        <w:t xml:space="preserve"> (A) Transient courses of voltage after a change of curvature from 121 to 121 m</w:t>
      </w:r>
      <w:r w:rsidR="00A14824" w:rsidRPr="00C3553B">
        <w:rPr>
          <w:noProof/>
          <w:vertAlign w:val="superscript"/>
          <w:lang w:val="en-US"/>
        </w:rPr>
        <w:t>-1</w:t>
      </w:r>
      <w:r w:rsidR="00A14824" w:rsidRPr="00C3553B">
        <w:rPr>
          <w:noProof/>
          <w:lang w:val="en-US"/>
        </w:rPr>
        <w:t xml:space="preserve"> in 0.5 and 5 s. (B) The peak-to-peak voltagefrequency response of the samples. (C) The peak-to-peak voltages as a function of sensor area. (D) The phase shift of voltage</w:t>
      </w:r>
    </w:p>
    <w:p w14:paraId="746D9D37" w14:textId="2E2F5DE0" w:rsidR="00BC7E05" w:rsidRPr="00CC163D" w:rsidRDefault="00877726" w:rsidP="00964A63">
      <w:pPr>
        <w:ind w:firstLine="426"/>
        <w:rPr>
          <w:lang w:val="en-US"/>
        </w:rPr>
      </w:pPr>
      <w:r w:rsidRPr="00CC163D">
        <w:rPr>
          <w:lang w:val="en-US"/>
        </w:rPr>
        <w:t xml:space="preserve">Generated electric current is registered as a voltage drop over a 10 </w:t>
      </w:r>
      <w:r w:rsidRPr="00CC163D">
        <w:rPr>
          <w:rFonts w:cs="Arial"/>
          <w:lang w:val="en-US"/>
        </w:rPr>
        <w:t>Ω</w:t>
      </w:r>
      <w:r w:rsidR="00AD5B76">
        <w:rPr>
          <w:lang w:val="en-US"/>
        </w:rPr>
        <w:t xml:space="preserve"> </w:t>
      </w:r>
      <w:r w:rsidRPr="00CC163D">
        <w:rPr>
          <w:lang w:val="en-US"/>
        </w:rPr>
        <w:t xml:space="preserve">resistor; therefore, the measured current </w:t>
      </w:r>
      <w:r w:rsidR="0082485F" w:rsidRPr="00CC163D">
        <w:rPr>
          <w:lang w:val="en-US"/>
        </w:rPr>
        <w:t xml:space="preserve">does not correspond to a real </w:t>
      </w:r>
      <w:r w:rsidRPr="00CC163D">
        <w:rPr>
          <w:lang w:val="en-US"/>
        </w:rPr>
        <w:t xml:space="preserve">short-circuit </w:t>
      </w:r>
      <w:r w:rsidR="0082485F" w:rsidRPr="00CC163D">
        <w:rPr>
          <w:lang w:val="en-US"/>
        </w:rPr>
        <w:t>condition</w:t>
      </w:r>
      <w:r w:rsidRPr="00CC163D">
        <w:rPr>
          <w:lang w:val="en-US"/>
        </w:rPr>
        <w:t>. However, the value of the resistance is in the same order as the internal resistance of the laminate</w:t>
      </w:r>
      <w:r w:rsidR="0082485F" w:rsidRPr="00CC163D">
        <w:rPr>
          <w:lang w:val="en-US"/>
        </w:rPr>
        <w:t>.</w:t>
      </w:r>
    </w:p>
    <w:p w14:paraId="1A0D55D7" w14:textId="005BCB21" w:rsidR="009977E6" w:rsidRPr="00CC163D" w:rsidRDefault="0082485F" w:rsidP="00964A63">
      <w:pPr>
        <w:ind w:firstLine="426"/>
        <w:rPr>
          <w:lang w:val="en-US"/>
        </w:rPr>
      </w:pPr>
      <w:r w:rsidRPr="004502CF">
        <w:rPr>
          <w:lang w:val="en-US"/>
        </w:rPr>
        <w:t xml:space="preserve">Similarly to the material </w:t>
      </w:r>
      <w:r w:rsidR="00E45C05" w:rsidRPr="004502CF">
        <w:rPr>
          <w:lang w:val="en-US"/>
        </w:rPr>
        <w:t xml:space="preserve">Type </w:t>
      </w:r>
      <w:r w:rsidRPr="004502CF">
        <w:rPr>
          <w:lang w:val="en-US"/>
        </w:rPr>
        <w:t xml:space="preserve">I, the transient course of current in the case of material </w:t>
      </w:r>
      <w:r w:rsidR="00E45C05" w:rsidRPr="004502CF">
        <w:rPr>
          <w:lang w:val="en-US"/>
        </w:rPr>
        <w:t xml:space="preserve">Type </w:t>
      </w:r>
      <w:r w:rsidRPr="004502CF">
        <w:rPr>
          <w:lang w:val="en-US"/>
        </w:rPr>
        <w:t xml:space="preserve">II is characterized by </w:t>
      </w:r>
      <w:r w:rsidR="00255EDF" w:rsidRPr="004502CF">
        <w:rPr>
          <w:lang w:val="en-US"/>
        </w:rPr>
        <w:t>decay</w:t>
      </w:r>
      <w:r w:rsidRPr="004502CF">
        <w:rPr>
          <w:lang w:val="en-US"/>
        </w:rPr>
        <w:t xml:space="preserve"> to zero</w:t>
      </w:r>
      <w:r w:rsidR="00864D75" w:rsidRPr="004502CF">
        <w:rPr>
          <w:lang w:val="en-US"/>
        </w:rPr>
        <w:t xml:space="preserve">, as depicted in </w:t>
      </w:r>
      <w:r w:rsidR="00864D75" w:rsidRPr="004502CF">
        <w:rPr>
          <w:lang w:val="en-US"/>
        </w:rPr>
        <w:fldChar w:fldCharType="begin"/>
      </w:r>
      <w:r w:rsidR="00864D75" w:rsidRPr="004502CF">
        <w:rPr>
          <w:lang w:val="en-US"/>
        </w:rPr>
        <w:instrText xml:space="preserve"> REF _Ref371514055 \h </w:instrText>
      </w:r>
      <w:r w:rsidR="004502CF">
        <w:rPr>
          <w:lang w:val="en-US"/>
        </w:rPr>
        <w:instrText xml:space="preserve"> \* MERGEFORMAT </w:instrText>
      </w:r>
      <w:r w:rsidR="00864D75" w:rsidRPr="004502CF">
        <w:rPr>
          <w:lang w:val="en-US"/>
        </w:rPr>
      </w:r>
      <w:r w:rsidR="00864D75" w:rsidRPr="004502CF">
        <w:rPr>
          <w:lang w:val="en-US"/>
        </w:rPr>
        <w:fldChar w:fldCharType="separate"/>
      </w:r>
      <w:r w:rsidR="00087804" w:rsidRPr="00C3553B">
        <w:rPr>
          <w:lang w:val="en-US"/>
        </w:rPr>
        <w:t xml:space="preserve">Figure </w:t>
      </w:r>
      <w:r w:rsidR="00087804">
        <w:rPr>
          <w:noProof/>
          <w:lang w:val="en-US"/>
        </w:rPr>
        <w:t>17</w:t>
      </w:r>
      <w:r w:rsidR="00864D75" w:rsidRPr="004502CF">
        <w:rPr>
          <w:lang w:val="en-US"/>
        </w:rPr>
        <w:fldChar w:fldCharType="end"/>
      </w:r>
      <w:r w:rsidR="00864D75" w:rsidRPr="004502CF">
        <w:rPr>
          <w:lang w:val="en-US"/>
        </w:rPr>
        <w:t>A</w:t>
      </w:r>
      <w:r w:rsidRPr="004502CF">
        <w:rPr>
          <w:lang w:val="en-US"/>
        </w:rPr>
        <w:t xml:space="preserve">. </w:t>
      </w:r>
      <w:r w:rsidR="009977E6" w:rsidRPr="004502CF">
        <w:rPr>
          <w:lang w:val="en-US"/>
        </w:rPr>
        <w:t>The gold current collector on the material</w:t>
      </w:r>
      <w:r w:rsidR="00E45C05" w:rsidRPr="004502CF">
        <w:rPr>
          <w:lang w:val="en-US"/>
        </w:rPr>
        <w:t xml:space="preserve"> Type</w:t>
      </w:r>
      <w:r w:rsidR="009977E6" w:rsidRPr="004502CF">
        <w:rPr>
          <w:lang w:val="en-US"/>
        </w:rPr>
        <w:t xml:space="preserve"> II r</w:t>
      </w:r>
      <w:r w:rsidR="00255EDF" w:rsidRPr="004502CF">
        <w:rPr>
          <w:lang w:val="en-US"/>
        </w:rPr>
        <w:t xml:space="preserve">educes the time needed for </w:t>
      </w:r>
      <w:r w:rsidR="009977E6" w:rsidRPr="004502CF">
        <w:rPr>
          <w:lang w:val="en-US"/>
        </w:rPr>
        <w:t xml:space="preserve">discharge of the electric charge generated by </w:t>
      </w:r>
      <w:r w:rsidR="00255EDF" w:rsidRPr="004502CF">
        <w:rPr>
          <w:lang w:val="en-US"/>
        </w:rPr>
        <w:t>bending by a factor of 10 – from 100 to 10 s.</w:t>
      </w:r>
    </w:p>
    <w:p w14:paraId="29F31F81" w14:textId="3B4C46B2" w:rsidR="00255EDF" w:rsidRPr="00CC163D" w:rsidRDefault="00255EDF" w:rsidP="00964A63">
      <w:pPr>
        <w:ind w:firstLine="426"/>
        <w:rPr>
          <w:lang w:val="en-US"/>
        </w:rPr>
      </w:pPr>
      <w:r w:rsidRPr="00C3553B">
        <w:rPr>
          <w:lang w:val="en-US"/>
        </w:rPr>
        <w:fldChar w:fldCharType="begin"/>
      </w:r>
      <w:r w:rsidRPr="00CC163D">
        <w:rPr>
          <w:lang w:val="en-US"/>
        </w:rPr>
        <w:instrText xml:space="preserve"> REF _Ref371514055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17</w:t>
      </w:r>
      <w:r w:rsidRPr="00C3553B">
        <w:rPr>
          <w:lang w:val="en-US"/>
        </w:rPr>
        <w:fldChar w:fldCharType="end"/>
      </w:r>
      <w:r w:rsidR="00864D75" w:rsidRPr="00CC163D">
        <w:rPr>
          <w:lang w:val="en-US"/>
        </w:rPr>
        <w:t>B</w:t>
      </w:r>
      <w:r w:rsidRPr="00CC163D">
        <w:rPr>
          <w:lang w:val="en-US"/>
        </w:rPr>
        <w:t xml:space="preserve"> demonstrates that the frequency response of peak-to-peak electric current is strongly dependent on frequency, as expected. Theoretically, all parts of </w:t>
      </w:r>
      <w:r w:rsidRPr="00CC163D">
        <w:rPr>
          <w:lang w:val="en-US"/>
        </w:rPr>
        <w:lastRenderedPageBreak/>
        <w:t xml:space="preserve">the laminate undergoing homogenous bending motion should </w:t>
      </w:r>
      <w:r w:rsidR="00864D75" w:rsidRPr="00CC163D">
        <w:rPr>
          <w:lang w:val="en-US"/>
        </w:rPr>
        <w:t xml:space="preserve">give a proportional increase to the total current. </w:t>
      </w:r>
      <w:r w:rsidR="00864D75" w:rsidRPr="00C3553B">
        <w:rPr>
          <w:lang w:val="en-US"/>
        </w:rPr>
        <w:fldChar w:fldCharType="begin"/>
      </w:r>
      <w:r w:rsidR="00864D75" w:rsidRPr="00CC163D">
        <w:rPr>
          <w:lang w:val="en-US"/>
        </w:rPr>
        <w:instrText xml:space="preserve"> REF _Ref371514055 \h </w:instrText>
      </w:r>
      <w:r w:rsidR="00864D75" w:rsidRPr="00C3553B">
        <w:rPr>
          <w:lang w:val="en-US"/>
        </w:rPr>
      </w:r>
      <w:r w:rsidR="00864D75" w:rsidRPr="00C3553B">
        <w:rPr>
          <w:lang w:val="en-US"/>
        </w:rPr>
        <w:fldChar w:fldCharType="separate"/>
      </w:r>
      <w:r w:rsidR="00087804" w:rsidRPr="00C3553B">
        <w:rPr>
          <w:lang w:val="en-US"/>
        </w:rPr>
        <w:t xml:space="preserve">Figure </w:t>
      </w:r>
      <w:r w:rsidR="00087804">
        <w:rPr>
          <w:noProof/>
          <w:lang w:val="en-US"/>
        </w:rPr>
        <w:t>17</w:t>
      </w:r>
      <w:r w:rsidR="00864D75" w:rsidRPr="00C3553B">
        <w:rPr>
          <w:lang w:val="en-US"/>
        </w:rPr>
        <w:fldChar w:fldCharType="end"/>
      </w:r>
      <w:r w:rsidR="00864D75" w:rsidRPr="00CC163D">
        <w:rPr>
          <w:lang w:val="en-US"/>
        </w:rPr>
        <w:t xml:space="preserve">C confirms that the peak-to-peak current is proportional to the laminate area especially at lower frequencies. </w:t>
      </w:r>
    </w:p>
    <w:p w14:paraId="67A8CC2B" w14:textId="6FEB3BC1" w:rsidR="00864D75" w:rsidRPr="00CC163D" w:rsidRDefault="00864D75" w:rsidP="00964A63">
      <w:pPr>
        <w:ind w:firstLine="426"/>
        <w:rPr>
          <w:lang w:val="en-US"/>
        </w:rPr>
      </w:pPr>
      <w:r w:rsidRPr="00CC163D">
        <w:rPr>
          <w:lang w:val="en-US"/>
        </w:rPr>
        <w:t xml:space="preserve">At the frequency &lt;10 mHz, the phase of electric current depicted in </w:t>
      </w:r>
      <w:r w:rsidRPr="00C3553B">
        <w:rPr>
          <w:lang w:val="en-US"/>
        </w:rPr>
        <w:fldChar w:fldCharType="begin"/>
      </w:r>
      <w:r w:rsidRPr="00CC163D">
        <w:rPr>
          <w:lang w:val="en-US"/>
        </w:rPr>
        <w:instrText xml:space="preserve"> REF _Ref371514055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17</w:t>
      </w:r>
      <w:r w:rsidRPr="00C3553B">
        <w:rPr>
          <w:lang w:val="en-US"/>
        </w:rPr>
        <w:fldChar w:fldCharType="end"/>
      </w:r>
      <w:r w:rsidRPr="00CC163D">
        <w:rPr>
          <w:lang w:val="en-US"/>
        </w:rPr>
        <w:t>D leads input curvature by nearly 90</w:t>
      </w:r>
      <w:r w:rsidRPr="00CC163D">
        <w:rPr>
          <w:rFonts w:cs="Arial"/>
          <w:lang w:val="en-US"/>
        </w:rPr>
        <w:t>º</w:t>
      </w:r>
      <w:r w:rsidRPr="00CC163D">
        <w:rPr>
          <w:lang w:val="en-US"/>
        </w:rPr>
        <w:t>, which corresponds to a capacitor</w:t>
      </w:r>
      <w:r w:rsidR="00AD5B76">
        <w:rPr>
          <w:lang w:val="en-US"/>
        </w:rPr>
        <w:t>-like behavior</w:t>
      </w:r>
      <w:r w:rsidRPr="00CC163D">
        <w:rPr>
          <w:lang w:val="en-US"/>
        </w:rPr>
        <w:t>. The phase difference drops drastically at higher frequencies.</w:t>
      </w:r>
    </w:p>
    <w:p w14:paraId="103EF82E" w14:textId="77777777" w:rsidR="00BC7E05" w:rsidRPr="00C3553B" w:rsidRDefault="00BC7E05" w:rsidP="00BC7E05">
      <w:pPr>
        <w:keepNext/>
        <w:ind w:firstLine="426"/>
        <w:rPr>
          <w:lang w:val="en-US"/>
        </w:rPr>
      </w:pPr>
      <w:r w:rsidRPr="00C3553B">
        <w:rPr>
          <w:b/>
          <w:bCs/>
          <w:noProof/>
          <w:lang w:val="en-US"/>
        </w:rPr>
        <w:drawing>
          <wp:inline distT="0" distB="0" distL="0" distR="0" wp14:anchorId="5DE7B40C" wp14:editId="1CF317C3">
            <wp:extent cx="4322064" cy="342900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8.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22064" cy="3429000"/>
                    </a:xfrm>
                    <a:prstGeom prst="rect">
                      <a:avLst/>
                    </a:prstGeom>
                  </pic:spPr>
                </pic:pic>
              </a:graphicData>
            </a:graphic>
          </wp:inline>
        </w:drawing>
      </w:r>
    </w:p>
    <w:p w14:paraId="05B921A1" w14:textId="32BACA2F" w:rsidR="00BC7E05" w:rsidRPr="00CC163D" w:rsidRDefault="00BC7E05" w:rsidP="007943E9">
      <w:pPr>
        <w:pStyle w:val="Caption"/>
        <w:rPr>
          <w:lang w:val="en-US"/>
        </w:rPr>
      </w:pPr>
      <w:bookmarkStart w:id="111" w:name="_Ref371514055"/>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087804">
        <w:rPr>
          <w:noProof/>
          <w:lang w:val="en-US"/>
        </w:rPr>
        <w:t>17</w:t>
      </w:r>
      <w:r w:rsidR="00C61709" w:rsidRPr="00C3553B">
        <w:rPr>
          <w:noProof/>
          <w:lang w:val="en-US"/>
        </w:rPr>
        <w:fldChar w:fldCharType="end"/>
      </w:r>
      <w:bookmarkEnd w:id="111"/>
      <w:r w:rsidR="007943E9" w:rsidRPr="00C3553B">
        <w:rPr>
          <w:lang w:val="en-US"/>
        </w:rPr>
        <w:t>.</w:t>
      </w:r>
      <w:proofErr w:type="gramEnd"/>
      <w:r w:rsidR="007943E9" w:rsidRPr="00C3553B">
        <w:rPr>
          <w:lang w:val="en-US"/>
        </w:rPr>
        <w:t xml:space="preserve"> (A) Transient courses of electric current after a change of curvature from 121 to 121 m</w:t>
      </w:r>
      <w:r w:rsidR="007943E9" w:rsidRPr="00C3553B">
        <w:rPr>
          <w:vertAlign w:val="superscript"/>
          <w:lang w:val="en-US"/>
        </w:rPr>
        <w:t xml:space="preserve">-1 </w:t>
      </w:r>
      <w:r w:rsidR="007943E9" w:rsidRPr="00C3553B">
        <w:rPr>
          <w:lang w:val="en-US"/>
        </w:rPr>
        <w:t>in 0.5 and 5 s. (B) The peak-to-peak voltage frequency response of the samples. (C) The peak-to-peak voltages as a function of sensor area. (D) The phase shift of electric current.</w:t>
      </w:r>
    </w:p>
    <w:p w14:paraId="2A4BBEFC" w14:textId="37F20F04" w:rsidR="00BC7E05" w:rsidRPr="00CC163D" w:rsidRDefault="00AD5B76" w:rsidP="00964A63">
      <w:pPr>
        <w:ind w:firstLine="426"/>
        <w:rPr>
          <w:lang w:val="en-US"/>
        </w:rPr>
      </w:pPr>
      <w:r>
        <w:rPr>
          <w:lang w:val="en-US"/>
        </w:rPr>
        <w:t>I</w:t>
      </w:r>
      <w:r w:rsidR="00864D75" w:rsidRPr="00CC163D">
        <w:rPr>
          <w:lang w:val="en-US"/>
        </w:rPr>
        <w:t xml:space="preserve">n the transient analysis provided in section </w:t>
      </w:r>
      <w:r w:rsidR="00864D75" w:rsidRPr="00C3553B">
        <w:rPr>
          <w:lang w:val="en-US"/>
        </w:rPr>
        <w:fldChar w:fldCharType="begin"/>
      </w:r>
      <w:r w:rsidR="00864D75" w:rsidRPr="00CC163D">
        <w:rPr>
          <w:lang w:val="en-US"/>
        </w:rPr>
        <w:instrText xml:space="preserve"> REF _Ref371504640 \r \h </w:instrText>
      </w:r>
      <w:r w:rsidR="00864D75" w:rsidRPr="00C3553B">
        <w:rPr>
          <w:lang w:val="en-US"/>
        </w:rPr>
      </w:r>
      <w:r w:rsidR="00864D75" w:rsidRPr="00C3553B">
        <w:rPr>
          <w:lang w:val="en-US"/>
        </w:rPr>
        <w:fldChar w:fldCharType="separate"/>
      </w:r>
      <w:r w:rsidR="00087804">
        <w:rPr>
          <w:lang w:val="en-US"/>
        </w:rPr>
        <w:t>6.3.2</w:t>
      </w:r>
      <w:r w:rsidR="00864D75" w:rsidRPr="00C3553B">
        <w:rPr>
          <w:lang w:val="en-US"/>
        </w:rPr>
        <w:fldChar w:fldCharType="end"/>
      </w:r>
      <w:r>
        <w:rPr>
          <w:lang w:val="en-US"/>
        </w:rPr>
        <w:t>,</w:t>
      </w:r>
      <w:r w:rsidR="00864D75" w:rsidRPr="00CC163D">
        <w:rPr>
          <w:lang w:val="en-US"/>
        </w:rPr>
        <w:t xml:space="preserve"> </w:t>
      </w:r>
      <w:r>
        <w:rPr>
          <w:lang w:val="en-US"/>
        </w:rPr>
        <w:t>i</w:t>
      </w:r>
      <w:r w:rsidRPr="00CC163D">
        <w:rPr>
          <w:lang w:val="en-US"/>
        </w:rPr>
        <w:t xml:space="preserve">t was confirmed </w:t>
      </w:r>
      <w:r w:rsidR="00864D75" w:rsidRPr="00CC163D">
        <w:rPr>
          <w:lang w:val="en-US"/>
        </w:rPr>
        <w:t xml:space="preserve">that the electric charge generated in each bending cycle is independent </w:t>
      </w:r>
      <w:r w:rsidRPr="00CC163D">
        <w:rPr>
          <w:lang w:val="en-US"/>
        </w:rPr>
        <w:t>o</w:t>
      </w:r>
      <w:r>
        <w:rPr>
          <w:lang w:val="en-US"/>
        </w:rPr>
        <w:t>f</w:t>
      </w:r>
      <w:r w:rsidRPr="00CC163D">
        <w:rPr>
          <w:lang w:val="en-US"/>
        </w:rPr>
        <w:t xml:space="preserve"> </w:t>
      </w:r>
      <w:r w:rsidR="00864D75" w:rsidRPr="00CC163D">
        <w:rPr>
          <w:lang w:val="en-US"/>
        </w:rPr>
        <w:t xml:space="preserve">the bending speed. </w:t>
      </w:r>
      <w:r w:rsidR="00A84069" w:rsidRPr="00CC163D">
        <w:rPr>
          <w:lang w:val="en-US"/>
        </w:rPr>
        <w:t xml:space="preserve">In case of continuous cyclic bending, the </w:t>
      </w:r>
      <w:r>
        <w:rPr>
          <w:lang w:val="en-US"/>
        </w:rPr>
        <w:t xml:space="preserve">electric </w:t>
      </w:r>
      <w:r w:rsidR="00A84069" w:rsidRPr="00CC163D">
        <w:rPr>
          <w:lang w:val="en-US"/>
        </w:rPr>
        <w:t xml:space="preserve">charge generated in each cycle </w:t>
      </w:r>
      <w:r w:rsidR="00DE5C64" w:rsidRPr="00CC163D">
        <w:rPr>
          <w:lang w:val="en-US"/>
        </w:rPr>
        <w:t xml:space="preserve">generally </w:t>
      </w:r>
      <w:r w:rsidR="00A84069" w:rsidRPr="00CC163D">
        <w:rPr>
          <w:lang w:val="en-US"/>
        </w:rPr>
        <w:t>decreases</w:t>
      </w:r>
      <w:r w:rsidR="00DE5C64" w:rsidRPr="00CC163D">
        <w:rPr>
          <w:lang w:val="en-US"/>
        </w:rPr>
        <w:t xml:space="preserve"> with increased frequency, as illustrated in </w:t>
      </w:r>
      <w:r w:rsidR="00DE5C64" w:rsidRPr="00C3553B">
        <w:rPr>
          <w:lang w:val="en-US"/>
        </w:rPr>
        <w:fldChar w:fldCharType="begin"/>
      </w:r>
      <w:r w:rsidR="00DE5C64" w:rsidRPr="00CC163D">
        <w:rPr>
          <w:lang w:val="en-US"/>
        </w:rPr>
        <w:instrText xml:space="preserve"> REF _Ref371518240 \h </w:instrText>
      </w:r>
      <w:r w:rsidR="00DE5C64" w:rsidRPr="00C3553B">
        <w:rPr>
          <w:lang w:val="en-US"/>
        </w:rPr>
      </w:r>
      <w:r w:rsidR="00DE5C64" w:rsidRPr="00C3553B">
        <w:rPr>
          <w:lang w:val="en-US"/>
        </w:rPr>
        <w:fldChar w:fldCharType="separate"/>
      </w:r>
      <w:r w:rsidR="00087804" w:rsidRPr="00C3553B">
        <w:rPr>
          <w:lang w:val="en-US"/>
        </w:rPr>
        <w:t xml:space="preserve">Figure </w:t>
      </w:r>
      <w:r w:rsidR="00087804">
        <w:rPr>
          <w:noProof/>
          <w:lang w:val="en-US"/>
        </w:rPr>
        <w:t>18</w:t>
      </w:r>
      <w:r w:rsidR="00DE5C64" w:rsidRPr="00C3553B">
        <w:rPr>
          <w:lang w:val="en-US"/>
        </w:rPr>
        <w:fldChar w:fldCharType="end"/>
      </w:r>
      <w:r w:rsidR="00DE5C64" w:rsidRPr="00CC163D">
        <w:rPr>
          <w:lang w:val="en-US"/>
        </w:rPr>
        <w:t xml:space="preserve">A. At the same time, </w:t>
      </w:r>
      <w:r w:rsidR="00DE5C64" w:rsidRPr="00C3553B">
        <w:rPr>
          <w:lang w:val="en-US"/>
        </w:rPr>
        <w:fldChar w:fldCharType="begin"/>
      </w:r>
      <w:r w:rsidR="00DE5C64" w:rsidRPr="00CC163D">
        <w:rPr>
          <w:lang w:val="en-US"/>
        </w:rPr>
        <w:instrText xml:space="preserve"> REF _Ref371518240 \h </w:instrText>
      </w:r>
      <w:r w:rsidR="00DE5C64" w:rsidRPr="00C3553B">
        <w:rPr>
          <w:lang w:val="en-US"/>
        </w:rPr>
      </w:r>
      <w:r w:rsidR="00DE5C64" w:rsidRPr="00C3553B">
        <w:rPr>
          <w:lang w:val="en-US"/>
        </w:rPr>
        <w:fldChar w:fldCharType="separate"/>
      </w:r>
      <w:r w:rsidR="00087804" w:rsidRPr="00C3553B">
        <w:rPr>
          <w:lang w:val="en-US"/>
        </w:rPr>
        <w:t xml:space="preserve">Figure </w:t>
      </w:r>
      <w:r w:rsidR="00087804">
        <w:rPr>
          <w:noProof/>
          <w:lang w:val="en-US"/>
        </w:rPr>
        <w:t>18</w:t>
      </w:r>
      <w:r w:rsidR="00DE5C64" w:rsidRPr="00C3553B">
        <w:rPr>
          <w:lang w:val="en-US"/>
        </w:rPr>
        <w:fldChar w:fldCharType="end"/>
      </w:r>
      <w:r w:rsidR="00DE5C64" w:rsidRPr="00CC163D">
        <w:rPr>
          <w:lang w:val="en-US"/>
        </w:rPr>
        <w:t xml:space="preserve">B proves that </w:t>
      </w:r>
      <w:r>
        <w:rPr>
          <w:lang w:val="en-US"/>
        </w:rPr>
        <w:t xml:space="preserve">a </w:t>
      </w:r>
      <w:r w:rsidR="00DE5C64" w:rsidRPr="00CC163D">
        <w:rPr>
          <w:lang w:val="en-US"/>
        </w:rPr>
        <w:t xml:space="preserve">more intensive bending </w:t>
      </w:r>
      <w:r>
        <w:rPr>
          <w:lang w:val="en-US"/>
        </w:rPr>
        <w:t xml:space="preserve">(bending at a higher curvature change rate) </w:t>
      </w:r>
      <w:r w:rsidR="00DE5C64" w:rsidRPr="00CC163D">
        <w:rPr>
          <w:lang w:val="en-US"/>
        </w:rPr>
        <w:t>generates more charge per time. At 3 Hz, the laminate can generate up to 12</w:t>
      </w:r>
      <w:r w:rsidR="007943E9" w:rsidRPr="00CC163D">
        <w:rPr>
          <w:lang w:val="en-US"/>
        </w:rPr>
        <w:t xml:space="preserve"> </w:t>
      </w:r>
      <w:r w:rsidR="007943E9" w:rsidRPr="00CC163D">
        <w:rPr>
          <w:rFonts w:cs="Arial"/>
          <w:lang w:val="en-US"/>
        </w:rPr>
        <w:t>µ</w:t>
      </w:r>
      <w:r w:rsidR="007943E9" w:rsidRPr="00CC163D">
        <w:rPr>
          <w:lang w:val="en-US"/>
        </w:rPr>
        <w:t>C s</w:t>
      </w:r>
      <w:r w:rsidR="007943E9" w:rsidRPr="00CC163D">
        <w:rPr>
          <w:vertAlign w:val="superscript"/>
          <w:lang w:val="en-US"/>
        </w:rPr>
        <w:t>-1</w:t>
      </w:r>
      <w:r w:rsidR="007943E9" w:rsidRPr="00CC163D">
        <w:rPr>
          <w:lang w:val="en-US"/>
        </w:rPr>
        <w:t xml:space="preserve"> cm</w:t>
      </w:r>
      <w:r w:rsidR="007943E9" w:rsidRPr="00CC163D">
        <w:rPr>
          <w:vertAlign w:val="superscript"/>
          <w:lang w:val="en-US"/>
        </w:rPr>
        <w:t>-2</w:t>
      </w:r>
      <w:r w:rsidR="007943E9" w:rsidRPr="00CC163D">
        <w:rPr>
          <w:lang w:val="en-US"/>
        </w:rPr>
        <w:t xml:space="preserve">, as demonstrated in </w:t>
      </w:r>
      <w:r w:rsidR="007943E9" w:rsidRPr="00C3553B">
        <w:rPr>
          <w:lang w:val="en-US"/>
        </w:rPr>
        <w:fldChar w:fldCharType="begin"/>
      </w:r>
      <w:r w:rsidR="007943E9" w:rsidRPr="00CC163D">
        <w:rPr>
          <w:lang w:val="en-US"/>
        </w:rPr>
        <w:instrText xml:space="preserve"> REF _Ref371518240 \h </w:instrText>
      </w:r>
      <w:r w:rsidR="007943E9" w:rsidRPr="00C3553B">
        <w:rPr>
          <w:lang w:val="en-US"/>
        </w:rPr>
      </w:r>
      <w:r w:rsidR="007943E9" w:rsidRPr="00C3553B">
        <w:rPr>
          <w:lang w:val="en-US"/>
        </w:rPr>
        <w:fldChar w:fldCharType="separate"/>
      </w:r>
      <w:r w:rsidR="00087804" w:rsidRPr="00C3553B">
        <w:rPr>
          <w:lang w:val="en-US"/>
        </w:rPr>
        <w:t xml:space="preserve">Figure </w:t>
      </w:r>
      <w:r w:rsidR="00087804">
        <w:rPr>
          <w:noProof/>
          <w:lang w:val="en-US"/>
        </w:rPr>
        <w:t>18</w:t>
      </w:r>
      <w:r w:rsidR="007943E9" w:rsidRPr="00C3553B">
        <w:rPr>
          <w:lang w:val="en-US"/>
        </w:rPr>
        <w:fldChar w:fldCharType="end"/>
      </w:r>
      <w:r w:rsidR="007943E9" w:rsidRPr="00CC163D">
        <w:rPr>
          <w:lang w:val="en-US"/>
        </w:rPr>
        <w:t>C.</w:t>
      </w:r>
    </w:p>
    <w:p w14:paraId="0F7E93E7" w14:textId="287784C2" w:rsidR="00BC7E05" w:rsidRPr="00C3553B" w:rsidRDefault="00A84069" w:rsidP="00BC7E05">
      <w:pPr>
        <w:keepNext/>
        <w:ind w:firstLine="426"/>
        <w:rPr>
          <w:lang w:val="en-US"/>
        </w:rPr>
      </w:pPr>
      <w:r w:rsidRPr="00C3553B">
        <w:rPr>
          <w:noProof/>
          <w:lang w:val="en-US"/>
        </w:rPr>
        <w:lastRenderedPageBreak/>
        <w:drawing>
          <wp:inline distT="0" distB="0" distL="0" distR="0" wp14:anchorId="0C2CD142" wp14:editId="586D22CE">
            <wp:extent cx="4324350" cy="33404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r="2626"/>
                    <a:stretch/>
                  </pic:blipFill>
                  <pic:spPr bwMode="auto">
                    <a:xfrm>
                      <a:off x="0" y="0"/>
                      <a:ext cx="4323573" cy="3339799"/>
                    </a:xfrm>
                    <a:prstGeom prst="rect">
                      <a:avLst/>
                    </a:prstGeom>
                    <a:ln>
                      <a:noFill/>
                    </a:ln>
                    <a:extLst>
                      <a:ext uri="{53640926-AAD7-44D8-BBD7-CCE9431645EC}">
                        <a14:shadowObscured xmlns:a14="http://schemas.microsoft.com/office/drawing/2010/main"/>
                      </a:ext>
                    </a:extLst>
                  </pic:spPr>
                </pic:pic>
              </a:graphicData>
            </a:graphic>
          </wp:inline>
        </w:drawing>
      </w:r>
    </w:p>
    <w:p w14:paraId="37D12849" w14:textId="611F3499" w:rsidR="00BC7E05" w:rsidRPr="00CC163D" w:rsidRDefault="00BC7E05" w:rsidP="007943E9">
      <w:pPr>
        <w:pStyle w:val="Caption"/>
        <w:rPr>
          <w:lang w:val="en-US"/>
        </w:rPr>
      </w:pPr>
      <w:bookmarkStart w:id="112" w:name="_Ref371518240"/>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087804">
        <w:rPr>
          <w:noProof/>
          <w:lang w:val="en-US"/>
        </w:rPr>
        <w:t>18</w:t>
      </w:r>
      <w:r w:rsidR="00C61709" w:rsidRPr="00C3553B">
        <w:rPr>
          <w:noProof/>
          <w:lang w:val="en-US"/>
        </w:rPr>
        <w:fldChar w:fldCharType="end"/>
      </w:r>
      <w:bookmarkEnd w:id="112"/>
      <w:r w:rsidR="007943E9" w:rsidRPr="00C3553B">
        <w:rPr>
          <w:noProof/>
          <w:lang w:val="en-US"/>
        </w:rPr>
        <w:t>.</w:t>
      </w:r>
      <w:proofErr w:type="gramEnd"/>
      <w:r w:rsidR="007943E9" w:rsidRPr="00C3553B">
        <w:rPr>
          <w:noProof/>
          <w:lang w:val="en-US"/>
        </w:rPr>
        <w:t xml:space="preserve"> (A) Generated charge per full bending cycle. (B) The generated time-averaged charge. (C) The values for charge at different frequencies as a function of the laminate area</w:t>
      </w:r>
    </w:p>
    <w:p w14:paraId="0289A605" w14:textId="0512E5BF" w:rsidR="00970D89" w:rsidRDefault="00970D89" w:rsidP="00A811D4">
      <w:pPr>
        <w:pStyle w:val="Heading2"/>
        <w:rPr>
          <w:lang w:val="en-US"/>
        </w:rPr>
      </w:pPr>
      <w:bookmarkStart w:id="113" w:name="_Ref376972705"/>
      <w:bookmarkStart w:id="114" w:name="_Ref373841913"/>
      <w:bookmarkStart w:id="115" w:name="_Toc380081112"/>
      <w:r>
        <w:rPr>
          <w:lang w:val="en-US"/>
        </w:rPr>
        <w:t xml:space="preserve">Working principle of the </w:t>
      </w:r>
      <w:r w:rsidR="00AD5B76">
        <w:rPr>
          <w:lang w:val="en-US"/>
        </w:rPr>
        <w:t xml:space="preserve">IEAP </w:t>
      </w:r>
      <w:r>
        <w:rPr>
          <w:lang w:val="en-US"/>
        </w:rPr>
        <w:t>motion sensor</w:t>
      </w:r>
      <w:bookmarkEnd w:id="113"/>
      <w:bookmarkEnd w:id="115"/>
    </w:p>
    <w:p w14:paraId="0FE56E21" w14:textId="395BE8FD" w:rsidR="00FC6DE6" w:rsidRDefault="00970D89" w:rsidP="00C3553B">
      <w:pPr>
        <w:rPr>
          <w:lang w:val="en-US"/>
        </w:rPr>
      </w:pPr>
      <w:r>
        <w:rPr>
          <w:lang w:val="en-US"/>
        </w:rPr>
        <w:t xml:space="preserve">The evolution of the measured open-circuit voltage </w:t>
      </w:r>
      <w:r w:rsidR="00153D42">
        <w:rPr>
          <w:lang w:val="en-US"/>
        </w:rPr>
        <w:t>(</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r w:rsidR="00087804" w:rsidRPr="008332B0">
        <w:rPr>
          <w:lang w:val="en-US"/>
        </w:rPr>
        <w:t xml:space="preserve">Figure </w:t>
      </w:r>
      <w:r w:rsidR="00087804">
        <w:rPr>
          <w:noProof/>
          <w:lang w:val="en-US"/>
        </w:rPr>
        <w:t>19</w:t>
      </w:r>
      <w:r w:rsidR="00153D42">
        <w:rPr>
          <w:lang w:val="en-US"/>
        </w:rPr>
        <w:fldChar w:fldCharType="end"/>
      </w:r>
      <w:r w:rsidR="00153D42">
        <w:rPr>
          <w:lang w:val="en-US"/>
        </w:rPr>
        <w:t xml:space="preserve">A) </w:t>
      </w:r>
      <w:r>
        <w:rPr>
          <w:lang w:val="en-US"/>
        </w:rPr>
        <w:t xml:space="preserve">is </w:t>
      </w:r>
      <w:r w:rsidR="00153D42">
        <w:rPr>
          <w:lang w:val="en-US"/>
        </w:rPr>
        <w:t>explained as follows. Initially (</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r w:rsidR="00087804" w:rsidRPr="008332B0">
        <w:rPr>
          <w:lang w:val="en-US"/>
        </w:rPr>
        <w:t xml:space="preserve">Figure </w:t>
      </w:r>
      <w:r w:rsidR="00087804">
        <w:rPr>
          <w:noProof/>
          <w:lang w:val="en-US"/>
        </w:rPr>
        <w:t>19</w:t>
      </w:r>
      <w:r w:rsidR="00153D42">
        <w:rPr>
          <w:lang w:val="en-US"/>
        </w:rPr>
        <w:fldChar w:fldCharType="end"/>
      </w:r>
      <w:r w:rsidR="00153D42">
        <w:rPr>
          <w:lang w:val="en-US"/>
        </w:rPr>
        <w:t xml:space="preserve">B), the IEAP is in equilibrium condition, i.e. the double-layers on the opposite electrodes are equally charged and the voltage between the electrodes is correspondingly zero. </w:t>
      </w:r>
      <w:r>
        <w:rPr>
          <w:lang w:val="en-US"/>
        </w:rPr>
        <w:t xml:space="preserve">After </w:t>
      </w:r>
      <w:r w:rsidR="004502CF">
        <w:rPr>
          <w:lang w:val="en-US"/>
        </w:rPr>
        <w:t>steep formations of strain and hydraulic pressure gradient, the ions in the double-layer are</w:t>
      </w:r>
      <w:r>
        <w:rPr>
          <w:lang w:val="en-US"/>
        </w:rPr>
        <w:t xml:space="preserve"> quickly reoriented</w:t>
      </w:r>
      <w:r w:rsidR="00FC6DE6">
        <w:rPr>
          <w:lang w:val="en-US"/>
        </w:rPr>
        <w:t xml:space="preserve"> (</w:t>
      </w:r>
      <w:r w:rsidR="00FC6DE6">
        <w:rPr>
          <w:lang w:val="en-US"/>
        </w:rPr>
        <w:fldChar w:fldCharType="begin"/>
      </w:r>
      <w:r w:rsidR="00FC6DE6">
        <w:rPr>
          <w:lang w:val="en-US"/>
        </w:rPr>
        <w:instrText xml:space="preserve"> REF _Ref376973059 \h </w:instrText>
      </w:r>
      <w:r w:rsidR="00FC6DE6">
        <w:rPr>
          <w:lang w:val="en-US"/>
        </w:rPr>
      </w:r>
      <w:r w:rsidR="00FC6DE6">
        <w:rPr>
          <w:lang w:val="en-US"/>
        </w:rPr>
        <w:fldChar w:fldCharType="separate"/>
      </w:r>
      <w:r w:rsidR="00087804" w:rsidRPr="008332B0">
        <w:rPr>
          <w:lang w:val="en-US"/>
        </w:rPr>
        <w:t xml:space="preserve">Figure </w:t>
      </w:r>
      <w:r w:rsidR="00087804">
        <w:rPr>
          <w:noProof/>
          <w:lang w:val="en-US"/>
        </w:rPr>
        <w:t>19</w:t>
      </w:r>
      <w:r w:rsidR="00FC6DE6">
        <w:rPr>
          <w:lang w:val="en-US"/>
        </w:rPr>
        <w:fldChar w:fldCharType="end"/>
      </w:r>
      <w:r w:rsidR="00FC6DE6">
        <w:rPr>
          <w:lang w:val="en-US"/>
        </w:rPr>
        <w:t>C)</w:t>
      </w:r>
      <w:r>
        <w:rPr>
          <w:lang w:val="en-US"/>
        </w:rPr>
        <w:t xml:space="preserve">. Simultaneously, flow of ionic liquid </w:t>
      </w:r>
      <w:r w:rsidR="00FC6DE6">
        <w:rPr>
          <w:lang w:val="en-US"/>
        </w:rPr>
        <w:t xml:space="preserve">is induced. </w:t>
      </w:r>
      <w:r w:rsidR="00ED1284">
        <w:rPr>
          <w:color w:val="FF0000"/>
          <w:lang w:val="en-US"/>
        </w:rPr>
        <w:t>As</w:t>
      </w:r>
      <w:r w:rsidR="00FC6DE6">
        <w:rPr>
          <w:lang w:val="en-US"/>
        </w:rPr>
        <w:t xml:space="preserve"> significant amount of anions are fixed in the CDC pores, negative potential is formed on the compressed electrode. During the reorientation and dislocation of the ions, the double-layer is charged. After diminishing of the hydraulic pressure gradient, the ions in the double-layer reorientate again towards minimum energy. </w:t>
      </w:r>
      <w:r w:rsidR="002252B9">
        <w:rPr>
          <w:lang w:val="en-US"/>
        </w:rPr>
        <w:t>The subsequent behavior of open-circuit voltage is considerably different in case of investigated materials I and II. In case of material II, the voltage diminished to zero after 100 s (</w:t>
      </w:r>
      <w:r w:rsidR="002252B9">
        <w:rPr>
          <w:lang w:val="en-US"/>
        </w:rPr>
        <w:fldChar w:fldCharType="begin"/>
      </w:r>
      <w:r w:rsidR="002252B9">
        <w:rPr>
          <w:lang w:val="en-US"/>
        </w:rPr>
        <w:instrText xml:space="preserve"> REF _Ref376973059 \h </w:instrText>
      </w:r>
      <w:r w:rsidR="002252B9">
        <w:rPr>
          <w:lang w:val="en-US"/>
        </w:rPr>
      </w:r>
      <w:r w:rsidR="002252B9">
        <w:rPr>
          <w:lang w:val="en-US"/>
        </w:rPr>
        <w:fldChar w:fldCharType="separate"/>
      </w:r>
      <w:r w:rsidR="00087804" w:rsidRPr="008332B0">
        <w:rPr>
          <w:lang w:val="en-US"/>
        </w:rPr>
        <w:t xml:space="preserve">Figure </w:t>
      </w:r>
      <w:r w:rsidR="00087804">
        <w:rPr>
          <w:noProof/>
          <w:lang w:val="en-US"/>
        </w:rPr>
        <w:t>19</w:t>
      </w:r>
      <w:r w:rsidR="002252B9">
        <w:rPr>
          <w:lang w:val="en-US"/>
        </w:rPr>
        <w:fldChar w:fldCharType="end"/>
      </w:r>
      <w:r w:rsidR="002252B9">
        <w:rPr>
          <w:lang w:val="en-US"/>
        </w:rPr>
        <w:t>D). This point corresponds to the state where the double-layer is the most disturbed from its initial structure. Subsequently, the relaxation becomes the prevalent process and hence a course of voltage with opposite polarity is registered (</w:t>
      </w:r>
      <w:r w:rsidR="002252B9">
        <w:rPr>
          <w:lang w:val="en-US"/>
        </w:rPr>
        <w:fldChar w:fldCharType="begin"/>
      </w:r>
      <w:r w:rsidR="002252B9">
        <w:rPr>
          <w:lang w:val="en-US"/>
        </w:rPr>
        <w:instrText xml:space="preserve"> REF _Ref376973059 \h </w:instrText>
      </w:r>
      <w:r w:rsidR="002252B9">
        <w:rPr>
          <w:lang w:val="en-US"/>
        </w:rPr>
      </w:r>
      <w:r w:rsidR="002252B9">
        <w:rPr>
          <w:lang w:val="en-US"/>
        </w:rPr>
        <w:fldChar w:fldCharType="separate"/>
      </w:r>
      <w:r w:rsidR="00087804" w:rsidRPr="008332B0">
        <w:rPr>
          <w:lang w:val="en-US"/>
        </w:rPr>
        <w:t xml:space="preserve">Figure </w:t>
      </w:r>
      <w:r w:rsidR="00087804">
        <w:rPr>
          <w:noProof/>
          <w:lang w:val="en-US"/>
        </w:rPr>
        <w:t>19</w:t>
      </w:r>
      <w:r w:rsidR="002252B9">
        <w:rPr>
          <w:lang w:val="en-US"/>
        </w:rPr>
        <w:fldChar w:fldCharType="end"/>
      </w:r>
      <w:r w:rsidR="002252B9">
        <w:rPr>
          <w:lang w:val="en-US"/>
        </w:rPr>
        <w:t>E). In case of material I, the generated voltage decreased more slowly and did not cross the zero value.</w:t>
      </w:r>
      <w:r w:rsidR="00153D42">
        <w:rPr>
          <w:lang w:val="en-US"/>
        </w:rPr>
        <w:t xml:space="preserve"> Finally (</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r w:rsidR="00087804" w:rsidRPr="008332B0">
        <w:rPr>
          <w:lang w:val="en-US"/>
        </w:rPr>
        <w:t xml:space="preserve">Figure </w:t>
      </w:r>
      <w:r w:rsidR="00087804">
        <w:rPr>
          <w:noProof/>
          <w:lang w:val="en-US"/>
        </w:rPr>
        <w:t>19</w:t>
      </w:r>
      <w:r w:rsidR="00153D42">
        <w:rPr>
          <w:lang w:val="en-US"/>
        </w:rPr>
        <w:fldChar w:fldCharType="end"/>
      </w:r>
      <w:r w:rsidR="00153D42">
        <w:rPr>
          <w:lang w:val="en-US"/>
        </w:rPr>
        <w:t>F), the double-layers in the opposite electrodes have reached a new equilibrium.</w:t>
      </w:r>
    </w:p>
    <w:p w14:paraId="79046C33" w14:textId="77777777" w:rsidR="00970D89" w:rsidRPr="008332B0" w:rsidRDefault="00970D89" w:rsidP="00970D89">
      <w:pPr>
        <w:keepNext/>
        <w:ind w:firstLine="0"/>
        <w:rPr>
          <w:lang w:val="en-US"/>
        </w:rPr>
      </w:pPr>
      <w:r w:rsidRPr="008332B0">
        <w:rPr>
          <w:noProof/>
          <w:lang w:val="en-US"/>
        </w:rPr>
        <w:lastRenderedPageBreak/>
        <w:drawing>
          <wp:inline distT="0" distB="0" distL="0" distR="0" wp14:anchorId="5A4444FF" wp14:editId="0817DF14">
            <wp:extent cx="5760720" cy="330295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60720" cy="3302952"/>
                    </a:xfrm>
                    <a:prstGeom prst="rect">
                      <a:avLst/>
                    </a:prstGeom>
                  </pic:spPr>
                </pic:pic>
              </a:graphicData>
            </a:graphic>
          </wp:inline>
        </w:drawing>
      </w:r>
    </w:p>
    <w:p w14:paraId="39B7C66E" w14:textId="5DAD156A" w:rsidR="00970D89" w:rsidRPr="008332B0" w:rsidRDefault="00970D89" w:rsidP="00970D89">
      <w:pPr>
        <w:pStyle w:val="Caption"/>
        <w:rPr>
          <w:rFonts w:cs="Arial"/>
          <w:lang w:val="en-US"/>
        </w:rPr>
      </w:pPr>
      <w:bookmarkStart w:id="116" w:name="_Ref376973059"/>
      <w:r w:rsidRPr="008332B0">
        <w:rPr>
          <w:lang w:val="en-US"/>
        </w:rPr>
        <w:t xml:space="preserve">Figure </w:t>
      </w:r>
      <w:r w:rsidRPr="008332B0">
        <w:rPr>
          <w:lang w:val="en-US"/>
        </w:rPr>
        <w:fldChar w:fldCharType="begin"/>
      </w:r>
      <w:r w:rsidRPr="008332B0">
        <w:rPr>
          <w:lang w:val="en-US"/>
        </w:rPr>
        <w:instrText xml:space="preserve"> SEQ Figure \* ARABIC </w:instrText>
      </w:r>
      <w:r w:rsidRPr="008332B0">
        <w:rPr>
          <w:lang w:val="en-US"/>
        </w:rPr>
        <w:fldChar w:fldCharType="separate"/>
      </w:r>
      <w:r w:rsidR="00087804">
        <w:rPr>
          <w:noProof/>
          <w:lang w:val="en-US"/>
        </w:rPr>
        <w:t>19</w:t>
      </w:r>
      <w:r w:rsidRPr="008332B0">
        <w:rPr>
          <w:noProof/>
          <w:lang w:val="en-US"/>
        </w:rPr>
        <w:fldChar w:fldCharType="end"/>
      </w:r>
      <w:bookmarkEnd w:id="116"/>
      <w:r w:rsidR="002560A6">
        <w:rPr>
          <w:noProof/>
          <w:lang w:val="en-US"/>
        </w:rPr>
        <w:t xml:space="preserve"> (A) The couurse of open-circuit voltage and (B-F) the schematic explaination for the formation of the measured voltage.</w:t>
      </w:r>
    </w:p>
    <w:p w14:paraId="54B5C716" w14:textId="7B354118" w:rsidR="00A811D4" w:rsidRPr="00CC163D" w:rsidRDefault="00153D42" w:rsidP="00A811D4">
      <w:pPr>
        <w:pStyle w:val="Heading2"/>
        <w:rPr>
          <w:lang w:val="en-US"/>
        </w:rPr>
      </w:pPr>
      <w:bookmarkStart w:id="117" w:name="_Ref376972707"/>
      <w:bookmarkStart w:id="118" w:name="_Toc380081113"/>
      <w:r>
        <w:rPr>
          <w:lang w:val="en-US"/>
        </w:rPr>
        <w:t>Characteristics</w:t>
      </w:r>
      <w:r w:rsidRPr="00CC163D">
        <w:rPr>
          <w:lang w:val="en-US"/>
        </w:rPr>
        <w:t xml:space="preserve"> </w:t>
      </w:r>
      <w:r w:rsidR="006836C5" w:rsidRPr="00CC163D">
        <w:rPr>
          <w:lang w:val="en-US"/>
        </w:rPr>
        <w:t xml:space="preserve">of </w:t>
      </w:r>
      <w:r>
        <w:rPr>
          <w:lang w:val="en-US"/>
        </w:rPr>
        <w:t>carbon-based I</w:t>
      </w:r>
      <w:r w:rsidRPr="00CC163D">
        <w:rPr>
          <w:lang w:val="en-US"/>
        </w:rPr>
        <w:t xml:space="preserve">EAP </w:t>
      </w:r>
      <w:r w:rsidR="006836C5" w:rsidRPr="00CC163D">
        <w:rPr>
          <w:lang w:val="en-US"/>
        </w:rPr>
        <w:t>as motion sensor</w:t>
      </w:r>
      <w:bookmarkEnd w:id="114"/>
      <w:bookmarkEnd w:id="117"/>
      <w:bookmarkEnd w:id="118"/>
    </w:p>
    <w:p w14:paraId="35ACFE18" w14:textId="2F40F33A" w:rsidR="00585EB2" w:rsidRDefault="006864DC" w:rsidP="00E554E1">
      <w:pPr>
        <w:ind w:firstLine="426"/>
        <w:rPr>
          <w:lang w:val="en-US"/>
        </w:rPr>
      </w:pPr>
      <w:r w:rsidRPr="00CC163D">
        <w:rPr>
          <w:lang w:val="en-US"/>
        </w:rPr>
        <w:t xml:space="preserve">The results of the experiments clearly demonstrate the considerable influence of the manufacturing process and the chosen materials on the mechanoelectrical properties of the </w:t>
      </w:r>
      <w:r w:rsidR="00153D42">
        <w:rPr>
          <w:lang w:val="en-US"/>
        </w:rPr>
        <w:t>I</w:t>
      </w:r>
      <w:r w:rsidR="00153D42" w:rsidRPr="00CC163D">
        <w:rPr>
          <w:lang w:val="en-US"/>
        </w:rPr>
        <w:t>EAPs</w:t>
      </w:r>
      <w:r w:rsidRPr="00CC163D">
        <w:rPr>
          <w:lang w:val="en-US"/>
        </w:rPr>
        <w:t>.</w:t>
      </w:r>
      <w:r w:rsidR="00A47236" w:rsidRPr="00CC163D">
        <w:rPr>
          <w:lang w:val="en-US"/>
        </w:rPr>
        <w:t xml:space="preserve"> </w:t>
      </w:r>
    </w:p>
    <w:p w14:paraId="6E5E419A" w14:textId="77777777" w:rsidR="007C4ECB" w:rsidRDefault="008E63AD" w:rsidP="00683CD8">
      <w:pPr>
        <w:ind w:firstLine="426"/>
        <w:rPr>
          <w:lang w:val="en-US"/>
        </w:rPr>
      </w:pPr>
      <w:r>
        <w:rPr>
          <w:lang w:val="en-US"/>
        </w:rPr>
        <w:t>In this work, IEAPs with</w:t>
      </w:r>
      <w:r w:rsidR="00A47236" w:rsidRPr="00CC163D">
        <w:rPr>
          <w:lang w:val="en-US"/>
        </w:rPr>
        <w:t xml:space="preserve"> carbide-derived carbon electrodes </w:t>
      </w:r>
      <w:r w:rsidR="004E0C2C">
        <w:rPr>
          <w:lang w:val="en-US"/>
        </w:rPr>
        <w:t>are</w:t>
      </w:r>
      <w:r w:rsidR="00A47236" w:rsidRPr="00CC163D">
        <w:rPr>
          <w:lang w:val="en-US"/>
        </w:rPr>
        <w:t xml:space="preserve"> found to</w:t>
      </w:r>
      <w:r>
        <w:rPr>
          <w:lang w:val="en-US"/>
        </w:rPr>
        <w:t xml:space="preserve"> operate successfully as motion sensors. </w:t>
      </w:r>
      <w:r w:rsidR="007C4ECB" w:rsidRPr="00CC163D">
        <w:rPr>
          <w:lang w:val="en-US"/>
        </w:rPr>
        <w:t>Additionally, motion</w:t>
      </w:r>
      <w:r w:rsidR="007C4ECB">
        <w:rPr>
          <w:lang w:val="en-US"/>
        </w:rPr>
        <w:t>-</w:t>
      </w:r>
      <w:r w:rsidR="007C4ECB" w:rsidRPr="00CC163D">
        <w:rPr>
          <w:lang w:val="en-US"/>
        </w:rPr>
        <w:t>sens</w:t>
      </w:r>
      <w:r w:rsidR="007C4ECB">
        <w:rPr>
          <w:lang w:val="en-US"/>
        </w:rPr>
        <w:t>ing</w:t>
      </w:r>
      <w:r w:rsidR="007C4ECB" w:rsidRPr="00CC163D">
        <w:rPr>
          <w:lang w:val="en-US"/>
        </w:rPr>
        <w:t xml:space="preserve"> property has been successfully demonstrated in case of an </w:t>
      </w:r>
      <w:r w:rsidR="007C4ECB">
        <w:rPr>
          <w:lang w:val="en-US"/>
        </w:rPr>
        <w:t>I</w:t>
      </w:r>
      <w:r w:rsidR="007C4ECB" w:rsidRPr="00CC163D">
        <w:rPr>
          <w:lang w:val="en-US"/>
        </w:rPr>
        <w:t>EAP with non-ionic polymer separator</w:t>
      </w:r>
      <w:r w:rsidR="007C4ECB">
        <w:rPr>
          <w:lang w:val="en-US"/>
        </w:rPr>
        <w:t xml:space="preserve"> (that is, Type II)</w:t>
      </w:r>
      <w:r w:rsidR="007C4ECB" w:rsidRPr="00CC163D">
        <w:rPr>
          <w:lang w:val="en-US"/>
        </w:rPr>
        <w:t xml:space="preserve">. </w:t>
      </w:r>
    </w:p>
    <w:p w14:paraId="436260A2" w14:textId="46EC8470" w:rsidR="0090267A" w:rsidRPr="00CC163D" w:rsidRDefault="00683CD8" w:rsidP="00683CD8">
      <w:pPr>
        <w:ind w:firstLine="426"/>
        <w:rPr>
          <w:lang w:val="en-US"/>
        </w:rPr>
      </w:pPr>
      <w:r w:rsidRPr="00CC163D">
        <w:rPr>
          <w:lang w:val="en-US"/>
        </w:rPr>
        <w:t xml:space="preserve">The transient course of voltage generated by the investigated </w:t>
      </w:r>
      <w:r w:rsidR="00153D42">
        <w:rPr>
          <w:lang w:val="en-US"/>
        </w:rPr>
        <w:t>I</w:t>
      </w:r>
      <w:r w:rsidR="00153D42" w:rsidRPr="00CC163D">
        <w:rPr>
          <w:lang w:val="en-US"/>
        </w:rPr>
        <w:t xml:space="preserve">EAP </w:t>
      </w:r>
      <w:r w:rsidRPr="00CC163D">
        <w:rPr>
          <w:lang w:val="en-US"/>
        </w:rPr>
        <w:t xml:space="preserve">laminates after a steep bending motion is characterized by significant attenuation. </w:t>
      </w:r>
      <w:r w:rsidR="00C37BB7" w:rsidRPr="00CC163D">
        <w:rPr>
          <w:lang w:val="en-US"/>
        </w:rPr>
        <w:t xml:space="preserve">The output voltage of the laminate </w:t>
      </w:r>
      <w:r w:rsidR="00153D42" w:rsidRPr="009372EB">
        <w:rPr>
          <w:lang w:val="en-US"/>
        </w:rPr>
        <w:t xml:space="preserve">Type </w:t>
      </w:r>
      <w:r w:rsidR="00C37BB7" w:rsidRPr="009372EB">
        <w:rPr>
          <w:lang w:val="en-US"/>
        </w:rPr>
        <w:t>II drops</w:t>
      </w:r>
      <w:r w:rsidR="00C37BB7" w:rsidRPr="00CC163D">
        <w:rPr>
          <w:lang w:val="en-US"/>
        </w:rPr>
        <w:t xml:space="preserve"> 20% from the peak value in 10 s, while the voltage on laminate </w:t>
      </w:r>
      <w:r w:rsidR="00153D42">
        <w:rPr>
          <w:lang w:val="en-US"/>
        </w:rPr>
        <w:t>T</w:t>
      </w:r>
      <w:r w:rsidR="00153D42" w:rsidRPr="00CC163D">
        <w:rPr>
          <w:lang w:val="en-US"/>
        </w:rPr>
        <w:t xml:space="preserve">ype </w:t>
      </w:r>
      <w:r w:rsidR="00C37BB7" w:rsidRPr="00CC163D">
        <w:rPr>
          <w:lang w:val="en-US"/>
        </w:rPr>
        <w:t xml:space="preserve">I drops </w:t>
      </w:r>
      <w:r w:rsidR="004505D2" w:rsidRPr="00CC163D">
        <w:rPr>
          <w:lang w:val="en-US"/>
        </w:rPr>
        <w:t xml:space="preserve">as much as 41…48% from the peak value </w:t>
      </w:r>
      <w:r w:rsidR="00C37BB7" w:rsidRPr="00CC163D">
        <w:rPr>
          <w:lang w:val="en-US"/>
        </w:rPr>
        <w:t>in the same time</w:t>
      </w:r>
      <w:r w:rsidR="004505D2">
        <w:rPr>
          <w:lang w:val="en-US"/>
        </w:rPr>
        <w:t xml:space="preserve"> span. </w:t>
      </w:r>
      <w:r w:rsidR="0090267A" w:rsidRPr="00CC163D">
        <w:rPr>
          <w:lang w:val="en-US"/>
        </w:rPr>
        <w:t>A</w:t>
      </w:r>
      <w:r w:rsidRPr="00CC163D">
        <w:rPr>
          <w:lang w:val="en-US"/>
        </w:rPr>
        <w:t xml:space="preserve">ttenuation </w:t>
      </w:r>
      <w:r w:rsidR="0090267A" w:rsidRPr="00CC163D">
        <w:rPr>
          <w:lang w:val="en-US"/>
        </w:rPr>
        <w:t xml:space="preserve">of </w:t>
      </w:r>
      <w:r w:rsidR="004505D2">
        <w:rPr>
          <w:lang w:val="en-US"/>
        </w:rPr>
        <w:t xml:space="preserve">output </w:t>
      </w:r>
      <w:r w:rsidR="0090267A" w:rsidRPr="00CC163D">
        <w:rPr>
          <w:lang w:val="en-US"/>
        </w:rPr>
        <w:t xml:space="preserve">voltage </w:t>
      </w:r>
      <w:r w:rsidRPr="00CC163D">
        <w:rPr>
          <w:lang w:val="en-US"/>
        </w:rPr>
        <w:t xml:space="preserve">is </w:t>
      </w:r>
      <w:r w:rsidR="00FA654C">
        <w:rPr>
          <w:lang w:val="en-US"/>
        </w:rPr>
        <w:t>known also in the case of other</w:t>
      </w:r>
      <w:r w:rsidR="0090267A" w:rsidRPr="00CC163D">
        <w:rPr>
          <w:lang w:val="en-US"/>
        </w:rPr>
        <w:t xml:space="preserve"> </w:t>
      </w:r>
      <w:r w:rsidR="00FA654C">
        <w:rPr>
          <w:lang w:val="en-US"/>
        </w:rPr>
        <w:t>carbon-based I</w:t>
      </w:r>
      <w:r w:rsidR="0090267A" w:rsidRPr="00CC163D">
        <w:rPr>
          <w:lang w:val="en-US"/>
        </w:rPr>
        <w:t xml:space="preserve">EAP motion sensors. </w:t>
      </w:r>
      <w:proofErr w:type="gramStart"/>
      <w:r w:rsidR="0090267A" w:rsidRPr="00CC163D">
        <w:rPr>
          <w:lang w:val="en-US"/>
        </w:rPr>
        <w:t xml:space="preserve">Otsuki </w:t>
      </w:r>
      <w:r w:rsidR="0090267A" w:rsidRPr="00585EB2">
        <w:rPr>
          <w:i/>
          <w:lang w:val="en-US"/>
        </w:rPr>
        <w:t>et al</w:t>
      </w:r>
      <w:r w:rsidR="00585EB2" w:rsidRPr="00585EB2">
        <w:rPr>
          <w:i/>
          <w:lang w:val="en-US"/>
        </w:rPr>
        <w:t>.</w:t>
      </w:r>
      <w:proofErr w:type="gramEnd"/>
      <w:r w:rsidR="0090267A" w:rsidRPr="00C3553B">
        <w:rPr>
          <w:lang w:val="en-US"/>
        </w:rPr>
        <w:fldChar w:fldCharType="begin"/>
      </w:r>
      <w:r w:rsidR="0090267A" w:rsidRPr="00CC163D">
        <w:rPr>
          <w:lang w:val="en-US"/>
        </w:rPr>
        <w:instrText>ADDIN RW.CITE{{157 Otsuki,Manabu 2012}}</w:instrText>
      </w:r>
      <w:r w:rsidR="0090267A" w:rsidRPr="00C3553B">
        <w:rPr>
          <w:lang w:val="en-US"/>
        </w:rPr>
        <w:fldChar w:fldCharType="separate"/>
      </w:r>
      <w:r w:rsidR="00087804" w:rsidRPr="00087804">
        <w:rPr>
          <w:rFonts w:eastAsia="Times New Roman" w:cs="Arial"/>
          <w:vertAlign w:val="superscript"/>
        </w:rPr>
        <w:t>113</w:t>
      </w:r>
      <w:r w:rsidR="0090267A" w:rsidRPr="00C3553B">
        <w:rPr>
          <w:lang w:val="en-US"/>
        </w:rPr>
        <w:fldChar w:fldCharType="end"/>
      </w:r>
      <w:r w:rsidR="0090267A" w:rsidRPr="00CC163D">
        <w:rPr>
          <w:lang w:val="en-US"/>
        </w:rPr>
        <w:t xml:space="preserve"> have observed a similar, but less attenuated </w:t>
      </w:r>
      <w:r w:rsidR="00843396" w:rsidRPr="00CC163D">
        <w:rPr>
          <w:lang w:val="en-US"/>
        </w:rPr>
        <w:t xml:space="preserve">(attenuation ca 15% of the peak value after 10 s) </w:t>
      </w:r>
      <w:r w:rsidR="0090267A" w:rsidRPr="00CC163D">
        <w:rPr>
          <w:lang w:val="en-US"/>
        </w:rPr>
        <w:t>response in case of a laminate with ionic liquid impregnated polymer membrane and carbon electrodes.</w:t>
      </w:r>
    </w:p>
    <w:p w14:paraId="04E6AE81" w14:textId="5AF3EDD3" w:rsidR="00B96D1B" w:rsidRPr="00CC163D" w:rsidRDefault="007C4ECB" w:rsidP="003F663E">
      <w:pPr>
        <w:ind w:firstLine="426"/>
        <w:rPr>
          <w:lang w:val="en-US"/>
        </w:rPr>
      </w:pPr>
      <w:r>
        <w:rPr>
          <w:lang w:val="en-US"/>
        </w:rPr>
        <w:t>The investigated IEAP sensors</w:t>
      </w:r>
      <w:r w:rsidRPr="00CC163D">
        <w:rPr>
          <w:lang w:val="en-US"/>
        </w:rPr>
        <w:t xml:space="preserve"> produce open-circuit voltages </w:t>
      </w:r>
      <w:r>
        <w:rPr>
          <w:lang w:val="en-US"/>
        </w:rPr>
        <w:t>comparable</w:t>
      </w:r>
      <w:r w:rsidRPr="00CC163D">
        <w:rPr>
          <w:lang w:val="en-US"/>
        </w:rPr>
        <w:t xml:space="preserve"> </w:t>
      </w:r>
      <w:r>
        <w:rPr>
          <w:lang w:val="en-US"/>
        </w:rPr>
        <w:t>with the values</w:t>
      </w:r>
      <w:r w:rsidRPr="00CC163D">
        <w:rPr>
          <w:lang w:val="en-US"/>
        </w:rPr>
        <w:t xml:space="preserve"> previously reported </w:t>
      </w:r>
      <w:r>
        <w:rPr>
          <w:lang w:val="en-US"/>
        </w:rPr>
        <w:t xml:space="preserve">by Kamamichi </w:t>
      </w:r>
      <w:r w:rsidRPr="008E63AD">
        <w:rPr>
          <w:i/>
          <w:lang w:val="en-US"/>
        </w:rPr>
        <w:t>et al</w:t>
      </w:r>
      <w:r>
        <w:rPr>
          <w:lang w:val="en-US"/>
        </w:rPr>
        <w:t>.</w:t>
      </w:r>
      <w:r>
        <w:rPr>
          <w:lang w:val="en-US"/>
        </w:rPr>
        <w:fldChar w:fldCharType="begin"/>
      </w:r>
      <w:r>
        <w:rPr>
          <w:lang w:val="en-US"/>
        </w:rPr>
        <w:instrText>ADDIN RW.CITE{{66 Kamamichi,Norihiro 2010}}</w:instrText>
      </w:r>
      <w:r>
        <w:rPr>
          <w:lang w:val="en-US"/>
        </w:rPr>
        <w:fldChar w:fldCharType="separate"/>
      </w:r>
      <w:r w:rsidR="00087804" w:rsidRPr="00087804">
        <w:rPr>
          <w:rFonts w:eastAsia="Times New Roman" w:cs="Arial"/>
          <w:vertAlign w:val="superscript"/>
        </w:rPr>
        <w:t>111</w:t>
      </w:r>
      <w:r>
        <w:rPr>
          <w:lang w:val="en-US"/>
        </w:rPr>
        <w:fldChar w:fldCharType="end"/>
      </w:r>
      <w:r>
        <w:rPr>
          <w:lang w:val="en-US"/>
        </w:rPr>
        <w:t xml:space="preserve"> and Otsuki et al.</w:t>
      </w:r>
      <w:r>
        <w:rPr>
          <w:lang w:val="en-US"/>
        </w:rPr>
        <w:fldChar w:fldCharType="begin"/>
      </w:r>
      <w:r>
        <w:rPr>
          <w:lang w:val="en-US"/>
        </w:rPr>
        <w:instrText>ADDIN RW.CITE{{157 Otsuki,Manabu 2012}}</w:instrText>
      </w:r>
      <w:r>
        <w:rPr>
          <w:lang w:val="en-US"/>
        </w:rPr>
        <w:fldChar w:fldCharType="separate"/>
      </w:r>
      <w:r w:rsidR="00087804" w:rsidRPr="00087804">
        <w:rPr>
          <w:rFonts w:eastAsia="Times New Roman" w:cs="Arial"/>
          <w:vertAlign w:val="superscript"/>
        </w:rPr>
        <w:t>113</w:t>
      </w:r>
      <w:r>
        <w:rPr>
          <w:lang w:val="en-US"/>
        </w:rPr>
        <w:fldChar w:fldCharType="end"/>
      </w:r>
      <w:r>
        <w:rPr>
          <w:lang w:val="en-US"/>
        </w:rPr>
        <w:t xml:space="preserve"> </w:t>
      </w:r>
      <w:r w:rsidR="00C06A98" w:rsidRPr="00CC163D">
        <w:rPr>
          <w:lang w:val="en-US"/>
        </w:rPr>
        <w:t xml:space="preserve">Peak output voltage </w:t>
      </w:r>
      <w:r>
        <w:rPr>
          <w:lang w:val="en-US"/>
        </w:rPr>
        <w:t>is</w:t>
      </w:r>
      <w:r w:rsidR="00C06A98" w:rsidRPr="00CC163D">
        <w:rPr>
          <w:lang w:val="en-US"/>
        </w:rPr>
        <w:t xml:space="preserve"> found to be </w:t>
      </w:r>
      <w:r w:rsidR="00064DBE">
        <w:rPr>
          <w:lang w:val="en-US"/>
        </w:rPr>
        <w:t>proportional to</w:t>
      </w:r>
      <w:r w:rsidR="00C06A98" w:rsidRPr="00CC163D">
        <w:rPr>
          <w:lang w:val="en-US"/>
        </w:rPr>
        <w:t xml:space="preserve"> the bending magnitude</w:t>
      </w:r>
      <w:r w:rsidR="00F83CB3" w:rsidRPr="00CC163D">
        <w:rPr>
          <w:lang w:val="en-US"/>
        </w:rPr>
        <w:t xml:space="preserve"> (</w:t>
      </w:r>
      <w:r w:rsidR="00F83CB3" w:rsidRPr="00C3553B">
        <w:rPr>
          <w:lang w:val="en-US"/>
        </w:rPr>
        <w:fldChar w:fldCharType="begin"/>
      </w:r>
      <w:r w:rsidR="00F83CB3" w:rsidRPr="00CC163D">
        <w:rPr>
          <w:lang w:val="en-US"/>
        </w:rPr>
        <w:instrText xml:space="preserve"> REF _Ref371433280 \h </w:instrText>
      </w:r>
      <w:r w:rsidR="00F83CB3" w:rsidRPr="00C3553B">
        <w:rPr>
          <w:lang w:val="en-US"/>
        </w:rPr>
      </w:r>
      <w:r w:rsidR="00F83CB3" w:rsidRPr="00C3553B">
        <w:rPr>
          <w:lang w:val="en-US"/>
        </w:rPr>
        <w:fldChar w:fldCharType="separate"/>
      </w:r>
      <w:r w:rsidR="00087804" w:rsidRPr="00C3553B">
        <w:rPr>
          <w:lang w:val="en-US"/>
        </w:rPr>
        <w:t xml:space="preserve">Figure </w:t>
      </w:r>
      <w:r w:rsidR="00087804">
        <w:rPr>
          <w:noProof/>
          <w:lang w:val="en-US"/>
        </w:rPr>
        <w:t>13</w:t>
      </w:r>
      <w:r w:rsidR="00F83CB3" w:rsidRPr="00C3553B">
        <w:rPr>
          <w:lang w:val="en-US"/>
        </w:rPr>
        <w:fldChar w:fldCharType="end"/>
      </w:r>
      <w:r w:rsidR="00F83CB3" w:rsidRPr="00CC163D">
        <w:rPr>
          <w:lang w:val="en-US"/>
        </w:rPr>
        <w:t>B)</w:t>
      </w:r>
      <w:r w:rsidR="00064DBE">
        <w:rPr>
          <w:lang w:val="en-US"/>
        </w:rPr>
        <w:t>;</w:t>
      </w:r>
      <w:r w:rsidR="00C06A98" w:rsidRPr="00CC163D">
        <w:rPr>
          <w:lang w:val="en-US"/>
        </w:rPr>
        <w:t xml:space="preserve"> therefore</w:t>
      </w:r>
      <w:r w:rsidR="00064DBE">
        <w:rPr>
          <w:lang w:val="en-US"/>
        </w:rPr>
        <w:t>,</w:t>
      </w:r>
      <w:r w:rsidR="00C06A98" w:rsidRPr="00CC163D">
        <w:rPr>
          <w:lang w:val="en-US"/>
        </w:rPr>
        <w:t xml:space="preserve"> </w:t>
      </w:r>
      <w:r w:rsidR="00064DBE">
        <w:rPr>
          <w:lang w:val="en-US"/>
        </w:rPr>
        <w:t xml:space="preserve">it is possible to </w:t>
      </w:r>
      <w:r w:rsidR="00F83CB3" w:rsidRPr="00CC163D">
        <w:rPr>
          <w:lang w:val="en-US"/>
        </w:rPr>
        <w:t>measure</w:t>
      </w:r>
      <w:r w:rsidR="00064DBE">
        <w:rPr>
          <w:lang w:val="en-US"/>
        </w:rPr>
        <w:t xml:space="preserve"> the magnitude of</w:t>
      </w:r>
      <w:r w:rsidR="00F83CB3" w:rsidRPr="00CC163D">
        <w:rPr>
          <w:lang w:val="en-US"/>
        </w:rPr>
        <w:t xml:space="preserve"> </w:t>
      </w:r>
      <w:r w:rsidR="00064DBE">
        <w:rPr>
          <w:lang w:val="en-US"/>
        </w:rPr>
        <w:t>motion the IEAP is subjected to</w:t>
      </w:r>
      <w:r w:rsidR="00C06A98" w:rsidRPr="00CC163D">
        <w:rPr>
          <w:lang w:val="en-US"/>
        </w:rPr>
        <w:t xml:space="preserve">. On the </w:t>
      </w:r>
      <w:r w:rsidR="00C06A98" w:rsidRPr="00CC163D">
        <w:rPr>
          <w:lang w:val="en-US"/>
        </w:rPr>
        <w:lastRenderedPageBreak/>
        <w:t xml:space="preserve">other hand, the large attenuation of the transient signal makes it difficult to </w:t>
      </w:r>
      <w:r w:rsidR="00F83CB3" w:rsidRPr="00CC163D">
        <w:rPr>
          <w:lang w:val="en-US"/>
        </w:rPr>
        <w:t>measure</w:t>
      </w:r>
      <w:r w:rsidR="00C06A98" w:rsidRPr="00CC163D">
        <w:rPr>
          <w:lang w:val="en-US"/>
        </w:rPr>
        <w:t xml:space="preserve"> </w:t>
      </w:r>
      <w:r w:rsidR="003E3A9B" w:rsidRPr="00CC163D">
        <w:rPr>
          <w:lang w:val="en-US"/>
        </w:rPr>
        <w:t xml:space="preserve">frequent </w:t>
      </w:r>
      <w:r w:rsidR="00C06A98" w:rsidRPr="00CC163D">
        <w:rPr>
          <w:lang w:val="en-US"/>
        </w:rPr>
        <w:t xml:space="preserve">consecutive </w:t>
      </w:r>
      <w:r w:rsidR="00451F47" w:rsidRPr="00CC163D">
        <w:rPr>
          <w:lang w:val="en-US"/>
        </w:rPr>
        <w:t>deformations</w:t>
      </w:r>
      <w:r w:rsidR="00C06A98" w:rsidRPr="00CC163D">
        <w:rPr>
          <w:lang w:val="en-US"/>
        </w:rPr>
        <w:t>.</w:t>
      </w:r>
      <w:r w:rsidR="00F83CB3" w:rsidRPr="00CC163D">
        <w:rPr>
          <w:lang w:val="en-US"/>
        </w:rPr>
        <w:t xml:space="preserve"> Attenuation is also the cause for nonlinear frequency-response of the </w:t>
      </w:r>
      <w:r w:rsidR="000A38C6">
        <w:rPr>
          <w:lang w:val="en-US"/>
        </w:rPr>
        <w:t>IEAP</w:t>
      </w:r>
      <w:r w:rsidR="00F83CB3" w:rsidRPr="00CC163D">
        <w:rPr>
          <w:lang w:val="en-US"/>
        </w:rPr>
        <w:t xml:space="preserve"> motion sensors at </w:t>
      </w:r>
      <w:r w:rsidR="00064DBE">
        <w:rPr>
          <w:lang w:val="en-US"/>
        </w:rPr>
        <w:t xml:space="preserve">a </w:t>
      </w:r>
      <w:r w:rsidR="00F83CB3" w:rsidRPr="00CC163D">
        <w:rPr>
          <w:lang w:val="en-US"/>
        </w:rPr>
        <w:t>constant bending magnitude (</w:t>
      </w:r>
      <w:r w:rsidR="00F83CB3" w:rsidRPr="00C3553B">
        <w:rPr>
          <w:lang w:val="en-US"/>
        </w:rPr>
        <w:fldChar w:fldCharType="begin"/>
      </w:r>
      <w:r w:rsidR="00F83CB3" w:rsidRPr="00CC163D">
        <w:rPr>
          <w:lang w:val="en-US"/>
        </w:rPr>
        <w:instrText xml:space="preserve"> REF _Ref371506252 \h </w:instrText>
      </w:r>
      <w:r w:rsidR="00F83CB3" w:rsidRPr="00C3553B">
        <w:rPr>
          <w:lang w:val="en-US"/>
        </w:rPr>
      </w:r>
      <w:r w:rsidR="00F83CB3" w:rsidRPr="00C3553B">
        <w:rPr>
          <w:lang w:val="en-US"/>
        </w:rPr>
        <w:fldChar w:fldCharType="separate"/>
      </w:r>
      <w:r w:rsidR="00087804" w:rsidRPr="00C3553B">
        <w:rPr>
          <w:lang w:val="en-US"/>
        </w:rPr>
        <w:t xml:space="preserve">Figure </w:t>
      </w:r>
      <w:r w:rsidR="00087804">
        <w:rPr>
          <w:noProof/>
          <w:lang w:val="en-US"/>
        </w:rPr>
        <w:t>16</w:t>
      </w:r>
      <w:r w:rsidR="00F83CB3" w:rsidRPr="00C3553B">
        <w:rPr>
          <w:lang w:val="en-US"/>
        </w:rPr>
        <w:fldChar w:fldCharType="end"/>
      </w:r>
      <w:r w:rsidR="00F83CB3" w:rsidRPr="00CC163D">
        <w:rPr>
          <w:lang w:val="en-US"/>
        </w:rPr>
        <w:t xml:space="preserve">B). </w:t>
      </w:r>
      <w:r w:rsidR="00486C8F" w:rsidRPr="00CC163D">
        <w:rPr>
          <w:lang w:val="en-US"/>
        </w:rPr>
        <w:t xml:space="preserve">In addition, open-circuit voltage is sensitive to </w:t>
      </w:r>
      <w:r w:rsidR="00064DBE">
        <w:rPr>
          <w:lang w:val="en-US"/>
        </w:rPr>
        <w:t xml:space="preserve">the </w:t>
      </w:r>
      <w:r w:rsidR="00486C8F" w:rsidRPr="00CC163D">
        <w:rPr>
          <w:lang w:val="en-US"/>
        </w:rPr>
        <w:t>material inhomogeneity</w:t>
      </w:r>
      <w:r w:rsidR="00507E5A" w:rsidRPr="00CC163D">
        <w:rPr>
          <w:lang w:val="en-US"/>
        </w:rPr>
        <w:t>. In principle, all parts of the laminate undergoing same bending motion should generate the same voltage. However, the</w:t>
      </w:r>
      <w:r w:rsidR="00064DBE">
        <w:rPr>
          <w:lang w:val="en-US"/>
        </w:rPr>
        <w:t xml:space="preserve"> smaller piece of </w:t>
      </w:r>
      <w:r w:rsidR="000A38C6">
        <w:rPr>
          <w:lang w:val="en-US"/>
        </w:rPr>
        <w:t>IEAP</w:t>
      </w:r>
      <w:r w:rsidR="00064DBE">
        <w:rPr>
          <w:lang w:val="en-US"/>
        </w:rPr>
        <w:t xml:space="preserve"> generated</w:t>
      </w:r>
      <w:r w:rsidR="00507E5A" w:rsidRPr="00CC163D">
        <w:rPr>
          <w:lang w:val="en-US"/>
        </w:rPr>
        <w:t xml:space="preserve"> voltage that is considerably smaller than </w:t>
      </w:r>
      <w:r w:rsidR="00064DBE">
        <w:rPr>
          <w:lang w:val="en-US"/>
        </w:rPr>
        <w:t xml:space="preserve">generated by </w:t>
      </w:r>
      <w:r w:rsidR="00507E5A" w:rsidRPr="00CC163D">
        <w:rPr>
          <w:lang w:val="en-US"/>
        </w:rPr>
        <w:t>a larger piece,</w:t>
      </w:r>
      <w:r w:rsidR="00486C8F" w:rsidRPr="00CC163D">
        <w:rPr>
          <w:lang w:val="en-US"/>
        </w:rPr>
        <w:t xml:space="preserve"> as demonstrated in </w:t>
      </w:r>
      <w:r w:rsidR="00486C8F" w:rsidRPr="00C3553B">
        <w:rPr>
          <w:lang w:val="en-US"/>
        </w:rPr>
        <w:fldChar w:fldCharType="begin"/>
      </w:r>
      <w:r w:rsidR="00486C8F" w:rsidRPr="00CC163D">
        <w:rPr>
          <w:lang w:val="en-US"/>
        </w:rPr>
        <w:instrText xml:space="preserve"> REF _Ref371506252 \h </w:instrText>
      </w:r>
      <w:r w:rsidR="00486C8F" w:rsidRPr="00C3553B">
        <w:rPr>
          <w:lang w:val="en-US"/>
        </w:rPr>
      </w:r>
      <w:r w:rsidR="00486C8F" w:rsidRPr="00C3553B">
        <w:rPr>
          <w:lang w:val="en-US"/>
        </w:rPr>
        <w:fldChar w:fldCharType="separate"/>
      </w:r>
      <w:r w:rsidR="00087804" w:rsidRPr="00C3553B">
        <w:rPr>
          <w:lang w:val="en-US"/>
        </w:rPr>
        <w:t xml:space="preserve">Figure </w:t>
      </w:r>
      <w:r w:rsidR="00087804">
        <w:rPr>
          <w:noProof/>
          <w:lang w:val="en-US"/>
        </w:rPr>
        <w:t>16</w:t>
      </w:r>
      <w:r w:rsidR="00486C8F" w:rsidRPr="00C3553B">
        <w:rPr>
          <w:lang w:val="en-US"/>
        </w:rPr>
        <w:fldChar w:fldCharType="end"/>
      </w:r>
      <w:r w:rsidR="00486C8F" w:rsidRPr="00CC163D">
        <w:rPr>
          <w:lang w:val="en-US"/>
        </w:rPr>
        <w:t>B.</w:t>
      </w:r>
      <w:r w:rsidR="003F663E" w:rsidRPr="00CC163D">
        <w:rPr>
          <w:lang w:val="en-US"/>
        </w:rPr>
        <w:t xml:space="preserve"> Despite of substantial differences in the construction method and the </w:t>
      </w:r>
      <w:r w:rsidR="004E0C2C">
        <w:rPr>
          <w:lang w:val="en-US"/>
        </w:rPr>
        <w:t>composition</w:t>
      </w:r>
      <w:r w:rsidR="004E0C2C" w:rsidRPr="00CC163D">
        <w:rPr>
          <w:lang w:val="en-US"/>
        </w:rPr>
        <w:t xml:space="preserve"> </w:t>
      </w:r>
      <w:r w:rsidR="00B96D1B" w:rsidRPr="00CC163D">
        <w:rPr>
          <w:lang w:val="en-US"/>
        </w:rPr>
        <w:t>between</w:t>
      </w:r>
      <w:r w:rsidR="003F663E" w:rsidRPr="00CC163D">
        <w:rPr>
          <w:lang w:val="en-US"/>
        </w:rPr>
        <w:t xml:space="preserve"> the </w:t>
      </w:r>
      <w:r w:rsidR="000A38C6">
        <w:rPr>
          <w:lang w:val="en-US"/>
        </w:rPr>
        <w:t>IEAP</w:t>
      </w:r>
      <w:r w:rsidR="003F663E" w:rsidRPr="00CC163D">
        <w:rPr>
          <w:lang w:val="en-US"/>
        </w:rPr>
        <w:t xml:space="preserve">s of </w:t>
      </w:r>
      <w:r>
        <w:rPr>
          <w:lang w:val="en-US"/>
        </w:rPr>
        <w:t>T</w:t>
      </w:r>
      <w:r w:rsidR="003F663E" w:rsidRPr="00CC163D">
        <w:rPr>
          <w:lang w:val="en-US"/>
        </w:rPr>
        <w:t>ype I and II, their normalized peak voltage</w:t>
      </w:r>
      <w:r w:rsidR="00B96D1B" w:rsidRPr="00CC163D">
        <w:rPr>
          <w:lang w:val="en-US"/>
        </w:rPr>
        <w:t>s were</w:t>
      </w:r>
      <w:r w:rsidR="003F663E" w:rsidRPr="00CC163D">
        <w:rPr>
          <w:lang w:val="en-US"/>
        </w:rPr>
        <w:t xml:space="preserve"> close in value: </w:t>
      </w:r>
      <w:r w:rsidR="00B96D1B" w:rsidRPr="00CC163D">
        <w:rPr>
          <w:lang w:val="en-US"/>
        </w:rPr>
        <w:t xml:space="preserve">when the curvature of </w:t>
      </w:r>
      <w:r w:rsidR="000A38C6">
        <w:rPr>
          <w:lang w:val="en-US"/>
        </w:rPr>
        <w:t>IEAP</w:t>
      </w:r>
      <w:r w:rsidR="00B96D1B" w:rsidRPr="00CC163D">
        <w:rPr>
          <w:lang w:val="en-US"/>
        </w:rPr>
        <w:t xml:space="preserve"> is changed in 5 s, </w:t>
      </w:r>
      <w:r w:rsidR="003F663E" w:rsidRPr="00CC163D">
        <w:rPr>
          <w:lang w:val="en-US"/>
        </w:rPr>
        <w:t xml:space="preserve">the </w:t>
      </w:r>
      <w:r w:rsidR="000A38C6">
        <w:rPr>
          <w:lang w:val="en-US"/>
        </w:rPr>
        <w:t>IEAP</w:t>
      </w:r>
      <w:r w:rsidR="003F663E" w:rsidRPr="00CC163D">
        <w:rPr>
          <w:lang w:val="en-US"/>
        </w:rPr>
        <w:t xml:space="preserve"> type I generate</w:t>
      </w:r>
      <w:r w:rsidR="00B96D1B" w:rsidRPr="00CC163D">
        <w:rPr>
          <w:lang w:val="en-US"/>
        </w:rPr>
        <w:t>d</w:t>
      </w:r>
      <w:r w:rsidR="003F663E" w:rsidRPr="00CC163D">
        <w:rPr>
          <w:lang w:val="en-US"/>
        </w:rPr>
        <w:t xml:space="preserve"> </w:t>
      </w:r>
      <w:r w:rsidR="00B96D1B" w:rsidRPr="00CC163D">
        <w:rPr>
          <w:lang w:val="en-US"/>
        </w:rPr>
        <w:t>4.5</w:t>
      </w:r>
      <w:r w:rsidR="003F663E" w:rsidRPr="00CC163D">
        <w:rPr>
          <w:lang w:val="en-US"/>
        </w:rPr>
        <w:t xml:space="preserve"> </w:t>
      </w:r>
      <w:r w:rsidR="003F663E" w:rsidRPr="00CC163D">
        <w:rPr>
          <w:rFonts w:cs="Arial"/>
          <w:lang w:val="en-US"/>
        </w:rPr>
        <w:t>µ</w:t>
      </w:r>
      <w:r w:rsidR="003F663E" w:rsidRPr="00CC163D">
        <w:rPr>
          <w:lang w:val="en-US"/>
        </w:rPr>
        <w:t>V m</w:t>
      </w:r>
      <w:r w:rsidR="003F663E" w:rsidRPr="00CC163D">
        <w:rPr>
          <w:vertAlign w:val="superscript"/>
          <w:lang w:val="en-US"/>
        </w:rPr>
        <w:t>1</w:t>
      </w:r>
      <w:r w:rsidR="00B96D1B" w:rsidRPr="00CC163D">
        <w:rPr>
          <w:lang w:val="en-US"/>
        </w:rPr>
        <w:t xml:space="preserve">, while the </w:t>
      </w:r>
      <w:r w:rsidR="000A38C6">
        <w:rPr>
          <w:lang w:val="en-US"/>
        </w:rPr>
        <w:t>IEAP</w:t>
      </w:r>
      <w:r w:rsidR="00B96D1B" w:rsidRPr="00CC163D">
        <w:rPr>
          <w:lang w:val="en-US"/>
        </w:rPr>
        <w:t xml:space="preserve"> type II yielded 7.6 </w:t>
      </w:r>
      <w:r w:rsidR="00B96D1B" w:rsidRPr="00CC163D">
        <w:rPr>
          <w:rFonts w:cs="Arial"/>
          <w:lang w:val="en-US"/>
        </w:rPr>
        <w:t>µ</w:t>
      </w:r>
      <w:r w:rsidR="00B96D1B" w:rsidRPr="00CC163D">
        <w:rPr>
          <w:lang w:val="en-US"/>
        </w:rPr>
        <w:t>V m</w:t>
      </w:r>
      <w:r w:rsidR="00B96D1B" w:rsidRPr="00CC163D">
        <w:rPr>
          <w:vertAlign w:val="superscript"/>
          <w:lang w:val="en-US"/>
        </w:rPr>
        <w:t xml:space="preserve">1 </w:t>
      </w:r>
      <w:r w:rsidR="00B96D1B" w:rsidRPr="00CC163D">
        <w:rPr>
          <w:lang w:val="en-US"/>
        </w:rPr>
        <w:t>of peak voltage.</w:t>
      </w:r>
    </w:p>
    <w:p w14:paraId="5E30D4A2" w14:textId="6081AC06" w:rsidR="00DE2F51" w:rsidRPr="00CC163D" w:rsidRDefault="00D72AA6" w:rsidP="00B96D1B">
      <w:pPr>
        <w:ind w:firstLine="426"/>
        <w:rPr>
          <w:lang w:val="en-US"/>
        </w:rPr>
      </w:pPr>
      <w:r w:rsidRPr="00CC163D">
        <w:rPr>
          <w:lang w:val="en-US"/>
        </w:rPr>
        <w:t xml:space="preserve">Electric current and charge are shown to have considerable advantages in motion sensing. </w:t>
      </w:r>
      <w:r w:rsidR="00507E5A" w:rsidRPr="00CC163D">
        <w:rPr>
          <w:lang w:val="en-US"/>
        </w:rPr>
        <w:t xml:space="preserve">The peak value of </w:t>
      </w:r>
      <w:r w:rsidR="007C4ECB">
        <w:rPr>
          <w:lang w:val="en-US"/>
        </w:rPr>
        <w:t xml:space="preserve">electric </w:t>
      </w:r>
      <w:r w:rsidR="00507E5A" w:rsidRPr="00CC163D">
        <w:rPr>
          <w:lang w:val="en-US"/>
        </w:rPr>
        <w:t xml:space="preserve">current is proportional to the bending magnitude, as given in </w:t>
      </w:r>
      <w:r w:rsidR="00780A47" w:rsidRPr="00C3553B">
        <w:rPr>
          <w:lang w:val="en-US"/>
        </w:rPr>
        <w:fldChar w:fldCharType="begin"/>
      </w:r>
      <w:r w:rsidR="00780A47" w:rsidRPr="00CC163D">
        <w:rPr>
          <w:lang w:val="en-US"/>
        </w:rPr>
        <w:instrText xml:space="preserve"> REF _Ref371433280 \h </w:instrText>
      </w:r>
      <w:r w:rsidR="00780A47" w:rsidRPr="00C3553B">
        <w:rPr>
          <w:lang w:val="en-US"/>
        </w:rPr>
      </w:r>
      <w:r w:rsidR="00780A47" w:rsidRPr="00C3553B">
        <w:rPr>
          <w:lang w:val="en-US"/>
        </w:rPr>
        <w:fldChar w:fldCharType="separate"/>
      </w:r>
      <w:r w:rsidR="00087804" w:rsidRPr="00C3553B">
        <w:rPr>
          <w:lang w:val="en-US"/>
        </w:rPr>
        <w:t xml:space="preserve">Figure </w:t>
      </w:r>
      <w:r w:rsidR="00087804">
        <w:rPr>
          <w:noProof/>
          <w:lang w:val="en-US"/>
        </w:rPr>
        <w:t>13</w:t>
      </w:r>
      <w:r w:rsidR="00780A47" w:rsidRPr="00C3553B">
        <w:rPr>
          <w:lang w:val="en-US"/>
        </w:rPr>
        <w:fldChar w:fldCharType="end"/>
      </w:r>
      <w:r w:rsidR="00507E5A" w:rsidRPr="00CC163D">
        <w:rPr>
          <w:lang w:val="en-US"/>
        </w:rPr>
        <w:t>C</w:t>
      </w:r>
      <w:r w:rsidR="00451F47" w:rsidRPr="00CC163D">
        <w:rPr>
          <w:lang w:val="en-US"/>
        </w:rPr>
        <w:t xml:space="preserve">, but is </w:t>
      </w:r>
      <w:r w:rsidR="00DE2F51" w:rsidRPr="00CC163D">
        <w:rPr>
          <w:lang w:val="en-US"/>
        </w:rPr>
        <w:t>dependent on bending speed, as</w:t>
      </w:r>
      <w:r w:rsidR="00780A47" w:rsidRPr="00CC163D">
        <w:rPr>
          <w:lang w:val="en-US"/>
        </w:rPr>
        <w:t xml:space="preserve"> </w:t>
      </w:r>
      <w:r w:rsidR="00DE2F51" w:rsidRPr="00CC163D">
        <w:rPr>
          <w:lang w:val="en-US"/>
        </w:rPr>
        <w:t xml:space="preserve">expected. </w:t>
      </w:r>
      <w:r w:rsidR="00451F47" w:rsidRPr="00CC163D">
        <w:rPr>
          <w:lang w:val="en-US"/>
        </w:rPr>
        <w:t>Every part of the material that is bent uniformly should contribute to the total current</w:t>
      </w:r>
      <w:r w:rsidR="00B96D1B" w:rsidRPr="00CC163D">
        <w:rPr>
          <w:lang w:val="en-US"/>
        </w:rPr>
        <w:t xml:space="preserve"> and charge in proportion to its</w:t>
      </w:r>
      <w:r w:rsidR="00451F47" w:rsidRPr="00CC163D">
        <w:rPr>
          <w:lang w:val="en-US"/>
        </w:rPr>
        <w:t xml:space="preserve"> area. A linear dependence of the peak current on the laminate area is verified in case of </w:t>
      </w:r>
      <w:r w:rsidR="000A38C6">
        <w:rPr>
          <w:lang w:val="en-US"/>
        </w:rPr>
        <w:t>IEAP</w:t>
      </w:r>
      <w:r w:rsidR="00451F47" w:rsidRPr="00CC163D">
        <w:rPr>
          <w:lang w:val="en-US"/>
        </w:rPr>
        <w:t xml:space="preserve"> type I</w:t>
      </w:r>
      <w:r w:rsidR="00DE2F51" w:rsidRPr="00CC163D">
        <w:rPr>
          <w:lang w:val="en-US"/>
        </w:rPr>
        <w:t xml:space="preserve">, as shown in </w:t>
      </w:r>
      <w:r w:rsidR="00DE2F51" w:rsidRPr="00C3553B">
        <w:rPr>
          <w:lang w:val="en-US"/>
        </w:rPr>
        <w:fldChar w:fldCharType="begin"/>
      </w:r>
      <w:r w:rsidR="00DE2F51" w:rsidRPr="00CC163D">
        <w:rPr>
          <w:lang w:val="en-US"/>
        </w:rPr>
        <w:instrText xml:space="preserve"> REF _Ref371514055 \h </w:instrText>
      </w:r>
      <w:r w:rsidR="00DE2F51" w:rsidRPr="00C3553B">
        <w:rPr>
          <w:lang w:val="en-US"/>
        </w:rPr>
      </w:r>
      <w:r w:rsidR="00DE2F51" w:rsidRPr="00C3553B">
        <w:rPr>
          <w:lang w:val="en-US"/>
        </w:rPr>
        <w:fldChar w:fldCharType="separate"/>
      </w:r>
      <w:r w:rsidR="00087804" w:rsidRPr="00C3553B">
        <w:rPr>
          <w:lang w:val="en-US"/>
        </w:rPr>
        <w:t xml:space="preserve">Figure </w:t>
      </w:r>
      <w:r w:rsidR="00087804">
        <w:rPr>
          <w:noProof/>
          <w:lang w:val="en-US"/>
        </w:rPr>
        <w:t>17</w:t>
      </w:r>
      <w:r w:rsidR="00DE2F51" w:rsidRPr="00C3553B">
        <w:rPr>
          <w:lang w:val="en-US"/>
        </w:rPr>
        <w:fldChar w:fldCharType="end"/>
      </w:r>
      <w:r w:rsidR="00DE2F51" w:rsidRPr="00CC163D">
        <w:rPr>
          <w:lang w:val="en-US"/>
        </w:rPr>
        <w:t>C.</w:t>
      </w:r>
      <w:r w:rsidR="00451F47" w:rsidRPr="00CC163D">
        <w:rPr>
          <w:lang w:val="en-US"/>
        </w:rPr>
        <w:t xml:space="preserve"> As expected, the frequency-response of electric current is highly nonlinear. </w:t>
      </w:r>
      <w:r w:rsidR="00451F47" w:rsidRPr="00C3553B">
        <w:rPr>
          <w:lang w:val="en-US"/>
        </w:rPr>
        <w:fldChar w:fldCharType="begin"/>
      </w:r>
      <w:r w:rsidR="00451F47" w:rsidRPr="00CC163D">
        <w:rPr>
          <w:lang w:val="en-US"/>
        </w:rPr>
        <w:instrText xml:space="preserve"> REF _Ref371514055 \h </w:instrText>
      </w:r>
      <w:r w:rsidR="00451F47" w:rsidRPr="00C3553B">
        <w:rPr>
          <w:lang w:val="en-US"/>
        </w:rPr>
      </w:r>
      <w:r w:rsidR="00451F47" w:rsidRPr="00C3553B">
        <w:rPr>
          <w:lang w:val="en-US"/>
        </w:rPr>
        <w:fldChar w:fldCharType="separate"/>
      </w:r>
      <w:r w:rsidR="00087804" w:rsidRPr="00C3553B">
        <w:rPr>
          <w:lang w:val="en-US"/>
        </w:rPr>
        <w:t xml:space="preserve">Figure </w:t>
      </w:r>
      <w:r w:rsidR="00087804">
        <w:rPr>
          <w:noProof/>
          <w:lang w:val="en-US"/>
        </w:rPr>
        <w:t>17</w:t>
      </w:r>
      <w:r w:rsidR="00451F47" w:rsidRPr="00C3553B">
        <w:rPr>
          <w:lang w:val="en-US"/>
        </w:rPr>
        <w:fldChar w:fldCharType="end"/>
      </w:r>
      <w:r w:rsidR="00451F47" w:rsidRPr="00CC163D">
        <w:rPr>
          <w:lang w:val="en-US"/>
        </w:rPr>
        <w:t xml:space="preserve">B confirms that the current peak value rises with increased frequency up to the highest measured frequency – 3 Hz. At the same time, the phase difference between electric current and mechanical bending also decreases with increased frequency, as demonstrated in </w:t>
      </w:r>
      <w:r w:rsidR="00451F47" w:rsidRPr="00C3553B">
        <w:rPr>
          <w:lang w:val="en-US"/>
        </w:rPr>
        <w:fldChar w:fldCharType="begin"/>
      </w:r>
      <w:r w:rsidR="00451F47" w:rsidRPr="00CC163D">
        <w:rPr>
          <w:lang w:val="en-US"/>
        </w:rPr>
        <w:instrText xml:space="preserve"> REF _Ref371514055 \h </w:instrText>
      </w:r>
      <w:r w:rsidR="00451F47" w:rsidRPr="00C3553B">
        <w:rPr>
          <w:lang w:val="en-US"/>
        </w:rPr>
      </w:r>
      <w:r w:rsidR="00451F47" w:rsidRPr="00C3553B">
        <w:rPr>
          <w:lang w:val="en-US"/>
        </w:rPr>
        <w:fldChar w:fldCharType="separate"/>
      </w:r>
      <w:r w:rsidR="00087804" w:rsidRPr="00C3553B">
        <w:rPr>
          <w:lang w:val="en-US"/>
        </w:rPr>
        <w:t xml:space="preserve">Figure </w:t>
      </w:r>
      <w:r w:rsidR="00087804">
        <w:rPr>
          <w:noProof/>
          <w:lang w:val="en-US"/>
        </w:rPr>
        <w:t>17</w:t>
      </w:r>
      <w:r w:rsidR="00451F47" w:rsidRPr="00C3553B">
        <w:rPr>
          <w:lang w:val="en-US"/>
        </w:rPr>
        <w:fldChar w:fldCharType="end"/>
      </w:r>
      <w:r w:rsidR="00451F47" w:rsidRPr="00CC163D">
        <w:rPr>
          <w:lang w:val="en-US"/>
        </w:rPr>
        <w:t>D.</w:t>
      </w:r>
    </w:p>
    <w:p w14:paraId="4F356DCE" w14:textId="2CBCF068" w:rsidR="008C72ED" w:rsidRPr="00CC163D" w:rsidRDefault="00780A47" w:rsidP="008C72ED">
      <w:pPr>
        <w:ind w:firstLine="426"/>
        <w:rPr>
          <w:lang w:val="en-US"/>
        </w:rPr>
      </w:pPr>
      <w:r w:rsidRPr="00CC163D">
        <w:rPr>
          <w:lang w:val="en-US"/>
        </w:rPr>
        <w:t xml:space="preserve">It </w:t>
      </w:r>
      <w:r w:rsidR="007C4ECB">
        <w:rPr>
          <w:lang w:val="en-US"/>
        </w:rPr>
        <w:t>i</w:t>
      </w:r>
      <w:r w:rsidR="007C4ECB" w:rsidRPr="00CC163D">
        <w:rPr>
          <w:lang w:val="en-US"/>
        </w:rPr>
        <w:t xml:space="preserve">s </w:t>
      </w:r>
      <w:r w:rsidRPr="00CC163D">
        <w:rPr>
          <w:lang w:val="en-US"/>
        </w:rPr>
        <w:t xml:space="preserve">demonstrated that it is possible to measure the magnitude of bending by integrating the generated current, as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13</w:t>
      </w:r>
      <w:r w:rsidRPr="00C3553B">
        <w:rPr>
          <w:lang w:val="en-US"/>
        </w:rPr>
        <w:fldChar w:fldCharType="end"/>
      </w:r>
      <w:r w:rsidRPr="00CC163D">
        <w:rPr>
          <w:lang w:val="en-US"/>
        </w:rPr>
        <w:t xml:space="preserve">D. </w:t>
      </w:r>
      <w:r w:rsidR="008C72ED" w:rsidRPr="00CC163D">
        <w:rPr>
          <w:lang w:val="en-US"/>
        </w:rPr>
        <w:t>Calculation of total generated charge is found to provide most accurate motion feedback</w:t>
      </w:r>
      <w:r w:rsidR="005D7DCE" w:rsidRPr="00CC163D">
        <w:rPr>
          <w:lang w:val="en-US"/>
        </w:rPr>
        <w:t>. The exceptionally high sensitivity in charge-sensing mode has also been confirmed in the case of IPMC transducers</w:t>
      </w:r>
      <w:r w:rsidR="005D7DCE" w:rsidRPr="00C3553B">
        <w:rPr>
          <w:lang w:val="en-US"/>
        </w:rPr>
        <w:fldChar w:fldCharType="begin"/>
      </w:r>
      <w:r w:rsidR="005D7DCE" w:rsidRPr="00CC163D">
        <w:rPr>
          <w:lang w:val="en-US"/>
        </w:rPr>
        <w:instrText>ADDIN RW.CITE{{327 Farinholt,Kevin 2004}}</w:instrText>
      </w:r>
      <w:r w:rsidR="005D7DCE" w:rsidRPr="00C3553B">
        <w:rPr>
          <w:lang w:val="en-US"/>
        </w:rPr>
        <w:fldChar w:fldCharType="separate"/>
      </w:r>
      <w:r w:rsidR="00087804" w:rsidRPr="00087804">
        <w:rPr>
          <w:rFonts w:eastAsia="Times New Roman" w:cs="Arial"/>
          <w:vertAlign w:val="superscript"/>
        </w:rPr>
        <w:t>128</w:t>
      </w:r>
      <w:r w:rsidR="005D7DCE" w:rsidRPr="00C3553B">
        <w:rPr>
          <w:lang w:val="en-US"/>
        </w:rPr>
        <w:fldChar w:fldCharType="end"/>
      </w:r>
      <w:r w:rsidR="005D7DCE" w:rsidRPr="00CC163D">
        <w:rPr>
          <w:lang w:val="en-US"/>
        </w:rPr>
        <w:t>.</w:t>
      </w:r>
    </w:p>
    <w:p w14:paraId="16A444AB" w14:textId="3E8A52F9" w:rsidR="005D7DCE" w:rsidRPr="00CC163D" w:rsidRDefault="00780A47" w:rsidP="005D7DCE">
      <w:pPr>
        <w:ind w:firstLine="426"/>
        <w:rPr>
          <w:lang w:val="en-US"/>
        </w:rPr>
      </w:pPr>
      <w:r w:rsidRPr="00CC163D">
        <w:rPr>
          <w:lang w:val="en-US"/>
        </w:rPr>
        <w:t>The value of charge obtained by this method does not depend on bending speed</w:t>
      </w:r>
      <w:r w:rsidR="006836C5" w:rsidRPr="00CC163D">
        <w:rPr>
          <w:lang w:val="en-US"/>
        </w:rPr>
        <w:t>, which enables accurate measurement of the magnitude</w:t>
      </w:r>
      <w:r w:rsidR="007C4ECB">
        <w:rPr>
          <w:lang w:val="en-US"/>
        </w:rPr>
        <w:t xml:space="preserve"> of motion. </w:t>
      </w:r>
      <w:r w:rsidR="002E28A8" w:rsidRPr="00CC163D">
        <w:rPr>
          <w:lang w:val="en-US"/>
        </w:rPr>
        <w:t xml:space="preserve">The magnitudes of generated charge were significantly different in case of different </w:t>
      </w:r>
      <w:r w:rsidR="000A38C6">
        <w:rPr>
          <w:lang w:val="en-US"/>
        </w:rPr>
        <w:t>IEAP</w:t>
      </w:r>
      <w:r w:rsidR="002E28A8" w:rsidRPr="00CC163D">
        <w:rPr>
          <w:lang w:val="en-US"/>
        </w:rPr>
        <w:t xml:space="preserve">s – the </w:t>
      </w:r>
      <w:r w:rsidR="000A38C6">
        <w:rPr>
          <w:lang w:val="en-US"/>
        </w:rPr>
        <w:t>IEAP</w:t>
      </w:r>
      <w:r w:rsidR="002E28A8" w:rsidRPr="00CC163D">
        <w:rPr>
          <w:lang w:val="en-US"/>
        </w:rPr>
        <w:t xml:space="preserve"> of </w:t>
      </w:r>
      <w:r w:rsidR="00053893">
        <w:rPr>
          <w:lang w:val="en-US"/>
        </w:rPr>
        <w:t>T</w:t>
      </w:r>
      <w:r w:rsidR="00053893" w:rsidRPr="00CC163D">
        <w:rPr>
          <w:lang w:val="en-US"/>
        </w:rPr>
        <w:t xml:space="preserve">ype </w:t>
      </w:r>
      <w:r w:rsidR="002E28A8" w:rsidRPr="00CC163D">
        <w:rPr>
          <w:lang w:val="en-US"/>
        </w:rPr>
        <w:t>I yielded 1.7 mC m</w:t>
      </w:r>
      <w:r w:rsidR="002E28A8" w:rsidRPr="00CC163D">
        <w:rPr>
          <w:vertAlign w:val="superscript"/>
          <w:lang w:val="en-US"/>
        </w:rPr>
        <w:t>1</w:t>
      </w:r>
      <w:r w:rsidR="002E28A8" w:rsidRPr="00CC163D">
        <w:rPr>
          <w:lang w:val="en-US"/>
        </w:rPr>
        <w:t xml:space="preserve"> m</w:t>
      </w:r>
      <w:r w:rsidR="002E28A8" w:rsidRPr="00CC163D">
        <w:rPr>
          <w:vertAlign w:val="superscript"/>
          <w:lang w:val="en-US"/>
        </w:rPr>
        <w:t>-2</w:t>
      </w:r>
      <w:r w:rsidR="002E28A8" w:rsidRPr="00CC163D">
        <w:rPr>
          <w:lang w:val="en-US"/>
        </w:rPr>
        <w:t xml:space="preserve"> of charge, normalized against the change in curvature and the laminate area, while the </w:t>
      </w:r>
      <w:r w:rsidR="000A38C6">
        <w:rPr>
          <w:lang w:val="en-US"/>
        </w:rPr>
        <w:t>IEAP</w:t>
      </w:r>
      <w:r w:rsidR="002E28A8" w:rsidRPr="00CC163D">
        <w:rPr>
          <w:lang w:val="en-US"/>
        </w:rPr>
        <w:t xml:space="preserve"> of type II generated as much as 20 mC m</w:t>
      </w:r>
      <w:r w:rsidR="002E28A8" w:rsidRPr="00CC163D">
        <w:rPr>
          <w:vertAlign w:val="superscript"/>
          <w:lang w:val="en-US"/>
        </w:rPr>
        <w:t>1</w:t>
      </w:r>
      <w:r w:rsidR="002E28A8" w:rsidRPr="00CC163D">
        <w:rPr>
          <w:lang w:val="en-US"/>
        </w:rPr>
        <w:t xml:space="preserve"> m</w:t>
      </w:r>
      <w:r w:rsidR="002E28A8" w:rsidRPr="00CC163D">
        <w:rPr>
          <w:vertAlign w:val="superscript"/>
          <w:lang w:val="en-US"/>
        </w:rPr>
        <w:t>-2</w:t>
      </w:r>
      <w:r w:rsidR="002E28A8" w:rsidRPr="00CC163D">
        <w:rPr>
          <w:lang w:val="en-US"/>
        </w:rPr>
        <w:t xml:space="preserve"> of charge. A large, 12-fold difference in the charge-generation capacity can be explained by the amount of active material per laminate area – the thickness of the electrodes of the EAP type I was 30 </w:t>
      </w:r>
      <w:r w:rsidR="002E28A8" w:rsidRPr="00CC163D">
        <w:rPr>
          <w:rFonts w:cs="Arial"/>
          <w:lang w:val="en-US"/>
        </w:rPr>
        <w:t>µ</w:t>
      </w:r>
      <w:r w:rsidR="002E28A8" w:rsidRPr="00CC163D">
        <w:rPr>
          <w:lang w:val="en-US"/>
        </w:rPr>
        <w:t xml:space="preserve">m, while the </w:t>
      </w:r>
      <w:r w:rsidR="000A38C6">
        <w:rPr>
          <w:lang w:val="en-US"/>
        </w:rPr>
        <w:t>IEAP</w:t>
      </w:r>
      <w:r w:rsidR="002E28A8" w:rsidRPr="00CC163D">
        <w:rPr>
          <w:lang w:val="en-US"/>
        </w:rPr>
        <w:t xml:space="preserve"> type II had 220-</w:t>
      </w:r>
      <w:r w:rsidR="002E28A8" w:rsidRPr="00CC163D">
        <w:rPr>
          <w:rFonts w:cs="Arial"/>
          <w:lang w:val="en-US"/>
        </w:rPr>
        <w:t xml:space="preserve"> µ</w:t>
      </w:r>
      <w:r w:rsidR="002E28A8" w:rsidRPr="00CC163D">
        <w:rPr>
          <w:lang w:val="en-US"/>
        </w:rPr>
        <w:t xml:space="preserve">m electrodes. That is, the laminate </w:t>
      </w:r>
      <w:r w:rsidR="00053893">
        <w:rPr>
          <w:lang w:val="en-US"/>
        </w:rPr>
        <w:t>of T</w:t>
      </w:r>
      <w:r w:rsidR="002E28A8" w:rsidRPr="00CC163D">
        <w:rPr>
          <w:lang w:val="en-US"/>
        </w:rPr>
        <w:t xml:space="preserve">ype II has roughly 7.3 times more active carbon material </w:t>
      </w:r>
      <w:r w:rsidR="00053893">
        <w:rPr>
          <w:lang w:val="en-US"/>
        </w:rPr>
        <w:t>for</w:t>
      </w:r>
      <w:r w:rsidR="002E28A8" w:rsidRPr="00CC163D">
        <w:rPr>
          <w:lang w:val="en-US"/>
        </w:rPr>
        <w:t xml:space="preserve"> the same </w:t>
      </w:r>
      <w:r w:rsidR="00053893">
        <w:rPr>
          <w:lang w:val="en-US"/>
        </w:rPr>
        <w:t xml:space="preserve">surface </w:t>
      </w:r>
      <w:r w:rsidR="002E28A8" w:rsidRPr="00CC163D">
        <w:rPr>
          <w:lang w:val="en-US"/>
        </w:rPr>
        <w:t xml:space="preserve">area, which obviously gives a rise to an increased charge-generation capacity. </w:t>
      </w:r>
    </w:p>
    <w:p w14:paraId="4AB38CCF" w14:textId="5B9DF665" w:rsidR="00780A47" w:rsidRPr="00CC163D" w:rsidRDefault="00053893" w:rsidP="001D5E21">
      <w:pPr>
        <w:ind w:firstLine="426"/>
        <w:rPr>
          <w:lang w:val="en-US"/>
        </w:rPr>
      </w:pPr>
      <w:r>
        <w:rPr>
          <w:lang w:val="en-US"/>
        </w:rPr>
        <w:lastRenderedPageBreak/>
        <w:t>The generated charge provides accurate feedback only if the transient bending profile consists of short bending cycles followed by longer stationary positions</w:t>
      </w:r>
      <w:r w:rsidRPr="00CC163D">
        <w:rPr>
          <w:lang w:val="en-US"/>
        </w:rPr>
        <w:t>.</w:t>
      </w:r>
      <w:r>
        <w:rPr>
          <w:lang w:val="en-US"/>
        </w:rPr>
        <w:t xml:space="preserve"> T</w:t>
      </w:r>
      <w:r w:rsidR="00780A47" w:rsidRPr="00CC163D">
        <w:rPr>
          <w:lang w:val="en-US"/>
        </w:rPr>
        <w:t xml:space="preserve">he estimation of magnitude of motion is </w:t>
      </w:r>
      <w:r>
        <w:rPr>
          <w:lang w:val="en-US"/>
        </w:rPr>
        <w:t xml:space="preserve">more </w:t>
      </w:r>
      <w:r w:rsidR="00780A47" w:rsidRPr="00CC163D">
        <w:rPr>
          <w:lang w:val="en-US"/>
        </w:rPr>
        <w:t xml:space="preserve">difficult in case of periodic bending. It is shown in </w:t>
      </w:r>
      <w:r w:rsidR="00780A47" w:rsidRPr="00C3553B">
        <w:rPr>
          <w:lang w:val="en-US"/>
        </w:rPr>
        <w:fldChar w:fldCharType="begin"/>
      </w:r>
      <w:r w:rsidR="00780A47" w:rsidRPr="00CC163D">
        <w:rPr>
          <w:lang w:val="en-US"/>
        </w:rPr>
        <w:instrText xml:space="preserve"> REF _Ref371518240 \h </w:instrText>
      </w:r>
      <w:r w:rsidR="00780A47" w:rsidRPr="00C3553B">
        <w:rPr>
          <w:lang w:val="en-US"/>
        </w:rPr>
      </w:r>
      <w:r w:rsidR="00780A47" w:rsidRPr="00C3553B">
        <w:rPr>
          <w:lang w:val="en-US"/>
        </w:rPr>
        <w:fldChar w:fldCharType="separate"/>
      </w:r>
      <w:r w:rsidR="00087804" w:rsidRPr="00C3553B">
        <w:rPr>
          <w:lang w:val="en-US"/>
        </w:rPr>
        <w:t xml:space="preserve">Figure </w:t>
      </w:r>
      <w:r w:rsidR="00087804">
        <w:rPr>
          <w:noProof/>
          <w:lang w:val="en-US"/>
        </w:rPr>
        <w:t>18</w:t>
      </w:r>
      <w:r w:rsidR="00780A47" w:rsidRPr="00C3553B">
        <w:rPr>
          <w:lang w:val="en-US"/>
        </w:rPr>
        <w:fldChar w:fldCharType="end"/>
      </w:r>
      <w:proofErr w:type="gramStart"/>
      <w:r w:rsidR="00780A47" w:rsidRPr="00CC163D">
        <w:rPr>
          <w:lang w:val="en-US"/>
        </w:rPr>
        <w:t>A</w:t>
      </w:r>
      <w:proofErr w:type="gramEnd"/>
      <w:r w:rsidR="00780A47" w:rsidRPr="00CC163D">
        <w:rPr>
          <w:lang w:val="en-US"/>
        </w:rPr>
        <w:t xml:space="preserve"> that the amount of </w:t>
      </w:r>
      <w:r w:rsidR="00C20106" w:rsidRPr="00CC163D">
        <w:rPr>
          <w:lang w:val="en-US"/>
        </w:rPr>
        <w:t xml:space="preserve">electric charge generated in each bending cycle decreases with increased frequency. This is caused by the time needed to collect the </w:t>
      </w:r>
      <w:r>
        <w:rPr>
          <w:lang w:val="en-US"/>
        </w:rPr>
        <w:t xml:space="preserve">generated </w:t>
      </w:r>
      <w:r w:rsidR="00C20106" w:rsidRPr="00CC163D">
        <w:rPr>
          <w:lang w:val="en-US"/>
        </w:rPr>
        <w:t xml:space="preserve">charge from the </w:t>
      </w:r>
      <w:r w:rsidR="000A38C6">
        <w:rPr>
          <w:lang w:val="en-US"/>
        </w:rPr>
        <w:t>IEAP</w:t>
      </w:r>
      <w:r w:rsidR="00C20106" w:rsidRPr="00CC163D">
        <w:rPr>
          <w:lang w:val="en-US"/>
        </w:rPr>
        <w:t xml:space="preserve">, which is </w:t>
      </w:r>
      <w:r>
        <w:rPr>
          <w:lang w:val="en-US"/>
        </w:rPr>
        <w:t xml:space="preserve">approximately </w:t>
      </w:r>
      <w:r w:rsidR="00C20106" w:rsidRPr="00CC163D">
        <w:rPr>
          <w:lang w:val="en-US"/>
        </w:rPr>
        <w:t>10 s in case of th</w:t>
      </w:r>
      <w:r w:rsidR="006836C5" w:rsidRPr="00CC163D">
        <w:rPr>
          <w:lang w:val="en-US"/>
        </w:rPr>
        <w:t>e</w:t>
      </w:r>
      <w:r w:rsidR="00C20106" w:rsidRPr="00CC163D">
        <w:rPr>
          <w:lang w:val="en-US"/>
        </w:rPr>
        <w:t xml:space="preserve"> material</w:t>
      </w:r>
      <w:r w:rsidR="006836C5" w:rsidRPr="00CC163D">
        <w:rPr>
          <w:lang w:val="en-US"/>
        </w:rPr>
        <w:t xml:space="preserve"> type I</w:t>
      </w:r>
      <w:r w:rsidR="00C20106" w:rsidRPr="00CC163D">
        <w:rPr>
          <w:lang w:val="en-US"/>
        </w:rPr>
        <w:t xml:space="preserve">, as given in </w:t>
      </w:r>
      <w:r w:rsidR="00C20106" w:rsidRPr="00C3553B">
        <w:rPr>
          <w:lang w:val="en-US"/>
        </w:rPr>
        <w:fldChar w:fldCharType="begin"/>
      </w:r>
      <w:r w:rsidR="00C20106" w:rsidRPr="00CC163D">
        <w:rPr>
          <w:lang w:val="en-US"/>
        </w:rPr>
        <w:instrText xml:space="preserve"> REF _Ref371514055 \h </w:instrText>
      </w:r>
      <w:r w:rsidR="00C20106" w:rsidRPr="00C3553B">
        <w:rPr>
          <w:lang w:val="en-US"/>
        </w:rPr>
      </w:r>
      <w:r w:rsidR="00C20106" w:rsidRPr="00C3553B">
        <w:rPr>
          <w:lang w:val="en-US"/>
        </w:rPr>
        <w:fldChar w:fldCharType="separate"/>
      </w:r>
      <w:r w:rsidR="00087804" w:rsidRPr="00C3553B">
        <w:rPr>
          <w:lang w:val="en-US"/>
        </w:rPr>
        <w:t xml:space="preserve">Figure </w:t>
      </w:r>
      <w:r w:rsidR="00087804">
        <w:rPr>
          <w:noProof/>
          <w:lang w:val="en-US"/>
        </w:rPr>
        <w:t>17</w:t>
      </w:r>
      <w:r w:rsidR="00C20106" w:rsidRPr="00C3553B">
        <w:rPr>
          <w:lang w:val="en-US"/>
        </w:rPr>
        <w:fldChar w:fldCharType="end"/>
      </w:r>
      <w:r w:rsidR="00C20106" w:rsidRPr="00CC163D">
        <w:rPr>
          <w:lang w:val="en-US"/>
        </w:rPr>
        <w:t xml:space="preserve">A. </w:t>
      </w:r>
    </w:p>
    <w:p w14:paraId="5AE7DBE3" w14:textId="70D640BE" w:rsidR="00603734" w:rsidRPr="00CC163D" w:rsidRDefault="00E06D4A" w:rsidP="001D5E21">
      <w:pPr>
        <w:ind w:firstLine="426"/>
        <w:rPr>
          <w:lang w:val="en-US"/>
        </w:rPr>
      </w:pPr>
      <w:r w:rsidRPr="00CC163D">
        <w:rPr>
          <w:lang w:val="en-US"/>
        </w:rPr>
        <w:t xml:space="preserve">The transient courses of voltage and electric current after a steep bending develop as a result of two factors: a) The transient course of electric double-layer charging due to the applied pressure gradient through the </w:t>
      </w:r>
      <w:r w:rsidR="000A38C6">
        <w:rPr>
          <w:lang w:val="en-US"/>
        </w:rPr>
        <w:t>IEAP</w:t>
      </w:r>
      <w:r w:rsidRPr="00CC163D">
        <w:rPr>
          <w:lang w:val="en-US"/>
        </w:rPr>
        <w:t>. b) The time needed for discharg</w:t>
      </w:r>
      <w:r w:rsidR="00053893">
        <w:rPr>
          <w:lang w:val="en-US"/>
        </w:rPr>
        <w:t>ing</w:t>
      </w:r>
      <w:r w:rsidRPr="00CC163D">
        <w:rPr>
          <w:lang w:val="en-US"/>
        </w:rPr>
        <w:t xml:space="preserve"> of the generated charge by a current-measurement device. </w:t>
      </w:r>
      <w:r w:rsidR="00603734" w:rsidRPr="00CC163D">
        <w:rPr>
          <w:lang w:val="en-US"/>
        </w:rPr>
        <w:t xml:space="preserve">In the </w:t>
      </w:r>
      <w:r w:rsidR="00053893">
        <w:rPr>
          <w:lang w:val="en-US"/>
        </w:rPr>
        <w:t xml:space="preserve">process of </w:t>
      </w:r>
      <w:r w:rsidR="00603734" w:rsidRPr="00CC163D">
        <w:rPr>
          <w:lang w:val="en-US"/>
        </w:rPr>
        <w:t xml:space="preserve">current measurement, the </w:t>
      </w:r>
      <w:r w:rsidR="000A38C6">
        <w:rPr>
          <w:lang w:val="en-US"/>
        </w:rPr>
        <w:t>IEAP</w:t>
      </w:r>
      <w:r w:rsidR="00603734" w:rsidRPr="00CC163D">
        <w:rPr>
          <w:lang w:val="en-US"/>
        </w:rPr>
        <w:t xml:space="preserve"> can be seen as a supercapacitor that is charged by a mechanical </w:t>
      </w:r>
      <w:r w:rsidR="00A3040C" w:rsidRPr="00CC163D">
        <w:rPr>
          <w:lang w:val="en-US"/>
        </w:rPr>
        <w:t>stimulus</w:t>
      </w:r>
      <w:r w:rsidR="00603734" w:rsidRPr="00CC163D">
        <w:rPr>
          <w:lang w:val="en-US"/>
        </w:rPr>
        <w:t xml:space="preserve">. </w:t>
      </w:r>
      <w:r w:rsidRPr="00CC163D">
        <w:rPr>
          <w:lang w:val="en-US"/>
        </w:rPr>
        <w:t xml:space="preserve">The discharge </w:t>
      </w:r>
      <w:r w:rsidR="00603734" w:rsidRPr="00CC163D">
        <w:rPr>
          <w:lang w:val="en-US"/>
        </w:rPr>
        <w:t xml:space="preserve">circuit for such supercapacitor consists of a series of internal resistance of the </w:t>
      </w:r>
      <w:r w:rsidR="000A38C6">
        <w:rPr>
          <w:lang w:val="en-US"/>
        </w:rPr>
        <w:t>IEAP</w:t>
      </w:r>
      <w:r w:rsidR="00603734" w:rsidRPr="00CC163D">
        <w:rPr>
          <w:lang w:val="en-US"/>
        </w:rPr>
        <w:t xml:space="preserve"> supercapacitor, a distributed electrode resistance, and a current-measurement resistor.</w:t>
      </w:r>
    </w:p>
    <w:p w14:paraId="22BB5DAF" w14:textId="2F4D71E4" w:rsidR="00603734" w:rsidRPr="00CC163D" w:rsidRDefault="00F45E6E" w:rsidP="001D5E21">
      <w:pPr>
        <w:ind w:firstLine="426"/>
        <w:rPr>
          <w:lang w:val="en-US"/>
        </w:rPr>
      </w:pPr>
      <w:r w:rsidRPr="00CC163D">
        <w:rPr>
          <w:lang w:val="en-US"/>
        </w:rPr>
        <w:t xml:space="preserve">The results </w:t>
      </w:r>
      <w:r w:rsidR="00E06D4A" w:rsidRPr="00CC163D">
        <w:rPr>
          <w:lang w:val="en-US"/>
        </w:rPr>
        <w:t xml:space="preserve">also </w:t>
      </w:r>
      <w:r w:rsidRPr="00CC163D">
        <w:rPr>
          <w:lang w:val="en-US"/>
        </w:rPr>
        <w:t xml:space="preserve">demonstrate </w:t>
      </w:r>
      <w:r w:rsidR="006836C5" w:rsidRPr="00CC163D">
        <w:rPr>
          <w:lang w:val="en-US"/>
        </w:rPr>
        <w:t xml:space="preserve">a </w:t>
      </w:r>
      <w:r w:rsidRPr="00CC163D">
        <w:rPr>
          <w:lang w:val="en-US"/>
        </w:rPr>
        <w:t xml:space="preserve">large effect of </w:t>
      </w:r>
      <w:r w:rsidR="00DE2F51" w:rsidRPr="00CC163D">
        <w:rPr>
          <w:lang w:val="en-US"/>
        </w:rPr>
        <w:t xml:space="preserve">distributed </w:t>
      </w:r>
      <w:r w:rsidRPr="00CC163D">
        <w:rPr>
          <w:lang w:val="en-US"/>
        </w:rPr>
        <w:t xml:space="preserve">electrode resistance on the mechanoelectrical parameters of </w:t>
      </w:r>
      <w:r w:rsidR="00C06A98" w:rsidRPr="00CC163D">
        <w:rPr>
          <w:lang w:val="en-US"/>
        </w:rPr>
        <w:t xml:space="preserve">the </w:t>
      </w:r>
      <w:r w:rsidR="000A38C6">
        <w:rPr>
          <w:lang w:val="en-US"/>
        </w:rPr>
        <w:t>IEAP</w:t>
      </w:r>
      <w:r w:rsidR="00603734" w:rsidRPr="00CC163D">
        <w:rPr>
          <w:lang w:val="en-US"/>
        </w:rPr>
        <w:t xml:space="preserve"> motion sensor</w:t>
      </w:r>
      <w:r w:rsidRPr="00CC163D">
        <w:rPr>
          <w:lang w:val="en-US"/>
        </w:rPr>
        <w:t>.</w:t>
      </w:r>
      <w:r w:rsidR="002230A0" w:rsidRPr="00CC163D">
        <w:rPr>
          <w:lang w:val="en-US"/>
        </w:rPr>
        <w:t xml:space="preserve"> </w:t>
      </w:r>
      <w:r w:rsidR="006836C5" w:rsidRPr="00CC163D">
        <w:rPr>
          <w:rFonts w:cs="Arial"/>
          <w:lang w:val="en-US"/>
        </w:rPr>
        <w:t xml:space="preserve">In case of </w:t>
      </w:r>
      <w:r w:rsidR="000A38C6">
        <w:rPr>
          <w:rFonts w:cs="Arial"/>
          <w:lang w:val="en-US"/>
        </w:rPr>
        <w:t>IEAP</w:t>
      </w:r>
      <w:r w:rsidR="006836C5" w:rsidRPr="00CC163D">
        <w:rPr>
          <w:rFonts w:cs="Arial"/>
          <w:lang w:val="en-US"/>
        </w:rPr>
        <w:t xml:space="preserve"> </w:t>
      </w:r>
      <w:r w:rsidR="00053893">
        <w:rPr>
          <w:rFonts w:cs="Arial"/>
          <w:lang w:val="en-US"/>
        </w:rPr>
        <w:t>T</w:t>
      </w:r>
      <w:r w:rsidR="00053893" w:rsidRPr="00CC163D">
        <w:rPr>
          <w:rFonts w:cs="Arial"/>
          <w:lang w:val="en-US"/>
        </w:rPr>
        <w:t xml:space="preserve">ype </w:t>
      </w:r>
      <w:r w:rsidR="006836C5" w:rsidRPr="00CC163D">
        <w:rPr>
          <w:rFonts w:cs="Arial"/>
          <w:lang w:val="en-US"/>
        </w:rPr>
        <w:t>I</w:t>
      </w:r>
      <w:r w:rsidR="00053893">
        <w:rPr>
          <w:rFonts w:cs="Arial"/>
          <w:lang w:val="en-US"/>
        </w:rPr>
        <w:t>,</w:t>
      </w:r>
      <w:r w:rsidR="006836C5" w:rsidRPr="00CC163D">
        <w:rPr>
          <w:rFonts w:cs="Arial"/>
          <w:lang w:val="en-US"/>
        </w:rPr>
        <w:t xml:space="preserve"> the electrode resistance</w:t>
      </w:r>
      <w:r w:rsidR="006836C5" w:rsidRPr="00CC163D">
        <w:rPr>
          <w:lang w:val="en-US"/>
        </w:rPr>
        <w:t xml:space="preserve"> is &lt;1 </w:t>
      </w:r>
      <w:r w:rsidR="006836C5" w:rsidRPr="00CC163D">
        <w:rPr>
          <w:rFonts w:cs="Arial"/>
          <w:lang w:val="en-US"/>
        </w:rPr>
        <w:t>Ω/</w:t>
      </w:r>
      <w:r w:rsidR="00053893">
        <w:rPr>
          <w:rFonts w:cs="Arial"/>
          <w:lang w:val="en-US"/>
        </w:rPr>
        <w:t>square</w:t>
      </w:r>
      <w:r w:rsidR="006836C5" w:rsidRPr="00CC163D">
        <w:rPr>
          <w:rFonts w:cs="Arial"/>
          <w:lang w:val="en-US"/>
        </w:rPr>
        <w:t xml:space="preserve"> due to the </w:t>
      </w:r>
      <w:r w:rsidR="00053893">
        <w:rPr>
          <w:rFonts w:cs="Arial"/>
          <w:lang w:val="en-US"/>
        </w:rPr>
        <w:t xml:space="preserve">high conductivity of its </w:t>
      </w:r>
      <w:r w:rsidR="006836C5" w:rsidRPr="00CC163D">
        <w:rPr>
          <w:rFonts w:cs="Arial"/>
          <w:lang w:val="en-US"/>
        </w:rPr>
        <w:t>gold current collector</w:t>
      </w:r>
      <w:r w:rsidR="006836C5" w:rsidRPr="00CC163D">
        <w:rPr>
          <w:lang w:val="en-US"/>
        </w:rPr>
        <w:t xml:space="preserve">. </w:t>
      </w:r>
      <w:r w:rsidR="00507E5A" w:rsidRPr="00CC163D">
        <w:rPr>
          <w:lang w:val="en-US"/>
        </w:rPr>
        <w:t>The magnitude of electrical impedance of the electrode</w:t>
      </w:r>
      <w:r w:rsidR="006836C5" w:rsidRPr="00CC163D">
        <w:rPr>
          <w:lang w:val="en-US"/>
        </w:rPr>
        <w:t xml:space="preserve"> of </w:t>
      </w:r>
      <w:r w:rsidR="000A38C6">
        <w:rPr>
          <w:lang w:val="en-US"/>
        </w:rPr>
        <w:t>IEAP</w:t>
      </w:r>
      <w:r w:rsidR="006836C5" w:rsidRPr="00CC163D">
        <w:rPr>
          <w:lang w:val="en-US"/>
        </w:rPr>
        <w:t xml:space="preserve"> </w:t>
      </w:r>
      <w:r w:rsidR="00053893">
        <w:rPr>
          <w:lang w:val="en-US"/>
        </w:rPr>
        <w:t>T</w:t>
      </w:r>
      <w:r w:rsidR="00053893" w:rsidRPr="00CC163D">
        <w:rPr>
          <w:lang w:val="en-US"/>
        </w:rPr>
        <w:t xml:space="preserve">ype </w:t>
      </w:r>
      <w:r w:rsidR="006836C5" w:rsidRPr="00CC163D">
        <w:rPr>
          <w:lang w:val="en-US"/>
        </w:rPr>
        <w:t>II</w:t>
      </w:r>
      <w:r w:rsidR="00507E5A" w:rsidRPr="00CC163D">
        <w:rPr>
          <w:lang w:val="en-US"/>
        </w:rPr>
        <w:t xml:space="preserve">, which </w:t>
      </w:r>
      <w:r w:rsidR="006836C5" w:rsidRPr="00CC163D">
        <w:rPr>
          <w:lang w:val="en-US"/>
        </w:rPr>
        <w:t>is</w:t>
      </w:r>
      <w:r w:rsidR="00507E5A" w:rsidRPr="00CC163D">
        <w:rPr>
          <w:lang w:val="en-US"/>
        </w:rPr>
        <w:t xml:space="preserve"> substantially of resistive in nature</w:t>
      </w:r>
      <w:r w:rsidR="007A1184">
        <w:rPr>
          <w:lang w:val="en-US"/>
        </w:rPr>
        <w:fldChar w:fldCharType="begin"/>
      </w:r>
      <w:r w:rsidR="007A1184">
        <w:rPr>
          <w:lang w:val="en-US"/>
        </w:rPr>
        <w:instrText>ADDIN RW.CITE{{78 Kruusamäe,Karl 2012}}</w:instrText>
      </w:r>
      <w:r w:rsidR="007A1184">
        <w:rPr>
          <w:lang w:val="en-US"/>
        </w:rPr>
        <w:fldChar w:fldCharType="separate"/>
      </w:r>
      <w:r w:rsidR="00087804" w:rsidRPr="00087804">
        <w:rPr>
          <w:rFonts w:eastAsia="Times New Roman" w:cs="Arial"/>
          <w:vertAlign w:val="superscript"/>
        </w:rPr>
        <w:t>129</w:t>
      </w:r>
      <w:r w:rsidR="007A1184">
        <w:rPr>
          <w:lang w:val="en-US"/>
        </w:rPr>
        <w:fldChar w:fldCharType="end"/>
      </w:r>
      <w:r w:rsidR="006836C5" w:rsidRPr="00C3553B">
        <w:rPr>
          <w:lang w:val="en-US"/>
        </w:rPr>
        <w:fldChar w:fldCharType="begin"/>
      </w:r>
      <w:r w:rsidR="006836C5" w:rsidRPr="00CC163D">
        <w:rPr>
          <w:lang w:val="en-US"/>
        </w:rPr>
        <w:instrText xml:space="preserve"> REF _Ref372101546 \h </w:instrText>
      </w:r>
      <w:r w:rsidR="00087804">
        <w:rPr>
          <w:lang w:val="en-US"/>
        </w:rPr>
        <w:fldChar w:fldCharType="separate"/>
      </w:r>
      <w:r w:rsidR="00087804">
        <w:rPr>
          <w:b/>
          <w:bCs/>
          <w:lang w:val="en-US"/>
        </w:rPr>
        <w:t xml:space="preserve">Error! Reference source not </w:t>
      </w:r>
      <w:proofErr w:type="gramStart"/>
      <w:r w:rsidR="00087804">
        <w:rPr>
          <w:b/>
          <w:bCs/>
          <w:lang w:val="en-US"/>
        </w:rPr>
        <w:t>found.</w:t>
      </w:r>
      <w:r w:rsidR="006836C5" w:rsidRPr="00C3553B">
        <w:rPr>
          <w:lang w:val="en-US"/>
        </w:rPr>
        <w:fldChar w:fldCharType="end"/>
      </w:r>
      <w:r w:rsidR="00507E5A" w:rsidRPr="00CC163D">
        <w:rPr>
          <w:lang w:val="en-US"/>
        </w:rPr>
        <w:t>,</w:t>
      </w:r>
      <w:proofErr w:type="gramEnd"/>
      <w:r w:rsidR="00507E5A" w:rsidRPr="00CC163D">
        <w:rPr>
          <w:lang w:val="en-US"/>
        </w:rPr>
        <w:t xml:space="preserve"> </w:t>
      </w:r>
      <w:r w:rsidR="00053893">
        <w:rPr>
          <w:lang w:val="en-US"/>
        </w:rPr>
        <w:t>i</w:t>
      </w:r>
      <w:r w:rsidR="00053893" w:rsidRPr="00CC163D">
        <w:rPr>
          <w:lang w:val="en-US"/>
        </w:rPr>
        <w:t xml:space="preserve">s </w:t>
      </w:r>
      <w:r w:rsidR="00507E5A" w:rsidRPr="00CC163D">
        <w:rPr>
          <w:lang w:val="en-US"/>
        </w:rPr>
        <w:t xml:space="preserve">28 </w:t>
      </w:r>
      <w:r w:rsidR="00507E5A" w:rsidRPr="00CC163D">
        <w:rPr>
          <w:rFonts w:cs="Arial"/>
          <w:lang w:val="en-US"/>
        </w:rPr>
        <w:t>Ω/</w:t>
      </w:r>
      <w:r w:rsidR="00ED3B4D" w:rsidRPr="00CC163D">
        <w:rPr>
          <w:rFonts w:cs="Arial"/>
          <w:lang w:val="en-US"/>
        </w:rPr>
        <w:t>square</w:t>
      </w:r>
      <w:r w:rsidR="00507E5A" w:rsidRPr="00CC163D">
        <w:rPr>
          <w:lang w:val="en-US"/>
        </w:rPr>
        <w:t xml:space="preserve"> at 1 Hz</w:t>
      </w:r>
      <w:r w:rsidR="006836C5" w:rsidRPr="00CC163D">
        <w:rPr>
          <w:lang w:val="en-US"/>
        </w:rPr>
        <w:t>.</w:t>
      </w:r>
      <w:r w:rsidR="00DE2F51" w:rsidRPr="00CC163D">
        <w:rPr>
          <w:lang w:val="en-US"/>
        </w:rPr>
        <w:t xml:space="preserve"> In case of </w:t>
      </w:r>
      <w:r w:rsidR="00603734" w:rsidRPr="00CC163D">
        <w:rPr>
          <w:lang w:val="en-US"/>
        </w:rPr>
        <w:t xml:space="preserve">the </w:t>
      </w:r>
      <w:r w:rsidR="000A38C6">
        <w:rPr>
          <w:lang w:val="en-US"/>
        </w:rPr>
        <w:t>IEAP</w:t>
      </w:r>
      <w:r w:rsidR="00DE2F51" w:rsidRPr="00CC163D">
        <w:rPr>
          <w:lang w:val="en-US"/>
        </w:rPr>
        <w:t xml:space="preserve"> </w:t>
      </w:r>
      <w:r w:rsidR="00053893">
        <w:rPr>
          <w:lang w:val="en-US"/>
        </w:rPr>
        <w:t>T</w:t>
      </w:r>
      <w:r w:rsidR="00053893" w:rsidRPr="00CC163D">
        <w:rPr>
          <w:lang w:val="en-US"/>
        </w:rPr>
        <w:t xml:space="preserve">ype </w:t>
      </w:r>
      <w:r w:rsidR="00DE2F51" w:rsidRPr="00CC163D">
        <w:rPr>
          <w:lang w:val="en-US"/>
        </w:rPr>
        <w:t>I</w:t>
      </w:r>
      <w:r w:rsidR="00780A47" w:rsidRPr="00CC163D">
        <w:rPr>
          <w:lang w:val="en-US"/>
        </w:rPr>
        <w:t>I</w:t>
      </w:r>
      <w:r w:rsidR="00DE2F51" w:rsidRPr="00CC163D">
        <w:rPr>
          <w:lang w:val="en-US"/>
        </w:rPr>
        <w:t>, the</w:t>
      </w:r>
      <w:r w:rsidR="00780A47" w:rsidRPr="00CC163D">
        <w:rPr>
          <w:lang w:val="en-US"/>
        </w:rPr>
        <w:t xml:space="preserve"> transient courses of voltage and electric current were very similar, which refers to inefficient </w:t>
      </w:r>
      <w:r w:rsidR="00053893">
        <w:rPr>
          <w:lang w:val="en-US"/>
        </w:rPr>
        <w:t>extraction</w:t>
      </w:r>
      <w:r w:rsidR="00053893" w:rsidRPr="00CC163D">
        <w:rPr>
          <w:lang w:val="en-US"/>
        </w:rPr>
        <w:t xml:space="preserve"> </w:t>
      </w:r>
      <w:r w:rsidR="00780A47" w:rsidRPr="00CC163D">
        <w:rPr>
          <w:lang w:val="en-US"/>
        </w:rPr>
        <w:t>of the generated charge.</w:t>
      </w:r>
      <w:r w:rsidR="00DE2F51" w:rsidRPr="00CC163D">
        <w:rPr>
          <w:lang w:val="en-US"/>
        </w:rPr>
        <w:t xml:space="preserve"> </w:t>
      </w:r>
      <w:r w:rsidR="00780A47" w:rsidRPr="00CC163D">
        <w:rPr>
          <w:lang w:val="en-US"/>
        </w:rPr>
        <w:t xml:space="preserve">In case of </w:t>
      </w:r>
      <w:r w:rsidR="000A38C6">
        <w:rPr>
          <w:lang w:val="en-US"/>
        </w:rPr>
        <w:t>IEAP</w:t>
      </w:r>
      <w:r w:rsidR="00780A47" w:rsidRPr="00CC163D">
        <w:rPr>
          <w:lang w:val="en-US"/>
        </w:rPr>
        <w:t xml:space="preserve"> type I, a majority of the generated charge was removed in 10 s as depicted in </w:t>
      </w:r>
      <w:r w:rsidR="00780A47" w:rsidRPr="00C3553B">
        <w:rPr>
          <w:lang w:val="en-US"/>
        </w:rPr>
        <w:fldChar w:fldCharType="begin"/>
      </w:r>
      <w:r w:rsidR="00780A47" w:rsidRPr="00CC163D">
        <w:rPr>
          <w:lang w:val="en-US"/>
        </w:rPr>
        <w:instrText xml:space="preserve"> REF _Ref371514055 \h </w:instrText>
      </w:r>
      <w:r w:rsidR="00780A47" w:rsidRPr="00C3553B">
        <w:rPr>
          <w:lang w:val="en-US"/>
        </w:rPr>
      </w:r>
      <w:r w:rsidR="00780A47" w:rsidRPr="00C3553B">
        <w:rPr>
          <w:lang w:val="en-US"/>
        </w:rPr>
        <w:fldChar w:fldCharType="separate"/>
      </w:r>
      <w:r w:rsidR="00087804" w:rsidRPr="00C3553B">
        <w:rPr>
          <w:lang w:val="en-US"/>
        </w:rPr>
        <w:t xml:space="preserve">Figure </w:t>
      </w:r>
      <w:r w:rsidR="00087804">
        <w:rPr>
          <w:noProof/>
          <w:lang w:val="en-US"/>
        </w:rPr>
        <w:t>17</w:t>
      </w:r>
      <w:r w:rsidR="00780A47" w:rsidRPr="00C3553B">
        <w:rPr>
          <w:lang w:val="en-US"/>
        </w:rPr>
        <w:fldChar w:fldCharType="end"/>
      </w:r>
      <w:r w:rsidR="00780A47" w:rsidRPr="00CC163D">
        <w:rPr>
          <w:lang w:val="en-US"/>
        </w:rPr>
        <w:t xml:space="preserve">A, which </w:t>
      </w:r>
      <w:r w:rsidR="00603734" w:rsidRPr="00CC163D">
        <w:rPr>
          <w:lang w:val="en-US"/>
        </w:rPr>
        <w:t>indicates the advantage of the current collector</w:t>
      </w:r>
      <w:r w:rsidR="00053893">
        <w:rPr>
          <w:lang w:val="en-US"/>
        </w:rPr>
        <w:t xml:space="preserve"> in motion sensing</w:t>
      </w:r>
      <w:r w:rsidR="006836C5" w:rsidRPr="00CC163D">
        <w:rPr>
          <w:lang w:val="en-US"/>
        </w:rPr>
        <w:t xml:space="preserve">. </w:t>
      </w:r>
    </w:p>
    <w:p w14:paraId="7211033E" w14:textId="77777777" w:rsidR="00782B23" w:rsidRPr="00CC163D" w:rsidRDefault="00782B23">
      <w:pPr>
        <w:spacing w:line="276" w:lineRule="auto"/>
        <w:ind w:firstLine="0"/>
        <w:jc w:val="left"/>
        <w:rPr>
          <w:lang w:val="en-US"/>
        </w:rPr>
      </w:pPr>
      <w:r w:rsidRPr="00CC163D">
        <w:rPr>
          <w:lang w:val="en-US"/>
        </w:rPr>
        <w:br w:type="page"/>
      </w:r>
    </w:p>
    <w:p w14:paraId="4BC4335A" w14:textId="376942E9" w:rsidR="00DE4136" w:rsidRPr="00CC163D" w:rsidRDefault="00DE4136" w:rsidP="004A015F">
      <w:pPr>
        <w:pStyle w:val="Heading1"/>
        <w:ind w:firstLine="426"/>
        <w:rPr>
          <w:lang w:val="en-US"/>
        </w:rPr>
      </w:pPr>
      <w:bookmarkStart w:id="119" w:name="_Ref372720887"/>
      <w:bookmarkStart w:id="120" w:name="_Toc380081114"/>
      <w:r w:rsidRPr="00CC163D">
        <w:rPr>
          <w:lang w:val="en-US"/>
        </w:rPr>
        <w:lastRenderedPageBreak/>
        <w:t xml:space="preserve">The influence of ambient humidity on the electrical parameters of </w:t>
      </w:r>
      <w:bookmarkEnd w:id="119"/>
      <w:r w:rsidR="000A38C6">
        <w:rPr>
          <w:lang w:val="en-US"/>
        </w:rPr>
        <w:t>IEAP</w:t>
      </w:r>
      <w:bookmarkEnd w:id="120"/>
    </w:p>
    <w:p w14:paraId="1FBA9C95" w14:textId="5515D22D" w:rsidR="00D5403F" w:rsidRPr="00C3553B" w:rsidRDefault="00D5403F" w:rsidP="00D5403F">
      <w:pPr>
        <w:pStyle w:val="Heading2"/>
        <w:rPr>
          <w:lang w:val="en-US"/>
        </w:rPr>
      </w:pPr>
      <w:bookmarkStart w:id="121" w:name="_Ref373841170"/>
      <w:bookmarkStart w:id="122" w:name="_Toc380081115"/>
      <w:r w:rsidRPr="00C3553B">
        <w:rPr>
          <w:lang w:val="en-US"/>
        </w:rPr>
        <w:t>Introduction</w:t>
      </w:r>
      <w:bookmarkEnd w:id="121"/>
      <w:bookmarkEnd w:id="122"/>
    </w:p>
    <w:p w14:paraId="4B9B64C6" w14:textId="5F1A84FF" w:rsidR="00763F18" w:rsidRPr="00C3553B" w:rsidRDefault="005F3D17" w:rsidP="00763F18">
      <w:pPr>
        <w:rPr>
          <w:lang w:val="en-US"/>
        </w:rPr>
      </w:pPr>
      <w:r w:rsidRPr="00C3553B">
        <w:rPr>
          <w:lang w:val="en-US"/>
        </w:rPr>
        <w:t>In the experimental part of this paragraph, humidity-dependence</w:t>
      </w:r>
      <w:r w:rsidR="00792EE8">
        <w:rPr>
          <w:lang w:val="en-US"/>
        </w:rPr>
        <w:t xml:space="preserve"> of an IEAP Type</w:t>
      </w:r>
      <w:r w:rsidR="00ED1284">
        <w:rPr>
          <w:lang w:val="en-US"/>
        </w:rPr>
        <w:t> </w:t>
      </w:r>
      <w:r w:rsidR="00792EE8">
        <w:rPr>
          <w:lang w:val="en-US"/>
        </w:rPr>
        <w:t>I</w:t>
      </w:r>
      <w:r w:rsidRPr="00C3553B">
        <w:rPr>
          <w:lang w:val="en-US"/>
        </w:rPr>
        <w:t xml:space="preserve"> is investigated using electrochemical impedance spectroscopy. The impedance data was fitted with a suitably-chosen equivalent electrical circuit and the shift of the equivalent circuit parameters was correlated with the change in ambient RH. </w:t>
      </w:r>
      <w:r w:rsidR="00763F18" w:rsidRPr="00C3553B">
        <w:rPr>
          <w:lang w:val="en-US"/>
        </w:rPr>
        <w:t xml:space="preserve">The impedance measurement and electromechanical characterization results reveal a number of advantages, but also deficiencies of the increased water content of the laminate. </w:t>
      </w:r>
    </w:p>
    <w:p w14:paraId="37BCD5BD" w14:textId="16D3CBBC" w:rsidR="002B4251" w:rsidRPr="00C3553B" w:rsidRDefault="002B4251" w:rsidP="002B4251">
      <w:pPr>
        <w:pStyle w:val="Heading2"/>
        <w:rPr>
          <w:lang w:val="en-US"/>
        </w:rPr>
      </w:pPr>
      <w:bookmarkStart w:id="123" w:name="_Ref376955943"/>
      <w:bookmarkStart w:id="124" w:name="_Toc380081116"/>
      <w:r w:rsidRPr="00C3553B">
        <w:rPr>
          <w:lang w:val="en-US"/>
        </w:rPr>
        <w:t xml:space="preserve">Origins for </w:t>
      </w:r>
      <w:r w:rsidR="00F0274F" w:rsidRPr="00C3553B">
        <w:rPr>
          <w:lang w:val="en-US"/>
        </w:rPr>
        <w:t xml:space="preserve">the </w:t>
      </w:r>
      <w:r w:rsidRPr="00C3553B">
        <w:rPr>
          <w:lang w:val="en-US"/>
        </w:rPr>
        <w:t>humidity-related impedance changes</w:t>
      </w:r>
      <w:bookmarkEnd w:id="123"/>
      <w:bookmarkEnd w:id="124"/>
      <w:r w:rsidRPr="00C3553B">
        <w:rPr>
          <w:lang w:val="en-US"/>
        </w:rPr>
        <w:t xml:space="preserve"> </w:t>
      </w:r>
    </w:p>
    <w:p w14:paraId="62608987" w14:textId="68767922" w:rsidR="002B4251" w:rsidRPr="00CC163D" w:rsidRDefault="002B4251" w:rsidP="002B4251">
      <w:pPr>
        <w:rPr>
          <w:lang w:val="en-US"/>
        </w:rPr>
      </w:pPr>
      <w:r w:rsidRPr="00CC163D">
        <w:rPr>
          <w:lang w:val="en-US"/>
        </w:rPr>
        <w:t xml:space="preserve">The reason for the impedance change is </w:t>
      </w:r>
      <w:r w:rsidR="00B33A15">
        <w:rPr>
          <w:lang w:val="en-US"/>
        </w:rPr>
        <w:t>a drift</w:t>
      </w:r>
      <w:r w:rsidR="00B33A15" w:rsidRPr="00CC163D">
        <w:rPr>
          <w:lang w:val="en-US"/>
        </w:rPr>
        <w:t xml:space="preserve"> </w:t>
      </w:r>
      <w:r w:rsidRPr="00CC163D">
        <w:rPr>
          <w:lang w:val="en-US"/>
        </w:rPr>
        <w:t>in material properties due to ambient humidity</w:t>
      </w:r>
      <w:r w:rsidR="00B33A15">
        <w:rPr>
          <w:lang w:val="en-US"/>
        </w:rPr>
        <w:t>, which</w:t>
      </w:r>
      <w:r w:rsidRPr="00CC163D">
        <w:rPr>
          <w:lang w:val="en-US"/>
        </w:rPr>
        <w:t xml:space="preserve"> </w:t>
      </w:r>
      <w:r w:rsidR="00B33A15">
        <w:rPr>
          <w:lang w:val="en-US"/>
        </w:rPr>
        <w:t xml:space="preserve">is </w:t>
      </w:r>
      <w:r w:rsidRPr="00CC163D">
        <w:rPr>
          <w:lang w:val="en-US"/>
        </w:rPr>
        <w:t xml:space="preserve">reversibly absorbed by the </w:t>
      </w:r>
      <w:r w:rsidR="000A38C6">
        <w:rPr>
          <w:lang w:val="en-US"/>
        </w:rPr>
        <w:t xml:space="preserve">IEAP </w:t>
      </w:r>
      <w:r w:rsidRPr="00CC163D">
        <w:rPr>
          <w:lang w:val="en-US"/>
        </w:rPr>
        <w:t xml:space="preserve">material. The </w:t>
      </w:r>
      <w:r w:rsidR="00B33A15">
        <w:rPr>
          <w:lang w:val="en-US"/>
        </w:rPr>
        <w:t>I</w:t>
      </w:r>
      <w:r w:rsidR="00B33A15" w:rsidRPr="00CC163D">
        <w:rPr>
          <w:lang w:val="en-US"/>
        </w:rPr>
        <w:t xml:space="preserve">EAPs </w:t>
      </w:r>
      <w:r w:rsidRPr="00CC163D">
        <w:rPr>
          <w:lang w:val="en-US"/>
        </w:rPr>
        <w:t xml:space="preserve">used in this work are composed out of highly hygroscopic materials – Nafion, carbide-derived carbon, and </w:t>
      </w:r>
      <w:r w:rsidR="00914971">
        <w:rPr>
          <w:lang w:val="en-US"/>
        </w:rPr>
        <w:t xml:space="preserve">a </w:t>
      </w:r>
      <w:r w:rsidRPr="00CC163D">
        <w:rPr>
          <w:lang w:val="en-US"/>
        </w:rPr>
        <w:t>hydrophilic ionic liquid. All constituents from this list have previously individually been proposed for humidity sensing.</w:t>
      </w:r>
    </w:p>
    <w:p w14:paraId="2C88E007" w14:textId="5F22EEAB" w:rsidR="002B4251" w:rsidRPr="00970D89" w:rsidRDefault="002B4251" w:rsidP="002B4251">
      <w:pPr>
        <w:rPr>
          <w:lang w:val="en-US"/>
        </w:rPr>
      </w:pPr>
      <w:r w:rsidRPr="00CC163D">
        <w:rPr>
          <w:lang w:val="en-US"/>
        </w:rPr>
        <w:t>The high water sorption capacity of ionic polymer Nafion is caused by its hydrophilic ionic sulphonate groups. Pure Nafion can absorb water as much as 22% of its weight</w:t>
      </w:r>
      <w:r w:rsidRPr="00C3553B">
        <w:rPr>
          <w:lang w:val="en-US"/>
        </w:rPr>
        <w:fldChar w:fldCharType="begin"/>
      </w:r>
      <w:r w:rsidRPr="00CC163D">
        <w:rPr>
          <w:lang w:val="en-US"/>
        </w:rPr>
        <w:instrText>ADDIN RW.CITE{{92 James,P.J. 2000}}</w:instrText>
      </w:r>
      <w:r w:rsidRPr="00C3553B">
        <w:rPr>
          <w:lang w:val="en-US"/>
        </w:rPr>
        <w:fldChar w:fldCharType="separate"/>
      </w:r>
      <w:r w:rsidR="00087804" w:rsidRPr="00087804">
        <w:rPr>
          <w:rFonts w:eastAsia="Times New Roman" w:cs="Arial"/>
          <w:vertAlign w:val="superscript"/>
        </w:rPr>
        <w:t>103</w:t>
      </w:r>
      <w:r w:rsidRPr="00C3553B">
        <w:rPr>
          <w:lang w:val="en-US"/>
        </w:rPr>
        <w:fldChar w:fldCharType="end"/>
      </w:r>
      <w:r w:rsidRPr="00CC163D">
        <w:rPr>
          <w:lang w:val="en-US"/>
        </w:rPr>
        <w:t>, while the calculations indicate that each sulphonate group in Nafion can coordinate up to 23 water molecules</w:t>
      </w:r>
      <w:r w:rsidRPr="00C3553B">
        <w:rPr>
          <w:lang w:val="en-US"/>
        </w:rPr>
        <w:fldChar w:fldCharType="begin"/>
      </w:r>
      <w:r w:rsidRPr="00CC163D">
        <w:rPr>
          <w:lang w:val="en-US"/>
        </w:rPr>
        <w:instrText>ADDIN RW.CITE{{120 Onishi,LisaM. 2007}}</w:instrText>
      </w:r>
      <w:r w:rsidRPr="00C3553B">
        <w:rPr>
          <w:lang w:val="en-US"/>
        </w:rPr>
        <w:fldChar w:fldCharType="separate"/>
      </w:r>
      <w:r w:rsidR="00087804" w:rsidRPr="00087804">
        <w:rPr>
          <w:rFonts w:eastAsia="Times New Roman" w:cs="Arial"/>
          <w:vertAlign w:val="superscript"/>
        </w:rPr>
        <w:t>130</w:t>
      </w:r>
      <w:r w:rsidRPr="00C3553B">
        <w:rPr>
          <w:lang w:val="en-US"/>
        </w:rPr>
        <w:fldChar w:fldCharType="end"/>
      </w:r>
      <w:r w:rsidRPr="00CC163D">
        <w:rPr>
          <w:lang w:val="en-US"/>
        </w:rPr>
        <w:t>. The hydration of Nafion changes both its physical and electrical properties. The performance of IPMC actuators in air is directly related to the water desorption kinetics</w:t>
      </w:r>
      <w:r w:rsidRPr="00C3553B">
        <w:rPr>
          <w:lang w:val="en-US"/>
        </w:rPr>
        <w:fldChar w:fldCharType="begin"/>
      </w:r>
      <w:r w:rsidRPr="00CC163D">
        <w:rPr>
          <w:lang w:val="en-US"/>
        </w:rPr>
        <w:instrText>ADDIN RW.CITE{{297 Kim,SeongJun 2006}}</w:instrText>
      </w:r>
      <w:r w:rsidRPr="00C3553B">
        <w:rPr>
          <w:lang w:val="en-US"/>
        </w:rPr>
        <w:fldChar w:fldCharType="separate"/>
      </w:r>
      <w:r w:rsidR="00087804" w:rsidRPr="00087804">
        <w:rPr>
          <w:rFonts w:eastAsia="Times New Roman" w:cs="Arial"/>
          <w:vertAlign w:val="superscript"/>
        </w:rPr>
        <w:t>54</w:t>
      </w:r>
      <w:r w:rsidRPr="00C3553B">
        <w:rPr>
          <w:lang w:val="en-US"/>
        </w:rPr>
        <w:fldChar w:fldCharType="end"/>
      </w:r>
      <w:r w:rsidRPr="00CC163D">
        <w:rPr>
          <w:lang w:val="en-US"/>
        </w:rPr>
        <w:t xml:space="preserve"> – dehydration of Nafion decreases the performance of IPMCs at low RH due to decrease in ionic mobility. In turn, an IPMC-like electrochemical system has been applied as a humidity sensor, where the humidity value is extracted by measuring impedance between the electrodes</w:t>
      </w:r>
      <w:r w:rsidRPr="00C3553B">
        <w:rPr>
          <w:lang w:val="en-US"/>
        </w:rPr>
        <w:fldChar w:fldCharType="begin"/>
      </w:r>
      <w:r w:rsidRPr="00CC163D">
        <w:rPr>
          <w:lang w:val="en-US"/>
        </w:rPr>
        <w:instrText>ADDIN RW.CITE{{335 Tailoka,F 2003}}</w:instrText>
      </w:r>
      <w:r w:rsidRPr="00C3553B">
        <w:rPr>
          <w:lang w:val="en-US"/>
        </w:rPr>
        <w:fldChar w:fldCharType="separate"/>
      </w:r>
      <w:r w:rsidR="00087804" w:rsidRPr="00087804">
        <w:rPr>
          <w:rFonts w:eastAsia="Times New Roman" w:cs="Arial"/>
          <w:vertAlign w:val="superscript"/>
        </w:rPr>
        <w:t>131</w:t>
      </w:r>
      <w:r w:rsidRPr="00C3553B">
        <w:rPr>
          <w:lang w:val="en-US"/>
        </w:rPr>
        <w:fldChar w:fldCharType="end"/>
      </w:r>
      <w:r w:rsidRPr="00CC163D">
        <w:rPr>
          <w:lang w:val="en-US"/>
        </w:rPr>
        <w:t xml:space="preserve">. There exist also other approaches for applying Nafion for humidity sensing – </w:t>
      </w:r>
      <w:r w:rsidRPr="00CC163D">
        <w:rPr>
          <w:i/>
          <w:lang w:val="en-US"/>
        </w:rPr>
        <w:t>e.g.</w:t>
      </w:r>
      <w:r w:rsidRPr="00CC163D">
        <w:rPr>
          <w:lang w:val="en-US"/>
        </w:rPr>
        <w:t xml:space="preserve"> measuring the weight </w:t>
      </w:r>
      <w:r w:rsidRPr="00970D89">
        <w:rPr>
          <w:lang w:val="en-US"/>
        </w:rPr>
        <w:t>change by quartz crystal microbalance.</w:t>
      </w:r>
      <w:r w:rsidRPr="00C3553B">
        <w:rPr>
          <w:lang w:val="en-US"/>
        </w:rPr>
        <w:fldChar w:fldCharType="begin"/>
      </w:r>
      <w:r w:rsidRPr="00970D89">
        <w:rPr>
          <w:lang w:val="en-US"/>
        </w:rPr>
        <w:instrText>ADDIN RW.CITE{{127 Sun,Li-Xian 2000}}</w:instrText>
      </w:r>
      <w:r w:rsidRPr="00C3553B">
        <w:rPr>
          <w:lang w:val="en-US"/>
        </w:rPr>
        <w:fldChar w:fldCharType="separate"/>
      </w:r>
      <w:r w:rsidR="00087804" w:rsidRPr="00087804">
        <w:rPr>
          <w:rFonts w:eastAsia="Times New Roman" w:cs="Arial"/>
          <w:vertAlign w:val="superscript"/>
        </w:rPr>
        <w:t>132</w:t>
      </w:r>
      <w:r w:rsidRPr="00C3553B">
        <w:rPr>
          <w:lang w:val="en-US"/>
        </w:rPr>
        <w:fldChar w:fldCharType="end"/>
      </w:r>
    </w:p>
    <w:p w14:paraId="1A073A2C" w14:textId="77184330" w:rsidR="002B4251" w:rsidRPr="00CC163D" w:rsidRDefault="002B4251" w:rsidP="002B4251">
      <w:pPr>
        <w:rPr>
          <w:lang w:val="en-US"/>
        </w:rPr>
      </w:pPr>
      <w:r w:rsidRPr="00C3553B">
        <w:rPr>
          <w:lang w:val="en-US"/>
        </w:rPr>
        <w:t>Carbide-derived carbons are synthesized by chlorination of metal carbides at high temperatures in an inert atmosphere</w:t>
      </w:r>
      <w:r w:rsidRPr="00970D89">
        <w:rPr>
          <w:lang w:val="en-US"/>
        </w:rPr>
        <w:t xml:space="preserve">. In </w:t>
      </w:r>
      <w:r w:rsidRPr="00CC163D">
        <w:rPr>
          <w:lang w:val="en-US"/>
        </w:rPr>
        <w:t>principle, this synthesis method produces the carbon with comparably lower amount of carboxyl, carbonyl, or hydroxyl functional groups</w:t>
      </w:r>
      <w:r w:rsidRPr="00C3553B">
        <w:rPr>
          <w:lang w:val="en-US"/>
        </w:rPr>
        <w:fldChar w:fldCharType="begin"/>
      </w:r>
      <w:r w:rsidRPr="00CC163D">
        <w:rPr>
          <w:lang w:val="en-US"/>
        </w:rPr>
        <w:instrText>ADDIN RW.CITE{{336 Borchardt,Lars 2013}}</w:instrText>
      </w:r>
      <w:r w:rsidRPr="00C3553B">
        <w:rPr>
          <w:lang w:val="en-US"/>
        </w:rPr>
        <w:fldChar w:fldCharType="separate"/>
      </w:r>
      <w:r w:rsidR="00087804" w:rsidRPr="00087804">
        <w:rPr>
          <w:rFonts w:eastAsia="Times New Roman" w:cs="Arial"/>
          <w:vertAlign w:val="superscript"/>
        </w:rPr>
        <w:t>94</w:t>
      </w:r>
      <w:r w:rsidRPr="00C3553B">
        <w:rPr>
          <w:lang w:val="en-US"/>
        </w:rPr>
        <w:fldChar w:fldCharType="end"/>
      </w:r>
      <w:r w:rsidRPr="00CC163D">
        <w:rPr>
          <w:lang w:val="en-US"/>
        </w:rPr>
        <w:t xml:space="preserve">. However, upon </w:t>
      </w:r>
      <w:r w:rsidR="00914971">
        <w:rPr>
          <w:lang w:val="en-US"/>
        </w:rPr>
        <w:t xml:space="preserve">the </w:t>
      </w:r>
      <w:r w:rsidRPr="00CC163D">
        <w:rPr>
          <w:lang w:val="en-US"/>
        </w:rPr>
        <w:t>first exposure to air or in the process of post-activation</w:t>
      </w:r>
      <w:r w:rsidR="00914971">
        <w:rPr>
          <w:lang w:val="en-US"/>
        </w:rPr>
        <w:t>,</w:t>
      </w:r>
      <w:r w:rsidRPr="00CC163D">
        <w:rPr>
          <w:lang w:val="en-US"/>
        </w:rPr>
        <w:t xml:space="preserve"> the </w:t>
      </w:r>
      <w:r w:rsidR="00914971">
        <w:rPr>
          <w:lang w:val="en-US"/>
        </w:rPr>
        <w:t xml:space="preserve">dangling </w:t>
      </w:r>
      <w:r w:rsidR="00914971" w:rsidRPr="00CC163D">
        <w:rPr>
          <w:lang w:val="en-US"/>
        </w:rPr>
        <w:t xml:space="preserve">carbon </w:t>
      </w:r>
      <w:r w:rsidRPr="00CC163D">
        <w:rPr>
          <w:lang w:val="en-US"/>
        </w:rPr>
        <w:t xml:space="preserve">bonds </w:t>
      </w:r>
      <w:r w:rsidR="00914971">
        <w:rPr>
          <w:lang w:val="en-US"/>
        </w:rPr>
        <w:t xml:space="preserve">formed in the synthesis procedure </w:t>
      </w:r>
      <w:r w:rsidRPr="00CC163D">
        <w:rPr>
          <w:lang w:val="en-US"/>
        </w:rPr>
        <w:t>are quickly functionalized</w:t>
      </w:r>
      <w:r w:rsidRPr="00C3553B">
        <w:rPr>
          <w:lang w:val="en-US"/>
        </w:rPr>
        <w:fldChar w:fldCharType="begin"/>
      </w:r>
      <w:r w:rsidRPr="00CC163D">
        <w:rPr>
          <w:lang w:val="en-US"/>
        </w:rPr>
        <w:instrText>ADDIN RW.CITE{{82 Osswald,Sebastian 2012}}</w:instrText>
      </w:r>
      <w:r w:rsidRPr="00C3553B">
        <w:rPr>
          <w:lang w:val="en-US"/>
        </w:rPr>
        <w:fldChar w:fldCharType="separate"/>
      </w:r>
      <w:r w:rsidR="00087804" w:rsidRPr="00087804">
        <w:rPr>
          <w:rFonts w:eastAsia="Times New Roman" w:cs="Arial"/>
          <w:vertAlign w:val="superscript"/>
        </w:rPr>
        <w:t>133</w:t>
      </w:r>
      <w:r w:rsidRPr="00C3553B">
        <w:rPr>
          <w:lang w:val="en-US"/>
        </w:rPr>
        <w:fldChar w:fldCharType="end"/>
      </w:r>
      <w:r w:rsidRPr="00CC163D">
        <w:rPr>
          <w:lang w:val="en-US"/>
        </w:rPr>
        <w:t>. This determines the hydrophilicity of CDC.</w:t>
      </w:r>
    </w:p>
    <w:p w14:paraId="224F645B" w14:textId="7874FAE7" w:rsidR="002B4251" w:rsidRPr="00CC163D" w:rsidRDefault="002B4251" w:rsidP="002B4251">
      <w:pPr>
        <w:rPr>
          <w:lang w:val="en-US"/>
        </w:rPr>
      </w:pPr>
      <w:r w:rsidRPr="00CC163D">
        <w:rPr>
          <w:lang w:val="en-US"/>
        </w:rPr>
        <w:t xml:space="preserve">The third hydrophilic constituent in the </w:t>
      </w:r>
      <w:r w:rsidR="000A38C6">
        <w:rPr>
          <w:lang w:val="en-US"/>
        </w:rPr>
        <w:t>IEAP</w:t>
      </w:r>
      <w:r w:rsidRPr="00CC163D">
        <w:rPr>
          <w:lang w:val="en-US"/>
        </w:rPr>
        <w:t xml:space="preserve"> is </w:t>
      </w:r>
      <w:r w:rsidR="00DD3866">
        <w:rPr>
          <w:lang w:val="en-US"/>
        </w:rPr>
        <w:t xml:space="preserve">the </w:t>
      </w:r>
      <w:r w:rsidRPr="00CC163D">
        <w:rPr>
          <w:lang w:val="en-US"/>
        </w:rPr>
        <w:t>ionic liquid. Water sorption changes almost all physicochemical parameters of ionic liquids</w:t>
      </w:r>
      <w:r w:rsidR="00914971">
        <w:rPr>
          <w:lang w:val="en-US"/>
        </w:rPr>
        <w:t>. As a rule of</w:t>
      </w:r>
      <w:r w:rsidR="00914971" w:rsidRPr="00914971">
        <w:rPr>
          <w:lang w:val="en-US"/>
        </w:rPr>
        <w:t xml:space="preserve"> </w:t>
      </w:r>
      <w:r w:rsidR="00914971">
        <w:rPr>
          <w:lang w:val="en-US"/>
        </w:rPr>
        <w:t xml:space="preserve">thumb, </w:t>
      </w:r>
      <w:r w:rsidR="00914971">
        <w:rPr>
          <w:lang w:val="en-US"/>
        </w:rPr>
        <w:lastRenderedPageBreak/>
        <w:t xml:space="preserve">water content increases its </w:t>
      </w:r>
      <w:r w:rsidRPr="00CC163D">
        <w:rPr>
          <w:lang w:val="en-US"/>
        </w:rPr>
        <w:t xml:space="preserve">conductivity and </w:t>
      </w:r>
      <w:r w:rsidR="00914971">
        <w:rPr>
          <w:lang w:val="en-US"/>
        </w:rPr>
        <w:t xml:space="preserve">decreases its </w:t>
      </w:r>
      <w:r w:rsidRPr="00CC163D">
        <w:rPr>
          <w:lang w:val="en-US"/>
        </w:rPr>
        <w:t>viscosity</w:t>
      </w:r>
      <w:r w:rsidRPr="00C3553B">
        <w:rPr>
          <w:lang w:val="en-US"/>
        </w:rPr>
        <w:fldChar w:fldCharType="begin"/>
      </w:r>
      <w:r w:rsidRPr="00CC163D">
        <w:rPr>
          <w:lang w:val="en-US"/>
        </w:rPr>
        <w:instrText>ADDIN RW.CITE{{331 Rilo,Esther 2009; 132 Jarosik,Anna 2006; 330 Cabeza,Oscar 2011; 129 Francesco,FabioDi 2011}}</w:instrText>
      </w:r>
      <w:r w:rsidRPr="00C3553B">
        <w:rPr>
          <w:lang w:val="en-US"/>
        </w:rPr>
        <w:fldChar w:fldCharType="separate"/>
      </w:r>
      <w:r w:rsidR="00087804" w:rsidRPr="00087804">
        <w:rPr>
          <w:rFonts w:eastAsia="Times New Roman" w:cs="Arial"/>
          <w:vertAlign w:val="superscript"/>
        </w:rPr>
        <w:t>58, 98, 134, 135</w:t>
      </w:r>
      <w:r w:rsidRPr="00C3553B">
        <w:rPr>
          <w:lang w:val="en-US"/>
        </w:rPr>
        <w:fldChar w:fldCharType="end"/>
      </w:r>
      <w:r w:rsidRPr="00CC163D">
        <w:rPr>
          <w:lang w:val="en-US"/>
        </w:rPr>
        <w:t>. The high affinity towards sorption of vapors and low vapor pressure enables the use of ionic liquids as active elements in amperometric</w:t>
      </w:r>
      <w:r w:rsidRPr="00C3553B">
        <w:rPr>
          <w:lang w:val="en-US"/>
        </w:rPr>
        <w:fldChar w:fldCharType="begin"/>
      </w:r>
      <w:r w:rsidRPr="00CC163D">
        <w:rPr>
          <w:lang w:val="en-US"/>
        </w:rPr>
        <w:instrText>ADDIN RW.CITE{{130 Buzzeo,MarisaC. 2004}}</w:instrText>
      </w:r>
      <w:r w:rsidRPr="00C3553B">
        <w:rPr>
          <w:lang w:val="en-US"/>
        </w:rPr>
        <w:fldChar w:fldCharType="separate"/>
      </w:r>
      <w:r w:rsidR="00087804" w:rsidRPr="00087804">
        <w:rPr>
          <w:rFonts w:eastAsia="Times New Roman" w:cs="Arial"/>
          <w:vertAlign w:val="superscript"/>
        </w:rPr>
        <w:t>136</w:t>
      </w:r>
      <w:r w:rsidRPr="00C3553B">
        <w:rPr>
          <w:lang w:val="en-US"/>
        </w:rPr>
        <w:fldChar w:fldCharType="end"/>
      </w:r>
      <w:r w:rsidRPr="00CC163D">
        <w:rPr>
          <w:lang w:val="en-US"/>
        </w:rPr>
        <w:t xml:space="preserve"> or quartz crystal microbalance-based</w:t>
      </w:r>
      <w:r w:rsidRPr="00C3553B">
        <w:rPr>
          <w:lang w:val="en-US"/>
        </w:rPr>
        <w:fldChar w:fldCharType="begin"/>
      </w:r>
      <w:r w:rsidRPr="00CC163D">
        <w:rPr>
          <w:lang w:val="en-US"/>
        </w:rPr>
        <w:instrText>ADDIN RW.CITE{{337 Liang,Chengdu 2002}}</w:instrText>
      </w:r>
      <w:r w:rsidRPr="00C3553B">
        <w:rPr>
          <w:lang w:val="en-US"/>
        </w:rPr>
        <w:fldChar w:fldCharType="separate"/>
      </w:r>
      <w:r w:rsidR="00087804" w:rsidRPr="00087804">
        <w:rPr>
          <w:rFonts w:eastAsia="Times New Roman" w:cs="Arial"/>
          <w:vertAlign w:val="superscript"/>
        </w:rPr>
        <w:t>137</w:t>
      </w:r>
      <w:r w:rsidRPr="00C3553B">
        <w:rPr>
          <w:lang w:val="en-US"/>
        </w:rPr>
        <w:fldChar w:fldCharType="end"/>
      </w:r>
      <w:r w:rsidRPr="00CC163D">
        <w:rPr>
          <w:lang w:val="en-US"/>
        </w:rPr>
        <w:t xml:space="preserve"> sensors. </w:t>
      </w:r>
    </w:p>
    <w:p w14:paraId="70C3F8D1" w14:textId="024BA85C" w:rsidR="00763F18" w:rsidRPr="00CC163D" w:rsidRDefault="00D5403F" w:rsidP="00D5403F">
      <w:pPr>
        <w:pStyle w:val="Heading2"/>
        <w:rPr>
          <w:lang w:val="en-US"/>
        </w:rPr>
      </w:pPr>
      <w:bookmarkStart w:id="125" w:name="_Ref373065405"/>
      <w:bookmarkStart w:id="126" w:name="_Toc380081117"/>
      <w:r w:rsidRPr="00CC163D">
        <w:rPr>
          <w:lang w:val="en-US"/>
        </w:rPr>
        <w:t>Experimental</w:t>
      </w:r>
      <w:bookmarkEnd w:id="125"/>
      <w:bookmarkEnd w:id="126"/>
    </w:p>
    <w:p w14:paraId="0EBE634B" w14:textId="26B89185" w:rsidR="005F3D17" w:rsidRPr="00CC163D" w:rsidRDefault="00403700" w:rsidP="00403700">
      <w:pPr>
        <w:rPr>
          <w:lang w:val="en-US"/>
        </w:rPr>
      </w:pPr>
      <w:r w:rsidRPr="00CC163D">
        <w:rPr>
          <w:lang w:val="en-US"/>
        </w:rPr>
        <w:t xml:space="preserve">The impact of </w:t>
      </w:r>
      <w:r w:rsidR="005F3D17" w:rsidRPr="00CC163D">
        <w:rPr>
          <w:lang w:val="en-US"/>
        </w:rPr>
        <w:t>ambient RH</w:t>
      </w:r>
      <w:r w:rsidRPr="00CC163D">
        <w:rPr>
          <w:lang w:val="en-US"/>
        </w:rPr>
        <w:t xml:space="preserve"> was </w:t>
      </w:r>
      <w:r w:rsidR="005F3D17" w:rsidRPr="00CC163D">
        <w:rPr>
          <w:lang w:val="en-US"/>
        </w:rPr>
        <w:t>investigated</w:t>
      </w:r>
      <w:r w:rsidRPr="00CC163D">
        <w:rPr>
          <w:lang w:val="en-US"/>
        </w:rPr>
        <w:t xml:space="preserve"> by placing the </w:t>
      </w:r>
      <w:r w:rsidR="000A38C6">
        <w:rPr>
          <w:lang w:val="en-US"/>
        </w:rPr>
        <w:t>IEAP</w:t>
      </w:r>
      <w:r w:rsidRPr="00CC163D">
        <w:rPr>
          <w:lang w:val="en-US"/>
        </w:rPr>
        <w:t xml:space="preserve"> laminate</w:t>
      </w:r>
      <w:r w:rsidR="005F3D17" w:rsidRPr="00CC163D">
        <w:rPr>
          <w:lang w:val="en-US"/>
        </w:rPr>
        <w:t xml:space="preserve"> of </w:t>
      </w:r>
      <w:r w:rsidR="00DD3866">
        <w:rPr>
          <w:lang w:val="en-US"/>
        </w:rPr>
        <w:t>T</w:t>
      </w:r>
      <w:r w:rsidR="00DD3866" w:rsidRPr="00CC163D">
        <w:rPr>
          <w:lang w:val="en-US"/>
        </w:rPr>
        <w:t xml:space="preserve">ype </w:t>
      </w:r>
      <w:r w:rsidR="005F3D17" w:rsidRPr="00CC163D">
        <w:rPr>
          <w:lang w:val="en-US"/>
        </w:rPr>
        <w:t>I</w:t>
      </w:r>
      <w:r w:rsidRPr="00CC163D">
        <w:rPr>
          <w:lang w:val="en-US"/>
        </w:rPr>
        <w:t xml:space="preserve"> in a container with </w:t>
      </w:r>
      <w:r w:rsidR="005F3D17" w:rsidRPr="00CC163D">
        <w:rPr>
          <w:lang w:val="en-US"/>
        </w:rPr>
        <w:t xml:space="preserve">a </w:t>
      </w:r>
      <w:r w:rsidRPr="00CC163D">
        <w:rPr>
          <w:lang w:val="en-US"/>
        </w:rPr>
        <w:t>controlled RH</w:t>
      </w:r>
      <w:r w:rsidR="005F3D17" w:rsidRPr="00CC163D">
        <w:rPr>
          <w:lang w:val="en-US"/>
        </w:rPr>
        <w:t xml:space="preserve"> value</w:t>
      </w:r>
      <w:r w:rsidRPr="00CC163D">
        <w:rPr>
          <w:lang w:val="en-US"/>
        </w:rPr>
        <w:t xml:space="preserve">, as depicted on </w:t>
      </w:r>
      <w:r w:rsidR="00DD3866">
        <w:rPr>
          <w:lang w:val="en-US"/>
        </w:rPr>
        <w:fldChar w:fldCharType="begin"/>
      </w:r>
      <w:r w:rsidR="00DD3866">
        <w:rPr>
          <w:lang w:val="en-US"/>
        </w:rPr>
        <w:instrText xml:space="preserve"> REF _Ref378519149 \h </w:instrText>
      </w:r>
      <w:r w:rsidR="00DD3866">
        <w:rPr>
          <w:lang w:val="en-US"/>
        </w:rPr>
      </w:r>
      <w:r w:rsidR="00DD3866">
        <w:rPr>
          <w:lang w:val="en-US"/>
        </w:rPr>
        <w:fldChar w:fldCharType="separate"/>
      </w:r>
      <w:r w:rsidR="00087804" w:rsidRPr="00C3553B">
        <w:rPr>
          <w:lang w:val="en-US"/>
        </w:rPr>
        <w:t xml:space="preserve">Figure </w:t>
      </w:r>
      <w:r w:rsidR="00087804">
        <w:rPr>
          <w:noProof/>
          <w:lang w:val="en-US"/>
        </w:rPr>
        <w:t>20</w:t>
      </w:r>
      <w:r w:rsidR="00DD3866">
        <w:rPr>
          <w:lang w:val="en-US"/>
        </w:rPr>
        <w:fldChar w:fldCharType="end"/>
      </w:r>
      <w:r w:rsidRPr="00CC163D">
        <w:rPr>
          <w:lang w:val="en-US"/>
        </w:rPr>
        <w:t xml:space="preserve">. </w:t>
      </w:r>
      <w:r w:rsidR="005F3D17" w:rsidRPr="00CC163D">
        <w:rPr>
          <w:lang w:val="en-US"/>
        </w:rPr>
        <w:t xml:space="preserve">Electric impedance between the </w:t>
      </w:r>
      <w:r w:rsidR="00DD3866">
        <w:rPr>
          <w:lang w:val="en-US"/>
        </w:rPr>
        <w:t>I</w:t>
      </w:r>
      <w:r w:rsidR="00DD3866" w:rsidRPr="00CC163D">
        <w:rPr>
          <w:lang w:val="en-US"/>
        </w:rPr>
        <w:t xml:space="preserve">EAP </w:t>
      </w:r>
      <w:r w:rsidR="005F3D17" w:rsidRPr="00CC163D">
        <w:rPr>
          <w:lang w:val="en-US"/>
        </w:rPr>
        <w:t>electrodes was measured using PARSTAT 2273 potentiostat in a two-electrode mode. The 3-cm</w:t>
      </w:r>
      <w:r w:rsidR="005F3D17" w:rsidRPr="00CC163D">
        <w:rPr>
          <w:vertAlign w:val="superscript"/>
          <w:lang w:val="en-US"/>
        </w:rPr>
        <w:t>2</w:t>
      </w:r>
      <w:r w:rsidR="005F3D17" w:rsidRPr="00CC163D">
        <w:rPr>
          <w:lang w:val="en-US"/>
        </w:rPr>
        <w:t xml:space="preserve"> piece of </w:t>
      </w:r>
      <w:r w:rsidR="00DD3866">
        <w:rPr>
          <w:lang w:val="en-US"/>
        </w:rPr>
        <w:t>the I</w:t>
      </w:r>
      <w:r w:rsidR="00DD3866" w:rsidRPr="00CC163D">
        <w:rPr>
          <w:lang w:val="en-US"/>
        </w:rPr>
        <w:t xml:space="preserve">EAP </w:t>
      </w:r>
      <w:r w:rsidR="005F3D17" w:rsidRPr="00CC163D">
        <w:rPr>
          <w:lang w:val="en-US"/>
        </w:rPr>
        <w:t>laminate was fixed between the measurement terminals made of gold. 10 mV RMS signals were used in the measurements.</w:t>
      </w:r>
    </w:p>
    <w:p w14:paraId="083910E1" w14:textId="11B370F6" w:rsidR="005F3D17" w:rsidRPr="00CC163D" w:rsidRDefault="00403700" w:rsidP="00403700">
      <w:pPr>
        <w:rPr>
          <w:lang w:val="en-US"/>
        </w:rPr>
      </w:pPr>
      <w:r w:rsidRPr="00CC163D">
        <w:rPr>
          <w:lang w:val="en-US"/>
        </w:rPr>
        <w:t xml:space="preserve">The </w:t>
      </w:r>
      <w:r w:rsidR="000A38C6">
        <w:rPr>
          <w:lang w:val="en-US"/>
        </w:rPr>
        <w:t>IEAP</w:t>
      </w:r>
      <w:r w:rsidRPr="00CC163D">
        <w:rPr>
          <w:lang w:val="en-US"/>
        </w:rPr>
        <w:t xml:space="preserve"> laminate was held in an environment of constant humidity for at least three hours before the measurements</w:t>
      </w:r>
      <w:r w:rsidR="00DD3866">
        <w:rPr>
          <w:lang w:val="en-US"/>
        </w:rPr>
        <w:t xml:space="preserve"> for</w:t>
      </w:r>
      <w:r w:rsidR="00D0656B">
        <w:rPr>
          <w:lang w:val="en-US"/>
        </w:rPr>
        <w:t xml:space="preserve"> achievement of </w:t>
      </w:r>
      <w:r w:rsidR="00ED1284">
        <w:rPr>
          <w:lang w:val="en-US"/>
        </w:rPr>
        <w:t>equilibrium</w:t>
      </w:r>
      <w:r w:rsidR="00D0656B">
        <w:rPr>
          <w:lang w:val="en-US"/>
        </w:rPr>
        <w:t xml:space="preserve"> water content. Air convection in the chamber was promoted </w:t>
      </w:r>
      <w:r w:rsidRPr="00CC163D">
        <w:rPr>
          <w:lang w:val="en-US"/>
        </w:rPr>
        <w:t xml:space="preserve">using an air agitator. During the </w:t>
      </w:r>
      <w:r w:rsidR="005F3D17" w:rsidRPr="00CC163D">
        <w:rPr>
          <w:lang w:val="en-US"/>
        </w:rPr>
        <w:t xml:space="preserve">impedance </w:t>
      </w:r>
      <w:r w:rsidRPr="00CC163D">
        <w:rPr>
          <w:lang w:val="en-US"/>
        </w:rPr>
        <w:t>measurement</w:t>
      </w:r>
      <w:r w:rsidR="005F3D17" w:rsidRPr="00CC163D">
        <w:rPr>
          <w:lang w:val="en-US"/>
        </w:rPr>
        <w:t>s</w:t>
      </w:r>
      <w:r w:rsidRPr="00CC163D">
        <w:rPr>
          <w:lang w:val="en-US"/>
        </w:rPr>
        <w:t>,</w:t>
      </w:r>
      <w:r w:rsidR="005F3D17" w:rsidRPr="00CC163D">
        <w:rPr>
          <w:lang w:val="en-US"/>
        </w:rPr>
        <w:t xml:space="preserve"> the</w:t>
      </w:r>
      <w:r w:rsidRPr="00CC163D">
        <w:rPr>
          <w:lang w:val="en-US"/>
        </w:rPr>
        <w:t xml:space="preserve"> air agitator was turned off. A Rotronic HC2 temperature and humidity sensor was used </w:t>
      </w:r>
      <w:r w:rsidR="00D0656B">
        <w:rPr>
          <w:lang w:val="en-US"/>
        </w:rPr>
        <w:t xml:space="preserve">as a reference </w:t>
      </w:r>
      <w:r w:rsidRPr="00CC163D">
        <w:rPr>
          <w:lang w:val="en-US"/>
        </w:rPr>
        <w:t xml:space="preserve">for </w:t>
      </w:r>
      <w:r w:rsidR="00D0656B">
        <w:rPr>
          <w:lang w:val="en-US"/>
        </w:rPr>
        <w:t xml:space="preserve">the </w:t>
      </w:r>
      <w:r w:rsidRPr="00CC163D">
        <w:rPr>
          <w:lang w:val="en-US"/>
        </w:rPr>
        <w:t xml:space="preserve">RH value. </w:t>
      </w:r>
      <w:r w:rsidR="005F3D17" w:rsidRPr="00CC163D">
        <w:rPr>
          <w:lang w:val="en-US"/>
        </w:rPr>
        <w:t>All experiments were conducted at the room temperature (24±1 ºC).</w:t>
      </w:r>
    </w:p>
    <w:p w14:paraId="6BDA2232" w14:textId="76581ABF" w:rsidR="00403700" w:rsidRPr="00CC163D" w:rsidRDefault="00D0656B" w:rsidP="00403700">
      <w:pPr>
        <w:rPr>
          <w:lang w:val="en-US"/>
        </w:rPr>
      </w:pPr>
      <w:r>
        <w:rPr>
          <w:lang w:val="en-US"/>
        </w:rPr>
        <w:t>Humidity chambers with f</w:t>
      </w:r>
      <w:r w:rsidR="00403700" w:rsidRPr="00CC163D">
        <w:rPr>
          <w:lang w:val="en-US"/>
        </w:rPr>
        <w:t xml:space="preserve">ive fixed humidity points were </w:t>
      </w:r>
      <w:r>
        <w:rPr>
          <w:lang w:val="en-US"/>
        </w:rPr>
        <w:t>constructed</w:t>
      </w:r>
      <w:r w:rsidR="00403700" w:rsidRPr="00CC163D">
        <w:rPr>
          <w:lang w:val="en-US"/>
        </w:rPr>
        <w:t>. The lowest humidity (0</w:t>
      </w:r>
      <w:r w:rsidR="00403700" w:rsidRPr="00CC163D">
        <w:rPr>
          <w:vertAlign w:val="superscript"/>
          <w:lang w:val="en-US"/>
        </w:rPr>
        <w:t>+4</w:t>
      </w:r>
      <w:r w:rsidR="00403700" w:rsidRPr="00CC163D">
        <w:rPr>
          <w:lang w:val="en-US"/>
        </w:rPr>
        <w:t>% RH was generated by using calcium chloride (CaCl</w:t>
      </w:r>
      <w:r w:rsidR="00403700" w:rsidRPr="00CC163D">
        <w:rPr>
          <w:vertAlign w:val="subscript"/>
          <w:lang w:val="en-US"/>
        </w:rPr>
        <w:t>2</w:t>
      </w:r>
      <w:r w:rsidR="00403700" w:rsidRPr="00CC163D">
        <w:rPr>
          <w:lang w:val="en-US"/>
        </w:rPr>
        <w:t>) as absorbent, and the highest humidity value (100</w:t>
      </w:r>
      <w:r w:rsidR="00403700" w:rsidRPr="00CC163D">
        <w:rPr>
          <w:vertAlign w:val="subscript"/>
          <w:lang w:val="en-US"/>
        </w:rPr>
        <w:t>-4</w:t>
      </w:r>
      <w:r w:rsidR="00403700" w:rsidRPr="00CC163D">
        <w:rPr>
          <w:lang w:val="en-US"/>
        </w:rPr>
        <w:t xml:space="preserve">% RH) settled over a bath </w:t>
      </w:r>
      <w:r>
        <w:rPr>
          <w:lang w:val="en-US"/>
        </w:rPr>
        <w:t>of</w:t>
      </w:r>
      <w:r w:rsidRPr="00CC163D">
        <w:rPr>
          <w:lang w:val="en-US"/>
        </w:rPr>
        <w:t xml:space="preserve"> </w:t>
      </w:r>
      <w:r w:rsidR="00403700" w:rsidRPr="00CC163D">
        <w:rPr>
          <w:lang w:val="en-US"/>
        </w:rPr>
        <w:t>distilled water. The fixed RH values of 23±2, 53±2, and 75±2% RH were generated by using saturated solutions of potassium acetate (CH</w:t>
      </w:r>
      <w:r w:rsidR="00403700" w:rsidRPr="00CC163D">
        <w:rPr>
          <w:vertAlign w:val="subscript"/>
          <w:lang w:val="en-US"/>
        </w:rPr>
        <w:t>3</w:t>
      </w:r>
      <w:r w:rsidR="00403700" w:rsidRPr="00CC163D">
        <w:rPr>
          <w:lang w:val="en-US"/>
        </w:rPr>
        <w:t>CO</w:t>
      </w:r>
      <w:r w:rsidR="00403700" w:rsidRPr="00CC163D">
        <w:rPr>
          <w:vertAlign w:val="subscript"/>
          <w:lang w:val="en-US"/>
        </w:rPr>
        <w:t>2</w:t>
      </w:r>
      <w:r w:rsidR="00403700" w:rsidRPr="00CC163D">
        <w:rPr>
          <w:lang w:val="en-US"/>
        </w:rPr>
        <w:t>K), magnesium nitrate (</w:t>
      </w:r>
      <w:proofErr w:type="gramStart"/>
      <w:r w:rsidR="00403700" w:rsidRPr="00CC163D">
        <w:rPr>
          <w:lang w:val="en-US"/>
        </w:rPr>
        <w:t>Mg(</w:t>
      </w:r>
      <w:proofErr w:type="gramEnd"/>
      <w:r w:rsidR="00403700" w:rsidRPr="00CC163D">
        <w:rPr>
          <w:lang w:val="en-US"/>
        </w:rPr>
        <w:t>NO</w:t>
      </w:r>
      <w:r w:rsidR="00403700" w:rsidRPr="00CC163D">
        <w:rPr>
          <w:vertAlign w:val="subscript"/>
          <w:lang w:val="en-US"/>
        </w:rPr>
        <w:t>3</w:t>
      </w:r>
      <w:r w:rsidR="00403700" w:rsidRPr="00CC163D">
        <w:rPr>
          <w:lang w:val="en-US"/>
        </w:rPr>
        <w:t>)</w:t>
      </w:r>
      <w:r w:rsidR="00403700" w:rsidRPr="00CC163D">
        <w:rPr>
          <w:vertAlign w:val="subscript"/>
          <w:lang w:val="en-US"/>
        </w:rPr>
        <w:t>2</w:t>
      </w:r>
      <w:r w:rsidR="00403700" w:rsidRPr="00CC163D">
        <w:rPr>
          <w:lang w:val="en-US"/>
        </w:rPr>
        <w:t>), and sodiu</w:t>
      </w:r>
      <w:r w:rsidR="005F3D17" w:rsidRPr="00CC163D">
        <w:rPr>
          <w:lang w:val="en-US"/>
        </w:rPr>
        <w:t>m chloride (NaCl), respectively</w:t>
      </w:r>
      <w:r w:rsidR="00403700" w:rsidRPr="00CC163D">
        <w:rPr>
          <w:lang w:val="en-US"/>
        </w:rPr>
        <w:t>.</w:t>
      </w:r>
      <w:r w:rsidR="005F3D17" w:rsidRPr="00C3553B">
        <w:rPr>
          <w:lang w:val="en-US"/>
        </w:rPr>
        <w:fldChar w:fldCharType="begin"/>
      </w:r>
      <w:r w:rsidR="005F3D17" w:rsidRPr="00CC163D">
        <w:rPr>
          <w:lang w:val="en-US"/>
        </w:rPr>
        <w:instrText>ADDIN RW.CITE{{191 Greenspan,L. 1977}}</w:instrText>
      </w:r>
      <w:r w:rsidR="005F3D17" w:rsidRPr="00C3553B">
        <w:rPr>
          <w:lang w:val="en-US"/>
        </w:rPr>
        <w:fldChar w:fldCharType="separate"/>
      </w:r>
      <w:r w:rsidR="00087804" w:rsidRPr="00087804">
        <w:rPr>
          <w:rFonts w:eastAsia="Times New Roman" w:cs="Arial"/>
          <w:vertAlign w:val="superscript"/>
        </w:rPr>
        <w:t>138</w:t>
      </w:r>
      <w:r w:rsidR="005F3D17" w:rsidRPr="00C3553B">
        <w:rPr>
          <w:lang w:val="en-US"/>
        </w:rPr>
        <w:fldChar w:fldCharType="end"/>
      </w:r>
      <w:r w:rsidR="005F3D17" w:rsidRPr="00CC163D">
        <w:rPr>
          <w:lang w:val="en-US"/>
        </w:rPr>
        <w:t xml:space="preserve"> All chemicals used </w:t>
      </w:r>
      <w:r w:rsidR="00307A54">
        <w:rPr>
          <w:lang w:val="en-US"/>
        </w:rPr>
        <w:t>for</w:t>
      </w:r>
      <w:r w:rsidR="005F3D17" w:rsidRPr="00CC163D">
        <w:rPr>
          <w:lang w:val="en-US"/>
        </w:rPr>
        <w:t xml:space="preserve"> stabilization of </w:t>
      </w:r>
      <w:r w:rsidR="00307A54">
        <w:rPr>
          <w:lang w:val="en-US"/>
        </w:rPr>
        <w:t xml:space="preserve">the </w:t>
      </w:r>
      <w:r w:rsidR="005F3D17" w:rsidRPr="00CC163D">
        <w:rPr>
          <w:lang w:val="en-US"/>
        </w:rPr>
        <w:t xml:space="preserve">humidity level were of technical grade. </w:t>
      </w:r>
    </w:p>
    <w:p w14:paraId="51B31721" w14:textId="77777777" w:rsidR="005F3D17" w:rsidRPr="00CC163D" w:rsidRDefault="005F3D17" w:rsidP="00403700">
      <w:pPr>
        <w:rPr>
          <w:lang w:val="en-US"/>
        </w:rPr>
      </w:pPr>
    </w:p>
    <w:p w14:paraId="394F4450" w14:textId="77777777" w:rsidR="005F3D17" w:rsidRPr="00C3553B" w:rsidRDefault="00403700" w:rsidP="005F3D17">
      <w:pPr>
        <w:keepNext/>
        <w:rPr>
          <w:lang w:val="en-US"/>
        </w:rPr>
      </w:pPr>
      <w:r w:rsidRPr="00C3553B">
        <w:rPr>
          <w:noProof/>
          <w:lang w:val="en-US"/>
        </w:rPr>
        <w:lastRenderedPageBreak/>
        <w:drawing>
          <wp:inline distT="0" distB="0" distL="0" distR="0" wp14:anchorId="3D5A01FA" wp14:editId="2412B5C6">
            <wp:extent cx="4432078" cy="3419475"/>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430612" cy="3418344"/>
                    </a:xfrm>
                    <a:prstGeom prst="rect">
                      <a:avLst/>
                    </a:prstGeom>
                  </pic:spPr>
                </pic:pic>
              </a:graphicData>
            </a:graphic>
          </wp:inline>
        </w:drawing>
      </w:r>
    </w:p>
    <w:p w14:paraId="63ADB154" w14:textId="5064D6B5" w:rsidR="00D5403F" w:rsidRPr="00C3553B" w:rsidRDefault="005F3D17" w:rsidP="005F3D17">
      <w:pPr>
        <w:pStyle w:val="Caption"/>
        <w:rPr>
          <w:lang w:val="en-US"/>
        </w:rPr>
      </w:pPr>
      <w:bookmarkStart w:id="127" w:name="_Ref378519149"/>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087804">
        <w:rPr>
          <w:noProof/>
          <w:lang w:val="en-US"/>
        </w:rPr>
        <w:t>20</w:t>
      </w:r>
      <w:r w:rsidR="00C61709" w:rsidRPr="00C3553B">
        <w:rPr>
          <w:noProof/>
          <w:lang w:val="en-US"/>
        </w:rPr>
        <w:fldChar w:fldCharType="end"/>
      </w:r>
      <w:bookmarkEnd w:id="127"/>
      <w:r w:rsidRPr="00C3553B">
        <w:rPr>
          <w:lang w:val="en-US"/>
        </w:rPr>
        <w:t>.</w:t>
      </w:r>
      <w:proofErr w:type="gramEnd"/>
      <w:r w:rsidRPr="00C3553B">
        <w:rPr>
          <w:lang w:val="en-US"/>
        </w:rPr>
        <w:t xml:space="preserve"> </w:t>
      </w:r>
      <w:proofErr w:type="gramStart"/>
      <w:r w:rsidRPr="00C3553B">
        <w:rPr>
          <w:lang w:val="en-US"/>
        </w:rPr>
        <w:t xml:space="preserve">The measurement set-up for </w:t>
      </w:r>
      <w:r w:rsidR="00352D30" w:rsidRPr="00C3553B">
        <w:rPr>
          <w:lang w:val="en-US"/>
        </w:rPr>
        <w:t>impedance measurements.</w:t>
      </w:r>
      <w:proofErr w:type="gramEnd"/>
    </w:p>
    <w:p w14:paraId="5C25B736" w14:textId="2C015872" w:rsidR="00352D30" w:rsidRPr="00C3553B" w:rsidRDefault="00352D30" w:rsidP="00352D30">
      <w:pPr>
        <w:pStyle w:val="Heading2"/>
        <w:rPr>
          <w:lang w:val="en-US"/>
        </w:rPr>
      </w:pPr>
      <w:bookmarkStart w:id="128" w:name="_Toc380081118"/>
      <w:r w:rsidRPr="00C3553B">
        <w:rPr>
          <w:lang w:val="en-US"/>
        </w:rPr>
        <w:t xml:space="preserve">Electrical impedance of the </w:t>
      </w:r>
      <w:r w:rsidR="000A38C6">
        <w:rPr>
          <w:lang w:val="en-US"/>
        </w:rPr>
        <w:t>IEAP</w:t>
      </w:r>
      <w:r w:rsidRPr="00C3553B">
        <w:rPr>
          <w:lang w:val="en-US"/>
        </w:rPr>
        <w:t xml:space="preserve"> at different relative humidities</w:t>
      </w:r>
      <w:bookmarkEnd w:id="128"/>
    </w:p>
    <w:p w14:paraId="29720673" w14:textId="4AAAE767" w:rsidR="00CC3B9A" w:rsidRPr="00C3553B" w:rsidRDefault="004F0A78" w:rsidP="00352D30">
      <w:pPr>
        <w:rPr>
          <w:lang w:val="en-US"/>
        </w:rPr>
      </w:pPr>
      <w:r w:rsidRPr="00C3553B">
        <w:rPr>
          <w:lang w:val="en-US"/>
        </w:rPr>
        <w:t xml:space="preserve">The Nyquist plot of the measured impedance is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21</w:t>
      </w:r>
      <w:r w:rsidRPr="00C3553B">
        <w:rPr>
          <w:lang w:val="en-US"/>
        </w:rPr>
        <w:fldChar w:fldCharType="end"/>
      </w:r>
      <w:r w:rsidRPr="00C3553B">
        <w:rPr>
          <w:lang w:val="en-US"/>
        </w:rPr>
        <w:t xml:space="preserve">A and Bode plot is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21</w:t>
      </w:r>
      <w:r w:rsidRPr="00C3553B">
        <w:rPr>
          <w:lang w:val="en-US"/>
        </w:rPr>
        <w:fldChar w:fldCharType="end"/>
      </w:r>
      <w:r w:rsidRPr="00C3553B">
        <w:rPr>
          <w:lang w:val="en-US"/>
        </w:rPr>
        <w:t xml:space="preserve">BC. The impedance of the </w:t>
      </w:r>
      <w:r w:rsidR="000A38C6">
        <w:rPr>
          <w:lang w:val="en-US"/>
        </w:rPr>
        <w:t>IEAP</w:t>
      </w:r>
      <w:r w:rsidRPr="00C3553B">
        <w:rPr>
          <w:lang w:val="en-US"/>
        </w:rPr>
        <w:t xml:space="preserve"> changes drastically with a changed RH level. The most significant difference is the shift of the real part towards higher values when the RH level is decreased. The impedances measured at &gt;53% RH change only little, while the laminate is more sensitive to the variation in the RH value in the </w:t>
      </w:r>
      <w:r w:rsidR="00D0656B" w:rsidRPr="00C3553B">
        <w:rPr>
          <w:lang w:val="en-US"/>
        </w:rPr>
        <w:t xml:space="preserve">region </w:t>
      </w:r>
      <w:r w:rsidR="00D0656B">
        <w:rPr>
          <w:lang w:val="en-US"/>
        </w:rPr>
        <w:t xml:space="preserve">of </w:t>
      </w:r>
      <w:r w:rsidRPr="00C3553B">
        <w:rPr>
          <w:lang w:val="en-US"/>
        </w:rPr>
        <w:t xml:space="preserve">low (&lt;53%) </w:t>
      </w:r>
      <w:proofErr w:type="gramStart"/>
      <w:r w:rsidRPr="00C3553B">
        <w:rPr>
          <w:lang w:val="en-US"/>
        </w:rPr>
        <w:t>RH.</w:t>
      </w:r>
      <w:proofErr w:type="gramEnd"/>
      <w:r w:rsidR="00CC3B9A" w:rsidRPr="00C3553B">
        <w:rPr>
          <w:lang w:val="en-US"/>
        </w:rPr>
        <w:t xml:space="preserve"> </w:t>
      </w:r>
    </w:p>
    <w:p w14:paraId="519280C5" w14:textId="03434130" w:rsidR="00352D30" w:rsidRPr="00C3553B" w:rsidRDefault="00CC3B9A" w:rsidP="00352D30">
      <w:pPr>
        <w:rPr>
          <w:lang w:val="en-US"/>
        </w:rPr>
      </w:pPr>
      <w:r w:rsidRPr="00C3553B">
        <w:rPr>
          <w:lang w:val="en-US"/>
        </w:rPr>
        <w:t>In a high-RH environment the Nyquist plot has a characteristic arc-shape at high frequencies (&gt;100 Hz), while this is not clearly distinguishable at low RH level.</w:t>
      </w:r>
    </w:p>
    <w:p w14:paraId="46287A0C" w14:textId="326F6F72" w:rsidR="00CC3B9A" w:rsidRPr="00C3553B" w:rsidRDefault="00CC3B9A" w:rsidP="00352D30">
      <w:pPr>
        <w:rPr>
          <w:lang w:val="en-US"/>
        </w:rPr>
      </w:pPr>
      <w:r w:rsidRPr="00C3553B">
        <w:rPr>
          <w:lang w:val="en-US"/>
        </w:rPr>
        <w:t>The phase between voltage and current is the largest at the lowest RH, indicating</w:t>
      </w:r>
      <w:r w:rsidR="00D0656B">
        <w:rPr>
          <w:lang w:val="en-US"/>
        </w:rPr>
        <w:t xml:space="preserve"> the most supercapacitor-like</w:t>
      </w:r>
      <w:r w:rsidRPr="00C3553B">
        <w:rPr>
          <w:lang w:val="en-US"/>
        </w:rPr>
        <w:t xml:space="preserve"> behavior.</w:t>
      </w:r>
    </w:p>
    <w:p w14:paraId="7AA55480" w14:textId="474BC2EE" w:rsidR="00CC3B9A" w:rsidRPr="00C3553B" w:rsidRDefault="00CC3B9A" w:rsidP="00352D30">
      <w:pPr>
        <w:rPr>
          <w:lang w:val="en-US"/>
        </w:rPr>
      </w:pPr>
      <w:r w:rsidRPr="00C3553B">
        <w:rPr>
          <w:noProof/>
          <w:lang w:val="en-US"/>
        </w:rPr>
        <w:lastRenderedPageBreak/>
        <w:drawing>
          <wp:inline distT="0" distB="0" distL="0" distR="0" wp14:anchorId="40820D36" wp14:editId="5841A7E8">
            <wp:extent cx="3111416" cy="829321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tif"/>
                    <pic:cNvPicPr/>
                  </pic:nvPicPr>
                  <pic:blipFill>
                    <a:blip r:embed="rId28">
                      <a:extLst>
                        <a:ext uri="{28A0092B-C50C-407E-A947-70E740481C1C}">
                          <a14:useLocalDpi xmlns:a14="http://schemas.microsoft.com/office/drawing/2010/main" val="0"/>
                        </a:ext>
                      </a:extLst>
                    </a:blip>
                    <a:stretch>
                      <a:fillRect/>
                    </a:stretch>
                  </pic:blipFill>
                  <pic:spPr>
                    <a:xfrm>
                      <a:off x="0" y="0"/>
                      <a:ext cx="3111798" cy="8294228"/>
                    </a:xfrm>
                    <a:prstGeom prst="rect">
                      <a:avLst/>
                    </a:prstGeom>
                  </pic:spPr>
                </pic:pic>
              </a:graphicData>
            </a:graphic>
          </wp:inline>
        </w:drawing>
      </w:r>
    </w:p>
    <w:p w14:paraId="60544AF8" w14:textId="197C3A07" w:rsidR="00CC3B9A" w:rsidRPr="00CC163D" w:rsidRDefault="00CC3B9A" w:rsidP="00CC3B9A">
      <w:pPr>
        <w:pStyle w:val="Caption"/>
        <w:rPr>
          <w:rFonts w:cs="Arial"/>
          <w:lang w:val="en-US"/>
        </w:rPr>
      </w:pPr>
      <w:bookmarkStart w:id="129" w:name="_Ref372135077"/>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087804">
        <w:rPr>
          <w:noProof/>
          <w:lang w:val="en-US"/>
        </w:rPr>
        <w:t>21</w:t>
      </w:r>
      <w:r w:rsidR="008C24EC" w:rsidRPr="00C3553B">
        <w:rPr>
          <w:noProof/>
          <w:lang w:val="en-US"/>
        </w:rPr>
        <w:fldChar w:fldCharType="end"/>
      </w:r>
      <w:bookmarkEnd w:id="129"/>
      <w:r w:rsidRPr="00C3553B">
        <w:rPr>
          <w:noProof/>
          <w:lang w:val="en-US"/>
        </w:rPr>
        <w:t>.</w:t>
      </w:r>
      <w:proofErr w:type="gramEnd"/>
      <w:r w:rsidRPr="00C3553B">
        <w:rPr>
          <w:noProof/>
          <w:lang w:val="en-US"/>
        </w:rPr>
        <w:t xml:space="preserve"> (A) Nyquist and (B-C) Bode plots of the </w:t>
      </w:r>
      <w:r w:rsidR="000A38C6">
        <w:rPr>
          <w:noProof/>
          <w:lang w:val="en-US"/>
        </w:rPr>
        <w:t>IEAP</w:t>
      </w:r>
      <w:r w:rsidRPr="00C3553B">
        <w:rPr>
          <w:noProof/>
          <w:lang w:val="en-US"/>
        </w:rPr>
        <w:t xml:space="preserve"> laminate’s electrical impedance</w:t>
      </w:r>
    </w:p>
    <w:p w14:paraId="1591B8C1" w14:textId="12697DBC" w:rsidR="00CC3B9A" w:rsidRPr="00C3553B" w:rsidRDefault="00CC3B9A" w:rsidP="00CC3B9A">
      <w:pPr>
        <w:pStyle w:val="Heading2"/>
        <w:rPr>
          <w:lang w:val="en-US"/>
        </w:rPr>
      </w:pPr>
      <w:bookmarkStart w:id="130" w:name="_Toc380081119"/>
      <w:r w:rsidRPr="00C3553B">
        <w:rPr>
          <w:lang w:val="en-US"/>
        </w:rPr>
        <w:lastRenderedPageBreak/>
        <w:t>Equivalent circuit fitting</w:t>
      </w:r>
      <w:bookmarkEnd w:id="130"/>
    </w:p>
    <w:p w14:paraId="22AA5360" w14:textId="07BD32DB" w:rsidR="001047C0" w:rsidRPr="00C3553B" w:rsidRDefault="00CC3B9A" w:rsidP="00DE4136">
      <w:pPr>
        <w:keepNext/>
        <w:ind w:firstLine="426"/>
        <w:rPr>
          <w:lang w:val="en-US"/>
        </w:rPr>
      </w:pPr>
      <w:r w:rsidRPr="00C3553B">
        <w:rPr>
          <w:lang w:val="en-US"/>
        </w:rPr>
        <w:t xml:space="preserve">Equivalent circuit analysis was needed to understand the changes in impedance. In this work, an equivalent circuit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23</w:t>
      </w:r>
      <w:r w:rsidRPr="00C3553B">
        <w:rPr>
          <w:lang w:val="en-US"/>
        </w:rPr>
        <w:fldChar w:fldCharType="end"/>
      </w:r>
      <w:r w:rsidRPr="00C3553B">
        <w:rPr>
          <w:lang w:val="en-US"/>
        </w:rPr>
        <w:t>A was selected for fitting.</w:t>
      </w:r>
      <w:r w:rsidR="001047C0" w:rsidRPr="00C3553B">
        <w:rPr>
          <w:lang w:val="en-US"/>
        </w:rPr>
        <w:t xml:space="preserve"> A similar equivalent circuit has previously been used in the modelling of an </w:t>
      </w:r>
      <w:r w:rsidR="000A38C6">
        <w:rPr>
          <w:lang w:val="en-US"/>
        </w:rPr>
        <w:t>IEAP</w:t>
      </w:r>
      <w:r w:rsidR="001047C0" w:rsidRPr="00C3553B">
        <w:rPr>
          <w:lang w:val="en-US"/>
        </w:rPr>
        <w:t xml:space="preserve"> actuator with bucky gel electrodes by Takeuchi </w:t>
      </w:r>
      <w:r w:rsidR="001047C0" w:rsidRPr="00C3553B">
        <w:rPr>
          <w:i/>
          <w:lang w:val="en-US"/>
        </w:rPr>
        <w:t>et al.</w:t>
      </w:r>
      <w:r w:rsidR="001047C0" w:rsidRPr="00C3553B">
        <w:rPr>
          <w:lang w:val="en-US"/>
        </w:rPr>
        <w:fldChar w:fldCharType="begin"/>
      </w:r>
      <w:r w:rsidR="001047C0" w:rsidRPr="00C3553B">
        <w:rPr>
          <w:lang w:val="en-US"/>
        </w:rPr>
        <w:instrText>ADDIN RW.CITE{{29 Takeuchi,Ichiroh 2010}}</w:instrText>
      </w:r>
      <w:r w:rsidR="001047C0" w:rsidRPr="00C3553B">
        <w:rPr>
          <w:lang w:val="en-US"/>
        </w:rPr>
        <w:fldChar w:fldCharType="separate"/>
      </w:r>
      <w:r w:rsidR="00087804" w:rsidRPr="00087804">
        <w:rPr>
          <w:rFonts w:eastAsia="Times New Roman" w:cs="Arial"/>
          <w:vertAlign w:val="superscript"/>
        </w:rPr>
        <w:t>139</w:t>
      </w:r>
      <w:r w:rsidR="001047C0" w:rsidRPr="00C3553B">
        <w:rPr>
          <w:lang w:val="en-US"/>
        </w:rPr>
        <w:fldChar w:fldCharType="end"/>
      </w:r>
    </w:p>
    <w:p w14:paraId="2A4F363C" w14:textId="13DD121F" w:rsidR="001047C0" w:rsidRDefault="00CC3B9A" w:rsidP="00DE4136">
      <w:pPr>
        <w:keepNext/>
        <w:ind w:firstLine="426"/>
        <w:rPr>
          <w:lang w:val="en-US"/>
        </w:rPr>
      </w:pPr>
      <w:r w:rsidRPr="00C3553B">
        <w:rPr>
          <w:lang w:val="en-US"/>
        </w:rPr>
        <w:t xml:space="preserve"> T</w:t>
      </w:r>
      <w:r w:rsidR="005E7D30" w:rsidRPr="00C3553B">
        <w:rPr>
          <w:lang w:val="en-US"/>
        </w:rPr>
        <w:t xml:space="preserve">he </w:t>
      </w:r>
      <w:r w:rsidR="001047C0" w:rsidRPr="00C3553B">
        <w:rPr>
          <w:lang w:val="en-US"/>
        </w:rPr>
        <w:t xml:space="preserve">equient </w:t>
      </w:r>
      <w:r w:rsidR="005E7D30" w:rsidRPr="00C3553B">
        <w:rPr>
          <w:lang w:val="en-US"/>
        </w:rPr>
        <w:t xml:space="preserve">circuit </w:t>
      </w:r>
      <w:r w:rsidR="001047C0" w:rsidRPr="00C3553B">
        <w:rPr>
          <w:lang w:val="en-US"/>
        </w:rPr>
        <w:t xml:space="preserve">given in </w:t>
      </w:r>
      <w:r w:rsidR="001047C0" w:rsidRPr="00C3553B">
        <w:rPr>
          <w:lang w:val="en-US"/>
        </w:rPr>
        <w:fldChar w:fldCharType="begin"/>
      </w:r>
      <w:r w:rsidR="001047C0" w:rsidRPr="00C3553B">
        <w:rPr>
          <w:lang w:val="en-US"/>
        </w:rPr>
        <w:instrText xml:space="preserve"> REF _Ref372135980 \h </w:instrText>
      </w:r>
      <w:r w:rsidR="001047C0" w:rsidRPr="00C3553B">
        <w:rPr>
          <w:lang w:val="en-US"/>
        </w:rPr>
      </w:r>
      <w:r w:rsidR="001047C0" w:rsidRPr="00C3553B">
        <w:rPr>
          <w:lang w:val="en-US"/>
        </w:rPr>
        <w:fldChar w:fldCharType="separate"/>
      </w:r>
      <w:r w:rsidR="00087804" w:rsidRPr="00C3553B">
        <w:rPr>
          <w:lang w:val="en-US"/>
        </w:rPr>
        <w:t xml:space="preserve">Figure </w:t>
      </w:r>
      <w:r w:rsidR="00087804">
        <w:rPr>
          <w:noProof/>
          <w:lang w:val="en-US"/>
        </w:rPr>
        <w:t>23</w:t>
      </w:r>
      <w:r w:rsidR="001047C0" w:rsidRPr="00C3553B">
        <w:rPr>
          <w:lang w:val="en-US"/>
        </w:rPr>
        <w:fldChar w:fldCharType="end"/>
      </w:r>
      <w:r w:rsidR="001047C0" w:rsidRPr="00C3553B">
        <w:rPr>
          <w:lang w:val="en-US"/>
        </w:rPr>
        <w:t xml:space="preserve">A </w:t>
      </w:r>
      <w:r w:rsidR="005E7D30" w:rsidRPr="00C3553B">
        <w:rPr>
          <w:lang w:val="en-US"/>
        </w:rPr>
        <w:t>consists of three blocks</w:t>
      </w:r>
      <w:r w:rsidR="001047C0" w:rsidRPr="00C3553B">
        <w:rPr>
          <w:lang w:val="en-US"/>
        </w:rPr>
        <w:t xml:space="preserve"> connected</w:t>
      </w:r>
      <w:r w:rsidR="005E7D30" w:rsidRPr="00C3553B">
        <w:rPr>
          <w:lang w:val="en-US"/>
        </w:rPr>
        <w:t xml:space="preserve"> in series</w:t>
      </w:r>
      <w:r w:rsidR="001047C0" w:rsidRPr="00C3553B">
        <w:rPr>
          <w:lang w:val="en-US"/>
        </w:rPr>
        <w:t>.</w:t>
      </w:r>
      <w:r w:rsidR="005E7D30" w:rsidRPr="00C3553B">
        <w:rPr>
          <w:lang w:val="en-US"/>
        </w:rPr>
        <w:t xml:space="preserve"> </w:t>
      </w:r>
      <w:r w:rsidR="001047C0" w:rsidRPr="00C3553B">
        <w:rPr>
          <w:lang w:val="en-US"/>
        </w:rPr>
        <w:t>A</w:t>
      </w:r>
      <w:r w:rsidR="005E7D30" w:rsidRPr="00C3553B">
        <w:rPr>
          <w:lang w:val="en-US"/>
        </w:rPr>
        <w:t xml:space="preserve"> resistance R</w:t>
      </w:r>
      <w:r w:rsidR="005E7D30" w:rsidRPr="00C3553B">
        <w:rPr>
          <w:vertAlign w:val="subscript"/>
          <w:lang w:val="en-US"/>
        </w:rPr>
        <w:t>s</w:t>
      </w:r>
      <w:r w:rsidR="005E7D30" w:rsidRPr="00C3553B">
        <w:rPr>
          <w:lang w:val="en-US"/>
        </w:rPr>
        <w:t xml:space="preserve"> </w:t>
      </w:r>
      <w:r w:rsidR="001047C0" w:rsidRPr="00C3553B">
        <w:rPr>
          <w:lang w:val="en-US"/>
        </w:rPr>
        <w:t>represents charge transfer resistance</w:t>
      </w:r>
      <w:r w:rsidR="00137576" w:rsidRPr="00C3553B">
        <w:rPr>
          <w:lang w:val="en-US"/>
        </w:rPr>
        <w:t>, which is determined by the ionic conductivity of the ionic liquid-containing polymer membrane</w:t>
      </w:r>
      <w:r w:rsidR="00137576">
        <w:rPr>
          <w:lang w:val="en-US"/>
        </w:rPr>
        <w:t>,</w:t>
      </w:r>
      <w:r w:rsidR="001047C0" w:rsidRPr="00C3553B">
        <w:rPr>
          <w:lang w:val="en-US"/>
        </w:rPr>
        <w:t xml:space="preserve"> between the electrodes. In addition, the electron-transfer resistance </w:t>
      </w:r>
      <w:r w:rsidR="00AE6DCF" w:rsidRPr="00C3553B">
        <w:rPr>
          <w:lang w:val="en-US"/>
        </w:rPr>
        <w:t>of the CDC also contributes to the magnitude of R</w:t>
      </w:r>
      <w:r w:rsidR="00AE6DCF" w:rsidRPr="00C3553B">
        <w:rPr>
          <w:vertAlign w:val="subscript"/>
          <w:lang w:val="en-US"/>
        </w:rPr>
        <w:t>s</w:t>
      </w:r>
      <w:r w:rsidR="00AE6DCF" w:rsidRPr="00C3553B">
        <w:rPr>
          <w:lang w:val="en-US"/>
        </w:rPr>
        <w:t>, but the impact of the CDC conductivity is expected to be much smaller than the conductivity of the membrane in-between electrodes.</w:t>
      </w:r>
    </w:p>
    <w:p w14:paraId="5CA43FCA" w14:textId="77777777" w:rsidR="00B81143" w:rsidRDefault="00B81143" w:rsidP="00B81143">
      <w:pPr>
        <w:ind w:firstLine="0"/>
        <w:rPr>
          <w:lang w:val="en-US"/>
        </w:rPr>
      </w:pPr>
      <w:bookmarkStart w:id="131" w:name="_Ref378587551"/>
      <w:r>
        <w:rPr>
          <w:noProof/>
          <w:lang w:val="en-US"/>
        </w:rPr>
        <w:drawing>
          <wp:inline distT="0" distB="0" distL="0" distR="0" wp14:anchorId="4B6EB6FF" wp14:editId="6625F1C9">
            <wp:extent cx="5760720" cy="141537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0720" cy="1415376"/>
                    </a:xfrm>
                    <a:prstGeom prst="rect">
                      <a:avLst/>
                    </a:prstGeom>
                  </pic:spPr>
                </pic:pic>
              </a:graphicData>
            </a:graphic>
          </wp:inline>
        </w:drawing>
      </w:r>
    </w:p>
    <w:p w14:paraId="1FDE36B6" w14:textId="0439934E" w:rsidR="00D0656B" w:rsidRPr="00D0656B" w:rsidRDefault="00D0656B" w:rsidP="00B81143">
      <w:pPr>
        <w:pStyle w:val="Caption"/>
        <w:rPr>
          <w:lang w:val="en-US"/>
        </w:rPr>
      </w:pPr>
      <w:bookmarkStart w:id="132" w:name="_Ref378587623"/>
      <w:proofErr w:type="gramStart"/>
      <w:r w:rsidRPr="00D0656B">
        <w:rPr>
          <w:lang w:val="en-US"/>
        </w:rPr>
        <w:t xml:space="preserve">Figure </w:t>
      </w:r>
      <w:r w:rsidRPr="00D0656B">
        <w:rPr>
          <w:lang w:val="en-US"/>
        </w:rPr>
        <w:fldChar w:fldCharType="begin"/>
      </w:r>
      <w:r w:rsidRPr="00D0656B">
        <w:rPr>
          <w:lang w:val="en-US"/>
        </w:rPr>
        <w:instrText xml:space="preserve"> SEQ Figure \* ARABIC </w:instrText>
      </w:r>
      <w:r w:rsidRPr="00D0656B">
        <w:rPr>
          <w:lang w:val="en-US"/>
        </w:rPr>
        <w:fldChar w:fldCharType="separate"/>
      </w:r>
      <w:r w:rsidR="00087804">
        <w:rPr>
          <w:noProof/>
          <w:lang w:val="en-US"/>
        </w:rPr>
        <w:t>22</w:t>
      </w:r>
      <w:r w:rsidRPr="00D0656B">
        <w:rPr>
          <w:lang w:val="en-US"/>
        </w:rPr>
        <w:fldChar w:fldCharType="end"/>
      </w:r>
      <w:bookmarkEnd w:id="131"/>
      <w:bookmarkEnd w:id="132"/>
      <w:r w:rsidRPr="00D0656B">
        <w:rPr>
          <w:lang w:val="en-US"/>
        </w:rPr>
        <w:t>.</w:t>
      </w:r>
      <w:proofErr w:type="gramEnd"/>
      <w:r w:rsidRPr="00D0656B">
        <w:rPr>
          <w:lang w:val="en-US"/>
        </w:rPr>
        <w:t xml:space="preserve"> The </w:t>
      </w:r>
      <w:r w:rsidR="00B81143">
        <w:rPr>
          <w:lang w:val="en-US"/>
        </w:rPr>
        <w:t>distributed elements</w:t>
      </w:r>
      <w:r>
        <w:rPr>
          <w:lang w:val="en-US"/>
        </w:rPr>
        <w:t xml:space="preserve"> in </w:t>
      </w:r>
      <w:r w:rsidR="00B81143">
        <w:rPr>
          <w:lang w:val="en-US"/>
        </w:rPr>
        <w:t>a</w:t>
      </w:r>
      <w:r>
        <w:rPr>
          <w:lang w:val="en-US"/>
        </w:rPr>
        <w:t xml:space="preserve"> microporous activated carbon</w:t>
      </w:r>
      <w:r w:rsidR="00B81143">
        <w:rPr>
          <w:lang w:val="en-US"/>
        </w:rPr>
        <w:t xml:space="preserve"> electrode</w:t>
      </w:r>
      <w:r>
        <w:rPr>
          <w:lang w:val="en-US"/>
        </w:rPr>
        <w:t>.</w:t>
      </w:r>
    </w:p>
    <w:p w14:paraId="21FE435D" w14:textId="2639A0F4" w:rsidR="005170FD" w:rsidRDefault="005E7D30" w:rsidP="00DE4136">
      <w:pPr>
        <w:keepNext/>
        <w:ind w:firstLine="426"/>
        <w:rPr>
          <w:lang w:val="en-US"/>
        </w:rPr>
      </w:pPr>
      <w:r w:rsidRPr="00C3553B">
        <w:rPr>
          <w:lang w:val="en-US"/>
        </w:rPr>
        <w:t>Warburg element W</w:t>
      </w:r>
      <w:r w:rsidR="005170FD" w:rsidRPr="00C3553B">
        <w:rPr>
          <w:lang w:val="en-US"/>
        </w:rPr>
        <w:t xml:space="preserve"> with a mathematical form given by Equation </w:t>
      </w:r>
      <w:r w:rsidR="00E41ED9">
        <w:rPr>
          <w:lang w:val="en-US"/>
        </w:rPr>
        <w:t>(</w:t>
      </w:r>
      <w:r w:rsidR="00E41ED9">
        <w:rPr>
          <w:lang w:val="en-US"/>
        </w:rPr>
        <w:fldChar w:fldCharType="begin"/>
      </w:r>
      <w:r w:rsidR="00E41ED9">
        <w:rPr>
          <w:lang w:val="en-US"/>
        </w:rPr>
        <w:instrText xml:space="preserve"> REF _Ref378698699 \h </w:instrText>
      </w:r>
      <w:r w:rsidR="00E41ED9">
        <w:rPr>
          <w:lang w:val="en-US"/>
        </w:rPr>
      </w:r>
      <w:r w:rsidR="00E41ED9">
        <w:rPr>
          <w:lang w:val="en-US"/>
        </w:rPr>
        <w:fldChar w:fldCharType="separate"/>
      </w:r>
      <w:r w:rsidR="00087804">
        <w:rPr>
          <w:noProof/>
        </w:rPr>
        <w:t>2</w:t>
      </w:r>
      <w:r w:rsidR="00E41ED9">
        <w:rPr>
          <w:lang w:val="en-US"/>
        </w:rPr>
        <w:fldChar w:fldCharType="end"/>
      </w:r>
      <w:r w:rsidR="00E41ED9">
        <w:rPr>
          <w:lang w:val="en-US"/>
        </w:rPr>
        <w:t xml:space="preserve">) </w:t>
      </w:r>
      <w:r w:rsidR="005170FD" w:rsidRPr="00C3553B">
        <w:rPr>
          <w:lang w:val="en-US"/>
        </w:rPr>
        <w:t xml:space="preserve">is a distributed element, which is used to describe an electrochemical system with anomalous diffusion. The pores in the CDC grains </w:t>
      </w:r>
      <w:r w:rsidR="00A07C99" w:rsidRPr="00C3553B">
        <w:rPr>
          <w:lang w:val="en-US"/>
        </w:rPr>
        <w:t>are described as finite transmission lines</w:t>
      </w:r>
      <w:r w:rsidR="00B81143">
        <w:rPr>
          <w:lang w:val="en-US"/>
        </w:rPr>
        <w:t xml:space="preserve">, as given in </w:t>
      </w:r>
      <w:r w:rsidR="00B81143">
        <w:rPr>
          <w:lang w:val="en-US"/>
        </w:rPr>
        <w:fldChar w:fldCharType="begin"/>
      </w:r>
      <w:r w:rsidR="00B81143">
        <w:rPr>
          <w:lang w:val="en-US"/>
        </w:rPr>
        <w:instrText xml:space="preserve"> REF _Ref378587623 \h </w:instrText>
      </w:r>
      <w:r w:rsidR="00B81143">
        <w:rPr>
          <w:lang w:val="en-US"/>
        </w:rPr>
      </w:r>
      <w:r w:rsidR="00B81143">
        <w:rPr>
          <w:lang w:val="en-US"/>
        </w:rPr>
        <w:fldChar w:fldCharType="separate"/>
      </w:r>
      <w:r w:rsidR="00087804" w:rsidRPr="00D0656B">
        <w:rPr>
          <w:lang w:val="en-US"/>
        </w:rPr>
        <w:t xml:space="preserve">Figure </w:t>
      </w:r>
      <w:r w:rsidR="00087804">
        <w:rPr>
          <w:noProof/>
          <w:lang w:val="en-US"/>
        </w:rPr>
        <w:t>22</w:t>
      </w:r>
      <w:r w:rsidR="00B81143">
        <w:rPr>
          <w:lang w:val="en-US"/>
        </w:rPr>
        <w:fldChar w:fldCharType="end"/>
      </w:r>
      <w:r w:rsidR="00A07C99" w:rsidRPr="00C3553B">
        <w:rPr>
          <w:lang w:val="en-US"/>
        </w:rPr>
        <w:t xml:space="preserve">. The boundary between the CDC and the ionic liquid electrolyte, </w:t>
      </w:r>
      <w:r w:rsidR="00A07C99" w:rsidRPr="00C3553B">
        <w:rPr>
          <w:i/>
          <w:lang w:val="en-US"/>
        </w:rPr>
        <w:t>i.e</w:t>
      </w:r>
      <w:r w:rsidR="00A07C99" w:rsidRPr="00C3553B">
        <w:rPr>
          <w:lang w:val="en-US"/>
        </w:rPr>
        <w:t xml:space="preserve"> the double-layer region, is modelled as nonideal capacitors – constant phase elements. As the mobility of ions inside the pores </w:t>
      </w:r>
      <w:r w:rsidR="00340016" w:rsidRPr="00C3553B">
        <w:rPr>
          <w:lang w:val="en-US"/>
        </w:rPr>
        <w:t>is</w:t>
      </w:r>
      <w:r w:rsidR="00A07C99" w:rsidRPr="00C3553B">
        <w:rPr>
          <w:lang w:val="en-US"/>
        </w:rPr>
        <w:t xml:space="preserve"> considerably constrained, </w:t>
      </w:r>
      <w:r w:rsidR="00A07C99" w:rsidRPr="00C3553B">
        <w:rPr>
          <w:i/>
          <w:lang w:val="en-US"/>
        </w:rPr>
        <w:t>i.e</w:t>
      </w:r>
      <w:r w:rsidR="00A07C99" w:rsidRPr="00C3553B">
        <w:rPr>
          <w:lang w:val="en-US"/>
        </w:rPr>
        <w:t xml:space="preserve">. </w:t>
      </w:r>
      <w:r w:rsidR="00340016" w:rsidRPr="00C3553B">
        <w:rPr>
          <w:lang w:val="en-US"/>
        </w:rPr>
        <w:t>it needs significantly more energy and time to charge the double-layer deep in the pores, a transmission line is formed. A Warburg impedance Z</w:t>
      </w:r>
      <w:r w:rsidR="00340016" w:rsidRPr="00C3553B">
        <w:rPr>
          <w:vertAlign w:val="subscript"/>
          <w:lang w:val="en-US"/>
        </w:rPr>
        <w:t>w</w:t>
      </w:r>
      <w:r w:rsidR="00340016" w:rsidRPr="00C3553B">
        <w:rPr>
          <w:lang w:val="en-US"/>
        </w:rPr>
        <w:t xml:space="preserve"> is described by three parameters – a proportional parameter W</w:t>
      </w:r>
      <w:r w:rsidR="00340016" w:rsidRPr="00C3553B">
        <w:rPr>
          <w:vertAlign w:val="subscript"/>
          <w:lang w:val="en-US"/>
        </w:rPr>
        <w:t>r</w:t>
      </w:r>
      <w:r w:rsidR="00340016" w:rsidRPr="00C3553B">
        <w:rPr>
          <w:lang w:val="en-US"/>
        </w:rPr>
        <w:t>; a frequency-dependent parameter T</w:t>
      </w:r>
      <w:r w:rsidR="00340016" w:rsidRPr="00C3553B">
        <w:rPr>
          <w:vertAlign w:val="subscript"/>
          <w:lang w:val="en-US"/>
        </w:rPr>
        <w:t>w</w:t>
      </w:r>
      <w:r w:rsidR="00340016" w:rsidRPr="00C3553B">
        <w:rPr>
          <w:lang w:val="en-US"/>
        </w:rPr>
        <w:t xml:space="preserve">; and an exponent </w:t>
      </w:r>
      <w:proofErr w:type="gramStart"/>
      <w:r w:rsidR="00340016" w:rsidRPr="00C3553B">
        <w:rPr>
          <w:lang w:val="en-US"/>
        </w:rPr>
        <w:t>W</w:t>
      </w:r>
      <w:r w:rsidR="00340016" w:rsidRPr="00C3553B">
        <w:rPr>
          <w:vertAlign w:val="subscript"/>
          <w:lang w:val="en-US"/>
        </w:rPr>
        <w:t>c</w:t>
      </w:r>
      <w:proofErr w:type="gramEnd"/>
      <w:r w:rsidR="00340016" w:rsidRPr="00C3553B">
        <w:rPr>
          <w:lang w:val="en-US"/>
        </w:rPr>
        <w:t>, which is a measure for non-ideality.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E41ED9" w14:paraId="5056B33B" w14:textId="77777777" w:rsidTr="00E41ED9">
        <w:tc>
          <w:tcPr>
            <w:tcW w:w="357" w:type="pct"/>
          </w:tcPr>
          <w:p w14:paraId="265D6539" w14:textId="77777777" w:rsidR="00E41ED9" w:rsidRDefault="00E41ED9" w:rsidP="001A7105">
            <w:pPr>
              <w:ind w:firstLine="0"/>
              <w:rPr>
                <w:rFonts w:cs="Arial"/>
                <w:lang w:val="en-US"/>
              </w:rPr>
            </w:pPr>
          </w:p>
        </w:tc>
        <w:tc>
          <w:tcPr>
            <w:tcW w:w="4286" w:type="pct"/>
          </w:tcPr>
          <w:p w14:paraId="68011073" w14:textId="61F431AA" w:rsidR="00E41ED9" w:rsidRPr="00E41ED9" w:rsidRDefault="000C256E" w:rsidP="00E41ED9">
            <w:pPr>
              <w:ind w:firstLine="0"/>
              <w:rPr>
                <w:rFonts w:cs="Arial"/>
                <w:lang w:val="en-US"/>
              </w:rPr>
            </w:pPr>
            <m:oMathPara>
              <m:oMathParaPr>
                <m:jc m:val="center"/>
              </m:oMathParaPr>
              <m:oMath>
                <m:sSub>
                  <m:sSubPr>
                    <m:ctrlPr>
                      <w:rPr>
                        <w:rFonts w:ascii="Cambria Math" w:eastAsiaTheme="minorEastAsia" w:hAnsi="Cambria Math"/>
                        <w:i/>
                        <w:lang w:val="en-US"/>
                      </w:rPr>
                    </m:ctrlPr>
                  </m:sSubPr>
                  <m:e>
                    <m:r>
                      <w:rPr>
                        <w:rFonts w:ascii="Cambria Math" w:eastAsiaTheme="minorEastAsia" w:hAnsi="Cambria Math"/>
                        <w:lang w:val="en-US"/>
                      </w:rPr>
                      <m:t>Z</m:t>
                    </m:r>
                  </m:e>
                  <m:sub>
                    <m:r>
                      <w:rPr>
                        <w:rFonts w:ascii="Cambria Math" w:eastAsiaTheme="minorEastAsia" w:hAnsi="Cambria Math"/>
                        <w:lang w:val="en-US"/>
                      </w:rPr>
                      <m:t>w</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r</m:t>
                    </m:r>
                  </m:sub>
                </m:sSub>
                <m:f>
                  <m:fPr>
                    <m:ctrlPr>
                      <w:rPr>
                        <w:rFonts w:ascii="Cambria Math" w:eastAsiaTheme="minorEastAsia" w:hAnsi="Cambria Math"/>
                        <w:i/>
                        <w:lang w:val="en-US"/>
                      </w:rPr>
                    </m:ctrlPr>
                  </m:fPr>
                  <m:num>
                    <m:r>
                      <w:rPr>
                        <w:rFonts w:ascii="Cambria Math" w:eastAsiaTheme="minorEastAsia" w:hAnsi="Cambria Math"/>
                        <w:lang w:val="en-US"/>
                      </w:rPr>
                      <m:t>cth[</m:t>
                    </m:r>
                    <m:sSup>
                      <m:sSupPr>
                        <m:ctrlPr>
                          <w:rPr>
                            <w:rFonts w:ascii="Cambria Math" w:eastAsiaTheme="minorEastAsia" w:hAnsi="Cambria Math"/>
                            <w:i/>
                            <w:lang w:val="en-US"/>
                          </w:rPr>
                        </m:ctrlPr>
                      </m:sSupPr>
                      <m:e>
                        <m:r>
                          <w:rPr>
                            <w:rFonts w:ascii="Cambria Math" w:eastAsiaTheme="minorEastAsia" w:hAnsi="Cambria Math"/>
                            <w:lang w:val="en-US"/>
                          </w:rPr>
                          <m:t>(i</m:t>
                        </m:r>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w</m:t>
                            </m:r>
                          </m:sub>
                        </m:sSub>
                        <m:r>
                          <w:rPr>
                            <w:rFonts w:ascii="Cambria Math" w:eastAsiaTheme="minorEastAsia" w:hAnsi="Cambria Math"/>
                            <w:lang w:val="en-US"/>
                          </w:rPr>
                          <m:t>w)</m:t>
                        </m:r>
                      </m:e>
                      <m:sup>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p</m:t>
                            </m:r>
                          </m:sub>
                        </m:sSub>
                      </m:sup>
                    </m:sSup>
                    <m:r>
                      <w:rPr>
                        <w:rFonts w:ascii="Cambria Math" w:eastAsiaTheme="minorEastAsia" w:hAnsi="Cambria Math"/>
                        <w:lang w:val="en-US"/>
                      </w:rPr>
                      <m:t>]</m:t>
                    </m:r>
                  </m:num>
                  <m:den>
                    <m:sSup>
                      <m:sSupPr>
                        <m:ctrlPr>
                          <w:rPr>
                            <w:rFonts w:ascii="Cambria Math" w:eastAsiaTheme="minorEastAsia" w:hAnsi="Cambria Math"/>
                            <w:i/>
                            <w:lang w:val="en-US"/>
                          </w:rPr>
                        </m:ctrlPr>
                      </m:sSupPr>
                      <m:e>
                        <m:r>
                          <w:rPr>
                            <w:rFonts w:ascii="Cambria Math" w:eastAsiaTheme="minorEastAsia" w:hAnsi="Cambria Math"/>
                            <w:lang w:val="en-US"/>
                          </w:rPr>
                          <m:t>(i</m:t>
                        </m:r>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w</m:t>
                            </m:r>
                          </m:sub>
                        </m:sSub>
                        <m:r>
                          <w:rPr>
                            <w:rFonts w:ascii="Cambria Math" w:eastAsiaTheme="minorEastAsia" w:hAnsi="Cambria Math"/>
                            <w:lang w:val="en-US"/>
                          </w:rPr>
                          <m:t>w)</m:t>
                        </m:r>
                      </m:e>
                      <m:sup>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p</m:t>
                            </m:r>
                          </m:sub>
                        </m:sSub>
                      </m:sup>
                    </m:sSup>
                  </m:den>
                </m:f>
              </m:oMath>
            </m:oMathPara>
          </w:p>
        </w:tc>
        <w:tc>
          <w:tcPr>
            <w:tcW w:w="357" w:type="pct"/>
          </w:tcPr>
          <w:p w14:paraId="0BE0F654" w14:textId="02E8A026" w:rsidR="00E41ED9" w:rsidRDefault="00E41ED9" w:rsidP="00E41ED9">
            <w:pPr>
              <w:ind w:firstLine="0"/>
              <w:jc w:val="right"/>
              <w:rPr>
                <w:rFonts w:cs="Arial"/>
                <w:lang w:val="en-US"/>
              </w:rPr>
            </w:pPr>
            <w:r>
              <w:t>(</w:t>
            </w:r>
            <w:fldSimple w:instr=" SEQ Equation \* ARABIC ">
              <w:bookmarkStart w:id="133" w:name="_Ref378698699"/>
              <w:r w:rsidR="00087804">
                <w:rPr>
                  <w:noProof/>
                </w:rPr>
                <w:t>2</w:t>
              </w:r>
              <w:bookmarkEnd w:id="133"/>
            </w:fldSimple>
            <w:r>
              <w:t>)</w:t>
            </w:r>
          </w:p>
        </w:tc>
      </w:tr>
    </w:tbl>
    <w:p w14:paraId="6F567AB7" w14:textId="57566978" w:rsidR="00DE4136" w:rsidRPr="00C3553B" w:rsidRDefault="00340016" w:rsidP="00DE4136">
      <w:pPr>
        <w:keepNext/>
        <w:ind w:firstLine="426"/>
        <w:rPr>
          <w:lang w:val="en-US"/>
        </w:rPr>
      </w:pPr>
      <w:r w:rsidRPr="00C3553B">
        <w:rPr>
          <w:lang w:val="en-US"/>
        </w:rPr>
        <w:lastRenderedPageBreak/>
        <w:t xml:space="preserve">The last block, </w:t>
      </w:r>
      <w:r w:rsidR="005E7D30" w:rsidRPr="00C3553B">
        <w:rPr>
          <w:lang w:val="en-US"/>
        </w:rPr>
        <w:t xml:space="preserve">which </w:t>
      </w:r>
      <w:r w:rsidR="00AE6DCF" w:rsidRPr="00C3553B">
        <w:rPr>
          <w:lang w:val="en-US"/>
        </w:rPr>
        <w:t>consists of</w:t>
      </w:r>
      <w:r w:rsidR="005E7D30" w:rsidRPr="00C3553B">
        <w:rPr>
          <w:lang w:val="en-US"/>
        </w:rPr>
        <w:t xml:space="preserve"> by a parallel connection of resistance R</w:t>
      </w:r>
      <w:r w:rsidR="005E7D30" w:rsidRPr="00C3553B">
        <w:rPr>
          <w:vertAlign w:val="subscript"/>
          <w:lang w:val="en-US"/>
        </w:rPr>
        <w:t>p</w:t>
      </w:r>
      <w:r w:rsidR="005E7D30" w:rsidRPr="00C3553B">
        <w:rPr>
          <w:lang w:val="en-US"/>
        </w:rPr>
        <w:t xml:space="preserve"> and a constant phase element CPE</w:t>
      </w:r>
      <w:r w:rsidR="005E7D30" w:rsidRPr="00C3553B">
        <w:rPr>
          <w:vertAlign w:val="subscript"/>
          <w:lang w:val="en-US"/>
        </w:rPr>
        <w:t>p</w:t>
      </w:r>
      <w:r w:rsidR="00AE6DCF" w:rsidRPr="00C3553B">
        <w:rPr>
          <w:lang w:val="en-US"/>
        </w:rPr>
        <w:t>, represents contact impedances between the CDC grains within each electrode and also the impedance between the electrode and the measurement terminals.</w:t>
      </w:r>
    </w:p>
    <w:p w14:paraId="70E94BBC" w14:textId="77642EC1" w:rsidR="009745E0" w:rsidRDefault="009745E0" w:rsidP="00DE4136">
      <w:pPr>
        <w:keepNext/>
        <w:ind w:firstLine="426"/>
        <w:rPr>
          <w:lang w:val="en-US"/>
        </w:rPr>
      </w:pPr>
      <w:r w:rsidRPr="00C3553B">
        <w:rPr>
          <w:lang w:val="en-US"/>
        </w:rPr>
        <w:t xml:space="preserve">The ionic diffusion constrained by the transmission line effect in the CDC micropores can be presented as a characteristic frequency </w:t>
      </w:r>
      <w:proofErr w:type="gramStart"/>
      <w:r w:rsidRPr="00C3553B">
        <w:rPr>
          <w:lang w:val="en-US"/>
        </w:rPr>
        <w:t>w</w:t>
      </w:r>
      <w:r w:rsidRPr="00C3553B">
        <w:rPr>
          <w:vertAlign w:val="subscript"/>
          <w:lang w:val="en-US"/>
        </w:rPr>
        <w:t>d</w:t>
      </w:r>
      <w:proofErr w:type="gramEnd"/>
      <w:r w:rsidRPr="00C3553B">
        <w:rPr>
          <w:lang w:val="en-US"/>
        </w:rPr>
        <w:t xml:space="preserve"> given by Equation</w:t>
      </w:r>
      <w:r w:rsidR="00E41ED9">
        <w:rPr>
          <w:lang w:val="en-US"/>
        </w:rPr>
        <w:t xml:space="preserve"> (</w:t>
      </w:r>
      <w:r w:rsidR="00E41ED9">
        <w:rPr>
          <w:lang w:val="en-US"/>
        </w:rPr>
        <w:fldChar w:fldCharType="begin"/>
      </w:r>
      <w:r w:rsidR="00E41ED9">
        <w:rPr>
          <w:lang w:val="en-US"/>
        </w:rPr>
        <w:instrText xml:space="preserve"> REF _Ref378698743 \h </w:instrText>
      </w:r>
      <w:r w:rsidR="00E41ED9">
        <w:rPr>
          <w:lang w:val="en-US"/>
        </w:rPr>
      </w:r>
      <w:r w:rsidR="00E41ED9">
        <w:rPr>
          <w:lang w:val="en-US"/>
        </w:rPr>
        <w:fldChar w:fldCharType="separate"/>
      </w:r>
      <w:r w:rsidR="00087804">
        <w:rPr>
          <w:noProof/>
        </w:rPr>
        <w:t>3</w:t>
      </w:r>
      <w:r w:rsidR="00E41ED9">
        <w:rPr>
          <w:lang w:val="en-US"/>
        </w:rPr>
        <w:fldChar w:fldCharType="end"/>
      </w:r>
      <w:r w:rsidR="00E41ED9">
        <w:rPr>
          <w:lang w:val="en-US"/>
        </w:rPr>
        <w:t>)</w:t>
      </w:r>
      <w:r w:rsidRPr="00C3553B">
        <w:rPr>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E41ED9" w14:paraId="3C26D32B" w14:textId="77777777" w:rsidTr="00E41ED9">
        <w:tc>
          <w:tcPr>
            <w:tcW w:w="357" w:type="pct"/>
          </w:tcPr>
          <w:p w14:paraId="12C87275" w14:textId="77777777" w:rsidR="00E41ED9" w:rsidRDefault="00E41ED9" w:rsidP="001A7105">
            <w:pPr>
              <w:ind w:firstLine="0"/>
              <w:rPr>
                <w:rFonts w:cs="Arial"/>
                <w:lang w:val="en-US"/>
              </w:rPr>
            </w:pPr>
          </w:p>
        </w:tc>
        <w:tc>
          <w:tcPr>
            <w:tcW w:w="4286" w:type="pct"/>
          </w:tcPr>
          <w:p w14:paraId="2EDBAAA0" w14:textId="288DB885" w:rsidR="00E41ED9" w:rsidRPr="00E41ED9" w:rsidRDefault="000C256E" w:rsidP="00E41ED9">
            <w:pPr>
              <w:ind w:firstLine="0"/>
              <w:rPr>
                <w:rFonts w:cs="Arial"/>
                <w:lang w:val="en-US"/>
              </w:rPr>
            </w:pPr>
            <m:oMathPara>
              <m:oMathParaPr>
                <m:jc m:val="center"/>
              </m:oMathParaPr>
              <m:oMath>
                <m:sSub>
                  <m:sSubPr>
                    <m:ctrlPr>
                      <w:rPr>
                        <w:rFonts w:ascii="Cambria Math" w:eastAsiaTheme="minorEastAsia" w:hAnsi="Cambria Math"/>
                        <w:i/>
                        <w:sz w:val="20"/>
                        <w:lang w:val="en-US"/>
                      </w:rPr>
                    </m:ctrlPr>
                  </m:sSubPr>
                  <m:e>
                    <m:r>
                      <w:rPr>
                        <w:rFonts w:ascii="Cambria Math" w:eastAsiaTheme="minorEastAsia" w:hAnsi="Cambria Math"/>
                        <w:sz w:val="20"/>
                        <w:lang w:val="en-US"/>
                      </w:rPr>
                      <m:t>w</m:t>
                    </m:r>
                  </m:e>
                  <m:sub>
                    <m:r>
                      <w:rPr>
                        <w:rFonts w:ascii="Cambria Math" w:eastAsiaTheme="minorEastAsia" w:hAnsi="Cambria Math"/>
                        <w:sz w:val="20"/>
                        <w:lang w:val="en-US"/>
                      </w:rPr>
                      <m:t>d</m:t>
                    </m:r>
                  </m:sub>
                </m:sSub>
                <m:r>
                  <w:rPr>
                    <w:rFonts w:ascii="Cambria Math" w:eastAsiaTheme="minorEastAsia" w:hAnsi="Cambria Math"/>
                    <w:sz w:val="20"/>
                    <w:lang w:val="en-US"/>
                  </w:rPr>
                  <m:t>=</m:t>
                </m:r>
                <m:f>
                  <m:fPr>
                    <m:ctrlPr>
                      <w:rPr>
                        <w:rFonts w:ascii="Cambria Math" w:eastAsiaTheme="minorEastAsia" w:hAnsi="Cambria Math"/>
                        <w:i/>
                        <w:sz w:val="20"/>
                        <w:lang w:val="en-US"/>
                      </w:rPr>
                    </m:ctrlPr>
                  </m:fPr>
                  <m:num>
                    <m:r>
                      <w:rPr>
                        <w:rFonts w:ascii="Cambria Math" w:eastAsiaTheme="minorEastAsia" w:hAnsi="Cambria Math"/>
                        <w:sz w:val="20"/>
                        <w:lang w:val="en-US"/>
                      </w:rPr>
                      <m:t>1</m:t>
                    </m:r>
                  </m:num>
                  <m:den>
                    <m:sSub>
                      <m:sSubPr>
                        <m:ctrlPr>
                          <w:rPr>
                            <w:rFonts w:ascii="Cambria Math" w:eastAsiaTheme="minorEastAsia" w:hAnsi="Cambria Math"/>
                            <w:i/>
                            <w:sz w:val="20"/>
                            <w:lang w:val="en-US"/>
                          </w:rPr>
                        </m:ctrlPr>
                      </m:sSubPr>
                      <m:e>
                        <m:r>
                          <w:rPr>
                            <w:rFonts w:ascii="Cambria Math" w:eastAsiaTheme="minorEastAsia" w:hAnsi="Cambria Math"/>
                            <w:sz w:val="20"/>
                            <w:lang w:val="en-US"/>
                          </w:rPr>
                          <m:t>T</m:t>
                        </m:r>
                      </m:e>
                      <m:sub>
                        <m:r>
                          <w:rPr>
                            <w:rFonts w:ascii="Cambria Math" w:eastAsiaTheme="minorEastAsia" w:hAnsi="Cambria Math"/>
                            <w:sz w:val="20"/>
                            <w:lang w:val="en-US"/>
                          </w:rPr>
                          <m:t>w</m:t>
                        </m:r>
                      </m:sub>
                    </m:sSub>
                  </m:den>
                </m:f>
              </m:oMath>
            </m:oMathPara>
          </w:p>
        </w:tc>
        <w:tc>
          <w:tcPr>
            <w:tcW w:w="357" w:type="pct"/>
          </w:tcPr>
          <w:p w14:paraId="3C2D97D6" w14:textId="150F9842" w:rsidR="00E41ED9" w:rsidRDefault="00E41ED9" w:rsidP="00E41ED9">
            <w:pPr>
              <w:ind w:firstLine="0"/>
              <w:jc w:val="right"/>
              <w:rPr>
                <w:rFonts w:cs="Arial"/>
                <w:lang w:val="en-US"/>
              </w:rPr>
            </w:pPr>
            <w:r>
              <w:t>(</w:t>
            </w:r>
            <w:fldSimple w:instr=" SEQ Equation \* ARABIC ">
              <w:bookmarkStart w:id="134" w:name="_Ref378698743"/>
              <w:r w:rsidR="00087804">
                <w:rPr>
                  <w:noProof/>
                </w:rPr>
                <w:t>3</w:t>
              </w:r>
              <w:bookmarkEnd w:id="134"/>
            </w:fldSimple>
            <w:r>
              <w:t>)</w:t>
            </w:r>
          </w:p>
        </w:tc>
      </w:tr>
    </w:tbl>
    <w:p w14:paraId="1A089ADC" w14:textId="55B9855C" w:rsidR="00504B15" w:rsidRPr="00C3553B" w:rsidRDefault="00504B15" w:rsidP="00504B15">
      <w:pPr>
        <w:rPr>
          <w:lang w:val="en-US"/>
        </w:rPr>
      </w:pPr>
      <w:r w:rsidRPr="00C3553B">
        <w:rPr>
          <w:lang w:val="en-US"/>
        </w:rPr>
        <w:t xml:space="preserve">The impedance spectra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21</w:t>
      </w:r>
      <w:r w:rsidRPr="00C3553B">
        <w:rPr>
          <w:lang w:val="en-US"/>
        </w:rPr>
        <w:fldChar w:fldCharType="end"/>
      </w:r>
      <w:r w:rsidRPr="00C3553B">
        <w:rPr>
          <w:lang w:val="en-US"/>
        </w:rPr>
        <w:t xml:space="preserve"> were fitted with the equivalent circuit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23</w:t>
      </w:r>
      <w:r w:rsidRPr="00C3553B">
        <w:rPr>
          <w:lang w:val="en-US"/>
        </w:rPr>
        <w:fldChar w:fldCharType="end"/>
      </w:r>
      <w:r w:rsidRPr="00C3553B">
        <w:rPr>
          <w:lang w:val="en-US"/>
        </w:rPr>
        <w:t xml:space="preserve">A. The best-fit </w:t>
      </w:r>
      <w:proofErr w:type="gramStart"/>
      <w:r w:rsidRPr="00C3553B">
        <w:rPr>
          <w:lang w:val="en-US"/>
        </w:rPr>
        <w:t>value for the 7 parameters describing the proposed equivalent circuit were</w:t>
      </w:r>
      <w:proofErr w:type="gramEnd"/>
      <w:r w:rsidRPr="00C3553B">
        <w:rPr>
          <w:lang w:val="en-US"/>
        </w:rPr>
        <w:t xml:space="preserve"> extracted for different humidity values.</w:t>
      </w:r>
    </w:p>
    <w:p w14:paraId="3ED39DB8" w14:textId="70BA351C" w:rsidR="00AE6DCF" w:rsidRPr="00C3553B" w:rsidRDefault="009745E0" w:rsidP="009745E0">
      <w:pPr>
        <w:pStyle w:val="Heading2"/>
        <w:rPr>
          <w:lang w:val="en-US"/>
        </w:rPr>
      </w:pPr>
      <w:bookmarkStart w:id="135" w:name="_Ref376956017"/>
      <w:bookmarkStart w:id="136" w:name="_Toc380081120"/>
      <w:r w:rsidRPr="00C3553B">
        <w:rPr>
          <w:lang w:val="en-US"/>
        </w:rPr>
        <w:t>Results</w:t>
      </w:r>
      <w:r w:rsidR="00205E4B" w:rsidRPr="00C3553B">
        <w:rPr>
          <w:lang w:val="en-US"/>
        </w:rPr>
        <w:t xml:space="preserve"> and discussion</w:t>
      </w:r>
      <w:bookmarkEnd w:id="135"/>
      <w:bookmarkEnd w:id="136"/>
    </w:p>
    <w:p w14:paraId="308EFBE6" w14:textId="29A596F3" w:rsidR="005E7D30" w:rsidRPr="00C3553B" w:rsidRDefault="00504B15" w:rsidP="00DE4136">
      <w:pPr>
        <w:keepNext/>
        <w:ind w:firstLine="426"/>
        <w:rPr>
          <w:lang w:val="en-US"/>
        </w:rPr>
      </w:pPr>
      <w:r w:rsidRPr="00C3553B">
        <w:rPr>
          <w:lang w:val="en-US"/>
        </w:rPr>
        <w:t xml:space="preserve">The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23</w:t>
      </w:r>
      <w:r w:rsidRPr="00C3553B">
        <w:rPr>
          <w:lang w:val="en-US"/>
        </w:rPr>
        <w:fldChar w:fldCharType="end"/>
      </w:r>
      <w:r w:rsidRPr="00C3553B">
        <w:rPr>
          <w:lang w:val="en-US"/>
        </w:rPr>
        <w:t xml:space="preserve">B demonstrates that a </w:t>
      </w:r>
      <w:commentRangeStart w:id="137"/>
      <w:r w:rsidRPr="00C3553B">
        <w:rPr>
          <w:lang w:val="en-US"/>
        </w:rPr>
        <w:t xml:space="preserve">relatively good </w:t>
      </w:r>
      <w:commentRangeEnd w:id="137"/>
      <w:r w:rsidR="00A11AB0">
        <w:rPr>
          <w:rStyle w:val="CommentReference"/>
        </w:rPr>
        <w:commentReference w:id="137"/>
      </w:r>
      <w:r w:rsidRPr="00C3553B">
        <w:rPr>
          <w:lang w:val="en-US"/>
        </w:rPr>
        <w:t xml:space="preserve">fit is achieved </w:t>
      </w:r>
      <w:r w:rsidR="00205E4B" w:rsidRPr="00C3553B">
        <w:rPr>
          <w:lang w:val="en-US"/>
        </w:rPr>
        <w:t xml:space="preserve">for all measured impedances. </w:t>
      </w:r>
    </w:p>
    <w:p w14:paraId="24B64EF8" w14:textId="0B53E2B0" w:rsidR="00205E4B" w:rsidRPr="00C3553B" w:rsidRDefault="00205E4B" w:rsidP="00DE4136">
      <w:pPr>
        <w:keepNext/>
        <w:ind w:firstLine="426"/>
        <w:rPr>
          <w:lang w:val="en-US"/>
        </w:rPr>
      </w:pP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23</w:t>
      </w:r>
      <w:r w:rsidRPr="00C3553B">
        <w:rPr>
          <w:lang w:val="en-US"/>
        </w:rPr>
        <w:fldChar w:fldCharType="end"/>
      </w:r>
      <w:r w:rsidRPr="00C3553B">
        <w:rPr>
          <w:lang w:val="en-US"/>
        </w:rPr>
        <w:t xml:space="preserve">C illustrates that the ionic conductivity of the ionic liquid-swollen polymeric membrane decreases drastically with increased humidity content. This is also expected, because the conductivity of ionic liquid-water mixtures </w:t>
      </w:r>
      <w:r w:rsidR="00295487" w:rsidRPr="00C3553B">
        <w:rPr>
          <w:lang w:val="en-US"/>
        </w:rPr>
        <w:t>increases</w:t>
      </w:r>
      <w:r w:rsidRPr="00C3553B">
        <w:rPr>
          <w:lang w:val="en-US"/>
        </w:rPr>
        <w:t xml:space="preserve"> with increased water content </w:t>
      </w:r>
      <w:r w:rsidR="00295487" w:rsidRPr="00C3553B">
        <w:rPr>
          <w:lang w:val="en-US"/>
        </w:rPr>
        <w:t>up to more than 10 times until</w:t>
      </w:r>
      <w:r w:rsidRPr="00C3553B">
        <w:rPr>
          <w:lang w:val="en-US"/>
        </w:rPr>
        <w:t xml:space="preserve"> a </w:t>
      </w:r>
      <w:r w:rsidR="00295487" w:rsidRPr="00C3553B">
        <w:rPr>
          <w:lang w:val="en-US"/>
        </w:rPr>
        <w:t xml:space="preserve">peak </w:t>
      </w:r>
      <w:r w:rsidRPr="00C3553B">
        <w:rPr>
          <w:lang w:val="en-US"/>
        </w:rPr>
        <w:t>value</w:t>
      </w:r>
      <w:r w:rsidR="00286FB2" w:rsidRPr="00C3553B">
        <w:rPr>
          <w:lang w:val="en-US"/>
        </w:rPr>
        <w:t>.</w:t>
      </w:r>
      <w:r w:rsidR="00295487" w:rsidRPr="00C3553B">
        <w:rPr>
          <w:lang w:val="en-US"/>
        </w:rPr>
        <w:t xml:space="preserve"> The maximum conductivity of the ionic liquid-water mixture</w:t>
      </w:r>
      <w:r w:rsidR="001A2A56" w:rsidRPr="00C3553B">
        <w:rPr>
          <w:lang w:val="en-US"/>
        </w:rPr>
        <w:t>s</w:t>
      </w:r>
      <w:r w:rsidR="00295487" w:rsidRPr="00C3553B">
        <w:rPr>
          <w:lang w:val="en-US"/>
        </w:rPr>
        <w:t xml:space="preserve"> is achieved </w:t>
      </w:r>
      <w:r w:rsidR="001A2A56" w:rsidRPr="00C3553B">
        <w:rPr>
          <w:lang w:val="en-US"/>
        </w:rPr>
        <w:t>at a range of 3-10 moles of water per mole of ionic liquid</w:t>
      </w:r>
      <w:r w:rsidR="00E3123A" w:rsidRPr="00C3553B">
        <w:rPr>
          <w:lang w:val="en-US"/>
        </w:rPr>
        <w:t>.</w:t>
      </w:r>
      <w:r w:rsidR="00BC1B56" w:rsidRPr="00C3553B">
        <w:rPr>
          <w:lang w:val="en-US"/>
        </w:rPr>
        <w:fldChar w:fldCharType="begin"/>
      </w:r>
      <w:r w:rsidR="00BC1B56" w:rsidRPr="00C3553B">
        <w:rPr>
          <w:lang w:val="en-US"/>
        </w:rPr>
        <w:instrText>ADDIN RW.CITE{{330 Cabeza,Oscar 2011}}</w:instrText>
      </w:r>
      <w:r w:rsidR="00BC1B56" w:rsidRPr="00C3553B">
        <w:rPr>
          <w:lang w:val="en-US"/>
        </w:rPr>
        <w:fldChar w:fldCharType="separate"/>
      </w:r>
      <w:r w:rsidR="00087804" w:rsidRPr="00087804">
        <w:rPr>
          <w:rFonts w:eastAsia="Times New Roman" w:cs="Arial"/>
          <w:vertAlign w:val="superscript"/>
        </w:rPr>
        <w:t>98</w:t>
      </w:r>
      <w:r w:rsidR="00BC1B56" w:rsidRPr="00C3553B">
        <w:rPr>
          <w:lang w:val="en-US"/>
        </w:rPr>
        <w:fldChar w:fldCharType="end"/>
      </w:r>
      <w:r w:rsidR="00E3123A" w:rsidRPr="00C3553B">
        <w:rPr>
          <w:lang w:val="en-US"/>
        </w:rPr>
        <w:t xml:space="preserve"> </w:t>
      </w:r>
      <w:r w:rsidR="00C62652" w:rsidRPr="00C3553B">
        <w:rPr>
          <w:lang w:val="en-US"/>
        </w:rPr>
        <w:t>The conductivity of</w:t>
      </w:r>
      <w:r w:rsidR="00A5532D" w:rsidRPr="00C3553B">
        <w:rPr>
          <w:lang w:val="en-US"/>
        </w:rPr>
        <w:t xml:space="preserve"> </w:t>
      </w:r>
      <w:r w:rsidR="00B92395" w:rsidRPr="00C3553B">
        <w:rPr>
          <w:lang w:val="en-US"/>
        </w:rPr>
        <w:t xml:space="preserve">bulk </w:t>
      </w:r>
      <w:r w:rsidR="00A5532D" w:rsidRPr="00C3553B">
        <w:rPr>
          <w:lang w:val="en-US"/>
        </w:rPr>
        <w:t>water-free EMITFS is 0.398 S m</w:t>
      </w:r>
      <w:r w:rsidR="00A5532D" w:rsidRPr="00C3553B">
        <w:rPr>
          <w:vertAlign w:val="superscript"/>
          <w:lang w:val="en-US"/>
        </w:rPr>
        <w:t>-1</w:t>
      </w:r>
      <w:r w:rsidR="00A5532D" w:rsidRPr="00C3553B">
        <w:rPr>
          <w:lang w:val="en-US"/>
        </w:rPr>
        <w:t xml:space="preserve"> at 298 K</w:t>
      </w:r>
      <w:r w:rsidR="00B92395" w:rsidRPr="00C3553B">
        <w:rPr>
          <w:lang w:val="en-US"/>
        </w:rPr>
        <w:fldChar w:fldCharType="begin"/>
      </w:r>
      <w:r w:rsidR="00B92395" w:rsidRPr="00C3553B">
        <w:rPr>
          <w:lang w:val="en-US"/>
        </w:rPr>
        <w:instrText>ADDIN RW.CITE{{334 Yu,Ya-Hung 2009}}</w:instrText>
      </w:r>
      <w:r w:rsidR="00B92395" w:rsidRPr="00C3553B">
        <w:rPr>
          <w:lang w:val="en-US"/>
        </w:rPr>
        <w:fldChar w:fldCharType="separate"/>
      </w:r>
      <w:r w:rsidR="00087804" w:rsidRPr="00087804">
        <w:rPr>
          <w:rFonts w:eastAsia="Times New Roman" w:cs="Arial"/>
          <w:vertAlign w:val="superscript"/>
        </w:rPr>
        <w:t>140</w:t>
      </w:r>
      <w:r w:rsidR="00B92395" w:rsidRPr="00C3553B">
        <w:rPr>
          <w:lang w:val="en-US"/>
        </w:rPr>
        <w:fldChar w:fldCharType="end"/>
      </w:r>
      <w:r w:rsidR="00A5532D" w:rsidRPr="00C3553B">
        <w:rPr>
          <w:lang w:val="en-US"/>
        </w:rPr>
        <w:t xml:space="preserve">, while the conductivity of the </w:t>
      </w:r>
      <w:r w:rsidR="00C62652" w:rsidRPr="00C3553B">
        <w:rPr>
          <w:lang w:val="en-US"/>
        </w:rPr>
        <w:t xml:space="preserve">EMITFS-water mixture increases from </w:t>
      </w:r>
      <w:r w:rsidR="00B92395" w:rsidRPr="00C3553B">
        <w:rPr>
          <w:lang w:val="en-US"/>
        </w:rPr>
        <w:t xml:space="preserve">1.345 </w:t>
      </w:r>
      <w:r w:rsidR="00C62652" w:rsidRPr="00C3553B">
        <w:rPr>
          <w:lang w:val="en-US"/>
        </w:rPr>
        <w:t xml:space="preserve">to </w:t>
      </w:r>
      <w:r w:rsidR="00B92395" w:rsidRPr="00C3553B">
        <w:rPr>
          <w:lang w:val="en-US"/>
        </w:rPr>
        <w:t>3.927</w:t>
      </w:r>
      <w:r w:rsidR="00C62652" w:rsidRPr="00C3553B">
        <w:rPr>
          <w:lang w:val="en-US"/>
        </w:rPr>
        <w:t xml:space="preserve"> S m</w:t>
      </w:r>
      <w:r w:rsidR="00C62652" w:rsidRPr="00C3553B">
        <w:rPr>
          <w:vertAlign w:val="superscript"/>
          <w:lang w:val="en-US"/>
        </w:rPr>
        <w:t>-1</w:t>
      </w:r>
      <w:r w:rsidR="00C62652" w:rsidRPr="00C3553B">
        <w:rPr>
          <w:lang w:val="en-US"/>
        </w:rPr>
        <w:t xml:space="preserve"> </w:t>
      </w:r>
      <w:r w:rsidR="00A5532D" w:rsidRPr="00C3553B">
        <w:rPr>
          <w:lang w:val="en-US"/>
        </w:rPr>
        <w:t>at 29</w:t>
      </w:r>
      <w:r w:rsidR="00B92395" w:rsidRPr="00C3553B">
        <w:rPr>
          <w:lang w:val="en-US"/>
        </w:rPr>
        <w:t>8</w:t>
      </w:r>
      <w:r w:rsidR="00A5532D" w:rsidRPr="00C3553B">
        <w:rPr>
          <w:lang w:val="en-US"/>
        </w:rPr>
        <w:t xml:space="preserve"> K </w:t>
      </w:r>
      <w:r w:rsidR="00C62652" w:rsidRPr="00C3553B">
        <w:rPr>
          <w:lang w:val="en-US"/>
        </w:rPr>
        <w:t>when the molar fraction of EMITFS is decreased from 0.8 to 0.2.</w:t>
      </w:r>
      <w:r w:rsidR="00A5532D" w:rsidRPr="00C3553B">
        <w:rPr>
          <w:lang w:val="en-US"/>
        </w:rPr>
        <w:fldChar w:fldCharType="begin"/>
      </w:r>
      <w:r w:rsidR="00A5532D" w:rsidRPr="00C3553B">
        <w:rPr>
          <w:lang w:val="en-US"/>
        </w:rPr>
        <w:instrText>ADDIN RW.CITE{{333 Lin,Pei-Yin 2011}}</w:instrText>
      </w:r>
      <w:r w:rsidR="00A5532D" w:rsidRPr="00C3553B">
        <w:rPr>
          <w:lang w:val="en-US"/>
        </w:rPr>
        <w:fldChar w:fldCharType="separate"/>
      </w:r>
      <w:r w:rsidR="00087804" w:rsidRPr="00087804">
        <w:rPr>
          <w:rFonts w:eastAsia="Times New Roman" w:cs="Arial"/>
          <w:vertAlign w:val="superscript"/>
        </w:rPr>
        <w:t>141</w:t>
      </w:r>
      <w:r w:rsidR="00A5532D" w:rsidRPr="00C3553B">
        <w:rPr>
          <w:lang w:val="en-US"/>
        </w:rPr>
        <w:fldChar w:fldCharType="end"/>
      </w:r>
      <w:r w:rsidR="00C62652" w:rsidRPr="00C3553B">
        <w:rPr>
          <w:lang w:val="en-US"/>
        </w:rPr>
        <w:t xml:space="preserve"> </w:t>
      </w:r>
      <w:r w:rsidR="00944963" w:rsidRPr="00C3553B">
        <w:rPr>
          <w:lang w:val="en-US"/>
        </w:rPr>
        <w:t>In the current results, the resistance decreased as much as 13 times</w:t>
      </w:r>
      <w:r w:rsidR="002050DC">
        <w:rPr>
          <w:lang w:val="en-US"/>
        </w:rPr>
        <w:t xml:space="preserve">, from 41.1 to 3.17 </w:t>
      </w:r>
      <w:r w:rsidR="002050DC">
        <w:rPr>
          <w:rFonts w:cs="Arial"/>
          <w:lang w:val="en-US"/>
        </w:rPr>
        <w:t>Ω</w:t>
      </w:r>
      <w:r w:rsidR="002050DC">
        <w:rPr>
          <w:lang w:val="en-US"/>
        </w:rPr>
        <w:t>,</w:t>
      </w:r>
      <w:r w:rsidR="00944963" w:rsidRPr="00C3553B">
        <w:rPr>
          <w:lang w:val="en-US"/>
        </w:rPr>
        <w:t xml:space="preserve"> with increasing RH level. </w:t>
      </w:r>
    </w:p>
    <w:p w14:paraId="6AA4FCD8" w14:textId="7D5A2846" w:rsidR="00944963" w:rsidRPr="00C3553B" w:rsidRDefault="00944963" w:rsidP="00DE4136">
      <w:pPr>
        <w:keepNext/>
        <w:ind w:firstLine="426"/>
        <w:rPr>
          <w:lang w:val="en-US"/>
        </w:rPr>
      </w:pPr>
      <w:r w:rsidRPr="00C3553B">
        <w:rPr>
          <w:lang w:val="en-US"/>
        </w:rPr>
        <w:t xml:space="preserve">The magnitude of </w:t>
      </w:r>
      <w:r w:rsidR="00E5703E">
        <w:rPr>
          <w:lang w:val="en-US"/>
        </w:rPr>
        <w:t xml:space="preserve">the distributed resistance – </w:t>
      </w:r>
      <w:r w:rsidRPr="00C3553B">
        <w:rPr>
          <w:lang w:val="en-US"/>
        </w:rPr>
        <w:t>W</w:t>
      </w:r>
      <w:r w:rsidRPr="00C3553B">
        <w:rPr>
          <w:vertAlign w:val="subscript"/>
          <w:lang w:val="en-US"/>
        </w:rPr>
        <w:t>r</w:t>
      </w:r>
      <w:r w:rsidRPr="00C3553B">
        <w:rPr>
          <w:lang w:val="en-US"/>
        </w:rPr>
        <w:t xml:space="preserve"> </w:t>
      </w:r>
      <w:r w:rsidR="00E5703E">
        <w:rPr>
          <w:lang w:val="en-US"/>
        </w:rPr>
        <w:t xml:space="preserve">– </w:t>
      </w:r>
      <w:r w:rsidRPr="00C3553B">
        <w:rPr>
          <w:lang w:val="en-US"/>
        </w:rPr>
        <w:t xml:space="preserve">was equal in the RH levels </w:t>
      </w:r>
      <w:r w:rsidR="00AA17C7" w:rsidRPr="00C3553B">
        <w:rPr>
          <w:lang w:val="en-US"/>
        </w:rPr>
        <w:t>of 75 and 100%, while it increased 10-fold</w:t>
      </w:r>
      <w:r w:rsidR="002050DC">
        <w:rPr>
          <w:lang w:val="en-US"/>
        </w:rPr>
        <w:t>, from 1.90 to 21.2</w:t>
      </w:r>
      <w:r w:rsidR="00E5703E">
        <w:rPr>
          <w:lang w:val="en-US"/>
        </w:rPr>
        <w:t xml:space="preserve"> </w:t>
      </w:r>
      <w:r w:rsidR="00E5703E">
        <w:rPr>
          <w:rFonts w:cs="Arial"/>
          <w:lang w:val="en-US"/>
        </w:rPr>
        <w:t>Ω</w:t>
      </w:r>
      <w:r w:rsidR="002050DC">
        <w:rPr>
          <w:lang w:val="en-US"/>
        </w:rPr>
        <w:t>,</w:t>
      </w:r>
      <w:r w:rsidR="00AA17C7" w:rsidRPr="00C3553B">
        <w:rPr>
          <w:lang w:val="en-US"/>
        </w:rPr>
        <w:t xml:space="preserve"> in the dry environment, as given in </w:t>
      </w:r>
      <w:r w:rsidR="00AA17C7" w:rsidRPr="00C3553B">
        <w:rPr>
          <w:lang w:val="en-US"/>
        </w:rPr>
        <w:fldChar w:fldCharType="begin"/>
      </w:r>
      <w:r w:rsidR="00AA17C7" w:rsidRPr="00C3553B">
        <w:rPr>
          <w:lang w:val="en-US"/>
        </w:rPr>
        <w:instrText xml:space="preserve"> REF _Ref372135980 \h </w:instrText>
      </w:r>
      <w:r w:rsidR="00AA17C7" w:rsidRPr="00C3553B">
        <w:rPr>
          <w:lang w:val="en-US"/>
        </w:rPr>
      </w:r>
      <w:r w:rsidR="00AA17C7" w:rsidRPr="00C3553B">
        <w:rPr>
          <w:lang w:val="en-US"/>
        </w:rPr>
        <w:fldChar w:fldCharType="separate"/>
      </w:r>
      <w:r w:rsidR="00087804" w:rsidRPr="00C3553B">
        <w:rPr>
          <w:lang w:val="en-US"/>
        </w:rPr>
        <w:t xml:space="preserve">Figure </w:t>
      </w:r>
      <w:r w:rsidR="00087804">
        <w:rPr>
          <w:noProof/>
          <w:lang w:val="en-US"/>
        </w:rPr>
        <w:t>23</w:t>
      </w:r>
      <w:r w:rsidR="00AA17C7" w:rsidRPr="00C3553B">
        <w:rPr>
          <w:lang w:val="en-US"/>
        </w:rPr>
        <w:fldChar w:fldCharType="end"/>
      </w:r>
      <w:r w:rsidR="00AA17C7" w:rsidRPr="00C3553B">
        <w:rPr>
          <w:lang w:val="en-US"/>
        </w:rPr>
        <w:t xml:space="preserve">E. This emphasizes </w:t>
      </w:r>
      <w:r w:rsidR="00E5703E">
        <w:rPr>
          <w:lang w:val="en-US"/>
        </w:rPr>
        <w:t>a</w:t>
      </w:r>
      <w:r w:rsidR="00E5703E" w:rsidRPr="00C3553B">
        <w:rPr>
          <w:lang w:val="en-US"/>
        </w:rPr>
        <w:t xml:space="preserve"> </w:t>
      </w:r>
      <w:r w:rsidR="00AA17C7" w:rsidRPr="00C3553B">
        <w:rPr>
          <w:lang w:val="en-US"/>
        </w:rPr>
        <w:t>significantly constrained ionic mobility in the dry environment.</w:t>
      </w:r>
    </w:p>
    <w:p w14:paraId="6F136218" w14:textId="34FBBFA4" w:rsidR="00AA17C7" w:rsidRPr="00C3553B" w:rsidRDefault="00AA17C7" w:rsidP="00DE4136">
      <w:pPr>
        <w:keepNext/>
        <w:ind w:firstLine="426"/>
        <w:rPr>
          <w:lang w:val="en-US"/>
        </w:rPr>
      </w:pPr>
      <w:r w:rsidRPr="00C3553B">
        <w:rPr>
          <w:lang w:val="en-US"/>
        </w:rPr>
        <w:t>The exponent of distributed CPE in the double-layer (equal to 2*</w:t>
      </w:r>
      <w:proofErr w:type="gramStart"/>
      <w:r w:rsidRPr="00C3553B">
        <w:rPr>
          <w:lang w:val="en-US"/>
        </w:rPr>
        <w:t>W</w:t>
      </w:r>
      <w:r w:rsidRPr="00C3553B">
        <w:rPr>
          <w:vertAlign w:val="subscript"/>
          <w:lang w:val="en-US"/>
        </w:rPr>
        <w:t>p</w:t>
      </w:r>
      <w:proofErr w:type="gramEnd"/>
      <w:r w:rsidRPr="00C3553B">
        <w:rPr>
          <w:lang w:val="en-US"/>
        </w:rPr>
        <w:t xml:space="preserve">)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23</w:t>
      </w:r>
      <w:r w:rsidRPr="00C3553B">
        <w:rPr>
          <w:lang w:val="en-US"/>
        </w:rPr>
        <w:fldChar w:fldCharType="end"/>
      </w:r>
      <w:r w:rsidRPr="00C3553B">
        <w:rPr>
          <w:lang w:val="en-US"/>
        </w:rPr>
        <w:t xml:space="preserve">G was in the range of 0.91…0.95 in all of the RHs except in the most hydrated condition. Therefore, the </w:t>
      </w:r>
      <w:r w:rsidR="00123B9C">
        <w:rPr>
          <w:lang w:val="en-US"/>
        </w:rPr>
        <w:t>carbon-electrolyte</w:t>
      </w:r>
      <w:r w:rsidRPr="00C3553B">
        <w:rPr>
          <w:lang w:val="en-US"/>
        </w:rPr>
        <w:t xml:space="preserve"> </w:t>
      </w:r>
      <w:r w:rsidR="00123B9C">
        <w:rPr>
          <w:lang w:val="en-US"/>
        </w:rPr>
        <w:t xml:space="preserve">boundary is </w:t>
      </w:r>
      <w:r w:rsidR="00522017" w:rsidRPr="00C3553B">
        <w:rPr>
          <w:lang w:val="en-US"/>
        </w:rPr>
        <w:t xml:space="preserve">capacitive </w:t>
      </w:r>
      <w:r w:rsidR="00123B9C">
        <w:rPr>
          <w:lang w:val="en-US"/>
        </w:rPr>
        <w:t xml:space="preserve">in </w:t>
      </w:r>
      <w:r w:rsidR="00522017" w:rsidRPr="00C3553B">
        <w:rPr>
          <w:lang w:val="en-US"/>
        </w:rPr>
        <w:t>nature, with</w:t>
      </w:r>
      <w:r w:rsidR="00123B9C">
        <w:rPr>
          <w:lang w:val="en-US"/>
        </w:rPr>
        <w:t xml:space="preserve"> a slight</w:t>
      </w:r>
      <w:r w:rsidR="00522017" w:rsidRPr="00C3553B">
        <w:rPr>
          <w:lang w:val="en-US"/>
        </w:rPr>
        <w:t xml:space="preserve"> deviation from </w:t>
      </w:r>
      <w:r w:rsidR="00123B9C">
        <w:rPr>
          <w:lang w:val="en-US"/>
        </w:rPr>
        <w:t xml:space="preserve">an </w:t>
      </w:r>
      <w:r w:rsidR="00522017" w:rsidRPr="00C3553B">
        <w:rPr>
          <w:lang w:val="en-US"/>
        </w:rPr>
        <w:t>ideal capacitor</w:t>
      </w:r>
      <w:r w:rsidR="00123B9C">
        <w:rPr>
          <w:lang w:val="en-US"/>
        </w:rPr>
        <w:t xml:space="preserve"> (where 2*</w:t>
      </w:r>
      <w:proofErr w:type="gramStart"/>
      <w:r w:rsidR="00123B9C">
        <w:rPr>
          <w:lang w:val="en-US"/>
        </w:rPr>
        <w:t>W</w:t>
      </w:r>
      <w:r w:rsidR="00123B9C" w:rsidRPr="00123B9C">
        <w:rPr>
          <w:vertAlign w:val="subscript"/>
          <w:lang w:val="en-US"/>
        </w:rPr>
        <w:t>p</w:t>
      </w:r>
      <w:proofErr w:type="gramEnd"/>
      <w:r w:rsidR="00123B9C">
        <w:rPr>
          <w:lang w:val="en-US"/>
        </w:rPr>
        <w:t xml:space="preserve"> = 1)</w:t>
      </w:r>
      <w:r w:rsidR="00522017" w:rsidRPr="00C3553B">
        <w:rPr>
          <w:lang w:val="en-US"/>
        </w:rPr>
        <w:t>.</w:t>
      </w:r>
      <w:r w:rsidRPr="00C3553B">
        <w:rPr>
          <w:lang w:val="en-US"/>
        </w:rPr>
        <w:t xml:space="preserve"> </w:t>
      </w:r>
    </w:p>
    <w:p w14:paraId="737E6998" w14:textId="38F3BE49" w:rsidR="00AA17C7" w:rsidRPr="00C3553B" w:rsidRDefault="00522017" w:rsidP="00DE4136">
      <w:pPr>
        <w:keepNext/>
        <w:ind w:firstLine="426"/>
        <w:rPr>
          <w:lang w:val="en-US"/>
        </w:rPr>
      </w:pPr>
      <w:r w:rsidRPr="00C3553B">
        <w:rPr>
          <w:lang w:val="en-US"/>
        </w:rPr>
        <w:t xml:space="preserve">The contact impedance has effect only at high (&gt;25 Hz) frequencies, as the CPE is shorted by a low-ohm (1-5 </w:t>
      </w:r>
      <w:r w:rsidRPr="00C3553B">
        <w:rPr>
          <w:rFonts w:cs="Arial"/>
          <w:lang w:val="en-US"/>
        </w:rPr>
        <w:t>Ω</w:t>
      </w:r>
      <w:r w:rsidRPr="00C3553B">
        <w:rPr>
          <w:lang w:val="en-US"/>
        </w:rPr>
        <w:t xml:space="preserve"> accord</w:t>
      </w:r>
      <w:r w:rsidR="00D460B0">
        <w:rPr>
          <w:lang w:val="en-US"/>
        </w:rPr>
        <w:t>i</w:t>
      </w:r>
      <w:r w:rsidRPr="00C3553B">
        <w:rPr>
          <w:lang w:val="en-US"/>
        </w:rPr>
        <w:t xml:space="preserve">ng to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23</w:t>
      </w:r>
      <w:r w:rsidRPr="00C3553B">
        <w:rPr>
          <w:lang w:val="en-US"/>
        </w:rPr>
        <w:fldChar w:fldCharType="end"/>
      </w:r>
      <w:r w:rsidRPr="00C3553B">
        <w:rPr>
          <w:lang w:val="en-US"/>
        </w:rPr>
        <w:t xml:space="preserve">D) resistance at lower frequencies.  Also, the contact impedance is significant </w:t>
      </w:r>
      <w:r w:rsidR="002060CF" w:rsidRPr="00C3553B">
        <w:rPr>
          <w:lang w:val="en-US"/>
        </w:rPr>
        <w:t xml:space="preserve">in </w:t>
      </w:r>
      <w:r w:rsidRPr="00C3553B">
        <w:rPr>
          <w:lang w:val="en-US"/>
        </w:rPr>
        <w:t>dry environment</w:t>
      </w:r>
      <w:r w:rsidR="002060CF" w:rsidRPr="00C3553B">
        <w:rPr>
          <w:lang w:val="en-US"/>
        </w:rPr>
        <w:t>, as the magnitude of CPE</w:t>
      </w:r>
      <w:r w:rsidR="002060CF" w:rsidRPr="00C3553B">
        <w:rPr>
          <w:vertAlign w:val="subscript"/>
          <w:lang w:val="en-US"/>
        </w:rPr>
        <w:t>p</w:t>
      </w:r>
      <w:r w:rsidR="002060CF" w:rsidRPr="00C3553B">
        <w:rPr>
          <w:lang w:val="en-US"/>
        </w:rPr>
        <w:t>-T drops 4.4 times with increased RH. In addition, the CPE</w:t>
      </w:r>
      <w:r w:rsidR="002060CF" w:rsidRPr="00C3553B">
        <w:rPr>
          <w:vertAlign w:val="subscript"/>
          <w:lang w:val="en-US"/>
        </w:rPr>
        <w:t>p</w:t>
      </w:r>
      <w:r w:rsidR="002060CF" w:rsidRPr="00C3553B">
        <w:rPr>
          <w:lang w:val="en-US"/>
        </w:rPr>
        <w:t>-P is equal to 0.53 at the lowest RH (</w:t>
      </w:r>
      <w:r w:rsidR="002060CF" w:rsidRPr="00C3553B">
        <w:rPr>
          <w:lang w:val="en-US"/>
        </w:rPr>
        <w:fldChar w:fldCharType="begin"/>
      </w:r>
      <w:r w:rsidR="002060CF" w:rsidRPr="00C3553B">
        <w:rPr>
          <w:lang w:val="en-US"/>
        </w:rPr>
        <w:instrText xml:space="preserve"> REF _Ref372135980 \h </w:instrText>
      </w:r>
      <w:r w:rsidR="002060CF" w:rsidRPr="00C3553B">
        <w:rPr>
          <w:lang w:val="en-US"/>
        </w:rPr>
      </w:r>
      <w:r w:rsidR="002060CF" w:rsidRPr="00C3553B">
        <w:rPr>
          <w:lang w:val="en-US"/>
        </w:rPr>
        <w:fldChar w:fldCharType="separate"/>
      </w:r>
      <w:r w:rsidR="00087804" w:rsidRPr="00C3553B">
        <w:rPr>
          <w:lang w:val="en-US"/>
        </w:rPr>
        <w:t xml:space="preserve">Figure </w:t>
      </w:r>
      <w:r w:rsidR="00087804">
        <w:rPr>
          <w:noProof/>
          <w:lang w:val="en-US"/>
        </w:rPr>
        <w:t>23</w:t>
      </w:r>
      <w:r w:rsidR="002060CF" w:rsidRPr="00C3553B">
        <w:rPr>
          <w:lang w:val="en-US"/>
        </w:rPr>
        <w:fldChar w:fldCharType="end"/>
      </w:r>
      <w:r w:rsidR="002060CF" w:rsidRPr="00C3553B">
        <w:rPr>
          <w:lang w:val="en-US"/>
        </w:rPr>
        <w:t xml:space="preserve">G), which refers that in addition to electronic </w:t>
      </w:r>
      <w:r w:rsidR="002060CF" w:rsidRPr="00C3553B">
        <w:rPr>
          <w:lang w:val="en-US"/>
        </w:rPr>
        <w:lastRenderedPageBreak/>
        <w:t xml:space="preserve">current, there is also a significant amount of ionic current between the different parts of a single electrode. </w:t>
      </w:r>
    </w:p>
    <w:p w14:paraId="745EFA22" w14:textId="77777777" w:rsidR="00DE4136" w:rsidRPr="00C3553B" w:rsidRDefault="00DE4136" w:rsidP="00E5703E">
      <w:pPr>
        <w:keepNext/>
        <w:ind w:firstLine="0"/>
        <w:rPr>
          <w:lang w:val="en-US"/>
        </w:rPr>
      </w:pPr>
      <w:r w:rsidRPr="00C3553B">
        <w:rPr>
          <w:noProof/>
          <w:lang w:val="en-US"/>
        </w:rPr>
        <w:drawing>
          <wp:inline distT="0" distB="0" distL="0" distR="0" wp14:anchorId="5C12C037" wp14:editId="5664EB00">
            <wp:extent cx="5760720" cy="289865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tif"/>
                    <pic:cNvPicPr/>
                  </pic:nvPicPr>
                  <pic:blipFill>
                    <a:blip r:embed="rId30">
                      <a:extLst>
                        <a:ext uri="{28A0092B-C50C-407E-A947-70E740481C1C}">
                          <a14:useLocalDpi xmlns:a14="http://schemas.microsoft.com/office/drawing/2010/main" val="0"/>
                        </a:ext>
                      </a:extLst>
                    </a:blip>
                    <a:stretch>
                      <a:fillRect/>
                    </a:stretch>
                  </pic:blipFill>
                  <pic:spPr>
                    <a:xfrm>
                      <a:off x="0" y="0"/>
                      <a:ext cx="5760720" cy="2898659"/>
                    </a:xfrm>
                    <a:prstGeom prst="rect">
                      <a:avLst/>
                    </a:prstGeom>
                  </pic:spPr>
                </pic:pic>
              </a:graphicData>
            </a:graphic>
          </wp:inline>
        </w:drawing>
      </w:r>
    </w:p>
    <w:p w14:paraId="7AAED605" w14:textId="3F624E12" w:rsidR="00DE4136" w:rsidRPr="00CC163D" w:rsidRDefault="00DE4136" w:rsidP="00DE4136">
      <w:pPr>
        <w:pStyle w:val="Caption"/>
        <w:rPr>
          <w:rFonts w:cs="Arial"/>
          <w:lang w:val="en-US"/>
        </w:rPr>
      </w:pPr>
      <w:bookmarkStart w:id="138" w:name="_Ref372135980"/>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087804">
        <w:rPr>
          <w:noProof/>
          <w:lang w:val="en-US"/>
        </w:rPr>
        <w:t>23</w:t>
      </w:r>
      <w:r w:rsidR="008C24EC" w:rsidRPr="00C3553B">
        <w:rPr>
          <w:noProof/>
          <w:lang w:val="en-US"/>
        </w:rPr>
        <w:fldChar w:fldCharType="end"/>
      </w:r>
      <w:bookmarkEnd w:id="138"/>
      <w:r w:rsidR="00CC3B9A" w:rsidRPr="00C3553B">
        <w:rPr>
          <w:noProof/>
          <w:lang w:val="en-US"/>
        </w:rPr>
        <w:t xml:space="preserve"> (A) The equivalent circuit used in the modeling of the </w:t>
      </w:r>
      <w:r w:rsidR="000A38C6">
        <w:rPr>
          <w:noProof/>
          <w:lang w:val="en-US"/>
        </w:rPr>
        <w:t>IEAP</w:t>
      </w:r>
      <w:r w:rsidR="00CC3B9A" w:rsidRPr="00C3553B">
        <w:rPr>
          <w:noProof/>
          <w:lang w:val="en-US"/>
        </w:rPr>
        <w:t xml:space="preserve"> laminate.</w:t>
      </w:r>
      <w:proofErr w:type="gramEnd"/>
      <w:r w:rsidR="00CC3B9A" w:rsidRPr="00C3553B">
        <w:rPr>
          <w:noProof/>
          <w:lang w:val="en-US"/>
        </w:rPr>
        <w:t xml:space="preserve"> (B) Nyquist plots of impedance with the fitted curves. (C-G) Best fit parameters of equivalent circuit at different RH levels. (H) Characteristic frequency ωt at different RH levels.</w:t>
      </w:r>
    </w:p>
    <w:p w14:paraId="2262479A" w14:textId="5601BBA7" w:rsidR="00CA2D90" w:rsidRPr="00CC163D" w:rsidRDefault="00F51DF5" w:rsidP="00CA2D90">
      <w:pPr>
        <w:rPr>
          <w:lang w:val="en-US"/>
        </w:rPr>
      </w:pPr>
      <w:r w:rsidRPr="00CC163D">
        <w:rPr>
          <w:rFonts w:cs="Arial"/>
          <w:lang w:val="en-US"/>
        </w:rPr>
        <w:t xml:space="preserve">The impedance measurements results suggest that it is possible to measure the RH value over the laminate by registering impedance. In </w:t>
      </w:r>
      <w:r w:rsidRPr="00C3553B">
        <w:rPr>
          <w:rFonts w:cs="Arial"/>
          <w:lang w:val="en-US"/>
        </w:rPr>
        <w:fldChar w:fldCharType="begin"/>
      </w:r>
      <w:r w:rsidRPr="00CC163D">
        <w:rPr>
          <w:rFonts w:cs="Arial"/>
          <w:lang w:val="en-US"/>
        </w:rPr>
        <w:instrText xml:space="preserve"> REF _Ref372567620 \h </w:instrText>
      </w:r>
      <w:r w:rsidRPr="00C3553B">
        <w:rPr>
          <w:rFonts w:cs="Arial"/>
          <w:lang w:val="en-US"/>
        </w:rPr>
      </w:r>
      <w:r w:rsidRPr="00C3553B">
        <w:rPr>
          <w:rFonts w:cs="Arial"/>
          <w:lang w:val="en-US"/>
        </w:rPr>
        <w:fldChar w:fldCharType="separate"/>
      </w:r>
      <w:r w:rsidR="00087804" w:rsidRPr="00C3553B">
        <w:rPr>
          <w:lang w:val="en-US"/>
        </w:rPr>
        <w:t xml:space="preserve">Figure </w:t>
      </w:r>
      <w:r w:rsidR="00087804">
        <w:rPr>
          <w:noProof/>
          <w:lang w:val="en-US"/>
        </w:rPr>
        <w:t>24</w:t>
      </w:r>
      <w:r w:rsidRPr="00C3553B">
        <w:rPr>
          <w:rFonts w:cs="Arial"/>
          <w:lang w:val="en-US"/>
        </w:rPr>
        <w:fldChar w:fldCharType="end"/>
      </w:r>
      <w:r w:rsidRPr="00CC163D">
        <w:rPr>
          <w:rFonts w:cs="Arial"/>
          <w:lang w:val="en-US"/>
        </w:rPr>
        <w:t>, the possibility of measuring RH value by registering the phase difference between applied voltage and measured current is demonstrated. The phase change is approximately linear, and more importantly, the magnitude of phase change is large, which enables measurements of the RH value with high accuracy. The measurement of the RH value by registering the impedance of the same material is advantageous, because the signal directly corresponds to the momentary humidity content of the laminate</w:t>
      </w:r>
      <w:r w:rsidR="00CA2D90" w:rsidRPr="00CC163D">
        <w:rPr>
          <w:rFonts w:cs="Arial"/>
          <w:lang w:val="en-US"/>
        </w:rPr>
        <w:t>, which can have a different transient course than the</w:t>
      </w:r>
      <w:r w:rsidR="00CA2D90" w:rsidRPr="00CC163D">
        <w:rPr>
          <w:lang w:val="en-US"/>
        </w:rPr>
        <w:t xml:space="preserve"> RH value measured using an additional humidity sensor based on a different active material with different sorption characteristics.</w:t>
      </w:r>
    </w:p>
    <w:p w14:paraId="0AED1646" w14:textId="0C091BD6" w:rsidR="00DE4136" w:rsidRPr="00C3553B" w:rsidRDefault="00CC3B9A" w:rsidP="00DE4136">
      <w:pPr>
        <w:keepNext/>
        <w:ind w:firstLine="426"/>
        <w:rPr>
          <w:lang w:val="en-US"/>
        </w:rPr>
      </w:pPr>
      <w:r w:rsidRPr="00C3553B">
        <w:rPr>
          <w:noProof/>
          <w:lang w:val="en-US"/>
        </w:rPr>
        <w:lastRenderedPageBreak/>
        <w:drawing>
          <wp:inline distT="0" distB="0" distL="0" distR="0" wp14:anchorId="547DA454" wp14:editId="27AC3C4A">
            <wp:extent cx="3648075" cy="221003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648075" cy="2210037"/>
                    </a:xfrm>
                    <a:prstGeom prst="rect">
                      <a:avLst/>
                    </a:prstGeom>
                  </pic:spPr>
                </pic:pic>
              </a:graphicData>
            </a:graphic>
          </wp:inline>
        </w:drawing>
      </w:r>
    </w:p>
    <w:p w14:paraId="4D09EA34" w14:textId="3959CDC6" w:rsidR="000B0EAB" w:rsidRPr="00C3553B" w:rsidRDefault="00DE4136" w:rsidP="000B0EAB">
      <w:pPr>
        <w:pStyle w:val="Caption"/>
        <w:rPr>
          <w:noProof/>
          <w:lang w:val="en-US"/>
        </w:rPr>
      </w:pPr>
      <w:bookmarkStart w:id="139" w:name="_Ref372567620"/>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087804">
        <w:rPr>
          <w:noProof/>
          <w:lang w:val="en-US"/>
        </w:rPr>
        <w:t>24</w:t>
      </w:r>
      <w:r w:rsidR="00C61709" w:rsidRPr="00C3553B">
        <w:rPr>
          <w:noProof/>
          <w:lang w:val="en-US"/>
        </w:rPr>
        <w:fldChar w:fldCharType="end"/>
      </w:r>
      <w:bookmarkEnd w:id="139"/>
      <w:r w:rsidR="00CC3B9A" w:rsidRPr="00C3553B">
        <w:rPr>
          <w:noProof/>
          <w:lang w:val="en-US"/>
        </w:rPr>
        <w:t>.</w:t>
      </w:r>
      <w:proofErr w:type="gramEnd"/>
      <w:r w:rsidR="00CC3B9A" w:rsidRPr="00C3553B">
        <w:rPr>
          <w:noProof/>
          <w:lang w:val="en-US"/>
        </w:rPr>
        <w:t xml:space="preserve"> The extraction of the RH value by measuring the phase angle at 1 Hz.</w:t>
      </w:r>
    </w:p>
    <w:p w14:paraId="4CBF5EC8" w14:textId="77777777" w:rsidR="000B0EAB" w:rsidRPr="00C3553B" w:rsidRDefault="000B0EAB" w:rsidP="000B0EAB">
      <w:pPr>
        <w:pStyle w:val="Caption"/>
        <w:rPr>
          <w:noProof/>
          <w:lang w:val="en-US"/>
        </w:rPr>
      </w:pPr>
    </w:p>
    <w:p w14:paraId="21FAEA9E" w14:textId="44C347BC" w:rsidR="000B0EAB" w:rsidRPr="00CC163D" w:rsidRDefault="000B0EAB" w:rsidP="000B0EAB">
      <w:pPr>
        <w:rPr>
          <w:lang w:val="en-US"/>
        </w:rPr>
      </w:pPr>
      <w:r w:rsidRPr="00CC163D">
        <w:rPr>
          <w:lang w:val="en-US"/>
        </w:rPr>
        <w:t xml:space="preserve">The absorbed water influences the electrical properties of the laminate and the RH level should therefore be considered as an input parameter for control algorithms of the </w:t>
      </w:r>
      <w:r w:rsidR="000A38C6">
        <w:rPr>
          <w:lang w:val="en-US"/>
        </w:rPr>
        <w:t>IEAP</w:t>
      </w:r>
      <w:r w:rsidRPr="00CC163D">
        <w:rPr>
          <w:lang w:val="en-US"/>
        </w:rPr>
        <w:t xml:space="preserve"> actuators and the factor influencing the charge storage capacity of the </w:t>
      </w:r>
      <w:r w:rsidR="000A38C6">
        <w:rPr>
          <w:lang w:val="en-US"/>
        </w:rPr>
        <w:t>IEAP</w:t>
      </w:r>
      <w:r w:rsidRPr="00CC163D">
        <w:rPr>
          <w:lang w:val="en-US"/>
        </w:rPr>
        <w:t>s as flexible supercapacitors.</w:t>
      </w:r>
    </w:p>
    <w:p w14:paraId="61E646AB" w14:textId="12A3CC6B" w:rsidR="002B4251" w:rsidRPr="00C3553B" w:rsidRDefault="00720F88" w:rsidP="000B0EAB">
      <w:pPr>
        <w:rPr>
          <w:noProof/>
          <w:color w:val="C00000"/>
          <w:sz w:val="18"/>
          <w:szCs w:val="18"/>
          <w:lang w:val="en-US"/>
        </w:rPr>
      </w:pPr>
      <w:r w:rsidRPr="00CC163D">
        <w:rPr>
          <w:lang w:val="en-US"/>
        </w:rPr>
        <w:t>I</w:t>
      </w:r>
      <w:r w:rsidR="000B0EAB" w:rsidRPr="00CC163D">
        <w:rPr>
          <w:lang w:val="en-US"/>
        </w:rPr>
        <w:t xml:space="preserve">n addition to the electrical properties, also mechanical properties of the </w:t>
      </w:r>
      <w:r w:rsidR="000A38C6">
        <w:rPr>
          <w:lang w:val="en-US"/>
        </w:rPr>
        <w:t>IEAP</w:t>
      </w:r>
      <w:r w:rsidR="000B0EAB" w:rsidRPr="00CC163D">
        <w:rPr>
          <w:lang w:val="en-US"/>
        </w:rPr>
        <w:t xml:space="preserve"> change considerably. </w:t>
      </w:r>
      <w:r w:rsidR="00F0274F" w:rsidRPr="00CC163D">
        <w:rPr>
          <w:lang w:val="en-US"/>
        </w:rPr>
        <w:t>I</w:t>
      </w:r>
      <w:r w:rsidR="000B0EAB" w:rsidRPr="00CC163D">
        <w:rPr>
          <w:lang w:val="en-US"/>
        </w:rPr>
        <w:t xml:space="preserve">nvestigation of the relation between </w:t>
      </w:r>
      <w:r w:rsidR="00F0274F" w:rsidRPr="00CC163D">
        <w:rPr>
          <w:lang w:val="en-US"/>
        </w:rPr>
        <w:t xml:space="preserve">the </w:t>
      </w:r>
      <w:r w:rsidR="000B0EAB" w:rsidRPr="00CC163D">
        <w:rPr>
          <w:lang w:val="en-US"/>
        </w:rPr>
        <w:t xml:space="preserve">mechanical properties </w:t>
      </w:r>
      <w:r w:rsidR="00F0274F" w:rsidRPr="00CC163D">
        <w:rPr>
          <w:lang w:val="en-US"/>
        </w:rPr>
        <w:t>and the RH level is</w:t>
      </w:r>
      <w:r w:rsidR="00F54C51">
        <w:rPr>
          <w:lang w:val="en-US"/>
        </w:rPr>
        <w:t xml:space="preserve"> out of the scope of this work</w:t>
      </w:r>
      <w:r w:rsidR="00F0274F" w:rsidRPr="00CC163D">
        <w:rPr>
          <w:lang w:val="en-US"/>
        </w:rPr>
        <w:t>.</w:t>
      </w:r>
      <w:r w:rsidR="002B4251" w:rsidRPr="00C3553B">
        <w:rPr>
          <w:noProof/>
          <w:lang w:val="en-US"/>
        </w:rPr>
        <w:br w:type="page"/>
      </w:r>
    </w:p>
    <w:p w14:paraId="1D817291" w14:textId="5CF1ADC6" w:rsidR="00A37469" w:rsidRPr="00CC163D" w:rsidRDefault="00C2210B" w:rsidP="004A015F">
      <w:pPr>
        <w:pStyle w:val="Heading1"/>
        <w:ind w:firstLine="426"/>
        <w:rPr>
          <w:lang w:val="en-US"/>
        </w:rPr>
      </w:pPr>
      <w:bookmarkStart w:id="140" w:name="_Ref373345332"/>
      <w:bookmarkStart w:id="141" w:name="_Ref373345335"/>
      <w:bookmarkStart w:id="142" w:name="_Toc380081121"/>
      <w:r w:rsidRPr="00CC163D">
        <w:rPr>
          <w:lang w:val="en-US"/>
        </w:rPr>
        <w:lastRenderedPageBreak/>
        <w:t xml:space="preserve">An </w:t>
      </w:r>
      <w:r w:rsidR="000A38C6">
        <w:rPr>
          <w:lang w:val="en-US"/>
        </w:rPr>
        <w:t>IEAP</w:t>
      </w:r>
      <w:r w:rsidRPr="00CC163D">
        <w:rPr>
          <w:lang w:val="en-US"/>
        </w:rPr>
        <w:t xml:space="preserve"> as a h</w:t>
      </w:r>
      <w:r w:rsidR="00A37469" w:rsidRPr="00CC163D">
        <w:rPr>
          <w:lang w:val="en-US"/>
        </w:rPr>
        <w:t>umidity sensor</w:t>
      </w:r>
      <w:bookmarkEnd w:id="140"/>
      <w:bookmarkEnd w:id="141"/>
      <w:bookmarkEnd w:id="142"/>
    </w:p>
    <w:p w14:paraId="2E26B614" w14:textId="1E23DB4F" w:rsidR="00634136" w:rsidRPr="00CC163D" w:rsidRDefault="00634136" w:rsidP="00634136">
      <w:pPr>
        <w:pStyle w:val="Heading2"/>
        <w:rPr>
          <w:lang w:val="en-US"/>
        </w:rPr>
      </w:pPr>
      <w:bookmarkStart w:id="143" w:name="_Toc380081122"/>
      <w:r w:rsidRPr="00CC163D">
        <w:rPr>
          <w:lang w:val="en-US"/>
        </w:rPr>
        <w:t>Introduction</w:t>
      </w:r>
      <w:bookmarkEnd w:id="143"/>
    </w:p>
    <w:p w14:paraId="7EDEEE9A" w14:textId="1D82211A" w:rsidR="004448F7" w:rsidRPr="00CC163D" w:rsidRDefault="00690C33" w:rsidP="002B4251">
      <w:pPr>
        <w:rPr>
          <w:lang w:val="en-US"/>
        </w:rPr>
      </w:pPr>
      <w:r w:rsidRPr="00CC163D">
        <w:rPr>
          <w:lang w:val="en-US"/>
        </w:rPr>
        <w:t xml:space="preserve">As demonstrated in </w:t>
      </w:r>
      <w:r w:rsidR="000B0EAB" w:rsidRPr="00CC163D">
        <w:rPr>
          <w:lang w:val="en-US"/>
        </w:rPr>
        <w:t xml:space="preserve">the </w:t>
      </w:r>
      <w:r w:rsidRPr="00CC163D">
        <w:rPr>
          <w:lang w:val="en-US"/>
        </w:rPr>
        <w:t xml:space="preserve">paragraph </w:t>
      </w:r>
      <w:r w:rsidRPr="00C3553B">
        <w:rPr>
          <w:lang w:val="en-US"/>
        </w:rPr>
        <w:fldChar w:fldCharType="begin"/>
      </w:r>
      <w:r w:rsidRPr="00CC163D">
        <w:rPr>
          <w:lang w:val="en-US"/>
        </w:rPr>
        <w:instrText xml:space="preserve"> REF _Ref372720887 \r \h </w:instrText>
      </w:r>
      <w:r w:rsidRPr="00C3553B">
        <w:rPr>
          <w:lang w:val="en-US"/>
        </w:rPr>
      </w:r>
      <w:r w:rsidRPr="00C3553B">
        <w:rPr>
          <w:lang w:val="en-US"/>
        </w:rPr>
        <w:fldChar w:fldCharType="separate"/>
      </w:r>
      <w:r w:rsidR="00087804">
        <w:rPr>
          <w:lang w:val="en-US"/>
        </w:rPr>
        <w:t>7</w:t>
      </w:r>
      <w:r w:rsidRPr="00C3553B">
        <w:rPr>
          <w:lang w:val="en-US"/>
        </w:rPr>
        <w:fldChar w:fldCharType="end"/>
      </w:r>
      <w:r w:rsidRPr="00CC163D">
        <w:rPr>
          <w:lang w:val="en-US"/>
        </w:rPr>
        <w:t xml:space="preserve">, the impedance of the </w:t>
      </w:r>
      <w:r w:rsidR="000A38C6">
        <w:rPr>
          <w:lang w:val="en-US"/>
        </w:rPr>
        <w:t>IEAP</w:t>
      </w:r>
      <w:r w:rsidR="000B0EAB" w:rsidRPr="00CC163D">
        <w:rPr>
          <w:lang w:val="en-US"/>
        </w:rPr>
        <w:t xml:space="preserve"> laminate</w:t>
      </w:r>
      <w:r w:rsidRPr="00CC163D">
        <w:rPr>
          <w:lang w:val="en-US"/>
        </w:rPr>
        <w:t xml:space="preserve"> is highly dependent on the ambient RH value</w:t>
      </w:r>
      <w:r w:rsidR="00954FBB">
        <w:rPr>
          <w:lang w:val="en-US"/>
        </w:rPr>
        <w:t>.</w:t>
      </w:r>
      <w:r w:rsidR="004448F7" w:rsidRPr="00CC163D">
        <w:rPr>
          <w:lang w:val="en-US"/>
        </w:rPr>
        <w:t xml:space="preserve"> It is possible to determine the RH value around the </w:t>
      </w:r>
      <w:r w:rsidR="000A38C6">
        <w:rPr>
          <w:lang w:val="en-US"/>
        </w:rPr>
        <w:t>IEAP</w:t>
      </w:r>
      <w:r w:rsidR="004448F7" w:rsidRPr="00CC163D">
        <w:rPr>
          <w:lang w:val="en-US"/>
        </w:rPr>
        <w:t xml:space="preserve"> laminate by measuring its electrical impedance.</w:t>
      </w:r>
      <w:r w:rsidR="000B0EAB" w:rsidRPr="00CC163D">
        <w:rPr>
          <w:lang w:val="en-US"/>
        </w:rPr>
        <w:t xml:space="preserve"> </w:t>
      </w:r>
      <w:r w:rsidR="004448F7" w:rsidRPr="00CC163D">
        <w:rPr>
          <w:lang w:val="en-US"/>
        </w:rPr>
        <w:t xml:space="preserve">This is an advantageous </w:t>
      </w:r>
      <w:r w:rsidR="000C6095" w:rsidRPr="00CC163D">
        <w:rPr>
          <w:lang w:val="en-US"/>
        </w:rPr>
        <w:t xml:space="preserve">and unique </w:t>
      </w:r>
      <w:r w:rsidR="004448F7" w:rsidRPr="00CC163D">
        <w:rPr>
          <w:lang w:val="en-US"/>
        </w:rPr>
        <w:t xml:space="preserve">additional feature for </w:t>
      </w:r>
      <w:r w:rsidR="000C6095" w:rsidRPr="00CC163D">
        <w:rPr>
          <w:lang w:val="en-US"/>
        </w:rPr>
        <w:t xml:space="preserve">the </w:t>
      </w:r>
      <w:r w:rsidR="000A38C6">
        <w:rPr>
          <w:lang w:val="en-US"/>
        </w:rPr>
        <w:t>IEAP</w:t>
      </w:r>
      <w:r w:rsidR="000C6095" w:rsidRPr="00CC163D">
        <w:rPr>
          <w:lang w:val="en-US"/>
        </w:rPr>
        <w:t>s</w:t>
      </w:r>
      <w:r w:rsidR="004448F7" w:rsidRPr="00CC163D">
        <w:rPr>
          <w:lang w:val="en-US"/>
        </w:rPr>
        <w:t xml:space="preserve"> primarily engaged either as an actuator or a supercapacitor, but the use of such laminate primarily as an impedance-based humidity sensor is</w:t>
      </w:r>
      <w:r w:rsidR="002D5710" w:rsidRPr="00CC163D">
        <w:rPr>
          <w:lang w:val="en-US"/>
        </w:rPr>
        <w:t xml:space="preserve"> </w:t>
      </w:r>
      <w:r w:rsidR="004448F7" w:rsidRPr="00CC163D">
        <w:rPr>
          <w:lang w:val="en-US"/>
        </w:rPr>
        <w:t xml:space="preserve">impractical due to </w:t>
      </w:r>
      <w:r w:rsidR="000C6095" w:rsidRPr="00CC163D">
        <w:rPr>
          <w:lang w:val="en-US"/>
        </w:rPr>
        <w:t xml:space="preserve">the </w:t>
      </w:r>
      <w:r w:rsidR="004448F7" w:rsidRPr="00CC163D">
        <w:rPr>
          <w:lang w:val="en-US"/>
        </w:rPr>
        <w:t xml:space="preserve">relative complexity of the three-layered </w:t>
      </w:r>
      <w:r w:rsidR="000C6095" w:rsidRPr="00CC163D">
        <w:rPr>
          <w:lang w:val="en-US"/>
        </w:rPr>
        <w:t>laminate</w:t>
      </w:r>
      <w:r w:rsidR="004448F7" w:rsidRPr="00CC163D">
        <w:rPr>
          <w:lang w:val="en-US"/>
        </w:rPr>
        <w:t xml:space="preserve"> and </w:t>
      </w:r>
      <w:r w:rsidR="000C6095" w:rsidRPr="00CC163D">
        <w:rPr>
          <w:lang w:val="en-US"/>
        </w:rPr>
        <w:t>a wide choice of highly</w:t>
      </w:r>
      <w:r w:rsidR="002D5710" w:rsidRPr="00CC163D">
        <w:rPr>
          <w:lang w:val="en-US"/>
        </w:rPr>
        <w:t>-</w:t>
      </w:r>
      <w:r w:rsidR="000C6095" w:rsidRPr="00CC163D">
        <w:rPr>
          <w:lang w:val="en-US"/>
        </w:rPr>
        <w:t>developed competitive (</w:t>
      </w:r>
      <w:r w:rsidR="000C6095" w:rsidRPr="00CC163D">
        <w:rPr>
          <w:i/>
          <w:lang w:val="en-US"/>
        </w:rPr>
        <w:t>e.g.</w:t>
      </w:r>
      <w:r w:rsidR="000C6095" w:rsidRPr="00CC163D">
        <w:rPr>
          <w:lang w:val="en-US"/>
        </w:rPr>
        <w:t xml:space="preserve"> resistive, capacitive, or quartz crystal microbalance-based) humidity sensor technologies.</w:t>
      </w:r>
    </w:p>
    <w:p w14:paraId="23BD5928" w14:textId="697A6058" w:rsidR="006442D4" w:rsidRPr="00CC163D" w:rsidRDefault="000C6095" w:rsidP="002B4251">
      <w:pPr>
        <w:rPr>
          <w:lang w:val="en-US"/>
        </w:rPr>
      </w:pPr>
      <w:r w:rsidRPr="00CC163D">
        <w:rPr>
          <w:lang w:val="en-US"/>
        </w:rPr>
        <w:t xml:space="preserve">In addition to the </w:t>
      </w:r>
      <w:r w:rsidR="002D5710" w:rsidRPr="00CC163D">
        <w:rPr>
          <w:lang w:val="en-US"/>
        </w:rPr>
        <w:t xml:space="preserve">change in </w:t>
      </w:r>
      <w:r w:rsidRPr="00CC163D">
        <w:rPr>
          <w:lang w:val="en-US"/>
        </w:rPr>
        <w:t xml:space="preserve">impedance, </w:t>
      </w:r>
      <w:r w:rsidR="002D5710" w:rsidRPr="00CC163D">
        <w:rPr>
          <w:lang w:val="en-US"/>
        </w:rPr>
        <w:t xml:space="preserve">which is an expected result in case of an </w:t>
      </w:r>
      <w:r w:rsidR="000A38C6">
        <w:rPr>
          <w:lang w:val="en-US"/>
        </w:rPr>
        <w:t>IEAP</w:t>
      </w:r>
      <w:r w:rsidR="002D5710" w:rsidRPr="00CC163D">
        <w:rPr>
          <w:lang w:val="en-US"/>
        </w:rPr>
        <w:t xml:space="preserve"> as a highly hygroscopic material, </w:t>
      </w:r>
      <w:r w:rsidRPr="00CC163D">
        <w:rPr>
          <w:lang w:val="en-US"/>
        </w:rPr>
        <w:t xml:space="preserve">the humidity-sensitivity of the </w:t>
      </w:r>
      <w:r w:rsidR="000A38C6">
        <w:rPr>
          <w:lang w:val="en-US"/>
        </w:rPr>
        <w:t>IEAP</w:t>
      </w:r>
      <w:r w:rsidRPr="00CC163D">
        <w:rPr>
          <w:lang w:val="en-US"/>
        </w:rPr>
        <w:t xml:space="preserve"> laminate </w:t>
      </w:r>
      <w:r w:rsidR="00720F88" w:rsidRPr="00CC163D">
        <w:rPr>
          <w:lang w:val="en-US"/>
        </w:rPr>
        <w:t>has been found to concurrently express itself</w:t>
      </w:r>
      <w:r w:rsidRPr="00CC163D">
        <w:rPr>
          <w:lang w:val="en-US"/>
        </w:rPr>
        <w:t xml:space="preserve"> in an additional way, which is not predicted </w:t>
      </w:r>
      <w:r w:rsidR="002D5710" w:rsidRPr="00CC163D">
        <w:rPr>
          <w:lang w:val="en-US"/>
        </w:rPr>
        <w:t>from</w:t>
      </w:r>
      <w:r w:rsidRPr="00CC163D">
        <w:rPr>
          <w:lang w:val="en-US"/>
        </w:rPr>
        <w:t xml:space="preserve"> the prior comprehension over the</w:t>
      </w:r>
      <w:r w:rsidR="002D5710" w:rsidRPr="00CC163D">
        <w:rPr>
          <w:lang w:val="en-US"/>
        </w:rPr>
        <w:t xml:space="preserve"> </w:t>
      </w:r>
      <w:r w:rsidR="000A38C6">
        <w:rPr>
          <w:lang w:val="en-US"/>
        </w:rPr>
        <w:t>IEAP</w:t>
      </w:r>
      <w:r w:rsidR="002D5710" w:rsidRPr="00CC163D">
        <w:rPr>
          <w:lang w:val="en-US"/>
        </w:rPr>
        <w:t xml:space="preserve"> laminates. </w:t>
      </w:r>
      <w:r w:rsidR="006442D4" w:rsidRPr="00CC163D">
        <w:rPr>
          <w:lang w:val="en-US"/>
        </w:rPr>
        <w:t xml:space="preserve">The newly found sensing phenomenon </w:t>
      </w:r>
      <w:r w:rsidR="00720F88" w:rsidRPr="00CC163D">
        <w:rPr>
          <w:lang w:val="en-US"/>
        </w:rPr>
        <w:t>reveals itself</w:t>
      </w:r>
      <w:r w:rsidR="006442D4" w:rsidRPr="00CC163D">
        <w:rPr>
          <w:lang w:val="en-US"/>
        </w:rPr>
        <w:t xml:space="preserve"> in the formation of voltage and electric current between the </w:t>
      </w:r>
      <w:r w:rsidR="000A38C6">
        <w:rPr>
          <w:lang w:val="en-US"/>
        </w:rPr>
        <w:t>IEAP</w:t>
      </w:r>
      <w:r w:rsidR="00720F88" w:rsidRPr="00CC163D">
        <w:rPr>
          <w:lang w:val="en-US"/>
        </w:rPr>
        <w:t xml:space="preserve"> </w:t>
      </w:r>
      <w:r w:rsidR="006442D4" w:rsidRPr="00CC163D">
        <w:rPr>
          <w:lang w:val="en-US"/>
        </w:rPr>
        <w:t>electrodes</w:t>
      </w:r>
      <w:r w:rsidR="00954FBB">
        <w:rPr>
          <w:lang w:val="en-US"/>
        </w:rPr>
        <w:t>,</w:t>
      </w:r>
      <w:r w:rsidR="006442D4" w:rsidRPr="00CC163D">
        <w:rPr>
          <w:lang w:val="en-US"/>
        </w:rPr>
        <w:t xml:space="preserve"> </w:t>
      </w:r>
      <w:r w:rsidR="00954FBB">
        <w:rPr>
          <w:lang w:val="en-US"/>
        </w:rPr>
        <w:t>when</w:t>
      </w:r>
      <w:r w:rsidR="00954FBB" w:rsidRPr="00CC163D">
        <w:rPr>
          <w:lang w:val="en-US"/>
        </w:rPr>
        <w:t xml:space="preserve"> </w:t>
      </w:r>
      <w:r w:rsidR="006442D4" w:rsidRPr="00CC163D">
        <w:rPr>
          <w:lang w:val="en-US"/>
        </w:rPr>
        <w:t xml:space="preserve">the opposite </w:t>
      </w:r>
      <w:r w:rsidR="00720F88" w:rsidRPr="00CC163D">
        <w:rPr>
          <w:lang w:val="en-US"/>
        </w:rPr>
        <w:t>electrodes</w:t>
      </w:r>
      <w:r w:rsidR="006442D4" w:rsidRPr="00CC163D">
        <w:rPr>
          <w:lang w:val="en-US"/>
        </w:rPr>
        <w:t xml:space="preserve"> of </w:t>
      </w:r>
      <w:r w:rsidR="00954FBB">
        <w:rPr>
          <w:lang w:val="en-US"/>
        </w:rPr>
        <w:t>an</w:t>
      </w:r>
      <w:r w:rsidR="00954FBB" w:rsidRPr="00CC163D">
        <w:rPr>
          <w:lang w:val="en-US"/>
        </w:rPr>
        <w:t xml:space="preserve"> </w:t>
      </w:r>
      <w:r w:rsidR="000A38C6">
        <w:rPr>
          <w:lang w:val="en-US"/>
        </w:rPr>
        <w:t>IEAP</w:t>
      </w:r>
      <w:r w:rsidR="006442D4" w:rsidRPr="00CC163D">
        <w:rPr>
          <w:lang w:val="en-US"/>
        </w:rPr>
        <w:t xml:space="preserve"> laminate are exposed to the environments with </w:t>
      </w:r>
      <w:r w:rsidR="000324A1" w:rsidRPr="00CC163D">
        <w:rPr>
          <w:lang w:val="en-US"/>
        </w:rPr>
        <w:t>different</w:t>
      </w:r>
      <w:r w:rsidR="006442D4" w:rsidRPr="00CC163D">
        <w:rPr>
          <w:lang w:val="en-US"/>
        </w:rPr>
        <w:t xml:space="preserve"> RH levels.</w:t>
      </w:r>
      <w:r w:rsidR="000E2B06" w:rsidRPr="00CC163D">
        <w:rPr>
          <w:lang w:val="en-US"/>
        </w:rPr>
        <w:t xml:space="preserve"> In other words, a humidity gradient across the </w:t>
      </w:r>
      <w:r w:rsidR="000A38C6">
        <w:rPr>
          <w:lang w:val="en-US"/>
        </w:rPr>
        <w:t>IEAP</w:t>
      </w:r>
      <w:r w:rsidR="000E2B06" w:rsidRPr="00CC163D">
        <w:rPr>
          <w:lang w:val="en-US"/>
        </w:rPr>
        <w:t xml:space="preserve"> results in the formation of </w:t>
      </w:r>
      <w:r w:rsidR="00954FBB">
        <w:rPr>
          <w:lang w:val="en-US"/>
        </w:rPr>
        <w:t xml:space="preserve">a </w:t>
      </w:r>
      <w:r w:rsidR="00720F88" w:rsidRPr="00CC163D">
        <w:rPr>
          <w:lang w:val="en-US"/>
        </w:rPr>
        <w:t xml:space="preserve">macroscopic </w:t>
      </w:r>
      <w:r w:rsidR="000324A1" w:rsidRPr="00CC163D">
        <w:rPr>
          <w:lang w:val="en-US"/>
        </w:rPr>
        <w:t>electric charge.</w:t>
      </w:r>
      <w:r w:rsidR="002E536A" w:rsidRPr="00CC163D">
        <w:rPr>
          <w:lang w:val="en-US"/>
        </w:rPr>
        <w:t xml:space="preserve"> Concurrently, also volumetric effects arise; </w:t>
      </w:r>
      <w:r w:rsidR="002E536A" w:rsidRPr="00CC163D">
        <w:rPr>
          <w:i/>
          <w:lang w:val="en-US"/>
        </w:rPr>
        <w:t>i.e.</w:t>
      </w:r>
      <w:r w:rsidR="002E536A" w:rsidRPr="00CC163D">
        <w:rPr>
          <w:lang w:val="en-US"/>
        </w:rPr>
        <w:t xml:space="preserve"> the side of laminate exposed to a higher RH expands and the cantilevered laminate bends towards </w:t>
      </w:r>
      <w:r w:rsidR="00954FBB">
        <w:rPr>
          <w:lang w:val="en-US"/>
        </w:rPr>
        <w:t xml:space="preserve">the </w:t>
      </w:r>
      <w:r w:rsidR="002E536A" w:rsidRPr="00CC163D">
        <w:rPr>
          <w:lang w:val="en-US"/>
        </w:rPr>
        <w:t xml:space="preserve">drier environment. The bipartite response of the </w:t>
      </w:r>
      <w:r w:rsidR="000A38C6">
        <w:rPr>
          <w:lang w:val="en-US"/>
        </w:rPr>
        <w:t>IEAP</w:t>
      </w:r>
      <w:r w:rsidR="002E536A" w:rsidRPr="00CC163D">
        <w:rPr>
          <w:lang w:val="en-US"/>
        </w:rPr>
        <w:t xml:space="preserve"> laminate is </w:t>
      </w:r>
      <w:r w:rsidR="00E5703E">
        <w:rPr>
          <w:lang w:val="en-US"/>
        </w:rPr>
        <w:t>demonstrated</w:t>
      </w:r>
      <w:r w:rsidR="00E5703E" w:rsidRPr="00CC163D">
        <w:rPr>
          <w:lang w:val="en-US"/>
        </w:rPr>
        <w:t xml:space="preserve"> </w:t>
      </w:r>
      <w:r w:rsidR="002E536A" w:rsidRPr="00CC163D">
        <w:rPr>
          <w:lang w:val="en-US"/>
        </w:rPr>
        <w:t xml:space="preserve">in </w:t>
      </w:r>
      <w:r w:rsidR="002E536A" w:rsidRPr="00C3553B">
        <w:rPr>
          <w:lang w:val="en-US"/>
        </w:rPr>
        <w:fldChar w:fldCharType="begin"/>
      </w:r>
      <w:r w:rsidR="002E536A" w:rsidRPr="00CC163D">
        <w:rPr>
          <w:lang w:val="en-US"/>
        </w:rPr>
        <w:instrText xml:space="preserve"> REF _Ref372902912 \h </w:instrText>
      </w:r>
      <w:r w:rsidR="002E536A" w:rsidRPr="00C3553B">
        <w:rPr>
          <w:lang w:val="en-US"/>
        </w:rPr>
      </w:r>
      <w:r w:rsidR="002E536A" w:rsidRPr="00C3553B">
        <w:rPr>
          <w:lang w:val="en-US"/>
        </w:rPr>
        <w:fldChar w:fldCharType="separate"/>
      </w:r>
      <w:r w:rsidR="00087804" w:rsidRPr="00C3553B">
        <w:rPr>
          <w:lang w:val="en-US"/>
        </w:rPr>
        <w:t xml:space="preserve">Figure </w:t>
      </w:r>
      <w:r w:rsidR="00087804">
        <w:rPr>
          <w:noProof/>
          <w:lang w:val="en-US"/>
        </w:rPr>
        <w:t>25</w:t>
      </w:r>
      <w:r w:rsidR="002E536A" w:rsidRPr="00C3553B">
        <w:rPr>
          <w:lang w:val="en-US"/>
        </w:rPr>
        <w:fldChar w:fldCharType="end"/>
      </w:r>
      <w:r w:rsidR="002E536A" w:rsidRPr="00CC163D">
        <w:rPr>
          <w:lang w:val="en-US"/>
        </w:rPr>
        <w:t>.</w:t>
      </w:r>
    </w:p>
    <w:p w14:paraId="3CC2C243" w14:textId="77777777" w:rsidR="002E536A" w:rsidRPr="00C3553B" w:rsidRDefault="002E536A" w:rsidP="002E536A">
      <w:pPr>
        <w:keepNext/>
        <w:rPr>
          <w:lang w:val="en-US"/>
        </w:rPr>
      </w:pPr>
      <w:r w:rsidRPr="00C3553B">
        <w:rPr>
          <w:noProof/>
          <w:lang w:val="en-US"/>
        </w:rPr>
        <w:drawing>
          <wp:inline distT="0" distB="0" distL="0" distR="0" wp14:anchorId="426DC629" wp14:editId="56B42B3D">
            <wp:extent cx="3433314" cy="223276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35576" cy="2234235"/>
                    </a:xfrm>
                    <a:prstGeom prst="rect">
                      <a:avLst/>
                    </a:prstGeom>
                    <a:noFill/>
                    <a:ln>
                      <a:noFill/>
                    </a:ln>
                  </pic:spPr>
                </pic:pic>
              </a:graphicData>
            </a:graphic>
          </wp:inline>
        </w:drawing>
      </w:r>
    </w:p>
    <w:p w14:paraId="1D6636ED" w14:textId="38ADD2F2" w:rsidR="002E536A" w:rsidRPr="00CC163D" w:rsidRDefault="002E536A" w:rsidP="002E536A">
      <w:pPr>
        <w:pStyle w:val="Caption"/>
        <w:rPr>
          <w:lang w:val="en-US"/>
        </w:rPr>
      </w:pPr>
      <w:bookmarkStart w:id="144" w:name="_Ref372902912"/>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087804">
        <w:rPr>
          <w:noProof/>
          <w:lang w:val="en-US"/>
        </w:rPr>
        <w:t>25</w:t>
      </w:r>
      <w:r w:rsidR="00C61709" w:rsidRPr="00C3553B">
        <w:rPr>
          <w:noProof/>
          <w:lang w:val="en-US"/>
        </w:rPr>
        <w:fldChar w:fldCharType="end"/>
      </w:r>
      <w:bookmarkEnd w:id="144"/>
      <w:r w:rsidR="002560A6">
        <w:rPr>
          <w:noProof/>
          <w:lang w:val="en-US"/>
        </w:rPr>
        <w:t>.</w:t>
      </w:r>
      <w:proofErr w:type="gramEnd"/>
      <w:r w:rsidR="002560A6">
        <w:rPr>
          <w:noProof/>
          <w:lang w:val="en-US"/>
        </w:rPr>
        <w:t xml:space="preserve"> Demonstration of the humidity response of a cantilevered piece of IEAP Type I.</w:t>
      </w:r>
    </w:p>
    <w:p w14:paraId="6B6BA6D6" w14:textId="77777777" w:rsidR="00C17E88" w:rsidRPr="00CC163D" w:rsidRDefault="00C17E88" w:rsidP="00983E4F">
      <w:pPr>
        <w:rPr>
          <w:lang w:val="en-US"/>
        </w:rPr>
      </w:pPr>
    </w:p>
    <w:p w14:paraId="14770FC0" w14:textId="1F31D1BA" w:rsidR="00983E4F" w:rsidRPr="00CC163D" w:rsidRDefault="00983E4F" w:rsidP="00983E4F">
      <w:pPr>
        <w:rPr>
          <w:lang w:val="en-US"/>
        </w:rPr>
      </w:pPr>
    </w:p>
    <w:p w14:paraId="2D96EBE7" w14:textId="3E45B07C" w:rsidR="00634136" w:rsidRPr="00CC163D" w:rsidRDefault="00634136" w:rsidP="00634136">
      <w:pPr>
        <w:pStyle w:val="Heading2"/>
        <w:rPr>
          <w:lang w:val="en-US"/>
        </w:rPr>
      </w:pPr>
      <w:bookmarkStart w:id="145" w:name="_Ref373842028"/>
      <w:bookmarkStart w:id="146" w:name="_Toc380081123"/>
      <w:r w:rsidRPr="00CC163D">
        <w:rPr>
          <w:lang w:val="en-US"/>
        </w:rPr>
        <w:t>Experimental</w:t>
      </w:r>
      <w:bookmarkEnd w:id="145"/>
      <w:bookmarkEnd w:id="146"/>
    </w:p>
    <w:p w14:paraId="640EFD29" w14:textId="0E83F7B5" w:rsidR="00C8286A" w:rsidRPr="00CC163D" w:rsidRDefault="00C8286A" w:rsidP="00C8286A">
      <w:pPr>
        <w:rPr>
          <w:lang w:val="en-US"/>
        </w:rPr>
      </w:pPr>
      <w:r w:rsidRPr="00CC163D">
        <w:rPr>
          <w:lang w:val="en-US"/>
        </w:rPr>
        <w:t xml:space="preserve">The water sorption-induced charge-generation properties were characterized by exposing the opposite sides of the </w:t>
      </w:r>
      <w:r w:rsidR="00954FBB">
        <w:rPr>
          <w:lang w:val="en-US"/>
        </w:rPr>
        <w:t xml:space="preserve">IEAP Type I </w:t>
      </w:r>
      <w:r w:rsidRPr="00CC163D">
        <w:rPr>
          <w:lang w:val="en-US"/>
        </w:rPr>
        <w:t xml:space="preserve">laminate to different ambient RH values. The </w:t>
      </w:r>
      <w:r w:rsidR="000A38C6">
        <w:rPr>
          <w:lang w:val="en-US"/>
        </w:rPr>
        <w:t>IEAP</w:t>
      </w:r>
      <w:r w:rsidRPr="00CC163D">
        <w:rPr>
          <w:lang w:val="en-US"/>
        </w:rPr>
        <w:t xml:space="preserve"> laminate was fixed between epoxy plates</w:t>
      </w:r>
      <w:r w:rsidR="00472DDE" w:rsidRPr="00CC163D">
        <w:rPr>
          <w:lang w:val="en-US"/>
        </w:rPr>
        <w:t xml:space="preserve"> with ‘windows’, as illustrated in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r w:rsidR="00087804" w:rsidRPr="00C3553B">
        <w:rPr>
          <w:lang w:val="en-US"/>
        </w:rPr>
        <w:t xml:space="preserve">Figure </w:t>
      </w:r>
      <w:r w:rsidR="00087804">
        <w:rPr>
          <w:noProof/>
          <w:lang w:val="en-US"/>
        </w:rPr>
        <w:t>26</w:t>
      </w:r>
      <w:r w:rsidR="00472DDE" w:rsidRPr="00C3553B">
        <w:rPr>
          <w:lang w:val="en-US"/>
        </w:rPr>
        <w:fldChar w:fldCharType="end"/>
      </w:r>
      <w:r w:rsidR="00472DDE" w:rsidRPr="00CC163D">
        <w:rPr>
          <w:lang w:val="en-US"/>
        </w:rPr>
        <w:t xml:space="preserve">A. The ‘windows’ in the plates with an </w:t>
      </w:r>
      <w:r w:rsidR="00954FBB">
        <w:rPr>
          <w:lang w:val="en-US"/>
        </w:rPr>
        <w:t>I</w:t>
      </w:r>
      <w:r w:rsidR="00954FBB" w:rsidRPr="00CC163D">
        <w:rPr>
          <w:lang w:val="en-US"/>
        </w:rPr>
        <w:t xml:space="preserve">EAP </w:t>
      </w:r>
      <w:r w:rsidR="00472DDE" w:rsidRPr="00CC163D">
        <w:rPr>
          <w:lang w:val="en-US"/>
        </w:rPr>
        <w:t xml:space="preserve">between </w:t>
      </w:r>
      <w:r w:rsidR="00777BD1">
        <w:rPr>
          <w:lang w:val="en-US"/>
        </w:rPr>
        <w:t xml:space="preserve">them </w:t>
      </w:r>
      <w:r w:rsidR="00472DDE" w:rsidRPr="00CC163D">
        <w:rPr>
          <w:lang w:val="en-US"/>
        </w:rPr>
        <w:t xml:space="preserve">were exposed to </w:t>
      </w:r>
      <w:r w:rsidR="00777BD1">
        <w:rPr>
          <w:lang w:val="en-US"/>
        </w:rPr>
        <w:t xml:space="preserve">the </w:t>
      </w:r>
      <w:r w:rsidR="00472DDE" w:rsidRPr="00CC163D">
        <w:rPr>
          <w:lang w:val="en-US"/>
        </w:rPr>
        <w:t xml:space="preserve">humidity chambers with controlled RH values. Before the experiments, the humidity content in the </w:t>
      </w:r>
      <w:r w:rsidR="000A38C6">
        <w:rPr>
          <w:lang w:val="en-US"/>
        </w:rPr>
        <w:t>IEAP</w:t>
      </w:r>
      <w:r w:rsidR="00472DDE" w:rsidRPr="00CC163D">
        <w:rPr>
          <w:lang w:val="en-US"/>
        </w:rPr>
        <w:t xml:space="preserve"> was equilibrated by exposing the opposite sides to humidity chambers</w:t>
      </w:r>
      <w:r w:rsidR="00777BD1" w:rsidRPr="00777BD1">
        <w:rPr>
          <w:lang w:val="en-US"/>
        </w:rPr>
        <w:t xml:space="preserve"> </w:t>
      </w:r>
      <w:r w:rsidR="00777BD1">
        <w:rPr>
          <w:lang w:val="en-US"/>
        </w:rPr>
        <w:t xml:space="preserve">with </w:t>
      </w:r>
      <w:r w:rsidR="00777BD1" w:rsidRPr="00CC163D">
        <w:rPr>
          <w:lang w:val="en-US"/>
        </w:rPr>
        <w:t>equal RH</w:t>
      </w:r>
      <w:r w:rsidR="00777BD1">
        <w:rPr>
          <w:lang w:val="en-US"/>
        </w:rPr>
        <w:t>s</w:t>
      </w:r>
      <w:r w:rsidR="00472DDE" w:rsidRPr="00CC163D">
        <w:rPr>
          <w:lang w:val="en-US"/>
        </w:rPr>
        <w:t xml:space="preserve">, as illustrated in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r w:rsidR="00087804" w:rsidRPr="00C3553B">
        <w:rPr>
          <w:lang w:val="en-US"/>
        </w:rPr>
        <w:t xml:space="preserve">Figure </w:t>
      </w:r>
      <w:r w:rsidR="00087804">
        <w:rPr>
          <w:noProof/>
          <w:lang w:val="en-US"/>
        </w:rPr>
        <w:t>26</w:t>
      </w:r>
      <w:r w:rsidR="00472DDE" w:rsidRPr="00C3553B">
        <w:rPr>
          <w:lang w:val="en-US"/>
        </w:rPr>
        <w:fldChar w:fldCharType="end"/>
      </w:r>
      <w:r w:rsidR="00472DDE" w:rsidRPr="00CC163D">
        <w:rPr>
          <w:lang w:val="en-US"/>
        </w:rPr>
        <w:t xml:space="preserve">C. </w:t>
      </w:r>
      <w:r w:rsidR="00777BD1">
        <w:rPr>
          <w:lang w:val="en-US"/>
        </w:rPr>
        <w:t>Subsequently</w:t>
      </w:r>
      <w:r w:rsidR="00472DDE" w:rsidRPr="00CC163D">
        <w:rPr>
          <w:lang w:val="en-US"/>
        </w:rPr>
        <w:t xml:space="preserve">, one humidity </w:t>
      </w:r>
      <w:r w:rsidR="00777BD1" w:rsidRPr="00CC163D">
        <w:rPr>
          <w:lang w:val="en-US"/>
        </w:rPr>
        <w:t>chamber was</w:t>
      </w:r>
      <w:r w:rsidR="00472DDE" w:rsidRPr="00CC163D">
        <w:rPr>
          <w:lang w:val="en-US"/>
        </w:rPr>
        <w:t xml:space="preserve"> quickly (in </w:t>
      </w:r>
      <w:r w:rsidR="00472DDE" w:rsidRPr="00CC163D">
        <w:rPr>
          <w:lang w:val="en-US"/>
        </w:rPr>
        <w:sym w:font="Symbol" w:char="F07E"/>
      </w:r>
      <w:r w:rsidR="00472DDE" w:rsidRPr="00CC163D">
        <w:rPr>
          <w:lang w:val="en-US"/>
        </w:rPr>
        <w:t xml:space="preserve">1 s) replaced with a humidity chamber with a different RH level, as depicted on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r w:rsidR="00087804" w:rsidRPr="00C3553B">
        <w:rPr>
          <w:lang w:val="en-US"/>
        </w:rPr>
        <w:t xml:space="preserve">Figure </w:t>
      </w:r>
      <w:r w:rsidR="00087804">
        <w:rPr>
          <w:noProof/>
          <w:lang w:val="en-US"/>
        </w:rPr>
        <w:t>26</w:t>
      </w:r>
      <w:r w:rsidR="00472DDE" w:rsidRPr="00C3553B">
        <w:rPr>
          <w:lang w:val="en-US"/>
        </w:rPr>
        <w:fldChar w:fldCharType="end"/>
      </w:r>
      <w:r w:rsidR="00472DDE" w:rsidRPr="00CC163D">
        <w:rPr>
          <w:lang w:val="en-US"/>
        </w:rPr>
        <w:t xml:space="preserve">D, consequently establishing a RH gradient across the </w:t>
      </w:r>
      <w:r w:rsidR="000A38C6">
        <w:rPr>
          <w:lang w:val="en-US"/>
        </w:rPr>
        <w:t>I</w:t>
      </w:r>
      <w:r w:rsidR="00777BD1" w:rsidRPr="00CC163D">
        <w:rPr>
          <w:lang w:val="en-US"/>
        </w:rPr>
        <w:t>EAP</w:t>
      </w:r>
      <w:r w:rsidR="00472DDE" w:rsidRPr="00CC163D">
        <w:rPr>
          <w:lang w:val="en-US"/>
        </w:rPr>
        <w:t xml:space="preserve">. All humidity chambers were equipped with air agitators, which ensured the preservation of constant RH in the chambers and also accelerated </w:t>
      </w:r>
      <w:r w:rsidR="00AC3355" w:rsidRPr="00CC163D">
        <w:rPr>
          <w:lang w:val="en-US"/>
        </w:rPr>
        <w:t xml:space="preserve">the </w:t>
      </w:r>
      <w:r w:rsidR="00472DDE" w:rsidRPr="00CC163D">
        <w:rPr>
          <w:lang w:val="en-US"/>
        </w:rPr>
        <w:t>water sorption or desorption.</w:t>
      </w:r>
    </w:p>
    <w:p w14:paraId="78EFB352" w14:textId="1702A7B7" w:rsidR="00AC3355" w:rsidRPr="00CC163D" w:rsidRDefault="00947EA2" w:rsidP="00C8286A">
      <w:pPr>
        <w:rPr>
          <w:lang w:val="en-US"/>
        </w:rPr>
      </w:pPr>
      <w:r w:rsidRPr="00CC163D">
        <w:rPr>
          <w:lang w:val="en-US"/>
        </w:rPr>
        <w:t xml:space="preserve">The constant RH level in the humidity chambers were established by the use of saturated saline solutions in similar to the experiments described in </w:t>
      </w:r>
      <w:r w:rsidR="00777BD1">
        <w:rPr>
          <w:lang w:val="en-US"/>
        </w:rPr>
        <w:t xml:space="preserve">section </w:t>
      </w:r>
      <w:r w:rsidRPr="00C3553B">
        <w:rPr>
          <w:lang w:val="en-US"/>
        </w:rPr>
        <w:fldChar w:fldCharType="begin"/>
      </w:r>
      <w:r w:rsidRPr="00CC163D">
        <w:rPr>
          <w:lang w:val="en-US"/>
        </w:rPr>
        <w:instrText xml:space="preserve"> REF _Ref373065405 \r \h </w:instrText>
      </w:r>
      <w:r w:rsidRPr="00C3553B">
        <w:rPr>
          <w:lang w:val="en-US"/>
        </w:rPr>
      </w:r>
      <w:r w:rsidRPr="00C3553B">
        <w:rPr>
          <w:lang w:val="en-US"/>
        </w:rPr>
        <w:fldChar w:fldCharType="separate"/>
      </w:r>
      <w:r w:rsidR="00087804">
        <w:rPr>
          <w:lang w:val="en-US"/>
        </w:rPr>
        <w:t>7.3</w:t>
      </w:r>
      <w:r w:rsidRPr="00C3553B">
        <w:rPr>
          <w:lang w:val="en-US"/>
        </w:rPr>
        <w:fldChar w:fldCharType="end"/>
      </w:r>
      <w:r w:rsidRPr="00CC163D">
        <w:rPr>
          <w:lang w:val="en-US"/>
        </w:rPr>
        <w:t>.</w:t>
      </w:r>
    </w:p>
    <w:p w14:paraId="41B0BACB" w14:textId="4B315104" w:rsidR="002B7E78" w:rsidRPr="00CC163D" w:rsidRDefault="00947EA2" w:rsidP="00C8286A">
      <w:pPr>
        <w:rPr>
          <w:lang w:val="en-US"/>
        </w:rPr>
      </w:pPr>
      <w:r w:rsidRPr="00CC163D">
        <w:rPr>
          <w:lang w:val="en-US"/>
        </w:rPr>
        <w:t>The voltage and electric current were registered using a National Instruments PCI-6036E DAQ board</w:t>
      </w:r>
      <w:r w:rsidR="002B7E78" w:rsidRPr="00CC163D">
        <w:rPr>
          <w:lang w:val="en-US"/>
        </w:rPr>
        <w:t>.</w:t>
      </w:r>
      <w:r w:rsidRPr="00CC163D">
        <w:rPr>
          <w:lang w:val="en-US"/>
        </w:rPr>
        <w:t xml:space="preserve"> The bias current of </w:t>
      </w:r>
      <w:r w:rsidR="002B7E78" w:rsidRPr="00CC163D">
        <w:rPr>
          <w:lang w:val="en-US"/>
        </w:rPr>
        <w:t>the</w:t>
      </w:r>
      <w:r w:rsidRPr="00CC163D">
        <w:rPr>
          <w:lang w:val="en-US"/>
        </w:rPr>
        <w:t xml:space="preserve"> PCI-6036E DAQ board </w:t>
      </w:r>
      <w:r w:rsidR="002B7E78" w:rsidRPr="00CC163D">
        <w:rPr>
          <w:lang w:val="en-US"/>
        </w:rPr>
        <w:t>with</w:t>
      </w:r>
      <w:r w:rsidRPr="00CC163D">
        <w:rPr>
          <w:lang w:val="en-US"/>
        </w:rPr>
        <w:t xml:space="preserve"> its front-end analog input modules from the SCC-AI </w:t>
      </w:r>
      <w:r w:rsidR="002B7E78" w:rsidRPr="00CC163D">
        <w:rPr>
          <w:lang w:val="en-US"/>
        </w:rPr>
        <w:t>s</w:t>
      </w:r>
      <w:r w:rsidRPr="00CC163D">
        <w:rPr>
          <w:lang w:val="en-US"/>
        </w:rPr>
        <w:t xml:space="preserve">eries was found to be too high for measurement of </w:t>
      </w:r>
      <w:r w:rsidR="002B7E78" w:rsidRPr="00CC163D">
        <w:rPr>
          <w:lang w:val="en-US"/>
        </w:rPr>
        <w:t xml:space="preserve">open-circuit potential on </w:t>
      </w:r>
      <w:r w:rsidRPr="00CC163D">
        <w:rPr>
          <w:lang w:val="en-US"/>
        </w:rPr>
        <w:t>sup</w:t>
      </w:r>
      <w:r w:rsidR="002B7E78" w:rsidRPr="00CC163D">
        <w:rPr>
          <w:lang w:val="en-US"/>
        </w:rPr>
        <w:t>ercapacitor-like systems, as the supercapacitor under test was charged by the current originating from the measurement device in the long run. Therefore, a Burr-Brown INA116 instrumentation amplifier with an extremely low input bias current was used as a preamplifier.</w:t>
      </w:r>
    </w:p>
    <w:p w14:paraId="68FDCEE7" w14:textId="77C28E87" w:rsidR="00E420B4" w:rsidRPr="00CC163D" w:rsidRDefault="002B7E78" w:rsidP="00C8286A">
      <w:pPr>
        <w:rPr>
          <w:lang w:val="en-US"/>
        </w:rPr>
      </w:pPr>
      <w:r w:rsidRPr="00CC163D">
        <w:rPr>
          <w:lang w:val="en-US"/>
        </w:rPr>
        <w:t xml:space="preserve">Electric current was measured as a voltage drop over a low-ohm resistor, as depicted in </w:t>
      </w:r>
      <w:r w:rsidRPr="00C3553B">
        <w:rPr>
          <w:lang w:val="en-US"/>
        </w:rPr>
        <w:fldChar w:fldCharType="begin"/>
      </w:r>
      <w:r w:rsidRPr="00CC163D">
        <w:rPr>
          <w:lang w:val="en-US"/>
        </w:rPr>
        <w:instrText xml:space="preserve"> REF _Ref372908788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26</w:t>
      </w:r>
      <w:r w:rsidRPr="00C3553B">
        <w:rPr>
          <w:lang w:val="en-US"/>
        </w:rPr>
        <w:fldChar w:fldCharType="end"/>
      </w:r>
      <w:r w:rsidRPr="00CC163D">
        <w:rPr>
          <w:lang w:val="en-US"/>
        </w:rPr>
        <w:t xml:space="preserve">B. The same amplifier set-up was used as an ammeter or a voltmeter, depending on the state of the switch S connecting the shunt resistor. The actual value of the shunt resistor </w:t>
      </w:r>
      <w:r w:rsidR="00E420B4" w:rsidRPr="00CC163D">
        <w:rPr>
          <w:lang w:val="en-US"/>
        </w:rPr>
        <w:t xml:space="preserve">– 10 </w:t>
      </w:r>
      <w:r w:rsidR="00E420B4" w:rsidRPr="00CC163D">
        <w:rPr>
          <w:rFonts w:cs="Arial"/>
          <w:lang w:val="en-US"/>
        </w:rPr>
        <w:t>Ω</w:t>
      </w:r>
      <w:r w:rsidR="00E420B4" w:rsidRPr="00CC163D">
        <w:rPr>
          <w:lang w:val="en-US"/>
        </w:rPr>
        <w:t xml:space="preserve"> – </w:t>
      </w:r>
      <w:r w:rsidRPr="00CC163D">
        <w:rPr>
          <w:lang w:val="en-US"/>
        </w:rPr>
        <w:t xml:space="preserve">was </w:t>
      </w:r>
      <w:r w:rsidR="00E420B4" w:rsidRPr="00CC163D">
        <w:rPr>
          <w:lang w:val="en-US"/>
        </w:rPr>
        <w:t>equivalent to the value of series resistance R</w:t>
      </w:r>
      <w:r w:rsidR="00E420B4" w:rsidRPr="00CC163D">
        <w:rPr>
          <w:vertAlign w:val="subscript"/>
          <w:lang w:val="en-US"/>
        </w:rPr>
        <w:t>s</w:t>
      </w:r>
      <w:r w:rsidR="00E420B4" w:rsidRPr="00CC163D">
        <w:rPr>
          <w:lang w:val="en-US"/>
        </w:rPr>
        <w:t xml:space="preserve"> at medium RH level, as given in Figure 24 for a similar </w:t>
      </w:r>
      <w:r w:rsidR="000A38C6">
        <w:rPr>
          <w:lang w:val="en-US"/>
        </w:rPr>
        <w:t>IEAP</w:t>
      </w:r>
      <w:r w:rsidR="00E420B4" w:rsidRPr="00CC163D">
        <w:rPr>
          <w:lang w:val="en-US"/>
        </w:rPr>
        <w:t xml:space="preserve"> with a comparable size. Matching of the internal resistance R</w:t>
      </w:r>
      <w:r w:rsidR="00E420B4" w:rsidRPr="00CC163D">
        <w:rPr>
          <w:vertAlign w:val="subscript"/>
          <w:lang w:val="en-US"/>
        </w:rPr>
        <w:t>s</w:t>
      </w:r>
      <w:r w:rsidR="00E420B4" w:rsidRPr="00CC163D">
        <w:rPr>
          <w:lang w:val="en-US"/>
        </w:rPr>
        <w:t xml:space="preserve"> with the value of the shunt resistor </w:t>
      </w:r>
      <w:proofErr w:type="gramStart"/>
      <w:r w:rsidR="00E420B4" w:rsidRPr="00CC163D">
        <w:rPr>
          <w:lang w:val="en-US"/>
        </w:rPr>
        <w:t>R</w:t>
      </w:r>
      <w:r w:rsidR="00E420B4" w:rsidRPr="00CC163D">
        <w:rPr>
          <w:vertAlign w:val="subscript"/>
          <w:lang w:val="en-US"/>
        </w:rPr>
        <w:t>c</w:t>
      </w:r>
      <w:proofErr w:type="gramEnd"/>
      <w:r w:rsidR="00E420B4" w:rsidRPr="00CC163D">
        <w:rPr>
          <w:lang w:val="en-US"/>
        </w:rPr>
        <w:t xml:space="preserve"> assured that the power dissipated on the shunt resistor R</w:t>
      </w:r>
      <w:r w:rsidR="00E420B4" w:rsidRPr="00CC163D">
        <w:rPr>
          <w:vertAlign w:val="subscript"/>
          <w:lang w:val="en-US"/>
        </w:rPr>
        <w:t xml:space="preserve">c </w:t>
      </w:r>
      <w:r w:rsidR="00E420B4" w:rsidRPr="00CC163D">
        <w:rPr>
          <w:lang w:val="en-US"/>
        </w:rPr>
        <w:t>was the highest.</w:t>
      </w:r>
    </w:p>
    <w:p w14:paraId="02191C58" w14:textId="77777777" w:rsidR="00634136" w:rsidRPr="00C3553B" w:rsidRDefault="00634136" w:rsidP="00634136">
      <w:pPr>
        <w:keepNext/>
        <w:rPr>
          <w:lang w:val="en-US"/>
        </w:rPr>
      </w:pPr>
      <w:r w:rsidRPr="00C3553B">
        <w:rPr>
          <w:noProof/>
          <w:lang w:val="en-US"/>
        </w:rPr>
        <w:lastRenderedPageBreak/>
        <w:drawing>
          <wp:inline distT="0" distB="0" distL="0" distR="0" wp14:anchorId="7F15AF3A" wp14:editId="7DF03A9A">
            <wp:extent cx="2990088" cy="4175760"/>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3.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90088" cy="4175760"/>
                    </a:xfrm>
                    <a:prstGeom prst="rect">
                      <a:avLst/>
                    </a:prstGeom>
                  </pic:spPr>
                </pic:pic>
              </a:graphicData>
            </a:graphic>
          </wp:inline>
        </w:drawing>
      </w:r>
    </w:p>
    <w:p w14:paraId="47A7552E" w14:textId="22CD8718" w:rsidR="00634136" w:rsidRPr="00CC163D" w:rsidRDefault="00634136" w:rsidP="00634136">
      <w:pPr>
        <w:pStyle w:val="Caption"/>
        <w:rPr>
          <w:lang w:val="en-US"/>
        </w:rPr>
      </w:pPr>
      <w:bookmarkStart w:id="147" w:name="_Ref372908788"/>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087804">
        <w:rPr>
          <w:noProof/>
          <w:lang w:val="en-US"/>
        </w:rPr>
        <w:t>26</w:t>
      </w:r>
      <w:r w:rsidR="00C61709" w:rsidRPr="00C3553B">
        <w:rPr>
          <w:noProof/>
          <w:lang w:val="en-US"/>
        </w:rPr>
        <w:fldChar w:fldCharType="end"/>
      </w:r>
      <w:bookmarkEnd w:id="147"/>
      <w:r w:rsidR="002560A6">
        <w:rPr>
          <w:noProof/>
          <w:lang w:val="en-US"/>
        </w:rPr>
        <w:t>.</w:t>
      </w:r>
      <w:proofErr w:type="gramEnd"/>
      <w:r w:rsidR="002560A6">
        <w:rPr>
          <w:noProof/>
          <w:lang w:val="en-US"/>
        </w:rPr>
        <w:t xml:space="preserve"> (A) Fixing of an IEAP between epoxy plates with ‘windows’. (B) The set-up for electrical measurements. (C-D) The experimental set-up for varying RH gradient between an IEAP.</w:t>
      </w:r>
    </w:p>
    <w:p w14:paraId="19E9ED6A" w14:textId="06764B57" w:rsidR="00634136" w:rsidRPr="00CC163D" w:rsidRDefault="00634136" w:rsidP="00634136">
      <w:pPr>
        <w:pStyle w:val="Heading2"/>
        <w:rPr>
          <w:lang w:val="en-US"/>
        </w:rPr>
      </w:pPr>
      <w:bookmarkStart w:id="148" w:name="_Ref373156256"/>
      <w:bookmarkStart w:id="149" w:name="_Toc380081124"/>
      <w:r w:rsidRPr="00CC163D">
        <w:rPr>
          <w:lang w:val="en-US"/>
        </w:rPr>
        <w:t>Transient response to humidity gradient</w:t>
      </w:r>
      <w:bookmarkEnd w:id="148"/>
      <w:bookmarkEnd w:id="149"/>
    </w:p>
    <w:p w14:paraId="56C27D1A" w14:textId="7E461FE4" w:rsidR="009D4600" w:rsidRPr="00CC163D" w:rsidRDefault="009D4600" w:rsidP="009D4600">
      <w:pPr>
        <w:pStyle w:val="Heading3"/>
        <w:rPr>
          <w:lang w:val="en-US"/>
        </w:rPr>
      </w:pPr>
      <w:bookmarkStart w:id="150" w:name="_Ref373156963"/>
      <w:bookmarkStart w:id="151" w:name="_Toc380081125"/>
      <w:r w:rsidRPr="00CC163D">
        <w:rPr>
          <w:lang w:val="en-US"/>
        </w:rPr>
        <w:t>Open-circuit voltage</w:t>
      </w:r>
      <w:bookmarkEnd w:id="150"/>
      <w:bookmarkEnd w:id="151"/>
    </w:p>
    <w:p w14:paraId="2A04BD20" w14:textId="37F01B61" w:rsidR="009D4600" w:rsidRPr="00CC163D" w:rsidRDefault="004E73AC" w:rsidP="009D4600">
      <w:pPr>
        <w:rPr>
          <w:lang w:val="en-US"/>
        </w:rPr>
      </w:pPr>
      <w:r w:rsidRPr="00CC163D">
        <w:rPr>
          <w:lang w:val="en-US"/>
        </w:rPr>
        <w:t>T</w:t>
      </w:r>
      <w:r w:rsidR="009D4600" w:rsidRPr="00CC163D">
        <w:rPr>
          <w:lang w:val="en-US"/>
        </w:rPr>
        <w:t xml:space="preserve">he transient course of open-circuit voltage </w:t>
      </w:r>
      <w:r w:rsidRPr="00CC163D">
        <w:rPr>
          <w:lang w:val="en-US"/>
        </w:rPr>
        <w:t xml:space="preserve">after a sudden formation of a RH gradient across the </w:t>
      </w:r>
      <w:r w:rsidR="000A38C6">
        <w:rPr>
          <w:lang w:val="en-US"/>
        </w:rPr>
        <w:t>IEAP</w:t>
      </w:r>
      <w:r w:rsidRPr="00CC163D">
        <w:rPr>
          <w:lang w:val="en-US"/>
        </w:rPr>
        <w:t xml:space="preserve"> reveals two different processes with different time constants, as depicted in </w:t>
      </w:r>
      <w:r w:rsidRPr="00C3553B">
        <w:rPr>
          <w:lang w:val="en-US"/>
        </w:rPr>
        <w:fldChar w:fldCharType="begin"/>
      </w:r>
      <w:r w:rsidRPr="00CC163D">
        <w:rPr>
          <w:lang w:val="en-US"/>
        </w:rPr>
        <w:instrText xml:space="preserve"> REF _Ref373070639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27</w:t>
      </w:r>
      <w:r w:rsidRPr="00C3553B">
        <w:rPr>
          <w:lang w:val="en-US"/>
        </w:rPr>
        <w:fldChar w:fldCharType="end"/>
      </w:r>
      <w:r w:rsidRPr="00CC163D">
        <w:rPr>
          <w:lang w:val="en-US"/>
        </w:rPr>
        <w:t xml:space="preserve">. Immediately after formation of humidity gradient, the voltage rises steeply and gains its peak or ‘knee’ after 100-500 s. After this, the voltage </w:t>
      </w:r>
      <w:r w:rsidR="00777BD1">
        <w:rPr>
          <w:lang w:val="en-US"/>
        </w:rPr>
        <w:t xml:space="preserve">continues to </w:t>
      </w:r>
      <w:r w:rsidRPr="00CC163D">
        <w:rPr>
          <w:lang w:val="en-US"/>
        </w:rPr>
        <w:t>increase</w:t>
      </w:r>
      <w:r w:rsidR="00777BD1">
        <w:rPr>
          <w:lang w:val="en-US"/>
        </w:rPr>
        <w:t xml:space="preserve"> </w:t>
      </w:r>
      <w:r w:rsidRPr="00CC163D">
        <w:rPr>
          <w:lang w:val="en-US"/>
        </w:rPr>
        <w:t>further and achieves its final peak after as long as 2.2 h.</w:t>
      </w:r>
    </w:p>
    <w:p w14:paraId="43F2630A" w14:textId="77777777" w:rsidR="00634136" w:rsidRPr="00C3553B" w:rsidRDefault="00634136" w:rsidP="00634136">
      <w:pPr>
        <w:keepNext/>
        <w:rPr>
          <w:lang w:val="en-US"/>
        </w:rPr>
      </w:pPr>
      <w:r w:rsidRPr="00C3553B">
        <w:rPr>
          <w:noProof/>
          <w:lang w:val="en-US"/>
        </w:rPr>
        <w:lastRenderedPageBreak/>
        <w:drawing>
          <wp:inline distT="0" distB="0" distL="0" distR="0" wp14:anchorId="644FF96D" wp14:editId="6B20C7F3">
            <wp:extent cx="2990088" cy="187452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4.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90088" cy="1874520"/>
                    </a:xfrm>
                    <a:prstGeom prst="rect">
                      <a:avLst/>
                    </a:prstGeom>
                  </pic:spPr>
                </pic:pic>
              </a:graphicData>
            </a:graphic>
          </wp:inline>
        </w:drawing>
      </w:r>
    </w:p>
    <w:p w14:paraId="2E54DE28" w14:textId="230CFCF7" w:rsidR="00634136" w:rsidRPr="00C3553B" w:rsidRDefault="00634136" w:rsidP="00D17544">
      <w:pPr>
        <w:pStyle w:val="Caption"/>
        <w:rPr>
          <w:lang w:val="en-US"/>
        </w:rPr>
      </w:pPr>
      <w:bookmarkStart w:id="152" w:name="_Ref373070639"/>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087804">
        <w:rPr>
          <w:noProof/>
          <w:lang w:val="en-US"/>
        </w:rPr>
        <w:t>27</w:t>
      </w:r>
      <w:r w:rsidR="00C61709" w:rsidRPr="00C3553B">
        <w:rPr>
          <w:noProof/>
          <w:lang w:val="en-US"/>
        </w:rPr>
        <w:fldChar w:fldCharType="end"/>
      </w:r>
      <w:bookmarkEnd w:id="152"/>
      <w:r w:rsidR="00D17544" w:rsidRPr="00C3553B">
        <w:rPr>
          <w:noProof/>
          <w:lang w:val="en-US"/>
        </w:rPr>
        <w:t xml:space="preserve"> Transient course of the open-circuit voltage after exposing an initially dry electrode to 50% RH.</w:t>
      </w:r>
    </w:p>
    <w:p w14:paraId="6DBFC260" w14:textId="28C80BBD" w:rsidR="00634136" w:rsidRPr="00C3553B" w:rsidRDefault="004E73AC" w:rsidP="00634136">
      <w:pPr>
        <w:rPr>
          <w:lang w:val="en-US"/>
        </w:rPr>
      </w:pPr>
      <w:r w:rsidRPr="00C3553B">
        <w:rPr>
          <w:lang w:val="en-US"/>
        </w:rPr>
        <w:t xml:space="preserve">The process with a shorter time constant corresponds to water sorption or desorption processes </w:t>
      </w:r>
      <w:r w:rsidR="00777BD1" w:rsidRPr="00C3553B">
        <w:rPr>
          <w:lang w:val="en-US"/>
        </w:rPr>
        <w:t>occurring</w:t>
      </w:r>
      <w:r w:rsidRPr="00C3553B">
        <w:rPr>
          <w:lang w:val="en-US"/>
        </w:rPr>
        <w:t xml:space="preserve"> in this particular electrode, above which the RH was changed. </w:t>
      </w:r>
      <w:r w:rsidR="00E96108" w:rsidRPr="00C3553B">
        <w:rPr>
          <w:lang w:val="en-US"/>
        </w:rPr>
        <w:t xml:space="preserve">Concurrently, also water diffusion through the </w:t>
      </w:r>
      <w:r w:rsidR="00777BD1">
        <w:rPr>
          <w:lang w:val="en-US"/>
        </w:rPr>
        <w:t>I</w:t>
      </w:r>
      <w:r w:rsidR="00777BD1" w:rsidRPr="00C3553B">
        <w:rPr>
          <w:lang w:val="en-US"/>
        </w:rPr>
        <w:t xml:space="preserve">EAP </w:t>
      </w:r>
      <w:r w:rsidR="00E96108" w:rsidRPr="00C3553B">
        <w:rPr>
          <w:lang w:val="en-US"/>
        </w:rPr>
        <w:t xml:space="preserve">slowly starts to occur. </w:t>
      </w:r>
      <w:r w:rsidRPr="00C3553B">
        <w:rPr>
          <w:lang w:val="en-US"/>
        </w:rPr>
        <w:t>A</w:t>
      </w:r>
      <w:r w:rsidR="00E96108" w:rsidRPr="00C3553B">
        <w:rPr>
          <w:lang w:val="en-US"/>
        </w:rPr>
        <w:t>fter</w:t>
      </w:r>
      <w:r w:rsidRPr="00C3553B">
        <w:rPr>
          <w:lang w:val="en-US"/>
        </w:rPr>
        <w:t xml:space="preserve"> the time of a first peak or a ’knee’ value</w:t>
      </w:r>
      <w:r w:rsidR="00E96108" w:rsidRPr="00C3553B">
        <w:rPr>
          <w:lang w:val="en-US"/>
        </w:rPr>
        <w:t xml:space="preserve"> in 100-500 s, water diffusion across the </w:t>
      </w:r>
      <w:r w:rsidR="00777BD1">
        <w:rPr>
          <w:lang w:val="en-US"/>
        </w:rPr>
        <w:t>I</w:t>
      </w:r>
      <w:r w:rsidR="00777BD1" w:rsidRPr="00C3553B">
        <w:rPr>
          <w:lang w:val="en-US"/>
        </w:rPr>
        <w:t xml:space="preserve">EAP </w:t>
      </w:r>
      <w:r w:rsidR="00E96108" w:rsidRPr="00C3553B">
        <w:rPr>
          <w:lang w:val="en-US"/>
        </w:rPr>
        <w:t>becomes the primary mechanism for the increasing voltage.</w:t>
      </w:r>
    </w:p>
    <w:p w14:paraId="160E198C" w14:textId="45314575" w:rsidR="00E24A8D" w:rsidRPr="00C3553B" w:rsidRDefault="00E96108" w:rsidP="00634136">
      <w:pPr>
        <w:rPr>
          <w:lang w:val="en-US"/>
        </w:rPr>
      </w:pPr>
      <w:r w:rsidRPr="00C3553B">
        <w:rPr>
          <w:lang w:val="en-US"/>
        </w:rPr>
        <w:t xml:space="preserve">Synchronously to the rise of open-circuit voltage across the laminate, also volumetric effects emerge. </w:t>
      </w:r>
      <w:r w:rsidRPr="00C3553B">
        <w:rPr>
          <w:lang w:val="en-US"/>
        </w:rPr>
        <w:fldChar w:fldCharType="begin"/>
      </w:r>
      <w:r w:rsidRPr="00C3553B">
        <w:rPr>
          <w:lang w:val="en-US"/>
        </w:rPr>
        <w:instrText xml:space="preserve"> REF _Ref373071325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28</w:t>
      </w:r>
      <w:r w:rsidRPr="00C3553B">
        <w:rPr>
          <w:lang w:val="en-US"/>
        </w:rPr>
        <w:fldChar w:fldCharType="end"/>
      </w:r>
      <w:r w:rsidRPr="00C3553B">
        <w:rPr>
          <w:lang w:val="en-US"/>
        </w:rPr>
        <w:t xml:space="preserve"> illustrates </w:t>
      </w:r>
      <w:r w:rsidR="00777BD1">
        <w:rPr>
          <w:lang w:val="en-US"/>
        </w:rPr>
        <w:t>the</w:t>
      </w:r>
      <w:r w:rsidR="00777BD1" w:rsidRPr="00C3553B">
        <w:rPr>
          <w:lang w:val="en-US"/>
        </w:rPr>
        <w:t xml:space="preserve"> </w:t>
      </w:r>
      <w:r w:rsidRPr="00C3553B">
        <w:rPr>
          <w:lang w:val="en-US"/>
        </w:rPr>
        <w:t xml:space="preserve">course of open-circuit voltage in comparison with the deflection of a cantilevered </w:t>
      </w:r>
      <w:r w:rsidR="000A38C6">
        <w:rPr>
          <w:lang w:val="en-US"/>
        </w:rPr>
        <w:t>IEAP</w:t>
      </w:r>
      <w:r w:rsidRPr="00C3553B">
        <w:rPr>
          <w:lang w:val="en-US"/>
        </w:rPr>
        <w:t xml:space="preserve"> as a response to a RH increase above one of the electrodes. In this experiment, the </w:t>
      </w:r>
      <w:r w:rsidR="00777BD1">
        <w:rPr>
          <w:lang w:val="en-US"/>
        </w:rPr>
        <w:t>I</w:t>
      </w:r>
      <w:r w:rsidR="00777BD1" w:rsidRPr="00C3553B">
        <w:rPr>
          <w:lang w:val="en-US"/>
        </w:rPr>
        <w:t xml:space="preserve">EAP </w:t>
      </w:r>
      <w:r w:rsidRPr="00C3553B">
        <w:rPr>
          <w:lang w:val="en-US"/>
        </w:rPr>
        <w:t xml:space="preserve">laminate was not fixed between the rigid plates, which enabled measurement of </w:t>
      </w:r>
      <w:r w:rsidR="00777BD1" w:rsidRPr="00C3553B">
        <w:rPr>
          <w:lang w:val="en-US"/>
        </w:rPr>
        <w:t xml:space="preserve">the </w:t>
      </w:r>
      <w:r w:rsidRPr="00C3553B">
        <w:rPr>
          <w:lang w:val="en-US"/>
        </w:rPr>
        <w:t xml:space="preserve">bending motion using a laser displacement meter, but in turn complicated the estimation of the humidity gradient magnitude across the </w:t>
      </w:r>
      <w:r w:rsidR="00777BD1">
        <w:rPr>
          <w:lang w:val="en-US"/>
        </w:rPr>
        <w:t>I</w:t>
      </w:r>
      <w:r w:rsidR="00777BD1" w:rsidRPr="00C3553B">
        <w:rPr>
          <w:lang w:val="en-US"/>
        </w:rPr>
        <w:t>EAP</w:t>
      </w:r>
      <w:r w:rsidRPr="00C3553B">
        <w:rPr>
          <w:lang w:val="en-US"/>
        </w:rPr>
        <w:t xml:space="preserve">. It can be noticed that the open-circuit voltage is clearly more sensitive to the </w:t>
      </w:r>
      <w:r w:rsidR="00777BD1" w:rsidRPr="00C3553B">
        <w:rPr>
          <w:lang w:val="en-US"/>
        </w:rPr>
        <w:t>change</w:t>
      </w:r>
      <w:r w:rsidR="00E24A8D" w:rsidRPr="00C3553B">
        <w:rPr>
          <w:lang w:val="en-US"/>
        </w:rPr>
        <w:t xml:space="preserve"> (both </w:t>
      </w:r>
      <w:r w:rsidR="00777BD1">
        <w:rPr>
          <w:lang w:val="en-US"/>
        </w:rPr>
        <w:t xml:space="preserve">to </w:t>
      </w:r>
      <w:r w:rsidR="00E24A8D" w:rsidRPr="00C3553B">
        <w:rPr>
          <w:lang w:val="en-US"/>
        </w:rPr>
        <w:t>increase and decrease)</w:t>
      </w:r>
      <w:r w:rsidRPr="00C3553B">
        <w:rPr>
          <w:lang w:val="en-US"/>
        </w:rPr>
        <w:t xml:space="preserve"> in </w:t>
      </w:r>
      <w:r w:rsidR="00E24A8D" w:rsidRPr="00C3553B">
        <w:rPr>
          <w:lang w:val="en-US"/>
        </w:rPr>
        <w:t xml:space="preserve">the </w:t>
      </w:r>
      <w:r w:rsidRPr="00C3553B">
        <w:rPr>
          <w:lang w:val="en-US"/>
        </w:rPr>
        <w:t>RH above the laminate</w:t>
      </w:r>
      <w:r w:rsidR="00E24A8D" w:rsidRPr="00C3553B">
        <w:rPr>
          <w:lang w:val="en-US"/>
        </w:rPr>
        <w:t xml:space="preserve">. The bending of the laminate reflects the strain of all parts of the laminate; therefore, it is obvious that the </w:t>
      </w:r>
      <w:r w:rsidR="00777BD1">
        <w:rPr>
          <w:lang w:val="en-US"/>
        </w:rPr>
        <w:t>diffusion</w:t>
      </w:r>
      <w:r w:rsidR="00777BD1" w:rsidRPr="00C3553B">
        <w:rPr>
          <w:lang w:val="en-US"/>
        </w:rPr>
        <w:t xml:space="preserve"> </w:t>
      </w:r>
      <w:r w:rsidR="00836878" w:rsidRPr="00C3553B">
        <w:rPr>
          <w:lang w:val="en-US"/>
        </w:rPr>
        <w:t xml:space="preserve">of sorbed water through the electrode </w:t>
      </w:r>
      <w:r w:rsidR="00E24A8D" w:rsidRPr="00C3553B">
        <w:rPr>
          <w:lang w:val="en-US"/>
        </w:rPr>
        <w:t>need</w:t>
      </w:r>
      <w:r w:rsidR="00836878" w:rsidRPr="00C3553B">
        <w:rPr>
          <w:lang w:val="en-US"/>
        </w:rPr>
        <w:t xml:space="preserve">s significant amount of time. On the contrary, sorption of water </w:t>
      </w:r>
      <w:r w:rsidR="00290137" w:rsidRPr="00C3553B">
        <w:rPr>
          <w:lang w:val="en-US"/>
        </w:rPr>
        <w:t xml:space="preserve">by </w:t>
      </w:r>
      <w:r w:rsidR="00836878" w:rsidRPr="00C3553B">
        <w:rPr>
          <w:lang w:val="en-US"/>
        </w:rPr>
        <w:t xml:space="preserve">even the topmost layer of a single electrode can be registered </w:t>
      </w:r>
      <w:r w:rsidR="00290137" w:rsidRPr="00C3553B">
        <w:rPr>
          <w:lang w:val="en-US"/>
        </w:rPr>
        <w:t>b</w:t>
      </w:r>
      <w:r w:rsidR="00836878" w:rsidRPr="00C3553B">
        <w:rPr>
          <w:lang w:val="en-US"/>
        </w:rPr>
        <w:t xml:space="preserve">y measuring </w:t>
      </w:r>
      <w:r w:rsidR="00D73D3B">
        <w:rPr>
          <w:lang w:val="en-US"/>
        </w:rPr>
        <w:t xml:space="preserve">the </w:t>
      </w:r>
      <w:r w:rsidR="00836878" w:rsidRPr="00C3553B">
        <w:rPr>
          <w:lang w:val="en-US"/>
        </w:rPr>
        <w:t xml:space="preserve">voltage </w:t>
      </w:r>
      <w:r w:rsidR="00290137" w:rsidRPr="00C3553B">
        <w:rPr>
          <w:lang w:val="en-US"/>
        </w:rPr>
        <w:t>difference between the electrodes</w:t>
      </w:r>
      <w:r w:rsidR="00D73D3B">
        <w:rPr>
          <w:lang w:val="en-US"/>
        </w:rPr>
        <w:t xml:space="preserve">. The IEAP humidity sensor also has a </w:t>
      </w:r>
      <w:r w:rsidR="00D73D3B" w:rsidRPr="00C3553B">
        <w:rPr>
          <w:lang w:val="en-US"/>
        </w:rPr>
        <w:t>’</w:t>
      </w:r>
      <w:r w:rsidR="00D73D3B">
        <w:rPr>
          <w:lang w:val="en-US"/>
        </w:rPr>
        <w:t>memory</w:t>
      </w:r>
      <w:r w:rsidR="00D73D3B" w:rsidRPr="00C3553B">
        <w:rPr>
          <w:lang w:val="en-US"/>
        </w:rPr>
        <w:t>’</w:t>
      </w:r>
      <w:r w:rsidR="00D73D3B">
        <w:rPr>
          <w:lang w:val="en-US"/>
        </w:rPr>
        <w:t xml:space="preserve"> – it is possible to determine the history of applied RH gradient by measuring voltage after the humidity gradient has disappeared</w:t>
      </w:r>
      <w:r w:rsidR="00290137" w:rsidRPr="00C3553B">
        <w:rPr>
          <w:lang w:val="en-US"/>
        </w:rPr>
        <w:t>.</w:t>
      </w:r>
    </w:p>
    <w:p w14:paraId="0B3932A6" w14:textId="77777777" w:rsidR="00634136" w:rsidRPr="00C3553B" w:rsidRDefault="00634136" w:rsidP="00634136">
      <w:pPr>
        <w:keepNext/>
        <w:rPr>
          <w:lang w:val="en-US"/>
        </w:rPr>
      </w:pPr>
      <w:r w:rsidRPr="00C3553B">
        <w:rPr>
          <w:noProof/>
          <w:lang w:val="en-US"/>
        </w:rPr>
        <w:lastRenderedPageBreak/>
        <w:drawing>
          <wp:inline distT="0" distB="0" distL="0" distR="0" wp14:anchorId="2EA74EEB" wp14:editId="638B517B">
            <wp:extent cx="2990088" cy="2203704"/>
            <wp:effectExtent l="0" t="0" r="127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8.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90088" cy="2203704"/>
                    </a:xfrm>
                    <a:prstGeom prst="rect">
                      <a:avLst/>
                    </a:prstGeom>
                  </pic:spPr>
                </pic:pic>
              </a:graphicData>
            </a:graphic>
          </wp:inline>
        </w:drawing>
      </w:r>
    </w:p>
    <w:p w14:paraId="7090C373" w14:textId="0E426E53" w:rsidR="00634136" w:rsidRPr="00C3553B" w:rsidRDefault="00634136" w:rsidP="00D17544">
      <w:pPr>
        <w:pStyle w:val="Caption"/>
        <w:rPr>
          <w:lang w:val="en-US"/>
        </w:rPr>
      </w:pPr>
      <w:bookmarkStart w:id="153" w:name="_Ref373071325"/>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087804">
        <w:rPr>
          <w:noProof/>
          <w:lang w:val="en-US"/>
        </w:rPr>
        <w:t>28</w:t>
      </w:r>
      <w:r w:rsidR="008C24EC" w:rsidRPr="00C3553B">
        <w:rPr>
          <w:noProof/>
          <w:lang w:val="en-US"/>
        </w:rPr>
        <w:fldChar w:fldCharType="end"/>
      </w:r>
      <w:bookmarkEnd w:id="153"/>
      <w:r w:rsidR="00D17544" w:rsidRPr="00C3553B">
        <w:rPr>
          <w:noProof/>
          <w:lang w:val="en-US"/>
        </w:rPr>
        <w:t>.</w:t>
      </w:r>
      <w:proofErr w:type="gramEnd"/>
      <w:r w:rsidR="00D17544" w:rsidRPr="00C3553B">
        <w:rPr>
          <w:noProof/>
          <w:lang w:val="en-US"/>
        </w:rPr>
        <w:t xml:space="preserve"> Simultaneous deflection of the cantilevered </w:t>
      </w:r>
      <w:r w:rsidR="000A38C6">
        <w:rPr>
          <w:noProof/>
          <w:lang w:val="en-US"/>
        </w:rPr>
        <w:t>IEAP</w:t>
      </w:r>
      <w:r w:rsidR="00D17544" w:rsidRPr="00C3553B">
        <w:rPr>
          <w:noProof/>
          <w:lang w:val="en-US"/>
        </w:rPr>
        <w:t xml:space="preserve"> laminate and formationof an open-circuit voltage between the electrodes after creation of a humiditydifference between the electrodes.</w:t>
      </w:r>
    </w:p>
    <w:p w14:paraId="475B1BDC" w14:textId="258F314F" w:rsidR="005762A0" w:rsidRPr="00CC163D" w:rsidRDefault="00290137" w:rsidP="005762A0">
      <w:pPr>
        <w:rPr>
          <w:lang w:val="en-US"/>
        </w:rPr>
      </w:pPr>
      <w:r w:rsidRPr="00CC163D">
        <w:rPr>
          <w:lang w:val="en-US"/>
        </w:rPr>
        <w:t xml:space="preserve">The transient course of voltage is characterized by </w:t>
      </w:r>
      <w:r w:rsidR="00D73D3B">
        <w:rPr>
          <w:lang w:val="en-US"/>
        </w:rPr>
        <w:t xml:space="preserve">a </w:t>
      </w:r>
      <w:r w:rsidRPr="00CC163D">
        <w:rPr>
          <w:lang w:val="en-US"/>
        </w:rPr>
        <w:t xml:space="preserve">steep rise of voltage immediately after </w:t>
      </w:r>
      <w:r w:rsidR="00D73D3B">
        <w:rPr>
          <w:lang w:val="en-US"/>
        </w:rPr>
        <w:t xml:space="preserve">the </w:t>
      </w:r>
      <w:r w:rsidRPr="00CC163D">
        <w:rPr>
          <w:lang w:val="en-US"/>
        </w:rPr>
        <w:t xml:space="preserve">formation of RH gradient, gaining its peak value in 100-500 s. As expected, the peak or ‘knee’ value is dependent on the RH gradient, as illustrated in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29</w:t>
      </w:r>
      <w:r w:rsidRPr="00C3553B">
        <w:rPr>
          <w:lang w:val="en-US"/>
        </w:rPr>
        <w:fldChar w:fldCharType="end"/>
      </w:r>
      <w:r w:rsidRPr="00CC163D">
        <w:rPr>
          <w:lang w:val="en-US"/>
        </w:rPr>
        <w:t xml:space="preserve">A.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29</w:t>
      </w:r>
      <w:r w:rsidRPr="00C3553B">
        <w:rPr>
          <w:lang w:val="en-US"/>
        </w:rPr>
        <w:fldChar w:fldCharType="end"/>
      </w:r>
      <w:r w:rsidRPr="00CC163D">
        <w:rPr>
          <w:lang w:val="en-US"/>
        </w:rPr>
        <w:t xml:space="preserve">B </w:t>
      </w:r>
      <w:r w:rsidR="00D73D3B">
        <w:rPr>
          <w:lang w:val="en-US"/>
        </w:rPr>
        <w:t>shows</w:t>
      </w:r>
      <w:r w:rsidR="00D73D3B" w:rsidRPr="00CC163D">
        <w:rPr>
          <w:lang w:val="en-US"/>
        </w:rPr>
        <w:t xml:space="preserve"> </w:t>
      </w:r>
      <w:r w:rsidRPr="00CC163D">
        <w:rPr>
          <w:lang w:val="en-US"/>
        </w:rPr>
        <w:t xml:space="preserve">the peak values of open-circuit voltages measured </w:t>
      </w:r>
      <w:r w:rsidR="00D73D3B">
        <w:rPr>
          <w:lang w:val="en-US"/>
        </w:rPr>
        <w:t>in</w:t>
      </w:r>
      <w:r w:rsidR="00D73D3B" w:rsidRPr="00CC163D">
        <w:rPr>
          <w:lang w:val="en-US"/>
        </w:rPr>
        <w:t xml:space="preserve"> </w:t>
      </w:r>
      <w:r w:rsidRPr="00CC163D">
        <w:rPr>
          <w:lang w:val="en-US"/>
        </w:rPr>
        <w:t xml:space="preserve">experiments with </w:t>
      </w:r>
      <w:r w:rsidR="00D73D3B">
        <w:rPr>
          <w:lang w:val="en-US"/>
        </w:rPr>
        <w:t xml:space="preserve">various combinations of </w:t>
      </w:r>
      <w:r w:rsidRPr="00CC163D">
        <w:rPr>
          <w:lang w:val="en-US"/>
        </w:rPr>
        <w:t>initial equilibrium RH values and induced RH gradients. In case the peak value was not formed</w:t>
      </w:r>
      <w:r w:rsidR="005762A0" w:rsidRPr="00CC163D">
        <w:rPr>
          <w:lang w:val="en-US"/>
        </w:rPr>
        <w:t xml:space="preserve"> (as illustrated, </w:t>
      </w:r>
      <w:r w:rsidRPr="00CC163D">
        <w:rPr>
          <w:lang w:val="en-US"/>
        </w:rPr>
        <w:t xml:space="preserve">for example, in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29</w:t>
      </w:r>
      <w:r w:rsidRPr="00C3553B">
        <w:rPr>
          <w:lang w:val="en-US"/>
        </w:rPr>
        <w:fldChar w:fldCharType="end"/>
      </w:r>
      <w:r w:rsidRPr="00CC163D">
        <w:rPr>
          <w:lang w:val="en-US"/>
        </w:rPr>
        <w:t xml:space="preserve">A for a combination of initial RH of 0% and </w:t>
      </w:r>
      <w:r w:rsidRPr="00CC163D">
        <w:rPr>
          <w:rFonts w:cs="Arial"/>
          <w:lang w:val="en-US"/>
        </w:rPr>
        <w:t>Δ</w:t>
      </w:r>
      <w:r w:rsidRPr="00CC163D">
        <w:rPr>
          <w:lang w:val="en-US"/>
        </w:rPr>
        <w:t>RH of 23%</w:t>
      </w:r>
      <w:r w:rsidR="005762A0" w:rsidRPr="00CC163D">
        <w:rPr>
          <w:lang w:val="en-US"/>
        </w:rPr>
        <w:t>), the open-circuit value after 500 s is given. It can be observed that smaller RH gradients yield proportionally larger open-circuit voltages. In addition, the RH increase yields larger peak values, as absorption process is generally faster than desorption.</w:t>
      </w:r>
    </w:p>
    <w:p w14:paraId="1F252674" w14:textId="77777777" w:rsidR="00634136" w:rsidRPr="00C3553B" w:rsidRDefault="00634136" w:rsidP="00634136">
      <w:pPr>
        <w:keepNext/>
        <w:rPr>
          <w:lang w:val="en-US"/>
        </w:rPr>
      </w:pPr>
      <w:r w:rsidRPr="00C3553B">
        <w:rPr>
          <w:noProof/>
          <w:lang w:val="en-US"/>
        </w:rPr>
        <w:lastRenderedPageBreak/>
        <w:drawing>
          <wp:inline distT="0" distB="0" distL="0" distR="0" wp14:anchorId="3EC7007E" wp14:editId="736AAE59">
            <wp:extent cx="2990088" cy="4407408"/>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5.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90088" cy="4407408"/>
                    </a:xfrm>
                    <a:prstGeom prst="rect">
                      <a:avLst/>
                    </a:prstGeom>
                  </pic:spPr>
                </pic:pic>
              </a:graphicData>
            </a:graphic>
          </wp:inline>
        </w:drawing>
      </w:r>
    </w:p>
    <w:p w14:paraId="49D4E978" w14:textId="7E9FE1FF" w:rsidR="00634136" w:rsidRPr="00CC163D" w:rsidRDefault="00634136" w:rsidP="00D17544">
      <w:pPr>
        <w:pStyle w:val="Caption"/>
        <w:rPr>
          <w:lang w:val="en-US"/>
        </w:rPr>
      </w:pPr>
      <w:bookmarkStart w:id="154" w:name="_Ref373139188"/>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087804">
        <w:rPr>
          <w:noProof/>
          <w:lang w:val="en-US"/>
        </w:rPr>
        <w:t>29</w:t>
      </w:r>
      <w:r w:rsidR="00C61709" w:rsidRPr="00C3553B">
        <w:rPr>
          <w:noProof/>
          <w:lang w:val="en-US"/>
        </w:rPr>
        <w:fldChar w:fldCharType="end"/>
      </w:r>
      <w:bookmarkEnd w:id="154"/>
      <w:r w:rsidR="00D17544" w:rsidRPr="00C3553B">
        <w:rPr>
          <w:noProof/>
          <w:lang w:val="en-US"/>
        </w:rPr>
        <w:t xml:space="preserve"> Fig. 5 (A) Transient course of the voltage after initially dry electrodes wereexposed to different levels of humidity. (B) Peak values of open-circuit voltage forall tested combinations of initial humidity and humidity gradients.</w:t>
      </w:r>
    </w:p>
    <w:p w14:paraId="31EF9427" w14:textId="0EABF374" w:rsidR="005B6E28" w:rsidRPr="00CC163D" w:rsidRDefault="007C3D01" w:rsidP="00634136">
      <w:pPr>
        <w:rPr>
          <w:lang w:val="en-US"/>
        </w:rPr>
      </w:pPr>
      <w:r w:rsidRPr="00CC163D">
        <w:rPr>
          <w:lang w:val="en-US"/>
        </w:rPr>
        <w:t xml:space="preserve">The transient course of electric current after the formation of RH gradient is characterized by a steep peak and a subsequent decay. </w:t>
      </w:r>
      <w:r w:rsidRPr="00C3553B">
        <w:rPr>
          <w:lang w:val="en-US"/>
        </w:rPr>
        <w:fldChar w:fldCharType="begin"/>
      </w:r>
      <w:r w:rsidRPr="00CC163D">
        <w:rPr>
          <w:lang w:val="en-US"/>
        </w:rPr>
        <w:instrText xml:space="preserve"> REF _Ref373140888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30</w:t>
      </w:r>
      <w:r w:rsidRPr="00C3553B">
        <w:rPr>
          <w:lang w:val="en-US"/>
        </w:rPr>
        <w:fldChar w:fldCharType="end"/>
      </w:r>
      <w:r w:rsidRPr="00CC163D">
        <w:rPr>
          <w:lang w:val="en-US"/>
        </w:rPr>
        <w:t xml:space="preserve">A shows that the level of electric current has dropped to the electrical noise level after 150 s. </w:t>
      </w:r>
      <w:r w:rsidR="005B6E28" w:rsidRPr="00CC163D">
        <w:rPr>
          <w:lang w:val="en-US"/>
        </w:rPr>
        <w:t xml:space="preserve">The peak value of electric current is roughly proportional to the change in RH level, as illustrated in </w:t>
      </w:r>
      <w:r w:rsidR="005B6E28" w:rsidRPr="00C3553B">
        <w:rPr>
          <w:lang w:val="en-US"/>
        </w:rPr>
        <w:fldChar w:fldCharType="begin"/>
      </w:r>
      <w:r w:rsidR="005B6E28" w:rsidRPr="00CC163D">
        <w:rPr>
          <w:lang w:val="en-US"/>
        </w:rPr>
        <w:instrText xml:space="preserve"> REF _Ref373140888 \h </w:instrText>
      </w:r>
      <w:r w:rsidR="005B6E28" w:rsidRPr="00C3553B">
        <w:rPr>
          <w:lang w:val="en-US"/>
        </w:rPr>
      </w:r>
      <w:r w:rsidR="005B6E28" w:rsidRPr="00C3553B">
        <w:rPr>
          <w:lang w:val="en-US"/>
        </w:rPr>
        <w:fldChar w:fldCharType="separate"/>
      </w:r>
      <w:r w:rsidR="00087804" w:rsidRPr="00C3553B">
        <w:rPr>
          <w:lang w:val="en-US"/>
        </w:rPr>
        <w:t xml:space="preserve">Figure </w:t>
      </w:r>
      <w:r w:rsidR="00087804">
        <w:rPr>
          <w:noProof/>
          <w:lang w:val="en-US"/>
        </w:rPr>
        <w:t>30</w:t>
      </w:r>
      <w:r w:rsidR="005B6E28" w:rsidRPr="00C3553B">
        <w:rPr>
          <w:lang w:val="en-US"/>
        </w:rPr>
        <w:fldChar w:fldCharType="end"/>
      </w:r>
      <w:r w:rsidR="005B6E28" w:rsidRPr="00CC163D">
        <w:rPr>
          <w:lang w:val="en-US"/>
        </w:rPr>
        <w:t>C, on the assumption of equal initial humidity. At the same time, the slope between peak value of current and change in RH is strongly dependent on the initial RH level.</w:t>
      </w:r>
      <w:r w:rsidR="004E53AE" w:rsidRPr="00CC163D">
        <w:rPr>
          <w:lang w:val="en-US"/>
        </w:rPr>
        <w:t xml:space="preserve"> Interestingly, the generated values of electric charge, calculated in </w:t>
      </w:r>
      <w:r w:rsidR="004E53AE" w:rsidRPr="00C3553B">
        <w:rPr>
          <w:lang w:val="en-US"/>
        </w:rPr>
        <w:fldChar w:fldCharType="begin"/>
      </w:r>
      <w:r w:rsidR="004E53AE" w:rsidRPr="00CC163D">
        <w:rPr>
          <w:lang w:val="en-US"/>
        </w:rPr>
        <w:instrText xml:space="preserve"> REF _Ref373140888 \h </w:instrText>
      </w:r>
      <w:r w:rsidR="004E53AE" w:rsidRPr="00C3553B">
        <w:rPr>
          <w:lang w:val="en-US"/>
        </w:rPr>
      </w:r>
      <w:r w:rsidR="004E53AE" w:rsidRPr="00C3553B">
        <w:rPr>
          <w:lang w:val="en-US"/>
        </w:rPr>
        <w:fldChar w:fldCharType="separate"/>
      </w:r>
      <w:r w:rsidR="00087804" w:rsidRPr="00C3553B">
        <w:rPr>
          <w:lang w:val="en-US"/>
        </w:rPr>
        <w:t xml:space="preserve">Figure </w:t>
      </w:r>
      <w:r w:rsidR="00087804">
        <w:rPr>
          <w:noProof/>
          <w:lang w:val="en-US"/>
        </w:rPr>
        <w:t>30</w:t>
      </w:r>
      <w:r w:rsidR="004E53AE" w:rsidRPr="00C3553B">
        <w:rPr>
          <w:lang w:val="en-US"/>
        </w:rPr>
        <w:fldChar w:fldCharType="end"/>
      </w:r>
      <w:r w:rsidR="004E53AE" w:rsidRPr="00CC163D">
        <w:rPr>
          <w:lang w:val="en-US"/>
        </w:rPr>
        <w:t xml:space="preserve">B for transient courses given in </w:t>
      </w:r>
      <w:r w:rsidR="004E53AE" w:rsidRPr="00C3553B">
        <w:rPr>
          <w:lang w:val="en-US"/>
        </w:rPr>
        <w:fldChar w:fldCharType="begin"/>
      </w:r>
      <w:r w:rsidR="004E53AE" w:rsidRPr="00CC163D">
        <w:rPr>
          <w:lang w:val="en-US"/>
        </w:rPr>
        <w:instrText xml:space="preserve"> REF _Ref373140888 \h </w:instrText>
      </w:r>
      <w:r w:rsidR="004E53AE" w:rsidRPr="00C3553B">
        <w:rPr>
          <w:lang w:val="en-US"/>
        </w:rPr>
      </w:r>
      <w:r w:rsidR="004E53AE" w:rsidRPr="00C3553B">
        <w:rPr>
          <w:lang w:val="en-US"/>
        </w:rPr>
        <w:fldChar w:fldCharType="separate"/>
      </w:r>
      <w:r w:rsidR="00087804" w:rsidRPr="00C3553B">
        <w:rPr>
          <w:lang w:val="en-US"/>
        </w:rPr>
        <w:t xml:space="preserve">Figure </w:t>
      </w:r>
      <w:r w:rsidR="00087804">
        <w:rPr>
          <w:noProof/>
          <w:lang w:val="en-US"/>
        </w:rPr>
        <w:t>30</w:t>
      </w:r>
      <w:r w:rsidR="004E53AE" w:rsidRPr="00C3553B">
        <w:rPr>
          <w:lang w:val="en-US"/>
        </w:rPr>
        <w:fldChar w:fldCharType="end"/>
      </w:r>
      <w:r w:rsidR="004E53AE" w:rsidRPr="00CC163D">
        <w:rPr>
          <w:lang w:val="en-US"/>
        </w:rPr>
        <w:t>A, do not follow the same trend with peak current – the RH gradient of 100% yielded roughly the same amount of charge as gradient of 75%.</w:t>
      </w:r>
    </w:p>
    <w:p w14:paraId="3C0CB7EB" w14:textId="4317D3DE" w:rsidR="007C3D01" w:rsidRPr="00CC163D" w:rsidRDefault="005B6E28" w:rsidP="00634136">
      <w:pPr>
        <w:rPr>
          <w:lang w:val="en-US"/>
        </w:rPr>
      </w:pPr>
      <w:r w:rsidRPr="00CC163D">
        <w:rPr>
          <w:lang w:val="en-US"/>
        </w:rPr>
        <w:t xml:space="preserve">In the conducted experiments, the laminate was returned to initial, </w:t>
      </w:r>
      <w:r w:rsidR="00CD1F18" w:rsidRPr="00CC163D">
        <w:rPr>
          <w:lang w:val="en-US"/>
        </w:rPr>
        <w:t xml:space="preserve">homogenous RH after 300 s. The repeated change in RH caused a second peak of electric current to be formed; only the direction of current was reversed this time. The peak values are given in </w:t>
      </w:r>
      <w:r w:rsidR="00CD1F18" w:rsidRPr="00C3553B">
        <w:rPr>
          <w:lang w:val="en-US"/>
        </w:rPr>
        <w:fldChar w:fldCharType="begin"/>
      </w:r>
      <w:r w:rsidR="00CD1F18" w:rsidRPr="00CC163D">
        <w:rPr>
          <w:lang w:val="en-US"/>
        </w:rPr>
        <w:instrText xml:space="preserve"> REF _Ref373140888 \h </w:instrText>
      </w:r>
      <w:r w:rsidR="00CD1F18" w:rsidRPr="00C3553B">
        <w:rPr>
          <w:lang w:val="en-US"/>
        </w:rPr>
      </w:r>
      <w:r w:rsidR="00CD1F18" w:rsidRPr="00C3553B">
        <w:rPr>
          <w:lang w:val="en-US"/>
        </w:rPr>
        <w:fldChar w:fldCharType="separate"/>
      </w:r>
      <w:r w:rsidR="00087804" w:rsidRPr="00C3553B">
        <w:rPr>
          <w:lang w:val="en-US"/>
        </w:rPr>
        <w:t xml:space="preserve">Figure </w:t>
      </w:r>
      <w:r w:rsidR="00087804">
        <w:rPr>
          <w:noProof/>
          <w:lang w:val="en-US"/>
        </w:rPr>
        <w:t>30</w:t>
      </w:r>
      <w:r w:rsidR="00CD1F18" w:rsidRPr="00C3553B">
        <w:rPr>
          <w:lang w:val="en-US"/>
        </w:rPr>
        <w:fldChar w:fldCharType="end"/>
      </w:r>
      <w:r w:rsidR="00CD1F18" w:rsidRPr="00CC163D">
        <w:rPr>
          <w:lang w:val="en-US"/>
        </w:rPr>
        <w:t xml:space="preserve">D for all investigated combinations of initial RHs and RH gradients. It can be noticed that the peak corresponding to the return to initial conditions does not follow the same pattern with initial disturbance of RH level – </w:t>
      </w:r>
      <w:r w:rsidR="00CD1F18" w:rsidRPr="00C3553B">
        <w:rPr>
          <w:lang w:val="en-US"/>
        </w:rPr>
        <w:fldChar w:fldCharType="begin"/>
      </w:r>
      <w:r w:rsidR="00CD1F18" w:rsidRPr="00CC163D">
        <w:rPr>
          <w:lang w:val="en-US"/>
        </w:rPr>
        <w:instrText xml:space="preserve"> REF _Ref373140888 \h </w:instrText>
      </w:r>
      <w:r w:rsidR="00CD1F18" w:rsidRPr="00C3553B">
        <w:rPr>
          <w:lang w:val="en-US"/>
        </w:rPr>
      </w:r>
      <w:r w:rsidR="00CD1F18" w:rsidRPr="00C3553B">
        <w:rPr>
          <w:lang w:val="en-US"/>
        </w:rPr>
        <w:fldChar w:fldCharType="separate"/>
      </w:r>
      <w:r w:rsidR="00087804" w:rsidRPr="00C3553B">
        <w:rPr>
          <w:lang w:val="en-US"/>
        </w:rPr>
        <w:t xml:space="preserve">Figure </w:t>
      </w:r>
      <w:r w:rsidR="00087804">
        <w:rPr>
          <w:noProof/>
          <w:lang w:val="en-US"/>
        </w:rPr>
        <w:t>30</w:t>
      </w:r>
      <w:r w:rsidR="00CD1F18" w:rsidRPr="00C3553B">
        <w:rPr>
          <w:lang w:val="en-US"/>
        </w:rPr>
        <w:fldChar w:fldCharType="end"/>
      </w:r>
      <w:r w:rsidR="00CD1F18" w:rsidRPr="00CC163D">
        <w:rPr>
          <w:lang w:val="en-US"/>
        </w:rPr>
        <w:t xml:space="preserve">A illustrates that the highest peak is formed when one side of the initially dry </w:t>
      </w:r>
      <w:r w:rsidR="00CD1F18" w:rsidRPr="00CC163D">
        <w:rPr>
          <w:lang w:val="en-US"/>
        </w:rPr>
        <w:lastRenderedPageBreak/>
        <w:t>laminate is exposed to the highest RH, but the return to initial conditions</w:t>
      </w:r>
      <w:r w:rsidR="00D65677" w:rsidRPr="00CC163D">
        <w:rPr>
          <w:lang w:val="en-US"/>
        </w:rPr>
        <w:t xml:space="preserve"> yields the lowest peak value.</w:t>
      </w:r>
    </w:p>
    <w:p w14:paraId="4AA8F4A0" w14:textId="77777777" w:rsidR="00634136" w:rsidRPr="00C3553B" w:rsidRDefault="00634136" w:rsidP="00634136">
      <w:pPr>
        <w:keepNext/>
        <w:rPr>
          <w:lang w:val="en-US"/>
        </w:rPr>
      </w:pPr>
      <w:r w:rsidRPr="00C3553B">
        <w:rPr>
          <w:noProof/>
          <w:lang w:val="en-US"/>
        </w:rPr>
        <w:drawing>
          <wp:inline distT="0" distB="0" distL="0" distR="0" wp14:anchorId="1F9B7CC0" wp14:editId="2B0DA05A">
            <wp:extent cx="2990088" cy="7647432"/>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6.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90088" cy="7647432"/>
                    </a:xfrm>
                    <a:prstGeom prst="rect">
                      <a:avLst/>
                    </a:prstGeom>
                  </pic:spPr>
                </pic:pic>
              </a:graphicData>
            </a:graphic>
          </wp:inline>
        </w:drawing>
      </w:r>
    </w:p>
    <w:p w14:paraId="6492D299" w14:textId="56ADF842" w:rsidR="00634136" w:rsidRPr="00CC163D" w:rsidRDefault="00634136" w:rsidP="00D17544">
      <w:pPr>
        <w:pStyle w:val="Caption"/>
        <w:rPr>
          <w:lang w:val="en-US"/>
        </w:rPr>
      </w:pPr>
      <w:bookmarkStart w:id="155" w:name="_Ref373140888"/>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087804">
        <w:rPr>
          <w:noProof/>
          <w:lang w:val="en-US"/>
        </w:rPr>
        <w:t>30</w:t>
      </w:r>
      <w:r w:rsidR="00C61709" w:rsidRPr="00C3553B">
        <w:rPr>
          <w:noProof/>
          <w:lang w:val="en-US"/>
        </w:rPr>
        <w:fldChar w:fldCharType="end"/>
      </w:r>
      <w:bookmarkEnd w:id="155"/>
      <w:r w:rsidR="00D17544" w:rsidRPr="00C3553B">
        <w:rPr>
          <w:noProof/>
          <w:lang w:val="en-US"/>
        </w:rPr>
        <w:t xml:space="preserve"> (A) Transient response of the electric current to humidity change.(B) Generated and stored charge as a function of time. (C) Peak values of theelectric current at various combinations of initial humidity and humiditygradients. (D) Peak values of the electric current upon returning the laminateto the initial humidity levels.</w:t>
      </w:r>
    </w:p>
    <w:p w14:paraId="6FA62EF1" w14:textId="2D891E4D" w:rsidR="00634136" w:rsidRPr="00CC163D" w:rsidRDefault="004E53AE" w:rsidP="004E53AE">
      <w:pPr>
        <w:pStyle w:val="Heading3"/>
        <w:rPr>
          <w:lang w:val="en-US"/>
        </w:rPr>
      </w:pPr>
      <w:bookmarkStart w:id="156" w:name="_Toc380081126"/>
      <w:r w:rsidRPr="00CC163D">
        <w:rPr>
          <w:lang w:val="en-US"/>
        </w:rPr>
        <w:lastRenderedPageBreak/>
        <w:t>Cyclic stability</w:t>
      </w:r>
      <w:bookmarkEnd w:id="156"/>
    </w:p>
    <w:p w14:paraId="71503834" w14:textId="01635E4C" w:rsidR="004E53AE" w:rsidRPr="00CC163D" w:rsidRDefault="007F1C9E" w:rsidP="00634136">
      <w:pPr>
        <w:rPr>
          <w:lang w:val="en-US"/>
        </w:rPr>
      </w:pPr>
      <w:r w:rsidRPr="00CC163D">
        <w:rPr>
          <w:lang w:val="en-US"/>
        </w:rPr>
        <w:t xml:space="preserve">The electrical output of </w:t>
      </w:r>
      <w:r w:rsidR="000A38C6">
        <w:rPr>
          <w:lang w:val="en-US"/>
        </w:rPr>
        <w:t>IEAP</w:t>
      </w:r>
      <w:r w:rsidRPr="00CC163D">
        <w:rPr>
          <w:lang w:val="en-US"/>
        </w:rPr>
        <w:t xml:space="preserve"> laminate in response to ambient humidity gradient has a high cyclic stability. In the cycling experiment, </w:t>
      </w:r>
      <w:r w:rsidR="00D17544" w:rsidRPr="00CC163D">
        <w:rPr>
          <w:lang w:val="en-US"/>
        </w:rPr>
        <w:t>the laminate was placed between humidity chambers with 0 and 53% RH and the</w:t>
      </w:r>
      <w:r w:rsidRPr="00CC163D">
        <w:rPr>
          <w:lang w:val="en-US"/>
        </w:rPr>
        <w:t xml:space="preserve"> humidity gradient was reversed</w:t>
      </w:r>
      <w:r w:rsidR="00D17544" w:rsidRPr="00CC163D">
        <w:rPr>
          <w:lang w:val="en-US"/>
        </w:rPr>
        <w:t xml:space="preserve"> after every minute. After 1000 cycles, the course of open-circuit voltage was nearly indistinguishable from the initial</w:t>
      </w:r>
      <w:r w:rsidR="004D0366">
        <w:rPr>
          <w:lang w:val="en-US"/>
        </w:rPr>
        <w:t xml:space="preserve"> value</w:t>
      </w:r>
      <w:r w:rsidR="00D17544" w:rsidRPr="00CC163D">
        <w:rPr>
          <w:lang w:val="en-US"/>
        </w:rPr>
        <w:t>. The charge generated in each cycle, however, showed a small decrease – the 1000</w:t>
      </w:r>
      <w:r w:rsidR="00D17544" w:rsidRPr="00CC163D">
        <w:rPr>
          <w:vertAlign w:val="superscript"/>
          <w:lang w:val="en-US"/>
        </w:rPr>
        <w:t>th</w:t>
      </w:r>
      <w:r w:rsidR="00D17544" w:rsidRPr="00CC163D">
        <w:rPr>
          <w:lang w:val="en-US"/>
        </w:rPr>
        <w:t xml:space="preserve"> cycle yielded 92% of the charge generated in the first cycle.</w:t>
      </w:r>
    </w:p>
    <w:p w14:paraId="6E2E7AC8" w14:textId="77777777" w:rsidR="00634136" w:rsidRPr="00C3553B" w:rsidRDefault="00634136" w:rsidP="00634136">
      <w:pPr>
        <w:keepNext/>
        <w:rPr>
          <w:lang w:val="en-US"/>
        </w:rPr>
      </w:pPr>
      <w:r w:rsidRPr="00C3553B">
        <w:rPr>
          <w:noProof/>
          <w:lang w:val="en-US"/>
        </w:rPr>
        <w:drawing>
          <wp:inline distT="0" distB="0" distL="0" distR="0" wp14:anchorId="30C5674B" wp14:editId="201864A4">
            <wp:extent cx="2990088" cy="1969008"/>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7.t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90088" cy="1969008"/>
                    </a:xfrm>
                    <a:prstGeom prst="rect">
                      <a:avLst/>
                    </a:prstGeom>
                  </pic:spPr>
                </pic:pic>
              </a:graphicData>
            </a:graphic>
          </wp:inline>
        </w:drawing>
      </w:r>
    </w:p>
    <w:p w14:paraId="08293AE7" w14:textId="6B19E94B" w:rsidR="00634136" w:rsidRPr="00CC163D" w:rsidRDefault="00634136" w:rsidP="00D17544">
      <w:pPr>
        <w:pStyle w:val="Caption"/>
        <w:rPr>
          <w:lang w:val="en-US"/>
        </w:rPr>
      </w:pPr>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087804">
        <w:rPr>
          <w:noProof/>
          <w:lang w:val="en-US"/>
        </w:rPr>
        <w:t>31</w:t>
      </w:r>
      <w:r w:rsidR="00C61709" w:rsidRPr="00C3553B">
        <w:rPr>
          <w:noProof/>
          <w:lang w:val="en-US"/>
        </w:rPr>
        <w:fldChar w:fldCharType="end"/>
      </w:r>
      <w:r w:rsidR="00D17544" w:rsidRPr="00C3553B">
        <w:rPr>
          <w:noProof/>
          <w:lang w:val="en-US"/>
        </w:rPr>
        <w:t>.</w:t>
      </w:r>
      <w:proofErr w:type="gramEnd"/>
      <w:r w:rsidR="00D17544" w:rsidRPr="00C3553B">
        <w:rPr>
          <w:noProof/>
          <w:lang w:val="en-US"/>
        </w:rPr>
        <w:t xml:space="preserve"> (A) Output current of the laminate during the cycling test. (B) Variation of the generated charge in consecutive cycles.</w:t>
      </w:r>
    </w:p>
    <w:p w14:paraId="6BB6FFBD" w14:textId="5C16CBEB" w:rsidR="00FF3350" w:rsidRPr="00CC163D" w:rsidRDefault="00FF3350">
      <w:pPr>
        <w:spacing w:line="276" w:lineRule="auto"/>
        <w:ind w:firstLine="0"/>
        <w:jc w:val="left"/>
        <w:rPr>
          <w:lang w:val="en-US"/>
        </w:rPr>
      </w:pPr>
      <w:r w:rsidRPr="00CC163D">
        <w:rPr>
          <w:lang w:val="en-US"/>
        </w:rPr>
        <w:br w:type="page"/>
      </w:r>
    </w:p>
    <w:p w14:paraId="013F4337" w14:textId="77777777" w:rsidR="00FF3350" w:rsidRPr="00CC163D" w:rsidRDefault="00FF3350" w:rsidP="00FF3350">
      <w:pPr>
        <w:pStyle w:val="Heading1"/>
        <w:ind w:firstLine="426"/>
        <w:rPr>
          <w:lang w:val="en-US"/>
        </w:rPr>
      </w:pPr>
      <w:bookmarkStart w:id="157" w:name="_Ref373345337"/>
      <w:bookmarkStart w:id="158" w:name="_Toc380081127"/>
      <w:r w:rsidRPr="00CC163D">
        <w:rPr>
          <w:lang w:val="en-US"/>
        </w:rPr>
        <w:lastRenderedPageBreak/>
        <w:t>Energy harvesting</w:t>
      </w:r>
      <w:bookmarkEnd w:id="157"/>
      <w:bookmarkEnd w:id="158"/>
    </w:p>
    <w:p w14:paraId="13E5C2E2" w14:textId="6BE200E1" w:rsidR="00763F76" w:rsidRPr="00CC163D" w:rsidRDefault="00950685" w:rsidP="00763F76">
      <w:pPr>
        <w:pStyle w:val="Heading2"/>
        <w:rPr>
          <w:lang w:val="en-US"/>
        </w:rPr>
      </w:pPr>
      <w:bookmarkStart w:id="159" w:name="_Ref376956128"/>
      <w:bookmarkStart w:id="160" w:name="_Toc380081128"/>
      <w:r w:rsidRPr="00CC163D">
        <w:rPr>
          <w:lang w:val="en-US"/>
        </w:rPr>
        <w:t>IEAP as a mechanoelectrical e</w:t>
      </w:r>
      <w:r w:rsidR="00763F76" w:rsidRPr="00CC163D">
        <w:rPr>
          <w:lang w:val="en-US"/>
        </w:rPr>
        <w:t>nergy</w:t>
      </w:r>
      <w:r w:rsidRPr="00CC163D">
        <w:rPr>
          <w:lang w:val="en-US"/>
        </w:rPr>
        <w:t xml:space="preserve"> </w:t>
      </w:r>
      <w:r w:rsidR="00763F76" w:rsidRPr="00CC163D">
        <w:rPr>
          <w:lang w:val="en-US"/>
        </w:rPr>
        <w:t>harvest</w:t>
      </w:r>
      <w:r w:rsidRPr="00CC163D">
        <w:rPr>
          <w:lang w:val="en-US"/>
        </w:rPr>
        <w:t>er</w:t>
      </w:r>
      <w:bookmarkEnd w:id="159"/>
      <w:bookmarkEnd w:id="160"/>
    </w:p>
    <w:p w14:paraId="70721CA9" w14:textId="28481D7D" w:rsidR="00763F76" w:rsidRPr="00CC163D" w:rsidRDefault="00950685" w:rsidP="00763F76">
      <w:pPr>
        <w:ind w:firstLine="426"/>
        <w:rPr>
          <w:lang w:val="en-US"/>
        </w:rPr>
      </w:pPr>
      <w:r w:rsidRPr="00CC163D">
        <w:rPr>
          <w:lang w:val="en-US"/>
        </w:rPr>
        <w:t xml:space="preserve">In the paragraph </w:t>
      </w:r>
      <w:r w:rsidRPr="00C3553B">
        <w:rPr>
          <w:lang w:val="en-US"/>
        </w:rPr>
        <w:fldChar w:fldCharType="begin"/>
      </w:r>
      <w:r w:rsidRPr="00CC163D">
        <w:rPr>
          <w:lang w:val="en-US"/>
        </w:rPr>
        <w:instrText xml:space="preserve"> REF _Ref373152490 \r \h </w:instrText>
      </w:r>
      <w:r w:rsidRPr="00C3553B">
        <w:rPr>
          <w:lang w:val="en-US"/>
        </w:rPr>
      </w:r>
      <w:r w:rsidRPr="00C3553B">
        <w:rPr>
          <w:lang w:val="en-US"/>
        </w:rPr>
        <w:fldChar w:fldCharType="separate"/>
      </w:r>
      <w:r w:rsidR="00087804">
        <w:rPr>
          <w:lang w:val="en-US"/>
        </w:rPr>
        <w:t>6</w:t>
      </w:r>
      <w:r w:rsidRPr="00C3553B">
        <w:rPr>
          <w:lang w:val="en-US"/>
        </w:rPr>
        <w:fldChar w:fldCharType="end"/>
      </w:r>
      <w:r w:rsidRPr="00CC163D">
        <w:rPr>
          <w:lang w:val="en-US"/>
        </w:rPr>
        <w:t xml:space="preserve"> of the current work, charge generation capability of the </w:t>
      </w:r>
      <w:r w:rsidR="000A38C6">
        <w:rPr>
          <w:lang w:val="en-US"/>
        </w:rPr>
        <w:t>IEAP</w:t>
      </w:r>
      <w:r w:rsidRPr="00CC163D">
        <w:rPr>
          <w:lang w:val="en-US"/>
        </w:rPr>
        <w:t xml:space="preserve"> was investigated. </w:t>
      </w:r>
      <w:r w:rsidR="00763F76" w:rsidRPr="00CC163D">
        <w:rPr>
          <w:lang w:val="en-US"/>
        </w:rPr>
        <w:t xml:space="preserve">The highest transient electric power generated by mechanical bending has been found to be 0.4 </w:t>
      </w:r>
      <w:proofErr w:type="gramStart"/>
      <w:r w:rsidR="00763F76" w:rsidRPr="00CC163D">
        <w:rPr>
          <w:lang w:val="en-US"/>
        </w:rPr>
        <w:t>nW</w:t>
      </w:r>
      <w:proofErr w:type="gramEnd"/>
      <w:r w:rsidR="00763F76" w:rsidRPr="00CC163D">
        <w:rPr>
          <w:lang w:val="en-US"/>
        </w:rPr>
        <w:t xml:space="preserve"> cm</w:t>
      </w:r>
      <w:r w:rsidR="00763F76" w:rsidRPr="00CC163D">
        <w:rPr>
          <w:vertAlign w:val="superscript"/>
          <w:lang w:val="en-US"/>
        </w:rPr>
        <w:t>-2</w:t>
      </w:r>
      <w:r w:rsidR="00763F76" w:rsidRPr="00CC163D">
        <w:rPr>
          <w:lang w:val="en-US"/>
        </w:rPr>
        <w:t xml:space="preserve"> </w:t>
      </w:r>
      <w:r w:rsidRPr="00CC163D">
        <w:rPr>
          <w:lang w:val="en-US"/>
        </w:rPr>
        <w:t xml:space="preserve">in case of an impedance-matched load, </w:t>
      </w:r>
      <w:r w:rsidR="00763F76" w:rsidRPr="00CC163D">
        <w:rPr>
          <w:lang w:val="en-US"/>
        </w:rPr>
        <w:t xml:space="preserve">as depicted in </w:t>
      </w:r>
      <w:r w:rsidR="00763F76" w:rsidRPr="00C3553B">
        <w:rPr>
          <w:lang w:val="en-US"/>
        </w:rPr>
        <w:fldChar w:fldCharType="begin"/>
      </w:r>
      <w:r w:rsidR="00763F76" w:rsidRPr="00CC163D">
        <w:rPr>
          <w:lang w:val="en-US"/>
        </w:rPr>
        <w:instrText xml:space="preserve"> REF _Ref372125053 \h </w:instrText>
      </w:r>
      <w:r w:rsidR="00763F76" w:rsidRPr="00C3553B">
        <w:rPr>
          <w:lang w:val="en-US"/>
        </w:rPr>
      </w:r>
      <w:r w:rsidR="00763F76" w:rsidRPr="00C3553B">
        <w:rPr>
          <w:lang w:val="en-US"/>
        </w:rPr>
        <w:fldChar w:fldCharType="separate"/>
      </w:r>
      <w:r w:rsidR="00087804" w:rsidRPr="00C3553B">
        <w:rPr>
          <w:lang w:val="en-US"/>
        </w:rPr>
        <w:t xml:space="preserve">Figure </w:t>
      </w:r>
      <w:r w:rsidR="00087804">
        <w:rPr>
          <w:noProof/>
          <w:lang w:val="en-US"/>
        </w:rPr>
        <w:t>32</w:t>
      </w:r>
      <w:r w:rsidR="00763F76" w:rsidRPr="00C3553B">
        <w:rPr>
          <w:lang w:val="en-US"/>
        </w:rPr>
        <w:fldChar w:fldCharType="end"/>
      </w:r>
      <w:r w:rsidR="00763F76" w:rsidRPr="00CC163D">
        <w:rPr>
          <w:lang w:val="en-US"/>
        </w:rPr>
        <w:t xml:space="preserve">. This power level is evidently too low to be considered for energy harvesting. However, contrarily to </w:t>
      </w:r>
      <w:r w:rsidR="00763F76" w:rsidRPr="00CC163D">
        <w:rPr>
          <w:i/>
          <w:lang w:val="en-US"/>
        </w:rPr>
        <w:t>e.g.</w:t>
      </w:r>
      <w:r w:rsidR="00763F76" w:rsidRPr="00CC163D">
        <w:rPr>
          <w:lang w:val="en-US"/>
        </w:rPr>
        <w:t xml:space="preserve"> piezoresistive sensors, the </w:t>
      </w:r>
      <w:r w:rsidR="000A38C6">
        <w:rPr>
          <w:lang w:val="en-US"/>
        </w:rPr>
        <w:t>IEAP</w:t>
      </w:r>
      <w:r w:rsidR="00763F76" w:rsidRPr="00CC163D">
        <w:rPr>
          <w:lang w:val="en-US"/>
        </w:rPr>
        <w:t xml:space="preserve"> motion sensors are </w:t>
      </w:r>
      <w:r w:rsidRPr="00CC163D">
        <w:rPr>
          <w:lang w:val="en-US"/>
        </w:rPr>
        <w:t xml:space="preserve">still </w:t>
      </w:r>
      <w:r w:rsidR="00763F76" w:rsidRPr="00CC163D">
        <w:rPr>
          <w:lang w:val="en-US"/>
        </w:rPr>
        <w:t xml:space="preserve">advantageous, as they do not need any power from the measurement equipment. </w:t>
      </w:r>
    </w:p>
    <w:p w14:paraId="64C260F3" w14:textId="77777777" w:rsidR="00763F76" w:rsidRPr="00C3553B" w:rsidRDefault="00763F76" w:rsidP="00763F76">
      <w:pPr>
        <w:keepNext/>
        <w:ind w:firstLine="426"/>
        <w:rPr>
          <w:lang w:val="en-US"/>
        </w:rPr>
      </w:pPr>
      <w:r w:rsidRPr="00C3553B">
        <w:rPr>
          <w:noProof/>
          <w:lang w:val="en-US"/>
        </w:rPr>
        <w:drawing>
          <wp:inline distT="0" distB="0" distL="0" distR="0" wp14:anchorId="0C6C4377" wp14:editId="3064F271">
            <wp:extent cx="2850515" cy="2235835"/>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t="5945" b="6729"/>
                    <a:stretch>
                      <a:fillRect/>
                    </a:stretch>
                  </pic:blipFill>
                  <pic:spPr bwMode="auto">
                    <a:xfrm>
                      <a:off x="0" y="0"/>
                      <a:ext cx="2850515" cy="2235835"/>
                    </a:xfrm>
                    <a:prstGeom prst="rect">
                      <a:avLst/>
                    </a:prstGeom>
                    <a:noFill/>
                    <a:ln>
                      <a:noFill/>
                    </a:ln>
                  </pic:spPr>
                </pic:pic>
              </a:graphicData>
            </a:graphic>
          </wp:inline>
        </w:drawing>
      </w:r>
    </w:p>
    <w:p w14:paraId="100E374D" w14:textId="1D29CE2D" w:rsidR="00763F76" w:rsidRPr="00CC163D" w:rsidRDefault="00763F76" w:rsidP="00763F76">
      <w:pPr>
        <w:pStyle w:val="Caption"/>
        <w:rPr>
          <w:lang w:val="en-US"/>
        </w:rPr>
      </w:pPr>
      <w:bookmarkStart w:id="161" w:name="_Ref372125053"/>
      <w:bookmarkStart w:id="162" w:name="_Ref378762238"/>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087804">
        <w:rPr>
          <w:noProof/>
          <w:lang w:val="en-US"/>
        </w:rPr>
        <w:t>32</w:t>
      </w:r>
      <w:r w:rsidR="00C61709" w:rsidRPr="00C3553B">
        <w:rPr>
          <w:noProof/>
          <w:lang w:val="en-US"/>
        </w:rPr>
        <w:fldChar w:fldCharType="end"/>
      </w:r>
      <w:bookmarkEnd w:id="161"/>
      <w:r w:rsidR="0014450A">
        <w:rPr>
          <w:noProof/>
          <w:lang w:val="en-US"/>
        </w:rPr>
        <w:t>.</w:t>
      </w:r>
      <w:proofErr w:type="gramEnd"/>
      <w:r w:rsidR="0014450A">
        <w:rPr>
          <w:noProof/>
          <w:lang w:val="en-US"/>
        </w:rPr>
        <w:t xml:space="preserve"> The peak current and dissipated power of an IEAP Type II at various load resistances. </w:t>
      </w:r>
      <w:proofErr w:type="gramStart"/>
      <w:r w:rsidR="0014450A">
        <w:rPr>
          <w:noProof/>
          <w:lang w:val="en-US"/>
        </w:rPr>
        <w:t xml:space="preserve">Adapted from </w:t>
      </w:r>
      <w:r w:rsidR="005834B9">
        <w:rPr>
          <w:noProof/>
          <w:lang w:val="en-US"/>
        </w:rPr>
        <w:fldChar w:fldCharType="begin"/>
      </w:r>
      <w:r w:rsidR="005834B9">
        <w:rPr>
          <w:noProof/>
          <w:lang w:val="en-US"/>
        </w:rPr>
        <w:instrText>ADDIN RW.CITE{{63 Must,Indrek 2012}}</w:instrText>
      </w:r>
      <w:r w:rsidR="005834B9">
        <w:rPr>
          <w:noProof/>
          <w:lang w:val="en-US"/>
        </w:rPr>
        <w:fldChar w:fldCharType="separate"/>
      </w:r>
      <w:r w:rsidR="00087804" w:rsidRPr="00087804">
        <w:rPr>
          <w:rFonts w:eastAsia="Times New Roman" w:cs="Arial"/>
          <w:vertAlign w:val="superscript"/>
        </w:rPr>
        <w:t>110</w:t>
      </w:r>
      <w:r w:rsidR="005834B9">
        <w:rPr>
          <w:noProof/>
          <w:lang w:val="en-US"/>
        </w:rPr>
        <w:fldChar w:fldCharType="end"/>
      </w:r>
      <w:r w:rsidR="0014450A">
        <w:rPr>
          <w:noProof/>
          <w:lang w:val="en-US"/>
        </w:rPr>
        <w:t>.</w:t>
      </w:r>
      <w:bookmarkEnd w:id="162"/>
      <w:proofErr w:type="gramEnd"/>
    </w:p>
    <w:p w14:paraId="60DFD835" w14:textId="398A75F8" w:rsidR="00634136" w:rsidRPr="00CC163D" w:rsidRDefault="00321692" w:rsidP="00634136">
      <w:pPr>
        <w:pStyle w:val="Heading2"/>
        <w:rPr>
          <w:lang w:val="en-US"/>
        </w:rPr>
      </w:pPr>
      <w:bookmarkStart w:id="163" w:name="_Ref373842272"/>
      <w:bookmarkStart w:id="164" w:name="_Toc380081129"/>
      <w:r w:rsidRPr="00CC163D">
        <w:rPr>
          <w:lang w:val="en-US"/>
        </w:rPr>
        <w:t xml:space="preserve">The concept for cyclic </w:t>
      </w:r>
      <w:r w:rsidR="004C54AA" w:rsidRPr="00CC163D">
        <w:rPr>
          <w:lang w:val="en-US"/>
        </w:rPr>
        <w:t>hygro</w:t>
      </w:r>
      <w:r w:rsidRPr="00CC163D">
        <w:rPr>
          <w:lang w:val="en-US"/>
        </w:rPr>
        <w:t>energy harvesting</w:t>
      </w:r>
      <w:bookmarkEnd w:id="163"/>
      <w:bookmarkEnd w:id="164"/>
    </w:p>
    <w:p w14:paraId="3CDB8CC8" w14:textId="2251617E" w:rsidR="004C54AA" w:rsidRPr="00CC163D" w:rsidRDefault="00321692" w:rsidP="00321692">
      <w:pPr>
        <w:rPr>
          <w:lang w:val="en-US"/>
        </w:rPr>
      </w:pPr>
      <w:r w:rsidRPr="00CC163D">
        <w:rPr>
          <w:lang w:val="en-US"/>
        </w:rPr>
        <w:t>The voltage and electric current generation from ambient humidity gradient</w:t>
      </w:r>
      <w:r w:rsidR="004C54AA" w:rsidRPr="00CC163D">
        <w:rPr>
          <w:lang w:val="en-US"/>
        </w:rPr>
        <w:t xml:space="preserve"> by the use of an </w:t>
      </w:r>
      <w:r w:rsidR="000A38C6">
        <w:rPr>
          <w:lang w:val="en-US"/>
        </w:rPr>
        <w:t>IEAP</w:t>
      </w:r>
      <w:r w:rsidR="004C54AA" w:rsidRPr="00CC163D">
        <w:rPr>
          <w:lang w:val="en-US"/>
        </w:rPr>
        <w:t xml:space="preserve"> material</w:t>
      </w:r>
      <w:r w:rsidRPr="00CC163D">
        <w:rPr>
          <w:lang w:val="en-US"/>
        </w:rPr>
        <w:t xml:space="preserve"> is discussed in the paragraph </w:t>
      </w:r>
      <w:r w:rsidRPr="00C3553B">
        <w:rPr>
          <w:lang w:val="en-US"/>
        </w:rPr>
        <w:fldChar w:fldCharType="begin"/>
      </w:r>
      <w:r w:rsidRPr="00CC163D">
        <w:rPr>
          <w:lang w:val="en-US"/>
        </w:rPr>
        <w:instrText xml:space="preserve"> REF _Ref373156256 \r \h </w:instrText>
      </w:r>
      <w:r w:rsidRPr="00C3553B">
        <w:rPr>
          <w:lang w:val="en-US"/>
        </w:rPr>
      </w:r>
      <w:r w:rsidRPr="00C3553B">
        <w:rPr>
          <w:lang w:val="en-US"/>
        </w:rPr>
        <w:fldChar w:fldCharType="separate"/>
      </w:r>
      <w:r w:rsidR="00087804">
        <w:rPr>
          <w:lang w:val="en-US"/>
        </w:rPr>
        <w:t>8.3</w:t>
      </w:r>
      <w:r w:rsidRPr="00C3553B">
        <w:rPr>
          <w:lang w:val="en-US"/>
        </w:rPr>
        <w:fldChar w:fldCharType="end"/>
      </w:r>
      <w:r w:rsidRPr="00CC163D">
        <w:rPr>
          <w:lang w:val="en-US"/>
        </w:rPr>
        <w:t xml:space="preserve">. </w:t>
      </w:r>
      <w:r w:rsidR="004C54AA" w:rsidRPr="00CC163D">
        <w:rPr>
          <w:lang w:val="en-US"/>
        </w:rPr>
        <w:t xml:space="preserve">In the following paragraph, the feasibility and characteristics of an </w:t>
      </w:r>
      <w:r w:rsidR="000A38C6">
        <w:rPr>
          <w:lang w:val="en-US"/>
        </w:rPr>
        <w:t>IEAP</w:t>
      </w:r>
      <w:r w:rsidR="004C54AA" w:rsidRPr="00CC163D">
        <w:rPr>
          <w:lang w:val="en-US"/>
        </w:rPr>
        <w:t xml:space="preserve"> as hygroelectric energy harvester is discussed.</w:t>
      </w:r>
    </w:p>
    <w:p w14:paraId="67B83D9F" w14:textId="636B160A" w:rsidR="00321692" w:rsidRPr="00CC163D" w:rsidRDefault="00321692" w:rsidP="00321692">
      <w:pPr>
        <w:rPr>
          <w:lang w:val="en-US"/>
        </w:rPr>
      </w:pPr>
      <w:r w:rsidRPr="00CC163D">
        <w:rPr>
          <w:lang w:val="en-US"/>
        </w:rPr>
        <w:t xml:space="preserve">The highest </w:t>
      </w:r>
      <w:r w:rsidR="004C54AA" w:rsidRPr="00CC163D">
        <w:rPr>
          <w:lang w:val="en-US"/>
        </w:rPr>
        <w:t>current and therefore charge generation density takes place directly after the change of RH. In principle, the highest momentary charge output of 1500 C m</w:t>
      </w:r>
      <w:r w:rsidR="004C54AA" w:rsidRPr="00CC163D">
        <w:rPr>
          <w:vertAlign w:val="superscript"/>
          <w:lang w:val="en-US"/>
        </w:rPr>
        <w:t>-2</w:t>
      </w:r>
      <w:r w:rsidR="004C54AA" w:rsidRPr="00CC163D">
        <w:rPr>
          <w:lang w:val="en-US"/>
        </w:rPr>
        <w:t xml:space="preserve"> h</w:t>
      </w:r>
      <w:r w:rsidR="004C54AA" w:rsidRPr="00CC163D">
        <w:rPr>
          <w:vertAlign w:val="superscript"/>
          <w:lang w:val="en-US"/>
        </w:rPr>
        <w:t>-1</w:t>
      </w:r>
      <w:r w:rsidR="004C54AA" w:rsidRPr="00CC163D">
        <w:rPr>
          <w:lang w:val="en-US"/>
        </w:rPr>
        <w:t xml:space="preserve"> or 3300 C kg</w:t>
      </w:r>
      <w:r w:rsidR="004C54AA" w:rsidRPr="00CC163D">
        <w:rPr>
          <w:vertAlign w:val="superscript"/>
          <w:lang w:val="en-US"/>
        </w:rPr>
        <w:t>-1</w:t>
      </w:r>
      <w:r w:rsidR="004C54AA" w:rsidRPr="00CC163D">
        <w:rPr>
          <w:lang w:val="en-US"/>
        </w:rPr>
        <w:t xml:space="preserve"> h</w:t>
      </w:r>
      <w:r w:rsidR="004C54AA" w:rsidRPr="00CC163D">
        <w:rPr>
          <w:vertAlign w:val="superscript"/>
          <w:lang w:val="en-US"/>
        </w:rPr>
        <w:t>-1</w:t>
      </w:r>
      <w:r w:rsidR="004C54AA" w:rsidRPr="00CC163D">
        <w:rPr>
          <w:lang w:val="en-US"/>
        </w:rPr>
        <w:t xml:space="preserve"> was registered; although, at the lowest voltage</w:t>
      </w:r>
      <w:r w:rsidR="008F767D" w:rsidRPr="00CC163D">
        <w:rPr>
          <w:lang w:val="en-US"/>
        </w:rPr>
        <w:t xml:space="preserve"> (&lt;1 mV)</w:t>
      </w:r>
      <w:r w:rsidR="004C54AA" w:rsidRPr="00CC163D">
        <w:rPr>
          <w:lang w:val="en-US"/>
        </w:rPr>
        <w:t xml:space="preserve">, which is impractical to be used to power electronic devices. At this point, supercapacitor properties of the </w:t>
      </w:r>
      <w:r w:rsidR="000A38C6">
        <w:rPr>
          <w:lang w:val="en-US"/>
        </w:rPr>
        <w:t>IEAP</w:t>
      </w:r>
      <w:r w:rsidR="004C54AA" w:rsidRPr="00CC163D">
        <w:rPr>
          <w:lang w:val="en-US"/>
        </w:rPr>
        <w:t xml:space="preserve"> are turned into advantage in energy harvesting.  As described in paragraph </w:t>
      </w:r>
      <w:r w:rsidR="004C54AA" w:rsidRPr="00C3553B">
        <w:rPr>
          <w:lang w:val="en-US"/>
        </w:rPr>
        <w:fldChar w:fldCharType="begin"/>
      </w:r>
      <w:r w:rsidR="004C54AA" w:rsidRPr="00CC163D">
        <w:rPr>
          <w:lang w:val="en-US"/>
        </w:rPr>
        <w:instrText xml:space="preserve"> REF _Ref373156963 \r \h </w:instrText>
      </w:r>
      <w:r w:rsidR="004C54AA" w:rsidRPr="00C3553B">
        <w:rPr>
          <w:lang w:val="en-US"/>
        </w:rPr>
      </w:r>
      <w:r w:rsidR="004C54AA" w:rsidRPr="00C3553B">
        <w:rPr>
          <w:lang w:val="en-US"/>
        </w:rPr>
        <w:fldChar w:fldCharType="separate"/>
      </w:r>
      <w:r w:rsidR="00087804">
        <w:rPr>
          <w:lang w:val="en-US"/>
        </w:rPr>
        <w:t>8.3.1</w:t>
      </w:r>
      <w:r w:rsidR="004C54AA" w:rsidRPr="00C3553B">
        <w:rPr>
          <w:lang w:val="en-US"/>
        </w:rPr>
        <w:fldChar w:fldCharType="end"/>
      </w:r>
      <w:r w:rsidR="004C54AA" w:rsidRPr="00CC163D">
        <w:rPr>
          <w:lang w:val="en-US"/>
        </w:rPr>
        <w:t xml:space="preserve">, the open-circuit </w:t>
      </w:r>
      <w:r w:rsidR="00116324" w:rsidRPr="00CC163D">
        <w:rPr>
          <w:lang w:val="en-US"/>
        </w:rPr>
        <w:t xml:space="preserve">voltage on an </w:t>
      </w:r>
      <w:r w:rsidR="000A38C6">
        <w:rPr>
          <w:lang w:val="en-US"/>
        </w:rPr>
        <w:t>IEAP</w:t>
      </w:r>
      <w:r w:rsidR="00116324" w:rsidRPr="00CC163D">
        <w:rPr>
          <w:lang w:val="en-US"/>
        </w:rPr>
        <w:t xml:space="preserve"> increases</w:t>
      </w:r>
      <w:r w:rsidR="004C54AA" w:rsidRPr="00CC163D">
        <w:rPr>
          <w:lang w:val="en-US"/>
        </w:rPr>
        <w:t xml:space="preserve"> when the laminate is held between environments with different RHs. The </w:t>
      </w:r>
      <w:r w:rsidR="000A38C6">
        <w:rPr>
          <w:lang w:val="en-US"/>
        </w:rPr>
        <w:t>IEAP</w:t>
      </w:r>
      <w:r w:rsidR="004C54AA" w:rsidRPr="00CC163D">
        <w:rPr>
          <w:lang w:val="en-US"/>
        </w:rPr>
        <w:t xml:space="preserve"> </w:t>
      </w:r>
      <w:r w:rsidR="008F767D" w:rsidRPr="00CC163D">
        <w:rPr>
          <w:lang w:val="en-US"/>
        </w:rPr>
        <w:t xml:space="preserve">is able to produce small amounts of charge from water diffusion through the </w:t>
      </w:r>
      <w:r w:rsidR="008F767D" w:rsidRPr="00CC163D">
        <w:rPr>
          <w:lang w:val="en-US"/>
        </w:rPr>
        <w:lastRenderedPageBreak/>
        <w:t xml:space="preserve">laminate. This amount of charge is too low to be collected by any external power conditioning circuitry. However, the </w:t>
      </w:r>
      <w:r w:rsidR="000A38C6">
        <w:rPr>
          <w:lang w:val="en-US"/>
        </w:rPr>
        <w:t>IEAP</w:t>
      </w:r>
      <w:r w:rsidR="008F767D" w:rsidRPr="00CC163D">
        <w:rPr>
          <w:lang w:val="en-US"/>
        </w:rPr>
        <w:t xml:space="preserve"> is able to store a significant amount of generated energy in the very same material, where the energy was generated. The charging can take place at any rate, therefore enabling harvesting energy from sources previously considered as unavailable. </w:t>
      </w:r>
    </w:p>
    <w:p w14:paraId="3F9C7749" w14:textId="21ECCC1A" w:rsidR="008F767D" w:rsidRPr="00CC163D" w:rsidRDefault="008F767D" w:rsidP="00321692">
      <w:pPr>
        <w:rPr>
          <w:lang w:val="en-US"/>
        </w:rPr>
      </w:pPr>
      <w:r w:rsidRPr="00CC163D">
        <w:rPr>
          <w:lang w:val="en-US"/>
        </w:rPr>
        <w:t xml:space="preserve">The whole amount of energy collected into the </w:t>
      </w:r>
      <w:r w:rsidR="000A38C6">
        <w:rPr>
          <w:lang w:val="en-US"/>
        </w:rPr>
        <w:t>IEAP</w:t>
      </w:r>
      <w:r w:rsidRPr="00CC163D">
        <w:rPr>
          <w:lang w:val="en-US"/>
        </w:rPr>
        <w:t xml:space="preserve"> during a long (hours to days) time span can be extracted on demand at very high rate. This energy-consumption profile matches with wireless sensor network nodes operating at low-duty-cycle mode. </w:t>
      </w:r>
      <w:r w:rsidRPr="00C3553B">
        <w:rPr>
          <w:lang w:val="en-US"/>
        </w:rPr>
        <w:fldChar w:fldCharType="begin"/>
      </w:r>
      <w:r w:rsidRPr="00CC163D">
        <w:rPr>
          <w:lang w:val="en-US"/>
        </w:rPr>
        <w:instrText xml:space="preserve"> REF _Ref373157633 \h </w:instrText>
      </w:r>
      <w:r w:rsidRPr="00C3553B">
        <w:rPr>
          <w:lang w:val="en-US"/>
        </w:rPr>
      </w:r>
      <w:r w:rsidRPr="00C3553B">
        <w:rPr>
          <w:lang w:val="en-US"/>
        </w:rPr>
        <w:fldChar w:fldCharType="separate"/>
      </w:r>
      <w:r w:rsidR="00087804" w:rsidRPr="00C3553B">
        <w:rPr>
          <w:lang w:val="en-US"/>
        </w:rPr>
        <w:t xml:space="preserve">Figure </w:t>
      </w:r>
      <w:r w:rsidR="00087804">
        <w:rPr>
          <w:noProof/>
          <w:lang w:val="en-US"/>
        </w:rPr>
        <w:t>33</w:t>
      </w:r>
      <w:r w:rsidRPr="00C3553B">
        <w:rPr>
          <w:lang w:val="en-US"/>
        </w:rPr>
        <w:fldChar w:fldCharType="end"/>
      </w:r>
      <w:r w:rsidR="005B4181" w:rsidRPr="00CC163D">
        <w:rPr>
          <w:lang w:val="en-US"/>
        </w:rPr>
        <w:t xml:space="preserve"> describes the use of </w:t>
      </w:r>
      <w:r w:rsidR="000A38C6">
        <w:rPr>
          <w:lang w:val="en-US"/>
        </w:rPr>
        <w:t>IEAP</w:t>
      </w:r>
      <w:r w:rsidR="005B4181" w:rsidRPr="00CC163D">
        <w:rPr>
          <w:lang w:val="en-US"/>
        </w:rPr>
        <w:t xml:space="preserve"> as an energy harvester. The </w:t>
      </w:r>
      <w:r w:rsidR="000A38C6">
        <w:rPr>
          <w:lang w:val="en-US"/>
        </w:rPr>
        <w:t>IEAP</w:t>
      </w:r>
      <w:r w:rsidR="005B4181" w:rsidRPr="00CC163D">
        <w:rPr>
          <w:lang w:val="en-US"/>
        </w:rPr>
        <w:t xml:space="preserve"> is held between humidity chambers with different RHs during more than 2 hours, until the open-circuit voltage achieved its peak value. </w:t>
      </w:r>
      <w:r w:rsidR="008E05D8" w:rsidRPr="00CC163D">
        <w:rPr>
          <w:lang w:val="en-US"/>
        </w:rPr>
        <w:t>Subsequently</w:t>
      </w:r>
      <w:r w:rsidR="005B4181" w:rsidRPr="00CC163D">
        <w:rPr>
          <w:lang w:val="en-US"/>
        </w:rPr>
        <w:t xml:space="preserve">, the </w:t>
      </w:r>
      <w:r w:rsidR="000A38C6">
        <w:rPr>
          <w:lang w:val="en-US"/>
        </w:rPr>
        <w:t>IEAP</w:t>
      </w:r>
      <w:r w:rsidR="005B4181" w:rsidRPr="00CC163D">
        <w:rPr>
          <w:lang w:val="en-US"/>
        </w:rPr>
        <w:t xml:space="preserve"> was discharged on a 10-</w:t>
      </w:r>
      <w:r w:rsidR="005B4181" w:rsidRPr="00CC163D">
        <w:rPr>
          <w:rFonts w:cs="Arial"/>
          <w:lang w:val="en-US"/>
        </w:rPr>
        <w:t>Ω</w:t>
      </w:r>
      <w:r w:rsidR="005B4181" w:rsidRPr="00CC163D">
        <w:rPr>
          <w:lang w:val="en-US"/>
        </w:rPr>
        <w:t xml:space="preserve"> load </w:t>
      </w:r>
      <w:proofErr w:type="gramStart"/>
      <w:r w:rsidR="005B4181" w:rsidRPr="00CC163D">
        <w:rPr>
          <w:lang w:val="en-US"/>
        </w:rPr>
        <w:t>R</w:t>
      </w:r>
      <w:r w:rsidR="005B4181" w:rsidRPr="00CC163D">
        <w:rPr>
          <w:vertAlign w:val="subscript"/>
          <w:lang w:val="en-US"/>
        </w:rPr>
        <w:t>c</w:t>
      </w:r>
      <w:proofErr w:type="gramEnd"/>
      <w:r w:rsidR="005B4181" w:rsidRPr="00CC163D">
        <w:rPr>
          <w:lang w:val="en-US"/>
        </w:rPr>
        <w:t xml:space="preserve"> by connecting it between the </w:t>
      </w:r>
      <w:r w:rsidR="000A38C6">
        <w:rPr>
          <w:lang w:val="en-US"/>
        </w:rPr>
        <w:t>IEAP</w:t>
      </w:r>
      <w:r w:rsidR="005B4181" w:rsidRPr="00CC163D">
        <w:rPr>
          <w:lang w:val="en-US"/>
        </w:rPr>
        <w:t xml:space="preserve"> electrodes via switch S.</w:t>
      </w:r>
      <w:r w:rsidRPr="00CC163D">
        <w:rPr>
          <w:lang w:val="en-US"/>
        </w:rPr>
        <w:t xml:space="preserve"> </w:t>
      </w:r>
      <w:r w:rsidR="005B4181" w:rsidRPr="00CC163D">
        <w:rPr>
          <w:lang w:val="en-US"/>
        </w:rPr>
        <w:t xml:space="preserve">Only 30 s was needed to fully discharge the </w:t>
      </w:r>
      <w:r w:rsidR="000A38C6">
        <w:rPr>
          <w:lang w:val="en-US"/>
        </w:rPr>
        <w:t>IEAP</w:t>
      </w:r>
      <w:r w:rsidR="005B4181" w:rsidRPr="00CC163D">
        <w:rPr>
          <w:lang w:val="en-US"/>
        </w:rPr>
        <w:t xml:space="preserve">. More importantly, the peak current of 23 </w:t>
      </w:r>
      <w:proofErr w:type="gramStart"/>
      <w:r w:rsidR="005B4181" w:rsidRPr="00CC163D">
        <w:rPr>
          <w:lang w:val="en-US"/>
        </w:rPr>
        <w:t>A</w:t>
      </w:r>
      <w:proofErr w:type="gramEnd"/>
      <w:r w:rsidR="005B4181" w:rsidRPr="00CC163D">
        <w:rPr>
          <w:lang w:val="en-US"/>
        </w:rPr>
        <w:t xml:space="preserve"> m</w:t>
      </w:r>
      <w:r w:rsidR="005B4181" w:rsidRPr="00CC163D">
        <w:rPr>
          <w:vertAlign w:val="superscript"/>
          <w:lang w:val="en-US"/>
        </w:rPr>
        <w:t>-2</w:t>
      </w:r>
      <w:r w:rsidR="005B4181" w:rsidRPr="00CC163D">
        <w:rPr>
          <w:lang w:val="en-US"/>
        </w:rPr>
        <w:t xml:space="preserve"> was registered, which corresponds to a power density of 2.0 W m</w:t>
      </w:r>
      <w:r w:rsidR="005B4181" w:rsidRPr="00CC163D">
        <w:rPr>
          <w:vertAlign w:val="superscript"/>
          <w:lang w:val="en-US"/>
        </w:rPr>
        <w:t>-2</w:t>
      </w:r>
      <w:r w:rsidR="005B4181" w:rsidRPr="00CC163D">
        <w:rPr>
          <w:lang w:val="en-US"/>
        </w:rPr>
        <w:t xml:space="preserve">. This current level is as much as 31 times more than the </w:t>
      </w:r>
      <w:r w:rsidR="007E3C84" w:rsidRPr="00CC163D">
        <w:rPr>
          <w:lang w:val="en-US"/>
        </w:rPr>
        <w:t xml:space="preserve">highest </w:t>
      </w:r>
      <w:r w:rsidR="005B4181" w:rsidRPr="00CC163D">
        <w:rPr>
          <w:lang w:val="en-US"/>
        </w:rPr>
        <w:t>peak current registered</w:t>
      </w:r>
      <w:r w:rsidR="007E3C84" w:rsidRPr="00CC163D">
        <w:rPr>
          <w:lang w:val="en-US"/>
        </w:rPr>
        <w:t xml:space="preserve"> in continuous mode directly after the rapid change of RH gradient. </w:t>
      </w:r>
      <w:r w:rsidR="008E05D8" w:rsidRPr="00CC163D">
        <w:rPr>
          <w:lang w:val="en-US"/>
        </w:rPr>
        <w:t>The difference in</w:t>
      </w:r>
      <w:r w:rsidR="007E3C84" w:rsidRPr="00CC163D">
        <w:rPr>
          <w:lang w:val="en-US"/>
        </w:rPr>
        <w:t xml:space="preserve"> power density is even more drastic – by the use of periodic charge-discharge cycle, the peak power density increased as much as three orders of magnitudes, from </w:t>
      </w:r>
      <w:r w:rsidR="004136E8" w:rsidRPr="00CC163D">
        <w:rPr>
          <w:lang w:val="en-US"/>
        </w:rPr>
        <w:t>2.1 mW m</w:t>
      </w:r>
      <w:r w:rsidR="004136E8" w:rsidRPr="00CC163D">
        <w:rPr>
          <w:vertAlign w:val="superscript"/>
          <w:lang w:val="en-US"/>
        </w:rPr>
        <w:t>-2</w:t>
      </w:r>
      <w:r w:rsidR="004136E8" w:rsidRPr="00CC163D">
        <w:rPr>
          <w:lang w:val="en-US"/>
        </w:rPr>
        <w:t xml:space="preserve"> </w:t>
      </w:r>
      <w:proofErr w:type="gramStart"/>
      <w:r w:rsidR="004136E8" w:rsidRPr="00CC163D">
        <w:rPr>
          <w:lang w:val="en-US"/>
        </w:rPr>
        <w:t>to 2.0 W m</w:t>
      </w:r>
      <w:r w:rsidR="004136E8" w:rsidRPr="00CC163D">
        <w:rPr>
          <w:vertAlign w:val="superscript"/>
          <w:lang w:val="en-US"/>
        </w:rPr>
        <w:t>-2</w:t>
      </w:r>
      <w:proofErr w:type="gramEnd"/>
      <w:r w:rsidR="007E3C84" w:rsidRPr="00CC163D">
        <w:rPr>
          <w:lang w:val="en-US"/>
        </w:rPr>
        <w:t>.</w:t>
      </w:r>
    </w:p>
    <w:p w14:paraId="1EE6436D" w14:textId="145EC2F0" w:rsidR="008E05D8" w:rsidRPr="00CC163D" w:rsidRDefault="008E05D8" w:rsidP="00321692">
      <w:pPr>
        <w:rPr>
          <w:lang w:val="en-US"/>
        </w:rPr>
      </w:pPr>
      <w:r w:rsidRPr="00CC163D">
        <w:rPr>
          <w:lang w:val="en-US"/>
        </w:rPr>
        <w:t xml:space="preserve">The highest registered energy density of the hygroelectric energy harvester was </w:t>
      </w:r>
      <w:proofErr w:type="gramStart"/>
      <w:r w:rsidR="00902B5E" w:rsidRPr="00CC163D">
        <w:rPr>
          <w:lang w:val="en-US"/>
        </w:rPr>
        <w:t>4.4</w:t>
      </w:r>
      <w:r w:rsidRPr="00CC163D">
        <w:rPr>
          <w:lang w:val="en-US"/>
        </w:rPr>
        <w:t xml:space="preserve"> J m</w:t>
      </w:r>
      <w:r w:rsidRPr="00CC163D">
        <w:rPr>
          <w:vertAlign w:val="superscript"/>
          <w:lang w:val="en-US"/>
        </w:rPr>
        <w:t>-2</w:t>
      </w:r>
      <w:proofErr w:type="gramEnd"/>
      <w:r w:rsidRPr="00CC163D">
        <w:rPr>
          <w:lang w:val="en-US"/>
        </w:rPr>
        <w:t xml:space="preserve">. As a comparison, the same </w:t>
      </w:r>
      <w:r w:rsidR="000A38C6">
        <w:rPr>
          <w:lang w:val="en-US"/>
        </w:rPr>
        <w:t>IEAP</w:t>
      </w:r>
      <w:r w:rsidRPr="00CC163D">
        <w:rPr>
          <w:lang w:val="en-US"/>
        </w:rPr>
        <w:t xml:space="preserve"> working purely as a supercapacitor with a nominal voltage of 3 V </w:t>
      </w:r>
      <w:r w:rsidR="002678DD" w:rsidRPr="00CC163D">
        <w:rPr>
          <w:lang w:val="en-US"/>
        </w:rPr>
        <w:t>and capacitance of 270 F m</w:t>
      </w:r>
      <w:r w:rsidR="002678DD" w:rsidRPr="00CC163D">
        <w:rPr>
          <w:vertAlign w:val="superscript"/>
          <w:lang w:val="en-US"/>
        </w:rPr>
        <w:t>-2</w:t>
      </w:r>
      <w:r w:rsidR="002678DD" w:rsidRPr="00CC163D">
        <w:rPr>
          <w:lang w:val="en-US"/>
        </w:rPr>
        <w:t xml:space="preserve"> </w:t>
      </w:r>
      <w:r w:rsidRPr="00CC163D">
        <w:rPr>
          <w:lang w:val="en-US"/>
        </w:rPr>
        <w:t xml:space="preserve">can hold </w:t>
      </w:r>
      <w:r w:rsidR="002678DD" w:rsidRPr="00CC163D">
        <w:rPr>
          <w:lang w:val="en-US"/>
        </w:rPr>
        <w:t>8</w:t>
      </w:r>
      <w:r w:rsidR="005B0024" w:rsidRPr="00CC163D">
        <w:rPr>
          <w:lang w:val="en-US"/>
        </w:rPr>
        <w:t>1</w:t>
      </w:r>
      <w:r w:rsidR="002678DD" w:rsidRPr="00CC163D">
        <w:rPr>
          <w:lang w:val="en-US"/>
        </w:rPr>
        <w:t>0 C m</w:t>
      </w:r>
      <w:r w:rsidR="002678DD" w:rsidRPr="00CC163D">
        <w:rPr>
          <w:vertAlign w:val="superscript"/>
          <w:lang w:val="en-US"/>
        </w:rPr>
        <w:t>-2</w:t>
      </w:r>
      <w:r w:rsidR="002678DD" w:rsidRPr="00CC163D">
        <w:rPr>
          <w:lang w:val="en-US"/>
        </w:rPr>
        <w:t xml:space="preserve"> of charge </w:t>
      </w:r>
      <w:r w:rsidR="005B0024" w:rsidRPr="00CC163D">
        <w:rPr>
          <w:lang w:val="en-US"/>
        </w:rPr>
        <w:t xml:space="preserve">and has an energy density of </w:t>
      </w:r>
      <w:r w:rsidR="00902B5E" w:rsidRPr="00CC163D">
        <w:rPr>
          <w:lang w:val="en-US"/>
        </w:rPr>
        <w:t>1215</w:t>
      </w:r>
      <w:r w:rsidR="005B0024" w:rsidRPr="00CC163D">
        <w:rPr>
          <w:lang w:val="en-US"/>
        </w:rPr>
        <w:t xml:space="preserve"> J m</w:t>
      </w:r>
      <w:r w:rsidR="005B0024" w:rsidRPr="00CC163D">
        <w:rPr>
          <w:vertAlign w:val="superscript"/>
          <w:lang w:val="en-US"/>
        </w:rPr>
        <w:t>-2</w:t>
      </w:r>
      <w:r w:rsidR="005B0024" w:rsidRPr="00CC163D">
        <w:rPr>
          <w:lang w:val="en-US"/>
        </w:rPr>
        <w:t xml:space="preserve">. Therefore, the laminate is able to collect up to 6% of the charge and 0.36% of the energy it is able to contain </w:t>
      </w:r>
      <w:r w:rsidR="009F4348" w:rsidRPr="00CC163D">
        <w:rPr>
          <w:lang w:val="en-US"/>
        </w:rPr>
        <w:t xml:space="preserve">merely </w:t>
      </w:r>
      <w:r w:rsidR="005B0024" w:rsidRPr="00CC163D">
        <w:rPr>
          <w:lang w:val="en-US"/>
        </w:rPr>
        <w:t xml:space="preserve">from ambient humidity. </w:t>
      </w:r>
    </w:p>
    <w:p w14:paraId="717CF0DB" w14:textId="3A7DBFD0" w:rsidR="00CF03A5" w:rsidRPr="00CC163D" w:rsidRDefault="00F64521" w:rsidP="00CF03A5">
      <w:pPr>
        <w:rPr>
          <w:lang w:val="en-US"/>
        </w:rPr>
      </w:pPr>
      <w:r w:rsidRPr="00CC163D">
        <w:rPr>
          <w:lang w:val="en-US"/>
        </w:rPr>
        <w:t xml:space="preserve">The simultaneous energy-storage capability is </w:t>
      </w:r>
      <w:proofErr w:type="gramStart"/>
      <w:r w:rsidRPr="00CC163D">
        <w:rPr>
          <w:lang w:val="en-US"/>
        </w:rPr>
        <w:t>an</w:t>
      </w:r>
      <w:proofErr w:type="gramEnd"/>
      <w:r w:rsidRPr="00CC163D">
        <w:rPr>
          <w:lang w:val="en-US"/>
        </w:rPr>
        <w:t xml:space="preserve"> unique property among energy-harvesting materials. For a comparison, a metallized 17 </w:t>
      </w:r>
      <w:r w:rsidRPr="00CC163D">
        <w:rPr>
          <w:rFonts w:cs="Arial"/>
          <w:lang w:val="en-US"/>
        </w:rPr>
        <w:t>µ</w:t>
      </w:r>
      <w:r w:rsidRPr="00CC163D">
        <w:rPr>
          <w:lang w:val="en-US"/>
        </w:rPr>
        <w:t>m thick film of crystalline PVdF is able to collect 0.5 J m</w:t>
      </w:r>
      <w:r w:rsidRPr="00CC163D">
        <w:rPr>
          <w:vertAlign w:val="superscript"/>
          <w:lang w:val="en-US"/>
        </w:rPr>
        <w:t>-2</w:t>
      </w:r>
      <w:r w:rsidRPr="00CC163D">
        <w:rPr>
          <w:lang w:val="en-US"/>
        </w:rPr>
        <w:t xml:space="preserve"> of energy from human respiration</w:t>
      </w:r>
      <w:r w:rsidR="00CF03A5" w:rsidRPr="00CC163D">
        <w:rPr>
          <w:lang w:val="en-US"/>
        </w:rPr>
        <w:t xml:space="preserve"> in 20 minutes</w:t>
      </w:r>
      <w:r w:rsidRPr="00CC163D">
        <w:rPr>
          <w:lang w:val="en-US"/>
        </w:rPr>
        <w:t>.</w:t>
      </w:r>
      <w:r w:rsidRPr="00C3553B">
        <w:rPr>
          <w:lang w:val="en-US"/>
        </w:rPr>
        <w:fldChar w:fldCharType="begin"/>
      </w:r>
      <w:r w:rsidRPr="00CC163D">
        <w:rPr>
          <w:lang w:val="en-US"/>
        </w:rPr>
        <w:instrText>ADDIN RW.CITE{{223 Sun,Chengliang 2011}}</w:instrText>
      </w:r>
      <w:r w:rsidRPr="00C3553B">
        <w:rPr>
          <w:lang w:val="en-US"/>
        </w:rPr>
        <w:fldChar w:fldCharType="separate"/>
      </w:r>
      <w:r w:rsidR="00087804" w:rsidRPr="00087804">
        <w:rPr>
          <w:rFonts w:eastAsia="Times New Roman" w:cs="Arial"/>
          <w:vertAlign w:val="superscript"/>
        </w:rPr>
        <w:t>66</w:t>
      </w:r>
      <w:r w:rsidRPr="00C3553B">
        <w:rPr>
          <w:lang w:val="en-US"/>
        </w:rPr>
        <w:fldChar w:fldCharType="end"/>
      </w:r>
      <w:r w:rsidRPr="00CC163D">
        <w:rPr>
          <w:lang w:val="en-US"/>
        </w:rPr>
        <w:t xml:space="preserve"> At the same time, the energy-harvesting material itself as a parallel plate capacitor with a </w:t>
      </w:r>
      <w:r w:rsidR="00CF03A5" w:rsidRPr="00CC163D">
        <w:rPr>
          <w:lang w:val="en-US"/>
        </w:rPr>
        <w:t xml:space="preserve">relative permittivity </w:t>
      </w:r>
      <w:r w:rsidR="00CF03A5" w:rsidRPr="00CC163D">
        <w:rPr>
          <w:rFonts w:cs="Arial"/>
          <w:lang w:val="en-US"/>
        </w:rPr>
        <w:t>ε</w:t>
      </w:r>
      <w:r w:rsidR="00CF03A5" w:rsidRPr="00CC163D">
        <w:rPr>
          <w:vertAlign w:val="subscript"/>
          <w:lang w:val="en-US"/>
        </w:rPr>
        <w:t>r</w:t>
      </w:r>
      <w:r w:rsidR="00CF03A5" w:rsidRPr="00CC163D">
        <w:rPr>
          <w:lang w:val="en-US"/>
        </w:rPr>
        <w:t xml:space="preserve"> = 11</w:t>
      </w:r>
      <w:r w:rsidRPr="00CC163D">
        <w:rPr>
          <w:lang w:val="en-US"/>
        </w:rPr>
        <w:t xml:space="preserve"> can hold only 7.3 mJ m</w:t>
      </w:r>
      <w:r w:rsidRPr="00CC163D">
        <w:rPr>
          <w:vertAlign w:val="superscript"/>
          <w:lang w:val="en-US"/>
        </w:rPr>
        <w:t>-2</w:t>
      </w:r>
      <w:r w:rsidR="00CF03A5" w:rsidRPr="00CC163D">
        <w:rPr>
          <w:lang w:val="en-US"/>
        </w:rPr>
        <w:t xml:space="preserve"> when charged to 10 V. The energy generated in each cycle has to be collected into external storage units for subsequent use. Therefore, our </w:t>
      </w:r>
      <w:r w:rsidR="000A38C6">
        <w:rPr>
          <w:lang w:val="en-US"/>
        </w:rPr>
        <w:t>IEAP</w:t>
      </w:r>
      <w:r w:rsidR="00CF03A5" w:rsidRPr="00CC163D">
        <w:rPr>
          <w:lang w:val="en-US"/>
        </w:rPr>
        <w:t xml:space="preserve"> material can collect energy from merely a humidity gradient with a rate that is comparable to mechanical stimulus. Moreover, there is no need for external energy storage units, as the material itself can store a significant amount of energy.</w:t>
      </w:r>
    </w:p>
    <w:p w14:paraId="0FC16F03" w14:textId="77777777" w:rsidR="00634136" w:rsidRPr="00CC163D" w:rsidRDefault="00634136" w:rsidP="00634136">
      <w:pPr>
        <w:rPr>
          <w:lang w:val="en-US"/>
        </w:rPr>
      </w:pPr>
    </w:p>
    <w:p w14:paraId="5B38AB47" w14:textId="77777777" w:rsidR="008F767D" w:rsidRPr="00C3553B" w:rsidRDefault="00634136" w:rsidP="008F767D">
      <w:pPr>
        <w:keepNext/>
        <w:rPr>
          <w:lang w:val="en-US"/>
        </w:rPr>
      </w:pPr>
      <w:r w:rsidRPr="00C3553B">
        <w:rPr>
          <w:noProof/>
          <w:lang w:val="en-US"/>
        </w:rPr>
        <w:lastRenderedPageBreak/>
        <w:drawing>
          <wp:inline distT="0" distB="0" distL="0" distR="0" wp14:anchorId="1D643FC3" wp14:editId="4C30628C">
            <wp:extent cx="2993366" cy="2380891"/>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9.tif"/>
                    <pic:cNvPicPr/>
                  </pic:nvPicPr>
                  <pic:blipFill rotWithShape="1">
                    <a:blip r:embed="rId40" cstate="print">
                      <a:extLst>
                        <a:ext uri="{28A0092B-C50C-407E-A947-70E740481C1C}">
                          <a14:useLocalDpi xmlns:a14="http://schemas.microsoft.com/office/drawing/2010/main" val="0"/>
                        </a:ext>
                      </a:extLst>
                    </a:blip>
                    <a:srcRect b="44464"/>
                    <a:stretch/>
                  </pic:blipFill>
                  <pic:spPr bwMode="auto">
                    <a:xfrm>
                      <a:off x="0" y="0"/>
                      <a:ext cx="2990088" cy="2378284"/>
                    </a:xfrm>
                    <a:prstGeom prst="rect">
                      <a:avLst/>
                    </a:prstGeom>
                    <a:ln>
                      <a:noFill/>
                    </a:ln>
                    <a:extLst>
                      <a:ext uri="{53640926-AAD7-44D8-BBD7-CCE9431645EC}">
                        <a14:shadowObscured xmlns:a14="http://schemas.microsoft.com/office/drawing/2010/main"/>
                      </a:ext>
                    </a:extLst>
                  </pic:spPr>
                </pic:pic>
              </a:graphicData>
            </a:graphic>
          </wp:inline>
        </w:drawing>
      </w:r>
    </w:p>
    <w:p w14:paraId="22FBB5F2" w14:textId="65462FB9" w:rsidR="00634136" w:rsidRPr="00C3553B" w:rsidRDefault="008F767D" w:rsidP="001E71F7">
      <w:pPr>
        <w:pStyle w:val="Caption"/>
        <w:rPr>
          <w:lang w:val="en-US"/>
        </w:rPr>
      </w:pPr>
      <w:bookmarkStart w:id="165" w:name="_Ref373157633"/>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proofErr w:type="gramStart"/>
      <w:r w:rsidR="00087804">
        <w:rPr>
          <w:noProof/>
          <w:lang w:val="en-US"/>
        </w:rPr>
        <w:t>33</w:t>
      </w:r>
      <w:r w:rsidR="00C61709" w:rsidRPr="00C3553B">
        <w:rPr>
          <w:noProof/>
          <w:lang w:val="en-US"/>
        </w:rPr>
        <w:fldChar w:fldCharType="end"/>
      </w:r>
      <w:bookmarkEnd w:id="165"/>
      <w:r w:rsidR="001E71F7" w:rsidRPr="00C3553B">
        <w:rPr>
          <w:lang w:val="en-US"/>
        </w:rPr>
        <w:t xml:space="preserve"> (A) Energy-harvesting principle</w:t>
      </w:r>
      <w:proofErr w:type="gramEnd"/>
      <w:r w:rsidR="001E71F7" w:rsidRPr="00C3553B">
        <w:rPr>
          <w:lang w:val="en-US"/>
        </w:rPr>
        <w:t xml:space="preserve"> based on intermittent charging and discharging of the EDLC-like </w:t>
      </w:r>
      <w:r w:rsidR="000A38C6">
        <w:rPr>
          <w:lang w:val="en-US"/>
        </w:rPr>
        <w:t>IEAP</w:t>
      </w:r>
      <w:r w:rsidR="001E71F7" w:rsidRPr="00C3553B">
        <w:rPr>
          <w:lang w:val="en-US"/>
        </w:rPr>
        <w:t xml:space="preserve"> laminate.</w:t>
      </w:r>
    </w:p>
    <w:p w14:paraId="7DFF2D5A" w14:textId="77777777" w:rsidR="00FF3350" w:rsidRPr="00CC163D" w:rsidRDefault="00FF3350" w:rsidP="00FF3350">
      <w:pPr>
        <w:rPr>
          <w:lang w:val="en-US"/>
        </w:rPr>
      </w:pPr>
    </w:p>
    <w:p w14:paraId="206E8DD0" w14:textId="77777777" w:rsidR="00E72BC9" w:rsidRPr="00CC163D" w:rsidRDefault="00E72BC9">
      <w:pPr>
        <w:spacing w:line="276" w:lineRule="auto"/>
        <w:ind w:firstLine="0"/>
        <w:jc w:val="left"/>
        <w:rPr>
          <w:rFonts w:eastAsiaTheme="majorEastAsia" w:cstheme="majorBidi"/>
          <w:b/>
          <w:bCs/>
          <w:sz w:val="28"/>
          <w:szCs w:val="28"/>
          <w:lang w:val="en-US"/>
        </w:rPr>
      </w:pPr>
      <w:bookmarkStart w:id="166" w:name="_Ref372104774"/>
      <w:r w:rsidRPr="00CC163D">
        <w:rPr>
          <w:lang w:val="en-US"/>
        </w:rPr>
        <w:br w:type="page"/>
      </w:r>
    </w:p>
    <w:p w14:paraId="6BE50125" w14:textId="77777777" w:rsidR="007F62FE" w:rsidRPr="00CC163D" w:rsidRDefault="006D4D0C" w:rsidP="004A015F">
      <w:pPr>
        <w:pStyle w:val="Heading1"/>
        <w:numPr>
          <w:ilvl w:val="0"/>
          <w:numId w:val="0"/>
        </w:numPr>
        <w:ind w:left="357" w:firstLine="426"/>
        <w:rPr>
          <w:lang w:val="en-US"/>
        </w:rPr>
      </w:pPr>
      <w:bookmarkStart w:id="167" w:name="_Toc380081130"/>
      <w:bookmarkEnd w:id="166"/>
      <w:r w:rsidRPr="00CC163D">
        <w:rPr>
          <w:lang w:val="en-US"/>
        </w:rPr>
        <w:lastRenderedPageBreak/>
        <w:t>Conclusions</w:t>
      </w:r>
      <w:bookmarkEnd w:id="167"/>
    </w:p>
    <w:p w14:paraId="099469FE" w14:textId="38BA8203" w:rsidR="00AE549C" w:rsidRDefault="00EB5DBF" w:rsidP="00A9342C">
      <w:pPr>
        <w:ind w:firstLine="426"/>
        <w:rPr>
          <w:rFonts w:cs="Arial"/>
          <w:lang w:val="en-US"/>
        </w:rPr>
      </w:pPr>
      <w:r w:rsidRPr="00CC163D">
        <w:rPr>
          <w:rFonts w:cs="Arial"/>
          <w:lang w:val="en-US"/>
        </w:rPr>
        <w:t xml:space="preserve">The work at hand explores a distinctive characteristic of the </w:t>
      </w:r>
      <w:r>
        <w:rPr>
          <w:rFonts w:cs="Arial"/>
          <w:lang w:val="en-US"/>
        </w:rPr>
        <w:t>IEAP laminates with high specific surface area CDC electrodes</w:t>
      </w:r>
      <w:r w:rsidRPr="00CC163D">
        <w:rPr>
          <w:rFonts w:cs="Arial"/>
          <w:lang w:val="en-US"/>
        </w:rPr>
        <w:t xml:space="preserve"> – the ability of responding to external stimuli by formation of electric charge between the electrodes. </w:t>
      </w:r>
      <w:r w:rsidR="00AE549C">
        <w:rPr>
          <w:rFonts w:cs="Arial"/>
          <w:lang w:val="en-US"/>
        </w:rPr>
        <w:t>The</w:t>
      </w:r>
      <w:r>
        <w:rPr>
          <w:rFonts w:cs="Arial"/>
          <w:lang w:val="en-US"/>
        </w:rPr>
        <w:t>se</w:t>
      </w:r>
      <w:r w:rsidR="00AE549C">
        <w:rPr>
          <w:rFonts w:cs="Arial"/>
          <w:lang w:val="en-US"/>
        </w:rPr>
        <w:t xml:space="preserve"> IEAP laminates function </w:t>
      </w:r>
      <w:r>
        <w:rPr>
          <w:rFonts w:cs="Arial"/>
          <w:lang w:val="en-US"/>
        </w:rPr>
        <w:t xml:space="preserve">concurrently </w:t>
      </w:r>
      <w:r w:rsidR="00AE549C">
        <w:rPr>
          <w:rFonts w:cs="Arial"/>
          <w:lang w:val="en-US"/>
        </w:rPr>
        <w:t>also as supercapacitors a</w:t>
      </w:r>
      <w:r>
        <w:rPr>
          <w:rFonts w:cs="Arial"/>
          <w:lang w:val="en-US"/>
        </w:rPr>
        <w:t xml:space="preserve">nd electromechanical actuators. </w:t>
      </w:r>
    </w:p>
    <w:p w14:paraId="597A85AD" w14:textId="280D3048" w:rsidR="00AE549C" w:rsidRDefault="00AE549C" w:rsidP="00A9342C">
      <w:pPr>
        <w:ind w:firstLine="426"/>
        <w:rPr>
          <w:rFonts w:cs="Arial"/>
          <w:lang w:val="en-US"/>
        </w:rPr>
      </w:pPr>
      <w:r>
        <w:rPr>
          <w:rFonts w:cs="Arial"/>
          <w:lang w:val="en-US"/>
        </w:rPr>
        <w:t>At first, the response of the laminate to mechanical bending was investigated</w:t>
      </w:r>
      <w:r w:rsidR="008D12DA">
        <w:rPr>
          <w:rFonts w:cs="Arial"/>
          <w:lang w:val="en-US"/>
        </w:rPr>
        <w:t xml:space="preserve"> on IEAPs with</w:t>
      </w:r>
      <w:r w:rsidR="00F8558D">
        <w:rPr>
          <w:rFonts w:cs="Arial"/>
          <w:lang w:val="en-US"/>
        </w:rPr>
        <w:t xml:space="preserve"> ionic liquid electrolyte and ionic or non-ionic polymer separator</w:t>
      </w:r>
      <w:r>
        <w:rPr>
          <w:rFonts w:cs="Arial"/>
          <w:lang w:val="en-US"/>
        </w:rPr>
        <w:t xml:space="preserve">. The transient response of the IEAPs to a bending motion is characterized by formation of a sharp peak immediately after bending and slow diminishing of the generated voltage and electric current towards zero. The IEAP motion sensor has a strongly nonlinear frequency response. However, it is possible to determine the amount of deflection by measuring electric current between the electrodes. </w:t>
      </w:r>
    </w:p>
    <w:p w14:paraId="2A356A6A" w14:textId="20EB95DA" w:rsidR="00AE549C" w:rsidRDefault="00F82A85" w:rsidP="00A9342C">
      <w:pPr>
        <w:ind w:firstLine="426"/>
        <w:rPr>
          <w:lang w:val="en-US"/>
        </w:rPr>
      </w:pPr>
      <w:r>
        <w:rPr>
          <w:lang w:val="en-US"/>
        </w:rPr>
        <w:t>The IEAP</w:t>
      </w:r>
      <w:r w:rsidRPr="00CC163D">
        <w:rPr>
          <w:lang w:val="en-US"/>
        </w:rPr>
        <w:t xml:space="preserve"> laminate</w:t>
      </w:r>
      <w:r>
        <w:rPr>
          <w:lang w:val="en-US"/>
        </w:rPr>
        <w:t>s are found to have</w:t>
      </w:r>
      <w:r w:rsidRPr="00CC163D">
        <w:rPr>
          <w:lang w:val="en-US"/>
        </w:rPr>
        <w:t xml:space="preserve"> </w:t>
      </w:r>
      <w:r>
        <w:rPr>
          <w:lang w:val="en-US"/>
        </w:rPr>
        <w:t>remarkable</w:t>
      </w:r>
      <w:r w:rsidRPr="00CC163D">
        <w:rPr>
          <w:lang w:val="en-US"/>
        </w:rPr>
        <w:t xml:space="preserve"> sensitivity</w:t>
      </w:r>
      <w:r>
        <w:rPr>
          <w:lang w:val="en-US"/>
        </w:rPr>
        <w:t xml:space="preserve"> to ambient humidity. Impedance spectroscopy analysis revealed that the series resistance decreased as much as 13 times as a result of RH change above the laminate. This is caused by highly hygroscopic constituents of the </w:t>
      </w:r>
      <w:r w:rsidR="00F8558D">
        <w:rPr>
          <w:lang w:val="en-US"/>
        </w:rPr>
        <w:t>investigated</w:t>
      </w:r>
      <w:r>
        <w:rPr>
          <w:lang w:val="en-US"/>
        </w:rPr>
        <w:t xml:space="preserve"> IEAPs. </w:t>
      </w:r>
    </w:p>
    <w:p w14:paraId="4DF2C4F0" w14:textId="676E495F" w:rsidR="00D90271" w:rsidRDefault="00F82A85" w:rsidP="00A9342C">
      <w:pPr>
        <w:ind w:firstLine="426"/>
        <w:rPr>
          <w:rFonts w:cs="Arial"/>
          <w:lang w:val="en-US"/>
        </w:rPr>
      </w:pPr>
      <w:r>
        <w:rPr>
          <w:lang w:val="en-US"/>
        </w:rPr>
        <w:t xml:space="preserve">Humidity-sensitivity of the IEAP is revealed also in its charge-generation capability. It was discovered that the IEAP laminate responds to a RH gradient by formation of electric current and voltage between its electrodes. </w:t>
      </w:r>
      <w:r w:rsidR="00D90271">
        <w:rPr>
          <w:lang w:val="en-US"/>
        </w:rPr>
        <w:t xml:space="preserve">Charge is formed both </w:t>
      </w:r>
      <w:r w:rsidR="00155CDA">
        <w:rPr>
          <w:lang w:val="en-US"/>
        </w:rPr>
        <w:t>as a result of RH change and a</w:t>
      </w:r>
      <w:r w:rsidR="00D90271" w:rsidRPr="00CC163D">
        <w:rPr>
          <w:lang w:val="en-US"/>
        </w:rPr>
        <w:t>n unidirectional humidity gradient</w:t>
      </w:r>
      <w:r w:rsidR="00155CDA">
        <w:rPr>
          <w:lang w:val="en-US"/>
        </w:rPr>
        <w:t>.</w:t>
      </w:r>
      <w:r>
        <w:rPr>
          <w:lang w:val="en-US"/>
        </w:rPr>
        <w:t xml:space="preserve">The magnitude of generated charge is found to be more than an order of magnitude higher than as a result of mechanical bending. The high magnitude of generated charge </w:t>
      </w:r>
      <w:r w:rsidR="008D12DA">
        <w:rPr>
          <w:lang w:val="en-US"/>
        </w:rPr>
        <w:t>suggests</w:t>
      </w:r>
      <w:r w:rsidR="008D12DA" w:rsidRPr="00CC163D">
        <w:rPr>
          <w:rFonts w:cs="Arial"/>
          <w:lang w:val="en-US"/>
        </w:rPr>
        <w:t xml:space="preserve"> </w:t>
      </w:r>
      <w:r w:rsidR="008D12DA">
        <w:rPr>
          <w:rFonts w:cs="Arial"/>
          <w:lang w:val="en-US"/>
        </w:rPr>
        <w:t xml:space="preserve">that </w:t>
      </w:r>
      <w:r w:rsidR="008D12DA" w:rsidRPr="00CC163D">
        <w:rPr>
          <w:rFonts w:cs="Arial"/>
          <w:lang w:val="en-US"/>
        </w:rPr>
        <w:t xml:space="preserve">the field of application </w:t>
      </w:r>
      <w:r w:rsidR="008D12DA">
        <w:rPr>
          <w:rFonts w:cs="Arial"/>
          <w:lang w:val="en-US"/>
        </w:rPr>
        <w:t>for the</w:t>
      </w:r>
      <w:r w:rsidR="008D12DA" w:rsidRPr="00CC163D">
        <w:rPr>
          <w:rFonts w:cs="Arial"/>
          <w:lang w:val="en-US"/>
        </w:rPr>
        <w:t xml:space="preserve"> </w:t>
      </w:r>
      <w:r w:rsidR="000A38C6">
        <w:rPr>
          <w:rFonts w:cs="Arial"/>
          <w:lang w:val="en-US"/>
        </w:rPr>
        <w:t>IEAP</w:t>
      </w:r>
      <w:r w:rsidR="008D12DA" w:rsidRPr="00CC163D">
        <w:rPr>
          <w:rFonts w:cs="Arial"/>
          <w:lang w:val="en-US"/>
        </w:rPr>
        <w:t xml:space="preserve">s </w:t>
      </w:r>
      <w:r w:rsidR="008D12DA">
        <w:rPr>
          <w:rFonts w:cs="Arial"/>
          <w:lang w:val="en-US"/>
        </w:rPr>
        <w:t xml:space="preserve">could be </w:t>
      </w:r>
      <w:r w:rsidR="008D12DA" w:rsidRPr="00CC163D">
        <w:rPr>
          <w:rFonts w:cs="Arial"/>
          <w:lang w:val="en-US"/>
        </w:rPr>
        <w:t xml:space="preserve">broadened </w:t>
      </w:r>
      <w:r w:rsidR="008D12DA">
        <w:rPr>
          <w:lang w:val="en-US"/>
        </w:rPr>
        <w:t>towards</w:t>
      </w:r>
      <w:r w:rsidR="008D12DA">
        <w:rPr>
          <w:rFonts w:cs="Arial"/>
          <w:lang w:val="en-US"/>
        </w:rPr>
        <w:t xml:space="preserve"> </w:t>
      </w:r>
      <w:r w:rsidR="008D12DA" w:rsidRPr="00CC163D">
        <w:rPr>
          <w:rFonts w:cs="Arial"/>
          <w:lang w:val="en-US"/>
        </w:rPr>
        <w:t>hygroelectric energy harvesting</w:t>
      </w:r>
      <w:r w:rsidR="008D12DA">
        <w:rPr>
          <w:rFonts w:cs="Arial"/>
          <w:lang w:val="en-US"/>
        </w:rPr>
        <w:t>.</w:t>
      </w:r>
      <w:r w:rsidR="00F8558D">
        <w:rPr>
          <w:rFonts w:cs="Arial"/>
          <w:lang w:val="en-US"/>
        </w:rPr>
        <w:t xml:space="preserve"> Therefore, IEAP technology can bring ambient h</w:t>
      </w:r>
      <w:r w:rsidR="00F8558D" w:rsidRPr="00F8558D">
        <w:rPr>
          <w:rFonts w:cs="Arial"/>
          <w:lang w:val="en-US"/>
        </w:rPr>
        <w:t xml:space="preserve">umidity gradient </w:t>
      </w:r>
      <w:r w:rsidR="00F8558D">
        <w:rPr>
          <w:rFonts w:cs="Arial"/>
          <w:lang w:val="en-US"/>
        </w:rPr>
        <w:t>among</w:t>
      </w:r>
      <w:r w:rsidR="00F8558D" w:rsidRPr="00F8558D">
        <w:rPr>
          <w:rFonts w:cs="Arial"/>
          <w:lang w:val="en-US"/>
        </w:rPr>
        <w:t xml:space="preserve"> practical sources for </w:t>
      </w:r>
      <w:r w:rsidR="00D90271">
        <w:rPr>
          <w:rFonts w:cs="Arial"/>
          <w:lang w:val="en-US"/>
        </w:rPr>
        <w:t xml:space="preserve">harvesting electrical </w:t>
      </w:r>
      <w:r w:rsidR="00F8558D" w:rsidRPr="00F8558D">
        <w:rPr>
          <w:rFonts w:cs="Arial"/>
          <w:lang w:val="en-US"/>
        </w:rPr>
        <w:t>energy</w:t>
      </w:r>
      <w:r w:rsidR="00155CDA">
        <w:rPr>
          <w:rFonts w:cs="Arial"/>
          <w:lang w:val="en-US"/>
        </w:rPr>
        <w:t xml:space="preserve">. </w:t>
      </w:r>
      <w:r w:rsidR="00F8558D">
        <w:rPr>
          <w:rFonts w:cs="Arial"/>
          <w:lang w:val="en-US"/>
        </w:rPr>
        <w:fldChar w:fldCharType="begin"/>
      </w:r>
      <w:r w:rsidR="00F8558D">
        <w:rPr>
          <w:rFonts w:cs="Arial"/>
          <w:lang w:val="en-US"/>
        </w:rPr>
        <w:instrText xml:space="preserve"> REF _Ref378681357 \h </w:instrText>
      </w:r>
      <w:r w:rsidR="00F8558D">
        <w:rPr>
          <w:rFonts w:cs="Arial"/>
          <w:lang w:val="en-US"/>
        </w:rPr>
        <w:fldChar w:fldCharType="separate"/>
      </w:r>
      <w:r w:rsidR="00087804">
        <w:rPr>
          <w:rFonts w:cs="Arial"/>
          <w:b/>
          <w:bCs/>
          <w:lang w:val="en-US"/>
        </w:rPr>
        <w:t>Error! Reference source not found.</w:t>
      </w:r>
      <w:r w:rsidR="00F8558D">
        <w:rPr>
          <w:rFonts w:cs="Arial"/>
          <w:lang w:val="en-US"/>
        </w:rPr>
        <w:fldChar w:fldCharType="end"/>
      </w:r>
      <w:r w:rsidR="00F8558D">
        <w:rPr>
          <w:rFonts w:cs="Arial"/>
          <w:lang w:val="en-US"/>
        </w:rPr>
        <w:t xml:space="preserve"> </w:t>
      </w:r>
      <w:proofErr w:type="gramStart"/>
      <w:r w:rsidR="00F8558D" w:rsidRPr="00CC163D">
        <w:rPr>
          <w:rFonts w:cs="Arial"/>
          <w:lang w:val="en-US"/>
        </w:rPr>
        <w:t>gives</w:t>
      </w:r>
      <w:proofErr w:type="gramEnd"/>
      <w:r w:rsidR="00F8558D" w:rsidRPr="00CC163D">
        <w:rPr>
          <w:rFonts w:cs="Arial"/>
          <w:lang w:val="en-US"/>
        </w:rPr>
        <w:t xml:space="preserve"> a roadmap between applications and the underlying working mechanisms of </w:t>
      </w:r>
      <w:r w:rsidR="000A38C6">
        <w:rPr>
          <w:rFonts w:cs="Arial"/>
          <w:lang w:val="en-US"/>
        </w:rPr>
        <w:t>IEAP</w:t>
      </w:r>
      <w:r w:rsidR="00F8558D" w:rsidRPr="00CC163D">
        <w:rPr>
          <w:rFonts w:cs="Arial"/>
          <w:lang w:val="en-US"/>
        </w:rPr>
        <w:t xml:space="preserve">s. </w:t>
      </w:r>
    </w:p>
    <w:p w14:paraId="60290766" w14:textId="77777777" w:rsidR="00D90271" w:rsidRPr="00CC163D" w:rsidRDefault="00D90271" w:rsidP="00D90271">
      <w:pPr>
        <w:keepNext/>
        <w:ind w:firstLine="426"/>
        <w:rPr>
          <w:rFonts w:cs="Arial"/>
          <w:lang w:val="en-US"/>
        </w:rPr>
      </w:pPr>
      <w:r w:rsidRPr="00C3553B">
        <w:rPr>
          <w:rFonts w:cs="Arial"/>
          <w:noProof/>
          <w:lang w:val="en-US"/>
        </w:rPr>
        <w:drawing>
          <wp:inline distT="0" distB="0" distL="0" distR="0" wp14:anchorId="29C5C2F6" wp14:editId="22D52692">
            <wp:extent cx="2990094" cy="1886716"/>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990094" cy="1886716"/>
                    </a:xfrm>
                    <a:prstGeom prst="rect">
                      <a:avLst/>
                    </a:prstGeom>
                  </pic:spPr>
                </pic:pic>
              </a:graphicData>
            </a:graphic>
          </wp:inline>
        </w:drawing>
      </w:r>
    </w:p>
    <w:p w14:paraId="210DCEDD" w14:textId="7B849A81" w:rsidR="00D90271" w:rsidRPr="00CC163D" w:rsidRDefault="00D90271" w:rsidP="00D90271">
      <w:pPr>
        <w:pStyle w:val="Caption"/>
        <w:ind w:firstLine="426"/>
        <w:rPr>
          <w:rFonts w:cs="Arial"/>
          <w:lang w:val="en-US"/>
        </w:rPr>
      </w:pPr>
      <w:proofErr w:type="gramStart"/>
      <w:r w:rsidRPr="00CC163D">
        <w:rPr>
          <w:rFonts w:cs="Arial"/>
          <w:lang w:val="en-US"/>
        </w:rPr>
        <w:t xml:space="preserve">Figure </w:t>
      </w:r>
      <w:r w:rsidRPr="00C3553B">
        <w:rPr>
          <w:rFonts w:cs="Arial"/>
          <w:lang w:val="en-US"/>
        </w:rPr>
        <w:fldChar w:fldCharType="begin"/>
      </w:r>
      <w:r w:rsidRPr="00CC163D">
        <w:rPr>
          <w:rFonts w:cs="Arial"/>
          <w:lang w:val="en-US"/>
        </w:rPr>
        <w:instrText xml:space="preserve"> SEQ Figure \* ARABIC </w:instrText>
      </w:r>
      <w:r w:rsidRPr="00C3553B">
        <w:rPr>
          <w:rFonts w:cs="Arial"/>
          <w:lang w:val="en-US"/>
        </w:rPr>
        <w:fldChar w:fldCharType="separate"/>
      </w:r>
      <w:r w:rsidR="00087804">
        <w:rPr>
          <w:rFonts w:cs="Arial"/>
          <w:noProof/>
          <w:lang w:val="en-US"/>
        </w:rPr>
        <w:t>34</w:t>
      </w:r>
      <w:r w:rsidRPr="00C3553B">
        <w:rPr>
          <w:rFonts w:cs="Arial"/>
          <w:noProof/>
          <w:lang w:val="en-US"/>
        </w:rPr>
        <w:fldChar w:fldCharType="end"/>
      </w:r>
      <w:r w:rsidRPr="00CC163D">
        <w:rPr>
          <w:rFonts w:cs="Arial"/>
          <w:lang w:val="en-US"/>
        </w:rPr>
        <w:t>.</w:t>
      </w:r>
      <w:proofErr w:type="gramEnd"/>
      <w:r w:rsidRPr="00CC163D">
        <w:rPr>
          <w:rFonts w:cs="Arial"/>
          <w:lang w:val="en-US"/>
        </w:rPr>
        <w:t xml:space="preserve"> </w:t>
      </w:r>
      <w:proofErr w:type="gramStart"/>
      <w:r>
        <w:rPr>
          <w:rFonts w:cs="Arial"/>
          <w:lang w:val="en-US"/>
        </w:rPr>
        <w:t>The roadmap for the applications for IEAPs.</w:t>
      </w:r>
      <w:proofErr w:type="gramEnd"/>
    </w:p>
    <w:p w14:paraId="6D4E944C" w14:textId="7579F956" w:rsidR="00F82A85" w:rsidRDefault="00F8558D" w:rsidP="00A9342C">
      <w:pPr>
        <w:ind w:firstLine="426"/>
        <w:rPr>
          <w:rFonts w:cs="Arial"/>
          <w:lang w:val="en-US"/>
        </w:rPr>
      </w:pPr>
      <w:r>
        <w:rPr>
          <w:rFonts w:cs="Arial"/>
          <w:lang w:val="en-US"/>
        </w:rPr>
        <w:lastRenderedPageBreak/>
        <w:t>Formation of electric charge can occur if the following conditions are met:</w:t>
      </w:r>
    </w:p>
    <w:p w14:paraId="2BCA84BD" w14:textId="62CEC023" w:rsidR="00F8558D" w:rsidRPr="00F8558D" w:rsidRDefault="00F8558D" w:rsidP="00F8558D">
      <w:pPr>
        <w:pStyle w:val="ListParagraph"/>
        <w:numPr>
          <w:ilvl w:val="0"/>
          <w:numId w:val="25"/>
        </w:numPr>
        <w:rPr>
          <w:rFonts w:cs="Arial"/>
          <w:lang w:val="en-US"/>
        </w:rPr>
      </w:pPr>
      <w:r w:rsidRPr="00F8558D">
        <w:rPr>
          <w:rFonts w:cs="Arial"/>
          <w:lang w:val="en-US"/>
        </w:rPr>
        <w:t xml:space="preserve">Unequal conditions </w:t>
      </w:r>
      <w:r>
        <w:rPr>
          <w:rFonts w:cs="Arial"/>
          <w:lang w:val="en-US"/>
        </w:rPr>
        <w:t>are</w:t>
      </w:r>
      <w:r w:rsidRPr="00F8558D">
        <w:rPr>
          <w:rFonts w:cs="Arial"/>
          <w:lang w:val="en-US"/>
        </w:rPr>
        <w:t xml:space="preserve"> applied to the opposite electrodes of a single laminate. In case of mechanoelectric transduction, the opposite electrodes undergo different mechanical stress; and in case of hygroelectric transduction, the different conditions are achieved by sorption of water.</w:t>
      </w:r>
    </w:p>
    <w:p w14:paraId="13531975" w14:textId="0D01A2FF" w:rsidR="00F8558D" w:rsidRPr="00F8558D" w:rsidRDefault="00F8558D" w:rsidP="00F8558D">
      <w:pPr>
        <w:pStyle w:val="ListParagraph"/>
        <w:numPr>
          <w:ilvl w:val="0"/>
          <w:numId w:val="25"/>
        </w:numPr>
        <w:rPr>
          <w:rFonts w:cs="Arial"/>
          <w:lang w:val="en-US"/>
        </w:rPr>
      </w:pPr>
      <w:r w:rsidRPr="00F8558D">
        <w:rPr>
          <w:rFonts w:cs="Arial"/>
          <w:lang w:val="en-US"/>
        </w:rPr>
        <w:t xml:space="preserve">The mobility of cations and anions in the carbon and polymer matrix </w:t>
      </w:r>
      <w:r>
        <w:rPr>
          <w:rFonts w:cs="Arial"/>
          <w:lang w:val="en-US"/>
        </w:rPr>
        <w:t>are</w:t>
      </w:r>
      <w:r w:rsidRPr="00F8558D">
        <w:rPr>
          <w:rFonts w:cs="Arial"/>
          <w:lang w:val="en-US"/>
        </w:rPr>
        <w:t xml:space="preserve"> unequal for achievement of a nonhomogeneous charge distribution. This is achieved by tailoring of the porosity parameters of the </w:t>
      </w:r>
      <w:r w:rsidR="000A38C6">
        <w:rPr>
          <w:rFonts w:cs="Arial"/>
          <w:lang w:val="en-US"/>
        </w:rPr>
        <w:t>IEAP</w:t>
      </w:r>
      <w:r w:rsidRPr="00F8558D">
        <w:rPr>
          <w:rFonts w:cs="Arial"/>
          <w:lang w:val="en-US"/>
        </w:rPr>
        <w:t xml:space="preserve"> electrode and the morphology of the ionically conductive polymeric separator.</w:t>
      </w:r>
    </w:p>
    <w:p w14:paraId="6C94A3BF" w14:textId="72F10F00" w:rsidR="00D90271" w:rsidRPr="00D90271" w:rsidRDefault="00D90271" w:rsidP="00D90271">
      <w:pPr>
        <w:rPr>
          <w:lang w:val="en-US"/>
        </w:rPr>
      </w:pPr>
      <w:r w:rsidRPr="00D90271">
        <w:rPr>
          <w:lang w:val="en-US"/>
        </w:rPr>
        <w:t>In hygroelectric energy harvesting, the supercapacitor-like properties of the IEAP are brought into use. An IEAP energy harvester can store the generated electric charge into itself, therefore serving concurrently as an energy harvester and a storage unit.</w:t>
      </w:r>
      <w:r>
        <w:rPr>
          <w:lang w:val="en-US"/>
        </w:rPr>
        <w:t xml:space="preserve"> This property enables collection of electric energy from the environment during a long time at a low rate, and to extract the collected energy at a high rate.</w:t>
      </w:r>
    </w:p>
    <w:p w14:paraId="7E74CC84" w14:textId="77777777" w:rsidR="00BB520F" w:rsidRPr="00CC163D" w:rsidRDefault="00BB520F">
      <w:pPr>
        <w:spacing w:line="276" w:lineRule="auto"/>
        <w:ind w:firstLine="0"/>
        <w:jc w:val="left"/>
        <w:rPr>
          <w:rFonts w:eastAsiaTheme="majorEastAsia" w:cstheme="majorBidi"/>
          <w:b/>
          <w:bCs/>
          <w:sz w:val="28"/>
          <w:szCs w:val="28"/>
          <w:lang w:val="en-US"/>
        </w:rPr>
      </w:pPr>
      <w:r w:rsidRPr="00CC163D">
        <w:rPr>
          <w:lang w:val="en-US"/>
        </w:rPr>
        <w:br w:type="page"/>
      </w:r>
    </w:p>
    <w:p w14:paraId="70D00948" w14:textId="6B538727" w:rsidR="000D2121" w:rsidRPr="00CC163D" w:rsidRDefault="00375838" w:rsidP="00375838">
      <w:pPr>
        <w:pStyle w:val="Heading1"/>
        <w:numPr>
          <w:ilvl w:val="0"/>
          <w:numId w:val="0"/>
        </w:numPr>
        <w:ind w:left="357"/>
        <w:rPr>
          <w:lang w:val="en-US"/>
        </w:rPr>
      </w:pPr>
      <w:bookmarkStart w:id="168" w:name="_Toc380081131"/>
      <w:r w:rsidRPr="00CC163D">
        <w:rPr>
          <w:lang w:val="en-US"/>
        </w:rPr>
        <w:lastRenderedPageBreak/>
        <w:t>References</w:t>
      </w:r>
      <w:bookmarkEnd w:id="168"/>
    </w:p>
    <w:p w14:paraId="55ADA30C" w14:textId="77777777" w:rsidR="00087804" w:rsidRPr="00087804" w:rsidRDefault="000D2121">
      <w:pPr>
        <w:pStyle w:val="NormalWeb"/>
        <w:divId w:val="690180149"/>
        <w:rPr>
          <w:rFonts w:ascii="Arial" w:hAnsi="Arial" w:cs="Arial"/>
        </w:rPr>
      </w:pPr>
      <w:r w:rsidRPr="00C3553B">
        <w:rPr>
          <w:rFonts w:ascii="Arial" w:hAnsi="Arial" w:cs="Arial"/>
          <w:lang w:val="en-US"/>
        </w:rPr>
        <w:fldChar w:fldCharType="begin"/>
      </w:r>
      <w:r w:rsidR="00087804">
        <w:rPr>
          <w:rFonts w:ascii="Arial" w:hAnsi="Arial" w:cs="Arial"/>
          <w:lang w:val="en-US"/>
        </w:rPr>
        <w:instrText>ADDIN RW.BIB</w:instrText>
      </w:r>
      <w:r w:rsidRPr="00C3553B">
        <w:rPr>
          <w:rFonts w:ascii="Arial" w:hAnsi="Arial" w:cs="Arial"/>
          <w:lang w:val="en-US"/>
        </w:rPr>
        <w:fldChar w:fldCharType="separate"/>
      </w:r>
      <w:r w:rsidR="00087804" w:rsidRPr="00087804">
        <w:rPr>
          <w:rFonts w:ascii="Arial" w:hAnsi="Arial" w:cs="Arial"/>
        </w:rPr>
        <w:t xml:space="preserve">1 S. Kim, C. Laschi and B. Trimmer, </w:t>
      </w:r>
      <w:r w:rsidR="00087804" w:rsidRPr="00087804">
        <w:rPr>
          <w:rFonts w:ascii="Arial" w:hAnsi="Arial" w:cs="Arial"/>
          <w:i/>
          <w:iCs/>
        </w:rPr>
        <w:t xml:space="preserve">Trends Biotechnol., </w:t>
      </w:r>
      <w:r w:rsidR="00087804" w:rsidRPr="00087804">
        <w:rPr>
          <w:rFonts w:ascii="Arial" w:hAnsi="Arial" w:cs="Arial"/>
        </w:rPr>
        <w:t>2013, .</w:t>
      </w:r>
    </w:p>
    <w:p w14:paraId="0154EDFD" w14:textId="77777777" w:rsidR="00087804" w:rsidRPr="00087804" w:rsidRDefault="00087804">
      <w:pPr>
        <w:pStyle w:val="NormalWeb"/>
        <w:divId w:val="690180149"/>
        <w:rPr>
          <w:rFonts w:ascii="Arial" w:hAnsi="Arial" w:cs="Arial"/>
        </w:rPr>
      </w:pPr>
      <w:r w:rsidRPr="00087804">
        <w:rPr>
          <w:rFonts w:ascii="Arial" w:hAnsi="Arial" w:cs="Arial"/>
        </w:rPr>
        <w:t xml:space="preserve">2 T. Someya, </w:t>
      </w:r>
      <w:r w:rsidRPr="00087804">
        <w:rPr>
          <w:rFonts w:ascii="Arial" w:hAnsi="Arial" w:cs="Arial"/>
          <w:i/>
          <w:iCs/>
        </w:rPr>
        <w:t>Stretchable Electronics</w:t>
      </w:r>
      <w:r w:rsidRPr="00087804">
        <w:rPr>
          <w:rFonts w:ascii="Arial" w:hAnsi="Arial" w:cs="Arial"/>
        </w:rPr>
        <w:t>, John Wiley &amp; Sons, 2012.</w:t>
      </w:r>
    </w:p>
    <w:p w14:paraId="323AA23B" w14:textId="77777777" w:rsidR="00087804" w:rsidRPr="00087804" w:rsidRDefault="00087804">
      <w:pPr>
        <w:pStyle w:val="NormalWeb"/>
        <w:divId w:val="690180149"/>
        <w:rPr>
          <w:rFonts w:ascii="Arial" w:hAnsi="Arial" w:cs="Arial"/>
        </w:rPr>
      </w:pPr>
      <w:r w:rsidRPr="00087804">
        <w:rPr>
          <w:rFonts w:ascii="Arial" w:hAnsi="Arial" w:cs="Arial"/>
        </w:rPr>
        <w:t xml:space="preserve">3 H. Koo and O. D. Velev, </w:t>
      </w:r>
      <w:r w:rsidRPr="00087804">
        <w:rPr>
          <w:rFonts w:ascii="Arial" w:hAnsi="Arial" w:cs="Arial"/>
          <w:i/>
          <w:iCs/>
        </w:rPr>
        <w:t xml:space="preserve">Biomicrofluidics, </w:t>
      </w:r>
      <w:r w:rsidRPr="00087804">
        <w:rPr>
          <w:rFonts w:ascii="Arial" w:hAnsi="Arial" w:cs="Arial"/>
        </w:rPr>
        <w:t xml:space="preserve">2013, </w:t>
      </w:r>
      <w:r w:rsidRPr="00087804">
        <w:rPr>
          <w:rFonts w:ascii="Arial" w:hAnsi="Arial" w:cs="Arial"/>
          <w:b/>
          <w:bCs/>
        </w:rPr>
        <w:t>7</w:t>
      </w:r>
      <w:r w:rsidRPr="00087804">
        <w:rPr>
          <w:rFonts w:ascii="Arial" w:hAnsi="Arial" w:cs="Arial"/>
        </w:rPr>
        <w:t>, 031501.</w:t>
      </w:r>
    </w:p>
    <w:p w14:paraId="0E6E886E" w14:textId="77777777" w:rsidR="00087804" w:rsidRPr="00087804" w:rsidRDefault="00087804">
      <w:pPr>
        <w:pStyle w:val="NormalWeb"/>
        <w:divId w:val="690180149"/>
        <w:rPr>
          <w:rFonts w:ascii="Arial" w:hAnsi="Arial" w:cs="Arial"/>
        </w:rPr>
      </w:pPr>
      <w:r w:rsidRPr="00087804">
        <w:rPr>
          <w:rFonts w:ascii="Arial" w:hAnsi="Arial" w:cs="Arial"/>
        </w:rPr>
        <w:t xml:space="preserve">4 H. I. Becker, </w:t>
      </w:r>
      <w:r w:rsidRPr="00087804">
        <w:rPr>
          <w:rFonts w:ascii="Arial" w:hAnsi="Arial" w:cs="Arial"/>
          <w:i/>
          <w:iCs/>
        </w:rPr>
        <w:t xml:space="preserve">Low voltage electrolytic capacitor, </w:t>
      </w:r>
      <w:r w:rsidRPr="00087804">
        <w:rPr>
          <w:rFonts w:ascii="Arial" w:hAnsi="Arial" w:cs="Arial"/>
        </w:rPr>
        <w:t>1957, .</w:t>
      </w:r>
    </w:p>
    <w:p w14:paraId="41749E85" w14:textId="77777777" w:rsidR="00087804" w:rsidRPr="00087804" w:rsidRDefault="00087804">
      <w:pPr>
        <w:pStyle w:val="NormalWeb"/>
        <w:divId w:val="690180149"/>
        <w:rPr>
          <w:rFonts w:ascii="Arial" w:hAnsi="Arial" w:cs="Arial"/>
        </w:rPr>
      </w:pPr>
      <w:r w:rsidRPr="00087804">
        <w:rPr>
          <w:rFonts w:ascii="Arial" w:hAnsi="Arial" w:cs="Arial"/>
        </w:rPr>
        <w:t xml:space="preserve">5 J. Miller, </w:t>
      </w:r>
      <w:r w:rsidRPr="00087804">
        <w:rPr>
          <w:rFonts w:ascii="Arial" w:hAnsi="Arial" w:cs="Arial"/>
          <w:i/>
          <w:iCs/>
        </w:rPr>
        <w:t xml:space="preserve">Battery Energy Storage Technology, </w:t>
      </w:r>
      <w:r w:rsidRPr="00087804">
        <w:rPr>
          <w:rFonts w:ascii="Arial" w:hAnsi="Arial" w:cs="Arial"/>
        </w:rPr>
        <w:t>2007, , 61.</w:t>
      </w:r>
    </w:p>
    <w:p w14:paraId="31F21924" w14:textId="77777777" w:rsidR="00087804" w:rsidRPr="00087804" w:rsidRDefault="00087804">
      <w:pPr>
        <w:pStyle w:val="NormalWeb"/>
        <w:divId w:val="690180149"/>
        <w:rPr>
          <w:rFonts w:ascii="Arial" w:hAnsi="Arial" w:cs="Arial"/>
        </w:rPr>
      </w:pPr>
      <w:r w:rsidRPr="00087804">
        <w:rPr>
          <w:rFonts w:ascii="Arial" w:hAnsi="Arial" w:cs="Arial"/>
        </w:rPr>
        <w:t xml:space="preserve">6 E. F. François Béguin, </w:t>
      </w:r>
      <w:r w:rsidRPr="00087804">
        <w:rPr>
          <w:rFonts w:ascii="Arial" w:hAnsi="Arial" w:cs="Arial"/>
          <w:i/>
          <w:iCs/>
        </w:rPr>
        <w:t>Supercapacitors: Materials, Systems, and Applications</w:t>
      </w:r>
      <w:r w:rsidRPr="00087804">
        <w:rPr>
          <w:rFonts w:ascii="Arial" w:hAnsi="Arial" w:cs="Arial"/>
        </w:rPr>
        <w:t>, Wiley-VCH Verlag GmbH &amp; Co. KGaA, Germany, 2013.</w:t>
      </w:r>
    </w:p>
    <w:p w14:paraId="2FBB3A85" w14:textId="77777777" w:rsidR="00087804" w:rsidRPr="00087804" w:rsidRDefault="00087804">
      <w:pPr>
        <w:pStyle w:val="NormalWeb"/>
        <w:divId w:val="690180149"/>
        <w:rPr>
          <w:rFonts w:ascii="Arial" w:hAnsi="Arial" w:cs="Arial"/>
        </w:rPr>
      </w:pPr>
      <w:r w:rsidRPr="00087804">
        <w:rPr>
          <w:rFonts w:ascii="Arial" w:hAnsi="Arial" w:cs="Arial"/>
        </w:rPr>
        <w:t xml:space="preserve">7 Y. Li, R. Torah, S. Beeby and J. Tudor, </w:t>
      </w:r>
      <w:r w:rsidRPr="00087804">
        <w:rPr>
          <w:rFonts w:ascii="Arial" w:hAnsi="Arial" w:cs="Arial"/>
          <w:i/>
          <w:iCs/>
        </w:rPr>
        <w:t>An all-inkjet printed flexible capacitor for wearable applications</w:t>
      </w:r>
      <w:r w:rsidRPr="00087804">
        <w:rPr>
          <w:rFonts w:ascii="Arial" w:hAnsi="Arial" w:cs="Arial"/>
        </w:rPr>
        <w:t>, IEEE, 2012.</w:t>
      </w:r>
    </w:p>
    <w:p w14:paraId="3CC0BBE3" w14:textId="77777777" w:rsidR="00087804" w:rsidRPr="00087804" w:rsidRDefault="00087804">
      <w:pPr>
        <w:pStyle w:val="NormalWeb"/>
        <w:divId w:val="690180149"/>
        <w:rPr>
          <w:rFonts w:ascii="Arial" w:hAnsi="Arial" w:cs="Arial"/>
        </w:rPr>
      </w:pPr>
      <w:r w:rsidRPr="00087804">
        <w:rPr>
          <w:rFonts w:ascii="Arial" w:hAnsi="Arial" w:cs="Arial"/>
        </w:rPr>
        <w:t xml:space="preserve">8 J. Ren, W. Bai, G. Guan, Y. Zhang and H. Peng, </w:t>
      </w:r>
      <w:r w:rsidRPr="00087804">
        <w:rPr>
          <w:rFonts w:ascii="Arial" w:hAnsi="Arial" w:cs="Arial"/>
          <w:i/>
          <w:iCs/>
        </w:rPr>
        <w:t xml:space="preserve">Adv Mater, </w:t>
      </w:r>
      <w:r w:rsidRPr="00087804">
        <w:rPr>
          <w:rFonts w:ascii="Arial" w:hAnsi="Arial" w:cs="Arial"/>
        </w:rPr>
        <w:t>2013, .</w:t>
      </w:r>
    </w:p>
    <w:p w14:paraId="48F4B673" w14:textId="77777777" w:rsidR="00087804" w:rsidRPr="00087804" w:rsidRDefault="00087804">
      <w:pPr>
        <w:pStyle w:val="NormalWeb"/>
        <w:divId w:val="690180149"/>
        <w:rPr>
          <w:rFonts w:ascii="Arial" w:hAnsi="Arial" w:cs="Arial"/>
        </w:rPr>
      </w:pPr>
      <w:r w:rsidRPr="00087804">
        <w:rPr>
          <w:rFonts w:ascii="Arial" w:hAnsi="Arial" w:cs="Arial"/>
        </w:rPr>
        <w:t xml:space="preserve">9 H. Cheng, Z. Dong, C. Hu, Y. Zhao, Y. Hu, L. Qu, N. Chen and L. Dai, </w:t>
      </w:r>
      <w:r w:rsidRPr="00087804">
        <w:rPr>
          <w:rFonts w:ascii="Arial" w:hAnsi="Arial" w:cs="Arial"/>
          <w:i/>
          <w:iCs/>
        </w:rPr>
        <w:t xml:space="preserve">Nanoscale, </w:t>
      </w:r>
      <w:r w:rsidRPr="00087804">
        <w:rPr>
          <w:rFonts w:ascii="Arial" w:hAnsi="Arial" w:cs="Arial"/>
        </w:rPr>
        <w:t xml:space="preserve">2013, </w:t>
      </w:r>
      <w:r w:rsidRPr="00087804">
        <w:rPr>
          <w:rFonts w:ascii="Arial" w:hAnsi="Arial" w:cs="Arial"/>
          <w:b/>
          <w:bCs/>
        </w:rPr>
        <w:t>5</w:t>
      </w:r>
      <w:r w:rsidRPr="00087804">
        <w:rPr>
          <w:rFonts w:ascii="Arial" w:hAnsi="Arial" w:cs="Arial"/>
        </w:rPr>
        <w:t>, 3428-3434.</w:t>
      </w:r>
    </w:p>
    <w:p w14:paraId="6F084273" w14:textId="77777777" w:rsidR="00087804" w:rsidRPr="00087804" w:rsidRDefault="00087804">
      <w:pPr>
        <w:pStyle w:val="NormalWeb"/>
        <w:divId w:val="690180149"/>
        <w:rPr>
          <w:rFonts w:ascii="Arial" w:hAnsi="Arial" w:cs="Arial"/>
        </w:rPr>
      </w:pPr>
      <w:r w:rsidRPr="00087804">
        <w:rPr>
          <w:rFonts w:ascii="Arial" w:hAnsi="Arial" w:cs="Arial"/>
        </w:rPr>
        <w:t xml:space="preserve">10 Y. Fu, X. Cai, H. Wu, Z. Lv, S. Hou, M. Peng, X. Yu and D. Zou, </w:t>
      </w:r>
      <w:r w:rsidRPr="00087804">
        <w:rPr>
          <w:rFonts w:ascii="Arial" w:hAnsi="Arial" w:cs="Arial"/>
          <w:i/>
          <w:iCs/>
        </w:rPr>
        <w:t xml:space="preserve">Adv Mater, </w:t>
      </w:r>
      <w:r w:rsidRPr="00087804">
        <w:rPr>
          <w:rFonts w:ascii="Arial" w:hAnsi="Arial" w:cs="Arial"/>
        </w:rPr>
        <w:t>2012, , n/a-n/a (DOI:10.1002/adma.201202930).</w:t>
      </w:r>
    </w:p>
    <w:p w14:paraId="2AEA2C77" w14:textId="77777777" w:rsidR="00087804" w:rsidRPr="00087804" w:rsidRDefault="00087804">
      <w:pPr>
        <w:pStyle w:val="NormalWeb"/>
        <w:divId w:val="690180149"/>
        <w:rPr>
          <w:rFonts w:ascii="Arial" w:hAnsi="Arial" w:cs="Arial"/>
        </w:rPr>
      </w:pPr>
      <w:r w:rsidRPr="00087804">
        <w:rPr>
          <w:rFonts w:ascii="Arial" w:hAnsi="Arial" w:cs="Arial"/>
        </w:rPr>
        <w:t xml:space="preserve">11 S. Lee, K. Choi, W. Choi, Y. H. Kwon, H. Jung, H. Shin and J. Y. Kim, </w:t>
      </w:r>
      <w:r w:rsidRPr="00087804">
        <w:rPr>
          <w:rFonts w:ascii="Arial" w:hAnsi="Arial" w:cs="Arial"/>
          <w:i/>
          <w:iCs/>
        </w:rPr>
        <w:t xml:space="preserve">Energy Environ.Sci., </w:t>
      </w:r>
      <w:r w:rsidRPr="00087804">
        <w:rPr>
          <w:rFonts w:ascii="Arial" w:hAnsi="Arial" w:cs="Arial"/>
        </w:rPr>
        <w:t>2013, .</w:t>
      </w:r>
    </w:p>
    <w:p w14:paraId="74B8A047" w14:textId="77777777" w:rsidR="00087804" w:rsidRPr="00087804" w:rsidRDefault="00087804">
      <w:pPr>
        <w:pStyle w:val="NormalWeb"/>
        <w:divId w:val="690180149"/>
        <w:rPr>
          <w:rFonts w:ascii="Arial" w:hAnsi="Arial" w:cs="Arial"/>
        </w:rPr>
      </w:pPr>
      <w:r w:rsidRPr="00087804">
        <w:rPr>
          <w:rFonts w:ascii="Arial" w:hAnsi="Arial" w:cs="Arial"/>
        </w:rPr>
        <w:t xml:space="preserve">12 L. Hu and Y. Cui, </w:t>
      </w:r>
      <w:r w:rsidRPr="00087804">
        <w:rPr>
          <w:rFonts w:ascii="Arial" w:hAnsi="Arial" w:cs="Arial"/>
          <w:i/>
          <w:iCs/>
        </w:rPr>
        <w:t xml:space="preserve">Energy &amp; Environmental Science, </w:t>
      </w:r>
      <w:r w:rsidRPr="00087804">
        <w:rPr>
          <w:rFonts w:ascii="Arial" w:hAnsi="Arial" w:cs="Arial"/>
        </w:rPr>
        <w:t xml:space="preserve">2012, </w:t>
      </w:r>
      <w:r w:rsidRPr="00087804">
        <w:rPr>
          <w:rFonts w:ascii="Arial" w:hAnsi="Arial" w:cs="Arial"/>
          <w:b/>
          <w:bCs/>
        </w:rPr>
        <w:t>5</w:t>
      </w:r>
      <w:r w:rsidRPr="00087804">
        <w:rPr>
          <w:rFonts w:ascii="Arial" w:hAnsi="Arial" w:cs="Arial"/>
        </w:rPr>
        <w:t>, 6423-6435.</w:t>
      </w:r>
    </w:p>
    <w:p w14:paraId="69E9B5D5" w14:textId="77777777" w:rsidR="00087804" w:rsidRPr="00087804" w:rsidRDefault="00087804">
      <w:pPr>
        <w:pStyle w:val="NormalWeb"/>
        <w:divId w:val="690180149"/>
        <w:rPr>
          <w:rFonts w:ascii="Arial" w:hAnsi="Arial" w:cs="Arial"/>
        </w:rPr>
      </w:pPr>
      <w:r w:rsidRPr="00087804">
        <w:rPr>
          <w:rFonts w:ascii="Arial" w:hAnsi="Arial" w:cs="Arial"/>
        </w:rPr>
        <w:t xml:space="preserve">13 D. Wei and T. W. Ng, </w:t>
      </w:r>
      <w:r w:rsidRPr="00087804">
        <w:rPr>
          <w:rFonts w:ascii="Arial" w:hAnsi="Arial" w:cs="Arial"/>
          <w:i/>
          <w:iCs/>
        </w:rPr>
        <w:t xml:space="preserve">Electrochemistry Communications, </w:t>
      </w:r>
      <w:r w:rsidRPr="00087804">
        <w:rPr>
          <w:rFonts w:ascii="Arial" w:hAnsi="Arial" w:cs="Arial"/>
        </w:rPr>
        <w:t xml:space="preserve">2009, </w:t>
      </w:r>
      <w:r w:rsidRPr="00087804">
        <w:rPr>
          <w:rFonts w:ascii="Arial" w:hAnsi="Arial" w:cs="Arial"/>
          <w:b/>
          <w:bCs/>
        </w:rPr>
        <w:t>11</w:t>
      </w:r>
      <w:r w:rsidRPr="00087804">
        <w:rPr>
          <w:rFonts w:ascii="Arial" w:hAnsi="Arial" w:cs="Arial"/>
        </w:rPr>
        <w:t>, 1996-1999.</w:t>
      </w:r>
    </w:p>
    <w:p w14:paraId="45F197E7" w14:textId="77777777" w:rsidR="00087804" w:rsidRPr="00087804" w:rsidRDefault="00087804">
      <w:pPr>
        <w:pStyle w:val="NormalWeb"/>
        <w:divId w:val="690180149"/>
        <w:rPr>
          <w:rFonts w:ascii="Arial" w:hAnsi="Arial" w:cs="Arial"/>
        </w:rPr>
      </w:pPr>
      <w:r w:rsidRPr="00087804">
        <w:rPr>
          <w:rFonts w:ascii="Arial" w:hAnsi="Arial" w:cs="Arial"/>
        </w:rPr>
        <w:t xml:space="preserve">14 M. F. El-Kady, V. Strong, S. Dubin and R. B. Kaner, </w:t>
      </w:r>
      <w:r w:rsidRPr="00087804">
        <w:rPr>
          <w:rFonts w:ascii="Arial" w:hAnsi="Arial" w:cs="Arial"/>
          <w:i/>
          <w:iCs/>
        </w:rPr>
        <w:t xml:space="preserve">Science, </w:t>
      </w:r>
      <w:r w:rsidRPr="00087804">
        <w:rPr>
          <w:rFonts w:ascii="Arial" w:hAnsi="Arial" w:cs="Arial"/>
        </w:rPr>
        <w:t xml:space="preserve">2012, </w:t>
      </w:r>
      <w:r w:rsidRPr="00087804">
        <w:rPr>
          <w:rFonts w:ascii="Arial" w:hAnsi="Arial" w:cs="Arial"/>
          <w:b/>
          <w:bCs/>
        </w:rPr>
        <w:t>335</w:t>
      </w:r>
      <w:r w:rsidRPr="00087804">
        <w:rPr>
          <w:rFonts w:ascii="Arial" w:hAnsi="Arial" w:cs="Arial"/>
        </w:rPr>
        <w:t>, 1326-1330.</w:t>
      </w:r>
    </w:p>
    <w:p w14:paraId="605D457E" w14:textId="77777777" w:rsidR="00087804" w:rsidRPr="00087804" w:rsidRDefault="00087804">
      <w:pPr>
        <w:pStyle w:val="NormalWeb"/>
        <w:divId w:val="690180149"/>
        <w:rPr>
          <w:rFonts w:ascii="Arial" w:hAnsi="Arial" w:cs="Arial"/>
        </w:rPr>
      </w:pPr>
      <w:r w:rsidRPr="00087804">
        <w:rPr>
          <w:rFonts w:ascii="Arial" w:hAnsi="Arial" w:cs="Arial"/>
        </w:rPr>
        <w:t xml:space="preserve">15 X. Cai, M. Peng, X. Yu, Y. Fu and D. Zou, </w:t>
      </w:r>
      <w:r w:rsidRPr="00087804">
        <w:rPr>
          <w:rFonts w:ascii="Arial" w:hAnsi="Arial" w:cs="Arial"/>
          <w:i/>
          <w:iCs/>
        </w:rPr>
        <w:t xml:space="preserve">J.Mater.Chem.C, </w:t>
      </w:r>
      <w:r w:rsidRPr="00087804">
        <w:rPr>
          <w:rFonts w:ascii="Arial" w:hAnsi="Arial" w:cs="Arial"/>
        </w:rPr>
        <w:t>2013, .</w:t>
      </w:r>
    </w:p>
    <w:p w14:paraId="753FE509" w14:textId="77777777" w:rsidR="00087804" w:rsidRPr="00087804" w:rsidRDefault="00087804">
      <w:pPr>
        <w:pStyle w:val="NormalWeb"/>
        <w:divId w:val="690180149"/>
        <w:rPr>
          <w:rFonts w:ascii="Arial" w:hAnsi="Arial" w:cs="Arial"/>
        </w:rPr>
      </w:pPr>
      <w:r w:rsidRPr="00087804">
        <w:rPr>
          <w:rFonts w:ascii="Arial" w:hAnsi="Arial" w:cs="Arial"/>
        </w:rPr>
        <w:t xml:space="preserve">16 M. Beidaghi and Y. Gogotsi, </w:t>
      </w:r>
      <w:r w:rsidRPr="00087804">
        <w:rPr>
          <w:rFonts w:ascii="Arial" w:hAnsi="Arial" w:cs="Arial"/>
          <w:i/>
          <w:iCs/>
        </w:rPr>
        <w:t xml:space="preserve">Energy &amp; Environmental Science, </w:t>
      </w:r>
      <w:r w:rsidRPr="00087804">
        <w:rPr>
          <w:rFonts w:ascii="Arial" w:hAnsi="Arial" w:cs="Arial"/>
        </w:rPr>
        <w:t>2013, .</w:t>
      </w:r>
    </w:p>
    <w:p w14:paraId="2F428A8C" w14:textId="77777777" w:rsidR="00087804" w:rsidRPr="00087804" w:rsidRDefault="00087804">
      <w:pPr>
        <w:pStyle w:val="NormalWeb"/>
        <w:divId w:val="690180149"/>
        <w:rPr>
          <w:rFonts w:ascii="Arial" w:hAnsi="Arial" w:cs="Arial"/>
        </w:rPr>
      </w:pPr>
      <w:r w:rsidRPr="00087804">
        <w:rPr>
          <w:rFonts w:ascii="Arial" w:hAnsi="Arial" w:cs="Arial"/>
        </w:rPr>
        <w:t xml:space="preserve">17 J. H. Kim, K. Nam, S. B. Ma and K. B. Kim, </w:t>
      </w:r>
      <w:r w:rsidRPr="00087804">
        <w:rPr>
          <w:rFonts w:ascii="Arial" w:hAnsi="Arial" w:cs="Arial"/>
          <w:i/>
          <w:iCs/>
        </w:rPr>
        <w:t xml:space="preserve">Carbon, </w:t>
      </w:r>
      <w:r w:rsidRPr="00087804">
        <w:rPr>
          <w:rFonts w:ascii="Arial" w:hAnsi="Arial" w:cs="Arial"/>
        </w:rPr>
        <w:t xml:space="preserve">2006, </w:t>
      </w:r>
      <w:r w:rsidRPr="00087804">
        <w:rPr>
          <w:rFonts w:ascii="Arial" w:hAnsi="Arial" w:cs="Arial"/>
          <w:b/>
          <w:bCs/>
        </w:rPr>
        <w:t>44</w:t>
      </w:r>
      <w:r w:rsidRPr="00087804">
        <w:rPr>
          <w:rFonts w:ascii="Arial" w:hAnsi="Arial" w:cs="Arial"/>
        </w:rPr>
        <w:t>, 1963-1968.</w:t>
      </w:r>
    </w:p>
    <w:p w14:paraId="26C9F580" w14:textId="77777777" w:rsidR="00087804" w:rsidRPr="00087804" w:rsidRDefault="00087804">
      <w:pPr>
        <w:pStyle w:val="NormalWeb"/>
        <w:divId w:val="690180149"/>
        <w:rPr>
          <w:rFonts w:ascii="Arial" w:hAnsi="Arial" w:cs="Arial"/>
        </w:rPr>
      </w:pPr>
      <w:r w:rsidRPr="00087804">
        <w:rPr>
          <w:rFonts w:ascii="Arial" w:hAnsi="Arial" w:cs="Arial"/>
        </w:rPr>
        <w:t xml:space="preserve">18 Z. Wu, K. Parvez, X. Feng and K. Müllen, </w:t>
      </w:r>
      <w:r w:rsidRPr="00087804">
        <w:rPr>
          <w:rFonts w:ascii="Arial" w:hAnsi="Arial" w:cs="Arial"/>
          <w:i/>
          <w:iCs/>
        </w:rPr>
        <w:t xml:space="preserve">Nature communications, </w:t>
      </w:r>
      <w:r w:rsidRPr="00087804">
        <w:rPr>
          <w:rFonts w:ascii="Arial" w:hAnsi="Arial" w:cs="Arial"/>
        </w:rPr>
        <w:t xml:space="preserve">2013, </w:t>
      </w:r>
      <w:r w:rsidRPr="00087804">
        <w:rPr>
          <w:rFonts w:ascii="Arial" w:hAnsi="Arial" w:cs="Arial"/>
          <w:b/>
          <w:bCs/>
        </w:rPr>
        <w:t>4</w:t>
      </w:r>
      <w:r w:rsidRPr="00087804">
        <w:rPr>
          <w:rFonts w:ascii="Arial" w:hAnsi="Arial" w:cs="Arial"/>
        </w:rPr>
        <w:t>.</w:t>
      </w:r>
    </w:p>
    <w:p w14:paraId="2CDC04C5" w14:textId="77777777" w:rsidR="00087804" w:rsidRPr="00087804" w:rsidRDefault="00087804">
      <w:pPr>
        <w:pStyle w:val="NormalWeb"/>
        <w:divId w:val="690180149"/>
        <w:rPr>
          <w:rFonts w:ascii="Arial" w:hAnsi="Arial" w:cs="Arial"/>
        </w:rPr>
      </w:pPr>
      <w:r w:rsidRPr="00087804">
        <w:rPr>
          <w:rFonts w:ascii="Arial" w:hAnsi="Arial" w:cs="Arial"/>
        </w:rPr>
        <w:t xml:space="preserve">19 Y. Bar-Cohen and Society of Photo-optical Instrumentation Engineers., </w:t>
      </w:r>
      <w:r w:rsidRPr="00087804">
        <w:rPr>
          <w:rFonts w:ascii="Arial" w:hAnsi="Arial" w:cs="Arial"/>
          <w:i/>
          <w:iCs/>
        </w:rPr>
        <w:t>Electroactive polymer (EAP) actuators as artificial muscles [electronic resource] : reality, potential, and challenges</w:t>
      </w:r>
      <w:r w:rsidRPr="00087804">
        <w:rPr>
          <w:rFonts w:ascii="Arial" w:hAnsi="Arial" w:cs="Arial"/>
        </w:rPr>
        <w:t>, SPIE, Bellingham, Wash. (1000 20th St. Bellingham WA 98225-6705 USA), 2004.</w:t>
      </w:r>
    </w:p>
    <w:p w14:paraId="0FAFC82B" w14:textId="77777777" w:rsidR="00087804" w:rsidRPr="00087804" w:rsidRDefault="00087804">
      <w:pPr>
        <w:pStyle w:val="NormalWeb"/>
        <w:divId w:val="690180149"/>
        <w:rPr>
          <w:rFonts w:ascii="Arial" w:hAnsi="Arial" w:cs="Arial"/>
        </w:rPr>
      </w:pPr>
      <w:r w:rsidRPr="00087804">
        <w:rPr>
          <w:rFonts w:ascii="Arial" w:hAnsi="Arial" w:cs="Arial"/>
        </w:rPr>
        <w:lastRenderedPageBreak/>
        <w:t xml:space="preserve">20 M. Shahinpoor and K. J. Kim, </w:t>
      </w:r>
      <w:r w:rsidRPr="00087804">
        <w:rPr>
          <w:rFonts w:ascii="Arial" w:hAnsi="Arial" w:cs="Arial"/>
          <w:i/>
          <w:iCs/>
        </w:rPr>
        <w:t xml:space="preserve">Smart Mater. Struct., </w:t>
      </w:r>
      <w:r w:rsidRPr="00087804">
        <w:rPr>
          <w:rFonts w:ascii="Arial" w:hAnsi="Arial" w:cs="Arial"/>
        </w:rPr>
        <w:t xml:space="preserve">2001, </w:t>
      </w:r>
      <w:r w:rsidRPr="00087804">
        <w:rPr>
          <w:rFonts w:ascii="Arial" w:hAnsi="Arial" w:cs="Arial"/>
          <w:b/>
          <w:bCs/>
        </w:rPr>
        <w:t>10</w:t>
      </w:r>
      <w:r w:rsidRPr="00087804">
        <w:rPr>
          <w:rFonts w:ascii="Arial" w:hAnsi="Arial" w:cs="Arial"/>
        </w:rPr>
        <w:t>, 819.</w:t>
      </w:r>
    </w:p>
    <w:p w14:paraId="659EE1DA" w14:textId="77777777" w:rsidR="00087804" w:rsidRPr="00087804" w:rsidRDefault="00087804">
      <w:pPr>
        <w:pStyle w:val="NormalWeb"/>
        <w:divId w:val="690180149"/>
        <w:rPr>
          <w:rFonts w:ascii="Arial" w:hAnsi="Arial" w:cs="Arial"/>
        </w:rPr>
      </w:pPr>
      <w:r w:rsidRPr="00087804">
        <w:rPr>
          <w:rFonts w:ascii="Arial" w:hAnsi="Arial" w:cs="Arial"/>
        </w:rPr>
        <w:t xml:space="preserve">21 R. Baughman, L. Shacklette, R. Elsenbaumer, E. Plichta and C. Becht, in </w:t>
      </w:r>
      <w:r w:rsidRPr="00087804">
        <w:rPr>
          <w:rFonts w:ascii="Arial" w:hAnsi="Arial" w:cs="Arial"/>
          <w:i/>
          <w:iCs/>
        </w:rPr>
        <w:t>Conjugated Polymeric Materials: Opportunities in Electronics, Optoelectronics, and Molecular Electronics</w:t>
      </w:r>
      <w:r w:rsidRPr="00087804">
        <w:rPr>
          <w:rFonts w:ascii="Arial" w:hAnsi="Arial" w:cs="Arial"/>
        </w:rPr>
        <w:t>, ed. nonymous , Springer, 1990, p. 559-582.</w:t>
      </w:r>
    </w:p>
    <w:p w14:paraId="1B4B45EF" w14:textId="77777777" w:rsidR="00087804" w:rsidRPr="00087804" w:rsidRDefault="00087804">
      <w:pPr>
        <w:pStyle w:val="NormalWeb"/>
        <w:divId w:val="690180149"/>
        <w:rPr>
          <w:rFonts w:ascii="Arial" w:hAnsi="Arial" w:cs="Arial"/>
        </w:rPr>
      </w:pPr>
      <w:r w:rsidRPr="00087804">
        <w:rPr>
          <w:rFonts w:ascii="Arial" w:hAnsi="Arial" w:cs="Arial"/>
        </w:rPr>
        <w:t xml:space="preserve">22 E. Smela, </w:t>
      </w:r>
      <w:r w:rsidRPr="00087804">
        <w:rPr>
          <w:rFonts w:ascii="Arial" w:hAnsi="Arial" w:cs="Arial"/>
          <w:i/>
          <w:iCs/>
        </w:rPr>
        <w:t xml:space="preserve">Adv Mater, </w:t>
      </w:r>
      <w:r w:rsidRPr="00087804">
        <w:rPr>
          <w:rFonts w:ascii="Arial" w:hAnsi="Arial" w:cs="Arial"/>
        </w:rPr>
        <w:t xml:space="preserve">2003, </w:t>
      </w:r>
      <w:r w:rsidRPr="00087804">
        <w:rPr>
          <w:rFonts w:ascii="Arial" w:hAnsi="Arial" w:cs="Arial"/>
          <w:b/>
          <w:bCs/>
        </w:rPr>
        <w:t>15</w:t>
      </w:r>
      <w:r w:rsidRPr="00087804">
        <w:rPr>
          <w:rFonts w:ascii="Arial" w:hAnsi="Arial" w:cs="Arial"/>
        </w:rPr>
        <w:t>, 481-494.</w:t>
      </w:r>
    </w:p>
    <w:p w14:paraId="31C69E38" w14:textId="77777777" w:rsidR="00087804" w:rsidRPr="00087804" w:rsidRDefault="00087804">
      <w:pPr>
        <w:pStyle w:val="NormalWeb"/>
        <w:divId w:val="690180149"/>
        <w:rPr>
          <w:rFonts w:ascii="Arial" w:hAnsi="Arial" w:cs="Arial"/>
        </w:rPr>
      </w:pPr>
      <w:r w:rsidRPr="00087804">
        <w:rPr>
          <w:rFonts w:ascii="Arial" w:hAnsi="Arial" w:cs="Arial"/>
        </w:rPr>
        <w:t xml:space="preserve">23 R. H. Baughman, C. Cui, A. A. Zakhidov, Z. Iqbal, J. N. Barisci, G. M. Spinks, G. G. Wallace, A. Mazzoldi, D. De Rossi, A. G. Rinzler, O. Jaschinski, S. Roth and M. Kertesz, </w:t>
      </w:r>
      <w:r w:rsidRPr="00087804">
        <w:rPr>
          <w:rFonts w:ascii="Arial" w:hAnsi="Arial" w:cs="Arial"/>
          <w:i/>
          <w:iCs/>
        </w:rPr>
        <w:t xml:space="preserve">Science, </w:t>
      </w:r>
      <w:r w:rsidRPr="00087804">
        <w:rPr>
          <w:rFonts w:ascii="Arial" w:hAnsi="Arial" w:cs="Arial"/>
        </w:rPr>
        <w:t xml:space="preserve">1999, </w:t>
      </w:r>
      <w:r w:rsidRPr="00087804">
        <w:rPr>
          <w:rFonts w:ascii="Arial" w:hAnsi="Arial" w:cs="Arial"/>
          <w:b/>
          <w:bCs/>
        </w:rPr>
        <w:t>284</w:t>
      </w:r>
      <w:r w:rsidRPr="00087804">
        <w:rPr>
          <w:rFonts w:ascii="Arial" w:hAnsi="Arial" w:cs="Arial"/>
        </w:rPr>
        <w:t>, 1340-1344 (DOI:10.1126/science.284.5418.1340).</w:t>
      </w:r>
    </w:p>
    <w:p w14:paraId="2BB08D42" w14:textId="77777777" w:rsidR="00087804" w:rsidRPr="00087804" w:rsidRDefault="00087804">
      <w:pPr>
        <w:pStyle w:val="NormalWeb"/>
        <w:divId w:val="690180149"/>
        <w:rPr>
          <w:rFonts w:ascii="Arial" w:hAnsi="Arial" w:cs="Arial"/>
        </w:rPr>
      </w:pPr>
      <w:r w:rsidRPr="00087804">
        <w:rPr>
          <w:rFonts w:ascii="Arial" w:hAnsi="Arial" w:cs="Arial"/>
        </w:rPr>
        <w:t xml:space="preserve">24 W. Lu, A. G. Fadeev, B. Qi, E. Smela, B. R. Mattes, J. Ding, G. M. Spinks, J. Mazurkiewicz, D. Zhou and G. G. Wallace, </w:t>
      </w:r>
      <w:r w:rsidRPr="00087804">
        <w:rPr>
          <w:rFonts w:ascii="Arial" w:hAnsi="Arial" w:cs="Arial"/>
          <w:i/>
          <w:iCs/>
        </w:rPr>
        <w:t xml:space="preserve">Science, </w:t>
      </w:r>
      <w:r w:rsidRPr="00087804">
        <w:rPr>
          <w:rFonts w:ascii="Arial" w:hAnsi="Arial" w:cs="Arial"/>
        </w:rPr>
        <w:t xml:space="preserve">2002, </w:t>
      </w:r>
      <w:r w:rsidRPr="00087804">
        <w:rPr>
          <w:rFonts w:ascii="Arial" w:hAnsi="Arial" w:cs="Arial"/>
          <w:b/>
          <w:bCs/>
        </w:rPr>
        <w:t>297</w:t>
      </w:r>
      <w:r w:rsidRPr="00087804">
        <w:rPr>
          <w:rFonts w:ascii="Arial" w:hAnsi="Arial" w:cs="Arial"/>
        </w:rPr>
        <w:t>, 983-987.</w:t>
      </w:r>
    </w:p>
    <w:p w14:paraId="2F27D852" w14:textId="77777777" w:rsidR="00087804" w:rsidRPr="00087804" w:rsidRDefault="00087804">
      <w:pPr>
        <w:pStyle w:val="NormalWeb"/>
        <w:divId w:val="690180149"/>
        <w:rPr>
          <w:rFonts w:ascii="Arial" w:hAnsi="Arial" w:cs="Arial"/>
        </w:rPr>
      </w:pPr>
      <w:r w:rsidRPr="00087804">
        <w:rPr>
          <w:rFonts w:ascii="Arial" w:hAnsi="Arial" w:cs="Arial"/>
        </w:rPr>
        <w:t xml:space="preserve">25 T. Fukushima, K. Asaka, A. Kosaka and T. Aida, </w:t>
      </w:r>
      <w:r w:rsidRPr="00087804">
        <w:rPr>
          <w:rFonts w:ascii="Arial" w:hAnsi="Arial" w:cs="Arial"/>
          <w:i/>
          <w:iCs/>
        </w:rPr>
        <w:t xml:space="preserve">Angewandte Chemie International Edition, </w:t>
      </w:r>
      <w:r w:rsidRPr="00087804">
        <w:rPr>
          <w:rFonts w:ascii="Arial" w:hAnsi="Arial" w:cs="Arial"/>
        </w:rPr>
        <w:t xml:space="preserve">2005, </w:t>
      </w:r>
      <w:r w:rsidRPr="00087804">
        <w:rPr>
          <w:rFonts w:ascii="Arial" w:hAnsi="Arial" w:cs="Arial"/>
          <w:b/>
          <w:bCs/>
        </w:rPr>
        <w:t>44</w:t>
      </w:r>
      <w:r w:rsidRPr="00087804">
        <w:rPr>
          <w:rFonts w:ascii="Arial" w:hAnsi="Arial" w:cs="Arial"/>
        </w:rPr>
        <w:t>, 2410-2413.</w:t>
      </w:r>
    </w:p>
    <w:p w14:paraId="26A2963C" w14:textId="77777777" w:rsidR="00087804" w:rsidRPr="00087804" w:rsidRDefault="00087804">
      <w:pPr>
        <w:pStyle w:val="NormalWeb"/>
        <w:divId w:val="690180149"/>
        <w:rPr>
          <w:rFonts w:ascii="Arial" w:hAnsi="Arial" w:cs="Arial"/>
        </w:rPr>
      </w:pPr>
      <w:r w:rsidRPr="00087804">
        <w:rPr>
          <w:rFonts w:ascii="Arial" w:hAnsi="Arial" w:cs="Arial"/>
        </w:rPr>
        <w:t xml:space="preserve">26 J. Torop, M. Arulepp, J. Leis, A. Punning, U. Johanson, V. Palmre and A. Aabloo, </w:t>
      </w:r>
      <w:r w:rsidRPr="00087804">
        <w:rPr>
          <w:rFonts w:ascii="Arial" w:hAnsi="Arial" w:cs="Arial"/>
          <w:i/>
          <w:iCs/>
        </w:rPr>
        <w:t xml:space="preserve">Materials, </w:t>
      </w:r>
      <w:r w:rsidRPr="00087804">
        <w:rPr>
          <w:rFonts w:ascii="Arial" w:hAnsi="Arial" w:cs="Arial"/>
        </w:rPr>
        <w:t xml:space="preserve">2009, </w:t>
      </w:r>
      <w:r w:rsidRPr="00087804">
        <w:rPr>
          <w:rFonts w:ascii="Arial" w:hAnsi="Arial" w:cs="Arial"/>
          <w:b/>
          <w:bCs/>
        </w:rPr>
        <w:t>3</w:t>
      </w:r>
      <w:r w:rsidRPr="00087804">
        <w:rPr>
          <w:rFonts w:ascii="Arial" w:hAnsi="Arial" w:cs="Arial"/>
        </w:rPr>
        <w:t>, 9-25.</w:t>
      </w:r>
    </w:p>
    <w:p w14:paraId="466A4A79" w14:textId="77777777" w:rsidR="00087804" w:rsidRPr="00087804" w:rsidRDefault="00087804">
      <w:pPr>
        <w:pStyle w:val="NormalWeb"/>
        <w:divId w:val="690180149"/>
        <w:rPr>
          <w:rFonts w:ascii="Arial" w:hAnsi="Arial" w:cs="Arial"/>
        </w:rPr>
      </w:pPr>
      <w:r w:rsidRPr="00087804">
        <w:rPr>
          <w:rFonts w:ascii="Arial" w:hAnsi="Arial" w:cs="Arial"/>
        </w:rPr>
        <w:t xml:space="preserve">27 V. Palmre, E. Lust, A. Janes, M. Koel, A. Peikolainen, J. Torop, U. Johanson and A. Aabloo, </w:t>
      </w:r>
      <w:r w:rsidRPr="00087804">
        <w:rPr>
          <w:rFonts w:ascii="Arial" w:hAnsi="Arial" w:cs="Arial"/>
          <w:i/>
          <w:iCs/>
        </w:rPr>
        <w:t xml:space="preserve">J.Mater.Chem., </w:t>
      </w:r>
      <w:r w:rsidRPr="00087804">
        <w:rPr>
          <w:rFonts w:ascii="Arial" w:hAnsi="Arial" w:cs="Arial"/>
        </w:rPr>
        <w:t>2011, .</w:t>
      </w:r>
    </w:p>
    <w:p w14:paraId="76B7D327" w14:textId="77777777" w:rsidR="00087804" w:rsidRPr="00087804" w:rsidRDefault="00087804">
      <w:pPr>
        <w:pStyle w:val="NormalWeb"/>
        <w:divId w:val="690180149"/>
        <w:rPr>
          <w:rFonts w:ascii="Arial" w:hAnsi="Arial" w:cs="Arial"/>
        </w:rPr>
      </w:pPr>
      <w:r w:rsidRPr="00087804">
        <w:rPr>
          <w:rFonts w:ascii="Arial" w:hAnsi="Arial" w:cs="Arial"/>
        </w:rPr>
        <w:t xml:space="preserve">28 X. Xie, L. Qu, C. Zhou, Y. Li, J. Zhu, H. Bai, G. Shi and L. Dai, </w:t>
      </w:r>
      <w:r w:rsidRPr="00087804">
        <w:rPr>
          <w:rFonts w:ascii="Arial" w:hAnsi="Arial" w:cs="Arial"/>
          <w:i/>
          <w:iCs/>
        </w:rPr>
        <w:t xml:space="preserve">ACS Nano, </w:t>
      </w:r>
      <w:r w:rsidRPr="00087804">
        <w:rPr>
          <w:rFonts w:ascii="Arial" w:hAnsi="Arial" w:cs="Arial"/>
        </w:rPr>
        <w:t xml:space="preserve">2010, </w:t>
      </w:r>
      <w:r w:rsidRPr="00087804">
        <w:rPr>
          <w:rFonts w:ascii="Arial" w:hAnsi="Arial" w:cs="Arial"/>
          <w:b/>
          <w:bCs/>
        </w:rPr>
        <w:t>4</w:t>
      </w:r>
      <w:r w:rsidRPr="00087804">
        <w:rPr>
          <w:rFonts w:ascii="Arial" w:hAnsi="Arial" w:cs="Arial"/>
        </w:rPr>
        <w:t>, 6050-6054.</w:t>
      </w:r>
    </w:p>
    <w:p w14:paraId="052C7F26" w14:textId="77777777" w:rsidR="00087804" w:rsidRPr="00087804" w:rsidRDefault="00087804">
      <w:pPr>
        <w:pStyle w:val="NormalWeb"/>
        <w:divId w:val="690180149"/>
        <w:rPr>
          <w:rFonts w:ascii="Arial" w:hAnsi="Arial" w:cs="Arial"/>
        </w:rPr>
      </w:pPr>
      <w:r w:rsidRPr="00087804">
        <w:rPr>
          <w:rFonts w:ascii="Arial" w:hAnsi="Arial" w:cs="Arial"/>
        </w:rPr>
        <w:t xml:space="preserve">29 J. Torop, V. Palmre, M. Arulepp, T. Sugino, K. Asaka and A. Aabloo, </w:t>
      </w:r>
      <w:r w:rsidRPr="00087804">
        <w:rPr>
          <w:rFonts w:ascii="Arial" w:hAnsi="Arial" w:cs="Arial"/>
          <w:i/>
          <w:iCs/>
        </w:rPr>
        <w:t xml:space="preserve">Carbon, </w:t>
      </w:r>
      <w:r w:rsidRPr="00087804">
        <w:rPr>
          <w:rFonts w:ascii="Arial" w:hAnsi="Arial" w:cs="Arial"/>
        </w:rPr>
        <w:t xml:space="preserve">2011, </w:t>
      </w:r>
      <w:r w:rsidRPr="00087804">
        <w:rPr>
          <w:rFonts w:ascii="Arial" w:hAnsi="Arial" w:cs="Arial"/>
          <w:b/>
          <w:bCs/>
        </w:rPr>
        <w:t>49</w:t>
      </w:r>
      <w:r w:rsidRPr="00087804">
        <w:rPr>
          <w:rFonts w:ascii="Arial" w:hAnsi="Arial" w:cs="Arial"/>
        </w:rPr>
        <w:t>, 3113-3119 (DOI:10.1016/j.carbon.2011.03.034).</w:t>
      </w:r>
    </w:p>
    <w:p w14:paraId="17169193" w14:textId="77777777" w:rsidR="00087804" w:rsidRPr="00087804" w:rsidRDefault="00087804">
      <w:pPr>
        <w:pStyle w:val="NormalWeb"/>
        <w:divId w:val="690180149"/>
        <w:rPr>
          <w:rFonts w:ascii="Arial" w:hAnsi="Arial" w:cs="Arial"/>
        </w:rPr>
      </w:pPr>
      <w:r w:rsidRPr="00087804">
        <w:rPr>
          <w:rFonts w:ascii="Arial" w:hAnsi="Arial" w:cs="Arial"/>
        </w:rPr>
        <w:t xml:space="preserve">30 J. Torop, M. Arulepp, J. Leis, A. Punning, U. Johanson and A. Aabloo, </w:t>
      </w:r>
      <w:r w:rsidRPr="00087804">
        <w:rPr>
          <w:rFonts w:ascii="Arial" w:hAnsi="Arial" w:cs="Arial"/>
          <w:i/>
          <w:iCs/>
        </w:rPr>
        <w:t>Low voltage linear actuators based on carbide-derived carbon powder</w:t>
      </w:r>
      <w:r w:rsidRPr="00087804">
        <w:rPr>
          <w:rFonts w:ascii="Arial" w:hAnsi="Arial" w:cs="Arial"/>
        </w:rPr>
        <w:t>, International Society for Optics and Photonics, 2009.</w:t>
      </w:r>
    </w:p>
    <w:p w14:paraId="57DB73CA" w14:textId="77777777" w:rsidR="00087804" w:rsidRPr="00087804" w:rsidRDefault="00087804">
      <w:pPr>
        <w:pStyle w:val="NormalWeb"/>
        <w:divId w:val="690180149"/>
        <w:rPr>
          <w:rFonts w:ascii="Arial" w:hAnsi="Arial" w:cs="Arial"/>
        </w:rPr>
      </w:pPr>
      <w:r w:rsidRPr="00087804">
        <w:rPr>
          <w:rFonts w:ascii="Arial" w:hAnsi="Arial" w:cs="Arial"/>
        </w:rPr>
        <w:t xml:space="preserve">31 M. Hahn, O. Barbieri, F. Campana, R. Kötz and R. Gallay, </w:t>
      </w:r>
      <w:r w:rsidRPr="00087804">
        <w:rPr>
          <w:rFonts w:ascii="Arial" w:hAnsi="Arial" w:cs="Arial"/>
          <w:i/>
          <w:iCs/>
        </w:rPr>
        <w:t xml:space="preserve">Applied physics A, </w:t>
      </w:r>
      <w:r w:rsidRPr="00087804">
        <w:rPr>
          <w:rFonts w:ascii="Arial" w:hAnsi="Arial" w:cs="Arial"/>
        </w:rPr>
        <w:t xml:space="preserve">2006, </w:t>
      </w:r>
      <w:r w:rsidRPr="00087804">
        <w:rPr>
          <w:rFonts w:ascii="Arial" w:hAnsi="Arial" w:cs="Arial"/>
          <w:b/>
          <w:bCs/>
        </w:rPr>
        <w:t>82</w:t>
      </w:r>
      <w:r w:rsidRPr="00087804">
        <w:rPr>
          <w:rFonts w:ascii="Arial" w:hAnsi="Arial" w:cs="Arial"/>
        </w:rPr>
        <w:t>, 633-638.</w:t>
      </w:r>
    </w:p>
    <w:p w14:paraId="18F5FFDA" w14:textId="77777777" w:rsidR="00087804" w:rsidRPr="00087804" w:rsidRDefault="00087804">
      <w:pPr>
        <w:pStyle w:val="NormalWeb"/>
        <w:divId w:val="690180149"/>
        <w:rPr>
          <w:rFonts w:ascii="Arial" w:hAnsi="Arial" w:cs="Arial"/>
        </w:rPr>
      </w:pPr>
      <w:r w:rsidRPr="00087804">
        <w:rPr>
          <w:rFonts w:ascii="Arial" w:hAnsi="Arial" w:cs="Arial"/>
        </w:rPr>
        <w:t xml:space="preserve">32 M. Hahn, R. Kötz, R. Gallay and A. Siggel, </w:t>
      </w:r>
      <w:r w:rsidRPr="00087804">
        <w:rPr>
          <w:rFonts w:ascii="Arial" w:hAnsi="Arial" w:cs="Arial"/>
          <w:i/>
          <w:iCs/>
        </w:rPr>
        <w:t xml:space="preserve">Electrochim. Acta, </w:t>
      </w:r>
      <w:r w:rsidRPr="00087804">
        <w:rPr>
          <w:rFonts w:ascii="Arial" w:hAnsi="Arial" w:cs="Arial"/>
        </w:rPr>
        <w:t xml:space="preserve">2006, </w:t>
      </w:r>
      <w:r w:rsidRPr="00087804">
        <w:rPr>
          <w:rFonts w:ascii="Arial" w:hAnsi="Arial" w:cs="Arial"/>
          <w:b/>
          <w:bCs/>
        </w:rPr>
        <w:t>52</w:t>
      </w:r>
      <w:r w:rsidRPr="00087804">
        <w:rPr>
          <w:rFonts w:ascii="Arial" w:hAnsi="Arial" w:cs="Arial"/>
        </w:rPr>
        <w:t>, 1709-1712.</w:t>
      </w:r>
    </w:p>
    <w:p w14:paraId="3064FE27" w14:textId="77777777" w:rsidR="00087804" w:rsidRPr="00087804" w:rsidRDefault="00087804">
      <w:pPr>
        <w:pStyle w:val="NormalWeb"/>
        <w:divId w:val="690180149"/>
        <w:rPr>
          <w:rFonts w:ascii="Arial" w:hAnsi="Arial" w:cs="Arial"/>
        </w:rPr>
      </w:pPr>
      <w:r w:rsidRPr="00087804">
        <w:rPr>
          <w:rFonts w:ascii="Arial" w:hAnsi="Arial" w:cs="Arial"/>
        </w:rPr>
        <w:t xml:space="preserve">33 M. Ghaffari, W. Kinsman, Y. Zhou, S. Murali, Q. Burlingame, M. Lin, R. Ruoff and Q. Zhang, </w:t>
      </w:r>
      <w:r w:rsidRPr="00087804">
        <w:rPr>
          <w:rFonts w:ascii="Arial" w:hAnsi="Arial" w:cs="Arial"/>
          <w:i/>
          <w:iCs/>
        </w:rPr>
        <w:t xml:space="preserve">Adv Mater, </w:t>
      </w:r>
      <w:r w:rsidRPr="00087804">
        <w:rPr>
          <w:rFonts w:ascii="Arial" w:hAnsi="Arial" w:cs="Arial"/>
        </w:rPr>
        <w:t>2013, .</w:t>
      </w:r>
    </w:p>
    <w:p w14:paraId="2D76DB3C" w14:textId="77777777" w:rsidR="00087804" w:rsidRPr="00087804" w:rsidRDefault="00087804">
      <w:pPr>
        <w:pStyle w:val="NormalWeb"/>
        <w:divId w:val="690180149"/>
        <w:rPr>
          <w:rFonts w:ascii="Arial" w:hAnsi="Arial" w:cs="Arial"/>
        </w:rPr>
      </w:pPr>
      <w:r w:rsidRPr="00087804">
        <w:rPr>
          <w:rFonts w:ascii="Arial" w:hAnsi="Arial" w:cs="Arial"/>
        </w:rPr>
        <w:t xml:space="preserve">34 D. Pugal, K. Jung, A. Aabloo and K. J. Kim, </w:t>
      </w:r>
      <w:r w:rsidRPr="00087804">
        <w:rPr>
          <w:rFonts w:ascii="Arial" w:hAnsi="Arial" w:cs="Arial"/>
          <w:i/>
          <w:iCs/>
        </w:rPr>
        <w:t xml:space="preserve">Polym. Int., </w:t>
      </w:r>
      <w:r w:rsidRPr="00087804">
        <w:rPr>
          <w:rFonts w:ascii="Arial" w:hAnsi="Arial" w:cs="Arial"/>
        </w:rPr>
        <w:t xml:space="preserve">2010, </w:t>
      </w:r>
      <w:r w:rsidRPr="00087804">
        <w:rPr>
          <w:rFonts w:ascii="Arial" w:hAnsi="Arial" w:cs="Arial"/>
          <w:b/>
          <w:bCs/>
        </w:rPr>
        <w:t>59</w:t>
      </w:r>
      <w:r w:rsidRPr="00087804">
        <w:rPr>
          <w:rFonts w:ascii="Arial" w:hAnsi="Arial" w:cs="Arial"/>
        </w:rPr>
        <w:t>, 279-289.</w:t>
      </w:r>
    </w:p>
    <w:p w14:paraId="43C5680F" w14:textId="77777777" w:rsidR="00087804" w:rsidRPr="00087804" w:rsidRDefault="00087804">
      <w:pPr>
        <w:pStyle w:val="NormalWeb"/>
        <w:divId w:val="690180149"/>
        <w:rPr>
          <w:rFonts w:ascii="Arial" w:hAnsi="Arial" w:cs="Arial"/>
        </w:rPr>
      </w:pPr>
      <w:r w:rsidRPr="00087804">
        <w:rPr>
          <w:rFonts w:ascii="Arial" w:hAnsi="Arial" w:cs="Arial"/>
        </w:rPr>
        <w:t xml:space="preserve">35 K. Sadeghipour, R. Salomon and S. Neogi, </w:t>
      </w:r>
      <w:r w:rsidRPr="00087804">
        <w:rPr>
          <w:rFonts w:ascii="Arial" w:hAnsi="Arial" w:cs="Arial"/>
          <w:i/>
          <w:iCs/>
        </w:rPr>
        <w:t xml:space="preserve">Smart Mater. Struct., </w:t>
      </w:r>
      <w:r w:rsidRPr="00087804">
        <w:rPr>
          <w:rFonts w:ascii="Arial" w:hAnsi="Arial" w:cs="Arial"/>
        </w:rPr>
        <w:t xml:space="preserve">1992, </w:t>
      </w:r>
      <w:r w:rsidRPr="00087804">
        <w:rPr>
          <w:rFonts w:ascii="Arial" w:hAnsi="Arial" w:cs="Arial"/>
          <w:b/>
          <w:bCs/>
        </w:rPr>
        <w:t>1</w:t>
      </w:r>
      <w:r w:rsidRPr="00087804">
        <w:rPr>
          <w:rFonts w:ascii="Arial" w:hAnsi="Arial" w:cs="Arial"/>
        </w:rPr>
        <w:t>, 172.</w:t>
      </w:r>
    </w:p>
    <w:p w14:paraId="0735EA6F" w14:textId="77777777" w:rsidR="00087804" w:rsidRPr="00087804" w:rsidRDefault="00087804">
      <w:pPr>
        <w:pStyle w:val="NormalWeb"/>
        <w:divId w:val="690180149"/>
        <w:rPr>
          <w:rFonts w:ascii="Arial" w:hAnsi="Arial" w:cs="Arial"/>
        </w:rPr>
      </w:pPr>
      <w:r w:rsidRPr="00087804">
        <w:rPr>
          <w:rFonts w:ascii="Arial" w:hAnsi="Arial" w:cs="Arial"/>
        </w:rPr>
        <w:t xml:space="preserve">36 U. Zangrilli and L. Weiland, </w:t>
      </w:r>
      <w:r w:rsidRPr="00087804">
        <w:rPr>
          <w:rFonts w:ascii="Arial" w:hAnsi="Arial" w:cs="Arial"/>
          <w:i/>
          <w:iCs/>
        </w:rPr>
        <w:t xml:space="preserve">Smart Mater. Struct., </w:t>
      </w:r>
      <w:r w:rsidRPr="00087804">
        <w:rPr>
          <w:rFonts w:ascii="Arial" w:hAnsi="Arial" w:cs="Arial"/>
        </w:rPr>
        <w:t xml:space="preserve">2011, </w:t>
      </w:r>
      <w:r w:rsidRPr="00087804">
        <w:rPr>
          <w:rFonts w:ascii="Arial" w:hAnsi="Arial" w:cs="Arial"/>
          <w:b/>
          <w:bCs/>
        </w:rPr>
        <w:t>20</w:t>
      </w:r>
      <w:r w:rsidRPr="00087804">
        <w:rPr>
          <w:rFonts w:ascii="Arial" w:hAnsi="Arial" w:cs="Arial"/>
        </w:rPr>
        <w:t>, 094013.</w:t>
      </w:r>
    </w:p>
    <w:p w14:paraId="3A6F55C7" w14:textId="77777777" w:rsidR="00087804" w:rsidRPr="00087804" w:rsidRDefault="00087804">
      <w:pPr>
        <w:pStyle w:val="NormalWeb"/>
        <w:divId w:val="690180149"/>
        <w:rPr>
          <w:rFonts w:ascii="Arial" w:hAnsi="Arial" w:cs="Arial"/>
        </w:rPr>
      </w:pPr>
      <w:r w:rsidRPr="00087804">
        <w:rPr>
          <w:rFonts w:ascii="Arial" w:hAnsi="Arial" w:cs="Arial"/>
        </w:rPr>
        <w:t xml:space="preserve">37 B. Kocer and L. M. Weiland, </w:t>
      </w:r>
      <w:r w:rsidRPr="00087804">
        <w:rPr>
          <w:rFonts w:ascii="Arial" w:hAnsi="Arial" w:cs="Arial"/>
          <w:i/>
          <w:iCs/>
        </w:rPr>
        <w:t xml:space="preserve">Smart Mater. Struct., </w:t>
      </w:r>
      <w:r w:rsidRPr="00087804">
        <w:rPr>
          <w:rFonts w:ascii="Arial" w:hAnsi="Arial" w:cs="Arial"/>
        </w:rPr>
        <w:t xml:space="preserve">2013, </w:t>
      </w:r>
      <w:r w:rsidRPr="00087804">
        <w:rPr>
          <w:rFonts w:ascii="Arial" w:hAnsi="Arial" w:cs="Arial"/>
          <w:b/>
          <w:bCs/>
        </w:rPr>
        <w:t>22</w:t>
      </w:r>
      <w:r w:rsidRPr="00087804">
        <w:rPr>
          <w:rFonts w:ascii="Arial" w:hAnsi="Arial" w:cs="Arial"/>
        </w:rPr>
        <w:t>, 035020.</w:t>
      </w:r>
    </w:p>
    <w:p w14:paraId="5C3A88A3" w14:textId="77777777" w:rsidR="00087804" w:rsidRPr="00087804" w:rsidRDefault="00087804">
      <w:pPr>
        <w:pStyle w:val="NormalWeb"/>
        <w:divId w:val="690180149"/>
        <w:rPr>
          <w:rFonts w:ascii="Arial" w:hAnsi="Arial" w:cs="Arial"/>
        </w:rPr>
      </w:pPr>
      <w:r w:rsidRPr="00087804">
        <w:rPr>
          <w:rFonts w:ascii="Arial" w:hAnsi="Arial" w:cs="Arial"/>
        </w:rPr>
        <w:lastRenderedPageBreak/>
        <w:t xml:space="preserve">38 S. Nemat-Nasser and J. Y. Li, </w:t>
      </w:r>
      <w:r w:rsidRPr="00087804">
        <w:rPr>
          <w:rFonts w:ascii="Arial" w:hAnsi="Arial" w:cs="Arial"/>
          <w:i/>
          <w:iCs/>
        </w:rPr>
        <w:t xml:space="preserve">J. Appl. Phys., </w:t>
      </w:r>
      <w:r w:rsidRPr="00087804">
        <w:rPr>
          <w:rFonts w:ascii="Arial" w:hAnsi="Arial" w:cs="Arial"/>
        </w:rPr>
        <w:t xml:space="preserve">2000, </w:t>
      </w:r>
      <w:r w:rsidRPr="00087804">
        <w:rPr>
          <w:rFonts w:ascii="Arial" w:hAnsi="Arial" w:cs="Arial"/>
          <w:b/>
          <w:bCs/>
        </w:rPr>
        <w:t>87</w:t>
      </w:r>
      <w:r w:rsidRPr="00087804">
        <w:rPr>
          <w:rFonts w:ascii="Arial" w:hAnsi="Arial" w:cs="Arial"/>
        </w:rPr>
        <w:t>, 3321-3331.</w:t>
      </w:r>
    </w:p>
    <w:p w14:paraId="4C98AAC8" w14:textId="77777777" w:rsidR="00087804" w:rsidRPr="00087804" w:rsidRDefault="00087804">
      <w:pPr>
        <w:pStyle w:val="NormalWeb"/>
        <w:divId w:val="690180149"/>
        <w:rPr>
          <w:rFonts w:ascii="Arial" w:hAnsi="Arial" w:cs="Arial"/>
        </w:rPr>
      </w:pPr>
      <w:r w:rsidRPr="00087804">
        <w:rPr>
          <w:rFonts w:ascii="Arial" w:hAnsi="Arial" w:cs="Arial"/>
        </w:rPr>
        <w:t xml:space="preserve">39 K. M. Newbury and D. J. Leo, </w:t>
      </w:r>
      <w:r w:rsidRPr="00087804">
        <w:rPr>
          <w:rFonts w:ascii="Arial" w:hAnsi="Arial" w:cs="Arial"/>
          <w:i/>
          <w:iCs/>
        </w:rPr>
        <w:t xml:space="preserve">Journal of Intelligent Material Systems and Structures, </w:t>
      </w:r>
      <w:r w:rsidRPr="00087804">
        <w:rPr>
          <w:rFonts w:ascii="Arial" w:hAnsi="Arial" w:cs="Arial"/>
        </w:rPr>
        <w:t xml:space="preserve">2003, </w:t>
      </w:r>
      <w:r w:rsidRPr="00087804">
        <w:rPr>
          <w:rFonts w:ascii="Arial" w:hAnsi="Arial" w:cs="Arial"/>
          <w:b/>
          <w:bCs/>
        </w:rPr>
        <w:t>14</w:t>
      </w:r>
      <w:r w:rsidRPr="00087804">
        <w:rPr>
          <w:rFonts w:ascii="Arial" w:hAnsi="Arial" w:cs="Arial"/>
        </w:rPr>
        <w:t>, 343-357 (DOI:10.1177/1045389X03034977).</w:t>
      </w:r>
    </w:p>
    <w:p w14:paraId="17DCA522" w14:textId="77777777" w:rsidR="00087804" w:rsidRPr="00087804" w:rsidRDefault="00087804">
      <w:pPr>
        <w:pStyle w:val="NormalWeb"/>
        <w:divId w:val="690180149"/>
        <w:rPr>
          <w:rFonts w:ascii="Arial" w:hAnsi="Arial" w:cs="Arial"/>
        </w:rPr>
      </w:pPr>
      <w:r w:rsidRPr="00087804">
        <w:rPr>
          <w:rFonts w:ascii="Arial" w:hAnsi="Arial" w:cs="Arial"/>
        </w:rPr>
        <w:t xml:space="preserve">40 F. Gao and L. M. Weiland, </w:t>
      </w:r>
      <w:r w:rsidRPr="00087804">
        <w:rPr>
          <w:rFonts w:ascii="Arial" w:hAnsi="Arial" w:cs="Arial"/>
          <w:i/>
          <w:iCs/>
        </w:rPr>
        <w:t xml:space="preserve">J. Appl. Phys., </w:t>
      </w:r>
      <w:r w:rsidRPr="00087804">
        <w:rPr>
          <w:rFonts w:ascii="Arial" w:hAnsi="Arial" w:cs="Arial"/>
        </w:rPr>
        <w:t xml:space="preserve">2010, </w:t>
      </w:r>
      <w:r w:rsidRPr="00087804">
        <w:rPr>
          <w:rFonts w:ascii="Arial" w:hAnsi="Arial" w:cs="Arial"/>
          <w:b/>
          <w:bCs/>
        </w:rPr>
        <w:t>108</w:t>
      </w:r>
      <w:r w:rsidRPr="00087804">
        <w:rPr>
          <w:rFonts w:ascii="Arial" w:hAnsi="Arial" w:cs="Arial"/>
        </w:rPr>
        <w:t>, 034910-034910-8.</w:t>
      </w:r>
    </w:p>
    <w:p w14:paraId="06B7C11A" w14:textId="77777777" w:rsidR="00087804" w:rsidRPr="00087804" w:rsidRDefault="00087804">
      <w:pPr>
        <w:pStyle w:val="NormalWeb"/>
        <w:divId w:val="690180149"/>
        <w:rPr>
          <w:rFonts w:ascii="Arial" w:hAnsi="Arial" w:cs="Arial"/>
        </w:rPr>
      </w:pPr>
      <w:r w:rsidRPr="00087804">
        <w:rPr>
          <w:rFonts w:ascii="Arial" w:hAnsi="Arial" w:cs="Arial"/>
        </w:rPr>
        <w:t xml:space="preserve">41 M. D. Bennett and D. J. Leo, </w:t>
      </w:r>
      <w:r w:rsidRPr="00087804">
        <w:rPr>
          <w:rFonts w:ascii="Arial" w:hAnsi="Arial" w:cs="Arial"/>
          <w:i/>
          <w:iCs/>
        </w:rPr>
        <w:t xml:space="preserve">Sensors and Actuators A: Physical, </w:t>
      </w:r>
      <w:r w:rsidRPr="00087804">
        <w:rPr>
          <w:rFonts w:ascii="Arial" w:hAnsi="Arial" w:cs="Arial"/>
        </w:rPr>
        <w:t xml:space="preserve">2004, </w:t>
      </w:r>
      <w:r w:rsidRPr="00087804">
        <w:rPr>
          <w:rFonts w:ascii="Arial" w:hAnsi="Arial" w:cs="Arial"/>
          <w:b/>
          <w:bCs/>
        </w:rPr>
        <w:t>115</w:t>
      </w:r>
      <w:r w:rsidRPr="00087804">
        <w:rPr>
          <w:rFonts w:ascii="Arial" w:hAnsi="Arial" w:cs="Arial"/>
        </w:rPr>
        <w:t>, 79-90.</w:t>
      </w:r>
    </w:p>
    <w:p w14:paraId="5277BB51" w14:textId="77777777" w:rsidR="00087804" w:rsidRPr="00087804" w:rsidRDefault="00087804">
      <w:pPr>
        <w:pStyle w:val="NormalWeb"/>
        <w:divId w:val="690180149"/>
        <w:rPr>
          <w:rFonts w:ascii="Arial" w:hAnsi="Arial" w:cs="Arial"/>
        </w:rPr>
      </w:pPr>
      <w:r w:rsidRPr="00087804">
        <w:rPr>
          <w:rFonts w:ascii="Arial" w:hAnsi="Arial" w:cs="Arial"/>
        </w:rPr>
        <w:t xml:space="preserve">42 B. J. Akle, </w:t>
      </w:r>
      <w:r w:rsidRPr="00087804">
        <w:rPr>
          <w:rFonts w:ascii="Arial" w:hAnsi="Arial" w:cs="Arial"/>
          <w:i/>
          <w:iCs/>
        </w:rPr>
        <w:t xml:space="preserve">J Intell Mater Syst Struct, </w:t>
      </w:r>
      <w:r w:rsidRPr="00087804">
        <w:rPr>
          <w:rFonts w:ascii="Arial" w:hAnsi="Arial" w:cs="Arial"/>
        </w:rPr>
        <w:t xml:space="preserve">2013, </w:t>
      </w:r>
      <w:r w:rsidRPr="00087804">
        <w:rPr>
          <w:rFonts w:ascii="Arial" w:hAnsi="Arial" w:cs="Arial"/>
          <w:b/>
          <w:bCs/>
        </w:rPr>
        <w:t>24</w:t>
      </w:r>
      <w:r w:rsidRPr="00087804">
        <w:rPr>
          <w:rFonts w:ascii="Arial" w:hAnsi="Arial" w:cs="Arial"/>
        </w:rPr>
        <w:t>, 1123-1130.</w:t>
      </w:r>
    </w:p>
    <w:p w14:paraId="5659E718" w14:textId="77777777" w:rsidR="00087804" w:rsidRPr="00087804" w:rsidRDefault="00087804">
      <w:pPr>
        <w:pStyle w:val="NormalWeb"/>
        <w:divId w:val="690180149"/>
        <w:rPr>
          <w:rFonts w:ascii="Arial" w:hAnsi="Arial" w:cs="Arial"/>
        </w:rPr>
      </w:pPr>
      <w:r w:rsidRPr="00087804">
        <w:rPr>
          <w:rFonts w:ascii="Arial" w:hAnsi="Arial" w:cs="Arial"/>
        </w:rPr>
        <w:t xml:space="preserve">43 F. Kaasik, T. Tamm, M. Hantel, E. Perre, A. Aabloo, E. Lust, M. Bazant and V. Presser, </w:t>
      </w:r>
      <w:r w:rsidRPr="00087804">
        <w:rPr>
          <w:rFonts w:ascii="Arial" w:hAnsi="Arial" w:cs="Arial"/>
          <w:i/>
          <w:iCs/>
        </w:rPr>
        <w:t xml:space="preserve">Electrochemistry Communications, </w:t>
      </w:r>
      <w:r w:rsidRPr="00087804">
        <w:rPr>
          <w:rFonts w:ascii="Arial" w:hAnsi="Arial" w:cs="Arial"/>
        </w:rPr>
        <w:t>2013, .</w:t>
      </w:r>
    </w:p>
    <w:p w14:paraId="5203674C" w14:textId="77777777" w:rsidR="00087804" w:rsidRPr="00087804" w:rsidRDefault="00087804">
      <w:pPr>
        <w:pStyle w:val="NormalWeb"/>
        <w:divId w:val="690180149"/>
        <w:rPr>
          <w:rFonts w:ascii="Arial" w:hAnsi="Arial" w:cs="Arial"/>
        </w:rPr>
      </w:pPr>
      <w:r w:rsidRPr="00087804">
        <w:rPr>
          <w:rFonts w:ascii="Arial" w:hAnsi="Arial" w:cs="Arial"/>
        </w:rPr>
        <w:t xml:space="preserve">44 L. Shen, Y. Cha, A. Shams and M. Porfiri, </w:t>
      </w:r>
      <w:r w:rsidRPr="00087804">
        <w:rPr>
          <w:rFonts w:ascii="Arial" w:hAnsi="Arial" w:cs="Arial"/>
          <w:i/>
          <w:iCs/>
        </w:rPr>
        <w:t xml:space="preserve">Smart Mater. Struct., </w:t>
      </w:r>
      <w:r w:rsidRPr="00087804">
        <w:rPr>
          <w:rFonts w:ascii="Arial" w:hAnsi="Arial" w:cs="Arial"/>
        </w:rPr>
        <w:t xml:space="preserve">2013, </w:t>
      </w:r>
      <w:r w:rsidRPr="00087804">
        <w:rPr>
          <w:rFonts w:ascii="Arial" w:hAnsi="Arial" w:cs="Arial"/>
          <w:b/>
          <w:bCs/>
        </w:rPr>
        <w:t>22</w:t>
      </w:r>
      <w:r w:rsidRPr="00087804">
        <w:rPr>
          <w:rFonts w:ascii="Arial" w:hAnsi="Arial" w:cs="Arial"/>
        </w:rPr>
        <w:t>, 105032.</w:t>
      </w:r>
    </w:p>
    <w:p w14:paraId="679EB7CE" w14:textId="77777777" w:rsidR="00087804" w:rsidRPr="00087804" w:rsidRDefault="00087804">
      <w:pPr>
        <w:pStyle w:val="NormalWeb"/>
        <w:divId w:val="690180149"/>
        <w:rPr>
          <w:rFonts w:ascii="Arial" w:hAnsi="Arial" w:cs="Arial"/>
        </w:rPr>
      </w:pPr>
      <w:r w:rsidRPr="00087804">
        <w:rPr>
          <w:rFonts w:ascii="Arial" w:hAnsi="Arial" w:cs="Arial"/>
        </w:rPr>
        <w:t xml:space="preserve">45 Y. Wu, G. Alici, J. ?. ?. Madden, G. ?. Spinks and G. ?. Wallace, </w:t>
      </w:r>
      <w:r w:rsidRPr="00087804">
        <w:rPr>
          <w:rFonts w:ascii="Arial" w:hAnsi="Arial" w:cs="Arial"/>
          <w:i/>
          <w:iCs/>
        </w:rPr>
        <w:t xml:space="preserve">Advanced Functional Materials, </w:t>
      </w:r>
      <w:r w:rsidRPr="00087804">
        <w:rPr>
          <w:rFonts w:ascii="Arial" w:hAnsi="Arial" w:cs="Arial"/>
        </w:rPr>
        <w:t xml:space="preserve">2007, </w:t>
      </w:r>
      <w:r w:rsidRPr="00087804">
        <w:rPr>
          <w:rFonts w:ascii="Arial" w:hAnsi="Arial" w:cs="Arial"/>
          <w:b/>
          <w:bCs/>
        </w:rPr>
        <w:t>17</w:t>
      </w:r>
      <w:r w:rsidRPr="00087804">
        <w:rPr>
          <w:rFonts w:ascii="Arial" w:hAnsi="Arial" w:cs="Arial"/>
        </w:rPr>
        <w:t>, 3216-3222 (DOI:10.1002/adfm.200700060).</w:t>
      </w:r>
    </w:p>
    <w:p w14:paraId="4EFE5AF0" w14:textId="77777777" w:rsidR="00087804" w:rsidRPr="00087804" w:rsidRDefault="00087804">
      <w:pPr>
        <w:pStyle w:val="NormalWeb"/>
        <w:divId w:val="690180149"/>
        <w:rPr>
          <w:rFonts w:ascii="Arial" w:hAnsi="Arial" w:cs="Arial"/>
        </w:rPr>
      </w:pPr>
      <w:r w:rsidRPr="00087804">
        <w:rPr>
          <w:rFonts w:ascii="Arial" w:hAnsi="Arial" w:cs="Arial"/>
        </w:rPr>
        <w:t xml:space="preserve">46 W. Takashima, T. Uesugi, M. Fukui, M. Kaneko and K. Kaneto, </w:t>
      </w:r>
      <w:r w:rsidRPr="00087804">
        <w:rPr>
          <w:rFonts w:ascii="Arial" w:hAnsi="Arial" w:cs="Arial"/>
          <w:i/>
          <w:iCs/>
        </w:rPr>
        <w:t xml:space="preserve">Synth. Met., </w:t>
      </w:r>
      <w:r w:rsidRPr="00087804">
        <w:rPr>
          <w:rFonts w:ascii="Arial" w:hAnsi="Arial" w:cs="Arial"/>
        </w:rPr>
        <w:t xml:space="preserve">1997, </w:t>
      </w:r>
      <w:r w:rsidRPr="00087804">
        <w:rPr>
          <w:rFonts w:ascii="Arial" w:hAnsi="Arial" w:cs="Arial"/>
          <w:b/>
          <w:bCs/>
        </w:rPr>
        <w:t>85</w:t>
      </w:r>
      <w:r w:rsidRPr="00087804">
        <w:rPr>
          <w:rFonts w:ascii="Arial" w:hAnsi="Arial" w:cs="Arial"/>
        </w:rPr>
        <w:t>, 1395-1396 (DOI:10.1016/S0379-6779(97)80289-5).</w:t>
      </w:r>
    </w:p>
    <w:p w14:paraId="0EF381C2" w14:textId="77777777" w:rsidR="00087804" w:rsidRPr="00087804" w:rsidRDefault="00087804">
      <w:pPr>
        <w:pStyle w:val="NormalWeb"/>
        <w:divId w:val="690180149"/>
        <w:rPr>
          <w:rFonts w:ascii="Arial" w:hAnsi="Arial" w:cs="Arial"/>
        </w:rPr>
      </w:pPr>
      <w:r w:rsidRPr="00087804">
        <w:rPr>
          <w:rFonts w:ascii="Arial" w:hAnsi="Arial" w:cs="Arial"/>
        </w:rPr>
        <w:t xml:space="preserve">47 G. Alici, G. M. Spinks, J. D. Madden, Y. Wu and G. G. Wallace, </w:t>
      </w:r>
      <w:r w:rsidRPr="00087804">
        <w:rPr>
          <w:rFonts w:ascii="Arial" w:hAnsi="Arial" w:cs="Arial"/>
          <w:i/>
          <w:iCs/>
        </w:rPr>
        <w:t xml:space="preserve">Mechatronics, IEEE/ASME Transactions on, </w:t>
      </w:r>
      <w:r w:rsidRPr="00087804">
        <w:rPr>
          <w:rFonts w:ascii="Arial" w:hAnsi="Arial" w:cs="Arial"/>
        </w:rPr>
        <w:t xml:space="preserve">2008, </w:t>
      </w:r>
      <w:r w:rsidRPr="00087804">
        <w:rPr>
          <w:rFonts w:ascii="Arial" w:hAnsi="Arial" w:cs="Arial"/>
          <w:b/>
          <w:bCs/>
        </w:rPr>
        <w:t>13</w:t>
      </w:r>
      <w:r w:rsidRPr="00087804">
        <w:rPr>
          <w:rFonts w:ascii="Arial" w:hAnsi="Arial" w:cs="Arial"/>
        </w:rPr>
        <w:t>, 187-196.</w:t>
      </w:r>
    </w:p>
    <w:p w14:paraId="2EC5976A" w14:textId="77777777" w:rsidR="00087804" w:rsidRPr="00087804" w:rsidRDefault="00087804">
      <w:pPr>
        <w:pStyle w:val="NormalWeb"/>
        <w:divId w:val="690180149"/>
        <w:rPr>
          <w:rFonts w:ascii="Arial" w:hAnsi="Arial" w:cs="Arial"/>
        </w:rPr>
      </w:pPr>
      <w:r w:rsidRPr="00087804">
        <w:rPr>
          <w:rFonts w:ascii="Arial" w:hAnsi="Arial" w:cs="Arial"/>
        </w:rPr>
        <w:t xml:space="preserve">48 T. Shoa, J. D. W. Madden, T. Mirfakhrai, G. Alici, G. M. Spinks and G. G. Wallace, </w:t>
      </w:r>
      <w:r w:rsidRPr="00087804">
        <w:rPr>
          <w:rFonts w:ascii="Arial" w:hAnsi="Arial" w:cs="Arial"/>
          <w:i/>
          <w:iCs/>
        </w:rPr>
        <w:t xml:space="preserve">Sensors and Actuators A: Physical, </w:t>
      </w:r>
      <w:r w:rsidRPr="00087804">
        <w:rPr>
          <w:rFonts w:ascii="Arial" w:hAnsi="Arial" w:cs="Arial"/>
        </w:rPr>
        <w:t xml:space="preserve">2010, </w:t>
      </w:r>
      <w:r w:rsidRPr="00087804">
        <w:rPr>
          <w:rFonts w:ascii="Arial" w:hAnsi="Arial" w:cs="Arial"/>
          <w:b/>
          <w:bCs/>
        </w:rPr>
        <w:t>161</w:t>
      </w:r>
      <w:r w:rsidRPr="00087804">
        <w:rPr>
          <w:rFonts w:ascii="Arial" w:hAnsi="Arial" w:cs="Arial"/>
        </w:rPr>
        <w:t>, 127-133 (DOI:10.1016/j.sna.2010.04.024).</w:t>
      </w:r>
    </w:p>
    <w:p w14:paraId="6D4E903A" w14:textId="77777777" w:rsidR="00087804" w:rsidRPr="00087804" w:rsidRDefault="00087804">
      <w:pPr>
        <w:pStyle w:val="NormalWeb"/>
        <w:divId w:val="690180149"/>
        <w:rPr>
          <w:rFonts w:ascii="Arial" w:hAnsi="Arial" w:cs="Arial"/>
        </w:rPr>
      </w:pPr>
      <w:r w:rsidRPr="00087804">
        <w:rPr>
          <w:rFonts w:ascii="Arial" w:hAnsi="Arial" w:cs="Arial"/>
        </w:rPr>
        <w:t xml:space="preserve">49 S. John, G. Alici, G. M. Spinks, J. Madden and G. Wallace, </w:t>
      </w:r>
      <w:r w:rsidRPr="00087804">
        <w:rPr>
          <w:rFonts w:ascii="Arial" w:hAnsi="Arial" w:cs="Arial"/>
          <w:i/>
          <w:iCs/>
        </w:rPr>
        <w:t xml:space="preserve">Smart Mater. Struct., </w:t>
      </w:r>
      <w:r w:rsidRPr="00087804">
        <w:rPr>
          <w:rFonts w:ascii="Arial" w:hAnsi="Arial" w:cs="Arial"/>
        </w:rPr>
        <w:t xml:space="preserve">2009, </w:t>
      </w:r>
      <w:r w:rsidRPr="00087804">
        <w:rPr>
          <w:rFonts w:ascii="Arial" w:hAnsi="Arial" w:cs="Arial"/>
          <w:b/>
          <w:bCs/>
        </w:rPr>
        <w:t>18</w:t>
      </w:r>
      <w:r w:rsidRPr="00087804">
        <w:rPr>
          <w:rFonts w:ascii="Arial" w:hAnsi="Arial" w:cs="Arial"/>
        </w:rPr>
        <w:t>, 085007.</w:t>
      </w:r>
    </w:p>
    <w:p w14:paraId="79FFEF49" w14:textId="77777777" w:rsidR="00087804" w:rsidRPr="00087804" w:rsidRDefault="00087804">
      <w:pPr>
        <w:pStyle w:val="NormalWeb"/>
        <w:divId w:val="690180149"/>
        <w:rPr>
          <w:rFonts w:ascii="Arial" w:hAnsi="Arial" w:cs="Arial"/>
        </w:rPr>
      </w:pPr>
      <w:r w:rsidRPr="00087804">
        <w:rPr>
          <w:rFonts w:ascii="Arial" w:hAnsi="Arial" w:cs="Arial"/>
        </w:rPr>
        <w:t xml:space="preserve">50 E. G. Bakhoum and M. H. M. Cheng, </w:t>
      </w:r>
      <w:r w:rsidRPr="00087804">
        <w:rPr>
          <w:rFonts w:ascii="Arial" w:hAnsi="Arial" w:cs="Arial"/>
          <w:i/>
          <w:iCs/>
        </w:rPr>
        <w:t xml:space="preserve">Components, Packaging and Manufacturing Technology, IEEE Transactions on, </w:t>
      </w:r>
      <w:r w:rsidRPr="00087804">
        <w:rPr>
          <w:rFonts w:ascii="Arial" w:hAnsi="Arial" w:cs="Arial"/>
        </w:rPr>
        <w:t xml:space="preserve">2012, </w:t>
      </w:r>
      <w:r w:rsidRPr="00087804">
        <w:rPr>
          <w:rFonts w:ascii="Arial" w:hAnsi="Arial" w:cs="Arial"/>
          <w:b/>
          <w:bCs/>
        </w:rPr>
        <w:t>2</w:t>
      </w:r>
      <w:r w:rsidRPr="00087804">
        <w:rPr>
          <w:rFonts w:ascii="Arial" w:hAnsi="Arial" w:cs="Arial"/>
        </w:rPr>
        <w:t>, 1151-1157.</w:t>
      </w:r>
    </w:p>
    <w:p w14:paraId="6A8BCB36" w14:textId="77777777" w:rsidR="00087804" w:rsidRPr="00087804" w:rsidRDefault="00087804">
      <w:pPr>
        <w:pStyle w:val="NormalWeb"/>
        <w:divId w:val="690180149"/>
        <w:rPr>
          <w:rFonts w:ascii="Arial" w:hAnsi="Arial" w:cs="Arial"/>
        </w:rPr>
      </w:pPr>
      <w:r w:rsidRPr="00087804">
        <w:rPr>
          <w:rFonts w:ascii="Arial" w:hAnsi="Arial" w:cs="Arial"/>
        </w:rPr>
        <w:t xml:space="preserve">51 K. Kikuchi and S. Tsuchitani, </w:t>
      </w:r>
      <w:r w:rsidRPr="00087804">
        <w:rPr>
          <w:rFonts w:ascii="Arial" w:hAnsi="Arial" w:cs="Arial"/>
          <w:i/>
          <w:iCs/>
        </w:rPr>
        <w:t>Effects of environmental humidity on electrical properties of ionic polymer-metal composite with ionic liquid</w:t>
      </w:r>
      <w:r w:rsidRPr="00087804">
        <w:rPr>
          <w:rFonts w:ascii="Arial" w:hAnsi="Arial" w:cs="Arial"/>
        </w:rPr>
        <w:t>, IEEE, 2009.</w:t>
      </w:r>
    </w:p>
    <w:p w14:paraId="0FFFD506" w14:textId="77777777" w:rsidR="00087804" w:rsidRPr="00087804" w:rsidRDefault="00087804">
      <w:pPr>
        <w:pStyle w:val="NormalWeb"/>
        <w:divId w:val="690180149"/>
        <w:rPr>
          <w:rFonts w:ascii="Arial" w:hAnsi="Arial" w:cs="Arial"/>
        </w:rPr>
      </w:pPr>
      <w:r w:rsidRPr="00087804">
        <w:rPr>
          <w:rFonts w:ascii="Arial" w:hAnsi="Arial" w:cs="Arial"/>
        </w:rPr>
        <w:t xml:space="preserve">52 Z. Chen, X. Tan, A. Will and C. Ziel, </w:t>
      </w:r>
      <w:r w:rsidRPr="00087804">
        <w:rPr>
          <w:rFonts w:ascii="Arial" w:hAnsi="Arial" w:cs="Arial"/>
          <w:i/>
          <w:iCs/>
        </w:rPr>
        <w:t xml:space="preserve">Smart Mater. Struct., </w:t>
      </w:r>
      <w:r w:rsidRPr="00087804">
        <w:rPr>
          <w:rFonts w:ascii="Arial" w:hAnsi="Arial" w:cs="Arial"/>
        </w:rPr>
        <w:t xml:space="preserve">2007, </w:t>
      </w:r>
      <w:r w:rsidRPr="00087804">
        <w:rPr>
          <w:rFonts w:ascii="Arial" w:hAnsi="Arial" w:cs="Arial"/>
          <w:b/>
          <w:bCs/>
        </w:rPr>
        <w:t>16</w:t>
      </w:r>
      <w:r w:rsidRPr="00087804">
        <w:rPr>
          <w:rFonts w:ascii="Arial" w:hAnsi="Arial" w:cs="Arial"/>
        </w:rPr>
        <w:t>, 1477.</w:t>
      </w:r>
    </w:p>
    <w:p w14:paraId="649C0B10" w14:textId="77777777" w:rsidR="00087804" w:rsidRPr="00087804" w:rsidRDefault="00087804">
      <w:pPr>
        <w:pStyle w:val="NormalWeb"/>
        <w:divId w:val="690180149"/>
        <w:rPr>
          <w:rFonts w:ascii="Arial" w:hAnsi="Arial" w:cs="Arial"/>
        </w:rPr>
      </w:pPr>
      <w:r w:rsidRPr="00087804">
        <w:rPr>
          <w:rFonts w:ascii="Arial" w:hAnsi="Arial" w:cs="Arial"/>
        </w:rPr>
        <w:t xml:space="preserve">53 K. Krishen, </w:t>
      </w:r>
      <w:r w:rsidRPr="00087804">
        <w:rPr>
          <w:rFonts w:ascii="Arial" w:hAnsi="Arial" w:cs="Arial"/>
          <w:i/>
          <w:iCs/>
        </w:rPr>
        <w:t xml:space="preserve">Acta Astronaut., </w:t>
      </w:r>
      <w:r w:rsidRPr="00087804">
        <w:rPr>
          <w:rFonts w:ascii="Arial" w:hAnsi="Arial" w:cs="Arial"/>
        </w:rPr>
        <w:t xml:space="preserve">2009, </w:t>
      </w:r>
      <w:r w:rsidRPr="00087804">
        <w:rPr>
          <w:rFonts w:ascii="Arial" w:hAnsi="Arial" w:cs="Arial"/>
          <w:b/>
          <w:bCs/>
        </w:rPr>
        <w:t>64</w:t>
      </w:r>
      <w:r w:rsidRPr="00087804">
        <w:rPr>
          <w:rFonts w:ascii="Arial" w:hAnsi="Arial" w:cs="Arial"/>
        </w:rPr>
        <w:t>, 1160-1166.</w:t>
      </w:r>
    </w:p>
    <w:p w14:paraId="51615461" w14:textId="77777777" w:rsidR="00087804" w:rsidRPr="00087804" w:rsidRDefault="00087804">
      <w:pPr>
        <w:pStyle w:val="NormalWeb"/>
        <w:divId w:val="690180149"/>
        <w:rPr>
          <w:rFonts w:ascii="Arial" w:hAnsi="Arial" w:cs="Arial"/>
        </w:rPr>
      </w:pPr>
      <w:r w:rsidRPr="00087804">
        <w:rPr>
          <w:rFonts w:ascii="Arial" w:hAnsi="Arial" w:cs="Arial"/>
        </w:rPr>
        <w:t xml:space="preserve">54 S. J. Kim, I. T. Lee, H. Lee and Y. H. Kim, </w:t>
      </w:r>
      <w:r w:rsidRPr="00087804">
        <w:rPr>
          <w:rFonts w:ascii="Arial" w:hAnsi="Arial" w:cs="Arial"/>
          <w:i/>
          <w:iCs/>
        </w:rPr>
        <w:t xml:space="preserve">Smart Mater. Struct., </w:t>
      </w:r>
      <w:r w:rsidRPr="00087804">
        <w:rPr>
          <w:rFonts w:ascii="Arial" w:hAnsi="Arial" w:cs="Arial"/>
        </w:rPr>
        <w:t xml:space="preserve">2006, </w:t>
      </w:r>
      <w:r w:rsidRPr="00087804">
        <w:rPr>
          <w:rFonts w:ascii="Arial" w:hAnsi="Arial" w:cs="Arial"/>
          <w:b/>
          <w:bCs/>
        </w:rPr>
        <w:t>15</w:t>
      </w:r>
      <w:r w:rsidRPr="00087804">
        <w:rPr>
          <w:rFonts w:ascii="Arial" w:hAnsi="Arial" w:cs="Arial"/>
        </w:rPr>
        <w:t>, 1540.</w:t>
      </w:r>
    </w:p>
    <w:p w14:paraId="1DEEF8D6" w14:textId="77777777" w:rsidR="00087804" w:rsidRPr="00087804" w:rsidRDefault="00087804">
      <w:pPr>
        <w:pStyle w:val="NormalWeb"/>
        <w:divId w:val="690180149"/>
        <w:rPr>
          <w:rFonts w:ascii="Arial" w:hAnsi="Arial" w:cs="Arial"/>
        </w:rPr>
      </w:pPr>
      <w:r w:rsidRPr="00087804">
        <w:rPr>
          <w:rFonts w:ascii="Arial" w:hAnsi="Arial" w:cs="Arial"/>
        </w:rPr>
        <w:t xml:space="preserve">55 J. Ranke, A. Othman, P. Fan and A. MÃ¼ller, </w:t>
      </w:r>
      <w:r w:rsidRPr="00087804">
        <w:rPr>
          <w:rFonts w:ascii="Arial" w:hAnsi="Arial" w:cs="Arial"/>
          <w:i/>
          <w:iCs/>
        </w:rPr>
        <w:t xml:space="preserve">International Journal of Molecular Sciences, </w:t>
      </w:r>
      <w:r w:rsidRPr="00087804">
        <w:rPr>
          <w:rFonts w:ascii="Arial" w:hAnsi="Arial" w:cs="Arial"/>
        </w:rPr>
        <w:t xml:space="preserve">2009, </w:t>
      </w:r>
      <w:r w:rsidRPr="00087804">
        <w:rPr>
          <w:rFonts w:ascii="Arial" w:hAnsi="Arial" w:cs="Arial"/>
          <w:b/>
          <w:bCs/>
        </w:rPr>
        <w:t>10</w:t>
      </w:r>
      <w:r w:rsidRPr="00087804">
        <w:rPr>
          <w:rFonts w:ascii="Arial" w:hAnsi="Arial" w:cs="Arial"/>
        </w:rPr>
        <w:t>, 1271-1289 (DOI:10.3390/ijms10031271).</w:t>
      </w:r>
    </w:p>
    <w:p w14:paraId="73CCFD49" w14:textId="77777777" w:rsidR="00087804" w:rsidRPr="00087804" w:rsidRDefault="00087804">
      <w:pPr>
        <w:pStyle w:val="NormalWeb"/>
        <w:divId w:val="690180149"/>
        <w:rPr>
          <w:rFonts w:ascii="Arial" w:hAnsi="Arial" w:cs="Arial"/>
        </w:rPr>
      </w:pPr>
      <w:r w:rsidRPr="00087804">
        <w:rPr>
          <w:rFonts w:ascii="Arial" w:hAnsi="Arial" w:cs="Arial"/>
        </w:rPr>
        <w:lastRenderedPageBreak/>
        <w:t xml:space="preserve">56 Y. Cao, Y. Chen, X. Sun, Z. Zhang and T. Mu, </w:t>
      </w:r>
      <w:r w:rsidRPr="00087804">
        <w:rPr>
          <w:rFonts w:ascii="Arial" w:hAnsi="Arial" w:cs="Arial"/>
          <w:i/>
          <w:iCs/>
        </w:rPr>
        <w:t xml:space="preserve">Phys. Chem. Chem. Phys., </w:t>
      </w:r>
      <w:r w:rsidRPr="00087804">
        <w:rPr>
          <w:rFonts w:ascii="Arial" w:hAnsi="Arial" w:cs="Arial"/>
        </w:rPr>
        <w:t xml:space="preserve">2012, </w:t>
      </w:r>
      <w:r w:rsidRPr="00087804">
        <w:rPr>
          <w:rFonts w:ascii="Arial" w:hAnsi="Arial" w:cs="Arial"/>
          <w:b/>
          <w:bCs/>
        </w:rPr>
        <w:t>14</w:t>
      </w:r>
      <w:r w:rsidRPr="00087804">
        <w:rPr>
          <w:rFonts w:ascii="Arial" w:hAnsi="Arial" w:cs="Arial"/>
        </w:rPr>
        <w:t>, 12252-12262.</w:t>
      </w:r>
    </w:p>
    <w:p w14:paraId="1A1DC7AB" w14:textId="77777777" w:rsidR="00087804" w:rsidRPr="00087804" w:rsidRDefault="00087804">
      <w:pPr>
        <w:pStyle w:val="NormalWeb"/>
        <w:divId w:val="690180149"/>
        <w:rPr>
          <w:rFonts w:ascii="Arial" w:hAnsi="Arial" w:cs="Arial"/>
        </w:rPr>
      </w:pPr>
      <w:r w:rsidRPr="00087804">
        <w:rPr>
          <w:rFonts w:ascii="Arial" w:hAnsi="Arial" w:cs="Arial"/>
        </w:rPr>
        <w:t xml:space="preserve">57 A. C. MacMillan, T. M. McIntire, J. A. Freites, D. J. Tobias and S. A. Nizkorodov, </w:t>
      </w:r>
      <w:r w:rsidRPr="00087804">
        <w:rPr>
          <w:rFonts w:ascii="Arial" w:hAnsi="Arial" w:cs="Arial"/>
          <w:i/>
          <w:iCs/>
        </w:rPr>
        <w:t xml:space="preserve">J Phys Chem B, </w:t>
      </w:r>
      <w:r w:rsidRPr="00087804">
        <w:rPr>
          <w:rFonts w:ascii="Arial" w:hAnsi="Arial" w:cs="Arial"/>
        </w:rPr>
        <w:t xml:space="preserve">2012, </w:t>
      </w:r>
      <w:r w:rsidRPr="00087804">
        <w:rPr>
          <w:rFonts w:ascii="Arial" w:hAnsi="Arial" w:cs="Arial"/>
          <w:b/>
          <w:bCs/>
        </w:rPr>
        <w:t>116</w:t>
      </w:r>
      <w:r w:rsidRPr="00087804">
        <w:rPr>
          <w:rFonts w:ascii="Arial" w:hAnsi="Arial" w:cs="Arial"/>
        </w:rPr>
        <w:t>, 11255-11265 (DOI:10.1021/jp305029n).</w:t>
      </w:r>
    </w:p>
    <w:p w14:paraId="03819F33" w14:textId="77777777" w:rsidR="00087804" w:rsidRPr="00087804" w:rsidRDefault="00087804">
      <w:pPr>
        <w:pStyle w:val="NormalWeb"/>
        <w:divId w:val="690180149"/>
        <w:rPr>
          <w:rFonts w:ascii="Arial" w:hAnsi="Arial" w:cs="Arial"/>
        </w:rPr>
      </w:pPr>
      <w:r w:rsidRPr="00087804">
        <w:rPr>
          <w:rFonts w:ascii="Arial" w:hAnsi="Arial" w:cs="Arial"/>
        </w:rPr>
        <w:t xml:space="preserve">58 F. D. Francesco, N. Calisi, M. Creatini, B. Melai, P. Salvo and C. Chiappe, </w:t>
      </w:r>
      <w:r w:rsidRPr="00087804">
        <w:rPr>
          <w:rFonts w:ascii="Arial" w:hAnsi="Arial" w:cs="Arial"/>
          <w:i/>
          <w:iCs/>
        </w:rPr>
        <w:t xml:space="preserve">Green Chem., </w:t>
      </w:r>
      <w:r w:rsidRPr="00087804">
        <w:rPr>
          <w:rFonts w:ascii="Arial" w:hAnsi="Arial" w:cs="Arial"/>
        </w:rPr>
        <w:t xml:space="preserve">2011, </w:t>
      </w:r>
      <w:r w:rsidRPr="00087804">
        <w:rPr>
          <w:rFonts w:ascii="Arial" w:hAnsi="Arial" w:cs="Arial"/>
          <w:b/>
          <w:bCs/>
        </w:rPr>
        <w:t>13</w:t>
      </w:r>
      <w:r w:rsidRPr="00087804">
        <w:rPr>
          <w:rFonts w:ascii="Arial" w:hAnsi="Arial" w:cs="Arial"/>
        </w:rPr>
        <w:t>, 1712-1717.</w:t>
      </w:r>
    </w:p>
    <w:p w14:paraId="1EC52439" w14:textId="77777777" w:rsidR="00087804" w:rsidRPr="00087804" w:rsidRDefault="00087804">
      <w:pPr>
        <w:pStyle w:val="NormalWeb"/>
        <w:divId w:val="690180149"/>
        <w:rPr>
          <w:rFonts w:ascii="Arial" w:hAnsi="Arial" w:cs="Arial"/>
        </w:rPr>
      </w:pPr>
      <w:r w:rsidRPr="00087804">
        <w:rPr>
          <w:rFonts w:ascii="Arial" w:hAnsi="Arial" w:cs="Arial"/>
        </w:rPr>
        <w:t xml:space="preserve">59 </w:t>
      </w:r>
      <w:r w:rsidRPr="00087804">
        <w:rPr>
          <w:rFonts w:ascii="Arial" w:hAnsi="Arial" w:cs="Arial"/>
          <w:i/>
          <w:iCs/>
        </w:rPr>
        <w:t>ATSAM---e ARM-based Flash MCU SAM4L Series</w:t>
      </w:r>
      <w:r w:rsidRPr="00087804">
        <w:rPr>
          <w:rFonts w:ascii="Arial" w:hAnsi="Arial" w:cs="Arial"/>
        </w:rPr>
        <w:t>, Atmel, 2013.</w:t>
      </w:r>
    </w:p>
    <w:p w14:paraId="0C0B5722" w14:textId="77777777" w:rsidR="00087804" w:rsidRPr="00087804" w:rsidRDefault="00087804">
      <w:pPr>
        <w:pStyle w:val="NormalWeb"/>
        <w:divId w:val="690180149"/>
        <w:rPr>
          <w:rFonts w:ascii="Arial" w:hAnsi="Arial" w:cs="Arial"/>
        </w:rPr>
      </w:pPr>
      <w:r w:rsidRPr="00087804">
        <w:rPr>
          <w:rFonts w:ascii="Arial" w:hAnsi="Arial" w:cs="Arial"/>
        </w:rPr>
        <w:t xml:space="preserve">60 Z. L. Wang and W. Wu, </w:t>
      </w:r>
      <w:r w:rsidRPr="00087804">
        <w:rPr>
          <w:rFonts w:ascii="Arial" w:hAnsi="Arial" w:cs="Arial"/>
          <w:i/>
          <w:iCs/>
        </w:rPr>
        <w:t xml:space="preserve">Angewandte Chemie International Edition, </w:t>
      </w:r>
      <w:r w:rsidRPr="00087804">
        <w:rPr>
          <w:rFonts w:ascii="Arial" w:hAnsi="Arial" w:cs="Arial"/>
        </w:rPr>
        <w:t xml:space="preserve">2012, </w:t>
      </w:r>
      <w:r w:rsidRPr="00087804">
        <w:rPr>
          <w:rFonts w:ascii="Arial" w:hAnsi="Arial" w:cs="Arial"/>
          <w:b/>
          <w:bCs/>
        </w:rPr>
        <w:t>51</w:t>
      </w:r>
      <w:r w:rsidRPr="00087804">
        <w:rPr>
          <w:rFonts w:ascii="Arial" w:hAnsi="Arial" w:cs="Arial"/>
        </w:rPr>
        <w:t>, 11700-11721.</w:t>
      </w:r>
    </w:p>
    <w:p w14:paraId="2A1A5E36" w14:textId="77777777" w:rsidR="00087804" w:rsidRPr="00087804" w:rsidRDefault="00087804">
      <w:pPr>
        <w:pStyle w:val="NormalWeb"/>
        <w:divId w:val="690180149"/>
        <w:rPr>
          <w:rFonts w:ascii="Arial" w:hAnsi="Arial" w:cs="Arial"/>
        </w:rPr>
      </w:pPr>
      <w:r w:rsidRPr="00087804">
        <w:rPr>
          <w:rFonts w:ascii="Arial" w:hAnsi="Arial" w:cs="Arial"/>
        </w:rPr>
        <w:t xml:space="preserve">61 Z. Li and Z. L. Wang, </w:t>
      </w:r>
      <w:r w:rsidRPr="00087804">
        <w:rPr>
          <w:rFonts w:ascii="Arial" w:hAnsi="Arial" w:cs="Arial"/>
          <w:i/>
          <w:iCs/>
        </w:rPr>
        <w:t xml:space="preserve">Adv Mater, </w:t>
      </w:r>
      <w:r w:rsidRPr="00087804">
        <w:rPr>
          <w:rFonts w:ascii="Arial" w:hAnsi="Arial" w:cs="Arial"/>
        </w:rPr>
        <w:t xml:space="preserve">2011, </w:t>
      </w:r>
      <w:r w:rsidRPr="00087804">
        <w:rPr>
          <w:rFonts w:ascii="Arial" w:hAnsi="Arial" w:cs="Arial"/>
          <w:b/>
          <w:bCs/>
        </w:rPr>
        <w:t>23</w:t>
      </w:r>
      <w:r w:rsidRPr="00087804">
        <w:rPr>
          <w:rFonts w:ascii="Arial" w:hAnsi="Arial" w:cs="Arial"/>
        </w:rPr>
        <w:t>, 84-89.</w:t>
      </w:r>
    </w:p>
    <w:p w14:paraId="509D138F" w14:textId="77777777" w:rsidR="00087804" w:rsidRPr="00087804" w:rsidRDefault="00087804">
      <w:pPr>
        <w:pStyle w:val="NormalWeb"/>
        <w:divId w:val="690180149"/>
        <w:rPr>
          <w:rFonts w:ascii="Arial" w:hAnsi="Arial" w:cs="Arial"/>
        </w:rPr>
      </w:pPr>
      <w:r w:rsidRPr="00087804">
        <w:rPr>
          <w:rFonts w:ascii="Arial" w:hAnsi="Arial" w:cs="Arial"/>
        </w:rPr>
        <w:t xml:space="preserve">62 C. B. Vining, </w:t>
      </w:r>
      <w:r w:rsidRPr="00087804">
        <w:rPr>
          <w:rFonts w:ascii="Arial" w:hAnsi="Arial" w:cs="Arial"/>
          <w:i/>
          <w:iCs/>
        </w:rPr>
        <w:t xml:space="preserve">Nature Materials, </w:t>
      </w:r>
      <w:r w:rsidRPr="00087804">
        <w:rPr>
          <w:rFonts w:ascii="Arial" w:hAnsi="Arial" w:cs="Arial"/>
        </w:rPr>
        <w:t xml:space="preserve">2009, </w:t>
      </w:r>
      <w:r w:rsidRPr="00087804">
        <w:rPr>
          <w:rFonts w:ascii="Arial" w:hAnsi="Arial" w:cs="Arial"/>
          <w:b/>
          <w:bCs/>
        </w:rPr>
        <w:t>8</w:t>
      </w:r>
      <w:r w:rsidRPr="00087804">
        <w:rPr>
          <w:rFonts w:ascii="Arial" w:hAnsi="Arial" w:cs="Arial"/>
        </w:rPr>
        <w:t>, 83-85.</w:t>
      </w:r>
    </w:p>
    <w:p w14:paraId="35043BE7" w14:textId="77777777" w:rsidR="00087804" w:rsidRPr="00087804" w:rsidRDefault="00087804">
      <w:pPr>
        <w:pStyle w:val="NormalWeb"/>
        <w:divId w:val="690180149"/>
        <w:rPr>
          <w:rFonts w:ascii="Arial" w:hAnsi="Arial" w:cs="Arial"/>
        </w:rPr>
      </w:pPr>
      <w:r w:rsidRPr="00087804">
        <w:rPr>
          <w:rFonts w:ascii="Arial" w:hAnsi="Arial" w:cs="Arial"/>
        </w:rPr>
        <w:t xml:space="preserve">63 Q. Zhong, J. Zhong, B. Hu, Q. Hu, J. Zhou and Z. L. Wang, </w:t>
      </w:r>
      <w:r w:rsidRPr="00087804">
        <w:rPr>
          <w:rFonts w:ascii="Arial" w:hAnsi="Arial" w:cs="Arial"/>
          <w:i/>
          <w:iCs/>
        </w:rPr>
        <w:t xml:space="preserve">Energy Environ.Sci., </w:t>
      </w:r>
      <w:r w:rsidRPr="00087804">
        <w:rPr>
          <w:rFonts w:ascii="Arial" w:hAnsi="Arial" w:cs="Arial"/>
        </w:rPr>
        <w:t xml:space="preserve">2013, </w:t>
      </w:r>
      <w:r w:rsidRPr="00087804">
        <w:rPr>
          <w:rFonts w:ascii="Arial" w:hAnsi="Arial" w:cs="Arial"/>
          <w:b/>
          <w:bCs/>
        </w:rPr>
        <w:t>6</w:t>
      </w:r>
      <w:r w:rsidRPr="00087804">
        <w:rPr>
          <w:rFonts w:ascii="Arial" w:hAnsi="Arial" w:cs="Arial"/>
        </w:rPr>
        <w:t>, 1779-1784.</w:t>
      </w:r>
    </w:p>
    <w:p w14:paraId="7E7AD66B" w14:textId="77777777" w:rsidR="00087804" w:rsidRPr="00087804" w:rsidRDefault="00087804">
      <w:pPr>
        <w:pStyle w:val="NormalWeb"/>
        <w:divId w:val="690180149"/>
        <w:rPr>
          <w:rFonts w:ascii="Arial" w:hAnsi="Arial" w:cs="Arial"/>
        </w:rPr>
      </w:pPr>
      <w:r w:rsidRPr="00087804">
        <w:rPr>
          <w:rFonts w:ascii="Arial" w:hAnsi="Arial" w:cs="Arial"/>
        </w:rPr>
        <w:t xml:space="preserve">64 F. Fan, L. Lin, G. Zhu, W. Wu, R. Zhang and Z. L. Wang, </w:t>
      </w:r>
      <w:r w:rsidRPr="00087804">
        <w:rPr>
          <w:rFonts w:ascii="Arial" w:hAnsi="Arial" w:cs="Arial"/>
          <w:i/>
          <w:iCs/>
        </w:rPr>
        <w:t xml:space="preserve">Nano letters, </w:t>
      </w:r>
      <w:r w:rsidRPr="00087804">
        <w:rPr>
          <w:rFonts w:ascii="Arial" w:hAnsi="Arial" w:cs="Arial"/>
        </w:rPr>
        <w:t xml:space="preserve">2012, </w:t>
      </w:r>
      <w:r w:rsidRPr="00087804">
        <w:rPr>
          <w:rFonts w:ascii="Arial" w:hAnsi="Arial" w:cs="Arial"/>
          <w:b/>
          <w:bCs/>
        </w:rPr>
        <w:t>12</w:t>
      </w:r>
      <w:r w:rsidRPr="00087804">
        <w:rPr>
          <w:rFonts w:ascii="Arial" w:hAnsi="Arial" w:cs="Arial"/>
        </w:rPr>
        <w:t>, 3109-3114.</w:t>
      </w:r>
    </w:p>
    <w:p w14:paraId="4980CE57" w14:textId="77777777" w:rsidR="00087804" w:rsidRPr="00087804" w:rsidRDefault="00087804">
      <w:pPr>
        <w:pStyle w:val="NormalWeb"/>
        <w:divId w:val="690180149"/>
        <w:rPr>
          <w:rFonts w:ascii="Arial" w:hAnsi="Arial" w:cs="Arial"/>
        </w:rPr>
      </w:pPr>
      <w:r w:rsidRPr="00087804">
        <w:rPr>
          <w:rFonts w:ascii="Arial" w:hAnsi="Arial" w:cs="Arial"/>
        </w:rPr>
        <w:t xml:space="preserve">65 R. Vullers, R. van Schaijk, I. Doms, C. Van Hoof and R. Mertens, </w:t>
      </w:r>
      <w:r w:rsidRPr="00087804">
        <w:rPr>
          <w:rFonts w:ascii="Arial" w:hAnsi="Arial" w:cs="Arial"/>
          <w:i/>
          <w:iCs/>
        </w:rPr>
        <w:t xml:space="preserve">Solid-State Electronics, </w:t>
      </w:r>
      <w:r w:rsidRPr="00087804">
        <w:rPr>
          <w:rFonts w:ascii="Arial" w:hAnsi="Arial" w:cs="Arial"/>
        </w:rPr>
        <w:t xml:space="preserve">2009, </w:t>
      </w:r>
      <w:r w:rsidRPr="00087804">
        <w:rPr>
          <w:rFonts w:ascii="Arial" w:hAnsi="Arial" w:cs="Arial"/>
          <w:b/>
          <w:bCs/>
        </w:rPr>
        <w:t>53</w:t>
      </w:r>
      <w:r w:rsidRPr="00087804">
        <w:rPr>
          <w:rFonts w:ascii="Arial" w:hAnsi="Arial" w:cs="Arial"/>
        </w:rPr>
        <w:t>, 684-693.</w:t>
      </w:r>
    </w:p>
    <w:p w14:paraId="6D78C907" w14:textId="77777777" w:rsidR="00087804" w:rsidRPr="00087804" w:rsidRDefault="00087804">
      <w:pPr>
        <w:pStyle w:val="NormalWeb"/>
        <w:divId w:val="690180149"/>
        <w:rPr>
          <w:rFonts w:ascii="Arial" w:hAnsi="Arial" w:cs="Arial"/>
        </w:rPr>
      </w:pPr>
      <w:r w:rsidRPr="00087804">
        <w:rPr>
          <w:rFonts w:ascii="Arial" w:hAnsi="Arial" w:cs="Arial"/>
        </w:rPr>
        <w:t xml:space="preserve">66 C. Sun, J. Shi, D. J. Bayerl and X. Wang, </w:t>
      </w:r>
      <w:r w:rsidRPr="00087804">
        <w:rPr>
          <w:rFonts w:ascii="Arial" w:hAnsi="Arial" w:cs="Arial"/>
          <w:i/>
          <w:iCs/>
        </w:rPr>
        <w:t xml:space="preserve">Energy &amp; Environmental Science, </w:t>
      </w:r>
      <w:r w:rsidRPr="00087804">
        <w:rPr>
          <w:rFonts w:ascii="Arial" w:hAnsi="Arial" w:cs="Arial"/>
        </w:rPr>
        <w:t xml:space="preserve">2011, </w:t>
      </w:r>
      <w:r w:rsidRPr="00087804">
        <w:rPr>
          <w:rFonts w:ascii="Arial" w:hAnsi="Arial" w:cs="Arial"/>
          <w:b/>
          <w:bCs/>
        </w:rPr>
        <w:t>4</w:t>
      </w:r>
      <w:r w:rsidRPr="00087804">
        <w:rPr>
          <w:rFonts w:ascii="Arial" w:hAnsi="Arial" w:cs="Arial"/>
        </w:rPr>
        <w:t>, 4508-4512.</w:t>
      </w:r>
    </w:p>
    <w:p w14:paraId="4DC50130" w14:textId="77777777" w:rsidR="00087804" w:rsidRPr="00087804" w:rsidRDefault="00087804">
      <w:pPr>
        <w:pStyle w:val="NormalWeb"/>
        <w:divId w:val="690180149"/>
        <w:rPr>
          <w:rFonts w:ascii="Arial" w:hAnsi="Arial" w:cs="Arial"/>
        </w:rPr>
      </w:pPr>
      <w:r w:rsidRPr="00087804">
        <w:rPr>
          <w:rFonts w:ascii="Arial" w:hAnsi="Arial" w:cs="Arial"/>
        </w:rPr>
        <w:t xml:space="preserve">67 </w:t>
      </w:r>
      <w:r w:rsidRPr="00087804">
        <w:rPr>
          <w:rFonts w:ascii="Arial" w:hAnsi="Arial" w:cs="Arial"/>
          <w:i/>
          <w:iCs/>
        </w:rPr>
        <w:t>LTC3108 Ultralow Voltage Step-Up Converter and Power Manager</w:t>
      </w:r>
      <w:r w:rsidRPr="00087804">
        <w:rPr>
          <w:rFonts w:ascii="Arial" w:hAnsi="Arial" w:cs="Arial"/>
        </w:rPr>
        <w:t>, Linear Technologies, 2013.</w:t>
      </w:r>
    </w:p>
    <w:p w14:paraId="19CB5ACB" w14:textId="77777777" w:rsidR="00087804" w:rsidRPr="00087804" w:rsidRDefault="00087804">
      <w:pPr>
        <w:pStyle w:val="NormalWeb"/>
        <w:divId w:val="690180149"/>
        <w:rPr>
          <w:rFonts w:ascii="Arial" w:hAnsi="Arial" w:cs="Arial"/>
        </w:rPr>
      </w:pPr>
      <w:r w:rsidRPr="00087804">
        <w:rPr>
          <w:rFonts w:ascii="Arial" w:hAnsi="Arial" w:cs="Arial"/>
        </w:rPr>
        <w:t xml:space="preserve">68 R. Tiwari and K. Kim, </w:t>
      </w:r>
      <w:r w:rsidRPr="00087804">
        <w:rPr>
          <w:rFonts w:ascii="Arial" w:hAnsi="Arial" w:cs="Arial"/>
          <w:i/>
          <w:iCs/>
        </w:rPr>
        <w:t xml:space="preserve">Smart Mater. Struct., </w:t>
      </w:r>
      <w:r w:rsidRPr="00087804">
        <w:rPr>
          <w:rFonts w:ascii="Arial" w:hAnsi="Arial" w:cs="Arial"/>
        </w:rPr>
        <w:t xml:space="preserve">2013, </w:t>
      </w:r>
      <w:r w:rsidRPr="00087804">
        <w:rPr>
          <w:rFonts w:ascii="Arial" w:hAnsi="Arial" w:cs="Arial"/>
          <w:b/>
          <w:bCs/>
        </w:rPr>
        <w:t>22</w:t>
      </w:r>
      <w:r w:rsidRPr="00087804">
        <w:rPr>
          <w:rFonts w:ascii="Arial" w:hAnsi="Arial" w:cs="Arial"/>
        </w:rPr>
        <w:t>, 015017.</w:t>
      </w:r>
    </w:p>
    <w:p w14:paraId="2966D4BF" w14:textId="77777777" w:rsidR="00087804" w:rsidRPr="00087804" w:rsidRDefault="00087804">
      <w:pPr>
        <w:pStyle w:val="NormalWeb"/>
        <w:divId w:val="690180149"/>
        <w:rPr>
          <w:rFonts w:ascii="Arial" w:hAnsi="Arial" w:cs="Arial"/>
        </w:rPr>
      </w:pPr>
      <w:r w:rsidRPr="00087804">
        <w:rPr>
          <w:rFonts w:ascii="Arial" w:hAnsi="Arial" w:cs="Arial"/>
        </w:rPr>
        <w:t xml:space="preserve">69 M. Aureli, C. Prince, M. Porfiri and S. D. Peterson, </w:t>
      </w:r>
      <w:r w:rsidRPr="00087804">
        <w:rPr>
          <w:rFonts w:ascii="Arial" w:hAnsi="Arial" w:cs="Arial"/>
          <w:i/>
          <w:iCs/>
        </w:rPr>
        <w:t xml:space="preserve">Smart Mater. Struct., </w:t>
      </w:r>
      <w:r w:rsidRPr="00087804">
        <w:rPr>
          <w:rFonts w:ascii="Arial" w:hAnsi="Arial" w:cs="Arial"/>
        </w:rPr>
        <w:t xml:space="preserve">2010, </w:t>
      </w:r>
      <w:r w:rsidRPr="00087804">
        <w:rPr>
          <w:rFonts w:ascii="Arial" w:hAnsi="Arial" w:cs="Arial"/>
          <w:b/>
          <w:bCs/>
        </w:rPr>
        <w:t>19</w:t>
      </w:r>
      <w:r w:rsidRPr="00087804">
        <w:rPr>
          <w:rFonts w:ascii="Arial" w:hAnsi="Arial" w:cs="Arial"/>
        </w:rPr>
        <w:t>, 015003.</w:t>
      </w:r>
    </w:p>
    <w:p w14:paraId="68FC634C" w14:textId="77777777" w:rsidR="00087804" w:rsidRPr="00087804" w:rsidRDefault="00087804">
      <w:pPr>
        <w:pStyle w:val="NormalWeb"/>
        <w:divId w:val="690180149"/>
        <w:rPr>
          <w:rFonts w:ascii="Arial" w:hAnsi="Arial" w:cs="Arial"/>
        </w:rPr>
      </w:pPr>
      <w:r w:rsidRPr="00087804">
        <w:rPr>
          <w:rFonts w:ascii="Arial" w:hAnsi="Arial" w:cs="Arial"/>
        </w:rPr>
        <w:t xml:space="preserve">70 F. Cellini, Y. Cha and M. Porfiri, </w:t>
      </w:r>
      <w:r w:rsidRPr="00087804">
        <w:rPr>
          <w:rFonts w:ascii="Arial" w:hAnsi="Arial" w:cs="Arial"/>
          <w:i/>
          <w:iCs/>
        </w:rPr>
        <w:t xml:space="preserve">J Intell Mater Syst Struct, </w:t>
      </w:r>
      <w:r w:rsidRPr="00087804">
        <w:rPr>
          <w:rFonts w:ascii="Arial" w:hAnsi="Arial" w:cs="Arial"/>
        </w:rPr>
        <w:t>2013, , 1045389X13508333.</w:t>
      </w:r>
    </w:p>
    <w:p w14:paraId="357A587D" w14:textId="77777777" w:rsidR="00087804" w:rsidRPr="00087804" w:rsidRDefault="00087804">
      <w:pPr>
        <w:pStyle w:val="NormalWeb"/>
        <w:divId w:val="690180149"/>
        <w:rPr>
          <w:rFonts w:ascii="Arial" w:hAnsi="Arial" w:cs="Arial"/>
        </w:rPr>
      </w:pPr>
      <w:r w:rsidRPr="00087804">
        <w:rPr>
          <w:rFonts w:ascii="Arial" w:hAnsi="Arial" w:cs="Arial"/>
        </w:rPr>
        <w:t xml:space="preserve">71 Y. Cha, L. Shen and M. Porfiri, </w:t>
      </w:r>
      <w:r w:rsidRPr="00087804">
        <w:rPr>
          <w:rFonts w:ascii="Arial" w:hAnsi="Arial" w:cs="Arial"/>
          <w:i/>
          <w:iCs/>
        </w:rPr>
        <w:t xml:space="preserve">Smart Mater. Struct., </w:t>
      </w:r>
      <w:r w:rsidRPr="00087804">
        <w:rPr>
          <w:rFonts w:ascii="Arial" w:hAnsi="Arial" w:cs="Arial"/>
        </w:rPr>
        <w:t xml:space="preserve">2013, </w:t>
      </w:r>
      <w:r w:rsidRPr="00087804">
        <w:rPr>
          <w:rFonts w:ascii="Arial" w:hAnsi="Arial" w:cs="Arial"/>
          <w:b/>
          <w:bCs/>
        </w:rPr>
        <w:t>22</w:t>
      </w:r>
      <w:r w:rsidRPr="00087804">
        <w:rPr>
          <w:rFonts w:ascii="Arial" w:hAnsi="Arial" w:cs="Arial"/>
        </w:rPr>
        <w:t>, 055027.</w:t>
      </w:r>
    </w:p>
    <w:p w14:paraId="31A1933F" w14:textId="77777777" w:rsidR="00087804" w:rsidRPr="00087804" w:rsidRDefault="00087804">
      <w:pPr>
        <w:pStyle w:val="NormalWeb"/>
        <w:divId w:val="690180149"/>
        <w:rPr>
          <w:rFonts w:ascii="Arial" w:hAnsi="Arial" w:cs="Arial"/>
        </w:rPr>
      </w:pPr>
      <w:r w:rsidRPr="00087804">
        <w:rPr>
          <w:rFonts w:ascii="Arial" w:hAnsi="Arial" w:cs="Arial"/>
        </w:rPr>
        <w:t xml:space="preserve">72 M. D. Bennett, D. J. Leo, G. L. Wilkes, F. L. Beyer and T. W. Pechar, </w:t>
      </w:r>
      <w:r w:rsidRPr="00087804">
        <w:rPr>
          <w:rFonts w:ascii="Arial" w:hAnsi="Arial" w:cs="Arial"/>
          <w:i/>
          <w:iCs/>
        </w:rPr>
        <w:t xml:space="preserve">Polymer, </w:t>
      </w:r>
      <w:r w:rsidRPr="00087804">
        <w:rPr>
          <w:rFonts w:ascii="Arial" w:hAnsi="Arial" w:cs="Arial"/>
        </w:rPr>
        <w:t xml:space="preserve">2006, </w:t>
      </w:r>
      <w:r w:rsidRPr="00087804">
        <w:rPr>
          <w:rFonts w:ascii="Arial" w:hAnsi="Arial" w:cs="Arial"/>
          <w:b/>
          <w:bCs/>
        </w:rPr>
        <w:t>47</w:t>
      </w:r>
      <w:r w:rsidRPr="00087804">
        <w:rPr>
          <w:rFonts w:ascii="Arial" w:hAnsi="Arial" w:cs="Arial"/>
        </w:rPr>
        <w:t>, 6782-6796.</w:t>
      </w:r>
    </w:p>
    <w:p w14:paraId="1E9A9794" w14:textId="77777777" w:rsidR="00087804" w:rsidRPr="00087804" w:rsidRDefault="00087804">
      <w:pPr>
        <w:pStyle w:val="NormalWeb"/>
        <w:divId w:val="690180149"/>
        <w:rPr>
          <w:rFonts w:ascii="Arial" w:hAnsi="Arial" w:cs="Arial"/>
        </w:rPr>
      </w:pPr>
      <w:r w:rsidRPr="00087804">
        <w:rPr>
          <w:rFonts w:ascii="Arial" w:hAnsi="Arial" w:cs="Arial"/>
        </w:rPr>
        <w:t xml:space="preserve">73 S. Li, J. Yuan and H. Lipson, </w:t>
      </w:r>
      <w:r w:rsidRPr="00087804">
        <w:rPr>
          <w:rFonts w:ascii="Arial" w:hAnsi="Arial" w:cs="Arial"/>
          <w:i/>
          <w:iCs/>
        </w:rPr>
        <w:t xml:space="preserve">J. Appl. Phys., </w:t>
      </w:r>
      <w:r w:rsidRPr="00087804">
        <w:rPr>
          <w:rFonts w:ascii="Arial" w:hAnsi="Arial" w:cs="Arial"/>
        </w:rPr>
        <w:t xml:space="preserve">2011, </w:t>
      </w:r>
      <w:r w:rsidRPr="00087804">
        <w:rPr>
          <w:rFonts w:ascii="Arial" w:hAnsi="Arial" w:cs="Arial"/>
          <w:b/>
          <w:bCs/>
        </w:rPr>
        <w:t>109</w:t>
      </w:r>
      <w:r w:rsidRPr="00087804">
        <w:rPr>
          <w:rFonts w:ascii="Arial" w:hAnsi="Arial" w:cs="Arial"/>
        </w:rPr>
        <w:t>, 026104.</w:t>
      </w:r>
    </w:p>
    <w:p w14:paraId="2BB5CB61" w14:textId="77777777" w:rsidR="00087804" w:rsidRPr="00087804" w:rsidRDefault="00087804">
      <w:pPr>
        <w:pStyle w:val="NormalWeb"/>
        <w:divId w:val="690180149"/>
        <w:rPr>
          <w:rFonts w:ascii="Arial" w:hAnsi="Arial" w:cs="Arial"/>
        </w:rPr>
      </w:pPr>
      <w:r w:rsidRPr="00087804">
        <w:rPr>
          <w:rFonts w:ascii="Arial" w:hAnsi="Arial" w:cs="Arial"/>
        </w:rPr>
        <w:t xml:space="preserve">74 E. Reyssat and L. Mahadevan, </w:t>
      </w:r>
      <w:r w:rsidRPr="00087804">
        <w:rPr>
          <w:rFonts w:ascii="Arial" w:hAnsi="Arial" w:cs="Arial"/>
          <w:i/>
          <w:iCs/>
        </w:rPr>
        <w:t xml:space="preserve">Journal of The Royal Society Interface, </w:t>
      </w:r>
      <w:r w:rsidRPr="00087804">
        <w:rPr>
          <w:rFonts w:ascii="Arial" w:hAnsi="Arial" w:cs="Arial"/>
        </w:rPr>
        <w:t xml:space="preserve">2009, </w:t>
      </w:r>
      <w:r w:rsidRPr="00087804">
        <w:rPr>
          <w:rFonts w:ascii="Arial" w:hAnsi="Arial" w:cs="Arial"/>
          <w:b/>
          <w:bCs/>
        </w:rPr>
        <w:t>6</w:t>
      </w:r>
      <w:r w:rsidRPr="00087804">
        <w:rPr>
          <w:rFonts w:ascii="Arial" w:hAnsi="Arial" w:cs="Arial"/>
        </w:rPr>
        <w:t>, 951-957.</w:t>
      </w:r>
    </w:p>
    <w:p w14:paraId="78480E11" w14:textId="77777777" w:rsidR="00087804" w:rsidRPr="00087804" w:rsidRDefault="00087804">
      <w:pPr>
        <w:pStyle w:val="NormalWeb"/>
        <w:divId w:val="690180149"/>
        <w:rPr>
          <w:rFonts w:ascii="Arial" w:hAnsi="Arial" w:cs="Arial"/>
        </w:rPr>
      </w:pPr>
      <w:r w:rsidRPr="00087804">
        <w:rPr>
          <w:rFonts w:ascii="Arial" w:hAnsi="Arial" w:cs="Arial"/>
        </w:rPr>
        <w:lastRenderedPageBreak/>
        <w:t xml:space="preserve">75 E. Reyssat and L. Mahadevan, </w:t>
      </w:r>
      <w:r w:rsidRPr="00087804">
        <w:rPr>
          <w:rFonts w:ascii="Arial" w:hAnsi="Arial" w:cs="Arial"/>
          <w:i/>
          <w:iCs/>
        </w:rPr>
        <w:t xml:space="preserve">EPL (Europhysics Letters), </w:t>
      </w:r>
      <w:r w:rsidRPr="00087804">
        <w:rPr>
          <w:rFonts w:ascii="Arial" w:hAnsi="Arial" w:cs="Arial"/>
        </w:rPr>
        <w:t xml:space="preserve">2011, </w:t>
      </w:r>
      <w:r w:rsidRPr="00087804">
        <w:rPr>
          <w:rFonts w:ascii="Arial" w:hAnsi="Arial" w:cs="Arial"/>
          <w:b/>
          <w:bCs/>
        </w:rPr>
        <w:t>93</w:t>
      </w:r>
      <w:r w:rsidRPr="00087804">
        <w:rPr>
          <w:rFonts w:ascii="Arial" w:hAnsi="Arial" w:cs="Arial"/>
        </w:rPr>
        <w:t>, 54001.</w:t>
      </w:r>
    </w:p>
    <w:p w14:paraId="7F50AD77" w14:textId="77777777" w:rsidR="00087804" w:rsidRPr="00087804" w:rsidRDefault="00087804">
      <w:pPr>
        <w:pStyle w:val="NormalWeb"/>
        <w:divId w:val="690180149"/>
        <w:rPr>
          <w:rFonts w:ascii="Arial" w:hAnsi="Arial" w:cs="Arial"/>
        </w:rPr>
      </w:pPr>
      <w:r w:rsidRPr="00087804">
        <w:rPr>
          <w:rFonts w:ascii="Arial" w:hAnsi="Arial" w:cs="Arial"/>
        </w:rPr>
        <w:t xml:space="preserve">76 D. P. Holmes, M. Roché, T. Sinha and H. A. Stone, </w:t>
      </w:r>
      <w:r w:rsidRPr="00087804">
        <w:rPr>
          <w:rFonts w:ascii="Arial" w:hAnsi="Arial" w:cs="Arial"/>
          <w:i/>
          <w:iCs/>
        </w:rPr>
        <w:t xml:space="preserve">Soft Matter, </w:t>
      </w:r>
      <w:r w:rsidRPr="00087804">
        <w:rPr>
          <w:rFonts w:ascii="Arial" w:hAnsi="Arial" w:cs="Arial"/>
        </w:rPr>
        <w:t xml:space="preserve">2011, </w:t>
      </w:r>
      <w:r w:rsidRPr="00087804">
        <w:rPr>
          <w:rFonts w:ascii="Arial" w:hAnsi="Arial" w:cs="Arial"/>
          <w:b/>
          <w:bCs/>
        </w:rPr>
        <w:t>7</w:t>
      </w:r>
      <w:r w:rsidRPr="00087804">
        <w:rPr>
          <w:rFonts w:ascii="Arial" w:hAnsi="Arial" w:cs="Arial"/>
        </w:rPr>
        <w:t>, 5188-5193.</w:t>
      </w:r>
    </w:p>
    <w:p w14:paraId="551BA1D8" w14:textId="77777777" w:rsidR="00087804" w:rsidRPr="00087804" w:rsidRDefault="00087804">
      <w:pPr>
        <w:pStyle w:val="NormalWeb"/>
        <w:divId w:val="690180149"/>
        <w:rPr>
          <w:rFonts w:ascii="Arial" w:hAnsi="Arial" w:cs="Arial"/>
        </w:rPr>
      </w:pPr>
      <w:r w:rsidRPr="00087804">
        <w:rPr>
          <w:rFonts w:ascii="Arial" w:hAnsi="Arial" w:cs="Arial"/>
        </w:rPr>
        <w:t xml:space="preserve">77 Y. Ma, Y. Zhang, B. Wu, W. Sun, Z. Li and J. Sun, </w:t>
      </w:r>
      <w:r w:rsidRPr="00087804">
        <w:rPr>
          <w:rFonts w:ascii="Arial" w:hAnsi="Arial" w:cs="Arial"/>
          <w:i/>
          <w:iCs/>
        </w:rPr>
        <w:t xml:space="preserve">Angewandte Chemie, </w:t>
      </w:r>
      <w:r w:rsidRPr="00087804">
        <w:rPr>
          <w:rFonts w:ascii="Arial" w:hAnsi="Arial" w:cs="Arial"/>
        </w:rPr>
        <w:t xml:space="preserve">2011, </w:t>
      </w:r>
      <w:r w:rsidRPr="00087804">
        <w:rPr>
          <w:rFonts w:ascii="Arial" w:hAnsi="Arial" w:cs="Arial"/>
          <w:b/>
          <w:bCs/>
        </w:rPr>
        <w:t>123</w:t>
      </w:r>
      <w:r w:rsidRPr="00087804">
        <w:rPr>
          <w:rFonts w:ascii="Arial" w:hAnsi="Arial" w:cs="Arial"/>
        </w:rPr>
        <w:t>, 6378-6381.</w:t>
      </w:r>
    </w:p>
    <w:p w14:paraId="201CBFCD" w14:textId="77777777" w:rsidR="00087804" w:rsidRPr="00087804" w:rsidRDefault="00087804">
      <w:pPr>
        <w:pStyle w:val="NormalWeb"/>
        <w:divId w:val="690180149"/>
        <w:rPr>
          <w:rFonts w:ascii="Arial" w:hAnsi="Arial" w:cs="Arial"/>
        </w:rPr>
      </w:pPr>
      <w:r w:rsidRPr="00087804">
        <w:rPr>
          <w:rFonts w:ascii="Arial" w:hAnsi="Arial" w:cs="Arial"/>
        </w:rPr>
        <w:t xml:space="preserve">78 S. Lee, J. H. Prosser, P. K. Purohit and D. Lee, </w:t>
      </w:r>
      <w:r w:rsidRPr="00087804">
        <w:rPr>
          <w:rFonts w:ascii="Arial" w:hAnsi="Arial" w:cs="Arial"/>
          <w:i/>
          <w:iCs/>
        </w:rPr>
        <w:t xml:space="preserve">ACS Macro Letters, </w:t>
      </w:r>
      <w:r w:rsidRPr="00087804">
        <w:rPr>
          <w:rFonts w:ascii="Arial" w:hAnsi="Arial" w:cs="Arial"/>
        </w:rPr>
        <w:t xml:space="preserve">2013, </w:t>
      </w:r>
      <w:r w:rsidRPr="00087804">
        <w:rPr>
          <w:rFonts w:ascii="Arial" w:hAnsi="Arial" w:cs="Arial"/>
          <w:b/>
          <w:bCs/>
        </w:rPr>
        <w:t>2</w:t>
      </w:r>
      <w:r w:rsidRPr="00087804">
        <w:rPr>
          <w:rFonts w:ascii="Arial" w:hAnsi="Arial" w:cs="Arial"/>
        </w:rPr>
        <w:t>, 960-965.</w:t>
      </w:r>
    </w:p>
    <w:p w14:paraId="09F6D745" w14:textId="77777777" w:rsidR="00087804" w:rsidRPr="00087804" w:rsidRDefault="00087804">
      <w:pPr>
        <w:pStyle w:val="NormalWeb"/>
        <w:divId w:val="690180149"/>
        <w:rPr>
          <w:rFonts w:ascii="Arial" w:hAnsi="Arial" w:cs="Arial"/>
        </w:rPr>
      </w:pPr>
      <w:r w:rsidRPr="00087804">
        <w:rPr>
          <w:rFonts w:ascii="Arial" w:hAnsi="Arial" w:cs="Arial"/>
        </w:rPr>
        <w:t xml:space="preserve">79 M. Ma, L. Guo, D. G. Anderson and R. Langer, </w:t>
      </w:r>
      <w:r w:rsidRPr="00087804">
        <w:rPr>
          <w:rFonts w:ascii="Arial" w:hAnsi="Arial" w:cs="Arial"/>
          <w:i/>
          <w:iCs/>
        </w:rPr>
        <w:t xml:space="preserve">Science, </w:t>
      </w:r>
      <w:r w:rsidRPr="00087804">
        <w:rPr>
          <w:rFonts w:ascii="Arial" w:hAnsi="Arial" w:cs="Arial"/>
        </w:rPr>
        <w:t xml:space="preserve">2013, </w:t>
      </w:r>
      <w:r w:rsidRPr="00087804">
        <w:rPr>
          <w:rFonts w:ascii="Arial" w:hAnsi="Arial" w:cs="Arial"/>
          <w:b/>
          <w:bCs/>
        </w:rPr>
        <w:t>339</w:t>
      </w:r>
      <w:r w:rsidRPr="00087804">
        <w:rPr>
          <w:rFonts w:ascii="Arial" w:hAnsi="Arial" w:cs="Arial"/>
        </w:rPr>
        <w:t>, 186-189 (DOI:10.1126/science.1230262).</w:t>
      </w:r>
    </w:p>
    <w:p w14:paraId="5DAD2398" w14:textId="77777777" w:rsidR="00087804" w:rsidRPr="00087804" w:rsidRDefault="00087804">
      <w:pPr>
        <w:pStyle w:val="NormalWeb"/>
        <w:divId w:val="690180149"/>
        <w:rPr>
          <w:rFonts w:ascii="Arial" w:hAnsi="Arial" w:cs="Arial"/>
        </w:rPr>
      </w:pPr>
      <w:r w:rsidRPr="00087804">
        <w:rPr>
          <w:rFonts w:ascii="Arial" w:hAnsi="Arial" w:cs="Arial"/>
        </w:rPr>
        <w:t xml:space="preserve">80 Y. Yang and J. Liu, </w:t>
      </w:r>
      <w:r w:rsidRPr="00087804">
        <w:rPr>
          <w:rFonts w:ascii="Arial" w:hAnsi="Arial" w:cs="Arial"/>
          <w:i/>
          <w:iCs/>
        </w:rPr>
        <w:t>Micro/nanofluidics-enabled energy conversion and its implemented devices</w:t>
      </w:r>
      <w:r w:rsidRPr="00087804">
        <w:rPr>
          <w:rFonts w:ascii="Arial" w:hAnsi="Arial" w:cs="Arial"/>
        </w:rPr>
        <w:t>, Higher Education Press, co-published with Springer-Verlag GmbH, 2011.</w:t>
      </w:r>
    </w:p>
    <w:p w14:paraId="563B5A88" w14:textId="77777777" w:rsidR="00087804" w:rsidRPr="00087804" w:rsidRDefault="00087804">
      <w:pPr>
        <w:pStyle w:val="NormalWeb"/>
        <w:divId w:val="690180149"/>
        <w:rPr>
          <w:rFonts w:ascii="Arial" w:hAnsi="Arial" w:cs="Arial"/>
        </w:rPr>
      </w:pPr>
      <w:r w:rsidRPr="00087804">
        <w:rPr>
          <w:rFonts w:ascii="Arial" w:hAnsi="Arial" w:cs="Arial"/>
        </w:rPr>
        <w:t xml:space="preserve">81 van der Heyden, Frank HJ, D. J. Bonthuis, D. Stein, C. Meyer and C. Dekker, </w:t>
      </w:r>
      <w:r w:rsidRPr="00087804">
        <w:rPr>
          <w:rFonts w:ascii="Arial" w:hAnsi="Arial" w:cs="Arial"/>
          <w:i/>
          <w:iCs/>
        </w:rPr>
        <w:t xml:space="preserve">Nano letters, </w:t>
      </w:r>
      <w:r w:rsidRPr="00087804">
        <w:rPr>
          <w:rFonts w:ascii="Arial" w:hAnsi="Arial" w:cs="Arial"/>
        </w:rPr>
        <w:t xml:space="preserve">2007, </w:t>
      </w:r>
      <w:r w:rsidRPr="00087804">
        <w:rPr>
          <w:rFonts w:ascii="Arial" w:hAnsi="Arial" w:cs="Arial"/>
          <w:b/>
          <w:bCs/>
        </w:rPr>
        <w:t>7</w:t>
      </w:r>
      <w:r w:rsidRPr="00087804">
        <w:rPr>
          <w:rFonts w:ascii="Arial" w:hAnsi="Arial" w:cs="Arial"/>
        </w:rPr>
        <w:t>, 1022-1025.</w:t>
      </w:r>
    </w:p>
    <w:p w14:paraId="3E0CE4DB" w14:textId="77777777" w:rsidR="00087804" w:rsidRPr="00087804" w:rsidRDefault="00087804">
      <w:pPr>
        <w:pStyle w:val="NormalWeb"/>
        <w:divId w:val="690180149"/>
        <w:rPr>
          <w:rFonts w:ascii="Arial" w:hAnsi="Arial" w:cs="Arial"/>
        </w:rPr>
      </w:pPr>
      <w:r w:rsidRPr="00087804">
        <w:rPr>
          <w:rFonts w:ascii="Arial" w:hAnsi="Arial" w:cs="Arial"/>
        </w:rPr>
        <w:t xml:space="preserve">82 C. Chang and R. Yang, </w:t>
      </w:r>
      <w:r w:rsidRPr="00087804">
        <w:rPr>
          <w:rFonts w:ascii="Arial" w:hAnsi="Arial" w:cs="Arial"/>
          <w:i/>
          <w:iCs/>
        </w:rPr>
        <w:t xml:space="preserve">Appl. Phys. Lett., </w:t>
      </w:r>
      <w:r w:rsidRPr="00087804">
        <w:rPr>
          <w:rFonts w:ascii="Arial" w:hAnsi="Arial" w:cs="Arial"/>
        </w:rPr>
        <w:t xml:space="preserve">2011, </w:t>
      </w:r>
      <w:r w:rsidRPr="00087804">
        <w:rPr>
          <w:rFonts w:ascii="Arial" w:hAnsi="Arial" w:cs="Arial"/>
          <w:b/>
          <w:bCs/>
        </w:rPr>
        <w:t>99</w:t>
      </w:r>
      <w:r w:rsidRPr="00087804">
        <w:rPr>
          <w:rFonts w:ascii="Arial" w:hAnsi="Arial" w:cs="Arial"/>
        </w:rPr>
        <w:t>, 083102-083102-3.</w:t>
      </w:r>
    </w:p>
    <w:p w14:paraId="0FB46A0C" w14:textId="77777777" w:rsidR="00087804" w:rsidRPr="00087804" w:rsidRDefault="00087804">
      <w:pPr>
        <w:pStyle w:val="NormalWeb"/>
        <w:divId w:val="690180149"/>
        <w:rPr>
          <w:rFonts w:ascii="Arial" w:hAnsi="Arial" w:cs="Arial"/>
        </w:rPr>
      </w:pPr>
      <w:r w:rsidRPr="00087804">
        <w:rPr>
          <w:rFonts w:ascii="Arial" w:hAnsi="Arial" w:cs="Arial"/>
        </w:rPr>
        <w:t xml:space="preserve">83 R. T. Borno, J. D. Steinmeyer and M. M. Maharbiz, </w:t>
      </w:r>
      <w:r w:rsidRPr="00087804">
        <w:rPr>
          <w:rFonts w:ascii="Arial" w:hAnsi="Arial" w:cs="Arial"/>
          <w:i/>
          <w:iCs/>
        </w:rPr>
        <w:t xml:space="preserve">Appl. Phys. Lett., </w:t>
      </w:r>
      <w:r w:rsidRPr="00087804">
        <w:rPr>
          <w:rFonts w:ascii="Arial" w:hAnsi="Arial" w:cs="Arial"/>
        </w:rPr>
        <w:t xml:space="preserve">2009, </w:t>
      </w:r>
      <w:r w:rsidRPr="00087804">
        <w:rPr>
          <w:rFonts w:ascii="Arial" w:hAnsi="Arial" w:cs="Arial"/>
          <w:b/>
          <w:bCs/>
        </w:rPr>
        <w:t>95</w:t>
      </w:r>
      <w:r w:rsidRPr="00087804">
        <w:rPr>
          <w:rFonts w:ascii="Arial" w:hAnsi="Arial" w:cs="Arial"/>
        </w:rPr>
        <w:t>, 013705-013705-3.</w:t>
      </w:r>
    </w:p>
    <w:p w14:paraId="17550296" w14:textId="77777777" w:rsidR="00087804" w:rsidRPr="00087804" w:rsidRDefault="00087804">
      <w:pPr>
        <w:pStyle w:val="NormalWeb"/>
        <w:divId w:val="690180149"/>
        <w:rPr>
          <w:rFonts w:ascii="Arial" w:hAnsi="Arial" w:cs="Arial"/>
        </w:rPr>
      </w:pPr>
      <w:r w:rsidRPr="00087804">
        <w:rPr>
          <w:rFonts w:ascii="Arial" w:hAnsi="Arial" w:cs="Arial"/>
        </w:rPr>
        <w:t xml:space="preserve">84 H. Okuzaki, T. Kuwabara and T. Kunugi, </w:t>
      </w:r>
      <w:r w:rsidRPr="00087804">
        <w:rPr>
          <w:rFonts w:ascii="Arial" w:hAnsi="Arial" w:cs="Arial"/>
          <w:i/>
          <w:iCs/>
        </w:rPr>
        <w:t xml:space="preserve">Polymer, </w:t>
      </w:r>
      <w:r w:rsidRPr="00087804">
        <w:rPr>
          <w:rFonts w:ascii="Arial" w:hAnsi="Arial" w:cs="Arial"/>
        </w:rPr>
        <w:t xml:space="preserve">1997, </w:t>
      </w:r>
      <w:r w:rsidRPr="00087804">
        <w:rPr>
          <w:rFonts w:ascii="Arial" w:hAnsi="Arial" w:cs="Arial"/>
          <w:b/>
          <w:bCs/>
        </w:rPr>
        <w:t>38</w:t>
      </w:r>
      <w:r w:rsidRPr="00087804">
        <w:rPr>
          <w:rFonts w:ascii="Arial" w:hAnsi="Arial" w:cs="Arial"/>
        </w:rPr>
        <w:t>, 5491-5492.</w:t>
      </w:r>
    </w:p>
    <w:p w14:paraId="3350FF1F" w14:textId="77777777" w:rsidR="00087804" w:rsidRPr="00087804" w:rsidRDefault="00087804">
      <w:pPr>
        <w:pStyle w:val="NormalWeb"/>
        <w:divId w:val="690180149"/>
        <w:rPr>
          <w:rFonts w:ascii="Arial" w:hAnsi="Arial" w:cs="Arial"/>
        </w:rPr>
      </w:pPr>
      <w:r w:rsidRPr="00087804">
        <w:rPr>
          <w:rFonts w:ascii="Arial" w:hAnsi="Arial" w:cs="Arial"/>
        </w:rPr>
        <w:t xml:space="preserve">85 H. Okuzaki, K. Hosaka, H. Suzuki and T. Ito, </w:t>
      </w:r>
      <w:r w:rsidRPr="00087804">
        <w:rPr>
          <w:rFonts w:ascii="Arial" w:hAnsi="Arial" w:cs="Arial"/>
          <w:i/>
          <w:iCs/>
        </w:rPr>
        <w:t xml:space="preserve">React Funct Polym, </w:t>
      </w:r>
      <w:r w:rsidRPr="00087804">
        <w:rPr>
          <w:rFonts w:ascii="Arial" w:hAnsi="Arial" w:cs="Arial"/>
        </w:rPr>
        <w:t>(DOI:10.1016/j.reactfunctpolym.2012.10.013).</w:t>
      </w:r>
    </w:p>
    <w:p w14:paraId="45581ECE" w14:textId="77777777" w:rsidR="00087804" w:rsidRPr="00087804" w:rsidRDefault="00087804">
      <w:pPr>
        <w:pStyle w:val="NormalWeb"/>
        <w:divId w:val="690180149"/>
        <w:rPr>
          <w:rFonts w:ascii="Arial" w:hAnsi="Arial" w:cs="Arial"/>
        </w:rPr>
      </w:pPr>
      <w:r w:rsidRPr="00087804">
        <w:rPr>
          <w:rFonts w:ascii="Arial" w:hAnsi="Arial" w:cs="Arial"/>
        </w:rPr>
        <w:t xml:space="preserve">86 P. Simon, P. Taberna and F. Béguin, </w:t>
      </w:r>
      <w:r w:rsidRPr="00087804">
        <w:rPr>
          <w:rFonts w:ascii="Arial" w:hAnsi="Arial" w:cs="Arial"/>
          <w:i/>
          <w:iCs/>
        </w:rPr>
        <w:t xml:space="preserve">Supercapacitors: Materials, Systems, and Applications, </w:t>
      </w:r>
      <w:r w:rsidRPr="00087804">
        <w:rPr>
          <w:rFonts w:ascii="Arial" w:hAnsi="Arial" w:cs="Arial"/>
        </w:rPr>
        <w:t>, 131-165.</w:t>
      </w:r>
    </w:p>
    <w:p w14:paraId="60A296CE" w14:textId="77777777" w:rsidR="00087804" w:rsidRPr="00087804" w:rsidRDefault="00087804">
      <w:pPr>
        <w:pStyle w:val="NormalWeb"/>
        <w:divId w:val="690180149"/>
        <w:rPr>
          <w:rFonts w:ascii="Arial" w:hAnsi="Arial" w:cs="Arial"/>
        </w:rPr>
      </w:pPr>
      <w:r w:rsidRPr="00087804">
        <w:rPr>
          <w:rFonts w:ascii="Arial" w:hAnsi="Arial" w:cs="Arial"/>
        </w:rPr>
        <w:t xml:space="preserve">87 O. Kim, T. J. Shin and M. J. Park, </w:t>
      </w:r>
      <w:r w:rsidRPr="00087804">
        <w:rPr>
          <w:rFonts w:ascii="Arial" w:hAnsi="Arial" w:cs="Arial"/>
          <w:i/>
          <w:iCs/>
        </w:rPr>
        <w:t xml:space="preserve">Nature communications, </w:t>
      </w:r>
      <w:r w:rsidRPr="00087804">
        <w:rPr>
          <w:rFonts w:ascii="Arial" w:hAnsi="Arial" w:cs="Arial"/>
        </w:rPr>
        <w:t xml:space="preserve">2013, </w:t>
      </w:r>
      <w:r w:rsidRPr="00087804">
        <w:rPr>
          <w:rFonts w:ascii="Arial" w:hAnsi="Arial" w:cs="Arial"/>
          <w:b/>
          <w:bCs/>
        </w:rPr>
        <w:t>4</w:t>
      </w:r>
      <w:r w:rsidRPr="00087804">
        <w:rPr>
          <w:rFonts w:ascii="Arial" w:hAnsi="Arial" w:cs="Arial"/>
        </w:rPr>
        <w:t>.</w:t>
      </w:r>
    </w:p>
    <w:p w14:paraId="58805219" w14:textId="77777777" w:rsidR="00087804" w:rsidRPr="00087804" w:rsidRDefault="00087804">
      <w:pPr>
        <w:pStyle w:val="NormalWeb"/>
        <w:divId w:val="690180149"/>
        <w:rPr>
          <w:rFonts w:ascii="Arial" w:hAnsi="Arial" w:cs="Arial"/>
        </w:rPr>
      </w:pPr>
      <w:r w:rsidRPr="00087804">
        <w:rPr>
          <w:rFonts w:ascii="Arial" w:hAnsi="Arial" w:cs="Arial"/>
        </w:rPr>
        <w:t xml:space="preserve">88 S. Liu, W. Liu, Y. Liu, J. Lin, X. Zhou, M. J. Janik, R. H. Colby and Q. Zhang, </w:t>
      </w:r>
      <w:r w:rsidRPr="00087804">
        <w:rPr>
          <w:rFonts w:ascii="Arial" w:hAnsi="Arial" w:cs="Arial"/>
          <w:i/>
          <w:iCs/>
        </w:rPr>
        <w:t xml:space="preserve">Polym. Int., </w:t>
      </w:r>
      <w:r w:rsidRPr="00087804">
        <w:rPr>
          <w:rFonts w:ascii="Arial" w:hAnsi="Arial" w:cs="Arial"/>
        </w:rPr>
        <w:t xml:space="preserve">2010, </w:t>
      </w:r>
      <w:r w:rsidRPr="00087804">
        <w:rPr>
          <w:rFonts w:ascii="Arial" w:hAnsi="Arial" w:cs="Arial"/>
          <w:b/>
          <w:bCs/>
        </w:rPr>
        <w:t>59</w:t>
      </w:r>
      <w:r w:rsidRPr="00087804">
        <w:rPr>
          <w:rFonts w:ascii="Arial" w:hAnsi="Arial" w:cs="Arial"/>
        </w:rPr>
        <w:t>, 321-328.</w:t>
      </w:r>
    </w:p>
    <w:p w14:paraId="4DDA6D30" w14:textId="77777777" w:rsidR="00087804" w:rsidRPr="00087804" w:rsidRDefault="00087804">
      <w:pPr>
        <w:pStyle w:val="NormalWeb"/>
        <w:divId w:val="690180149"/>
        <w:rPr>
          <w:rFonts w:ascii="Arial" w:hAnsi="Arial" w:cs="Arial"/>
        </w:rPr>
      </w:pPr>
      <w:r w:rsidRPr="00087804">
        <w:rPr>
          <w:rFonts w:ascii="Arial" w:hAnsi="Arial" w:cs="Arial"/>
        </w:rPr>
        <w:t xml:space="preserve">89 Y. Liu, M. Ghaffari, R. Zhao, J. Lin, M. Lin and Q. Zhang, </w:t>
      </w:r>
      <w:r w:rsidRPr="00087804">
        <w:rPr>
          <w:rFonts w:ascii="Arial" w:hAnsi="Arial" w:cs="Arial"/>
          <w:i/>
          <w:iCs/>
        </w:rPr>
        <w:t xml:space="preserve">Macromolecules, </w:t>
      </w:r>
      <w:r w:rsidRPr="00087804">
        <w:rPr>
          <w:rFonts w:ascii="Arial" w:hAnsi="Arial" w:cs="Arial"/>
        </w:rPr>
        <w:t xml:space="preserve">2012, </w:t>
      </w:r>
      <w:r w:rsidRPr="00087804">
        <w:rPr>
          <w:rFonts w:ascii="Arial" w:hAnsi="Arial" w:cs="Arial"/>
          <w:b/>
          <w:bCs/>
        </w:rPr>
        <w:t>45</w:t>
      </w:r>
      <w:r w:rsidRPr="00087804">
        <w:rPr>
          <w:rFonts w:ascii="Arial" w:hAnsi="Arial" w:cs="Arial"/>
        </w:rPr>
        <w:t>, 5128-5133.</w:t>
      </w:r>
    </w:p>
    <w:p w14:paraId="4F9B97B0" w14:textId="77777777" w:rsidR="00087804" w:rsidRPr="00087804" w:rsidRDefault="00087804">
      <w:pPr>
        <w:pStyle w:val="NormalWeb"/>
        <w:divId w:val="690180149"/>
        <w:rPr>
          <w:rFonts w:ascii="Arial" w:hAnsi="Arial" w:cs="Arial"/>
        </w:rPr>
      </w:pPr>
      <w:r w:rsidRPr="00087804">
        <w:rPr>
          <w:rFonts w:ascii="Arial" w:hAnsi="Arial" w:cs="Arial"/>
        </w:rPr>
        <w:t xml:space="preserve">90 N. Terasawa, I. Takeuchi, K. Mukai and K. Asaka, </w:t>
      </w:r>
      <w:r w:rsidRPr="00087804">
        <w:rPr>
          <w:rFonts w:ascii="Arial" w:hAnsi="Arial" w:cs="Arial"/>
          <w:i/>
          <w:iCs/>
        </w:rPr>
        <w:t xml:space="preserve">Polymer, </w:t>
      </w:r>
      <w:r w:rsidRPr="00087804">
        <w:rPr>
          <w:rFonts w:ascii="Arial" w:hAnsi="Arial" w:cs="Arial"/>
        </w:rPr>
        <w:t xml:space="preserve">2010, </w:t>
      </w:r>
      <w:r w:rsidRPr="00087804">
        <w:rPr>
          <w:rFonts w:ascii="Arial" w:hAnsi="Arial" w:cs="Arial"/>
          <w:b/>
          <w:bCs/>
        </w:rPr>
        <w:t>51</w:t>
      </w:r>
      <w:r w:rsidRPr="00087804">
        <w:rPr>
          <w:rFonts w:ascii="Arial" w:hAnsi="Arial" w:cs="Arial"/>
        </w:rPr>
        <w:t>, 3372-3376.</w:t>
      </w:r>
    </w:p>
    <w:p w14:paraId="1F171F32" w14:textId="77777777" w:rsidR="00087804" w:rsidRPr="00087804" w:rsidRDefault="00087804">
      <w:pPr>
        <w:pStyle w:val="NormalWeb"/>
        <w:divId w:val="690180149"/>
        <w:rPr>
          <w:rFonts w:ascii="Arial" w:hAnsi="Arial" w:cs="Arial"/>
        </w:rPr>
      </w:pPr>
      <w:r w:rsidRPr="00087804">
        <w:rPr>
          <w:rFonts w:ascii="Arial" w:hAnsi="Arial" w:cs="Arial"/>
        </w:rPr>
        <w:t xml:space="preserve">91 M. M. Hantel, V. Presser, R. Kötz and Y. Gogotsi, </w:t>
      </w:r>
      <w:r w:rsidRPr="00087804">
        <w:rPr>
          <w:rFonts w:ascii="Arial" w:hAnsi="Arial" w:cs="Arial"/>
          <w:i/>
          <w:iCs/>
        </w:rPr>
        <w:t xml:space="preserve">Electrochemistry Communications, </w:t>
      </w:r>
      <w:r w:rsidRPr="00087804">
        <w:rPr>
          <w:rFonts w:ascii="Arial" w:hAnsi="Arial" w:cs="Arial"/>
        </w:rPr>
        <w:t xml:space="preserve">2011, </w:t>
      </w:r>
      <w:r w:rsidRPr="00087804">
        <w:rPr>
          <w:rFonts w:ascii="Arial" w:hAnsi="Arial" w:cs="Arial"/>
          <w:b/>
          <w:bCs/>
        </w:rPr>
        <w:t>13</w:t>
      </w:r>
      <w:r w:rsidRPr="00087804">
        <w:rPr>
          <w:rFonts w:ascii="Arial" w:hAnsi="Arial" w:cs="Arial"/>
        </w:rPr>
        <w:t>, 1221-1224 (DOI:10.1016/j.elecom.2011.08.039).</w:t>
      </w:r>
    </w:p>
    <w:p w14:paraId="551475FD" w14:textId="77777777" w:rsidR="00087804" w:rsidRPr="00087804" w:rsidRDefault="00087804">
      <w:pPr>
        <w:pStyle w:val="NormalWeb"/>
        <w:divId w:val="690180149"/>
        <w:rPr>
          <w:rFonts w:ascii="Arial" w:hAnsi="Arial" w:cs="Arial"/>
        </w:rPr>
      </w:pPr>
      <w:r w:rsidRPr="00087804">
        <w:rPr>
          <w:rFonts w:ascii="Arial" w:hAnsi="Arial" w:cs="Arial"/>
        </w:rPr>
        <w:t xml:space="preserve">92 L. L. Zhang, Y. Gu and G. Zhao, </w:t>
      </w:r>
      <w:r w:rsidRPr="00087804">
        <w:rPr>
          <w:rFonts w:ascii="Arial" w:hAnsi="Arial" w:cs="Arial"/>
          <w:i/>
          <w:iCs/>
        </w:rPr>
        <w:t xml:space="preserve">J.Mater.Chem.A, </w:t>
      </w:r>
      <w:r w:rsidRPr="00087804">
        <w:rPr>
          <w:rFonts w:ascii="Arial" w:hAnsi="Arial" w:cs="Arial"/>
        </w:rPr>
        <w:t>2013, .</w:t>
      </w:r>
    </w:p>
    <w:p w14:paraId="0CFF46ED" w14:textId="77777777" w:rsidR="00087804" w:rsidRPr="00087804" w:rsidRDefault="00087804">
      <w:pPr>
        <w:pStyle w:val="NormalWeb"/>
        <w:divId w:val="690180149"/>
        <w:rPr>
          <w:rFonts w:ascii="Arial" w:hAnsi="Arial" w:cs="Arial"/>
        </w:rPr>
      </w:pPr>
      <w:r w:rsidRPr="00087804">
        <w:rPr>
          <w:rFonts w:ascii="Arial" w:hAnsi="Arial" w:cs="Arial"/>
        </w:rPr>
        <w:lastRenderedPageBreak/>
        <w:t xml:space="preserve">93 V. Presser, M. Heon and Y. Gogotsi, </w:t>
      </w:r>
      <w:r w:rsidRPr="00087804">
        <w:rPr>
          <w:rFonts w:ascii="Arial" w:hAnsi="Arial" w:cs="Arial"/>
          <w:i/>
          <w:iCs/>
        </w:rPr>
        <w:t xml:space="preserve">Advanced Functional Materials, </w:t>
      </w:r>
      <w:r w:rsidRPr="00087804">
        <w:rPr>
          <w:rFonts w:ascii="Arial" w:hAnsi="Arial" w:cs="Arial"/>
        </w:rPr>
        <w:t>2011, , n/a-n/a (DOI:10.1002/adfm.201002094).</w:t>
      </w:r>
    </w:p>
    <w:p w14:paraId="3850A7AC" w14:textId="77777777" w:rsidR="00087804" w:rsidRPr="00087804" w:rsidRDefault="00087804">
      <w:pPr>
        <w:pStyle w:val="NormalWeb"/>
        <w:divId w:val="690180149"/>
        <w:rPr>
          <w:rFonts w:ascii="Arial" w:hAnsi="Arial" w:cs="Arial"/>
        </w:rPr>
      </w:pPr>
      <w:r w:rsidRPr="00087804">
        <w:rPr>
          <w:rFonts w:ascii="Arial" w:hAnsi="Arial" w:cs="Arial"/>
        </w:rPr>
        <w:t xml:space="preserve">94 L. Borchardt, M. Oschatz and S. Kaskel, </w:t>
      </w:r>
      <w:r w:rsidRPr="00087804">
        <w:rPr>
          <w:rFonts w:ascii="Arial" w:hAnsi="Arial" w:cs="Arial"/>
          <w:i/>
          <w:iCs/>
        </w:rPr>
        <w:t xml:space="preserve">Mater.Horiz., </w:t>
      </w:r>
      <w:r w:rsidRPr="00087804">
        <w:rPr>
          <w:rFonts w:ascii="Arial" w:hAnsi="Arial" w:cs="Arial"/>
        </w:rPr>
        <w:t>2013, .</w:t>
      </w:r>
    </w:p>
    <w:p w14:paraId="093D4675" w14:textId="77777777" w:rsidR="00087804" w:rsidRPr="00087804" w:rsidRDefault="00087804">
      <w:pPr>
        <w:pStyle w:val="NormalWeb"/>
        <w:divId w:val="690180149"/>
        <w:rPr>
          <w:rFonts w:ascii="Arial" w:hAnsi="Arial" w:cs="Arial"/>
        </w:rPr>
      </w:pPr>
      <w:r w:rsidRPr="00087804">
        <w:rPr>
          <w:rFonts w:ascii="Arial" w:hAnsi="Arial" w:cs="Arial"/>
        </w:rPr>
        <w:t xml:space="preserve">95 F. W. Richey, B. Dyatkin, Y. Gogotsi and Y. A. Elabd, </w:t>
      </w:r>
      <w:r w:rsidRPr="00087804">
        <w:rPr>
          <w:rFonts w:ascii="Arial" w:hAnsi="Arial" w:cs="Arial"/>
          <w:i/>
          <w:iCs/>
        </w:rPr>
        <w:t xml:space="preserve">J. Am. Chem. Soc., </w:t>
      </w:r>
      <w:r w:rsidRPr="00087804">
        <w:rPr>
          <w:rFonts w:ascii="Arial" w:hAnsi="Arial" w:cs="Arial"/>
        </w:rPr>
        <w:t xml:space="preserve">2013, </w:t>
      </w:r>
      <w:r w:rsidRPr="00087804">
        <w:rPr>
          <w:rFonts w:ascii="Arial" w:hAnsi="Arial" w:cs="Arial"/>
          <w:b/>
          <w:bCs/>
        </w:rPr>
        <w:t>135</w:t>
      </w:r>
      <w:r w:rsidRPr="00087804">
        <w:rPr>
          <w:rFonts w:ascii="Arial" w:hAnsi="Arial" w:cs="Arial"/>
        </w:rPr>
        <w:t>, 12818-12826.</w:t>
      </w:r>
    </w:p>
    <w:p w14:paraId="0EC4A93C" w14:textId="77777777" w:rsidR="00087804" w:rsidRPr="00087804" w:rsidRDefault="00087804">
      <w:pPr>
        <w:pStyle w:val="NormalWeb"/>
        <w:divId w:val="690180149"/>
        <w:rPr>
          <w:rFonts w:ascii="Arial" w:hAnsi="Arial" w:cs="Arial"/>
        </w:rPr>
      </w:pPr>
      <w:r w:rsidRPr="00087804">
        <w:rPr>
          <w:rFonts w:ascii="Arial" w:hAnsi="Arial" w:cs="Arial"/>
        </w:rPr>
        <w:t xml:space="preserve">96 M. G. Freire, C. M. S. S. Neves, I. M. Marrucho, J. A. P. Coutinho and A. M. Fernandes, </w:t>
      </w:r>
      <w:r w:rsidRPr="00087804">
        <w:rPr>
          <w:rFonts w:ascii="Arial" w:hAnsi="Arial" w:cs="Arial"/>
          <w:i/>
          <w:iCs/>
        </w:rPr>
        <w:t xml:space="preserve">The Journal of Physical Chemistry A, </w:t>
      </w:r>
      <w:r w:rsidRPr="00087804">
        <w:rPr>
          <w:rFonts w:ascii="Arial" w:hAnsi="Arial" w:cs="Arial"/>
        </w:rPr>
        <w:t xml:space="preserve">2009, </w:t>
      </w:r>
      <w:r w:rsidRPr="00087804">
        <w:rPr>
          <w:rFonts w:ascii="Arial" w:hAnsi="Arial" w:cs="Arial"/>
          <w:b/>
          <w:bCs/>
        </w:rPr>
        <w:t>114</w:t>
      </w:r>
      <w:r w:rsidRPr="00087804">
        <w:rPr>
          <w:rFonts w:ascii="Arial" w:hAnsi="Arial" w:cs="Arial"/>
        </w:rPr>
        <w:t>, 3744-3749.</w:t>
      </w:r>
    </w:p>
    <w:p w14:paraId="299D1526" w14:textId="77777777" w:rsidR="00087804" w:rsidRPr="00087804" w:rsidRDefault="00087804">
      <w:pPr>
        <w:pStyle w:val="NormalWeb"/>
        <w:divId w:val="690180149"/>
        <w:rPr>
          <w:rFonts w:ascii="Arial" w:hAnsi="Arial" w:cs="Arial"/>
        </w:rPr>
      </w:pPr>
      <w:r w:rsidRPr="00087804">
        <w:rPr>
          <w:rFonts w:ascii="Arial" w:hAnsi="Arial" w:cs="Arial"/>
        </w:rPr>
        <w:t xml:space="preserve">97 H. Tokuda, S. Tsuzuki, Susan, Md Abu Bin Hasan, K. Hayamizu and M. Watanabe, </w:t>
      </w:r>
      <w:r w:rsidRPr="00087804">
        <w:rPr>
          <w:rFonts w:ascii="Arial" w:hAnsi="Arial" w:cs="Arial"/>
          <w:i/>
          <w:iCs/>
        </w:rPr>
        <w:t xml:space="preserve">The Journal of Physical Chemistry B, </w:t>
      </w:r>
      <w:r w:rsidRPr="00087804">
        <w:rPr>
          <w:rFonts w:ascii="Arial" w:hAnsi="Arial" w:cs="Arial"/>
        </w:rPr>
        <w:t xml:space="preserve">2006, </w:t>
      </w:r>
      <w:r w:rsidRPr="00087804">
        <w:rPr>
          <w:rFonts w:ascii="Arial" w:hAnsi="Arial" w:cs="Arial"/>
          <w:b/>
          <w:bCs/>
        </w:rPr>
        <w:t>110</w:t>
      </w:r>
      <w:r w:rsidRPr="00087804">
        <w:rPr>
          <w:rFonts w:ascii="Arial" w:hAnsi="Arial" w:cs="Arial"/>
        </w:rPr>
        <w:t>, 19593-19600.</w:t>
      </w:r>
    </w:p>
    <w:p w14:paraId="0A412F0C" w14:textId="77777777" w:rsidR="00087804" w:rsidRPr="00087804" w:rsidRDefault="00087804">
      <w:pPr>
        <w:pStyle w:val="NormalWeb"/>
        <w:divId w:val="690180149"/>
        <w:rPr>
          <w:rFonts w:ascii="Arial" w:hAnsi="Arial" w:cs="Arial"/>
        </w:rPr>
      </w:pPr>
      <w:r w:rsidRPr="00087804">
        <w:rPr>
          <w:rFonts w:ascii="Arial" w:hAnsi="Arial" w:cs="Arial"/>
        </w:rPr>
        <w:t xml:space="preserve">98 O. Cabeza, S. García-Garabal, L. Segade, M. Domínguez-Pérez, E. Rilo and L. M. Varela, </w:t>
      </w:r>
      <w:r w:rsidRPr="00087804">
        <w:rPr>
          <w:rFonts w:ascii="Arial" w:hAnsi="Arial" w:cs="Arial"/>
          <w:i/>
          <w:iCs/>
        </w:rPr>
        <w:t xml:space="preserve">Ionic Liquids Theory, properties, new approaches, </w:t>
      </w:r>
      <w:r w:rsidRPr="00087804">
        <w:rPr>
          <w:rFonts w:ascii="Arial" w:hAnsi="Arial" w:cs="Arial"/>
        </w:rPr>
        <w:t>2011, .</w:t>
      </w:r>
    </w:p>
    <w:p w14:paraId="01B6837B" w14:textId="77777777" w:rsidR="00087804" w:rsidRPr="00087804" w:rsidRDefault="00087804">
      <w:pPr>
        <w:pStyle w:val="NormalWeb"/>
        <w:divId w:val="690180149"/>
        <w:rPr>
          <w:rFonts w:ascii="Arial" w:hAnsi="Arial" w:cs="Arial"/>
        </w:rPr>
      </w:pPr>
      <w:r w:rsidRPr="00087804">
        <w:rPr>
          <w:rFonts w:ascii="Arial" w:hAnsi="Arial" w:cs="Arial"/>
        </w:rPr>
        <w:t xml:space="preserve">99 X. Zhang, L. Lu and Y. Cai, </w:t>
      </w:r>
      <w:r w:rsidRPr="00087804">
        <w:rPr>
          <w:rFonts w:ascii="Arial" w:hAnsi="Arial" w:cs="Arial"/>
          <w:i/>
          <w:iCs/>
        </w:rPr>
        <w:t xml:space="preserve">Langmuir, </w:t>
      </w:r>
      <w:r w:rsidRPr="00087804">
        <w:rPr>
          <w:rFonts w:ascii="Arial" w:hAnsi="Arial" w:cs="Arial"/>
        </w:rPr>
        <w:t xml:space="preserve">2012, </w:t>
      </w:r>
      <w:r w:rsidRPr="00087804">
        <w:rPr>
          <w:rFonts w:ascii="Arial" w:hAnsi="Arial" w:cs="Arial"/>
          <w:b/>
          <w:bCs/>
        </w:rPr>
        <w:t>28</w:t>
      </w:r>
      <w:r w:rsidRPr="00087804">
        <w:rPr>
          <w:rFonts w:ascii="Arial" w:hAnsi="Arial" w:cs="Arial"/>
        </w:rPr>
        <w:t>, 9593-9600 (DOI:10.1021/la301452d).</w:t>
      </w:r>
    </w:p>
    <w:p w14:paraId="51DEA7ED" w14:textId="77777777" w:rsidR="00087804" w:rsidRPr="00087804" w:rsidRDefault="00087804">
      <w:pPr>
        <w:pStyle w:val="NormalWeb"/>
        <w:divId w:val="690180149"/>
        <w:rPr>
          <w:rFonts w:ascii="Arial" w:hAnsi="Arial" w:cs="Arial"/>
        </w:rPr>
      </w:pPr>
      <w:r w:rsidRPr="00087804">
        <w:rPr>
          <w:rFonts w:ascii="Arial" w:hAnsi="Arial" w:cs="Arial"/>
        </w:rPr>
        <w:t xml:space="preserve">100 S. Sekhon, J. Park, E. Cho, Y. Yoon, C. Kim and W. Lee, </w:t>
      </w:r>
      <w:r w:rsidRPr="00087804">
        <w:rPr>
          <w:rFonts w:ascii="Arial" w:hAnsi="Arial" w:cs="Arial"/>
          <w:i/>
          <w:iCs/>
        </w:rPr>
        <w:t xml:space="preserve">Macromolecules, </w:t>
      </w:r>
      <w:r w:rsidRPr="00087804">
        <w:rPr>
          <w:rFonts w:ascii="Arial" w:hAnsi="Arial" w:cs="Arial"/>
        </w:rPr>
        <w:t xml:space="preserve">2009, </w:t>
      </w:r>
      <w:r w:rsidRPr="00087804">
        <w:rPr>
          <w:rFonts w:ascii="Arial" w:hAnsi="Arial" w:cs="Arial"/>
          <w:b/>
          <w:bCs/>
        </w:rPr>
        <w:t>42</w:t>
      </w:r>
      <w:r w:rsidRPr="00087804">
        <w:rPr>
          <w:rFonts w:ascii="Arial" w:hAnsi="Arial" w:cs="Arial"/>
        </w:rPr>
        <w:t>, 2054-2062.</w:t>
      </w:r>
    </w:p>
    <w:p w14:paraId="65DD0950" w14:textId="77777777" w:rsidR="00087804" w:rsidRPr="00087804" w:rsidRDefault="00087804">
      <w:pPr>
        <w:pStyle w:val="NormalWeb"/>
        <w:divId w:val="690180149"/>
        <w:rPr>
          <w:rFonts w:ascii="Arial" w:hAnsi="Arial" w:cs="Arial"/>
        </w:rPr>
      </w:pPr>
      <w:r w:rsidRPr="00087804">
        <w:rPr>
          <w:rFonts w:ascii="Arial" w:hAnsi="Arial" w:cs="Arial"/>
        </w:rPr>
        <w:t xml:space="preserve">101 M. J. Park, I. Choi, J. Hong and O. Kim, </w:t>
      </w:r>
      <w:r w:rsidRPr="00087804">
        <w:rPr>
          <w:rFonts w:ascii="Arial" w:hAnsi="Arial" w:cs="Arial"/>
          <w:i/>
          <w:iCs/>
        </w:rPr>
        <w:t xml:space="preserve">J Appl Polym Sci, </w:t>
      </w:r>
      <w:r w:rsidRPr="00087804">
        <w:rPr>
          <w:rFonts w:ascii="Arial" w:hAnsi="Arial" w:cs="Arial"/>
        </w:rPr>
        <w:t>2013, .</w:t>
      </w:r>
    </w:p>
    <w:p w14:paraId="6BBB2737" w14:textId="77777777" w:rsidR="00087804" w:rsidRPr="00087804" w:rsidRDefault="00087804">
      <w:pPr>
        <w:pStyle w:val="NormalWeb"/>
        <w:divId w:val="690180149"/>
        <w:rPr>
          <w:rFonts w:ascii="Arial" w:hAnsi="Arial" w:cs="Arial"/>
        </w:rPr>
      </w:pPr>
      <w:r w:rsidRPr="00087804">
        <w:rPr>
          <w:rFonts w:ascii="Arial" w:hAnsi="Arial" w:cs="Arial"/>
        </w:rPr>
        <w:t xml:space="preserve">102 B. J. Akle, M. D. Bennett and D. J. Leo, </w:t>
      </w:r>
      <w:r w:rsidRPr="00087804">
        <w:rPr>
          <w:rFonts w:ascii="Arial" w:hAnsi="Arial" w:cs="Arial"/>
          <w:i/>
          <w:iCs/>
        </w:rPr>
        <w:t xml:space="preserve">Sensors and Actuators A: Physical, </w:t>
      </w:r>
      <w:r w:rsidRPr="00087804">
        <w:rPr>
          <w:rFonts w:ascii="Arial" w:hAnsi="Arial" w:cs="Arial"/>
        </w:rPr>
        <w:t xml:space="preserve">2006, </w:t>
      </w:r>
      <w:r w:rsidRPr="00087804">
        <w:rPr>
          <w:rFonts w:ascii="Arial" w:hAnsi="Arial" w:cs="Arial"/>
          <w:b/>
          <w:bCs/>
        </w:rPr>
        <w:t>126</w:t>
      </w:r>
      <w:r w:rsidRPr="00087804">
        <w:rPr>
          <w:rFonts w:ascii="Arial" w:hAnsi="Arial" w:cs="Arial"/>
        </w:rPr>
        <w:t>, 173-181.</w:t>
      </w:r>
    </w:p>
    <w:p w14:paraId="05DC4B11" w14:textId="77777777" w:rsidR="00087804" w:rsidRPr="00087804" w:rsidRDefault="00087804">
      <w:pPr>
        <w:pStyle w:val="NormalWeb"/>
        <w:divId w:val="690180149"/>
        <w:rPr>
          <w:rFonts w:ascii="Arial" w:hAnsi="Arial" w:cs="Arial"/>
        </w:rPr>
      </w:pPr>
      <w:r w:rsidRPr="00087804">
        <w:rPr>
          <w:rFonts w:ascii="Arial" w:hAnsi="Arial" w:cs="Arial"/>
        </w:rPr>
        <w:t xml:space="preserve">103 P. J. James, J. A. Elliott, T. J. McMaster, J. M. Newton, A. M. S. Elliott, S. Hanna and M. J. Miles, </w:t>
      </w:r>
      <w:r w:rsidRPr="00087804">
        <w:rPr>
          <w:rFonts w:ascii="Arial" w:hAnsi="Arial" w:cs="Arial"/>
          <w:i/>
          <w:iCs/>
        </w:rPr>
        <w:t>Hydration of Nafion® studied by AFM and X-ray scattering</w:t>
      </w:r>
      <w:r w:rsidRPr="00087804">
        <w:rPr>
          <w:rFonts w:ascii="Arial" w:hAnsi="Arial" w:cs="Arial"/>
        </w:rPr>
        <w:t>, Springer Netherlands, 2000.</w:t>
      </w:r>
    </w:p>
    <w:p w14:paraId="6F3875CF" w14:textId="77777777" w:rsidR="00087804" w:rsidRPr="00087804" w:rsidRDefault="00087804">
      <w:pPr>
        <w:pStyle w:val="NormalWeb"/>
        <w:divId w:val="690180149"/>
        <w:rPr>
          <w:rFonts w:ascii="Arial" w:hAnsi="Arial" w:cs="Arial"/>
        </w:rPr>
      </w:pPr>
      <w:r w:rsidRPr="00087804">
        <w:rPr>
          <w:rFonts w:ascii="Arial" w:hAnsi="Arial" w:cs="Arial"/>
        </w:rPr>
        <w:t xml:space="preserve">104 J. Hou, Z. Zhang and L. A. Madsen, </w:t>
      </w:r>
      <w:r w:rsidRPr="00087804">
        <w:rPr>
          <w:rFonts w:ascii="Arial" w:hAnsi="Arial" w:cs="Arial"/>
          <w:i/>
          <w:iCs/>
        </w:rPr>
        <w:t xml:space="preserve">The Journal of Physical Chemistry B, </w:t>
      </w:r>
      <w:r w:rsidRPr="00087804">
        <w:rPr>
          <w:rFonts w:ascii="Arial" w:hAnsi="Arial" w:cs="Arial"/>
        </w:rPr>
        <w:t xml:space="preserve">2011, </w:t>
      </w:r>
      <w:r w:rsidRPr="00087804">
        <w:rPr>
          <w:rFonts w:ascii="Arial" w:hAnsi="Arial" w:cs="Arial"/>
          <w:b/>
          <w:bCs/>
        </w:rPr>
        <w:t>115</w:t>
      </w:r>
      <w:r w:rsidRPr="00087804">
        <w:rPr>
          <w:rFonts w:ascii="Arial" w:hAnsi="Arial" w:cs="Arial"/>
        </w:rPr>
        <w:t>, 4576-4582.</w:t>
      </w:r>
    </w:p>
    <w:p w14:paraId="640C6D99" w14:textId="77777777" w:rsidR="00087804" w:rsidRPr="00087804" w:rsidRDefault="00087804">
      <w:pPr>
        <w:pStyle w:val="NormalWeb"/>
        <w:divId w:val="690180149"/>
        <w:rPr>
          <w:rFonts w:ascii="Arial" w:hAnsi="Arial" w:cs="Arial"/>
        </w:rPr>
      </w:pPr>
      <w:r w:rsidRPr="00087804">
        <w:rPr>
          <w:rFonts w:ascii="Arial" w:hAnsi="Arial" w:cs="Arial"/>
        </w:rPr>
        <w:t xml:space="preserve">105 K. Mukai, K. Asaka, T. Sugino, K. Kiyohara, I. Takeuchi, N. Terasawa, D. N. Futaba, K. Hata, T. Fukushima and T. Aida, </w:t>
      </w:r>
      <w:r w:rsidRPr="00087804">
        <w:rPr>
          <w:rFonts w:ascii="Arial" w:hAnsi="Arial" w:cs="Arial"/>
          <w:i/>
          <w:iCs/>
        </w:rPr>
        <w:t xml:space="preserve">Adv Mater, </w:t>
      </w:r>
      <w:r w:rsidRPr="00087804">
        <w:rPr>
          <w:rFonts w:ascii="Arial" w:hAnsi="Arial" w:cs="Arial"/>
        </w:rPr>
        <w:t xml:space="preserve">2009, </w:t>
      </w:r>
      <w:r w:rsidRPr="00087804">
        <w:rPr>
          <w:rFonts w:ascii="Arial" w:hAnsi="Arial" w:cs="Arial"/>
          <w:b/>
          <w:bCs/>
        </w:rPr>
        <w:t>21</w:t>
      </w:r>
      <w:r w:rsidRPr="00087804">
        <w:rPr>
          <w:rFonts w:ascii="Arial" w:hAnsi="Arial" w:cs="Arial"/>
        </w:rPr>
        <w:t>, 1582-1585.</w:t>
      </w:r>
    </w:p>
    <w:p w14:paraId="4BD579E5" w14:textId="77777777" w:rsidR="00087804" w:rsidRPr="00087804" w:rsidRDefault="00087804">
      <w:pPr>
        <w:pStyle w:val="NormalWeb"/>
        <w:divId w:val="690180149"/>
        <w:rPr>
          <w:rFonts w:ascii="Arial" w:hAnsi="Arial" w:cs="Arial"/>
        </w:rPr>
      </w:pPr>
      <w:r w:rsidRPr="00087804">
        <w:rPr>
          <w:rFonts w:ascii="Arial" w:hAnsi="Arial" w:cs="Arial"/>
        </w:rPr>
        <w:t xml:space="preserve">106 D. Mecerreyes, </w:t>
      </w:r>
      <w:r w:rsidRPr="00087804">
        <w:rPr>
          <w:rFonts w:ascii="Arial" w:hAnsi="Arial" w:cs="Arial"/>
          <w:i/>
          <w:iCs/>
        </w:rPr>
        <w:t xml:space="preserve">Progress in Polymer Science, </w:t>
      </w:r>
      <w:r w:rsidRPr="00087804">
        <w:rPr>
          <w:rFonts w:ascii="Arial" w:hAnsi="Arial" w:cs="Arial"/>
        </w:rPr>
        <w:t xml:space="preserve">2011, </w:t>
      </w:r>
      <w:r w:rsidRPr="00087804">
        <w:rPr>
          <w:rFonts w:ascii="Arial" w:hAnsi="Arial" w:cs="Arial"/>
          <w:b/>
          <w:bCs/>
        </w:rPr>
        <w:t>36</w:t>
      </w:r>
      <w:r w:rsidRPr="00087804">
        <w:rPr>
          <w:rFonts w:ascii="Arial" w:hAnsi="Arial" w:cs="Arial"/>
        </w:rPr>
        <w:t>, 1629-1648.</w:t>
      </w:r>
    </w:p>
    <w:p w14:paraId="57B234EF" w14:textId="77777777" w:rsidR="00087804" w:rsidRPr="00087804" w:rsidRDefault="00087804">
      <w:pPr>
        <w:pStyle w:val="NormalWeb"/>
        <w:divId w:val="690180149"/>
        <w:rPr>
          <w:rFonts w:ascii="Arial" w:hAnsi="Arial" w:cs="Arial"/>
        </w:rPr>
      </w:pPr>
      <w:r w:rsidRPr="00087804">
        <w:rPr>
          <w:rFonts w:ascii="Arial" w:hAnsi="Arial" w:cs="Arial"/>
        </w:rPr>
        <w:t xml:space="preserve">107 S. Trasatti and E. Lust, in </w:t>
      </w:r>
      <w:r w:rsidRPr="00087804">
        <w:rPr>
          <w:rFonts w:ascii="Arial" w:hAnsi="Arial" w:cs="Arial"/>
          <w:i/>
          <w:iCs/>
        </w:rPr>
        <w:t>Modern aspects of electrochemistry</w:t>
      </w:r>
      <w:r w:rsidRPr="00087804">
        <w:rPr>
          <w:rFonts w:ascii="Arial" w:hAnsi="Arial" w:cs="Arial"/>
        </w:rPr>
        <w:t>, ed. nonymous , Springer, 2002, p. 1-215.</w:t>
      </w:r>
    </w:p>
    <w:p w14:paraId="6AA5A07E" w14:textId="77777777" w:rsidR="00087804" w:rsidRPr="00087804" w:rsidRDefault="00087804">
      <w:pPr>
        <w:pStyle w:val="NormalWeb"/>
        <w:divId w:val="690180149"/>
        <w:rPr>
          <w:rFonts w:ascii="Arial" w:hAnsi="Arial" w:cs="Arial"/>
        </w:rPr>
      </w:pPr>
      <w:r w:rsidRPr="00087804">
        <w:rPr>
          <w:rFonts w:ascii="Arial" w:hAnsi="Arial" w:cs="Arial"/>
        </w:rPr>
        <w:t xml:space="preserve">108 B. J. Akle, M. D. Bennett, D. J. Leo, K. B. Wiles and J. E. McGrath, </w:t>
      </w:r>
      <w:r w:rsidRPr="00087804">
        <w:rPr>
          <w:rFonts w:ascii="Arial" w:hAnsi="Arial" w:cs="Arial"/>
          <w:i/>
          <w:iCs/>
        </w:rPr>
        <w:t xml:space="preserve">J. Mater. Sci., </w:t>
      </w:r>
      <w:r w:rsidRPr="00087804">
        <w:rPr>
          <w:rFonts w:ascii="Arial" w:hAnsi="Arial" w:cs="Arial"/>
        </w:rPr>
        <w:t xml:space="preserve">2007, </w:t>
      </w:r>
      <w:r w:rsidRPr="00087804">
        <w:rPr>
          <w:rFonts w:ascii="Arial" w:hAnsi="Arial" w:cs="Arial"/>
          <w:b/>
          <w:bCs/>
        </w:rPr>
        <w:t>42</w:t>
      </w:r>
      <w:r w:rsidRPr="00087804">
        <w:rPr>
          <w:rFonts w:ascii="Arial" w:hAnsi="Arial" w:cs="Arial"/>
        </w:rPr>
        <w:t>, 7031-7041.</w:t>
      </w:r>
    </w:p>
    <w:p w14:paraId="6F0B02A6" w14:textId="77777777" w:rsidR="00087804" w:rsidRPr="00087804" w:rsidRDefault="00087804">
      <w:pPr>
        <w:pStyle w:val="NormalWeb"/>
        <w:divId w:val="690180149"/>
        <w:rPr>
          <w:rFonts w:ascii="Arial" w:hAnsi="Arial" w:cs="Arial"/>
        </w:rPr>
      </w:pPr>
      <w:r w:rsidRPr="00087804">
        <w:rPr>
          <w:rFonts w:ascii="Arial" w:hAnsi="Arial" w:cs="Arial"/>
        </w:rPr>
        <w:t xml:space="preserve">109 V. Palmre, D. Brandell, U. Mäeorg, J. Torop, O. Volobujeva, A. Punning, U. Johanson, M. Kruusmaa and A. Aabloo, </w:t>
      </w:r>
      <w:r w:rsidRPr="00087804">
        <w:rPr>
          <w:rFonts w:ascii="Arial" w:hAnsi="Arial" w:cs="Arial"/>
          <w:i/>
          <w:iCs/>
        </w:rPr>
        <w:t>Nanoporous carbon-based electrodes for high strain ionomeric bending actuators</w:t>
      </w:r>
      <w:r w:rsidRPr="00087804">
        <w:rPr>
          <w:rFonts w:ascii="Arial" w:hAnsi="Arial" w:cs="Arial"/>
        </w:rPr>
        <w:t>, 2009.</w:t>
      </w:r>
    </w:p>
    <w:p w14:paraId="14718455" w14:textId="77777777" w:rsidR="00087804" w:rsidRPr="00087804" w:rsidRDefault="00087804">
      <w:pPr>
        <w:pStyle w:val="NormalWeb"/>
        <w:divId w:val="690180149"/>
        <w:rPr>
          <w:rFonts w:ascii="Arial" w:hAnsi="Arial" w:cs="Arial"/>
        </w:rPr>
      </w:pPr>
      <w:r w:rsidRPr="00087804">
        <w:rPr>
          <w:rFonts w:ascii="Arial" w:hAnsi="Arial" w:cs="Arial"/>
        </w:rPr>
        <w:lastRenderedPageBreak/>
        <w:t xml:space="preserve">110 I. Must, F. Kaasik, I. Põldsalu, U. Johanson, A. Punning and A. Aabloo, </w:t>
      </w:r>
      <w:r w:rsidRPr="00087804">
        <w:rPr>
          <w:rFonts w:ascii="Arial" w:hAnsi="Arial" w:cs="Arial"/>
          <w:i/>
          <w:iCs/>
        </w:rPr>
        <w:t xml:space="preserve">Carbon, </w:t>
      </w:r>
      <w:r w:rsidRPr="00087804">
        <w:rPr>
          <w:rFonts w:ascii="Arial" w:hAnsi="Arial" w:cs="Arial"/>
        </w:rPr>
        <w:t xml:space="preserve">2012, </w:t>
      </w:r>
      <w:r w:rsidRPr="00087804">
        <w:rPr>
          <w:rFonts w:ascii="Arial" w:hAnsi="Arial" w:cs="Arial"/>
          <w:b/>
          <w:bCs/>
        </w:rPr>
        <w:t>50</w:t>
      </w:r>
      <w:r w:rsidRPr="00087804">
        <w:rPr>
          <w:rFonts w:ascii="Arial" w:hAnsi="Arial" w:cs="Arial"/>
        </w:rPr>
        <w:t>, 535-541 (DOI:10.1016/j.carbon.2011.09.010).</w:t>
      </w:r>
    </w:p>
    <w:p w14:paraId="61EE6541" w14:textId="77777777" w:rsidR="00087804" w:rsidRPr="00087804" w:rsidRDefault="00087804">
      <w:pPr>
        <w:pStyle w:val="NormalWeb"/>
        <w:divId w:val="690180149"/>
        <w:rPr>
          <w:rFonts w:ascii="Arial" w:hAnsi="Arial" w:cs="Arial"/>
        </w:rPr>
      </w:pPr>
      <w:r w:rsidRPr="00087804">
        <w:rPr>
          <w:rFonts w:ascii="Arial" w:hAnsi="Arial" w:cs="Arial"/>
        </w:rPr>
        <w:t xml:space="preserve">111 N. Kamamichi, T. Maeba, M. Yamakita and T. Mukai, </w:t>
      </w:r>
      <w:r w:rsidRPr="00087804">
        <w:rPr>
          <w:rFonts w:ascii="Arial" w:hAnsi="Arial" w:cs="Arial"/>
          <w:i/>
          <w:iCs/>
        </w:rPr>
        <w:t xml:space="preserve">Adv. Rob., </w:t>
      </w:r>
      <w:r w:rsidRPr="00087804">
        <w:rPr>
          <w:rFonts w:ascii="Arial" w:hAnsi="Arial" w:cs="Arial"/>
        </w:rPr>
        <w:t xml:space="preserve">2010, </w:t>
      </w:r>
      <w:r w:rsidRPr="00087804">
        <w:rPr>
          <w:rFonts w:ascii="Arial" w:hAnsi="Arial" w:cs="Arial"/>
          <w:b/>
          <w:bCs/>
        </w:rPr>
        <w:t>24</w:t>
      </w:r>
      <w:r w:rsidRPr="00087804">
        <w:rPr>
          <w:rFonts w:ascii="Arial" w:hAnsi="Arial" w:cs="Arial"/>
        </w:rPr>
        <w:t>, 1471-1487 (DOI:10.1163/016918610X505585).</w:t>
      </w:r>
    </w:p>
    <w:p w14:paraId="11AF472F" w14:textId="77777777" w:rsidR="00087804" w:rsidRPr="00087804" w:rsidRDefault="00087804">
      <w:pPr>
        <w:pStyle w:val="NormalWeb"/>
        <w:divId w:val="690180149"/>
        <w:rPr>
          <w:rFonts w:ascii="Arial" w:hAnsi="Arial" w:cs="Arial"/>
        </w:rPr>
      </w:pPr>
      <w:r w:rsidRPr="00087804">
        <w:rPr>
          <w:rFonts w:ascii="Arial" w:hAnsi="Arial" w:cs="Arial"/>
        </w:rPr>
        <w:t xml:space="preserve">112 A. K. Ghamsari, Y. Jin and E. Woldesenbet, </w:t>
      </w:r>
      <w:r w:rsidRPr="00087804">
        <w:rPr>
          <w:rFonts w:ascii="Arial" w:hAnsi="Arial" w:cs="Arial"/>
          <w:i/>
          <w:iCs/>
        </w:rPr>
        <w:t xml:space="preserve">Smart Mater. Struct., </w:t>
      </w:r>
      <w:r w:rsidRPr="00087804">
        <w:rPr>
          <w:rFonts w:ascii="Arial" w:hAnsi="Arial" w:cs="Arial"/>
        </w:rPr>
        <w:t xml:space="preserve">2012, </w:t>
      </w:r>
      <w:r w:rsidRPr="00087804">
        <w:rPr>
          <w:rFonts w:ascii="Arial" w:hAnsi="Arial" w:cs="Arial"/>
          <w:b/>
          <w:bCs/>
        </w:rPr>
        <w:t>21</w:t>
      </w:r>
      <w:r w:rsidRPr="00087804">
        <w:rPr>
          <w:rFonts w:ascii="Arial" w:hAnsi="Arial" w:cs="Arial"/>
        </w:rPr>
        <w:t>, 045007.</w:t>
      </w:r>
    </w:p>
    <w:p w14:paraId="0C4A7E04" w14:textId="77777777" w:rsidR="00087804" w:rsidRPr="00087804" w:rsidRDefault="00087804">
      <w:pPr>
        <w:pStyle w:val="NormalWeb"/>
        <w:divId w:val="690180149"/>
        <w:rPr>
          <w:rFonts w:ascii="Arial" w:hAnsi="Arial" w:cs="Arial"/>
        </w:rPr>
      </w:pPr>
      <w:r w:rsidRPr="00087804">
        <w:rPr>
          <w:rFonts w:ascii="Arial" w:hAnsi="Arial" w:cs="Arial"/>
        </w:rPr>
        <w:t xml:space="preserve">113 M. Otsuki, T. Okuyama and M. Tanaka, </w:t>
      </w:r>
      <w:r w:rsidRPr="00087804">
        <w:rPr>
          <w:rFonts w:ascii="Arial" w:hAnsi="Arial" w:cs="Arial"/>
          <w:i/>
          <w:iCs/>
        </w:rPr>
        <w:t xml:space="preserve">Int. J. Appl. Electromagn. Mech., </w:t>
      </w:r>
      <w:r w:rsidRPr="00087804">
        <w:rPr>
          <w:rFonts w:ascii="Arial" w:hAnsi="Arial" w:cs="Arial"/>
        </w:rPr>
        <w:t xml:space="preserve">2012, </w:t>
      </w:r>
      <w:r w:rsidRPr="00087804">
        <w:rPr>
          <w:rFonts w:ascii="Arial" w:hAnsi="Arial" w:cs="Arial"/>
          <w:b/>
          <w:bCs/>
        </w:rPr>
        <w:t>39</w:t>
      </w:r>
      <w:r w:rsidRPr="00087804">
        <w:rPr>
          <w:rFonts w:ascii="Arial" w:hAnsi="Arial" w:cs="Arial"/>
        </w:rPr>
        <w:t>, 1063-1068 (DOI:10.3233/JAE-2012-1579).</w:t>
      </w:r>
    </w:p>
    <w:p w14:paraId="20D10BD0" w14:textId="77777777" w:rsidR="00087804" w:rsidRPr="00087804" w:rsidRDefault="00087804">
      <w:pPr>
        <w:pStyle w:val="NormalWeb"/>
        <w:divId w:val="690180149"/>
        <w:rPr>
          <w:rFonts w:ascii="Arial" w:hAnsi="Arial" w:cs="Arial"/>
        </w:rPr>
      </w:pPr>
      <w:r w:rsidRPr="00087804">
        <w:rPr>
          <w:rFonts w:ascii="Arial" w:hAnsi="Arial" w:cs="Arial"/>
        </w:rPr>
        <w:t xml:space="preserve">114 T. Mirfakhrai, Jiyoung Oh, M. E. Kozlov, Shaoli Fang, Mei Zhang, R. H. Baughman and J. D. W. Madden, </w:t>
      </w:r>
      <w:r w:rsidRPr="00087804">
        <w:rPr>
          <w:rFonts w:ascii="Arial" w:hAnsi="Arial" w:cs="Arial"/>
          <w:i/>
          <w:iCs/>
        </w:rPr>
        <w:t xml:space="preserve">Mechatronics, IEEE/ASME Transactions on, </w:t>
      </w:r>
      <w:r w:rsidRPr="00087804">
        <w:rPr>
          <w:rFonts w:ascii="Arial" w:hAnsi="Arial" w:cs="Arial"/>
        </w:rPr>
        <w:t xml:space="preserve">2011, </w:t>
      </w:r>
      <w:r w:rsidRPr="00087804">
        <w:rPr>
          <w:rFonts w:ascii="Arial" w:hAnsi="Arial" w:cs="Arial"/>
          <w:b/>
          <w:bCs/>
        </w:rPr>
        <w:t>16</w:t>
      </w:r>
      <w:r w:rsidRPr="00087804">
        <w:rPr>
          <w:rFonts w:ascii="Arial" w:hAnsi="Arial" w:cs="Arial"/>
        </w:rPr>
        <w:t>, 90-97.</w:t>
      </w:r>
    </w:p>
    <w:p w14:paraId="0EBEF26C" w14:textId="77777777" w:rsidR="00087804" w:rsidRPr="00087804" w:rsidRDefault="00087804">
      <w:pPr>
        <w:pStyle w:val="NormalWeb"/>
        <w:divId w:val="690180149"/>
        <w:rPr>
          <w:rFonts w:ascii="Arial" w:hAnsi="Arial" w:cs="Arial"/>
        </w:rPr>
      </w:pPr>
      <w:r w:rsidRPr="00087804">
        <w:rPr>
          <w:rFonts w:ascii="Arial" w:hAnsi="Arial" w:cs="Arial"/>
        </w:rPr>
        <w:t xml:space="preserve">115 A. Hunt, Z. Chen, X. Tan and M. Kruusmaa, </w:t>
      </w:r>
      <w:r w:rsidRPr="00087804">
        <w:rPr>
          <w:rFonts w:ascii="Arial" w:hAnsi="Arial" w:cs="Arial"/>
          <w:i/>
          <w:iCs/>
        </w:rPr>
        <w:t>Feedback control of a coupled IPMC (ionic polymer-metal composite) sensor-actuator</w:t>
      </w:r>
      <w:r w:rsidRPr="00087804">
        <w:rPr>
          <w:rFonts w:ascii="Arial" w:hAnsi="Arial" w:cs="Arial"/>
        </w:rPr>
        <w:t>, ASME, 2009.</w:t>
      </w:r>
    </w:p>
    <w:p w14:paraId="4E66D421" w14:textId="77777777" w:rsidR="00087804" w:rsidRPr="00087804" w:rsidRDefault="00087804">
      <w:pPr>
        <w:pStyle w:val="NormalWeb"/>
        <w:divId w:val="690180149"/>
        <w:rPr>
          <w:rFonts w:ascii="Arial" w:hAnsi="Arial" w:cs="Arial"/>
        </w:rPr>
      </w:pPr>
      <w:r w:rsidRPr="00087804">
        <w:rPr>
          <w:rFonts w:ascii="Arial" w:hAnsi="Arial" w:cs="Arial"/>
        </w:rPr>
        <w:t xml:space="preserve">116 P. Brunetto, L. Fortuna, P. Giannone, S. Graziani and F. Pagano, </w:t>
      </w:r>
      <w:r w:rsidRPr="00087804">
        <w:rPr>
          <w:rFonts w:ascii="Arial" w:hAnsi="Arial" w:cs="Arial"/>
          <w:i/>
          <w:iCs/>
        </w:rPr>
        <w:t xml:space="preserve">Instrumentation and Measurement, IEEE Transactions on, </w:t>
      </w:r>
      <w:r w:rsidRPr="00087804">
        <w:rPr>
          <w:rFonts w:ascii="Arial" w:hAnsi="Arial" w:cs="Arial"/>
        </w:rPr>
        <w:t xml:space="preserve">2010, </w:t>
      </w:r>
      <w:r w:rsidRPr="00087804">
        <w:rPr>
          <w:rFonts w:ascii="Arial" w:hAnsi="Arial" w:cs="Arial"/>
          <w:b/>
          <w:bCs/>
        </w:rPr>
        <w:t>59</w:t>
      </w:r>
      <w:r w:rsidRPr="00087804">
        <w:rPr>
          <w:rFonts w:ascii="Arial" w:hAnsi="Arial" w:cs="Arial"/>
        </w:rPr>
        <w:t>, 1453-1462.</w:t>
      </w:r>
    </w:p>
    <w:p w14:paraId="59E4C6FC" w14:textId="77777777" w:rsidR="00087804" w:rsidRPr="00087804" w:rsidRDefault="00087804">
      <w:pPr>
        <w:pStyle w:val="NormalWeb"/>
        <w:divId w:val="690180149"/>
        <w:rPr>
          <w:rFonts w:ascii="Arial" w:hAnsi="Arial" w:cs="Arial"/>
        </w:rPr>
      </w:pPr>
      <w:r w:rsidRPr="00087804">
        <w:rPr>
          <w:rFonts w:ascii="Arial" w:hAnsi="Arial" w:cs="Arial"/>
        </w:rPr>
        <w:t xml:space="preserve">117 J. Tao and X. B. Yu, </w:t>
      </w:r>
      <w:r w:rsidRPr="00087804">
        <w:rPr>
          <w:rFonts w:ascii="Arial" w:hAnsi="Arial" w:cs="Arial"/>
          <w:i/>
          <w:iCs/>
        </w:rPr>
        <w:t xml:space="preserve">Smart Mater. Struct., </w:t>
      </w:r>
      <w:r w:rsidRPr="00087804">
        <w:rPr>
          <w:rFonts w:ascii="Arial" w:hAnsi="Arial" w:cs="Arial"/>
        </w:rPr>
        <w:t xml:space="preserve">2012, </w:t>
      </w:r>
      <w:r w:rsidRPr="00087804">
        <w:rPr>
          <w:rFonts w:ascii="Arial" w:hAnsi="Arial" w:cs="Arial"/>
          <w:b/>
          <w:bCs/>
        </w:rPr>
        <w:t>21</w:t>
      </w:r>
      <w:r w:rsidRPr="00087804">
        <w:rPr>
          <w:rFonts w:ascii="Arial" w:hAnsi="Arial" w:cs="Arial"/>
        </w:rPr>
        <w:t>, 113001.</w:t>
      </w:r>
    </w:p>
    <w:p w14:paraId="38B298F3" w14:textId="77777777" w:rsidR="00087804" w:rsidRPr="00087804" w:rsidRDefault="00087804">
      <w:pPr>
        <w:pStyle w:val="NormalWeb"/>
        <w:divId w:val="690180149"/>
        <w:rPr>
          <w:rFonts w:ascii="Arial" w:hAnsi="Arial" w:cs="Arial"/>
        </w:rPr>
      </w:pPr>
      <w:r w:rsidRPr="00087804">
        <w:rPr>
          <w:rFonts w:ascii="Arial" w:hAnsi="Arial" w:cs="Arial"/>
        </w:rPr>
        <w:t xml:space="preserve">118 J. Parcell, N. Aydemir, H. Devaraj, J. Travas-Sejdic, D. Williams and K. Aw, </w:t>
      </w:r>
      <w:r w:rsidRPr="00087804">
        <w:rPr>
          <w:rFonts w:ascii="Arial" w:hAnsi="Arial" w:cs="Arial"/>
          <w:i/>
          <w:iCs/>
        </w:rPr>
        <w:t xml:space="preserve">Smart Mater. Struct., </w:t>
      </w:r>
      <w:r w:rsidRPr="00087804">
        <w:rPr>
          <w:rFonts w:ascii="Arial" w:hAnsi="Arial" w:cs="Arial"/>
        </w:rPr>
        <w:t xml:space="preserve">2013, </w:t>
      </w:r>
      <w:r w:rsidRPr="00087804">
        <w:rPr>
          <w:rFonts w:ascii="Arial" w:hAnsi="Arial" w:cs="Arial"/>
          <w:b/>
          <w:bCs/>
        </w:rPr>
        <w:t>22</w:t>
      </w:r>
      <w:r w:rsidRPr="00087804">
        <w:rPr>
          <w:rFonts w:ascii="Arial" w:hAnsi="Arial" w:cs="Arial"/>
        </w:rPr>
        <w:t>, 112001.</w:t>
      </w:r>
    </w:p>
    <w:p w14:paraId="36A26F3B" w14:textId="77777777" w:rsidR="00087804" w:rsidRPr="00087804" w:rsidRDefault="00087804">
      <w:pPr>
        <w:pStyle w:val="NormalWeb"/>
        <w:divId w:val="690180149"/>
        <w:rPr>
          <w:rFonts w:ascii="Arial" w:hAnsi="Arial" w:cs="Arial"/>
        </w:rPr>
      </w:pPr>
      <w:r w:rsidRPr="00087804">
        <w:rPr>
          <w:rFonts w:ascii="Arial" w:hAnsi="Arial" w:cs="Arial"/>
        </w:rPr>
        <w:t xml:space="preserve">119 C. Bonomo, L. Fortuna, P. Giannone and S. Graziani, </w:t>
      </w:r>
      <w:r w:rsidRPr="00087804">
        <w:rPr>
          <w:rFonts w:ascii="Arial" w:hAnsi="Arial" w:cs="Arial"/>
          <w:i/>
          <w:iCs/>
        </w:rPr>
        <w:t xml:space="preserve">Sensors and Actuators A: Physical, </w:t>
      </w:r>
      <w:r w:rsidRPr="00087804">
        <w:rPr>
          <w:rFonts w:ascii="Arial" w:hAnsi="Arial" w:cs="Arial"/>
        </w:rPr>
        <w:t xml:space="preserve">2005, </w:t>
      </w:r>
      <w:r w:rsidRPr="00087804">
        <w:rPr>
          <w:rFonts w:ascii="Arial" w:hAnsi="Arial" w:cs="Arial"/>
          <w:b/>
          <w:bCs/>
        </w:rPr>
        <w:t>123–124</w:t>
      </w:r>
      <w:r w:rsidRPr="00087804">
        <w:rPr>
          <w:rFonts w:ascii="Arial" w:hAnsi="Arial" w:cs="Arial"/>
        </w:rPr>
        <w:t>, 146-154 (DOI:10.1016/j.sna.2005.03.012).</w:t>
      </w:r>
    </w:p>
    <w:p w14:paraId="1091F2D1" w14:textId="77777777" w:rsidR="00087804" w:rsidRPr="00087804" w:rsidRDefault="00087804">
      <w:pPr>
        <w:pStyle w:val="NormalWeb"/>
        <w:divId w:val="690180149"/>
        <w:rPr>
          <w:rFonts w:ascii="Arial" w:hAnsi="Arial" w:cs="Arial"/>
        </w:rPr>
      </w:pPr>
      <w:r w:rsidRPr="00087804">
        <w:rPr>
          <w:rFonts w:ascii="Arial" w:hAnsi="Arial" w:cs="Arial"/>
        </w:rPr>
        <w:t xml:space="preserve">120 K. Farinholt and D. J. Leo, </w:t>
      </w:r>
      <w:r w:rsidRPr="00087804">
        <w:rPr>
          <w:rFonts w:ascii="Arial" w:hAnsi="Arial" w:cs="Arial"/>
          <w:i/>
          <w:iCs/>
        </w:rPr>
        <w:t xml:space="preserve">Mech. Mater., </w:t>
      </w:r>
      <w:r w:rsidRPr="00087804">
        <w:rPr>
          <w:rFonts w:ascii="Arial" w:hAnsi="Arial" w:cs="Arial"/>
        </w:rPr>
        <w:t xml:space="preserve">2004, </w:t>
      </w:r>
      <w:r w:rsidRPr="00087804">
        <w:rPr>
          <w:rFonts w:ascii="Arial" w:hAnsi="Arial" w:cs="Arial"/>
          <w:b/>
          <w:bCs/>
        </w:rPr>
        <w:t>36</w:t>
      </w:r>
      <w:r w:rsidRPr="00087804">
        <w:rPr>
          <w:rFonts w:ascii="Arial" w:hAnsi="Arial" w:cs="Arial"/>
        </w:rPr>
        <w:t>, 421-433 (DOI:10.1016/S0167-6636(03)00069-3).</w:t>
      </w:r>
    </w:p>
    <w:p w14:paraId="4A1D013C" w14:textId="77777777" w:rsidR="00087804" w:rsidRPr="00087804" w:rsidRDefault="00087804">
      <w:pPr>
        <w:pStyle w:val="NormalWeb"/>
        <w:divId w:val="690180149"/>
        <w:rPr>
          <w:rFonts w:ascii="Arial" w:hAnsi="Arial" w:cs="Arial"/>
        </w:rPr>
      </w:pPr>
      <w:r w:rsidRPr="00087804">
        <w:rPr>
          <w:rFonts w:ascii="Arial" w:hAnsi="Arial" w:cs="Arial"/>
        </w:rPr>
        <w:t xml:space="preserve">121 C. Bonomo, L. Fortuna, P. Giannone, S. Graziani and S. Strazzeri, </w:t>
      </w:r>
      <w:r w:rsidRPr="00087804">
        <w:rPr>
          <w:rFonts w:ascii="Arial" w:hAnsi="Arial" w:cs="Arial"/>
          <w:i/>
          <w:iCs/>
        </w:rPr>
        <w:t xml:space="preserve">Smart Mater. Struct., </w:t>
      </w:r>
      <w:r w:rsidRPr="00087804">
        <w:rPr>
          <w:rFonts w:ascii="Arial" w:hAnsi="Arial" w:cs="Arial"/>
        </w:rPr>
        <w:t xml:space="preserve">2006, </w:t>
      </w:r>
      <w:r w:rsidRPr="00087804">
        <w:rPr>
          <w:rFonts w:ascii="Arial" w:hAnsi="Arial" w:cs="Arial"/>
          <w:b/>
          <w:bCs/>
        </w:rPr>
        <w:t>15</w:t>
      </w:r>
      <w:r w:rsidRPr="00087804">
        <w:rPr>
          <w:rFonts w:ascii="Arial" w:hAnsi="Arial" w:cs="Arial"/>
        </w:rPr>
        <w:t>, 749.</w:t>
      </w:r>
    </w:p>
    <w:p w14:paraId="55C5354F" w14:textId="77777777" w:rsidR="00087804" w:rsidRPr="00087804" w:rsidRDefault="00087804">
      <w:pPr>
        <w:pStyle w:val="NormalWeb"/>
        <w:divId w:val="690180149"/>
        <w:rPr>
          <w:rFonts w:ascii="Arial" w:hAnsi="Arial" w:cs="Arial"/>
        </w:rPr>
      </w:pPr>
      <w:r w:rsidRPr="00087804">
        <w:rPr>
          <w:rFonts w:ascii="Arial" w:hAnsi="Arial" w:cs="Arial"/>
        </w:rPr>
        <w:t xml:space="preserve">122 B. Paola, L. Fortuna, P. Giannone, S. Graziani and S. Strazzeri, </w:t>
      </w:r>
      <w:r w:rsidRPr="00087804">
        <w:rPr>
          <w:rFonts w:ascii="Arial" w:hAnsi="Arial" w:cs="Arial"/>
          <w:i/>
          <w:iCs/>
        </w:rPr>
        <w:t>IPMCs as Vibration Sensors</w:t>
      </w:r>
      <w:r w:rsidRPr="00087804">
        <w:rPr>
          <w:rFonts w:ascii="Arial" w:hAnsi="Arial" w:cs="Arial"/>
        </w:rPr>
        <w:t>, 2008.</w:t>
      </w:r>
    </w:p>
    <w:p w14:paraId="099B01BA" w14:textId="77777777" w:rsidR="00087804" w:rsidRPr="00087804" w:rsidRDefault="00087804">
      <w:pPr>
        <w:pStyle w:val="NormalWeb"/>
        <w:divId w:val="690180149"/>
        <w:rPr>
          <w:rFonts w:ascii="Arial" w:hAnsi="Arial" w:cs="Arial"/>
        </w:rPr>
      </w:pPr>
      <w:r w:rsidRPr="00087804">
        <w:rPr>
          <w:rFonts w:ascii="Arial" w:hAnsi="Arial" w:cs="Arial"/>
        </w:rPr>
        <w:t xml:space="preserve">123 E. Biddiss and T. Chau, </w:t>
      </w:r>
      <w:r w:rsidRPr="00087804">
        <w:rPr>
          <w:rFonts w:ascii="Arial" w:hAnsi="Arial" w:cs="Arial"/>
          <w:i/>
          <w:iCs/>
        </w:rPr>
        <w:t xml:space="preserve">Med. Eng. Phys., </w:t>
      </w:r>
      <w:r w:rsidRPr="00087804">
        <w:rPr>
          <w:rFonts w:ascii="Arial" w:hAnsi="Arial" w:cs="Arial"/>
        </w:rPr>
        <w:t xml:space="preserve">2006, </w:t>
      </w:r>
      <w:r w:rsidRPr="00087804">
        <w:rPr>
          <w:rFonts w:ascii="Arial" w:hAnsi="Arial" w:cs="Arial"/>
          <w:b/>
          <w:bCs/>
        </w:rPr>
        <w:t>28</w:t>
      </w:r>
      <w:r w:rsidRPr="00087804">
        <w:rPr>
          <w:rFonts w:ascii="Arial" w:hAnsi="Arial" w:cs="Arial"/>
        </w:rPr>
        <w:t>, 568-578.</w:t>
      </w:r>
    </w:p>
    <w:p w14:paraId="1A9DF0DF" w14:textId="77777777" w:rsidR="00087804" w:rsidRPr="00087804" w:rsidRDefault="00087804">
      <w:pPr>
        <w:pStyle w:val="NormalWeb"/>
        <w:divId w:val="690180149"/>
        <w:rPr>
          <w:rFonts w:ascii="Arial" w:hAnsi="Arial" w:cs="Arial"/>
        </w:rPr>
      </w:pPr>
      <w:r w:rsidRPr="00087804">
        <w:rPr>
          <w:rFonts w:ascii="Arial" w:hAnsi="Arial" w:cs="Arial"/>
        </w:rPr>
        <w:t xml:space="preserve">124 A. Punning, M. Kruusmaa and A. Aabloo, </w:t>
      </w:r>
      <w:r w:rsidRPr="00087804">
        <w:rPr>
          <w:rFonts w:ascii="Arial" w:hAnsi="Arial" w:cs="Arial"/>
          <w:i/>
          <w:iCs/>
        </w:rPr>
        <w:t xml:space="preserve">Sensors and Actuators A: Physical, </w:t>
      </w:r>
      <w:r w:rsidRPr="00087804">
        <w:rPr>
          <w:rFonts w:ascii="Arial" w:hAnsi="Arial" w:cs="Arial"/>
        </w:rPr>
        <w:t xml:space="preserve">2007, </w:t>
      </w:r>
      <w:r w:rsidRPr="00087804">
        <w:rPr>
          <w:rFonts w:ascii="Arial" w:hAnsi="Arial" w:cs="Arial"/>
          <w:b/>
          <w:bCs/>
        </w:rPr>
        <w:t>133</w:t>
      </w:r>
      <w:r w:rsidRPr="00087804">
        <w:rPr>
          <w:rFonts w:ascii="Arial" w:hAnsi="Arial" w:cs="Arial"/>
        </w:rPr>
        <w:t>, 200-209 (DOI:DOI: 10.1016/j.sna.2006.03.010).</w:t>
      </w:r>
    </w:p>
    <w:p w14:paraId="382E6C9C" w14:textId="77777777" w:rsidR="00087804" w:rsidRPr="00087804" w:rsidRDefault="00087804">
      <w:pPr>
        <w:pStyle w:val="NormalWeb"/>
        <w:divId w:val="690180149"/>
        <w:rPr>
          <w:rFonts w:ascii="Arial" w:hAnsi="Arial" w:cs="Arial"/>
        </w:rPr>
      </w:pPr>
      <w:r w:rsidRPr="00087804">
        <w:rPr>
          <w:rFonts w:ascii="Arial" w:hAnsi="Arial" w:cs="Arial"/>
        </w:rPr>
        <w:t xml:space="preserve">125 M. Otsuki, T. Okuyama and M. Tanaka, </w:t>
      </w:r>
      <w:r w:rsidRPr="00087804">
        <w:rPr>
          <w:rFonts w:ascii="Arial" w:hAnsi="Arial" w:cs="Arial"/>
          <w:i/>
          <w:iCs/>
        </w:rPr>
        <w:t>Characterization of a curvature sensor using a solid polymer electrolyte</w:t>
      </w:r>
      <w:r w:rsidRPr="00087804">
        <w:rPr>
          <w:rFonts w:ascii="Arial" w:hAnsi="Arial" w:cs="Arial"/>
        </w:rPr>
        <w:t>, 2009.</w:t>
      </w:r>
    </w:p>
    <w:p w14:paraId="68096F17" w14:textId="77777777" w:rsidR="00087804" w:rsidRPr="00087804" w:rsidRDefault="00087804">
      <w:pPr>
        <w:pStyle w:val="NormalWeb"/>
        <w:divId w:val="690180149"/>
        <w:rPr>
          <w:rFonts w:ascii="Arial" w:hAnsi="Arial" w:cs="Arial"/>
        </w:rPr>
      </w:pPr>
      <w:r w:rsidRPr="00087804">
        <w:rPr>
          <w:rFonts w:ascii="Arial" w:hAnsi="Arial" w:cs="Arial"/>
        </w:rPr>
        <w:t xml:space="preserve">126 D. L. Hung, X. Yang, G. Zhu, T. Ganley and X. Tan, </w:t>
      </w:r>
      <w:r w:rsidRPr="00087804">
        <w:rPr>
          <w:rFonts w:ascii="Arial" w:hAnsi="Arial" w:cs="Arial"/>
          <w:i/>
          <w:iCs/>
        </w:rPr>
        <w:t>Modeling of Ionic Polymer-Metal Composite beam dynamics and its validation using high-speed motion visualization</w:t>
      </w:r>
      <w:r w:rsidRPr="00087804">
        <w:rPr>
          <w:rFonts w:ascii="Arial" w:hAnsi="Arial" w:cs="Arial"/>
        </w:rPr>
        <w:t>, IEEE, 2010.</w:t>
      </w:r>
    </w:p>
    <w:p w14:paraId="4CF7BE11" w14:textId="77777777" w:rsidR="00087804" w:rsidRPr="00087804" w:rsidRDefault="00087804">
      <w:pPr>
        <w:pStyle w:val="NormalWeb"/>
        <w:divId w:val="690180149"/>
        <w:rPr>
          <w:rFonts w:ascii="Arial" w:hAnsi="Arial" w:cs="Arial"/>
        </w:rPr>
      </w:pPr>
      <w:r w:rsidRPr="00087804">
        <w:rPr>
          <w:rFonts w:ascii="Arial" w:hAnsi="Arial" w:cs="Arial"/>
        </w:rPr>
        <w:lastRenderedPageBreak/>
        <w:t xml:space="preserve">127 J. Jeon, T. Cheng and I. Oh, </w:t>
      </w:r>
      <w:r w:rsidRPr="00087804">
        <w:rPr>
          <w:rFonts w:ascii="Arial" w:hAnsi="Arial" w:cs="Arial"/>
          <w:i/>
          <w:iCs/>
        </w:rPr>
        <w:t xml:space="preserve">Sensors and Actuators A: Physical, </w:t>
      </w:r>
      <w:r w:rsidRPr="00087804">
        <w:rPr>
          <w:rFonts w:ascii="Arial" w:hAnsi="Arial" w:cs="Arial"/>
        </w:rPr>
        <w:t xml:space="preserve">2010, </w:t>
      </w:r>
      <w:r w:rsidRPr="00087804">
        <w:rPr>
          <w:rFonts w:ascii="Arial" w:hAnsi="Arial" w:cs="Arial"/>
          <w:b/>
          <w:bCs/>
        </w:rPr>
        <w:t>158</w:t>
      </w:r>
      <w:r w:rsidRPr="00087804">
        <w:rPr>
          <w:rFonts w:ascii="Arial" w:hAnsi="Arial" w:cs="Arial"/>
        </w:rPr>
        <w:t>, 300-305.</w:t>
      </w:r>
    </w:p>
    <w:p w14:paraId="57435D8D" w14:textId="77777777" w:rsidR="00087804" w:rsidRPr="00087804" w:rsidRDefault="00087804">
      <w:pPr>
        <w:pStyle w:val="NormalWeb"/>
        <w:divId w:val="690180149"/>
        <w:rPr>
          <w:rFonts w:ascii="Arial" w:hAnsi="Arial" w:cs="Arial"/>
        </w:rPr>
      </w:pPr>
      <w:r w:rsidRPr="00087804">
        <w:rPr>
          <w:rFonts w:ascii="Arial" w:hAnsi="Arial" w:cs="Arial"/>
        </w:rPr>
        <w:t xml:space="preserve">128 K. Farinholt and D. J. Leo, </w:t>
      </w:r>
      <w:r w:rsidRPr="00087804">
        <w:rPr>
          <w:rFonts w:ascii="Arial" w:hAnsi="Arial" w:cs="Arial"/>
          <w:i/>
          <w:iCs/>
        </w:rPr>
        <w:t xml:space="preserve">Mech. Mater., </w:t>
      </w:r>
      <w:r w:rsidRPr="00087804">
        <w:rPr>
          <w:rFonts w:ascii="Arial" w:hAnsi="Arial" w:cs="Arial"/>
        </w:rPr>
        <w:t xml:space="preserve">2004, </w:t>
      </w:r>
      <w:r w:rsidRPr="00087804">
        <w:rPr>
          <w:rFonts w:ascii="Arial" w:hAnsi="Arial" w:cs="Arial"/>
          <w:b/>
          <w:bCs/>
        </w:rPr>
        <w:t>36</w:t>
      </w:r>
      <w:r w:rsidRPr="00087804">
        <w:rPr>
          <w:rFonts w:ascii="Arial" w:hAnsi="Arial" w:cs="Arial"/>
        </w:rPr>
        <w:t>, 421-433.</w:t>
      </w:r>
    </w:p>
    <w:p w14:paraId="4E68E016" w14:textId="77777777" w:rsidR="00087804" w:rsidRPr="00087804" w:rsidRDefault="00087804">
      <w:pPr>
        <w:pStyle w:val="NormalWeb"/>
        <w:divId w:val="690180149"/>
        <w:rPr>
          <w:rFonts w:ascii="Arial" w:hAnsi="Arial" w:cs="Arial"/>
        </w:rPr>
      </w:pPr>
      <w:r w:rsidRPr="00087804">
        <w:rPr>
          <w:rFonts w:ascii="Arial" w:hAnsi="Arial" w:cs="Arial"/>
        </w:rPr>
        <w:t xml:space="preserve">129 K. Kruusamäe, A. Punning and A. Aabloo, </w:t>
      </w:r>
      <w:r w:rsidRPr="00087804">
        <w:rPr>
          <w:rFonts w:ascii="Arial" w:hAnsi="Arial" w:cs="Arial"/>
          <w:i/>
          <w:iCs/>
        </w:rPr>
        <w:t xml:space="preserve">Sensors, </w:t>
      </w:r>
      <w:r w:rsidRPr="00087804">
        <w:rPr>
          <w:rFonts w:ascii="Arial" w:hAnsi="Arial" w:cs="Arial"/>
        </w:rPr>
        <w:t xml:space="preserve">2012, </w:t>
      </w:r>
      <w:r w:rsidRPr="00087804">
        <w:rPr>
          <w:rFonts w:ascii="Arial" w:hAnsi="Arial" w:cs="Arial"/>
          <w:b/>
          <w:bCs/>
        </w:rPr>
        <w:t>12</w:t>
      </w:r>
      <w:r w:rsidRPr="00087804">
        <w:rPr>
          <w:rFonts w:ascii="Arial" w:hAnsi="Arial" w:cs="Arial"/>
        </w:rPr>
        <w:t>, 1950-1966.</w:t>
      </w:r>
    </w:p>
    <w:p w14:paraId="28697B1E" w14:textId="77777777" w:rsidR="00087804" w:rsidRPr="00087804" w:rsidRDefault="00087804">
      <w:pPr>
        <w:pStyle w:val="NormalWeb"/>
        <w:divId w:val="690180149"/>
        <w:rPr>
          <w:rFonts w:ascii="Arial" w:hAnsi="Arial" w:cs="Arial"/>
        </w:rPr>
      </w:pPr>
      <w:r w:rsidRPr="00087804">
        <w:rPr>
          <w:rFonts w:ascii="Arial" w:hAnsi="Arial" w:cs="Arial"/>
        </w:rPr>
        <w:t xml:space="preserve">130 L. M. Onishi, J. M. Prausnitz and J. Newman, </w:t>
      </w:r>
      <w:r w:rsidRPr="00087804">
        <w:rPr>
          <w:rFonts w:ascii="Arial" w:hAnsi="Arial" w:cs="Arial"/>
          <w:i/>
          <w:iCs/>
        </w:rPr>
        <w:t xml:space="preserve">J Phys Chem B, </w:t>
      </w:r>
      <w:r w:rsidRPr="00087804">
        <w:rPr>
          <w:rFonts w:ascii="Arial" w:hAnsi="Arial" w:cs="Arial"/>
        </w:rPr>
        <w:t xml:space="preserve">2007, </w:t>
      </w:r>
      <w:r w:rsidRPr="00087804">
        <w:rPr>
          <w:rFonts w:ascii="Arial" w:hAnsi="Arial" w:cs="Arial"/>
          <w:b/>
          <w:bCs/>
        </w:rPr>
        <w:t>111</w:t>
      </w:r>
      <w:r w:rsidRPr="00087804">
        <w:rPr>
          <w:rFonts w:ascii="Arial" w:hAnsi="Arial" w:cs="Arial"/>
        </w:rPr>
        <w:t>, 10166-10173 (DOI:10.1021/jp073242v).</w:t>
      </w:r>
    </w:p>
    <w:p w14:paraId="71A5008B" w14:textId="77777777" w:rsidR="00087804" w:rsidRPr="00087804" w:rsidRDefault="00087804">
      <w:pPr>
        <w:pStyle w:val="NormalWeb"/>
        <w:divId w:val="690180149"/>
        <w:rPr>
          <w:rFonts w:ascii="Arial" w:hAnsi="Arial" w:cs="Arial"/>
        </w:rPr>
      </w:pPr>
      <w:r w:rsidRPr="00087804">
        <w:rPr>
          <w:rFonts w:ascii="Arial" w:hAnsi="Arial" w:cs="Arial"/>
        </w:rPr>
        <w:t xml:space="preserve">131 F. Tailoka, D. Fray and R. Kumar, </w:t>
      </w:r>
      <w:r w:rsidRPr="00087804">
        <w:rPr>
          <w:rFonts w:ascii="Arial" w:hAnsi="Arial" w:cs="Arial"/>
          <w:i/>
          <w:iCs/>
        </w:rPr>
        <w:t xml:space="preserve">Solid State Ionics, </w:t>
      </w:r>
      <w:r w:rsidRPr="00087804">
        <w:rPr>
          <w:rFonts w:ascii="Arial" w:hAnsi="Arial" w:cs="Arial"/>
        </w:rPr>
        <w:t xml:space="preserve">2003, </w:t>
      </w:r>
      <w:r w:rsidRPr="00087804">
        <w:rPr>
          <w:rFonts w:ascii="Arial" w:hAnsi="Arial" w:cs="Arial"/>
          <w:b/>
          <w:bCs/>
        </w:rPr>
        <w:t>161</w:t>
      </w:r>
      <w:r w:rsidRPr="00087804">
        <w:rPr>
          <w:rFonts w:ascii="Arial" w:hAnsi="Arial" w:cs="Arial"/>
        </w:rPr>
        <w:t>, 267-277.</w:t>
      </w:r>
    </w:p>
    <w:p w14:paraId="6212BBBF" w14:textId="77777777" w:rsidR="00087804" w:rsidRPr="00087804" w:rsidRDefault="00087804">
      <w:pPr>
        <w:pStyle w:val="NormalWeb"/>
        <w:divId w:val="690180149"/>
        <w:rPr>
          <w:rFonts w:ascii="Arial" w:hAnsi="Arial" w:cs="Arial"/>
        </w:rPr>
      </w:pPr>
      <w:r w:rsidRPr="00087804">
        <w:rPr>
          <w:rFonts w:ascii="Arial" w:hAnsi="Arial" w:cs="Arial"/>
        </w:rPr>
        <w:t xml:space="preserve">132 L. Sun and T. Okada, </w:t>
      </w:r>
      <w:r w:rsidRPr="00087804">
        <w:rPr>
          <w:rFonts w:ascii="Arial" w:hAnsi="Arial" w:cs="Arial"/>
          <w:i/>
          <w:iCs/>
        </w:rPr>
        <w:t xml:space="preserve">Anal. Chim. Acta, </w:t>
      </w:r>
      <w:r w:rsidRPr="00087804">
        <w:rPr>
          <w:rFonts w:ascii="Arial" w:hAnsi="Arial" w:cs="Arial"/>
        </w:rPr>
        <w:t xml:space="preserve">2000, </w:t>
      </w:r>
      <w:r w:rsidRPr="00087804">
        <w:rPr>
          <w:rFonts w:ascii="Arial" w:hAnsi="Arial" w:cs="Arial"/>
          <w:b/>
          <w:bCs/>
        </w:rPr>
        <w:t>421</w:t>
      </w:r>
      <w:r w:rsidRPr="00087804">
        <w:rPr>
          <w:rFonts w:ascii="Arial" w:hAnsi="Arial" w:cs="Arial"/>
        </w:rPr>
        <w:t>, 83-92.</w:t>
      </w:r>
    </w:p>
    <w:p w14:paraId="03B973EB" w14:textId="77777777" w:rsidR="00087804" w:rsidRPr="00087804" w:rsidRDefault="00087804">
      <w:pPr>
        <w:pStyle w:val="NormalWeb"/>
        <w:divId w:val="690180149"/>
        <w:rPr>
          <w:rFonts w:ascii="Arial" w:hAnsi="Arial" w:cs="Arial"/>
        </w:rPr>
      </w:pPr>
      <w:r w:rsidRPr="00087804">
        <w:rPr>
          <w:rFonts w:ascii="Arial" w:hAnsi="Arial" w:cs="Arial"/>
        </w:rPr>
        <w:t xml:space="preserve">133 S. Osswald, J. Chmiola and Y. Gogotsi, </w:t>
      </w:r>
      <w:r w:rsidRPr="00087804">
        <w:rPr>
          <w:rFonts w:ascii="Arial" w:hAnsi="Arial" w:cs="Arial"/>
          <w:i/>
          <w:iCs/>
        </w:rPr>
        <w:t xml:space="preserve">Carbon, </w:t>
      </w:r>
      <w:r w:rsidRPr="00087804">
        <w:rPr>
          <w:rFonts w:ascii="Arial" w:hAnsi="Arial" w:cs="Arial"/>
        </w:rPr>
        <w:t xml:space="preserve">2012, </w:t>
      </w:r>
      <w:r w:rsidRPr="00087804">
        <w:rPr>
          <w:rFonts w:ascii="Arial" w:hAnsi="Arial" w:cs="Arial"/>
          <w:b/>
          <w:bCs/>
        </w:rPr>
        <w:t>50</w:t>
      </w:r>
      <w:r w:rsidRPr="00087804">
        <w:rPr>
          <w:rFonts w:ascii="Arial" w:hAnsi="Arial" w:cs="Arial"/>
        </w:rPr>
        <w:t>, 4880-4886 (DOI:10.1016/j.carbon.2012.06.016).</w:t>
      </w:r>
    </w:p>
    <w:p w14:paraId="7CA0B690" w14:textId="77777777" w:rsidR="00087804" w:rsidRPr="00087804" w:rsidRDefault="00087804">
      <w:pPr>
        <w:pStyle w:val="NormalWeb"/>
        <w:divId w:val="690180149"/>
        <w:rPr>
          <w:rFonts w:ascii="Arial" w:hAnsi="Arial" w:cs="Arial"/>
        </w:rPr>
      </w:pPr>
      <w:r w:rsidRPr="00087804">
        <w:rPr>
          <w:rFonts w:ascii="Arial" w:hAnsi="Arial" w:cs="Arial"/>
        </w:rPr>
        <w:t xml:space="preserve">134 E. Rilo, J. Vila, J. Pico, S. García-Garabal, L. Segade, L. M. Varela and O. Cabeza, </w:t>
      </w:r>
      <w:r w:rsidRPr="00087804">
        <w:rPr>
          <w:rFonts w:ascii="Arial" w:hAnsi="Arial" w:cs="Arial"/>
          <w:i/>
          <w:iCs/>
        </w:rPr>
        <w:t xml:space="preserve">Journal of Chemical &amp; Engineering Data, </w:t>
      </w:r>
      <w:r w:rsidRPr="00087804">
        <w:rPr>
          <w:rFonts w:ascii="Arial" w:hAnsi="Arial" w:cs="Arial"/>
        </w:rPr>
        <w:t xml:space="preserve">2009, </w:t>
      </w:r>
      <w:r w:rsidRPr="00087804">
        <w:rPr>
          <w:rFonts w:ascii="Arial" w:hAnsi="Arial" w:cs="Arial"/>
          <w:b/>
          <w:bCs/>
        </w:rPr>
        <w:t>55</w:t>
      </w:r>
      <w:r w:rsidRPr="00087804">
        <w:rPr>
          <w:rFonts w:ascii="Arial" w:hAnsi="Arial" w:cs="Arial"/>
        </w:rPr>
        <w:t>, 639-644.</w:t>
      </w:r>
    </w:p>
    <w:p w14:paraId="3C88BB5B" w14:textId="77777777" w:rsidR="00087804" w:rsidRPr="00087804" w:rsidRDefault="00087804">
      <w:pPr>
        <w:pStyle w:val="NormalWeb"/>
        <w:divId w:val="690180149"/>
        <w:rPr>
          <w:rFonts w:ascii="Arial" w:hAnsi="Arial" w:cs="Arial"/>
        </w:rPr>
      </w:pPr>
      <w:r w:rsidRPr="00087804">
        <w:rPr>
          <w:rFonts w:ascii="Arial" w:hAnsi="Arial" w:cs="Arial"/>
        </w:rPr>
        <w:t xml:space="preserve">135 A. Jarosik, S. R. Krajewski, A. Lewandowski and P. Radzimski, </w:t>
      </w:r>
      <w:r w:rsidRPr="00087804">
        <w:rPr>
          <w:rFonts w:ascii="Arial" w:hAnsi="Arial" w:cs="Arial"/>
          <w:i/>
          <w:iCs/>
        </w:rPr>
        <w:t xml:space="preserve">Journal of Molecular Liquids, </w:t>
      </w:r>
      <w:r w:rsidRPr="00087804">
        <w:rPr>
          <w:rFonts w:ascii="Arial" w:hAnsi="Arial" w:cs="Arial"/>
        </w:rPr>
        <w:t xml:space="preserve">2006, </w:t>
      </w:r>
      <w:r w:rsidRPr="00087804">
        <w:rPr>
          <w:rFonts w:ascii="Arial" w:hAnsi="Arial" w:cs="Arial"/>
          <w:b/>
          <w:bCs/>
        </w:rPr>
        <w:t>123</w:t>
      </w:r>
      <w:r w:rsidRPr="00087804">
        <w:rPr>
          <w:rFonts w:ascii="Arial" w:hAnsi="Arial" w:cs="Arial"/>
        </w:rPr>
        <w:t>, 43-50 (DOI:10.1016/j.molliq.2005.06.001).</w:t>
      </w:r>
    </w:p>
    <w:p w14:paraId="64887470" w14:textId="77777777" w:rsidR="00087804" w:rsidRPr="00087804" w:rsidRDefault="00087804">
      <w:pPr>
        <w:pStyle w:val="NormalWeb"/>
        <w:divId w:val="690180149"/>
        <w:rPr>
          <w:rFonts w:ascii="Arial" w:hAnsi="Arial" w:cs="Arial"/>
        </w:rPr>
      </w:pPr>
      <w:r w:rsidRPr="00087804">
        <w:rPr>
          <w:rFonts w:ascii="Arial" w:hAnsi="Arial" w:cs="Arial"/>
        </w:rPr>
        <w:t xml:space="preserve">136 M. C. Buzzeo, C. Hardacre and R. G. Compton, </w:t>
      </w:r>
      <w:r w:rsidRPr="00087804">
        <w:rPr>
          <w:rFonts w:ascii="Arial" w:hAnsi="Arial" w:cs="Arial"/>
          <w:i/>
          <w:iCs/>
        </w:rPr>
        <w:t xml:space="preserve">Anal. Chem., </w:t>
      </w:r>
      <w:r w:rsidRPr="00087804">
        <w:rPr>
          <w:rFonts w:ascii="Arial" w:hAnsi="Arial" w:cs="Arial"/>
        </w:rPr>
        <w:t xml:space="preserve">2004, </w:t>
      </w:r>
      <w:r w:rsidRPr="00087804">
        <w:rPr>
          <w:rFonts w:ascii="Arial" w:hAnsi="Arial" w:cs="Arial"/>
          <w:b/>
          <w:bCs/>
        </w:rPr>
        <w:t>76</w:t>
      </w:r>
      <w:r w:rsidRPr="00087804">
        <w:rPr>
          <w:rFonts w:ascii="Arial" w:hAnsi="Arial" w:cs="Arial"/>
        </w:rPr>
        <w:t>, 4583-4588 (DOI:10.1021/ac040042w).</w:t>
      </w:r>
    </w:p>
    <w:p w14:paraId="61E7D97B" w14:textId="77777777" w:rsidR="00087804" w:rsidRPr="00087804" w:rsidRDefault="00087804">
      <w:pPr>
        <w:pStyle w:val="NormalWeb"/>
        <w:divId w:val="690180149"/>
        <w:rPr>
          <w:rFonts w:ascii="Arial" w:hAnsi="Arial" w:cs="Arial"/>
        </w:rPr>
      </w:pPr>
      <w:r w:rsidRPr="00087804">
        <w:rPr>
          <w:rFonts w:ascii="Arial" w:hAnsi="Arial" w:cs="Arial"/>
        </w:rPr>
        <w:t xml:space="preserve">137 C. Liang, C. Yuan, R. J. Warmack, C. E. Barnes and S. Dai, </w:t>
      </w:r>
      <w:r w:rsidRPr="00087804">
        <w:rPr>
          <w:rFonts w:ascii="Arial" w:hAnsi="Arial" w:cs="Arial"/>
          <w:i/>
          <w:iCs/>
        </w:rPr>
        <w:t xml:space="preserve">Anal. Chem., </w:t>
      </w:r>
      <w:r w:rsidRPr="00087804">
        <w:rPr>
          <w:rFonts w:ascii="Arial" w:hAnsi="Arial" w:cs="Arial"/>
        </w:rPr>
        <w:t xml:space="preserve">2002, </w:t>
      </w:r>
      <w:r w:rsidRPr="00087804">
        <w:rPr>
          <w:rFonts w:ascii="Arial" w:hAnsi="Arial" w:cs="Arial"/>
          <w:b/>
          <w:bCs/>
        </w:rPr>
        <w:t>74</w:t>
      </w:r>
      <w:r w:rsidRPr="00087804">
        <w:rPr>
          <w:rFonts w:ascii="Arial" w:hAnsi="Arial" w:cs="Arial"/>
        </w:rPr>
        <w:t>, 2172-2176.</w:t>
      </w:r>
    </w:p>
    <w:p w14:paraId="168F3A00" w14:textId="77777777" w:rsidR="00087804" w:rsidRPr="00087804" w:rsidRDefault="00087804">
      <w:pPr>
        <w:pStyle w:val="NormalWeb"/>
        <w:divId w:val="690180149"/>
        <w:rPr>
          <w:rFonts w:ascii="Arial" w:hAnsi="Arial" w:cs="Arial"/>
        </w:rPr>
      </w:pPr>
      <w:r w:rsidRPr="00087804">
        <w:rPr>
          <w:rFonts w:ascii="Arial" w:hAnsi="Arial" w:cs="Arial"/>
        </w:rPr>
        <w:t xml:space="preserve">138 L. Greenspan, </w:t>
      </w:r>
      <w:r w:rsidRPr="00087804">
        <w:rPr>
          <w:rFonts w:ascii="Arial" w:hAnsi="Arial" w:cs="Arial"/>
          <w:i/>
          <w:iCs/>
        </w:rPr>
        <w:t xml:space="preserve">Journal of Research of the National Bureau of Standards, </w:t>
      </w:r>
      <w:r w:rsidRPr="00087804">
        <w:rPr>
          <w:rFonts w:ascii="Arial" w:hAnsi="Arial" w:cs="Arial"/>
        </w:rPr>
        <w:t xml:space="preserve">1977, </w:t>
      </w:r>
      <w:r w:rsidRPr="00087804">
        <w:rPr>
          <w:rFonts w:ascii="Arial" w:hAnsi="Arial" w:cs="Arial"/>
          <w:b/>
          <w:bCs/>
        </w:rPr>
        <w:t>81</w:t>
      </w:r>
      <w:r w:rsidRPr="00087804">
        <w:rPr>
          <w:rFonts w:ascii="Arial" w:hAnsi="Arial" w:cs="Arial"/>
        </w:rPr>
        <w:t>, 89-96.</w:t>
      </w:r>
    </w:p>
    <w:p w14:paraId="0FB0BE36" w14:textId="77777777" w:rsidR="00087804" w:rsidRPr="00087804" w:rsidRDefault="00087804">
      <w:pPr>
        <w:pStyle w:val="NormalWeb"/>
        <w:divId w:val="690180149"/>
        <w:rPr>
          <w:rFonts w:ascii="Arial" w:hAnsi="Arial" w:cs="Arial"/>
        </w:rPr>
      </w:pPr>
      <w:r w:rsidRPr="00087804">
        <w:rPr>
          <w:rFonts w:ascii="Arial" w:hAnsi="Arial" w:cs="Arial"/>
        </w:rPr>
        <w:t xml:space="preserve">139 I. Takeuchi, K. Asaka, K. Kiyohara, T. Sugino, K. Mukai and H. Randriamahazaka, </w:t>
      </w:r>
      <w:r w:rsidRPr="00087804">
        <w:rPr>
          <w:rFonts w:ascii="Arial" w:hAnsi="Arial" w:cs="Arial"/>
          <w:i/>
          <w:iCs/>
        </w:rPr>
        <w:t>Electrochemical Impedance Spectroscopy and Electromechanical Behavior of Bucky-Gel Actuators Containing Ionic Liquids</w:t>
      </w:r>
      <w:r w:rsidRPr="00087804">
        <w:rPr>
          <w:rFonts w:ascii="Arial" w:hAnsi="Arial" w:cs="Arial"/>
        </w:rPr>
        <w:t>, 2010.</w:t>
      </w:r>
    </w:p>
    <w:p w14:paraId="0A7DD78A" w14:textId="77777777" w:rsidR="00087804" w:rsidRPr="00087804" w:rsidRDefault="00087804">
      <w:pPr>
        <w:pStyle w:val="NormalWeb"/>
        <w:divId w:val="690180149"/>
        <w:rPr>
          <w:rFonts w:ascii="Arial" w:hAnsi="Arial" w:cs="Arial"/>
        </w:rPr>
      </w:pPr>
      <w:r w:rsidRPr="00087804">
        <w:rPr>
          <w:rFonts w:ascii="Arial" w:hAnsi="Arial" w:cs="Arial"/>
        </w:rPr>
        <w:t xml:space="preserve">140 Y. Yu, A. N. Soriano and M. Li, </w:t>
      </w:r>
      <w:r w:rsidRPr="00087804">
        <w:rPr>
          <w:rFonts w:ascii="Arial" w:hAnsi="Arial" w:cs="Arial"/>
          <w:i/>
          <w:iCs/>
        </w:rPr>
        <w:t xml:space="preserve">The Journal of Chemical Thermodynamics, </w:t>
      </w:r>
      <w:r w:rsidRPr="00087804">
        <w:rPr>
          <w:rFonts w:ascii="Arial" w:hAnsi="Arial" w:cs="Arial"/>
        </w:rPr>
        <w:t xml:space="preserve">2009, </w:t>
      </w:r>
      <w:r w:rsidRPr="00087804">
        <w:rPr>
          <w:rFonts w:ascii="Arial" w:hAnsi="Arial" w:cs="Arial"/>
          <w:b/>
          <w:bCs/>
        </w:rPr>
        <w:t>41</w:t>
      </w:r>
      <w:r w:rsidRPr="00087804">
        <w:rPr>
          <w:rFonts w:ascii="Arial" w:hAnsi="Arial" w:cs="Arial"/>
        </w:rPr>
        <w:t>, 103-108.</w:t>
      </w:r>
    </w:p>
    <w:p w14:paraId="18C28C45" w14:textId="77777777" w:rsidR="00087804" w:rsidRPr="00087804" w:rsidRDefault="00087804">
      <w:pPr>
        <w:pStyle w:val="NormalWeb"/>
        <w:divId w:val="690180149"/>
        <w:rPr>
          <w:rFonts w:ascii="Arial" w:hAnsi="Arial" w:cs="Arial"/>
        </w:rPr>
      </w:pPr>
      <w:r w:rsidRPr="00087804">
        <w:rPr>
          <w:rFonts w:ascii="Arial" w:hAnsi="Arial" w:cs="Arial"/>
        </w:rPr>
        <w:t xml:space="preserve">141 P. Lin, A. N. Soriano, R. B. Leron and M. Li, </w:t>
      </w:r>
      <w:r w:rsidRPr="00087804">
        <w:rPr>
          <w:rFonts w:ascii="Arial" w:hAnsi="Arial" w:cs="Arial"/>
          <w:i/>
          <w:iCs/>
        </w:rPr>
        <w:t xml:space="preserve">Exp. Therm. Fluid Sci., </w:t>
      </w:r>
      <w:r w:rsidRPr="00087804">
        <w:rPr>
          <w:rFonts w:ascii="Arial" w:hAnsi="Arial" w:cs="Arial"/>
        </w:rPr>
        <w:t xml:space="preserve">2011, </w:t>
      </w:r>
      <w:r w:rsidRPr="00087804">
        <w:rPr>
          <w:rFonts w:ascii="Arial" w:hAnsi="Arial" w:cs="Arial"/>
          <w:b/>
          <w:bCs/>
        </w:rPr>
        <w:t>35</w:t>
      </w:r>
      <w:r w:rsidRPr="00087804">
        <w:rPr>
          <w:rFonts w:ascii="Arial" w:hAnsi="Arial" w:cs="Arial"/>
        </w:rPr>
        <w:t>, 1107-1112.</w:t>
      </w:r>
    </w:p>
    <w:p w14:paraId="25E18801" w14:textId="68680281" w:rsidR="000D2121" w:rsidRPr="00CC163D" w:rsidRDefault="00087804" w:rsidP="00C61FCD">
      <w:pPr>
        <w:rPr>
          <w:rFonts w:cs="Arial"/>
          <w:lang w:val="en-US"/>
        </w:rPr>
      </w:pPr>
      <w:r w:rsidRPr="00087804">
        <w:rPr>
          <w:rFonts w:eastAsia="Times New Roman" w:cs="Arial"/>
        </w:rPr>
        <w:t> </w:t>
      </w:r>
      <w:r w:rsidR="000D2121" w:rsidRPr="00C3553B">
        <w:rPr>
          <w:rFonts w:cs="Arial"/>
          <w:lang w:val="en-US"/>
        </w:rPr>
        <w:fldChar w:fldCharType="end"/>
      </w:r>
    </w:p>
    <w:sectPr w:rsidR="000D2121" w:rsidRPr="00CC163D">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 w:author=".." w:date="2014-02-02T17:30:00Z" w:initials="AAA">
    <w:p w14:paraId="37932519" w14:textId="773AA2A2" w:rsidR="00087804" w:rsidRDefault="00087804">
      <w:pPr>
        <w:pStyle w:val="CommentText"/>
      </w:pPr>
      <w:r>
        <w:rPr>
          <w:rStyle w:val="CommentReference"/>
        </w:rPr>
        <w:annotationRef/>
      </w:r>
      <w:r>
        <w:t>Puudu on koik standardsed alguse ja lopu teemad…</w:t>
      </w:r>
    </w:p>
  </w:comment>
  <w:comment w:id="9" w:author=".." w:date="2014-02-02T17:25:00Z" w:initials="AAA">
    <w:p w14:paraId="39FA9E1A" w14:textId="34DEB8D1" w:rsidR="00087804" w:rsidRDefault="00087804">
      <w:pPr>
        <w:pStyle w:val="CommentText"/>
      </w:pPr>
      <w:r>
        <w:rPr>
          <w:rStyle w:val="CommentReference"/>
        </w:rPr>
        <w:annotationRef/>
      </w:r>
      <w:r>
        <w:t>Esimese autorina ei tohiks nii tagasihoidlik olla</w:t>
      </w:r>
    </w:p>
  </w:comment>
  <w:comment w:id="11" w:author=".." w:date="2014-02-02T17:25:00Z" w:initials="AAA">
    <w:p w14:paraId="5F64E9D7" w14:textId="67FD1798" w:rsidR="00087804" w:rsidRDefault="00087804">
      <w:pPr>
        <w:pStyle w:val="CommentText"/>
      </w:pPr>
      <w:r>
        <w:rPr>
          <w:rStyle w:val="CommentReference"/>
        </w:rPr>
        <w:annotationRef/>
      </w:r>
      <w:r>
        <w:t>sisu</w:t>
      </w:r>
    </w:p>
  </w:comment>
  <w:comment w:id="16" w:author="punn" w:date="2014-01-10T16:11:00Z" w:initials="Pn">
    <w:p w14:paraId="3985D6B4" w14:textId="7DB993A4" w:rsidR="00087804" w:rsidRDefault="00087804">
      <w:pPr>
        <w:pStyle w:val="CommentText"/>
      </w:pPr>
      <w:r>
        <w:rPr>
          <w:rStyle w:val="CommentReference"/>
        </w:rPr>
        <w:annotationRef/>
      </w:r>
      <w:r>
        <w:t>Kas sellele väitele mingit põhjendust ka saab? Missugune iooni ja poori vahekord sobib superkäpiks, aktuaatoriks, sensoriks?</w:t>
      </w:r>
    </w:p>
  </w:comment>
  <w:comment w:id="51" w:author=".." w:date="2014-02-02T17:32:00Z" w:initials="AAA">
    <w:p w14:paraId="301F029F" w14:textId="2C4AA85D" w:rsidR="00087804" w:rsidRDefault="00087804">
      <w:pPr>
        <w:pStyle w:val="CommentText"/>
      </w:pPr>
      <w:r>
        <w:rPr>
          <w:rStyle w:val="CommentReference"/>
        </w:rPr>
        <w:annotationRef/>
      </w:r>
      <w:r>
        <w:t>Kindlasti mitte concept…ja mitte charge generation viad sensoriacal properties</w:t>
      </w:r>
    </w:p>
  </w:comment>
  <w:comment w:id="57" w:author=".." w:date="2014-02-02T17:57:00Z" w:initials="AAA">
    <w:p w14:paraId="63EB929E" w14:textId="678E5093" w:rsidR="00087804" w:rsidRDefault="00087804">
      <w:pPr>
        <w:pStyle w:val="CommentText"/>
      </w:pPr>
      <w:r>
        <w:rPr>
          <w:rStyle w:val="CommentReference"/>
        </w:rPr>
        <w:annotationRef/>
      </w:r>
      <w:r>
        <w:t>Palju viiteid</w:t>
      </w:r>
    </w:p>
  </w:comment>
  <w:comment w:id="58" w:author=".." w:date="2014-02-02T17:55:00Z" w:initials="AAA">
    <w:p w14:paraId="24418D08" w14:textId="4CE54986" w:rsidR="00087804" w:rsidRDefault="00087804">
      <w:pPr>
        <w:pStyle w:val="CommentText"/>
      </w:pPr>
      <w:r>
        <w:rPr>
          <w:rStyle w:val="CommentReference"/>
        </w:rPr>
        <w:annotationRef/>
      </w:r>
      <w:r>
        <w:t>Karvased jooned ei oma põhjendust</w:t>
      </w:r>
    </w:p>
  </w:comment>
  <w:comment w:id="61" w:author=".." w:date="2014-02-02T17:56:00Z" w:initials="AAA">
    <w:p w14:paraId="13426CA1" w14:textId="2C37635C" w:rsidR="00087804" w:rsidRDefault="00087804">
      <w:pPr>
        <w:pStyle w:val="CommentText"/>
      </w:pPr>
      <w:r>
        <w:rPr>
          <w:rStyle w:val="CommentReference"/>
        </w:rPr>
        <w:annotationRef/>
      </w:r>
      <w:r>
        <w:t>viide</w:t>
      </w:r>
    </w:p>
  </w:comment>
  <w:comment w:id="63" w:author=".." w:date="2014-02-02T17:58:00Z" w:initials="AAA">
    <w:p w14:paraId="27A501AD" w14:textId="66AD597E" w:rsidR="00087804" w:rsidRDefault="00087804">
      <w:pPr>
        <w:pStyle w:val="CommentText"/>
      </w:pPr>
      <w:r>
        <w:rPr>
          <w:rStyle w:val="CommentReference"/>
        </w:rPr>
        <w:annotationRef/>
      </w:r>
      <w:r>
        <w:t>viited</w:t>
      </w:r>
    </w:p>
  </w:comment>
  <w:comment w:id="66" w:author=".." w:date="2014-02-02T17:58:00Z" w:initials="AAA">
    <w:p w14:paraId="234F2765" w14:textId="5A152713" w:rsidR="00087804" w:rsidRDefault="00087804">
      <w:pPr>
        <w:pStyle w:val="CommentText"/>
      </w:pPr>
      <w:r>
        <w:rPr>
          <w:rStyle w:val="CommentReference"/>
        </w:rPr>
        <w:annotationRef/>
      </w:r>
      <w:r>
        <w:t>viited</w:t>
      </w:r>
    </w:p>
  </w:comment>
  <w:comment w:id="69" w:author=".." w:date="2014-02-02T17:59:00Z" w:initials="AAA">
    <w:p w14:paraId="7888DF50" w14:textId="5FBC9324" w:rsidR="00087804" w:rsidRDefault="00087804">
      <w:pPr>
        <w:pStyle w:val="CommentText"/>
      </w:pPr>
      <w:r>
        <w:rPr>
          <w:rStyle w:val="CommentReference"/>
        </w:rPr>
        <w:annotationRef/>
      </w:r>
      <w:r>
        <w:t>see kargas välja nyyd ootamatult…</w:t>
      </w:r>
    </w:p>
  </w:comment>
  <w:comment w:id="74" w:author="punn" w:date="2014-01-10T17:37:00Z" w:initials="Pn">
    <w:p w14:paraId="2AB28EF5" w14:textId="76DE7EA6" w:rsidR="00087804" w:rsidRDefault="00087804">
      <w:pPr>
        <w:pStyle w:val="CommentText"/>
      </w:pPr>
      <w:r>
        <w:rPr>
          <w:rStyle w:val="CommentReference"/>
        </w:rPr>
        <w:annotationRef/>
      </w:r>
      <w:r>
        <w:t>Uued pildid, muidu pead seletama miks otsad on mustad</w:t>
      </w:r>
    </w:p>
  </w:comment>
  <w:comment w:id="80" w:author=".." w:date="2014-02-02T18:07:00Z" w:initials="AAA">
    <w:p w14:paraId="6065AA69" w14:textId="004AF7C6" w:rsidR="00087804" w:rsidRDefault="00087804">
      <w:pPr>
        <w:pStyle w:val="CommentText"/>
      </w:pPr>
      <w:r>
        <w:rPr>
          <w:rStyle w:val="CommentReference"/>
        </w:rPr>
        <w:annotationRef/>
      </w:r>
      <w:r>
        <w:t>Mida millega milleks võrreldakse?</w:t>
      </w:r>
    </w:p>
  </w:comment>
  <w:comment w:id="88" w:author="punn" w:date="2014-01-10T17:56:00Z" w:initials="Pn">
    <w:p w14:paraId="3014212B" w14:textId="1F65C4BA" w:rsidR="00087804" w:rsidRDefault="00087804">
      <w:pPr>
        <w:pStyle w:val="CommentText"/>
      </w:pPr>
      <w:r>
        <w:rPr>
          <w:rStyle w:val="CommentReference"/>
        </w:rPr>
        <w:annotationRef/>
      </w:r>
      <w:r>
        <w:t>Tee uus pilt: väljund pinge ja voolu graafikud –homo ja  2 erinevat mittehomo</w:t>
      </w:r>
    </w:p>
  </w:comment>
  <w:comment w:id="109" w:author=".." w:date="2014-02-02T18:09:00Z" w:initials="AAA">
    <w:p w14:paraId="3F721742" w14:textId="28263C3A" w:rsidR="00087804" w:rsidRDefault="00087804">
      <w:pPr>
        <w:pStyle w:val="CommentText"/>
      </w:pPr>
      <w:r>
        <w:rPr>
          <w:rStyle w:val="CommentReference"/>
        </w:rPr>
        <w:annotationRef/>
      </w:r>
      <w:r>
        <w:t>Kas see peqks olema paragraph 5 results?</w:t>
      </w:r>
    </w:p>
    <w:p w14:paraId="151029F4" w14:textId="77777777" w:rsidR="00087804" w:rsidRDefault="00087804">
      <w:pPr>
        <w:pStyle w:val="CommentText"/>
      </w:pPr>
    </w:p>
  </w:comment>
  <w:comment w:id="137" w:author="punn" w:date="2014-01-13T10:48:00Z" w:initials="Pn">
    <w:p w14:paraId="55CF5D33" w14:textId="0AC1E70B" w:rsidR="00087804" w:rsidRDefault="00087804">
      <w:pPr>
        <w:pStyle w:val="CommentText"/>
      </w:pPr>
      <w:r>
        <w:rPr>
          <w:rStyle w:val="CommentReference"/>
        </w:rPr>
        <w:annotationRef/>
      </w:r>
      <w:r>
        <w:t>Fittimise headuse hindamiseks on mingid kriteeriumid</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3"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BA"/>
    <w:family w:val="roman"/>
    <w:pitch w:val="variable"/>
    <w:sig w:usb0="E00002FF" w:usb1="420024FF" w:usb2="00000000" w:usb3="00000000" w:csb0="0000019F" w:csb1="00000000"/>
  </w:font>
  <w:font w:name="Cambria">
    <w:panose1 w:val="02040503050406030204"/>
    <w:charset w:val="BA"/>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D2254"/>
    <w:multiLevelType w:val="hybridMultilevel"/>
    <w:tmpl w:val="3544F84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nsid w:val="0C75129E"/>
    <w:multiLevelType w:val="hybridMultilevel"/>
    <w:tmpl w:val="1A16437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2">
    <w:nsid w:val="0FA616E6"/>
    <w:multiLevelType w:val="hybridMultilevel"/>
    <w:tmpl w:val="6AACE68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
    <w:nsid w:val="19743A69"/>
    <w:multiLevelType w:val="hybridMultilevel"/>
    <w:tmpl w:val="2C8432A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4">
    <w:nsid w:val="1A974882"/>
    <w:multiLevelType w:val="hybridMultilevel"/>
    <w:tmpl w:val="B262DC52"/>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5">
    <w:nsid w:val="2A803D27"/>
    <w:multiLevelType w:val="hybridMultilevel"/>
    <w:tmpl w:val="9F5C179A"/>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6">
    <w:nsid w:val="2C0D1FA6"/>
    <w:multiLevelType w:val="hybridMultilevel"/>
    <w:tmpl w:val="DAA20930"/>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7">
    <w:nsid w:val="308E01D7"/>
    <w:multiLevelType w:val="hybridMultilevel"/>
    <w:tmpl w:val="62BAD25C"/>
    <w:lvl w:ilvl="0" w:tplc="04250017">
      <w:start w:val="1"/>
      <w:numFmt w:val="lowerLetter"/>
      <w:lvlText w:val="%1)"/>
      <w:lvlJc w:val="left"/>
      <w:pPr>
        <w:ind w:left="1145" w:hanging="360"/>
      </w:pPr>
    </w:lvl>
    <w:lvl w:ilvl="1" w:tplc="04250019" w:tentative="1">
      <w:start w:val="1"/>
      <w:numFmt w:val="lowerLetter"/>
      <w:lvlText w:val="%2."/>
      <w:lvlJc w:val="left"/>
      <w:pPr>
        <w:ind w:left="1865" w:hanging="360"/>
      </w:pPr>
    </w:lvl>
    <w:lvl w:ilvl="2" w:tplc="0425001B" w:tentative="1">
      <w:start w:val="1"/>
      <w:numFmt w:val="lowerRoman"/>
      <w:lvlText w:val="%3."/>
      <w:lvlJc w:val="right"/>
      <w:pPr>
        <w:ind w:left="2585" w:hanging="180"/>
      </w:pPr>
    </w:lvl>
    <w:lvl w:ilvl="3" w:tplc="0425000F" w:tentative="1">
      <w:start w:val="1"/>
      <w:numFmt w:val="decimal"/>
      <w:lvlText w:val="%4."/>
      <w:lvlJc w:val="left"/>
      <w:pPr>
        <w:ind w:left="3305" w:hanging="360"/>
      </w:pPr>
    </w:lvl>
    <w:lvl w:ilvl="4" w:tplc="04250019" w:tentative="1">
      <w:start w:val="1"/>
      <w:numFmt w:val="lowerLetter"/>
      <w:lvlText w:val="%5."/>
      <w:lvlJc w:val="left"/>
      <w:pPr>
        <w:ind w:left="4025" w:hanging="360"/>
      </w:pPr>
    </w:lvl>
    <w:lvl w:ilvl="5" w:tplc="0425001B" w:tentative="1">
      <w:start w:val="1"/>
      <w:numFmt w:val="lowerRoman"/>
      <w:lvlText w:val="%6."/>
      <w:lvlJc w:val="right"/>
      <w:pPr>
        <w:ind w:left="4745" w:hanging="180"/>
      </w:pPr>
    </w:lvl>
    <w:lvl w:ilvl="6" w:tplc="0425000F" w:tentative="1">
      <w:start w:val="1"/>
      <w:numFmt w:val="decimal"/>
      <w:lvlText w:val="%7."/>
      <w:lvlJc w:val="left"/>
      <w:pPr>
        <w:ind w:left="5465" w:hanging="360"/>
      </w:pPr>
    </w:lvl>
    <w:lvl w:ilvl="7" w:tplc="04250019" w:tentative="1">
      <w:start w:val="1"/>
      <w:numFmt w:val="lowerLetter"/>
      <w:lvlText w:val="%8."/>
      <w:lvlJc w:val="left"/>
      <w:pPr>
        <w:ind w:left="6185" w:hanging="360"/>
      </w:pPr>
    </w:lvl>
    <w:lvl w:ilvl="8" w:tplc="0425001B" w:tentative="1">
      <w:start w:val="1"/>
      <w:numFmt w:val="lowerRoman"/>
      <w:lvlText w:val="%9."/>
      <w:lvlJc w:val="right"/>
      <w:pPr>
        <w:ind w:left="6905" w:hanging="180"/>
      </w:pPr>
    </w:lvl>
  </w:abstractNum>
  <w:abstractNum w:abstractNumId="8">
    <w:nsid w:val="34D32E3A"/>
    <w:multiLevelType w:val="hybridMultilevel"/>
    <w:tmpl w:val="267236E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9">
    <w:nsid w:val="3BEF762E"/>
    <w:multiLevelType w:val="hybridMultilevel"/>
    <w:tmpl w:val="6EDEDE6C"/>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10">
    <w:nsid w:val="3D9676DF"/>
    <w:multiLevelType w:val="hybridMultilevel"/>
    <w:tmpl w:val="3E9EA0B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1">
    <w:nsid w:val="3F607EB5"/>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47B70DAB"/>
    <w:multiLevelType w:val="multilevel"/>
    <w:tmpl w:val="123C036C"/>
    <w:lvl w:ilvl="0">
      <w:start w:val="1"/>
      <w:numFmt w:val="decimal"/>
      <w:pStyle w:val="Heading1"/>
      <w:lvlText w:val="%1."/>
      <w:lvlJc w:val="left"/>
      <w:pPr>
        <w:ind w:left="5322" w:hanging="360"/>
      </w:pPr>
      <w:rPr>
        <w:rFonts w:hint="default"/>
      </w:rPr>
    </w:lvl>
    <w:lvl w:ilvl="1">
      <w:start w:val="1"/>
      <w:numFmt w:val="decimal"/>
      <w:pStyle w:val="Heading2"/>
      <w:lvlText w:val="%1.%2"/>
      <w:lvlJc w:val="left"/>
      <w:pPr>
        <w:ind w:left="1440" w:hanging="360"/>
      </w:pPr>
      <w:rPr>
        <w:rFonts w:hint="default"/>
      </w:rPr>
    </w:lvl>
    <w:lvl w:ilvl="2">
      <w:start w:val="1"/>
      <w:numFmt w:val="decimal"/>
      <w:pStyle w:val="Heading3"/>
      <w:lvlText w:val="%1.%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nsid w:val="4B996CB9"/>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5430762B"/>
    <w:multiLevelType w:val="hybridMultilevel"/>
    <w:tmpl w:val="394EE84A"/>
    <w:lvl w:ilvl="0" w:tplc="04250013">
      <w:start w:val="1"/>
      <w:numFmt w:val="upperRoman"/>
      <w:lvlText w:val="%1."/>
      <w:lvlJc w:val="righ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5">
    <w:nsid w:val="5842179F"/>
    <w:multiLevelType w:val="hybridMultilevel"/>
    <w:tmpl w:val="CF1C13B2"/>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16">
    <w:nsid w:val="58D07038"/>
    <w:multiLevelType w:val="hybridMultilevel"/>
    <w:tmpl w:val="E73EFB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7">
    <w:nsid w:val="5F7731E5"/>
    <w:multiLevelType w:val="hybridMultilevel"/>
    <w:tmpl w:val="B502A4AC"/>
    <w:lvl w:ilvl="0" w:tplc="0425000F">
      <w:start w:val="1"/>
      <w:numFmt w:val="decimal"/>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18">
    <w:nsid w:val="64AC5E05"/>
    <w:multiLevelType w:val="hybridMultilevel"/>
    <w:tmpl w:val="5E3235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9">
    <w:nsid w:val="66F210F7"/>
    <w:multiLevelType w:val="hybridMultilevel"/>
    <w:tmpl w:val="F0CC4766"/>
    <w:lvl w:ilvl="0" w:tplc="04250001">
      <w:start w:val="1"/>
      <w:numFmt w:val="bullet"/>
      <w:lvlText w:val=""/>
      <w:lvlJc w:val="left"/>
      <w:pPr>
        <w:ind w:left="1146" w:hanging="360"/>
      </w:pPr>
      <w:rPr>
        <w:rFonts w:ascii="Symbol" w:hAnsi="Symbol" w:hint="default"/>
      </w:rPr>
    </w:lvl>
    <w:lvl w:ilvl="1" w:tplc="04250003" w:tentative="1">
      <w:start w:val="1"/>
      <w:numFmt w:val="bullet"/>
      <w:lvlText w:val="o"/>
      <w:lvlJc w:val="left"/>
      <w:pPr>
        <w:ind w:left="1866" w:hanging="360"/>
      </w:pPr>
      <w:rPr>
        <w:rFonts w:ascii="Courier New" w:hAnsi="Courier New" w:cs="Courier New" w:hint="default"/>
      </w:rPr>
    </w:lvl>
    <w:lvl w:ilvl="2" w:tplc="04250005" w:tentative="1">
      <w:start w:val="1"/>
      <w:numFmt w:val="bullet"/>
      <w:lvlText w:val=""/>
      <w:lvlJc w:val="left"/>
      <w:pPr>
        <w:ind w:left="2586" w:hanging="360"/>
      </w:pPr>
      <w:rPr>
        <w:rFonts w:ascii="Wingdings" w:hAnsi="Wingdings" w:hint="default"/>
      </w:rPr>
    </w:lvl>
    <w:lvl w:ilvl="3" w:tplc="04250001" w:tentative="1">
      <w:start w:val="1"/>
      <w:numFmt w:val="bullet"/>
      <w:lvlText w:val=""/>
      <w:lvlJc w:val="left"/>
      <w:pPr>
        <w:ind w:left="3306" w:hanging="360"/>
      </w:pPr>
      <w:rPr>
        <w:rFonts w:ascii="Symbol" w:hAnsi="Symbol" w:hint="default"/>
      </w:rPr>
    </w:lvl>
    <w:lvl w:ilvl="4" w:tplc="04250003" w:tentative="1">
      <w:start w:val="1"/>
      <w:numFmt w:val="bullet"/>
      <w:lvlText w:val="o"/>
      <w:lvlJc w:val="left"/>
      <w:pPr>
        <w:ind w:left="4026" w:hanging="360"/>
      </w:pPr>
      <w:rPr>
        <w:rFonts w:ascii="Courier New" w:hAnsi="Courier New" w:cs="Courier New" w:hint="default"/>
      </w:rPr>
    </w:lvl>
    <w:lvl w:ilvl="5" w:tplc="04250005" w:tentative="1">
      <w:start w:val="1"/>
      <w:numFmt w:val="bullet"/>
      <w:lvlText w:val=""/>
      <w:lvlJc w:val="left"/>
      <w:pPr>
        <w:ind w:left="4746" w:hanging="360"/>
      </w:pPr>
      <w:rPr>
        <w:rFonts w:ascii="Wingdings" w:hAnsi="Wingdings" w:hint="default"/>
      </w:rPr>
    </w:lvl>
    <w:lvl w:ilvl="6" w:tplc="04250001" w:tentative="1">
      <w:start w:val="1"/>
      <w:numFmt w:val="bullet"/>
      <w:lvlText w:val=""/>
      <w:lvlJc w:val="left"/>
      <w:pPr>
        <w:ind w:left="5466" w:hanging="360"/>
      </w:pPr>
      <w:rPr>
        <w:rFonts w:ascii="Symbol" w:hAnsi="Symbol" w:hint="default"/>
      </w:rPr>
    </w:lvl>
    <w:lvl w:ilvl="7" w:tplc="04250003" w:tentative="1">
      <w:start w:val="1"/>
      <w:numFmt w:val="bullet"/>
      <w:lvlText w:val="o"/>
      <w:lvlJc w:val="left"/>
      <w:pPr>
        <w:ind w:left="6186" w:hanging="360"/>
      </w:pPr>
      <w:rPr>
        <w:rFonts w:ascii="Courier New" w:hAnsi="Courier New" w:cs="Courier New" w:hint="default"/>
      </w:rPr>
    </w:lvl>
    <w:lvl w:ilvl="8" w:tplc="04250005" w:tentative="1">
      <w:start w:val="1"/>
      <w:numFmt w:val="bullet"/>
      <w:lvlText w:val=""/>
      <w:lvlJc w:val="left"/>
      <w:pPr>
        <w:ind w:left="6906" w:hanging="360"/>
      </w:pPr>
      <w:rPr>
        <w:rFonts w:ascii="Wingdings" w:hAnsi="Wingdings" w:hint="default"/>
      </w:rPr>
    </w:lvl>
  </w:abstractNum>
  <w:abstractNum w:abstractNumId="20">
    <w:nsid w:val="67A275BE"/>
    <w:multiLevelType w:val="hybridMultilevel"/>
    <w:tmpl w:val="B158170E"/>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21">
    <w:nsid w:val="6D424FE2"/>
    <w:multiLevelType w:val="hybridMultilevel"/>
    <w:tmpl w:val="A26E040A"/>
    <w:lvl w:ilvl="0" w:tplc="04250017">
      <w:start w:val="1"/>
      <w:numFmt w:val="lowerLetter"/>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22">
    <w:nsid w:val="6F8F0322"/>
    <w:multiLevelType w:val="hybridMultilevel"/>
    <w:tmpl w:val="8BFE217C"/>
    <w:lvl w:ilvl="0" w:tplc="04250017">
      <w:start w:val="1"/>
      <w:numFmt w:val="lowerLetter"/>
      <w:lvlText w:val="%1)"/>
      <w:lvlJc w:val="left"/>
      <w:pPr>
        <w:ind w:left="1209" w:hanging="360"/>
      </w:pPr>
    </w:lvl>
    <w:lvl w:ilvl="1" w:tplc="04250019" w:tentative="1">
      <w:start w:val="1"/>
      <w:numFmt w:val="lowerLetter"/>
      <w:lvlText w:val="%2."/>
      <w:lvlJc w:val="left"/>
      <w:pPr>
        <w:ind w:left="1929" w:hanging="360"/>
      </w:pPr>
    </w:lvl>
    <w:lvl w:ilvl="2" w:tplc="0425001B" w:tentative="1">
      <w:start w:val="1"/>
      <w:numFmt w:val="lowerRoman"/>
      <w:lvlText w:val="%3."/>
      <w:lvlJc w:val="right"/>
      <w:pPr>
        <w:ind w:left="2649" w:hanging="180"/>
      </w:pPr>
    </w:lvl>
    <w:lvl w:ilvl="3" w:tplc="0425000F" w:tentative="1">
      <w:start w:val="1"/>
      <w:numFmt w:val="decimal"/>
      <w:lvlText w:val="%4."/>
      <w:lvlJc w:val="left"/>
      <w:pPr>
        <w:ind w:left="3369" w:hanging="360"/>
      </w:pPr>
    </w:lvl>
    <w:lvl w:ilvl="4" w:tplc="04250019" w:tentative="1">
      <w:start w:val="1"/>
      <w:numFmt w:val="lowerLetter"/>
      <w:lvlText w:val="%5."/>
      <w:lvlJc w:val="left"/>
      <w:pPr>
        <w:ind w:left="4089" w:hanging="360"/>
      </w:pPr>
    </w:lvl>
    <w:lvl w:ilvl="5" w:tplc="0425001B" w:tentative="1">
      <w:start w:val="1"/>
      <w:numFmt w:val="lowerRoman"/>
      <w:lvlText w:val="%6."/>
      <w:lvlJc w:val="right"/>
      <w:pPr>
        <w:ind w:left="4809" w:hanging="180"/>
      </w:pPr>
    </w:lvl>
    <w:lvl w:ilvl="6" w:tplc="0425000F" w:tentative="1">
      <w:start w:val="1"/>
      <w:numFmt w:val="decimal"/>
      <w:lvlText w:val="%7."/>
      <w:lvlJc w:val="left"/>
      <w:pPr>
        <w:ind w:left="5529" w:hanging="360"/>
      </w:pPr>
    </w:lvl>
    <w:lvl w:ilvl="7" w:tplc="04250019" w:tentative="1">
      <w:start w:val="1"/>
      <w:numFmt w:val="lowerLetter"/>
      <w:lvlText w:val="%8."/>
      <w:lvlJc w:val="left"/>
      <w:pPr>
        <w:ind w:left="6249" w:hanging="360"/>
      </w:pPr>
    </w:lvl>
    <w:lvl w:ilvl="8" w:tplc="0425001B" w:tentative="1">
      <w:start w:val="1"/>
      <w:numFmt w:val="lowerRoman"/>
      <w:lvlText w:val="%9."/>
      <w:lvlJc w:val="right"/>
      <w:pPr>
        <w:ind w:left="6969" w:hanging="180"/>
      </w:pPr>
    </w:lvl>
  </w:abstractNum>
  <w:abstractNum w:abstractNumId="23">
    <w:nsid w:val="70E30A9F"/>
    <w:multiLevelType w:val="hybridMultilevel"/>
    <w:tmpl w:val="AF8AB178"/>
    <w:lvl w:ilvl="0" w:tplc="5386AC62">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4">
    <w:nsid w:val="72BD0855"/>
    <w:multiLevelType w:val="hybridMultilevel"/>
    <w:tmpl w:val="B0346D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num w:numId="1">
    <w:abstractNumId w:val="2"/>
  </w:num>
  <w:num w:numId="2">
    <w:abstractNumId w:val="4"/>
  </w:num>
  <w:num w:numId="3">
    <w:abstractNumId w:val="5"/>
  </w:num>
  <w:num w:numId="4">
    <w:abstractNumId w:val="11"/>
  </w:num>
  <w:num w:numId="5">
    <w:abstractNumId w:val="13"/>
  </w:num>
  <w:num w:numId="6">
    <w:abstractNumId w:val="12"/>
  </w:num>
  <w:num w:numId="7">
    <w:abstractNumId w:val="23"/>
  </w:num>
  <w:num w:numId="8">
    <w:abstractNumId w:val="9"/>
  </w:num>
  <w:num w:numId="9">
    <w:abstractNumId w:val="10"/>
  </w:num>
  <w:num w:numId="10">
    <w:abstractNumId w:val="14"/>
  </w:num>
  <w:num w:numId="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num>
  <w:num w:numId="13">
    <w:abstractNumId w:val="15"/>
  </w:num>
  <w:num w:numId="14">
    <w:abstractNumId w:val="16"/>
  </w:num>
  <w:num w:numId="15">
    <w:abstractNumId w:val="18"/>
  </w:num>
  <w:num w:numId="16">
    <w:abstractNumId w:val="0"/>
  </w:num>
  <w:num w:numId="17">
    <w:abstractNumId w:val="8"/>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7"/>
  </w:num>
  <w:num w:numId="20">
    <w:abstractNumId w:val="1"/>
  </w:num>
  <w:num w:numId="21">
    <w:abstractNumId w:val="24"/>
  </w:num>
  <w:num w:numId="22">
    <w:abstractNumId w:val="3"/>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1"/>
  </w:num>
  <w:num w:numId="26">
    <w:abstractNumId w:val="7"/>
  </w:num>
  <w:num w:numId="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2"/>
  </w:num>
  <w:num w:numId="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9"/>
  </w:num>
  <w:num w:numId="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0"/>
  </w:num>
  <w:num w:numId="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73D2"/>
    <w:rsid w:val="000018F6"/>
    <w:rsid w:val="00002E17"/>
    <w:rsid w:val="00006423"/>
    <w:rsid w:val="000070DD"/>
    <w:rsid w:val="0001314B"/>
    <w:rsid w:val="0002591F"/>
    <w:rsid w:val="00031A05"/>
    <w:rsid w:val="000324A1"/>
    <w:rsid w:val="0003479E"/>
    <w:rsid w:val="000402D2"/>
    <w:rsid w:val="00045EBF"/>
    <w:rsid w:val="00046B0F"/>
    <w:rsid w:val="0005049A"/>
    <w:rsid w:val="00053893"/>
    <w:rsid w:val="00054C0E"/>
    <w:rsid w:val="0005530D"/>
    <w:rsid w:val="00055930"/>
    <w:rsid w:val="0006018F"/>
    <w:rsid w:val="00064DBE"/>
    <w:rsid w:val="00066AC4"/>
    <w:rsid w:val="000803FA"/>
    <w:rsid w:val="00082302"/>
    <w:rsid w:val="000838D0"/>
    <w:rsid w:val="00086133"/>
    <w:rsid w:val="00087804"/>
    <w:rsid w:val="00090950"/>
    <w:rsid w:val="00092FE0"/>
    <w:rsid w:val="00093A23"/>
    <w:rsid w:val="000A38C6"/>
    <w:rsid w:val="000B0EAB"/>
    <w:rsid w:val="000B147C"/>
    <w:rsid w:val="000B4B4D"/>
    <w:rsid w:val="000B5372"/>
    <w:rsid w:val="000B6C26"/>
    <w:rsid w:val="000B7CDB"/>
    <w:rsid w:val="000C0D23"/>
    <w:rsid w:val="000C256E"/>
    <w:rsid w:val="000C56EE"/>
    <w:rsid w:val="000C6095"/>
    <w:rsid w:val="000D1647"/>
    <w:rsid w:val="000D2121"/>
    <w:rsid w:val="000D398B"/>
    <w:rsid w:val="000D502D"/>
    <w:rsid w:val="000D5EC8"/>
    <w:rsid w:val="000E2B06"/>
    <w:rsid w:val="000E4E0E"/>
    <w:rsid w:val="000F226F"/>
    <w:rsid w:val="000F5B6E"/>
    <w:rsid w:val="001047C0"/>
    <w:rsid w:val="00106AAE"/>
    <w:rsid w:val="00106C36"/>
    <w:rsid w:val="001100D3"/>
    <w:rsid w:val="00116324"/>
    <w:rsid w:val="00123B9C"/>
    <w:rsid w:val="00124F34"/>
    <w:rsid w:val="001312C4"/>
    <w:rsid w:val="00134A26"/>
    <w:rsid w:val="00137576"/>
    <w:rsid w:val="0014450A"/>
    <w:rsid w:val="00147DFB"/>
    <w:rsid w:val="00153561"/>
    <w:rsid w:val="00153D21"/>
    <w:rsid w:val="00153D42"/>
    <w:rsid w:val="00155CDA"/>
    <w:rsid w:val="001647F5"/>
    <w:rsid w:val="0016623C"/>
    <w:rsid w:val="00177B0A"/>
    <w:rsid w:val="00184A81"/>
    <w:rsid w:val="00193044"/>
    <w:rsid w:val="00194712"/>
    <w:rsid w:val="001A2A56"/>
    <w:rsid w:val="001A7105"/>
    <w:rsid w:val="001A7535"/>
    <w:rsid w:val="001B0A4B"/>
    <w:rsid w:val="001B2D5D"/>
    <w:rsid w:val="001B475B"/>
    <w:rsid w:val="001B6FD1"/>
    <w:rsid w:val="001C0BD8"/>
    <w:rsid w:val="001C4B80"/>
    <w:rsid w:val="001C74AC"/>
    <w:rsid w:val="001D5804"/>
    <w:rsid w:val="001D5E21"/>
    <w:rsid w:val="001D7A38"/>
    <w:rsid w:val="001E05ED"/>
    <w:rsid w:val="001E6CAE"/>
    <w:rsid w:val="001E71F7"/>
    <w:rsid w:val="001E7BD9"/>
    <w:rsid w:val="001F12DB"/>
    <w:rsid w:val="001F3CC2"/>
    <w:rsid w:val="001F493F"/>
    <w:rsid w:val="001F5C84"/>
    <w:rsid w:val="00200F5A"/>
    <w:rsid w:val="00202326"/>
    <w:rsid w:val="00203B63"/>
    <w:rsid w:val="002050DC"/>
    <w:rsid w:val="00205E4B"/>
    <w:rsid w:val="00205FEA"/>
    <w:rsid w:val="002060CF"/>
    <w:rsid w:val="00206A99"/>
    <w:rsid w:val="00213A0E"/>
    <w:rsid w:val="00217BC0"/>
    <w:rsid w:val="00220E75"/>
    <w:rsid w:val="002230A0"/>
    <w:rsid w:val="0022502B"/>
    <w:rsid w:val="002252B9"/>
    <w:rsid w:val="0022692A"/>
    <w:rsid w:val="00230E63"/>
    <w:rsid w:val="00231890"/>
    <w:rsid w:val="00234A85"/>
    <w:rsid w:val="002352A9"/>
    <w:rsid w:val="00237FEE"/>
    <w:rsid w:val="0024491C"/>
    <w:rsid w:val="00246A7D"/>
    <w:rsid w:val="00250F1F"/>
    <w:rsid w:val="00255063"/>
    <w:rsid w:val="00255EDF"/>
    <w:rsid w:val="002560A6"/>
    <w:rsid w:val="00257B89"/>
    <w:rsid w:val="002638FF"/>
    <w:rsid w:val="002651EE"/>
    <w:rsid w:val="002678DD"/>
    <w:rsid w:val="002739C9"/>
    <w:rsid w:val="0027513D"/>
    <w:rsid w:val="002757DC"/>
    <w:rsid w:val="002807B1"/>
    <w:rsid w:val="002830E4"/>
    <w:rsid w:val="00286FB2"/>
    <w:rsid w:val="00290137"/>
    <w:rsid w:val="002911C6"/>
    <w:rsid w:val="002922FD"/>
    <w:rsid w:val="002929BD"/>
    <w:rsid w:val="002944D2"/>
    <w:rsid w:val="00294F8D"/>
    <w:rsid w:val="00294F9F"/>
    <w:rsid w:val="00295487"/>
    <w:rsid w:val="002A02B8"/>
    <w:rsid w:val="002A465A"/>
    <w:rsid w:val="002A4FC0"/>
    <w:rsid w:val="002A5706"/>
    <w:rsid w:val="002A6B13"/>
    <w:rsid w:val="002B3964"/>
    <w:rsid w:val="002B4251"/>
    <w:rsid w:val="002B5660"/>
    <w:rsid w:val="002B71FA"/>
    <w:rsid w:val="002B758E"/>
    <w:rsid w:val="002B7E78"/>
    <w:rsid w:val="002C226F"/>
    <w:rsid w:val="002C4722"/>
    <w:rsid w:val="002C562A"/>
    <w:rsid w:val="002D1D08"/>
    <w:rsid w:val="002D41AC"/>
    <w:rsid w:val="002D5710"/>
    <w:rsid w:val="002D7666"/>
    <w:rsid w:val="002E057E"/>
    <w:rsid w:val="002E28A8"/>
    <w:rsid w:val="002E536A"/>
    <w:rsid w:val="002E74B6"/>
    <w:rsid w:val="002F40ED"/>
    <w:rsid w:val="002F4F16"/>
    <w:rsid w:val="002F7021"/>
    <w:rsid w:val="002F72FD"/>
    <w:rsid w:val="0030019B"/>
    <w:rsid w:val="00307A54"/>
    <w:rsid w:val="00317211"/>
    <w:rsid w:val="00321692"/>
    <w:rsid w:val="00324C95"/>
    <w:rsid w:val="003252F7"/>
    <w:rsid w:val="0033253A"/>
    <w:rsid w:val="00332BC3"/>
    <w:rsid w:val="003374B2"/>
    <w:rsid w:val="00340016"/>
    <w:rsid w:val="00341553"/>
    <w:rsid w:val="00350B1D"/>
    <w:rsid w:val="0035205C"/>
    <w:rsid w:val="00352C32"/>
    <w:rsid w:val="00352D30"/>
    <w:rsid w:val="00354E56"/>
    <w:rsid w:val="003554D3"/>
    <w:rsid w:val="00356FEC"/>
    <w:rsid w:val="003713F2"/>
    <w:rsid w:val="00371DAF"/>
    <w:rsid w:val="00375838"/>
    <w:rsid w:val="0037670C"/>
    <w:rsid w:val="00377164"/>
    <w:rsid w:val="00381418"/>
    <w:rsid w:val="00381C54"/>
    <w:rsid w:val="00383B64"/>
    <w:rsid w:val="00387159"/>
    <w:rsid w:val="0039252E"/>
    <w:rsid w:val="00396F97"/>
    <w:rsid w:val="003A13C5"/>
    <w:rsid w:val="003A14A9"/>
    <w:rsid w:val="003A1779"/>
    <w:rsid w:val="003A3726"/>
    <w:rsid w:val="003A6F89"/>
    <w:rsid w:val="003B1BF9"/>
    <w:rsid w:val="003B3D40"/>
    <w:rsid w:val="003B3DF8"/>
    <w:rsid w:val="003B6D5F"/>
    <w:rsid w:val="003C57CC"/>
    <w:rsid w:val="003D1E93"/>
    <w:rsid w:val="003E12A1"/>
    <w:rsid w:val="003E22C5"/>
    <w:rsid w:val="003E3A9B"/>
    <w:rsid w:val="003E4791"/>
    <w:rsid w:val="003F0A46"/>
    <w:rsid w:val="003F3955"/>
    <w:rsid w:val="003F40A2"/>
    <w:rsid w:val="003F5711"/>
    <w:rsid w:val="003F59F9"/>
    <w:rsid w:val="003F663E"/>
    <w:rsid w:val="003F6854"/>
    <w:rsid w:val="00400B53"/>
    <w:rsid w:val="00403700"/>
    <w:rsid w:val="00403E0C"/>
    <w:rsid w:val="00407F4A"/>
    <w:rsid w:val="00410897"/>
    <w:rsid w:val="004136E8"/>
    <w:rsid w:val="0042718E"/>
    <w:rsid w:val="004277EB"/>
    <w:rsid w:val="00432AC0"/>
    <w:rsid w:val="00432BE7"/>
    <w:rsid w:val="00434AD0"/>
    <w:rsid w:val="004353FF"/>
    <w:rsid w:val="00440575"/>
    <w:rsid w:val="00443F5B"/>
    <w:rsid w:val="004448F7"/>
    <w:rsid w:val="00445ACC"/>
    <w:rsid w:val="00445E5E"/>
    <w:rsid w:val="004502CF"/>
    <w:rsid w:val="0045041A"/>
    <w:rsid w:val="004505D2"/>
    <w:rsid w:val="00451F47"/>
    <w:rsid w:val="0045498F"/>
    <w:rsid w:val="0045651E"/>
    <w:rsid w:val="004573BB"/>
    <w:rsid w:val="0046066B"/>
    <w:rsid w:val="00462DE1"/>
    <w:rsid w:val="00464A57"/>
    <w:rsid w:val="00465C70"/>
    <w:rsid w:val="004678AB"/>
    <w:rsid w:val="0047162B"/>
    <w:rsid w:val="00472DDE"/>
    <w:rsid w:val="004764CF"/>
    <w:rsid w:val="00480897"/>
    <w:rsid w:val="00481815"/>
    <w:rsid w:val="00483F92"/>
    <w:rsid w:val="00485ED9"/>
    <w:rsid w:val="00486323"/>
    <w:rsid w:val="00486C8F"/>
    <w:rsid w:val="00491203"/>
    <w:rsid w:val="004A015F"/>
    <w:rsid w:val="004A0700"/>
    <w:rsid w:val="004A0ABF"/>
    <w:rsid w:val="004A0FF0"/>
    <w:rsid w:val="004C54AA"/>
    <w:rsid w:val="004D0366"/>
    <w:rsid w:val="004D20F2"/>
    <w:rsid w:val="004D4F5B"/>
    <w:rsid w:val="004D5A04"/>
    <w:rsid w:val="004E0C2C"/>
    <w:rsid w:val="004E53AE"/>
    <w:rsid w:val="004E73AC"/>
    <w:rsid w:val="004F0A78"/>
    <w:rsid w:val="004F416D"/>
    <w:rsid w:val="004F65EB"/>
    <w:rsid w:val="004F7691"/>
    <w:rsid w:val="0050047F"/>
    <w:rsid w:val="00500A0B"/>
    <w:rsid w:val="00504B15"/>
    <w:rsid w:val="00505A11"/>
    <w:rsid w:val="0050775C"/>
    <w:rsid w:val="00507E02"/>
    <w:rsid w:val="00507E5A"/>
    <w:rsid w:val="00510292"/>
    <w:rsid w:val="005117AD"/>
    <w:rsid w:val="0051313A"/>
    <w:rsid w:val="00515DF9"/>
    <w:rsid w:val="005170FD"/>
    <w:rsid w:val="00522017"/>
    <w:rsid w:val="005249F4"/>
    <w:rsid w:val="00525412"/>
    <w:rsid w:val="00526219"/>
    <w:rsid w:val="005317AC"/>
    <w:rsid w:val="005421CD"/>
    <w:rsid w:val="0054358F"/>
    <w:rsid w:val="005442D3"/>
    <w:rsid w:val="00547B92"/>
    <w:rsid w:val="00547BD1"/>
    <w:rsid w:val="00554041"/>
    <w:rsid w:val="00555132"/>
    <w:rsid w:val="00563507"/>
    <w:rsid w:val="00572EFC"/>
    <w:rsid w:val="00575837"/>
    <w:rsid w:val="005762A0"/>
    <w:rsid w:val="00576FC2"/>
    <w:rsid w:val="00577AC6"/>
    <w:rsid w:val="00581E66"/>
    <w:rsid w:val="005834B9"/>
    <w:rsid w:val="00584700"/>
    <w:rsid w:val="00585328"/>
    <w:rsid w:val="00585EB2"/>
    <w:rsid w:val="00590C04"/>
    <w:rsid w:val="00593CBC"/>
    <w:rsid w:val="00594D43"/>
    <w:rsid w:val="00596C2C"/>
    <w:rsid w:val="005A6BC7"/>
    <w:rsid w:val="005B0024"/>
    <w:rsid w:val="005B1262"/>
    <w:rsid w:val="005B2F88"/>
    <w:rsid w:val="005B3969"/>
    <w:rsid w:val="005B4181"/>
    <w:rsid w:val="005B4DA8"/>
    <w:rsid w:val="005B695C"/>
    <w:rsid w:val="005B6E28"/>
    <w:rsid w:val="005C195C"/>
    <w:rsid w:val="005D2880"/>
    <w:rsid w:val="005D3918"/>
    <w:rsid w:val="005D3FB5"/>
    <w:rsid w:val="005D44C6"/>
    <w:rsid w:val="005D7DCE"/>
    <w:rsid w:val="005E157B"/>
    <w:rsid w:val="005E3DE8"/>
    <w:rsid w:val="005E4E3C"/>
    <w:rsid w:val="005E7D30"/>
    <w:rsid w:val="005F3D17"/>
    <w:rsid w:val="005F4657"/>
    <w:rsid w:val="00603734"/>
    <w:rsid w:val="006119FE"/>
    <w:rsid w:val="00612F7C"/>
    <w:rsid w:val="006131C0"/>
    <w:rsid w:val="006167EE"/>
    <w:rsid w:val="0062017B"/>
    <w:rsid w:val="0062029C"/>
    <w:rsid w:val="00620B4C"/>
    <w:rsid w:val="00623060"/>
    <w:rsid w:val="00625361"/>
    <w:rsid w:val="006271AD"/>
    <w:rsid w:val="006309E3"/>
    <w:rsid w:val="006311BC"/>
    <w:rsid w:val="006325C3"/>
    <w:rsid w:val="00634136"/>
    <w:rsid w:val="00636273"/>
    <w:rsid w:val="006368B1"/>
    <w:rsid w:val="00642937"/>
    <w:rsid w:val="00643E53"/>
    <w:rsid w:val="006442D4"/>
    <w:rsid w:val="0066106D"/>
    <w:rsid w:val="006633A7"/>
    <w:rsid w:val="0066654D"/>
    <w:rsid w:val="0067160A"/>
    <w:rsid w:val="00673660"/>
    <w:rsid w:val="00675BF3"/>
    <w:rsid w:val="006773D2"/>
    <w:rsid w:val="00677FA5"/>
    <w:rsid w:val="00680146"/>
    <w:rsid w:val="006836C5"/>
    <w:rsid w:val="00683CD8"/>
    <w:rsid w:val="0068574C"/>
    <w:rsid w:val="0068588C"/>
    <w:rsid w:val="006864DC"/>
    <w:rsid w:val="00690C33"/>
    <w:rsid w:val="00694A4A"/>
    <w:rsid w:val="00696198"/>
    <w:rsid w:val="0069704F"/>
    <w:rsid w:val="006A607B"/>
    <w:rsid w:val="006A7300"/>
    <w:rsid w:val="006B1A11"/>
    <w:rsid w:val="006B5BA5"/>
    <w:rsid w:val="006C16CE"/>
    <w:rsid w:val="006C1D4E"/>
    <w:rsid w:val="006C4A06"/>
    <w:rsid w:val="006C7F38"/>
    <w:rsid w:val="006D0C75"/>
    <w:rsid w:val="006D278B"/>
    <w:rsid w:val="006D32DF"/>
    <w:rsid w:val="006D4D0C"/>
    <w:rsid w:val="006D7D46"/>
    <w:rsid w:val="006E2DAF"/>
    <w:rsid w:val="006E3824"/>
    <w:rsid w:val="006E4F9E"/>
    <w:rsid w:val="006E7A7C"/>
    <w:rsid w:val="006F351B"/>
    <w:rsid w:val="006F48B9"/>
    <w:rsid w:val="006F495C"/>
    <w:rsid w:val="00705826"/>
    <w:rsid w:val="0070758F"/>
    <w:rsid w:val="00711E9D"/>
    <w:rsid w:val="00713B96"/>
    <w:rsid w:val="00714B9E"/>
    <w:rsid w:val="00720247"/>
    <w:rsid w:val="00720F88"/>
    <w:rsid w:val="00723293"/>
    <w:rsid w:val="00723D36"/>
    <w:rsid w:val="00726747"/>
    <w:rsid w:val="00727A50"/>
    <w:rsid w:val="007319E9"/>
    <w:rsid w:val="0073273F"/>
    <w:rsid w:val="00732DD4"/>
    <w:rsid w:val="00736CE8"/>
    <w:rsid w:val="00741982"/>
    <w:rsid w:val="007448FD"/>
    <w:rsid w:val="0074647B"/>
    <w:rsid w:val="00747970"/>
    <w:rsid w:val="007500F8"/>
    <w:rsid w:val="007522DA"/>
    <w:rsid w:val="0075405E"/>
    <w:rsid w:val="00755579"/>
    <w:rsid w:val="00755D26"/>
    <w:rsid w:val="007568EE"/>
    <w:rsid w:val="00756A25"/>
    <w:rsid w:val="00763D19"/>
    <w:rsid w:val="00763F18"/>
    <w:rsid w:val="00763F76"/>
    <w:rsid w:val="00764E2A"/>
    <w:rsid w:val="00771820"/>
    <w:rsid w:val="00774972"/>
    <w:rsid w:val="00777BD1"/>
    <w:rsid w:val="00780A47"/>
    <w:rsid w:val="00780D70"/>
    <w:rsid w:val="00782B23"/>
    <w:rsid w:val="00785275"/>
    <w:rsid w:val="00787B58"/>
    <w:rsid w:val="00792EE8"/>
    <w:rsid w:val="00793E05"/>
    <w:rsid w:val="007943E9"/>
    <w:rsid w:val="00794A20"/>
    <w:rsid w:val="00794FAB"/>
    <w:rsid w:val="007950D3"/>
    <w:rsid w:val="00795229"/>
    <w:rsid w:val="007A1184"/>
    <w:rsid w:val="007A12CF"/>
    <w:rsid w:val="007A33D2"/>
    <w:rsid w:val="007A34CA"/>
    <w:rsid w:val="007C2C56"/>
    <w:rsid w:val="007C3D01"/>
    <w:rsid w:val="007C4ECB"/>
    <w:rsid w:val="007D58D9"/>
    <w:rsid w:val="007E1A15"/>
    <w:rsid w:val="007E3C84"/>
    <w:rsid w:val="007F0867"/>
    <w:rsid w:val="007F1C9E"/>
    <w:rsid w:val="007F62FE"/>
    <w:rsid w:val="007F7976"/>
    <w:rsid w:val="00800DD5"/>
    <w:rsid w:val="00801766"/>
    <w:rsid w:val="00804BE0"/>
    <w:rsid w:val="00810030"/>
    <w:rsid w:val="0082462F"/>
    <w:rsid w:val="0082485F"/>
    <w:rsid w:val="0082693D"/>
    <w:rsid w:val="00836878"/>
    <w:rsid w:val="008376BB"/>
    <w:rsid w:val="00843396"/>
    <w:rsid w:val="00851BA8"/>
    <w:rsid w:val="008553B9"/>
    <w:rsid w:val="008629B4"/>
    <w:rsid w:val="008635E7"/>
    <w:rsid w:val="00863F70"/>
    <w:rsid w:val="00864D75"/>
    <w:rsid w:val="008660CE"/>
    <w:rsid w:val="00876C29"/>
    <w:rsid w:val="00877726"/>
    <w:rsid w:val="00881659"/>
    <w:rsid w:val="00884E3A"/>
    <w:rsid w:val="008A0CF6"/>
    <w:rsid w:val="008A1992"/>
    <w:rsid w:val="008A4A96"/>
    <w:rsid w:val="008A60E9"/>
    <w:rsid w:val="008A6572"/>
    <w:rsid w:val="008A688D"/>
    <w:rsid w:val="008A7A93"/>
    <w:rsid w:val="008A7C2A"/>
    <w:rsid w:val="008B3333"/>
    <w:rsid w:val="008B3465"/>
    <w:rsid w:val="008B4FAF"/>
    <w:rsid w:val="008B5432"/>
    <w:rsid w:val="008C10B5"/>
    <w:rsid w:val="008C24EC"/>
    <w:rsid w:val="008C72ED"/>
    <w:rsid w:val="008D12DA"/>
    <w:rsid w:val="008D17C3"/>
    <w:rsid w:val="008D4A9C"/>
    <w:rsid w:val="008D5DEA"/>
    <w:rsid w:val="008D7628"/>
    <w:rsid w:val="008E05D8"/>
    <w:rsid w:val="008E0C68"/>
    <w:rsid w:val="008E1BCC"/>
    <w:rsid w:val="008E4B54"/>
    <w:rsid w:val="008E63AD"/>
    <w:rsid w:val="008E6E4A"/>
    <w:rsid w:val="008F031B"/>
    <w:rsid w:val="008F2B26"/>
    <w:rsid w:val="008F4A9A"/>
    <w:rsid w:val="008F7278"/>
    <w:rsid w:val="008F767D"/>
    <w:rsid w:val="009005AA"/>
    <w:rsid w:val="0090267A"/>
    <w:rsid w:val="00902B5E"/>
    <w:rsid w:val="009036E2"/>
    <w:rsid w:val="0090390C"/>
    <w:rsid w:val="00904542"/>
    <w:rsid w:val="00907D7F"/>
    <w:rsid w:val="00912BF7"/>
    <w:rsid w:val="00914971"/>
    <w:rsid w:val="0092012D"/>
    <w:rsid w:val="009215FE"/>
    <w:rsid w:val="00925FAC"/>
    <w:rsid w:val="009308B1"/>
    <w:rsid w:val="0093316C"/>
    <w:rsid w:val="009372EB"/>
    <w:rsid w:val="009379CA"/>
    <w:rsid w:val="00943C40"/>
    <w:rsid w:val="00944963"/>
    <w:rsid w:val="0094799A"/>
    <w:rsid w:val="00947B27"/>
    <w:rsid w:val="00947EA2"/>
    <w:rsid w:val="00950685"/>
    <w:rsid w:val="0095373D"/>
    <w:rsid w:val="00954FBB"/>
    <w:rsid w:val="00955BCD"/>
    <w:rsid w:val="009610B5"/>
    <w:rsid w:val="00961E3C"/>
    <w:rsid w:val="00962E01"/>
    <w:rsid w:val="00963CB5"/>
    <w:rsid w:val="00964A63"/>
    <w:rsid w:val="0097025C"/>
    <w:rsid w:val="00970D89"/>
    <w:rsid w:val="009727C5"/>
    <w:rsid w:val="00972943"/>
    <w:rsid w:val="009745E0"/>
    <w:rsid w:val="00976389"/>
    <w:rsid w:val="00976D21"/>
    <w:rsid w:val="00983E4F"/>
    <w:rsid w:val="00984D81"/>
    <w:rsid w:val="0099025F"/>
    <w:rsid w:val="00990DCD"/>
    <w:rsid w:val="00992B56"/>
    <w:rsid w:val="009977E6"/>
    <w:rsid w:val="009A53E4"/>
    <w:rsid w:val="009A7C69"/>
    <w:rsid w:val="009B2009"/>
    <w:rsid w:val="009B31DC"/>
    <w:rsid w:val="009D1A9D"/>
    <w:rsid w:val="009D4484"/>
    <w:rsid w:val="009D4600"/>
    <w:rsid w:val="009D6EEF"/>
    <w:rsid w:val="009E27A2"/>
    <w:rsid w:val="009F4348"/>
    <w:rsid w:val="009F4388"/>
    <w:rsid w:val="009F4761"/>
    <w:rsid w:val="009F6CB9"/>
    <w:rsid w:val="00A02866"/>
    <w:rsid w:val="00A03532"/>
    <w:rsid w:val="00A04195"/>
    <w:rsid w:val="00A050DD"/>
    <w:rsid w:val="00A07C99"/>
    <w:rsid w:val="00A10E46"/>
    <w:rsid w:val="00A1125F"/>
    <w:rsid w:val="00A115AB"/>
    <w:rsid w:val="00A11AB0"/>
    <w:rsid w:val="00A1423E"/>
    <w:rsid w:val="00A14824"/>
    <w:rsid w:val="00A14BFD"/>
    <w:rsid w:val="00A1637B"/>
    <w:rsid w:val="00A1713A"/>
    <w:rsid w:val="00A17F19"/>
    <w:rsid w:val="00A214FC"/>
    <w:rsid w:val="00A21557"/>
    <w:rsid w:val="00A3040C"/>
    <w:rsid w:val="00A31137"/>
    <w:rsid w:val="00A35285"/>
    <w:rsid w:val="00A35F11"/>
    <w:rsid w:val="00A36FC1"/>
    <w:rsid w:val="00A37469"/>
    <w:rsid w:val="00A42A2E"/>
    <w:rsid w:val="00A47236"/>
    <w:rsid w:val="00A50D8B"/>
    <w:rsid w:val="00A5532D"/>
    <w:rsid w:val="00A57D72"/>
    <w:rsid w:val="00A60EC5"/>
    <w:rsid w:val="00A612C1"/>
    <w:rsid w:val="00A64E4E"/>
    <w:rsid w:val="00A76E10"/>
    <w:rsid w:val="00A811D4"/>
    <w:rsid w:val="00A824F4"/>
    <w:rsid w:val="00A84069"/>
    <w:rsid w:val="00A850DA"/>
    <w:rsid w:val="00A86A8D"/>
    <w:rsid w:val="00A9342C"/>
    <w:rsid w:val="00A972F3"/>
    <w:rsid w:val="00AA17C7"/>
    <w:rsid w:val="00AB04F1"/>
    <w:rsid w:val="00AB5FBB"/>
    <w:rsid w:val="00AB5FDF"/>
    <w:rsid w:val="00AB65EF"/>
    <w:rsid w:val="00AB773D"/>
    <w:rsid w:val="00AB7889"/>
    <w:rsid w:val="00AC3355"/>
    <w:rsid w:val="00AC397D"/>
    <w:rsid w:val="00AD4807"/>
    <w:rsid w:val="00AD5B76"/>
    <w:rsid w:val="00AE0856"/>
    <w:rsid w:val="00AE108E"/>
    <w:rsid w:val="00AE549C"/>
    <w:rsid w:val="00AE642D"/>
    <w:rsid w:val="00AE6DCF"/>
    <w:rsid w:val="00AF103F"/>
    <w:rsid w:val="00B05BEB"/>
    <w:rsid w:val="00B0616C"/>
    <w:rsid w:val="00B10DA0"/>
    <w:rsid w:val="00B17135"/>
    <w:rsid w:val="00B224A3"/>
    <w:rsid w:val="00B239E6"/>
    <w:rsid w:val="00B32E57"/>
    <w:rsid w:val="00B33091"/>
    <w:rsid w:val="00B33A15"/>
    <w:rsid w:val="00B34253"/>
    <w:rsid w:val="00B346D6"/>
    <w:rsid w:val="00B37327"/>
    <w:rsid w:val="00B4212F"/>
    <w:rsid w:val="00B51CBE"/>
    <w:rsid w:val="00B60673"/>
    <w:rsid w:val="00B62F52"/>
    <w:rsid w:val="00B63CDF"/>
    <w:rsid w:val="00B70726"/>
    <w:rsid w:val="00B714AD"/>
    <w:rsid w:val="00B75890"/>
    <w:rsid w:val="00B763B1"/>
    <w:rsid w:val="00B77E7C"/>
    <w:rsid w:val="00B81143"/>
    <w:rsid w:val="00B81D4E"/>
    <w:rsid w:val="00B833B3"/>
    <w:rsid w:val="00B909B2"/>
    <w:rsid w:val="00B90E8D"/>
    <w:rsid w:val="00B92395"/>
    <w:rsid w:val="00B95C73"/>
    <w:rsid w:val="00B96D1B"/>
    <w:rsid w:val="00BA0B64"/>
    <w:rsid w:val="00BA5E92"/>
    <w:rsid w:val="00BB442A"/>
    <w:rsid w:val="00BB520F"/>
    <w:rsid w:val="00BC1B56"/>
    <w:rsid w:val="00BC2BD8"/>
    <w:rsid w:val="00BC738E"/>
    <w:rsid w:val="00BC7E05"/>
    <w:rsid w:val="00BC7E4F"/>
    <w:rsid w:val="00BD3373"/>
    <w:rsid w:val="00BD5335"/>
    <w:rsid w:val="00BD745D"/>
    <w:rsid w:val="00BE2180"/>
    <w:rsid w:val="00BE2DEA"/>
    <w:rsid w:val="00BE337E"/>
    <w:rsid w:val="00BE4AD5"/>
    <w:rsid w:val="00BE6375"/>
    <w:rsid w:val="00BF1B2E"/>
    <w:rsid w:val="00BF23B1"/>
    <w:rsid w:val="00BF316A"/>
    <w:rsid w:val="00BF6BD4"/>
    <w:rsid w:val="00BF7A04"/>
    <w:rsid w:val="00C06A98"/>
    <w:rsid w:val="00C07E29"/>
    <w:rsid w:val="00C10CF7"/>
    <w:rsid w:val="00C17E88"/>
    <w:rsid w:val="00C20106"/>
    <w:rsid w:val="00C2210B"/>
    <w:rsid w:val="00C230CE"/>
    <w:rsid w:val="00C26511"/>
    <w:rsid w:val="00C30C8C"/>
    <w:rsid w:val="00C3164E"/>
    <w:rsid w:val="00C3553B"/>
    <w:rsid w:val="00C35739"/>
    <w:rsid w:val="00C37BB7"/>
    <w:rsid w:val="00C40544"/>
    <w:rsid w:val="00C42BC1"/>
    <w:rsid w:val="00C4762E"/>
    <w:rsid w:val="00C551C4"/>
    <w:rsid w:val="00C61709"/>
    <w:rsid w:val="00C61A8F"/>
    <w:rsid w:val="00C61FCD"/>
    <w:rsid w:val="00C62652"/>
    <w:rsid w:val="00C63346"/>
    <w:rsid w:val="00C734CF"/>
    <w:rsid w:val="00C744E6"/>
    <w:rsid w:val="00C77B53"/>
    <w:rsid w:val="00C81E4E"/>
    <w:rsid w:val="00C827E8"/>
    <w:rsid w:val="00C8286A"/>
    <w:rsid w:val="00C856EB"/>
    <w:rsid w:val="00C871D2"/>
    <w:rsid w:val="00C92CE3"/>
    <w:rsid w:val="00C93E36"/>
    <w:rsid w:val="00CA1F6F"/>
    <w:rsid w:val="00CA2D90"/>
    <w:rsid w:val="00CB3FDF"/>
    <w:rsid w:val="00CB40E6"/>
    <w:rsid w:val="00CC163D"/>
    <w:rsid w:val="00CC3B9A"/>
    <w:rsid w:val="00CC4BDC"/>
    <w:rsid w:val="00CC5CDA"/>
    <w:rsid w:val="00CD1F18"/>
    <w:rsid w:val="00CD4E94"/>
    <w:rsid w:val="00CE0BCD"/>
    <w:rsid w:val="00CE65E9"/>
    <w:rsid w:val="00CE7112"/>
    <w:rsid w:val="00CF03A5"/>
    <w:rsid w:val="00CF07FD"/>
    <w:rsid w:val="00CF1639"/>
    <w:rsid w:val="00CF3861"/>
    <w:rsid w:val="00CF674C"/>
    <w:rsid w:val="00D0116C"/>
    <w:rsid w:val="00D027CA"/>
    <w:rsid w:val="00D04E08"/>
    <w:rsid w:val="00D0656B"/>
    <w:rsid w:val="00D116C5"/>
    <w:rsid w:val="00D1232E"/>
    <w:rsid w:val="00D13369"/>
    <w:rsid w:val="00D147A3"/>
    <w:rsid w:val="00D15320"/>
    <w:rsid w:val="00D17544"/>
    <w:rsid w:val="00D25982"/>
    <w:rsid w:val="00D3139A"/>
    <w:rsid w:val="00D31910"/>
    <w:rsid w:val="00D3346F"/>
    <w:rsid w:val="00D37449"/>
    <w:rsid w:val="00D4002B"/>
    <w:rsid w:val="00D460B0"/>
    <w:rsid w:val="00D47948"/>
    <w:rsid w:val="00D5403F"/>
    <w:rsid w:val="00D556F1"/>
    <w:rsid w:val="00D56FD4"/>
    <w:rsid w:val="00D57483"/>
    <w:rsid w:val="00D619E8"/>
    <w:rsid w:val="00D64DCB"/>
    <w:rsid w:val="00D65677"/>
    <w:rsid w:val="00D66CC8"/>
    <w:rsid w:val="00D72AA6"/>
    <w:rsid w:val="00D73D3B"/>
    <w:rsid w:val="00D751A9"/>
    <w:rsid w:val="00D7661F"/>
    <w:rsid w:val="00D817B8"/>
    <w:rsid w:val="00D83724"/>
    <w:rsid w:val="00D852DB"/>
    <w:rsid w:val="00D8765D"/>
    <w:rsid w:val="00D90271"/>
    <w:rsid w:val="00D926DA"/>
    <w:rsid w:val="00D94D40"/>
    <w:rsid w:val="00DA09F0"/>
    <w:rsid w:val="00DA0FC8"/>
    <w:rsid w:val="00DA18D1"/>
    <w:rsid w:val="00DA1AAC"/>
    <w:rsid w:val="00DA5568"/>
    <w:rsid w:val="00DB5595"/>
    <w:rsid w:val="00DB6C5C"/>
    <w:rsid w:val="00DD3866"/>
    <w:rsid w:val="00DD4B51"/>
    <w:rsid w:val="00DD5AE5"/>
    <w:rsid w:val="00DE0443"/>
    <w:rsid w:val="00DE2BC2"/>
    <w:rsid w:val="00DE2F51"/>
    <w:rsid w:val="00DE37A0"/>
    <w:rsid w:val="00DE39EB"/>
    <w:rsid w:val="00DE4136"/>
    <w:rsid w:val="00DE5C64"/>
    <w:rsid w:val="00DF1985"/>
    <w:rsid w:val="00DF431F"/>
    <w:rsid w:val="00E01012"/>
    <w:rsid w:val="00E06D4A"/>
    <w:rsid w:val="00E12516"/>
    <w:rsid w:val="00E12E19"/>
    <w:rsid w:val="00E134A8"/>
    <w:rsid w:val="00E15596"/>
    <w:rsid w:val="00E16602"/>
    <w:rsid w:val="00E200A5"/>
    <w:rsid w:val="00E20279"/>
    <w:rsid w:val="00E20922"/>
    <w:rsid w:val="00E24A8D"/>
    <w:rsid w:val="00E25AD2"/>
    <w:rsid w:val="00E25FDA"/>
    <w:rsid w:val="00E3123A"/>
    <w:rsid w:val="00E4041B"/>
    <w:rsid w:val="00E41ED9"/>
    <w:rsid w:val="00E420B4"/>
    <w:rsid w:val="00E452B4"/>
    <w:rsid w:val="00E45C05"/>
    <w:rsid w:val="00E554E1"/>
    <w:rsid w:val="00E5703E"/>
    <w:rsid w:val="00E67A5B"/>
    <w:rsid w:val="00E72BC9"/>
    <w:rsid w:val="00E73102"/>
    <w:rsid w:val="00E73ABD"/>
    <w:rsid w:val="00E77DE1"/>
    <w:rsid w:val="00E8631B"/>
    <w:rsid w:val="00E90F15"/>
    <w:rsid w:val="00E9195E"/>
    <w:rsid w:val="00E96108"/>
    <w:rsid w:val="00E96E13"/>
    <w:rsid w:val="00EA2DB5"/>
    <w:rsid w:val="00EA32DD"/>
    <w:rsid w:val="00EA6300"/>
    <w:rsid w:val="00EB019A"/>
    <w:rsid w:val="00EB0BDD"/>
    <w:rsid w:val="00EB1AEA"/>
    <w:rsid w:val="00EB36C8"/>
    <w:rsid w:val="00EB5981"/>
    <w:rsid w:val="00EB5DBF"/>
    <w:rsid w:val="00EC0DA1"/>
    <w:rsid w:val="00EC1ABE"/>
    <w:rsid w:val="00EC45BE"/>
    <w:rsid w:val="00EC6579"/>
    <w:rsid w:val="00ED1284"/>
    <w:rsid w:val="00ED3B4D"/>
    <w:rsid w:val="00ED4247"/>
    <w:rsid w:val="00ED5EA6"/>
    <w:rsid w:val="00EE109B"/>
    <w:rsid w:val="00EE5F00"/>
    <w:rsid w:val="00EE65A1"/>
    <w:rsid w:val="00EE7D57"/>
    <w:rsid w:val="00EF3719"/>
    <w:rsid w:val="00EF572F"/>
    <w:rsid w:val="00EF7E03"/>
    <w:rsid w:val="00F0274F"/>
    <w:rsid w:val="00F03FF9"/>
    <w:rsid w:val="00F050A6"/>
    <w:rsid w:val="00F15E3D"/>
    <w:rsid w:val="00F17B74"/>
    <w:rsid w:val="00F21FF1"/>
    <w:rsid w:val="00F277A0"/>
    <w:rsid w:val="00F34758"/>
    <w:rsid w:val="00F350A7"/>
    <w:rsid w:val="00F45E6E"/>
    <w:rsid w:val="00F47DF6"/>
    <w:rsid w:val="00F50A8D"/>
    <w:rsid w:val="00F51DF5"/>
    <w:rsid w:val="00F5286A"/>
    <w:rsid w:val="00F54144"/>
    <w:rsid w:val="00F54C51"/>
    <w:rsid w:val="00F604DA"/>
    <w:rsid w:val="00F64521"/>
    <w:rsid w:val="00F64B42"/>
    <w:rsid w:val="00F65E5D"/>
    <w:rsid w:val="00F82A85"/>
    <w:rsid w:val="00F83CB3"/>
    <w:rsid w:val="00F853B0"/>
    <w:rsid w:val="00F8558D"/>
    <w:rsid w:val="00F85D59"/>
    <w:rsid w:val="00F86ABE"/>
    <w:rsid w:val="00F86DB9"/>
    <w:rsid w:val="00F91A84"/>
    <w:rsid w:val="00FA36A6"/>
    <w:rsid w:val="00FA654C"/>
    <w:rsid w:val="00FA676D"/>
    <w:rsid w:val="00FC0809"/>
    <w:rsid w:val="00FC09AF"/>
    <w:rsid w:val="00FC15F7"/>
    <w:rsid w:val="00FC2143"/>
    <w:rsid w:val="00FC367E"/>
    <w:rsid w:val="00FC6DE6"/>
    <w:rsid w:val="00FD515A"/>
    <w:rsid w:val="00FD518C"/>
    <w:rsid w:val="00FD752F"/>
    <w:rsid w:val="00FE3C7A"/>
    <w:rsid w:val="00FE6019"/>
    <w:rsid w:val="00FF02D5"/>
    <w:rsid w:val="00FF0A6A"/>
    <w:rsid w:val="00FF3350"/>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3630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11D4"/>
    <w:pPr>
      <w:spacing w:line="288" w:lineRule="auto"/>
      <w:ind w:firstLine="425"/>
      <w:jc w:val="both"/>
    </w:pPr>
    <w:rPr>
      <w:rFonts w:ascii="Arial" w:hAnsi="Arial"/>
      <w:sz w:val="24"/>
    </w:rPr>
  </w:style>
  <w:style w:type="paragraph" w:styleId="Heading1">
    <w:name w:val="heading 1"/>
    <w:basedOn w:val="Normal"/>
    <w:next w:val="Normal"/>
    <w:link w:val="Heading1Char"/>
    <w:uiPriority w:val="9"/>
    <w:qFormat/>
    <w:rsid w:val="00FA676D"/>
    <w:pPr>
      <w:keepNext/>
      <w:keepLines/>
      <w:numPr>
        <w:numId w:val="6"/>
      </w:numPr>
      <w:spacing w:before="480" w:after="480"/>
      <w:ind w:left="1491" w:hanging="357"/>
      <w:outlineLvl w:val="0"/>
      <w:pPrChange w:id="0" w:author="Indrek Must" w:date="2014-02-05T19:24:00Z">
        <w:pPr>
          <w:keepNext/>
          <w:keepLines/>
          <w:numPr>
            <w:numId w:val="6"/>
          </w:numPr>
          <w:spacing w:before="480" w:after="480" w:line="288" w:lineRule="auto"/>
          <w:ind w:left="5322" w:hanging="360"/>
          <w:jc w:val="both"/>
          <w:outlineLvl w:val="0"/>
        </w:pPr>
      </w:pPrChange>
    </w:pPr>
    <w:rPr>
      <w:rFonts w:eastAsiaTheme="majorEastAsia" w:cstheme="majorBidi"/>
      <w:b/>
      <w:bCs/>
      <w:sz w:val="28"/>
      <w:szCs w:val="28"/>
      <w:rPrChange w:id="0" w:author="Indrek Must" w:date="2014-02-05T19:24:00Z">
        <w:rPr>
          <w:rFonts w:ascii="Arial" w:eastAsiaTheme="majorEastAsia" w:hAnsi="Arial" w:cstheme="majorBidi"/>
          <w:b/>
          <w:bCs/>
          <w:sz w:val="28"/>
          <w:szCs w:val="28"/>
          <w:lang w:val="et-EE" w:eastAsia="en-US" w:bidi="ar-SA"/>
        </w:rPr>
      </w:rPrChange>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sz w:val="24"/>
    </w:rPr>
  </w:style>
  <w:style w:type="character" w:customStyle="1" w:styleId="Heading1Char">
    <w:name w:val="Heading 1 Char"/>
    <w:basedOn w:val="DefaultParagraphFont"/>
    <w:link w:val="Heading1"/>
    <w:uiPriority w:val="9"/>
    <w:rsid w:val="00FA676D"/>
    <w:rPr>
      <w:rFonts w:ascii="Arial" w:eastAsiaTheme="majorEastAsia" w:hAnsi="Arial" w:cstheme="majorBidi"/>
      <w:b/>
      <w:bC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11D4"/>
    <w:pPr>
      <w:spacing w:line="288" w:lineRule="auto"/>
      <w:ind w:firstLine="425"/>
      <w:jc w:val="both"/>
    </w:pPr>
    <w:rPr>
      <w:rFonts w:ascii="Arial" w:hAnsi="Arial"/>
      <w:sz w:val="24"/>
    </w:rPr>
  </w:style>
  <w:style w:type="paragraph" w:styleId="Heading1">
    <w:name w:val="heading 1"/>
    <w:basedOn w:val="Normal"/>
    <w:next w:val="Normal"/>
    <w:link w:val="Heading1Char"/>
    <w:uiPriority w:val="9"/>
    <w:qFormat/>
    <w:rsid w:val="00FA676D"/>
    <w:pPr>
      <w:keepNext/>
      <w:keepLines/>
      <w:numPr>
        <w:numId w:val="6"/>
      </w:numPr>
      <w:spacing w:before="480" w:after="480"/>
      <w:ind w:left="1491" w:hanging="357"/>
      <w:outlineLvl w:val="0"/>
      <w:pPrChange w:id="1" w:author="Indrek Must" w:date="2014-02-05T19:24:00Z">
        <w:pPr>
          <w:keepNext/>
          <w:keepLines/>
          <w:numPr>
            <w:numId w:val="6"/>
          </w:numPr>
          <w:spacing w:before="480" w:after="480" w:line="288" w:lineRule="auto"/>
          <w:ind w:left="5322" w:hanging="360"/>
          <w:jc w:val="both"/>
          <w:outlineLvl w:val="0"/>
        </w:pPr>
      </w:pPrChange>
    </w:pPr>
    <w:rPr>
      <w:rFonts w:eastAsiaTheme="majorEastAsia" w:cstheme="majorBidi"/>
      <w:b/>
      <w:bCs/>
      <w:sz w:val="28"/>
      <w:szCs w:val="28"/>
      <w:rPrChange w:id="1" w:author="Indrek Must" w:date="2014-02-05T19:24:00Z">
        <w:rPr>
          <w:rFonts w:ascii="Arial" w:eastAsiaTheme="majorEastAsia" w:hAnsi="Arial" w:cstheme="majorBidi"/>
          <w:b/>
          <w:bCs/>
          <w:sz w:val="28"/>
          <w:szCs w:val="28"/>
          <w:lang w:val="et-EE" w:eastAsia="en-US" w:bidi="ar-SA"/>
        </w:rPr>
      </w:rPrChange>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sz w:val="24"/>
    </w:rPr>
  </w:style>
  <w:style w:type="character" w:customStyle="1" w:styleId="Heading1Char">
    <w:name w:val="Heading 1 Char"/>
    <w:basedOn w:val="DefaultParagraphFont"/>
    <w:link w:val="Heading1"/>
    <w:uiPriority w:val="9"/>
    <w:rsid w:val="00FA676D"/>
    <w:rPr>
      <w:rFonts w:ascii="Arial" w:eastAsiaTheme="majorEastAsia" w:hAnsi="Arial" w:cstheme="majorBidi"/>
      <w:b/>
      <w:bC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225">
      <w:bodyDiv w:val="1"/>
      <w:marLeft w:val="0"/>
      <w:marRight w:val="0"/>
      <w:marTop w:val="0"/>
      <w:marBottom w:val="0"/>
      <w:divBdr>
        <w:top w:val="none" w:sz="0" w:space="0" w:color="auto"/>
        <w:left w:val="none" w:sz="0" w:space="0" w:color="auto"/>
        <w:bottom w:val="none" w:sz="0" w:space="0" w:color="auto"/>
        <w:right w:val="none" w:sz="0" w:space="0" w:color="auto"/>
      </w:divBdr>
    </w:div>
    <w:div w:id="351654">
      <w:bodyDiv w:val="1"/>
      <w:marLeft w:val="0"/>
      <w:marRight w:val="0"/>
      <w:marTop w:val="0"/>
      <w:marBottom w:val="0"/>
      <w:divBdr>
        <w:top w:val="none" w:sz="0" w:space="0" w:color="auto"/>
        <w:left w:val="none" w:sz="0" w:space="0" w:color="auto"/>
        <w:bottom w:val="none" w:sz="0" w:space="0" w:color="auto"/>
        <w:right w:val="none" w:sz="0" w:space="0" w:color="auto"/>
      </w:divBdr>
    </w:div>
    <w:div w:id="746662">
      <w:bodyDiv w:val="1"/>
      <w:marLeft w:val="0"/>
      <w:marRight w:val="0"/>
      <w:marTop w:val="0"/>
      <w:marBottom w:val="0"/>
      <w:divBdr>
        <w:top w:val="none" w:sz="0" w:space="0" w:color="auto"/>
        <w:left w:val="none" w:sz="0" w:space="0" w:color="auto"/>
        <w:bottom w:val="none" w:sz="0" w:space="0" w:color="auto"/>
        <w:right w:val="none" w:sz="0" w:space="0" w:color="auto"/>
      </w:divBdr>
    </w:div>
    <w:div w:id="788000">
      <w:bodyDiv w:val="1"/>
      <w:marLeft w:val="0"/>
      <w:marRight w:val="0"/>
      <w:marTop w:val="0"/>
      <w:marBottom w:val="0"/>
      <w:divBdr>
        <w:top w:val="none" w:sz="0" w:space="0" w:color="auto"/>
        <w:left w:val="none" w:sz="0" w:space="0" w:color="auto"/>
        <w:bottom w:val="none" w:sz="0" w:space="0" w:color="auto"/>
        <w:right w:val="none" w:sz="0" w:space="0" w:color="auto"/>
      </w:divBdr>
    </w:div>
    <w:div w:id="818994">
      <w:bodyDiv w:val="1"/>
      <w:marLeft w:val="0"/>
      <w:marRight w:val="0"/>
      <w:marTop w:val="0"/>
      <w:marBottom w:val="0"/>
      <w:divBdr>
        <w:top w:val="none" w:sz="0" w:space="0" w:color="auto"/>
        <w:left w:val="none" w:sz="0" w:space="0" w:color="auto"/>
        <w:bottom w:val="none" w:sz="0" w:space="0" w:color="auto"/>
        <w:right w:val="none" w:sz="0" w:space="0" w:color="auto"/>
      </w:divBdr>
    </w:div>
    <w:div w:id="939256">
      <w:bodyDiv w:val="1"/>
      <w:marLeft w:val="0"/>
      <w:marRight w:val="0"/>
      <w:marTop w:val="0"/>
      <w:marBottom w:val="0"/>
      <w:divBdr>
        <w:top w:val="none" w:sz="0" w:space="0" w:color="auto"/>
        <w:left w:val="none" w:sz="0" w:space="0" w:color="auto"/>
        <w:bottom w:val="none" w:sz="0" w:space="0" w:color="auto"/>
        <w:right w:val="none" w:sz="0" w:space="0" w:color="auto"/>
      </w:divBdr>
    </w:div>
    <w:div w:id="1008559">
      <w:bodyDiv w:val="1"/>
      <w:marLeft w:val="0"/>
      <w:marRight w:val="0"/>
      <w:marTop w:val="0"/>
      <w:marBottom w:val="0"/>
      <w:divBdr>
        <w:top w:val="none" w:sz="0" w:space="0" w:color="auto"/>
        <w:left w:val="none" w:sz="0" w:space="0" w:color="auto"/>
        <w:bottom w:val="none" w:sz="0" w:space="0" w:color="auto"/>
        <w:right w:val="none" w:sz="0" w:space="0" w:color="auto"/>
      </w:divBdr>
    </w:div>
    <w:div w:id="1128480">
      <w:bodyDiv w:val="1"/>
      <w:marLeft w:val="0"/>
      <w:marRight w:val="0"/>
      <w:marTop w:val="0"/>
      <w:marBottom w:val="0"/>
      <w:divBdr>
        <w:top w:val="none" w:sz="0" w:space="0" w:color="auto"/>
        <w:left w:val="none" w:sz="0" w:space="0" w:color="auto"/>
        <w:bottom w:val="none" w:sz="0" w:space="0" w:color="auto"/>
        <w:right w:val="none" w:sz="0" w:space="0" w:color="auto"/>
      </w:divBdr>
    </w:div>
    <w:div w:id="1324618">
      <w:bodyDiv w:val="1"/>
      <w:marLeft w:val="0"/>
      <w:marRight w:val="0"/>
      <w:marTop w:val="0"/>
      <w:marBottom w:val="0"/>
      <w:divBdr>
        <w:top w:val="none" w:sz="0" w:space="0" w:color="auto"/>
        <w:left w:val="none" w:sz="0" w:space="0" w:color="auto"/>
        <w:bottom w:val="none" w:sz="0" w:space="0" w:color="auto"/>
        <w:right w:val="none" w:sz="0" w:space="0" w:color="auto"/>
      </w:divBdr>
    </w:div>
    <w:div w:id="1325994">
      <w:bodyDiv w:val="1"/>
      <w:marLeft w:val="0"/>
      <w:marRight w:val="0"/>
      <w:marTop w:val="0"/>
      <w:marBottom w:val="0"/>
      <w:divBdr>
        <w:top w:val="none" w:sz="0" w:space="0" w:color="auto"/>
        <w:left w:val="none" w:sz="0" w:space="0" w:color="auto"/>
        <w:bottom w:val="none" w:sz="0" w:space="0" w:color="auto"/>
        <w:right w:val="none" w:sz="0" w:space="0" w:color="auto"/>
      </w:divBdr>
    </w:div>
    <w:div w:id="1444051">
      <w:bodyDiv w:val="1"/>
      <w:marLeft w:val="0"/>
      <w:marRight w:val="0"/>
      <w:marTop w:val="0"/>
      <w:marBottom w:val="0"/>
      <w:divBdr>
        <w:top w:val="none" w:sz="0" w:space="0" w:color="auto"/>
        <w:left w:val="none" w:sz="0" w:space="0" w:color="auto"/>
        <w:bottom w:val="none" w:sz="0" w:space="0" w:color="auto"/>
        <w:right w:val="none" w:sz="0" w:space="0" w:color="auto"/>
      </w:divBdr>
    </w:div>
    <w:div w:id="1664744">
      <w:bodyDiv w:val="1"/>
      <w:marLeft w:val="0"/>
      <w:marRight w:val="0"/>
      <w:marTop w:val="0"/>
      <w:marBottom w:val="0"/>
      <w:divBdr>
        <w:top w:val="none" w:sz="0" w:space="0" w:color="auto"/>
        <w:left w:val="none" w:sz="0" w:space="0" w:color="auto"/>
        <w:bottom w:val="none" w:sz="0" w:space="0" w:color="auto"/>
        <w:right w:val="none" w:sz="0" w:space="0" w:color="auto"/>
      </w:divBdr>
    </w:div>
    <w:div w:id="1859470">
      <w:bodyDiv w:val="1"/>
      <w:marLeft w:val="0"/>
      <w:marRight w:val="0"/>
      <w:marTop w:val="0"/>
      <w:marBottom w:val="0"/>
      <w:divBdr>
        <w:top w:val="none" w:sz="0" w:space="0" w:color="auto"/>
        <w:left w:val="none" w:sz="0" w:space="0" w:color="auto"/>
        <w:bottom w:val="none" w:sz="0" w:space="0" w:color="auto"/>
        <w:right w:val="none" w:sz="0" w:space="0" w:color="auto"/>
      </w:divBdr>
    </w:div>
    <w:div w:id="2051565">
      <w:bodyDiv w:val="1"/>
      <w:marLeft w:val="0"/>
      <w:marRight w:val="0"/>
      <w:marTop w:val="0"/>
      <w:marBottom w:val="0"/>
      <w:divBdr>
        <w:top w:val="none" w:sz="0" w:space="0" w:color="auto"/>
        <w:left w:val="none" w:sz="0" w:space="0" w:color="auto"/>
        <w:bottom w:val="none" w:sz="0" w:space="0" w:color="auto"/>
        <w:right w:val="none" w:sz="0" w:space="0" w:color="auto"/>
      </w:divBdr>
    </w:div>
    <w:div w:id="2247575">
      <w:bodyDiv w:val="1"/>
      <w:marLeft w:val="0"/>
      <w:marRight w:val="0"/>
      <w:marTop w:val="0"/>
      <w:marBottom w:val="0"/>
      <w:divBdr>
        <w:top w:val="none" w:sz="0" w:space="0" w:color="auto"/>
        <w:left w:val="none" w:sz="0" w:space="0" w:color="auto"/>
        <w:bottom w:val="none" w:sz="0" w:space="0" w:color="auto"/>
        <w:right w:val="none" w:sz="0" w:space="0" w:color="auto"/>
      </w:divBdr>
    </w:div>
    <w:div w:id="2362533">
      <w:bodyDiv w:val="1"/>
      <w:marLeft w:val="0"/>
      <w:marRight w:val="0"/>
      <w:marTop w:val="0"/>
      <w:marBottom w:val="0"/>
      <w:divBdr>
        <w:top w:val="none" w:sz="0" w:space="0" w:color="auto"/>
        <w:left w:val="none" w:sz="0" w:space="0" w:color="auto"/>
        <w:bottom w:val="none" w:sz="0" w:space="0" w:color="auto"/>
        <w:right w:val="none" w:sz="0" w:space="0" w:color="auto"/>
      </w:divBdr>
    </w:div>
    <w:div w:id="2435435">
      <w:bodyDiv w:val="1"/>
      <w:marLeft w:val="0"/>
      <w:marRight w:val="0"/>
      <w:marTop w:val="0"/>
      <w:marBottom w:val="0"/>
      <w:divBdr>
        <w:top w:val="none" w:sz="0" w:space="0" w:color="auto"/>
        <w:left w:val="none" w:sz="0" w:space="0" w:color="auto"/>
        <w:bottom w:val="none" w:sz="0" w:space="0" w:color="auto"/>
        <w:right w:val="none" w:sz="0" w:space="0" w:color="auto"/>
      </w:divBdr>
    </w:div>
    <w:div w:id="2636487">
      <w:bodyDiv w:val="1"/>
      <w:marLeft w:val="0"/>
      <w:marRight w:val="0"/>
      <w:marTop w:val="0"/>
      <w:marBottom w:val="0"/>
      <w:divBdr>
        <w:top w:val="none" w:sz="0" w:space="0" w:color="auto"/>
        <w:left w:val="none" w:sz="0" w:space="0" w:color="auto"/>
        <w:bottom w:val="none" w:sz="0" w:space="0" w:color="auto"/>
        <w:right w:val="none" w:sz="0" w:space="0" w:color="auto"/>
      </w:divBdr>
    </w:div>
    <w:div w:id="2752905">
      <w:bodyDiv w:val="1"/>
      <w:marLeft w:val="0"/>
      <w:marRight w:val="0"/>
      <w:marTop w:val="0"/>
      <w:marBottom w:val="0"/>
      <w:divBdr>
        <w:top w:val="none" w:sz="0" w:space="0" w:color="auto"/>
        <w:left w:val="none" w:sz="0" w:space="0" w:color="auto"/>
        <w:bottom w:val="none" w:sz="0" w:space="0" w:color="auto"/>
        <w:right w:val="none" w:sz="0" w:space="0" w:color="auto"/>
      </w:divBdr>
    </w:div>
    <w:div w:id="2824326">
      <w:bodyDiv w:val="1"/>
      <w:marLeft w:val="0"/>
      <w:marRight w:val="0"/>
      <w:marTop w:val="0"/>
      <w:marBottom w:val="0"/>
      <w:divBdr>
        <w:top w:val="none" w:sz="0" w:space="0" w:color="auto"/>
        <w:left w:val="none" w:sz="0" w:space="0" w:color="auto"/>
        <w:bottom w:val="none" w:sz="0" w:space="0" w:color="auto"/>
        <w:right w:val="none" w:sz="0" w:space="0" w:color="auto"/>
      </w:divBdr>
    </w:div>
    <w:div w:id="2830994">
      <w:bodyDiv w:val="1"/>
      <w:marLeft w:val="0"/>
      <w:marRight w:val="0"/>
      <w:marTop w:val="0"/>
      <w:marBottom w:val="0"/>
      <w:divBdr>
        <w:top w:val="none" w:sz="0" w:space="0" w:color="auto"/>
        <w:left w:val="none" w:sz="0" w:space="0" w:color="auto"/>
        <w:bottom w:val="none" w:sz="0" w:space="0" w:color="auto"/>
        <w:right w:val="none" w:sz="0" w:space="0" w:color="auto"/>
      </w:divBdr>
    </w:div>
    <w:div w:id="2904435">
      <w:bodyDiv w:val="1"/>
      <w:marLeft w:val="0"/>
      <w:marRight w:val="0"/>
      <w:marTop w:val="0"/>
      <w:marBottom w:val="0"/>
      <w:divBdr>
        <w:top w:val="none" w:sz="0" w:space="0" w:color="auto"/>
        <w:left w:val="none" w:sz="0" w:space="0" w:color="auto"/>
        <w:bottom w:val="none" w:sz="0" w:space="0" w:color="auto"/>
        <w:right w:val="none" w:sz="0" w:space="0" w:color="auto"/>
      </w:divBdr>
    </w:div>
    <w:div w:id="3017447">
      <w:bodyDiv w:val="1"/>
      <w:marLeft w:val="0"/>
      <w:marRight w:val="0"/>
      <w:marTop w:val="0"/>
      <w:marBottom w:val="0"/>
      <w:divBdr>
        <w:top w:val="none" w:sz="0" w:space="0" w:color="auto"/>
        <w:left w:val="none" w:sz="0" w:space="0" w:color="auto"/>
        <w:bottom w:val="none" w:sz="0" w:space="0" w:color="auto"/>
        <w:right w:val="none" w:sz="0" w:space="0" w:color="auto"/>
      </w:divBdr>
    </w:div>
    <w:div w:id="3019434">
      <w:bodyDiv w:val="1"/>
      <w:marLeft w:val="0"/>
      <w:marRight w:val="0"/>
      <w:marTop w:val="0"/>
      <w:marBottom w:val="0"/>
      <w:divBdr>
        <w:top w:val="none" w:sz="0" w:space="0" w:color="auto"/>
        <w:left w:val="none" w:sz="0" w:space="0" w:color="auto"/>
        <w:bottom w:val="none" w:sz="0" w:space="0" w:color="auto"/>
        <w:right w:val="none" w:sz="0" w:space="0" w:color="auto"/>
      </w:divBdr>
    </w:div>
    <w:div w:id="3174438">
      <w:bodyDiv w:val="1"/>
      <w:marLeft w:val="0"/>
      <w:marRight w:val="0"/>
      <w:marTop w:val="0"/>
      <w:marBottom w:val="0"/>
      <w:divBdr>
        <w:top w:val="none" w:sz="0" w:space="0" w:color="auto"/>
        <w:left w:val="none" w:sz="0" w:space="0" w:color="auto"/>
        <w:bottom w:val="none" w:sz="0" w:space="0" w:color="auto"/>
        <w:right w:val="none" w:sz="0" w:space="0" w:color="auto"/>
      </w:divBdr>
    </w:div>
    <w:div w:id="3211639">
      <w:bodyDiv w:val="1"/>
      <w:marLeft w:val="0"/>
      <w:marRight w:val="0"/>
      <w:marTop w:val="0"/>
      <w:marBottom w:val="0"/>
      <w:divBdr>
        <w:top w:val="none" w:sz="0" w:space="0" w:color="auto"/>
        <w:left w:val="none" w:sz="0" w:space="0" w:color="auto"/>
        <w:bottom w:val="none" w:sz="0" w:space="0" w:color="auto"/>
        <w:right w:val="none" w:sz="0" w:space="0" w:color="auto"/>
      </w:divBdr>
    </w:div>
    <w:div w:id="3485056">
      <w:bodyDiv w:val="1"/>
      <w:marLeft w:val="0"/>
      <w:marRight w:val="0"/>
      <w:marTop w:val="0"/>
      <w:marBottom w:val="0"/>
      <w:divBdr>
        <w:top w:val="none" w:sz="0" w:space="0" w:color="auto"/>
        <w:left w:val="none" w:sz="0" w:space="0" w:color="auto"/>
        <w:bottom w:val="none" w:sz="0" w:space="0" w:color="auto"/>
        <w:right w:val="none" w:sz="0" w:space="0" w:color="auto"/>
      </w:divBdr>
    </w:div>
    <w:div w:id="3553561">
      <w:bodyDiv w:val="1"/>
      <w:marLeft w:val="0"/>
      <w:marRight w:val="0"/>
      <w:marTop w:val="0"/>
      <w:marBottom w:val="0"/>
      <w:divBdr>
        <w:top w:val="none" w:sz="0" w:space="0" w:color="auto"/>
        <w:left w:val="none" w:sz="0" w:space="0" w:color="auto"/>
        <w:bottom w:val="none" w:sz="0" w:space="0" w:color="auto"/>
        <w:right w:val="none" w:sz="0" w:space="0" w:color="auto"/>
      </w:divBdr>
    </w:div>
    <w:div w:id="3627536">
      <w:bodyDiv w:val="1"/>
      <w:marLeft w:val="0"/>
      <w:marRight w:val="0"/>
      <w:marTop w:val="0"/>
      <w:marBottom w:val="0"/>
      <w:divBdr>
        <w:top w:val="none" w:sz="0" w:space="0" w:color="auto"/>
        <w:left w:val="none" w:sz="0" w:space="0" w:color="auto"/>
        <w:bottom w:val="none" w:sz="0" w:space="0" w:color="auto"/>
        <w:right w:val="none" w:sz="0" w:space="0" w:color="auto"/>
      </w:divBdr>
    </w:div>
    <w:div w:id="3750291">
      <w:bodyDiv w:val="1"/>
      <w:marLeft w:val="0"/>
      <w:marRight w:val="0"/>
      <w:marTop w:val="0"/>
      <w:marBottom w:val="0"/>
      <w:divBdr>
        <w:top w:val="none" w:sz="0" w:space="0" w:color="auto"/>
        <w:left w:val="none" w:sz="0" w:space="0" w:color="auto"/>
        <w:bottom w:val="none" w:sz="0" w:space="0" w:color="auto"/>
        <w:right w:val="none" w:sz="0" w:space="0" w:color="auto"/>
      </w:divBdr>
    </w:div>
    <w:div w:id="4017355">
      <w:bodyDiv w:val="1"/>
      <w:marLeft w:val="0"/>
      <w:marRight w:val="0"/>
      <w:marTop w:val="0"/>
      <w:marBottom w:val="0"/>
      <w:divBdr>
        <w:top w:val="none" w:sz="0" w:space="0" w:color="auto"/>
        <w:left w:val="none" w:sz="0" w:space="0" w:color="auto"/>
        <w:bottom w:val="none" w:sz="0" w:space="0" w:color="auto"/>
        <w:right w:val="none" w:sz="0" w:space="0" w:color="auto"/>
      </w:divBdr>
    </w:div>
    <w:div w:id="4209247">
      <w:bodyDiv w:val="1"/>
      <w:marLeft w:val="0"/>
      <w:marRight w:val="0"/>
      <w:marTop w:val="0"/>
      <w:marBottom w:val="0"/>
      <w:divBdr>
        <w:top w:val="none" w:sz="0" w:space="0" w:color="auto"/>
        <w:left w:val="none" w:sz="0" w:space="0" w:color="auto"/>
        <w:bottom w:val="none" w:sz="0" w:space="0" w:color="auto"/>
        <w:right w:val="none" w:sz="0" w:space="0" w:color="auto"/>
      </w:divBdr>
    </w:div>
    <w:div w:id="4283696">
      <w:bodyDiv w:val="1"/>
      <w:marLeft w:val="0"/>
      <w:marRight w:val="0"/>
      <w:marTop w:val="0"/>
      <w:marBottom w:val="0"/>
      <w:divBdr>
        <w:top w:val="none" w:sz="0" w:space="0" w:color="auto"/>
        <w:left w:val="none" w:sz="0" w:space="0" w:color="auto"/>
        <w:bottom w:val="none" w:sz="0" w:space="0" w:color="auto"/>
        <w:right w:val="none" w:sz="0" w:space="0" w:color="auto"/>
      </w:divBdr>
    </w:div>
    <w:div w:id="4290117">
      <w:bodyDiv w:val="1"/>
      <w:marLeft w:val="0"/>
      <w:marRight w:val="0"/>
      <w:marTop w:val="0"/>
      <w:marBottom w:val="0"/>
      <w:divBdr>
        <w:top w:val="none" w:sz="0" w:space="0" w:color="auto"/>
        <w:left w:val="none" w:sz="0" w:space="0" w:color="auto"/>
        <w:bottom w:val="none" w:sz="0" w:space="0" w:color="auto"/>
        <w:right w:val="none" w:sz="0" w:space="0" w:color="auto"/>
      </w:divBdr>
    </w:div>
    <w:div w:id="4402528">
      <w:bodyDiv w:val="1"/>
      <w:marLeft w:val="0"/>
      <w:marRight w:val="0"/>
      <w:marTop w:val="0"/>
      <w:marBottom w:val="0"/>
      <w:divBdr>
        <w:top w:val="none" w:sz="0" w:space="0" w:color="auto"/>
        <w:left w:val="none" w:sz="0" w:space="0" w:color="auto"/>
        <w:bottom w:val="none" w:sz="0" w:space="0" w:color="auto"/>
        <w:right w:val="none" w:sz="0" w:space="0" w:color="auto"/>
      </w:divBdr>
    </w:div>
    <w:div w:id="4524752">
      <w:bodyDiv w:val="1"/>
      <w:marLeft w:val="0"/>
      <w:marRight w:val="0"/>
      <w:marTop w:val="0"/>
      <w:marBottom w:val="0"/>
      <w:divBdr>
        <w:top w:val="none" w:sz="0" w:space="0" w:color="auto"/>
        <w:left w:val="none" w:sz="0" w:space="0" w:color="auto"/>
        <w:bottom w:val="none" w:sz="0" w:space="0" w:color="auto"/>
        <w:right w:val="none" w:sz="0" w:space="0" w:color="auto"/>
      </w:divBdr>
    </w:div>
    <w:div w:id="4527662">
      <w:bodyDiv w:val="1"/>
      <w:marLeft w:val="0"/>
      <w:marRight w:val="0"/>
      <w:marTop w:val="0"/>
      <w:marBottom w:val="0"/>
      <w:divBdr>
        <w:top w:val="none" w:sz="0" w:space="0" w:color="auto"/>
        <w:left w:val="none" w:sz="0" w:space="0" w:color="auto"/>
        <w:bottom w:val="none" w:sz="0" w:space="0" w:color="auto"/>
        <w:right w:val="none" w:sz="0" w:space="0" w:color="auto"/>
      </w:divBdr>
    </w:div>
    <w:div w:id="4787977">
      <w:bodyDiv w:val="1"/>
      <w:marLeft w:val="0"/>
      <w:marRight w:val="0"/>
      <w:marTop w:val="0"/>
      <w:marBottom w:val="0"/>
      <w:divBdr>
        <w:top w:val="none" w:sz="0" w:space="0" w:color="auto"/>
        <w:left w:val="none" w:sz="0" w:space="0" w:color="auto"/>
        <w:bottom w:val="none" w:sz="0" w:space="0" w:color="auto"/>
        <w:right w:val="none" w:sz="0" w:space="0" w:color="auto"/>
      </w:divBdr>
    </w:div>
    <w:div w:id="4863928">
      <w:bodyDiv w:val="1"/>
      <w:marLeft w:val="0"/>
      <w:marRight w:val="0"/>
      <w:marTop w:val="0"/>
      <w:marBottom w:val="0"/>
      <w:divBdr>
        <w:top w:val="none" w:sz="0" w:space="0" w:color="auto"/>
        <w:left w:val="none" w:sz="0" w:space="0" w:color="auto"/>
        <w:bottom w:val="none" w:sz="0" w:space="0" w:color="auto"/>
        <w:right w:val="none" w:sz="0" w:space="0" w:color="auto"/>
      </w:divBdr>
    </w:div>
    <w:div w:id="4870801">
      <w:bodyDiv w:val="1"/>
      <w:marLeft w:val="0"/>
      <w:marRight w:val="0"/>
      <w:marTop w:val="0"/>
      <w:marBottom w:val="0"/>
      <w:divBdr>
        <w:top w:val="none" w:sz="0" w:space="0" w:color="auto"/>
        <w:left w:val="none" w:sz="0" w:space="0" w:color="auto"/>
        <w:bottom w:val="none" w:sz="0" w:space="0" w:color="auto"/>
        <w:right w:val="none" w:sz="0" w:space="0" w:color="auto"/>
      </w:divBdr>
    </w:div>
    <w:div w:id="4984518">
      <w:bodyDiv w:val="1"/>
      <w:marLeft w:val="0"/>
      <w:marRight w:val="0"/>
      <w:marTop w:val="0"/>
      <w:marBottom w:val="0"/>
      <w:divBdr>
        <w:top w:val="none" w:sz="0" w:space="0" w:color="auto"/>
        <w:left w:val="none" w:sz="0" w:space="0" w:color="auto"/>
        <w:bottom w:val="none" w:sz="0" w:space="0" w:color="auto"/>
        <w:right w:val="none" w:sz="0" w:space="0" w:color="auto"/>
      </w:divBdr>
    </w:div>
    <w:div w:id="5013186">
      <w:bodyDiv w:val="1"/>
      <w:marLeft w:val="0"/>
      <w:marRight w:val="0"/>
      <w:marTop w:val="0"/>
      <w:marBottom w:val="0"/>
      <w:divBdr>
        <w:top w:val="none" w:sz="0" w:space="0" w:color="auto"/>
        <w:left w:val="none" w:sz="0" w:space="0" w:color="auto"/>
        <w:bottom w:val="none" w:sz="0" w:space="0" w:color="auto"/>
        <w:right w:val="none" w:sz="0" w:space="0" w:color="auto"/>
      </w:divBdr>
    </w:div>
    <w:div w:id="5140750">
      <w:bodyDiv w:val="1"/>
      <w:marLeft w:val="0"/>
      <w:marRight w:val="0"/>
      <w:marTop w:val="0"/>
      <w:marBottom w:val="0"/>
      <w:divBdr>
        <w:top w:val="none" w:sz="0" w:space="0" w:color="auto"/>
        <w:left w:val="none" w:sz="0" w:space="0" w:color="auto"/>
        <w:bottom w:val="none" w:sz="0" w:space="0" w:color="auto"/>
        <w:right w:val="none" w:sz="0" w:space="0" w:color="auto"/>
      </w:divBdr>
    </w:div>
    <w:div w:id="5253698">
      <w:bodyDiv w:val="1"/>
      <w:marLeft w:val="0"/>
      <w:marRight w:val="0"/>
      <w:marTop w:val="0"/>
      <w:marBottom w:val="0"/>
      <w:divBdr>
        <w:top w:val="none" w:sz="0" w:space="0" w:color="auto"/>
        <w:left w:val="none" w:sz="0" w:space="0" w:color="auto"/>
        <w:bottom w:val="none" w:sz="0" w:space="0" w:color="auto"/>
        <w:right w:val="none" w:sz="0" w:space="0" w:color="auto"/>
      </w:divBdr>
    </w:div>
    <w:div w:id="5327012">
      <w:bodyDiv w:val="1"/>
      <w:marLeft w:val="0"/>
      <w:marRight w:val="0"/>
      <w:marTop w:val="0"/>
      <w:marBottom w:val="0"/>
      <w:divBdr>
        <w:top w:val="none" w:sz="0" w:space="0" w:color="auto"/>
        <w:left w:val="none" w:sz="0" w:space="0" w:color="auto"/>
        <w:bottom w:val="none" w:sz="0" w:space="0" w:color="auto"/>
        <w:right w:val="none" w:sz="0" w:space="0" w:color="auto"/>
      </w:divBdr>
    </w:div>
    <w:div w:id="5375683">
      <w:bodyDiv w:val="1"/>
      <w:marLeft w:val="0"/>
      <w:marRight w:val="0"/>
      <w:marTop w:val="0"/>
      <w:marBottom w:val="0"/>
      <w:divBdr>
        <w:top w:val="none" w:sz="0" w:space="0" w:color="auto"/>
        <w:left w:val="none" w:sz="0" w:space="0" w:color="auto"/>
        <w:bottom w:val="none" w:sz="0" w:space="0" w:color="auto"/>
        <w:right w:val="none" w:sz="0" w:space="0" w:color="auto"/>
      </w:divBdr>
    </w:div>
    <w:div w:id="5786763">
      <w:bodyDiv w:val="1"/>
      <w:marLeft w:val="0"/>
      <w:marRight w:val="0"/>
      <w:marTop w:val="0"/>
      <w:marBottom w:val="0"/>
      <w:divBdr>
        <w:top w:val="none" w:sz="0" w:space="0" w:color="auto"/>
        <w:left w:val="none" w:sz="0" w:space="0" w:color="auto"/>
        <w:bottom w:val="none" w:sz="0" w:space="0" w:color="auto"/>
        <w:right w:val="none" w:sz="0" w:space="0" w:color="auto"/>
      </w:divBdr>
    </w:div>
    <w:div w:id="5795094">
      <w:bodyDiv w:val="1"/>
      <w:marLeft w:val="0"/>
      <w:marRight w:val="0"/>
      <w:marTop w:val="0"/>
      <w:marBottom w:val="0"/>
      <w:divBdr>
        <w:top w:val="none" w:sz="0" w:space="0" w:color="auto"/>
        <w:left w:val="none" w:sz="0" w:space="0" w:color="auto"/>
        <w:bottom w:val="none" w:sz="0" w:space="0" w:color="auto"/>
        <w:right w:val="none" w:sz="0" w:space="0" w:color="auto"/>
      </w:divBdr>
    </w:div>
    <w:div w:id="6103576">
      <w:bodyDiv w:val="1"/>
      <w:marLeft w:val="0"/>
      <w:marRight w:val="0"/>
      <w:marTop w:val="0"/>
      <w:marBottom w:val="0"/>
      <w:divBdr>
        <w:top w:val="none" w:sz="0" w:space="0" w:color="auto"/>
        <w:left w:val="none" w:sz="0" w:space="0" w:color="auto"/>
        <w:bottom w:val="none" w:sz="0" w:space="0" w:color="auto"/>
        <w:right w:val="none" w:sz="0" w:space="0" w:color="auto"/>
      </w:divBdr>
    </w:div>
    <w:div w:id="6369385">
      <w:bodyDiv w:val="1"/>
      <w:marLeft w:val="0"/>
      <w:marRight w:val="0"/>
      <w:marTop w:val="0"/>
      <w:marBottom w:val="0"/>
      <w:divBdr>
        <w:top w:val="none" w:sz="0" w:space="0" w:color="auto"/>
        <w:left w:val="none" w:sz="0" w:space="0" w:color="auto"/>
        <w:bottom w:val="none" w:sz="0" w:space="0" w:color="auto"/>
        <w:right w:val="none" w:sz="0" w:space="0" w:color="auto"/>
      </w:divBdr>
    </w:div>
    <w:div w:id="6443856">
      <w:bodyDiv w:val="1"/>
      <w:marLeft w:val="0"/>
      <w:marRight w:val="0"/>
      <w:marTop w:val="0"/>
      <w:marBottom w:val="0"/>
      <w:divBdr>
        <w:top w:val="none" w:sz="0" w:space="0" w:color="auto"/>
        <w:left w:val="none" w:sz="0" w:space="0" w:color="auto"/>
        <w:bottom w:val="none" w:sz="0" w:space="0" w:color="auto"/>
        <w:right w:val="none" w:sz="0" w:space="0" w:color="auto"/>
      </w:divBdr>
    </w:div>
    <w:div w:id="6446317">
      <w:bodyDiv w:val="1"/>
      <w:marLeft w:val="0"/>
      <w:marRight w:val="0"/>
      <w:marTop w:val="0"/>
      <w:marBottom w:val="0"/>
      <w:divBdr>
        <w:top w:val="none" w:sz="0" w:space="0" w:color="auto"/>
        <w:left w:val="none" w:sz="0" w:space="0" w:color="auto"/>
        <w:bottom w:val="none" w:sz="0" w:space="0" w:color="auto"/>
        <w:right w:val="none" w:sz="0" w:space="0" w:color="auto"/>
      </w:divBdr>
    </w:div>
    <w:div w:id="6569343">
      <w:bodyDiv w:val="1"/>
      <w:marLeft w:val="0"/>
      <w:marRight w:val="0"/>
      <w:marTop w:val="0"/>
      <w:marBottom w:val="0"/>
      <w:divBdr>
        <w:top w:val="none" w:sz="0" w:space="0" w:color="auto"/>
        <w:left w:val="none" w:sz="0" w:space="0" w:color="auto"/>
        <w:bottom w:val="none" w:sz="0" w:space="0" w:color="auto"/>
        <w:right w:val="none" w:sz="0" w:space="0" w:color="auto"/>
      </w:divBdr>
    </w:div>
    <w:div w:id="6754700">
      <w:bodyDiv w:val="1"/>
      <w:marLeft w:val="0"/>
      <w:marRight w:val="0"/>
      <w:marTop w:val="0"/>
      <w:marBottom w:val="0"/>
      <w:divBdr>
        <w:top w:val="none" w:sz="0" w:space="0" w:color="auto"/>
        <w:left w:val="none" w:sz="0" w:space="0" w:color="auto"/>
        <w:bottom w:val="none" w:sz="0" w:space="0" w:color="auto"/>
        <w:right w:val="none" w:sz="0" w:space="0" w:color="auto"/>
      </w:divBdr>
    </w:div>
    <w:div w:id="6831723">
      <w:bodyDiv w:val="1"/>
      <w:marLeft w:val="0"/>
      <w:marRight w:val="0"/>
      <w:marTop w:val="0"/>
      <w:marBottom w:val="0"/>
      <w:divBdr>
        <w:top w:val="none" w:sz="0" w:space="0" w:color="auto"/>
        <w:left w:val="none" w:sz="0" w:space="0" w:color="auto"/>
        <w:bottom w:val="none" w:sz="0" w:space="0" w:color="auto"/>
        <w:right w:val="none" w:sz="0" w:space="0" w:color="auto"/>
      </w:divBdr>
    </w:div>
    <w:div w:id="6910224">
      <w:bodyDiv w:val="1"/>
      <w:marLeft w:val="0"/>
      <w:marRight w:val="0"/>
      <w:marTop w:val="0"/>
      <w:marBottom w:val="0"/>
      <w:divBdr>
        <w:top w:val="none" w:sz="0" w:space="0" w:color="auto"/>
        <w:left w:val="none" w:sz="0" w:space="0" w:color="auto"/>
        <w:bottom w:val="none" w:sz="0" w:space="0" w:color="auto"/>
        <w:right w:val="none" w:sz="0" w:space="0" w:color="auto"/>
      </w:divBdr>
    </w:div>
    <w:div w:id="6948121">
      <w:bodyDiv w:val="1"/>
      <w:marLeft w:val="0"/>
      <w:marRight w:val="0"/>
      <w:marTop w:val="0"/>
      <w:marBottom w:val="0"/>
      <w:divBdr>
        <w:top w:val="none" w:sz="0" w:space="0" w:color="auto"/>
        <w:left w:val="none" w:sz="0" w:space="0" w:color="auto"/>
        <w:bottom w:val="none" w:sz="0" w:space="0" w:color="auto"/>
        <w:right w:val="none" w:sz="0" w:space="0" w:color="auto"/>
      </w:divBdr>
    </w:div>
    <w:div w:id="7023985">
      <w:bodyDiv w:val="1"/>
      <w:marLeft w:val="0"/>
      <w:marRight w:val="0"/>
      <w:marTop w:val="0"/>
      <w:marBottom w:val="0"/>
      <w:divBdr>
        <w:top w:val="none" w:sz="0" w:space="0" w:color="auto"/>
        <w:left w:val="none" w:sz="0" w:space="0" w:color="auto"/>
        <w:bottom w:val="none" w:sz="0" w:space="0" w:color="auto"/>
        <w:right w:val="none" w:sz="0" w:space="0" w:color="auto"/>
      </w:divBdr>
    </w:div>
    <w:div w:id="7342179">
      <w:bodyDiv w:val="1"/>
      <w:marLeft w:val="0"/>
      <w:marRight w:val="0"/>
      <w:marTop w:val="0"/>
      <w:marBottom w:val="0"/>
      <w:divBdr>
        <w:top w:val="none" w:sz="0" w:space="0" w:color="auto"/>
        <w:left w:val="none" w:sz="0" w:space="0" w:color="auto"/>
        <w:bottom w:val="none" w:sz="0" w:space="0" w:color="auto"/>
        <w:right w:val="none" w:sz="0" w:space="0" w:color="auto"/>
      </w:divBdr>
    </w:div>
    <w:div w:id="7564278">
      <w:bodyDiv w:val="1"/>
      <w:marLeft w:val="0"/>
      <w:marRight w:val="0"/>
      <w:marTop w:val="0"/>
      <w:marBottom w:val="0"/>
      <w:divBdr>
        <w:top w:val="none" w:sz="0" w:space="0" w:color="auto"/>
        <w:left w:val="none" w:sz="0" w:space="0" w:color="auto"/>
        <w:bottom w:val="none" w:sz="0" w:space="0" w:color="auto"/>
        <w:right w:val="none" w:sz="0" w:space="0" w:color="auto"/>
      </w:divBdr>
    </w:div>
    <w:div w:id="7682149">
      <w:bodyDiv w:val="1"/>
      <w:marLeft w:val="0"/>
      <w:marRight w:val="0"/>
      <w:marTop w:val="0"/>
      <w:marBottom w:val="0"/>
      <w:divBdr>
        <w:top w:val="none" w:sz="0" w:space="0" w:color="auto"/>
        <w:left w:val="none" w:sz="0" w:space="0" w:color="auto"/>
        <w:bottom w:val="none" w:sz="0" w:space="0" w:color="auto"/>
        <w:right w:val="none" w:sz="0" w:space="0" w:color="auto"/>
      </w:divBdr>
    </w:div>
    <w:div w:id="7798851">
      <w:bodyDiv w:val="1"/>
      <w:marLeft w:val="0"/>
      <w:marRight w:val="0"/>
      <w:marTop w:val="0"/>
      <w:marBottom w:val="0"/>
      <w:divBdr>
        <w:top w:val="none" w:sz="0" w:space="0" w:color="auto"/>
        <w:left w:val="none" w:sz="0" w:space="0" w:color="auto"/>
        <w:bottom w:val="none" w:sz="0" w:space="0" w:color="auto"/>
        <w:right w:val="none" w:sz="0" w:space="0" w:color="auto"/>
      </w:divBdr>
    </w:div>
    <w:div w:id="7828814">
      <w:bodyDiv w:val="1"/>
      <w:marLeft w:val="0"/>
      <w:marRight w:val="0"/>
      <w:marTop w:val="0"/>
      <w:marBottom w:val="0"/>
      <w:divBdr>
        <w:top w:val="none" w:sz="0" w:space="0" w:color="auto"/>
        <w:left w:val="none" w:sz="0" w:space="0" w:color="auto"/>
        <w:bottom w:val="none" w:sz="0" w:space="0" w:color="auto"/>
        <w:right w:val="none" w:sz="0" w:space="0" w:color="auto"/>
      </w:divBdr>
    </w:div>
    <w:div w:id="7875953">
      <w:bodyDiv w:val="1"/>
      <w:marLeft w:val="0"/>
      <w:marRight w:val="0"/>
      <w:marTop w:val="0"/>
      <w:marBottom w:val="0"/>
      <w:divBdr>
        <w:top w:val="none" w:sz="0" w:space="0" w:color="auto"/>
        <w:left w:val="none" w:sz="0" w:space="0" w:color="auto"/>
        <w:bottom w:val="none" w:sz="0" w:space="0" w:color="auto"/>
        <w:right w:val="none" w:sz="0" w:space="0" w:color="auto"/>
      </w:divBdr>
    </w:div>
    <w:div w:id="7876125">
      <w:bodyDiv w:val="1"/>
      <w:marLeft w:val="0"/>
      <w:marRight w:val="0"/>
      <w:marTop w:val="0"/>
      <w:marBottom w:val="0"/>
      <w:divBdr>
        <w:top w:val="none" w:sz="0" w:space="0" w:color="auto"/>
        <w:left w:val="none" w:sz="0" w:space="0" w:color="auto"/>
        <w:bottom w:val="none" w:sz="0" w:space="0" w:color="auto"/>
        <w:right w:val="none" w:sz="0" w:space="0" w:color="auto"/>
      </w:divBdr>
    </w:div>
    <w:div w:id="7947393">
      <w:bodyDiv w:val="1"/>
      <w:marLeft w:val="0"/>
      <w:marRight w:val="0"/>
      <w:marTop w:val="0"/>
      <w:marBottom w:val="0"/>
      <w:divBdr>
        <w:top w:val="none" w:sz="0" w:space="0" w:color="auto"/>
        <w:left w:val="none" w:sz="0" w:space="0" w:color="auto"/>
        <w:bottom w:val="none" w:sz="0" w:space="0" w:color="auto"/>
        <w:right w:val="none" w:sz="0" w:space="0" w:color="auto"/>
      </w:divBdr>
    </w:div>
    <w:div w:id="7948022">
      <w:bodyDiv w:val="1"/>
      <w:marLeft w:val="0"/>
      <w:marRight w:val="0"/>
      <w:marTop w:val="0"/>
      <w:marBottom w:val="0"/>
      <w:divBdr>
        <w:top w:val="none" w:sz="0" w:space="0" w:color="auto"/>
        <w:left w:val="none" w:sz="0" w:space="0" w:color="auto"/>
        <w:bottom w:val="none" w:sz="0" w:space="0" w:color="auto"/>
        <w:right w:val="none" w:sz="0" w:space="0" w:color="auto"/>
      </w:divBdr>
    </w:div>
    <w:div w:id="8144830">
      <w:bodyDiv w:val="1"/>
      <w:marLeft w:val="0"/>
      <w:marRight w:val="0"/>
      <w:marTop w:val="0"/>
      <w:marBottom w:val="0"/>
      <w:divBdr>
        <w:top w:val="none" w:sz="0" w:space="0" w:color="auto"/>
        <w:left w:val="none" w:sz="0" w:space="0" w:color="auto"/>
        <w:bottom w:val="none" w:sz="0" w:space="0" w:color="auto"/>
        <w:right w:val="none" w:sz="0" w:space="0" w:color="auto"/>
      </w:divBdr>
    </w:div>
    <w:div w:id="8260020">
      <w:bodyDiv w:val="1"/>
      <w:marLeft w:val="0"/>
      <w:marRight w:val="0"/>
      <w:marTop w:val="0"/>
      <w:marBottom w:val="0"/>
      <w:divBdr>
        <w:top w:val="none" w:sz="0" w:space="0" w:color="auto"/>
        <w:left w:val="none" w:sz="0" w:space="0" w:color="auto"/>
        <w:bottom w:val="none" w:sz="0" w:space="0" w:color="auto"/>
        <w:right w:val="none" w:sz="0" w:space="0" w:color="auto"/>
      </w:divBdr>
    </w:div>
    <w:div w:id="8260650">
      <w:bodyDiv w:val="1"/>
      <w:marLeft w:val="0"/>
      <w:marRight w:val="0"/>
      <w:marTop w:val="0"/>
      <w:marBottom w:val="0"/>
      <w:divBdr>
        <w:top w:val="none" w:sz="0" w:space="0" w:color="auto"/>
        <w:left w:val="none" w:sz="0" w:space="0" w:color="auto"/>
        <w:bottom w:val="none" w:sz="0" w:space="0" w:color="auto"/>
        <w:right w:val="none" w:sz="0" w:space="0" w:color="auto"/>
      </w:divBdr>
    </w:div>
    <w:div w:id="8414424">
      <w:bodyDiv w:val="1"/>
      <w:marLeft w:val="0"/>
      <w:marRight w:val="0"/>
      <w:marTop w:val="0"/>
      <w:marBottom w:val="0"/>
      <w:divBdr>
        <w:top w:val="none" w:sz="0" w:space="0" w:color="auto"/>
        <w:left w:val="none" w:sz="0" w:space="0" w:color="auto"/>
        <w:bottom w:val="none" w:sz="0" w:space="0" w:color="auto"/>
        <w:right w:val="none" w:sz="0" w:space="0" w:color="auto"/>
      </w:divBdr>
    </w:div>
    <w:div w:id="8525725">
      <w:bodyDiv w:val="1"/>
      <w:marLeft w:val="0"/>
      <w:marRight w:val="0"/>
      <w:marTop w:val="0"/>
      <w:marBottom w:val="0"/>
      <w:divBdr>
        <w:top w:val="none" w:sz="0" w:space="0" w:color="auto"/>
        <w:left w:val="none" w:sz="0" w:space="0" w:color="auto"/>
        <w:bottom w:val="none" w:sz="0" w:space="0" w:color="auto"/>
        <w:right w:val="none" w:sz="0" w:space="0" w:color="auto"/>
      </w:divBdr>
    </w:div>
    <w:div w:id="8680697">
      <w:bodyDiv w:val="1"/>
      <w:marLeft w:val="0"/>
      <w:marRight w:val="0"/>
      <w:marTop w:val="0"/>
      <w:marBottom w:val="0"/>
      <w:divBdr>
        <w:top w:val="none" w:sz="0" w:space="0" w:color="auto"/>
        <w:left w:val="none" w:sz="0" w:space="0" w:color="auto"/>
        <w:bottom w:val="none" w:sz="0" w:space="0" w:color="auto"/>
        <w:right w:val="none" w:sz="0" w:space="0" w:color="auto"/>
      </w:divBdr>
    </w:div>
    <w:div w:id="8682422">
      <w:bodyDiv w:val="1"/>
      <w:marLeft w:val="0"/>
      <w:marRight w:val="0"/>
      <w:marTop w:val="0"/>
      <w:marBottom w:val="0"/>
      <w:divBdr>
        <w:top w:val="none" w:sz="0" w:space="0" w:color="auto"/>
        <w:left w:val="none" w:sz="0" w:space="0" w:color="auto"/>
        <w:bottom w:val="none" w:sz="0" w:space="0" w:color="auto"/>
        <w:right w:val="none" w:sz="0" w:space="0" w:color="auto"/>
      </w:divBdr>
    </w:div>
    <w:div w:id="8720197">
      <w:bodyDiv w:val="1"/>
      <w:marLeft w:val="0"/>
      <w:marRight w:val="0"/>
      <w:marTop w:val="0"/>
      <w:marBottom w:val="0"/>
      <w:divBdr>
        <w:top w:val="none" w:sz="0" w:space="0" w:color="auto"/>
        <w:left w:val="none" w:sz="0" w:space="0" w:color="auto"/>
        <w:bottom w:val="none" w:sz="0" w:space="0" w:color="auto"/>
        <w:right w:val="none" w:sz="0" w:space="0" w:color="auto"/>
      </w:divBdr>
    </w:div>
    <w:div w:id="8802259">
      <w:bodyDiv w:val="1"/>
      <w:marLeft w:val="0"/>
      <w:marRight w:val="0"/>
      <w:marTop w:val="0"/>
      <w:marBottom w:val="0"/>
      <w:divBdr>
        <w:top w:val="none" w:sz="0" w:space="0" w:color="auto"/>
        <w:left w:val="none" w:sz="0" w:space="0" w:color="auto"/>
        <w:bottom w:val="none" w:sz="0" w:space="0" w:color="auto"/>
        <w:right w:val="none" w:sz="0" w:space="0" w:color="auto"/>
      </w:divBdr>
    </w:div>
    <w:div w:id="8872490">
      <w:bodyDiv w:val="1"/>
      <w:marLeft w:val="0"/>
      <w:marRight w:val="0"/>
      <w:marTop w:val="0"/>
      <w:marBottom w:val="0"/>
      <w:divBdr>
        <w:top w:val="none" w:sz="0" w:space="0" w:color="auto"/>
        <w:left w:val="none" w:sz="0" w:space="0" w:color="auto"/>
        <w:bottom w:val="none" w:sz="0" w:space="0" w:color="auto"/>
        <w:right w:val="none" w:sz="0" w:space="0" w:color="auto"/>
      </w:divBdr>
    </w:div>
    <w:div w:id="8920179">
      <w:bodyDiv w:val="1"/>
      <w:marLeft w:val="0"/>
      <w:marRight w:val="0"/>
      <w:marTop w:val="0"/>
      <w:marBottom w:val="0"/>
      <w:divBdr>
        <w:top w:val="none" w:sz="0" w:space="0" w:color="auto"/>
        <w:left w:val="none" w:sz="0" w:space="0" w:color="auto"/>
        <w:bottom w:val="none" w:sz="0" w:space="0" w:color="auto"/>
        <w:right w:val="none" w:sz="0" w:space="0" w:color="auto"/>
      </w:divBdr>
    </w:div>
    <w:div w:id="9067414">
      <w:bodyDiv w:val="1"/>
      <w:marLeft w:val="0"/>
      <w:marRight w:val="0"/>
      <w:marTop w:val="0"/>
      <w:marBottom w:val="0"/>
      <w:divBdr>
        <w:top w:val="none" w:sz="0" w:space="0" w:color="auto"/>
        <w:left w:val="none" w:sz="0" w:space="0" w:color="auto"/>
        <w:bottom w:val="none" w:sz="0" w:space="0" w:color="auto"/>
        <w:right w:val="none" w:sz="0" w:space="0" w:color="auto"/>
      </w:divBdr>
    </w:div>
    <w:div w:id="9111853">
      <w:bodyDiv w:val="1"/>
      <w:marLeft w:val="0"/>
      <w:marRight w:val="0"/>
      <w:marTop w:val="0"/>
      <w:marBottom w:val="0"/>
      <w:divBdr>
        <w:top w:val="none" w:sz="0" w:space="0" w:color="auto"/>
        <w:left w:val="none" w:sz="0" w:space="0" w:color="auto"/>
        <w:bottom w:val="none" w:sz="0" w:space="0" w:color="auto"/>
        <w:right w:val="none" w:sz="0" w:space="0" w:color="auto"/>
      </w:divBdr>
    </w:div>
    <w:div w:id="9114655">
      <w:bodyDiv w:val="1"/>
      <w:marLeft w:val="0"/>
      <w:marRight w:val="0"/>
      <w:marTop w:val="0"/>
      <w:marBottom w:val="0"/>
      <w:divBdr>
        <w:top w:val="none" w:sz="0" w:space="0" w:color="auto"/>
        <w:left w:val="none" w:sz="0" w:space="0" w:color="auto"/>
        <w:bottom w:val="none" w:sz="0" w:space="0" w:color="auto"/>
        <w:right w:val="none" w:sz="0" w:space="0" w:color="auto"/>
      </w:divBdr>
    </w:div>
    <w:div w:id="9138981">
      <w:bodyDiv w:val="1"/>
      <w:marLeft w:val="0"/>
      <w:marRight w:val="0"/>
      <w:marTop w:val="0"/>
      <w:marBottom w:val="0"/>
      <w:divBdr>
        <w:top w:val="none" w:sz="0" w:space="0" w:color="auto"/>
        <w:left w:val="none" w:sz="0" w:space="0" w:color="auto"/>
        <w:bottom w:val="none" w:sz="0" w:space="0" w:color="auto"/>
        <w:right w:val="none" w:sz="0" w:space="0" w:color="auto"/>
      </w:divBdr>
    </w:div>
    <w:div w:id="9187301">
      <w:bodyDiv w:val="1"/>
      <w:marLeft w:val="0"/>
      <w:marRight w:val="0"/>
      <w:marTop w:val="0"/>
      <w:marBottom w:val="0"/>
      <w:divBdr>
        <w:top w:val="none" w:sz="0" w:space="0" w:color="auto"/>
        <w:left w:val="none" w:sz="0" w:space="0" w:color="auto"/>
        <w:bottom w:val="none" w:sz="0" w:space="0" w:color="auto"/>
        <w:right w:val="none" w:sz="0" w:space="0" w:color="auto"/>
      </w:divBdr>
    </w:div>
    <w:div w:id="9256206">
      <w:bodyDiv w:val="1"/>
      <w:marLeft w:val="0"/>
      <w:marRight w:val="0"/>
      <w:marTop w:val="0"/>
      <w:marBottom w:val="0"/>
      <w:divBdr>
        <w:top w:val="none" w:sz="0" w:space="0" w:color="auto"/>
        <w:left w:val="none" w:sz="0" w:space="0" w:color="auto"/>
        <w:bottom w:val="none" w:sz="0" w:space="0" w:color="auto"/>
        <w:right w:val="none" w:sz="0" w:space="0" w:color="auto"/>
      </w:divBdr>
    </w:div>
    <w:div w:id="9378473">
      <w:bodyDiv w:val="1"/>
      <w:marLeft w:val="0"/>
      <w:marRight w:val="0"/>
      <w:marTop w:val="0"/>
      <w:marBottom w:val="0"/>
      <w:divBdr>
        <w:top w:val="none" w:sz="0" w:space="0" w:color="auto"/>
        <w:left w:val="none" w:sz="0" w:space="0" w:color="auto"/>
        <w:bottom w:val="none" w:sz="0" w:space="0" w:color="auto"/>
        <w:right w:val="none" w:sz="0" w:space="0" w:color="auto"/>
      </w:divBdr>
    </w:div>
    <w:div w:id="9450577">
      <w:bodyDiv w:val="1"/>
      <w:marLeft w:val="0"/>
      <w:marRight w:val="0"/>
      <w:marTop w:val="0"/>
      <w:marBottom w:val="0"/>
      <w:divBdr>
        <w:top w:val="none" w:sz="0" w:space="0" w:color="auto"/>
        <w:left w:val="none" w:sz="0" w:space="0" w:color="auto"/>
        <w:bottom w:val="none" w:sz="0" w:space="0" w:color="auto"/>
        <w:right w:val="none" w:sz="0" w:space="0" w:color="auto"/>
      </w:divBdr>
    </w:div>
    <w:div w:id="9529490">
      <w:bodyDiv w:val="1"/>
      <w:marLeft w:val="0"/>
      <w:marRight w:val="0"/>
      <w:marTop w:val="0"/>
      <w:marBottom w:val="0"/>
      <w:divBdr>
        <w:top w:val="none" w:sz="0" w:space="0" w:color="auto"/>
        <w:left w:val="none" w:sz="0" w:space="0" w:color="auto"/>
        <w:bottom w:val="none" w:sz="0" w:space="0" w:color="auto"/>
        <w:right w:val="none" w:sz="0" w:space="0" w:color="auto"/>
      </w:divBdr>
    </w:div>
    <w:div w:id="9574747">
      <w:bodyDiv w:val="1"/>
      <w:marLeft w:val="0"/>
      <w:marRight w:val="0"/>
      <w:marTop w:val="0"/>
      <w:marBottom w:val="0"/>
      <w:divBdr>
        <w:top w:val="none" w:sz="0" w:space="0" w:color="auto"/>
        <w:left w:val="none" w:sz="0" w:space="0" w:color="auto"/>
        <w:bottom w:val="none" w:sz="0" w:space="0" w:color="auto"/>
        <w:right w:val="none" w:sz="0" w:space="0" w:color="auto"/>
      </w:divBdr>
    </w:div>
    <w:div w:id="9726365">
      <w:bodyDiv w:val="1"/>
      <w:marLeft w:val="0"/>
      <w:marRight w:val="0"/>
      <w:marTop w:val="0"/>
      <w:marBottom w:val="0"/>
      <w:divBdr>
        <w:top w:val="none" w:sz="0" w:space="0" w:color="auto"/>
        <w:left w:val="none" w:sz="0" w:space="0" w:color="auto"/>
        <w:bottom w:val="none" w:sz="0" w:space="0" w:color="auto"/>
        <w:right w:val="none" w:sz="0" w:space="0" w:color="auto"/>
      </w:divBdr>
    </w:div>
    <w:div w:id="10228978">
      <w:bodyDiv w:val="1"/>
      <w:marLeft w:val="0"/>
      <w:marRight w:val="0"/>
      <w:marTop w:val="0"/>
      <w:marBottom w:val="0"/>
      <w:divBdr>
        <w:top w:val="none" w:sz="0" w:space="0" w:color="auto"/>
        <w:left w:val="none" w:sz="0" w:space="0" w:color="auto"/>
        <w:bottom w:val="none" w:sz="0" w:space="0" w:color="auto"/>
        <w:right w:val="none" w:sz="0" w:space="0" w:color="auto"/>
      </w:divBdr>
    </w:div>
    <w:div w:id="10306017">
      <w:bodyDiv w:val="1"/>
      <w:marLeft w:val="0"/>
      <w:marRight w:val="0"/>
      <w:marTop w:val="0"/>
      <w:marBottom w:val="0"/>
      <w:divBdr>
        <w:top w:val="none" w:sz="0" w:space="0" w:color="auto"/>
        <w:left w:val="none" w:sz="0" w:space="0" w:color="auto"/>
        <w:bottom w:val="none" w:sz="0" w:space="0" w:color="auto"/>
        <w:right w:val="none" w:sz="0" w:space="0" w:color="auto"/>
      </w:divBdr>
    </w:div>
    <w:div w:id="10768853">
      <w:bodyDiv w:val="1"/>
      <w:marLeft w:val="0"/>
      <w:marRight w:val="0"/>
      <w:marTop w:val="0"/>
      <w:marBottom w:val="0"/>
      <w:divBdr>
        <w:top w:val="none" w:sz="0" w:space="0" w:color="auto"/>
        <w:left w:val="none" w:sz="0" w:space="0" w:color="auto"/>
        <w:bottom w:val="none" w:sz="0" w:space="0" w:color="auto"/>
        <w:right w:val="none" w:sz="0" w:space="0" w:color="auto"/>
      </w:divBdr>
    </w:div>
    <w:div w:id="11106661">
      <w:bodyDiv w:val="1"/>
      <w:marLeft w:val="0"/>
      <w:marRight w:val="0"/>
      <w:marTop w:val="0"/>
      <w:marBottom w:val="0"/>
      <w:divBdr>
        <w:top w:val="none" w:sz="0" w:space="0" w:color="auto"/>
        <w:left w:val="none" w:sz="0" w:space="0" w:color="auto"/>
        <w:bottom w:val="none" w:sz="0" w:space="0" w:color="auto"/>
        <w:right w:val="none" w:sz="0" w:space="0" w:color="auto"/>
      </w:divBdr>
    </w:div>
    <w:div w:id="11340936">
      <w:bodyDiv w:val="1"/>
      <w:marLeft w:val="0"/>
      <w:marRight w:val="0"/>
      <w:marTop w:val="0"/>
      <w:marBottom w:val="0"/>
      <w:divBdr>
        <w:top w:val="none" w:sz="0" w:space="0" w:color="auto"/>
        <w:left w:val="none" w:sz="0" w:space="0" w:color="auto"/>
        <w:bottom w:val="none" w:sz="0" w:space="0" w:color="auto"/>
        <w:right w:val="none" w:sz="0" w:space="0" w:color="auto"/>
      </w:divBdr>
    </w:div>
    <w:div w:id="11422363">
      <w:bodyDiv w:val="1"/>
      <w:marLeft w:val="0"/>
      <w:marRight w:val="0"/>
      <w:marTop w:val="0"/>
      <w:marBottom w:val="0"/>
      <w:divBdr>
        <w:top w:val="none" w:sz="0" w:space="0" w:color="auto"/>
        <w:left w:val="none" w:sz="0" w:space="0" w:color="auto"/>
        <w:bottom w:val="none" w:sz="0" w:space="0" w:color="auto"/>
        <w:right w:val="none" w:sz="0" w:space="0" w:color="auto"/>
      </w:divBdr>
    </w:div>
    <w:div w:id="11885725">
      <w:bodyDiv w:val="1"/>
      <w:marLeft w:val="0"/>
      <w:marRight w:val="0"/>
      <w:marTop w:val="0"/>
      <w:marBottom w:val="0"/>
      <w:divBdr>
        <w:top w:val="none" w:sz="0" w:space="0" w:color="auto"/>
        <w:left w:val="none" w:sz="0" w:space="0" w:color="auto"/>
        <w:bottom w:val="none" w:sz="0" w:space="0" w:color="auto"/>
        <w:right w:val="none" w:sz="0" w:space="0" w:color="auto"/>
      </w:divBdr>
    </w:div>
    <w:div w:id="11954669">
      <w:bodyDiv w:val="1"/>
      <w:marLeft w:val="0"/>
      <w:marRight w:val="0"/>
      <w:marTop w:val="0"/>
      <w:marBottom w:val="0"/>
      <w:divBdr>
        <w:top w:val="none" w:sz="0" w:space="0" w:color="auto"/>
        <w:left w:val="none" w:sz="0" w:space="0" w:color="auto"/>
        <w:bottom w:val="none" w:sz="0" w:space="0" w:color="auto"/>
        <w:right w:val="none" w:sz="0" w:space="0" w:color="auto"/>
      </w:divBdr>
    </w:div>
    <w:div w:id="11954902">
      <w:bodyDiv w:val="1"/>
      <w:marLeft w:val="0"/>
      <w:marRight w:val="0"/>
      <w:marTop w:val="0"/>
      <w:marBottom w:val="0"/>
      <w:divBdr>
        <w:top w:val="none" w:sz="0" w:space="0" w:color="auto"/>
        <w:left w:val="none" w:sz="0" w:space="0" w:color="auto"/>
        <w:bottom w:val="none" w:sz="0" w:space="0" w:color="auto"/>
        <w:right w:val="none" w:sz="0" w:space="0" w:color="auto"/>
      </w:divBdr>
    </w:div>
    <w:div w:id="11958632">
      <w:bodyDiv w:val="1"/>
      <w:marLeft w:val="0"/>
      <w:marRight w:val="0"/>
      <w:marTop w:val="0"/>
      <w:marBottom w:val="0"/>
      <w:divBdr>
        <w:top w:val="none" w:sz="0" w:space="0" w:color="auto"/>
        <w:left w:val="none" w:sz="0" w:space="0" w:color="auto"/>
        <w:bottom w:val="none" w:sz="0" w:space="0" w:color="auto"/>
        <w:right w:val="none" w:sz="0" w:space="0" w:color="auto"/>
      </w:divBdr>
    </w:div>
    <w:div w:id="12149309">
      <w:bodyDiv w:val="1"/>
      <w:marLeft w:val="0"/>
      <w:marRight w:val="0"/>
      <w:marTop w:val="0"/>
      <w:marBottom w:val="0"/>
      <w:divBdr>
        <w:top w:val="none" w:sz="0" w:space="0" w:color="auto"/>
        <w:left w:val="none" w:sz="0" w:space="0" w:color="auto"/>
        <w:bottom w:val="none" w:sz="0" w:space="0" w:color="auto"/>
        <w:right w:val="none" w:sz="0" w:space="0" w:color="auto"/>
      </w:divBdr>
    </w:div>
    <w:div w:id="12151867">
      <w:bodyDiv w:val="1"/>
      <w:marLeft w:val="0"/>
      <w:marRight w:val="0"/>
      <w:marTop w:val="0"/>
      <w:marBottom w:val="0"/>
      <w:divBdr>
        <w:top w:val="none" w:sz="0" w:space="0" w:color="auto"/>
        <w:left w:val="none" w:sz="0" w:space="0" w:color="auto"/>
        <w:bottom w:val="none" w:sz="0" w:space="0" w:color="auto"/>
        <w:right w:val="none" w:sz="0" w:space="0" w:color="auto"/>
      </w:divBdr>
    </w:div>
    <w:div w:id="12268829">
      <w:bodyDiv w:val="1"/>
      <w:marLeft w:val="0"/>
      <w:marRight w:val="0"/>
      <w:marTop w:val="0"/>
      <w:marBottom w:val="0"/>
      <w:divBdr>
        <w:top w:val="none" w:sz="0" w:space="0" w:color="auto"/>
        <w:left w:val="none" w:sz="0" w:space="0" w:color="auto"/>
        <w:bottom w:val="none" w:sz="0" w:space="0" w:color="auto"/>
        <w:right w:val="none" w:sz="0" w:space="0" w:color="auto"/>
      </w:divBdr>
    </w:div>
    <w:div w:id="12268949">
      <w:bodyDiv w:val="1"/>
      <w:marLeft w:val="0"/>
      <w:marRight w:val="0"/>
      <w:marTop w:val="0"/>
      <w:marBottom w:val="0"/>
      <w:divBdr>
        <w:top w:val="none" w:sz="0" w:space="0" w:color="auto"/>
        <w:left w:val="none" w:sz="0" w:space="0" w:color="auto"/>
        <w:bottom w:val="none" w:sz="0" w:space="0" w:color="auto"/>
        <w:right w:val="none" w:sz="0" w:space="0" w:color="auto"/>
      </w:divBdr>
    </w:div>
    <w:div w:id="12418915">
      <w:bodyDiv w:val="1"/>
      <w:marLeft w:val="0"/>
      <w:marRight w:val="0"/>
      <w:marTop w:val="0"/>
      <w:marBottom w:val="0"/>
      <w:divBdr>
        <w:top w:val="none" w:sz="0" w:space="0" w:color="auto"/>
        <w:left w:val="none" w:sz="0" w:space="0" w:color="auto"/>
        <w:bottom w:val="none" w:sz="0" w:space="0" w:color="auto"/>
        <w:right w:val="none" w:sz="0" w:space="0" w:color="auto"/>
      </w:divBdr>
    </w:div>
    <w:div w:id="12728111">
      <w:bodyDiv w:val="1"/>
      <w:marLeft w:val="0"/>
      <w:marRight w:val="0"/>
      <w:marTop w:val="0"/>
      <w:marBottom w:val="0"/>
      <w:divBdr>
        <w:top w:val="none" w:sz="0" w:space="0" w:color="auto"/>
        <w:left w:val="none" w:sz="0" w:space="0" w:color="auto"/>
        <w:bottom w:val="none" w:sz="0" w:space="0" w:color="auto"/>
        <w:right w:val="none" w:sz="0" w:space="0" w:color="auto"/>
      </w:divBdr>
    </w:div>
    <w:div w:id="12735022">
      <w:bodyDiv w:val="1"/>
      <w:marLeft w:val="0"/>
      <w:marRight w:val="0"/>
      <w:marTop w:val="0"/>
      <w:marBottom w:val="0"/>
      <w:divBdr>
        <w:top w:val="none" w:sz="0" w:space="0" w:color="auto"/>
        <w:left w:val="none" w:sz="0" w:space="0" w:color="auto"/>
        <w:bottom w:val="none" w:sz="0" w:space="0" w:color="auto"/>
        <w:right w:val="none" w:sz="0" w:space="0" w:color="auto"/>
      </w:divBdr>
    </w:div>
    <w:div w:id="12920464">
      <w:bodyDiv w:val="1"/>
      <w:marLeft w:val="0"/>
      <w:marRight w:val="0"/>
      <w:marTop w:val="0"/>
      <w:marBottom w:val="0"/>
      <w:divBdr>
        <w:top w:val="none" w:sz="0" w:space="0" w:color="auto"/>
        <w:left w:val="none" w:sz="0" w:space="0" w:color="auto"/>
        <w:bottom w:val="none" w:sz="0" w:space="0" w:color="auto"/>
        <w:right w:val="none" w:sz="0" w:space="0" w:color="auto"/>
      </w:divBdr>
    </w:div>
    <w:div w:id="13315032">
      <w:bodyDiv w:val="1"/>
      <w:marLeft w:val="0"/>
      <w:marRight w:val="0"/>
      <w:marTop w:val="0"/>
      <w:marBottom w:val="0"/>
      <w:divBdr>
        <w:top w:val="none" w:sz="0" w:space="0" w:color="auto"/>
        <w:left w:val="none" w:sz="0" w:space="0" w:color="auto"/>
        <w:bottom w:val="none" w:sz="0" w:space="0" w:color="auto"/>
        <w:right w:val="none" w:sz="0" w:space="0" w:color="auto"/>
      </w:divBdr>
    </w:div>
    <w:div w:id="13501530">
      <w:bodyDiv w:val="1"/>
      <w:marLeft w:val="0"/>
      <w:marRight w:val="0"/>
      <w:marTop w:val="0"/>
      <w:marBottom w:val="0"/>
      <w:divBdr>
        <w:top w:val="none" w:sz="0" w:space="0" w:color="auto"/>
        <w:left w:val="none" w:sz="0" w:space="0" w:color="auto"/>
        <w:bottom w:val="none" w:sz="0" w:space="0" w:color="auto"/>
        <w:right w:val="none" w:sz="0" w:space="0" w:color="auto"/>
      </w:divBdr>
    </w:div>
    <w:div w:id="13507599">
      <w:bodyDiv w:val="1"/>
      <w:marLeft w:val="0"/>
      <w:marRight w:val="0"/>
      <w:marTop w:val="0"/>
      <w:marBottom w:val="0"/>
      <w:divBdr>
        <w:top w:val="none" w:sz="0" w:space="0" w:color="auto"/>
        <w:left w:val="none" w:sz="0" w:space="0" w:color="auto"/>
        <w:bottom w:val="none" w:sz="0" w:space="0" w:color="auto"/>
        <w:right w:val="none" w:sz="0" w:space="0" w:color="auto"/>
      </w:divBdr>
    </w:div>
    <w:div w:id="13575987">
      <w:bodyDiv w:val="1"/>
      <w:marLeft w:val="0"/>
      <w:marRight w:val="0"/>
      <w:marTop w:val="0"/>
      <w:marBottom w:val="0"/>
      <w:divBdr>
        <w:top w:val="none" w:sz="0" w:space="0" w:color="auto"/>
        <w:left w:val="none" w:sz="0" w:space="0" w:color="auto"/>
        <w:bottom w:val="none" w:sz="0" w:space="0" w:color="auto"/>
        <w:right w:val="none" w:sz="0" w:space="0" w:color="auto"/>
      </w:divBdr>
    </w:div>
    <w:div w:id="13770344">
      <w:bodyDiv w:val="1"/>
      <w:marLeft w:val="0"/>
      <w:marRight w:val="0"/>
      <w:marTop w:val="0"/>
      <w:marBottom w:val="0"/>
      <w:divBdr>
        <w:top w:val="none" w:sz="0" w:space="0" w:color="auto"/>
        <w:left w:val="none" w:sz="0" w:space="0" w:color="auto"/>
        <w:bottom w:val="none" w:sz="0" w:space="0" w:color="auto"/>
        <w:right w:val="none" w:sz="0" w:space="0" w:color="auto"/>
      </w:divBdr>
    </w:div>
    <w:div w:id="13850060">
      <w:bodyDiv w:val="1"/>
      <w:marLeft w:val="0"/>
      <w:marRight w:val="0"/>
      <w:marTop w:val="0"/>
      <w:marBottom w:val="0"/>
      <w:divBdr>
        <w:top w:val="none" w:sz="0" w:space="0" w:color="auto"/>
        <w:left w:val="none" w:sz="0" w:space="0" w:color="auto"/>
        <w:bottom w:val="none" w:sz="0" w:space="0" w:color="auto"/>
        <w:right w:val="none" w:sz="0" w:space="0" w:color="auto"/>
      </w:divBdr>
    </w:div>
    <w:div w:id="13965737">
      <w:bodyDiv w:val="1"/>
      <w:marLeft w:val="0"/>
      <w:marRight w:val="0"/>
      <w:marTop w:val="0"/>
      <w:marBottom w:val="0"/>
      <w:divBdr>
        <w:top w:val="none" w:sz="0" w:space="0" w:color="auto"/>
        <w:left w:val="none" w:sz="0" w:space="0" w:color="auto"/>
        <w:bottom w:val="none" w:sz="0" w:space="0" w:color="auto"/>
        <w:right w:val="none" w:sz="0" w:space="0" w:color="auto"/>
      </w:divBdr>
    </w:div>
    <w:div w:id="14040095">
      <w:bodyDiv w:val="1"/>
      <w:marLeft w:val="0"/>
      <w:marRight w:val="0"/>
      <w:marTop w:val="0"/>
      <w:marBottom w:val="0"/>
      <w:divBdr>
        <w:top w:val="none" w:sz="0" w:space="0" w:color="auto"/>
        <w:left w:val="none" w:sz="0" w:space="0" w:color="auto"/>
        <w:bottom w:val="none" w:sz="0" w:space="0" w:color="auto"/>
        <w:right w:val="none" w:sz="0" w:space="0" w:color="auto"/>
      </w:divBdr>
    </w:div>
    <w:div w:id="14113264">
      <w:bodyDiv w:val="1"/>
      <w:marLeft w:val="0"/>
      <w:marRight w:val="0"/>
      <w:marTop w:val="0"/>
      <w:marBottom w:val="0"/>
      <w:divBdr>
        <w:top w:val="none" w:sz="0" w:space="0" w:color="auto"/>
        <w:left w:val="none" w:sz="0" w:space="0" w:color="auto"/>
        <w:bottom w:val="none" w:sz="0" w:space="0" w:color="auto"/>
        <w:right w:val="none" w:sz="0" w:space="0" w:color="auto"/>
      </w:divBdr>
    </w:div>
    <w:div w:id="14163416">
      <w:bodyDiv w:val="1"/>
      <w:marLeft w:val="0"/>
      <w:marRight w:val="0"/>
      <w:marTop w:val="0"/>
      <w:marBottom w:val="0"/>
      <w:divBdr>
        <w:top w:val="none" w:sz="0" w:space="0" w:color="auto"/>
        <w:left w:val="none" w:sz="0" w:space="0" w:color="auto"/>
        <w:bottom w:val="none" w:sz="0" w:space="0" w:color="auto"/>
        <w:right w:val="none" w:sz="0" w:space="0" w:color="auto"/>
      </w:divBdr>
    </w:div>
    <w:div w:id="14310754">
      <w:bodyDiv w:val="1"/>
      <w:marLeft w:val="0"/>
      <w:marRight w:val="0"/>
      <w:marTop w:val="0"/>
      <w:marBottom w:val="0"/>
      <w:divBdr>
        <w:top w:val="none" w:sz="0" w:space="0" w:color="auto"/>
        <w:left w:val="none" w:sz="0" w:space="0" w:color="auto"/>
        <w:bottom w:val="none" w:sz="0" w:space="0" w:color="auto"/>
        <w:right w:val="none" w:sz="0" w:space="0" w:color="auto"/>
      </w:divBdr>
    </w:div>
    <w:div w:id="14353817">
      <w:bodyDiv w:val="1"/>
      <w:marLeft w:val="0"/>
      <w:marRight w:val="0"/>
      <w:marTop w:val="0"/>
      <w:marBottom w:val="0"/>
      <w:divBdr>
        <w:top w:val="none" w:sz="0" w:space="0" w:color="auto"/>
        <w:left w:val="none" w:sz="0" w:space="0" w:color="auto"/>
        <w:bottom w:val="none" w:sz="0" w:space="0" w:color="auto"/>
        <w:right w:val="none" w:sz="0" w:space="0" w:color="auto"/>
      </w:divBdr>
    </w:div>
    <w:div w:id="14356094">
      <w:bodyDiv w:val="1"/>
      <w:marLeft w:val="0"/>
      <w:marRight w:val="0"/>
      <w:marTop w:val="0"/>
      <w:marBottom w:val="0"/>
      <w:divBdr>
        <w:top w:val="none" w:sz="0" w:space="0" w:color="auto"/>
        <w:left w:val="none" w:sz="0" w:space="0" w:color="auto"/>
        <w:bottom w:val="none" w:sz="0" w:space="0" w:color="auto"/>
        <w:right w:val="none" w:sz="0" w:space="0" w:color="auto"/>
      </w:divBdr>
    </w:div>
    <w:div w:id="14574924">
      <w:bodyDiv w:val="1"/>
      <w:marLeft w:val="0"/>
      <w:marRight w:val="0"/>
      <w:marTop w:val="0"/>
      <w:marBottom w:val="0"/>
      <w:divBdr>
        <w:top w:val="none" w:sz="0" w:space="0" w:color="auto"/>
        <w:left w:val="none" w:sz="0" w:space="0" w:color="auto"/>
        <w:bottom w:val="none" w:sz="0" w:space="0" w:color="auto"/>
        <w:right w:val="none" w:sz="0" w:space="0" w:color="auto"/>
      </w:divBdr>
    </w:div>
    <w:div w:id="14575837">
      <w:bodyDiv w:val="1"/>
      <w:marLeft w:val="0"/>
      <w:marRight w:val="0"/>
      <w:marTop w:val="0"/>
      <w:marBottom w:val="0"/>
      <w:divBdr>
        <w:top w:val="none" w:sz="0" w:space="0" w:color="auto"/>
        <w:left w:val="none" w:sz="0" w:space="0" w:color="auto"/>
        <w:bottom w:val="none" w:sz="0" w:space="0" w:color="auto"/>
        <w:right w:val="none" w:sz="0" w:space="0" w:color="auto"/>
      </w:divBdr>
    </w:div>
    <w:div w:id="14621535">
      <w:bodyDiv w:val="1"/>
      <w:marLeft w:val="0"/>
      <w:marRight w:val="0"/>
      <w:marTop w:val="0"/>
      <w:marBottom w:val="0"/>
      <w:divBdr>
        <w:top w:val="none" w:sz="0" w:space="0" w:color="auto"/>
        <w:left w:val="none" w:sz="0" w:space="0" w:color="auto"/>
        <w:bottom w:val="none" w:sz="0" w:space="0" w:color="auto"/>
        <w:right w:val="none" w:sz="0" w:space="0" w:color="auto"/>
      </w:divBdr>
    </w:div>
    <w:div w:id="14622402">
      <w:bodyDiv w:val="1"/>
      <w:marLeft w:val="0"/>
      <w:marRight w:val="0"/>
      <w:marTop w:val="0"/>
      <w:marBottom w:val="0"/>
      <w:divBdr>
        <w:top w:val="none" w:sz="0" w:space="0" w:color="auto"/>
        <w:left w:val="none" w:sz="0" w:space="0" w:color="auto"/>
        <w:bottom w:val="none" w:sz="0" w:space="0" w:color="auto"/>
        <w:right w:val="none" w:sz="0" w:space="0" w:color="auto"/>
      </w:divBdr>
    </w:div>
    <w:div w:id="14965422">
      <w:bodyDiv w:val="1"/>
      <w:marLeft w:val="0"/>
      <w:marRight w:val="0"/>
      <w:marTop w:val="0"/>
      <w:marBottom w:val="0"/>
      <w:divBdr>
        <w:top w:val="none" w:sz="0" w:space="0" w:color="auto"/>
        <w:left w:val="none" w:sz="0" w:space="0" w:color="auto"/>
        <w:bottom w:val="none" w:sz="0" w:space="0" w:color="auto"/>
        <w:right w:val="none" w:sz="0" w:space="0" w:color="auto"/>
      </w:divBdr>
    </w:div>
    <w:div w:id="15351414">
      <w:bodyDiv w:val="1"/>
      <w:marLeft w:val="0"/>
      <w:marRight w:val="0"/>
      <w:marTop w:val="0"/>
      <w:marBottom w:val="0"/>
      <w:divBdr>
        <w:top w:val="none" w:sz="0" w:space="0" w:color="auto"/>
        <w:left w:val="none" w:sz="0" w:space="0" w:color="auto"/>
        <w:bottom w:val="none" w:sz="0" w:space="0" w:color="auto"/>
        <w:right w:val="none" w:sz="0" w:space="0" w:color="auto"/>
      </w:divBdr>
    </w:div>
    <w:div w:id="15427739">
      <w:bodyDiv w:val="1"/>
      <w:marLeft w:val="0"/>
      <w:marRight w:val="0"/>
      <w:marTop w:val="0"/>
      <w:marBottom w:val="0"/>
      <w:divBdr>
        <w:top w:val="none" w:sz="0" w:space="0" w:color="auto"/>
        <w:left w:val="none" w:sz="0" w:space="0" w:color="auto"/>
        <w:bottom w:val="none" w:sz="0" w:space="0" w:color="auto"/>
        <w:right w:val="none" w:sz="0" w:space="0" w:color="auto"/>
      </w:divBdr>
    </w:div>
    <w:div w:id="15474017">
      <w:bodyDiv w:val="1"/>
      <w:marLeft w:val="0"/>
      <w:marRight w:val="0"/>
      <w:marTop w:val="0"/>
      <w:marBottom w:val="0"/>
      <w:divBdr>
        <w:top w:val="none" w:sz="0" w:space="0" w:color="auto"/>
        <w:left w:val="none" w:sz="0" w:space="0" w:color="auto"/>
        <w:bottom w:val="none" w:sz="0" w:space="0" w:color="auto"/>
        <w:right w:val="none" w:sz="0" w:space="0" w:color="auto"/>
      </w:divBdr>
    </w:div>
    <w:div w:id="15618535">
      <w:bodyDiv w:val="1"/>
      <w:marLeft w:val="0"/>
      <w:marRight w:val="0"/>
      <w:marTop w:val="0"/>
      <w:marBottom w:val="0"/>
      <w:divBdr>
        <w:top w:val="none" w:sz="0" w:space="0" w:color="auto"/>
        <w:left w:val="none" w:sz="0" w:space="0" w:color="auto"/>
        <w:bottom w:val="none" w:sz="0" w:space="0" w:color="auto"/>
        <w:right w:val="none" w:sz="0" w:space="0" w:color="auto"/>
      </w:divBdr>
    </w:div>
    <w:div w:id="15693571">
      <w:bodyDiv w:val="1"/>
      <w:marLeft w:val="0"/>
      <w:marRight w:val="0"/>
      <w:marTop w:val="0"/>
      <w:marBottom w:val="0"/>
      <w:divBdr>
        <w:top w:val="none" w:sz="0" w:space="0" w:color="auto"/>
        <w:left w:val="none" w:sz="0" w:space="0" w:color="auto"/>
        <w:bottom w:val="none" w:sz="0" w:space="0" w:color="auto"/>
        <w:right w:val="none" w:sz="0" w:space="0" w:color="auto"/>
      </w:divBdr>
    </w:div>
    <w:div w:id="15733841">
      <w:bodyDiv w:val="1"/>
      <w:marLeft w:val="0"/>
      <w:marRight w:val="0"/>
      <w:marTop w:val="0"/>
      <w:marBottom w:val="0"/>
      <w:divBdr>
        <w:top w:val="none" w:sz="0" w:space="0" w:color="auto"/>
        <w:left w:val="none" w:sz="0" w:space="0" w:color="auto"/>
        <w:bottom w:val="none" w:sz="0" w:space="0" w:color="auto"/>
        <w:right w:val="none" w:sz="0" w:space="0" w:color="auto"/>
      </w:divBdr>
    </w:div>
    <w:div w:id="15734254">
      <w:bodyDiv w:val="1"/>
      <w:marLeft w:val="0"/>
      <w:marRight w:val="0"/>
      <w:marTop w:val="0"/>
      <w:marBottom w:val="0"/>
      <w:divBdr>
        <w:top w:val="none" w:sz="0" w:space="0" w:color="auto"/>
        <w:left w:val="none" w:sz="0" w:space="0" w:color="auto"/>
        <w:bottom w:val="none" w:sz="0" w:space="0" w:color="auto"/>
        <w:right w:val="none" w:sz="0" w:space="0" w:color="auto"/>
      </w:divBdr>
    </w:div>
    <w:div w:id="15737442">
      <w:bodyDiv w:val="1"/>
      <w:marLeft w:val="0"/>
      <w:marRight w:val="0"/>
      <w:marTop w:val="0"/>
      <w:marBottom w:val="0"/>
      <w:divBdr>
        <w:top w:val="none" w:sz="0" w:space="0" w:color="auto"/>
        <w:left w:val="none" w:sz="0" w:space="0" w:color="auto"/>
        <w:bottom w:val="none" w:sz="0" w:space="0" w:color="auto"/>
        <w:right w:val="none" w:sz="0" w:space="0" w:color="auto"/>
      </w:divBdr>
    </w:div>
    <w:div w:id="15739846">
      <w:bodyDiv w:val="1"/>
      <w:marLeft w:val="0"/>
      <w:marRight w:val="0"/>
      <w:marTop w:val="0"/>
      <w:marBottom w:val="0"/>
      <w:divBdr>
        <w:top w:val="none" w:sz="0" w:space="0" w:color="auto"/>
        <w:left w:val="none" w:sz="0" w:space="0" w:color="auto"/>
        <w:bottom w:val="none" w:sz="0" w:space="0" w:color="auto"/>
        <w:right w:val="none" w:sz="0" w:space="0" w:color="auto"/>
      </w:divBdr>
    </w:div>
    <w:div w:id="15860686">
      <w:bodyDiv w:val="1"/>
      <w:marLeft w:val="0"/>
      <w:marRight w:val="0"/>
      <w:marTop w:val="0"/>
      <w:marBottom w:val="0"/>
      <w:divBdr>
        <w:top w:val="none" w:sz="0" w:space="0" w:color="auto"/>
        <w:left w:val="none" w:sz="0" w:space="0" w:color="auto"/>
        <w:bottom w:val="none" w:sz="0" w:space="0" w:color="auto"/>
        <w:right w:val="none" w:sz="0" w:space="0" w:color="auto"/>
      </w:divBdr>
    </w:div>
    <w:div w:id="15935301">
      <w:bodyDiv w:val="1"/>
      <w:marLeft w:val="0"/>
      <w:marRight w:val="0"/>
      <w:marTop w:val="0"/>
      <w:marBottom w:val="0"/>
      <w:divBdr>
        <w:top w:val="none" w:sz="0" w:space="0" w:color="auto"/>
        <w:left w:val="none" w:sz="0" w:space="0" w:color="auto"/>
        <w:bottom w:val="none" w:sz="0" w:space="0" w:color="auto"/>
        <w:right w:val="none" w:sz="0" w:space="0" w:color="auto"/>
      </w:divBdr>
    </w:div>
    <w:div w:id="16080108">
      <w:bodyDiv w:val="1"/>
      <w:marLeft w:val="0"/>
      <w:marRight w:val="0"/>
      <w:marTop w:val="0"/>
      <w:marBottom w:val="0"/>
      <w:divBdr>
        <w:top w:val="none" w:sz="0" w:space="0" w:color="auto"/>
        <w:left w:val="none" w:sz="0" w:space="0" w:color="auto"/>
        <w:bottom w:val="none" w:sz="0" w:space="0" w:color="auto"/>
        <w:right w:val="none" w:sz="0" w:space="0" w:color="auto"/>
      </w:divBdr>
    </w:div>
    <w:div w:id="16203089">
      <w:bodyDiv w:val="1"/>
      <w:marLeft w:val="0"/>
      <w:marRight w:val="0"/>
      <w:marTop w:val="0"/>
      <w:marBottom w:val="0"/>
      <w:divBdr>
        <w:top w:val="none" w:sz="0" w:space="0" w:color="auto"/>
        <w:left w:val="none" w:sz="0" w:space="0" w:color="auto"/>
        <w:bottom w:val="none" w:sz="0" w:space="0" w:color="auto"/>
        <w:right w:val="none" w:sz="0" w:space="0" w:color="auto"/>
      </w:divBdr>
    </w:div>
    <w:div w:id="16276765">
      <w:bodyDiv w:val="1"/>
      <w:marLeft w:val="0"/>
      <w:marRight w:val="0"/>
      <w:marTop w:val="0"/>
      <w:marBottom w:val="0"/>
      <w:divBdr>
        <w:top w:val="none" w:sz="0" w:space="0" w:color="auto"/>
        <w:left w:val="none" w:sz="0" w:space="0" w:color="auto"/>
        <w:bottom w:val="none" w:sz="0" w:space="0" w:color="auto"/>
        <w:right w:val="none" w:sz="0" w:space="0" w:color="auto"/>
      </w:divBdr>
    </w:div>
    <w:div w:id="16318711">
      <w:bodyDiv w:val="1"/>
      <w:marLeft w:val="0"/>
      <w:marRight w:val="0"/>
      <w:marTop w:val="0"/>
      <w:marBottom w:val="0"/>
      <w:divBdr>
        <w:top w:val="none" w:sz="0" w:space="0" w:color="auto"/>
        <w:left w:val="none" w:sz="0" w:space="0" w:color="auto"/>
        <w:bottom w:val="none" w:sz="0" w:space="0" w:color="auto"/>
        <w:right w:val="none" w:sz="0" w:space="0" w:color="auto"/>
      </w:divBdr>
    </w:div>
    <w:div w:id="16472784">
      <w:bodyDiv w:val="1"/>
      <w:marLeft w:val="0"/>
      <w:marRight w:val="0"/>
      <w:marTop w:val="0"/>
      <w:marBottom w:val="0"/>
      <w:divBdr>
        <w:top w:val="none" w:sz="0" w:space="0" w:color="auto"/>
        <w:left w:val="none" w:sz="0" w:space="0" w:color="auto"/>
        <w:bottom w:val="none" w:sz="0" w:space="0" w:color="auto"/>
        <w:right w:val="none" w:sz="0" w:space="0" w:color="auto"/>
      </w:divBdr>
    </w:div>
    <w:div w:id="16662083">
      <w:bodyDiv w:val="1"/>
      <w:marLeft w:val="0"/>
      <w:marRight w:val="0"/>
      <w:marTop w:val="0"/>
      <w:marBottom w:val="0"/>
      <w:divBdr>
        <w:top w:val="none" w:sz="0" w:space="0" w:color="auto"/>
        <w:left w:val="none" w:sz="0" w:space="0" w:color="auto"/>
        <w:bottom w:val="none" w:sz="0" w:space="0" w:color="auto"/>
        <w:right w:val="none" w:sz="0" w:space="0" w:color="auto"/>
      </w:divBdr>
    </w:div>
    <w:div w:id="16665996">
      <w:bodyDiv w:val="1"/>
      <w:marLeft w:val="0"/>
      <w:marRight w:val="0"/>
      <w:marTop w:val="0"/>
      <w:marBottom w:val="0"/>
      <w:divBdr>
        <w:top w:val="none" w:sz="0" w:space="0" w:color="auto"/>
        <w:left w:val="none" w:sz="0" w:space="0" w:color="auto"/>
        <w:bottom w:val="none" w:sz="0" w:space="0" w:color="auto"/>
        <w:right w:val="none" w:sz="0" w:space="0" w:color="auto"/>
      </w:divBdr>
    </w:div>
    <w:div w:id="16932662">
      <w:bodyDiv w:val="1"/>
      <w:marLeft w:val="0"/>
      <w:marRight w:val="0"/>
      <w:marTop w:val="0"/>
      <w:marBottom w:val="0"/>
      <w:divBdr>
        <w:top w:val="none" w:sz="0" w:space="0" w:color="auto"/>
        <w:left w:val="none" w:sz="0" w:space="0" w:color="auto"/>
        <w:bottom w:val="none" w:sz="0" w:space="0" w:color="auto"/>
        <w:right w:val="none" w:sz="0" w:space="0" w:color="auto"/>
      </w:divBdr>
    </w:div>
    <w:div w:id="16932967">
      <w:bodyDiv w:val="1"/>
      <w:marLeft w:val="0"/>
      <w:marRight w:val="0"/>
      <w:marTop w:val="0"/>
      <w:marBottom w:val="0"/>
      <w:divBdr>
        <w:top w:val="none" w:sz="0" w:space="0" w:color="auto"/>
        <w:left w:val="none" w:sz="0" w:space="0" w:color="auto"/>
        <w:bottom w:val="none" w:sz="0" w:space="0" w:color="auto"/>
        <w:right w:val="none" w:sz="0" w:space="0" w:color="auto"/>
      </w:divBdr>
    </w:div>
    <w:div w:id="16977732">
      <w:bodyDiv w:val="1"/>
      <w:marLeft w:val="0"/>
      <w:marRight w:val="0"/>
      <w:marTop w:val="0"/>
      <w:marBottom w:val="0"/>
      <w:divBdr>
        <w:top w:val="none" w:sz="0" w:space="0" w:color="auto"/>
        <w:left w:val="none" w:sz="0" w:space="0" w:color="auto"/>
        <w:bottom w:val="none" w:sz="0" w:space="0" w:color="auto"/>
        <w:right w:val="none" w:sz="0" w:space="0" w:color="auto"/>
      </w:divBdr>
    </w:div>
    <w:div w:id="17003810">
      <w:bodyDiv w:val="1"/>
      <w:marLeft w:val="0"/>
      <w:marRight w:val="0"/>
      <w:marTop w:val="0"/>
      <w:marBottom w:val="0"/>
      <w:divBdr>
        <w:top w:val="none" w:sz="0" w:space="0" w:color="auto"/>
        <w:left w:val="none" w:sz="0" w:space="0" w:color="auto"/>
        <w:bottom w:val="none" w:sz="0" w:space="0" w:color="auto"/>
        <w:right w:val="none" w:sz="0" w:space="0" w:color="auto"/>
      </w:divBdr>
    </w:div>
    <w:div w:id="17052900">
      <w:bodyDiv w:val="1"/>
      <w:marLeft w:val="0"/>
      <w:marRight w:val="0"/>
      <w:marTop w:val="0"/>
      <w:marBottom w:val="0"/>
      <w:divBdr>
        <w:top w:val="none" w:sz="0" w:space="0" w:color="auto"/>
        <w:left w:val="none" w:sz="0" w:space="0" w:color="auto"/>
        <w:bottom w:val="none" w:sz="0" w:space="0" w:color="auto"/>
        <w:right w:val="none" w:sz="0" w:space="0" w:color="auto"/>
      </w:divBdr>
    </w:div>
    <w:div w:id="17435710">
      <w:bodyDiv w:val="1"/>
      <w:marLeft w:val="0"/>
      <w:marRight w:val="0"/>
      <w:marTop w:val="0"/>
      <w:marBottom w:val="0"/>
      <w:divBdr>
        <w:top w:val="none" w:sz="0" w:space="0" w:color="auto"/>
        <w:left w:val="none" w:sz="0" w:space="0" w:color="auto"/>
        <w:bottom w:val="none" w:sz="0" w:space="0" w:color="auto"/>
        <w:right w:val="none" w:sz="0" w:space="0" w:color="auto"/>
      </w:divBdr>
    </w:div>
    <w:div w:id="17510342">
      <w:bodyDiv w:val="1"/>
      <w:marLeft w:val="0"/>
      <w:marRight w:val="0"/>
      <w:marTop w:val="0"/>
      <w:marBottom w:val="0"/>
      <w:divBdr>
        <w:top w:val="none" w:sz="0" w:space="0" w:color="auto"/>
        <w:left w:val="none" w:sz="0" w:space="0" w:color="auto"/>
        <w:bottom w:val="none" w:sz="0" w:space="0" w:color="auto"/>
        <w:right w:val="none" w:sz="0" w:space="0" w:color="auto"/>
      </w:divBdr>
    </w:div>
    <w:div w:id="17702570">
      <w:bodyDiv w:val="1"/>
      <w:marLeft w:val="0"/>
      <w:marRight w:val="0"/>
      <w:marTop w:val="0"/>
      <w:marBottom w:val="0"/>
      <w:divBdr>
        <w:top w:val="none" w:sz="0" w:space="0" w:color="auto"/>
        <w:left w:val="none" w:sz="0" w:space="0" w:color="auto"/>
        <w:bottom w:val="none" w:sz="0" w:space="0" w:color="auto"/>
        <w:right w:val="none" w:sz="0" w:space="0" w:color="auto"/>
      </w:divBdr>
    </w:div>
    <w:div w:id="17705495">
      <w:bodyDiv w:val="1"/>
      <w:marLeft w:val="0"/>
      <w:marRight w:val="0"/>
      <w:marTop w:val="0"/>
      <w:marBottom w:val="0"/>
      <w:divBdr>
        <w:top w:val="none" w:sz="0" w:space="0" w:color="auto"/>
        <w:left w:val="none" w:sz="0" w:space="0" w:color="auto"/>
        <w:bottom w:val="none" w:sz="0" w:space="0" w:color="auto"/>
        <w:right w:val="none" w:sz="0" w:space="0" w:color="auto"/>
      </w:divBdr>
    </w:div>
    <w:div w:id="18047778">
      <w:bodyDiv w:val="1"/>
      <w:marLeft w:val="0"/>
      <w:marRight w:val="0"/>
      <w:marTop w:val="0"/>
      <w:marBottom w:val="0"/>
      <w:divBdr>
        <w:top w:val="none" w:sz="0" w:space="0" w:color="auto"/>
        <w:left w:val="none" w:sz="0" w:space="0" w:color="auto"/>
        <w:bottom w:val="none" w:sz="0" w:space="0" w:color="auto"/>
        <w:right w:val="none" w:sz="0" w:space="0" w:color="auto"/>
      </w:divBdr>
    </w:div>
    <w:div w:id="18093212">
      <w:bodyDiv w:val="1"/>
      <w:marLeft w:val="0"/>
      <w:marRight w:val="0"/>
      <w:marTop w:val="0"/>
      <w:marBottom w:val="0"/>
      <w:divBdr>
        <w:top w:val="none" w:sz="0" w:space="0" w:color="auto"/>
        <w:left w:val="none" w:sz="0" w:space="0" w:color="auto"/>
        <w:bottom w:val="none" w:sz="0" w:space="0" w:color="auto"/>
        <w:right w:val="none" w:sz="0" w:space="0" w:color="auto"/>
      </w:divBdr>
    </w:div>
    <w:div w:id="18093686">
      <w:bodyDiv w:val="1"/>
      <w:marLeft w:val="0"/>
      <w:marRight w:val="0"/>
      <w:marTop w:val="0"/>
      <w:marBottom w:val="0"/>
      <w:divBdr>
        <w:top w:val="none" w:sz="0" w:space="0" w:color="auto"/>
        <w:left w:val="none" w:sz="0" w:space="0" w:color="auto"/>
        <w:bottom w:val="none" w:sz="0" w:space="0" w:color="auto"/>
        <w:right w:val="none" w:sz="0" w:space="0" w:color="auto"/>
      </w:divBdr>
    </w:div>
    <w:div w:id="18240603">
      <w:bodyDiv w:val="1"/>
      <w:marLeft w:val="0"/>
      <w:marRight w:val="0"/>
      <w:marTop w:val="0"/>
      <w:marBottom w:val="0"/>
      <w:divBdr>
        <w:top w:val="none" w:sz="0" w:space="0" w:color="auto"/>
        <w:left w:val="none" w:sz="0" w:space="0" w:color="auto"/>
        <w:bottom w:val="none" w:sz="0" w:space="0" w:color="auto"/>
        <w:right w:val="none" w:sz="0" w:space="0" w:color="auto"/>
      </w:divBdr>
    </w:div>
    <w:div w:id="18360424">
      <w:bodyDiv w:val="1"/>
      <w:marLeft w:val="0"/>
      <w:marRight w:val="0"/>
      <w:marTop w:val="0"/>
      <w:marBottom w:val="0"/>
      <w:divBdr>
        <w:top w:val="none" w:sz="0" w:space="0" w:color="auto"/>
        <w:left w:val="none" w:sz="0" w:space="0" w:color="auto"/>
        <w:bottom w:val="none" w:sz="0" w:space="0" w:color="auto"/>
        <w:right w:val="none" w:sz="0" w:space="0" w:color="auto"/>
      </w:divBdr>
    </w:div>
    <w:div w:id="18431751">
      <w:bodyDiv w:val="1"/>
      <w:marLeft w:val="0"/>
      <w:marRight w:val="0"/>
      <w:marTop w:val="0"/>
      <w:marBottom w:val="0"/>
      <w:divBdr>
        <w:top w:val="none" w:sz="0" w:space="0" w:color="auto"/>
        <w:left w:val="none" w:sz="0" w:space="0" w:color="auto"/>
        <w:bottom w:val="none" w:sz="0" w:space="0" w:color="auto"/>
        <w:right w:val="none" w:sz="0" w:space="0" w:color="auto"/>
      </w:divBdr>
    </w:div>
    <w:div w:id="18510870">
      <w:bodyDiv w:val="1"/>
      <w:marLeft w:val="0"/>
      <w:marRight w:val="0"/>
      <w:marTop w:val="0"/>
      <w:marBottom w:val="0"/>
      <w:divBdr>
        <w:top w:val="none" w:sz="0" w:space="0" w:color="auto"/>
        <w:left w:val="none" w:sz="0" w:space="0" w:color="auto"/>
        <w:bottom w:val="none" w:sz="0" w:space="0" w:color="auto"/>
        <w:right w:val="none" w:sz="0" w:space="0" w:color="auto"/>
      </w:divBdr>
    </w:div>
    <w:div w:id="18624935">
      <w:bodyDiv w:val="1"/>
      <w:marLeft w:val="0"/>
      <w:marRight w:val="0"/>
      <w:marTop w:val="0"/>
      <w:marBottom w:val="0"/>
      <w:divBdr>
        <w:top w:val="none" w:sz="0" w:space="0" w:color="auto"/>
        <w:left w:val="none" w:sz="0" w:space="0" w:color="auto"/>
        <w:bottom w:val="none" w:sz="0" w:space="0" w:color="auto"/>
        <w:right w:val="none" w:sz="0" w:space="0" w:color="auto"/>
      </w:divBdr>
    </w:div>
    <w:div w:id="18632637">
      <w:bodyDiv w:val="1"/>
      <w:marLeft w:val="0"/>
      <w:marRight w:val="0"/>
      <w:marTop w:val="0"/>
      <w:marBottom w:val="0"/>
      <w:divBdr>
        <w:top w:val="none" w:sz="0" w:space="0" w:color="auto"/>
        <w:left w:val="none" w:sz="0" w:space="0" w:color="auto"/>
        <w:bottom w:val="none" w:sz="0" w:space="0" w:color="auto"/>
        <w:right w:val="none" w:sz="0" w:space="0" w:color="auto"/>
      </w:divBdr>
    </w:div>
    <w:div w:id="18702245">
      <w:bodyDiv w:val="1"/>
      <w:marLeft w:val="0"/>
      <w:marRight w:val="0"/>
      <w:marTop w:val="0"/>
      <w:marBottom w:val="0"/>
      <w:divBdr>
        <w:top w:val="none" w:sz="0" w:space="0" w:color="auto"/>
        <w:left w:val="none" w:sz="0" w:space="0" w:color="auto"/>
        <w:bottom w:val="none" w:sz="0" w:space="0" w:color="auto"/>
        <w:right w:val="none" w:sz="0" w:space="0" w:color="auto"/>
      </w:divBdr>
    </w:div>
    <w:div w:id="18706637">
      <w:bodyDiv w:val="1"/>
      <w:marLeft w:val="0"/>
      <w:marRight w:val="0"/>
      <w:marTop w:val="0"/>
      <w:marBottom w:val="0"/>
      <w:divBdr>
        <w:top w:val="none" w:sz="0" w:space="0" w:color="auto"/>
        <w:left w:val="none" w:sz="0" w:space="0" w:color="auto"/>
        <w:bottom w:val="none" w:sz="0" w:space="0" w:color="auto"/>
        <w:right w:val="none" w:sz="0" w:space="0" w:color="auto"/>
      </w:divBdr>
    </w:div>
    <w:div w:id="18745204">
      <w:bodyDiv w:val="1"/>
      <w:marLeft w:val="0"/>
      <w:marRight w:val="0"/>
      <w:marTop w:val="0"/>
      <w:marBottom w:val="0"/>
      <w:divBdr>
        <w:top w:val="none" w:sz="0" w:space="0" w:color="auto"/>
        <w:left w:val="none" w:sz="0" w:space="0" w:color="auto"/>
        <w:bottom w:val="none" w:sz="0" w:space="0" w:color="auto"/>
        <w:right w:val="none" w:sz="0" w:space="0" w:color="auto"/>
      </w:divBdr>
    </w:div>
    <w:div w:id="18749169">
      <w:bodyDiv w:val="1"/>
      <w:marLeft w:val="0"/>
      <w:marRight w:val="0"/>
      <w:marTop w:val="0"/>
      <w:marBottom w:val="0"/>
      <w:divBdr>
        <w:top w:val="none" w:sz="0" w:space="0" w:color="auto"/>
        <w:left w:val="none" w:sz="0" w:space="0" w:color="auto"/>
        <w:bottom w:val="none" w:sz="0" w:space="0" w:color="auto"/>
        <w:right w:val="none" w:sz="0" w:space="0" w:color="auto"/>
      </w:divBdr>
    </w:div>
    <w:div w:id="18750094">
      <w:bodyDiv w:val="1"/>
      <w:marLeft w:val="0"/>
      <w:marRight w:val="0"/>
      <w:marTop w:val="0"/>
      <w:marBottom w:val="0"/>
      <w:divBdr>
        <w:top w:val="none" w:sz="0" w:space="0" w:color="auto"/>
        <w:left w:val="none" w:sz="0" w:space="0" w:color="auto"/>
        <w:bottom w:val="none" w:sz="0" w:space="0" w:color="auto"/>
        <w:right w:val="none" w:sz="0" w:space="0" w:color="auto"/>
      </w:divBdr>
    </w:div>
    <w:div w:id="18825345">
      <w:bodyDiv w:val="1"/>
      <w:marLeft w:val="0"/>
      <w:marRight w:val="0"/>
      <w:marTop w:val="0"/>
      <w:marBottom w:val="0"/>
      <w:divBdr>
        <w:top w:val="none" w:sz="0" w:space="0" w:color="auto"/>
        <w:left w:val="none" w:sz="0" w:space="0" w:color="auto"/>
        <w:bottom w:val="none" w:sz="0" w:space="0" w:color="auto"/>
        <w:right w:val="none" w:sz="0" w:space="0" w:color="auto"/>
      </w:divBdr>
    </w:div>
    <w:div w:id="18942177">
      <w:bodyDiv w:val="1"/>
      <w:marLeft w:val="0"/>
      <w:marRight w:val="0"/>
      <w:marTop w:val="0"/>
      <w:marBottom w:val="0"/>
      <w:divBdr>
        <w:top w:val="none" w:sz="0" w:space="0" w:color="auto"/>
        <w:left w:val="none" w:sz="0" w:space="0" w:color="auto"/>
        <w:bottom w:val="none" w:sz="0" w:space="0" w:color="auto"/>
        <w:right w:val="none" w:sz="0" w:space="0" w:color="auto"/>
      </w:divBdr>
    </w:div>
    <w:div w:id="18967362">
      <w:bodyDiv w:val="1"/>
      <w:marLeft w:val="0"/>
      <w:marRight w:val="0"/>
      <w:marTop w:val="0"/>
      <w:marBottom w:val="0"/>
      <w:divBdr>
        <w:top w:val="none" w:sz="0" w:space="0" w:color="auto"/>
        <w:left w:val="none" w:sz="0" w:space="0" w:color="auto"/>
        <w:bottom w:val="none" w:sz="0" w:space="0" w:color="auto"/>
        <w:right w:val="none" w:sz="0" w:space="0" w:color="auto"/>
      </w:divBdr>
    </w:div>
    <w:div w:id="19018258">
      <w:bodyDiv w:val="1"/>
      <w:marLeft w:val="0"/>
      <w:marRight w:val="0"/>
      <w:marTop w:val="0"/>
      <w:marBottom w:val="0"/>
      <w:divBdr>
        <w:top w:val="none" w:sz="0" w:space="0" w:color="auto"/>
        <w:left w:val="none" w:sz="0" w:space="0" w:color="auto"/>
        <w:bottom w:val="none" w:sz="0" w:space="0" w:color="auto"/>
        <w:right w:val="none" w:sz="0" w:space="0" w:color="auto"/>
      </w:divBdr>
    </w:div>
    <w:div w:id="19162229">
      <w:bodyDiv w:val="1"/>
      <w:marLeft w:val="0"/>
      <w:marRight w:val="0"/>
      <w:marTop w:val="0"/>
      <w:marBottom w:val="0"/>
      <w:divBdr>
        <w:top w:val="none" w:sz="0" w:space="0" w:color="auto"/>
        <w:left w:val="none" w:sz="0" w:space="0" w:color="auto"/>
        <w:bottom w:val="none" w:sz="0" w:space="0" w:color="auto"/>
        <w:right w:val="none" w:sz="0" w:space="0" w:color="auto"/>
      </w:divBdr>
    </w:div>
    <w:div w:id="19208852">
      <w:bodyDiv w:val="1"/>
      <w:marLeft w:val="0"/>
      <w:marRight w:val="0"/>
      <w:marTop w:val="0"/>
      <w:marBottom w:val="0"/>
      <w:divBdr>
        <w:top w:val="none" w:sz="0" w:space="0" w:color="auto"/>
        <w:left w:val="none" w:sz="0" w:space="0" w:color="auto"/>
        <w:bottom w:val="none" w:sz="0" w:space="0" w:color="auto"/>
        <w:right w:val="none" w:sz="0" w:space="0" w:color="auto"/>
      </w:divBdr>
    </w:div>
    <w:div w:id="19475792">
      <w:bodyDiv w:val="1"/>
      <w:marLeft w:val="0"/>
      <w:marRight w:val="0"/>
      <w:marTop w:val="0"/>
      <w:marBottom w:val="0"/>
      <w:divBdr>
        <w:top w:val="none" w:sz="0" w:space="0" w:color="auto"/>
        <w:left w:val="none" w:sz="0" w:space="0" w:color="auto"/>
        <w:bottom w:val="none" w:sz="0" w:space="0" w:color="auto"/>
        <w:right w:val="none" w:sz="0" w:space="0" w:color="auto"/>
      </w:divBdr>
    </w:div>
    <w:div w:id="19597179">
      <w:bodyDiv w:val="1"/>
      <w:marLeft w:val="0"/>
      <w:marRight w:val="0"/>
      <w:marTop w:val="0"/>
      <w:marBottom w:val="0"/>
      <w:divBdr>
        <w:top w:val="none" w:sz="0" w:space="0" w:color="auto"/>
        <w:left w:val="none" w:sz="0" w:space="0" w:color="auto"/>
        <w:bottom w:val="none" w:sz="0" w:space="0" w:color="auto"/>
        <w:right w:val="none" w:sz="0" w:space="0" w:color="auto"/>
      </w:divBdr>
    </w:div>
    <w:div w:id="19791927">
      <w:bodyDiv w:val="1"/>
      <w:marLeft w:val="0"/>
      <w:marRight w:val="0"/>
      <w:marTop w:val="0"/>
      <w:marBottom w:val="0"/>
      <w:divBdr>
        <w:top w:val="none" w:sz="0" w:space="0" w:color="auto"/>
        <w:left w:val="none" w:sz="0" w:space="0" w:color="auto"/>
        <w:bottom w:val="none" w:sz="0" w:space="0" w:color="auto"/>
        <w:right w:val="none" w:sz="0" w:space="0" w:color="auto"/>
      </w:divBdr>
    </w:div>
    <w:div w:id="19861752">
      <w:bodyDiv w:val="1"/>
      <w:marLeft w:val="0"/>
      <w:marRight w:val="0"/>
      <w:marTop w:val="0"/>
      <w:marBottom w:val="0"/>
      <w:divBdr>
        <w:top w:val="none" w:sz="0" w:space="0" w:color="auto"/>
        <w:left w:val="none" w:sz="0" w:space="0" w:color="auto"/>
        <w:bottom w:val="none" w:sz="0" w:space="0" w:color="auto"/>
        <w:right w:val="none" w:sz="0" w:space="0" w:color="auto"/>
      </w:divBdr>
    </w:div>
    <w:div w:id="19936374">
      <w:bodyDiv w:val="1"/>
      <w:marLeft w:val="0"/>
      <w:marRight w:val="0"/>
      <w:marTop w:val="0"/>
      <w:marBottom w:val="0"/>
      <w:divBdr>
        <w:top w:val="none" w:sz="0" w:space="0" w:color="auto"/>
        <w:left w:val="none" w:sz="0" w:space="0" w:color="auto"/>
        <w:bottom w:val="none" w:sz="0" w:space="0" w:color="auto"/>
        <w:right w:val="none" w:sz="0" w:space="0" w:color="auto"/>
      </w:divBdr>
    </w:div>
    <w:div w:id="19938443">
      <w:bodyDiv w:val="1"/>
      <w:marLeft w:val="0"/>
      <w:marRight w:val="0"/>
      <w:marTop w:val="0"/>
      <w:marBottom w:val="0"/>
      <w:divBdr>
        <w:top w:val="none" w:sz="0" w:space="0" w:color="auto"/>
        <w:left w:val="none" w:sz="0" w:space="0" w:color="auto"/>
        <w:bottom w:val="none" w:sz="0" w:space="0" w:color="auto"/>
        <w:right w:val="none" w:sz="0" w:space="0" w:color="auto"/>
      </w:divBdr>
    </w:div>
    <w:div w:id="20398936">
      <w:bodyDiv w:val="1"/>
      <w:marLeft w:val="0"/>
      <w:marRight w:val="0"/>
      <w:marTop w:val="0"/>
      <w:marBottom w:val="0"/>
      <w:divBdr>
        <w:top w:val="none" w:sz="0" w:space="0" w:color="auto"/>
        <w:left w:val="none" w:sz="0" w:space="0" w:color="auto"/>
        <w:bottom w:val="none" w:sz="0" w:space="0" w:color="auto"/>
        <w:right w:val="none" w:sz="0" w:space="0" w:color="auto"/>
      </w:divBdr>
    </w:div>
    <w:div w:id="20714153">
      <w:bodyDiv w:val="1"/>
      <w:marLeft w:val="0"/>
      <w:marRight w:val="0"/>
      <w:marTop w:val="0"/>
      <w:marBottom w:val="0"/>
      <w:divBdr>
        <w:top w:val="none" w:sz="0" w:space="0" w:color="auto"/>
        <w:left w:val="none" w:sz="0" w:space="0" w:color="auto"/>
        <w:bottom w:val="none" w:sz="0" w:space="0" w:color="auto"/>
        <w:right w:val="none" w:sz="0" w:space="0" w:color="auto"/>
      </w:divBdr>
    </w:div>
    <w:div w:id="20935498">
      <w:bodyDiv w:val="1"/>
      <w:marLeft w:val="0"/>
      <w:marRight w:val="0"/>
      <w:marTop w:val="0"/>
      <w:marBottom w:val="0"/>
      <w:divBdr>
        <w:top w:val="none" w:sz="0" w:space="0" w:color="auto"/>
        <w:left w:val="none" w:sz="0" w:space="0" w:color="auto"/>
        <w:bottom w:val="none" w:sz="0" w:space="0" w:color="auto"/>
        <w:right w:val="none" w:sz="0" w:space="0" w:color="auto"/>
      </w:divBdr>
    </w:div>
    <w:div w:id="20935617">
      <w:bodyDiv w:val="1"/>
      <w:marLeft w:val="0"/>
      <w:marRight w:val="0"/>
      <w:marTop w:val="0"/>
      <w:marBottom w:val="0"/>
      <w:divBdr>
        <w:top w:val="none" w:sz="0" w:space="0" w:color="auto"/>
        <w:left w:val="none" w:sz="0" w:space="0" w:color="auto"/>
        <w:bottom w:val="none" w:sz="0" w:space="0" w:color="auto"/>
        <w:right w:val="none" w:sz="0" w:space="0" w:color="auto"/>
      </w:divBdr>
    </w:div>
    <w:div w:id="20983025">
      <w:bodyDiv w:val="1"/>
      <w:marLeft w:val="0"/>
      <w:marRight w:val="0"/>
      <w:marTop w:val="0"/>
      <w:marBottom w:val="0"/>
      <w:divBdr>
        <w:top w:val="none" w:sz="0" w:space="0" w:color="auto"/>
        <w:left w:val="none" w:sz="0" w:space="0" w:color="auto"/>
        <w:bottom w:val="none" w:sz="0" w:space="0" w:color="auto"/>
        <w:right w:val="none" w:sz="0" w:space="0" w:color="auto"/>
      </w:divBdr>
    </w:div>
    <w:div w:id="21172864">
      <w:bodyDiv w:val="1"/>
      <w:marLeft w:val="0"/>
      <w:marRight w:val="0"/>
      <w:marTop w:val="0"/>
      <w:marBottom w:val="0"/>
      <w:divBdr>
        <w:top w:val="none" w:sz="0" w:space="0" w:color="auto"/>
        <w:left w:val="none" w:sz="0" w:space="0" w:color="auto"/>
        <w:bottom w:val="none" w:sz="0" w:space="0" w:color="auto"/>
        <w:right w:val="none" w:sz="0" w:space="0" w:color="auto"/>
      </w:divBdr>
    </w:div>
    <w:div w:id="21174686">
      <w:bodyDiv w:val="1"/>
      <w:marLeft w:val="0"/>
      <w:marRight w:val="0"/>
      <w:marTop w:val="0"/>
      <w:marBottom w:val="0"/>
      <w:divBdr>
        <w:top w:val="none" w:sz="0" w:space="0" w:color="auto"/>
        <w:left w:val="none" w:sz="0" w:space="0" w:color="auto"/>
        <w:bottom w:val="none" w:sz="0" w:space="0" w:color="auto"/>
        <w:right w:val="none" w:sz="0" w:space="0" w:color="auto"/>
      </w:divBdr>
    </w:div>
    <w:div w:id="21244543">
      <w:bodyDiv w:val="1"/>
      <w:marLeft w:val="0"/>
      <w:marRight w:val="0"/>
      <w:marTop w:val="0"/>
      <w:marBottom w:val="0"/>
      <w:divBdr>
        <w:top w:val="none" w:sz="0" w:space="0" w:color="auto"/>
        <w:left w:val="none" w:sz="0" w:space="0" w:color="auto"/>
        <w:bottom w:val="none" w:sz="0" w:space="0" w:color="auto"/>
        <w:right w:val="none" w:sz="0" w:space="0" w:color="auto"/>
      </w:divBdr>
    </w:div>
    <w:div w:id="21321132">
      <w:bodyDiv w:val="1"/>
      <w:marLeft w:val="0"/>
      <w:marRight w:val="0"/>
      <w:marTop w:val="0"/>
      <w:marBottom w:val="0"/>
      <w:divBdr>
        <w:top w:val="none" w:sz="0" w:space="0" w:color="auto"/>
        <w:left w:val="none" w:sz="0" w:space="0" w:color="auto"/>
        <w:bottom w:val="none" w:sz="0" w:space="0" w:color="auto"/>
        <w:right w:val="none" w:sz="0" w:space="0" w:color="auto"/>
      </w:divBdr>
    </w:div>
    <w:div w:id="21367147">
      <w:bodyDiv w:val="1"/>
      <w:marLeft w:val="0"/>
      <w:marRight w:val="0"/>
      <w:marTop w:val="0"/>
      <w:marBottom w:val="0"/>
      <w:divBdr>
        <w:top w:val="none" w:sz="0" w:space="0" w:color="auto"/>
        <w:left w:val="none" w:sz="0" w:space="0" w:color="auto"/>
        <w:bottom w:val="none" w:sz="0" w:space="0" w:color="auto"/>
        <w:right w:val="none" w:sz="0" w:space="0" w:color="auto"/>
      </w:divBdr>
    </w:div>
    <w:div w:id="21446652">
      <w:bodyDiv w:val="1"/>
      <w:marLeft w:val="0"/>
      <w:marRight w:val="0"/>
      <w:marTop w:val="0"/>
      <w:marBottom w:val="0"/>
      <w:divBdr>
        <w:top w:val="none" w:sz="0" w:space="0" w:color="auto"/>
        <w:left w:val="none" w:sz="0" w:space="0" w:color="auto"/>
        <w:bottom w:val="none" w:sz="0" w:space="0" w:color="auto"/>
        <w:right w:val="none" w:sz="0" w:space="0" w:color="auto"/>
      </w:divBdr>
    </w:div>
    <w:div w:id="21520988">
      <w:bodyDiv w:val="1"/>
      <w:marLeft w:val="0"/>
      <w:marRight w:val="0"/>
      <w:marTop w:val="0"/>
      <w:marBottom w:val="0"/>
      <w:divBdr>
        <w:top w:val="none" w:sz="0" w:space="0" w:color="auto"/>
        <w:left w:val="none" w:sz="0" w:space="0" w:color="auto"/>
        <w:bottom w:val="none" w:sz="0" w:space="0" w:color="auto"/>
        <w:right w:val="none" w:sz="0" w:space="0" w:color="auto"/>
      </w:divBdr>
    </w:div>
    <w:div w:id="21561881">
      <w:bodyDiv w:val="1"/>
      <w:marLeft w:val="0"/>
      <w:marRight w:val="0"/>
      <w:marTop w:val="0"/>
      <w:marBottom w:val="0"/>
      <w:divBdr>
        <w:top w:val="none" w:sz="0" w:space="0" w:color="auto"/>
        <w:left w:val="none" w:sz="0" w:space="0" w:color="auto"/>
        <w:bottom w:val="none" w:sz="0" w:space="0" w:color="auto"/>
        <w:right w:val="none" w:sz="0" w:space="0" w:color="auto"/>
      </w:divBdr>
    </w:div>
    <w:div w:id="21561968">
      <w:bodyDiv w:val="1"/>
      <w:marLeft w:val="0"/>
      <w:marRight w:val="0"/>
      <w:marTop w:val="0"/>
      <w:marBottom w:val="0"/>
      <w:divBdr>
        <w:top w:val="none" w:sz="0" w:space="0" w:color="auto"/>
        <w:left w:val="none" w:sz="0" w:space="0" w:color="auto"/>
        <w:bottom w:val="none" w:sz="0" w:space="0" w:color="auto"/>
        <w:right w:val="none" w:sz="0" w:space="0" w:color="auto"/>
      </w:divBdr>
    </w:div>
    <w:div w:id="21590832">
      <w:bodyDiv w:val="1"/>
      <w:marLeft w:val="0"/>
      <w:marRight w:val="0"/>
      <w:marTop w:val="0"/>
      <w:marBottom w:val="0"/>
      <w:divBdr>
        <w:top w:val="none" w:sz="0" w:space="0" w:color="auto"/>
        <w:left w:val="none" w:sz="0" w:space="0" w:color="auto"/>
        <w:bottom w:val="none" w:sz="0" w:space="0" w:color="auto"/>
        <w:right w:val="none" w:sz="0" w:space="0" w:color="auto"/>
      </w:divBdr>
    </w:div>
    <w:div w:id="21708954">
      <w:bodyDiv w:val="1"/>
      <w:marLeft w:val="0"/>
      <w:marRight w:val="0"/>
      <w:marTop w:val="0"/>
      <w:marBottom w:val="0"/>
      <w:divBdr>
        <w:top w:val="none" w:sz="0" w:space="0" w:color="auto"/>
        <w:left w:val="none" w:sz="0" w:space="0" w:color="auto"/>
        <w:bottom w:val="none" w:sz="0" w:space="0" w:color="auto"/>
        <w:right w:val="none" w:sz="0" w:space="0" w:color="auto"/>
      </w:divBdr>
    </w:div>
    <w:div w:id="21900255">
      <w:bodyDiv w:val="1"/>
      <w:marLeft w:val="0"/>
      <w:marRight w:val="0"/>
      <w:marTop w:val="0"/>
      <w:marBottom w:val="0"/>
      <w:divBdr>
        <w:top w:val="none" w:sz="0" w:space="0" w:color="auto"/>
        <w:left w:val="none" w:sz="0" w:space="0" w:color="auto"/>
        <w:bottom w:val="none" w:sz="0" w:space="0" w:color="auto"/>
        <w:right w:val="none" w:sz="0" w:space="0" w:color="auto"/>
      </w:divBdr>
    </w:div>
    <w:div w:id="22248458">
      <w:bodyDiv w:val="1"/>
      <w:marLeft w:val="0"/>
      <w:marRight w:val="0"/>
      <w:marTop w:val="0"/>
      <w:marBottom w:val="0"/>
      <w:divBdr>
        <w:top w:val="none" w:sz="0" w:space="0" w:color="auto"/>
        <w:left w:val="none" w:sz="0" w:space="0" w:color="auto"/>
        <w:bottom w:val="none" w:sz="0" w:space="0" w:color="auto"/>
        <w:right w:val="none" w:sz="0" w:space="0" w:color="auto"/>
      </w:divBdr>
    </w:div>
    <w:div w:id="22561187">
      <w:bodyDiv w:val="1"/>
      <w:marLeft w:val="0"/>
      <w:marRight w:val="0"/>
      <w:marTop w:val="0"/>
      <w:marBottom w:val="0"/>
      <w:divBdr>
        <w:top w:val="none" w:sz="0" w:space="0" w:color="auto"/>
        <w:left w:val="none" w:sz="0" w:space="0" w:color="auto"/>
        <w:bottom w:val="none" w:sz="0" w:space="0" w:color="auto"/>
        <w:right w:val="none" w:sz="0" w:space="0" w:color="auto"/>
      </w:divBdr>
    </w:div>
    <w:div w:id="22635786">
      <w:bodyDiv w:val="1"/>
      <w:marLeft w:val="0"/>
      <w:marRight w:val="0"/>
      <w:marTop w:val="0"/>
      <w:marBottom w:val="0"/>
      <w:divBdr>
        <w:top w:val="none" w:sz="0" w:space="0" w:color="auto"/>
        <w:left w:val="none" w:sz="0" w:space="0" w:color="auto"/>
        <w:bottom w:val="none" w:sz="0" w:space="0" w:color="auto"/>
        <w:right w:val="none" w:sz="0" w:space="0" w:color="auto"/>
      </w:divBdr>
    </w:div>
    <w:div w:id="22636777">
      <w:bodyDiv w:val="1"/>
      <w:marLeft w:val="0"/>
      <w:marRight w:val="0"/>
      <w:marTop w:val="0"/>
      <w:marBottom w:val="0"/>
      <w:divBdr>
        <w:top w:val="none" w:sz="0" w:space="0" w:color="auto"/>
        <w:left w:val="none" w:sz="0" w:space="0" w:color="auto"/>
        <w:bottom w:val="none" w:sz="0" w:space="0" w:color="auto"/>
        <w:right w:val="none" w:sz="0" w:space="0" w:color="auto"/>
      </w:divBdr>
    </w:div>
    <w:div w:id="22675499">
      <w:bodyDiv w:val="1"/>
      <w:marLeft w:val="0"/>
      <w:marRight w:val="0"/>
      <w:marTop w:val="0"/>
      <w:marBottom w:val="0"/>
      <w:divBdr>
        <w:top w:val="none" w:sz="0" w:space="0" w:color="auto"/>
        <w:left w:val="none" w:sz="0" w:space="0" w:color="auto"/>
        <w:bottom w:val="none" w:sz="0" w:space="0" w:color="auto"/>
        <w:right w:val="none" w:sz="0" w:space="0" w:color="auto"/>
      </w:divBdr>
    </w:div>
    <w:div w:id="22824383">
      <w:bodyDiv w:val="1"/>
      <w:marLeft w:val="0"/>
      <w:marRight w:val="0"/>
      <w:marTop w:val="0"/>
      <w:marBottom w:val="0"/>
      <w:divBdr>
        <w:top w:val="none" w:sz="0" w:space="0" w:color="auto"/>
        <w:left w:val="none" w:sz="0" w:space="0" w:color="auto"/>
        <w:bottom w:val="none" w:sz="0" w:space="0" w:color="auto"/>
        <w:right w:val="none" w:sz="0" w:space="0" w:color="auto"/>
      </w:divBdr>
    </w:div>
    <w:div w:id="22873433">
      <w:bodyDiv w:val="1"/>
      <w:marLeft w:val="0"/>
      <w:marRight w:val="0"/>
      <w:marTop w:val="0"/>
      <w:marBottom w:val="0"/>
      <w:divBdr>
        <w:top w:val="none" w:sz="0" w:space="0" w:color="auto"/>
        <w:left w:val="none" w:sz="0" w:space="0" w:color="auto"/>
        <w:bottom w:val="none" w:sz="0" w:space="0" w:color="auto"/>
        <w:right w:val="none" w:sz="0" w:space="0" w:color="auto"/>
      </w:divBdr>
    </w:div>
    <w:div w:id="22874081">
      <w:bodyDiv w:val="1"/>
      <w:marLeft w:val="0"/>
      <w:marRight w:val="0"/>
      <w:marTop w:val="0"/>
      <w:marBottom w:val="0"/>
      <w:divBdr>
        <w:top w:val="none" w:sz="0" w:space="0" w:color="auto"/>
        <w:left w:val="none" w:sz="0" w:space="0" w:color="auto"/>
        <w:bottom w:val="none" w:sz="0" w:space="0" w:color="auto"/>
        <w:right w:val="none" w:sz="0" w:space="0" w:color="auto"/>
      </w:divBdr>
    </w:div>
    <w:div w:id="22874909">
      <w:bodyDiv w:val="1"/>
      <w:marLeft w:val="0"/>
      <w:marRight w:val="0"/>
      <w:marTop w:val="0"/>
      <w:marBottom w:val="0"/>
      <w:divBdr>
        <w:top w:val="none" w:sz="0" w:space="0" w:color="auto"/>
        <w:left w:val="none" w:sz="0" w:space="0" w:color="auto"/>
        <w:bottom w:val="none" w:sz="0" w:space="0" w:color="auto"/>
        <w:right w:val="none" w:sz="0" w:space="0" w:color="auto"/>
      </w:divBdr>
    </w:div>
    <w:div w:id="22947628">
      <w:bodyDiv w:val="1"/>
      <w:marLeft w:val="0"/>
      <w:marRight w:val="0"/>
      <w:marTop w:val="0"/>
      <w:marBottom w:val="0"/>
      <w:divBdr>
        <w:top w:val="none" w:sz="0" w:space="0" w:color="auto"/>
        <w:left w:val="none" w:sz="0" w:space="0" w:color="auto"/>
        <w:bottom w:val="none" w:sz="0" w:space="0" w:color="auto"/>
        <w:right w:val="none" w:sz="0" w:space="0" w:color="auto"/>
      </w:divBdr>
    </w:div>
    <w:div w:id="23136584">
      <w:bodyDiv w:val="1"/>
      <w:marLeft w:val="0"/>
      <w:marRight w:val="0"/>
      <w:marTop w:val="0"/>
      <w:marBottom w:val="0"/>
      <w:divBdr>
        <w:top w:val="none" w:sz="0" w:space="0" w:color="auto"/>
        <w:left w:val="none" w:sz="0" w:space="0" w:color="auto"/>
        <w:bottom w:val="none" w:sz="0" w:space="0" w:color="auto"/>
        <w:right w:val="none" w:sz="0" w:space="0" w:color="auto"/>
      </w:divBdr>
    </w:div>
    <w:div w:id="23215495">
      <w:bodyDiv w:val="1"/>
      <w:marLeft w:val="0"/>
      <w:marRight w:val="0"/>
      <w:marTop w:val="0"/>
      <w:marBottom w:val="0"/>
      <w:divBdr>
        <w:top w:val="none" w:sz="0" w:space="0" w:color="auto"/>
        <w:left w:val="none" w:sz="0" w:space="0" w:color="auto"/>
        <w:bottom w:val="none" w:sz="0" w:space="0" w:color="auto"/>
        <w:right w:val="none" w:sz="0" w:space="0" w:color="auto"/>
      </w:divBdr>
    </w:div>
    <w:div w:id="23219663">
      <w:bodyDiv w:val="1"/>
      <w:marLeft w:val="0"/>
      <w:marRight w:val="0"/>
      <w:marTop w:val="0"/>
      <w:marBottom w:val="0"/>
      <w:divBdr>
        <w:top w:val="none" w:sz="0" w:space="0" w:color="auto"/>
        <w:left w:val="none" w:sz="0" w:space="0" w:color="auto"/>
        <w:bottom w:val="none" w:sz="0" w:space="0" w:color="auto"/>
        <w:right w:val="none" w:sz="0" w:space="0" w:color="auto"/>
      </w:divBdr>
    </w:div>
    <w:div w:id="23335988">
      <w:bodyDiv w:val="1"/>
      <w:marLeft w:val="0"/>
      <w:marRight w:val="0"/>
      <w:marTop w:val="0"/>
      <w:marBottom w:val="0"/>
      <w:divBdr>
        <w:top w:val="none" w:sz="0" w:space="0" w:color="auto"/>
        <w:left w:val="none" w:sz="0" w:space="0" w:color="auto"/>
        <w:bottom w:val="none" w:sz="0" w:space="0" w:color="auto"/>
        <w:right w:val="none" w:sz="0" w:space="0" w:color="auto"/>
      </w:divBdr>
    </w:div>
    <w:div w:id="23484442">
      <w:bodyDiv w:val="1"/>
      <w:marLeft w:val="0"/>
      <w:marRight w:val="0"/>
      <w:marTop w:val="0"/>
      <w:marBottom w:val="0"/>
      <w:divBdr>
        <w:top w:val="none" w:sz="0" w:space="0" w:color="auto"/>
        <w:left w:val="none" w:sz="0" w:space="0" w:color="auto"/>
        <w:bottom w:val="none" w:sz="0" w:space="0" w:color="auto"/>
        <w:right w:val="none" w:sz="0" w:space="0" w:color="auto"/>
      </w:divBdr>
    </w:div>
    <w:div w:id="23486376">
      <w:bodyDiv w:val="1"/>
      <w:marLeft w:val="0"/>
      <w:marRight w:val="0"/>
      <w:marTop w:val="0"/>
      <w:marBottom w:val="0"/>
      <w:divBdr>
        <w:top w:val="none" w:sz="0" w:space="0" w:color="auto"/>
        <w:left w:val="none" w:sz="0" w:space="0" w:color="auto"/>
        <w:bottom w:val="none" w:sz="0" w:space="0" w:color="auto"/>
        <w:right w:val="none" w:sz="0" w:space="0" w:color="auto"/>
      </w:divBdr>
    </w:div>
    <w:div w:id="23557203">
      <w:bodyDiv w:val="1"/>
      <w:marLeft w:val="0"/>
      <w:marRight w:val="0"/>
      <w:marTop w:val="0"/>
      <w:marBottom w:val="0"/>
      <w:divBdr>
        <w:top w:val="none" w:sz="0" w:space="0" w:color="auto"/>
        <w:left w:val="none" w:sz="0" w:space="0" w:color="auto"/>
        <w:bottom w:val="none" w:sz="0" w:space="0" w:color="auto"/>
        <w:right w:val="none" w:sz="0" w:space="0" w:color="auto"/>
      </w:divBdr>
    </w:div>
    <w:div w:id="23558625">
      <w:bodyDiv w:val="1"/>
      <w:marLeft w:val="0"/>
      <w:marRight w:val="0"/>
      <w:marTop w:val="0"/>
      <w:marBottom w:val="0"/>
      <w:divBdr>
        <w:top w:val="none" w:sz="0" w:space="0" w:color="auto"/>
        <w:left w:val="none" w:sz="0" w:space="0" w:color="auto"/>
        <w:bottom w:val="none" w:sz="0" w:space="0" w:color="auto"/>
        <w:right w:val="none" w:sz="0" w:space="0" w:color="auto"/>
      </w:divBdr>
    </w:div>
    <w:div w:id="23752391">
      <w:bodyDiv w:val="1"/>
      <w:marLeft w:val="0"/>
      <w:marRight w:val="0"/>
      <w:marTop w:val="0"/>
      <w:marBottom w:val="0"/>
      <w:divBdr>
        <w:top w:val="none" w:sz="0" w:space="0" w:color="auto"/>
        <w:left w:val="none" w:sz="0" w:space="0" w:color="auto"/>
        <w:bottom w:val="none" w:sz="0" w:space="0" w:color="auto"/>
        <w:right w:val="none" w:sz="0" w:space="0" w:color="auto"/>
      </w:divBdr>
    </w:div>
    <w:div w:id="23796008">
      <w:bodyDiv w:val="1"/>
      <w:marLeft w:val="0"/>
      <w:marRight w:val="0"/>
      <w:marTop w:val="0"/>
      <w:marBottom w:val="0"/>
      <w:divBdr>
        <w:top w:val="none" w:sz="0" w:space="0" w:color="auto"/>
        <w:left w:val="none" w:sz="0" w:space="0" w:color="auto"/>
        <w:bottom w:val="none" w:sz="0" w:space="0" w:color="auto"/>
        <w:right w:val="none" w:sz="0" w:space="0" w:color="auto"/>
      </w:divBdr>
    </w:div>
    <w:div w:id="23945735">
      <w:bodyDiv w:val="1"/>
      <w:marLeft w:val="0"/>
      <w:marRight w:val="0"/>
      <w:marTop w:val="0"/>
      <w:marBottom w:val="0"/>
      <w:divBdr>
        <w:top w:val="none" w:sz="0" w:space="0" w:color="auto"/>
        <w:left w:val="none" w:sz="0" w:space="0" w:color="auto"/>
        <w:bottom w:val="none" w:sz="0" w:space="0" w:color="auto"/>
        <w:right w:val="none" w:sz="0" w:space="0" w:color="auto"/>
      </w:divBdr>
    </w:div>
    <w:div w:id="23991512">
      <w:bodyDiv w:val="1"/>
      <w:marLeft w:val="0"/>
      <w:marRight w:val="0"/>
      <w:marTop w:val="0"/>
      <w:marBottom w:val="0"/>
      <w:divBdr>
        <w:top w:val="none" w:sz="0" w:space="0" w:color="auto"/>
        <w:left w:val="none" w:sz="0" w:space="0" w:color="auto"/>
        <w:bottom w:val="none" w:sz="0" w:space="0" w:color="auto"/>
        <w:right w:val="none" w:sz="0" w:space="0" w:color="auto"/>
      </w:divBdr>
    </w:div>
    <w:div w:id="24062182">
      <w:bodyDiv w:val="1"/>
      <w:marLeft w:val="0"/>
      <w:marRight w:val="0"/>
      <w:marTop w:val="0"/>
      <w:marBottom w:val="0"/>
      <w:divBdr>
        <w:top w:val="none" w:sz="0" w:space="0" w:color="auto"/>
        <w:left w:val="none" w:sz="0" w:space="0" w:color="auto"/>
        <w:bottom w:val="none" w:sz="0" w:space="0" w:color="auto"/>
        <w:right w:val="none" w:sz="0" w:space="0" w:color="auto"/>
      </w:divBdr>
    </w:div>
    <w:div w:id="24136170">
      <w:bodyDiv w:val="1"/>
      <w:marLeft w:val="0"/>
      <w:marRight w:val="0"/>
      <w:marTop w:val="0"/>
      <w:marBottom w:val="0"/>
      <w:divBdr>
        <w:top w:val="none" w:sz="0" w:space="0" w:color="auto"/>
        <w:left w:val="none" w:sz="0" w:space="0" w:color="auto"/>
        <w:bottom w:val="none" w:sz="0" w:space="0" w:color="auto"/>
        <w:right w:val="none" w:sz="0" w:space="0" w:color="auto"/>
      </w:divBdr>
    </w:div>
    <w:div w:id="24335314">
      <w:bodyDiv w:val="1"/>
      <w:marLeft w:val="0"/>
      <w:marRight w:val="0"/>
      <w:marTop w:val="0"/>
      <w:marBottom w:val="0"/>
      <w:divBdr>
        <w:top w:val="none" w:sz="0" w:space="0" w:color="auto"/>
        <w:left w:val="none" w:sz="0" w:space="0" w:color="auto"/>
        <w:bottom w:val="none" w:sz="0" w:space="0" w:color="auto"/>
        <w:right w:val="none" w:sz="0" w:space="0" w:color="auto"/>
      </w:divBdr>
    </w:div>
    <w:div w:id="24646971">
      <w:bodyDiv w:val="1"/>
      <w:marLeft w:val="0"/>
      <w:marRight w:val="0"/>
      <w:marTop w:val="0"/>
      <w:marBottom w:val="0"/>
      <w:divBdr>
        <w:top w:val="none" w:sz="0" w:space="0" w:color="auto"/>
        <w:left w:val="none" w:sz="0" w:space="0" w:color="auto"/>
        <w:bottom w:val="none" w:sz="0" w:space="0" w:color="auto"/>
        <w:right w:val="none" w:sz="0" w:space="0" w:color="auto"/>
      </w:divBdr>
    </w:div>
    <w:div w:id="24797036">
      <w:bodyDiv w:val="1"/>
      <w:marLeft w:val="0"/>
      <w:marRight w:val="0"/>
      <w:marTop w:val="0"/>
      <w:marBottom w:val="0"/>
      <w:divBdr>
        <w:top w:val="none" w:sz="0" w:space="0" w:color="auto"/>
        <w:left w:val="none" w:sz="0" w:space="0" w:color="auto"/>
        <w:bottom w:val="none" w:sz="0" w:space="0" w:color="auto"/>
        <w:right w:val="none" w:sz="0" w:space="0" w:color="auto"/>
      </w:divBdr>
    </w:div>
    <w:div w:id="25179000">
      <w:bodyDiv w:val="1"/>
      <w:marLeft w:val="0"/>
      <w:marRight w:val="0"/>
      <w:marTop w:val="0"/>
      <w:marBottom w:val="0"/>
      <w:divBdr>
        <w:top w:val="none" w:sz="0" w:space="0" w:color="auto"/>
        <w:left w:val="none" w:sz="0" w:space="0" w:color="auto"/>
        <w:bottom w:val="none" w:sz="0" w:space="0" w:color="auto"/>
        <w:right w:val="none" w:sz="0" w:space="0" w:color="auto"/>
      </w:divBdr>
    </w:div>
    <w:div w:id="25182475">
      <w:bodyDiv w:val="1"/>
      <w:marLeft w:val="0"/>
      <w:marRight w:val="0"/>
      <w:marTop w:val="0"/>
      <w:marBottom w:val="0"/>
      <w:divBdr>
        <w:top w:val="none" w:sz="0" w:space="0" w:color="auto"/>
        <w:left w:val="none" w:sz="0" w:space="0" w:color="auto"/>
        <w:bottom w:val="none" w:sz="0" w:space="0" w:color="auto"/>
        <w:right w:val="none" w:sz="0" w:space="0" w:color="auto"/>
      </w:divBdr>
    </w:div>
    <w:div w:id="25373758">
      <w:bodyDiv w:val="1"/>
      <w:marLeft w:val="0"/>
      <w:marRight w:val="0"/>
      <w:marTop w:val="0"/>
      <w:marBottom w:val="0"/>
      <w:divBdr>
        <w:top w:val="none" w:sz="0" w:space="0" w:color="auto"/>
        <w:left w:val="none" w:sz="0" w:space="0" w:color="auto"/>
        <w:bottom w:val="none" w:sz="0" w:space="0" w:color="auto"/>
        <w:right w:val="none" w:sz="0" w:space="0" w:color="auto"/>
      </w:divBdr>
    </w:div>
    <w:div w:id="25526053">
      <w:bodyDiv w:val="1"/>
      <w:marLeft w:val="0"/>
      <w:marRight w:val="0"/>
      <w:marTop w:val="0"/>
      <w:marBottom w:val="0"/>
      <w:divBdr>
        <w:top w:val="none" w:sz="0" w:space="0" w:color="auto"/>
        <w:left w:val="none" w:sz="0" w:space="0" w:color="auto"/>
        <w:bottom w:val="none" w:sz="0" w:space="0" w:color="auto"/>
        <w:right w:val="none" w:sz="0" w:space="0" w:color="auto"/>
      </w:divBdr>
    </w:div>
    <w:div w:id="25566737">
      <w:bodyDiv w:val="1"/>
      <w:marLeft w:val="0"/>
      <w:marRight w:val="0"/>
      <w:marTop w:val="0"/>
      <w:marBottom w:val="0"/>
      <w:divBdr>
        <w:top w:val="none" w:sz="0" w:space="0" w:color="auto"/>
        <w:left w:val="none" w:sz="0" w:space="0" w:color="auto"/>
        <w:bottom w:val="none" w:sz="0" w:space="0" w:color="auto"/>
        <w:right w:val="none" w:sz="0" w:space="0" w:color="auto"/>
      </w:divBdr>
    </w:div>
    <w:div w:id="25721678">
      <w:bodyDiv w:val="1"/>
      <w:marLeft w:val="0"/>
      <w:marRight w:val="0"/>
      <w:marTop w:val="0"/>
      <w:marBottom w:val="0"/>
      <w:divBdr>
        <w:top w:val="none" w:sz="0" w:space="0" w:color="auto"/>
        <w:left w:val="none" w:sz="0" w:space="0" w:color="auto"/>
        <w:bottom w:val="none" w:sz="0" w:space="0" w:color="auto"/>
        <w:right w:val="none" w:sz="0" w:space="0" w:color="auto"/>
      </w:divBdr>
    </w:div>
    <w:div w:id="25756225">
      <w:bodyDiv w:val="1"/>
      <w:marLeft w:val="0"/>
      <w:marRight w:val="0"/>
      <w:marTop w:val="0"/>
      <w:marBottom w:val="0"/>
      <w:divBdr>
        <w:top w:val="none" w:sz="0" w:space="0" w:color="auto"/>
        <w:left w:val="none" w:sz="0" w:space="0" w:color="auto"/>
        <w:bottom w:val="none" w:sz="0" w:space="0" w:color="auto"/>
        <w:right w:val="none" w:sz="0" w:space="0" w:color="auto"/>
      </w:divBdr>
    </w:div>
    <w:div w:id="25837473">
      <w:bodyDiv w:val="1"/>
      <w:marLeft w:val="0"/>
      <w:marRight w:val="0"/>
      <w:marTop w:val="0"/>
      <w:marBottom w:val="0"/>
      <w:divBdr>
        <w:top w:val="none" w:sz="0" w:space="0" w:color="auto"/>
        <w:left w:val="none" w:sz="0" w:space="0" w:color="auto"/>
        <w:bottom w:val="none" w:sz="0" w:space="0" w:color="auto"/>
        <w:right w:val="none" w:sz="0" w:space="0" w:color="auto"/>
      </w:divBdr>
    </w:div>
    <w:div w:id="25909602">
      <w:bodyDiv w:val="1"/>
      <w:marLeft w:val="0"/>
      <w:marRight w:val="0"/>
      <w:marTop w:val="0"/>
      <w:marBottom w:val="0"/>
      <w:divBdr>
        <w:top w:val="none" w:sz="0" w:space="0" w:color="auto"/>
        <w:left w:val="none" w:sz="0" w:space="0" w:color="auto"/>
        <w:bottom w:val="none" w:sz="0" w:space="0" w:color="auto"/>
        <w:right w:val="none" w:sz="0" w:space="0" w:color="auto"/>
      </w:divBdr>
    </w:div>
    <w:div w:id="26176551">
      <w:bodyDiv w:val="1"/>
      <w:marLeft w:val="0"/>
      <w:marRight w:val="0"/>
      <w:marTop w:val="0"/>
      <w:marBottom w:val="0"/>
      <w:divBdr>
        <w:top w:val="none" w:sz="0" w:space="0" w:color="auto"/>
        <w:left w:val="none" w:sz="0" w:space="0" w:color="auto"/>
        <w:bottom w:val="none" w:sz="0" w:space="0" w:color="auto"/>
        <w:right w:val="none" w:sz="0" w:space="0" w:color="auto"/>
      </w:divBdr>
    </w:div>
    <w:div w:id="26412833">
      <w:bodyDiv w:val="1"/>
      <w:marLeft w:val="0"/>
      <w:marRight w:val="0"/>
      <w:marTop w:val="0"/>
      <w:marBottom w:val="0"/>
      <w:divBdr>
        <w:top w:val="none" w:sz="0" w:space="0" w:color="auto"/>
        <w:left w:val="none" w:sz="0" w:space="0" w:color="auto"/>
        <w:bottom w:val="none" w:sz="0" w:space="0" w:color="auto"/>
        <w:right w:val="none" w:sz="0" w:space="0" w:color="auto"/>
      </w:divBdr>
    </w:div>
    <w:div w:id="26414313">
      <w:bodyDiv w:val="1"/>
      <w:marLeft w:val="0"/>
      <w:marRight w:val="0"/>
      <w:marTop w:val="0"/>
      <w:marBottom w:val="0"/>
      <w:divBdr>
        <w:top w:val="none" w:sz="0" w:space="0" w:color="auto"/>
        <w:left w:val="none" w:sz="0" w:space="0" w:color="auto"/>
        <w:bottom w:val="none" w:sz="0" w:space="0" w:color="auto"/>
        <w:right w:val="none" w:sz="0" w:space="0" w:color="auto"/>
      </w:divBdr>
    </w:div>
    <w:div w:id="26487972">
      <w:bodyDiv w:val="1"/>
      <w:marLeft w:val="0"/>
      <w:marRight w:val="0"/>
      <w:marTop w:val="0"/>
      <w:marBottom w:val="0"/>
      <w:divBdr>
        <w:top w:val="none" w:sz="0" w:space="0" w:color="auto"/>
        <w:left w:val="none" w:sz="0" w:space="0" w:color="auto"/>
        <w:bottom w:val="none" w:sz="0" w:space="0" w:color="auto"/>
        <w:right w:val="none" w:sz="0" w:space="0" w:color="auto"/>
      </w:divBdr>
    </w:div>
    <w:div w:id="26609269">
      <w:bodyDiv w:val="1"/>
      <w:marLeft w:val="0"/>
      <w:marRight w:val="0"/>
      <w:marTop w:val="0"/>
      <w:marBottom w:val="0"/>
      <w:divBdr>
        <w:top w:val="none" w:sz="0" w:space="0" w:color="auto"/>
        <w:left w:val="none" w:sz="0" w:space="0" w:color="auto"/>
        <w:bottom w:val="none" w:sz="0" w:space="0" w:color="auto"/>
        <w:right w:val="none" w:sz="0" w:space="0" w:color="auto"/>
      </w:divBdr>
    </w:div>
    <w:div w:id="26681304">
      <w:bodyDiv w:val="1"/>
      <w:marLeft w:val="0"/>
      <w:marRight w:val="0"/>
      <w:marTop w:val="0"/>
      <w:marBottom w:val="0"/>
      <w:divBdr>
        <w:top w:val="none" w:sz="0" w:space="0" w:color="auto"/>
        <w:left w:val="none" w:sz="0" w:space="0" w:color="auto"/>
        <w:bottom w:val="none" w:sz="0" w:space="0" w:color="auto"/>
        <w:right w:val="none" w:sz="0" w:space="0" w:color="auto"/>
      </w:divBdr>
    </w:div>
    <w:div w:id="26879863">
      <w:bodyDiv w:val="1"/>
      <w:marLeft w:val="0"/>
      <w:marRight w:val="0"/>
      <w:marTop w:val="0"/>
      <w:marBottom w:val="0"/>
      <w:divBdr>
        <w:top w:val="none" w:sz="0" w:space="0" w:color="auto"/>
        <w:left w:val="none" w:sz="0" w:space="0" w:color="auto"/>
        <w:bottom w:val="none" w:sz="0" w:space="0" w:color="auto"/>
        <w:right w:val="none" w:sz="0" w:space="0" w:color="auto"/>
      </w:divBdr>
    </w:div>
    <w:div w:id="27024309">
      <w:bodyDiv w:val="1"/>
      <w:marLeft w:val="0"/>
      <w:marRight w:val="0"/>
      <w:marTop w:val="0"/>
      <w:marBottom w:val="0"/>
      <w:divBdr>
        <w:top w:val="none" w:sz="0" w:space="0" w:color="auto"/>
        <w:left w:val="none" w:sz="0" w:space="0" w:color="auto"/>
        <w:bottom w:val="none" w:sz="0" w:space="0" w:color="auto"/>
        <w:right w:val="none" w:sz="0" w:space="0" w:color="auto"/>
      </w:divBdr>
    </w:div>
    <w:div w:id="27033420">
      <w:bodyDiv w:val="1"/>
      <w:marLeft w:val="0"/>
      <w:marRight w:val="0"/>
      <w:marTop w:val="0"/>
      <w:marBottom w:val="0"/>
      <w:divBdr>
        <w:top w:val="none" w:sz="0" w:space="0" w:color="auto"/>
        <w:left w:val="none" w:sz="0" w:space="0" w:color="auto"/>
        <w:bottom w:val="none" w:sz="0" w:space="0" w:color="auto"/>
        <w:right w:val="none" w:sz="0" w:space="0" w:color="auto"/>
      </w:divBdr>
    </w:div>
    <w:div w:id="27146030">
      <w:bodyDiv w:val="1"/>
      <w:marLeft w:val="0"/>
      <w:marRight w:val="0"/>
      <w:marTop w:val="0"/>
      <w:marBottom w:val="0"/>
      <w:divBdr>
        <w:top w:val="none" w:sz="0" w:space="0" w:color="auto"/>
        <w:left w:val="none" w:sz="0" w:space="0" w:color="auto"/>
        <w:bottom w:val="none" w:sz="0" w:space="0" w:color="auto"/>
        <w:right w:val="none" w:sz="0" w:space="0" w:color="auto"/>
      </w:divBdr>
    </w:div>
    <w:div w:id="27263229">
      <w:bodyDiv w:val="1"/>
      <w:marLeft w:val="0"/>
      <w:marRight w:val="0"/>
      <w:marTop w:val="0"/>
      <w:marBottom w:val="0"/>
      <w:divBdr>
        <w:top w:val="none" w:sz="0" w:space="0" w:color="auto"/>
        <w:left w:val="none" w:sz="0" w:space="0" w:color="auto"/>
        <w:bottom w:val="none" w:sz="0" w:space="0" w:color="auto"/>
        <w:right w:val="none" w:sz="0" w:space="0" w:color="auto"/>
      </w:divBdr>
    </w:div>
    <w:div w:id="27462197">
      <w:bodyDiv w:val="1"/>
      <w:marLeft w:val="0"/>
      <w:marRight w:val="0"/>
      <w:marTop w:val="0"/>
      <w:marBottom w:val="0"/>
      <w:divBdr>
        <w:top w:val="none" w:sz="0" w:space="0" w:color="auto"/>
        <w:left w:val="none" w:sz="0" w:space="0" w:color="auto"/>
        <w:bottom w:val="none" w:sz="0" w:space="0" w:color="auto"/>
        <w:right w:val="none" w:sz="0" w:space="0" w:color="auto"/>
      </w:divBdr>
    </w:div>
    <w:div w:id="27609756">
      <w:bodyDiv w:val="1"/>
      <w:marLeft w:val="0"/>
      <w:marRight w:val="0"/>
      <w:marTop w:val="0"/>
      <w:marBottom w:val="0"/>
      <w:divBdr>
        <w:top w:val="none" w:sz="0" w:space="0" w:color="auto"/>
        <w:left w:val="none" w:sz="0" w:space="0" w:color="auto"/>
        <w:bottom w:val="none" w:sz="0" w:space="0" w:color="auto"/>
        <w:right w:val="none" w:sz="0" w:space="0" w:color="auto"/>
      </w:divBdr>
    </w:div>
    <w:div w:id="27609933">
      <w:bodyDiv w:val="1"/>
      <w:marLeft w:val="0"/>
      <w:marRight w:val="0"/>
      <w:marTop w:val="0"/>
      <w:marBottom w:val="0"/>
      <w:divBdr>
        <w:top w:val="none" w:sz="0" w:space="0" w:color="auto"/>
        <w:left w:val="none" w:sz="0" w:space="0" w:color="auto"/>
        <w:bottom w:val="none" w:sz="0" w:space="0" w:color="auto"/>
        <w:right w:val="none" w:sz="0" w:space="0" w:color="auto"/>
      </w:divBdr>
    </w:div>
    <w:div w:id="27731289">
      <w:bodyDiv w:val="1"/>
      <w:marLeft w:val="0"/>
      <w:marRight w:val="0"/>
      <w:marTop w:val="0"/>
      <w:marBottom w:val="0"/>
      <w:divBdr>
        <w:top w:val="none" w:sz="0" w:space="0" w:color="auto"/>
        <w:left w:val="none" w:sz="0" w:space="0" w:color="auto"/>
        <w:bottom w:val="none" w:sz="0" w:space="0" w:color="auto"/>
        <w:right w:val="none" w:sz="0" w:space="0" w:color="auto"/>
      </w:divBdr>
    </w:div>
    <w:div w:id="27798134">
      <w:bodyDiv w:val="1"/>
      <w:marLeft w:val="0"/>
      <w:marRight w:val="0"/>
      <w:marTop w:val="0"/>
      <w:marBottom w:val="0"/>
      <w:divBdr>
        <w:top w:val="none" w:sz="0" w:space="0" w:color="auto"/>
        <w:left w:val="none" w:sz="0" w:space="0" w:color="auto"/>
        <w:bottom w:val="none" w:sz="0" w:space="0" w:color="auto"/>
        <w:right w:val="none" w:sz="0" w:space="0" w:color="auto"/>
      </w:divBdr>
    </w:div>
    <w:div w:id="27798183">
      <w:bodyDiv w:val="1"/>
      <w:marLeft w:val="0"/>
      <w:marRight w:val="0"/>
      <w:marTop w:val="0"/>
      <w:marBottom w:val="0"/>
      <w:divBdr>
        <w:top w:val="none" w:sz="0" w:space="0" w:color="auto"/>
        <w:left w:val="none" w:sz="0" w:space="0" w:color="auto"/>
        <w:bottom w:val="none" w:sz="0" w:space="0" w:color="auto"/>
        <w:right w:val="none" w:sz="0" w:space="0" w:color="auto"/>
      </w:divBdr>
    </w:div>
    <w:div w:id="27873736">
      <w:bodyDiv w:val="1"/>
      <w:marLeft w:val="0"/>
      <w:marRight w:val="0"/>
      <w:marTop w:val="0"/>
      <w:marBottom w:val="0"/>
      <w:divBdr>
        <w:top w:val="none" w:sz="0" w:space="0" w:color="auto"/>
        <w:left w:val="none" w:sz="0" w:space="0" w:color="auto"/>
        <w:bottom w:val="none" w:sz="0" w:space="0" w:color="auto"/>
        <w:right w:val="none" w:sz="0" w:space="0" w:color="auto"/>
      </w:divBdr>
    </w:div>
    <w:div w:id="27997021">
      <w:bodyDiv w:val="1"/>
      <w:marLeft w:val="0"/>
      <w:marRight w:val="0"/>
      <w:marTop w:val="0"/>
      <w:marBottom w:val="0"/>
      <w:divBdr>
        <w:top w:val="none" w:sz="0" w:space="0" w:color="auto"/>
        <w:left w:val="none" w:sz="0" w:space="0" w:color="auto"/>
        <w:bottom w:val="none" w:sz="0" w:space="0" w:color="auto"/>
        <w:right w:val="none" w:sz="0" w:space="0" w:color="auto"/>
      </w:divBdr>
    </w:div>
    <w:div w:id="28073424">
      <w:bodyDiv w:val="1"/>
      <w:marLeft w:val="0"/>
      <w:marRight w:val="0"/>
      <w:marTop w:val="0"/>
      <w:marBottom w:val="0"/>
      <w:divBdr>
        <w:top w:val="none" w:sz="0" w:space="0" w:color="auto"/>
        <w:left w:val="none" w:sz="0" w:space="0" w:color="auto"/>
        <w:bottom w:val="none" w:sz="0" w:space="0" w:color="auto"/>
        <w:right w:val="none" w:sz="0" w:space="0" w:color="auto"/>
      </w:divBdr>
    </w:div>
    <w:div w:id="28343276">
      <w:bodyDiv w:val="1"/>
      <w:marLeft w:val="0"/>
      <w:marRight w:val="0"/>
      <w:marTop w:val="0"/>
      <w:marBottom w:val="0"/>
      <w:divBdr>
        <w:top w:val="none" w:sz="0" w:space="0" w:color="auto"/>
        <w:left w:val="none" w:sz="0" w:space="0" w:color="auto"/>
        <w:bottom w:val="none" w:sz="0" w:space="0" w:color="auto"/>
        <w:right w:val="none" w:sz="0" w:space="0" w:color="auto"/>
      </w:divBdr>
    </w:div>
    <w:div w:id="28527574">
      <w:bodyDiv w:val="1"/>
      <w:marLeft w:val="0"/>
      <w:marRight w:val="0"/>
      <w:marTop w:val="0"/>
      <w:marBottom w:val="0"/>
      <w:divBdr>
        <w:top w:val="none" w:sz="0" w:space="0" w:color="auto"/>
        <w:left w:val="none" w:sz="0" w:space="0" w:color="auto"/>
        <w:bottom w:val="none" w:sz="0" w:space="0" w:color="auto"/>
        <w:right w:val="none" w:sz="0" w:space="0" w:color="auto"/>
      </w:divBdr>
    </w:div>
    <w:div w:id="28530932">
      <w:bodyDiv w:val="1"/>
      <w:marLeft w:val="0"/>
      <w:marRight w:val="0"/>
      <w:marTop w:val="0"/>
      <w:marBottom w:val="0"/>
      <w:divBdr>
        <w:top w:val="none" w:sz="0" w:space="0" w:color="auto"/>
        <w:left w:val="none" w:sz="0" w:space="0" w:color="auto"/>
        <w:bottom w:val="none" w:sz="0" w:space="0" w:color="auto"/>
        <w:right w:val="none" w:sz="0" w:space="0" w:color="auto"/>
      </w:divBdr>
    </w:div>
    <w:div w:id="28532357">
      <w:bodyDiv w:val="1"/>
      <w:marLeft w:val="0"/>
      <w:marRight w:val="0"/>
      <w:marTop w:val="0"/>
      <w:marBottom w:val="0"/>
      <w:divBdr>
        <w:top w:val="none" w:sz="0" w:space="0" w:color="auto"/>
        <w:left w:val="none" w:sz="0" w:space="0" w:color="auto"/>
        <w:bottom w:val="none" w:sz="0" w:space="0" w:color="auto"/>
        <w:right w:val="none" w:sz="0" w:space="0" w:color="auto"/>
      </w:divBdr>
    </w:div>
    <w:div w:id="28723678">
      <w:bodyDiv w:val="1"/>
      <w:marLeft w:val="0"/>
      <w:marRight w:val="0"/>
      <w:marTop w:val="0"/>
      <w:marBottom w:val="0"/>
      <w:divBdr>
        <w:top w:val="none" w:sz="0" w:space="0" w:color="auto"/>
        <w:left w:val="none" w:sz="0" w:space="0" w:color="auto"/>
        <w:bottom w:val="none" w:sz="0" w:space="0" w:color="auto"/>
        <w:right w:val="none" w:sz="0" w:space="0" w:color="auto"/>
      </w:divBdr>
    </w:div>
    <w:div w:id="28725489">
      <w:bodyDiv w:val="1"/>
      <w:marLeft w:val="0"/>
      <w:marRight w:val="0"/>
      <w:marTop w:val="0"/>
      <w:marBottom w:val="0"/>
      <w:divBdr>
        <w:top w:val="none" w:sz="0" w:space="0" w:color="auto"/>
        <w:left w:val="none" w:sz="0" w:space="0" w:color="auto"/>
        <w:bottom w:val="none" w:sz="0" w:space="0" w:color="auto"/>
        <w:right w:val="none" w:sz="0" w:space="0" w:color="auto"/>
      </w:divBdr>
    </w:div>
    <w:div w:id="28846319">
      <w:bodyDiv w:val="1"/>
      <w:marLeft w:val="0"/>
      <w:marRight w:val="0"/>
      <w:marTop w:val="0"/>
      <w:marBottom w:val="0"/>
      <w:divBdr>
        <w:top w:val="none" w:sz="0" w:space="0" w:color="auto"/>
        <w:left w:val="none" w:sz="0" w:space="0" w:color="auto"/>
        <w:bottom w:val="none" w:sz="0" w:space="0" w:color="auto"/>
        <w:right w:val="none" w:sz="0" w:space="0" w:color="auto"/>
      </w:divBdr>
    </w:div>
    <w:div w:id="28996802">
      <w:bodyDiv w:val="1"/>
      <w:marLeft w:val="0"/>
      <w:marRight w:val="0"/>
      <w:marTop w:val="0"/>
      <w:marBottom w:val="0"/>
      <w:divBdr>
        <w:top w:val="none" w:sz="0" w:space="0" w:color="auto"/>
        <w:left w:val="none" w:sz="0" w:space="0" w:color="auto"/>
        <w:bottom w:val="none" w:sz="0" w:space="0" w:color="auto"/>
        <w:right w:val="none" w:sz="0" w:space="0" w:color="auto"/>
      </w:divBdr>
    </w:div>
    <w:div w:id="29187080">
      <w:bodyDiv w:val="1"/>
      <w:marLeft w:val="0"/>
      <w:marRight w:val="0"/>
      <w:marTop w:val="0"/>
      <w:marBottom w:val="0"/>
      <w:divBdr>
        <w:top w:val="none" w:sz="0" w:space="0" w:color="auto"/>
        <w:left w:val="none" w:sz="0" w:space="0" w:color="auto"/>
        <w:bottom w:val="none" w:sz="0" w:space="0" w:color="auto"/>
        <w:right w:val="none" w:sz="0" w:space="0" w:color="auto"/>
      </w:divBdr>
    </w:div>
    <w:div w:id="29190629">
      <w:bodyDiv w:val="1"/>
      <w:marLeft w:val="0"/>
      <w:marRight w:val="0"/>
      <w:marTop w:val="0"/>
      <w:marBottom w:val="0"/>
      <w:divBdr>
        <w:top w:val="none" w:sz="0" w:space="0" w:color="auto"/>
        <w:left w:val="none" w:sz="0" w:space="0" w:color="auto"/>
        <w:bottom w:val="none" w:sz="0" w:space="0" w:color="auto"/>
        <w:right w:val="none" w:sz="0" w:space="0" w:color="auto"/>
      </w:divBdr>
    </w:div>
    <w:div w:id="29302647">
      <w:bodyDiv w:val="1"/>
      <w:marLeft w:val="0"/>
      <w:marRight w:val="0"/>
      <w:marTop w:val="0"/>
      <w:marBottom w:val="0"/>
      <w:divBdr>
        <w:top w:val="none" w:sz="0" w:space="0" w:color="auto"/>
        <w:left w:val="none" w:sz="0" w:space="0" w:color="auto"/>
        <w:bottom w:val="none" w:sz="0" w:space="0" w:color="auto"/>
        <w:right w:val="none" w:sz="0" w:space="0" w:color="auto"/>
      </w:divBdr>
      <w:divsChild>
        <w:div w:id="1587225055">
          <w:marLeft w:val="0"/>
          <w:marRight w:val="0"/>
          <w:marTop w:val="0"/>
          <w:marBottom w:val="0"/>
          <w:divBdr>
            <w:top w:val="none" w:sz="0" w:space="0" w:color="auto"/>
            <w:left w:val="none" w:sz="0" w:space="0" w:color="auto"/>
            <w:bottom w:val="none" w:sz="0" w:space="0" w:color="auto"/>
            <w:right w:val="none" w:sz="0" w:space="0" w:color="auto"/>
          </w:divBdr>
        </w:div>
      </w:divsChild>
    </w:div>
    <w:div w:id="29304853">
      <w:bodyDiv w:val="1"/>
      <w:marLeft w:val="0"/>
      <w:marRight w:val="0"/>
      <w:marTop w:val="0"/>
      <w:marBottom w:val="0"/>
      <w:divBdr>
        <w:top w:val="none" w:sz="0" w:space="0" w:color="auto"/>
        <w:left w:val="none" w:sz="0" w:space="0" w:color="auto"/>
        <w:bottom w:val="none" w:sz="0" w:space="0" w:color="auto"/>
        <w:right w:val="none" w:sz="0" w:space="0" w:color="auto"/>
      </w:divBdr>
    </w:div>
    <w:div w:id="29454590">
      <w:bodyDiv w:val="1"/>
      <w:marLeft w:val="0"/>
      <w:marRight w:val="0"/>
      <w:marTop w:val="0"/>
      <w:marBottom w:val="0"/>
      <w:divBdr>
        <w:top w:val="none" w:sz="0" w:space="0" w:color="auto"/>
        <w:left w:val="none" w:sz="0" w:space="0" w:color="auto"/>
        <w:bottom w:val="none" w:sz="0" w:space="0" w:color="auto"/>
        <w:right w:val="none" w:sz="0" w:space="0" w:color="auto"/>
      </w:divBdr>
    </w:div>
    <w:div w:id="29456902">
      <w:bodyDiv w:val="1"/>
      <w:marLeft w:val="0"/>
      <w:marRight w:val="0"/>
      <w:marTop w:val="0"/>
      <w:marBottom w:val="0"/>
      <w:divBdr>
        <w:top w:val="none" w:sz="0" w:space="0" w:color="auto"/>
        <w:left w:val="none" w:sz="0" w:space="0" w:color="auto"/>
        <w:bottom w:val="none" w:sz="0" w:space="0" w:color="auto"/>
        <w:right w:val="none" w:sz="0" w:space="0" w:color="auto"/>
      </w:divBdr>
    </w:div>
    <w:div w:id="29646037">
      <w:bodyDiv w:val="1"/>
      <w:marLeft w:val="0"/>
      <w:marRight w:val="0"/>
      <w:marTop w:val="0"/>
      <w:marBottom w:val="0"/>
      <w:divBdr>
        <w:top w:val="none" w:sz="0" w:space="0" w:color="auto"/>
        <w:left w:val="none" w:sz="0" w:space="0" w:color="auto"/>
        <w:bottom w:val="none" w:sz="0" w:space="0" w:color="auto"/>
        <w:right w:val="none" w:sz="0" w:space="0" w:color="auto"/>
      </w:divBdr>
    </w:div>
    <w:div w:id="29648243">
      <w:bodyDiv w:val="1"/>
      <w:marLeft w:val="0"/>
      <w:marRight w:val="0"/>
      <w:marTop w:val="0"/>
      <w:marBottom w:val="0"/>
      <w:divBdr>
        <w:top w:val="none" w:sz="0" w:space="0" w:color="auto"/>
        <w:left w:val="none" w:sz="0" w:space="0" w:color="auto"/>
        <w:bottom w:val="none" w:sz="0" w:space="0" w:color="auto"/>
        <w:right w:val="none" w:sz="0" w:space="0" w:color="auto"/>
      </w:divBdr>
    </w:div>
    <w:div w:id="29763794">
      <w:bodyDiv w:val="1"/>
      <w:marLeft w:val="0"/>
      <w:marRight w:val="0"/>
      <w:marTop w:val="0"/>
      <w:marBottom w:val="0"/>
      <w:divBdr>
        <w:top w:val="none" w:sz="0" w:space="0" w:color="auto"/>
        <w:left w:val="none" w:sz="0" w:space="0" w:color="auto"/>
        <w:bottom w:val="none" w:sz="0" w:space="0" w:color="auto"/>
        <w:right w:val="none" w:sz="0" w:space="0" w:color="auto"/>
      </w:divBdr>
    </w:div>
    <w:div w:id="29960873">
      <w:bodyDiv w:val="1"/>
      <w:marLeft w:val="0"/>
      <w:marRight w:val="0"/>
      <w:marTop w:val="0"/>
      <w:marBottom w:val="0"/>
      <w:divBdr>
        <w:top w:val="none" w:sz="0" w:space="0" w:color="auto"/>
        <w:left w:val="none" w:sz="0" w:space="0" w:color="auto"/>
        <w:bottom w:val="none" w:sz="0" w:space="0" w:color="auto"/>
        <w:right w:val="none" w:sz="0" w:space="0" w:color="auto"/>
      </w:divBdr>
    </w:div>
    <w:div w:id="30106969">
      <w:bodyDiv w:val="1"/>
      <w:marLeft w:val="0"/>
      <w:marRight w:val="0"/>
      <w:marTop w:val="0"/>
      <w:marBottom w:val="0"/>
      <w:divBdr>
        <w:top w:val="none" w:sz="0" w:space="0" w:color="auto"/>
        <w:left w:val="none" w:sz="0" w:space="0" w:color="auto"/>
        <w:bottom w:val="none" w:sz="0" w:space="0" w:color="auto"/>
        <w:right w:val="none" w:sz="0" w:space="0" w:color="auto"/>
      </w:divBdr>
    </w:div>
    <w:div w:id="30230878">
      <w:bodyDiv w:val="1"/>
      <w:marLeft w:val="0"/>
      <w:marRight w:val="0"/>
      <w:marTop w:val="0"/>
      <w:marBottom w:val="0"/>
      <w:divBdr>
        <w:top w:val="none" w:sz="0" w:space="0" w:color="auto"/>
        <w:left w:val="none" w:sz="0" w:space="0" w:color="auto"/>
        <w:bottom w:val="none" w:sz="0" w:space="0" w:color="auto"/>
        <w:right w:val="none" w:sz="0" w:space="0" w:color="auto"/>
      </w:divBdr>
    </w:div>
    <w:div w:id="30233070">
      <w:bodyDiv w:val="1"/>
      <w:marLeft w:val="0"/>
      <w:marRight w:val="0"/>
      <w:marTop w:val="0"/>
      <w:marBottom w:val="0"/>
      <w:divBdr>
        <w:top w:val="none" w:sz="0" w:space="0" w:color="auto"/>
        <w:left w:val="none" w:sz="0" w:space="0" w:color="auto"/>
        <w:bottom w:val="none" w:sz="0" w:space="0" w:color="auto"/>
        <w:right w:val="none" w:sz="0" w:space="0" w:color="auto"/>
      </w:divBdr>
    </w:div>
    <w:div w:id="30346439">
      <w:bodyDiv w:val="1"/>
      <w:marLeft w:val="0"/>
      <w:marRight w:val="0"/>
      <w:marTop w:val="0"/>
      <w:marBottom w:val="0"/>
      <w:divBdr>
        <w:top w:val="none" w:sz="0" w:space="0" w:color="auto"/>
        <w:left w:val="none" w:sz="0" w:space="0" w:color="auto"/>
        <w:bottom w:val="none" w:sz="0" w:space="0" w:color="auto"/>
        <w:right w:val="none" w:sz="0" w:space="0" w:color="auto"/>
      </w:divBdr>
    </w:div>
    <w:div w:id="30619049">
      <w:bodyDiv w:val="1"/>
      <w:marLeft w:val="0"/>
      <w:marRight w:val="0"/>
      <w:marTop w:val="0"/>
      <w:marBottom w:val="0"/>
      <w:divBdr>
        <w:top w:val="none" w:sz="0" w:space="0" w:color="auto"/>
        <w:left w:val="none" w:sz="0" w:space="0" w:color="auto"/>
        <w:bottom w:val="none" w:sz="0" w:space="0" w:color="auto"/>
        <w:right w:val="none" w:sz="0" w:space="0" w:color="auto"/>
      </w:divBdr>
    </w:div>
    <w:div w:id="30689072">
      <w:bodyDiv w:val="1"/>
      <w:marLeft w:val="0"/>
      <w:marRight w:val="0"/>
      <w:marTop w:val="0"/>
      <w:marBottom w:val="0"/>
      <w:divBdr>
        <w:top w:val="none" w:sz="0" w:space="0" w:color="auto"/>
        <w:left w:val="none" w:sz="0" w:space="0" w:color="auto"/>
        <w:bottom w:val="none" w:sz="0" w:space="0" w:color="auto"/>
        <w:right w:val="none" w:sz="0" w:space="0" w:color="auto"/>
      </w:divBdr>
    </w:div>
    <w:div w:id="30813476">
      <w:bodyDiv w:val="1"/>
      <w:marLeft w:val="0"/>
      <w:marRight w:val="0"/>
      <w:marTop w:val="0"/>
      <w:marBottom w:val="0"/>
      <w:divBdr>
        <w:top w:val="none" w:sz="0" w:space="0" w:color="auto"/>
        <w:left w:val="none" w:sz="0" w:space="0" w:color="auto"/>
        <w:bottom w:val="none" w:sz="0" w:space="0" w:color="auto"/>
        <w:right w:val="none" w:sz="0" w:space="0" w:color="auto"/>
      </w:divBdr>
    </w:div>
    <w:div w:id="30884980">
      <w:bodyDiv w:val="1"/>
      <w:marLeft w:val="0"/>
      <w:marRight w:val="0"/>
      <w:marTop w:val="0"/>
      <w:marBottom w:val="0"/>
      <w:divBdr>
        <w:top w:val="none" w:sz="0" w:space="0" w:color="auto"/>
        <w:left w:val="none" w:sz="0" w:space="0" w:color="auto"/>
        <w:bottom w:val="none" w:sz="0" w:space="0" w:color="auto"/>
        <w:right w:val="none" w:sz="0" w:space="0" w:color="auto"/>
      </w:divBdr>
    </w:div>
    <w:div w:id="31003457">
      <w:bodyDiv w:val="1"/>
      <w:marLeft w:val="0"/>
      <w:marRight w:val="0"/>
      <w:marTop w:val="0"/>
      <w:marBottom w:val="0"/>
      <w:divBdr>
        <w:top w:val="none" w:sz="0" w:space="0" w:color="auto"/>
        <w:left w:val="none" w:sz="0" w:space="0" w:color="auto"/>
        <w:bottom w:val="none" w:sz="0" w:space="0" w:color="auto"/>
        <w:right w:val="none" w:sz="0" w:space="0" w:color="auto"/>
      </w:divBdr>
    </w:div>
    <w:div w:id="31153270">
      <w:bodyDiv w:val="1"/>
      <w:marLeft w:val="0"/>
      <w:marRight w:val="0"/>
      <w:marTop w:val="0"/>
      <w:marBottom w:val="0"/>
      <w:divBdr>
        <w:top w:val="none" w:sz="0" w:space="0" w:color="auto"/>
        <w:left w:val="none" w:sz="0" w:space="0" w:color="auto"/>
        <w:bottom w:val="none" w:sz="0" w:space="0" w:color="auto"/>
        <w:right w:val="none" w:sz="0" w:space="0" w:color="auto"/>
      </w:divBdr>
    </w:div>
    <w:div w:id="31342222">
      <w:bodyDiv w:val="1"/>
      <w:marLeft w:val="0"/>
      <w:marRight w:val="0"/>
      <w:marTop w:val="0"/>
      <w:marBottom w:val="0"/>
      <w:divBdr>
        <w:top w:val="none" w:sz="0" w:space="0" w:color="auto"/>
        <w:left w:val="none" w:sz="0" w:space="0" w:color="auto"/>
        <w:bottom w:val="none" w:sz="0" w:space="0" w:color="auto"/>
        <w:right w:val="none" w:sz="0" w:space="0" w:color="auto"/>
      </w:divBdr>
    </w:div>
    <w:div w:id="31662814">
      <w:bodyDiv w:val="1"/>
      <w:marLeft w:val="0"/>
      <w:marRight w:val="0"/>
      <w:marTop w:val="0"/>
      <w:marBottom w:val="0"/>
      <w:divBdr>
        <w:top w:val="none" w:sz="0" w:space="0" w:color="auto"/>
        <w:left w:val="none" w:sz="0" w:space="0" w:color="auto"/>
        <w:bottom w:val="none" w:sz="0" w:space="0" w:color="auto"/>
        <w:right w:val="none" w:sz="0" w:space="0" w:color="auto"/>
      </w:divBdr>
    </w:div>
    <w:div w:id="31806888">
      <w:bodyDiv w:val="1"/>
      <w:marLeft w:val="0"/>
      <w:marRight w:val="0"/>
      <w:marTop w:val="0"/>
      <w:marBottom w:val="0"/>
      <w:divBdr>
        <w:top w:val="none" w:sz="0" w:space="0" w:color="auto"/>
        <w:left w:val="none" w:sz="0" w:space="0" w:color="auto"/>
        <w:bottom w:val="none" w:sz="0" w:space="0" w:color="auto"/>
        <w:right w:val="none" w:sz="0" w:space="0" w:color="auto"/>
      </w:divBdr>
    </w:div>
    <w:div w:id="31813071">
      <w:bodyDiv w:val="1"/>
      <w:marLeft w:val="0"/>
      <w:marRight w:val="0"/>
      <w:marTop w:val="0"/>
      <w:marBottom w:val="0"/>
      <w:divBdr>
        <w:top w:val="none" w:sz="0" w:space="0" w:color="auto"/>
        <w:left w:val="none" w:sz="0" w:space="0" w:color="auto"/>
        <w:bottom w:val="none" w:sz="0" w:space="0" w:color="auto"/>
        <w:right w:val="none" w:sz="0" w:space="0" w:color="auto"/>
      </w:divBdr>
    </w:div>
    <w:div w:id="31880860">
      <w:bodyDiv w:val="1"/>
      <w:marLeft w:val="0"/>
      <w:marRight w:val="0"/>
      <w:marTop w:val="0"/>
      <w:marBottom w:val="0"/>
      <w:divBdr>
        <w:top w:val="none" w:sz="0" w:space="0" w:color="auto"/>
        <w:left w:val="none" w:sz="0" w:space="0" w:color="auto"/>
        <w:bottom w:val="none" w:sz="0" w:space="0" w:color="auto"/>
        <w:right w:val="none" w:sz="0" w:space="0" w:color="auto"/>
      </w:divBdr>
    </w:div>
    <w:div w:id="32049095">
      <w:bodyDiv w:val="1"/>
      <w:marLeft w:val="0"/>
      <w:marRight w:val="0"/>
      <w:marTop w:val="0"/>
      <w:marBottom w:val="0"/>
      <w:divBdr>
        <w:top w:val="none" w:sz="0" w:space="0" w:color="auto"/>
        <w:left w:val="none" w:sz="0" w:space="0" w:color="auto"/>
        <w:bottom w:val="none" w:sz="0" w:space="0" w:color="auto"/>
        <w:right w:val="none" w:sz="0" w:space="0" w:color="auto"/>
      </w:divBdr>
    </w:div>
    <w:div w:id="32074208">
      <w:bodyDiv w:val="1"/>
      <w:marLeft w:val="0"/>
      <w:marRight w:val="0"/>
      <w:marTop w:val="0"/>
      <w:marBottom w:val="0"/>
      <w:divBdr>
        <w:top w:val="none" w:sz="0" w:space="0" w:color="auto"/>
        <w:left w:val="none" w:sz="0" w:space="0" w:color="auto"/>
        <w:bottom w:val="none" w:sz="0" w:space="0" w:color="auto"/>
        <w:right w:val="none" w:sz="0" w:space="0" w:color="auto"/>
      </w:divBdr>
    </w:div>
    <w:div w:id="32119488">
      <w:bodyDiv w:val="1"/>
      <w:marLeft w:val="0"/>
      <w:marRight w:val="0"/>
      <w:marTop w:val="0"/>
      <w:marBottom w:val="0"/>
      <w:divBdr>
        <w:top w:val="none" w:sz="0" w:space="0" w:color="auto"/>
        <w:left w:val="none" w:sz="0" w:space="0" w:color="auto"/>
        <w:bottom w:val="none" w:sz="0" w:space="0" w:color="auto"/>
        <w:right w:val="none" w:sz="0" w:space="0" w:color="auto"/>
      </w:divBdr>
    </w:div>
    <w:div w:id="32198072">
      <w:bodyDiv w:val="1"/>
      <w:marLeft w:val="0"/>
      <w:marRight w:val="0"/>
      <w:marTop w:val="0"/>
      <w:marBottom w:val="0"/>
      <w:divBdr>
        <w:top w:val="none" w:sz="0" w:space="0" w:color="auto"/>
        <w:left w:val="none" w:sz="0" w:space="0" w:color="auto"/>
        <w:bottom w:val="none" w:sz="0" w:space="0" w:color="auto"/>
        <w:right w:val="none" w:sz="0" w:space="0" w:color="auto"/>
      </w:divBdr>
    </w:div>
    <w:div w:id="32269663">
      <w:bodyDiv w:val="1"/>
      <w:marLeft w:val="0"/>
      <w:marRight w:val="0"/>
      <w:marTop w:val="0"/>
      <w:marBottom w:val="0"/>
      <w:divBdr>
        <w:top w:val="none" w:sz="0" w:space="0" w:color="auto"/>
        <w:left w:val="none" w:sz="0" w:space="0" w:color="auto"/>
        <w:bottom w:val="none" w:sz="0" w:space="0" w:color="auto"/>
        <w:right w:val="none" w:sz="0" w:space="0" w:color="auto"/>
      </w:divBdr>
    </w:div>
    <w:div w:id="32317156">
      <w:bodyDiv w:val="1"/>
      <w:marLeft w:val="0"/>
      <w:marRight w:val="0"/>
      <w:marTop w:val="0"/>
      <w:marBottom w:val="0"/>
      <w:divBdr>
        <w:top w:val="none" w:sz="0" w:space="0" w:color="auto"/>
        <w:left w:val="none" w:sz="0" w:space="0" w:color="auto"/>
        <w:bottom w:val="none" w:sz="0" w:space="0" w:color="auto"/>
        <w:right w:val="none" w:sz="0" w:space="0" w:color="auto"/>
      </w:divBdr>
    </w:div>
    <w:div w:id="32659605">
      <w:bodyDiv w:val="1"/>
      <w:marLeft w:val="0"/>
      <w:marRight w:val="0"/>
      <w:marTop w:val="0"/>
      <w:marBottom w:val="0"/>
      <w:divBdr>
        <w:top w:val="none" w:sz="0" w:space="0" w:color="auto"/>
        <w:left w:val="none" w:sz="0" w:space="0" w:color="auto"/>
        <w:bottom w:val="none" w:sz="0" w:space="0" w:color="auto"/>
        <w:right w:val="none" w:sz="0" w:space="0" w:color="auto"/>
      </w:divBdr>
    </w:div>
    <w:div w:id="32729201">
      <w:bodyDiv w:val="1"/>
      <w:marLeft w:val="0"/>
      <w:marRight w:val="0"/>
      <w:marTop w:val="0"/>
      <w:marBottom w:val="0"/>
      <w:divBdr>
        <w:top w:val="none" w:sz="0" w:space="0" w:color="auto"/>
        <w:left w:val="none" w:sz="0" w:space="0" w:color="auto"/>
        <w:bottom w:val="none" w:sz="0" w:space="0" w:color="auto"/>
        <w:right w:val="none" w:sz="0" w:space="0" w:color="auto"/>
      </w:divBdr>
    </w:div>
    <w:div w:id="32731038">
      <w:bodyDiv w:val="1"/>
      <w:marLeft w:val="0"/>
      <w:marRight w:val="0"/>
      <w:marTop w:val="0"/>
      <w:marBottom w:val="0"/>
      <w:divBdr>
        <w:top w:val="none" w:sz="0" w:space="0" w:color="auto"/>
        <w:left w:val="none" w:sz="0" w:space="0" w:color="auto"/>
        <w:bottom w:val="none" w:sz="0" w:space="0" w:color="auto"/>
        <w:right w:val="none" w:sz="0" w:space="0" w:color="auto"/>
      </w:divBdr>
    </w:div>
    <w:div w:id="32770893">
      <w:bodyDiv w:val="1"/>
      <w:marLeft w:val="0"/>
      <w:marRight w:val="0"/>
      <w:marTop w:val="0"/>
      <w:marBottom w:val="0"/>
      <w:divBdr>
        <w:top w:val="none" w:sz="0" w:space="0" w:color="auto"/>
        <w:left w:val="none" w:sz="0" w:space="0" w:color="auto"/>
        <w:bottom w:val="none" w:sz="0" w:space="0" w:color="auto"/>
        <w:right w:val="none" w:sz="0" w:space="0" w:color="auto"/>
      </w:divBdr>
    </w:div>
    <w:div w:id="33390106">
      <w:bodyDiv w:val="1"/>
      <w:marLeft w:val="0"/>
      <w:marRight w:val="0"/>
      <w:marTop w:val="0"/>
      <w:marBottom w:val="0"/>
      <w:divBdr>
        <w:top w:val="none" w:sz="0" w:space="0" w:color="auto"/>
        <w:left w:val="none" w:sz="0" w:space="0" w:color="auto"/>
        <w:bottom w:val="none" w:sz="0" w:space="0" w:color="auto"/>
        <w:right w:val="none" w:sz="0" w:space="0" w:color="auto"/>
      </w:divBdr>
    </w:div>
    <w:div w:id="33505059">
      <w:bodyDiv w:val="1"/>
      <w:marLeft w:val="0"/>
      <w:marRight w:val="0"/>
      <w:marTop w:val="0"/>
      <w:marBottom w:val="0"/>
      <w:divBdr>
        <w:top w:val="none" w:sz="0" w:space="0" w:color="auto"/>
        <w:left w:val="none" w:sz="0" w:space="0" w:color="auto"/>
        <w:bottom w:val="none" w:sz="0" w:space="0" w:color="auto"/>
        <w:right w:val="none" w:sz="0" w:space="0" w:color="auto"/>
      </w:divBdr>
    </w:div>
    <w:div w:id="33579798">
      <w:bodyDiv w:val="1"/>
      <w:marLeft w:val="0"/>
      <w:marRight w:val="0"/>
      <w:marTop w:val="0"/>
      <w:marBottom w:val="0"/>
      <w:divBdr>
        <w:top w:val="none" w:sz="0" w:space="0" w:color="auto"/>
        <w:left w:val="none" w:sz="0" w:space="0" w:color="auto"/>
        <w:bottom w:val="none" w:sz="0" w:space="0" w:color="auto"/>
        <w:right w:val="none" w:sz="0" w:space="0" w:color="auto"/>
      </w:divBdr>
    </w:div>
    <w:div w:id="33696900">
      <w:bodyDiv w:val="1"/>
      <w:marLeft w:val="0"/>
      <w:marRight w:val="0"/>
      <w:marTop w:val="0"/>
      <w:marBottom w:val="0"/>
      <w:divBdr>
        <w:top w:val="none" w:sz="0" w:space="0" w:color="auto"/>
        <w:left w:val="none" w:sz="0" w:space="0" w:color="auto"/>
        <w:bottom w:val="none" w:sz="0" w:space="0" w:color="auto"/>
        <w:right w:val="none" w:sz="0" w:space="0" w:color="auto"/>
      </w:divBdr>
    </w:div>
    <w:div w:id="33773476">
      <w:bodyDiv w:val="1"/>
      <w:marLeft w:val="0"/>
      <w:marRight w:val="0"/>
      <w:marTop w:val="0"/>
      <w:marBottom w:val="0"/>
      <w:divBdr>
        <w:top w:val="none" w:sz="0" w:space="0" w:color="auto"/>
        <w:left w:val="none" w:sz="0" w:space="0" w:color="auto"/>
        <w:bottom w:val="none" w:sz="0" w:space="0" w:color="auto"/>
        <w:right w:val="none" w:sz="0" w:space="0" w:color="auto"/>
      </w:divBdr>
    </w:div>
    <w:div w:id="33847111">
      <w:bodyDiv w:val="1"/>
      <w:marLeft w:val="0"/>
      <w:marRight w:val="0"/>
      <w:marTop w:val="0"/>
      <w:marBottom w:val="0"/>
      <w:divBdr>
        <w:top w:val="none" w:sz="0" w:space="0" w:color="auto"/>
        <w:left w:val="none" w:sz="0" w:space="0" w:color="auto"/>
        <w:bottom w:val="none" w:sz="0" w:space="0" w:color="auto"/>
        <w:right w:val="none" w:sz="0" w:space="0" w:color="auto"/>
      </w:divBdr>
    </w:div>
    <w:div w:id="33847995">
      <w:bodyDiv w:val="1"/>
      <w:marLeft w:val="0"/>
      <w:marRight w:val="0"/>
      <w:marTop w:val="0"/>
      <w:marBottom w:val="0"/>
      <w:divBdr>
        <w:top w:val="none" w:sz="0" w:space="0" w:color="auto"/>
        <w:left w:val="none" w:sz="0" w:space="0" w:color="auto"/>
        <w:bottom w:val="none" w:sz="0" w:space="0" w:color="auto"/>
        <w:right w:val="none" w:sz="0" w:space="0" w:color="auto"/>
      </w:divBdr>
    </w:div>
    <w:div w:id="34041696">
      <w:bodyDiv w:val="1"/>
      <w:marLeft w:val="0"/>
      <w:marRight w:val="0"/>
      <w:marTop w:val="0"/>
      <w:marBottom w:val="0"/>
      <w:divBdr>
        <w:top w:val="none" w:sz="0" w:space="0" w:color="auto"/>
        <w:left w:val="none" w:sz="0" w:space="0" w:color="auto"/>
        <w:bottom w:val="none" w:sz="0" w:space="0" w:color="auto"/>
        <w:right w:val="none" w:sz="0" w:space="0" w:color="auto"/>
      </w:divBdr>
    </w:div>
    <w:div w:id="34081577">
      <w:bodyDiv w:val="1"/>
      <w:marLeft w:val="0"/>
      <w:marRight w:val="0"/>
      <w:marTop w:val="0"/>
      <w:marBottom w:val="0"/>
      <w:divBdr>
        <w:top w:val="none" w:sz="0" w:space="0" w:color="auto"/>
        <w:left w:val="none" w:sz="0" w:space="0" w:color="auto"/>
        <w:bottom w:val="none" w:sz="0" w:space="0" w:color="auto"/>
        <w:right w:val="none" w:sz="0" w:space="0" w:color="auto"/>
      </w:divBdr>
    </w:div>
    <w:div w:id="34089281">
      <w:bodyDiv w:val="1"/>
      <w:marLeft w:val="0"/>
      <w:marRight w:val="0"/>
      <w:marTop w:val="0"/>
      <w:marBottom w:val="0"/>
      <w:divBdr>
        <w:top w:val="none" w:sz="0" w:space="0" w:color="auto"/>
        <w:left w:val="none" w:sz="0" w:space="0" w:color="auto"/>
        <w:bottom w:val="none" w:sz="0" w:space="0" w:color="auto"/>
        <w:right w:val="none" w:sz="0" w:space="0" w:color="auto"/>
      </w:divBdr>
    </w:div>
    <w:div w:id="34090571">
      <w:bodyDiv w:val="1"/>
      <w:marLeft w:val="0"/>
      <w:marRight w:val="0"/>
      <w:marTop w:val="0"/>
      <w:marBottom w:val="0"/>
      <w:divBdr>
        <w:top w:val="none" w:sz="0" w:space="0" w:color="auto"/>
        <w:left w:val="none" w:sz="0" w:space="0" w:color="auto"/>
        <w:bottom w:val="none" w:sz="0" w:space="0" w:color="auto"/>
        <w:right w:val="none" w:sz="0" w:space="0" w:color="auto"/>
      </w:divBdr>
    </w:div>
    <w:div w:id="34307566">
      <w:bodyDiv w:val="1"/>
      <w:marLeft w:val="0"/>
      <w:marRight w:val="0"/>
      <w:marTop w:val="0"/>
      <w:marBottom w:val="0"/>
      <w:divBdr>
        <w:top w:val="none" w:sz="0" w:space="0" w:color="auto"/>
        <w:left w:val="none" w:sz="0" w:space="0" w:color="auto"/>
        <w:bottom w:val="none" w:sz="0" w:space="0" w:color="auto"/>
        <w:right w:val="none" w:sz="0" w:space="0" w:color="auto"/>
      </w:divBdr>
    </w:div>
    <w:div w:id="34352650">
      <w:bodyDiv w:val="1"/>
      <w:marLeft w:val="0"/>
      <w:marRight w:val="0"/>
      <w:marTop w:val="0"/>
      <w:marBottom w:val="0"/>
      <w:divBdr>
        <w:top w:val="none" w:sz="0" w:space="0" w:color="auto"/>
        <w:left w:val="none" w:sz="0" w:space="0" w:color="auto"/>
        <w:bottom w:val="none" w:sz="0" w:space="0" w:color="auto"/>
        <w:right w:val="none" w:sz="0" w:space="0" w:color="auto"/>
      </w:divBdr>
    </w:div>
    <w:div w:id="34353385">
      <w:bodyDiv w:val="1"/>
      <w:marLeft w:val="0"/>
      <w:marRight w:val="0"/>
      <w:marTop w:val="0"/>
      <w:marBottom w:val="0"/>
      <w:divBdr>
        <w:top w:val="none" w:sz="0" w:space="0" w:color="auto"/>
        <w:left w:val="none" w:sz="0" w:space="0" w:color="auto"/>
        <w:bottom w:val="none" w:sz="0" w:space="0" w:color="auto"/>
        <w:right w:val="none" w:sz="0" w:space="0" w:color="auto"/>
      </w:divBdr>
    </w:div>
    <w:div w:id="34356222">
      <w:bodyDiv w:val="1"/>
      <w:marLeft w:val="0"/>
      <w:marRight w:val="0"/>
      <w:marTop w:val="0"/>
      <w:marBottom w:val="0"/>
      <w:divBdr>
        <w:top w:val="none" w:sz="0" w:space="0" w:color="auto"/>
        <w:left w:val="none" w:sz="0" w:space="0" w:color="auto"/>
        <w:bottom w:val="none" w:sz="0" w:space="0" w:color="auto"/>
        <w:right w:val="none" w:sz="0" w:space="0" w:color="auto"/>
      </w:divBdr>
    </w:div>
    <w:div w:id="34433998">
      <w:bodyDiv w:val="1"/>
      <w:marLeft w:val="0"/>
      <w:marRight w:val="0"/>
      <w:marTop w:val="0"/>
      <w:marBottom w:val="0"/>
      <w:divBdr>
        <w:top w:val="none" w:sz="0" w:space="0" w:color="auto"/>
        <w:left w:val="none" w:sz="0" w:space="0" w:color="auto"/>
        <w:bottom w:val="none" w:sz="0" w:space="0" w:color="auto"/>
        <w:right w:val="none" w:sz="0" w:space="0" w:color="auto"/>
      </w:divBdr>
    </w:div>
    <w:div w:id="34502048">
      <w:bodyDiv w:val="1"/>
      <w:marLeft w:val="0"/>
      <w:marRight w:val="0"/>
      <w:marTop w:val="0"/>
      <w:marBottom w:val="0"/>
      <w:divBdr>
        <w:top w:val="none" w:sz="0" w:space="0" w:color="auto"/>
        <w:left w:val="none" w:sz="0" w:space="0" w:color="auto"/>
        <w:bottom w:val="none" w:sz="0" w:space="0" w:color="auto"/>
        <w:right w:val="none" w:sz="0" w:space="0" w:color="auto"/>
      </w:divBdr>
    </w:div>
    <w:div w:id="34542980">
      <w:bodyDiv w:val="1"/>
      <w:marLeft w:val="0"/>
      <w:marRight w:val="0"/>
      <w:marTop w:val="0"/>
      <w:marBottom w:val="0"/>
      <w:divBdr>
        <w:top w:val="none" w:sz="0" w:space="0" w:color="auto"/>
        <w:left w:val="none" w:sz="0" w:space="0" w:color="auto"/>
        <w:bottom w:val="none" w:sz="0" w:space="0" w:color="auto"/>
        <w:right w:val="none" w:sz="0" w:space="0" w:color="auto"/>
      </w:divBdr>
    </w:div>
    <w:div w:id="34620177">
      <w:bodyDiv w:val="1"/>
      <w:marLeft w:val="0"/>
      <w:marRight w:val="0"/>
      <w:marTop w:val="0"/>
      <w:marBottom w:val="0"/>
      <w:divBdr>
        <w:top w:val="none" w:sz="0" w:space="0" w:color="auto"/>
        <w:left w:val="none" w:sz="0" w:space="0" w:color="auto"/>
        <w:bottom w:val="none" w:sz="0" w:space="0" w:color="auto"/>
        <w:right w:val="none" w:sz="0" w:space="0" w:color="auto"/>
      </w:divBdr>
    </w:div>
    <w:div w:id="34935487">
      <w:bodyDiv w:val="1"/>
      <w:marLeft w:val="0"/>
      <w:marRight w:val="0"/>
      <w:marTop w:val="0"/>
      <w:marBottom w:val="0"/>
      <w:divBdr>
        <w:top w:val="none" w:sz="0" w:space="0" w:color="auto"/>
        <w:left w:val="none" w:sz="0" w:space="0" w:color="auto"/>
        <w:bottom w:val="none" w:sz="0" w:space="0" w:color="auto"/>
        <w:right w:val="none" w:sz="0" w:space="0" w:color="auto"/>
      </w:divBdr>
    </w:div>
    <w:div w:id="35131566">
      <w:bodyDiv w:val="1"/>
      <w:marLeft w:val="0"/>
      <w:marRight w:val="0"/>
      <w:marTop w:val="0"/>
      <w:marBottom w:val="0"/>
      <w:divBdr>
        <w:top w:val="none" w:sz="0" w:space="0" w:color="auto"/>
        <w:left w:val="none" w:sz="0" w:space="0" w:color="auto"/>
        <w:bottom w:val="none" w:sz="0" w:space="0" w:color="auto"/>
        <w:right w:val="none" w:sz="0" w:space="0" w:color="auto"/>
      </w:divBdr>
    </w:div>
    <w:div w:id="35159911">
      <w:bodyDiv w:val="1"/>
      <w:marLeft w:val="0"/>
      <w:marRight w:val="0"/>
      <w:marTop w:val="0"/>
      <w:marBottom w:val="0"/>
      <w:divBdr>
        <w:top w:val="none" w:sz="0" w:space="0" w:color="auto"/>
        <w:left w:val="none" w:sz="0" w:space="0" w:color="auto"/>
        <w:bottom w:val="none" w:sz="0" w:space="0" w:color="auto"/>
        <w:right w:val="none" w:sz="0" w:space="0" w:color="auto"/>
      </w:divBdr>
    </w:div>
    <w:div w:id="35275868">
      <w:bodyDiv w:val="1"/>
      <w:marLeft w:val="0"/>
      <w:marRight w:val="0"/>
      <w:marTop w:val="0"/>
      <w:marBottom w:val="0"/>
      <w:divBdr>
        <w:top w:val="none" w:sz="0" w:space="0" w:color="auto"/>
        <w:left w:val="none" w:sz="0" w:space="0" w:color="auto"/>
        <w:bottom w:val="none" w:sz="0" w:space="0" w:color="auto"/>
        <w:right w:val="none" w:sz="0" w:space="0" w:color="auto"/>
      </w:divBdr>
    </w:div>
    <w:div w:id="35469524">
      <w:bodyDiv w:val="1"/>
      <w:marLeft w:val="0"/>
      <w:marRight w:val="0"/>
      <w:marTop w:val="0"/>
      <w:marBottom w:val="0"/>
      <w:divBdr>
        <w:top w:val="none" w:sz="0" w:space="0" w:color="auto"/>
        <w:left w:val="none" w:sz="0" w:space="0" w:color="auto"/>
        <w:bottom w:val="none" w:sz="0" w:space="0" w:color="auto"/>
        <w:right w:val="none" w:sz="0" w:space="0" w:color="auto"/>
      </w:divBdr>
    </w:div>
    <w:div w:id="35472170">
      <w:bodyDiv w:val="1"/>
      <w:marLeft w:val="0"/>
      <w:marRight w:val="0"/>
      <w:marTop w:val="0"/>
      <w:marBottom w:val="0"/>
      <w:divBdr>
        <w:top w:val="none" w:sz="0" w:space="0" w:color="auto"/>
        <w:left w:val="none" w:sz="0" w:space="0" w:color="auto"/>
        <w:bottom w:val="none" w:sz="0" w:space="0" w:color="auto"/>
        <w:right w:val="none" w:sz="0" w:space="0" w:color="auto"/>
      </w:divBdr>
    </w:div>
    <w:div w:id="35736951">
      <w:bodyDiv w:val="1"/>
      <w:marLeft w:val="0"/>
      <w:marRight w:val="0"/>
      <w:marTop w:val="0"/>
      <w:marBottom w:val="0"/>
      <w:divBdr>
        <w:top w:val="none" w:sz="0" w:space="0" w:color="auto"/>
        <w:left w:val="none" w:sz="0" w:space="0" w:color="auto"/>
        <w:bottom w:val="none" w:sz="0" w:space="0" w:color="auto"/>
        <w:right w:val="none" w:sz="0" w:space="0" w:color="auto"/>
      </w:divBdr>
    </w:div>
    <w:div w:id="35782972">
      <w:bodyDiv w:val="1"/>
      <w:marLeft w:val="0"/>
      <w:marRight w:val="0"/>
      <w:marTop w:val="0"/>
      <w:marBottom w:val="0"/>
      <w:divBdr>
        <w:top w:val="none" w:sz="0" w:space="0" w:color="auto"/>
        <w:left w:val="none" w:sz="0" w:space="0" w:color="auto"/>
        <w:bottom w:val="none" w:sz="0" w:space="0" w:color="auto"/>
        <w:right w:val="none" w:sz="0" w:space="0" w:color="auto"/>
      </w:divBdr>
    </w:div>
    <w:div w:id="35860838">
      <w:bodyDiv w:val="1"/>
      <w:marLeft w:val="0"/>
      <w:marRight w:val="0"/>
      <w:marTop w:val="0"/>
      <w:marBottom w:val="0"/>
      <w:divBdr>
        <w:top w:val="none" w:sz="0" w:space="0" w:color="auto"/>
        <w:left w:val="none" w:sz="0" w:space="0" w:color="auto"/>
        <w:bottom w:val="none" w:sz="0" w:space="0" w:color="auto"/>
        <w:right w:val="none" w:sz="0" w:space="0" w:color="auto"/>
      </w:divBdr>
    </w:div>
    <w:div w:id="35929344">
      <w:bodyDiv w:val="1"/>
      <w:marLeft w:val="0"/>
      <w:marRight w:val="0"/>
      <w:marTop w:val="0"/>
      <w:marBottom w:val="0"/>
      <w:divBdr>
        <w:top w:val="none" w:sz="0" w:space="0" w:color="auto"/>
        <w:left w:val="none" w:sz="0" w:space="0" w:color="auto"/>
        <w:bottom w:val="none" w:sz="0" w:space="0" w:color="auto"/>
        <w:right w:val="none" w:sz="0" w:space="0" w:color="auto"/>
      </w:divBdr>
    </w:div>
    <w:div w:id="35933510">
      <w:bodyDiv w:val="1"/>
      <w:marLeft w:val="0"/>
      <w:marRight w:val="0"/>
      <w:marTop w:val="0"/>
      <w:marBottom w:val="0"/>
      <w:divBdr>
        <w:top w:val="none" w:sz="0" w:space="0" w:color="auto"/>
        <w:left w:val="none" w:sz="0" w:space="0" w:color="auto"/>
        <w:bottom w:val="none" w:sz="0" w:space="0" w:color="auto"/>
        <w:right w:val="none" w:sz="0" w:space="0" w:color="auto"/>
      </w:divBdr>
    </w:div>
    <w:div w:id="35937310">
      <w:bodyDiv w:val="1"/>
      <w:marLeft w:val="0"/>
      <w:marRight w:val="0"/>
      <w:marTop w:val="0"/>
      <w:marBottom w:val="0"/>
      <w:divBdr>
        <w:top w:val="none" w:sz="0" w:space="0" w:color="auto"/>
        <w:left w:val="none" w:sz="0" w:space="0" w:color="auto"/>
        <w:bottom w:val="none" w:sz="0" w:space="0" w:color="auto"/>
        <w:right w:val="none" w:sz="0" w:space="0" w:color="auto"/>
      </w:divBdr>
    </w:div>
    <w:div w:id="36051907">
      <w:bodyDiv w:val="1"/>
      <w:marLeft w:val="0"/>
      <w:marRight w:val="0"/>
      <w:marTop w:val="0"/>
      <w:marBottom w:val="0"/>
      <w:divBdr>
        <w:top w:val="none" w:sz="0" w:space="0" w:color="auto"/>
        <w:left w:val="none" w:sz="0" w:space="0" w:color="auto"/>
        <w:bottom w:val="none" w:sz="0" w:space="0" w:color="auto"/>
        <w:right w:val="none" w:sz="0" w:space="0" w:color="auto"/>
      </w:divBdr>
    </w:div>
    <w:div w:id="36203391">
      <w:bodyDiv w:val="1"/>
      <w:marLeft w:val="0"/>
      <w:marRight w:val="0"/>
      <w:marTop w:val="0"/>
      <w:marBottom w:val="0"/>
      <w:divBdr>
        <w:top w:val="none" w:sz="0" w:space="0" w:color="auto"/>
        <w:left w:val="none" w:sz="0" w:space="0" w:color="auto"/>
        <w:bottom w:val="none" w:sz="0" w:space="0" w:color="auto"/>
        <w:right w:val="none" w:sz="0" w:space="0" w:color="auto"/>
      </w:divBdr>
    </w:div>
    <w:div w:id="36204082">
      <w:bodyDiv w:val="1"/>
      <w:marLeft w:val="0"/>
      <w:marRight w:val="0"/>
      <w:marTop w:val="0"/>
      <w:marBottom w:val="0"/>
      <w:divBdr>
        <w:top w:val="none" w:sz="0" w:space="0" w:color="auto"/>
        <w:left w:val="none" w:sz="0" w:space="0" w:color="auto"/>
        <w:bottom w:val="none" w:sz="0" w:space="0" w:color="auto"/>
        <w:right w:val="none" w:sz="0" w:space="0" w:color="auto"/>
      </w:divBdr>
    </w:div>
    <w:div w:id="36273087">
      <w:bodyDiv w:val="1"/>
      <w:marLeft w:val="0"/>
      <w:marRight w:val="0"/>
      <w:marTop w:val="0"/>
      <w:marBottom w:val="0"/>
      <w:divBdr>
        <w:top w:val="none" w:sz="0" w:space="0" w:color="auto"/>
        <w:left w:val="none" w:sz="0" w:space="0" w:color="auto"/>
        <w:bottom w:val="none" w:sz="0" w:space="0" w:color="auto"/>
        <w:right w:val="none" w:sz="0" w:space="0" w:color="auto"/>
      </w:divBdr>
    </w:div>
    <w:div w:id="36320192">
      <w:bodyDiv w:val="1"/>
      <w:marLeft w:val="0"/>
      <w:marRight w:val="0"/>
      <w:marTop w:val="0"/>
      <w:marBottom w:val="0"/>
      <w:divBdr>
        <w:top w:val="none" w:sz="0" w:space="0" w:color="auto"/>
        <w:left w:val="none" w:sz="0" w:space="0" w:color="auto"/>
        <w:bottom w:val="none" w:sz="0" w:space="0" w:color="auto"/>
        <w:right w:val="none" w:sz="0" w:space="0" w:color="auto"/>
      </w:divBdr>
    </w:div>
    <w:div w:id="36321530">
      <w:bodyDiv w:val="1"/>
      <w:marLeft w:val="0"/>
      <w:marRight w:val="0"/>
      <w:marTop w:val="0"/>
      <w:marBottom w:val="0"/>
      <w:divBdr>
        <w:top w:val="none" w:sz="0" w:space="0" w:color="auto"/>
        <w:left w:val="none" w:sz="0" w:space="0" w:color="auto"/>
        <w:bottom w:val="none" w:sz="0" w:space="0" w:color="auto"/>
        <w:right w:val="none" w:sz="0" w:space="0" w:color="auto"/>
      </w:divBdr>
    </w:div>
    <w:div w:id="36323969">
      <w:bodyDiv w:val="1"/>
      <w:marLeft w:val="0"/>
      <w:marRight w:val="0"/>
      <w:marTop w:val="0"/>
      <w:marBottom w:val="0"/>
      <w:divBdr>
        <w:top w:val="none" w:sz="0" w:space="0" w:color="auto"/>
        <w:left w:val="none" w:sz="0" w:space="0" w:color="auto"/>
        <w:bottom w:val="none" w:sz="0" w:space="0" w:color="auto"/>
        <w:right w:val="none" w:sz="0" w:space="0" w:color="auto"/>
      </w:divBdr>
    </w:div>
    <w:div w:id="36324794">
      <w:bodyDiv w:val="1"/>
      <w:marLeft w:val="0"/>
      <w:marRight w:val="0"/>
      <w:marTop w:val="0"/>
      <w:marBottom w:val="0"/>
      <w:divBdr>
        <w:top w:val="none" w:sz="0" w:space="0" w:color="auto"/>
        <w:left w:val="none" w:sz="0" w:space="0" w:color="auto"/>
        <w:bottom w:val="none" w:sz="0" w:space="0" w:color="auto"/>
        <w:right w:val="none" w:sz="0" w:space="0" w:color="auto"/>
      </w:divBdr>
    </w:div>
    <w:div w:id="36397630">
      <w:bodyDiv w:val="1"/>
      <w:marLeft w:val="0"/>
      <w:marRight w:val="0"/>
      <w:marTop w:val="0"/>
      <w:marBottom w:val="0"/>
      <w:divBdr>
        <w:top w:val="none" w:sz="0" w:space="0" w:color="auto"/>
        <w:left w:val="none" w:sz="0" w:space="0" w:color="auto"/>
        <w:bottom w:val="none" w:sz="0" w:space="0" w:color="auto"/>
        <w:right w:val="none" w:sz="0" w:space="0" w:color="auto"/>
      </w:divBdr>
    </w:div>
    <w:div w:id="36784601">
      <w:bodyDiv w:val="1"/>
      <w:marLeft w:val="0"/>
      <w:marRight w:val="0"/>
      <w:marTop w:val="0"/>
      <w:marBottom w:val="0"/>
      <w:divBdr>
        <w:top w:val="none" w:sz="0" w:space="0" w:color="auto"/>
        <w:left w:val="none" w:sz="0" w:space="0" w:color="auto"/>
        <w:bottom w:val="none" w:sz="0" w:space="0" w:color="auto"/>
        <w:right w:val="none" w:sz="0" w:space="0" w:color="auto"/>
      </w:divBdr>
    </w:div>
    <w:div w:id="36974718">
      <w:bodyDiv w:val="1"/>
      <w:marLeft w:val="0"/>
      <w:marRight w:val="0"/>
      <w:marTop w:val="0"/>
      <w:marBottom w:val="0"/>
      <w:divBdr>
        <w:top w:val="none" w:sz="0" w:space="0" w:color="auto"/>
        <w:left w:val="none" w:sz="0" w:space="0" w:color="auto"/>
        <w:bottom w:val="none" w:sz="0" w:space="0" w:color="auto"/>
        <w:right w:val="none" w:sz="0" w:space="0" w:color="auto"/>
      </w:divBdr>
    </w:div>
    <w:div w:id="37317616">
      <w:bodyDiv w:val="1"/>
      <w:marLeft w:val="0"/>
      <w:marRight w:val="0"/>
      <w:marTop w:val="0"/>
      <w:marBottom w:val="0"/>
      <w:divBdr>
        <w:top w:val="none" w:sz="0" w:space="0" w:color="auto"/>
        <w:left w:val="none" w:sz="0" w:space="0" w:color="auto"/>
        <w:bottom w:val="none" w:sz="0" w:space="0" w:color="auto"/>
        <w:right w:val="none" w:sz="0" w:space="0" w:color="auto"/>
      </w:divBdr>
    </w:div>
    <w:div w:id="37366830">
      <w:bodyDiv w:val="1"/>
      <w:marLeft w:val="0"/>
      <w:marRight w:val="0"/>
      <w:marTop w:val="0"/>
      <w:marBottom w:val="0"/>
      <w:divBdr>
        <w:top w:val="none" w:sz="0" w:space="0" w:color="auto"/>
        <w:left w:val="none" w:sz="0" w:space="0" w:color="auto"/>
        <w:bottom w:val="none" w:sz="0" w:space="0" w:color="auto"/>
        <w:right w:val="none" w:sz="0" w:space="0" w:color="auto"/>
      </w:divBdr>
    </w:div>
    <w:div w:id="37558224">
      <w:bodyDiv w:val="1"/>
      <w:marLeft w:val="0"/>
      <w:marRight w:val="0"/>
      <w:marTop w:val="0"/>
      <w:marBottom w:val="0"/>
      <w:divBdr>
        <w:top w:val="none" w:sz="0" w:space="0" w:color="auto"/>
        <w:left w:val="none" w:sz="0" w:space="0" w:color="auto"/>
        <w:bottom w:val="none" w:sz="0" w:space="0" w:color="auto"/>
        <w:right w:val="none" w:sz="0" w:space="0" w:color="auto"/>
      </w:divBdr>
    </w:div>
    <w:div w:id="37778801">
      <w:bodyDiv w:val="1"/>
      <w:marLeft w:val="0"/>
      <w:marRight w:val="0"/>
      <w:marTop w:val="0"/>
      <w:marBottom w:val="0"/>
      <w:divBdr>
        <w:top w:val="none" w:sz="0" w:space="0" w:color="auto"/>
        <w:left w:val="none" w:sz="0" w:space="0" w:color="auto"/>
        <w:bottom w:val="none" w:sz="0" w:space="0" w:color="auto"/>
        <w:right w:val="none" w:sz="0" w:space="0" w:color="auto"/>
      </w:divBdr>
    </w:div>
    <w:div w:id="37819863">
      <w:bodyDiv w:val="1"/>
      <w:marLeft w:val="0"/>
      <w:marRight w:val="0"/>
      <w:marTop w:val="0"/>
      <w:marBottom w:val="0"/>
      <w:divBdr>
        <w:top w:val="none" w:sz="0" w:space="0" w:color="auto"/>
        <w:left w:val="none" w:sz="0" w:space="0" w:color="auto"/>
        <w:bottom w:val="none" w:sz="0" w:space="0" w:color="auto"/>
        <w:right w:val="none" w:sz="0" w:space="0" w:color="auto"/>
      </w:divBdr>
    </w:div>
    <w:div w:id="37826779">
      <w:bodyDiv w:val="1"/>
      <w:marLeft w:val="0"/>
      <w:marRight w:val="0"/>
      <w:marTop w:val="0"/>
      <w:marBottom w:val="0"/>
      <w:divBdr>
        <w:top w:val="none" w:sz="0" w:space="0" w:color="auto"/>
        <w:left w:val="none" w:sz="0" w:space="0" w:color="auto"/>
        <w:bottom w:val="none" w:sz="0" w:space="0" w:color="auto"/>
        <w:right w:val="none" w:sz="0" w:space="0" w:color="auto"/>
      </w:divBdr>
    </w:div>
    <w:div w:id="37973698">
      <w:bodyDiv w:val="1"/>
      <w:marLeft w:val="0"/>
      <w:marRight w:val="0"/>
      <w:marTop w:val="0"/>
      <w:marBottom w:val="0"/>
      <w:divBdr>
        <w:top w:val="none" w:sz="0" w:space="0" w:color="auto"/>
        <w:left w:val="none" w:sz="0" w:space="0" w:color="auto"/>
        <w:bottom w:val="none" w:sz="0" w:space="0" w:color="auto"/>
        <w:right w:val="none" w:sz="0" w:space="0" w:color="auto"/>
      </w:divBdr>
    </w:div>
    <w:div w:id="38212632">
      <w:bodyDiv w:val="1"/>
      <w:marLeft w:val="0"/>
      <w:marRight w:val="0"/>
      <w:marTop w:val="0"/>
      <w:marBottom w:val="0"/>
      <w:divBdr>
        <w:top w:val="none" w:sz="0" w:space="0" w:color="auto"/>
        <w:left w:val="none" w:sz="0" w:space="0" w:color="auto"/>
        <w:bottom w:val="none" w:sz="0" w:space="0" w:color="auto"/>
        <w:right w:val="none" w:sz="0" w:space="0" w:color="auto"/>
      </w:divBdr>
    </w:div>
    <w:div w:id="38239372">
      <w:bodyDiv w:val="1"/>
      <w:marLeft w:val="0"/>
      <w:marRight w:val="0"/>
      <w:marTop w:val="0"/>
      <w:marBottom w:val="0"/>
      <w:divBdr>
        <w:top w:val="none" w:sz="0" w:space="0" w:color="auto"/>
        <w:left w:val="none" w:sz="0" w:space="0" w:color="auto"/>
        <w:bottom w:val="none" w:sz="0" w:space="0" w:color="auto"/>
        <w:right w:val="none" w:sz="0" w:space="0" w:color="auto"/>
      </w:divBdr>
    </w:div>
    <w:div w:id="38239633">
      <w:bodyDiv w:val="1"/>
      <w:marLeft w:val="0"/>
      <w:marRight w:val="0"/>
      <w:marTop w:val="0"/>
      <w:marBottom w:val="0"/>
      <w:divBdr>
        <w:top w:val="none" w:sz="0" w:space="0" w:color="auto"/>
        <w:left w:val="none" w:sz="0" w:space="0" w:color="auto"/>
        <w:bottom w:val="none" w:sz="0" w:space="0" w:color="auto"/>
        <w:right w:val="none" w:sz="0" w:space="0" w:color="auto"/>
      </w:divBdr>
    </w:div>
    <w:div w:id="38359791">
      <w:bodyDiv w:val="1"/>
      <w:marLeft w:val="0"/>
      <w:marRight w:val="0"/>
      <w:marTop w:val="0"/>
      <w:marBottom w:val="0"/>
      <w:divBdr>
        <w:top w:val="none" w:sz="0" w:space="0" w:color="auto"/>
        <w:left w:val="none" w:sz="0" w:space="0" w:color="auto"/>
        <w:bottom w:val="none" w:sz="0" w:space="0" w:color="auto"/>
        <w:right w:val="none" w:sz="0" w:space="0" w:color="auto"/>
      </w:divBdr>
    </w:div>
    <w:div w:id="38433007">
      <w:bodyDiv w:val="1"/>
      <w:marLeft w:val="0"/>
      <w:marRight w:val="0"/>
      <w:marTop w:val="0"/>
      <w:marBottom w:val="0"/>
      <w:divBdr>
        <w:top w:val="none" w:sz="0" w:space="0" w:color="auto"/>
        <w:left w:val="none" w:sz="0" w:space="0" w:color="auto"/>
        <w:bottom w:val="none" w:sz="0" w:space="0" w:color="auto"/>
        <w:right w:val="none" w:sz="0" w:space="0" w:color="auto"/>
      </w:divBdr>
    </w:div>
    <w:div w:id="38435180">
      <w:bodyDiv w:val="1"/>
      <w:marLeft w:val="0"/>
      <w:marRight w:val="0"/>
      <w:marTop w:val="0"/>
      <w:marBottom w:val="0"/>
      <w:divBdr>
        <w:top w:val="none" w:sz="0" w:space="0" w:color="auto"/>
        <w:left w:val="none" w:sz="0" w:space="0" w:color="auto"/>
        <w:bottom w:val="none" w:sz="0" w:space="0" w:color="auto"/>
        <w:right w:val="none" w:sz="0" w:space="0" w:color="auto"/>
      </w:divBdr>
    </w:div>
    <w:div w:id="38557318">
      <w:bodyDiv w:val="1"/>
      <w:marLeft w:val="0"/>
      <w:marRight w:val="0"/>
      <w:marTop w:val="0"/>
      <w:marBottom w:val="0"/>
      <w:divBdr>
        <w:top w:val="none" w:sz="0" w:space="0" w:color="auto"/>
        <w:left w:val="none" w:sz="0" w:space="0" w:color="auto"/>
        <w:bottom w:val="none" w:sz="0" w:space="0" w:color="auto"/>
        <w:right w:val="none" w:sz="0" w:space="0" w:color="auto"/>
      </w:divBdr>
    </w:div>
    <w:div w:id="39018809">
      <w:bodyDiv w:val="1"/>
      <w:marLeft w:val="0"/>
      <w:marRight w:val="0"/>
      <w:marTop w:val="0"/>
      <w:marBottom w:val="0"/>
      <w:divBdr>
        <w:top w:val="none" w:sz="0" w:space="0" w:color="auto"/>
        <w:left w:val="none" w:sz="0" w:space="0" w:color="auto"/>
        <w:bottom w:val="none" w:sz="0" w:space="0" w:color="auto"/>
        <w:right w:val="none" w:sz="0" w:space="0" w:color="auto"/>
      </w:divBdr>
    </w:div>
    <w:div w:id="39206861">
      <w:bodyDiv w:val="1"/>
      <w:marLeft w:val="0"/>
      <w:marRight w:val="0"/>
      <w:marTop w:val="0"/>
      <w:marBottom w:val="0"/>
      <w:divBdr>
        <w:top w:val="none" w:sz="0" w:space="0" w:color="auto"/>
        <w:left w:val="none" w:sz="0" w:space="0" w:color="auto"/>
        <w:bottom w:val="none" w:sz="0" w:space="0" w:color="auto"/>
        <w:right w:val="none" w:sz="0" w:space="0" w:color="auto"/>
      </w:divBdr>
    </w:div>
    <w:div w:id="39208708">
      <w:bodyDiv w:val="1"/>
      <w:marLeft w:val="0"/>
      <w:marRight w:val="0"/>
      <w:marTop w:val="0"/>
      <w:marBottom w:val="0"/>
      <w:divBdr>
        <w:top w:val="none" w:sz="0" w:space="0" w:color="auto"/>
        <w:left w:val="none" w:sz="0" w:space="0" w:color="auto"/>
        <w:bottom w:val="none" w:sz="0" w:space="0" w:color="auto"/>
        <w:right w:val="none" w:sz="0" w:space="0" w:color="auto"/>
      </w:divBdr>
    </w:div>
    <w:div w:id="39210218">
      <w:bodyDiv w:val="1"/>
      <w:marLeft w:val="0"/>
      <w:marRight w:val="0"/>
      <w:marTop w:val="0"/>
      <w:marBottom w:val="0"/>
      <w:divBdr>
        <w:top w:val="none" w:sz="0" w:space="0" w:color="auto"/>
        <w:left w:val="none" w:sz="0" w:space="0" w:color="auto"/>
        <w:bottom w:val="none" w:sz="0" w:space="0" w:color="auto"/>
        <w:right w:val="none" w:sz="0" w:space="0" w:color="auto"/>
      </w:divBdr>
    </w:div>
    <w:div w:id="39211863">
      <w:bodyDiv w:val="1"/>
      <w:marLeft w:val="0"/>
      <w:marRight w:val="0"/>
      <w:marTop w:val="0"/>
      <w:marBottom w:val="0"/>
      <w:divBdr>
        <w:top w:val="none" w:sz="0" w:space="0" w:color="auto"/>
        <w:left w:val="none" w:sz="0" w:space="0" w:color="auto"/>
        <w:bottom w:val="none" w:sz="0" w:space="0" w:color="auto"/>
        <w:right w:val="none" w:sz="0" w:space="0" w:color="auto"/>
      </w:divBdr>
    </w:div>
    <w:div w:id="39476316">
      <w:bodyDiv w:val="1"/>
      <w:marLeft w:val="0"/>
      <w:marRight w:val="0"/>
      <w:marTop w:val="0"/>
      <w:marBottom w:val="0"/>
      <w:divBdr>
        <w:top w:val="none" w:sz="0" w:space="0" w:color="auto"/>
        <w:left w:val="none" w:sz="0" w:space="0" w:color="auto"/>
        <w:bottom w:val="none" w:sz="0" w:space="0" w:color="auto"/>
        <w:right w:val="none" w:sz="0" w:space="0" w:color="auto"/>
      </w:divBdr>
    </w:div>
    <w:div w:id="39482516">
      <w:bodyDiv w:val="1"/>
      <w:marLeft w:val="0"/>
      <w:marRight w:val="0"/>
      <w:marTop w:val="0"/>
      <w:marBottom w:val="0"/>
      <w:divBdr>
        <w:top w:val="none" w:sz="0" w:space="0" w:color="auto"/>
        <w:left w:val="none" w:sz="0" w:space="0" w:color="auto"/>
        <w:bottom w:val="none" w:sz="0" w:space="0" w:color="auto"/>
        <w:right w:val="none" w:sz="0" w:space="0" w:color="auto"/>
      </w:divBdr>
    </w:div>
    <w:div w:id="39600947">
      <w:bodyDiv w:val="1"/>
      <w:marLeft w:val="0"/>
      <w:marRight w:val="0"/>
      <w:marTop w:val="0"/>
      <w:marBottom w:val="0"/>
      <w:divBdr>
        <w:top w:val="none" w:sz="0" w:space="0" w:color="auto"/>
        <w:left w:val="none" w:sz="0" w:space="0" w:color="auto"/>
        <w:bottom w:val="none" w:sz="0" w:space="0" w:color="auto"/>
        <w:right w:val="none" w:sz="0" w:space="0" w:color="auto"/>
      </w:divBdr>
    </w:div>
    <w:div w:id="39601385">
      <w:bodyDiv w:val="1"/>
      <w:marLeft w:val="0"/>
      <w:marRight w:val="0"/>
      <w:marTop w:val="0"/>
      <w:marBottom w:val="0"/>
      <w:divBdr>
        <w:top w:val="none" w:sz="0" w:space="0" w:color="auto"/>
        <w:left w:val="none" w:sz="0" w:space="0" w:color="auto"/>
        <w:bottom w:val="none" w:sz="0" w:space="0" w:color="auto"/>
        <w:right w:val="none" w:sz="0" w:space="0" w:color="auto"/>
      </w:divBdr>
    </w:div>
    <w:div w:id="39870164">
      <w:bodyDiv w:val="1"/>
      <w:marLeft w:val="0"/>
      <w:marRight w:val="0"/>
      <w:marTop w:val="0"/>
      <w:marBottom w:val="0"/>
      <w:divBdr>
        <w:top w:val="none" w:sz="0" w:space="0" w:color="auto"/>
        <w:left w:val="none" w:sz="0" w:space="0" w:color="auto"/>
        <w:bottom w:val="none" w:sz="0" w:space="0" w:color="auto"/>
        <w:right w:val="none" w:sz="0" w:space="0" w:color="auto"/>
      </w:divBdr>
    </w:div>
    <w:div w:id="39936198">
      <w:bodyDiv w:val="1"/>
      <w:marLeft w:val="0"/>
      <w:marRight w:val="0"/>
      <w:marTop w:val="0"/>
      <w:marBottom w:val="0"/>
      <w:divBdr>
        <w:top w:val="none" w:sz="0" w:space="0" w:color="auto"/>
        <w:left w:val="none" w:sz="0" w:space="0" w:color="auto"/>
        <w:bottom w:val="none" w:sz="0" w:space="0" w:color="auto"/>
        <w:right w:val="none" w:sz="0" w:space="0" w:color="auto"/>
      </w:divBdr>
    </w:div>
    <w:div w:id="39941293">
      <w:bodyDiv w:val="1"/>
      <w:marLeft w:val="0"/>
      <w:marRight w:val="0"/>
      <w:marTop w:val="0"/>
      <w:marBottom w:val="0"/>
      <w:divBdr>
        <w:top w:val="none" w:sz="0" w:space="0" w:color="auto"/>
        <w:left w:val="none" w:sz="0" w:space="0" w:color="auto"/>
        <w:bottom w:val="none" w:sz="0" w:space="0" w:color="auto"/>
        <w:right w:val="none" w:sz="0" w:space="0" w:color="auto"/>
      </w:divBdr>
    </w:div>
    <w:div w:id="39987342">
      <w:bodyDiv w:val="1"/>
      <w:marLeft w:val="0"/>
      <w:marRight w:val="0"/>
      <w:marTop w:val="0"/>
      <w:marBottom w:val="0"/>
      <w:divBdr>
        <w:top w:val="none" w:sz="0" w:space="0" w:color="auto"/>
        <w:left w:val="none" w:sz="0" w:space="0" w:color="auto"/>
        <w:bottom w:val="none" w:sz="0" w:space="0" w:color="auto"/>
        <w:right w:val="none" w:sz="0" w:space="0" w:color="auto"/>
      </w:divBdr>
    </w:div>
    <w:div w:id="40174337">
      <w:bodyDiv w:val="1"/>
      <w:marLeft w:val="0"/>
      <w:marRight w:val="0"/>
      <w:marTop w:val="0"/>
      <w:marBottom w:val="0"/>
      <w:divBdr>
        <w:top w:val="none" w:sz="0" w:space="0" w:color="auto"/>
        <w:left w:val="none" w:sz="0" w:space="0" w:color="auto"/>
        <w:bottom w:val="none" w:sz="0" w:space="0" w:color="auto"/>
        <w:right w:val="none" w:sz="0" w:space="0" w:color="auto"/>
      </w:divBdr>
    </w:div>
    <w:div w:id="40176859">
      <w:bodyDiv w:val="1"/>
      <w:marLeft w:val="0"/>
      <w:marRight w:val="0"/>
      <w:marTop w:val="0"/>
      <w:marBottom w:val="0"/>
      <w:divBdr>
        <w:top w:val="none" w:sz="0" w:space="0" w:color="auto"/>
        <w:left w:val="none" w:sz="0" w:space="0" w:color="auto"/>
        <w:bottom w:val="none" w:sz="0" w:space="0" w:color="auto"/>
        <w:right w:val="none" w:sz="0" w:space="0" w:color="auto"/>
      </w:divBdr>
    </w:div>
    <w:div w:id="40180312">
      <w:bodyDiv w:val="1"/>
      <w:marLeft w:val="0"/>
      <w:marRight w:val="0"/>
      <w:marTop w:val="0"/>
      <w:marBottom w:val="0"/>
      <w:divBdr>
        <w:top w:val="none" w:sz="0" w:space="0" w:color="auto"/>
        <w:left w:val="none" w:sz="0" w:space="0" w:color="auto"/>
        <w:bottom w:val="none" w:sz="0" w:space="0" w:color="auto"/>
        <w:right w:val="none" w:sz="0" w:space="0" w:color="auto"/>
      </w:divBdr>
    </w:div>
    <w:div w:id="40249698">
      <w:bodyDiv w:val="1"/>
      <w:marLeft w:val="0"/>
      <w:marRight w:val="0"/>
      <w:marTop w:val="0"/>
      <w:marBottom w:val="0"/>
      <w:divBdr>
        <w:top w:val="none" w:sz="0" w:space="0" w:color="auto"/>
        <w:left w:val="none" w:sz="0" w:space="0" w:color="auto"/>
        <w:bottom w:val="none" w:sz="0" w:space="0" w:color="auto"/>
        <w:right w:val="none" w:sz="0" w:space="0" w:color="auto"/>
      </w:divBdr>
    </w:div>
    <w:div w:id="40328724">
      <w:bodyDiv w:val="1"/>
      <w:marLeft w:val="0"/>
      <w:marRight w:val="0"/>
      <w:marTop w:val="0"/>
      <w:marBottom w:val="0"/>
      <w:divBdr>
        <w:top w:val="none" w:sz="0" w:space="0" w:color="auto"/>
        <w:left w:val="none" w:sz="0" w:space="0" w:color="auto"/>
        <w:bottom w:val="none" w:sz="0" w:space="0" w:color="auto"/>
        <w:right w:val="none" w:sz="0" w:space="0" w:color="auto"/>
      </w:divBdr>
    </w:div>
    <w:div w:id="40522137">
      <w:bodyDiv w:val="1"/>
      <w:marLeft w:val="0"/>
      <w:marRight w:val="0"/>
      <w:marTop w:val="0"/>
      <w:marBottom w:val="0"/>
      <w:divBdr>
        <w:top w:val="none" w:sz="0" w:space="0" w:color="auto"/>
        <w:left w:val="none" w:sz="0" w:space="0" w:color="auto"/>
        <w:bottom w:val="none" w:sz="0" w:space="0" w:color="auto"/>
        <w:right w:val="none" w:sz="0" w:space="0" w:color="auto"/>
      </w:divBdr>
    </w:div>
    <w:div w:id="40709482">
      <w:bodyDiv w:val="1"/>
      <w:marLeft w:val="0"/>
      <w:marRight w:val="0"/>
      <w:marTop w:val="0"/>
      <w:marBottom w:val="0"/>
      <w:divBdr>
        <w:top w:val="none" w:sz="0" w:space="0" w:color="auto"/>
        <w:left w:val="none" w:sz="0" w:space="0" w:color="auto"/>
        <w:bottom w:val="none" w:sz="0" w:space="0" w:color="auto"/>
        <w:right w:val="none" w:sz="0" w:space="0" w:color="auto"/>
      </w:divBdr>
    </w:div>
    <w:div w:id="40789484">
      <w:bodyDiv w:val="1"/>
      <w:marLeft w:val="0"/>
      <w:marRight w:val="0"/>
      <w:marTop w:val="0"/>
      <w:marBottom w:val="0"/>
      <w:divBdr>
        <w:top w:val="none" w:sz="0" w:space="0" w:color="auto"/>
        <w:left w:val="none" w:sz="0" w:space="0" w:color="auto"/>
        <w:bottom w:val="none" w:sz="0" w:space="0" w:color="auto"/>
        <w:right w:val="none" w:sz="0" w:space="0" w:color="auto"/>
      </w:divBdr>
    </w:div>
    <w:div w:id="40829202">
      <w:bodyDiv w:val="1"/>
      <w:marLeft w:val="0"/>
      <w:marRight w:val="0"/>
      <w:marTop w:val="0"/>
      <w:marBottom w:val="0"/>
      <w:divBdr>
        <w:top w:val="none" w:sz="0" w:space="0" w:color="auto"/>
        <w:left w:val="none" w:sz="0" w:space="0" w:color="auto"/>
        <w:bottom w:val="none" w:sz="0" w:space="0" w:color="auto"/>
        <w:right w:val="none" w:sz="0" w:space="0" w:color="auto"/>
      </w:divBdr>
    </w:div>
    <w:div w:id="40829326">
      <w:bodyDiv w:val="1"/>
      <w:marLeft w:val="0"/>
      <w:marRight w:val="0"/>
      <w:marTop w:val="0"/>
      <w:marBottom w:val="0"/>
      <w:divBdr>
        <w:top w:val="none" w:sz="0" w:space="0" w:color="auto"/>
        <w:left w:val="none" w:sz="0" w:space="0" w:color="auto"/>
        <w:bottom w:val="none" w:sz="0" w:space="0" w:color="auto"/>
        <w:right w:val="none" w:sz="0" w:space="0" w:color="auto"/>
      </w:divBdr>
    </w:div>
    <w:div w:id="40830243">
      <w:bodyDiv w:val="1"/>
      <w:marLeft w:val="0"/>
      <w:marRight w:val="0"/>
      <w:marTop w:val="0"/>
      <w:marBottom w:val="0"/>
      <w:divBdr>
        <w:top w:val="none" w:sz="0" w:space="0" w:color="auto"/>
        <w:left w:val="none" w:sz="0" w:space="0" w:color="auto"/>
        <w:bottom w:val="none" w:sz="0" w:space="0" w:color="auto"/>
        <w:right w:val="none" w:sz="0" w:space="0" w:color="auto"/>
      </w:divBdr>
    </w:div>
    <w:div w:id="40830587">
      <w:bodyDiv w:val="1"/>
      <w:marLeft w:val="0"/>
      <w:marRight w:val="0"/>
      <w:marTop w:val="0"/>
      <w:marBottom w:val="0"/>
      <w:divBdr>
        <w:top w:val="none" w:sz="0" w:space="0" w:color="auto"/>
        <w:left w:val="none" w:sz="0" w:space="0" w:color="auto"/>
        <w:bottom w:val="none" w:sz="0" w:space="0" w:color="auto"/>
        <w:right w:val="none" w:sz="0" w:space="0" w:color="auto"/>
      </w:divBdr>
    </w:div>
    <w:div w:id="41028732">
      <w:bodyDiv w:val="1"/>
      <w:marLeft w:val="0"/>
      <w:marRight w:val="0"/>
      <w:marTop w:val="0"/>
      <w:marBottom w:val="0"/>
      <w:divBdr>
        <w:top w:val="none" w:sz="0" w:space="0" w:color="auto"/>
        <w:left w:val="none" w:sz="0" w:space="0" w:color="auto"/>
        <w:bottom w:val="none" w:sz="0" w:space="0" w:color="auto"/>
        <w:right w:val="none" w:sz="0" w:space="0" w:color="auto"/>
      </w:divBdr>
    </w:div>
    <w:div w:id="41058023">
      <w:bodyDiv w:val="1"/>
      <w:marLeft w:val="0"/>
      <w:marRight w:val="0"/>
      <w:marTop w:val="0"/>
      <w:marBottom w:val="0"/>
      <w:divBdr>
        <w:top w:val="none" w:sz="0" w:space="0" w:color="auto"/>
        <w:left w:val="none" w:sz="0" w:space="0" w:color="auto"/>
        <w:bottom w:val="none" w:sz="0" w:space="0" w:color="auto"/>
        <w:right w:val="none" w:sz="0" w:space="0" w:color="auto"/>
      </w:divBdr>
    </w:div>
    <w:div w:id="41172607">
      <w:bodyDiv w:val="1"/>
      <w:marLeft w:val="0"/>
      <w:marRight w:val="0"/>
      <w:marTop w:val="0"/>
      <w:marBottom w:val="0"/>
      <w:divBdr>
        <w:top w:val="none" w:sz="0" w:space="0" w:color="auto"/>
        <w:left w:val="none" w:sz="0" w:space="0" w:color="auto"/>
        <w:bottom w:val="none" w:sz="0" w:space="0" w:color="auto"/>
        <w:right w:val="none" w:sz="0" w:space="0" w:color="auto"/>
      </w:divBdr>
    </w:div>
    <w:div w:id="41565447">
      <w:bodyDiv w:val="1"/>
      <w:marLeft w:val="0"/>
      <w:marRight w:val="0"/>
      <w:marTop w:val="0"/>
      <w:marBottom w:val="0"/>
      <w:divBdr>
        <w:top w:val="none" w:sz="0" w:space="0" w:color="auto"/>
        <w:left w:val="none" w:sz="0" w:space="0" w:color="auto"/>
        <w:bottom w:val="none" w:sz="0" w:space="0" w:color="auto"/>
        <w:right w:val="none" w:sz="0" w:space="0" w:color="auto"/>
      </w:divBdr>
    </w:div>
    <w:div w:id="41567156">
      <w:bodyDiv w:val="1"/>
      <w:marLeft w:val="0"/>
      <w:marRight w:val="0"/>
      <w:marTop w:val="0"/>
      <w:marBottom w:val="0"/>
      <w:divBdr>
        <w:top w:val="none" w:sz="0" w:space="0" w:color="auto"/>
        <w:left w:val="none" w:sz="0" w:space="0" w:color="auto"/>
        <w:bottom w:val="none" w:sz="0" w:space="0" w:color="auto"/>
        <w:right w:val="none" w:sz="0" w:space="0" w:color="auto"/>
      </w:divBdr>
    </w:div>
    <w:div w:id="41752423">
      <w:bodyDiv w:val="1"/>
      <w:marLeft w:val="0"/>
      <w:marRight w:val="0"/>
      <w:marTop w:val="0"/>
      <w:marBottom w:val="0"/>
      <w:divBdr>
        <w:top w:val="none" w:sz="0" w:space="0" w:color="auto"/>
        <w:left w:val="none" w:sz="0" w:space="0" w:color="auto"/>
        <w:bottom w:val="none" w:sz="0" w:space="0" w:color="auto"/>
        <w:right w:val="none" w:sz="0" w:space="0" w:color="auto"/>
      </w:divBdr>
    </w:div>
    <w:div w:id="42021760">
      <w:bodyDiv w:val="1"/>
      <w:marLeft w:val="0"/>
      <w:marRight w:val="0"/>
      <w:marTop w:val="0"/>
      <w:marBottom w:val="0"/>
      <w:divBdr>
        <w:top w:val="none" w:sz="0" w:space="0" w:color="auto"/>
        <w:left w:val="none" w:sz="0" w:space="0" w:color="auto"/>
        <w:bottom w:val="none" w:sz="0" w:space="0" w:color="auto"/>
        <w:right w:val="none" w:sz="0" w:space="0" w:color="auto"/>
      </w:divBdr>
    </w:div>
    <w:div w:id="42024730">
      <w:bodyDiv w:val="1"/>
      <w:marLeft w:val="0"/>
      <w:marRight w:val="0"/>
      <w:marTop w:val="0"/>
      <w:marBottom w:val="0"/>
      <w:divBdr>
        <w:top w:val="none" w:sz="0" w:space="0" w:color="auto"/>
        <w:left w:val="none" w:sz="0" w:space="0" w:color="auto"/>
        <w:bottom w:val="none" w:sz="0" w:space="0" w:color="auto"/>
        <w:right w:val="none" w:sz="0" w:space="0" w:color="auto"/>
      </w:divBdr>
    </w:div>
    <w:div w:id="42140265">
      <w:bodyDiv w:val="1"/>
      <w:marLeft w:val="0"/>
      <w:marRight w:val="0"/>
      <w:marTop w:val="0"/>
      <w:marBottom w:val="0"/>
      <w:divBdr>
        <w:top w:val="none" w:sz="0" w:space="0" w:color="auto"/>
        <w:left w:val="none" w:sz="0" w:space="0" w:color="auto"/>
        <w:bottom w:val="none" w:sz="0" w:space="0" w:color="auto"/>
        <w:right w:val="none" w:sz="0" w:space="0" w:color="auto"/>
      </w:divBdr>
    </w:div>
    <w:div w:id="42218918">
      <w:bodyDiv w:val="1"/>
      <w:marLeft w:val="0"/>
      <w:marRight w:val="0"/>
      <w:marTop w:val="0"/>
      <w:marBottom w:val="0"/>
      <w:divBdr>
        <w:top w:val="none" w:sz="0" w:space="0" w:color="auto"/>
        <w:left w:val="none" w:sz="0" w:space="0" w:color="auto"/>
        <w:bottom w:val="none" w:sz="0" w:space="0" w:color="auto"/>
        <w:right w:val="none" w:sz="0" w:space="0" w:color="auto"/>
      </w:divBdr>
    </w:div>
    <w:div w:id="42336968">
      <w:bodyDiv w:val="1"/>
      <w:marLeft w:val="0"/>
      <w:marRight w:val="0"/>
      <w:marTop w:val="0"/>
      <w:marBottom w:val="0"/>
      <w:divBdr>
        <w:top w:val="none" w:sz="0" w:space="0" w:color="auto"/>
        <w:left w:val="none" w:sz="0" w:space="0" w:color="auto"/>
        <w:bottom w:val="none" w:sz="0" w:space="0" w:color="auto"/>
        <w:right w:val="none" w:sz="0" w:space="0" w:color="auto"/>
      </w:divBdr>
    </w:div>
    <w:div w:id="42413510">
      <w:bodyDiv w:val="1"/>
      <w:marLeft w:val="0"/>
      <w:marRight w:val="0"/>
      <w:marTop w:val="0"/>
      <w:marBottom w:val="0"/>
      <w:divBdr>
        <w:top w:val="none" w:sz="0" w:space="0" w:color="auto"/>
        <w:left w:val="none" w:sz="0" w:space="0" w:color="auto"/>
        <w:bottom w:val="none" w:sz="0" w:space="0" w:color="auto"/>
        <w:right w:val="none" w:sz="0" w:space="0" w:color="auto"/>
      </w:divBdr>
    </w:div>
    <w:div w:id="42484456">
      <w:bodyDiv w:val="1"/>
      <w:marLeft w:val="0"/>
      <w:marRight w:val="0"/>
      <w:marTop w:val="0"/>
      <w:marBottom w:val="0"/>
      <w:divBdr>
        <w:top w:val="none" w:sz="0" w:space="0" w:color="auto"/>
        <w:left w:val="none" w:sz="0" w:space="0" w:color="auto"/>
        <w:bottom w:val="none" w:sz="0" w:space="0" w:color="auto"/>
        <w:right w:val="none" w:sz="0" w:space="0" w:color="auto"/>
      </w:divBdr>
    </w:div>
    <w:div w:id="42559195">
      <w:bodyDiv w:val="1"/>
      <w:marLeft w:val="0"/>
      <w:marRight w:val="0"/>
      <w:marTop w:val="0"/>
      <w:marBottom w:val="0"/>
      <w:divBdr>
        <w:top w:val="none" w:sz="0" w:space="0" w:color="auto"/>
        <w:left w:val="none" w:sz="0" w:space="0" w:color="auto"/>
        <w:bottom w:val="none" w:sz="0" w:space="0" w:color="auto"/>
        <w:right w:val="none" w:sz="0" w:space="0" w:color="auto"/>
      </w:divBdr>
    </w:div>
    <w:div w:id="42679832">
      <w:bodyDiv w:val="1"/>
      <w:marLeft w:val="0"/>
      <w:marRight w:val="0"/>
      <w:marTop w:val="0"/>
      <w:marBottom w:val="0"/>
      <w:divBdr>
        <w:top w:val="none" w:sz="0" w:space="0" w:color="auto"/>
        <w:left w:val="none" w:sz="0" w:space="0" w:color="auto"/>
        <w:bottom w:val="none" w:sz="0" w:space="0" w:color="auto"/>
        <w:right w:val="none" w:sz="0" w:space="0" w:color="auto"/>
      </w:divBdr>
    </w:div>
    <w:div w:id="42751025">
      <w:bodyDiv w:val="1"/>
      <w:marLeft w:val="0"/>
      <w:marRight w:val="0"/>
      <w:marTop w:val="0"/>
      <w:marBottom w:val="0"/>
      <w:divBdr>
        <w:top w:val="none" w:sz="0" w:space="0" w:color="auto"/>
        <w:left w:val="none" w:sz="0" w:space="0" w:color="auto"/>
        <w:bottom w:val="none" w:sz="0" w:space="0" w:color="auto"/>
        <w:right w:val="none" w:sz="0" w:space="0" w:color="auto"/>
      </w:divBdr>
    </w:div>
    <w:div w:id="42751325">
      <w:bodyDiv w:val="1"/>
      <w:marLeft w:val="0"/>
      <w:marRight w:val="0"/>
      <w:marTop w:val="0"/>
      <w:marBottom w:val="0"/>
      <w:divBdr>
        <w:top w:val="none" w:sz="0" w:space="0" w:color="auto"/>
        <w:left w:val="none" w:sz="0" w:space="0" w:color="auto"/>
        <w:bottom w:val="none" w:sz="0" w:space="0" w:color="auto"/>
        <w:right w:val="none" w:sz="0" w:space="0" w:color="auto"/>
      </w:divBdr>
    </w:div>
    <w:div w:id="42949549">
      <w:bodyDiv w:val="1"/>
      <w:marLeft w:val="0"/>
      <w:marRight w:val="0"/>
      <w:marTop w:val="0"/>
      <w:marBottom w:val="0"/>
      <w:divBdr>
        <w:top w:val="none" w:sz="0" w:space="0" w:color="auto"/>
        <w:left w:val="none" w:sz="0" w:space="0" w:color="auto"/>
        <w:bottom w:val="none" w:sz="0" w:space="0" w:color="auto"/>
        <w:right w:val="none" w:sz="0" w:space="0" w:color="auto"/>
      </w:divBdr>
    </w:div>
    <w:div w:id="42949974">
      <w:bodyDiv w:val="1"/>
      <w:marLeft w:val="0"/>
      <w:marRight w:val="0"/>
      <w:marTop w:val="0"/>
      <w:marBottom w:val="0"/>
      <w:divBdr>
        <w:top w:val="none" w:sz="0" w:space="0" w:color="auto"/>
        <w:left w:val="none" w:sz="0" w:space="0" w:color="auto"/>
        <w:bottom w:val="none" w:sz="0" w:space="0" w:color="auto"/>
        <w:right w:val="none" w:sz="0" w:space="0" w:color="auto"/>
      </w:divBdr>
    </w:div>
    <w:div w:id="43023716">
      <w:bodyDiv w:val="1"/>
      <w:marLeft w:val="0"/>
      <w:marRight w:val="0"/>
      <w:marTop w:val="0"/>
      <w:marBottom w:val="0"/>
      <w:divBdr>
        <w:top w:val="none" w:sz="0" w:space="0" w:color="auto"/>
        <w:left w:val="none" w:sz="0" w:space="0" w:color="auto"/>
        <w:bottom w:val="none" w:sz="0" w:space="0" w:color="auto"/>
        <w:right w:val="none" w:sz="0" w:space="0" w:color="auto"/>
      </w:divBdr>
    </w:div>
    <w:div w:id="43138228">
      <w:bodyDiv w:val="1"/>
      <w:marLeft w:val="0"/>
      <w:marRight w:val="0"/>
      <w:marTop w:val="0"/>
      <w:marBottom w:val="0"/>
      <w:divBdr>
        <w:top w:val="none" w:sz="0" w:space="0" w:color="auto"/>
        <w:left w:val="none" w:sz="0" w:space="0" w:color="auto"/>
        <w:bottom w:val="none" w:sz="0" w:space="0" w:color="auto"/>
        <w:right w:val="none" w:sz="0" w:space="0" w:color="auto"/>
      </w:divBdr>
    </w:div>
    <w:div w:id="43142321">
      <w:bodyDiv w:val="1"/>
      <w:marLeft w:val="0"/>
      <w:marRight w:val="0"/>
      <w:marTop w:val="0"/>
      <w:marBottom w:val="0"/>
      <w:divBdr>
        <w:top w:val="none" w:sz="0" w:space="0" w:color="auto"/>
        <w:left w:val="none" w:sz="0" w:space="0" w:color="auto"/>
        <w:bottom w:val="none" w:sz="0" w:space="0" w:color="auto"/>
        <w:right w:val="none" w:sz="0" w:space="0" w:color="auto"/>
      </w:divBdr>
    </w:div>
    <w:div w:id="43263331">
      <w:bodyDiv w:val="1"/>
      <w:marLeft w:val="0"/>
      <w:marRight w:val="0"/>
      <w:marTop w:val="0"/>
      <w:marBottom w:val="0"/>
      <w:divBdr>
        <w:top w:val="none" w:sz="0" w:space="0" w:color="auto"/>
        <w:left w:val="none" w:sz="0" w:space="0" w:color="auto"/>
        <w:bottom w:val="none" w:sz="0" w:space="0" w:color="auto"/>
        <w:right w:val="none" w:sz="0" w:space="0" w:color="auto"/>
      </w:divBdr>
    </w:div>
    <w:div w:id="43335008">
      <w:bodyDiv w:val="1"/>
      <w:marLeft w:val="0"/>
      <w:marRight w:val="0"/>
      <w:marTop w:val="0"/>
      <w:marBottom w:val="0"/>
      <w:divBdr>
        <w:top w:val="none" w:sz="0" w:space="0" w:color="auto"/>
        <w:left w:val="none" w:sz="0" w:space="0" w:color="auto"/>
        <w:bottom w:val="none" w:sz="0" w:space="0" w:color="auto"/>
        <w:right w:val="none" w:sz="0" w:space="0" w:color="auto"/>
      </w:divBdr>
    </w:div>
    <w:div w:id="43337573">
      <w:bodyDiv w:val="1"/>
      <w:marLeft w:val="0"/>
      <w:marRight w:val="0"/>
      <w:marTop w:val="0"/>
      <w:marBottom w:val="0"/>
      <w:divBdr>
        <w:top w:val="none" w:sz="0" w:space="0" w:color="auto"/>
        <w:left w:val="none" w:sz="0" w:space="0" w:color="auto"/>
        <w:bottom w:val="none" w:sz="0" w:space="0" w:color="auto"/>
        <w:right w:val="none" w:sz="0" w:space="0" w:color="auto"/>
      </w:divBdr>
    </w:div>
    <w:div w:id="43719267">
      <w:bodyDiv w:val="1"/>
      <w:marLeft w:val="0"/>
      <w:marRight w:val="0"/>
      <w:marTop w:val="0"/>
      <w:marBottom w:val="0"/>
      <w:divBdr>
        <w:top w:val="none" w:sz="0" w:space="0" w:color="auto"/>
        <w:left w:val="none" w:sz="0" w:space="0" w:color="auto"/>
        <w:bottom w:val="none" w:sz="0" w:space="0" w:color="auto"/>
        <w:right w:val="none" w:sz="0" w:space="0" w:color="auto"/>
      </w:divBdr>
    </w:div>
    <w:div w:id="44258907">
      <w:bodyDiv w:val="1"/>
      <w:marLeft w:val="0"/>
      <w:marRight w:val="0"/>
      <w:marTop w:val="0"/>
      <w:marBottom w:val="0"/>
      <w:divBdr>
        <w:top w:val="none" w:sz="0" w:space="0" w:color="auto"/>
        <w:left w:val="none" w:sz="0" w:space="0" w:color="auto"/>
        <w:bottom w:val="none" w:sz="0" w:space="0" w:color="auto"/>
        <w:right w:val="none" w:sz="0" w:space="0" w:color="auto"/>
      </w:divBdr>
    </w:div>
    <w:div w:id="44373506">
      <w:bodyDiv w:val="1"/>
      <w:marLeft w:val="0"/>
      <w:marRight w:val="0"/>
      <w:marTop w:val="0"/>
      <w:marBottom w:val="0"/>
      <w:divBdr>
        <w:top w:val="none" w:sz="0" w:space="0" w:color="auto"/>
        <w:left w:val="none" w:sz="0" w:space="0" w:color="auto"/>
        <w:bottom w:val="none" w:sz="0" w:space="0" w:color="auto"/>
        <w:right w:val="none" w:sz="0" w:space="0" w:color="auto"/>
      </w:divBdr>
    </w:div>
    <w:div w:id="44380408">
      <w:bodyDiv w:val="1"/>
      <w:marLeft w:val="0"/>
      <w:marRight w:val="0"/>
      <w:marTop w:val="0"/>
      <w:marBottom w:val="0"/>
      <w:divBdr>
        <w:top w:val="none" w:sz="0" w:space="0" w:color="auto"/>
        <w:left w:val="none" w:sz="0" w:space="0" w:color="auto"/>
        <w:bottom w:val="none" w:sz="0" w:space="0" w:color="auto"/>
        <w:right w:val="none" w:sz="0" w:space="0" w:color="auto"/>
      </w:divBdr>
    </w:div>
    <w:div w:id="44524068">
      <w:bodyDiv w:val="1"/>
      <w:marLeft w:val="0"/>
      <w:marRight w:val="0"/>
      <w:marTop w:val="0"/>
      <w:marBottom w:val="0"/>
      <w:divBdr>
        <w:top w:val="none" w:sz="0" w:space="0" w:color="auto"/>
        <w:left w:val="none" w:sz="0" w:space="0" w:color="auto"/>
        <w:bottom w:val="none" w:sz="0" w:space="0" w:color="auto"/>
        <w:right w:val="none" w:sz="0" w:space="0" w:color="auto"/>
      </w:divBdr>
    </w:div>
    <w:div w:id="44569622">
      <w:bodyDiv w:val="1"/>
      <w:marLeft w:val="0"/>
      <w:marRight w:val="0"/>
      <w:marTop w:val="0"/>
      <w:marBottom w:val="0"/>
      <w:divBdr>
        <w:top w:val="none" w:sz="0" w:space="0" w:color="auto"/>
        <w:left w:val="none" w:sz="0" w:space="0" w:color="auto"/>
        <w:bottom w:val="none" w:sz="0" w:space="0" w:color="auto"/>
        <w:right w:val="none" w:sz="0" w:space="0" w:color="auto"/>
      </w:divBdr>
    </w:div>
    <w:div w:id="44642915">
      <w:bodyDiv w:val="1"/>
      <w:marLeft w:val="0"/>
      <w:marRight w:val="0"/>
      <w:marTop w:val="0"/>
      <w:marBottom w:val="0"/>
      <w:divBdr>
        <w:top w:val="none" w:sz="0" w:space="0" w:color="auto"/>
        <w:left w:val="none" w:sz="0" w:space="0" w:color="auto"/>
        <w:bottom w:val="none" w:sz="0" w:space="0" w:color="auto"/>
        <w:right w:val="none" w:sz="0" w:space="0" w:color="auto"/>
      </w:divBdr>
    </w:div>
    <w:div w:id="44725309">
      <w:bodyDiv w:val="1"/>
      <w:marLeft w:val="0"/>
      <w:marRight w:val="0"/>
      <w:marTop w:val="0"/>
      <w:marBottom w:val="0"/>
      <w:divBdr>
        <w:top w:val="none" w:sz="0" w:space="0" w:color="auto"/>
        <w:left w:val="none" w:sz="0" w:space="0" w:color="auto"/>
        <w:bottom w:val="none" w:sz="0" w:space="0" w:color="auto"/>
        <w:right w:val="none" w:sz="0" w:space="0" w:color="auto"/>
      </w:divBdr>
    </w:div>
    <w:div w:id="44910728">
      <w:bodyDiv w:val="1"/>
      <w:marLeft w:val="0"/>
      <w:marRight w:val="0"/>
      <w:marTop w:val="0"/>
      <w:marBottom w:val="0"/>
      <w:divBdr>
        <w:top w:val="none" w:sz="0" w:space="0" w:color="auto"/>
        <w:left w:val="none" w:sz="0" w:space="0" w:color="auto"/>
        <w:bottom w:val="none" w:sz="0" w:space="0" w:color="auto"/>
        <w:right w:val="none" w:sz="0" w:space="0" w:color="auto"/>
      </w:divBdr>
    </w:div>
    <w:div w:id="44986624">
      <w:bodyDiv w:val="1"/>
      <w:marLeft w:val="0"/>
      <w:marRight w:val="0"/>
      <w:marTop w:val="0"/>
      <w:marBottom w:val="0"/>
      <w:divBdr>
        <w:top w:val="none" w:sz="0" w:space="0" w:color="auto"/>
        <w:left w:val="none" w:sz="0" w:space="0" w:color="auto"/>
        <w:bottom w:val="none" w:sz="0" w:space="0" w:color="auto"/>
        <w:right w:val="none" w:sz="0" w:space="0" w:color="auto"/>
      </w:divBdr>
    </w:div>
    <w:div w:id="45030835">
      <w:bodyDiv w:val="1"/>
      <w:marLeft w:val="0"/>
      <w:marRight w:val="0"/>
      <w:marTop w:val="0"/>
      <w:marBottom w:val="0"/>
      <w:divBdr>
        <w:top w:val="none" w:sz="0" w:space="0" w:color="auto"/>
        <w:left w:val="none" w:sz="0" w:space="0" w:color="auto"/>
        <w:bottom w:val="none" w:sz="0" w:space="0" w:color="auto"/>
        <w:right w:val="none" w:sz="0" w:space="0" w:color="auto"/>
      </w:divBdr>
    </w:div>
    <w:div w:id="45110531">
      <w:bodyDiv w:val="1"/>
      <w:marLeft w:val="0"/>
      <w:marRight w:val="0"/>
      <w:marTop w:val="0"/>
      <w:marBottom w:val="0"/>
      <w:divBdr>
        <w:top w:val="none" w:sz="0" w:space="0" w:color="auto"/>
        <w:left w:val="none" w:sz="0" w:space="0" w:color="auto"/>
        <w:bottom w:val="none" w:sz="0" w:space="0" w:color="auto"/>
        <w:right w:val="none" w:sz="0" w:space="0" w:color="auto"/>
      </w:divBdr>
    </w:div>
    <w:div w:id="45376119">
      <w:bodyDiv w:val="1"/>
      <w:marLeft w:val="0"/>
      <w:marRight w:val="0"/>
      <w:marTop w:val="0"/>
      <w:marBottom w:val="0"/>
      <w:divBdr>
        <w:top w:val="none" w:sz="0" w:space="0" w:color="auto"/>
        <w:left w:val="none" w:sz="0" w:space="0" w:color="auto"/>
        <w:bottom w:val="none" w:sz="0" w:space="0" w:color="auto"/>
        <w:right w:val="none" w:sz="0" w:space="0" w:color="auto"/>
      </w:divBdr>
    </w:div>
    <w:div w:id="45565439">
      <w:bodyDiv w:val="1"/>
      <w:marLeft w:val="0"/>
      <w:marRight w:val="0"/>
      <w:marTop w:val="0"/>
      <w:marBottom w:val="0"/>
      <w:divBdr>
        <w:top w:val="none" w:sz="0" w:space="0" w:color="auto"/>
        <w:left w:val="none" w:sz="0" w:space="0" w:color="auto"/>
        <w:bottom w:val="none" w:sz="0" w:space="0" w:color="auto"/>
        <w:right w:val="none" w:sz="0" w:space="0" w:color="auto"/>
      </w:divBdr>
    </w:div>
    <w:div w:id="45613577">
      <w:bodyDiv w:val="1"/>
      <w:marLeft w:val="0"/>
      <w:marRight w:val="0"/>
      <w:marTop w:val="0"/>
      <w:marBottom w:val="0"/>
      <w:divBdr>
        <w:top w:val="none" w:sz="0" w:space="0" w:color="auto"/>
        <w:left w:val="none" w:sz="0" w:space="0" w:color="auto"/>
        <w:bottom w:val="none" w:sz="0" w:space="0" w:color="auto"/>
        <w:right w:val="none" w:sz="0" w:space="0" w:color="auto"/>
      </w:divBdr>
    </w:div>
    <w:div w:id="45835238">
      <w:bodyDiv w:val="1"/>
      <w:marLeft w:val="0"/>
      <w:marRight w:val="0"/>
      <w:marTop w:val="0"/>
      <w:marBottom w:val="0"/>
      <w:divBdr>
        <w:top w:val="none" w:sz="0" w:space="0" w:color="auto"/>
        <w:left w:val="none" w:sz="0" w:space="0" w:color="auto"/>
        <w:bottom w:val="none" w:sz="0" w:space="0" w:color="auto"/>
        <w:right w:val="none" w:sz="0" w:space="0" w:color="auto"/>
      </w:divBdr>
    </w:div>
    <w:div w:id="45880281">
      <w:bodyDiv w:val="1"/>
      <w:marLeft w:val="0"/>
      <w:marRight w:val="0"/>
      <w:marTop w:val="0"/>
      <w:marBottom w:val="0"/>
      <w:divBdr>
        <w:top w:val="none" w:sz="0" w:space="0" w:color="auto"/>
        <w:left w:val="none" w:sz="0" w:space="0" w:color="auto"/>
        <w:bottom w:val="none" w:sz="0" w:space="0" w:color="auto"/>
        <w:right w:val="none" w:sz="0" w:space="0" w:color="auto"/>
      </w:divBdr>
    </w:div>
    <w:div w:id="46033306">
      <w:bodyDiv w:val="1"/>
      <w:marLeft w:val="0"/>
      <w:marRight w:val="0"/>
      <w:marTop w:val="0"/>
      <w:marBottom w:val="0"/>
      <w:divBdr>
        <w:top w:val="none" w:sz="0" w:space="0" w:color="auto"/>
        <w:left w:val="none" w:sz="0" w:space="0" w:color="auto"/>
        <w:bottom w:val="none" w:sz="0" w:space="0" w:color="auto"/>
        <w:right w:val="none" w:sz="0" w:space="0" w:color="auto"/>
      </w:divBdr>
    </w:div>
    <w:div w:id="46075917">
      <w:bodyDiv w:val="1"/>
      <w:marLeft w:val="0"/>
      <w:marRight w:val="0"/>
      <w:marTop w:val="0"/>
      <w:marBottom w:val="0"/>
      <w:divBdr>
        <w:top w:val="none" w:sz="0" w:space="0" w:color="auto"/>
        <w:left w:val="none" w:sz="0" w:space="0" w:color="auto"/>
        <w:bottom w:val="none" w:sz="0" w:space="0" w:color="auto"/>
        <w:right w:val="none" w:sz="0" w:space="0" w:color="auto"/>
      </w:divBdr>
    </w:div>
    <w:div w:id="46146511">
      <w:bodyDiv w:val="1"/>
      <w:marLeft w:val="0"/>
      <w:marRight w:val="0"/>
      <w:marTop w:val="0"/>
      <w:marBottom w:val="0"/>
      <w:divBdr>
        <w:top w:val="none" w:sz="0" w:space="0" w:color="auto"/>
        <w:left w:val="none" w:sz="0" w:space="0" w:color="auto"/>
        <w:bottom w:val="none" w:sz="0" w:space="0" w:color="auto"/>
        <w:right w:val="none" w:sz="0" w:space="0" w:color="auto"/>
      </w:divBdr>
    </w:div>
    <w:div w:id="46227446">
      <w:bodyDiv w:val="1"/>
      <w:marLeft w:val="0"/>
      <w:marRight w:val="0"/>
      <w:marTop w:val="0"/>
      <w:marBottom w:val="0"/>
      <w:divBdr>
        <w:top w:val="none" w:sz="0" w:space="0" w:color="auto"/>
        <w:left w:val="none" w:sz="0" w:space="0" w:color="auto"/>
        <w:bottom w:val="none" w:sz="0" w:space="0" w:color="auto"/>
        <w:right w:val="none" w:sz="0" w:space="0" w:color="auto"/>
      </w:divBdr>
    </w:div>
    <w:div w:id="46347524">
      <w:bodyDiv w:val="1"/>
      <w:marLeft w:val="0"/>
      <w:marRight w:val="0"/>
      <w:marTop w:val="0"/>
      <w:marBottom w:val="0"/>
      <w:divBdr>
        <w:top w:val="none" w:sz="0" w:space="0" w:color="auto"/>
        <w:left w:val="none" w:sz="0" w:space="0" w:color="auto"/>
        <w:bottom w:val="none" w:sz="0" w:space="0" w:color="auto"/>
        <w:right w:val="none" w:sz="0" w:space="0" w:color="auto"/>
      </w:divBdr>
    </w:div>
    <w:div w:id="46415565">
      <w:bodyDiv w:val="1"/>
      <w:marLeft w:val="0"/>
      <w:marRight w:val="0"/>
      <w:marTop w:val="0"/>
      <w:marBottom w:val="0"/>
      <w:divBdr>
        <w:top w:val="none" w:sz="0" w:space="0" w:color="auto"/>
        <w:left w:val="none" w:sz="0" w:space="0" w:color="auto"/>
        <w:bottom w:val="none" w:sz="0" w:space="0" w:color="auto"/>
        <w:right w:val="none" w:sz="0" w:space="0" w:color="auto"/>
      </w:divBdr>
    </w:div>
    <w:div w:id="46416165">
      <w:bodyDiv w:val="1"/>
      <w:marLeft w:val="0"/>
      <w:marRight w:val="0"/>
      <w:marTop w:val="0"/>
      <w:marBottom w:val="0"/>
      <w:divBdr>
        <w:top w:val="none" w:sz="0" w:space="0" w:color="auto"/>
        <w:left w:val="none" w:sz="0" w:space="0" w:color="auto"/>
        <w:bottom w:val="none" w:sz="0" w:space="0" w:color="auto"/>
        <w:right w:val="none" w:sz="0" w:space="0" w:color="auto"/>
      </w:divBdr>
    </w:div>
    <w:div w:id="46924767">
      <w:bodyDiv w:val="1"/>
      <w:marLeft w:val="0"/>
      <w:marRight w:val="0"/>
      <w:marTop w:val="0"/>
      <w:marBottom w:val="0"/>
      <w:divBdr>
        <w:top w:val="none" w:sz="0" w:space="0" w:color="auto"/>
        <w:left w:val="none" w:sz="0" w:space="0" w:color="auto"/>
        <w:bottom w:val="none" w:sz="0" w:space="0" w:color="auto"/>
        <w:right w:val="none" w:sz="0" w:space="0" w:color="auto"/>
      </w:divBdr>
    </w:div>
    <w:div w:id="47413638">
      <w:bodyDiv w:val="1"/>
      <w:marLeft w:val="0"/>
      <w:marRight w:val="0"/>
      <w:marTop w:val="0"/>
      <w:marBottom w:val="0"/>
      <w:divBdr>
        <w:top w:val="none" w:sz="0" w:space="0" w:color="auto"/>
        <w:left w:val="none" w:sz="0" w:space="0" w:color="auto"/>
        <w:bottom w:val="none" w:sz="0" w:space="0" w:color="auto"/>
        <w:right w:val="none" w:sz="0" w:space="0" w:color="auto"/>
      </w:divBdr>
    </w:div>
    <w:div w:id="47458718">
      <w:bodyDiv w:val="1"/>
      <w:marLeft w:val="0"/>
      <w:marRight w:val="0"/>
      <w:marTop w:val="0"/>
      <w:marBottom w:val="0"/>
      <w:divBdr>
        <w:top w:val="none" w:sz="0" w:space="0" w:color="auto"/>
        <w:left w:val="none" w:sz="0" w:space="0" w:color="auto"/>
        <w:bottom w:val="none" w:sz="0" w:space="0" w:color="auto"/>
        <w:right w:val="none" w:sz="0" w:space="0" w:color="auto"/>
      </w:divBdr>
    </w:div>
    <w:div w:id="47607726">
      <w:bodyDiv w:val="1"/>
      <w:marLeft w:val="0"/>
      <w:marRight w:val="0"/>
      <w:marTop w:val="0"/>
      <w:marBottom w:val="0"/>
      <w:divBdr>
        <w:top w:val="none" w:sz="0" w:space="0" w:color="auto"/>
        <w:left w:val="none" w:sz="0" w:space="0" w:color="auto"/>
        <w:bottom w:val="none" w:sz="0" w:space="0" w:color="auto"/>
        <w:right w:val="none" w:sz="0" w:space="0" w:color="auto"/>
      </w:divBdr>
    </w:div>
    <w:div w:id="47609753">
      <w:bodyDiv w:val="1"/>
      <w:marLeft w:val="0"/>
      <w:marRight w:val="0"/>
      <w:marTop w:val="0"/>
      <w:marBottom w:val="0"/>
      <w:divBdr>
        <w:top w:val="none" w:sz="0" w:space="0" w:color="auto"/>
        <w:left w:val="none" w:sz="0" w:space="0" w:color="auto"/>
        <w:bottom w:val="none" w:sz="0" w:space="0" w:color="auto"/>
        <w:right w:val="none" w:sz="0" w:space="0" w:color="auto"/>
      </w:divBdr>
    </w:div>
    <w:div w:id="47610927">
      <w:bodyDiv w:val="1"/>
      <w:marLeft w:val="0"/>
      <w:marRight w:val="0"/>
      <w:marTop w:val="0"/>
      <w:marBottom w:val="0"/>
      <w:divBdr>
        <w:top w:val="none" w:sz="0" w:space="0" w:color="auto"/>
        <w:left w:val="none" w:sz="0" w:space="0" w:color="auto"/>
        <w:bottom w:val="none" w:sz="0" w:space="0" w:color="auto"/>
        <w:right w:val="none" w:sz="0" w:space="0" w:color="auto"/>
      </w:divBdr>
    </w:div>
    <w:div w:id="47650584">
      <w:bodyDiv w:val="1"/>
      <w:marLeft w:val="0"/>
      <w:marRight w:val="0"/>
      <w:marTop w:val="0"/>
      <w:marBottom w:val="0"/>
      <w:divBdr>
        <w:top w:val="none" w:sz="0" w:space="0" w:color="auto"/>
        <w:left w:val="none" w:sz="0" w:space="0" w:color="auto"/>
        <w:bottom w:val="none" w:sz="0" w:space="0" w:color="auto"/>
        <w:right w:val="none" w:sz="0" w:space="0" w:color="auto"/>
      </w:divBdr>
    </w:div>
    <w:div w:id="47724116">
      <w:bodyDiv w:val="1"/>
      <w:marLeft w:val="0"/>
      <w:marRight w:val="0"/>
      <w:marTop w:val="0"/>
      <w:marBottom w:val="0"/>
      <w:divBdr>
        <w:top w:val="none" w:sz="0" w:space="0" w:color="auto"/>
        <w:left w:val="none" w:sz="0" w:space="0" w:color="auto"/>
        <w:bottom w:val="none" w:sz="0" w:space="0" w:color="auto"/>
        <w:right w:val="none" w:sz="0" w:space="0" w:color="auto"/>
      </w:divBdr>
    </w:div>
    <w:div w:id="47728714">
      <w:bodyDiv w:val="1"/>
      <w:marLeft w:val="0"/>
      <w:marRight w:val="0"/>
      <w:marTop w:val="0"/>
      <w:marBottom w:val="0"/>
      <w:divBdr>
        <w:top w:val="none" w:sz="0" w:space="0" w:color="auto"/>
        <w:left w:val="none" w:sz="0" w:space="0" w:color="auto"/>
        <w:bottom w:val="none" w:sz="0" w:space="0" w:color="auto"/>
        <w:right w:val="none" w:sz="0" w:space="0" w:color="auto"/>
      </w:divBdr>
    </w:div>
    <w:div w:id="47801386">
      <w:bodyDiv w:val="1"/>
      <w:marLeft w:val="0"/>
      <w:marRight w:val="0"/>
      <w:marTop w:val="0"/>
      <w:marBottom w:val="0"/>
      <w:divBdr>
        <w:top w:val="none" w:sz="0" w:space="0" w:color="auto"/>
        <w:left w:val="none" w:sz="0" w:space="0" w:color="auto"/>
        <w:bottom w:val="none" w:sz="0" w:space="0" w:color="auto"/>
        <w:right w:val="none" w:sz="0" w:space="0" w:color="auto"/>
      </w:divBdr>
    </w:div>
    <w:div w:id="47850317">
      <w:bodyDiv w:val="1"/>
      <w:marLeft w:val="0"/>
      <w:marRight w:val="0"/>
      <w:marTop w:val="0"/>
      <w:marBottom w:val="0"/>
      <w:divBdr>
        <w:top w:val="none" w:sz="0" w:space="0" w:color="auto"/>
        <w:left w:val="none" w:sz="0" w:space="0" w:color="auto"/>
        <w:bottom w:val="none" w:sz="0" w:space="0" w:color="auto"/>
        <w:right w:val="none" w:sz="0" w:space="0" w:color="auto"/>
      </w:divBdr>
    </w:div>
    <w:div w:id="48038177">
      <w:bodyDiv w:val="1"/>
      <w:marLeft w:val="0"/>
      <w:marRight w:val="0"/>
      <w:marTop w:val="0"/>
      <w:marBottom w:val="0"/>
      <w:divBdr>
        <w:top w:val="none" w:sz="0" w:space="0" w:color="auto"/>
        <w:left w:val="none" w:sz="0" w:space="0" w:color="auto"/>
        <w:bottom w:val="none" w:sz="0" w:space="0" w:color="auto"/>
        <w:right w:val="none" w:sz="0" w:space="0" w:color="auto"/>
      </w:divBdr>
    </w:div>
    <w:div w:id="48119564">
      <w:bodyDiv w:val="1"/>
      <w:marLeft w:val="0"/>
      <w:marRight w:val="0"/>
      <w:marTop w:val="0"/>
      <w:marBottom w:val="0"/>
      <w:divBdr>
        <w:top w:val="none" w:sz="0" w:space="0" w:color="auto"/>
        <w:left w:val="none" w:sz="0" w:space="0" w:color="auto"/>
        <w:bottom w:val="none" w:sz="0" w:space="0" w:color="auto"/>
        <w:right w:val="none" w:sz="0" w:space="0" w:color="auto"/>
      </w:divBdr>
    </w:div>
    <w:div w:id="48190635">
      <w:bodyDiv w:val="1"/>
      <w:marLeft w:val="0"/>
      <w:marRight w:val="0"/>
      <w:marTop w:val="0"/>
      <w:marBottom w:val="0"/>
      <w:divBdr>
        <w:top w:val="none" w:sz="0" w:space="0" w:color="auto"/>
        <w:left w:val="none" w:sz="0" w:space="0" w:color="auto"/>
        <w:bottom w:val="none" w:sz="0" w:space="0" w:color="auto"/>
        <w:right w:val="none" w:sz="0" w:space="0" w:color="auto"/>
      </w:divBdr>
    </w:div>
    <w:div w:id="48309576">
      <w:bodyDiv w:val="1"/>
      <w:marLeft w:val="0"/>
      <w:marRight w:val="0"/>
      <w:marTop w:val="0"/>
      <w:marBottom w:val="0"/>
      <w:divBdr>
        <w:top w:val="none" w:sz="0" w:space="0" w:color="auto"/>
        <w:left w:val="none" w:sz="0" w:space="0" w:color="auto"/>
        <w:bottom w:val="none" w:sz="0" w:space="0" w:color="auto"/>
        <w:right w:val="none" w:sz="0" w:space="0" w:color="auto"/>
      </w:divBdr>
    </w:div>
    <w:div w:id="48313035">
      <w:bodyDiv w:val="1"/>
      <w:marLeft w:val="0"/>
      <w:marRight w:val="0"/>
      <w:marTop w:val="0"/>
      <w:marBottom w:val="0"/>
      <w:divBdr>
        <w:top w:val="none" w:sz="0" w:space="0" w:color="auto"/>
        <w:left w:val="none" w:sz="0" w:space="0" w:color="auto"/>
        <w:bottom w:val="none" w:sz="0" w:space="0" w:color="auto"/>
        <w:right w:val="none" w:sz="0" w:space="0" w:color="auto"/>
      </w:divBdr>
    </w:div>
    <w:div w:id="48457172">
      <w:bodyDiv w:val="1"/>
      <w:marLeft w:val="0"/>
      <w:marRight w:val="0"/>
      <w:marTop w:val="0"/>
      <w:marBottom w:val="0"/>
      <w:divBdr>
        <w:top w:val="none" w:sz="0" w:space="0" w:color="auto"/>
        <w:left w:val="none" w:sz="0" w:space="0" w:color="auto"/>
        <w:bottom w:val="none" w:sz="0" w:space="0" w:color="auto"/>
        <w:right w:val="none" w:sz="0" w:space="0" w:color="auto"/>
      </w:divBdr>
    </w:div>
    <w:div w:id="48462520">
      <w:bodyDiv w:val="1"/>
      <w:marLeft w:val="0"/>
      <w:marRight w:val="0"/>
      <w:marTop w:val="0"/>
      <w:marBottom w:val="0"/>
      <w:divBdr>
        <w:top w:val="none" w:sz="0" w:space="0" w:color="auto"/>
        <w:left w:val="none" w:sz="0" w:space="0" w:color="auto"/>
        <w:bottom w:val="none" w:sz="0" w:space="0" w:color="auto"/>
        <w:right w:val="none" w:sz="0" w:space="0" w:color="auto"/>
      </w:divBdr>
    </w:div>
    <w:div w:id="48695930">
      <w:bodyDiv w:val="1"/>
      <w:marLeft w:val="0"/>
      <w:marRight w:val="0"/>
      <w:marTop w:val="0"/>
      <w:marBottom w:val="0"/>
      <w:divBdr>
        <w:top w:val="none" w:sz="0" w:space="0" w:color="auto"/>
        <w:left w:val="none" w:sz="0" w:space="0" w:color="auto"/>
        <w:bottom w:val="none" w:sz="0" w:space="0" w:color="auto"/>
        <w:right w:val="none" w:sz="0" w:space="0" w:color="auto"/>
      </w:divBdr>
    </w:div>
    <w:div w:id="48921391">
      <w:bodyDiv w:val="1"/>
      <w:marLeft w:val="0"/>
      <w:marRight w:val="0"/>
      <w:marTop w:val="0"/>
      <w:marBottom w:val="0"/>
      <w:divBdr>
        <w:top w:val="none" w:sz="0" w:space="0" w:color="auto"/>
        <w:left w:val="none" w:sz="0" w:space="0" w:color="auto"/>
        <w:bottom w:val="none" w:sz="0" w:space="0" w:color="auto"/>
        <w:right w:val="none" w:sz="0" w:space="0" w:color="auto"/>
      </w:divBdr>
    </w:div>
    <w:div w:id="49115099">
      <w:bodyDiv w:val="1"/>
      <w:marLeft w:val="0"/>
      <w:marRight w:val="0"/>
      <w:marTop w:val="0"/>
      <w:marBottom w:val="0"/>
      <w:divBdr>
        <w:top w:val="none" w:sz="0" w:space="0" w:color="auto"/>
        <w:left w:val="none" w:sz="0" w:space="0" w:color="auto"/>
        <w:bottom w:val="none" w:sz="0" w:space="0" w:color="auto"/>
        <w:right w:val="none" w:sz="0" w:space="0" w:color="auto"/>
      </w:divBdr>
    </w:div>
    <w:div w:id="49312179">
      <w:bodyDiv w:val="1"/>
      <w:marLeft w:val="0"/>
      <w:marRight w:val="0"/>
      <w:marTop w:val="0"/>
      <w:marBottom w:val="0"/>
      <w:divBdr>
        <w:top w:val="none" w:sz="0" w:space="0" w:color="auto"/>
        <w:left w:val="none" w:sz="0" w:space="0" w:color="auto"/>
        <w:bottom w:val="none" w:sz="0" w:space="0" w:color="auto"/>
        <w:right w:val="none" w:sz="0" w:space="0" w:color="auto"/>
      </w:divBdr>
    </w:div>
    <w:div w:id="49497600">
      <w:bodyDiv w:val="1"/>
      <w:marLeft w:val="0"/>
      <w:marRight w:val="0"/>
      <w:marTop w:val="0"/>
      <w:marBottom w:val="0"/>
      <w:divBdr>
        <w:top w:val="none" w:sz="0" w:space="0" w:color="auto"/>
        <w:left w:val="none" w:sz="0" w:space="0" w:color="auto"/>
        <w:bottom w:val="none" w:sz="0" w:space="0" w:color="auto"/>
        <w:right w:val="none" w:sz="0" w:space="0" w:color="auto"/>
      </w:divBdr>
    </w:div>
    <w:div w:id="49766827">
      <w:bodyDiv w:val="1"/>
      <w:marLeft w:val="0"/>
      <w:marRight w:val="0"/>
      <w:marTop w:val="0"/>
      <w:marBottom w:val="0"/>
      <w:divBdr>
        <w:top w:val="none" w:sz="0" w:space="0" w:color="auto"/>
        <w:left w:val="none" w:sz="0" w:space="0" w:color="auto"/>
        <w:bottom w:val="none" w:sz="0" w:space="0" w:color="auto"/>
        <w:right w:val="none" w:sz="0" w:space="0" w:color="auto"/>
      </w:divBdr>
    </w:div>
    <w:div w:id="49817128">
      <w:bodyDiv w:val="1"/>
      <w:marLeft w:val="0"/>
      <w:marRight w:val="0"/>
      <w:marTop w:val="0"/>
      <w:marBottom w:val="0"/>
      <w:divBdr>
        <w:top w:val="none" w:sz="0" w:space="0" w:color="auto"/>
        <w:left w:val="none" w:sz="0" w:space="0" w:color="auto"/>
        <w:bottom w:val="none" w:sz="0" w:space="0" w:color="auto"/>
        <w:right w:val="none" w:sz="0" w:space="0" w:color="auto"/>
      </w:divBdr>
    </w:div>
    <w:div w:id="49890020">
      <w:bodyDiv w:val="1"/>
      <w:marLeft w:val="0"/>
      <w:marRight w:val="0"/>
      <w:marTop w:val="0"/>
      <w:marBottom w:val="0"/>
      <w:divBdr>
        <w:top w:val="none" w:sz="0" w:space="0" w:color="auto"/>
        <w:left w:val="none" w:sz="0" w:space="0" w:color="auto"/>
        <w:bottom w:val="none" w:sz="0" w:space="0" w:color="auto"/>
        <w:right w:val="none" w:sz="0" w:space="0" w:color="auto"/>
      </w:divBdr>
    </w:div>
    <w:div w:id="50230859">
      <w:bodyDiv w:val="1"/>
      <w:marLeft w:val="0"/>
      <w:marRight w:val="0"/>
      <w:marTop w:val="0"/>
      <w:marBottom w:val="0"/>
      <w:divBdr>
        <w:top w:val="none" w:sz="0" w:space="0" w:color="auto"/>
        <w:left w:val="none" w:sz="0" w:space="0" w:color="auto"/>
        <w:bottom w:val="none" w:sz="0" w:space="0" w:color="auto"/>
        <w:right w:val="none" w:sz="0" w:space="0" w:color="auto"/>
      </w:divBdr>
    </w:div>
    <w:div w:id="50345148">
      <w:bodyDiv w:val="1"/>
      <w:marLeft w:val="0"/>
      <w:marRight w:val="0"/>
      <w:marTop w:val="0"/>
      <w:marBottom w:val="0"/>
      <w:divBdr>
        <w:top w:val="none" w:sz="0" w:space="0" w:color="auto"/>
        <w:left w:val="none" w:sz="0" w:space="0" w:color="auto"/>
        <w:bottom w:val="none" w:sz="0" w:space="0" w:color="auto"/>
        <w:right w:val="none" w:sz="0" w:space="0" w:color="auto"/>
      </w:divBdr>
    </w:div>
    <w:div w:id="50350069">
      <w:bodyDiv w:val="1"/>
      <w:marLeft w:val="0"/>
      <w:marRight w:val="0"/>
      <w:marTop w:val="0"/>
      <w:marBottom w:val="0"/>
      <w:divBdr>
        <w:top w:val="none" w:sz="0" w:space="0" w:color="auto"/>
        <w:left w:val="none" w:sz="0" w:space="0" w:color="auto"/>
        <w:bottom w:val="none" w:sz="0" w:space="0" w:color="auto"/>
        <w:right w:val="none" w:sz="0" w:space="0" w:color="auto"/>
      </w:divBdr>
    </w:div>
    <w:div w:id="50422976">
      <w:bodyDiv w:val="1"/>
      <w:marLeft w:val="0"/>
      <w:marRight w:val="0"/>
      <w:marTop w:val="0"/>
      <w:marBottom w:val="0"/>
      <w:divBdr>
        <w:top w:val="none" w:sz="0" w:space="0" w:color="auto"/>
        <w:left w:val="none" w:sz="0" w:space="0" w:color="auto"/>
        <w:bottom w:val="none" w:sz="0" w:space="0" w:color="auto"/>
        <w:right w:val="none" w:sz="0" w:space="0" w:color="auto"/>
      </w:divBdr>
    </w:div>
    <w:div w:id="50422983">
      <w:bodyDiv w:val="1"/>
      <w:marLeft w:val="0"/>
      <w:marRight w:val="0"/>
      <w:marTop w:val="0"/>
      <w:marBottom w:val="0"/>
      <w:divBdr>
        <w:top w:val="none" w:sz="0" w:space="0" w:color="auto"/>
        <w:left w:val="none" w:sz="0" w:space="0" w:color="auto"/>
        <w:bottom w:val="none" w:sz="0" w:space="0" w:color="auto"/>
        <w:right w:val="none" w:sz="0" w:space="0" w:color="auto"/>
      </w:divBdr>
    </w:div>
    <w:div w:id="50613663">
      <w:bodyDiv w:val="1"/>
      <w:marLeft w:val="0"/>
      <w:marRight w:val="0"/>
      <w:marTop w:val="0"/>
      <w:marBottom w:val="0"/>
      <w:divBdr>
        <w:top w:val="none" w:sz="0" w:space="0" w:color="auto"/>
        <w:left w:val="none" w:sz="0" w:space="0" w:color="auto"/>
        <w:bottom w:val="none" w:sz="0" w:space="0" w:color="auto"/>
        <w:right w:val="none" w:sz="0" w:space="0" w:color="auto"/>
      </w:divBdr>
    </w:div>
    <w:div w:id="50690302">
      <w:bodyDiv w:val="1"/>
      <w:marLeft w:val="0"/>
      <w:marRight w:val="0"/>
      <w:marTop w:val="0"/>
      <w:marBottom w:val="0"/>
      <w:divBdr>
        <w:top w:val="none" w:sz="0" w:space="0" w:color="auto"/>
        <w:left w:val="none" w:sz="0" w:space="0" w:color="auto"/>
        <w:bottom w:val="none" w:sz="0" w:space="0" w:color="auto"/>
        <w:right w:val="none" w:sz="0" w:space="0" w:color="auto"/>
      </w:divBdr>
    </w:div>
    <w:div w:id="50738282">
      <w:bodyDiv w:val="1"/>
      <w:marLeft w:val="0"/>
      <w:marRight w:val="0"/>
      <w:marTop w:val="0"/>
      <w:marBottom w:val="0"/>
      <w:divBdr>
        <w:top w:val="none" w:sz="0" w:space="0" w:color="auto"/>
        <w:left w:val="none" w:sz="0" w:space="0" w:color="auto"/>
        <w:bottom w:val="none" w:sz="0" w:space="0" w:color="auto"/>
        <w:right w:val="none" w:sz="0" w:space="0" w:color="auto"/>
      </w:divBdr>
    </w:div>
    <w:div w:id="50738660">
      <w:bodyDiv w:val="1"/>
      <w:marLeft w:val="0"/>
      <w:marRight w:val="0"/>
      <w:marTop w:val="0"/>
      <w:marBottom w:val="0"/>
      <w:divBdr>
        <w:top w:val="none" w:sz="0" w:space="0" w:color="auto"/>
        <w:left w:val="none" w:sz="0" w:space="0" w:color="auto"/>
        <w:bottom w:val="none" w:sz="0" w:space="0" w:color="auto"/>
        <w:right w:val="none" w:sz="0" w:space="0" w:color="auto"/>
      </w:divBdr>
    </w:div>
    <w:div w:id="50811412">
      <w:bodyDiv w:val="1"/>
      <w:marLeft w:val="0"/>
      <w:marRight w:val="0"/>
      <w:marTop w:val="0"/>
      <w:marBottom w:val="0"/>
      <w:divBdr>
        <w:top w:val="none" w:sz="0" w:space="0" w:color="auto"/>
        <w:left w:val="none" w:sz="0" w:space="0" w:color="auto"/>
        <w:bottom w:val="none" w:sz="0" w:space="0" w:color="auto"/>
        <w:right w:val="none" w:sz="0" w:space="0" w:color="auto"/>
      </w:divBdr>
    </w:div>
    <w:div w:id="50883502">
      <w:bodyDiv w:val="1"/>
      <w:marLeft w:val="0"/>
      <w:marRight w:val="0"/>
      <w:marTop w:val="0"/>
      <w:marBottom w:val="0"/>
      <w:divBdr>
        <w:top w:val="none" w:sz="0" w:space="0" w:color="auto"/>
        <w:left w:val="none" w:sz="0" w:space="0" w:color="auto"/>
        <w:bottom w:val="none" w:sz="0" w:space="0" w:color="auto"/>
        <w:right w:val="none" w:sz="0" w:space="0" w:color="auto"/>
      </w:divBdr>
    </w:div>
    <w:div w:id="51000478">
      <w:bodyDiv w:val="1"/>
      <w:marLeft w:val="0"/>
      <w:marRight w:val="0"/>
      <w:marTop w:val="0"/>
      <w:marBottom w:val="0"/>
      <w:divBdr>
        <w:top w:val="none" w:sz="0" w:space="0" w:color="auto"/>
        <w:left w:val="none" w:sz="0" w:space="0" w:color="auto"/>
        <w:bottom w:val="none" w:sz="0" w:space="0" w:color="auto"/>
        <w:right w:val="none" w:sz="0" w:space="0" w:color="auto"/>
      </w:divBdr>
    </w:div>
    <w:div w:id="51084149">
      <w:bodyDiv w:val="1"/>
      <w:marLeft w:val="0"/>
      <w:marRight w:val="0"/>
      <w:marTop w:val="0"/>
      <w:marBottom w:val="0"/>
      <w:divBdr>
        <w:top w:val="none" w:sz="0" w:space="0" w:color="auto"/>
        <w:left w:val="none" w:sz="0" w:space="0" w:color="auto"/>
        <w:bottom w:val="none" w:sz="0" w:space="0" w:color="auto"/>
        <w:right w:val="none" w:sz="0" w:space="0" w:color="auto"/>
      </w:divBdr>
    </w:div>
    <w:div w:id="51125871">
      <w:bodyDiv w:val="1"/>
      <w:marLeft w:val="0"/>
      <w:marRight w:val="0"/>
      <w:marTop w:val="0"/>
      <w:marBottom w:val="0"/>
      <w:divBdr>
        <w:top w:val="none" w:sz="0" w:space="0" w:color="auto"/>
        <w:left w:val="none" w:sz="0" w:space="0" w:color="auto"/>
        <w:bottom w:val="none" w:sz="0" w:space="0" w:color="auto"/>
        <w:right w:val="none" w:sz="0" w:space="0" w:color="auto"/>
      </w:divBdr>
    </w:div>
    <w:div w:id="51316715">
      <w:bodyDiv w:val="1"/>
      <w:marLeft w:val="0"/>
      <w:marRight w:val="0"/>
      <w:marTop w:val="0"/>
      <w:marBottom w:val="0"/>
      <w:divBdr>
        <w:top w:val="none" w:sz="0" w:space="0" w:color="auto"/>
        <w:left w:val="none" w:sz="0" w:space="0" w:color="auto"/>
        <w:bottom w:val="none" w:sz="0" w:space="0" w:color="auto"/>
        <w:right w:val="none" w:sz="0" w:space="0" w:color="auto"/>
      </w:divBdr>
    </w:div>
    <w:div w:id="51467420">
      <w:bodyDiv w:val="1"/>
      <w:marLeft w:val="0"/>
      <w:marRight w:val="0"/>
      <w:marTop w:val="0"/>
      <w:marBottom w:val="0"/>
      <w:divBdr>
        <w:top w:val="none" w:sz="0" w:space="0" w:color="auto"/>
        <w:left w:val="none" w:sz="0" w:space="0" w:color="auto"/>
        <w:bottom w:val="none" w:sz="0" w:space="0" w:color="auto"/>
        <w:right w:val="none" w:sz="0" w:space="0" w:color="auto"/>
      </w:divBdr>
    </w:div>
    <w:div w:id="51773563">
      <w:bodyDiv w:val="1"/>
      <w:marLeft w:val="0"/>
      <w:marRight w:val="0"/>
      <w:marTop w:val="0"/>
      <w:marBottom w:val="0"/>
      <w:divBdr>
        <w:top w:val="none" w:sz="0" w:space="0" w:color="auto"/>
        <w:left w:val="none" w:sz="0" w:space="0" w:color="auto"/>
        <w:bottom w:val="none" w:sz="0" w:space="0" w:color="auto"/>
        <w:right w:val="none" w:sz="0" w:space="0" w:color="auto"/>
      </w:divBdr>
    </w:div>
    <w:div w:id="51775505">
      <w:bodyDiv w:val="1"/>
      <w:marLeft w:val="0"/>
      <w:marRight w:val="0"/>
      <w:marTop w:val="0"/>
      <w:marBottom w:val="0"/>
      <w:divBdr>
        <w:top w:val="none" w:sz="0" w:space="0" w:color="auto"/>
        <w:left w:val="none" w:sz="0" w:space="0" w:color="auto"/>
        <w:bottom w:val="none" w:sz="0" w:space="0" w:color="auto"/>
        <w:right w:val="none" w:sz="0" w:space="0" w:color="auto"/>
      </w:divBdr>
    </w:div>
    <w:div w:id="51782198">
      <w:bodyDiv w:val="1"/>
      <w:marLeft w:val="0"/>
      <w:marRight w:val="0"/>
      <w:marTop w:val="0"/>
      <w:marBottom w:val="0"/>
      <w:divBdr>
        <w:top w:val="none" w:sz="0" w:space="0" w:color="auto"/>
        <w:left w:val="none" w:sz="0" w:space="0" w:color="auto"/>
        <w:bottom w:val="none" w:sz="0" w:space="0" w:color="auto"/>
        <w:right w:val="none" w:sz="0" w:space="0" w:color="auto"/>
      </w:divBdr>
    </w:div>
    <w:div w:id="51848713">
      <w:bodyDiv w:val="1"/>
      <w:marLeft w:val="0"/>
      <w:marRight w:val="0"/>
      <w:marTop w:val="0"/>
      <w:marBottom w:val="0"/>
      <w:divBdr>
        <w:top w:val="none" w:sz="0" w:space="0" w:color="auto"/>
        <w:left w:val="none" w:sz="0" w:space="0" w:color="auto"/>
        <w:bottom w:val="none" w:sz="0" w:space="0" w:color="auto"/>
        <w:right w:val="none" w:sz="0" w:space="0" w:color="auto"/>
      </w:divBdr>
    </w:div>
    <w:div w:id="51976006">
      <w:bodyDiv w:val="1"/>
      <w:marLeft w:val="0"/>
      <w:marRight w:val="0"/>
      <w:marTop w:val="0"/>
      <w:marBottom w:val="0"/>
      <w:divBdr>
        <w:top w:val="none" w:sz="0" w:space="0" w:color="auto"/>
        <w:left w:val="none" w:sz="0" w:space="0" w:color="auto"/>
        <w:bottom w:val="none" w:sz="0" w:space="0" w:color="auto"/>
        <w:right w:val="none" w:sz="0" w:space="0" w:color="auto"/>
      </w:divBdr>
    </w:div>
    <w:div w:id="52394689">
      <w:bodyDiv w:val="1"/>
      <w:marLeft w:val="0"/>
      <w:marRight w:val="0"/>
      <w:marTop w:val="0"/>
      <w:marBottom w:val="0"/>
      <w:divBdr>
        <w:top w:val="none" w:sz="0" w:space="0" w:color="auto"/>
        <w:left w:val="none" w:sz="0" w:space="0" w:color="auto"/>
        <w:bottom w:val="none" w:sz="0" w:space="0" w:color="auto"/>
        <w:right w:val="none" w:sz="0" w:space="0" w:color="auto"/>
      </w:divBdr>
    </w:div>
    <w:div w:id="52697141">
      <w:bodyDiv w:val="1"/>
      <w:marLeft w:val="0"/>
      <w:marRight w:val="0"/>
      <w:marTop w:val="0"/>
      <w:marBottom w:val="0"/>
      <w:divBdr>
        <w:top w:val="none" w:sz="0" w:space="0" w:color="auto"/>
        <w:left w:val="none" w:sz="0" w:space="0" w:color="auto"/>
        <w:bottom w:val="none" w:sz="0" w:space="0" w:color="auto"/>
        <w:right w:val="none" w:sz="0" w:space="0" w:color="auto"/>
      </w:divBdr>
    </w:div>
    <w:div w:id="52698873">
      <w:bodyDiv w:val="1"/>
      <w:marLeft w:val="0"/>
      <w:marRight w:val="0"/>
      <w:marTop w:val="0"/>
      <w:marBottom w:val="0"/>
      <w:divBdr>
        <w:top w:val="none" w:sz="0" w:space="0" w:color="auto"/>
        <w:left w:val="none" w:sz="0" w:space="0" w:color="auto"/>
        <w:bottom w:val="none" w:sz="0" w:space="0" w:color="auto"/>
        <w:right w:val="none" w:sz="0" w:space="0" w:color="auto"/>
      </w:divBdr>
    </w:div>
    <w:div w:id="52702049">
      <w:bodyDiv w:val="1"/>
      <w:marLeft w:val="0"/>
      <w:marRight w:val="0"/>
      <w:marTop w:val="0"/>
      <w:marBottom w:val="0"/>
      <w:divBdr>
        <w:top w:val="none" w:sz="0" w:space="0" w:color="auto"/>
        <w:left w:val="none" w:sz="0" w:space="0" w:color="auto"/>
        <w:bottom w:val="none" w:sz="0" w:space="0" w:color="auto"/>
        <w:right w:val="none" w:sz="0" w:space="0" w:color="auto"/>
      </w:divBdr>
    </w:div>
    <w:div w:id="52780754">
      <w:bodyDiv w:val="1"/>
      <w:marLeft w:val="0"/>
      <w:marRight w:val="0"/>
      <w:marTop w:val="0"/>
      <w:marBottom w:val="0"/>
      <w:divBdr>
        <w:top w:val="none" w:sz="0" w:space="0" w:color="auto"/>
        <w:left w:val="none" w:sz="0" w:space="0" w:color="auto"/>
        <w:bottom w:val="none" w:sz="0" w:space="0" w:color="auto"/>
        <w:right w:val="none" w:sz="0" w:space="0" w:color="auto"/>
      </w:divBdr>
    </w:div>
    <w:div w:id="52853310">
      <w:bodyDiv w:val="1"/>
      <w:marLeft w:val="0"/>
      <w:marRight w:val="0"/>
      <w:marTop w:val="0"/>
      <w:marBottom w:val="0"/>
      <w:divBdr>
        <w:top w:val="none" w:sz="0" w:space="0" w:color="auto"/>
        <w:left w:val="none" w:sz="0" w:space="0" w:color="auto"/>
        <w:bottom w:val="none" w:sz="0" w:space="0" w:color="auto"/>
        <w:right w:val="none" w:sz="0" w:space="0" w:color="auto"/>
      </w:divBdr>
    </w:div>
    <w:div w:id="52971017">
      <w:bodyDiv w:val="1"/>
      <w:marLeft w:val="0"/>
      <w:marRight w:val="0"/>
      <w:marTop w:val="0"/>
      <w:marBottom w:val="0"/>
      <w:divBdr>
        <w:top w:val="none" w:sz="0" w:space="0" w:color="auto"/>
        <w:left w:val="none" w:sz="0" w:space="0" w:color="auto"/>
        <w:bottom w:val="none" w:sz="0" w:space="0" w:color="auto"/>
        <w:right w:val="none" w:sz="0" w:space="0" w:color="auto"/>
      </w:divBdr>
    </w:div>
    <w:div w:id="53353494">
      <w:bodyDiv w:val="1"/>
      <w:marLeft w:val="0"/>
      <w:marRight w:val="0"/>
      <w:marTop w:val="0"/>
      <w:marBottom w:val="0"/>
      <w:divBdr>
        <w:top w:val="none" w:sz="0" w:space="0" w:color="auto"/>
        <w:left w:val="none" w:sz="0" w:space="0" w:color="auto"/>
        <w:bottom w:val="none" w:sz="0" w:space="0" w:color="auto"/>
        <w:right w:val="none" w:sz="0" w:space="0" w:color="auto"/>
      </w:divBdr>
    </w:div>
    <w:div w:id="53354413">
      <w:bodyDiv w:val="1"/>
      <w:marLeft w:val="0"/>
      <w:marRight w:val="0"/>
      <w:marTop w:val="0"/>
      <w:marBottom w:val="0"/>
      <w:divBdr>
        <w:top w:val="none" w:sz="0" w:space="0" w:color="auto"/>
        <w:left w:val="none" w:sz="0" w:space="0" w:color="auto"/>
        <w:bottom w:val="none" w:sz="0" w:space="0" w:color="auto"/>
        <w:right w:val="none" w:sz="0" w:space="0" w:color="auto"/>
      </w:divBdr>
    </w:div>
    <w:div w:id="53358664">
      <w:bodyDiv w:val="1"/>
      <w:marLeft w:val="0"/>
      <w:marRight w:val="0"/>
      <w:marTop w:val="0"/>
      <w:marBottom w:val="0"/>
      <w:divBdr>
        <w:top w:val="none" w:sz="0" w:space="0" w:color="auto"/>
        <w:left w:val="none" w:sz="0" w:space="0" w:color="auto"/>
        <w:bottom w:val="none" w:sz="0" w:space="0" w:color="auto"/>
        <w:right w:val="none" w:sz="0" w:space="0" w:color="auto"/>
      </w:divBdr>
    </w:div>
    <w:div w:id="53360101">
      <w:bodyDiv w:val="1"/>
      <w:marLeft w:val="0"/>
      <w:marRight w:val="0"/>
      <w:marTop w:val="0"/>
      <w:marBottom w:val="0"/>
      <w:divBdr>
        <w:top w:val="none" w:sz="0" w:space="0" w:color="auto"/>
        <w:left w:val="none" w:sz="0" w:space="0" w:color="auto"/>
        <w:bottom w:val="none" w:sz="0" w:space="0" w:color="auto"/>
        <w:right w:val="none" w:sz="0" w:space="0" w:color="auto"/>
      </w:divBdr>
    </w:div>
    <w:div w:id="53433602">
      <w:bodyDiv w:val="1"/>
      <w:marLeft w:val="0"/>
      <w:marRight w:val="0"/>
      <w:marTop w:val="0"/>
      <w:marBottom w:val="0"/>
      <w:divBdr>
        <w:top w:val="none" w:sz="0" w:space="0" w:color="auto"/>
        <w:left w:val="none" w:sz="0" w:space="0" w:color="auto"/>
        <w:bottom w:val="none" w:sz="0" w:space="0" w:color="auto"/>
        <w:right w:val="none" w:sz="0" w:space="0" w:color="auto"/>
      </w:divBdr>
    </w:div>
    <w:div w:id="53508628">
      <w:bodyDiv w:val="1"/>
      <w:marLeft w:val="0"/>
      <w:marRight w:val="0"/>
      <w:marTop w:val="0"/>
      <w:marBottom w:val="0"/>
      <w:divBdr>
        <w:top w:val="none" w:sz="0" w:space="0" w:color="auto"/>
        <w:left w:val="none" w:sz="0" w:space="0" w:color="auto"/>
        <w:bottom w:val="none" w:sz="0" w:space="0" w:color="auto"/>
        <w:right w:val="none" w:sz="0" w:space="0" w:color="auto"/>
      </w:divBdr>
    </w:div>
    <w:div w:id="53622282">
      <w:bodyDiv w:val="1"/>
      <w:marLeft w:val="0"/>
      <w:marRight w:val="0"/>
      <w:marTop w:val="0"/>
      <w:marBottom w:val="0"/>
      <w:divBdr>
        <w:top w:val="none" w:sz="0" w:space="0" w:color="auto"/>
        <w:left w:val="none" w:sz="0" w:space="0" w:color="auto"/>
        <w:bottom w:val="none" w:sz="0" w:space="0" w:color="auto"/>
        <w:right w:val="none" w:sz="0" w:space="0" w:color="auto"/>
      </w:divBdr>
    </w:div>
    <w:div w:id="53704690">
      <w:bodyDiv w:val="1"/>
      <w:marLeft w:val="0"/>
      <w:marRight w:val="0"/>
      <w:marTop w:val="0"/>
      <w:marBottom w:val="0"/>
      <w:divBdr>
        <w:top w:val="none" w:sz="0" w:space="0" w:color="auto"/>
        <w:left w:val="none" w:sz="0" w:space="0" w:color="auto"/>
        <w:bottom w:val="none" w:sz="0" w:space="0" w:color="auto"/>
        <w:right w:val="none" w:sz="0" w:space="0" w:color="auto"/>
      </w:divBdr>
    </w:div>
    <w:div w:id="53744407">
      <w:bodyDiv w:val="1"/>
      <w:marLeft w:val="0"/>
      <w:marRight w:val="0"/>
      <w:marTop w:val="0"/>
      <w:marBottom w:val="0"/>
      <w:divBdr>
        <w:top w:val="none" w:sz="0" w:space="0" w:color="auto"/>
        <w:left w:val="none" w:sz="0" w:space="0" w:color="auto"/>
        <w:bottom w:val="none" w:sz="0" w:space="0" w:color="auto"/>
        <w:right w:val="none" w:sz="0" w:space="0" w:color="auto"/>
      </w:divBdr>
    </w:div>
    <w:div w:id="53822063">
      <w:bodyDiv w:val="1"/>
      <w:marLeft w:val="0"/>
      <w:marRight w:val="0"/>
      <w:marTop w:val="0"/>
      <w:marBottom w:val="0"/>
      <w:divBdr>
        <w:top w:val="none" w:sz="0" w:space="0" w:color="auto"/>
        <w:left w:val="none" w:sz="0" w:space="0" w:color="auto"/>
        <w:bottom w:val="none" w:sz="0" w:space="0" w:color="auto"/>
        <w:right w:val="none" w:sz="0" w:space="0" w:color="auto"/>
      </w:divBdr>
    </w:div>
    <w:div w:id="53891040">
      <w:bodyDiv w:val="1"/>
      <w:marLeft w:val="0"/>
      <w:marRight w:val="0"/>
      <w:marTop w:val="0"/>
      <w:marBottom w:val="0"/>
      <w:divBdr>
        <w:top w:val="none" w:sz="0" w:space="0" w:color="auto"/>
        <w:left w:val="none" w:sz="0" w:space="0" w:color="auto"/>
        <w:bottom w:val="none" w:sz="0" w:space="0" w:color="auto"/>
        <w:right w:val="none" w:sz="0" w:space="0" w:color="auto"/>
      </w:divBdr>
    </w:div>
    <w:div w:id="53893339">
      <w:bodyDiv w:val="1"/>
      <w:marLeft w:val="0"/>
      <w:marRight w:val="0"/>
      <w:marTop w:val="0"/>
      <w:marBottom w:val="0"/>
      <w:divBdr>
        <w:top w:val="none" w:sz="0" w:space="0" w:color="auto"/>
        <w:left w:val="none" w:sz="0" w:space="0" w:color="auto"/>
        <w:bottom w:val="none" w:sz="0" w:space="0" w:color="auto"/>
        <w:right w:val="none" w:sz="0" w:space="0" w:color="auto"/>
      </w:divBdr>
    </w:div>
    <w:div w:id="53936252">
      <w:bodyDiv w:val="1"/>
      <w:marLeft w:val="0"/>
      <w:marRight w:val="0"/>
      <w:marTop w:val="0"/>
      <w:marBottom w:val="0"/>
      <w:divBdr>
        <w:top w:val="none" w:sz="0" w:space="0" w:color="auto"/>
        <w:left w:val="none" w:sz="0" w:space="0" w:color="auto"/>
        <w:bottom w:val="none" w:sz="0" w:space="0" w:color="auto"/>
        <w:right w:val="none" w:sz="0" w:space="0" w:color="auto"/>
      </w:divBdr>
    </w:div>
    <w:div w:id="54015586">
      <w:bodyDiv w:val="1"/>
      <w:marLeft w:val="0"/>
      <w:marRight w:val="0"/>
      <w:marTop w:val="0"/>
      <w:marBottom w:val="0"/>
      <w:divBdr>
        <w:top w:val="none" w:sz="0" w:space="0" w:color="auto"/>
        <w:left w:val="none" w:sz="0" w:space="0" w:color="auto"/>
        <w:bottom w:val="none" w:sz="0" w:space="0" w:color="auto"/>
        <w:right w:val="none" w:sz="0" w:space="0" w:color="auto"/>
      </w:divBdr>
    </w:div>
    <w:div w:id="54160577">
      <w:bodyDiv w:val="1"/>
      <w:marLeft w:val="0"/>
      <w:marRight w:val="0"/>
      <w:marTop w:val="0"/>
      <w:marBottom w:val="0"/>
      <w:divBdr>
        <w:top w:val="none" w:sz="0" w:space="0" w:color="auto"/>
        <w:left w:val="none" w:sz="0" w:space="0" w:color="auto"/>
        <w:bottom w:val="none" w:sz="0" w:space="0" w:color="auto"/>
        <w:right w:val="none" w:sz="0" w:space="0" w:color="auto"/>
      </w:divBdr>
    </w:div>
    <w:div w:id="54202355">
      <w:bodyDiv w:val="1"/>
      <w:marLeft w:val="0"/>
      <w:marRight w:val="0"/>
      <w:marTop w:val="0"/>
      <w:marBottom w:val="0"/>
      <w:divBdr>
        <w:top w:val="none" w:sz="0" w:space="0" w:color="auto"/>
        <w:left w:val="none" w:sz="0" w:space="0" w:color="auto"/>
        <w:bottom w:val="none" w:sz="0" w:space="0" w:color="auto"/>
        <w:right w:val="none" w:sz="0" w:space="0" w:color="auto"/>
      </w:divBdr>
    </w:div>
    <w:div w:id="54284515">
      <w:bodyDiv w:val="1"/>
      <w:marLeft w:val="0"/>
      <w:marRight w:val="0"/>
      <w:marTop w:val="0"/>
      <w:marBottom w:val="0"/>
      <w:divBdr>
        <w:top w:val="none" w:sz="0" w:space="0" w:color="auto"/>
        <w:left w:val="none" w:sz="0" w:space="0" w:color="auto"/>
        <w:bottom w:val="none" w:sz="0" w:space="0" w:color="auto"/>
        <w:right w:val="none" w:sz="0" w:space="0" w:color="auto"/>
      </w:divBdr>
    </w:div>
    <w:div w:id="54359284">
      <w:bodyDiv w:val="1"/>
      <w:marLeft w:val="0"/>
      <w:marRight w:val="0"/>
      <w:marTop w:val="0"/>
      <w:marBottom w:val="0"/>
      <w:divBdr>
        <w:top w:val="none" w:sz="0" w:space="0" w:color="auto"/>
        <w:left w:val="none" w:sz="0" w:space="0" w:color="auto"/>
        <w:bottom w:val="none" w:sz="0" w:space="0" w:color="auto"/>
        <w:right w:val="none" w:sz="0" w:space="0" w:color="auto"/>
      </w:divBdr>
    </w:div>
    <w:div w:id="54402205">
      <w:bodyDiv w:val="1"/>
      <w:marLeft w:val="0"/>
      <w:marRight w:val="0"/>
      <w:marTop w:val="0"/>
      <w:marBottom w:val="0"/>
      <w:divBdr>
        <w:top w:val="none" w:sz="0" w:space="0" w:color="auto"/>
        <w:left w:val="none" w:sz="0" w:space="0" w:color="auto"/>
        <w:bottom w:val="none" w:sz="0" w:space="0" w:color="auto"/>
        <w:right w:val="none" w:sz="0" w:space="0" w:color="auto"/>
      </w:divBdr>
    </w:div>
    <w:div w:id="54545922">
      <w:bodyDiv w:val="1"/>
      <w:marLeft w:val="0"/>
      <w:marRight w:val="0"/>
      <w:marTop w:val="0"/>
      <w:marBottom w:val="0"/>
      <w:divBdr>
        <w:top w:val="none" w:sz="0" w:space="0" w:color="auto"/>
        <w:left w:val="none" w:sz="0" w:space="0" w:color="auto"/>
        <w:bottom w:val="none" w:sz="0" w:space="0" w:color="auto"/>
        <w:right w:val="none" w:sz="0" w:space="0" w:color="auto"/>
      </w:divBdr>
    </w:div>
    <w:div w:id="54595184">
      <w:bodyDiv w:val="1"/>
      <w:marLeft w:val="0"/>
      <w:marRight w:val="0"/>
      <w:marTop w:val="0"/>
      <w:marBottom w:val="0"/>
      <w:divBdr>
        <w:top w:val="none" w:sz="0" w:space="0" w:color="auto"/>
        <w:left w:val="none" w:sz="0" w:space="0" w:color="auto"/>
        <w:bottom w:val="none" w:sz="0" w:space="0" w:color="auto"/>
        <w:right w:val="none" w:sz="0" w:space="0" w:color="auto"/>
      </w:divBdr>
    </w:div>
    <w:div w:id="54595894">
      <w:bodyDiv w:val="1"/>
      <w:marLeft w:val="0"/>
      <w:marRight w:val="0"/>
      <w:marTop w:val="0"/>
      <w:marBottom w:val="0"/>
      <w:divBdr>
        <w:top w:val="none" w:sz="0" w:space="0" w:color="auto"/>
        <w:left w:val="none" w:sz="0" w:space="0" w:color="auto"/>
        <w:bottom w:val="none" w:sz="0" w:space="0" w:color="auto"/>
        <w:right w:val="none" w:sz="0" w:space="0" w:color="auto"/>
      </w:divBdr>
    </w:div>
    <w:div w:id="54622931">
      <w:bodyDiv w:val="1"/>
      <w:marLeft w:val="0"/>
      <w:marRight w:val="0"/>
      <w:marTop w:val="0"/>
      <w:marBottom w:val="0"/>
      <w:divBdr>
        <w:top w:val="none" w:sz="0" w:space="0" w:color="auto"/>
        <w:left w:val="none" w:sz="0" w:space="0" w:color="auto"/>
        <w:bottom w:val="none" w:sz="0" w:space="0" w:color="auto"/>
        <w:right w:val="none" w:sz="0" w:space="0" w:color="auto"/>
      </w:divBdr>
    </w:div>
    <w:div w:id="54740448">
      <w:bodyDiv w:val="1"/>
      <w:marLeft w:val="0"/>
      <w:marRight w:val="0"/>
      <w:marTop w:val="0"/>
      <w:marBottom w:val="0"/>
      <w:divBdr>
        <w:top w:val="none" w:sz="0" w:space="0" w:color="auto"/>
        <w:left w:val="none" w:sz="0" w:space="0" w:color="auto"/>
        <w:bottom w:val="none" w:sz="0" w:space="0" w:color="auto"/>
        <w:right w:val="none" w:sz="0" w:space="0" w:color="auto"/>
      </w:divBdr>
    </w:div>
    <w:div w:id="54788720">
      <w:bodyDiv w:val="1"/>
      <w:marLeft w:val="0"/>
      <w:marRight w:val="0"/>
      <w:marTop w:val="0"/>
      <w:marBottom w:val="0"/>
      <w:divBdr>
        <w:top w:val="none" w:sz="0" w:space="0" w:color="auto"/>
        <w:left w:val="none" w:sz="0" w:space="0" w:color="auto"/>
        <w:bottom w:val="none" w:sz="0" w:space="0" w:color="auto"/>
        <w:right w:val="none" w:sz="0" w:space="0" w:color="auto"/>
      </w:divBdr>
    </w:div>
    <w:div w:id="54936173">
      <w:bodyDiv w:val="1"/>
      <w:marLeft w:val="0"/>
      <w:marRight w:val="0"/>
      <w:marTop w:val="0"/>
      <w:marBottom w:val="0"/>
      <w:divBdr>
        <w:top w:val="none" w:sz="0" w:space="0" w:color="auto"/>
        <w:left w:val="none" w:sz="0" w:space="0" w:color="auto"/>
        <w:bottom w:val="none" w:sz="0" w:space="0" w:color="auto"/>
        <w:right w:val="none" w:sz="0" w:space="0" w:color="auto"/>
      </w:divBdr>
    </w:div>
    <w:div w:id="55009620">
      <w:bodyDiv w:val="1"/>
      <w:marLeft w:val="0"/>
      <w:marRight w:val="0"/>
      <w:marTop w:val="0"/>
      <w:marBottom w:val="0"/>
      <w:divBdr>
        <w:top w:val="none" w:sz="0" w:space="0" w:color="auto"/>
        <w:left w:val="none" w:sz="0" w:space="0" w:color="auto"/>
        <w:bottom w:val="none" w:sz="0" w:space="0" w:color="auto"/>
        <w:right w:val="none" w:sz="0" w:space="0" w:color="auto"/>
      </w:divBdr>
    </w:div>
    <w:div w:id="55051371">
      <w:bodyDiv w:val="1"/>
      <w:marLeft w:val="0"/>
      <w:marRight w:val="0"/>
      <w:marTop w:val="0"/>
      <w:marBottom w:val="0"/>
      <w:divBdr>
        <w:top w:val="none" w:sz="0" w:space="0" w:color="auto"/>
        <w:left w:val="none" w:sz="0" w:space="0" w:color="auto"/>
        <w:bottom w:val="none" w:sz="0" w:space="0" w:color="auto"/>
        <w:right w:val="none" w:sz="0" w:space="0" w:color="auto"/>
      </w:divBdr>
    </w:div>
    <w:div w:id="55202886">
      <w:bodyDiv w:val="1"/>
      <w:marLeft w:val="0"/>
      <w:marRight w:val="0"/>
      <w:marTop w:val="0"/>
      <w:marBottom w:val="0"/>
      <w:divBdr>
        <w:top w:val="none" w:sz="0" w:space="0" w:color="auto"/>
        <w:left w:val="none" w:sz="0" w:space="0" w:color="auto"/>
        <w:bottom w:val="none" w:sz="0" w:space="0" w:color="auto"/>
        <w:right w:val="none" w:sz="0" w:space="0" w:color="auto"/>
      </w:divBdr>
    </w:div>
    <w:div w:id="55394338">
      <w:bodyDiv w:val="1"/>
      <w:marLeft w:val="0"/>
      <w:marRight w:val="0"/>
      <w:marTop w:val="0"/>
      <w:marBottom w:val="0"/>
      <w:divBdr>
        <w:top w:val="none" w:sz="0" w:space="0" w:color="auto"/>
        <w:left w:val="none" w:sz="0" w:space="0" w:color="auto"/>
        <w:bottom w:val="none" w:sz="0" w:space="0" w:color="auto"/>
        <w:right w:val="none" w:sz="0" w:space="0" w:color="auto"/>
      </w:divBdr>
    </w:div>
    <w:div w:id="55400960">
      <w:bodyDiv w:val="1"/>
      <w:marLeft w:val="0"/>
      <w:marRight w:val="0"/>
      <w:marTop w:val="0"/>
      <w:marBottom w:val="0"/>
      <w:divBdr>
        <w:top w:val="none" w:sz="0" w:space="0" w:color="auto"/>
        <w:left w:val="none" w:sz="0" w:space="0" w:color="auto"/>
        <w:bottom w:val="none" w:sz="0" w:space="0" w:color="auto"/>
        <w:right w:val="none" w:sz="0" w:space="0" w:color="auto"/>
      </w:divBdr>
    </w:div>
    <w:div w:id="55512173">
      <w:bodyDiv w:val="1"/>
      <w:marLeft w:val="0"/>
      <w:marRight w:val="0"/>
      <w:marTop w:val="0"/>
      <w:marBottom w:val="0"/>
      <w:divBdr>
        <w:top w:val="none" w:sz="0" w:space="0" w:color="auto"/>
        <w:left w:val="none" w:sz="0" w:space="0" w:color="auto"/>
        <w:bottom w:val="none" w:sz="0" w:space="0" w:color="auto"/>
        <w:right w:val="none" w:sz="0" w:space="0" w:color="auto"/>
      </w:divBdr>
    </w:div>
    <w:div w:id="55521160">
      <w:bodyDiv w:val="1"/>
      <w:marLeft w:val="0"/>
      <w:marRight w:val="0"/>
      <w:marTop w:val="0"/>
      <w:marBottom w:val="0"/>
      <w:divBdr>
        <w:top w:val="none" w:sz="0" w:space="0" w:color="auto"/>
        <w:left w:val="none" w:sz="0" w:space="0" w:color="auto"/>
        <w:bottom w:val="none" w:sz="0" w:space="0" w:color="auto"/>
        <w:right w:val="none" w:sz="0" w:space="0" w:color="auto"/>
      </w:divBdr>
    </w:div>
    <w:div w:id="55593703">
      <w:bodyDiv w:val="1"/>
      <w:marLeft w:val="0"/>
      <w:marRight w:val="0"/>
      <w:marTop w:val="0"/>
      <w:marBottom w:val="0"/>
      <w:divBdr>
        <w:top w:val="none" w:sz="0" w:space="0" w:color="auto"/>
        <w:left w:val="none" w:sz="0" w:space="0" w:color="auto"/>
        <w:bottom w:val="none" w:sz="0" w:space="0" w:color="auto"/>
        <w:right w:val="none" w:sz="0" w:space="0" w:color="auto"/>
      </w:divBdr>
    </w:div>
    <w:div w:id="55669738">
      <w:bodyDiv w:val="1"/>
      <w:marLeft w:val="0"/>
      <w:marRight w:val="0"/>
      <w:marTop w:val="0"/>
      <w:marBottom w:val="0"/>
      <w:divBdr>
        <w:top w:val="none" w:sz="0" w:space="0" w:color="auto"/>
        <w:left w:val="none" w:sz="0" w:space="0" w:color="auto"/>
        <w:bottom w:val="none" w:sz="0" w:space="0" w:color="auto"/>
        <w:right w:val="none" w:sz="0" w:space="0" w:color="auto"/>
      </w:divBdr>
    </w:div>
    <w:div w:id="55786914">
      <w:bodyDiv w:val="1"/>
      <w:marLeft w:val="0"/>
      <w:marRight w:val="0"/>
      <w:marTop w:val="0"/>
      <w:marBottom w:val="0"/>
      <w:divBdr>
        <w:top w:val="none" w:sz="0" w:space="0" w:color="auto"/>
        <w:left w:val="none" w:sz="0" w:space="0" w:color="auto"/>
        <w:bottom w:val="none" w:sz="0" w:space="0" w:color="auto"/>
        <w:right w:val="none" w:sz="0" w:space="0" w:color="auto"/>
      </w:divBdr>
    </w:div>
    <w:div w:id="55933655">
      <w:bodyDiv w:val="1"/>
      <w:marLeft w:val="0"/>
      <w:marRight w:val="0"/>
      <w:marTop w:val="0"/>
      <w:marBottom w:val="0"/>
      <w:divBdr>
        <w:top w:val="none" w:sz="0" w:space="0" w:color="auto"/>
        <w:left w:val="none" w:sz="0" w:space="0" w:color="auto"/>
        <w:bottom w:val="none" w:sz="0" w:space="0" w:color="auto"/>
        <w:right w:val="none" w:sz="0" w:space="0" w:color="auto"/>
      </w:divBdr>
    </w:div>
    <w:div w:id="56129264">
      <w:bodyDiv w:val="1"/>
      <w:marLeft w:val="0"/>
      <w:marRight w:val="0"/>
      <w:marTop w:val="0"/>
      <w:marBottom w:val="0"/>
      <w:divBdr>
        <w:top w:val="none" w:sz="0" w:space="0" w:color="auto"/>
        <w:left w:val="none" w:sz="0" w:space="0" w:color="auto"/>
        <w:bottom w:val="none" w:sz="0" w:space="0" w:color="auto"/>
        <w:right w:val="none" w:sz="0" w:space="0" w:color="auto"/>
      </w:divBdr>
    </w:div>
    <w:div w:id="56167734">
      <w:bodyDiv w:val="1"/>
      <w:marLeft w:val="0"/>
      <w:marRight w:val="0"/>
      <w:marTop w:val="0"/>
      <w:marBottom w:val="0"/>
      <w:divBdr>
        <w:top w:val="none" w:sz="0" w:space="0" w:color="auto"/>
        <w:left w:val="none" w:sz="0" w:space="0" w:color="auto"/>
        <w:bottom w:val="none" w:sz="0" w:space="0" w:color="auto"/>
        <w:right w:val="none" w:sz="0" w:space="0" w:color="auto"/>
      </w:divBdr>
    </w:div>
    <w:div w:id="56242286">
      <w:bodyDiv w:val="1"/>
      <w:marLeft w:val="0"/>
      <w:marRight w:val="0"/>
      <w:marTop w:val="0"/>
      <w:marBottom w:val="0"/>
      <w:divBdr>
        <w:top w:val="none" w:sz="0" w:space="0" w:color="auto"/>
        <w:left w:val="none" w:sz="0" w:space="0" w:color="auto"/>
        <w:bottom w:val="none" w:sz="0" w:space="0" w:color="auto"/>
        <w:right w:val="none" w:sz="0" w:space="0" w:color="auto"/>
      </w:divBdr>
    </w:div>
    <w:div w:id="56250127">
      <w:bodyDiv w:val="1"/>
      <w:marLeft w:val="0"/>
      <w:marRight w:val="0"/>
      <w:marTop w:val="0"/>
      <w:marBottom w:val="0"/>
      <w:divBdr>
        <w:top w:val="none" w:sz="0" w:space="0" w:color="auto"/>
        <w:left w:val="none" w:sz="0" w:space="0" w:color="auto"/>
        <w:bottom w:val="none" w:sz="0" w:space="0" w:color="auto"/>
        <w:right w:val="none" w:sz="0" w:space="0" w:color="auto"/>
      </w:divBdr>
    </w:div>
    <w:div w:id="56324764">
      <w:bodyDiv w:val="1"/>
      <w:marLeft w:val="0"/>
      <w:marRight w:val="0"/>
      <w:marTop w:val="0"/>
      <w:marBottom w:val="0"/>
      <w:divBdr>
        <w:top w:val="none" w:sz="0" w:space="0" w:color="auto"/>
        <w:left w:val="none" w:sz="0" w:space="0" w:color="auto"/>
        <w:bottom w:val="none" w:sz="0" w:space="0" w:color="auto"/>
        <w:right w:val="none" w:sz="0" w:space="0" w:color="auto"/>
      </w:divBdr>
    </w:div>
    <w:div w:id="56437148">
      <w:bodyDiv w:val="1"/>
      <w:marLeft w:val="0"/>
      <w:marRight w:val="0"/>
      <w:marTop w:val="0"/>
      <w:marBottom w:val="0"/>
      <w:divBdr>
        <w:top w:val="none" w:sz="0" w:space="0" w:color="auto"/>
        <w:left w:val="none" w:sz="0" w:space="0" w:color="auto"/>
        <w:bottom w:val="none" w:sz="0" w:space="0" w:color="auto"/>
        <w:right w:val="none" w:sz="0" w:space="0" w:color="auto"/>
      </w:divBdr>
    </w:div>
    <w:div w:id="56516396">
      <w:bodyDiv w:val="1"/>
      <w:marLeft w:val="0"/>
      <w:marRight w:val="0"/>
      <w:marTop w:val="0"/>
      <w:marBottom w:val="0"/>
      <w:divBdr>
        <w:top w:val="none" w:sz="0" w:space="0" w:color="auto"/>
        <w:left w:val="none" w:sz="0" w:space="0" w:color="auto"/>
        <w:bottom w:val="none" w:sz="0" w:space="0" w:color="auto"/>
        <w:right w:val="none" w:sz="0" w:space="0" w:color="auto"/>
      </w:divBdr>
    </w:div>
    <w:div w:id="56562932">
      <w:bodyDiv w:val="1"/>
      <w:marLeft w:val="0"/>
      <w:marRight w:val="0"/>
      <w:marTop w:val="0"/>
      <w:marBottom w:val="0"/>
      <w:divBdr>
        <w:top w:val="none" w:sz="0" w:space="0" w:color="auto"/>
        <w:left w:val="none" w:sz="0" w:space="0" w:color="auto"/>
        <w:bottom w:val="none" w:sz="0" w:space="0" w:color="auto"/>
        <w:right w:val="none" w:sz="0" w:space="0" w:color="auto"/>
      </w:divBdr>
    </w:div>
    <w:div w:id="56630595">
      <w:bodyDiv w:val="1"/>
      <w:marLeft w:val="0"/>
      <w:marRight w:val="0"/>
      <w:marTop w:val="0"/>
      <w:marBottom w:val="0"/>
      <w:divBdr>
        <w:top w:val="none" w:sz="0" w:space="0" w:color="auto"/>
        <w:left w:val="none" w:sz="0" w:space="0" w:color="auto"/>
        <w:bottom w:val="none" w:sz="0" w:space="0" w:color="auto"/>
        <w:right w:val="none" w:sz="0" w:space="0" w:color="auto"/>
      </w:divBdr>
    </w:div>
    <w:div w:id="56631083">
      <w:bodyDiv w:val="1"/>
      <w:marLeft w:val="0"/>
      <w:marRight w:val="0"/>
      <w:marTop w:val="0"/>
      <w:marBottom w:val="0"/>
      <w:divBdr>
        <w:top w:val="none" w:sz="0" w:space="0" w:color="auto"/>
        <w:left w:val="none" w:sz="0" w:space="0" w:color="auto"/>
        <w:bottom w:val="none" w:sz="0" w:space="0" w:color="auto"/>
        <w:right w:val="none" w:sz="0" w:space="0" w:color="auto"/>
      </w:divBdr>
    </w:div>
    <w:div w:id="56637942">
      <w:bodyDiv w:val="1"/>
      <w:marLeft w:val="0"/>
      <w:marRight w:val="0"/>
      <w:marTop w:val="0"/>
      <w:marBottom w:val="0"/>
      <w:divBdr>
        <w:top w:val="none" w:sz="0" w:space="0" w:color="auto"/>
        <w:left w:val="none" w:sz="0" w:space="0" w:color="auto"/>
        <w:bottom w:val="none" w:sz="0" w:space="0" w:color="auto"/>
        <w:right w:val="none" w:sz="0" w:space="0" w:color="auto"/>
      </w:divBdr>
    </w:div>
    <w:div w:id="56899715">
      <w:bodyDiv w:val="1"/>
      <w:marLeft w:val="0"/>
      <w:marRight w:val="0"/>
      <w:marTop w:val="0"/>
      <w:marBottom w:val="0"/>
      <w:divBdr>
        <w:top w:val="none" w:sz="0" w:space="0" w:color="auto"/>
        <w:left w:val="none" w:sz="0" w:space="0" w:color="auto"/>
        <w:bottom w:val="none" w:sz="0" w:space="0" w:color="auto"/>
        <w:right w:val="none" w:sz="0" w:space="0" w:color="auto"/>
      </w:divBdr>
    </w:div>
    <w:div w:id="56905125">
      <w:bodyDiv w:val="1"/>
      <w:marLeft w:val="0"/>
      <w:marRight w:val="0"/>
      <w:marTop w:val="0"/>
      <w:marBottom w:val="0"/>
      <w:divBdr>
        <w:top w:val="none" w:sz="0" w:space="0" w:color="auto"/>
        <w:left w:val="none" w:sz="0" w:space="0" w:color="auto"/>
        <w:bottom w:val="none" w:sz="0" w:space="0" w:color="auto"/>
        <w:right w:val="none" w:sz="0" w:space="0" w:color="auto"/>
      </w:divBdr>
    </w:div>
    <w:div w:id="56905976">
      <w:bodyDiv w:val="1"/>
      <w:marLeft w:val="0"/>
      <w:marRight w:val="0"/>
      <w:marTop w:val="0"/>
      <w:marBottom w:val="0"/>
      <w:divBdr>
        <w:top w:val="none" w:sz="0" w:space="0" w:color="auto"/>
        <w:left w:val="none" w:sz="0" w:space="0" w:color="auto"/>
        <w:bottom w:val="none" w:sz="0" w:space="0" w:color="auto"/>
        <w:right w:val="none" w:sz="0" w:space="0" w:color="auto"/>
      </w:divBdr>
    </w:div>
    <w:div w:id="57097388">
      <w:bodyDiv w:val="1"/>
      <w:marLeft w:val="0"/>
      <w:marRight w:val="0"/>
      <w:marTop w:val="0"/>
      <w:marBottom w:val="0"/>
      <w:divBdr>
        <w:top w:val="none" w:sz="0" w:space="0" w:color="auto"/>
        <w:left w:val="none" w:sz="0" w:space="0" w:color="auto"/>
        <w:bottom w:val="none" w:sz="0" w:space="0" w:color="auto"/>
        <w:right w:val="none" w:sz="0" w:space="0" w:color="auto"/>
      </w:divBdr>
    </w:div>
    <w:div w:id="57244691">
      <w:bodyDiv w:val="1"/>
      <w:marLeft w:val="0"/>
      <w:marRight w:val="0"/>
      <w:marTop w:val="0"/>
      <w:marBottom w:val="0"/>
      <w:divBdr>
        <w:top w:val="none" w:sz="0" w:space="0" w:color="auto"/>
        <w:left w:val="none" w:sz="0" w:space="0" w:color="auto"/>
        <w:bottom w:val="none" w:sz="0" w:space="0" w:color="auto"/>
        <w:right w:val="none" w:sz="0" w:space="0" w:color="auto"/>
      </w:divBdr>
    </w:div>
    <w:div w:id="57411685">
      <w:bodyDiv w:val="1"/>
      <w:marLeft w:val="0"/>
      <w:marRight w:val="0"/>
      <w:marTop w:val="0"/>
      <w:marBottom w:val="0"/>
      <w:divBdr>
        <w:top w:val="none" w:sz="0" w:space="0" w:color="auto"/>
        <w:left w:val="none" w:sz="0" w:space="0" w:color="auto"/>
        <w:bottom w:val="none" w:sz="0" w:space="0" w:color="auto"/>
        <w:right w:val="none" w:sz="0" w:space="0" w:color="auto"/>
      </w:divBdr>
    </w:div>
    <w:div w:id="57483617">
      <w:bodyDiv w:val="1"/>
      <w:marLeft w:val="0"/>
      <w:marRight w:val="0"/>
      <w:marTop w:val="0"/>
      <w:marBottom w:val="0"/>
      <w:divBdr>
        <w:top w:val="none" w:sz="0" w:space="0" w:color="auto"/>
        <w:left w:val="none" w:sz="0" w:space="0" w:color="auto"/>
        <w:bottom w:val="none" w:sz="0" w:space="0" w:color="auto"/>
        <w:right w:val="none" w:sz="0" w:space="0" w:color="auto"/>
      </w:divBdr>
    </w:div>
    <w:div w:id="57631447">
      <w:bodyDiv w:val="1"/>
      <w:marLeft w:val="0"/>
      <w:marRight w:val="0"/>
      <w:marTop w:val="0"/>
      <w:marBottom w:val="0"/>
      <w:divBdr>
        <w:top w:val="none" w:sz="0" w:space="0" w:color="auto"/>
        <w:left w:val="none" w:sz="0" w:space="0" w:color="auto"/>
        <w:bottom w:val="none" w:sz="0" w:space="0" w:color="auto"/>
        <w:right w:val="none" w:sz="0" w:space="0" w:color="auto"/>
      </w:divBdr>
    </w:div>
    <w:div w:id="57633246">
      <w:bodyDiv w:val="1"/>
      <w:marLeft w:val="0"/>
      <w:marRight w:val="0"/>
      <w:marTop w:val="0"/>
      <w:marBottom w:val="0"/>
      <w:divBdr>
        <w:top w:val="none" w:sz="0" w:space="0" w:color="auto"/>
        <w:left w:val="none" w:sz="0" w:space="0" w:color="auto"/>
        <w:bottom w:val="none" w:sz="0" w:space="0" w:color="auto"/>
        <w:right w:val="none" w:sz="0" w:space="0" w:color="auto"/>
      </w:divBdr>
    </w:div>
    <w:div w:id="57636069">
      <w:bodyDiv w:val="1"/>
      <w:marLeft w:val="0"/>
      <w:marRight w:val="0"/>
      <w:marTop w:val="0"/>
      <w:marBottom w:val="0"/>
      <w:divBdr>
        <w:top w:val="none" w:sz="0" w:space="0" w:color="auto"/>
        <w:left w:val="none" w:sz="0" w:space="0" w:color="auto"/>
        <w:bottom w:val="none" w:sz="0" w:space="0" w:color="auto"/>
        <w:right w:val="none" w:sz="0" w:space="0" w:color="auto"/>
      </w:divBdr>
    </w:div>
    <w:div w:id="57674518">
      <w:bodyDiv w:val="1"/>
      <w:marLeft w:val="0"/>
      <w:marRight w:val="0"/>
      <w:marTop w:val="0"/>
      <w:marBottom w:val="0"/>
      <w:divBdr>
        <w:top w:val="none" w:sz="0" w:space="0" w:color="auto"/>
        <w:left w:val="none" w:sz="0" w:space="0" w:color="auto"/>
        <w:bottom w:val="none" w:sz="0" w:space="0" w:color="auto"/>
        <w:right w:val="none" w:sz="0" w:space="0" w:color="auto"/>
      </w:divBdr>
    </w:div>
    <w:div w:id="57677331">
      <w:bodyDiv w:val="1"/>
      <w:marLeft w:val="0"/>
      <w:marRight w:val="0"/>
      <w:marTop w:val="0"/>
      <w:marBottom w:val="0"/>
      <w:divBdr>
        <w:top w:val="none" w:sz="0" w:space="0" w:color="auto"/>
        <w:left w:val="none" w:sz="0" w:space="0" w:color="auto"/>
        <w:bottom w:val="none" w:sz="0" w:space="0" w:color="auto"/>
        <w:right w:val="none" w:sz="0" w:space="0" w:color="auto"/>
      </w:divBdr>
    </w:div>
    <w:div w:id="57680127">
      <w:bodyDiv w:val="1"/>
      <w:marLeft w:val="0"/>
      <w:marRight w:val="0"/>
      <w:marTop w:val="0"/>
      <w:marBottom w:val="0"/>
      <w:divBdr>
        <w:top w:val="none" w:sz="0" w:space="0" w:color="auto"/>
        <w:left w:val="none" w:sz="0" w:space="0" w:color="auto"/>
        <w:bottom w:val="none" w:sz="0" w:space="0" w:color="auto"/>
        <w:right w:val="none" w:sz="0" w:space="0" w:color="auto"/>
      </w:divBdr>
    </w:div>
    <w:div w:id="57830648">
      <w:bodyDiv w:val="1"/>
      <w:marLeft w:val="0"/>
      <w:marRight w:val="0"/>
      <w:marTop w:val="0"/>
      <w:marBottom w:val="0"/>
      <w:divBdr>
        <w:top w:val="none" w:sz="0" w:space="0" w:color="auto"/>
        <w:left w:val="none" w:sz="0" w:space="0" w:color="auto"/>
        <w:bottom w:val="none" w:sz="0" w:space="0" w:color="auto"/>
        <w:right w:val="none" w:sz="0" w:space="0" w:color="auto"/>
      </w:divBdr>
    </w:div>
    <w:div w:id="57872403">
      <w:bodyDiv w:val="1"/>
      <w:marLeft w:val="0"/>
      <w:marRight w:val="0"/>
      <w:marTop w:val="0"/>
      <w:marBottom w:val="0"/>
      <w:divBdr>
        <w:top w:val="none" w:sz="0" w:space="0" w:color="auto"/>
        <w:left w:val="none" w:sz="0" w:space="0" w:color="auto"/>
        <w:bottom w:val="none" w:sz="0" w:space="0" w:color="auto"/>
        <w:right w:val="none" w:sz="0" w:space="0" w:color="auto"/>
      </w:divBdr>
    </w:div>
    <w:div w:id="57939710">
      <w:bodyDiv w:val="1"/>
      <w:marLeft w:val="0"/>
      <w:marRight w:val="0"/>
      <w:marTop w:val="0"/>
      <w:marBottom w:val="0"/>
      <w:divBdr>
        <w:top w:val="none" w:sz="0" w:space="0" w:color="auto"/>
        <w:left w:val="none" w:sz="0" w:space="0" w:color="auto"/>
        <w:bottom w:val="none" w:sz="0" w:space="0" w:color="auto"/>
        <w:right w:val="none" w:sz="0" w:space="0" w:color="auto"/>
      </w:divBdr>
    </w:div>
    <w:div w:id="57941860">
      <w:bodyDiv w:val="1"/>
      <w:marLeft w:val="0"/>
      <w:marRight w:val="0"/>
      <w:marTop w:val="0"/>
      <w:marBottom w:val="0"/>
      <w:divBdr>
        <w:top w:val="none" w:sz="0" w:space="0" w:color="auto"/>
        <w:left w:val="none" w:sz="0" w:space="0" w:color="auto"/>
        <w:bottom w:val="none" w:sz="0" w:space="0" w:color="auto"/>
        <w:right w:val="none" w:sz="0" w:space="0" w:color="auto"/>
      </w:divBdr>
    </w:div>
    <w:div w:id="58601733">
      <w:bodyDiv w:val="1"/>
      <w:marLeft w:val="0"/>
      <w:marRight w:val="0"/>
      <w:marTop w:val="0"/>
      <w:marBottom w:val="0"/>
      <w:divBdr>
        <w:top w:val="none" w:sz="0" w:space="0" w:color="auto"/>
        <w:left w:val="none" w:sz="0" w:space="0" w:color="auto"/>
        <w:bottom w:val="none" w:sz="0" w:space="0" w:color="auto"/>
        <w:right w:val="none" w:sz="0" w:space="0" w:color="auto"/>
      </w:divBdr>
    </w:div>
    <w:div w:id="58602844">
      <w:bodyDiv w:val="1"/>
      <w:marLeft w:val="0"/>
      <w:marRight w:val="0"/>
      <w:marTop w:val="0"/>
      <w:marBottom w:val="0"/>
      <w:divBdr>
        <w:top w:val="none" w:sz="0" w:space="0" w:color="auto"/>
        <w:left w:val="none" w:sz="0" w:space="0" w:color="auto"/>
        <w:bottom w:val="none" w:sz="0" w:space="0" w:color="auto"/>
        <w:right w:val="none" w:sz="0" w:space="0" w:color="auto"/>
      </w:divBdr>
    </w:div>
    <w:div w:id="58678715">
      <w:bodyDiv w:val="1"/>
      <w:marLeft w:val="0"/>
      <w:marRight w:val="0"/>
      <w:marTop w:val="0"/>
      <w:marBottom w:val="0"/>
      <w:divBdr>
        <w:top w:val="none" w:sz="0" w:space="0" w:color="auto"/>
        <w:left w:val="none" w:sz="0" w:space="0" w:color="auto"/>
        <w:bottom w:val="none" w:sz="0" w:space="0" w:color="auto"/>
        <w:right w:val="none" w:sz="0" w:space="0" w:color="auto"/>
      </w:divBdr>
    </w:div>
    <w:div w:id="58747441">
      <w:bodyDiv w:val="1"/>
      <w:marLeft w:val="0"/>
      <w:marRight w:val="0"/>
      <w:marTop w:val="0"/>
      <w:marBottom w:val="0"/>
      <w:divBdr>
        <w:top w:val="none" w:sz="0" w:space="0" w:color="auto"/>
        <w:left w:val="none" w:sz="0" w:space="0" w:color="auto"/>
        <w:bottom w:val="none" w:sz="0" w:space="0" w:color="auto"/>
        <w:right w:val="none" w:sz="0" w:space="0" w:color="auto"/>
      </w:divBdr>
    </w:div>
    <w:div w:id="58791877">
      <w:bodyDiv w:val="1"/>
      <w:marLeft w:val="0"/>
      <w:marRight w:val="0"/>
      <w:marTop w:val="0"/>
      <w:marBottom w:val="0"/>
      <w:divBdr>
        <w:top w:val="none" w:sz="0" w:space="0" w:color="auto"/>
        <w:left w:val="none" w:sz="0" w:space="0" w:color="auto"/>
        <w:bottom w:val="none" w:sz="0" w:space="0" w:color="auto"/>
        <w:right w:val="none" w:sz="0" w:space="0" w:color="auto"/>
      </w:divBdr>
    </w:div>
    <w:div w:id="58943875">
      <w:bodyDiv w:val="1"/>
      <w:marLeft w:val="0"/>
      <w:marRight w:val="0"/>
      <w:marTop w:val="0"/>
      <w:marBottom w:val="0"/>
      <w:divBdr>
        <w:top w:val="none" w:sz="0" w:space="0" w:color="auto"/>
        <w:left w:val="none" w:sz="0" w:space="0" w:color="auto"/>
        <w:bottom w:val="none" w:sz="0" w:space="0" w:color="auto"/>
        <w:right w:val="none" w:sz="0" w:space="0" w:color="auto"/>
      </w:divBdr>
    </w:div>
    <w:div w:id="59181169">
      <w:bodyDiv w:val="1"/>
      <w:marLeft w:val="0"/>
      <w:marRight w:val="0"/>
      <w:marTop w:val="0"/>
      <w:marBottom w:val="0"/>
      <w:divBdr>
        <w:top w:val="none" w:sz="0" w:space="0" w:color="auto"/>
        <w:left w:val="none" w:sz="0" w:space="0" w:color="auto"/>
        <w:bottom w:val="none" w:sz="0" w:space="0" w:color="auto"/>
        <w:right w:val="none" w:sz="0" w:space="0" w:color="auto"/>
      </w:divBdr>
    </w:div>
    <w:div w:id="59254283">
      <w:bodyDiv w:val="1"/>
      <w:marLeft w:val="0"/>
      <w:marRight w:val="0"/>
      <w:marTop w:val="0"/>
      <w:marBottom w:val="0"/>
      <w:divBdr>
        <w:top w:val="none" w:sz="0" w:space="0" w:color="auto"/>
        <w:left w:val="none" w:sz="0" w:space="0" w:color="auto"/>
        <w:bottom w:val="none" w:sz="0" w:space="0" w:color="auto"/>
        <w:right w:val="none" w:sz="0" w:space="0" w:color="auto"/>
      </w:divBdr>
    </w:div>
    <w:div w:id="59330108">
      <w:bodyDiv w:val="1"/>
      <w:marLeft w:val="0"/>
      <w:marRight w:val="0"/>
      <w:marTop w:val="0"/>
      <w:marBottom w:val="0"/>
      <w:divBdr>
        <w:top w:val="none" w:sz="0" w:space="0" w:color="auto"/>
        <w:left w:val="none" w:sz="0" w:space="0" w:color="auto"/>
        <w:bottom w:val="none" w:sz="0" w:space="0" w:color="auto"/>
        <w:right w:val="none" w:sz="0" w:space="0" w:color="auto"/>
      </w:divBdr>
    </w:div>
    <w:div w:id="59403394">
      <w:bodyDiv w:val="1"/>
      <w:marLeft w:val="0"/>
      <w:marRight w:val="0"/>
      <w:marTop w:val="0"/>
      <w:marBottom w:val="0"/>
      <w:divBdr>
        <w:top w:val="none" w:sz="0" w:space="0" w:color="auto"/>
        <w:left w:val="none" w:sz="0" w:space="0" w:color="auto"/>
        <w:bottom w:val="none" w:sz="0" w:space="0" w:color="auto"/>
        <w:right w:val="none" w:sz="0" w:space="0" w:color="auto"/>
      </w:divBdr>
    </w:div>
    <w:div w:id="59407605">
      <w:bodyDiv w:val="1"/>
      <w:marLeft w:val="0"/>
      <w:marRight w:val="0"/>
      <w:marTop w:val="0"/>
      <w:marBottom w:val="0"/>
      <w:divBdr>
        <w:top w:val="none" w:sz="0" w:space="0" w:color="auto"/>
        <w:left w:val="none" w:sz="0" w:space="0" w:color="auto"/>
        <w:bottom w:val="none" w:sz="0" w:space="0" w:color="auto"/>
        <w:right w:val="none" w:sz="0" w:space="0" w:color="auto"/>
      </w:divBdr>
    </w:div>
    <w:div w:id="59519139">
      <w:bodyDiv w:val="1"/>
      <w:marLeft w:val="0"/>
      <w:marRight w:val="0"/>
      <w:marTop w:val="0"/>
      <w:marBottom w:val="0"/>
      <w:divBdr>
        <w:top w:val="none" w:sz="0" w:space="0" w:color="auto"/>
        <w:left w:val="none" w:sz="0" w:space="0" w:color="auto"/>
        <w:bottom w:val="none" w:sz="0" w:space="0" w:color="auto"/>
        <w:right w:val="none" w:sz="0" w:space="0" w:color="auto"/>
      </w:divBdr>
    </w:div>
    <w:div w:id="59520963">
      <w:bodyDiv w:val="1"/>
      <w:marLeft w:val="0"/>
      <w:marRight w:val="0"/>
      <w:marTop w:val="0"/>
      <w:marBottom w:val="0"/>
      <w:divBdr>
        <w:top w:val="none" w:sz="0" w:space="0" w:color="auto"/>
        <w:left w:val="none" w:sz="0" w:space="0" w:color="auto"/>
        <w:bottom w:val="none" w:sz="0" w:space="0" w:color="auto"/>
        <w:right w:val="none" w:sz="0" w:space="0" w:color="auto"/>
      </w:divBdr>
    </w:div>
    <w:div w:id="59598809">
      <w:bodyDiv w:val="1"/>
      <w:marLeft w:val="0"/>
      <w:marRight w:val="0"/>
      <w:marTop w:val="0"/>
      <w:marBottom w:val="0"/>
      <w:divBdr>
        <w:top w:val="none" w:sz="0" w:space="0" w:color="auto"/>
        <w:left w:val="none" w:sz="0" w:space="0" w:color="auto"/>
        <w:bottom w:val="none" w:sz="0" w:space="0" w:color="auto"/>
        <w:right w:val="none" w:sz="0" w:space="0" w:color="auto"/>
      </w:divBdr>
    </w:div>
    <w:div w:id="59642726">
      <w:bodyDiv w:val="1"/>
      <w:marLeft w:val="0"/>
      <w:marRight w:val="0"/>
      <w:marTop w:val="0"/>
      <w:marBottom w:val="0"/>
      <w:divBdr>
        <w:top w:val="none" w:sz="0" w:space="0" w:color="auto"/>
        <w:left w:val="none" w:sz="0" w:space="0" w:color="auto"/>
        <w:bottom w:val="none" w:sz="0" w:space="0" w:color="auto"/>
        <w:right w:val="none" w:sz="0" w:space="0" w:color="auto"/>
      </w:divBdr>
    </w:div>
    <w:div w:id="59646193">
      <w:bodyDiv w:val="1"/>
      <w:marLeft w:val="0"/>
      <w:marRight w:val="0"/>
      <w:marTop w:val="0"/>
      <w:marBottom w:val="0"/>
      <w:divBdr>
        <w:top w:val="none" w:sz="0" w:space="0" w:color="auto"/>
        <w:left w:val="none" w:sz="0" w:space="0" w:color="auto"/>
        <w:bottom w:val="none" w:sz="0" w:space="0" w:color="auto"/>
        <w:right w:val="none" w:sz="0" w:space="0" w:color="auto"/>
      </w:divBdr>
    </w:div>
    <w:div w:id="59984759">
      <w:bodyDiv w:val="1"/>
      <w:marLeft w:val="0"/>
      <w:marRight w:val="0"/>
      <w:marTop w:val="0"/>
      <w:marBottom w:val="0"/>
      <w:divBdr>
        <w:top w:val="none" w:sz="0" w:space="0" w:color="auto"/>
        <w:left w:val="none" w:sz="0" w:space="0" w:color="auto"/>
        <w:bottom w:val="none" w:sz="0" w:space="0" w:color="auto"/>
        <w:right w:val="none" w:sz="0" w:space="0" w:color="auto"/>
      </w:divBdr>
    </w:div>
    <w:div w:id="60056884">
      <w:bodyDiv w:val="1"/>
      <w:marLeft w:val="0"/>
      <w:marRight w:val="0"/>
      <w:marTop w:val="0"/>
      <w:marBottom w:val="0"/>
      <w:divBdr>
        <w:top w:val="none" w:sz="0" w:space="0" w:color="auto"/>
        <w:left w:val="none" w:sz="0" w:space="0" w:color="auto"/>
        <w:bottom w:val="none" w:sz="0" w:space="0" w:color="auto"/>
        <w:right w:val="none" w:sz="0" w:space="0" w:color="auto"/>
      </w:divBdr>
    </w:div>
    <w:div w:id="60294578">
      <w:bodyDiv w:val="1"/>
      <w:marLeft w:val="0"/>
      <w:marRight w:val="0"/>
      <w:marTop w:val="0"/>
      <w:marBottom w:val="0"/>
      <w:divBdr>
        <w:top w:val="none" w:sz="0" w:space="0" w:color="auto"/>
        <w:left w:val="none" w:sz="0" w:space="0" w:color="auto"/>
        <w:bottom w:val="none" w:sz="0" w:space="0" w:color="auto"/>
        <w:right w:val="none" w:sz="0" w:space="0" w:color="auto"/>
      </w:divBdr>
    </w:div>
    <w:div w:id="60450915">
      <w:bodyDiv w:val="1"/>
      <w:marLeft w:val="0"/>
      <w:marRight w:val="0"/>
      <w:marTop w:val="0"/>
      <w:marBottom w:val="0"/>
      <w:divBdr>
        <w:top w:val="none" w:sz="0" w:space="0" w:color="auto"/>
        <w:left w:val="none" w:sz="0" w:space="0" w:color="auto"/>
        <w:bottom w:val="none" w:sz="0" w:space="0" w:color="auto"/>
        <w:right w:val="none" w:sz="0" w:space="0" w:color="auto"/>
      </w:divBdr>
    </w:div>
    <w:div w:id="60562621">
      <w:bodyDiv w:val="1"/>
      <w:marLeft w:val="0"/>
      <w:marRight w:val="0"/>
      <w:marTop w:val="0"/>
      <w:marBottom w:val="0"/>
      <w:divBdr>
        <w:top w:val="none" w:sz="0" w:space="0" w:color="auto"/>
        <w:left w:val="none" w:sz="0" w:space="0" w:color="auto"/>
        <w:bottom w:val="none" w:sz="0" w:space="0" w:color="auto"/>
        <w:right w:val="none" w:sz="0" w:space="0" w:color="auto"/>
      </w:divBdr>
    </w:div>
    <w:div w:id="60642620">
      <w:bodyDiv w:val="1"/>
      <w:marLeft w:val="0"/>
      <w:marRight w:val="0"/>
      <w:marTop w:val="0"/>
      <w:marBottom w:val="0"/>
      <w:divBdr>
        <w:top w:val="none" w:sz="0" w:space="0" w:color="auto"/>
        <w:left w:val="none" w:sz="0" w:space="0" w:color="auto"/>
        <w:bottom w:val="none" w:sz="0" w:space="0" w:color="auto"/>
        <w:right w:val="none" w:sz="0" w:space="0" w:color="auto"/>
      </w:divBdr>
    </w:div>
    <w:div w:id="60712136">
      <w:bodyDiv w:val="1"/>
      <w:marLeft w:val="0"/>
      <w:marRight w:val="0"/>
      <w:marTop w:val="0"/>
      <w:marBottom w:val="0"/>
      <w:divBdr>
        <w:top w:val="none" w:sz="0" w:space="0" w:color="auto"/>
        <w:left w:val="none" w:sz="0" w:space="0" w:color="auto"/>
        <w:bottom w:val="none" w:sz="0" w:space="0" w:color="auto"/>
        <w:right w:val="none" w:sz="0" w:space="0" w:color="auto"/>
      </w:divBdr>
    </w:div>
    <w:div w:id="60758877">
      <w:bodyDiv w:val="1"/>
      <w:marLeft w:val="0"/>
      <w:marRight w:val="0"/>
      <w:marTop w:val="0"/>
      <w:marBottom w:val="0"/>
      <w:divBdr>
        <w:top w:val="none" w:sz="0" w:space="0" w:color="auto"/>
        <w:left w:val="none" w:sz="0" w:space="0" w:color="auto"/>
        <w:bottom w:val="none" w:sz="0" w:space="0" w:color="auto"/>
        <w:right w:val="none" w:sz="0" w:space="0" w:color="auto"/>
      </w:divBdr>
    </w:div>
    <w:div w:id="60829426">
      <w:bodyDiv w:val="1"/>
      <w:marLeft w:val="0"/>
      <w:marRight w:val="0"/>
      <w:marTop w:val="0"/>
      <w:marBottom w:val="0"/>
      <w:divBdr>
        <w:top w:val="none" w:sz="0" w:space="0" w:color="auto"/>
        <w:left w:val="none" w:sz="0" w:space="0" w:color="auto"/>
        <w:bottom w:val="none" w:sz="0" w:space="0" w:color="auto"/>
        <w:right w:val="none" w:sz="0" w:space="0" w:color="auto"/>
      </w:divBdr>
    </w:div>
    <w:div w:id="61026275">
      <w:bodyDiv w:val="1"/>
      <w:marLeft w:val="0"/>
      <w:marRight w:val="0"/>
      <w:marTop w:val="0"/>
      <w:marBottom w:val="0"/>
      <w:divBdr>
        <w:top w:val="none" w:sz="0" w:space="0" w:color="auto"/>
        <w:left w:val="none" w:sz="0" w:space="0" w:color="auto"/>
        <w:bottom w:val="none" w:sz="0" w:space="0" w:color="auto"/>
        <w:right w:val="none" w:sz="0" w:space="0" w:color="auto"/>
      </w:divBdr>
    </w:div>
    <w:div w:id="61101052">
      <w:bodyDiv w:val="1"/>
      <w:marLeft w:val="0"/>
      <w:marRight w:val="0"/>
      <w:marTop w:val="0"/>
      <w:marBottom w:val="0"/>
      <w:divBdr>
        <w:top w:val="none" w:sz="0" w:space="0" w:color="auto"/>
        <w:left w:val="none" w:sz="0" w:space="0" w:color="auto"/>
        <w:bottom w:val="none" w:sz="0" w:space="0" w:color="auto"/>
        <w:right w:val="none" w:sz="0" w:space="0" w:color="auto"/>
      </w:divBdr>
    </w:div>
    <w:div w:id="61225396">
      <w:bodyDiv w:val="1"/>
      <w:marLeft w:val="0"/>
      <w:marRight w:val="0"/>
      <w:marTop w:val="0"/>
      <w:marBottom w:val="0"/>
      <w:divBdr>
        <w:top w:val="none" w:sz="0" w:space="0" w:color="auto"/>
        <w:left w:val="none" w:sz="0" w:space="0" w:color="auto"/>
        <w:bottom w:val="none" w:sz="0" w:space="0" w:color="auto"/>
        <w:right w:val="none" w:sz="0" w:space="0" w:color="auto"/>
      </w:divBdr>
    </w:div>
    <w:div w:id="61342144">
      <w:bodyDiv w:val="1"/>
      <w:marLeft w:val="0"/>
      <w:marRight w:val="0"/>
      <w:marTop w:val="0"/>
      <w:marBottom w:val="0"/>
      <w:divBdr>
        <w:top w:val="none" w:sz="0" w:space="0" w:color="auto"/>
        <w:left w:val="none" w:sz="0" w:space="0" w:color="auto"/>
        <w:bottom w:val="none" w:sz="0" w:space="0" w:color="auto"/>
        <w:right w:val="none" w:sz="0" w:space="0" w:color="auto"/>
      </w:divBdr>
    </w:div>
    <w:div w:id="61342648">
      <w:bodyDiv w:val="1"/>
      <w:marLeft w:val="0"/>
      <w:marRight w:val="0"/>
      <w:marTop w:val="0"/>
      <w:marBottom w:val="0"/>
      <w:divBdr>
        <w:top w:val="none" w:sz="0" w:space="0" w:color="auto"/>
        <w:left w:val="none" w:sz="0" w:space="0" w:color="auto"/>
        <w:bottom w:val="none" w:sz="0" w:space="0" w:color="auto"/>
        <w:right w:val="none" w:sz="0" w:space="0" w:color="auto"/>
      </w:divBdr>
    </w:div>
    <w:div w:id="61416196">
      <w:bodyDiv w:val="1"/>
      <w:marLeft w:val="0"/>
      <w:marRight w:val="0"/>
      <w:marTop w:val="0"/>
      <w:marBottom w:val="0"/>
      <w:divBdr>
        <w:top w:val="none" w:sz="0" w:space="0" w:color="auto"/>
        <w:left w:val="none" w:sz="0" w:space="0" w:color="auto"/>
        <w:bottom w:val="none" w:sz="0" w:space="0" w:color="auto"/>
        <w:right w:val="none" w:sz="0" w:space="0" w:color="auto"/>
      </w:divBdr>
    </w:div>
    <w:div w:id="61568970">
      <w:bodyDiv w:val="1"/>
      <w:marLeft w:val="0"/>
      <w:marRight w:val="0"/>
      <w:marTop w:val="0"/>
      <w:marBottom w:val="0"/>
      <w:divBdr>
        <w:top w:val="none" w:sz="0" w:space="0" w:color="auto"/>
        <w:left w:val="none" w:sz="0" w:space="0" w:color="auto"/>
        <w:bottom w:val="none" w:sz="0" w:space="0" w:color="auto"/>
        <w:right w:val="none" w:sz="0" w:space="0" w:color="auto"/>
      </w:divBdr>
    </w:div>
    <w:div w:id="61682531">
      <w:bodyDiv w:val="1"/>
      <w:marLeft w:val="0"/>
      <w:marRight w:val="0"/>
      <w:marTop w:val="0"/>
      <w:marBottom w:val="0"/>
      <w:divBdr>
        <w:top w:val="none" w:sz="0" w:space="0" w:color="auto"/>
        <w:left w:val="none" w:sz="0" w:space="0" w:color="auto"/>
        <w:bottom w:val="none" w:sz="0" w:space="0" w:color="auto"/>
        <w:right w:val="none" w:sz="0" w:space="0" w:color="auto"/>
      </w:divBdr>
    </w:div>
    <w:div w:id="61753369">
      <w:bodyDiv w:val="1"/>
      <w:marLeft w:val="0"/>
      <w:marRight w:val="0"/>
      <w:marTop w:val="0"/>
      <w:marBottom w:val="0"/>
      <w:divBdr>
        <w:top w:val="none" w:sz="0" w:space="0" w:color="auto"/>
        <w:left w:val="none" w:sz="0" w:space="0" w:color="auto"/>
        <w:bottom w:val="none" w:sz="0" w:space="0" w:color="auto"/>
        <w:right w:val="none" w:sz="0" w:space="0" w:color="auto"/>
      </w:divBdr>
    </w:div>
    <w:div w:id="61754489">
      <w:bodyDiv w:val="1"/>
      <w:marLeft w:val="0"/>
      <w:marRight w:val="0"/>
      <w:marTop w:val="0"/>
      <w:marBottom w:val="0"/>
      <w:divBdr>
        <w:top w:val="none" w:sz="0" w:space="0" w:color="auto"/>
        <w:left w:val="none" w:sz="0" w:space="0" w:color="auto"/>
        <w:bottom w:val="none" w:sz="0" w:space="0" w:color="auto"/>
        <w:right w:val="none" w:sz="0" w:space="0" w:color="auto"/>
      </w:divBdr>
    </w:div>
    <w:div w:id="61828785">
      <w:bodyDiv w:val="1"/>
      <w:marLeft w:val="0"/>
      <w:marRight w:val="0"/>
      <w:marTop w:val="0"/>
      <w:marBottom w:val="0"/>
      <w:divBdr>
        <w:top w:val="none" w:sz="0" w:space="0" w:color="auto"/>
        <w:left w:val="none" w:sz="0" w:space="0" w:color="auto"/>
        <w:bottom w:val="none" w:sz="0" w:space="0" w:color="auto"/>
        <w:right w:val="none" w:sz="0" w:space="0" w:color="auto"/>
      </w:divBdr>
    </w:div>
    <w:div w:id="61872038">
      <w:bodyDiv w:val="1"/>
      <w:marLeft w:val="0"/>
      <w:marRight w:val="0"/>
      <w:marTop w:val="0"/>
      <w:marBottom w:val="0"/>
      <w:divBdr>
        <w:top w:val="none" w:sz="0" w:space="0" w:color="auto"/>
        <w:left w:val="none" w:sz="0" w:space="0" w:color="auto"/>
        <w:bottom w:val="none" w:sz="0" w:space="0" w:color="auto"/>
        <w:right w:val="none" w:sz="0" w:space="0" w:color="auto"/>
      </w:divBdr>
    </w:div>
    <w:div w:id="61879488">
      <w:bodyDiv w:val="1"/>
      <w:marLeft w:val="0"/>
      <w:marRight w:val="0"/>
      <w:marTop w:val="0"/>
      <w:marBottom w:val="0"/>
      <w:divBdr>
        <w:top w:val="none" w:sz="0" w:space="0" w:color="auto"/>
        <w:left w:val="none" w:sz="0" w:space="0" w:color="auto"/>
        <w:bottom w:val="none" w:sz="0" w:space="0" w:color="auto"/>
        <w:right w:val="none" w:sz="0" w:space="0" w:color="auto"/>
      </w:divBdr>
    </w:div>
    <w:div w:id="61948314">
      <w:bodyDiv w:val="1"/>
      <w:marLeft w:val="0"/>
      <w:marRight w:val="0"/>
      <w:marTop w:val="0"/>
      <w:marBottom w:val="0"/>
      <w:divBdr>
        <w:top w:val="none" w:sz="0" w:space="0" w:color="auto"/>
        <w:left w:val="none" w:sz="0" w:space="0" w:color="auto"/>
        <w:bottom w:val="none" w:sz="0" w:space="0" w:color="auto"/>
        <w:right w:val="none" w:sz="0" w:space="0" w:color="auto"/>
      </w:divBdr>
    </w:div>
    <w:div w:id="61997520">
      <w:bodyDiv w:val="1"/>
      <w:marLeft w:val="0"/>
      <w:marRight w:val="0"/>
      <w:marTop w:val="0"/>
      <w:marBottom w:val="0"/>
      <w:divBdr>
        <w:top w:val="none" w:sz="0" w:space="0" w:color="auto"/>
        <w:left w:val="none" w:sz="0" w:space="0" w:color="auto"/>
        <w:bottom w:val="none" w:sz="0" w:space="0" w:color="auto"/>
        <w:right w:val="none" w:sz="0" w:space="0" w:color="auto"/>
      </w:divBdr>
    </w:div>
    <w:div w:id="62023716">
      <w:bodyDiv w:val="1"/>
      <w:marLeft w:val="0"/>
      <w:marRight w:val="0"/>
      <w:marTop w:val="0"/>
      <w:marBottom w:val="0"/>
      <w:divBdr>
        <w:top w:val="none" w:sz="0" w:space="0" w:color="auto"/>
        <w:left w:val="none" w:sz="0" w:space="0" w:color="auto"/>
        <w:bottom w:val="none" w:sz="0" w:space="0" w:color="auto"/>
        <w:right w:val="none" w:sz="0" w:space="0" w:color="auto"/>
      </w:divBdr>
    </w:div>
    <w:div w:id="62143689">
      <w:bodyDiv w:val="1"/>
      <w:marLeft w:val="0"/>
      <w:marRight w:val="0"/>
      <w:marTop w:val="0"/>
      <w:marBottom w:val="0"/>
      <w:divBdr>
        <w:top w:val="none" w:sz="0" w:space="0" w:color="auto"/>
        <w:left w:val="none" w:sz="0" w:space="0" w:color="auto"/>
        <w:bottom w:val="none" w:sz="0" w:space="0" w:color="auto"/>
        <w:right w:val="none" w:sz="0" w:space="0" w:color="auto"/>
      </w:divBdr>
    </w:div>
    <w:div w:id="62146842">
      <w:bodyDiv w:val="1"/>
      <w:marLeft w:val="0"/>
      <w:marRight w:val="0"/>
      <w:marTop w:val="0"/>
      <w:marBottom w:val="0"/>
      <w:divBdr>
        <w:top w:val="none" w:sz="0" w:space="0" w:color="auto"/>
        <w:left w:val="none" w:sz="0" w:space="0" w:color="auto"/>
        <w:bottom w:val="none" w:sz="0" w:space="0" w:color="auto"/>
        <w:right w:val="none" w:sz="0" w:space="0" w:color="auto"/>
      </w:divBdr>
    </w:div>
    <w:div w:id="62216706">
      <w:bodyDiv w:val="1"/>
      <w:marLeft w:val="0"/>
      <w:marRight w:val="0"/>
      <w:marTop w:val="0"/>
      <w:marBottom w:val="0"/>
      <w:divBdr>
        <w:top w:val="none" w:sz="0" w:space="0" w:color="auto"/>
        <w:left w:val="none" w:sz="0" w:space="0" w:color="auto"/>
        <w:bottom w:val="none" w:sz="0" w:space="0" w:color="auto"/>
        <w:right w:val="none" w:sz="0" w:space="0" w:color="auto"/>
      </w:divBdr>
    </w:div>
    <w:div w:id="62221948">
      <w:bodyDiv w:val="1"/>
      <w:marLeft w:val="0"/>
      <w:marRight w:val="0"/>
      <w:marTop w:val="0"/>
      <w:marBottom w:val="0"/>
      <w:divBdr>
        <w:top w:val="none" w:sz="0" w:space="0" w:color="auto"/>
        <w:left w:val="none" w:sz="0" w:space="0" w:color="auto"/>
        <w:bottom w:val="none" w:sz="0" w:space="0" w:color="auto"/>
        <w:right w:val="none" w:sz="0" w:space="0" w:color="auto"/>
      </w:divBdr>
    </w:div>
    <w:div w:id="62340188">
      <w:bodyDiv w:val="1"/>
      <w:marLeft w:val="0"/>
      <w:marRight w:val="0"/>
      <w:marTop w:val="0"/>
      <w:marBottom w:val="0"/>
      <w:divBdr>
        <w:top w:val="none" w:sz="0" w:space="0" w:color="auto"/>
        <w:left w:val="none" w:sz="0" w:space="0" w:color="auto"/>
        <w:bottom w:val="none" w:sz="0" w:space="0" w:color="auto"/>
        <w:right w:val="none" w:sz="0" w:space="0" w:color="auto"/>
      </w:divBdr>
    </w:div>
    <w:div w:id="62722137">
      <w:bodyDiv w:val="1"/>
      <w:marLeft w:val="0"/>
      <w:marRight w:val="0"/>
      <w:marTop w:val="0"/>
      <w:marBottom w:val="0"/>
      <w:divBdr>
        <w:top w:val="none" w:sz="0" w:space="0" w:color="auto"/>
        <w:left w:val="none" w:sz="0" w:space="0" w:color="auto"/>
        <w:bottom w:val="none" w:sz="0" w:space="0" w:color="auto"/>
        <w:right w:val="none" w:sz="0" w:space="0" w:color="auto"/>
      </w:divBdr>
    </w:div>
    <w:div w:id="62796979">
      <w:bodyDiv w:val="1"/>
      <w:marLeft w:val="0"/>
      <w:marRight w:val="0"/>
      <w:marTop w:val="0"/>
      <w:marBottom w:val="0"/>
      <w:divBdr>
        <w:top w:val="none" w:sz="0" w:space="0" w:color="auto"/>
        <w:left w:val="none" w:sz="0" w:space="0" w:color="auto"/>
        <w:bottom w:val="none" w:sz="0" w:space="0" w:color="auto"/>
        <w:right w:val="none" w:sz="0" w:space="0" w:color="auto"/>
      </w:divBdr>
    </w:div>
    <w:div w:id="62877695">
      <w:bodyDiv w:val="1"/>
      <w:marLeft w:val="0"/>
      <w:marRight w:val="0"/>
      <w:marTop w:val="0"/>
      <w:marBottom w:val="0"/>
      <w:divBdr>
        <w:top w:val="none" w:sz="0" w:space="0" w:color="auto"/>
        <w:left w:val="none" w:sz="0" w:space="0" w:color="auto"/>
        <w:bottom w:val="none" w:sz="0" w:space="0" w:color="auto"/>
        <w:right w:val="none" w:sz="0" w:space="0" w:color="auto"/>
      </w:divBdr>
    </w:div>
    <w:div w:id="63111471">
      <w:bodyDiv w:val="1"/>
      <w:marLeft w:val="0"/>
      <w:marRight w:val="0"/>
      <w:marTop w:val="0"/>
      <w:marBottom w:val="0"/>
      <w:divBdr>
        <w:top w:val="none" w:sz="0" w:space="0" w:color="auto"/>
        <w:left w:val="none" w:sz="0" w:space="0" w:color="auto"/>
        <w:bottom w:val="none" w:sz="0" w:space="0" w:color="auto"/>
        <w:right w:val="none" w:sz="0" w:space="0" w:color="auto"/>
      </w:divBdr>
    </w:div>
    <w:div w:id="63111781">
      <w:bodyDiv w:val="1"/>
      <w:marLeft w:val="0"/>
      <w:marRight w:val="0"/>
      <w:marTop w:val="0"/>
      <w:marBottom w:val="0"/>
      <w:divBdr>
        <w:top w:val="none" w:sz="0" w:space="0" w:color="auto"/>
        <w:left w:val="none" w:sz="0" w:space="0" w:color="auto"/>
        <w:bottom w:val="none" w:sz="0" w:space="0" w:color="auto"/>
        <w:right w:val="none" w:sz="0" w:space="0" w:color="auto"/>
      </w:divBdr>
    </w:div>
    <w:div w:id="63113404">
      <w:bodyDiv w:val="1"/>
      <w:marLeft w:val="0"/>
      <w:marRight w:val="0"/>
      <w:marTop w:val="0"/>
      <w:marBottom w:val="0"/>
      <w:divBdr>
        <w:top w:val="none" w:sz="0" w:space="0" w:color="auto"/>
        <w:left w:val="none" w:sz="0" w:space="0" w:color="auto"/>
        <w:bottom w:val="none" w:sz="0" w:space="0" w:color="auto"/>
        <w:right w:val="none" w:sz="0" w:space="0" w:color="auto"/>
      </w:divBdr>
    </w:div>
    <w:div w:id="63139230">
      <w:bodyDiv w:val="1"/>
      <w:marLeft w:val="0"/>
      <w:marRight w:val="0"/>
      <w:marTop w:val="0"/>
      <w:marBottom w:val="0"/>
      <w:divBdr>
        <w:top w:val="none" w:sz="0" w:space="0" w:color="auto"/>
        <w:left w:val="none" w:sz="0" w:space="0" w:color="auto"/>
        <w:bottom w:val="none" w:sz="0" w:space="0" w:color="auto"/>
        <w:right w:val="none" w:sz="0" w:space="0" w:color="auto"/>
      </w:divBdr>
    </w:div>
    <w:div w:id="63182674">
      <w:bodyDiv w:val="1"/>
      <w:marLeft w:val="0"/>
      <w:marRight w:val="0"/>
      <w:marTop w:val="0"/>
      <w:marBottom w:val="0"/>
      <w:divBdr>
        <w:top w:val="none" w:sz="0" w:space="0" w:color="auto"/>
        <w:left w:val="none" w:sz="0" w:space="0" w:color="auto"/>
        <w:bottom w:val="none" w:sz="0" w:space="0" w:color="auto"/>
        <w:right w:val="none" w:sz="0" w:space="0" w:color="auto"/>
      </w:divBdr>
    </w:div>
    <w:div w:id="63188282">
      <w:bodyDiv w:val="1"/>
      <w:marLeft w:val="0"/>
      <w:marRight w:val="0"/>
      <w:marTop w:val="0"/>
      <w:marBottom w:val="0"/>
      <w:divBdr>
        <w:top w:val="none" w:sz="0" w:space="0" w:color="auto"/>
        <w:left w:val="none" w:sz="0" w:space="0" w:color="auto"/>
        <w:bottom w:val="none" w:sz="0" w:space="0" w:color="auto"/>
        <w:right w:val="none" w:sz="0" w:space="0" w:color="auto"/>
      </w:divBdr>
    </w:div>
    <w:div w:id="63257774">
      <w:bodyDiv w:val="1"/>
      <w:marLeft w:val="0"/>
      <w:marRight w:val="0"/>
      <w:marTop w:val="0"/>
      <w:marBottom w:val="0"/>
      <w:divBdr>
        <w:top w:val="none" w:sz="0" w:space="0" w:color="auto"/>
        <w:left w:val="none" w:sz="0" w:space="0" w:color="auto"/>
        <w:bottom w:val="none" w:sz="0" w:space="0" w:color="auto"/>
        <w:right w:val="none" w:sz="0" w:space="0" w:color="auto"/>
      </w:divBdr>
    </w:div>
    <w:div w:id="63531304">
      <w:bodyDiv w:val="1"/>
      <w:marLeft w:val="0"/>
      <w:marRight w:val="0"/>
      <w:marTop w:val="0"/>
      <w:marBottom w:val="0"/>
      <w:divBdr>
        <w:top w:val="none" w:sz="0" w:space="0" w:color="auto"/>
        <w:left w:val="none" w:sz="0" w:space="0" w:color="auto"/>
        <w:bottom w:val="none" w:sz="0" w:space="0" w:color="auto"/>
        <w:right w:val="none" w:sz="0" w:space="0" w:color="auto"/>
      </w:divBdr>
    </w:div>
    <w:div w:id="63719870">
      <w:bodyDiv w:val="1"/>
      <w:marLeft w:val="0"/>
      <w:marRight w:val="0"/>
      <w:marTop w:val="0"/>
      <w:marBottom w:val="0"/>
      <w:divBdr>
        <w:top w:val="none" w:sz="0" w:space="0" w:color="auto"/>
        <w:left w:val="none" w:sz="0" w:space="0" w:color="auto"/>
        <w:bottom w:val="none" w:sz="0" w:space="0" w:color="auto"/>
        <w:right w:val="none" w:sz="0" w:space="0" w:color="auto"/>
      </w:divBdr>
    </w:div>
    <w:div w:id="63843679">
      <w:bodyDiv w:val="1"/>
      <w:marLeft w:val="0"/>
      <w:marRight w:val="0"/>
      <w:marTop w:val="0"/>
      <w:marBottom w:val="0"/>
      <w:divBdr>
        <w:top w:val="none" w:sz="0" w:space="0" w:color="auto"/>
        <w:left w:val="none" w:sz="0" w:space="0" w:color="auto"/>
        <w:bottom w:val="none" w:sz="0" w:space="0" w:color="auto"/>
        <w:right w:val="none" w:sz="0" w:space="0" w:color="auto"/>
      </w:divBdr>
    </w:div>
    <w:div w:id="63912190">
      <w:bodyDiv w:val="1"/>
      <w:marLeft w:val="0"/>
      <w:marRight w:val="0"/>
      <w:marTop w:val="0"/>
      <w:marBottom w:val="0"/>
      <w:divBdr>
        <w:top w:val="none" w:sz="0" w:space="0" w:color="auto"/>
        <w:left w:val="none" w:sz="0" w:space="0" w:color="auto"/>
        <w:bottom w:val="none" w:sz="0" w:space="0" w:color="auto"/>
        <w:right w:val="none" w:sz="0" w:space="0" w:color="auto"/>
      </w:divBdr>
    </w:div>
    <w:div w:id="64034825">
      <w:bodyDiv w:val="1"/>
      <w:marLeft w:val="0"/>
      <w:marRight w:val="0"/>
      <w:marTop w:val="0"/>
      <w:marBottom w:val="0"/>
      <w:divBdr>
        <w:top w:val="none" w:sz="0" w:space="0" w:color="auto"/>
        <w:left w:val="none" w:sz="0" w:space="0" w:color="auto"/>
        <w:bottom w:val="none" w:sz="0" w:space="0" w:color="auto"/>
        <w:right w:val="none" w:sz="0" w:space="0" w:color="auto"/>
      </w:divBdr>
    </w:div>
    <w:div w:id="64423743">
      <w:bodyDiv w:val="1"/>
      <w:marLeft w:val="0"/>
      <w:marRight w:val="0"/>
      <w:marTop w:val="0"/>
      <w:marBottom w:val="0"/>
      <w:divBdr>
        <w:top w:val="none" w:sz="0" w:space="0" w:color="auto"/>
        <w:left w:val="none" w:sz="0" w:space="0" w:color="auto"/>
        <w:bottom w:val="none" w:sz="0" w:space="0" w:color="auto"/>
        <w:right w:val="none" w:sz="0" w:space="0" w:color="auto"/>
      </w:divBdr>
    </w:div>
    <w:div w:id="64453317">
      <w:bodyDiv w:val="1"/>
      <w:marLeft w:val="0"/>
      <w:marRight w:val="0"/>
      <w:marTop w:val="0"/>
      <w:marBottom w:val="0"/>
      <w:divBdr>
        <w:top w:val="none" w:sz="0" w:space="0" w:color="auto"/>
        <w:left w:val="none" w:sz="0" w:space="0" w:color="auto"/>
        <w:bottom w:val="none" w:sz="0" w:space="0" w:color="auto"/>
        <w:right w:val="none" w:sz="0" w:space="0" w:color="auto"/>
      </w:divBdr>
    </w:div>
    <w:div w:id="64499354">
      <w:bodyDiv w:val="1"/>
      <w:marLeft w:val="0"/>
      <w:marRight w:val="0"/>
      <w:marTop w:val="0"/>
      <w:marBottom w:val="0"/>
      <w:divBdr>
        <w:top w:val="none" w:sz="0" w:space="0" w:color="auto"/>
        <w:left w:val="none" w:sz="0" w:space="0" w:color="auto"/>
        <w:bottom w:val="none" w:sz="0" w:space="0" w:color="auto"/>
        <w:right w:val="none" w:sz="0" w:space="0" w:color="auto"/>
      </w:divBdr>
    </w:div>
    <w:div w:id="64642723">
      <w:bodyDiv w:val="1"/>
      <w:marLeft w:val="0"/>
      <w:marRight w:val="0"/>
      <w:marTop w:val="0"/>
      <w:marBottom w:val="0"/>
      <w:divBdr>
        <w:top w:val="none" w:sz="0" w:space="0" w:color="auto"/>
        <w:left w:val="none" w:sz="0" w:space="0" w:color="auto"/>
        <w:bottom w:val="none" w:sz="0" w:space="0" w:color="auto"/>
        <w:right w:val="none" w:sz="0" w:space="0" w:color="auto"/>
      </w:divBdr>
    </w:div>
    <w:div w:id="64648847">
      <w:bodyDiv w:val="1"/>
      <w:marLeft w:val="0"/>
      <w:marRight w:val="0"/>
      <w:marTop w:val="0"/>
      <w:marBottom w:val="0"/>
      <w:divBdr>
        <w:top w:val="none" w:sz="0" w:space="0" w:color="auto"/>
        <w:left w:val="none" w:sz="0" w:space="0" w:color="auto"/>
        <w:bottom w:val="none" w:sz="0" w:space="0" w:color="auto"/>
        <w:right w:val="none" w:sz="0" w:space="0" w:color="auto"/>
      </w:divBdr>
    </w:div>
    <w:div w:id="64691209">
      <w:bodyDiv w:val="1"/>
      <w:marLeft w:val="0"/>
      <w:marRight w:val="0"/>
      <w:marTop w:val="0"/>
      <w:marBottom w:val="0"/>
      <w:divBdr>
        <w:top w:val="none" w:sz="0" w:space="0" w:color="auto"/>
        <w:left w:val="none" w:sz="0" w:space="0" w:color="auto"/>
        <w:bottom w:val="none" w:sz="0" w:space="0" w:color="auto"/>
        <w:right w:val="none" w:sz="0" w:space="0" w:color="auto"/>
      </w:divBdr>
    </w:div>
    <w:div w:id="64761985">
      <w:bodyDiv w:val="1"/>
      <w:marLeft w:val="0"/>
      <w:marRight w:val="0"/>
      <w:marTop w:val="0"/>
      <w:marBottom w:val="0"/>
      <w:divBdr>
        <w:top w:val="none" w:sz="0" w:space="0" w:color="auto"/>
        <w:left w:val="none" w:sz="0" w:space="0" w:color="auto"/>
        <w:bottom w:val="none" w:sz="0" w:space="0" w:color="auto"/>
        <w:right w:val="none" w:sz="0" w:space="0" w:color="auto"/>
      </w:divBdr>
    </w:div>
    <w:div w:id="64881329">
      <w:bodyDiv w:val="1"/>
      <w:marLeft w:val="0"/>
      <w:marRight w:val="0"/>
      <w:marTop w:val="0"/>
      <w:marBottom w:val="0"/>
      <w:divBdr>
        <w:top w:val="none" w:sz="0" w:space="0" w:color="auto"/>
        <w:left w:val="none" w:sz="0" w:space="0" w:color="auto"/>
        <w:bottom w:val="none" w:sz="0" w:space="0" w:color="auto"/>
        <w:right w:val="none" w:sz="0" w:space="0" w:color="auto"/>
      </w:divBdr>
    </w:div>
    <w:div w:id="64954940">
      <w:bodyDiv w:val="1"/>
      <w:marLeft w:val="0"/>
      <w:marRight w:val="0"/>
      <w:marTop w:val="0"/>
      <w:marBottom w:val="0"/>
      <w:divBdr>
        <w:top w:val="none" w:sz="0" w:space="0" w:color="auto"/>
        <w:left w:val="none" w:sz="0" w:space="0" w:color="auto"/>
        <w:bottom w:val="none" w:sz="0" w:space="0" w:color="auto"/>
        <w:right w:val="none" w:sz="0" w:space="0" w:color="auto"/>
      </w:divBdr>
    </w:div>
    <w:div w:id="64963370">
      <w:bodyDiv w:val="1"/>
      <w:marLeft w:val="0"/>
      <w:marRight w:val="0"/>
      <w:marTop w:val="0"/>
      <w:marBottom w:val="0"/>
      <w:divBdr>
        <w:top w:val="none" w:sz="0" w:space="0" w:color="auto"/>
        <w:left w:val="none" w:sz="0" w:space="0" w:color="auto"/>
        <w:bottom w:val="none" w:sz="0" w:space="0" w:color="auto"/>
        <w:right w:val="none" w:sz="0" w:space="0" w:color="auto"/>
      </w:divBdr>
    </w:div>
    <w:div w:id="65081594">
      <w:bodyDiv w:val="1"/>
      <w:marLeft w:val="0"/>
      <w:marRight w:val="0"/>
      <w:marTop w:val="0"/>
      <w:marBottom w:val="0"/>
      <w:divBdr>
        <w:top w:val="none" w:sz="0" w:space="0" w:color="auto"/>
        <w:left w:val="none" w:sz="0" w:space="0" w:color="auto"/>
        <w:bottom w:val="none" w:sz="0" w:space="0" w:color="auto"/>
        <w:right w:val="none" w:sz="0" w:space="0" w:color="auto"/>
      </w:divBdr>
    </w:div>
    <w:div w:id="65151341">
      <w:bodyDiv w:val="1"/>
      <w:marLeft w:val="0"/>
      <w:marRight w:val="0"/>
      <w:marTop w:val="0"/>
      <w:marBottom w:val="0"/>
      <w:divBdr>
        <w:top w:val="none" w:sz="0" w:space="0" w:color="auto"/>
        <w:left w:val="none" w:sz="0" w:space="0" w:color="auto"/>
        <w:bottom w:val="none" w:sz="0" w:space="0" w:color="auto"/>
        <w:right w:val="none" w:sz="0" w:space="0" w:color="auto"/>
      </w:divBdr>
    </w:div>
    <w:div w:id="65154414">
      <w:bodyDiv w:val="1"/>
      <w:marLeft w:val="0"/>
      <w:marRight w:val="0"/>
      <w:marTop w:val="0"/>
      <w:marBottom w:val="0"/>
      <w:divBdr>
        <w:top w:val="none" w:sz="0" w:space="0" w:color="auto"/>
        <w:left w:val="none" w:sz="0" w:space="0" w:color="auto"/>
        <w:bottom w:val="none" w:sz="0" w:space="0" w:color="auto"/>
        <w:right w:val="none" w:sz="0" w:space="0" w:color="auto"/>
      </w:divBdr>
    </w:div>
    <w:div w:id="65300130">
      <w:bodyDiv w:val="1"/>
      <w:marLeft w:val="0"/>
      <w:marRight w:val="0"/>
      <w:marTop w:val="0"/>
      <w:marBottom w:val="0"/>
      <w:divBdr>
        <w:top w:val="none" w:sz="0" w:space="0" w:color="auto"/>
        <w:left w:val="none" w:sz="0" w:space="0" w:color="auto"/>
        <w:bottom w:val="none" w:sz="0" w:space="0" w:color="auto"/>
        <w:right w:val="none" w:sz="0" w:space="0" w:color="auto"/>
      </w:divBdr>
    </w:div>
    <w:div w:id="65416724">
      <w:bodyDiv w:val="1"/>
      <w:marLeft w:val="0"/>
      <w:marRight w:val="0"/>
      <w:marTop w:val="0"/>
      <w:marBottom w:val="0"/>
      <w:divBdr>
        <w:top w:val="none" w:sz="0" w:space="0" w:color="auto"/>
        <w:left w:val="none" w:sz="0" w:space="0" w:color="auto"/>
        <w:bottom w:val="none" w:sz="0" w:space="0" w:color="auto"/>
        <w:right w:val="none" w:sz="0" w:space="0" w:color="auto"/>
      </w:divBdr>
    </w:div>
    <w:div w:id="65493530">
      <w:bodyDiv w:val="1"/>
      <w:marLeft w:val="0"/>
      <w:marRight w:val="0"/>
      <w:marTop w:val="0"/>
      <w:marBottom w:val="0"/>
      <w:divBdr>
        <w:top w:val="none" w:sz="0" w:space="0" w:color="auto"/>
        <w:left w:val="none" w:sz="0" w:space="0" w:color="auto"/>
        <w:bottom w:val="none" w:sz="0" w:space="0" w:color="auto"/>
        <w:right w:val="none" w:sz="0" w:space="0" w:color="auto"/>
      </w:divBdr>
    </w:div>
    <w:div w:id="65959612">
      <w:bodyDiv w:val="1"/>
      <w:marLeft w:val="0"/>
      <w:marRight w:val="0"/>
      <w:marTop w:val="0"/>
      <w:marBottom w:val="0"/>
      <w:divBdr>
        <w:top w:val="none" w:sz="0" w:space="0" w:color="auto"/>
        <w:left w:val="none" w:sz="0" w:space="0" w:color="auto"/>
        <w:bottom w:val="none" w:sz="0" w:space="0" w:color="auto"/>
        <w:right w:val="none" w:sz="0" w:space="0" w:color="auto"/>
      </w:divBdr>
    </w:div>
    <w:div w:id="66191413">
      <w:bodyDiv w:val="1"/>
      <w:marLeft w:val="0"/>
      <w:marRight w:val="0"/>
      <w:marTop w:val="0"/>
      <w:marBottom w:val="0"/>
      <w:divBdr>
        <w:top w:val="none" w:sz="0" w:space="0" w:color="auto"/>
        <w:left w:val="none" w:sz="0" w:space="0" w:color="auto"/>
        <w:bottom w:val="none" w:sz="0" w:space="0" w:color="auto"/>
        <w:right w:val="none" w:sz="0" w:space="0" w:color="auto"/>
      </w:divBdr>
    </w:div>
    <w:div w:id="66195754">
      <w:bodyDiv w:val="1"/>
      <w:marLeft w:val="0"/>
      <w:marRight w:val="0"/>
      <w:marTop w:val="0"/>
      <w:marBottom w:val="0"/>
      <w:divBdr>
        <w:top w:val="none" w:sz="0" w:space="0" w:color="auto"/>
        <w:left w:val="none" w:sz="0" w:space="0" w:color="auto"/>
        <w:bottom w:val="none" w:sz="0" w:space="0" w:color="auto"/>
        <w:right w:val="none" w:sz="0" w:space="0" w:color="auto"/>
      </w:divBdr>
    </w:div>
    <w:div w:id="66274246">
      <w:bodyDiv w:val="1"/>
      <w:marLeft w:val="0"/>
      <w:marRight w:val="0"/>
      <w:marTop w:val="0"/>
      <w:marBottom w:val="0"/>
      <w:divBdr>
        <w:top w:val="none" w:sz="0" w:space="0" w:color="auto"/>
        <w:left w:val="none" w:sz="0" w:space="0" w:color="auto"/>
        <w:bottom w:val="none" w:sz="0" w:space="0" w:color="auto"/>
        <w:right w:val="none" w:sz="0" w:space="0" w:color="auto"/>
      </w:divBdr>
    </w:div>
    <w:div w:id="66340354">
      <w:bodyDiv w:val="1"/>
      <w:marLeft w:val="0"/>
      <w:marRight w:val="0"/>
      <w:marTop w:val="0"/>
      <w:marBottom w:val="0"/>
      <w:divBdr>
        <w:top w:val="none" w:sz="0" w:space="0" w:color="auto"/>
        <w:left w:val="none" w:sz="0" w:space="0" w:color="auto"/>
        <w:bottom w:val="none" w:sz="0" w:space="0" w:color="auto"/>
        <w:right w:val="none" w:sz="0" w:space="0" w:color="auto"/>
      </w:divBdr>
    </w:div>
    <w:div w:id="66340459">
      <w:bodyDiv w:val="1"/>
      <w:marLeft w:val="0"/>
      <w:marRight w:val="0"/>
      <w:marTop w:val="0"/>
      <w:marBottom w:val="0"/>
      <w:divBdr>
        <w:top w:val="none" w:sz="0" w:space="0" w:color="auto"/>
        <w:left w:val="none" w:sz="0" w:space="0" w:color="auto"/>
        <w:bottom w:val="none" w:sz="0" w:space="0" w:color="auto"/>
        <w:right w:val="none" w:sz="0" w:space="0" w:color="auto"/>
      </w:divBdr>
    </w:div>
    <w:div w:id="66658491">
      <w:bodyDiv w:val="1"/>
      <w:marLeft w:val="0"/>
      <w:marRight w:val="0"/>
      <w:marTop w:val="0"/>
      <w:marBottom w:val="0"/>
      <w:divBdr>
        <w:top w:val="none" w:sz="0" w:space="0" w:color="auto"/>
        <w:left w:val="none" w:sz="0" w:space="0" w:color="auto"/>
        <w:bottom w:val="none" w:sz="0" w:space="0" w:color="auto"/>
        <w:right w:val="none" w:sz="0" w:space="0" w:color="auto"/>
      </w:divBdr>
    </w:div>
    <w:div w:id="66810537">
      <w:bodyDiv w:val="1"/>
      <w:marLeft w:val="0"/>
      <w:marRight w:val="0"/>
      <w:marTop w:val="0"/>
      <w:marBottom w:val="0"/>
      <w:divBdr>
        <w:top w:val="none" w:sz="0" w:space="0" w:color="auto"/>
        <w:left w:val="none" w:sz="0" w:space="0" w:color="auto"/>
        <w:bottom w:val="none" w:sz="0" w:space="0" w:color="auto"/>
        <w:right w:val="none" w:sz="0" w:space="0" w:color="auto"/>
      </w:divBdr>
    </w:div>
    <w:div w:id="66921015">
      <w:bodyDiv w:val="1"/>
      <w:marLeft w:val="0"/>
      <w:marRight w:val="0"/>
      <w:marTop w:val="0"/>
      <w:marBottom w:val="0"/>
      <w:divBdr>
        <w:top w:val="none" w:sz="0" w:space="0" w:color="auto"/>
        <w:left w:val="none" w:sz="0" w:space="0" w:color="auto"/>
        <w:bottom w:val="none" w:sz="0" w:space="0" w:color="auto"/>
        <w:right w:val="none" w:sz="0" w:space="0" w:color="auto"/>
      </w:divBdr>
    </w:div>
    <w:div w:id="66926709">
      <w:bodyDiv w:val="1"/>
      <w:marLeft w:val="0"/>
      <w:marRight w:val="0"/>
      <w:marTop w:val="0"/>
      <w:marBottom w:val="0"/>
      <w:divBdr>
        <w:top w:val="none" w:sz="0" w:space="0" w:color="auto"/>
        <w:left w:val="none" w:sz="0" w:space="0" w:color="auto"/>
        <w:bottom w:val="none" w:sz="0" w:space="0" w:color="auto"/>
        <w:right w:val="none" w:sz="0" w:space="0" w:color="auto"/>
      </w:divBdr>
    </w:div>
    <w:div w:id="67197876">
      <w:bodyDiv w:val="1"/>
      <w:marLeft w:val="0"/>
      <w:marRight w:val="0"/>
      <w:marTop w:val="0"/>
      <w:marBottom w:val="0"/>
      <w:divBdr>
        <w:top w:val="none" w:sz="0" w:space="0" w:color="auto"/>
        <w:left w:val="none" w:sz="0" w:space="0" w:color="auto"/>
        <w:bottom w:val="none" w:sz="0" w:space="0" w:color="auto"/>
        <w:right w:val="none" w:sz="0" w:space="0" w:color="auto"/>
      </w:divBdr>
    </w:div>
    <w:div w:id="67388458">
      <w:bodyDiv w:val="1"/>
      <w:marLeft w:val="0"/>
      <w:marRight w:val="0"/>
      <w:marTop w:val="0"/>
      <w:marBottom w:val="0"/>
      <w:divBdr>
        <w:top w:val="none" w:sz="0" w:space="0" w:color="auto"/>
        <w:left w:val="none" w:sz="0" w:space="0" w:color="auto"/>
        <w:bottom w:val="none" w:sz="0" w:space="0" w:color="auto"/>
        <w:right w:val="none" w:sz="0" w:space="0" w:color="auto"/>
      </w:divBdr>
    </w:div>
    <w:div w:id="67575590">
      <w:bodyDiv w:val="1"/>
      <w:marLeft w:val="0"/>
      <w:marRight w:val="0"/>
      <w:marTop w:val="0"/>
      <w:marBottom w:val="0"/>
      <w:divBdr>
        <w:top w:val="none" w:sz="0" w:space="0" w:color="auto"/>
        <w:left w:val="none" w:sz="0" w:space="0" w:color="auto"/>
        <w:bottom w:val="none" w:sz="0" w:space="0" w:color="auto"/>
        <w:right w:val="none" w:sz="0" w:space="0" w:color="auto"/>
      </w:divBdr>
    </w:div>
    <w:div w:id="67923679">
      <w:bodyDiv w:val="1"/>
      <w:marLeft w:val="0"/>
      <w:marRight w:val="0"/>
      <w:marTop w:val="0"/>
      <w:marBottom w:val="0"/>
      <w:divBdr>
        <w:top w:val="none" w:sz="0" w:space="0" w:color="auto"/>
        <w:left w:val="none" w:sz="0" w:space="0" w:color="auto"/>
        <w:bottom w:val="none" w:sz="0" w:space="0" w:color="auto"/>
        <w:right w:val="none" w:sz="0" w:space="0" w:color="auto"/>
      </w:divBdr>
    </w:div>
    <w:div w:id="67963768">
      <w:bodyDiv w:val="1"/>
      <w:marLeft w:val="0"/>
      <w:marRight w:val="0"/>
      <w:marTop w:val="0"/>
      <w:marBottom w:val="0"/>
      <w:divBdr>
        <w:top w:val="none" w:sz="0" w:space="0" w:color="auto"/>
        <w:left w:val="none" w:sz="0" w:space="0" w:color="auto"/>
        <w:bottom w:val="none" w:sz="0" w:space="0" w:color="auto"/>
        <w:right w:val="none" w:sz="0" w:space="0" w:color="auto"/>
      </w:divBdr>
    </w:div>
    <w:div w:id="67970354">
      <w:bodyDiv w:val="1"/>
      <w:marLeft w:val="0"/>
      <w:marRight w:val="0"/>
      <w:marTop w:val="0"/>
      <w:marBottom w:val="0"/>
      <w:divBdr>
        <w:top w:val="none" w:sz="0" w:space="0" w:color="auto"/>
        <w:left w:val="none" w:sz="0" w:space="0" w:color="auto"/>
        <w:bottom w:val="none" w:sz="0" w:space="0" w:color="auto"/>
        <w:right w:val="none" w:sz="0" w:space="0" w:color="auto"/>
      </w:divBdr>
    </w:div>
    <w:div w:id="68233441">
      <w:bodyDiv w:val="1"/>
      <w:marLeft w:val="0"/>
      <w:marRight w:val="0"/>
      <w:marTop w:val="0"/>
      <w:marBottom w:val="0"/>
      <w:divBdr>
        <w:top w:val="none" w:sz="0" w:space="0" w:color="auto"/>
        <w:left w:val="none" w:sz="0" w:space="0" w:color="auto"/>
        <w:bottom w:val="none" w:sz="0" w:space="0" w:color="auto"/>
        <w:right w:val="none" w:sz="0" w:space="0" w:color="auto"/>
      </w:divBdr>
    </w:div>
    <w:div w:id="68308136">
      <w:bodyDiv w:val="1"/>
      <w:marLeft w:val="0"/>
      <w:marRight w:val="0"/>
      <w:marTop w:val="0"/>
      <w:marBottom w:val="0"/>
      <w:divBdr>
        <w:top w:val="none" w:sz="0" w:space="0" w:color="auto"/>
        <w:left w:val="none" w:sz="0" w:space="0" w:color="auto"/>
        <w:bottom w:val="none" w:sz="0" w:space="0" w:color="auto"/>
        <w:right w:val="none" w:sz="0" w:space="0" w:color="auto"/>
      </w:divBdr>
    </w:div>
    <w:div w:id="68313571">
      <w:bodyDiv w:val="1"/>
      <w:marLeft w:val="0"/>
      <w:marRight w:val="0"/>
      <w:marTop w:val="0"/>
      <w:marBottom w:val="0"/>
      <w:divBdr>
        <w:top w:val="none" w:sz="0" w:space="0" w:color="auto"/>
        <w:left w:val="none" w:sz="0" w:space="0" w:color="auto"/>
        <w:bottom w:val="none" w:sz="0" w:space="0" w:color="auto"/>
        <w:right w:val="none" w:sz="0" w:space="0" w:color="auto"/>
      </w:divBdr>
    </w:div>
    <w:div w:id="68354803">
      <w:bodyDiv w:val="1"/>
      <w:marLeft w:val="0"/>
      <w:marRight w:val="0"/>
      <w:marTop w:val="0"/>
      <w:marBottom w:val="0"/>
      <w:divBdr>
        <w:top w:val="none" w:sz="0" w:space="0" w:color="auto"/>
        <w:left w:val="none" w:sz="0" w:space="0" w:color="auto"/>
        <w:bottom w:val="none" w:sz="0" w:space="0" w:color="auto"/>
        <w:right w:val="none" w:sz="0" w:space="0" w:color="auto"/>
      </w:divBdr>
    </w:div>
    <w:div w:id="68381753">
      <w:bodyDiv w:val="1"/>
      <w:marLeft w:val="0"/>
      <w:marRight w:val="0"/>
      <w:marTop w:val="0"/>
      <w:marBottom w:val="0"/>
      <w:divBdr>
        <w:top w:val="none" w:sz="0" w:space="0" w:color="auto"/>
        <w:left w:val="none" w:sz="0" w:space="0" w:color="auto"/>
        <w:bottom w:val="none" w:sz="0" w:space="0" w:color="auto"/>
        <w:right w:val="none" w:sz="0" w:space="0" w:color="auto"/>
      </w:divBdr>
    </w:div>
    <w:div w:id="68425008">
      <w:bodyDiv w:val="1"/>
      <w:marLeft w:val="0"/>
      <w:marRight w:val="0"/>
      <w:marTop w:val="0"/>
      <w:marBottom w:val="0"/>
      <w:divBdr>
        <w:top w:val="none" w:sz="0" w:space="0" w:color="auto"/>
        <w:left w:val="none" w:sz="0" w:space="0" w:color="auto"/>
        <w:bottom w:val="none" w:sz="0" w:space="0" w:color="auto"/>
        <w:right w:val="none" w:sz="0" w:space="0" w:color="auto"/>
      </w:divBdr>
    </w:div>
    <w:div w:id="68426152">
      <w:bodyDiv w:val="1"/>
      <w:marLeft w:val="0"/>
      <w:marRight w:val="0"/>
      <w:marTop w:val="0"/>
      <w:marBottom w:val="0"/>
      <w:divBdr>
        <w:top w:val="none" w:sz="0" w:space="0" w:color="auto"/>
        <w:left w:val="none" w:sz="0" w:space="0" w:color="auto"/>
        <w:bottom w:val="none" w:sz="0" w:space="0" w:color="auto"/>
        <w:right w:val="none" w:sz="0" w:space="0" w:color="auto"/>
      </w:divBdr>
    </w:div>
    <w:div w:id="68430916">
      <w:bodyDiv w:val="1"/>
      <w:marLeft w:val="0"/>
      <w:marRight w:val="0"/>
      <w:marTop w:val="0"/>
      <w:marBottom w:val="0"/>
      <w:divBdr>
        <w:top w:val="none" w:sz="0" w:space="0" w:color="auto"/>
        <w:left w:val="none" w:sz="0" w:space="0" w:color="auto"/>
        <w:bottom w:val="none" w:sz="0" w:space="0" w:color="auto"/>
        <w:right w:val="none" w:sz="0" w:space="0" w:color="auto"/>
      </w:divBdr>
    </w:div>
    <w:div w:id="68574695">
      <w:bodyDiv w:val="1"/>
      <w:marLeft w:val="0"/>
      <w:marRight w:val="0"/>
      <w:marTop w:val="0"/>
      <w:marBottom w:val="0"/>
      <w:divBdr>
        <w:top w:val="none" w:sz="0" w:space="0" w:color="auto"/>
        <w:left w:val="none" w:sz="0" w:space="0" w:color="auto"/>
        <w:bottom w:val="none" w:sz="0" w:space="0" w:color="auto"/>
        <w:right w:val="none" w:sz="0" w:space="0" w:color="auto"/>
      </w:divBdr>
    </w:div>
    <w:div w:id="68619030">
      <w:bodyDiv w:val="1"/>
      <w:marLeft w:val="0"/>
      <w:marRight w:val="0"/>
      <w:marTop w:val="0"/>
      <w:marBottom w:val="0"/>
      <w:divBdr>
        <w:top w:val="none" w:sz="0" w:space="0" w:color="auto"/>
        <w:left w:val="none" w:sz="0" w:space="0" w:color="auto"/>
        <w:bottom w:val="none" w:sz="0" w:space="0" w:color="auto"/>
        <w:right w:val="none" w:sz="0" w:space="0" w:color="auto"/>
      </w:divBdr>
    </w:div>
    <w:div w:id="68814846">
      <w:bodyDiv w:val="1"/>
      <w:marLeft w:val="0"/>
      <w:marRight w:val="0"/>
      <w:marTop w:val="0"/>
      <w:marBottom w:val="0"/>
      <w:divBdr>
        <w:top w:val="none" w:sz="0" w:space="0" w:color="auto"/>
        <w:left w:val="none" w:sz="0" w:space="0" w:color="auto"/>
        <w:bottom w:val="none" w:sz="0" w:space="0" w:color="auto"/>
        <w:right w:val="none" w:sz="0" w:space="0" w:color="auto"/>
      </w:divBdr>
    </w:div>
    <w:div w:id="68961997">
      <w:bodyDiv w:val="1"/>
      <w:marLeft w:val="0"/>
      <w:marRight w:val="0"/>
      <w:marTop w:val="0"/>
      <w:marBottom w:val="0"/>
      <w:divBdr>
        <w:top w:val="none" w:sz="0" w:space="0" w:color="auto"/>
        <w:left w:val="none" w:sz="0" w:space="0" w:color="auto"/>
        <w:bottom w:val="none" w:sz="0" w:space="0" w:color="auto"/>
        <w:right w:val="none" w:sz="0" w:space="0" w:color="auto"/>
      </w:divBdr>
    </w:div>
    <w:div w:id="68962294">
      <w:bodyDiv w:val="1"/>
      <w:marLeft w:val="0"/>
      <w:marRight w:val="0"/>
      <w:marTop w:val="0"/>
      <w:marBottom w:val="0"/>
      <w:divBdr>
        <w:top w:val="none" w:sz="0" w:space="0" w:color="auto"/>
        <w:left w:val="none" w:sz="0" w:space="0" w:color="auto"/>
        <w:bottom w:val="none" w:sz="0" w:space="0" w:color="auto"/>
        <w:right w:val="none" w:sz="0" w:space="0" w:color="auto"/>
      </w:divBdr>
    </w:div>
    <w:div w:id="69011841">
      <w:bodyDiv w:val="1"/>
      <w:marLeft w:val="0"/>
      <w:marRight w:val="0"/>
      <w:marTop w:val="0"/>
      <w:marBottom w:val="0"/>
      <w:divBdr>
        <w:top w:val="none" w:sz="0" w:space="0" w:color="auto"/>
        <w:left w:val="none" w:sz="0" w:space="0" w:color="auto"/>
        <w:bottom w:val="none" w:sz="0" w:space="0" w:color="auto"/>
        <w:right w:val="none" w:sz="0" w:space="0" w:color="auto"/>
      </w:divBdr>
    </w:div>
    <w:div w:id="69082580">
      <w:bodyDiv w:val="1"/>
      <w:marLeft w:val="0"/>
      <w:marRight w:val="0"/>
      <w:marTop w:val="0"/>
      <w:marBottom w:val="0"/>
      <w:divBdr>
        <w:top w:val="none" w:sz="0" w:space="0" w:color="auto"/>
        <w:left w:val="none" w:sz="0" w:space="0" w:color="auto"/>
        <w:bottom w:val="none" w:sz="0" w:space="0" w:color="auto"/>
        <w:right w:val="none" w:sz="0" w:space="0" w:color="auto"/>
      </w:divBdr>
    </w:div>
    <w:div w:id="69087378">
      <w:bodyDiv w:val="1"/>
      <w:marLeft w:val="0"/>
      <w:marRight w:val="0"/>
      <w:marTop w:val="0"/>
      <w:marBottom w:val="0"/>
      <w:divBdr>
        <w:top w:val="none" w:sz="0" w:space="0" w:color="auto"/>
        <w:left w:val="none" w:sz="0" w:space="0" w:color="auto"/>
        <w:bottom w:val="none" w:sz="0" w:space="0" w:color="auto"/>
        <w:right w:val="none" w:sz="0" w:space="0" w:color="auto"/>
      </w:divBdr>
    </w:div>
    <w:div w:id="69351363">
      <w:bodyDiv w:val="1"/>
      <w:marLeft w:val="0"/>
      <w:marRight w:val="0"/>
      <w:marTop w:val="0"/>
      <w:marBottom w:val="0"/>
      <w:divBdr>
        <w:top w:val="none" w:sz="0" w:space="0" w:color="auto"/>
        <w:left w:val="none" w:sz="0" w:space="0" w:color="auto"/>
        <w:bottom w:val="none" w:sz="0" w:space="0" w:color="auto"/>
        <w:right w:val="none" w:sz="0" w:space="0" w:color="auto"/>
      </w:divBdr>
    </w:div>
    <w:div w:id="69430913">
      <w:bodyDiv w:val="1"/>
      <w:marLeft w:val="0"/>
      <w:marRight w:val="0"/>
      <w:marTop w:val="0"/>
      <w:marBottom w:val="0"/>
      <w:divBdr>
        <w:top w:val="none" w:sz="0" w:space="0" w:color="auto"/>
        <w:left w:val="none" w:sz="0" w:space="0" w:color="auto"/>
        <w:bottom w:val="none" w:sz="0" w:space="0" w:color="auto"/>
        <w:right w:val="none" w:sz="0" w:space="0" w:color="auto"/>
      </w:divBdr>
    </w:div>
    <w:div w:id="69468707">
      <w:bodyDiv w:val="1"/>
      <w:marLeft w:val="0"/>
      <w:marRight w:val="0"/>
      <w:marTop w:val="0"/>
      <w:marBottom w:val="0"/>
      <w:divBdr>
        <w:top w:val="none" w:sz="0" w:space="0" w:color="auto"/>
        <w:left w:val="none" w:sz="0" w:space="0" w:color="auto"/>
        <w:bottom w:val="none" w:sz="0" w:space="0" w:color="auto"/>
        <w:right w:val="none" w:sz="0" w:space="0" w:color="auto"/>
      </w:divBdr>
    </w:div>
    <w:div w:id="69544372">
      <w:bodyDiv w:val="1"/>
      <w:marLeft w:val="0"/>
      <w:marRight w:val="0"/>
      <w:marTop w:val="0"/>
      <w:marBottom w:val="0"/>
      <w:divBdr>
        <w:top w:val="none" w:sz="0" w:space="0" w:color="auto"/>
        <w:left w:val="none" w:sz="0" w:space="0" w:color="auto"/>
        <w:bottom w:val="none" w:sz="0" w:space="0" w:color="auto"/>
        <w:right w:val="none" w:sz="0" w:space="0" w:color="auto"/>
      </w:divBdr>
    </w:div>
    <w:div w:id="69927729">
      <w:bodyDiv w:val="1"/>
      <w:marLeft w:val="0"/>
      <w:marRight w:val="0"/>
      <w:marTop w:val="0"/>
      <w:marBottom w:val="0"/>
      <w:divBdr>
        <w:top w:val="none" w:sz="0" w:space="0" w:color="auto"/>
        <w:left w:val="none" w:sz="0" w:space="0" w:color="auto"/>
        <w:bottom w:val="none" w:sz="0" w:space="0" w:color="auto"/>
        <w:right w:val="none" w:sz="0" w:space="0" w:color="auto"/>
      </w:divBdr>
    </w:div>
    <w:div w:id="70197948">
      <w:bodyDiv w:val="1"/>
      <w:marLeft w:val="0"/>
      <w:marRight w:val="0"/>
      <w:marTop w:val="0"/>
      <w:marBottom w:val="0"/>
      <w:divBdr>
        <w:top w:val="none" w:sz="0" w:space="0" w:color="auto"/>
        <w:left w:val="none" w:sz="0" w:space="0" w:color="auto"/>
        <w:bottom w:val="none" w:sz="0" w:space="0" w:color="auto"/>
        <w:right w:val="none" w:sz="0" w:space="0" w:color="auto"/>
      </w:divBdr>
    </w:div>
    <w:div w:id="70582981">
      <w:bodyDiv w:val="1"/>
      <w:marLeft w:val="0"/>
      <w:marRight w:val="0"/>
      <w:marTop w:val="0"/>
      <w:marBottom w:val="0"/>
      <w:divBdr>
        <w:top w:val="none" w:sz="0" w:space="0" w:color="auto"/>
        <w:left w:val="none" w:sz="0" w:space="0" w:color="auto"/>
        <w:bottom w:val="none" w:sz="0" w:space="0" w:color="auto"/>
        <w:right w:val="none" w:sz="0" w:space="0" w:color="auto"/>
      </w:divBdr>
    </w:div>
    <w:div w:id="70733731">
      <w:bodyDiv w:val="1"/>
      <w:marLeft w:val="0"/>
      <w:marRight w:val="0"/>
      <w:marTop w:val="0"/>
      <w:marBottom w:val="0"/>
      <w:divBdr>
        <w:top w:val="none" w:sz="0" w:space="0" w:color="auto"/>
        <w:left w:val="none" w:sz="0" w:space="0" w:color="auto"/>
        <w:bottom w:val="none" w:sz="0" w:space="0" w:color="auto"/>
        <w:right w:val="none" w:sz="0" w:space="0" w:color="auto"/>
      </w:divBdr>
    </w:div>
    <w:div w:id="70929947">
      <w:bodyDiv w:val="1"/>
      <w:marLeft w:val="0"/>
      <w:marRight w:val="0"/>
      <w:marTop w:val="0"/>
      <w:marBottom w:val="0"/>
      <w:divBdr>
        <w:top w:val="none" w:sz="0" w:space="0" w:color="auto"/>
        <w:left w:val="none" w:sz="0" w:space="0" w:color="auto"/>
        <w:bottom w:val="none" w:sz="0" w:space="0" w:color="auto"/>
        <w:right w:val="none" w:sz="0" w:space="0" w:color="auto"/>
      </w:divBdr>
    </w:div>
    <w:div w:id="70976211">
      <w:bodyDiv w:val="1"/>
      <w:marLeft w:val="0"/>
      <w:marRight w:val="0"/>
      <w:marTop w:val="0"/>
      <w:marBottom w:val="0"/>
      <w:divBdr>
        <w:top w:val="none" w:sz="0" w:space="0" w:color="auto"/>
        <w:left w:val="none" w:sz="0" w:space="0" w:color="auto"/>
        <w:bottom w:val="none" w:sz="0" w:space="0" w:color="auto"/>
        <w:right w:val="none" w:sz="0" w:space="0" w:color="auto"/>
      </w:divBdr>
    </w:div>
    <w:div w:id="71003736">
      <w:bodyDiv w:val="1"/>
      <w:marLeft w:val="0"/>
      <w:marRight w:val="0"/>
      <w:marTop w:val="0"/>
      <w:marBottom w:val="0"/>
      <w:divBdr>
        <w:top w:val="none" w:sz="0" w:space="0" w:color="auto"/>
        <w:left w:val="none" w:sz="0" w:space="0" w:color="auto"/>
        <w:bottom w:val="none" w:sz="0" w:space="0" w:color="auto"/>
        <w:right w:val="none" w:sz="0" w:space="0" w:color="auto"/>
      </w:divBdr>
    </w:div>
    <w:div w:id="71047132">
      <w:bodyDiv w:val="1"/>
      <w:marLeft w:val="0"/>
      <w:marRight w:val="0"/>
      <w:marTop w:val="0"/>
      <w:marBottom w:val="0"/>
      <w:divBdr>
        <w:top w:val="none" w:sz="0" w:space="0" w:color="auto"/>
        <w:left w:val="none" w:sz="0" w:space="0" w:color="auto"/>
        <w:bottom w:val="none" w:sz="0" w:space="0" w:color="auto"/>
        <w:right w:val="none" w:sz="0" w:space="0" w:color="auto"/>
      </w:divBdr>
    </w:div>
    <w:div w:id="71047864">
      <w:bodyDiv w:val="1"/>
      <w:marLeft w:val="0"/>
      <w:marRight w:val="0"/>
      <w:marTop w:val="0"/>
      <w:marBottom w:val="0"/>
      <w:divBdr>
        <w:top w:val="none" w:sz="0" w:space="0" w:color="auto"/>
        <w:left w:val="none" w:sz="0" w:space="0" w:color="auto"/>
        <w:bottom w:val="none" w:sz="0" w:space="0" w:color="auto"/>
        <w:right w:val="none" w:sz="0" w:space="0" w:color="auto"/>
      </w:divBdr>
    </w:div>
    <w:div w:id="71242972">
      <w:bodyDiv w:val="1"/>
      <w:marLeft w:val="0"/>
      <w:marRight w:val="0"/>
      <w:marTop w:val="0"/>
      <w:marBottom w:val="0"/>
      <w:divBdr>
        <w:top w:val="none" w:sz="0" w:space="0" w:color="auto"/>
        <w:left w:val="none" w:sz="0" w:space="0" w:color="auto"/>
        <w:bottom w:val="none" w:sz="0" w:space="0" w:color="auto"/>
        <w:right w:val="none" w:sz="0" w:space="0" w:color="auto"/>
      </w:divBdr>
    </w:div>
    <w:div w:id="71390466">
      <w:bodyDiv w:val="1"/>
      <w:marLeft w:val="0"/>
      <w:marRight w:val="0"/>
      <w:marTop w:val="0"/>
      <w:marBottom w:val="0"/>
      <w:divBdr>
        <w:top w:val="none" w:sz="0" w:space="0" w:color="auto"/>
        <w:left w:val="none" w:sz="0" w:space="0" w:color="auto"/>
        <w:bottom w:val="none" w:sz="0" w:space="0" w:color="auto"/>
        <w:right w:val="none" w:sz="0" w:space="0" w:color="auto"/>
      </w:divBdr>
    </w:div>
    <w:div w:id="71514500">
      <w:bodyDiv w:val="1"/>
      <w:marLeft w:val="0"/>
      <w:marRight w:val="0"/>
      <w:marTop w:val="0"/>
      <w:marBottom w:val="0"/>
      <w:divBdr>
        <w:top w:val="none" w:sz="0" w:space="0" w:color="auto"/>
        <w:left w:val="none" w:sz="0" w:space="0" w:color="auto"/>
        <w:bottom w:val="none" w:sz="0" w:space="0" w:color="auto"/>
        <w:right w:val="none" w:sz="0" w:space="0" w:color="auto"/>
      </w:divBdr>
    </w:div>
    <w:div w:id="71701184">
      <w:bodyDiv w:val="1"/>
      <w:marLeft w:val="0"/>
      <w:marRight w:val="0"/>
      <w:marTop w:val="0"/>
      <w:marBottom w:val="0"/>
      <w:divBdr>
        <w:top w:val="none" w:sz="0" w:space="0" w:color="auto"/>
        <w:left w:val="none" w:sz="0" w:space="0" w:color="auto"/>
        <w:bottom w:val="none" w:sz="0" w:space="0" w:color="auto"/>
        <w:right w:val="none" w:sz="0" w:space="0" w:color="auto"/>
      </w:divBdr>
    </w:div>
    <w:div w:id="71893795">
      <w:bodyDiv w:val="1"/>
      <w:marLeft w:val="0"/>
      <w:marRight w:val="0"/>
      <w:marTop w:val="0"/>
      <w:marBottom w:val="0"/>
      <w:divBdr>
        <w:top w:val="none" w:sz="0" w:space="0" w:color="auto"/>
        <w:left w:val="none" w:sz="0" w:space="0" w:color="auto"/>
        <w:bottom w:val="none" w:sz="0" w:space="0" w:color="auto"/>
        <w:right w:val="none" w:sz="0" w:space="0" w:color="auto"/>
      </w:divBdr>
    </w:div>
    <w:div w:id="72089777">
      <w:bodyDiv w:val="1"/>
      <w:marLeft w:val="0"/>
      <w:marRight w:val="0"/>
      <w:marTop w:val="0"/>
      <w:marBottom w:val="0"/>
      <w:divBdr>
        <w:top w:val="none" w:sz="0" w:space="0" w:color="auto"/>
        <w:left w:val="none" w:sz="0" w:space="0" w:color="auto"/>
        <w:bottom w:val="none" w:sz="0" w:space="0" w:color="auto"/>
        <w:right w:val="none" w:sz="0" w:space="0" w:color="auto"/>
      </w:divBdr>
    </w:div>
    <w:div w:id="72169215">
      <w:bodyDiv w:val="1"/>
      <w:marLeft w:val="0"/>
      <w:marRight w:val="0"/>
      <w:marTop w:val="0"/>
      <w:marBottom w:val="0"/>
      <w:divBdr>
        <w:top w:val="none" w:sz="0" w:space="0" w:color="auto"/>
        <w:left w:val="none" w:sz="0" w:space="0" w:color="auto"/>
        <w:bottom w:val="none" w:sz="0" w:space="0" w:color="auto"/>
        <w:right w:val="none" w:sz="0" w:space="0" w:color="auto"/>
      </w:divBdr>
    </w:div>
    <w:div w:id="72242133">
      <w:bodyDiv w:val="1"/>
      <w:marLeft w:val="0"/>
      <w:marRight w:val="0"/>
      <w:marTop w:val="0"/>
      <w:marBottom w:val="0"/>
      <w:divBdr>
        <w:top w:val="none" w:sz="0" w:space="0" w:color="auto"/>
        <w:left w:val="none" w:sz="0" w:space="0" w:color="auto"/>
        <w:bottom w:val="none" w:sz="0" w:space="0" w:color="auto"/>
        <w:right w:val="none" w:sz="0" w:space="0" w:color="auto"/>
      </w:divBdr>
    </w:div>
    <w:div w:id="72242214">
      <w:bodyDiv w:val="1"/>
      <w:marLeft w:val="0"/>
      <w:marRight w:val="0"/>
      <w:marTop w:val="0"/>
      <w:marBottom w:val="0"/>
      <w:divBdr>
        <w:top w:val="none" w:sz="0" w:space="0" w:color="auto"/>
        <w:left w:val="none" w:sz="0" w:space="0" w:color="auto"/>
        <w:bottom w:val="none" w:sz="0" w:space="0" w:color="auto"/>
        <w:right w:val="none" w:sz="0" w:space="0" w:color="auto"/>
      </w:divBdr>
    </w:div>
    <w:div w:id="72246827">
      <w:bodyDiv w:val="1"/>
      <w:marLeft w:val="0"/>
      <w:marRight w:val="0"/>
      <w:marTop w:val="0"/>
      <w:marBottom w:val="0"/>
      <w:divBdr>
        <w:top w:val="none" w:sz="0" w:space="0" w:color="auto"/>
        <w:left w:val="none" w:sz="0" w:space="0" w:color="auto"/>
        <w:bottom w:val="none" w:sz="0" w:space="0" w:color="auto"/>
        <w:right w:val="none" w:sz="0" w:space="0" w:color="auto"/>
      </w:divBdr>
    </w:div>
    <w:div w:id="72287594">
      <w:bodyDiv w:val="1"/>
      <w:marLeft w:val="0"/>
      <w:marRight w:val="0"/>
      <w:marTop w:val="0"/>
      <w:marBottom w:val="0"/>
      <w:divBdr>
        <w:top w:val="none" w:sz="0" w:space="0" w:color="auto"/>
        <w:left w:val="none" w:sz="0" w:space="0" w:color="auto"/>
        <w:bottom w:val="none" w:sz="0" w:space="0" w:color="auto"/>
        <w:right w:val="none" w:sz="0" w:space="0" w:color="auto"/>
      </w:divBdr>
    </w:div>
    <w:div w:id="72316661">
      <w:bodyDiv w:val="1"/>
      <w:marLeft w:val="0"/>
      <w:marRight w:val="0"/>
      <w:marTop w:val="0"/>
      <w:marBottom w:val="0"/>
      <w:divBdr>
        <w:top w:val="none" w:sz="0" w:space="0" w:color="auto"/>
        <w:left w:val="none" w:sz="0" w:space="0" w:color="auto"/>
        <w:bottom w:val="none" w:sz="0" w:space="0" w:color="auto"/>
        <w:right w:val="none" w:sz="0" w:space="0" w:color="auto"/>
      </w:divBdr>
    </w:div>
    <w:div w:id="72360592">
      <w:bodyDiv w:val="1"/>
      <w:marLeft w:val="0"/>
      <w:marRight w:val="0"/>
      <w:marTop w:val="0"/>
      <w:marBottom w:val="0"/>
      <w:divBdr>
        <w:top w:val="none" w:sz="0" w:space="0" w:color="auto"/>
        <w:left w:val="none" w:sz="0" w:space="0" w:color="auto"/>
        <w:bottom w:val="none" w:sz="0" w:space="0" w:color="auto"/>
        <w:right w:val="none" w:sz="0" w:space="0" w:color="auto"/>
      </w:divBdr>
    </w:div>
    <w:div w:id="72707956">
      <w:bodyDiv w:val="1"/>
      <w:marLeft w:val="0"/>
      <w:marRight w:val="0"/>
      <w:marTop w:val="0"/>
      <w:marBottom w:val="0"/>
      <w:divBdr>
        <w:top w:val="none" w:sz="0" w:space="0" w:color="auto"/>
        <w:left w:val="none" w:sz="0" w:space="0" w:color="auto"/>
        <w:bottom w:val="none" w:sz="0" w:space="0" w:color="auto"/>
        <w:right w:val="none" w:sz="0" w:space="0" w:color="auto"/>
      </w:divBdr>
    </w:div>
    <w:div w:id="73092632">
      <w:bodyDiv w:val="1"/>
      <w:marLeft w:val="0"/>
      <w:marRight w:val="0"/>
      <w:marTop w:val="0"/>
      <w:marBottom w:val="0"/>
      <w:divBdr>
        <w:top w:val="none" w:sz="0" w:space="0" w:color="auto"/>
        <w:left w:val="none" w:sz="0" w:space="0" w:color="auto"/>
        <w:bottom w:val="none" w:sz="0" w:space="0" w:color="auto"/>
        <w:right w:val="none" w:sz="0" w:space="0" w:color="auto"/>
      </w:divBdr>
    </w:div>
    <w:div w:id="73166524">
      <w:bodyDiv w:val="1"/>
      <w:marLeft w:val="0"/>
      <w:marRight w:val="0"/>
      <w:marTop w:val="0"/>
      <w:marBottom w:val="0"/>
      <w:divBdr>
        <w:top w:val="none" w:sz="0" w:space="0" w:color="auto"/>
        <w:left w:val="none" w:sz="0" w:space="0" w:color="auto"/>
        <w:bottom w:val="none" w:sz="0" w:space="0" w:color="auto"/>
        <w:right w:val="none" w:sz="0" w:space="0" w:color="auto"/>
      </w:divBdr>
    </w:div>
    <w:div w:id="73168246">
      <w:bodyDiv w:val="1"/>
      <w:marLeft w:val="0"/>
      <w:marRight w:val="0"/>
      <w:marTop w:val="0"/>
      <w:marBottom w:val="0"/>
      <w:divBdr>
        <w:top w:val="none" w:sz="0" w:space="0" w:color="auto"/>
        <w:left w:val="none" w:sz="0" w:space="0" w:color="auto"/>
        <w:bottom w:val="none" w:sz="0" w:space="0" w:color="auto"/>
        <w:right w:val="none" w:sz="0" w:space="0" w:color="auto"/>
      </w:divBdr>
    </w:div>
    <w:div w:id="73168379">
      <w:bodyDiv w:val="1"/>
      <w:marLeft w:val="0"/>
      <w:marRight w:val="0"/>
      <w:marTop w:val="0"/>
      <w:marBottom w:val="0"/>
      <w:divBdr>
        <w:top w:val="none" w:sz="0" w:space="0" w:color="auto"/>
        <w:left w:val="none" w:sz="0" w:space="0" w:color="auto"/>
        <w:bottom w:val="none" w:sz="0" w:space="0" w:color="auto"/>
        <w:right w:val="none" w:sz="0" w:space="0" w:color="auto"/>
      </w:divBdr>
    </w:div>
    <w:div w:id="73288051">
      <w:bodyDiv w:val="1"/>
      <w:marLeft w:val="0"/>
      <w:marRight w:val="0"/>
      <w:marTop w:val="0"/>
      <w:marBottom w:val="0"/>
      <w:divBdr>
        <w:top w:val="none" w:sz="0" w:space="0" w:color="auto"/>
        <w:left w:val="none" w:sz="0" w:space="0" w:color="auto"/>
        <w:bottom w:val="none" w:sz="0" w:space="0" w:color="auto"/>
        <w:right w:val="none" w:sz="0" w:space="0" w:color="auto"/>
      </w:divBdr>
    </w:div>
    <w:div w:id="73364230">
      <w:bodyDiv w:val="1"/>
      <w:marLeft w:val="0"/>
      <w:marRight w:val="0"/>
      <w:marTop w:val="0"/>
      <w:marBottom w:val="0"/>
      <w:divBdr>
        <w:top w:val="none" w:sz="0" w:space="0" w:color="auto"/>
        <w:left w:val="none" w:sz="0" w:space="0" w:color="auto"/>
        <w:bottom w:val="none" w:sz="0" w:space="0" w:color="auto"/>
        <w:right w:val="none" w:sz="0" w:space="0" w:color="auto"/>
      </w:divBdr>
    </w:div>
    <w:div w:id="73473672">
      <w:bodyDiv w:val="1"/>
      <w:marLeft w:val="0"/>
      <w:marRight w:val="0"/>
      <w:marTop w:val="0"/>
      <w:marBottom w:val="0"/>
      <w:divBdr>
        <w:top w:val="none" w:sz="0" w:space="0" w:color="auto"/>
        <w:left w:val="none" w:sz="0" w:space="0" w:color="auto"/>
        <w:bottom w:val="none" w:sz="0" w:space="0" w:color="auto"/>
        <w:right w:val="none" w:sz="0" w:space="0" w:color="auto"/>
      </w:divBdr>
    </w:div>
    <w:div w:id="73551788">
      <w:bodyDiv w:val="1"/>
      <w:marLeft w:val="0"/>
      <w:marRight w:val="0"/>
      <w:marTop w:val="0"/>
      <w:marBottom w:val="0"/>
      <w:divBdr>
        <w:top w:val="none" w:sz="0" w:space="0" w:color="auto"/>
        <w:left w:val="none" w:sz="0" w:space="0" w:color="auto"/>
        <w:bottom w:val="none" w:sz="0" w:space="0" w:color="auto"/>
        <w:right w:val="none" w:sz="0" w:space="0" w:color="auto"/>
      </w:divBdr>
    </w:div>
    <w:div w:id="73741076">
      <w:bodyDiv w:val="1"/>
      <w:marLeft w:val="0"/>
      <w:marRight w:val="0"/>
      <w:marTop w:val="0"/>
      <w:marBottom w:val="0"/>
      <w:divBdr>
        <w:top w:val="none" w:sz="0" w:space="0" w:color="auto"/>
        <w:left w:val="none" w:sz="0" w:space="0" w:color="auto"/>
        <w:bottom w:val="none" w:sz="0" w:space="0" w:color="auto"/>
        <w:right w:val="none" w:sz="0" w:space="0" w:color="auto"/>
      </w:divBdr>
    </w:div>
    <w:div w:id="73862890">
      <w:bodyDiv w:val="1"/>
      <w:marLeft w:val="0"/>
      <w:marRight w:val="0"/>
      <w:marTop w:val="0"/>
      <w:marBottom w:val="0"/>
      <w:divBdr>
        <w:top w:val="none" w:sz="0" w:space="0" w:color="auto"/>
        <w:left w:val="none" w:sz="0" w:space="0" w:color="auto"/>
        <w:bottom w:val="none" w:sz="0" w:space="0" w:color="auto"/>
        <w:right w:val="none" w:sz="0" w:space="0" w:color="auto"/>
      </w:divBdr>
    </w:div>
    <w:div w:id="74013265">
      <w:bodyDiv w:val="1"/>
      <w:marLeft w:val="0"/>
      <w:marRight w:val="0"/>
      <w:marTop w:val="0"/>
      <w:marBottom w:val="0"/>
      <w:divBdr>
        <w:top w:val="none" w:sz="0" w:space="0" w:color="auto"/>
        <w:left w:val="none" w:sz="0" w:space="0" w:color="auto"/>
        <w:bottom w:val="none" w:sz="0" w:space="0" w:color="auto"/>
        <w:right w:val="none" w:sz="0" w:space="0" w:color="auto"/>
      </w:divBdr>
    </w:div>
    <w:div w:id="74205661">
      <w:bodyDiv w:val="1"/>
      <w:marLeft w:val="0"/>
      <w:marRight w:val="0"/>
      <w:marTop w:val="0"/>
      <w:marBottom w:val="0"/>
      <w:divBdr>
        <w:top w:val="none" w:sz="0" w:space="0" w:color="auto"/>
        <w:left w:val="none" w:sz="0" w:space="0" w:color="auto"/>
        <w:bottom w:val="none" w:sz="0" w:space="0" w:color="auto"/>
        <w:right w:val="none" w:sz="0" w:space="0" w:color="auto"/>
      </w:divBdr>
    </w:div>
    <w:div w:id="74283722">
      <w:bodyDiv w:val="1"/>
      <w:marLeft w:val="0"/>
      <w:marRight w:val="0"/>
      <w:marTop w:val="0"/>
      <w:marBottom w:val="0"/>
      <w:divBdr>
        <w:top w:val="none" w:sz="0" w:space="0" w:color="auto"/>
        <w:left w:val="none" w:sz="0" w:space="0" w:color="auto"/>
        <w:bottom w:val="none" w:sz="0" w:space="0" w:color="auto"/>
        <w:right w:val="none" w:sz="0" w:space="0" w:color="auto"/>
      </w:divBdr>
    </w:div>
    <w:div w:id="74475723">
      <w:bodyDiv w:val="1"/>
      <w:marLeft w:val="0"/>
      <w:marRight w:val="0"/>
      <w:marTop w:val="0"/>
      <w:marBottom w:val="0"/>
      <w:divBdr>
        <w:top w:val="none" w:sz="0" w:space="0" w:color="auto"/>
        <w:left w:val="none" w:sz="0" w:space="0" w:color="auto"/>
        <w:bottom w:val="none" w:sz="0" w:space="0" w:color="auto"/>
        <w:right w:val="none" w:sz="0" w:space="0" w:color="auto"/>
      </w:divBdr>
    </w:div>
    <w:div w:id="74477606">
      <w:bodyDiv w:val="1"/>
      <w:marLeft w:val="0"/>
      <w:marRight w:val="0"/>
      <w:marTop w:val="0"/>
      <w:marBottom w:val="0"/>
      <w:divBdr>
        <w:top w:val="none" w:sz="0" w:space="0" w:color="auto"/>
        <w:left w:val="none" w:sz="0" w:space="0" w:color="auto"/>
        <w:bottom w:val="none" w:sz="0" w:space="0" w:color="auto"/>
        <w:right w:val="none" w:sz="0" w:space="0" w:color="auto"/>
      </w:divBdr>
    </w:div>
    <w:div w:id="74742587">
      <w:bodyDiv w:val="1"/>
      <w:marLeft w:val="0"/>
      <w:marRight w:val="0"/>
      <w:marTop w:val="0"/>
      <w:marBottom w:val="0"/>
      <w:divBdr>
        <w:top w:val="none" w:sz="0" w:space="0" w:color="auto"/>
        <w:left w:val="none" w:sz="0" w:space="0" w:color="auto"/>
        <w:bottom w:val="none" w:sz="0" w:space="0" w:color="auto"/>
        <w:right w:val="none" w:sz="0" w:space="0" w:color="auto"/>
      </w:divBdr>
    </w:div>
    <w:div w:id="74864571">
      <w:bodyDiv w:val="1"/>
      <w:marLeft w:val="0"/>
      <w:marRight w:val="0"/>
      <w:marTop w:val="0"/>
      <w:marBottom w:val="0"/>
      <w:divBdr>
        <w:top w:val="none" w:sz="0" w:space="0" w:color="auto"/>
        <w:left w:val="none" w:sz="0" w:space="0" w:color="auto"/>
        <w:bottom w:val="none" w:sz="0" w:space="0" w:color="auto"/>
        <w:right w:val="none" w:sz="0" w:space="0" w:color="auto"/>
      </w:divBdr>
    </w:div>
    <w:div w:id="74867873">
      <w:bodyDiv w:val="1"/>
      <w:marLeft w:val="0"/>
      <w:marRight w:val="0"/>
      <w:marTop w:val="0"/>
      <w:marBottom w:val="0"/>
      <w:divBdr>
        <w:top w:val="none" w:sz="0" w:space="0" w:color="auto"/>
        <w:left w:val="none" w:sz="0" w:space="0" w:color="auto"/>
        <w:bottom w:val="none" w:sz="0" w:space="0" w:color="auto"/>
        <w:right w:val="none" w:sz="0" w:space="0" w:color="auto"/>
      </w:divBdr>
    </w:div>
    <w:div w:id="74978593">
      <w:bodyDiv w:val="1"/>
      <w:marLeft w:val="0"/>
      <w:marRight w:val="0"/>
      <w:marTop w:val="0"/>
      <w:marBottom w:val="0"/>
      <w:divBdr>
        <w:top w:val="none" w:sz="0" w:space="0" w:color="auto"/>
        <w:left w:val="none" w:sz="0" w:space="0" w:color="auto"/>
        <w:bottom w:val="none" w:sz="0" w:space="0" w:color="auto"/>
        <w:right w:val="none" w:sz="0" w:space="0" w:color="auto"/>
      </w:divBdr>
    </w:div>
    <w:div w:id="75060709">
      <w:bodyDiv w:val="1"/>
      <w:marLeft w:val="0"/>
      <w:marRight w:val="0"/>
      <w:marTop w:val="0"/>
      <w:marBottom w:val="0"/>
      <w:divBdr>
        <w:top w:val="none" w:sz="0" w:space="0" w:color="auto"/>
        <w:left w:val="none" w:sz="0" w:space="0" w:color="auto"/>
        <w:bottom w:val="none" w:sz="0" w:space="0" w:color="auto"/>
        <w:right w:val="none" w:sz="0" w:space="0" w:color="auto"/>
      </w:divBdr>
    </w:div>
    <w:div w:id="75372640">
      <w:bodyDiv w:val="1"/>
      <w:marLeft w:val="0"/>
      <w:marRight w:val="0"/>
      <w:marTop w:val="0"/>
      <w:marBottom w:val="0"/>
      <w:divBdr>
        <w:top w:val="none" w:sz="0" w:space="0" w:color="auto"/>
        <w:left w:val="none" w:sz="0" w:space="0" w:color="auto"/>
        <w:bottom w:val="none" w:sz="0" w:space="0" w:color="auto"/>
        <w:right w:val="none" w:sz="0" w:space="0" w:color="auto"/>
      </w:divBdr>
    </w:div>
    <w:div w:id="75515541">
      <w:bodyDiv w:val="1"/>
      <w:marLeft w:val="0"/>
      <w:marRight w:val="0"/>
      <w:marTop w:val="0"/>
      <w:marBottom w:val="0"/>
      <w:divBdr>
        <w:top w:val="none" w:sz="0" w:space="0" w:color="auto"/>
        <w:left w:val="none" w:sz="0" w:space="0" w:color="auto"/>
        <w:bottom w:val="none" w:sz="0" w:space="0" w:color="auto"/>
        <w:right w:val="none" w:sz="0" w:space="0" w:color="auto"/>
      </w:divBdr>
    </w:div>
    <w:div w:id="75515695">
      <w:bodyDiv w:val="1"/>
      <w:marLeft w:val="0"/>
      <w:marRight w:val="0"/>
      <w:marTop w:val="0"/>
      <w:marBottom w:val="0"/>
      <w:divBdr>
        <w:top w:val="none" w:sz="0" w:space="0" w:color="auto"/>
        <w:left w:val="none" w:sz="0" w:space="0" w:color="auto"/>
        <w:bottom w:val="none" w:sz="0" w:space="0" w:color="auto"/>
        <w:right w:val="none" w:sz="0" w:space="0" w:color="auto"/>
      </w:divBdr>
    </w:div>
    <w:div w:id="75563572">
      <w:bodyDiv w:val="1"/>
      <w:marLeft w:val="0"/>
      <w:marRight w:val="0"/>
      <w:marTop w:val="0"/>
      <w:marBottom w:val="0"/>
      <w:divBdr>
        <w:top w:val="none" w:sz="0" w:space="0" w:color="auto"/>
        <w:left w:val="none" w:sz="0" w:space="0" w:color="auto"/>
        <w:bottom w:val="none" w:sz="0" w:space="0" w:color="auto"/>
        <w:right w:val="none" w:sz="0" w:space="0" w:color="auto"/>
      </w:divBdr>
    </w:div>
    <w:div w:id="75636134">
      <w:bodyDiv w:val="1"/>
      <w:marLeft w:val="0"/>
      <w:marRight w:val="0"/>
      <w:marTop w:val="0"/>
      <w:marBottom w:val="0"/>
      <w:divBdr>
        <w:top w:val="none" w:sz="0" w:space="0" w:color="auto"/>
        <w:left w:val="none" w:sz="0" w:space="0" w:color="auto"/>
        <w:bottom w:val="none" w:sz="0" w:space="0" w:color="auto"/>
        <w:right w:val="none" w:sz="0" w:space="0" w:color="auto"/>
      </w:divBdr>
    </w:div>
    <w:div w:id="75636898">
      <w:bodyDiv w:val="1"/>
      <w:marLeft w:val="0"/>
      <w:marRight w:val="0"/>
      <w:marTop w:val="0"/>
      <w:marBottom w:val="0"/>
      <w:divBdr>
        <w:top w:val="none" w:sz="0" w:space="0" w:color="auto"/>
        <w:left w:val="none" w:sz="0" w:space="0" w:color="auto"/>
        <w:bottom w:val="none" w:sz="0" w:space="0" w:color="auto"/>
        <w:right w:val="none" w:sz="0" w:space="0" w:color="auto"/>
      </w:divBdr>
    </w:div>
    <w:div w:id="75791817">
      <w:bodyDiv w:val="1"/>
      <w:marLeft w:val="0"/>
      <w:marRight w:val="0"/>
      <w:marTop w:val="0"/>
      <w:marBottom w:val="0"/>
      <w:divBdr>
        <w:top w:val="none" w:sz="0" w:space="0" w:color="auto"/>
        <w:left w:val="none" w:sz="0" w:space="0" w:color="auto"/>
        <w:bottom w:val="none" w:sz="0" w:space="0" w:color="auto"/>
        <w:right w:val="none" w:sz="0" w:space="0" w:color="auto"/>
      </w:divBdr>
    </w:div>
    <w:div w:id="75908553">
      <w:bodyDiv w:val="1"/>
      <w:marLeft w:val="0"/>
      <w:marRight w:val="0"/>
      <w:marTop w:val="0"/>
      <w:marBottom w:val="0"/>
      <w:divBdr>
        <w:top w:val="none" w:sz="0" w:space="0" w:color="auto"/>
        <w:left w:val="none" w:sz="0" w:space="0" w:color="auto"/>
        <w:bottom w:val="none" w:sz="0" w:space="0" w:color="auto"/>
        <w:right w:val="none" w:sz="0" w:space="0" w:color="auto"/>
      </w:divBdr>
    </w:div>
    <w:div w:id="75977310">
      <w:bodyDiv w:val="1"/>
      <w:marLeft w:val="0"/>
      <w:marRight w:val="0"/>
      <w:marTop w:val="0"/>
      <w:marBottom w:val="0"/>
      <w:divBdr>
        <w:top w:val="none" w:sz="0" w:space="0" w:color="auto"/>
        <w:left w:val="none" w:sz="0" w:space="0" w:color="auto"/>
        <w:bottom w:val="none" w:sz="0" w:space="0" w:color="auto"/>
        <w:right w:val="none" w:sz="0" w:space="0" w:color="auto"/>
      </w:divBdr>
    </w:div>
    <w:div w:id="76095936">
      <w:bodyDiv w:val="1"/>
      <w:marLeft w:val="0"/>
      <w:marRight w:val="0"/>
      <w:marTop w:val="0"/>
      <w:marBottom w:val="0"/>
      <w:divBdr>
        <w:top w:val="none" w:sz="0" w:space="0" w:color="auto"/>
        <w:left w:val="none" w:sz="0" w:space="0" w:color="auto"/>
        <w:bottom w:val="none" w:sz="0" w:space="0" w:color="auto"/>
        <w:right w:val="none" w:sz="0" w:space="0" w:color="auto"/>
      </w:divBdr>
    </w:div>
    <w:div w:id="76169913">
      <w:bodyDiv w:val="1"/>
      <w:marLeft w:val="0"/>
      <w:marRight w:val="0"/>
      <w:marTop w:val="0"/>
      <w:marBottom w:val="0"/>
      <w:divBdr>
        <w:top w:val="none" w:sz="0" w:space="0" w:color="auto"/>
        <w:left w:val="none" w:sz="0" w:space="0" w:color="auto"/>
        <w:bottom w:val="none" w:sz="0" w:space="0" w:color="auto"/>
        <w:right w:val="none" w:sz="0" w:space="0" w:color="auto"/>
      </w:divBdr>
    </w:div>
    <w:div w:id="76246807">
      <w:bodyDiv w:val="1"/>
      <w:marLeft w:val="0"/>
      <w:marRight w:val="0"/>
      <w:marTop w:val="0"/>
      <w:marBottom w:val="0"/>
      <w:divBdr>
        <w:top w:val="none" w:sz="0" w:space="0" w:color="auto"/>
        <w:left w:val="none" w:sz="0" w:space="0" w:color="auto"/>
        <w:bottom w:val="none" w:sz="0" w:space="0" w:color="auto"/>
        <w:right w:val="none" w:sz="0" w:space="0" w:color="auto"/>
      </w:divBdr>
    </w:div>
    <w:div w:id="76441240">
      <w:bodyDiv w:val="1"/>
      <w:marLeft w:val="0"/>
      <w:marRight w:val="0"/>
      <w:marTop w:val="0"/>
      <w:marBottom w:val="0"/>
      <w:divBdr>
        <w:top w:val="none" w:sz="0" w:space="0" w:color="auto"/>
        <w:left w:val="none" w:sz="0" w:space="0" w:color="auto"/>
        <w:bottom w:val="none" w:sz="0" w:space="0" w:color="auto"/>
        <w:right w:val="none" w:sz="0" w:space="0" w:color="auto"/>
      </w:divBdr>
    </w:div>
    <w:div w:id="76485393">
      <w:bodyDiv w:val="1"/>
      <w:marLeft w:val="0"/>
      <w:marRight w:val="0"/>
      <w:marTop w:val="0"/>
      <w:marBottom w:val="0"/>
      <w:divBdr>
        <w:top w:val="none" w:sz="0" w:space="0" w:color="auto"/>
        <w:left w:val="none" w:sz="0" w:space="0" w:color="auto"/>
        <w:bottom w:val="none" w:sz="0" w:space="0" w:color="auto"/>
        <w:right w:val="none" w:sz="0" w:space="0" w:color="auto"/>
      </w:divBdr>
    </w:div>
    <w:div w:id="76560659">
      <w:bodyDiv w:val="1"/>
      <w:marLeft w:val="0"/>
      <w:marRight w:val="0"/>
      <w:marTop w:val="0"/>
      <w:marBottom w:val="0"/>
      <w:divBdr>
        <w:top w:val="none" w:sz="0" w:space="0" w:color="auto"/>
        <w:left w:val="none" w:sz="0" w:space="0" w:color="auto"/>
        <w:bottom w:val="none" w:sz="0" w:space="0" w:color="auto"/>
        <w:right w:val="none" w:sz="0" w:space="0" w:color="auto"/>
      </w:divBdr>
    </w:div>
    <w:div w:id="76560748">
      <w:bodyDiv w:val="1"/>
      <w:marLeft w:val="0"/>
      <w:marRight w:val="0"/>
      <w:marTop w:val="0"/>
      <w:marBottom w:val="0"/>
      <w:divBdr>
        <w:top w:val="none" w:sz="0" w:space="0" w:color="auto"/>
        <w:left w:val="none" w:sz="0" w:space="0" w:color="auto"/>
        <w:bottom w:val="none" w:sz="0" w:space="0" w:color="auto"/>
        <w:right w:val="none" w:sz="0" w:space="0" w:color="auto"/>
      </w:divBdr>
    </w:div>
    <w:div w:id="76563151">
      <w:bodyDiv w:val="1"/>
      <w:marLeft w:val="0"/>
      <w:marRight w:val="0"/>
      <w:marTop w:val="0"/>
      <w:marBottom w:val="0"/>
      <w:divBdr>
        <w:top w:val="none" w:sz="0" w:space="0" w:color="auto"/>
        <w:left w:val="none" w:sz="0" w:space="0" w:color="auto"/>
        <w:bottom w:val="none" w:sz="0" w:space="0" w:color="auto"/>
        <w:right w:val="none" w:sz="0" w:space="0" w:color="auto"/>
      </w:divBdr>
    </w:div>
    <w:div w:id="76874767">
      <w:bodyDiv w:val="1"/>
      <w:marLeft w:val="0"/>
      <w:marRight w:val="0"/>
      <w:marTop w:val="0"/>
      <w:marBottom w:val="0"/>
      <w:divBdr>
        <w:top w:val="none" w:sz="0" w:space="0" w:color="auto"/>
        <w:left w:val="none" w:sz="0" w:space="0" w:color="auto"/>
        <w:bottom w:val="none" w:sz="0" w:space="0" w:color="auto"/>
        <w:right w:val="none" w:sz="0" w:space="0" w:color="auto"/>
      </w:divBdr>
    </w:div>
    <w:div w:id="76902054">
      <w:bodyDiv w:val="1"/>
      <w:marLeft w:val="0"/>
      <w:marRight w:val="0"/>
      <w:marTop w:val="0"/>
      <w:marBottom w:val="0"/>
      <w:divBdr>
        <w:top w:val="none" w:sz="0" w:space="0" w:color="auto"/>
        <w:left w:val="none" w:sz="0" w:space="0" w:color="auto"/>
        <w:bottom w:val="none" w:sz="0" w:space="0" w:color="auto"/>
        <w:right w:val="none" w:sz="0" w:space="0" w:color="auto"/>
      </w:divBdr>
    </w:div>
    <w:div w:id="76951275">
      <w:bodyDiv w:val="1"/>
      <w:marLeft w:val="0"/>
      <w:marRight w:val="0"/>
      <w:marTop w:val="0"/>
      <w:marBottom w:val="0"/>
      <w:divBdr>
        <w:top w:val="none" w:sz="0" w:space="0" w:color="auto"/>
        <w:left w:val="none" w:sz="0" w:space="0" w:color="auto"/>
        <w:bottom w:val="none" w:sz="0" w:space="0" w:color="auto"/>
        <w:right w:val="none" w:sz="0" w:space="0" w:color="auto"/>
      </w:divBdr>
    </w:div>
    <w:div w:id="77019959">
      <w:bodyDiv w:val="1"/>
      <w:marLeft w:val="0"/>
      <w:marRight w:val="0"/>
      <w:marTop w:val="0"/>
      <w:marBottom w:val="0"/>
      <w:divBdr>
        <w:top w:val="none" w:sz="0" w:space="0" w:color="auto"/>
        <w:left w:val="none" w:sz="0" w:space="0" w:color="auto"/>
        <w:bottom w:val="none" w:sz="0" w:space="0" w:color="auto"/>
        <w:right w:val="none" w:sz="0" w:space="0" w:color="auto"/>
      </w:divBdr>
    </w:div>
    <w:div w:id="77095061">
      <w:bodyDiv w:val="1"/>
      <w:marLeft w:val="0"/>
      <w:marRight w:val="0"/>
      <w:marTop w:val="0"/>
      <w:marBottom w:val="0"/>
      <w:divBdr>
        <w:top w:val="none" w:sz="0" w:space="0" w:color="auto"/>
        <w:left w:val="none" w:sz="0" w:space="0" w:color="auto"/>
        <w:bottom w:val="none" w:sz="0" w:space="0" w:color="auto"/>
        <w:right w:val="none" w:sz="0" w:space="0" w:color="auto"/>
      </w:divBdr>
    </w:div>
    <w:div w:id="77140969">
      <w:bodyDiv w:val="1"/>
      <w:marLeft w:val="0"/>
      <w:marRight w:val="0"/>
      <w:marTop w:val="0"/>
      <w:marBottom w:val="0"/>
      <w:divBdr>
        <w:top w:val="none" w:sz="0" w:space="0" w:color="auto"/>
        <w:left w:val="none" w:sz="0" w:space="0" w:color="auto"/>
        <w:bottom w:val="none" w:sz="0" w:space="0" w:color="auto"/>
        <w:right w:val="none" w:sz="0" w:space="0" w:color="auto"/>
      </w:divBdr>
    </w:div>
    <w:div w:id="77141701">
      <w:bodyDiv w:val="1"/>
      <w:marLeft w:val="0"/>
      <w:marRight w:val="0"/>
      <w:marTop w:val="0"/>
      <w:marBottom w:val="0"/>
      <w:divBdr>
        <w:top w:val="none" w:sz="0" w:space="0" w:color="auto"/>
        <w:left w:val="none" w:sz="0" w:space="0" w:color="auto"/>
        <w:bottom w:val="none" w:sz="0" w:space="0" w:color="auto"/>
        <w:right w:val="none" w:sz="0" w:space="0" w:color="auto"/>
      </w:divBdr>
    </w:div>
    <w:div w:id="77141777">
      <w:bodyDiv w:val="1"/>
      <w:marLeft w:val="0"/>
      <w:marRight w:val="0"/>
      <w:marTop w:val="0"/>
      <w:marBottom w:val="0"/>
      <w:divBdr>
        <w:top w:val="none" w:sz="0" w:space="0" w:color="auto"/>
        <w:left w:val="none" w:sz="0" w:space="0" w:color="auto"/>
        <w:bottom w:val="none" w:sz="0" w:space="0" w:color="auto"/>
        <w:right w:val="none" w:sz="0" w:space="0" w:color="auto"/>
      </w:divBdr>
    </w:div>
    <w:div w:id="77334812">
      <w:bodyDiv w:val="1"/>
      <w:marLeft w:val="0"/>
      <w:marRight w:val="0"/>
      <w:marTop w:val="0"/>
      <w:marBottom w:val="0"/>
      <w:divBdr>
        <w:top w:val="none" w:sz="0" w:space="0" w:color="auto"/>
        <w:left w:val="none" w:sz="0" w:space="0" w:color="auto"/>
        <w:bottom w:val="none" w:sz="0" w:space="0" w:color="auto"/>
        <w:right w:val="none" w:sz="0" w:space="0" w:color="auto"/>
      </w:divBdr>
    </w:div>
    <w:div w:id="77598576">
      <w:bodyDiv w:val="1"/>
      <w:marLeft w:val="0"/>
      <w:marRight w:val="0"/>
      <w:marTop w:val="0"/>
      <w:marBottom w:val="0"/>
      <w:divBdr>
        <w:top w:val="none" w:sz="0" w:space="0" w:color="auto"/>
        <w:left w:val="none" w:sz="0" w:space="0" w:color="auto"/>
        <w:bottom w:val="none" w:sz="0" w:space="0" w:color="auto"/>
        <w:right w:val="none" w:sz="0" w:space="0" w:color="auto"/>
      </w:divBdr>
    </w:div>
    <w:div w:id="77599135">
      <w:bodyDiv w:val="1"/>
      <w:marLeft w:val="0"/>
      <w:marRight w:val="0"/>
      <w:marTop w:val="0"/>
      <w:marBottom w:val="0"/>
      <w:divBdr>
        <w:top w:val="none" w:sz="0" w:space="0" w:color="auto"/>
        <w:left w:val="none" w:sz="0" w:space="0" w:color="auto"/>
        <w:bottom w:val="none" w:sz="0" w:space="0" w:color="auto"/>
        <w:right w:val="none" w:sz="0" w:space="0" w:color="auto"/>
      </w:divBdr>
    </w:div>
    <w:div w:id="77601178">
      <w:bodyDiv w:val="1"/>
      <w:marLeft w:val="0"/>
      <w:marRight w:val="0"/>
      <w:marTop w:val="0"/>
      <w:marBottom w:val="0"/>
      <w:divBdr>
        <w:top w:val="none" w:sz="0" w:space="0" w:color="auto"/>
        <w:left w:val="none" w:sz="0" w:space="0" w:color="auto"/>
        <w:bottom w:val="none" w:sz="0" w:space="0" w:color="auto"/>
        <w:right w:val="none" w:sz="0" w:space="0" w:color="auto"/>
      </w:divBdr>
    </w:div>
    <w:div w:id="77754994">
      <w:bodyDiv w:val="1"/>
      <w:marLeft w:val="0"/>
      <w:marRight w:val="0"/>
      <w:marTop w:val="0"/>
      <w:marBottom w:val="0"/>
      <w:divBdr>
        <w:top w:val="none" w:sz="0" w:space="0" w:color="auto"/>
        <w:left w:val="none" w:sz="0" w:space="0" w:color="auto"/>
        <w:bottom w:val="none" w:sz="0" w:space="0" w:color="auto"/>
        <w:right w:val="none" w:sz="0" w:space="0" w:color="auto"/>
      </w:divBdr>
    </w:div>
    <w:div w:id="77943024">
      <w:bodyDiv w:val="1"/>
      <w:marLeft w:val="0"/>
      <w:marRight w:val="0"/>
      <w:marTop w:val="0"/>
      <w:marBottom w:val="0"/>
      <w:divBdr>
        <w:top w:val="none" w:sz="0" w:space="0" w:color="auto"/>
        <w:left w:val="none" w:sz="0" w:space="0" w:color="auto"/>
        <w:bottom w:val="none" w:sz="0" w:space="0" w:color="auto"/>
        <w:right w:val="none" w:sz="0" w:space="0" w:color="auto"/>
      </w:divBdr>
    </w:div>
    <w:div w:id="77992222">
      <w:bodyDiv w:val="1"/>
      <w:marLeft w:val="0"/>
      <w:marRight w:val="0"/>
      <w:marTop w:val="0"/>
      <w:marBottom w:val="0"/>
      <w:divBdr>
        <w:top w:val="none" w:sz="0" w:space="0" w:color="auto"/>
        <w:left w:val="none" w:sz="0" w:space="0" w:color="auto"/>
        <w:bottom w:val="none" w:sz="0" w:space="0" w:color="auto"/>
        <w:right w:val="none" w:sz="0" w:space="0" w:color="auto"/>
      </w:divBdr>
    </w:div>
    <w:div w:id="78185776">
      <w:bodyDiv w:val="1"/>
      <w:marLeft w:val="0"/>
      <w:marRight w:val="0"/>
      <w:marTop w:val="0"/>
      <w:marBottom w:val="0"/>
      <w:divBdr>
        <w:top w:val="none" w:sz="0" w:space="0" w:color="auto"/>
        <w:left w:val="none" w:sz="0" w:space="0" w:color="auto"/>
        <w:bottom w:val="none" w:sz="0" w:space="0" w:color="auto"/>
        <w:right w:val="none" w:sz="0" w:space="0" w:color="auto"/>
      </w:divBdr>
    </w:div>
    <w:div w:id="78212421">
      <w:bodyDiv w:val="1"/>
      <w:marLeft w:val="0"/>
      <w:marRight w:val="0"/>
      <w:marTop w:val="0"/>
      <w:marBottom w:val="0"/>
      <w:divBdr>
        <w:top w:val="none" w:sz="0" w:space="0" w:color="auto"/>
        <w:left w:val="none" w:sz="0" w:space="0" w:color="auto"/>
        <w:bottom w:val="none" w:sz="0" w:space="0" w:color="auto"/>
        <w:right w:val="none" w:sz="0" w:space="0" w:color="auto"/>
      </w:divBdr>
    </w:div>
    <w:div w:id="78259263">
      <w:bodyDiv w:val="1"/>
      <w:marLeft w:val="0"/>
      <w:marRight w:val="0"/>
      <w:marTop w:val="0"/>
      <w:marBottom w:val="0"/>
      <w:divBdr>
        <w:top w:val="none" w:sz="0" w:space="0" w:color="auto"/>
        <w:left w:val="none" w:sz="0" w:space="0" w:color="auto"/>
        <w:bottom w:val="none" w:sz="0" w:space="0" w:color="auto"/>
        <w:right w:val="none" w:sz="0" w:space="0" w:color="auto"/>
      </w:divBdr>
    </w:div>
    <w:div w:id="78262140">
      <w:bodyDiv w:val="1"/>
      <w:marLeft w:val="0"/>
      <w:marRight w:val="0"/>
      <w:marTop w:val="0"/>
      <w:marBottom w:val="0"/>
      <w:divBdr>
        <w:top w:val="none" w:sz="0" w:space="0" w:color="auto"/>
        <w:left w:val="none" w:sz="0" w:space="0" w:color="auto"/>
        <w:bottom w:val="none" w:sz="0" w:space="0" w:color="auto"/>
        <w:right w:val="none" w:sz="0" w:space="0" w:color="auto"/>
      </w:divBdr>
    </w:div>
    <w:div w:id="78525153">
      <w:bodyDiv w:val="1"/>
      <w:marLeft w:val="0"/>
      <w:marRight w:val="0"/>
      <w:marTop w:val="0"/>
      <w:marBottom w:val="0"/>
      <w:divBdr>
        <w:top w:val="none" w:sz="0" w:space="0" w:color="auto"/>
        <w:left w:val="none" w:sz="0" w:space="0" w:color="auto"/>
        <w:bottom w:val="none" w:sz="0" w:space="0" w:color="auto"/>
        <w:right w:val="none" w:sz="0" w:space="0" w:color="auto"/>
      </w:divBdr>
    </w:div>
    <w:div w:id="78599358">
      <w:bodyDiv w:val="1"/>
      <w:marLeft w:val="0"/>
      <w:marRight w:val="0"/>
      <w:marTop w:val="0"/>
      <w:marBottom w:val="0"/>
      <w:divBdr>
        <w:top w:val="none" w:sz="0" w:space="0" w:color="auto"/>
        <w:left w:val="none" w:sz="0" w:space="0" w:color="auto"/>
        <w:bottom w:val="none" w:sz="0" w:space="0" w:color="auto"/>
        <w:right w:val="none" w:sz="0" w:space="0" w:color="auto"/>
      </w:divBdr>
    </w:div>
    <w:div w:id="78716315">
      <w:bodyDiv w:val="1"/>
      <w:marLeft w:val="0"/>
      <w:marRight w:val="0"/>
      <w:marTop w:val="0"/>
      <w:marBottom w:val="0"/>
      <w:divBdr>
        <w:top w:val="none" w:sz="0" w:space="0" w:color="auto"/>
        <w:left w:val="none" w:sz="0" w:space="0" w:color="auto"/>
        <w:bottom w:val="none" w:sz="0" w:space="0" w:color="auto"/>
        <w:right w:val="none" w:sz="0" w:space="0" w:color="auto"/>
      </w:divBdr>
    </w:div>
    <w:div w:id="78866008">
      <w:bodyDiv w:val="1"/>
      <w:marLeft w:val="0"/>
      <w:marRight w:val="0"/>
      <w:marTop w:val="0"/>
      <w:marBottom w:val="0"/>
      <w:divBdr>
        <w:top w:val="none" w:sz="0" w:space="0" w:color="auto"/>
        <w:left w:val="none" w:sz="0" w:space="0" w:color="auto"/>
        <w:bottom w:val="none" w:sz="0" w:space="0" w:color="auto"/>
        <w:right w:val="none" w:sz="0" w:space="0" w:color="auto"/>
      </w:divBdr>
    </w:div>
    <w:div w:id="78871191">
      <w:bodyDiv w:val="1"/>
      <w:marLeft w:val="0"/>
      <w:marRight w:val="0"/>
      <w:marTop w:val="0"/>
      <w:marBottom w:val="0"/>
      <w:divBdr>
        <w:top w:val="none" w:sz="0" w:space="0" w:color="auto"/>
        <w:left w:val="none" w:sz="0" w:space="0" w:color="auto"/>
        <w:bottom w:val="none" w:sz="0" w:space="0" w:color="auto"/>
        <w:right w:val="none" w:sz="0" w:space="0" w:color="auto"/>
      </w:divBdr>
    </w:div>
    <w:div w:id="79177554">
      <w:bodyDiv w:val="1"/>
      <w:marLeft w:val="0"/>
      <w:marRight w:val="0"/>
      <w:marTop w:val="0"/>
      <w:marBottom w:val="0"/>
      <w:divBdr>
        <w:top w:val="none" w:sz="0" w:space="0" w:color="auto"/>
        <w:left w:val="none" w:sz="0" w:space="0" w:color="auto"/>
        <w:bottom w:val="none" w:sz="0" w:space="0" w:color="auto"/>
        <w:right w:val="none" w:sz="0" w:space="0" w:color="auto"/>
      </w:divBdr>
    </w:div>
    <w:div w:id="79256717">
      <w:bodyDiv w:val="1"/>
      <w:marLeft w:val="0"/>
      <w:marRight w:val="0"/>
      <w:marTop w:val="0"/>
      <w:marBottom w:val="0"/>
      <w:divBdr>
        <w:top w:val="none" w:sz="0" w:space="0" w:color="auto"/>
        <w:left w:val="none" w:sz="0" w:space="0" w:color="auto"/>
        <w:bottom w:val="none" w:sz="0" w:space="0" w:color="auto"/>
        <w:right w:val="none" w:sz="0" w:space="0" w:color="auto"/>
      </w:divBdr>
    </w:div>
    <w:div w:id="79304076">
      <w:bodyDiv w:val="1"/>
      <w:marLeft w:val="0"/>
      <w:marRight w:val="0"/>
      <w:marTop w:val="0"/>
      <w:marBottom w:val="0"/>
      <w:divBdr>
        <w:top w:val="none" w:sz="0" w:space="0" w:color="auto"/>
        <w:left w:val="none" w:sz="0" w:space="0" w:color="auto"/>
        <w:bottom w:val="none" w:sz="0" w:space="0" w:color="auto"/>
        <w:right w:val="none" w:sz="0" w:space="0" w:color="auto"/>
      </w:divBdr>
    </w:div>
    <w:div w:id="79446467">
      <w:bodyDiv w:val="1"/>
      <w:marLeft w:val="0"/>
      <w:marRight w:val="0"/>
      <w:marTop w:val="0"/>
      <w:marBottom w:val="0"/>
      <w:divBdr>
        <w:top w:val="none" w:sz="0" w:space="0" w:color="auto"/>
        <w:left w:val="none" w:sz="0" w:space="0" w:color="auto"/>
        <w:bottom w:val="none" w:sz="0" w:space="0" w:color="auto"/>
        <w:right w:val="none" w:sz="0" w:space="0" w:color="auto"/>
      </w:divBdr>
    </w:div>
    <w:div w:id="79453408">
      <w:bodyDiv w:val="1"/>
      <w:marLeft w:val="0"/>
      <w:marRight w:val="0"/>
      <w:marTop w:val="0"/>
      <w:marBottom w:val="0"/>
      <w:divBdr>
        <w:top w:val="none" w:sz="0" w:space="0" w:color="auto"/>
        <w:left w:val="none" w:sz="0" w:space="0" w:color="auto"/>
        <w:bottom w:val="none" w:sz="0" w:space="0" w:color="auto"/>
        <w:right w:val="none" w:sz="0" w:space="0" w:color="auto"/>
      </w:divBdr>
    </w:div>
    <w:div w:id="79646446">
      <w:bodyDiv w:val="1"/>
      <w:marLeft w:val="0"/>
      <w:marRight w:val="0"/>
      <w:marTop w:val="0"/>
      <w:marBottom w:val="0"/>
      <w:divBdr>
        <w:top w:val="none" w:sz="0" w:space="0" w:color="auto"/>
        <w:left w:val="none" w:sz="0" w:space="0" w:color="auto"/>
        <w:bottom w:val="none" w:sz="0" w:space="0" w:color="auto"/>
        <w:right w:val="none" w:sz="0" w:space="0" w:color="auto"/>
      </w:divBdr>
    </w:div>
    <w:div w:id="79719984">
      <w:bodyDiv w:val="1"/>
      <w:marLeft w:val="0"/>
      <w:marRight w:val="0"/>
      <w:marTop w:val="0"/>
      <w:marBottom w:val="0"/>
      <w:divBdr>
        <w:top w:val="none" w:sz="0" w:space="0" w:color="auto"/>
        <w:left w:val="none" w:sz="0" w:space="0" w:color="auto"/>
        <w:bottom w:val="none" w:sz="0" w:space="0" w:color="auto"/>
        <w:right w:val="none" w:sz="0" w:space="0" w:color="auto"/>
      </w:divBdr>
    </w:div>
    <w:div w:id="79908185">
      <w:bodyDiv w:val="1"/>
      <w:marLeft w:val="0"/>
      <w:marRight w:val="0"/>
      <w:marTop w:val="0"/>
      <w:marBottom w:val="0"/>
      <w:divBdr>
        <w:top w:val="none" w:sz="0" w:space="0" w:color="auto"/>
        <w:left w:val="none" w:sz="0" w:space="0" w:color="auto"/>
        <w:bottom w:val="none" w:sz="0" w:space="0" w:color="auto"/>
        <w:right w:val="none" w:sz="0" w:space="0" w:color="auto"/>
      </w:divBdr>
    </w:div>
    <w:div w:id="80177365">
      <w:bodyDiv w:val="1"/>
      <w:marLeft w:val="0"/>
      <w:marRight w:val="0"/>
      <w:marTop w:val="0"/>
      <w:marBottom w:val="0"/>
      <w:divBdr>
        <w:top w:val="none" w:sz="0" w:space="0" w:color="auto"/>
        <w:left w:val="none" w:sz="0" w:space="0" w:color="auto"/>
        <w:bottom w:val="none" w:sz="0" w:space="0" w:color="auto"/>
        <w:right w:val="none" w:sz="0" w:space="0" w:color="auto"/>
      </w:divBdr>
    </w:div>
    <w:div w:id="80566017">
      <w:bodyDiv w:val="1"/>
      <w:marLeft w:val="0"/>
      <w:marRight w:val="0"/>
      <w:marTop w:val="0"/>
      <w:marBottom w:val="0"/>
      <w:divBdr>
        <w:top w:val="none" w:sz="0" w:space="0" w:color="auto"/>
        <w:left w:val="none" w:sz="0" w:space="0" w:color="auto"/>
        <w:bottom w:val="none" w:sz="0" w:space="0" w:color="auto"/>
        <w:right w:val="none" w:sz="0" w:space="0" w:color="auto"/>
      </w:divBdr>
    </w:div>
    <w:div w:id="80568594">
      <w:bodyDiv w:val="1"/>
      <w:marLeft w:val="0"/>
      <w:marRight w:val="0"/>
      <w:marTop w:val="0"/>
      <w:marBottom w:val="0"/>
      <w:divBdr>
        <w:top w:val="none" w:sz="0" w:space="0" w:color="auto"/>
        <w:left w:val="none" w:sz="0" w:space="0" w:color="auto"/>
        <w:bottom w:val="none" w:sz="0" w:space="0" w:color="auto"/>
        <w:right w:val="none" w:sz="0" w:space="0" w:color="auto"/>
      </w:divBdr>
    </w:div>
    <w:div w:id="80680998">
      <w:bodyDiv w:val="1"/>
      <w:marLeft w:val="0"/>
      <w:marRight w:val="0"/>
      <w:marTop w:val="0"/>
      <w:marBottom w:val="0"/>
      <w:divBdr>
        <w:top w:val="none" w:sz="0" w:space="0" w:color="auto"/>
        <w:left w:val="none" w:sz="0" w:space="0" w:color="auto"/>
        <w:bottom w:val="none" w:sz="0" w:space="0" w:color="auto"/>
        <w:right w:val="none" w:sz="0" w:space="0" w:color="auto"/>
      </w:divBdr>
    </w:div>
    <w:div w:id="80877754">
      <w:bodyDiv w:val="1"/>
      <w:marLeft w:val="0"/>
      <w:marRight w:val="0"/>
      <w:marTop w:val="0"/>
      <w:marBottom w:val="0"/>
      <w:divBdr>
        <w:top w:val="none" w:sz="0" w:space="0" w:color="auto"/>
        <w:left w:val="none" w:sz="0" w:space="0" w:color="auto"/>
        <w:bottom w:val="none" w:sz="0" w:space="0" w:color="auto"/>
        <w:right w:val="none" w:sz="0" w:space="0" w:color="auto"/>
      </w:divBdr>
    </w:div>
    <w:div w:id="80950231">
      <w:bodyDiv w:val="1"/>
      <w:marLeft w:val="0"/>
      <w:marRight w:val="0"/>
      <w:marTop w:val="0"/>
      <w:marBottom w:val="0"/>
      <w:divBdr>
        <w:top w:val="none" w:sz="0" w:space="0" w:color="auto"/>
        <w:left w:val="none" w:sz="0" w:space="0" w:color="auto"/>
        <w:bottom w:val="none" w:sz="0" w:space="0" w:color="auto"/>
        <w:right w:val="none" w:sz="0" w:space="0" w:color="auto"/>
      </w:divBdr>
    </w:div>
    <w:div w:id="81033078">
      <w:bodyDiv w:val="1"/>
      <w:marLeft w:val="0"/>
      <w:marRight w:val="0"/>
      <w:marTop w:val="0"/>
      <w:marBottom w:val="0"/>
      <w:divBdr>
        <w:top w:val="none" w:sz="0" w:space="0" w:color="auto"/>
        <w:left w:val="none" w:sz="0" w:space="0" w:color="auto"/>
        <w:bottom w:val="none" w:sz="0" w:space="0" w:color="auto"/>
        <w:right w:val="none" w:sz="0" w:space="0" w:color="auto"/>
      </w:divBdr>
    </w:div>
    <w:div w:id="81074748">
      <w:bodyDiv w:val="1"/>
      <w:marLeft w:val="0"/>
      <w:marRight w:val="0"/>
      <w:marTop w:val="0"/>
      <w:marBottom w:val="0"/>
      <w:divBdr>
        <w:top w:val="none" w:sz="0" w:space="0" w:color="auto"/>
        <w:left w:val="none" w:sz="0" w:space="0" w:color="auto"/>
        <w:bottom w:val="none" w:sz="0" w:space="0" w:color="auto"/>
        <w:right w:val="none" w:sz="0" w:space="0" w:color="auto"/>
      </w:divBdr>
    </w:div>
    <w:div w:id="81414441">
      <w:bodyDiv w:val="1"/>
      <w:marLeft w:val="0"/>
      <w:marRight w:val="0"/>
      <w:marTop w:val="0"/>
      <w:marBottom w:val="0"/>
      <w:divBdr>
        <w:top w:val="none" w:sz="0" w:space="0" w:color="auto"/>
        <w:left w:val="none" w:sz="0" w:space="0" w:color="auto"/>
        <w:bottom w:val="none" w:sz="0" w:space="0" w:color="auto"/>
        <w:right w:val="none" w:sz="0" w:space="0" w:color="auto"/>
      </w:divBdr>
    </w:div>
    <w:div w:id="81420559">
      <w:bodyDiv w:val="1"/>
      <w:marLeft w:val="0"/>
      <w:marRight w:val="0"/>
      <w:marTop w:val="0"/>
      <w:marBottom w:val="0"/>
      <w:divBdr>
        <w:top w:val="none" w:sz="0" w:space="0" w:color="auto"/>
        <w:left w:val="none" w:sz="0" w:space="0" w:color="auto"/>
        <w:bottom w:val="none" w:sz="0" w:space="0" w:color="auto"/>
        <w:right w:val="none" w:sz="0" w:space="0" w:color="auto"/>
      </w:divBdr>
    </w:div>
    <w:div w:id="81487749">
      <w:bodyDiv w:val="1"/>
      <w:marLeft w:val="0"/>
      <w:marRight w:val="0"/>
      <w:marTop w:val="0"/>
      <w:marBottom w:val="0"/>
      <w:divBdr>
        <w:top w:val="none" w:sz="0" w:space="0" w:color="auto"/>
        <w:left w:val="none" w:sz="0" w:space="0" w:color="auto"/>
        <w:bottom w:val="none" w:sz="0" w:space="0" w:color="auto"/>
        <w:right w:val="none" w:sz="0" w:space="0" w:color="auto"/>
      </w:divBdr>
    </w:div>
    <w:div w:id="81728575">
      <w:bodyDiv w:val="1"/>
      <w:marLeft w:val="0"/>
      <w:marRight w:val="0"/>
      <w:marTop w:val="0"/>
      <w:marBottom w:val="0"/>
      <w:divBdr>
        <w:top w:val="none" w:sz="0" w:space="0" w:color="auto"/>
        <w:left w:val="none" w:sz="0" w:space="0" w:color="auto"/>
        <w:bottom w:val="none" w:sz="0" w:space="0" w:color="auto"/>
        <w:right w:val="none" w:sz="0" w:space="0" w:color="auto"/>
      </w:divBdr>
    </w:div>
    <w:div w:id="81999212">
      <w:bodyDiv w:val="1"/>
      <w:marLeft w:val="0"/>
      <w:marRight w:val="0"/>
      <w:marTop w:val="0"/>
      <w:marBottom w:val="0"/>
      <w:divBdr>
        <w:top w:val="none" w:sz="0" w:space="0" w:color="auto"/>
        <w:left w:val="none" w:sz="0" w:space="0" w:color="auto"/>
        <w:bottom w:val="none" w:sz="0" w:space="0" w:color="auto"/>
        <w:right w:val="none" w:sz="0" w:space="0" w:color="auto"/>
      </w:divBdr>
    </w:div>
    <w:div w:id="82141745">
      <w:bodyDiv w:val="1"/>
      <w:marLeft w:val="0"/>
      <w:marRight w:val="0"/>
      <w:marTop w:val="0"/>
      <w:marBottom w:val="0"/>
      <w:divBdr>
        <w:top w:val="none" w:sz="0" w:space="0" w:color="auto"/>
        <w:left w:val="none" w:sz="0" w:space="0" w:color="auto"/>
        <w:bottom w:val="none" w:sz="0" w:space="0" w:color="auto"/>
        <w:right w:val="none" w:sz="0" w:space="0" w:color="auto"/>
      </w:divBdr>
    </w:div>
    <w:div w:id="82343474">
      <w:bodyDiv w:val="1"/>
      <w:marLeft w:val="0"/>
      <w:marRight w:val="0"/>
      <w:marTop w:val="0"/>
      <w:marBottom w:val="0"/>
      <w:divBdr>
        <w:top w:val="none" w:sz="0" w:space="0" w:color="auto"/>
        <w:left w:val="none" w:sz="0" w:space="0" w:color="auto"/>
        <w:bottom w:val="none" w:sz="0" w:space="0" w:color="auto"/>
        <w:right w:val="none" w:sz="0" w:space="0" w:color="auto"/>
      </w:divBdr>
    </w:div>
    <w:div w:id="82386168">
      <w:bodyDiv w:val="1"/>
      <w:marLeft w:val="0"/>
      <w:marRight w:val="0"/>
      <w:marTop w:val="0"/>
      <w:marBottom w:val="0"/>
      <w:divBdr>
        <w:top w:val="none" w:sz="0" w:space="0" w:color="auto"/>
        <w:left w:val="none" w:sz="0" w:space="0" w:color="auto"/>
        <w:bottom w:val="none" w:sz="0" w:space="0" w:color="auto"/>
        <w:right w:val="none" w:sz="0" w:space="0" w:color="auto"/>
      </w:divBdr>
    </w:div>
    <w:div w:id="82535132">
      <w:bodyDiv w:val="1"/>
      <w:marLeft w:val="0"/>
      <w:marRight w:val="0"/>
      <w:marTop w:val="0"/>
      <w:marBottom w:val="0"/>
      <w:divBdr>
        <w:top w:val="none" w:sz="0" w:space="0" w:color="auto"/>
        <w:left w:val="none" w:sz="0" w:space="0" w:color="auto"/>
        <w:bottom w:val="none" w:sz="0" w:space="0" w:color="auto"/>
        <w:right w:val="none" w:sz="0" w:space="0" w:color="auto"/>
      </w:divBdr>
    </w:div>
    <w:div w:id="82577666">
      <w:bodyDiv w:val="1"/>
      <w:marLeft w:val="0"/>
      <w:marRight w:val="0"/>
      <w:marTop w:val="0"/>
      <w:marBottom w:val="0"/>
      <w:divBdr>
        <w:top w:val="none" w:sz="0" w:space="0" w:color="auto"/>
        <w:left w:val="none" w:sz="0" w:space="0" w:color="auto"/>
        <w:bottom w:val="none" w:sz="0" w:space="0" w:color="auto"/>
        <w:right w:val="none" w:sz="0" w:space="0" w:color="auto"/>
      </w:divBdr>
    </w:div>
    <w:div w:id="82604266">
      <w:bodyDiv w:val="1"/>
      <w:marLeft w:val="0"/>
      <w:marRight w:val="0"/>
      <w:marTop w:val="0"/>
      <w:marBottom w:val="0"/>
      <w:divBdr>
        <w:top w:val="none" w:sz="0" w:space="0" w:color="auto"/>
        <w:left w:val="none" w:sz="0" w:space="0" w:color="auto"/>
        <w:bottom w:val="none" w:sz="0" w:space="0" w:color="auto"/>
        <w:right w:val="none" w:sz="0" w:space="0" w:color="auto"/>
      </w:divBdr>
    </w:div>
    <w:div w:id="82725375">
      <w:bodyDiv w:val="1"/>
      <w:marLeft w:val="0"/>
      <w:marRight w:val="0"/>
      <w:marTop w:val="0"/>
      <w:marBottom w:val="0"/>
      <w:divBdr>
        <w:top w:val="none" w:sz="0" w:space="0" w:color="auto"/>
        <w:left w:val="none" w:sz="0" w:space="0" w:color="auto"/>
        <w:bottom w:val="none" w:sz="0" w:space="0" w:color="auto"/>
        <w:right w:val="none" w:sz="0" w:space="0" w:color="auto"/>
      </w:divBdr>
    </w:div>
    <w:div w:id="82727278">
      <w:bodyDiv w:val="1"/>
      <w:marLeft w:val="0"/>
      <w:marRight w:val="0"/>
      <w:marTop w:val="0"/>
      <w:marBottom w:val="0"/>
      <w:divBdr>
        <w:top w:val="none" w:sz="0" w:space="0" w:color="auto"/>
        <w:left w:val="none" w:sz="0" w:space="0" w:color="auto"/>
        <w:bottom w:val="none" w:sz="0" w:space="0" w:color="auto"/>
        <w:right w:val="none" w:sz="0" w:space="0" w:color="auto"/>
      </w:divBdr>
    </w:div>
    <w:div w:id="82798535">
      <w:bodyDiv w:val="1"/>
      <w:marLeft w:val="0"/>
      <w:marRight w:val="0"/>
      <w:marTop w:val="0"/>
      <w:marBottom w:val="0"/>
      <w:divBdr>
        <w:top w:val="none" w:sz="0" w:space="0" w:color="auto"/>
        <w:left w:val="none" w:sz="0" w:space="0" w:color="auto"/>
        <w:bottom w:val="none" w:sz="0" w:space="0" w:color="auto"/>
        <w:right w:val="none" w:sz="0" w:space="0" w:color="auto"/>
      </w:divBdr>
    </w:div>
    <w:div w:id="82844243">
      <w:bodyDiv w:val="1"/>
      <w:marLeft w:val="0"/>
      <w:marRight w:val="0"/>
      <w:marTop w:val="0"/>
      <w:marBottom w:val="0"/>
      <w:divBdr>
        <w:top w:val="none" w:sz="0" w:space="0" w:color="auto"/>
        <w:left w:val="none" w:sz="0" w:space="0" w:color="auto"/>
        <w:bottom w:val="none" w:sz="0" w:space="0" w:color="auto"/>
        <w:right w:val="none" w:sz="0" w:space="0" w:color="auto"/>
      </w:divBdr>
    </w:div>
    <w:div w:id="82915308">
      <w:bodyDiv w:val="1"/>
      <w:marLeft w:val="0"/>
      <w:marRight w:val="0"/>
      <w:marTop w:val="0"/>
      <w:marBottom w:val="0"/>
      <w:divBdr>
        <w:top w:val="none" w:sz="0" w:space="0" w:color="auto"/>
        <w:left w:val="none" w:sz="0" w:space="0" w:color="auto"/>
        <w:bottom w:val="none" w:sz="0" w:space="0" w:color="auto"/>
        <w:right w:val="none" w:sz="0" w:space="0" w:color="auto"/>
      </w:divBdr>
    </w:div>
    <w:div w:id="82995347">
      <w:bodyDiv w:val="1"/>
      <w:marLeft w:val="0"/>
      <w:marRight w:val="0"/>
      <w:marTop w:val="0"/>
      <w:marBottom w:val="0"/>
      <w:divBdr>
        <w:top w:val="none" w:sz="0" w:space="0" w:color="auto"/>
        <w:left w:val="none" w:sz="0" w:space="0" w:color="auto"/>
        <w:bottom w:val="none" w:sz="0" w:space="0" w:color="auto"/>
        <w:right w:val="none" w:sz="0" w:space="0" w:color="auto"/>
      </w:divBdr>
    </w:div>
    <w:div w:id="82997880">
      <w:bodyDiv w:val="1"/>
      <w:marLeft w:val="0"/>
      <w:marRight w:val="0"/>
      <w:marTop w:val="0"/>
      <w:marBottom w:val="0"/>
      <w:divBdr>
        <w:top w:val="none" w:sz="0" w:space="0" w:color="auto"/>
        <w:left w:val="none" w:sz="0" w:space="0" w:color="auto"/>
        <w:bottom w:val="none" w:sz="0" w:space="0" w:color="auto"/>
        <w:right w:val="none" w:sz="0" w:space="0" w:color="auto"/>
      </w:divBdr>
    </w:div>
    <w:div w:id="83308100">
      <w:bodyDiv w:val="1"/>
      <w:marLeft w:val="0"/>
      <w:marRight w:val="0"/>
      <w:marTop w:val="0"/>
      <w:marBottom w:val="0"/>
      <w:divBdr>
        <w:top w:val="none" w:sz="0" w:space="0" w:color="auto"/>
        <w:left w:val="none" w:sz="0" w:space="0" w:color="auto"/>
        <w:bottom w:val="none" w:sz="0" w:space="0" w:color="auto"/>
        <w:right w:val="none" w:sz="0" w:space="0" w:color="auto"/>
      </w:divBdr>
    </w:div>
    <w:div w:id="83378094">
      <w:bodyDiv w:val="1"/>
      <w:marLeft w:val="0"/>
      <w:marRight w:val="0"/>
      <w:marTop w:val="0"/>
      <w:marBottom w:val="0"/>
      <w:divBdr>
        <w:top w:val="none" w:sz="0" w:space="0" w:color="auto"/>
        <w:left w:val="none" w:sz="0" w:space="0" w:color="auto"/>
        <w:bottom w:val="none" w:sz="0" w:space="0" w:color="auto"/>
        <w:right w:val="none" w:sz="0" w:space="0" w:color="auto"/>
      </w:divBdr>
    </w:div>
    <w:div w:id="83459151">
      <w:bodyDiv w:val="1"/>
      <w:marLeft w:val="0"/>
      <w:marRight w:val="0"/>
      <w:marTop w:val="0"/>
      <w:marBottom w:val="0"/>
      <w:divBdr>
        <w:top w:val="none" w:sz="0" w:space="0" w:color="auto"/>
        <w:left w:val="none" w:sz="0" w:space="0" w:color="auto"/>
        <w:bottom w:val="none" w:sz="0" w:space="0" w:color="auto"/>
        <w:right w:val="none" w:sz="0" w:space="0" w:color="auto"/>
      </w:divBdr>
    </w:div>
    <w:div w:id="83499473">
      <w:bodyDiv w:val="1"/>
      <w:marLeft w:val="0"/>
      <w:marRight w:val="0"/>
      <w:marTop w:val="0"/>
      <w:marBottom w:val="0"/>
      <w:divBdr>
        <w:top w:val="none" w:sz="0" w:space="0" w:color="auto"/>
        <w:left w:val="none" w:sz="0" w:space="0" w:color="auto"/>
        <w:bottom w:val="none" w:sz="0" w:space="0" w:color="auto"/>
        <w:right w:val="none" w:sz="0" w:space="0" w:color="auto"/>
      </w:divBdr>
    </w:div>
    <w:div w:id="83652582">
      <w:bodyDiv w:val="1"/>
      <w:marLeft w:val="0"/>
      <w:marRight w:val="0"/>
      <w:marTop w:val="0"/>
      <w:marBottom w:val="0"/>
      <w:divBdr>
        <w:top w:val="none" w:sz="0" w:space="0" w:color="auto"/>
        <w:left w:val="none" w:sz="0" w:space="0" w:color="auto"/>
        <w:bottom w:val="none" w:sz="0" w:space="0" w:color="auto"/>
        <w:right w:val="none" w:sz="0" w:space="0" w:color="auto"/>
      </w:divBdr>
    </w:div>
    <w:div w:id="83846486">
      <w:bodyDiv w:val="1"/>
      <w:marLeft w:val="0"/>
      <w:marRight w:val="0"/>
      <w:marTop w:val="0"/>
      <w:marBottom w:val="0"/>
      <w:divBdr>
        <w:top w:val="none" w:sz="0" w:space="0" w:color="auto"/>
        <w:left w:val="none" w:sz="0" w:space="0" w:color="auto"/>
        <w:bottom w:val="none" w:sz="0" w:space="0" w:color="auto"/>
        <w:right w:val="none" w:sz="0" w:space="0" w:color="auto"/>
      </w:divBdr>
    </w:div>
    <w:div w:id="83887746">
      <w:bodyDiv w:val="1"/>
      <w:marLeft w:val="0"/>
      <w:marRight w:val="0"/>
      <w:marTop w:val="0"/>
      <w:marBottom w:val="0"/>
      <w:divBdr>
        <w:top w:val="none" w:sz="0" w:space="0" w:color="auto"/>
        <w:left w:val="none" w:sz="0" w:space="0" w:color="auto"/>
        <w:bottom w:val="none" w:sz="0" w:space="0" w:color="auto"/>
        <w:right w:val="none" w:sz="0" w:space="0" w:color="auto"/>
      </w:divBdr>
    </w:div>
    <w:div w:id="83962988">
      <w:bodyDiv w:val="1"/>
      <w:marLeft w:val="0"/>
      <w:marRight w:val="0"/>
      <w:marTop w:val="0"/>
      <w:marBottom w:val="0"/>
      <w:divBdr>
        <w:top w:val="none" w:sz="0" w:space="0" w:color="auto"/>
        <w:left w:val="none" w:sz="0" w:space="0" w:color="auto"/>
        <w:bottom w:val="none" w:sz="0" w:space="0" w:color="auto"/>
        <w:right w:val="none" w:sz="0" w:space="0" w:color="auto"/>
      </w:divBdr>
    </w:div>
    <w:div w:id="84036260">
      <w:bodyDiv w:val="1"/>
      <w:marLeft w:val="0"/>
      <w:marRight w:val="0"/>
      <w:marTop w:val="0"/>
      <w:marBottom w:val="0"/>
      <w:divBdr>
        <w:top w:val="none" w:sz="0" w:space="0" w:color="auto"/>
        <w:left w:val="none" w:sz="0" w:space="0" w:color="auto"/>
        <w:bottom w:val="none" w:sz="0" w:space="0" w:color="auto"/>
        <w:right w:val="none" w:sz="0" w:space="0" w:color="auto"/>
      </w:divBdr>
    </w:div>
    <w:div w:id="84083443">
      <w:bodyDiv w:val="1"/>
      <w:marLeft w:val="0"/>
      <w:marRight w:val="0"/>
      <w:marTop w:val="0"/>
      <w:marBottom w:val="0"/>
      <w:divBdr>
        <w:top w:val="none" w:sz="0" w:space="0" w:color="auto"/>
        <w:left w:val="none" w:sz="0" w:space="0" w:color="auto"/>
        <w:bottom w:val="none" w:sz="0" w:space="0" w:color="auto"/>
        <w:right w:val="none" w:sz="0" w:space="0" w:color="auto"/>
      </w:divBdr>
    </w:div>
    <w:div w:id="84084046">
      <w:bodyDiv w:val="1"/>
      <w:marLeft w:val="0"/>
      <w:marRight w:val="0"/>
      <w:marTop w:val="0"/>
      <w:marBottom w:val="0"/>
      <w:divBdr>
        <w:top w:val="none" w:sz="0" w:space="0" w:color="auto"/>
        <w:left w:val="none" w:sz="0" w:space="0" w:color="auto"/>
        <w:bottom w:val="none" w:sz="0" w:space="0" w:color="auto"/>
        <w:right w:val="none" w:sz="0" w:space="0" w:color="auto"/>
      </w:divBdr>
    </w:div>
    <w:div w:id="84346002">
      <w:bodyDiv w:val="1"/>
      <w:marLeft w:val="0"/>
      <w:marRight w:val="0"/>
      <w:marTop w:val="0"/>
      <w:marBottom w:val="0"/>
      <w:divBdr>
        <w:top w:val="none" w:sz="0" w:space="0" w:color="auto"/>
        <w:left w:val="none" w:sz="0" w:space="0" w:color="auto"/>
        <w:bottom w:val="none" w:sz="0" w:space="0" w:color="auto"/>
        <w:right w:val="none" w:sz="0" w:space="0" w:color="auto"/>
      </w:divBdr>
    </w:div>
    <w:div w:id="84346442">
      <w:bodyDiv w:val="1"/>
      <w:marLeft w:val="0"/>
      <w:marRight w:val="0"/>
      <w:marTop w:val="0"/>
      <w:marBottom w:val="0"/>
      <w:divBdr>
        <w:top w:val="none" w:sz="0" w:space="0" w:color="auto"/>
        <w:left w:val="none" w:sz="0" w:space="0" w:color="auto"/>
        <w:bottom w:val="none" w:sz="0" w:space="0" w:color="auto"/>
        <w:right w:val="none" w:sz="0" w:space="0" w:color="auto"/>
      </w:divBdr>
    </w:div>
    <w:div w:id="84424678">
      <w:bodyDiv w:val="1"/>
      <w:marLeft w:val="0"/>
      <w:marRight w:val="0"/>
      <w:marTop w:val="0"/>
      <w:marBottom w:val="0"/>
      <w:divBdr>
        <w:top w:val="none" w:sz="0" w:space="0" w:color="auto"/>
        <w:left w:val="none" w:sz="0" w:space="0" w:color="auto"/>
        <w:bottom w:val="none" w:sz="0" w:space="0" w:color="auto"/>
        <w:right w:val="none" w:sz="0" w:space="0" w:color="auto"/>
      </w:divBdr>
    </w:div>
    <w:div w:id="84541874">
      <w:bodyDiv w:val="1"/>
      <w:marLeft w:val="0"/>
      <w:marRight w:val="0"/>
      <w:marTop w:val="0"/>
      <w:marBottom w:val="0"/>
      <w:divBdr>
        <w:top w:val="none" w:sz="0" w:space="0" w:color="auto"/>
        <w:left w:val="none" w:sz="0" w:space="0" w:color="auto"/>
        <w:bottom w:val="none" w:sz="0" w:space="0" w:color="auto"/>
        <w:right w:val="none" w:sz="0" w:space="0" w:color="auto"/>
      </w:divBdr>
    </w:div>
    <w:div w:id="84574136">
      <w:bodyDiv w:val="1"/>
      <w:marLeft w:val="0"/>
      <w:marRight w:val="0"/>
      <w:marTop w:val="0"/>
      <w:marBottom w:val="0"/>
      <w:divBdr>
        <w:top w:val="none" w:sz="0" w:space="0" w:color="auto"/>
        <w:left w:val="none" w:sz="0" w:space="0" w:color="auto"/>
        <w:bottom w:val="none" w:sz="0" w:space="0" w:color="auto"/>
        <w:right w:val="none" w:sz="0" w:space="0" w:color="auto"/>
      </w:divBdr>
    </w:div>
    <w:div w:id="84619552">
      <w:bodyDiv w:val="1"/>
      <w:marLeft w:val="0"/>
      <w:marRight w:val="0"/>
      <w:marTop w:val="0"/>
      <w:marBottom w:val="0"/>
      <w:divBdr>
        <w:top w:val="none" w:sz="0" w:space="0" w:color="auto"/>
        <w:left w:val="none" w:sz="0" w:space="0" w:color="auto"/>
        <w:bottom w:val="none" w:sz="0" w:space="0" w:color="auto"/>
        <w:right w:val="none" w:sz="0" w:space="0" w:color="auto"/>
      </w:divBdr>
    </w:div>
    <w:div w:id="84812597">
      <w:bodyDiv w:val="1"/>
      <w:marLeft w:val="0"/>
      <w:marRight w:val="0"/>
      <w:marTop w:val="0"/>
      <w:marBottom w:val="0"/>
      <w:divBdr>
        <w:top w:val="none" w:sz="0" w:space="0" w:color="auto"/>
        <w:left w:val="none" w:sz="0" w:space="0" w:color="auto"/>
        <w:bottom w:val="none" w:sz="0" w:space="0" w:color="auto"/>
        <w:right w:val="none" w:sz="0" w:space="0" w:color="auto"/>
      </w:divBdr>
    </w:div>
    <w:div w:id="84887271">
      <w:bodyDiv w:val="1"/>
      <w:marLeft w:val="0"/>
      <w:marRight w:val="0"/>
      <w:marTop w:val="0"/>
      <w:marBottom w:val="0"/>
      <w:divBdr>
        <w:top w:val="none" w:sz="0" w:space="0" w:color="auto"/>
        <w:left w:val="none" w:sz="0" w:space="0" w:color="auto"/>
        <w:bottom w:val="none" w:sz="0" w:space="0" w:color="auto"/>
        <w:right w:val="none" w:sz="0" w:space="0" w:color="auto"/>
      </w:divBdr>
    </w:div>
    <w:div w:id="84963420">
      <w:bodyDiv w:val="1"/>
      <w:marLeft w:val="0"/>
      <w:marRight w:val="0"/>
      <w:marTop w:val="0"/>
      <w:marBottom w:val="0"/>
      <w:divBdr>
        <w:top w:val="none" w:sz="0" w:space="0" w:color="auto"/>
        <w:left w:val="none" w:sz="0" w:space="0" w:color="auto"/>
        <w:bottom w:val="none" w:sz="0" w:space="0" w:color="auto"/>
        <w:right w:val="none" w:sz="0" w:space="0" w:color="auto"/>
      </w:divBdr>
    </w:div>
    <w:div w:id="85152731">
      <w:bodyDiv w:val="1"/>
      <w:marLeft w:val="0"/>
      <w:marRight w:val="0"/>
      <w:marTop w:val="0"/>
      <w:marBottom w:val="0"/>
      <w:divBdr>
        <w:top w:val="none" w:sz="0" w:space="0" w:color="auto"/>
        <w:left w:val="none" w:sz="0" w:space="0" w:color="auto"/>
        <w:bottom w:val="none" w:sz="0" w:space="0" w:color="auto"/>
        <w:right w:val="none" w:sz="0" w:space="0" w:color="auto"/>
      </w:divBdr>
    </w:div>
    <w:div w:id="85198619">
      <w:bodyDiv w:val="1"/>
      <w:marLeft w:val="0"/>
      <w:marRight w:val="0"/>
      <w:marTop w:val="0"/>
      <w:marBottom w:val="0"/>
      <w:divBdr>
        <w:top w:val="none" w:sz="0" w:space="0" w:color="auto"/>
        <w:left w:val="none" w:sz="0" w:space="0" w:color="auto"/>
        <w:bottom w:val="none" w:sz="0" w:space="0" w:color="auto"/>
        <w:right w:val="none" w:sz="0" w:space="0" w:color="auto"/>
      </w:divBdr>
    </w:div>
    <w:div w:id="85274257">
      <w:bodyDiv w:val="1"/>
      <w:marLeft w:val="0"/>
      <w:marRight w:val="0"/>
      <w:marTop w:val="0"/>
      <w:marBottom w:val="0"/>
      <w:divBdr>
        <w:top w:val="none" w:sz="0" w:space="0" w:color="auto"/>
        <w:left w:val="none" w:sz="0" w:space="0" w:color="auto"/>
        <w:bottom w:val="none" w:sz="0" w:space="0" w:color="auto"/>
        <w:right w:val="none" w:sz="0" w:space="0" w:color="auto"/>
      </w:divBdr>
    </w:div>
    <w:div w:id="85275625">
      <w:bodyDiv w:val="1"/>
      <w:marLeft w:val="0"/>
      <w:marRight w:val="0"/>
      <w:marTop w:val="0"/>
      <w:marBottom w:val="0"/>
      <w:divBdr>
        <w:top w:val="none" w:sz="0" w:space="0" w:color="auto"/>
        <w:left w:val="none" w:sz="0" w:space="0" w:color="auto"/>
        <w:bottom w:val="none" w:sz="0" w:space="0" w:color="auto"/>
        <w:right w:val="none" w:sz="0" w:space="0" w:color="auto"/>
      </w:divBdr>
    </w:div>
    <w:div w:id="85420528">
      <w:bodyDiv w:val="1"/>
      <w:marLeft w:val="0"/>
      <w:marRight w:val="0"/>
      <w:marTop w:val="0"/>
      <w:marBottom w:val="0"/>
      <w:divBdr>
        <w:top w:val="none" w:sz="0" w:space="0" w:color="auto"/>
        <w:left w:val="none" w:sz="0" w:space="0" w:color="auto"/>
        <w:bottom w:val="none" w:sz="0" w:space="0" w:color="auto"/>
        <w:right w:val="none" w:sz="0" w:space="0" w:color="auto"/>
      </w:divBdr>
    </w:div>
    <w:div w:id="85540776">
      <w:bodyDiv w:val="1"/>
      <w:marLeft w:val="0"/>
      <w:marRight w:val="0"/>
      <w:marTop w:val="0"/>
      <w:marBottom w:val="0"/>
      <w:divBdr>
        <w:top w:val="none" w:sz="0" w:space="0" w:color="auto"/>
        <w:left w:val="none" w:sz="0" w:space="0" w:color="auto"/>
        <w:bottom w:val="none" w:sz="0" w:space="0" w:color="auto"/>
        <w:right w:val="none" w:sz="0" w:space="0" w:color="auto"/>
      </w:divBdr>
    </w:div>
    <w:div w:id="85656713">
      <w:bodyDiv w:val="1"/>
      <w:marLeft w:val="0"/>
      <w:marRight w:val="0"/>
      <w:marTop w:val="0"/>
      <w:marBottom w:val="0"/>
      <w:divBdr>
        <w:top w:val="none" w:sz="0" w:space="0" w:color="auto"/>
        <w:left w:val="none" w:sz="0" w:space="0" w:color="auto"/>
        <w:bottom w:val="none" w:sz="0" w:space="0" w:color="auto"/>
        <w:right w:val="none" w:sz="0" w:space="0" w:color="auto"/>
      </w:divBdr>
    </w:div>
    <w:div w:id="85806018">
      <w:bodyDiv w:val="1"/>
      <w:marLeft w:val="0"/>
      <w:marRight w:val="0"/>
      <w:marTop w:val="0"/>
      <w:marBottom w:val="0"/>
      <w:divBdr>
        <w:top w:val="none" w:sz="0" w:space="0" w:color="auto"/>
        <w:left w:val="none" w:sz="0" w:space="0" w:color="auto"/>
        <w:bottom w:val="none" w:sz="0" w:space="0" w:color="auto"/>
        <w:right w:val="none" w:sz="0" w:space="0" w:color="auto"/>
      </w:divBdr>
    </w:div>
    <w:div w:id="85930039">
      <w:bodyDiv w:val="1"/>
      <w:marLeft w:val="0"/>
      <w:marRight w:val="0"/>
      <w:marTop w:val="0"/>
      <w:marBottom w:val="0"/>
      <w:divBdr>
        <w:top w:val="none" w:sz="0" w:space="0" w:color="auto"/>
        <w:left w:val="none" w:sz="0" w:space="0" w:color="auto"/>
        <w:bottom w:val="none" w:sz="0" w:space="0" w:color="auto"/>
        <w:right w:val="none" w:sz="0" w:space="0" w:color="auto"/>
      </w:divBdr>
    </w:div>
    <w:div w:id="86073994">
      <w:bodyDiv w:val="1"/>
      <w:marLeft w:val="0"/>
      <w:marRight w:val="0"/>
      <w:marTop w:val="0"/>
      <w:marBottom w:val="0"/>
      <w:divBdr>
        <w:top w:val="none" w:sz="0" w:space="0" w:color="auto"/>
        <w:left w:val="none" w:sz="0" w:space="0" w:color="auto"/>
        <w:bottom w:val="none" w:sz="0" w:space="0" w:color="auto"/>
        <w:right w:val="none" w:sz="0" w:space="0" w:color="auto"/>
      </w:divBdr>
    </w:div>
    <w:div w:id="86272691">
      <w:bodyDiv w:val="1"/>
      <w:marLeft w:val="0"/>
      <w:marRight w:val="0"/>
      <w:marTop w:val="0"/>
      <w:marBottom w:val="0"/>
      <w:divBdr>
        <w:top w:val="none" w:sz="0" w:space="0" w:color="auto"/>
        <w:left w:val="none" w:sz="0" w:space="0" w:color="auto"/>
        <w:bottom w:val="none" w:sz="0" w:space="0" w:color="auto"/>
        <w:right w:val="none" w:sz="0" w:space="0" w:color="auto"/>
      </w:divBdr>
    </w:div>
    <w:div w:id="86342960">
      <w:bodyDiv w:val="1"/>
      <w:marLeft w:val="0"/>
      <w:marRight w:val="0"/>
      <w:marTop w:val="0"/>
      <w:marBottom w:val="0"/>
      <w:divBdr>
        <w:top w:val="none" w:sz="0" w:space="0" w:color="auto"/>
        <w:left w:val="none" w:sz="0" w:space="0" w:color="auto"/>
        <w:bottom w:val="none" w:sz="0" w:space="0" w:color="auto"/>
        <w:right w:val="none" w:sz="0" w:space="0" w:color="auto"/>
      </w:divBdr>
    </w:div>
    <w:div w:id="86390811">
      <w:bodyDiv w:val="1"/>
      <w:marLeft w:val="0"/>
      <w:marRight w:val="0"/>
      <w:marTop w:val="0"/>
      <w:marBottom w:val="0"/>
      <w:divBdr>
        <w:top w:val="none" w:sz="0" w:space="0" w:color="auto"/>
        <w:left w:val="none" w:sz="0" w:space="0" w:color="auto"/>
        <w:bottom w:val="none" w:sz="0" w:space="0" w:color="auto"/>
        <w:right w:val="none" w:sz="0" w:space="0" w:color="auto"/>
      </w:divBdr>
    </w:div>
    <w:div w:id="86393927">
      <w:bodyDiv w:val="1"/>
      <w:marLeft w:val="0"/>
      <w:marRight w:val="0"/>
      <w:marTop w:val="0"/>
      <w:marBottom w:val="0"/>
      <w:divBdr>
        <w:top w:val="none" w:sz="0" w:space="0" w:color="auto"/>
        <w:left w:val="none" w:sz="0" w:space="0" w:color="auto"/>
        <w:bottom w:val="none" w:sz="0" w:space="0" w:color="auto"/>
        <w:right w:val="none" w:sz="0" w:space="0" w:color="auto"/>
      </w:divBdr>
    </w:div>
    <w:div w:id="86467474">
      <w:bodyDiv w:val="1"/>
      <w:marLeft w:val="0"/>
      <w:marRight w:val="0"/>
      <w:marTop w:val="0"/>
      <w:marBottom w:val="0"/>
      <w:divBdr>
        <w:top w:val="none" w:sz="0" w:space="0" w:color="auto"/>
        <w:left w:val="none" w:sz="0" w:space="0" w:color="auto"/>
        <w:bottom w:val="none" w:sz="0" w:space="0" w:color="auto"/>
        <w:right w:val="none" w:sz="0" w:space="0" w:color="auto"/>
      </w:divBdr>
    </w:div>
    <w:div w:id="86773683">
      <w:bodyDiv w:val="1"/>
      <w:marLeft w:val="0"/>
      <w:marRight w:val="0"/>
      <w:marTop w:val="0"/>
      <w:marBottom w:val="0"/>
      <w:divBdr>
        <w:top w:val="none" w:sz="0" w:space="0" w:color="auto"/>
        <w:left w:val="none" w:sz="0" w:space="0" w:color="auto"/>
        <w:bottom w:val="none" w:sz="0" w:space="0" w:color="auto"/>
        <w:right w:val="none" w:sz="0" w:space="0" w:color="auto"/>
      </w:divBdr>
    </w:div>
    <w:div w:id="86779150">
      <w:bodyDiv w:val="1"/>
      <w:marLeft w:val="0"/>
      <w:marRight w:val="0"/>
      <w:marTop w:val="0"/>
      <w:marBottom w:val="0"/>
      <w:divBdr>
        <w:top w:val="none" w:sz="0" w:space="0" w:color="auto"/>
        <w:left w:val="none" w:sz="0" w:space="0" w:color="auto"/>
        <w:bottom w:val="none" w:sz="0" w:space="0" w:color="auto"/>
        <w:right w:val="none" w:sz="0" w:space="0" w:color="auto"/>
      </w:divBdr>
    </w:div>
    <w:div w:id="86780174">
      <w:bodyDiv w:val="1"/>
      <w:marLeft w:val="0"/>
      <w:marRight w:val="0"/>
      <w:marTop w:val="0"/>
      <w:marBottom w:val="0"/>
      <w:divBdr>
        <w:top w:val="none" w:sz="0" w:space="0" w:color="auto"/>
        <w:left w:val="none" w:sz="0" w:space="0" w:color="auto"/>
        <w:bottom w:val="none" w:sz="0" w:space="0" w:color="auto"/>
        <w:right w:val="none" w:sz="0" w:space="0" w:color="auto"/>
      </w:divBdr>
    </w:div>
    <w:div w:id="86924635">
      <w:bodyDiv w:val="1"/>
      <w:marLeft w:val="0"/>
      <w:marRight w:val="0"/>
      <w:marTop w:val="0"/>
      <w:marBottom w:val="0"/>
      <w:divBdr>
        <w:top w:val="none" w:sz="0" w:space="0" w:color="auto"/>
        <w:left w:val="none" w:sz="0" w:space="0" w:color="auto"/>
        <w:bottom w:val="none" w:sz="0" w:space="0" w:color="auto"/>
        <w:right w:val="none" w:sz="0" w:space="0" w:color="auto"/>
      </w:divBdr>
    </w:div>
    <w:div w:id="86930061">
      <w:bodyDiv w:val="1"/>
      <w:marLeft w:val="0"/>
      <w:marRight w:val="0"/>
      <w:marTop w:val="0"/>
      <w:marBottom w:val="0"/>
      <w:divBdr>
        <w:top w:val="none" w:sz="0" w:space="0" w:color="auto"/>
        <w:left w:val="none" w:sz="0" w:space="0" w:color="auto"/>
        <w:bottom w:val="none" w:sz="0" w:space="0" w:color="auto"/>
        <w:right w:val="none" w:sz="0" w:space="0" w:color="auto"/>
      </w:divBdr>
    </w:div>
    <w:div w:id="86968821">
      <w:bodyDiv w:val="1"/>
      <w:marLeft w:val="0"/>
      <w:marRight w:val="0"/>
      <w:marTop w:val="0"/>
      <w:marBottom w:val="0"/>
      <w:divBdr>
        <w:top w:val="none" w:sz="0" w:space="0" w:color="auto"/>
        <w:left w:val="none" w:sz="0" w:space="0" w:color="auto"/>
        <w:bottom w:val="none" w:sz="0" w:space="0" w:color="auto"/>
        <w:right w:val="none" w:sz="0" w:space="0" w:color="auto"/>
      </w:divBdr>
    </w:div>
    <w:div w:id="87048428">
      <w:bodyDiv w:val="1"/>
      <w:marLeft w:val="0"/>
      <w:marRight w:val="0"/>
      <w:marTop w:val="0"/>
      <w:marBottom w:val="0"/>
      <w:divBdr>
        <w:top w:val="none" w:sz="0" w:space="0" w:color="auto"/>
        <w:left w:val="none" w:sz="0" w:space="0" w:color="auto"/>
        <w:bottom w:val="none" w:sz="0" w:space="0" w:color="auto"/>
        <w:right w:val="none" w:sz="0" w:space="0" w:color="auto"/>
      </w:divBdr>
    </w:div>
    <w:div w:id="87115152">
      <w:bodyDiv w:val="1"/>
      <w:marLeft w:val="0"/>
      <w:marRight w:val="0"/>
      <w:marTop w:val="0"/>
      <w:marBottom w:val="0"/>
      <w:divBdr>
        <w:top w:val="none" w:sz="0" w:space="0" w:color="auto"/>
        <w:left w:val="none" w:sz="0" w:space="0" w:color="auto"/>
        <w:bottom w:val="none" w:sz="0" w:space="0" w:color="auto"/>
        <w:right w:val="none" w:sz="0" w:space="0" w:color="auto"/>
      </w:divBdr>
    </w:div>
    <w:div w:id="87241439">
      <w:bodyDiv w:val="1"/>
      <w:marLeft w:val="0"/>
      <w:marRight w:val="0"/>
      <w:marTop w:val="0"/>
      <w:marBottom w:val="0"/>
      <w:divBdr>
        <w:top w:val="none" w:sz="0" w:space="0" w:color="auto"/>
        <w:left w:val="none" w:sz="0" w:space="0" w:color="auto"/>
        <w:bottom w:val="none" w:sz="0" w:space="0" w:color="auto"/>
        <w:right w:val="none" w:sz="0" w:space="0" w:color="auto"/>
      </w:divBdr>
    </w:div>
    <w:div w:id="87580505">
      <w:bodyDiv w:val="1"/>
      <w:marLeft w:val="0"/>
      <w:marRight w:val="0"/>
      <w:marTop w:val="0"/>
      <w:marBottom w:val="0"/>
      <w:divBdr>
        <w:top w:val="none" w:sz="0" w:space="0" w:color="auto"/>
        <w:left w:val="none" w:sz="0" w:space="0" w:color="auto"/>
        <w:bottom w:val="none" w:sz="0" w:space="0" w:color="auto"/>
        <w:right w:val="none" w:sz="0" w:space="0" w:color="auto"/>
      </w:divBdr>
    </w:div>
    <w:div w:id="87703792">
      <w:bodyDiv w:val="1"/>
      <w:marLeft w:val="0"/>
      <w:marRight w:val="0"/>
      <w:marTop w:val="0"/>
      <w:marBottom w:val="0"/>
      <w:divBdr>
        <w:top w:val="none" w:sz="0" w:space="0" w:color="auto"/>
        <w:left w:val="none" w:sz="0" w:space="0" w:color="auto"/>
        <w:bottom w:val="none" w:sz="0" w:space="0" w:color="auto"/>
        <w:right w:val="none" w:sz="0" w:space="0" w:color="auto"/>
      </w:divBdr>
    </w:div>
    <w:div w:id="87846206">
      <w:bodyDiv w:val="1"/>
      <w:marLeft w:val="0"/>
      <w:marRight w:val="0"/>
      <w:marTop w:val="0"/>
      <w:marBottom w:val="0"/>
      <w:divBdr>
        <w:top w:val="none" w:sz="0" w:space="0" w:color="auto"/>
        <w:left w:val="none" w:sz="0" w:space="0" w:color="auto"/>
        <w:bottom w:val="none" w:sz="0" w:space="0" w:color="auto"/>
        <w:right w:val="none" w:sz="0" w:space="0" w:color="auto"/>
      </w:divBdr>
    </w:div>
    <w:div w:id="87850772">
      <w:bodyDiv w:val="1"/>
      <w:marLeft w:val="0"/>
      <w:marRight w:val="0"/>
      <w:marTop w:val="0"/>
      <w:marBottom w:val="0"/>
      <w:divBdr>
        <w:top w:val="none" w:sz="0" w:space="0" w:color="auto"/>
        <w:left w:val="none" w:sz="0" w:space="0" w:color="auto"/>
        <w:bottom w:val="none" w:sz="0" w:space="0" w:color="auto"/>
        <w:right w:val="none" w:sz="0" w:space="0" w:color="auto"/>
      </w:divBdr>
    </w:div>
    <w:div w:id="87966481">
      <w:bodyDiv w:val="1"/>
      <w:marLeft w:val="0"/>
      <w:marRight w:val="0"/>
      <w:marTop w:val="0"/>
      <w:marBottom w:val="0"/>
      <w:divBdr>
        <w:top w:val="none" w:sz="0" w:space="0" w:color="auto"/>
        <w:left w:val="none" w:sz="0" w:space="0" w:color="auto"/>
        <w:bottom w:val="none" w:sz="0" w:space="0" w:color="auto"/>
        <w:right w:val="none" w:sz="0" w:space="0" w:color="auto"/>
      </w:divBdr>
    </w:div>
    <w:div w:id="88045723">
      <w:bodyDiv w:val="1"/>
      <w:marLeft w:val="0"/>
      <w:marRight w:val="0"/>
      <w:marTop w:val="0"/>
      <w:marBottom w:val="0"/>
      <w:divBdr>
        <w:top w:val="none" w:sz="0" w:space="0" w:color="auto"/>
        <w:left w:val="none" w:sz="0" w:space="0" w:color="auto"/>
        <w:bottom w:val="none" w:sz="0" w:space="0" w:color="auto"/>
        <w:right w:val="none" w:sz="0" w:space="0" w:color="auto"/>
      </w:divBdr>
    </w:div>
    <w:div w:id="88157215">
      <w:bodyDiv w:val="1"/>
      <w:marLeft w:val="0"/>
      <w:marRight w:val="0"/>
      <w:marTop w:val="0"/>
      <w:marBottom w:val="0"/>
      <w:divBdr>
        <w:top w:val="none" w:sz="0" w:space="0" w:color="auto"/>
        <w:left w:val="none" w:sz="0" w:space="0" w:color="auto"/>
        <w:bottom w:val="none" w:sz="0" w:space="0" w:color="auto"/>
        <w:right w:val="none" w:sz="0" w:space="0" w:color="auto"/>
      </w:divBdr>
    </w:div>
    <w:div w:id="88162821">
      <w:bodyDiv w:val="1"/>
      <w:marLeft w:val="0"/>
      <w:marRight w:val="0"/>
      <w:marTop w:val="0"/>
      <w:marBottom w:val="0"/>
      <w:divBdr>
        <w:top w:val="none" w:sz="0" w:space="0" w:color="auto"/>
        <w:left w:val="none" w:sz="0" w:space="0" w:color="auto"/>
        <w:bottom w:val="none" w:sz="0" w:space="0" w:color="auto"/>
        <w:right w:val="none" w:sz="0" w:space="0" w:color="auto"/>
      </w:divBdr>
    </w:div>
    <w:div w:id="88282960">
      <w:bodyDiv w:val="1"/>
      <w:marLeft w:val="0"/>
      <w:marRight w:val="0"/>
      <w:marTop w:val="0"/>
      <w:marBottom w:val="0"/>
      <w:divBdr>
        <w:top w:val="none" w:sz="0" w:space="0" w:color="auto"/>
        <w:left w:val="none" w:sz="0" w:space="0" w:color="auto"/>
        <w:bottom w:val="none" w:sz="0" w:space="0" w:color="auto"/>
        <w:right w:val="none" w:sz="0" w:space="0" w:color="auto"/>
      </w:divBdr>
    </w:div>
    <w:div w:id="88546199">
      <w:bodyDiv w:val="1"/>
      <w:marLeft w:val="0"/>
      <w:marRight w:val="0"/>
      <w:marTop w:val="0"/>
      <w:marBottom w:val="0"/>
      <w:divBdr>
        <w:top w:val="none" w:sz="0" w:space="0" w:color="auto"/>
        <w:left w:val="none" w:sz="0" w:space="0" w:color="auto"/>
        <w:bottom w:val="none" w:sz="0" w:space="0" w:color="auto"/>
        <w:right w:val="none" w:sz="0" w:space="0" w:color="auto"/>
      </w:divBdr>
    </w:div>
    <w:div w:id="88546719">
      <w:bodyDiv w:val="1"/>
      <w:marLeft w:val="0"/>
      <w:marRight w:val="0"/>
      <w:marTop w:val="0"/>
      <w:marBottom w:val="0"/>
      <w:divBdr>
        <w:top w:val="none" w:sz="0" w:space="0" w:color="auto"/>
        <w:left w:val="none" w:sz="0" w:space="0" w:color="auto"/>
        <w:bottom w:val="none" w:sz="0" w:space="0" w:color="auto"/>
        <w:right w:val="none" w:sz="0" w:space="0" w:color="auto"/>
      </w:divBdr>
    </w:div>
    <w:div w:id="88553265">
      <w:bodyDiv w:val="1"/>
      <w:marLeft w:val="0"/>
      <w:marRight w:val="0"/>
      <w:marTop w:val="0"/>
      <w:marBottom w:val="0"/>
      <w:divBdr>
        <w:top w:val="none" w:sz="0" w:space="0" w:color="auto"/>
        <w:left w:val="none" w:sz="0" w:space="0" w:color="auto"/>
        <w:bottom w:val="none" w:sz="0" w:space="0" w:color="auto"/>
        <w:right w:val="none" w:sz="0" w:space="0" w:color="auto"/>
      </w:divBdr>
    </w:div>
    <w:div w:id="88964652">
      <w:bodyDiv w:val="1"/>
      <w:marLeft w:val="0"/>
      <w:marRight w:val="0"/>
      <w:marTop w:val="0"/>
      <w:marBottom w:val="0"/>
      <w:divBdr>
        <w:top w:val="none" w:sz="0" w:space="0" w:color="auto"/>
        <w:left w:val="none" w:sz="0" w:space="0" w:color="auto"/>
        <w:bottom w:val="none" w:sz="0" w:space="0" w:color="auto"/>
        <w:right w:val="none" w:sz="0" w:space="0" w:color="auto"/>
      </w:divBdr>
    </w:div>
    <w:div w:id="89083929">
      <w:bodyDiv w:val="1"/>
      <w:marLeft w:val="0"/>
      <w:marRight w:val="0"/>
      <w:marTop w:val="0"/>
      <w:marBottom w:val="0"/>
      <w:divBdr>
        <w:top w:val="none" w:sz="0" w:space="0" w:color="auto"/>
        <w:left w:val="none" w:sz="0" w:space="0" w:color="auto"/>
        <w:bottom w:val="none" w:sz="0" w:space="0" w:color="auto"/>
        <w:right w:val="none" w:sz="0" w:space="0" w:color="auto"/>
      </w:divBdr>
    </w:div>
    <w:div w:id="89158680">
      <w:bodyDiv w:val="1"/>
      <w:marLeft w:val="0"/>
      <w:marRight w:val="0"/>
      <w:marTop w:val="0"/>
      <w:marBottom w:val="0"/>
      <w:divBdr>
        <w:top w:val="none" w:sz="0" w:space="0" w:color="auto"/>
        <w:left w:val="none" w:sz="0" w:space="0" w:color="auto"/>
        <w:bottom w:val="none" w:sz="0" w:space="0" w:color="auto"/>
        <w:right w:val="none" w:sz="0" w:space="0" w:color="auto"/>
      </w:divBdr>
    </w:div>
    <w:div w:id="89199178">
      <w:bodyDiv w:val="1"/>
      <w:marLeft w:val="0"/>
      <w:marRight w:val="0"/>
      <w:marTop w:val="0"/>
      <w:marBottom w:val="0"/>
      <w:divBdr>
        <w:top w:val="none" w:sz="0" w:space="0" w:color="auto"/>
        <w:left w:val="none" w:sz="0" w:space="0" w:color="auto"/>
        <w:bottom w:val="none" w:sz="0" w:space="0" w:color="auto"/>
        <w:right w:val="none" w:sz="0" w:space="0" w:color="auto"/>
      </w:divBdr>
    </w:div>
    <w:div w:id="89399111">
      <w:bodyDiv w:val="1"/>
      <w:marLeft w:val="0"/>
      <w:marRight w:val="0"/>
      <w:marTop w:val="0"/>
      <w:marBottom w:val="0"/>
      <w:divBdr>
        <w:top w:val="none" w:sz="0" w:space="0" w:color="auto"/>
        <w:left w:val="none" w:sz="0" w:space="0" w:color="auto"/>
        <w:bottom w:val="none" w:sz="0" w:space="0" w:color="auto"/>
        <w:right w:val="none" w:sz="0" w:space="0" w:color="auto"/>
      </w:divBdr>
    </w:div>
    <w:div w:id="89470776">
      <w:bodyDiv w:val="1"/>
      <w:marLeft w:val="0"/>
      <w:marRight w:val="0"/>
      <w:marTop w:val="0"/>
      <w:marBottom w:val="0"/>
      <w:divBdr>
        <w:top w:val="none" w:sz="0" w:space="0" w:color="auto"/>
        <w:left w:val="none" w:sz="0" w:space="0" w:color="auto"/>
        <w:bottom w:val="none" w:sz="0" w:space="0" w:color="auto"/>
        <w:right w:val="none" w:sz="0" w:space="0" w:color="auto"/>
      </w:divBdr>
    </w:div>
    <w:div w:id="89472454">
      <w:bodyDiv w:val="1"/>
      <w:marLeft w:val="0"/>
      <w:marRight w:val="0"/>
      <w:marTop w:val="0"/>
      <w:marBottom w:val="0"/>
      <w:divBdr>
        <w:top w:val="none" w:sz="0" w:space="0" w:color="auto"/>
        <w:left w:val="none" w:sz="0" w:space="0" w:color="auto"/>
        <w:bottom w:val="none" w:sz="0" w:space="0" w:color="auto"/>
        <w:right w:val="none" w:sz="0" w:space="0" w:color="auto"/>
      </w:divBdr>
    </w:div>
    <w:div w:id="89662290">
      <w:bodyDiv w:val="1"/>
      <w:marLeft w:val="0"/>
      <w:marRight w:val="0"/>
      <w:marTop w:val="0"/>
      <w:marBottom w:val="0"/>
      <w:divBdr>
        <w:top w:val="none" w:sz="0" w:space="0" w:color="auto"/>
        <w:left w:val="none" w:sz="0" w:space="0" w:color="auto"/>
        <w:bottom w:val="none" w:sz="0" w:space="0" w:color="auto"/>
        <w:right w:val="none" w:sz="0" w:space="0" w:color="auto"/>
      </w:divBdr>
    </w:div>
    <w:div w:id="89668515">
      <w:bodyDiv w:val="1"/>
      <w:marLeft w:val="0"/>
      <w:marRight w:val="0"/>
      <w:marTop w:val="0"/>
      <w:marBottom w:val="0"/>
      <w:divBdr>
        <w:top w:val="none" w:sz="0" w:space="0" w:color="auto"/>
        <w:left w:val="none" w:sz="0" w:space="0" w:color="auto"/>
        <w:bottom w:val="none" w:sz="0" w:space="0" w:color="auto"/>
        <w:right w:val="none" w:sz="0" w:space="0" w:color="auto"/>
      </w:divBdr>
    </w:div>
    <w:div w:id="90129917">
      <w:bodyDiv w:val="1"/>
      <w:marLeft w:val="0"/>
      <w:marRight w:val="0"/>
      <w:marTop w:val="0"/>
      <w:marBottom w:val="0"/>
      <w:divBdr>
        <w:top w:val="none" w:sz="0" w:space="0" w:color="auto"/>
        <w:left w:val="none" w:sz="0" w:space="0" w:color="auto"/>
        <w:bottom w:val="none" w:sz="0" w:space="0" w:color="auto"/>
        <w:right w:val="none" w:sz="0" w:space="0" w:color="auto"/>
      </w:divBdr>
    </w:div>
    <w:div w:id="90130846">
      <w:bodyDiv w:val="1"/>
      <w:marLeft w:val="0"/>
      <w:marRight w:val="0"/>
      <w:marTop w:val="0"/>
      <w:marBottom w:val="0"/>
      <w:divBdr>
        <w:top w:val="none" w:sz="0" w:space="0" w:color="auto"/>
        <w:left w:val="none" w:sz="0" w:space="0" w:color="auto"/>
        <w:bottom w:val="none" w:sz="0" w:space="0" w:color="auto"/>
        <w:right w:val="none" w:sz="0" w:space="0" w:color="auto"/>
      </w:divBdr>
    </w:div>
    <w:div w:id="90199175">
      <w:bodyDiv w:val="1"/>
      <w:marLeft w:val="0"/>
      <w:marRight w:val="0"/>
      <w:marTop w:val="0"/>
      <w:marBottom w:val="0"/>
      <w:divBdr>
        <w:top w:val="none" w:sz="0" w:space="0" w:color="auto"/>
        <w:left w:val="none" w:sz="0" w:space="0" w:color="auto"/>
        <w:bottom w:val="none" w:sz="0" w:space="0" w:color="auto"/>
        <w:right w:val="none" w:sz="0" w:space="0" w:color="auto"/>
      </w:divBdr>
    </w:div>
    <w:div w:id="90246939">
      <w:bodyDiv w:val="1"/>
      <w:marLeft w:val="0"/>
      <w:marRight w:val="0"/>
      <w:marTop w:val="0"/>
      <w:marBottom w:val="0"/>
      <w:divBdr>
        <w:top w:val="none" w:sz="0" w:space="0" w:color="auto"/>
        <w:left w:val="none" w:sz="0" w:space="0" w:color="auto"/>
        <w:bottom w:val="none" w:sz="0" w:space="0" w:color="auto"/>
        <w:right w:val="none" w:sz="0" w:space="0" w:color="auto"/>
      </w:divBdr>
    </w:div>
    <w:div w:id="90324084">
      <w:bodyDiv w:val="1"/>
      <w:marLeft w:val="0"/>
      <w:marRight w:val="0"/>
      <w:marTop w:val="0"/>
      <w:marBottom w:val="0"/>
      <w:divBdr>
        <w:top w:val="none" w:sz="0" w:space="0" w:color="auto"/>
        <w:left w:val="none" w:sz="0" w:space="0" w:color="auto"/>
        <w:bottom w:val="none" w:sz="0" w:space="0" w:color="auto"/>
        <w:right w:val="none" w:sz="0" w:space="0" w:color="auto"/>
      </w:divBdr>
    </w:div>
    <w:div w:id="90393933">
      <w:bodyDiv w:val="1"/>
      <w:marLeft w:val="0"/>
      <w:marRight w:val="0"/>
      <w:marTop w:val="0"/>
      <w:marBottom w:val="0"/>
      <w:divBdr>
        <w:top w:val="none" w:sz="0" w:space="0" w:color="auto"/>
        <w:left w:val="none" w:sz="0" w:space="0" w:color="auto"/>
        <w:bottom w:val="none" w:sz="0" w:space="0" w:color="auto"/>
        <w:right w:val="none" w:sz="0" w:space="0" w:color="auto"/>
      </w:divBdr>
    </w:div>
    <w:div w:id="90397736">
      <w:bodyDiv w:val="1"/>
      <w:marLeft w:val="0"/>
      <w:marRight w:val="0"/>
      <w:marTop w:val="0"/>
      <w:marBottom w:val="0"/>
      <w:divBdr>
        <w:top w:val="none" w:sz="0" w:space="0" w:color="auto"/>
        <w:left w:val="none" w:sz="0" w:space="0" w:color="auto"/>
        <w:bottom w:val="none" w:sz="0" w:space="0" w:color="auto"/>
        <w:right w:val="none" w:sz="0" w:space="0" w:color="auto"/>
      </w:divBdr>
    </w:div>
    <w:div w:id="90440796">
      <w:bodyDiv w:val="1"/>
      <w:marLeft w:val="0"/>
      <w:marRight w:val="0"/>
      <w:marTop w:val="0"/>
      <w:marBottom w:val="0"/>
      <w:divBdr>
        <w:top w:val="none" w:sz="0" w:space="0" w:color="auto"/>
        <w:left w:val="none" w:sz="0" w:space="0" w:color="auto"/>
        <w:bottom w:val="none" w:sz="0" w:space="0" w:color="auto"/>
        <w:right w:val="none" w:sz="0" w:space="0" w:color="auto"/>
      </w:divBdr>
    </w:div>
    <w:div w:id="90663815">
      <w:bodyDiv w:val="1"/>
      <w:marLeft w:val="0"/>
      <w:marRight w:val="0"/>
      <w:marTop w:val="0"/>
      <w:marBottom w:val="0"/>
      <w:divBdr>
        <w:top w:val="none" w:sz="0" w:space="0" w:color="auto"/>
        <w:left w:val="none" w:sz="0" w:space="0" w:color="auto"/>
        <w:bottom w:val="none" w:sz="0" w:space="0" w:color="auto"/>
        <w:right w:val="none" w:sz="0" w:space="0" w:color="auto"/>
      </w:divBdr>
    </w:div>
    <w:div w:id="90708764">
      <w:bodyDiv w:val="1"/>
      <w:marLeft w:val="0"/>
      <w:marRight w:val="0"/>
      <w:marTop w:val="0"/>
      <w:marBottom w:val="0"/>
      <w:divBdr>
        <w:top w:val="none" w:sz="0" w:space="0" w:color="auto"/>
        <w:left w:val="none" w:sz="0" w:space="0" w:color="auto"/>
        <w:bottom w:val="none" w:sz="0" w:space="0" w:color="auto"/>
        <w:right w:val="none" w:sz="0" w:space="0" w:color="auto"/>
      </w:divBdr>
    </w:div>
    <w:div w:id="90778350">
      <w:bodyDiv w:val="1"/>
      <w:marLeft w:val="0"/>
      <w:marRight w:val="0"/>
      <w:marTop w:val="0"/>
      <w:marBottom w:val="0"/>
      <w:divBdr>
        <w:top w:val="none" w:sz="0" w:space="0" w:color="auto"/>
        <w:left w:val="none" w:sz="0" w:space="0" w:color="auto"/>
        <w:bottom w:val="none" w:sz="0" w:space="0" w:color="auto"/>
        <w:right w:val="none" w:sz="0" w:space="0" w:color="auto"/>
      </w:divBdr>
    </w:div>
    <w:div w:id="90854936">
      <w:bodyDiv w:val="1"/>
      <w:marLeft w:val="0"/>
      <w:marRight w:val="0"/>
      <w:marTop w:val="0"/>
      <w:marBottom w:val="0"/>
      <w:divBdr>
        <w:top w:val="none" w:sz="0" w:space="0" w:color="auto"/>
        <w:left w:val="none" w:sz="0" w:space="0" w:color="auto"/>
        <w:bottom w:val="none" w:sz="0" w:space="0" w:color="auto"/>
        <w:right w:val="none" w:sz="0" w:space="0" w:color="auto"/>
      </w:divBdr>
    </w:div>
    <w:div w:id="90900253">
      <w:bodyDiv w:val="1"/>
      <w:marLeft w:val="0"/>
      <w:marRight w:val="0"/>
      <w:marTop w:val="0"/>
      <w:marBottom w:val="0"/>
      <w:divBdr>
        <w:top w:val="none" w:sz="0" w:space="0" w:color="auto"/>
        <w:left w:val="none" w:sz="0" w:space="0" w:color="auto"/>
        <w:bottom w:val="none" w:sz="0" w:space="0" w:color="auto"/>
        <w:right w:val="none" w:sz="0" w:space="0" w:color="auto"/>
      </w:divBdr>
    </w:div>
    <w:div w:id="90971486">
      <w:bodyDiv w:val="1"/>
      <w:marLeft w:val="0"/>
      <w:marRight w:val="0"/>
      <w:marTop w:val="0"/>
      <w:marBottom w:val="0"/>
      <w:divBdr>
        <w:top w:val="none" w:sz="0" w:space="0" w:color="auto"/>
        <w:left w:val="none" w:sz="0" w:space="0" w:color="auto"/>
        <w:bottom w:val="none" w:sz="0" w:space="0" w:color="auto"/>
        <w:right w:val="none" w:sz="0" w:space="0" w:color="auto"/>
      </w:divBdr>
    </w:div>
    <w:div w:id="91095693">
      <w:bodyDiv w:val="1"/>
      <w:marLeft w:val="0"/>
      <w:marRight w:val="0"/>
      <w:marTop w:val="0"/>
      <w:marBottom w:val="0"/>
      <w:divBdr>
        <w:top w:val="none" w:sz="0" w:space="0" w:color="auto"/>
        <w:left w:val="none" w:sz="0" w:space="0" w:color="auto"/>
        <w:bottom w:val="none" w:sz="0" w:space="0" w:color="auto"/>
        <w:right w:val="none" w:sz="0" w:space="0" w:color="auto"/>
      </w:divBdr>
    </w:div>
    <w:div w:id="91245095">
      <w:bodyDiv w:val="1"/>
      <w:marLeft w:val="0"/>
      <w:marRight w:val="0"/>
      <w:marTop w:val="0"/>
      <w:marBottom w:val="0"/>
      <w:divBdr>
        <w:top w:val="none" w:sz="0" w:space="0" w:color="auto"/>
        <w:left w:val="none" w:sz="0" w:space="0" w:color="auto"/>
        <w:bottom w:val="none" w:sz="0" w:space="0" w:color="auto"/>
        <w:right w:val="none" w:sz="0" w:space="0" w:color="auto"/>
      </w:divBdr>
    </w:div>
    <w:div w:id="91320062">
      <w:bodyDiv w:val="1"/>
      <w:marLeft w:val="0"/>
      <w:marRight w:val="0"/>
      <w:marTop w:val="0"/>
      <w:marBottom w:val="0"/>
      <w:divBdr>
        <w:top w:val="none" w:sz="0" w:space="0" w:color="auto"/>
        <w:left w:val="none" w:sz="0" w:space="0" w:color="auto"/>
        <w:bottom w:val="none" w:sz="0" w:space="0" w:color="auto"/>
        <w:right w:val="none" w:sz="0" w:space="0" w:color="auto"/>
      </w:divBdr>
    </w:div>
    <w:div w:id="91631472">
      <w:bodyDiv w:val="1"/>
      <w:marLeft w:val="0"/>
      <w:marRight w:val="0"/>
      <w:marTop w:val="0"/>
      <w:marBottom w:val="0"/>
      <w:divBdr>
        <w:top w:val="none" w:sz="0" w:space="0" w:color="auto"/>
        <w:left w:val="none" w:sz="0" w:space="0" w:color="auto"/>
        <w:bottom w:val="none" w:sz="0" w:space="0" w:color="auto"/>
        <w:right w:val="none" w:sz="0" w:space="0" w:color="auto"/>
      </w:divBdr>
    </w:div>
    <w:div w:id="91702190">
      <w:bodyDiv w:val="1"/>
      <w:marLeft w:val="0"/>
      <w:marRight w:val="0"/>
      <w:marTop w:val="0"/>
      <w:marBottom w:val="0"/>
      <w:divBdr>
        <w:top w:val="none" w:sz="0" w:space="0" w:color="auto"/>
        <w:left w:val="none" w:sz="0" w:space="0" w:color="auto"/>
        <w:bottom w:val="none" w:sz="0" w:space="0" w:color="auto"/>
        <w:right w:val="none" w:sz="0" w:space="0" w:color="auto"/>
      </w:divBdr>
    </w:div>
    <w:div w:id="91752112">
      <w:bodyDiv w:val="1"/>
      <w:marLeft w:val="0"/>
      <w:marRight w:val="0"/>
      <w:marTop w:val="0"/>
      <w:marBottom w:val="0"/>
      <w:divBdr>
        <w:top w:val="none" w:sz="0" w:space="0" w:color="auto"/>
        <w:left w:val="none" w:sz="0" w:space="0" w:color="auto"/>
        <w:bottom w:val="none" w:sz="0" w:space="0" w:color="auto"/>
        <w:right w:val="none" w:sz="0" w:space="0" w:color="auto"/>
      </w:divBdr>
    </w:div>
    <w:div w:id="91780108">
      <w:bodyDiv w:val="1"/>
      <w:marLeft w:val="0"/>
      <w:marRight w:val="0"/>
      <w:marTop w:val="0"/>
      <w:marBottom w:val="0"/>
      <w:divBdr>
        <w:top w:val="none" w:sz="0" w:space="0" w:color="auto"/>
        <w:left w:val="none" w:sz="0" w:space="0" w:color="auto"/>
        <w:bottom w:val="none" w:sz="0" w:space="0" w:color="auto"/>
        <w:right w:val="none" w:sz="0" w:space="0" w:color="auto"/>
      </w:divBdr>
    </w:div>
    <w:div w:id="91781808">
      <w:bodyDiv w:val="1"/>
      <w:marLeft w:val="0"/>
      <w:marRight w:val="0"/>
      <w:marTop w:val="0"/>
      <w:marBottom w:val="0"/>
      <w:divBdr>
        <w:top w:val="none" w:sz="0" w:space="0" w:color="auto"/>
        <w:left w:val="none" w:sz="0" w:space="0" w:color="auto"/>
        <w:bottom w:val="none" w:sz="0" w:space="0" w:color="auto"/>
        <w:right w:val="none" w:sz="0" w:space="0" w:color="auto"/>
      </w:divBdr>
    </w:div>
    <w:div w:id="91782458">
      <w:bodyDiv w:val="1"/>
      <w:marLeft w:val="0"/>
      <w:marRight w:val="0"/>
      <w:marTop w:val="0"/>
      <w:marBottom w:val="0"/>
      <w:divBdr>
        <w:top w:val="none" w:sz="0" w:space="0" w:color="auto"/>
        <w:left w:val="none" w:sz="0" w:space="0" w:color="auto"/>
        <w:bottom w:val="none" w:sz="0" w:space="0" w:color="auto"/>
        <w:right w:val="none" w:sz="0" w:space="0" w:color="auto"/>
      </w:divBdr>
    </w:div>
    <w:div w:id="91902760">
      <w:bodyDiv w:val="1"/>
      <w:marLeft w:val="0"/>
      <w:marRight w:val="0"/>
      <w:marTop w:val="0"/>
      <w:marBottom w:val="0"/>
      <w:divBdr>
        <w:top w:val="none" w:sz="0" w:space="0" w:color="auto"/>
        <w:left w:val="none" w:sz="0" w:space="0" w:color="auto"/>
        <w:bottom w:val="none" w:sz="0" w:space="0" w:color="auto"/>
        <w:right w:val="none" w:sz="0" w:space="0" w:color="auto"/>
      </w:divBdr>
    </w:div>
    <w:div w:id="92016831">
      <w:bodyDiv w:val="1"/>
      <w:marLeft w:val="0"/>
      <w:marRight w:val="0"/>
      <w:marTop w:val="0"/>
      <w:marBottom w:val="0"/>
      <w:divBdr>
        <w:top w:val="none" w:sz="0" w:space="0" w:color="auto"/>
        <w:left w:val="none" w:sz="0" w:space="0" w:color="auto"/>
        <w:bottom w:val="none" w:sz="0" w:space="0" w:color="auto"/>
        <w:right w:val="none" w:sz="0" w:space="0" w:color="auto"/>
      </w:divBdr>
    </w:div>
    <w:div w:id="92016911">
      <w:bodyDiv w:val="1"/>
      <w:marLeft w:val="0"/>
      <w:marRight w:val="0"/>
      <w:marTop w:val="0"/>
      <w:marBottom w:val="0"/>
      <w:divBdr>
        <w:top w:val="none" w:sz="0" w:space="0" w:color="auto"/>
        <w:left w:val="none" w:sz="0" w:space="0" w:color="auto"/>
        <w:bottom w:val="none" w:sz="0" w:space="0" w:color="auto"/>
        <w:right w:val="none" w:sz="0" w:space="0" w:color="auto"/>
      </w:divBdr>
    </w:div>
    <w:div w:id="92362959">
      <w:bodyDiv w:val="1"/>
      <w:marLeft w:val="0"/>
      <w:marRight w:val="0"/>
      <w:marTop w:val="0"/>
      <w:marBottom w:val="0"/>
      <w:divBdr>
        <w:top w:val="none" w:sz="0" w:space="0" w:color="auto"/>
        <w:left w:val="none" w:sz="0" w:space="0" w:color="auto"/>
        <w:bottom w:val="none" w:sz="0" w:space="0" w:color="auto"/>
        <w:right w:val="none" w:sz="0" w:space="0" w:color="auto"/>
      </w:divBdr>
    </w:div>
    <w:div w:id="92432860">
      <w:bodyDiv w:val="1"/>
      <w:marLeft w:val="0"/>
      <w:marRight w:val="0"/>
      <w:marTop w:val="0"/>
      <w:marBottom w:val="0"/>
      <w:divBdr>
        <w:top w:val="none" w:sz="0" w:space="0" w:color="auto"/>
        <w:left w:val="none" w:sz="0" w:space="0" w:color="auto"/>
        <w:bottom w:val="none" w:sz="0" w:space="0" w:color="auto"/>
        <w:right w:val="none" w:sz="0" w:space="0" w:color="auto"/>
      </w:divBdr>
    </w:div>
    <w:div w:id="92631133">
      <w:bodyDiv w:val="1"/>
      <w:marLeft w:val="0"/>
      <w:marRight w:val="0"/>
      <w:marTop w:val="0"/>
      <w:marBottom w:val="0"/>
      <w:divBdr>
        <w:top w:val="none" w:sz="0" w:space="0" w:color="auto"/>
        <w:left w:val="none" w:sz="0" w:space="0" w:color="auto"/>
        <w:bottom w:val="none" w:sz="0" w:space="0" w:color="auto"/>
        <w:right w:val="none" w:sz="0" w:space="0" w:color="auto"/>
      </w:divBdr>
    </w:div>
    <w:div w:id="92634533">
      <w:bodyDiv w:val="1"/>
      <w:marLeft w:val="0"/>
      <w:marRight w:val="0"/>
      <w:marTop w:val="0"/>
      <w:marBottom w:val="0"/>
      <w:divBdr>
        <w:top w:val="none" w:sz="0" w:space="0" w:color="auto"/>
        <w:left w:val="none" w:sz="0" w:space="0" w:color="auto"/>
        <w:bottom w:val="none" w:sz="0" w:space="0" w:color="auto"/>
        <w:right w:val="none" w:sz="0" w:space="0" w:color="auto"/>
      </w:divBdr>
    </w:div>
    <w:div w:id="92673481">
      <w:bodyDiv w:val="1"/>
      <w:marLeft w:val="0"/>
      <w:marRight w:val="0"/>
      <w:marTop w:val="0"/>
      <w:marBottom w:val="0"/>
      <w:divBdr>
        <w:top w:val="none" w:sz="0" w:space="0" w:color="auto"/>
        <w:left w:val="none" w:sz="0" w:space="0" w:color="auto"/>
        <w:bottom w:val="none" w:sz="0" w:space="0" w:color="auto"/>
        <w:right w:val="none" w:sz="0" w:space="0" w:color="auto"/>
      </w:divBdr>
    </w:div>
    <w:div w:id="92747836">
      <w:bodyDiv w:val="1"/>
      <w:marLeft w:val="0"/>
      <w:marRight w:val="0"/>
      <w:marTop w:val="0"/>
      <w:marBottom w:val="0"/>
      <w:divBdr>
        <w:top w:val="none" w:sz="0" w:space="0" w:color="auto"/>
        <w:left w:val="none" w:sz="0" w:space="0" w:color="auto"/>
        <w:bottom w:val="none" w:sz="0" w:space="0" w:color="auto"/>
        <w:right w:val="none" w:sz="0" w:space="0" w:color="auto"/>
      </w:divBdr>
    </w:div>
    <w:div w:id="92748320">
      <w:bodyDiv w:val="1"/>
      <w:marLeft w:val="0"/>
      <w:marRight w:val="0"/>
      <w:marTop w:val="0"/>
      <w:marBottom w:val="0"/>
      <w:divBdr>
        <w:top w:val="none" w:sz="0" w:space="0" w:color="auto"/>
        <w:left w:val="none" w:sz="0" w:space="0" w:color="auto"/>
        <w:bottom w:val="none" w:sz="0" w:space="0" w:color="auto"/>
        <w:right w:val="none" w:sz="0" w:space="0" w:color="auto"/>
      </w:divBdr>
    </w:div>
    <w:div w:id="92823746">
      <w:bodyDiv w:val="1"/>
      <w:marLeft w:val="0"/>
      <w:marRight w:val="0"/>
      <w:marTop w:val="0"/>
      <w:marBottom w:val="0"/>
      <w:divBdr>
        <w:top w:val="none" w:sz="0" w:space="0" w:color="auto"/>
        <w:left w:val="none" w:sz="0" w:space="0" w:color="auto"/>
        <w:bottom w:val="none" w:sz="0" w:space="0" w:color="auto"/>
        <w:right w:val="none" w:sz="0" w:space="0" w:color="auto"/>
      </w:divBdr>
    </w:div>
    <w:div w:id="92895651">
      <w:bodyDiv w:val="1"/>
      <w:marLeft w:val="0"/>
      <w:marRight w:val="0"/>
      <w:marTop w:val="0"/>
      <w:marBottom w:val="0"/>
      <w:divBdr>
        <w:top w:val="none" w:sz="0" w:space="0" w:color="auto"/>
        <w:left w:val="none" w:sz="0" w:space="0" w:color="auto"/>
        <w:bottom w:val="none" w:sz="0" w:space="0" w:color="auto"/>
        <w:right w:val="none" w:sz="0" w:space="0" w:color="auto"/>
      </w:divBdr>
    </w:div>
    <w:div w:id="93284863">
      <w:bodyDiv w:val="1"/>
      <w:marLeft w:val="0"/>
      <w:marRight w:val="0"/>
      <w:marTop w:val="0"/>
      <w:marBottom w:val="0"/>
      <w:divBdr>
        <w:top w:val="none" w:sz="0" w:space="0" w:color="auto"/>
        <w:left w:val="none" w:sz="0" w:space="0" w:color="auto"/>
        <w:bottom w:val="none" w:sz="0" w:space="0" w:color="auto"/>
        <w:right w:val="none" w:sz="0" w:space="0" w:color="auto"/>
      </w:divBdr>
    </w:div>
    <w:div w:id="93483892">
      <w:bodyDiv w:val="1"/>
      <w:marLeft w:val="0"/>
      <w:marRight w:val="0"/>
      <w:marTop w:val="0"/>
      <w:marBottom w:val="0"/>
      <w:divBdr>
        <w:top w:val="none" w:sz="0" w:space="0" w:color="auto"/>
        <w:left w:val="none" w:sz="0" w:space="0" w:color="auto"/>
        <w:bottom w:val="none" w:sz="0" w:space="0" w:color="auto"/>
        <w:right w:val="none" w:sz="0" w:space="0" w:color="auto"/>
      </w:divBdr>
    </w:div>
    <w:div w:id="93592753">
      <w:bodyDiv w:val="1"/>
      <w:marLeft w:val="0"/>
      <w:marRight w:val="0"/>
      <w:marTop w:val="0"/>
      <w:marBottom w:val="0"/>
      <w:divBdr>
        <w:top w:val="none" w:sz="0" w:space="0" w:color="auto"/>
        <w:left w:val="none" w:sz="0" w:space="0" w:color="auto"/>
        <w:bottom w:val="none" w:sz="0" w:space="0" w:color="auto"/>
        <w:right w:val="none" w:sz="0" w:space="0" w:color="auto"/>
      </w:divBdr>
    </w:div>
    <w:div w:id="93601834">
      <w:bodyDiv w:val="1"/>
      <w:marLeft w:val="0"/>
      <w:marRight w:val="0"/>
      <w:marTop w:val="0"/>
      <w:marBottom w:val="0"/>
      <w:divBdr>
        <w:top w:val="none" w:sz="0" w:space="0" w:color="auto"/>
        <w:left w:val="none" w:sz="0" w:space="0" w:color="auto"/>
        <w:bottom w:val="none" w:sz="0" w:space="0" w:color="auto"/>
        <w:right w:val="none" w:sz="0" w:space="0" w:color="auto"/>
      </w:divBdr>
    </w:div>
    <w:div w:id="94323593">
      <w:bodyDiv w:val="1"/>
      <w:marLeft w:val="0"/>
      <w:marRight w:val="0"/>
      <w:marTop w:val="0"/>
      <w:marBottom w:val="0"/>
      <w:divBdr>
        <w:top w:val="none" w:sz="0" w:space="0" w:color="auto"/>
        <w:left w:val="none" w:sz="0" w:space="0" w:color="auto"/>
        <w:bottom w:val="none" w:sz="0" w:space="0" w:color="auto"/>
        <w:right w:val="none" w:sz="0" w:space="0" w:color="auto"/>
      </w:divBdr>
    </w:div>
    <w:div w:id="94325125">
      <w:bodyDiv w:val="1"/>
      <w:marLeft w:val="0"/>
      <w:marRight w:val="0"/>
      <w:marTop w:val="0"/>
      <w:marBottom w:val="0"/>
      <w:divBdr>
        <w:top w:val="none" w:sz="0" w:space="0" w:color="auto"/>
        <w:left w:val="none" w:sz="0" w:space="0" w:color="auto"/>
        <w:bottom w:val="none" w:sz="0" w:space="0" w:color="auto"/>
        <w:right w:val="none" w:sz="0" w:space="0" w:color="auto"/>
      </w:divBdr>
    </w:div>
    <w:div w:id="94592265">
      <w:bodyDiv w:val="1"/>
      <w:marLeft w:val="0"/>
      <w:marRight w:val="0"/>
      <w:marTop w:val="0"/>
      <w:marBottom w:val="0"/>
      <w:divBdr>
        <w:top w:val="none" w:sz="0" w:space="0" w:color="auto"/>
        <w:left w:val="none" w:sz="0" w:space="0" w:color="auto"/>
        <w:bottom w:val="none" w:sz="0" w:space="0" w:color="auto"/>
        <w:right w:val="none" w:sz="0" w:space="0" w:color="auto"/>
      </w:divBdr>
    </w:div>
    <w:div w:id="94641400">
      <w:bodyDiv w:val="1"/>
      <w:marLeft w:val="0"/>
      <w:marRight w:val="0"/>
      <w:marTop w:val="0"/>
      <w:marBottom w:val="0"/>
      <w:divBdr>
        <w:top w:val="none" w:sz="0" w:space="0" w:color="auto"/>
        <w:left w:val="none" w:sz="0" w:space="0" w:color="auto"/>
        <w:bottom w:val="none" w:sz="0" w:space="0" w:color="auto"/>
        <w:right w:val="none" w:sz="0" w:space="0" w:color="auto"/>
      </w:divBdr>
    </w:div>
    <w:div w:id="94787441">
      <w:bodyDiv w:val="1"/>
      <w:marLeft w:val="0"/>
      <w:marRight w:val="0"/>
      <w:marTop w:val="0"/>
      <w:marBottom w:val="0"/>
      <w:divBdr>
        <w:top w:val="none" w:sz="0" w:space="0" w:color="auto"/>
        <w:left w:val="none" w:sz="0" w:space="0" w:color="auto"/>
        <w:bottom w:val="none" w:sz="0" w:space="0" w:color="auto"/>
        <w:right w:val="none" w:sz="0" w:space="0" w:color="auto"/>
      </w:divBdr>
    </w:div>
    <w:div w:id="94790259">
      <w:bodyDiv w:val="1"/>
      <w:marLeft w:val="0"/>
      <w:marRight w:val="0"/>
      <w:marTop w:val="0"/>
      <w:marBottom w:val="0"/>
      <w:divBdr>
        <w:top w:val="none" w:sz="0" w:space="0" w:color="auto"/>
        <w:left w:val="none" w:sz="0" w:space="0" w:color="auto"/>
        <w:bottom w:val="none" w:sz="0" w:space="0" w:color="auto"/>
        <w:right w:val="none" w:sz="0" w:space="0" w:color="auto"/>
      </w:divBdr>
    </w:div>
    <w:div w:id="94904389">
      <w:bodyDiv w:val="1"/>
      <w:marLeft w:val="0"/>
      <w:marRight w:val="0"/>
      <w:marTop w:val="0"/>
      <w:marBottom w:val="0"/>
      <w:divBdr>
        <w:top w:val="none" w:sz="0" w:space="0" w:color="auto"/>
        <w:left w:val="none" w:sz="0" w:space="0" w:color="auto"/>
        <w:bottom w:val="none" w:sz="0" w:space="0" w:color="auto"/>
        <w:right w:val="none" w:sz="0" w:space="0" w:color="auto"/>
      </w:divBdr>
    </w:div>
    <w:div w:id="94983086">
      <w:bodyDiv w:val="1"/>
      <w:marLeft w:val="0"/>
      <w:marRight w:val="0"/>
      <w:marTop w:val="0"/>
      <w:marBottom w:val="0"/>
      <w:divBdr>
        <w:top w:val="none" w:sz="0" w:space="0" w:color="auto"/>
        <w:left w:val="none" w:sz="0" w:space="0" w:color="auto"/>
        <w:bottom w:val="none" w:sz="0" w:space="0" w:color="auto"/>
        <w:right w:val="none" w:sz="0" w:space="0" w:color="auto"/>
      </w:divBdr>
    </w:div>
    <w:div w:id="94987084">
      <w:bodyDiv w:val="1"/>
      <w:marLeft w:val="0"/>
      <w:marRight w:val="0"/>
      <w:marTop w:val="0"/>
      <w:marBottom w:val="0"/>
      <w:divBdr>
        <w:top w:val="none" w:sz="0" w:space="0" w:color="auto"/>
        <w:left w:val="none" w:sz="0" w:space="0" w:color="auto"/>
        <w:bottom w:val="none" w:sz="0" w:space="0" w:color="auto"/>
        <w:right w:val="none" w:sz="0" w:space="0" w:color="auto"/>
      </w:divBdr>
    </w:div>
    <w:div w:id="95097199">
      <w:bodyDiv w:val="1"/>
      <w:marLeft w:val="0"/>
      <w:marRight w:val="0"/>
      <w:marTop w:val="0"/>
      <w:marBottom w:val="0"/>
      <w:divBdr>
        <w:top w:val="none" w:sz="0" w:space="0" w:color="auto"/>
        <w:left w:val="none" w:sz="0" w:space="0" w:color="auto"/>
        <w:bottom w:val="none" w:sz="0" w:space="0" w:color="auto"/>
        <w:right w:val="none" w:sz="0" w:space="0" w:color="auto"/>
      </w:divBdr>
    </w:div>
    <w:div w:id="95180948">
      <w:bodyDiv w:val="1"/>
      <w:marLeft w:val="0"/>
      <w:marRight w:val="0"/>
      <w:marTop w:val="0"/>
      <w:marBottom w:val="0"/>
      <w:divBdr>
        <w:top w:val="none" w:sz="0" w:space="0" w:color="auto"/>
        <w:left w:val="none" w:sz="0" w:space="0" w:color="auto"/>
        <w:bottom w:val="none" w:sz="0" w:space="0" w:color="auto"/>
        <w:right w:val="none" w:sz="0" w:space="0" w:color="auto"/>
      </w:divBdr>
    </w:div>
    <w:div w:id="95248734">
      <w:bodyDiv w:val="1"/>
      <w:marLeft w:val="0"/>
      <w:marRight w:val="0"/>
      <w:marTop w:val="0"/>
      <w:marBottom w:val="0"/>
      <w:divBdr>
        <w:top w:val="none" w:sz="0" w:space="0" w:color="auto"/>
        <w:left w:val="none" w:sz="0" w:space="0" w:color="auto"/>
        <w:bottom w:val="none" w:sz="0" w:space="0" w:color="auto"/>
        <w:right w:val="none" w:sz="0" w:space="0" w:color="auto"/>
      </w:divBdr>
    </w:div>
    <w:div w:id="95371901">
      <w:bodyDiv w:val="1"/>
      <w:marLeft w:val="0"/>
      <w:marRight w:val="0"/>
      <w:marTop w:val="0"/>
      <w:marBottom w:val="0"/>
      <w:divBdr>
        <w:top w:val="none" w:sz="0" w:space="0" w:color="auto"/>
        <w:left w:val="none" w:sz="0" w:space="0" w:color="auto"/>
        <w:bottom w:val="none" w:sz="0" w:space="0" w:color="auto"/>
        <w:right w:val="none" w:sz="0" w:space="0" w:color="auto"/>
      </w:divBdr>
    </w:div>
    <w:div w:id="95562870">
      <w:bodyDiv w:val="1"/>
      <w:marLeft w:val="0"/>
      <w:marRight w:val="0"/>
      <w:marTop w:val="0"/>
      <w:marBottom w:val="0"/>
      <w:divBdr>
        <w:top w:val="none" w:sz="0" w:space="0" w:color="auto"/>
        <w:left w:val="none" w:sz="0" w:space="0" w:color="auto"/>
        <w:bottom w:val="none" w:sz="0" w:space="0" w:color="auto"/>
        <w:right w:val="none" w:sz="0" w:space="0" w:color="auto"/>
      </w:divBdr>
    </w:div>
    <w:div w:id="95635181">
      <w:bodyDiv w:val="1"/>
      <w:marLeft w:val="0"/>
      <w:marRight w:val="0"/>
      <w:marTop w:val="0"/>
      <w:marBottom w:val="0"/>
      <w:divBdr>
        <w:top w:val="none" w:sz="0" w:space="0" w:color="auto"/>
        <w:left w:val="none" w:sz="0" w:space="0" w:color="auto"/>
        <w:bottom w:val="none" w:sz="0" w:space="0" w:color="auto"/>
        <w:right w:val="none" w:sz="0" w:space="0" w:color="auto"/>
      </w:divBdr>
    </w:div>
    <w:div w:id="95754275">
      <w:bodyDiv w:val="1"/>
      <w:marLeft w:val="0"/>
      <w:marRight w:val="0"/>
      <w:marTop w:val="0"/>
      <w:marBottom w:val="0"/>
      <w:divBdr>
        <w:top w:val="none" w:sz="0" w:space="0" w:color="auto"/>
        <w:left w:val="none" w:sz="0" w:space="0" w:color="auto"/>
        <w:bottom w:val="none" w:sz="0" w:space="0" w:color="auto"/>
        <w:right w:val="none" w:sz="0" w:space="0" w:color="auto"/>
      </w:divBdr>
    </w:div>
    <w:div w:id="95833109">
      <w:bodyDiv w:val="1"/>
      <w:marLeft w:val="0"/>
      <w:marRight w:val="0"/>
      <w:marTop w:val="0"/>
      <w:marBottom w:val="0"/>
      <w:divBdr>
        <w:top w:val="none" w:sz="0" w:space="0" w:color="auto"/>
        <w:left w:val="none" w:sz="0" w:space="0" w:color="auto"/>
        <w:bottom w:val="none" w:sz="0" w:space="0" w:color="auto"/>
        <w:right w:val="none" w:sz="0" w:space="0" w:color="auto"/>
      </w:divBdr>
    </w:div>
    <w:div w:id="95907161">
      <w:bodyDiv w:val="1"/>
      <w:marLeft w:val="0"/>
      <w:marRight w:val="0"/>
      <w:marTop w:val="0"/>
      <w:marBottom w:val="0"/>
      <w:divBdr>
        <w:top w:val="none" w:sz="0" w:space="0" w:color="auto"/>
        <w:left w:val="none" w:sz="0" w:space="0" w:color="auto"/>
        <w:bottom w:val="none" w:sz="0" w:space="0" w:color="auto"/>
        <w:right w:val="none" w:sz="0" w:space="0" w:color="auto"/>
      </w:divBdr>
    </w:div>
    <w:div w:id="96095785">
      <w:bodyDiv w:val="1"/>
      <w:marLeft w:val="0"/>
      <w:marRight w:val="0"/>
      <w:marTop w:val="0"/>
      <w:marBottom w:val="0"/>
      <w:divBdr>
        <w:top w:val="none" w:sz="0" w:space="0" w:color="auto"/>
        <w:left w:val="none" w:sz="0" w:space="0" w:color="auto"/>
        <w:bottom w:val="none" w:sz="0" w:space="0" w:color="auto"/>
        <w:right w:val="none" w:sz="0" w:space="0" w:color="auto"/>
      </w:divBdr>
    </w:div>
    <w:div w:id="96141881">
      <w:bodyDiv w:val="1"/>
      <w:marLeft w:val="0"/>
      <w:marRight w:val="0"/>
      <w:marTop w:val="0"/>
      <w:marBottom w:val="0"/>
      <w:divBdr>
        <w:top w:val="none" w:sz="0" w:space="0" w:color="auto"/>
        <w:left w:val="none" w:sz="0" w:space="0" w:color="auto"/>
        <w:bottom w:val="none" w:sz="0" w:space="0" w:color="auto"/>
        <w:right w:val="none" w:sz="0" w:space="0" w:color="auto"/>
      </w:divBdr>
    </w:div>
    <w:div w:id="96172378">
      <w:bodyDiv w:val="1"/>
      <w:marLeft w:val="0"/>
      <w:marRight w:val="0"/>
      <w:marTop w:val="0"/>
      <w:marBottom w:val="0"/>
      <w:divBdr>
        <w:top w:val="none" w:sz="0" w:space="0" w:color="auto"/>
        <w:left w:val="none" w:sz="0" w:space="0" w:color="auto"/>
        <w:bottom w:val="none" w:sz="0" w:space="0" w:color="auto"/>
        <w:right w:val="none" w:sz="0" w:space="0" w:color="auto"/>
      </w:divBdr>
    </w:div>
    <w:div w:id="96294711">
      <w:bodyDiv w:val="1"/>
      <w:marLeft w:val="0"/>
      <w:marRight w:val="0"/>
      <w:marTop w:val="0"/>
      <w:marBottom w:val="0"/>
      <w:divBdr>
        <w:top w:val="none" w:sz="0" w:space="0" w:color="auto"/>
        <w:left w:val="none" w:sz="0" w:space="0" w:color="auto"/>
        <w:bottom w:val="none" w:sz="0" w:space="0" w:color="auto"/>
        <w:right w:val="none" w:sz="0" w:space="0" w:color="auto"/>
      </w:divBdr>
    </w:div>
    <w:div w:id="96410645">
      <w:bodyDiv w:val="1"/>
      <w:marLeft w:val="0"/>
      <w:marRight w:val="0"/>
      <w:marTop w:val="0"/>
      <w:marBottom w:val="0"/>
      <w:divBdr>
        <w:top w:val="none" w:sz="0" w:space="0" w:color="auto"/>
        <w:left w:val="none" w:sz="0" w:space="0" w:color="auto"/>
        <w:bottom w:val="none" w:sz="0" w:space="0" w:color="auto"/>
        <w:right w:val="none" w:sz="0" w:space="0" w:color="auto"/>
      </w:divBdr>
    </w:div>
    <w:div w:id="96677874">
      <w:bodyDiv w:val="1"/>
      <w:marLeft w:val="0"/>
      <w:marRight w:val="0"/>
      <w:marTop w:val="0"/>
      <w:marBottom w:val="0"/>
      <w:divBdr>
        <w:top w:val="none" w:sz="0" w:space="0" w:color="auto"/>
        <w:left w:val="none" w:sz="0" w:space="0" w:color="auto"/>
        <w:bottom w:val="none" w:sz="0" w:space="0" w:color="auto"/>
        <w:right w:val="none" w:sz="0" w:space="0" w:color="auto"/>
      </w:divBdr>
    </w:div>
    <w:div w:id="96946493">
      <w:bodyDiv w:val="1"/>
      <w:marLeft w:val="0"/>
      <w:marRight w:val="0"/>
      <w:marTop w:val="0"/>
      <w:marBottom w:val="0"/>
      <w:divBdr>
        <w:top w:val="none" w:sz="0" w:space="0" w:color="auto"/>
        <w:left w:val="none" w:sz="0" w:space="0" w:color="auto"/>
        <w:bottom w:val="none" w:sz="0" w:space="0" w:color="auto"/>
        <w:right w:val="none" w:sz="0" w:space="0" w:color="auto"/>
      </w:divBdr>
    </w:div>
    <w:div w:id="97062614">
      <w:bodyDiv w:val="1"/>
      <w:marLeft w:val="0"/>
      <w:marRight w:val="0"/>
      <w:marTop w:val="0"/>
      <w:marBottom w:val="0"/>
      <w:divBdr>
        <w:top w:val="none" w:sz="0" w:space="0" w:color="auto"/>
        <w:left w:val="none" w:sz="0" w:space="0" w:color="auto"/>
        <w:bottom w:val="none" w:sz="0" w:space="0" w:color="auto"/>
        <w:right w:val="none" w:sz="0" w:space="0" w:color="auto"/>
      </w:divBdr>
    </w:div>
    <w:div w:id="97339867">
      <w:bodyDiv w:val="1"/>
      <w:marLeft w:val="0"/>
      <w:marRight w:val="0"/>
      <w:marTop w:val="0"/>
      <w:marBottom w:val="0"/>
      <w:divBdr>
        <w:top w:val="none" w:sz="0" w:space="0" w:color="auto"/>
        <w:left w:val="none" w:sz="0" w:space="0" w:color="auto"/>
        <w:bottom w:val="none" w:sz="0" w:space="0" w:color="auto"/>
        <w:right w:val="none" w:sz="0" w:space="0" w:color="auto"/>
      </w:divBdr>
    </w:div>
    <w:div w:id="97600618">
      <w:bodyDiv w:val="1"/>
      <w:marLeft w:val="0"/>
      <w:marRight w:val="0"/>
      <w:marTop w:val="0"/>
      <w:marBottom w:val="0"/>
      <w:divBdr>
        <w:top w:val="none" w:sz="0" w:space="0" w:color="auto"/>
        <w:left w:val="none" w:sz="0" w:space="0" w:color="auto"/>
        <w:bottom w:val="none" w:sz="0" w:space="0" w:color="auto"/>
        <w:right w:val="none" w:sz="0" w:space="0" w:color="auto"/>
      </w:divBdr>
    </w:div>
    <w:div w:id="97717983">
      <w:bodyDiv w:val="1"/>
      <w:marLeft w:val="0"/>
      <w:marRight w:val="0"/>
      <w:marTop w:val="0"/>
      <w:marBottom w:val="0"/>
      <w:divBdr>
        <w:top w:val="none" w:sz="0" w:space="0" w:color="auto"/>
        <w:left w:val="none" w:sz="0" w:space="0" w:color="auto"/>
        <w:bottom w:val="none" w:sz="0" w:space="0" w:color="auto"/>
        <w:right w:val="none" w:sz="0" w:space="0" w:color="auto"/>
      </w:divBdr>
    </w:div>
    <w:div w:id="97872437">
      <w:bodyDiv w:val="1"/>
      <w:marLeft w:val="0"/>
      <w:marRight w:val="0"/>
      <w:marTop w:val="0"/>
      <w:marBottom w:val="0"/>
      <w:divBdr>
        <w:top w:val="none" w:sz="0" w:space="0" w:color="auto"/>
        <w:left w:val="none" w:sz="0" w:space="0" w:color="auto"/>
        <w:bottom w:val="none" w:sz="0" w:space="0" w:color="auto"/>
        <w:right w:val="none" w:sz="0" w:space="0" w:color="auto"/>
      </w:divBdr>
    </w:div>
    <w:div w:id="97912596">
      <w:bodyDiv w:val="1"/>
      <w:marLeft w:val="0"/>
      <w:marRight w:val="0"/>
      <w:marTop w:val="0"/>
      <w:marBottom w:val="0"/>
      <w:divBdr>
        <w:top w:val="none" w:sz="0" w:space="0" w:color="auto"/>
        <w:left w:val="none" w:sz="0" w:space="0" w:color="auto"/>
        <w:bottom w:val="none" w:sz="0" w:space="0" w:color="auto"/>
        <w:right w:val="none" w:sz="0" w:space="0" w:color="auto"/>
      </w:divBdr>
    </w:div>
    <w:div w:id="97916013">
      <w:bodyDiv w:val="1"/>
      <w:marLeft w:val="0"/>
      <w:marRight w:val="0"/>
      <w:marTop w:val="0"/>
      <w:marBottom w:val="0"/>
      <w:divBdr>
        <w:top w:val="none" w:sz="0" w:space="0" w:color="auto"/>
        <w:left w:val="none" w:sz="0" w:space="0" w:color="auto"/>
        <w:bottom w:val="none" w:sz="0" w:space="0" w:color="auto"/>
        <w:right w:val="none" w:sz="0" w:space="0" w:color="auto"/>
      </w:divBdr>
    </w:div>
    <w:div w:id="98068291">
      <w:bodyDiv w:val="1"/>
      <w:marLeft w:val="0"/>
      <w:marRight w:val="0"/>
      <w:marTop w:val="0"/>
      <w:marBottom w:val="0"/>
      <w:divBdr>
        <w:top w:val="none" w:sz="0" w:space="0" w:color="auto"/>
        <w:left w:val="none" w:sz="0" w:space="0" w:color="auto"/>
        <w:bottom w:val="none" w:sz="0" w:space="0" w:color="auto"/>
        <w:right w:val="none" w:sz="0" w:space="0" w:color="auto"/>
      </w:divBdr>
    </w:div>
    <w:div w:id="98111032">
      <w:bodyDiv w:val="1"/>
      <w:marLeft w:val="0"/>
      <w:marRight w:val="0"/>
      <w:marTop w:val="0"/>
      <w:marBottom w:val="0"/>
      <w:divBdr>
        <w:top w:val="none" w:sz="0" w:space="0" w:color="auto"/>
        <w:left w:val="none" w:sz="0" w:space="0" w:color="auto"/>
        <w:bottom w:val="none" w:sz="0" w:space="0" w:color="auto"/>
        <w:right w:val="none" w:sz="0" w:space="0" w:color="auto"/>
      </w:divBdr>
    </w:div>
    <w:div w:id="98180935">
      <w:bodyDiv w:val="1"/>
      <w:marLeft w:val="0"/>
      <w:marRight w:val="0"/>
      <w:marTop w:val="0"/>
      <w:marBottom w:val="0"/>
      <w:divBdr>
        <w:top w:val="none" w:sz="0" w:space="0" w:color="auto"/>
        <w:left w:val="none" w:sz="0" w:space="0" w:color="auto"/>
        <w:bottom w:val="none" w:sz="0" w:space="0" w:color="auto"/>
        <w:right w:val="none" w:sz="0" w:space="0" w:color="auto"/>
      </w:divBdr>
    </w:div>
    <w:div w:id="98183985">
      <w:bodyDiv w:val="1"/>
      <w:marLeft w:val="0"/>
      <w:marRight w:val="0"/>
      <w:marTop w:val="0"/>
      <w:marBottom w:val="0"/>
      <w:divBdr>
        <w:top w:val="none" w:sz="0" w:space="0" w:color="auto"/>
        <w:left w:val="none" w:sz="0" w:space="0" w:color="auto"/>
        <w:bottom w:val="none" w:sz="0" w:space="0" w:color="auto"/>
        <w:right w:val="none" w:sz="0" w:space="0" w:color="auto"/>
      </w:divBdr>
    </w:div>
    <w:div w:id="98184594">
      <w:bodyDiv w:val="1"/>
      <w:marLeft w:val="0"/>
      <w:marRight w:val="0"/>
      <w:marTop w:val="0"/>
      <w:marBottom w:val="0"/>
      <w:divBdr>
        <w:top w:val="none" w:sz="0" w:space="0" w:color="auto"/>
        <w:left w:val="none" w:sz="0" w:space="0" w:color="auto"/>
        <w:bottom w:val="none" w:sz="0" w:space="0" w:color="auto"/>
        <w:right w:val="none" w:sz="0" w:space="0" w:color="auto"/>
      </w:divBdr>
    </w:div>
    <w:div w:id="98255791">
      <w:bodyDiv w:val="1"/>
      <w:marLeft w:val="0"/>
      <w:marRight w:val="0"/>
      <w:marTop w:val="0"/>
      <w:marBottom w:val="0"/>
      <w:divBdr>
        <w:top w:val="none" w:sz="0" w:space="0" w:color="auto"/>
        <w:left w:val="none" w:sz="0" w:space="0" w:color="auto"/>
        <w:bottom w:val="none" w:sz="0" w:space="0" w:color="auto"/>
        <w:right w:val="none" w:sz="0" w:space="0" w:color="auto"/>
      </w:divBdr>
    </w:div>
    <w:div w:id="98256654">
      <w:bodyDiv w:val="1"/>
      <w:marLeft w:val="0"/>
      <w:marRight w:val="0"/>
      <w:marTop w:val="0"/>
      <w:marBottom w:val="0"/>
      <w:divBdr>
        <w:top w:val="none" w:sz="0" w:space="0" w:color="auto"/>
        <w:left w:val="none" w:sz="0" w:space="0" w:color="auto"/>
        <w:bottom w:val="none" w:sz="0" w:space="0" w:color="auto"/>
        <w:right w:val="none" w:sz="0" w:space="0" w:color="auto"/>
      </w:divBdr>
    </w:div>
    <w:div w:id="98722173">
      <w:bodyDiv w:val="1"/>
      <w:marLeft w:val="0"/>
      <w:marRight w:val="0"/>
      <w:marTop w:val="0"/>
      <w:marBottom w:val="0"/>
      <w:divBdr>
        <w:top w:val="none" w:sz="0" w:space="0" w:color="auto"/>
        <w:left w:val="none" w:sz="0" w:space="0" w:color="auto"/>
        <w:bottom w:val="none" w:sz="0" w:space="0" w:color="auto"/>
        <w:right w:val="none" w:sz="0" w:space="0" w:color="auto"/>
      </w:divBdr>
    </w:div>
    <w:div w:id="98767528">
      <w:bodyDiv w:val="1"/>
      <w:marLeft w:val="0"/>
      <w:marRight w:val="0"/>
      <w:marTop w:val="0"/>
      <w:marBottom w:val="0"/>
      <w:divBdr>
        <w:top w:val="none" w:sz="0" w:space="0" w:color="auto"/>
        <w:left w:val="none" w:sz="0" w:space="0" w:color="auto"/>
        <w:bottom w:val="none" w:sz="0" w:space="0" w:color="auto"/>
        <w:right w:val="none" w:sz="0" w:space="0" w:color="auto"/>
      </w:divBdr>
    </w:div>
    <w:div w:id="98838054">
      <w:bodyDiv w:val="1"/>
      <w:marLeft w:val="0"/>
      <w:marRight w:val="0"/>
      <w:marTop w:val="0"/>
      <w:marBottom w:val="0"/>
      <w:divBdr>
        <w:top w:val="none" w:sz="0" w:space="0" w:color="auto"/>
        <w:left w:val="none" w:sz="0" w:space="0" w:color="auto"/>
        <w:bottom w:val="none" w:sz="0" w:space="0" w:color="auto"/>
        <w:right w:val="none" w:sz="0" w:space="0" w:color="auto"/>
      </w:divBdr>
    </w:div>
    <w:div w:id="99033045">
      <w:bodyDiv w:val="1"/>
      <w:marLeft w:val="0"/>
      <w:marRight w:val="0"/>
      <w:marTop w:val="0"/>
      <w:marBottom w:val="0"/>
      <w:divBdr>
        <w:top w:val="none" w:sz="0" w:space="0" w:color="auto"/>
        <w:left w:val="none" w:sz="0" w:space="0" w:color="auto"/>
        <w:bottom w:val="none" w:sz="0" w:space="0" w:color="auto"/>
        <w:right w:val="none" w:sz="0" w:space="0" w:color="auto"/>
      </w:divBdr>
    </w:div>
    <w:div w:id="99837942">
      <w:bodyDiv w:val="1"/>
      <w:marLeft w:val="0"/>
      <w:marRight w:val="0"/>
      <w:marTop w:val="0"/>
      <w:marBottom w:val="0"/>
      <w:divBdr>
        <w:top w:val="none" w:sz="0" w:space="0" w:color="auto"/>
        <w:left w:val="none" w:sz="0" w:space="0" w:color="auto"/>
        <w:bottom w:val="none" w:sz="0" w:space="0" w:color="auto"/>
        <w:right w:val="none" w:sz="0" w:space="0" w:color="auto"/>
      </w:divBdr>
    </w:div>
    <w:div w:id="99877091">
      <w:bodyDiv w:val="1"/>
      <w:marLeft w:val="0"/>
      <w:marRight w:val="0"/>
      <w:marTop w:val="0"/>
      <w:marBottom w:val="0"/>
      <w:divBdr>
        <w:top w:val="none" w:sz="0" w:space="0" w:color="auto"/>
        <w:left w:val="none" w:sz="0" w:space="0" w:color="auto"/>
        <w:bottom w:val="none" w:sz="0" w:space="0" w:color="auto"/>
        <w:right w:val="none" w:sz="0" w:space="0" w:color="auto"/>
      </w:divBdr>
    </w:div>
    <w:div w:id="99882522">
      <w:bodyDiv w:val="1"/>
      <w:marLeft w:val="0"/>
      <w:marRight w:val="0"/>
      <w:marTop w:val="0"/>
      <w:marBottom w:val="0"/>
      <w:divBdr>
        <w:top w:val="none" w:sz="0" w:space="0" w:color="auto"/>
        <w:left w:val="none" w:sz="0" w:space="0" w:color="auto"/>
        <w:bottom w:val="none" w:sz="0" w:space="0" w:color="auto"/>
        <w:right w:val="none" w:sz="0" w:space="0" w:color="auto"/>
      </w:divBdr>
    </w:div>
    <w:div w:id="99883351">
      <w:bodyDiv w:val="1"/>
      <w:marLeft w:val="0"/>
      <w:marRight w:val="0"/>
      <w:marTop w:val="0"/>
      <w:marBottom w:val="0"/>
      <w:divBdr>
        <w:top w:val="none" w:sz="0" w:space="0" w:color="auto"/>
        <w:left w:val="none" w:sz="0" w:space="0" w:color="auto"/>
        <w:bottom w:val="none" w:sz="0" w:space="0" w:color="auto"/>
        <w:right w:val="none" w:sz="0" w:space="0" w:color="auto"/>
      </w:divBdr>
    </w:div>
    <w:div w:id="99952322">
      <w:bodyDiv w:val="1"/>
      <w:marLeft w:val="0"/>
      <w:marRight w:val="0"/>
      <w:marTop w:val="0"/>
      <w:marBottom w:val="0"/>
      <w:divBdr>
        <w:top w:val="none" w:sz="0" w:space="0" w:color="auto"/>
        <w:left w:val="none" w:sz="0" w:space="0" w:color="auto"/>
        <w:bottom w:val="none" w:sz="0" w:space="0" w:color="auto"/>
        <w:right w:val="none" w:sz="0" w:space="0" w:color="auto"/>
      </w:divBdr>
    </w:div>
    <w:div w:id="99958903">
      <w:bodyDiv w:val="1"/>
      <w:marLeft w:val="0"/>
      <w:marRight w:val="0"/>
      <w:marTop w:val="0"/>
      <w:marBottom w:val="0"/>
      <w:divBdr>
        <w:top w:val="none" w:sz="0" w:space="0" w:color="auto"/>
        <w:left w:val="none" w:sz="0" w:space="0" w:color="auto"/>
        <w:bottom w:val="none" w:sz="0" w:space="0" w:color="auto"/>
        <w:right w:val="none" w:sz="0" w:space="0" w:color="auto"/>
      </w:divBdr>
    </w:div>
    <w:div w:id="99960266">
      <w:bodyDiv w:val="1"/>
      <w:marLeft w:val="0"/>
      <w:marRight w:val="0"/>
      <w:marTop w:val="0"/>
      <w:marBottom w:val="0"/>
      <w:divBdr>
        <w:top w:val="none" w:sz="0" w:space="0" w:color="auto"/>
        <w:left w:val="none" w:sz="0" w:space="0" w:color="auto"/>
        <w:bottom w:val="none" w:sz="0" w:space="0" w:color="auto"/>
        <w:right w:val="none" w:sz="0" w:space="0" w:color="auto"/>
      </w:divBdr>
    </w:div>
    <w:div w:id="100146603">
      <w:bodyDiv w:val="1"/>
      <w:marLeft w:val="0"/>
      <w:marRight w:val="0"/>
      <w:marTop w:val="0"/>
      <w:marBottom w:val="0"/>
      <w:divBdr>
        <w:top w:val="none" w:sz="0" w:space="0" w:color="auto"/>
        <w:left w:val="none" w:sz="0" w:space="0" w:color="auto"/>
        <w:bottom w:val="none" w:sz="0" w:space="0" w:color="auto"/>
        <w:right w:val="none" w:sz="0" w:space="0" w:color="auto"/>
      </w:divBdr>
    </w:div>
    <w:div w:id="100300862">
      <w:bodyDiv w:val="1"/>
      <w:marLeft w:val="0"/>
      <w:marRight w:val="0"/>
      <w:marTop w:val="0"/>
      <w:marBottom w:val="0"/>
      <w:divBdr>
        <w:top w:val="none" w:sz="0" w:space="0" w:color="auto"/>
        <w:left w:val="none" w:sz="0" w:space="0" w:color="auto"/>
        <w:bottom w:val="none" w:sz="0" w:space="0" w:color="auto"/>
        <w:right w:val="none" w:sz="0" w:space="0" w:color="auto"/>
      </w:divBdr>
    </w:div>
    <w:div w:id="100493430">
      <w:bodyDiv w:val="1"/>
      <w:marLeft w:val="0"/>
      <w:marRight w:val="0"/>
      <w:marTop w:val="0"/>
      <w:marBottom w:val="0"/>
      <w:divBdr>
        <w:top w:val="none" w:sz="0" w:space="0" w:color="auto"/>
        <w:left w:val="none" w:sz="0" w:space="0" w:color="auto"/>
        <w:bottom w:val="none" w:sz="0" w:space="0" w:color="auto"/>
        <w:right w:val="none" w:sz="0" w:space="0" w:color="auto"/>
      </w:divBdr>
    </w:div>
    <w:div w:id="100692261">
      <w:bodyDiv w:val="1"/>
      <w:marLeft w:val="0"/>
      <w:marRight w:val="0"/>
      <w:marTop w:val="0"/>
      <w:marBottom w:val="0"/>
      <w:divBdr>
        <w:top w:val="none" w:sz="0" w:space="0" w:color="auto"/>
        <w:left w:val="none" w:sz="0" w:space="0" w:color="auto"/>
        <w:bottom w:val="none" w:sz="0" w:space="0" w:color="auto"/>
        <w:right w:val="none" w:sz="0" w:space="0" w:color="auto"/>
      </w:divBdr>
    </w:div>
    <w:div w:id="101069216">
      <w:bodyDiv w:val="1"/>
      <w:marLeft w:val="0"/>
      <w:marRight w:val="0"/>
      <w:marTop w:val="0"/>
      <w:marBottom w:val="0"/>
      <w:divBdr>
        <w:top w:val="none" w:sz="0" w:space="0" w:color="auto"/>
        <w:left w:val="none" w:sz="0" w:space="0" w:color="auto"/>
        <w:bottom w:val="none" w:sz="0" w:space="0" w:color="auto"/>
        <w:right w:val="none" w:sz="0" w:space="0" w:color="auto"/>
      </w:divBdr>
    </w:div>
    <w:div w:id="101150167">
      <w:bodyDiv w:val="1"/>
      <w:marLeft w:val="0"/>
      <w:marRight w:val="0"/>
      <w:marTop w:val="0"/>
      <w:marBottom w:val="0"/>
      <w:divBdr>
        <w:top w:val="none" w:sz="0" w:space="0" w:color="auto"/>
        <w:left w:val="none" w:sz="0" w:space="0" w:color="auto"/>
        <w:bottom w:val="none" w:sz="0" w:space="0" w:color="auto"/>
        <w:right w:val="none" w:sz="0" w:space="0" w:color="auto"/>
      </w:divBdr>
    </w:div>
    <w:div w:id="101150252">
      <w:bodyDiv w:val="1"/>
      <w:marLeft w:val="0"/>
      <w:marRight w:val="0"/>
      <w:marTop w:val="0"/>
      <w:marBottom w:val="0"/>
      <w:divBdr>
        <w:top w:val="none" w:sz="0" w:space="0" w:color="auto"/>
        <w:left w:val="none" w:sz="0" w:space="0" w:color="auto"/>
        <w:bottom w:val="none" w:sz="0" w:space="0" w:color="auto"/>
        <w:right w:val="none" w:sz="0" w:space="0" w:color="auto"/>
      </w:divBdr>
    </w:div>
    <w:div w:id="101267133">
      <w:bodyDiv w:val="1"/>
      <w:marLeft w:val="0"/>
      <w:marRight w:val="0"/>
      <w:marTop w:val="0"/>
      <w:marBottom w:val="0"/>
      <w:divBdr>
        <w:top w:val="none" w:sz="0" w:space="0" w:color="auto"/>
        <w:left w:val="none" w:sz="0" w:space="0" w:color="auto"/>
        <w:bottom w:val="none" w:sz="0" w:space="0" w:color="auto"/>
        <w:right w:val="none" w:sz="0" w:space="0" w:color="auto"/>
      </w:divBdr>
    </w:div>
    <w:div w:id="101344456">
      <w:bodyDiv w:val="1"/>
      <w:marLeft w:val="0"/>
      <w:marRight w:val="0"/>
      <w:marTop w:val="0"/>
      <w:marBottom w:val="0"/>
      <w:divBdr>
        <w:top w:val="none" w:sz="0" w:space="0" w:color="auto"/>
        <w:left w:val="none" w:sz="0" w:space="0" w:color="auto"/>
        <w:bottom w:val="none" w:sz="0" w:space="0" w:color="auto"/>
        <w:right w:val="none" w:sz="0" w:space="0" w:color="auto"/>
      </w:divBdr>
    </w:div>
    <w:div w:id="101461986">
      <w:bodyDiv w:val="1"/>
      <w:marLeft w:val="0"/>
      <w:marRight w:val="0"/>
      <w:marTop w:val="0"/>
      <w:marBottom w:val="0"/>
      <w:divBdr>
        <w:top w:val="none" w:sz="0" w:space="0" w:color="auto"/>
        <w:left w:val="none" w:sz="0" w:space="0" w:color="auto"/>
        <w:bottom w:val="none" w:sz="0" w:space="0" w:color="auto"/>
        <w:right w:val="none" w:sz="0" w:space="0" w:color="auto"/>
      </w:divBdr>
    </w:div>
    <w:div w:id="101463524">
      <w:bodyDiv w:val="1"/>
      <w:marLeft w:val="0"/>
      <w:marRight w:val="0"/>
      <w:marTop w:val="0"/>
      <w:marBottom w:val="0"/>
      <w:divBdr>
        <w:top w:val="none" w:sz="0" w:space="0" w:color="auto"/>
        <w:left w:val="none" w:sz="0" w:space="0" w:color="auto"/>
        <w:bottom w:val="none" w:sz="0" w:space="0" w:color="auto"/>
        <w:right w:val="none" w:sz="0" w:space="0" w:color="auto"/>
      </w:divBdr>
    </w:div>
    <w:div w:id="101465292">
      <w:bodyDiv w:val="1"/>
      <w:marLeft w:val="0"/>
      <w:marRight w:val="0"/>
      <w:marTop w:val="0"/>
      <w:marBottom w:val="0"/>
      <w:divBdr>
        <w:top w:val="none" w:sz="0" w:space="0" w:color="auto"/>
        <w:left w:val="none" w:sz="0" w:space="0" w:color="auto"/>
        <w:bottom w:val="none" w:sz="0" w:space="0" w:color="auto"/>
        <w:right w:val="none" w:sz="0" w:space="0" w:color="auto"/>
      </w:divBdr>
    </w:div>
    <w:div w:id="101581548">
      <w:bodyDiv w:val="1"/>
      <w:marLeft w:val="0"/>
      <w:marRight w:val="0"/>
      <w:marTop w:val="0"/>
      <w:marBottom w:val="0"/>
      <w:divBdr>
        <w:top w:val="none" w:sz="0" w:space="0" w:color="auto"/>
        <w:left w:val="none" w:sz="0" w:space="0" w:color="auto"/>
        <w:bottom w:val="none" w:sz="0" w:space="0" w:color="auto"/>
        <w:right w:val="none" w:sz="0" w:space="0" w:color="auto"/>
      </w:divBdr>
    </w:div>
    <w:div w:id="101651706">
      <w:bodyDiv w:val="1"/>
      <w:marLeft w:val="0"/>
      <w:marRight w:val="0"/>
      <w:marTop w:val="0"/>
      <w:marBottom w:val="0"/>
      <w:divBdr>
        <w:top w:val="none" w:sz="0" w:space="0" w:color="auto"/>
        <w:left w:val="none" w:sz="0" w:space="0" w:color="auto"/>
        <w:bottom w:val="none" w:sz="0" w:space="0" w:color="auto"/>
        <w:right w:val="none" w:sz="0" w:space="0" w:color="auto"/>
      </w:divBdr>
    </w:div>
    <w:div w:id="101656836">
      <w:bodyDiv w:val="1"/>
      <w:marLeft w:val="0"/>
      <w:marRight w:val="0"/>
      <w:marTop w:val="0"/>
      <w:marBottom w:val="0"/>
      <w:divBdr>
        <w:top w:val="none" w:sz="0" w:space="0" w:color="auto"/>
        <w:left w:val="none" w:sz="0" w:space="0" w:color="auto"/>
        <w:bottom w:val="none" w:sz="0" w:space="0" w:color="auto"/>
        <w:right w:val="none" w:sz="0" w:space="0" w:color="auto"/>
      </w:divBdr>
    </w:div>
    <w:div w:id="101852033">
      <w:bodyDiv w:val="1"/>
      <w:marLeft w:val="0"/>
      <w:marRight w:val="0"/>
      <w:marTop w:val="0"/>
      <w:marBottom w:val="0"/>
      <w:divBdr>
        <w:top w:val="none" w:sz="0" w:space="0" w:color="auto"/>
        <w:left w:val="none" w:sz="0" w:space="0" w:color="auto"/>
        <w:bottom w:val="none" w:sz="0" w:space="0" w:color="auto"/>
        <w:right w:val="none" w:sz="0" w:space="0" w:color="auto"/>
      </w:divBdr>
    </w:div>
    <w:div w:id="101926608">
      <w:bodyDiv w:val="1"/>
      <w:marLeft w:val="0"/>
      <w:marRight w:val="0"/>
      <w:marTop w:val="0"/>
      <w:marBottom w:val="0"/>
      <w:divBdr>
        <w:top w:val="none" w:sz="0" w:space="0" w:color="auto"/>
        <w:left w:val="none" w:sz="0" w:space="0" w:color="auto"/>
        <w:bottom w:val="none" w:sz="0" w:space="0" w:color="auto"/>
        <w:right w:val="none" w:sz="0" w:space="0" w:color="auto"/>
      </w:divBdr>
    </w:div>
    <w:div w:id="102072231">
      <w:bodyDiv w:val="1"/>
      <w:marLeft w:val="0"/>
      <w:marRight w:val="0"/>
      <w:marTop w:val="0"/>
      <w:marBottom w:val="0"/>
      <w:divBdr>
        <w:top w:val="none" w:sz="0" w:space="0" w:color="auto"/>
        <w:left w:val="none" w:sz="0" w:space="0" w:color="auto"/>
        <w:bottom w:val="none" w:sz="0" w:space="0" w:color="auto"/>
        <w:right w:val="none" w:sz="0" w:space="0" w:color="auto"/>
      </w:divBdr>
    </w:div>
    <w:div w:id="102119695">
      <w:bodyDiv w:val="1"/>
      <w:marLeft w:val="0"/>
      <w:marRight w:val="0"/>
      <w:marTop w:val="0"/>
      <w:marBottom w:val="0"/>
      <w:divBdr>
        <w:top w:val="none" w:sz="0" w:space="0" w:color="auto"/>
        <w:left w:val="none" w:sz="0" w:space="0" w:color="auto"/>
        <w:bottom w:val="none" w:sz="0" w:space="0" w:color="auto"/>
        <w:right w:val="none" w:sz="0" w:space="0" w:color="auto"/>
      </w:divBdr>
    </w:div>
    <w:div w:id="102724297">
      <w:bodyDiv w:val="1"/>
      <w:marLeft w:val="0"/>
      <w:marRight w:val="0"/>
      <w:marTop w:val="0"/>
      <w:marBottom w:val="0"/>
      <w:divBdr>
        <w:top w:val="none" w:sz="0" w:space="0" w:color="auto"/>
        <w:left w:val="none" w:sz="0" w:space="0" w:color="auto"/>
        <w:bottom w:val="none" w:sz="0" w:space="0" w:color="auto"/>
        <w:right w:val="none" w:sz="0" w:space="0" w:color="auto"/>
      </w:divBdr>
    </w:div>
    <w:div w:id="102772204">
      <w:bodyDiv w:val="1"/>
      <w:marLeft w:val="0"/>
      <w:marRight w:val="0"/>
      <w:marTop w:val="0"/>
      <w:marBottom w:val="0"/>
      <w:divBdr>
        <w:top w:val="none" w:sz="0" w:space="0" w:color="auto"/>
        <w:left w:val="none" w:sz="0" w:space="0" w:color="auto"/>
        <w:bottom w:val="none" w:sz="0" w:space="0" w:color="auto"/>
        <w:right w:val="none" w:sz="0" w:space="0" w:color="auto"/>
      </w:divBdr>
    </w:div>
    <w:div w:id="102775291">
      <w:bodyDiv w:val="1"/>
      <w:marLeft w:val="0"/>
      <w:marRight w:val="0"/>
      <w:marTop w:val="0"/>
      <w:marBottom w:val="0"/>
      <w:divBdr>
        <w:top w:val="none" w:sz="0" w:space="0" w:color="auto"/>
        <w:left w:val="none" w:sz="0" w:space="0" w:color="auto"/>
        <w:bottom w:val="none" w:sz="0" w:space="0" w:color="auto"/>
        <w:right w:val="none" w:sz="0" w:space="0" w:color="auto"/>
      </w:divBdr>
    </w:div>
    <w:div w:id="102917855">
      <w:bodyDiv w:val="1"/>
      <w:marLeft w:val="0"/>
      <w:marRight w:val="0"/>
      <w:marTop w:val="0"/>
      <w:marBottom w:val="0"/>
      <w:divBdr>
        <w:top w:val="none" w:sz="0" w:space="0" w:color="auto"/>
        <w:left w:val="none" w:sz="0" w:space="0" w:color="auto"/>
        <w:bottom w:val="none" w:sz="0" w:space="0" w:color="auto"/>
        <w:right w:val="none" w:sz="0" w:space="0" w:color="auto"/>
      </w:divBdr>
    </w:div>
    <w:div w:id="103114019">
      <w:bodyDiv w:val="1"/>
      <w:marLeft w:val="0"/>
      <w:marRight w:val="0"/>
      <w:marTop w:val="0"/>
      <w:marBottom w:val="0"/>
      <w:divBdr>
        <w:top w:val="none" w:sz="0" w:space="0" w:color="auto"/>
        <w:left w:val="none" w:sz="0" w:space="0" w:color="auto"/>
        <w:bottom w:val="none" w:sz="0" w:space="0" w:color="auto"/>
        <w:right w:val="none" w:sz="0" w:space="0" w:color="auto"/>
      </w:divBdr>
    </w:div>
    <w:div w:id="103422548">
      <w:bodyDiv w:val="1"/>
      <w:marLeft w:val="0"/>
      <w:marRight w:val="0"/>
      <w:marTop w:val="0"/>
      <w:marBottom w:val="0"/>
      <w:divBdr>
        <w:top w:val="none" w:sz="0" w:space="0" w:color="auto"/>
        <w:left w:val="none" w:sz="0" w:space="0" w:color="auto"/>
        <w:bottom w:val="none" w:sz="0" w:space="0" w:color="auto"/>
        <w:right w:val="none" w:sz="0" w:space="0" w:color="auto"/>
      </w:divBdr>
    </w:div>
    <w:div w:id="103426905">
      <w:bodyDiv w:val="1"/>
      <w:marLeft w:val="0"/>
      <w:marRight w:val="0"/>
      <w:marTop w:val="0"/>
      <w:marBottom w:val="0"/>
      <w:divBdr>
        <w:top w:val="none" w:sz="0" w:space="0" w:color="auto"/>
        <w:left w:val="none" w:sz="0" w:space="0" w:color="auto"/>
        <w:bottom w:val="none" w:sz="0" w:space="0" w:color="auto"/>
        <w:right w:val="none" w:sz="0" w:space="0" w:color="auto"/>
      </w:divBdr>
    </w:div>
    <w:div w:id="103430614">
      <w:bodyDiv w:val="1"/>
      <w:marLeft w:val="0"/>
      <w:marRight w:val="0"/>
      <w:marTop w:val="0"/>
      <w:marBottom w:val="0"/>
      <w:divBdr>
        <w:top w:val="none" w:sz="0" w:space="0" w:color="auto"/>
        <w:left w:val="none" w:sz="0" w:space="0" w:color="auto"/>
        <w:bottom w:val="none" w:sz="0" w:space="0" w:color="auto"/>
        <w:right w:val="none" w:sz="0" w:space="0" w:color="auto"/>
      </w:divBdr>
    </w:div>
    <w:div w:id="103572868">
      <w:bodyDiv w:val="1"/>
      <w:marLeft w:val="0"/>
      <w:marRight w:val="0"/>
      <w:marTop w:val="0"/>
      <w:marBottom w:val="0"/>
      <w:divBdr>
        <w:top w:val="none" w:sz="0" w:space="0" w:color="auto"/>
        <w:left w:val="none" w:sz="0" w:space="0" w:color="auto"/>
        <w:bottom w:val="none" w:sz="0" w:space="0" w:color="auto"/>
        <w:right w:val="none" w:sz="0" w:space="0" w:color="auto"/>
      </w:divBdr>
    </w:div>
    <w:div w:id="103697897">
      <w:bodyDiv w:val="1"/>
      <w:marLeft w:val="0"/>
      <w:marRight w:val="0"/>
      <w:marTop w:val="0"/>
      <w:marBottom w:val="0"/>
      <w:divBdr>
        <w:top w:val="none" w:sz="0" w:space="0" w:color="auto"/>
        <w:left w:val="none" w:sz="0" w:space="0" w:color="auto"/>
        <w:bottom w:val="none" w:sz="0" w:space="0" w:color="auto"/>
        <w:right w:val="none" w:sz="0" w:space="0" w:color="auto"/>
      </w:divBdr>
    </w:div>
    <w:div w:id="103771031">
      <w:bodyDiv w:val="1"/>
      <w:marLeft w:val="0"/>
      <w:marRight w:val="0"/>
      <w:marTop w:val="0"/>
      <w:marBottom w:val="0"/>
      <w:divBdr>
        <w:top w:val="none" w:sz="0" w:space="0" w:color="auto"/>
        <w:left w:val="none" w:sz="0" w:space="0" w:color="auto"/>
        <w:bottom w:val="none" w:sz="0" w:space="0" w:color="auto"/>
        <w:right w:val="none" w:sz="0" w:space="0" w:color="auto"/>
      </w:divBdr>
    </w:div>
    <w:div w:id="103811374">
      <w:bodyDiv w:val="1"/>
      <w:marLeft w:val="0"/>
      <w:marRight w:val="0"/>
      <w:marTop w:val="0"/>
      <w:marBottom w:val="0"/>
      <w:divBdr>
        <w:top w:val="none" w:sz="0" w:space="0" w:color="auto"/>
        <w:left w:val="none" w:sz="0" w:space="0" w:color="auto"/>
        <w:bottom w:val="none" w:sz="0" w:space="0" w:color="auto"/>
        <w:right w:val="none" w:sz="0" w:space="0" w:color="auto"/>
      </w:divBdr>
    </w:div>
    <w:div w:id="103883867">
      <w:bodyDiv w:val="1"/>
      <w:marLeft w:val="0"/>
      <w:marRight w:val="0"/>
      <w:marTop w:val="0"/>
      <w:marBottom w:val="0"/>
      <w:divBdr>
        <w:top w:val="none" w:sz="0" w:space="0" w:color="auto"/>
        <w:left w:val="none" w:sz="0" w:space="0" w:color="auto"/>
        <w:bottom w:val="none" w:sz="0" w:space="0" w:color="auto"/>
        <w:right w:val="none" w:sz="0" w:space="0" w:color="auto"/>
      </w:divBdr>
    </w:div>
    <w:div w:id="103886690">
      <w:bodyDiv w:val="1"/>
      <w:marLeft w:val="0"/>
      <w:marRight w:val="0"/>
      <w:marTop w:val="0"/>
      <w:marBottom w:val="0"/>
      <w:divBdr>
        <w:top w:val="none" w:sz="0" w:space="0" w:color="auto"/>
        <w:left w:val="none" w:sz="0" w:space="0" w:color="auto"/>
        <w:bottom w:val="none" w:sz="0" w:space="0" w:color="auto"/>
        <w:right w:val="none" w:sz="0" w:space="0" w:color="auto"/>
      </w:divBdr>
    </w:div>
    <w:div w:id="104034669">
      <w:bodyDiv w:val="1"/>
      <w:marLeft w:val="0"/>
      <w:marRight w:val="0"/>
      <w:marTop w:val="0"/>
      <w:marBottom w:val="0"/>
      <w:divBdr>
        <w:top w:val="none" w:sz="0" w:space="0" w:color="auto"/>
        <w:left w:val="none" w:sz="0" w:space="0" w:color="auto"/>
        <w:bottom w:val="none" w:sz="0" w:space="0" w:color="auto"/>
        <w:right w:val="none" w:sz="0" w:space="0" w:color="auto"/>
      </w:divBdr>
    </w:div>
    <w:div w:id="104234734">
      <w:bodyDiv w:val="1"/>
      <w:marLeft w:val="0"/>
      <w:marRight w:val="0"/>
      <w:marTop w:val="0"/>
      <w:marBottom w:val="0"/>
      <w:divBdr>
        <w:top w:val="none" w:sz="0" w:space="0" w:color="auto"/>
        <w:left w:val="none" w:sz="0" w:space="0" w:color="auto"/>
        <w:bottom w:val="none" w:sz="0" w:space="0" w:color="auto"/>
        <w:right w:val="none" w:sz="0" w:space="0" w:color="auto"/>
      </w:divBdr>
    </w:div>
    <w:div w:id="104620011">
      <w:bodyDiv w:val="1"/>
      <w:marLeft w:val="0"/>
      <w:marRight w:val="0"/>
      <w:marTop w:val="0"/>
      <w:marBottom w:val="0"/>
      <w:divBdr>
        <w:top w:val="none" w:sz="0" w:space="0" w:color="auto"/>
        <w:left w:val="none" w:sz="0" w:space="0" w:color="auto"/>
        <w:bottom w:val="none" w:sz="0" w:space="0" w:color="auto"/>
        <w:right w:val="none" w:sz="0" w:space="0" w:color="auto"/>
      </w:divBdr>
    </w:div>
    <w:div w:id="104663490">
      <w:bodyDiv w:val="1"/>
      <w:marLeft w:val="0"/>
      <w:marRight w:val="0"/>
      <w:marTop w:val="0"/>
      <w:marBottom w:val="0"/>
      <w:divBdr>
        <w:top w:val="none" w:sz="0" w:space="0" w:color="auto"/>
        <w:left w:val="none" w:sz="0" w:space="0" w:color="auto"/>
        <w:bottom w:val="none" w:sz="0" w:space="0" w:color="auto"/>
        <w:right w:val="none" w:sz="0" w:space="0" w:color="auto"/>
      </w:divBdr>
    </w:div>
    <w:div w:id="104691496">
      <w:bodyDiv w:val="1"/>
      <w:marLeft w:val="0"/>
      <w:marRight w:val="0"/>
      <w:marTop w:val="0"/>
      <w:marBottom w:val="0"/>
      <w:divBdr>
        <w:top w:val="none" w:sz="0" w:space="0" w:color="auto"/>
        <w:left w:val="none" w:sz="0" w:space="0" w:color="auto"/>
        <w:bottom w:val="none" w:sz="0" w:space="0" w:color="auto"/>
        <w:right w:val="none" w:sz="0" w:space="0" w:color="auto"/>
      </w:divBdr>
    </w:div>
    <w:div w:id="104736281">
      <w:bodyDiv w:val="1"/>
      <w:marLeft w:val="0"/>
      <w:marRight w:val="0"/>
      <w:marTop w:val="0"/>
      <w:marBottom w:val="0"/>
      <w:divBdr>
        <w:top w:val="none" w:sz="0" w:space="0" w:color="auto"/>
        <w:left w:val="none" w:sz="0" w:space="0" w:color="auto"/>
        <w:bottom w:val="none" w:sz="0" w:space="0" w:color="auto"/>
        <w:right w:val="none" w:sz="0" w:space="0" w:color="auto"/>
      </w:divBdr>
    </w:div>
    <w:div w:id="104883403">
      <w:bodyDiv w:val="1"/>
      <w:marLeft w:val="0"/>
      <w:marRight w:val="0"/>
      <w:marTop w:val="0"/>
      <w:marBottom w:val="0"/>
      <w:divBdr>
        <w:top w:val="none" w:sz="0" w:space="0" w:color="auto"/>
        <w:left w:val="none" w:sz="0" w:space="0" w:color="auto"/>
        <w:bottom w:val="none" w:sz="0" w:space="0" w:color="auto"/>
        <w:right w:val="none" w:sz="0" w:space="0" w:color="auto"/>
      </w:divBdr>
    </w:div>
    <w:div w:id="104885849">
      <w:bodyDiv w:val="1"/>
      <w:marLeft w:val="0"/>
      <w:marRight w:val="0"/>
      <w:marTop w:val="0"/>
      <w:marBottom w:val="0"/>
      <w:divBdr>
        <w:top w:val="none" w:sz="0" w:space="0" w:color="auto"/>
        <w:left w:val="none" w:sz="0" w:space="0" w:color="auto"/>
        <w:bottom w:val="none" w:sz="0" w:space="0" w:color="auto"/>
        <w:right w:val="none" w:sz="0" w:space="0" w:color="auto"/>
      </w:divBdr>
    </w:div>
    <w:div w:id="105080966">
      <w:bodyDiv w:val="1"/>
      <w:marLeft w:val="0"/>
      <w:marRight w:val="0"/>
      <w:marTop w:val="0"/>
      <w:marBottom w:val="0"/>
      <w:divBdr>
        <w:top w:val="none" w:sz="0" w:space="0" w:color="auto"/>
        <w:left w:val="none" w:sz="0" w:space="0" w:color="auto"/>
        <w:bottom w:val="none" w:sz="0" w:space="0" w:color="auto"/>
        <w:right w:val="none" w:sz="0" w:space="0" w:color="auto"/>
      </w:divBdr>
    </w:div>
    <w:div w:id="105124105">
      <w:bodyDiv w:val="1"/>
      <w:marLeft w:val="0"/>
      <w:marRight w:val="0"/>
      <w:marTop w:val="0"/>
      <w:marBottom w:val="0"/>
      <w:divBdr>
        <w:top w:val="none" w:sz="0" w:space="0" w:color="auto"/>
        <w:left w:val="none" w:sz="0" w:space="0" w:color="auto"/>
        <w:bottom w:val="none" w:sz="0" w:space="0" w:color="auto"/>
        <w:right w:val="none" w:sz="0" w:space="0" w:color="auto"/>
      </w:divBdr>
    </w:div>
    <w:div w:id="105126421">
      <w:bodyDiv w:val="1"/>
      <w:marLeft w:val="0"/>
      <w:marRight w:val="0"/>
      <w:marTop w:val="0"/>
      <w:marBottom w:val="0"/>
      <w:divBdr>
        <w:top w:val="none" w:sz="0" w:space="0" w:color="auto"/>
        <w:left w:val="none" w:sz="0" w:space="0" w:color="auto"/>
        <w:bottom w:val="none" w:sz="0" w:space="0" w:color="auto"/>
        <w:right w:val="none" w:sz="0" w:space="0" w:color="auto"/>
      </w:divBdr>
    </w:div>
    <w:div w:id="105278798">
      <w:bodyDiv w:val="1"/>
      <w:marLeft w:val="0"/>
      <w:marRight w:val="0"/>
      <w:marTop w:val="0"/>
      <w:marBottom w:val="0"/>
      <w:divBdr>
        <w:top w:val="none" w:sz="0" w:space="0" w:color="auto"/>
        <w:left w:val="none" w:sz="0" w:space="0" w:color="auto"/>
        <w:bottom w:val="none" w:sz="0" w:space="0" w:color="auto"/>
        <w:right w:val="none" w:sz="0" w:space="0" w:color="auto"/>
      </w:divBdr>
    </w:div>
    <w:div w:id="105393569">
      <w:bodyDiv w:val="1"/>
      <w:marLeft w:val="0"/>
      <w:marRight w:val="0"/>
      <w:marTop w:val="0"/>
      <w:marBottom w:val="0"/>
      <w:divBdr>
        <w:top w:val="none" w:sz="0" w:space="0" w:color="auto"/>
        <w:left w:val="none" w:sz="0" w:space="0" w:color="auto"/>
        <w:bottom w:val="none" w:sz="0" w:space="0" w:color="auto"/>
        <w:right w:val="none" w:sz="0" w:space="0" w:color="auto"/>
      </w:divBdr>
    </w:div>
    <w:div w:id="105732827">
      <w:bodyDiv w:val="1"/>
      <w:marLeft w:val="0"/>
      <w:marRight w:val="0"/>
      <w:marTop w:val="0"/>
      <w:marBottom w:val="0"/>
      <w:divBdr>
        <w:top w:val="none" w:sz="0" w:space="0" w:color="auto"/>
        <w:left w:val="none" w:sz="0" w:space="0" w:color="auto"/>
        <w:bottom w:val="none" w:sz="0" w:space="0" w:color="auto"/>
        <w:right w:val="none" w:sz="0" w:space="0" w:color="auto"/>
      </w:divBdr>
    </w:div>
    <w:div w:id="105849406">
      <w:bodyDiv w:val="1"/>
      <w:marLeft w:val="0"/>
      <w:marRight w:val="0"/>
      <w:marTop w:val="0"/>
      <w:marBottom w:val="0"/>
      <w:divBdr>
        <w:top w:val="none" w:sz="0" w:space="0" w:color="auto"/>
        <w:left w:val="none" w:sz="0" w:space="0" w:color="auto"/>
        <w:bottom w:val="none" w:sz="0" w:space="0" w:color="auto"/>
        <w:right w:val="none" w:sz="0" w:space="0" w:color="auto"/>
      </w:divBdr>
    </w:div>
    <w:div w:id="106199615">
      <w:bodyDiv w:val="1"/>
      <w:marLeft w:val="0"/>
      <w:marRight w:val="0"/>
      <w:marTop w:val="0"/>
      <w:marBottom w:val="0"/>
      <w:divBdr>
        <w:top w:val="none" w:sz="0" w:space="0" w:color="auto"/>
        <w:left w:val="none" w:sz="0" w:space="0" w:color="auto"/>
        <w:bottom w:val="none" w:sz="0" w:space="0" w:color="auto"/>
        <w:right w:val="none" w:sz="0" w:space="0" w:color="auto"/>
      </w:divBdr>
    </w:div>
    <w:div w:id="106311385">
      <w:bodyDiv w:val="1"/>
      <w:marLeft w:val="0"/>
      <w:marRight w:val="0"/>
      <w:marTop w:val="0"/>
      <w:marBottom w:val="0"/>
      <w:divBdr>
        <w:top w:val="none" w:sz="0" w:space="0" w:color="auto"/>
        <w:left w:val="none" w:sz="0" w:space="0" w:color="auto"/>
        <w:bottom w:val="none" w:sz="0" w:space="0" w:color="auto"/>
        <w:right w:val="none" w:sz="0" w:space="0" w:color="auto"/>
      </w:divBdr>
    </w:div>
    <w:div w:id="106389934">
      <w:bodyDiv w:val="1"/>
      <w:marLeft w:val="0"/>
      <w:marRight w:val="0"/>
      <w:marTop w:val="0"/>
      <w:marBottom w:val="0"/>
      <w:divBdr>
        <w:top w:val="none" w:sz="0" w:space="0" w:color="auto"/>
        <w:left w:val="none" w:sz="0" w:space="0" w:color="auto"/>
        <w:bottom w:val="none" w:sz="0" w:space="0" w:color="auto"/>
        <w:right w:val="none" w:sz="0" w:space="0" w:color="auto"/>
      </w:divBdr>
    </w:div>
    <w:div w:id="106782983">
      <w:bodyDiv w:val="1"/>
      <w:marLeft w:val="0"/>
      <w:marRight w:val="0"/>
      <w:marTop w:val="0"/>
      <w:marBottom w:val="0"/>
      <w:divBdr>
        <w:top w:val="none" w:sz="0" w:space="0" w:color="auto"/>
        <w:left w:val="none" w:sz="0" w:space="0" w:color="auto"/>
        <w:bottom w:val="none" w:sz="0" w:space="0" w:color="auto"/>
        <w:right w:val="none" w:sz="0" w:space="0" w:color="auto"/>
      </w:divBdr>
    </w:div>
    <w:div w:id="106898164">
      <w:bodyDiv w:val="1"/>
      <w:marLeft w:val="0"/>
      <w:marRight w:val="0"/>
      <w:marTop w:val="0"/>
      <w:marBottom w:val="0"/>
      <w:divBdr>
        <w:top w:val="none" w:sz="0" w:space="0" w:color="auto"/>
        <w:left w:val="none" w:sz="0" w:space="0" w:color="auto"/>
        <w:bottom w:val="none" w:sz="0" w:space="0" w:color="auto"/>
        <w:right w:val="none" w:sz="0" w:space="0" w:color="auto"/>
      </w:divBdr>
    </w:div>
    <w:div w:id="107042584">
      <w:bodyDiv w:val="1"/>
      <w:marLeft w:val="0"/>
      <w:marRight w:val="0"/>
      <w:marTop w:val="0"/>
      <w:marBottom w:val="0"/>
      <w:divBdr>
        <w:top w:val="none" w:sz="0" w:space="0" w:color="auto"/>
        <w:left w:val="none" w:sz="0" w:space="0" w:color="auto"/>
        <w:bottom w:val="none" w:sz="0" w:space="0" w:color="auto"/>
        <w:right w:val="none" w:sz="0" w:space="0" w:color="auto"/>
      </w:divBdr>
    </w:div>
    <w:div w:id="107090506">
      <w:bodyDiv w:val="1"/>
      <w:marLeft w:val="0"/>
      <w:marRight w:val="0"/>
      <w:marTop w:val="0"/>
      <w:marBottom w:val="0"/>
      <w:divBdr>
        <w:top w:val="none" w:sz="0" w:space="0" w:color="auto"/>
        <w:left w:val="none" w:sz="0" w:space="0" w:color="auto"/>
        <w:bottom w:val="none" w:sz="0" w:space="0" w:color="auto"/>
        <w:right w:val="none" w:sz="0" w:space="0" w:color="auto"/>
      </w:divBdr>
    </w:div>
    <w:div w:id="107237521">
      <w:bodyDiv w:val="1"/>
      <w:marLeft w:val="0"/>
      <w:marRight w:val="0"/>
      <w:marTop w:val="0"/>
      <w:marBottom w:val="0"/>
      <w:divBdr>
        <w:top w:val="none" w:sz="0" w:space="0" w:color="auto"/>
        <w:left w:val="none" w:sz="0" w:space="0" w:color="auto"/>
        <w:bottom w:val="none" w:sz="0" w:space="0" w:color="auto"/>
        <w:right w:val="none" w:sz="0" w:space="0" w:color="auto"/>
      </w:divBdr>
    </w:div>
    <w:div w:id="107239041">
      <w:bodyDiv w:val="1"/>
      <w:marLeft w:val="0"/>
      <w:marRight w:val="0"/>
      <w:marTop w:val="0"/>
      <w:marBottom w:val="0"/>
      <w:divBdr>
        <w:top w:val="none" w:sz="0" w:space="0" w:color="auto"/>
        <w:left w:val="none" w:sz="0" w:space="0" w:color="auto"/>
        <w:bottom w:val="none" w:sz="0" w:space="0" w:color="auto"/>
        <w:right w:val="none" w:sz="0" w:space="0" w:color="auto"/>
      </w:divBdr>
    </w:div>
    <w:div w:id="107242417">
      <w:bodyDiv w:val="1"/>
      <w:marLeft w:val="0"/>
      <w:marRight w:val="0"/>
      <w:marTop w:val="0"/>
      <w:marBottom w:val="0"/>
      <w:divBdr>
        <w:top w:val="none" w:sz="0" w:space="0" w:color="auto"/>
        <w:left w:val="none" w:sz="0" w:space="0" w:color="auto"/>
        <w:bottom w:val="none" w:sz="0" w:space="0" w:color="auto"/>
        <w:right w:val="none" w:sz="0" w:space="0" w:color="auto"/>
      </w:divBdr>
    </w:div>
    <w:div w:id="107315020">
      <w:bodyDiv w:val="1"/>
      <w:marLeft w:val="0"/>
      <w:marRight w:val="0"/>
      <w:marTop w:val="0"/>
      <w:marBottom w:val="0"/>
      <w:divBdr>
        <w:top w:val="none" w:sz="0" w:space="0" w:color="auto"/>
        <w:left w:val="none" w:sz="0" w:space="0" w:color="auto"/>
        <w:bottom w:val="none" w:sz="0" w:space="0" w:color="auto"/>
        <w:right w:val="none" w:sz="0" w:space="0" w:color="auto"/>
      </w:divBdr>
    </w:div>
    <w:div w:id="107703978">
      <w:bodyDiv w:val="1"/>
      <w:marLeft w:val="0"/>
      <w:marRight w:val="0"/>
      <w:marTop w:val="0"/>
      <w:marBottom w:val="0"/>
      <w:divBdr>
        <w:top w:val="none" w:sz="0" w:space="0" w:color="auto"/>
        <w:left w:val="none" w:sz="0" w:space="0" w:color="auto"/>
        <w:bottom w:val="none" w:sz="0" w:space="0" w:color="auto"/>
        <w:right w:val="none" w:sz="0" w:space="0" w:color="auto"/>
      </w:divBdr>
    </w:div>
    <w:div w:id="107773406">
      <w:bodyDiv w:val="1"/>
      <w:marLeft w:val="0"/>
      <w:marRight w:val="0"/>
      <w:marTop w:val="0"/>
      <w:marBottom w:val="0"/>
      <w:divBdr>
        <w:top w:val="none" w:sz="0" w:space="0" w:color="auto"/>
        <w:left w:val="none" w:sz="0" w:space="0" w:color="auto"/>
        <w:bottom w:val="none" w:sz="0" w:space="0" w:color="auto"/>
        <w:right w:val="none" w:sz="0" w:space="0" w:color="auto"/>
      </w:divBdr>
    </w:div>
    <w:div w:id="107895813">
      <w:bodyDiv w:val="1"/>
      <w:marLeft w:val="0"/>
      <w:marRight w:val="0"/>
      <w:marTop w:val="0"/>
      <w:marBottom w:val="0"/>
      <w:divBdr>
        <w:top w:val="none" w:sz="0" w:space="0" w:color="auto"/>
        <w:left w:val="none" w:sz="0" w:space="0" w:color="auto"/>
        <w:bottom w:val="none" w:sz="0" w:space="0" w:color="auto"/>
        <w:right w:val="none" w:sz="0" w:space="0" w:color="auto"/>
      </w:divBdr>
    </w:div>
    <w:div w:id="107939523">
      <w:bodyDiv w:val="1"/>
      <w:marLeft w:val="0"/>
      <w:marRight w:val="0"/>
      <w:marTop w:val="0"/>
      <w:marBottom w:val="0"/>
      <w:divBdr>
        <w:top w:val="none" w:sz="0" w:space="0" w:color="auto"/>
        <w:left w:val="none" w:sz="0" w:space="0" w:color="auto"/>
        <w:bottom w:val="none" w:sz="0" w:space="0" w:color="auto"/>
        <w:right w:val="none" w:sz="0" w:space="0" w:color="auto"/>
      </w:divBdr>
    </w:div>
    <w:div w:id="107968599">
      <w:bodyDiv w:val="1"/>
      <w:marLeft w:val="0"/>
      <w:marRight w:val="0"/>
      <w:marTop w:val="0"/>
      <w:marBottom w:val="0"/>
      <w:divBdr>
        <w:top w:val="none" w:sz="0" w:space="0" w:color="auto"/>
        <w:left w:val="none" w:sz="0" w:space="0" w:color="auto"/>
        <w:bottom w:val="none" w:sz="0" w:space="0" w:color="auto"/>
        <w:right w:val="none" w:sz="0" w:space="0" w:color="auto"/>
      </w:divBdr>
    </w:div>
    <w:div w:id="108084915">
      <w:bodyDiv w:val="1"/>
      <w:marLeft w:val="0"/>
      <w:marRight w:val="0"/>
      <w:marTop w:val="0"/>
      <w:marBottom w:val="0"/>
      <w:divBdr>
        <w:top w:val="none" w:sz="0" w:space="0" w:color="auto"/>
        <w:left w:val="none" w:sz="0" w:space="0" w:color="auto"/>
        <w:bottom w:val="none" w:sz="0" w:space="0" w:color="auto"/>
        <w:right w:val="none" w:sz="0" w:space="0" w:color="auto"/>
      </w:divBdr>
    </w:div>
    <w:div w:id="108136080">
      <w:bodyDiv w:val="1"/>
      <w:marLeft w:val="0"/>
      <w:marRight w:val="0"/>
      <w:marTop w:val="0"/>
      <w:marBottom w:val="0"/>
      <w:divBdr>
        <w:top w:val="none" w:sz="0" w:space="0" w:color="auto"/>
        <w:left w:val="none" w:sz="0" w:space="0" w:color="auto"/>
        <w:bottom w:val="none" w:sz="0" w:space="0" w:color="auto"/>
        <w:right w:val="none" w:sz="0" w:space="0" w:color="auto"/>
      </w:divBdr>
    </w:div>
    <w:div w:id="108277991">
      <w:bodyDiv w:val="1"/>
      <w:marLeft w:val="0"/>
      <w:marRight w:val="0"/>
      <w:marTop w:val="0"/>
      <w:marBottom w:val="0"/>
      <w:divBdr>
        <w:top w:val="none" w:sz="0" w:space="0" w:color="auto"/>
        <w:left w:val="none" w:sz="0" w:space="0" w:color="auto"/>
        <w:bottom w:val="none" w:sz="0" w:space="0" w:color="auto"/>
        <w:right w:val="none" w:sz="0" w:space="0" w:color="auto"/>
      </w:divBdr>
    </w:div>
    <w:div w:id="108285185">
      <w:bodyDiv w:val="1"/>
      <w:marLeft w:val="0"/>
      <w:marRight w:val="0"/>
      <w:marTop w:val="0"/>
      <w:marBottom w:val="0"/>
      <w:divBdr>
        <w:top w:val="none" w:sz="0" w:space="0" w:color="auto"/>
        <w:left w:val="none" w:sz="0" w:space="0" w:color="auto"/>
        <w:bottom w:val="none" w:sz="0" w:space="0" w:color="auto"/>
        <w:right w:val="none" w:sz="0" w:space="0" w:color="auto"/>
      </w:divBdr>
    </w:div>
    <w:div w:id="108285879">
      <w:bodyDiv w:val="1"/>
      <w:marLeft w:val="0"/>
      <w:marRight w:val="0"/>
      <w:marTop w:val="0"/>
      <w:marBottom w:val="0"/>
      <w:divBdr>
        <w:top w:val="none" w:sz="0" w:space="0" w:color="auto"/>
        <w:left w:val="none" w:sz="0" w:space="0" w:color="auto"/>
        <w:bottom w:val="none" w:sz="0" w:space="0" w:color="auto"/>
        <w:right w:val="none" w:sz="0" w:space="0" w:color="auto"/>
      </w:divBdr>
    </w:div>
    <w:div w:id="108357851">
      <w:bodyDiv w:val="1"/>
      <w:marLeft w:val="0"/>
      <w:marRight w:val="0"/>
      <w:marTop w:val="0"/>
      <w:marBottom w:val="0"/>
      <w:divBdr>
        <w:top w:val="none" w:sz="0" w:space="0" w:color="auto"/>
        <w:left w:val="none" w:sz="0" w:space="0" w:color="auto"/>
        <w:bottom w:val="none" w:sz="0" w:space="0" w:color="auto"/>
        <w:right w:val="none" w:sz="0" w:space="0" w:color="auto"/>
      </w:divBdr>
    </w:div>
    <w:div w:id="108359008">
      <w:bodyDiv w:val="1"/>
      <w:marLeft w:val="0"/>
      <w:marRight w:val="0"/>
      <w:marTop w:val="0"/>
      <w:marBottom w:val="0"/>
      <w:divBdr>
        <w:top w:val="none" w:sz="0" w:space="0" w:color="auto"/>
        <w:left w:val="none" w:sz="0" w:space="0" w:color="auto"/>
        <w:bottom w:val="none" w:sz="0" w:space="0" w:color="auto"/>
        <w:right w:val="none" w:sz="0" w:space="0" w:color="auto"/>
      </w:divBdr>
    </w:div>
    <w:div w:id="108404649">
      <w:bodyDiv w:val="1"/>
      <w:marLeft w:val="0"/>
      <w:marRight w:val="0"/>
      <w:marTop w:val="0"/>
      <w:marBottom w:val="0"/>
      <w:divBdr>
        <w:top w:val="none" w:sz="0" w:space="0" w:color="auto"/>
        <w:left w:val="none" w:sz="0" w:space="0" w:color="auto"/>
        <w:bottom w:val="none" w:sz="0" w:space="0" w:color="auto"/>
        <w:right w:val="none" w:sz="0" w:space="0" w:color="auto"/>
      </w:divBdr>
    </w:div>
    <w:div w:id="108478650">
      <w:bodyDiv w:val="1"/>
      <w:marLeft w:val="0"/>
      <w:marRight w:val="0"/>
      <w:marTop w:val="0"/>
      <w:marBottom w:val="0"/>
      <w:divBdr>
        <w:top w:val="none" w:sz="0" w:space="0" w:color="auto"/>
        <w:left w:val="none" w:sz="0" w:space="0" w:color="auto"/>
        <w:bottom w:val="none" w:sz="0" w:space="0" w:color="auto"/>
        <w:right w:val="none" w:sz="0" w:space="0" w:color="auto"/>
      </w:divBdr>
    </w:div>
    <w:div w:id="108479841">
      <w:bodyDiv w:val="1"/>
      <w:marLeft w:val="0"/>
      <w:marRight w:val="0"/>
      <w:marTop w:val="0"/>
      <w:marBottom w:val="0"/>
      <w:divBdr>
        <w:top w:val="none" w:sz="0" w:space="0" w:color="auto"/>
        <w:left w:val="none" w:sz="0" w:space="0" w:color="auto"/>
        <w:bottom w:val="none" w:sz="0" w:space="0" w:color="auto"/>
        <w:right w:val="none" w:sz="0" w:space="0" w:color="auto"/>
      </w:divBdr>
    </w:div>
    <w:div w:id="108597538">
      <w:bodyDiv w:val="1"/>
      <w:marLeft w:val="0"/>
      <w:marRight w:val="0"/>
      <w:marTop w:val="0"/>
      <w:marBottom w:val="0"/>
      <w:divBdr>
        <w:top w:val="none" w:sz="0" w:space="0" w:color="auto"/>
        <w:left w:val="none" w:sz="0" w:space="0" w:color="auto"/>
        <w:bottom w:val="none" w:sz="0" w:space="0" w:color="auto"/>
        <w:right w:val="none" w:sz="0" w:space="0" w:color="auto"/>
      </w:divBdr>
    </w:div>
    <w:div w:id="108820636">
      <w:bodyDiv w:val="1"/>
      <w:marLeft w:val="0"/>
      <w:marRight w:val="0"/>
      <w:marTop w:val="0"/>
      <w:marBottom w:val="0"/>
      <w:divBdr>
        <w:top w:val="none" w:sz="0" w:space="0" w:color="auto"/>
        <w:left w:val="none" w:sz="0" w:space="0" w:color="auto"/>
        <w:bottom w:val="none" w:sz="0" w:space="0" w:color="auto"/>
        <w:right w:val="none" w:sz="0" w:space="0" w:color="auto"/>
      </w:divBdr>
    </w:div>
    <w:div w:id="108858097">
      <w:bodyDiv w:val="1"/>
      <w:marLeft w:val="0"/>
      <w:marRight w:val="0"/>
      <w:marTop w:val="0"/>
      <w:marBottom w:val="0"/>
      <w:divBdr>
        <w:top w:val="none" w:sz="0" w:space="0" w:color="auto"/>
        <w:left w:val="none" w:sz="0" w:space="0" w:color="auto"/>
        <w:bottom w:val="none" w:sz="0" w:space="0" w:color="auto"/>
        <w:right w:val="none" w:sz="0" w:space="0" w:color="auto"/>
      </w:divBdr>
    </w:div>
    <w:div w:id="109015708">
      <w:bodyDiv w:val="1"/>
      <w:marLeft w:val="0"/>
      <w:marRight w:val="0"/>
      <w:marTop w:val="0"/>
      <w:marBottom w:val="0"/>
      <w:divBdr>
        <w:top w:val="none" w:sz="0" w:space="0" w:color="auto"/>
        <w:left w:val="none" w:sz="0" w:space="0" w:color="auto"/>
        <w:bottom w:val="none" w:sz="0" w:space="0" w:color="auto"/>
        <w:right w:val="none" w:sz="0" w:space="0" w:color="auto"/>
      </w:divBdr>
    </w:div>
    <w:div w:id="109130386">
      <w:bodyDiv w:val="1"/>
      <w:marLeft w:val="0"/>
      <w:marRight w:val="0"/>
      <w:marTop w:val="0"/>
      <w:marBottom w:val="0"/>
      <w:divBdr>
        <w:top w:val="none" w:sz="0" w:space="0" w:color="auto"/>
        <w:left w:val="none" w:sz="0" w:space="0" w:color="auto"/>
        <w:bottom w:val="none" w:sz="0" w:space="0" w:color="auto"/>
        <w:right w:val="none" w:sz="0" w:space="0" w:color="auto"/>
      </w:divBdr>
    </w:div>
    <w:div w:id="109278872">
      <w:bodyDiv w:val="1"/>
      <w:marLeft w:val="0"/>
      <w:marRight w:val="0"/>
      <w:marTop w:val="0"/>
      <w:marBottom w:val="0"/>
      <w:divBdr>
        <w:top w:val="none" w:sz="0" w:space="0" w:color="auto"/>
        <w:left w:val="none" w:sz="0" w:space="0" w:color="auto"/>
        <w:bottom w:val="none" w:sz="0" w:space="0" w:color="auto"/>
        <w:right w:val="none" w:sz="0" w:space="0" w:color="auto"/>
      </w:divBdr>
    </w:div>
    <w:div w:id="109320927">
      <w:bodyDiv w:val="1"/>
      <w:marLeft w:val="0"/>
      <w:marRight w:val="0"/>
      <w:marTop w:val="0"/>
      <w:marBottom w:val="0"/>
      <w:divBdr>
        <w:top w:val="none" w:sz="0" w:space="0" w:color="auto"/>
        <w:left w:val="none" w:sz="0" w:space="0" w:color="auto"/>
        <w:bottom w:val="none" w:sz="0" w:space="0" w:color="auto"/>
        <w:right w:val="none" w:sz="0" w:space="0" w:color="auto"/>
      </w:divBdr>
    </w:div>
    <w:div w:id="109474008">
      <w:bodyDiv w:val="1"/>
      <w:marLeft w:val="0"/>
      <w:marRight w:val="0"/>
      <w:marTop w:val="0"/>
      <w:marBottom w:val="0"/>
      <w:divBdr>
        <w:top w:val="none" w:sz="0" w:space="0" w:color="auto"/>
        <w:left w:val="none" w:sz="0" w:space="0" w:color="auto"/>
        <w:bottom w:val="none" w:sz="0" w:space="0" w:color="auto"/>
        <w:right w:val="none" w:sz="0" w:space="0" w:color="auto"/>
      </w:divBdr>
    </w:div>
    <w:div w:id="109589265">
      <w:bodyDiv w:val="1"/>
      <w:marLeft w:val="0"/>
      <w:marRight w:val="0"/>
      <w:marTop w:val="0"/>
      <w:marBottom w:val="0"/>
      <w:divBdr>
        <w:top w:val="none" w:sz="0" w:space="0" w:color="auto"/>
        <w:left w:val="none" w:sz="0" w:space="0" w:color="auto"/>
        <w:bottom w:val="none" w:sz="0" w:space="0" w:color="auto"/>
        <w:right w:val="none" w:sz="0" w:space="0" w:color="auto"/>
      </w:divBdr>
    </w:div>
    <w:div w:id="109593487">
      <w:bodyDiv w:val="1"/>
      <w:marLeft w:val="0"/>
      <w:marRight w:val="0"/>
      <w:marTop w:val="0"/>
      <w:marBottom w:val="0"/>
      <w:divBdr>
        <w:top w:val="none" w:sz="0" w:space="0" w:color="auto"/>
        <w:left w:val="none" w:sz="0" w:space="0" w:color="auto"/>
        <w:bottom w:val="none" w:sz="0" w:space="0" w:color="auto"/>
        <w:right w:val="none" w:sz="0" w:space="0" w:color="auto"/>
      </w:divBdr>
    </w:div>
    <w:div w:id="109712511">
      <w:bodyDiv w:val="1"/>
      <w:marLeft w:val="0"/>
      <w:marRight w:val="0"/>
      <w:marTop w:val="0"/>
      <w:marBottom w:val="0"/>
      <w:divBdr>
        <w:top w:val="none" w:sz="0" w:space="0" w:color="auto"/>
        <w:left w:val="none" w:sz="0" w:space="0" w:color="auto"/>
        <w:bottom w:val="none" w:sz="0" w:space="0" w:color="auto"/>
        <w:right w:val="none" w:sz="0" w:space="0" w:color="auto"/>
      </w:divBdr>
    </w:div>
    <w:div w:id="109739657">
      <w:bodyDiv w:val="1"/>
      <w:marLeft w:val="0"/>
      <w:marRight w:val="0"/>
      <w:marTop w:val="0"/>
      <w:marBottom w:val="0"/>
      <w:divBdr>
        <w:top w:val="none" w:sz="0" w:space="0" w:color="auto"/>
        <w:left w:val="none" w:sz="0" w:space="0" w:color="auto"/>
        <w:bottom w:val="none" w:sz="0" w:space="0" w:color="auto"/>
        <w:right w:val="none" w:sz="0" w:space="0" w:color="auto"/>
      </w:divBdr>
    </w:div>
    <w:div w:id="109905734">
      <w:bodyDiv w:val="1"/>
      <w:marLeft w:val="0"/>
      <w:marRight w:val="0"/>
      <w:marTop w:val="0"/>
      <w:marBottom w:val="0"/>
      <w:divBdr>
        <w:top w:val="none" w:sz="0" w:space="0" w:color="auto"/>
        <w:left w:val="none" w:sz="0" w:space="0" w:color="auto"/>
        <w:bottom w:val="none" w:sz="0" w:space="0" w:color="auto"/>
        <w:right w:val="none" w:sz="0" w:space="0" w:color="auto"/>
      </w:divBdr>
    </w:div>
    <w:div w:id="110129771">
      <w:bodyDiv w:val="1"/>
      <w:marLeft w:val="0"/>
      <w:marRight w:val="0"/>
      <w:marTop w:val="0"/>
      <w:marBottom w:val="0"/>
      <w:divBdr>
        <w:top w:val="none" w:sz="0" w:space="0" w:color="auto"/>
        <w:left w:val="none" w:sz="0" w:space="0" w:color="auto"/>
        <w:bottom w:val="none" w:sz="0" w:space="0" w:color="auto"/>
        <w:right w:val="none" w:sz="0" w:space="0" w:color="auto"/>
      </w:divBdr>
    </w:div>
    <w:div w:id="110131111">
      <w:bodyDiv w:val="1"/>
      <w:marLeft w:val="0"/>
      <w:marRight w:val="0"/>
      <w:marTop w:val="0"/>
      <w:marBottom w:val="0"/>
      <w:divBdr>
        <w:top w:val="none" w:sz="0" w:space="0" w:color="auto"/>
        <w:left w:val="none" w:sz="0" w:space="0" w:color="auto"/>
        <w:bottom w:val="none" w:sz="0" w:space="0" w:color="auto"/>
        <w:right w:val="none" w:sz="0" w:space="0" w:color="auto"/>
      </w:divBdr>
    </w:div>
    <w:div w:id="110363628">
      <w:bodyDiv w:val="1"/>
      <w:marLeft w:val="0"/>
      <w:marRight w:val="0"/>
      <w:marTop w:val="0"/>
      <w:marBottom w:val="0"/>
      <w:divBdr>
        <w:top w:val="none" w:sz="0" w:space="0" w:color="auto"/>
        <w:left w:val="none" w:sz="0" w:space="0" w:color="auto"/>
        <w:bottom w:val="none" w:sz="0" w:space="0" w:color="auto"/>
        <w:right w:val="none" w:sz="0" w:space="0" w:color="auto"/>
      </w:divBdr>
    </w:div>
    <w:div w:id="110366767">
      <w:bodyDiv w:val="1"/>
      <w:marLeft w:val="0"/>
      <w:marRight w:val="0"/>
      <w:marTop w:val="0"/>
      <w:marBottom w:val="0"/>
      <w:divBdr>
        <w:top w:val="none" w:sz="0" w:space="0" w:color="auto"/>
        <w:left w:val="none" w:sz="0" w:space="0" w:color="auto"/>
        <w:bottom w:val="none" w:sz="0" w:space="0" w:color="auto"/>
        <w:right w:val="none" w:sz="0" w:space="0" w:color="auto"/>
      </w:divBdr>
    </w:div>
    <w:div w:id="110710463">
      <w:bodyDiv w:val="1"/>
      <w:marLeft w:val="0"/>
      <w:marRight w:val="0"/>
      <w:marTop w:val="0"/>
      <w:marBottom w:val="0"/>
      <w:divBdr>
        <w:top w:val="none" w:sz="0" w:space="0" w:color="auto"/>
        <w:left w:val="none" w:sz="0" w:space="0" w:color="auto"/>
        <w:bottom w:val="none" w:sz="0" w:space="0" w:color="auto"/>
        <w:right w:val="none" w:sz="0" w:space="0" w:color="auto"/>
      </w:divBdr>
    </w:div>
    <w:div w:id="110823527">
      <w:bodyDiv w:val="1"/>
      <w:marLeft w:val="0"/>
      <w:marRight w:val="0"/>
      <w:marTop w:val="0"/>
      <w:marBottom w:val="0"/>
      <w:divBdr>
        <w:top w:val="none" w:sz="0" w:space="0" w:color="auto"/>
        <w:left w:val="none" w:sz="0" w:space="0" w:color="auto"/>
        <w:bottom w:val="none" w:sz="0" w:space="0" w:color="auto"/>
        <w:right w:val="none" w:sz="0" w:space="0" w:color="auto"/>
      </w:divBdr>
    </w:div>
    <w:div w:id="110826286">
      <w:bodyDiv w:val="1"/>
      <w:marLeft w:val="0"/>
      <w:marRight w:val="0"/>
      <w:marTop w:val="0"/>
      <w:marBottom w:val="0"/>
      <w:divBdr>
        <w:top w:val="none" w:sz="0" w:space="0" w:color="auto"/>
        <w:left w:val="none" w:sz="0" w:space="0" w:color="auto"/>
        <w:bottom w:val="none" w:sz="0" w:space="0" w:color="auto"/>
        <w:right w:val="none" w:sz="0" w:space="0" w:color="auto"/>
      </w:divBdr>
    </w:div>
    <w:div w:id="111020843">
      <w:bodyDiv w:val="1"/>
      <w:marLeft w:val="0"/>
      <w:marRight w:val="0"/>
      <w:marTop w:val="0"/>
      <w:marBottom w:val="0"/>
      <w:divBdr>
        <w:top w:val="none" w:sz="0" w:space="0" w:color="auto"/>
        <w:left w:val="none" w:sz="0" w:space="0" w:color="auto"/>
        <w:bottom w:val="none" w:sz="0" w:space="0" w:color="auto"/>
        <w:right w:val="none" w:sz="0" w:space="0" w:color="auto"/>
      </w:divBdr>
    </w:div>
    <w:div w:id="111174121">
      <w:bodyDiv w:val="1"/>
      <w:marLeft w:val="0"/>
      <w:marRight w:val="0"/>
      <w:marTop w:val="0"/>
      <w:marBottom w:val="0"/>
      <w:divBdr>
        <w:top w:val="none" w:sz="0" w:space="0" w:color="auto"/>
        <w:left w:val="none" w:sz="0" w:space="0" w:color="auto"/>
        <w:bottom w:val="none" w:sz="0" w:space="0" w:color="auto"/>
        <w:right w:val="none" w:sz="0" w:space="0" w:color="auto"/>
      </w:divBdr>
    </w:div>
    <w:div w:id="111362516">
      <w:bodyDiv w:val="1"/>
      <w:marLeft w:val="0"/>
      <w:marRight w:val="0"/>
      <w:marTop w:val="0"/>
      <w:marBottom w:val="0"/>
      <w:divBdr>
        <w:top w:val="none" w:sz="0" w:space="0" w:color="auto"/>
        <w:left w:val="none" w:sz="0" w:space="0" w:color="auto"/>
        <w:bottom w:val="none" w:sz="0" w:space="0" w:color="auto"/>
        <w:right w:val="none" w:sz="0" w:space="0" w:color="auto"/>
      </w:divBdr>
    </w:div>
    <w:div w:id="111435494">
      <w:bodyDiv w:val="1"/>
      <w:marLeft w:val="0"/>
      <w:marRight w:val="0"/>
      <w:marTop w:val="0"/>
      <w:marBottom w:val="0"/>
      <w:divBdr>
        <w:top w:val="none" w:sz="0" w:space="0" w:color="auto"/>
        <w:left w:val="none" w:sz="0" w:space="0" w:color="auto"/>
        <w:bottom w:val="none" w:sz="0" w:space="0" w:color="auto"/>
        <w:right w:val="none" w:sz="0" w:space="0" w:color="auto"/>
      </w:divBdr>
    </w:div>
    <w:div w:id="111481187">
      <w:bodyDiv w:val="1"/>
      <w:marLeft w:val="0"/>
      <w:marRight w:val="0"/>
      <w:marTop w:val="0"/>
      <w:marBottom w:val="0"/>
      <w:divBdr>
        <w:top w:val="none" w:sz="0" w:space="0" w:color="auto"/>
        <w:left w:val="none" w:sz="0" w:space="0" w:color="auto"/>
        <w:bottom w:val="none" w:sz="0" w:space="0" w:color="auto"/>
        <w:right w:val="none" w:sz="0" w:space="0" w:color="auto"/>
      </w:divBdr>
    </w:div>
    <w:div w:id="111481387">
      <w:bodyDiv w:val="1"/>
      <w:marLeft w:val="0"/>
      <w:marRight w:val="0"/>
      <w:marTop w:val="0"/>
      <w:marBottom w:val="0"/>
      <w:divBdr>
        <w:top w:val="none" w:sz="0" w:space="0" w:color="auto"/>
        <w:left w:val="none" w:sz="0" w:space="0" w:color="auto"/>
        <w:bottom w:val="none" w:sz="0" w:space="0" w:color="auto"/>
        <w:right w:val="none" w:sz="0" w:space="0" w:color="auto"/>
      </w:divBdr>
    </w:div>
    <w:div w:id="111481578">
      <w:bodyDiv w:val="1"/>
      <w:marLeft w:val="0"/>
      <w:marRight w:val="0"/>
      <w:marTop w:val="0"/>
      <w:marBottom w:val="0"/>
      <w:divBdr>
        <w:top w:val="none" w:sz="0" w:space="0" w:color="auto"/>
        <w:left w:val="none" w:sz="0" w:space="0" w:color="auto"/>
        <w:bottom w:val="none" w:sz="0" w:space="0" w:color="auto"/>
        <w:right w:val="none" w:sz="0" w:space="0" w:color="auto"/>
      </w:divBdr>
    </w:div>
    <w:div w:id="111484039">
      <w:bodyDiv w:val="1"/>
      <w:marLeft w:val="0"/>
      <w:marRight w:val="0"/>
      <w:marTop w:val="0"/>
      <w:marBottom w:val="0"/>
      <w:divBdr>
        <w:top w:val="none" w:sz="0" w:space="0" w:color="auto"/>
        <w:left w:val="none" w:sz="0" w:space="0" w:color="auto"/>
        <w:bottom w:val="none" w:sz="0" w:space="0" w:color="auto"/>
        <w:right w:val="none" w:sz="0" w:space="0" w:color="auto"/>
      </w:divBdr>
    </w:div>
    <w:div w:id="111628882">
      <w:bodyDiv w:val="1"/>
      <w:marLeft w:val="0"/>
      <w:marRight w:val="0"/>
      <w:marTop w:val="0"/>
      <w:marBottom w:val="0"/>
      <w:divBdr>
        <w:top w:val="none" w:sz="0" w:space="0" w:color="auto"/>
        <w:left w:val="none" w:sz="0" w:space="0" w:color="auto"/>
        <w:bottom w:val="none" w:sz="0" w:space="0" w:color="auto"/>
        <w:right w:val="none" w:sz="0" w:space="0" w:color="auto"/>
      </w:divBdr>
    </w:div>
    <w:div w:id="111942282">
      <w:bodyDiv w:val="1"/>
      <w:marLeft w:val="0"/>
      <w:marRight w:val="0"/>
      <w:marTop w:val="0"/>
      <w:marBottom w:val="0"/>
      <w:divBdr>
        <w:top w:val="none" w:sz="0" w:space="0" w:color="auto"/>
        <w:left w:val="none" w:sz="0" w:space="0" w:color="auto"/>
        <w:bottom w:val="none" w:sz="0" w:space="0" w:color="auto"/>
        <w:right w:val="none" w:sz="0" w:space="0" w:color="auto"/>
      </w:divBdr>
    </w:div>
    <w:div w:id="112017383">
      <w:bodyDiv w:val="1"/>
      <w:marLeft w:val="0"/>
      <w:marRight w:val="0"/>
      <w:marTop w:val="0"/>
      <w:marBottom w:val="0"/>
      <w:divBdr>
        <w:top w:val="none" w:sz="0" w:space="0" w:color="auto"/>
        <w:left w:val="none" w:sz="0" w:space="0" w:color="auto"/>
        <w:bottom w:val="none" w:sz="0" w:space="0" w:color="auto"/>
        <w:right w:val="none" w:sz="0" w:space="0" w:color="auto"/>
      </w:divBdr>
    </w:div>
    <w:div w:id="112094156">
      <w:bodyDiv w:val="1"/>
      <w:marLeft w:val="0"/>
      <w:marRight w:val="0"/>
      <w:marTop w:val="0"/>
      <w:marBottom w:val="0"/>
      <w:divBdr>
        <w:top w:val="none" w:sz="0" w:space="0" w:color="auto"/>
        <w:left w:val="none" w:sz="0" w:space="0" w:color="auto"/>
        <w:bottom w:val="none" w:sz="0" w:space="0" w:color="auto"/>
        <w:right w:val="none" w:sz="0" w:space="0" w:color="auto"/>
      </w:divBdr>
    </w:div>
    <w:div w:id="112133896">
      <w:bodyDiv w:val="1"/>
      <w:marLeft w:val="0"/>
      <w:marRight w:val="0"/>
      <w:marTop w:val="0"/>
      <w:marBottom w:val="0"/>
      <w:divBdr>
        <w:top w:val="none" w:sz="0" w:space="0" w:color="auto"/>
        <w:left w:val="none" w:sz="0" w:space="0" w:color="auto"/>
        <w:bottom w:val="none" w:sz="0" w:space="0" w:color="auto"/>
        <w:right w:val="none" w:sz="0" w:space="0" w:color="auto"/>
      </w:divBdr>
    </w:div>
    <w:div w:id="112213465">
      <w:bodyDiv w:val="1"/>
      <w:marLeft w:val="0"/>
      <w:marRight w:val="0"/>
      <w:marTop w:val="0"/>
      <w:marBottom w:val="0"/>
      <w:divBdr>
        <w:top w:val="none" w:sz="0" w:space="0" w:color="auto"/>
        <w:left w:val="none" w:sz="0" w:space="0" w:color="auto"/>
        <w:bottom w:val="none" w:sz="0" w:space="0" w:color="auto"/>
        <w:right w:val="none" w:sz="0" w:space="0" w:color="auto"/>
      </w:divBdr>
    </w:div>
    <w:div w:id="112333378">
      <w:bodyDiv w:val="1"/>
      <w:marLeft w:val="0"/>
      <w:marRight w:val="0"/>
      <w:marTop w:val="0"/>
      <w:marBottom w:val="0"/>
      <w:divBdr>
        <w:top w:val="none" w:sz="0" w:space="0" w:color="auto"/>
        <w:left w:val="none" w:sz="0" w:space="0" w:color="auto"/>
        <w:bottom w:val="none" w:sz="0" w:space="0" w:color="auto"/>
        <w:right w:val="none" w:sz="0" w:space="0" w:color="auto"/>
      </w:divBdr>
    </w:div>
    <w:div w:id="112479723">
      <w:bodyDiv w:val="1"/>
      <w:marLeft w:val="0"/>
      <w:marRight w:val="0"/>
      <w:marTop w:val="0"/>
      <w:marBottom w:val="0"/>
      <w:divBdr>
        <w:top w:val="none" w:sz="0" w:space="0" w:color="auto"/>
        <w:left w:val="none" w:sz="0" w:space="0" w:color="auto"/>
        <w:bottom w:val="none" w:sz="0" w:space="0" w:color="auto"/>
        <w:right w:val="none" w:sz="0" w:space="0" w:color="auto"/>
      </w:divBdr>
    </w:div>
    <w:div w:id="112525652">
      <w:bodyDiv w:val="1"/>
      <w:marLeft w:val="0"/>
      <w:marRight w:val="0"/>
      <w:marTop w:val="0"/>
      <w:marBottom w:val="0"/>
      <w:divBdr>
        <w:top w:val="none" w:sz="0" w:space="0" w:color="auto"/>
        <w:left w:val="none" w:sz="0" w:space="0" w:color="auto"/>
        <w:bottom w:val="none" w:sz="0" w:space="0" w:color="auto"/>
        <w:right w:val="none" w:sz="0" w:space="0" w:color="auto"/>
      </w:divBdr>
    </w:div>
    <w:div w:id="112595956">
      <w:bodyDiv w:val="1"/>
      <w:marLeft w:val="0"/>
      <w:marRight w:val="0"/>
      <w:marTop w:val="0"/>
      <w:marBottom w:val="0"/>
      <w:divBdr>
        <w:top w:val="none" w:sz="0" w:space="0" w:color="auto"/>
        <w:left w:val="none" w:sz="0" w:space="0" w:color="auto"/>
        <w:bottom w:val="none" w:sz="0" w:space="0" w:color="auto"/>
        <w:right w:val="none" w:sz="0" w:space="0" w:color="auto"/>
      </w:divBdr>
    </w:div>
    <w:div w:id="113137064">
      <w:bodyDiv w:val="1"/>
      <w:marLeft w:val="0"/>
      <w:marRight w:val="0"/>
      <w:marTop w:val="0"/>
      <w:marBottom w:val="0"/>
      <w:divBdr>
        <w:top w:val="none" w:sz="0" w:space="0" w:color="auto"/>
        <w:left w:val="none" w:sz="0" w:space="0" w:color="auto"/>
        <w:bottom w:val="none" w:sz="0" w:space="0" w:color="auto"/>
        <w:right w:val="none" w:sz="0" w:space="0" w:color="auto"/>
      </w:divBdr>
    </w:div>
    <w:div w:id="113250607">
      <w:bodyDiv w:val="1"/>
      <w:marLeft w:val="0"/>
      <w:marRight w:val="0"/>
      <w:marTop w:val="0"/>
      <w:marBottom w:val="0"/>
      <w:divBdr>
        <w:top w:val="none" w:sz="0" w:space="0" w:color="auto"/>
        <w:left w:val="none" w:sz="0" w:space="0" w:color="auto"/>
        <w:bottom w:val="none" w:sz="0" w:space="0" w:color="auto"/>
        <w:right w:val="none" w:sz="0" w:space="0" w:color="auto"/>
      </w:divBdr>
    </w:div>
    <w:div w:id="113254422">
      <w:bodyDiv w:val="1"/>
      <w:marLeft w:val="0"/>
      <w:marRight w:val="0"/>
      <w:marTop w:val="0"/>
      <w:marBottom w:val="0"/>
      <w:divBdr>
        <w:top w:val="none" w:sz="0" w:space="0" w:color="auto"/>
        <w:left w:val="none" w:sz="0" w:space="0" w:color="auto"/>
        <w:bottom w:val="none" w:sz="0" w:space="0" w:color="auto"/>
        <w:right w:val="none" w:sz="0" w:space="0" w:color="auto"/>
      </w:divBdr>
    </w:div>
    <w:div w:id="113401524">
      <w:bodyDiv w:val="1"/>
      <w:marLeft w:val="0"/>
      <w:marRight w:val="0"/>
      <w:marTop w:val="0"/>
      <w:marBottom w:val="0"/>
      <w:divBdr>
        <w:top w:val="none" w:sz="0" w:space="0" w:color="auto"/>
        <w:left w:val="none" w:sz="0" w:space="0" w:color="auto"/>
        <w:bottom w:val="none" w:sz="0" w:space="0" w:color="auto"/>
        <w:right w:val="none" w:sz="0" w:space="0" w:color="auto"/>
      </w:divBdr>
    </w:div>
    <w:div w:id="113527445">
      <w:bodyDiv w:val="1"/>
      <w:marLeft w:val="0"/>
      <w:marRight w:val="0"/>
      <w:marTop w:val="0"/>
      <w:marBottom w:val="0"/>
      <w:divBdr>
        <w:top w:val="none" w:sz="0" w:space="0" w:color="auto"/>
        <w:left w:val="none" w:sz="0" w:space="0" w:color="auto"/>
        <w:bottom w:val="none" w:sz="0" w:space="0" w:color="auto"/>
        <w:right w:val="none" w:sz="0" w:space="0" w:color="auto"/>
      </w:divBdr>
    </w:div>
    <w:div w:id="113840048">
      <w:bodyDiv w:val="1"/>
      <w:marLeft w:val="0"/>
      <w:marRight w:val="0"/>
      <w:marTop w:val="0"/>
      <w:marBottom w:val="0"/>
      <w:divBdr>
        <w:top w:val="none" w:sz="0" w:space="0" w:color="auto"/>
        <w:left w:val="none" w:sz="0" w:space="0" w:color="auto"/>
        <w:bottom w:val="none" w:sz="0" w:space="0" w:color="auto"/>
        <w:right w:val="none" w:sz="0" w:space="0" w:color="auto"/>
      </w:divBdr>
    </w:div>
    <w:div w:id="113906454">
      <w:bodyDiv w:val="1"/>
      <w:marLeft w:val="0"/>
      <w:marRight w:val="0"/>
      <w:marTop w:val="0"/>
      <w:marBottom w:val="0"/>
      <w:divBdr>
        <w:top w:val="none" w:sz="0" w:space="0" w:color="auto"/>
        <w:left w:val="none" w:sz="0" w:space="0" w:color="auto"/>
        <w:bottom w:val="none" w:sz="0" w:space="0" w:color="auto"/>
        <w:right w:val="none" w:sz="0" w:space="0" w:color="auto"/>
      </w:divBdr>
    </w:div>
    <w:div w:id="113906910">
      <w:bodyDiv w:val="1"/>
      <w:marLeft w:val="0"/>
      <w:marRight w:val="0"/>
      <w:marTop w:val="0"/>
      <w:marBottom w:val="0"/>
      <w:divBdr>
        <w:top w:val="none" w:sz="0" w:space="0" w:color="auto"/>
        <w:left w:val="none" w:sz="0" w:space="0" w:color="auto"/>
        <w:bottom w:val="none" w:sz="0" w:space="0" w:color="auto"/>
        <w:right w:val="none" w:sz="0" w:space="0" w:color="auto"/>
      </w:divBdr>
    </w:div>
    <w:div w:id="113912194">
      <w:bodyDiv w:val="1"/>
      <w:marLeft w:val="0"/>
      <w:marRight w:val="0"/>
      <w:marTop w:val="0"/>
      <w:marBottom w:val="0"/>
      <w:divBdr>
        <w:top w:val="none" w:sz="0" w:space="0" w:color="auto"/>
        <w:left w:val="none" w:sz="0" w:space="0" w:color="auto"/>
        <w:bottom w:val="none" w:sz="0" w:space="0" w:color="auto"/>
        <w:right w:val="none" w:sz="0" w:space="0" w:color="auto"/>
      </w:divBdr>
    </w:div>
    <w:div w:id="114103692">
      <w:bodyDiv w:val="1"/>
      <w:marLeft w:val="0"/>
      <w:marRight w:val="0"/>
      <w:marTop w:val="0"/>
      <w:marBottom w:val="0"/>
      <w:divBdr>
        <w:top w:val="none" w:sz="0" w:space="0" w:color="auto"/>
        <w:left w:val="none" w:sz="0" w:space="0" w:color="auto"/>
        <w:bottom w:val="none" w:sz="0" w:space="0" w:color="auto"/>
        <w:right w:val="none" w:sz="0" w:space="0" w:color="auto"/>
      </w:divBdr>
    </w:div>
    <w:div w:id="114175478">
      <w:bodyDiv w:val="1"/>
      <w:marLeft w:val="0"/>
      <w:marRight w:val="0"/>
      <w:marTop w:val="0"/>
      <w:marBottom w:val="0"/>
      <w:divBdr>
        <w:top w:val="none" w:sz="0" w:space="0" w:color="auto"/>
        <w:left w:val="none" w:sz="0" w:space="0" w:color="auto"/>
        <w:bottom w:val="none" w:sz="0" w:space="0" w:color="auto"/>
        <w:right w:val="none" w:sz="0" w:space="0" w:color="auto"/>
      </w:divBdr>
    </w:div>
    <w:div w:id="114299623">
      <w:bodyDiv w:val="1"/>
      <w:marLeft w:val="0"/>
      <w:marRight w:val="0"/>
      <w:marTop w:val="0"/>
      <w:marBottom w:val="0"/>
      <w:divBdr>
        <w:top w:val="none" w:sz="0" w:space="0" w:color="auto"/>
        <w:left w:val="none" w:sz="0" w:space="0" w:color="auto"/>
        <w:bottom w:val="none" w:sz="0" w:space="0" w:color="auto"/>
        <w:right w:val="none" w:sz="0" w:space="0" w:color="auto"/>
      </w:divBdr>
    </w:div>
    <w:div w:id="114446717">
      <w:bodyDiv w:val="1"/>
      <w:marLeft w:val="0"/>
      <w:marRight w:val="0"/>
      <w:marTop w:val="0"/>
      <w:marBottom w:val="0"/>
      <w:divBdr>
        <w:top w:val="none" w:sz="0" w:space="0" w:color="auto"/>
        <w:left w:val="none" w:sz="0" w:space="0" w:color="auto"/>
        <w:bottom w:val="none" w:sz="0" w:space="0" w:color="auto"/>
        <w:right w:val="none" w:sz="0" w:space="0" w:color="auto"/>
      </w:divBdr>
    </w:div>
    <w:div w:id="114640552">
      <w:bodyDiv w:val="1"/>
      <w:marLeft w:val="0"/>
      <w:marRight w:val="0"/>
      <w:marTop w:val="0"/>
      <w:marBottom w:val="0"/>
      <w:divBdr>
        <w:top w:val="none" w:sz="0" w:space="0" w:color="auto"/>
        <w:left w:val="none" w:sz="0" w:space="0" w:color="auto"/>
        <w:bottom w:val="none" w:sz="0" w:space="0" w:color="auto"/>
        <w:right w:val="none" w:sz="0" w:space="0" w:color="auto"/>
      </w:divBdr>
    </w:div>
    <w:div w:id="114833516">
      <w:bodyDiv w:val="1"/>
      <w:marLeft w:val="0"/>
      <w:marRight w:val="0"/>
      <w:marTop w:val="0"/>
      <w:marBottom w:val="0"/>
      <w:divBdr>
        <w:top w:val="none" w:sz="0" w:space="0" w:color="auto"/>
        <w:left w:val="none" w:sz="0" w:space="0" w:color="auto"/>
        <w:bottom w:val="none" w:sz="0" w:space="0" w:color="auto"/>
        <w:right w:val="none" w:sz="0" w:space="0" w:color="auto"/>
      </w:divBdr>
    </w:div>
    <w:div w:id="114834431">
      <w:bodyDiv w:val="1"/>
      <w:marLeft w:val="0"/>
      <w:marRight w:val="0"/>
      <w:marTop w:val="0"/>
      <w:marBottom w:val="0"/>
      <w:divBdr>
        <w:top w:val="none" w:sz="0" w:space="0" w:color="auto"/>
        <w:left w:val="none" w:sz="0" w:space="0" w:color="auto"/>
        <w:bottom w:val="none" w:sz="0" w:space="0" w:color="auto"/>
        <w:right w:val="none" w:sz="0" w:space="0" w:color="auto"/>
      </w:divBdr>
    </w:div>
    <w:div w:id="115102193">
      <w:bodyDiv w:val="1"/>
      <w:marLeft w:val="0"/>
      <w:marRight w:val="0"/>
      <w:marTop w:val="0"/>
      <w:marBottom w:val="0"/>
      <w:divBdr>
        <w:top w:val="none" w:sz="0" w:space="0" w:color="auto"/>
        <w:left w:val="none" w:sz="0" w:space="0" w:color="auto"/>
        <w:bottom w:val="none" w:sz="0" w:space="0" w:color="auto"/>
        <w:right w:val="none" w:sz="0" w:space="0" w:color="auto"/>
      </w:divBdr>
    </w:div>
    <w:div w:id="115104342">
      <w:bodyDiv w:val="1"/>
      <w:marLeft w:val="0"/>
      <w:marRight w:val="0"/>
      <w:marTop w:val="0"/>
      <w:marBottom w:val="0"/>
      <w:divBdr>
        <w:top w:val="none" w:sz="0" w:space="0" w:color="auto"/>
        <w:left w:val="none" w:sz="0" w:space="0" w:color="auto"/>
        <w:bottom w:val="none" w:sz="0" w:space="0" w:color="auto"/>
        <w:right w:val="none" w:sz="0" w:space="0" w:color="auto"/>
      </w:divBdr>
    </w:div>
    <w:div w:id="115370570">
      <w:bodyDiv w:val="1"/>
      <w:marLeft w:val="0"/>
      <w:marRight w:val="0"/>
      <w:marTop w:val="0"/>
      <w:marBottom w:val="0"/>
      <w:divBdr>
        <w:top w:val="none" w:sz="0" w:space="0" w:color="auto"/>
        <w:left w:val="none" w:sz="0" w:space="0" w:color="auto"/>
        <w:bottom w:val="none" w:sz="0" w:space="0" w:color="auto"/>
        <w:right w:val="none" w:sz="0" w:space="0" w:color="auto"/>
      </w:divBdr>
    </w:div>
    <w:div w:id="115611554">
      <w:bodyDiv w:val="1"/>
      <w:marLeft w:val="0"/>
      <w:marRight w:val="0"/>
      <w:marTop w:val="0"/>
      <w:marBottom w:val="0"/>
      <w:divBdr>
        <w:top w:val="none" w:sz="0" w:space="0" w:color="auto"/>
        <w:left w:val="none" w:sz="0" w:space="0" w:color="auto"/>
        <w:bottom w:val="none" w:sz="0" w:space="0" w:color="auto"/>
        <w:right w:val="none" w:sz="0" w:space="0" w:color="auto"/>
      </w:divBdr>
    </w:div>
    <w:div w:id="115754175">
      <w:bodyDiv w:val="1"/>
      <w:marLeft w:val="0"/>
      <w:marRight w:val="0"/>
      <w:marTop w:val="0"/>
      <w:marBottom w:val="0"/>
      <w:divBdr>
        <w:top w:val="none" w:sz="0" w:space="0" w:color="auto"/>
        <w:left w:val="none" w:sz="0" w:space="0" w:color="auto"/>
        <w:bottom w:val="none" w:sz="0" w:space="0" w:color="auto"/>
        <w:right w:val="none" w:sz="0" w:space="0" w:color="auto"/>
      </w:divBdr>
    </w:div>
    <w:div w:id="115760946">
      <w:bodyDiv w:val="1"/>
      <w:marLeft w:val="0"/>
      <w:marRight w:val="0"/>
      <w:marTop w:val="0"/>
      <w:marBottom w:val="0"/>
      <w:divBdr>
        <w:top w:val="none" w:sz="0" w:space="0" w:color="auto"/>
        <w:left w:val="none" w:sz="0" w:space="0" w:color="auto"/>
        <w:bottom w:val="none" w:sz="0" w:space="0" w:color="auto"/>
        <w:right w:val="none" w:sz="0" w:space="0" w:color="auto"/>
      </w:divBdr>
    </w:div>
    <w:div w:id="116067587">
      <w:bodyDiv w:val="1"/>
      <w:marLeft w:val="0"/>
      <w:marRight w:val="0"/>
      <w:marTop w:val="0"/>
      <w:marBottom w:val="0"/>
      <w:divBdr>
        <w:top w:val="none" w:sz="0" w:space="0" w:color="auto"/>
        <w:left w:val="none" w:sz="0" w:space="0" w:color="auto"/>
        <w:bottom w:val="none" w:sz="0" w:space="0" w:color="auto"/>
        <w:right w:val="none" w:sz="0" w:space="0" w:color="auto"/>
      </w:divBdr>
    </w:div>
    <w:div w:id="116149604">
      <w:bodyDiv w:val="1"/>
      <w:marLeft w:val="0"/>
      <w:marRight w:val="0"/>
      <w:marTop w:val="0"/>
      <w:marBottom w:val="0"/>
      <w:divBdr>
        <w:top w:val="none" w:sz="0" w:space="0" w:color="auto"/>
        <w:left w:val="none" w:sz="0" w:space="0" w:color="auto"/>
        <w:bottom w:val="none" w:sz="0" w:space="0" w:color="auto"/>
        <w:right w:val="none" w:sz="0" w:space="0" w:color="auto"/>
      </w:divBdr>
    </w:div>
    <w:div w:id="116217368">
      <w:bodyDiv w:val="1"/>
      <w:marLeft w:val="0"/>
      <w:marRight w:val="0"/>
      <w:marTop w:val="0"/>
      <w:marBottom w:val="0"/>
      <w:divBdr>
        <w:top w:val="none" w:sz="0" w:space="0" w:color="auto"/>
        <w:left w:val="none" w:sz="0" w:space="0" w:color="auto"/>
        <w:bottom w:val="none" w:sz="0" w:space="0" w:color="auto"/>
        <w:right w:val="none" w:sz="0" w:space="0" w:color="auto"/>
      </w:divBdr>
    </w:div>
    <w:div w:id="116221127">
      <w:bodyDiv w:val="1"/>
      <w:marLeft w:val="0"/>
      <w:marRight w:val="0"/>
      <w:marTop w:val="0"/>
      <w:marBottom w:val="0"/>
      <w:divBdr>
        <w:top w:val="none" w:sz="0" w:space="0" w:color="auto"/>
        <w:left w:val="none" w:sz="0" w:space="0" w:color="auto"/>
        <w:bottom w:val="none" w:sz="0" w:space="0" w:color="auto"/>
        <w:right w:val="none" w:sz="0" w:space="0" w:color="auto"/>
      </w:divBdr>
    </w:div>
    <w:div w:id="116223837">
      <w:bodyDiv w:val="1"/>
      <w:marLeft w:val="0"/>
      <w:marRight w:val="0"/>
      <w:marTop w:val="0"/>
      <w:marBottom w:val="0"/>
      <w:divBdr>
        <w:top w:val="none" w:sz="0" w:space="0" w:color="auto"/>
        <w:left w:val="none" w:sz="0" w:space="0" w:color="auto"/>
        <w:bottom w:val="none" w:sz="0" w:space="0" w:color="auto"/>
        <w:right w:val="none" w:sz="0" w:space="0" w:color="auto"/>
      </w:divBdr>
    </w:div>
    <w:div w:id="116336600">
      <w:bodyDiv w:val="1"/>
      <w:marLeft w:val="0"/>
      <w:marRight w:val="0"/>
      <w:marTop w:val="0"/>
      <w:marBottom w:val="0"/>
      <w:divBdr>
        <w:top w:val="none" w:sz="0" w:space="0" w:color="auto"/>
        <w:left w:val="none" w:sz="0" w:space="0" w:color="auto"/>
        <w:bottom w:val="none" w:sz="0" w:space="0" w:color="auto"/>
        <w:right w:val="none" w:sz="0" w:space="0" w:color="auto"/>
      </w:divBdr>
    </w:div>
    <w:div w:id="116336860">
      <w:bodyDiv w:val="1"/>
      <w:marLeft w:val="0"/>
      <w:marRight w:val="0"/>
      <w:marTop w:val="0"/>
      <w:marBottom w:val="0"/>
      <w:divBdr>
        <w:top w:val="none" w:sz="0" w:space="0" w:color="auto"/>
        <w:left w:val="none" w:sz="0" w:space="0" w:color="auto"/>
        <w:bottom w:val="none" w:sz="0" w:space="0" w:color="auto"/>
        <w:right w:val="none" w:sz="0" w:space="0" w:color="auto"/>
      </w:divBdr>
    </w:div>
    <w:div w:id="116412518">
      <w:bodyDiv w:val="1"/>
      <w:marLeft w:val="0"/>
      <w:marRight w:val="0"/>
      <w:marTop w:val="0"/>
      <w:marBottom w:val="0"/>
      <w:divBdr>
        <w:top w:val="none" w:sz="0" w:space="0" w:color="auto"/>
        <w:left w:val="none" w:sz="0" w:space="0" w:color="auto"/>
        <w:bottom w:val="none" w:sz="0" w:space="0" w:color="auto"/>
        <w:right w:val="none" w:sz="0" w:space="0" w:color="auto"/>
      </w:divBdr>
    </w:div>
    <w:div w:id="116527385">
      <w:bodyDiv w:val="1"/>
      <w:marLeft w:val="0"/>
      <w:marRight w:val="0"/>
      <w:marTop w:val="0"/>
      <w:marBottom w:val="0"/>
      <w:divBdr>
        <w:top w:val="none" w:sz="0" w:space="0" w:color="auto"/>
        <w:left w:val="none" w:sz="0" w:space="0" w:color="auto"/>
        <w:bottom w:val="none" w:sz="0" w:space="0" w:color="auto"/>
        <w:right w:val="none" w:sz="0" w:space="0" w:color="auto"/>
      </w:divBdr>
    </w:div>
    <w:div w:id="116654613">
      <w:bodyDiv w:val="1"/>
      <w:marLeft w:val="0"/>
      <w:marRight w:val="0"/>
      <w:marTop w:val="0"/>
      <w:marBottom w:val="0"/>
      <w:divBdr>
        <w:top w:val="none" w:sz="0" w:space="0" w:color="auto"/>
        <w:left w:val="none" w:sz="0" w:space="0" w:color="auto"/>
        <w:bottom w:val="none" w:sz="0" w:space="0" w:color="auto"/>
        <w:right w:val="none" w:sz="0" w:space="0" w:color="auto"/>
      </w:divBdr>
    </w:div>
    <w:div w:id="116679303">
      <w:bodyDiv w:val="1"/>
      <w:marLeft w:val="0"/>
      <w:marRight w:val="0"/>
      <w:marTop w:val="0"/>
      <w:marBottom w:val="0"/>
      <w:divBdr>
        <w:top w:val="none" w:sz="0" w:space="0" w:color="auto"/>
        <w:left w:val="none" w:sz="0" w:space="0" w:color="auto"/>
        <w:bottom w:val="none" w:sz="0" w:space="0" w:color="auto"/>
        <w:right w:val="none" w:sz="0" w:space="0" w:color="auto"/>
      </w:divBdr>
    </w:div>
    <w:div w:id="116681431">
      <w:bodyDiv w:val="1"/>
      <w:marLeft w:val="0"/>
      <w:marRight w:val="0"/>
      <w:marTop w:val="0"/>
      <w:marBottom w:val="0"/>
      <w:divBdr>
        <w:top w:val="none" w:sz="0" w:space="0" w:color="auto"/>
        <w:left w:val="none" w:sz="0" w:space="0" w:color="auto"/>
        <w:bottom w:val="none" w:sz="0" w:space="0" w:color="auto"/>
        <w:right w:val="none" w:sz="0" w:space="0" w:color="auto"/>
      </w:divBdr>
    </w:div>
    <w:div w:id="116729498">
      <w:bodyDiv w:val="1"/>
      <w:marLeft w:val="0"/>
      <w:marRight w:val="0"/>
      <w:marTop w:val="0"/>
      <w:marBottom w:val="0"/>
      <w:divBdr>
        <w:top w:val="none" w:sz="0" w:space="0" w:color="auto"/>
        <w:left w:val="none" w:sz="0" w:space="0" w:color="auto"/>
        <w:bottom w:val="none" w:sz="0" w:space="0" w:color="auto"/>
        <w:right w:val="none" w:sz="0" w:space="0" w:color="auto"/>
      </w:divBdr>
    </w:div>
    <w:div w:id="116799172">
      <w:bodyDiv w:val="1"/>
      <w:marLeft w:val="0"/>
      <w:marRight w:val="0"/>
      <w:marTop w:val="0"/>
      <w:marBottom w:val="0"/>
      <w:divBdr>
        <w:top w:val="none" w:sz="0" w:space="0" w:color="auto"/>
        <w:left w:val="none" w:sz="0" w:space="0" w:color="auto"/>
        <w:bottom w:val="none" w:sz="0" w:space="0" w:color="auto"/>
        <w:right w:val="none" w:sz="0" w:space="0" w:color="auto"/>
      </w:divBdr>
    </w:div>
    <w:div w:id="116802062">
      <w:bodyDiv w:val="1"/>
      <w:marLeft w:val="0"/>
      <w:marRight w:val="0"/>
      <w:marTop w:val="0"/>
      <w:marBottom w:val="0"/>
      <w:divBdr>
        <w:top w:val="none" w:sz="0" w:space="0" w:color="auto"/>
        <w:left w:val="none" w:sz="0" w:space="0" w:color="auto"/>
        <w:bottom w:val="none" w:sz="0" w:space="0" w:color="auto"/>
        <w:right w:val="none" w:sz="0" w:space="0" w:color="auto"/>
      </w:divBdr>
    </w:div>
    <w:div w:id="116996566">
      <w:bodyDiv w:val="1"/>
      <w:marLeft w:val="0"/>
      <w:marRight w:val="0"/>
      <w:marTop w:val="0"/>
      <w:marBottom w:val="0"/>
      <w:divBdr>
        <w:top w:val="none" w:sz="0" w:space="0" w:color="auto"/>
        <w:left w:val="none" w:sz="0" w:space="0" w:color="auto"/>
        <w:bottom w:val="none" w:sz="0" w:space="0" w:color="auto"/>
        <w:right w:val="none" w:sz="0" w:space="0" w:color="auto"/>
      </w:divBdr>
    </w:div>
    <w:div w:id="117183252">
      <w:bodyDiv w:val="1"/>
      <w:marLeft w:val="0"/>
      <w:marRight w:val="0"/>
      <w:marTop w:val="0"/>
      <w:marBottom w:val="0"/>
      <w:divBdr>
        <w:top w:val="none" w:sz="0" w:space="0" w:color="auto"/>
        <w:left w:val="none" w:sz="0" w:space="0" w:color="auto"/>
        <w:bottom w:val="none" w:sz="0" w:space="0" w:color="auto"/>
        <w:right w:val="none" w:sz="0" w:space="0" w:color="auto"/>
      </w:divBdr>
    </w:div>
    <w:div w:id="117266983">
      <w:bodyDiv w:val="1"/>
      <w:marLeft w:val="0"/>
      <w:marRight w:val="0"/>
      <w:marTop w:val="0"/>
      <w:marBottom w:val="0"/>
      <w:divBdr>
        <w:top w:val="none" w:sz="0" w:space="0" w:color="auto"/>
        <w:left w:val="none" w:sz="0" w:space="0" w:color="auto"/>
        <w:bottom w:val="none" w:sz="0" w:space="0" w:color="auto"/>
        <w:right w:val="none" w:sz="0" w:space="0" w:color="auto"/>
      </w:divBdr>
    </w:div>
    <w:div w:id="117340448">
      <w:bodyDiv w:val="1"/>
      <w:marLeft w:val="0"/>
      <w:marRight w:val="0"/>
      <w:marTop w:val="0"/>
      <w:marBottom w:val="0"/>
      <w:divBdr>
        <w:top w:val="none" w:sz="0" w:space="0" w:color="auto"/>
        <w:left w:val="none" w:sz="0" w:space="0" w:color="auto"/>
        <w:bottom w:val="none" w:sz="0" w:space="0" w:color="auto"/>
        <w:right w:val="none" w:sz="0" w:space="0" w:color="auto"/>
      </w:divBdr>
    </w:div>
    <w:div w:id="117380083">
      <w:bodyDiv w:val="1"/>
      <w:marLeft w:val="0"/>
      <w:marRight w:val="0"/>
      <w:marTop w:val="0"/>
      <w:marBottom w:val="0"/>
      <w:divBdr>
        <w:top w:val="none" w:sz="0" w:space="0" w:color="auto"/>
        <w:left w:val="none" w:sz="0" w:space="0" w:color="auto"/>
        <w:bottom w:val="none" w:sz="0" w:space="0" w:color="auto"/>
        <w:right w:val="none" w:sz="0" w:space="0" w:color="auto"/>
      </w:divBdr>
    </w:div>
    <w:div w:id="117384871">
      <w:bodyDiv w:val="1"/>
      <w:marLeft w:val="0"/>
      <w:marRight w:val="0"/>
      <w:marTop w:val="0"/>
      <w:marBottom w:val="0"/>
      <w:divBdr>
        <w:top w:val="none" w:sz="0" w:space="0" w:color="auto"/>
        <w:left w:val="none" w:sz="0" w:space="0" w:color="auto"/>
        <w:bottom w:val="none" w:sz="0" w:space="0" w:color="auto"/>
        <w:right w:val="none" w:sz="0" w:space="0" w:color="auto"/>
      </w:divBdr>
    </w:div>
    <w:div w:id="117454033">
      <w:bodyDiv w:val="1"/>
      <w:marLeft w:val="0"/>
      <w:marRight w:val="0"/>
      <w:marTop w:val="0"/>
      <w:marBottom w:val="0"/>
      <w:divBdr>
        <w:top w:val="none" w:sz="0" w:space="0" w:color="auto"/>
        <w:left w:val="none" w:sz="0" w:space="0" w:color="auto"/>
        <w:bottom w:val="none" w:sz="0" w:space="0" w:color="auto"/>
        <w:right w:val="none" w:sz="0" w:space="0" w:color="auto"/>
      </w:divBdr>
    </w:div>
    <w:div w:id="117527791">
      <w:bodyDiv w:val="1"/>
      <w:marLeft w:val="0"/>
      <w:marRight w:val="0"/>
      <w:marTop w:val="0"/>
      <w:marBottom w:val="0"/>
      <w:divBdr>
        <w:top w:val="none" w:sz="0" w:space="0" w:color="auto"/>
        <w:left w:val="none" w:sz="0" w:space="0" w:color="auto"/>
        <w:bottom w:val="none" w:sz="0" w:space="0" w:color="auto"/>
        <w:right w:val="none" w:sz="0" w:space="0" w:color="auto"/>
      </w:divBdr>
    </w:div>
    <w:div w:id="117577702">
      <w:bodyDiv w:val="1"/>
      <w:marLeft w:val="0"/>
      <w:marRight w:val="0"/>
      <w:marTop w:val="0"/>
      <w:marBottom w:val="0"/>
      <w:divBdr>
        <w:top w:val="none" w:sz="0" w:space="0" w:color="auto"/>
        <w:left w:val="none" w:sz="0" w:space="0" w:color="auto"/>
        <w:bottom w:val="none" w:sz="0" w:space="0" w:color="auto"/>
        <w:right w:val="none" w:sz="0" w:space="0" w:color="auto"/>
      </w:divBdr>
    </w:div>
    <w:div w:id="117644191">
      <w:bodyDiv w:val="1"/>
      <w:marLeft w:val="0"/>
      <w:marRight w:val="0"/>
      <w:marTop w:val="0"/>
      <w:marBottom w:val="0"/>
      <w:divBdr>
        <w:top w:val="none" w:sz="0" w:space="0" w:color="auto"/>
        <w:left w:val="none" w:sz="0" w:space="0" w:color="auto"/>
        <w:bottom w:val="none" w:sz="0" w:space="0" w:color="auto"/>
        <w:right w:val="none" w:sz="0" w:space="0" w:color="auto"/>
      </w:divBdr>
    </w:div>
    <w:div w:id="117644278">
      <w:bodyDiv w:val="1"/>
      <w:marLeft w:val="0"/>
      <w:marRight w:val="0"/>
      <w:marTop w:val="0"/>
      <w:marBottom w:val="0"/>
      <w:divBdr>
        <w:top w:val="none" w:sz="0" w:space="0" w:color="auto"/>
        <w:left w:val="none" w:sz="0" w:space="0" w:color="auto"/>
        <w:bottom w:val="none" w:sz="0" w:space="0" w:color="auto"/>
        <w:right w:val="none" w:sz="0" w:space="0" w:color="auto"/>
      </w:divBdr>
    </w:div>
    <w:div w:id="117770527">
      <w:bodyDiv w:val="1"/>
      <w:marLeft w:val="0"/>
      <w:marRight w:val="0"/>
      <w:marTop w:val="0"/>
      <w:marBottom w:val="0"/>
      <w:divBdr>
        <w:top w:val="none" w:sz="0" w:space="0" w:color="auto"/>
        <w:left w:val="none" w:sz="0" w:space="0" w:color="auto"/>
        <w:bottom w:val="none" w:sz="0" w:space="0" w:color="auto"/>
        <w:right w:val="none" w:sz="0" w:space="0" w:color="auto"/>
      </w:divBdr>
    </w:div>
    <w:div w:id="117920658">
      <w:bodyDiv w:val="1"/>
      <w:marLeft w:val="0"/>
      <w:marRight w:val="0"/>
      <w:marTop w:val="0"/>
      <w:marBottom w:val="0"/>
      <w:divBdr>
        <w:top w:val="none" w:sz="0" w:space="0" w:color="auto"/>
        <w:left w:val="none" w:sz="0" w:space="0" w:color="auto"/>
        <w:bottom w:val="none" w:sz="0" w:space="0" w:color="auto"/>
        <w:right w:val="none" w:sz="0" w:space="0" w:color="auto"/>
      </w:divBdr>
    </w:div>
    <w:div w:id="117997313">
      <w:bodyDiv w:val="1"/>
      <w:marLeft w:val="0"/>
      <w:marRight w:val="0"/>
      <w:marTop w:val="0"/>
      <w:marBottom w:val="0"/>
      <w:divBdr>
        <w:top w:val="none" w:sz="0" w:space="0" w:color="auto"/>
        <w:left w:val="none" w:sz="0" w:space="0" w:color="auto"/>
        <w:bottom w:val="none" w:sz="0" w:space="0" w:color="auto"/>
        <w:right w:val="none" w:sz="0" w:space="0" w:color="auto"/>
      </w:divBdr>
    </w:div>
    <w:div w:id="118032397">
      <w:bodyDiv w:val="1"/>
      <w:marLeft w:val="0"/>
      <w:marRight w:val="0"/>
      <w:marTop w:val="0"/>
      <w:marBottom w:val="0"/>
      <w:divBdr>
        <w:top w:val="none" w:sz="0" w:space="0" w:color="auto"/>
        <w:left w:val="none" w:sz="0" w:space="0" w:color="auto"/>
        <w:bottom w:val="none" w:sz="0" w:space="0" w:color="auto"/>
        <w:right w:val="none" w:sz="0" w:space="0" w:color="auto"/>
      </w:divBdr>
    </w:div>
    <w:div w:id="118034432">
      <w:bodyDiv w:val="1"/>
      <w:marLeft w:val="0"/>
      <w:marRight w:val="0"/>
      <w:marTop w:val="0"/>
      <w:marBottom w:val="0"/>
      <w:divBdr>
        <w:top w:val="none" w:sz="0" w:space="0" w:color="auto"/>
        <w:left w:val="none" w:sz="0" w:space="0" w:color="auto"/>
        <w:bottom w:val="none" w:sz="0" w:space="0" w:color="auto"/>
        <w:right w:val="none" w:sz="0" w:space="0" w:color="auto"/>
      </w:divBdr>
    </w:div>
    <w:div w:id="118039399">
      <w:bodyDiv w:val="1"/>
      <w:marLeft w:val="0"/>
      <w:marRight w:val="0"/>
      <w:marTop w:val="0"/>
      <w:marBottom w:val="0"/>
      <w:divBdr>
        <w:top w:val="none" w:sz="0" w:space="0" w:color="auto"/>
        <w:left w:val="none" w:sz="0" w:space="0" w:color="auto"/>
        <w:bottom w:val="none" w:sz="0" w:space="0" w:color="auto"/>
        <w:right w:val="none" w:sz="0" w:space="0" w:color="auto"/>
      </w:divBdr>
    </w:div>
    <w:div w:id="118308374">
      <w:bodyDiv w:val="1"/>
      <w:marLeft w:val="0"/>
      <w:marRight w:val="0"/>
      <w:marTop w:val="0"/>
      <w:marBottom w:val="0"/>
      <w:divBdr>
        <w:top w:val="none" w:sz="0" w:space="0" w:color="auto"/>
        <w:left w:val="none" w:sz="0" w:space="0" w:color="auto"/>
        <w:bottom w:val="none" w:sz="0" w:space="0" w:color="auto"/>
        <w:right w:val="none" w:sz="0" w:space="0" w:color="auto"/>
      </w:divBdr>
    </w:div>
    <w:div w:id="118375232">
      <w:bodyDiv w:val="1"/>
      <w:marLeft w:val="0"/>
      <w:marRight w:val="0"/>
      <w:marTop w:val="0"/>
      <w:marBottom w:val="0"/>
      <w:divBdr>
        <w:top w:val="none" w:sz="0" w:space="0" w:color="auto"/>
        <w:left w:val="none" w:sz="0" w:space="0" w:color="auto"/>
        <w:bottom w:val="none" w:sz="0" w:space="0" w:color="auto"/>
        <w:right w:val="none" w:sz="0" w:space="0" w:color="auto"/>
      </w:divBdr>
    </w:div>
    <w:div w:id="118377794">
      <w:bodyDiv w:val="1"/>
      <w:marLeft w:val="0"/>
      <w:marRight w:val="0"/>
      <w:marTop w:val="0"/>
      <w:marBottom w:val="0"/>
      <w:divBdr>
        <w:top w:val="none" w:sz="0" w:space="0" w:color="auto"/>
        <w:left w:val="none" w:sz="0" w:space="0" w:color="auto"/>
        <w:bottom w:val="none" w:sz="0" w:space="0" w:color="auto"/>
        <w:right w:val="none" w:sz="0" w:space="0" w:color="auto"/>
      </w:divBdr>
    </w:div>
    <w:div w:id="118423787">
      <w:bodyDiv w:val="1"/>
      <w:marLeft w:val="0"/>
      <w:marRight w:val="0"/>
      <w:marTop w:val="0"/>
      <w:marBottom w:val="0"/>
      <w:divBdr>
        <w:top w:val="none" w:sz="0" w:space="0" w:color="auto"/>
        <w:left w:val="none" w:sz="0" w:space="0" w:color="auto"/>
        <w:bottom w:val="none" w:sz="0" w:space="0" w:color="auto"/>
        <w:right w:val="none" w:sz="0" w:space="0" w:color="auto"/>
      </w:divBdr>
    </w:div>
    <w:div w:id="118647392">
      <w:bodyDiv w:val="1"/>
      <w:marLeft w:val="0"/>
      <w:marRight w:val="0"/>
      <w:marTop w:val="0"/>
      <w:marBottom w:val="0"/>
      <w:divBdr>
        <w:top w:val="none" w:sz="0" w:space="0" w:color="auto"/>
        <w:left w:val="none" w:sz="0" w:space="0" w:color="auto"/>
        <w:bottom w:val="none" w:sz="0" w:space="0" w:color="auto"/>
        <w:right w:val="none" w:sz="0" w:space="0" w:color="auto"/>
      </w:divBdr>
    </w:div>
    <w:div w:id="118693819">
      <w:bodyDiv w:val="1"/>
      <w:marLeft w:val="0"/>
      <w:marRight w:val="0"/>
      <w:marTop w:val="0"/>
      <w:marBottom w:val="0"/>
      <w:divBdr>
        <w:top w:val="none" w:sz="0" w:space="0" w:color="auto"/>
        <w:left w:val="none" w:sz="0" w:space="0" w:color="auto"/>
        <w:bottom w:val="none" w:sz="0" w:space="0" w:color="auto"/>
        <w:right w:val="none" w:sz="0" w:space="0" w:color="auto"/>
      </w:divBdr>
    </w:div>
    <w:div w:id="118841995">
      <w:bodyDiv w:val="1"/>
      <w:marLeft w:val="0"/>
      <w:marRight w:val="0"/>
      <w:marTop w:val="0"/>
      <w:marBottom w:val="0"/>
      <w:divBdr>
        <w:top w:val="none" w:sz="0" w:space="0" w:color="auto"/>
        <w:left w:val="none" w:sz="0" w:space="0" w:color="auto"/>
        <w:bottom w:val="none" w:sz="0" w:space="0" w:color="auto"/>
        <w:right w:val="none" w:sz="0" w:space="0" w:color="auto"/>
      </w:divBdr>
    </w:div>
    <w:div w:id="118844532">
      <w:bodyDiv w:val="1"/>
      <w:marLeft w:val="0"/>
      <w:marRight w:val="0"/>
      <w:marTop w:val="0"/>
      <w:marBottom w:val="0"/>
      <w:divBdr>
        <w:top w:val="none" w:sz="0" w:space="0" w:color="auto"/>
        <w:left w:val="none" w:sz="0" w:space="0" w:color="auto"/>
        <w:bottom w:val="none" w:sz="0" w:space="0" w:color="auto"/>
        <w:right w:val="none" w:sz="0" w:space="0" w:color="auto"/>
      </w:divBdr>
    </w:div>
    <w:div w:id="118883837">
      <w:bodyDiv w:val="1"/>
      <w:marLeft w:val="0"/>
      <w:marRight w:val="0"/>
      <w:marTop w:val="0"/>
      <w:marBottom w:val="0"/>
      <w:divBdr>
        <w:top w:val="none" w:sz="0" w:space="0" w:color="auto"/>
        <w:left w:val="none" w:sz="0" w:space="0" w:color="auto"/>
        <w:bottom w:val="none" w:sz="0" w:space="0" w:color="auto"/>
        <w:right w:val="none" w:sz="0" w:space="0" w:color="auto"/>
      </w:divBdr>
    </w:div>
    <w:div w:id="118885151">
      <w:bodyDiv w:val="1"/>
      <w:marLeft w:val="0"/>
      <w:marRight w:val="0"/>
      <w:marTop w:val="0"/>
      <w:marBottom w:val="0"/>
      <w:divBdr>
        <w:top w:val="none" w:sz="0" w:space="0" w:color="auto"/>
        <w:left w:val="none" w:sz="0" w:space="0" w:color="auto"/>
        <w:bottom w:val="none" w:sz="0" w:space="0" w:color="auto"/>
        <w:right w:val="none" w:sz="0" w:space="0" w:color="auto"/>
      </w:divBdr>
    </w:div>
    <w:div w:id="118885414">
      <w:bodyDiv w:val="1"/>
      <w:marLeft w:val="0"/>
      <w:marRight w:val="0"/>
      <w:marTop w:val="0"/>
      <w:marBottom w:val="0"/>
      <w:divBdr>
        <w:top w:val="none" w:sz="0" w:space="0" w:color="auto"/>
        <w:left w:val="none" w:sz="0" w:space="0" w:color="auto"/>
        <w:bottom w:val="none" w:sz="0" w:space="0" w:color="auto"/>
        <w:right w:val="none" w:sz="0" w:space="0" w:color="auto"/>
      </w:divBdr>
    </w:div>
    <w:div w:id="118913354">
      <w:bodyDiv w:val="1"/>
      <w:marLeft w:val="0"/>
      <w:marRight w:val="0"/>
      <w:marTop w:val="0"/>
      <w:marBottom w:val="0"/>
      <w:divBdr>
        <w:top w:val="none" w:sz="0" w:space="0" w:color="auto"/>
        <w:left w:val="none" w:sz="0" w:space="0" w:color="auto"/>
        <w:bottom w:val="none" w:sz="0" w:space="0" w:color="auto"/>
        <w:right w:val="none" w:sz="0" w:space="0" w:color="auto"/>
      </w:divBdr>
    </w:div>
    <w:div w:id="118955492">
      <w:bodyDiv w:val="1"/>
      <w:marLeft w:val="0"/>
      <w:marRight w:val="0"/>
      <w:marTop w:val="0"/>
      <w:marBottom w:val="0"/>
      <w:divBdr>
        <w:top w:val="none" w:sz="0" w:space="0" w:color="auto"/>
        <w:left w:val="none" w:sz="0" w:space="0" w:color="auto"/>
        <w:bottom w:val="none" w:sz="0" w:space="0" w:color="auto"/>
        <w:right w:val="none" w:sz="0" w:space="0" w:color="auto"/>
      </w:divBdr>
    </w:div>
    <w:div w:id="118958492">
      <w:bodyDiv w:val="1"/>
      <w:marLeft w:val="0"/>
      <w:marRight w:val="0"/>
      <w:marTop w:val="0"/>
      <w:marBottom w:val="0"/>
      <w:divBdr>
        <w:top w:val="none" w:sz="0" w:space="0" w:color="auto"/>
        <w:left w:val="none" w:sz="0" w:space="0" w:color="auto"/>
        <w:bottom w:val="none" w:sz="0" w:space="0" w:color="auto"/>
        <w:right w:val="none" w:sz="0" w:space="0" w:color="auto"/>
      </w:divBdr>
    </w:div>
    <w:div w:id="118963030">
      <w:bodyDiv w:val="1"/>
      <w:marLeft w:val="0"/>
      <w:marRight w:val="0"/>
      <w:marTop w:val="0"/>
      <w:marBottom w:val="0"/>
      <w:divBdr>
        <w:top w:val="none" w:sz="0" w:space="0" w:color="auto"/>
        <w:left w:val="none" w:sz="0" w:space="0" w:color="auto"/>
        <w:bottom w:val="none" w:sz="0" w:space="0" w:color="auto"/>
        <w:right w:val="none" w:sz="0" w:space="0" w:color="auto"/>
      </w:divBdr>
    </w:div>
    <w:div w:id="119108812">
      <w:bodyDiv w:val="1"/>
      <w:marLeft w:val="0"/>
      <w:marRight w:val="0"/>
      <w:marTop w:val="0"/>
      <w:marBottom w:val="0"/>
      <w:divBdr>
        <w:top w:val="none" w:sz="0" w:space="0" w:color="auto"/>
        <w:left w:val="none" w:sz="0" w:space="0" w:color="auto"/>
        <w:bottom w:val="none" w:sz="0" w:space="0" w:color="auto"/>
        <w:right w:val="none" w:sz="0" w:space="0" w:color="auto"/>
      </w:divBdr>
    </w:div>
    <w:div w:id="119227417">
      <w:bodyDiv w:val="1"/>
      <w:marLeft w:val="0"/>
      <w:marRight w:val="0"/>
      <w:marTop w:val="0"/>
      <w:marBottom w:val="0"/>
      <w:divBdr>
        <w:top w:val="none" w:sz="0" w:space="0" w:color="auto"/>
        <w:left w:val="none" w:sz="0" w:space="0" w:color="auto"/>
        <w:bottom w:val="none" w:sz="0" w:space="0" w:color="auto"/>
        <w:right w:val="none" w:sz="0" w:space="0" w:color="auto"/>
      </w:divBdr>
    </w:div>
    <w:div w:id="119305750">
      <w:bodyDiv w:val="1"/>
      <w:marLeft w:val="0"/>
      <w:marRight w:val="0"/>
      <w:marTop w:val="0"/>
      <w:marBottom w:val="0"/>
      <w:divBdr>
        <w:top w:val="none" w:sz="0" w:space="0" w:color="auto"/>
        <w:left w:val="none" w:sz="0" w:space="0" w:color="auto"/>
        <w:bottom w:val="none" w:sz="0" w:space="0" w:color="auto"/>
        <w:right w:val="none" w:sz="0" w:space="0" w:color="auto"/>
      </w:divBdr>
    </w:div>
    <w:div w:id="119307610">
      <w:bodyDiv w:val="1"/>
      <w:marLeft w:val="0"/>
      <w:marRight w:val="0"/>
      <w:marTop w:val="0"/>
      <w:marBottom w:val="0"/>
      <w:divBdr>
        <w:top w:val="none" w:sz="0" w:space="0" w:color="auto"/>
        <w:left w:val="none" w:sz="0" w:space="0" w:color="auto"/>
        <w:bottom w:val="none" w:sz="0" w:space="0" w:color="auto"/>
        <w:right w:val="none" w:sz="0" w:space="0" w:color="auto"/>
      </w:divBdr>
    </w:div>
    <w:div w:id="119345838">
      <w:bodyDiv w:val="1"/>
      <w:marLeft w:val="0"/>
      <w:marRight w:val="0"/>
      <w:marTop w:val="0"/>
      <w:marBottom w:val="0"/>
      <w:divBdr>
        <w:top w:val="none" w:sz="0" w:space="0" w:color="auto"/>
        <w:left w:val="none" w:sz="0" w:space="0" w:color="auto"/>
        <w:bottom w:val="none" w:sz="0" w:space="0" w:color="auto"/>
        <w:right w:val="none" w:sz="0" w:space="0" w:color="auto"/>
      </w:divBdr>
    </w:div>
    <w:div w:id="119420851">
      <w:bodyDiv w:val="1"/>
      <w:marLeft w:val="0"/>
      <w:marRight w:val="0"/>
      <w:marTop w:val="0"/>
      <w:marBottom w:val="0"/>
      <w:divBdr>
        <w:top w:val="none" w:sz="0" w:space="0" w:color="auto"/>
        <w:left w:val="none" w:sz="0" w:space="0" w:color="auto"/>
        <w:bottom w:val="none" w:sz="0" w:space="0" w:color="auto"/>
        <w:right w:val="none" w:sz="0" w:space="0" w:color="auto"/>
      </w:divBdr>
    </w:div>
    <w:div w:id="119423016">
      <w:bodyDiv w:val="1"/>
      <w:marLeft w:val="0"/>
      <w:marRight w:val="0"/>
      <w:marTop w:val="0"/>
      <w:marBottom w:val="0"/>
      <w:divBdr>
        <w:top w:val="none" w:sz="0" w:space="0" w:color="auto"/>
        <w:left w:val="none" w:sz="0" w:space="0" w:color="auto"/>
        <w:bottom w:val="none" w:sz="0" w:space="0" w:color="auto"/>
        <w:right w:val="none" w:sz="0" w:space="0" w:color="auto"/>
      </w:divBdr>
    </w:div>
    <w:div w:id="119492997">
      <w:bodyDiv w:val="1"/>
      <w:marLeft w:val="0"/>
      <w:marRight w:val="0"/>
      <w:marTop w:val="0"/>
      <w:marBottom w:val="0"/>
      <w:divBdr>
        <w:top w:val="none" w:sz="0" w:space="0" w:color="auto"/>
        <w:left w:val="none" w:sz="0" w:space="0" w:color="auto"/>
        <w:bottom w:val="none" w:sz="0" w:space="0" w:color="auto"/>
        <w:right w:val="none" w:sz="0" w:space="0" w:color="auto"/>
      </w:divBdr>
    </w:div>
    <w:div w:id="119690572">
      <w:bodyDiv w:val="1"/>
      <w:marLeft w:val="0"/>
      <w:marRight w:val="0"/>
      <w:marTop w:val="0"/>
      <w:marBottom w:val="0"/>
      <w:divBdr>
        <w:top w:val="none" w:sz="0" w:space="0" w:color="auto"/>
        <w:left w:val="none" w:sz="0" w:space="0" w:color="auto"/>
        <w:bottom w:val="none" w:sz="0" w:space="0" w:color="auto"/>
        <w:right w:val="none" w:sz="0" w:space="0" w:color="auto"/>
      </w:divBdr>
    </w:div>
    <w:div w:id="119961236">
      <w:bodyDiv w:val="1"/>
      <w:marLeft w:val="0"/>
      <w:marRight w:val="0"/>
      <w:marTop w:val="0"/>
      <w:marBottom w:val="0"/>
      <w:divBdr>
        <w:top w:val="none" w:sz="0" w:space="0" w:color="auto"/>
        <w:left w:val="none" w:sz="0" w:space="0" w:color="auto"/>
        <w:bottom w:val="none" w:sz="0" w:space="0" w:color="auto"/>
        <w:right w:val="none" w:sz="0" w:space="0" w:color="auto"/>
      </w:divBdr>
    </w:div>
    <w:div w:id="120002795">
      <w:bodyDiv w:val="1"/>
      <w:marLeft w:val="0"/>
      <w:marRight w:val="0"/>
      <w:marTop w:val="0"/>
      <w:marBottom w:val="0"/>
      <w:divBdr>
        <w:top w:val="none" w:sz="0" w:space="0" w:color="auto"/>
        <w:left w:val="none" w:sz="0" w:space="0" w:color="auto"/>
        <w:bottom w:val="none" w:sz="0" w:space="0" w:color="auto"/>
        <w:right w:val="none" w:sz="0" w:space="0" w:color="auto"/>
      </w:divBdr>
    </w:div>
    <w:div w:id="120147435">
      <w:bodyDiv w:val="1"/>
      <w:marLeft w:val="0"/>
      <w:marRight w:val="0"/>
      <w:marTop w:val="0"/>
      <w:marBottom w:val="0"/>
      <w:divBdr>
        <w:top w:val="none" w:sz="0" w:space="0" w:color="auto"/>
        <w:left w:val="none" w:sz="0" w:space="0" w:color="auto"/>
        <w:bottom w:val="none" w:sz="0" w:space="0" w:color="auto"/>
        <w:right w:val="none" w:sz="0" w:space="0" w:color="auto"/>
      </w:divBdr>
    </w:div>
    <w:div w:id="120156773">
      <w:bodyDiv w:val="1"/>
      <w:marLeft w:val="0"/>
      <w:marRight w:val="0"/>
      <w:marTop w:val="0"/>
      <w:marBottom w:val="0"/>
      <w:divBdr>
        <w:top w:val="none" w:sz="0" w:space="0" w:color="auto"/>
        <w:left w:val="none" w:sz="0" w:space="0" w:color="auto"/>
        <w:bottom w:val="none" w:sz="0" w:space="0" w:color="auto"/>
        <w:right w:val="none" w:sz="0" w:space="0" w:color="auto"/>
      </w:divBdr>
    </w:div>
    <w:div w:id="120156929">
      <w:bodyDiv w:val="1"/>
      <w:marLeft w:val="0"/>
      <w:marRight w:val="0"/>
      <w:marTop w:val="0"/>
      <w:marBottom w:val="0"/>
      <w:divBdr>
        <w:top w:val="none" w:sz="0" w:space="0" w:color="auto"/>
        <w:left w:val="none" w:sz="0" w:space="0" w:color="auto"/>
        <w:bottom w:val="none" w:sz="0" w:space="0" w:color="auto"/>
        <w:right w:val="none" w:sz="0" w:space="0" w:color="auto"/>
      </w:divBdr>
    </w:div>
    <w:div w:id="120657374">
      <w:bodyDiv w:val="1"/>
      <w:marLeft w:val="0"/>
      <w:marRight w:val="0"/>
      <w:marTop w:val="0"/>
      <w:marBottom w:val="0"/>
      <w:divBdr>
        <w:top w:val="none" w:sz="0" w:space="0" w:color="auto"/>
        <w:left w:val="none" w:sz="0" w:space="0" w:color="auto"/>
        <w:bottom w:val="none" w:sz="0" w:space="0" w:color="auto"/>
        <w:right w:val="none" w:sz="0" w:space="0" w:color="auto"/>
      </w:divBdr>
    </w:div>
    <w:div w:id="120733144">
      <w:bodyDiv w:val="1"/>
      <w:marLeft w:val="0"/>
      <w:marRight w:val="0"/>
      <w:marTop w:val="0"/>
      <w:marBottom w:val="0"/>
      <w:divBdr>
        <w:top w:val="none" w:sz="0" w:space="0" w:color="auto"/>
        <w:left w:val="none" w:sz="0" w:space="0" w:color="auto"/>
        <w:bottom w:val="none" w:sz="0" w:space="0" w:color="auto"/>
        <w:right w:val="none" w:sz="0" w:space="0" w:color="auto"/>
      </w:divBdr>
    </w:div>
    <w:div w:id="120805030">
      <w:bodyDiv w:val="1"/>
      <w:marLeft w:val="0"/>
      <w:marRight w:val="0"/>
      <w:marTop w:val="0"/>
      <w:marBottom w:val="0"/>
      <w:divBdr>
        <w:top w:val="none" w:sz="0" w:space="0" w:color="auto"/>
        <w:left w:val="none" w:sz="0" w:space="0" w:color="auto"/>
        <w:bottom w:val="none" w:sz="0" w:space="0" w:color="auto"/>
        <w:right w:val="none" w:sz="0" w:space="0" w:color="auto"/>
      </w:divBdr>
    </w:div>
    <w:div w:id="120879568">
      <w:bodyDiv w:val="1"/>
      <w:marLeft w:val="0"/>
      <w:marRight w:val="0"/>
      <w:marTop w:val="0"/>
      <w:marBottom w:val="0"/>
      <w:divBdr>
        <w:top w:val="none" w:sz="0" w:space="0" w:color="auto"/>
        <w:left w:val="none" w:sz="0" w:space="0" w:color="auto"/>
        <w:bottom w:val="none" w:sz="0" w:space="0" w:color="auto"/>
        <w:right w:val="none" w:sz="0" w:space="0" w:color="auto"/>
      </w:divBdr>
    </w:div>
    <w:div w:id="120923872">
      <w:bodyDiv w:val="1"/>
      <w:marLeft w:val="0"/>
      <w:marRight w:val="0"/>
      <w:marTop w:val="0"/>
      <w:marBottom w:val="0"/>
      <w:divBdr>
        <w:top w:val="none" w:sz="0" w:space="0" w:color="auto"/>
        <w:left w:val="none" w:sz="0" w:space="0" w:color="auto"/>
        <w:bottom w:val="none" w:sz="0" w:space="0" w:color="auto"/>
        <w:right w:val="none" w:sz="0" w:space="0" w:color="auto"/>
      </w:divBdr>
    </w:div>
    <w:div w:id="121189219">
      <w:bodyDiv w:val="1"/>
      <w:marLeft w:val="0"/>
      <w:marRight w:val="0"/>
      <w:marTop w:val="0"/>
      <w:marBottom w:val="0"/>
      <w:divBdr>
        <w:top w:val="none" w:sz="0" w:space="0" w:color="auto"/>
        <w:left w:val="none" w:sz="0" w:space="0" w:color="auto"/>
        <w:bottom w:val="none" w:sz="0" w:space="0" w:color="auto"/>
        <w:right w:val="none" w:sz="0" w:space="0" w:color="auto"/>
      </w:divBdr>
    </w:div>
    <w:div w:id="121194756">
      <w:bodyDiv w:val="1"/>
      <w:marLeft w:val="0"/>
      <w:marRight w:val="0"/>
      <w:marTop w:val="0"/>
      <w:marBottom w:val="0"/>
      <w:divBdr>
        <w:top w:val="none" w:sz="0" w:space="0" w:color="auto"/>
        <w:left w:val="none" w:sz="0" w:space="0" w:color="auto"/>
        <w:bottom w:val="none" w:sz="0" w:space="0" w:color="auto"/>
        <w:right w:val="none" w:sz="0" w:space="0" w:color="auto"/>
      </w:divBdr>
    </w:div>
    <w:div w:id="121197277">
      <w:bodyDiv w:val="1"/>
      <w:marLeft w:val="0"/>
      <w:marRight w:val="0"/>
      <w:marTop w:val="0"/>
      <w:marBottom w:val="0"/>
      <w:divBdr>
        <w:top w:val="none" w:sz="0" w:space="0" w:color="auto"/>
        <w:left w:val="none" w:sz="0" w:space="0" w:color="auto"/>
        <w:bottom w:val="none" w:sz="0" w:space="0" w:color="auto"/>
        <w:right w:val="none" w:sz="0" w:space="0" w:color="auto"/>
      </w:divBdr>
    </w:div>
    <w:div w:id="121198864">
      <w:bodyDiv w:val="1"/>
      <w:marLeft w:val="0"/>
      <w:marRight w:val="0"/>
      <w:marTop w:val="0"/>
      <w:marBottom w:val="0"/>
      <w:divBdr>
        <w:top w:val="none" w:sz="0" w:space="0" w:color="auto"/>
        <w:left w:val="none" w:sz="0" w:space="0" w:color="auto"/>
        <w:bottom w:val="none" w:sz="0" w:space="0" w:color="auto"/>
        <w:right w:val="none" w:sz="0" w:space="0" w:color="auto"/>
      </w:divBdr>
    </w:div>
    <w:div w:id="121535037">
      <w:bodyDiv w:val="1"/>
      <w:marLeft w:val="0"/>
      <w:marRight w:val="0"/>
      <w:marTop w:val="0"/>
      <w:marBottom w:val="0"/>
      <w:divBdr>
        <w:top w:val="none" w:sz="0" w:space="0" w:color="auto"/>
        <w:left w:val="none" w:sz="0" w:space="0" w:color="auto"/>
        <w:bottom w:val="none" w:sz="0" w:space="0" w:color="auto"/>
        <w:right w:val="none" w:sz="0" w:space="0" w:color="auto"/>
      </w:divBdr>
    </w:div>
    <w:div w:id="121581252">
      <w:bodyDiv w:val="1"/>
      <w:marLeft w:val="0"/>
      <w:marRight w:val="0"/>
      <w:marTop w:val="0"/>
      <w:marBottom w:val="0"/>
      <w:divBdr>
        <w:top w:val="none" w:sz="0" w:space="0" w:color="auto"/>
        <w:left w:val="none" w:sz="0" w:space="0" w:color="auto"/>
        <w:bottom w:val="none" w:sz="0" w:space="0" w:color="auto"/>
        <w:right w:val="none" w:sz="0" w:space="0" w:color="auto"/>
      </w:divBdr>
    </w:div>
    <w:div w:id="121727609">
      <w:bodyDiv w:val="1"/>
      <w:marLeft w:val="0"/>
      <w:marRight w:val="0"/>
      <w:marTop w:val="0"/>
      <w:marBottom w:val="0"/>
      <w:divBdr>
        <w:top w:val="none" w:sz="0" w:space="0" w:color="auto"/>
        <w:left w:val="none" w:sz="0" w:space="0" w:color="auto"/>
        <w:bottom w:val="none" w:sz="0" w:space="0" w:color="auto"/>
        <w:right w:val="none" w:sz="0" w:space="0" w:color="auto"/>
      </w:divBdr>
    </w:div>
    <w:div w:id="121731468">
      <w:bodyDiv w:val="1"/>
      <w:marLeft w:val="0"/>
      <w:marRight w:val="0"/>
      <w:marTop w:val="0"/>
      <w:marBottom w:val="0"/>
      <w:divBdr>
        <w:top w:val="none" w:sz="0" w:space="0" w:color="auto"/>
        <w:left w:val="none" w:sz="0" w:space="0" w:color="auto"/>
        <w:bottom w:val="none" w:sz="0" w:space="0" w:color="auto"/>
        <w:right w:val="none" w:sz="0" w:space="0" w:color="auto"/>
      </w:divBdr>
    </w:div>
    <w:div w:id="121924497">
      <w:bodyDiv w:val="1"/>
      <w:marLeft w:val="0"/>
      <w:marRight w:val="0"/>
      <w:marTop w:val="0"/>
      <w:marBottom w:val="0"/>
      <w:divBdr>
        <w:top w:val="none" w:sz="0" w:space="0" w:color="auto"/>
        <w:left w:val="none" w:sz="0" w:space="0" w:color="auto"/>
        <w:bottom w:val="none" w:sz="0" w:space="0" w:color="auto"/>
        <w:right w:val="none" w:sz="0" w:space="0" w:color="auto"/>
      </w:divBdr>
    </w:div>
    <w:div w:id="121925116">
      <w:bodyDiv w:val="1"/>
      <w:marLeft w:val="0"/>
      <w:marRight w:val="0"/>
      <w:marTop w:val="0"/>
      <w:marBottom w:val="0"/>
      <w:divBdr>
        <w:top w:val="none" w:sz="0" w:space="0" w:color="auto"/>
        <w:left w:val="none" w:sz="0" w:space="0" w:color="auto"/>
        <w:bottom w:val="none" w:sz="0" w:space="0" w:color="auto"/>
        <w:right w:val="none" w:sz="0" w:space="0" w:color="auto"/>
      </w:divBdr>
    </w:div>
    <w:div w:id="122121953">
      <w:bodyDiv w:val="1"/>
      <w:marLeft w:val="0"/>
      <w:marRight w:val="0"/>
      <w:marTop w:val="0"/>
      <w:marBottom w:val="0"/>
      <w:divBdr>
        <w:top w:val="none" w:sz="0" w:space="0" w:color="auto"/>
        <w:left w:val="none" w:sz="0" w:space="0" w:color="auto"/>
        <w:bottom w:val="none" w:sz="0" w:space="0" w:color="auto"/>
        <w:right w:val="none" w:sz="0" w:space="0" w:color="auto"/>
      </w:divBdr>
    </w:div>
    <w:div w:id="122315305">
      <w:bodyDiv w:val="1"/>
      <w:marLeft w:val="0"/>
      <w:marRight w:val="0"/>
      <w:marTop w:val="0"/>
      <w:marBottom w:val="0"/>
      <w:divBdr>
        <w:top w:val="none" w:sz="0" w:space="0" w:color="auto"/>
        <w:left w:val="none" w:sz="0" w:space="0" w:color="auto"/>
        <w:bottom w:val="none" w:sz="0" w:space="0" w:color="auto"/>
        <w:right w:val="none" w:sz="0" w:space="0" w:color="auto"/>
      </w:divBdr>
    </w:div>
    <w:div w:id="122385818">
      <w:bodyDiv w:val="1"/>
      <w:marLeft w:val="0"/>
      <w:marRight w:val="0"/>
      <w:marTop w:val="0"/>
      <w:marBottom w:val="0"/>
      <w:divBdr>
        <w:top w:val="none" w:sz="0" w:space="0" w:color="auto"/>
        <w:left w:val="none" w:sz="0" w:space="0" w:color="auto"/>
        <w:bottom w:val="none" w:sz="0" w:space="0" w:color="auto"/>
        <w:right w:val="none" w:sz="0" w:space="0" w:color="auto"/>
      </w:divBdr>
    </w:div>
    <w:div w:id="122771925">
      <w:bodyDiv w:val="1"/>
      <w:marLeft w:val="0"/>
      <w:marRight w:val="0"/>
      <w:marTop w:val="0"/>
      <w:marBottom w:val="0"/>
      <w:divBdr>
        <w:top w:val="none" w:sz="0" w:space="0" w:color="auto"/>
        <w:left w:val="none" w:sz="0" w:space="0" w:color="auto"/>
        <w:bottom w:val="none" w:sz="0" w:space="0" w:color="auto"/>
        <w:right w:val="none" w:sz="0" w:space="0" w:color="auto"/>
      </w:divBdr>
    </w:div>
    <w:div w:id="122775427">
      <w:bodyDiv w:val="1"/>
      <w:marLeft w:val="0"/>
      <w:marRight w:val="0"/>
      <w:marTop w:val="0"/>
      <w:marBottom w:val="0"/>
      <w:divBdr>
        <w:top w:val="none" w:sz="0" w:space="0" w:color="auto"/>
        <w:left w:val="none" w:sz="0" w:space="0" w:color="auto"/>
        <w:bottom w:val="none" w:sz="0" w:space="0" w:color="auto"/>
        <w:right w:val="none" w:sz="0" w:space="0" w:color="auto"/>
      </w:divBdr>
    </w:div>
    <w:div w:id="123231083">
      <w:bodyDiv w:val="1"/>
      <w:marLeft w:val="0"/>
      <w:marRight w:val="0"/>
      <w:marTop w:val="0"/>
      <w:marBottom w:val="0"/>
      <w:divBdr>
        <w:top w:val="none" w:sz="0" w:space="0" w:color="auto"/>
        <w:left w:val="none" w:sz="0" w:space="0" w:color="auto"/>
        <w:bottom w:val="none" w:sz="0" w:space="0" w:color="auto"/>
        <w:right w:val="none" w:sz="0" w:space="0" w:color="auto"/>
      </w:divBdr>
    </w:div>
    <w:div w:id="123429749">
      <w:bodyDiv w:val="1"/>
      <w:marLeft w:val="0"/>
      <w:marRight w:val="0"/>
      <w:marTop w:val="0"/>
      <w:marBottom w:val="0"/>
      <w:divBdr>
        <w:top w:val="none" w:sz="0" w:space="0" w:color="auto"/>
        <w:left w:val="none" w:sz="0" w:space="0" w:color="auto"/>
        <w:bottom w:val="none" w:sz="0" w:space="0" w:color="auto"/>
        <w:right w:val="none" w:sz="0" w:space="0" w:color="auto"/>
      </w:divBdr>
    </w:div>
    <w:div w:id="123475175">
      <w:bodyDiv w:val="1"/>
      <w:marLeft w:val="0"/>
      <w:marRight w:val="0"/>
      <w:marTop w:val="0"/>
      <w:marBottom w:val="0"/>
      <w:divBdr>
        <w:top w:val="none" w:sz="0" w:space="0" w:color="auto"/>
        <w:left w:val="none" w:sz="0" w:space="0" w:color="auto"/>
        <w:bottom w:val="none" w:sz="0" w:space="0" w:color="auto"/>
        <w:right w:val="none" w:sz="0" w:space="0" w:color="auto"/>
      </w:divBdr>
    </w:div>
    <w:div w:id="123550015">
      <w:bodyDiv w:val="1"/>
      <w:marLeft w:val="0"/>
      <w:marRight w:val="0"/>
      <w:marTop w:val="0"/>
      <w:marBottom w:val="0"/>
      <w:divBdr>
        <w:top w:val="none" w:sz="0" w:space="0" w:color="auto"/>
        <w:left w:val="none" w:sz="0" w:space="0" w:color="auto"/>
        <w:bottom w:val="none" w:sz="0" w:space="0" w:color="auto"/>
        <w:right w:val="none" w:sz="0" w:space="0" w:color="auto"/>
      </w:divBdr>
    </w:div>
    <w:div w:id="123618750">
      <w:bodyDiv w:val="1"/>
      <w:marLeft w:val="0"/>
      <w:marRight w:val="0"/>
      <w:marTop w:val="0"/>
      <w:marBottom w:val="0"/>
      <w:divBdr>
        <w:top w:val="none" w:sz="0" w:space="0" w:color="auto"/>
        <w:left w:val="none" w:sz="0" w:space="0" w:color="auto"/>
        <w:bottom w:val="none" w:sz="0" w:space="0" w:color="auto"/>
        <w:right w:val="none" w:sz="0" w:space="0" w:color="auto"/>
      </w:divBdr>
    </w:div>
    <w:div w:id="123692658">
      <w:bodyDiv w:val="1"/>
      <w:marLeft w:val="0"/>
      <w:marRight w:val="0"/>
      <w:marTop w:val="0"/>
      <w:marBottom w:val="0"/>
      <w:divBdr>
        <w:top w:val="none" w:sz="0" w:space="0" w:color="auto"/>
        <w:left w:val="none" w:sz="0" w:space="0" w:color="auto"/>
        <w:bottom w:val="none" w:sz="0" w:space="0" w:color="auto"/>
        <w:right w:val="none" w:sz="0" w:space="0" w:color="auto"/>
      </w:divBdr>
    </w:div>
    <w:div w:id="123811891">
      <w:bodyDiv w:val="1"/>
      <w:marLeft w:val="0"/>
      <w:marRight w:val="0"/>
      <w:marTop w:val="0"/>
      <w:marBottom w:val="0"/>
      <w:divBdr>
        <w:top w:val="none" w:sz="0" w:space="0" w:color="auto"/>
        <w:left w:val="none" w:sz="0" w:space="0" w:color="auto"/>
        <w:bottom w:val="none" w:sz="0" w:space="0" w:color="auto"/>
        <w:right w:val="none" w:sz="0" w:space="0" w:color="auto"/>
      </w:divBdr>
    </w:div>
    <w:div w:id="123812089">
      <w:bodyDiv w:val="1"/>
      <w:marLeft w:val="0"/>
      <w:marRight w:val="0"/>
      <w:marTop w:val="0"/>
      <w:marBottom w:val="0"/>
      <w:divBdr>
        <w:top w:val="none" w:sz="0" w:space="0" w:color="auto"/>
        <w:left w:val="none" w:sz="0" w:space="0" w:color="auto"/>
        <w:bottom w:val="none" w:sz="0" w:space="0" w:color="auto"/>
        <w:right w:val="none" w:sz="0" w:space="0" w:color="auto"/>
      </w:divBdr>
    </w:div>
    <w:div w:id="123937567">
      <w:bodyDiv w:val="1"/>
      <w:marLeft w:val="0"/>
      <w:marRight w:val="0"/>
      <w:marTop w:val="0"/>
      <w:marBottom w:val="0"/>
      <w:divBdr>
        <w:top w:val="none" w:sz="0" w:space="0" w:color="auto"/>
        <w:left w:val="none" w:sz="0" w:space="0" w:color="auto"/>
        <w:bottom w:val="none" w:sz="0" w:space="0" w:color="auto"/>
        <w:right w:val="none" w:sz="0" w:space="0" w:color="auto"/>
      </w:divBdr>
    </w:div>
    <w:div w:id="124079367">
      <w:bodyDiv w:val="1"/>
      <w:marLeft w:val="0"/>
      <w:marRight w:val="0"/>
      <w:marTop w:val="0"/>
      <w:marBottom w:val="0"/>
      <w:divBdr>
        <w:top w:val="none" w:sz="0" w:space="0" w:color="auto"/>
        <w:left w:val="none" w:sz="0" w:space="0" w:color="auto"/>
        <w:bottom w:val="none" w:sz="0" w:space="0" w:color="auto"/>
        <w:right w:val="none" w:sz="0" w:space="0" w:color="auto"/>
      </w:divBdr>
    </w:div>
    <w:div w:id="124081742">
      <w:bodyDiv w:val="1"/>
      <w:marLeft w:val="0"/>
      <w:marRight w:val="0"/>
      <w:marTop w:val="0"/>
      <w:marBottom w:val="0"/>
      <w:divBdr>
        <w:top w:val="none" w:sz="0" w:space="0" w:color="auto"/>
        <w:left w:val="none" w:sz="0" w:space="0" w:color="auto"/>
        <w:bottom w:val="none" w:sz="0" w:space="0" w:color="auto"/>
        <w:right w:val="none" w:sz="0" w:space="0" w:color="auto"/>
      </w:divBdr>
    </w:div>
    <w:div w:id="124085916">
      <w:bodyDiv w:val="1"/>
      <w:marLeft w:val="0"/>
      <w:marRight w:val="0"/>
      <w:marTop w:val="0"/>
      <w:marBottom w:val="0"/>
      <w:divBdr>
        <w:top w:val="none" w:sz="0" w:space="0" w:color="auto"/>
        <w:left w:val="none" w:sz="0" w:space="0" w:color="auto"/>
        <w:bottom w:val="none" w:sz="0" w:space="0" w:color="auto"/>
        <w:right w:val="none" w:sz="0" w:space="0" w:color="auto"/>
      </w:divBdr>
    </w:div>
    <w:div w:id="124278340">
      <w:bodyDiv w:val="1"/>
      <w:marLeft w:val="0"/>
      <w:marRight w:val="0"/>
      <w:marTop w:val="0"/>
      <w:marBottom w:val="0"/>
      <w:divBdr>
        <w:top w:val="none" w:sz="0" w:space="0" w:color="auto"/>
        <w:left w:val="none" w:sz="0" w:space="0" w:color="auto"/>
        <w:bottom w:val="none" w:sz="0" w:space="0" w:color="auto"/>
        <w:right w:val="none" w:sz="0" w:space="0" w:color="auto"/>
      </w:divBdr>
    </w:div>
    <w:div w:id="124321814">
      <w:bodyDiv w:val="1"/>
      <w:marLeft w:val="0"/>
      <w:marRight w:val="0"/>
      <w:marTop w:val="0"/>
      <w:marBottom w:val="0"/>
      <w:divBdr>
        <w:top w:val="none" w:sz="0" w:space="0" w:color="auto"/>
        <w:left w:val="none" w:sz="0" w:space="0" w:color="auto"/>
        <w:bottom w:val="none" w:sz="0" w:space="0" w:color="auto"/>
        <w:right w:val="none" w:sz="0" w:space="0" w:color="auto"/>
      </w:divBdr>
    </w:div>
    <w:div w:id="124322830">
      <w:bodyDiv w:val="1"/>
      <w:marLeft w:val="0"/>
      <w:marRight w:val="0"/>
      <w:marTop w:val="0"/>
      <w:marBottom w:val="0"/>
      <w:divBdr>
        <w:top w:val="none" w:sz="0" w:space="0" w:color="auto"/>
        <w:left w:val="none" w:sz="0" w:space="0" w:color="auto"/>
        <w:bottom w:val="none" w:sz="0" w:space="0" w:color="auto"/>
        <w:right w:val="none" w:sz="0" w:space="0" w:color="auto"/>
      </w:divBdr>
    </w:div>
    <w:div w:id="124348911">
      <w:bodyDiv w:val="1"/>
      <w:marLeft w:val="0"/>
      <w:marRight w:val="0"/>
      <w:marTop w:val="0"/>
      <w:marBottom w:val="0"/>
      <w:divBdr>
        <w:top w:val="none" w:sz="0" w:space="0" w:color="auto"/>
        <w:left w:val="none" w:sz="0" w:space="0" w:color="auto"/>
        <w:bottom w:val="none" w:sz="0" w:space="0" w:color="auto"/>
        <w:right w:val="none" w:sz="0" w:space="0" w:color="auto"/>
      </w:divBdr>
    </w:div>
    <w:div w:id="124468023">
      <w:bodyDiv w:val="1"/>
      <w:marLeft w:val="0"/>
      <w:marRight w:val="0"/>
      <w:marTop w:val="0"/>
      <w:marBottom w:val="0"/>
      <w:divBdr>
        <w:top w:val="none" w:sz="0" w:space="0" w:color="auto"/>
        <w:left w:val="none" w:sz="0" w:space="0" w:color="auto"/>
        <w:bottom w:val="none" w:sz="0" w:space="0" w:color="auto"/>
        <w:right w:val="none" w:sz="0" w:space="0" w:color="auto"/>
      </w:divBdr>
    </w:div>
    <w:div w:id="124473430">
      <w:bodyDiv w:val="1"/>
      <w:marLeft w:val="0"/>
      <w:marRight w:val="0"/>
      <w:marTop w:val="0"/>
      <w:marBottom w:val="0"/>
      <w:divBdr>
        <w:top w:val="none" w:sz="0" w:space="0" w:color="auto"/>
        <w:left w:val="none" w:sz="0" w:space="0" w:color="auto"/>
        <w:bottom w:val="none" w:sz="0" w:space="0" w:color="auto"/>
        <w:right w:val="none" w:sz="0" w:space="0" w:color="auto"/>
      </w:divBdr>
    </w:div>
    <w:div w:id="124546439">
      <w:bodyDiv w:val="1"/>
      <w:marLeft w:val="0"/>
      <w:marRight w:val="0"/>
      <w:marTop w:val="0"/>
      <w:marBottom w:val="0"/>
      <w:divBdr>
        <w:top w:val="none" w:sz="0" w:space="0" w:color="auto"/>
        <w:left w:val="none" w:sz="0" w:space="0" w:color="auto"/>
        <w:bottom w:val="none" w:sz="0" w:space="0" w:color="auto"/>
        <w:right w:val="none" w:sz="0" w:space="0" w:color="auto"/>
      </w:divBdr>
    </w:div>
    <w:div w:id="124589017">
      <w:bodyDiv w:val="1"/>
      <w:marLeft w:val="0"/>
      <w:marRight w:val="0"/>
      <w:marTop w:val="0"/>
      <w:marBottom w:val="0"/>
      <w:divBdr>
        <w:top w:val="none" w:sz="0" w:space="0" w:color="auto"/>
        <w:left w:val="none" w:sz="0" w:space="0" w:color="auto"/>
        <w:bottom w:val="none" w:sz="0" w:space="0" w:color="auto"/>
        <w:right w:val="none" w:sz="0" w:space="0" w:color="auto"/>
      </w:divBdr>
    </w:div>
    <w:div w:id="124590983">
      <w:bodyDiv w:val="1"/>
      <w:marLeft w:val="0"/>
      <w:marRight w:val="0"/>
      <w:marTop w:val="0"/>
      <w:marBottom w:val="0"/>
      <w:divBdr>
        <w:top w:val="none" w:sz="0" w:space="0" w:color="auto"/>
        <w:left w:val="none" w:sz="0" w:space="0" w:color="auto"/>
        <w:bottom w:val="none" w:sz="0" w:space="0" w:color="auto"/>
        <w:right w:val="none" w:sz="0" w:space="0" w:color="auto"/>
      </w:divBdr>
    </w:div>
    <w:div w:id="124661921">
      <w:bodyDiv w:val="1"/>
      <w:marLeft w:val="0"/>
      <w:marRight w:val="0"/>
      <w:marTop w:val="0"/>
      <w:marBottom w:val="0"/>
      <w:divBdr>
        <w:top w:val="none" w:sz="0" w:space="0" w:color="auto"/>
        <w:left w:val="none" w:sz="0" w:space="0" w:color="auto"/>
        <w:bottom w:val="none" w:sz="0" w:space="0" w:color="auto"/>
        <w:right w:val="none" w:sz="0" w:space="0" w:color="auto"/>
      </w:divBdr>
    </w:div>
    <w:div w:id="124663526">
      <w:bodyDiv w:val="1"/>
      <w:marLeft w:val="0"/>
      <w:marRight w:val="0"/>
      <w:marTop w:val="0"/>
      <w:marBottom w:val="0"/>
      <w:divBdr>
        <w:top w:val="none" w:sz="0" w:space="0" w:color="auto"/>
        <w:left w:val="none" w:sz="0" w:space="0" w:color="auto"/>
        <w:bottom w:val="none" w:sz="0" w:space="0" w:color="auto"/>
        <w:right w:val="none" w:sz="0" w:space="0" w:color="auto"/>
      </w:divBdr>
    </w:div>
    <w:div w:id="124735971">
      <w:bodyDiv w:val="1"/>
      <w:marLeft w:val="0"/>
      <w:marRight w:val="0"/>
      <w:marTop w:val="0"/>
      <w:marBottom w:val="0"/>
      <w:divBdr>
        <w:top w:val="none" w:sz="0" w:space="0" w:color="auto"/>
        <w:left w:val="none" w:sz="0" w:space="0" w:color="auto"/>
        <w:bottom w:val="none" w:sz="0" w:space="0" w:color="auto"/>
        <w:right w:val="none" w:sz="0" w:space="0" w:color="auto"/>
      </w:divBdr>
    </w:div>
    <w:div w:id="124783037">
      <w:bodyDiv w:val="1"/>
      <w:marLeft w:val="0"/>
      <w:marRight w:val="0"/>
      <w:marTop w:val="0"/>
      <w:marBottom w:val="0"/>
      <w:divBdr>
        <w:top w:val="none" w:sz="0" w:space="0" w:color="auto"/>
        <w:left w:val="none" w:sz="0" w:space="0" w:color="auto"/>
        <w:bottom w:val="none" w:sz="0" w:space="0" w:color="auto"/>
        <w:right w:val="none" w:sz="0" w:space="0" w:color="auto"/>
      </w:divBdr>
    </w:div>
    <w:div w:id="125122350">
      <w:bodyDiv w:val="1"/>
      <w:marLeft w:val="0"/>
      <w:marRight w:val="0"/>
      <w:marTop w:val="0"/>
      <w:marBottom w:val="0"/>
      <w:divBdr>
        <w:top w:val="none" w:sz="0" w:space="0" w:color="auto"/>
        <w:left w:val="none" w:sz="0" w:space="0" w:color="auto"/>
        <w:bottom w:val="none" w:sz="0" w:space="0" w:color="auto"/>
        <w:right w:val="none" w:sz="0" w:space="0" w:color="auto"/>
      </w:divBdr>
    </w:div>
    <w:div w:id="125241205">
      <w:bodyDiv w:val="1"/>
      <w:marLeft w:val="0"/>
      <w:marRight w:val="0"/>
      <w:marTop w:val="0"/>
      <w:marBottom w:val="0"/>
      <w:divBdr>
        <w:top w:val="none" w:sz="0" w:space="0" w:color="auto"/>
        <w:left w:val="none" w:sz="0" w:space="0" w:color="auto"/>
        <w:bottom w:val="none" w:sz="0" w:space="0" w:color="auto"/>
        <w:right w:val="none" w:sz="0" w:space="0" w:color="auto"/>
      </w:divBdr>
    </w:div>
    <w:div w:id="125315960">
      <w:bodyDiv w:val="1"/>
      <w:marLeft w:val="0"/>
      <w:marRight w:val="0"/>
      <w:marTop w:val="0"/>
      <w:marBottom w:val="0"/>
      <w:divBdr>
        <w:top w:val="none" w:sz="0" w:space="0" w:color="auto"/>
        <w:left w:val="none" w:sz="0" w:space="0" w:color="auto"/>
        <w:bottom w:val="none" w:sz="0" w:space="0" w:color="auto"/>
        <w:right w:val="none" w:sz="0" w:space="0" w:color="auto"/>
      </w:divBdr>
    </w:div>
    <w:div w:id="125391636">
      <w:bodyDiv w:val="1"/>
      <w:marLeft w:val="0"/>
      <w:marRight w:val="0"/>
      <w:marTop w:val="0"/>
      <w:marBottom w:val="0"/>
      <w:divBdr>
        <w:top w:val="none" w:sz="0" w:space="0" w:color="auto"/>
        <w:left w:val="none" w:sz="0" w:space="0" w:color="auto"/>
        <w:bottom w:val="none" w:sz="0" w:space="0" w:color="auto"/>
        <w:right w:val="none" w:sz="0" w:space="0" w:color="auto"/>
      </w:divBdr>
    </w:div>
    <w:div w:id="125391754">
      <w:bodyDiv w:val="1"/>
      <w:marLeft w:val="0"/>
      <w:marRight w:val="0"/>
      <w:marTop w:val="0"/>
      <w:marBottom w:val="0"/>
      <w:divBdr>
        <w:top w:val="none" w:sz="0" w:space="0" w:color="auto"/>
        <w:left w:val="none" w:sz="0" w:space="0" w:color="auto"/>
        <w:bottom w:val="none" w:sz="0" w:space="0" w:color="auto"/>
        <w:right w:val="none" w:sz="0" w:space="0" w:color="auto"/>
      </w:divBdr>
    </w:div>
    <w:div w:id="125396518">
      <w:bodyDiv w:val="1"/>
      <w:marLeft w:val="0"/>
      <w:marRight w:val="0"/>
      <w:marTop w:val="0"/>
      <w:marBottom w:val="0"/>
      <w:divBdr>
        <w:top w:val="none" w:sz="0" w:space="0" w:color="auto"/>
        <w:left w:val="none" w:sz="0" w:space="0" w:color="auto"/>
        <w:bottom w:val="none" w:sz="0" w:space="0" w:color="auto"/>
        <w:right w:val="none" w:sz="0" w:space="0" w:color="auto"/>
      </w:divBdr>
    </w:div>
    <w:div w:id="125515388">
      <w:bodyDiv w:val="1"/>
      <w:marLeft w:val="0"/>
      <w:marRight w:val="0"/>
      <w:marTop w:val="0"/>
      <w:marBottom w:val="0"/>
      <w:divBdr>
        <w:top w:val="none" w:sz="0" w:space="0" w:color="auto"/>
        <w:left w:val="none" w:sz="0" w:space="0" w:color="auto"/>
        <w:bottom w:val="none" w:sz="0" w:space="0" w:color="auto"/>
        <w:right w:val="none" w:sz="0" w:space="0" w:color="auto"/>
      </w:divBdr>
    </w:div>
    <w:div w:id="125659419">
      <w:bodyDiv w:val="1"/>
      <w:marLeft w:val="0"/>
      <w:marRight w:val="0"/>
      <w:marTop w:val="0"/>
      <w:marBottom w:val="0"/>
      <w:divBdr>
        <w:top w:val="none" w:sz="0" w:space="0" w:color="auto"/>
        <w:left w:val="none" w:sz="0" w:space="0" w:color="auto"/>
        <w:bottom w:val="none" w:sz="0" w:space="0" w:color="auto"/>
        <w:right w:val="none" w:sz="0" w:space="0" w:color="auto"/>
      </w:divBdr>
    </w:div>
    <w:div w:id="125702916">
      <w:bodyDiv w:val="1"/>
      <w:marLeft w:val="0"/>
      <w:marRight w:val="0"/>
      <w:marTop w:val="0"/>
      <w:marBottom w:val="0"/>
      <w:divBdr>
        <w:top w:val="none" w:sz="0" w:space="0" w:color="auto"/>
        <w:left w:val="none" w:sz="0" w:space="0" w:color="auto"/>
        <w:bottom w:val="none" w:sz="0" w:space="0" w:color="auto"/>
        <w:right w:val="none" w:sz="0" w:space="0" w:color="auto"/>
      </w:divBdr>
    </w:div>
    <w:div w:id="125707966">
      <w:bodyDiv w:val="1"/>
      <w:marLeft w:val="0"/>
      <w:marRight w:val="0"/>
      <w:marTop w:val="0"/>
      <w:marBottom w:val="0"/>
      <w:divBdr>
        <w:top w:val="none" w:sz="0" w:space="0" w:color="auto"/>
        <w:left w:val="none" w:sz="0" w:space="0" w:color="auto"/>
        <w:bottom w:val="none" w:sz="0" w:space="0" w:color="auto"/>
        <w:right w:val="none" w:sz="0" w:space="0" w:color="auto"/>
      </w:divBdr>
    </w:div>
    <w:div w:id="125897126">
      <w:bodyDiv w:val="1"/>
      <w:marLeft w:val="0"/>
      <w:marRight w:val="0"/>
      <w:marTop w:val="0"/>
      <w:marBottom w:val="0"/>
      <w:divBdr>
        <w:top w:val="none" w:sz="0" w:space="0" w:color="auto"/>
        <w:left w:val="none" w:sz="0" w:space="0" w:color="auto"/>
        <w:bottom w:val="none" w:sz="0" w:space="0" w:color="auto"/>
        <w:right w:val="none" w:sz="0" w:space="0" w:color="auto"/>
      </w:divBdr>
    </w:div>
    <w:div w:id="125903604">
      <w:bodyDiv w:val="1"/>
      <w:marLeft w:val="0"/>
      <w:marRight w:val="0"/>
      <w:marTop w:val="0"/>
      <w:marBottom w:val="0"/>
      <w:divBdr>
        <w:top w:val="none" w:sz="0" w:space="0" w:color="auto"/>
        <w:left w:val="none" w:sz="0" w:space="0" w:color="auto"/>
        <w:bottom w:val="none" w:sz="0" w:space="0" w:color="auto"/>
        <w:right w:val="none" w:sz="0" w:space="0" w:color="auto"/>
      </w:divBdr>
    </w:div>
    <w:div w:id="125971391">
      <w:bodyDiv w:val="1"/>
      <w:marLeft w:val="0"/>
      <w:marRight w:val="0"/>
      <w:marTop w:val="0"/>
      <w:marBottom w:val="0"/>
      <w:divBdr>
        <w:top w:val="none" w:sz="0" w:space="0" w:color="auto"/>
        <w:left w:val="none" w:sz="0" w:space="0" w:color="auto"/>
        <w:bottom w:val="none" w:sz="0" w:space="0" w:color="auto"/>
        <w:right w:val="none" w:sz="0" w:space="0" w:color="auto"/>
      </w:divBdr>
    </w:div>
    <w:div w:id="126095491">
      <w:bodyDiv w:val="1"/>
      <w:marLeft w:val="0"/>
      <w:marRight w:val="0"/>
      <w:marTop w:val="0"/>
      <w:marBottom w:val="0"/>
      <w:divBdr>
        <w:top w:val="none" w:sz="0" w:space="0" w:color="auto"/>
        <w:left w:val="none" w:sz="0" w:space="0" w:color="auto"/>
        <w:bottom w:val="none" w:sz="0" w:space="0" w:color="auto"/>
        <w:right w:val="none" w:sz="0" w:space="0" w:color="auto"/>
      </w:divBdr>
    </w:div>
    <w:div w:id="126121806">
      <w:bodyDiv w:val="1"/>
      <w:marLeft w:val="0"/>
      <w:marRight w:val="0"/>
      <w:marTop w:val="0"/>
      <w:marBottom w:val="0"/>
      <w:divBdr>
        <w:top w:val="none" w:sz="0" w:space="0" w:color="auto"/>
        <w:left w:val="none" w:sz="0" w:space="0" w:color="auto"/>
        <w:bottom w:val="none" w:sz="0" w:space="0" w:color="auto"/>
        <w:right w:val="none" w:sz="0" w:space="0" w:color="auto"/>
      </w:divBdr>
    </w:div>
    <w:div w:id="126317413">
      <w:bodyDiv w:val="1"/>
      <w:marLeft w:val="0"/>
      <w:marRight w:val="0"/>
      <w:marTop w:val="0"/>
      <w:marBottom w:val="0"/>
      <w:divBdr>
        <w:top w:val="none" w:sz="0" w:space="0" w:color="auto"/>
        <w:left w:val="none" w:sz="0" w:space="0" w:color="auto"/>
        <w:bottom w:val="none" w:sz="0" w:space="0" w:color="auto"/>
        <w:right w:val="none" w:sz="0" w:space="0" w:color="auto"/>
      </w:divBdr>
    </w:div>
    <w:div w:id="126320489">
      <w:bodyDiv w:val="1"/>
      <w:marLeft w:val="0"/>
      <w:marRight w:val="0"/>
      <w:marTop w:val="0"/>
      <w:marBottom w:val="0"/>
      <w:divBdr>
        <w:top w:val="none" w:sz="0" w:space="0" w:color="auto"/>
        <w:left w:val="none" w:sz="0" w:space="0" w:color="auto"/>
        <w:bottom w:val="none" w:sz="0" w:space="0" w:color="auto"/>
        <w:right w:val="none" w:sz="0" w:space="0" w:color="auto"/>
      </w:divBdr>
    </w:div>
    <w:div w:id="126357920">
      <w:bodyDiv w:val="1"/>
      <w:marLeft w:val="0"/>
      <w:marRight w:val="0"/>
      <w:marTop w:val="0"/>
      <w:marBottom w:val="0"/>
      <w:divBdr>
        <w:top w:val="none" w:sz="0" w:space="0" w:color="auto"/>
        <w:left w:val="none" w:sz="0" w:space="0" w:color="auto"/>
        <w:bottom w:val="none" w:sz="0" w:space="0" w:color="auto"/>
        <w:right w:val="none" w:sz="0" w:space="0" w:color="auto"/>
      </w:divBdr>
    </w:div>
    <w:div w:id="126514907">
      <w:bodyDiv w:val="1"/>
      <w:marLeft w:val="0"/>
      <w:marRight w:val="0"/>
      <w:marTop w:val="0"/>
      <w:marBottom w:val="0"/>
      <w:divBdr>
        <w:top w:val="none" w:sz="0" w:space="0" w:color="auto"/>
        <w:left w:val="none" w:sz="0" w:space="0" w:color="auto"/>
        <w:bottom w:val="none" w:sz="0" w:space="0" w:color="auto"/>
        <w:right w:val="none" w:sz="0" w:space="0" w:color="auto"/>
      </w:divBdr>
    </w:div>
    <w:div w:id="126554175">
      <w:bodyDiv w:val="1"/>
      <w:marLeft w:val="0"/>
      <w:marRight w:val="0"/>
      <w:marTop w:val="0"/>
      <w:marBottom w:val="0"/>
      <w:divBdr>
        <w:top w:val="none" w:sz="0" w:space="0" w:color="auto"/>
        <w:left w:val="none" w:sz="0" w:space="0" w:color="auto"/>
        <w:bottom w:val="none" w:sz="0" w:space="0" w:color="auto"/>
        <w:right w:val="none" w:sz="0" w:space="0" w:color="auto"/>
      </w:divBdr>
    </w:div>
    <w:div w:id="126749092">
      <w:bodyDiv w:val="1"/>
      <w:marLeft w:val="0"/>
      <w:marRight w:val="0"/>
      <w:marTop w:val="0"/>
      <w:marBottom w:val="0"/>
      <w:divBdr>
        <w:top w:val="none" w:sz="0" w:space="0" w:color="auto"/>
        <w:left w:val="none" w:sz="0" w:space="0" w:color="auto"/>
        <w:bottom w:val="none" w:sz="0" w:space="0" w:color="auto"/>
        <w:right w:val="none" w:sz="0" w:space="0" w:color="auto"/>
      </w:divBdr>
    </w:div>
    <w:div w:id="126751931">
      <w:bodyDiv w:val="1"/>
      <w:marLeft w:val="0"/>
      <w:marRight w:val="0"/>
      <w:marTop w:val="0"/>
      <w:marBottom w:val="0"/>
      <w:divBdr>
        <w:top w:val="none" w:sz="0" w:space="0" w:color="auto"/>
        <w:left w:val="none" w:sz="0" w:space="0" w:color="auto"/>
        <w:bottom w:val="none" w:sz="0" w:space="0" w:color="auto"/>
        <w:right w:val="none" w:sz="0" w:space="0" w:color="auto"/>
      </w:divBdr>
    </w:div>
    <w:div w:id="126778513">
      <w:bodyDiv w:val="1"/>
      <w:marLeft w:val="0"/>
      <w:marRight w:val="0"/>
      <w:marTop w:val="0"/>
      <w:marBottom w:val="0"/>
      <w:divBdr>
        <w:top w:val="none" w:sz="0" w:space="0" w:color="auto"/>
        <w:left w:val="none" w:sz="0" w:space="0" w:color="auto"/>
        <w:bottom w:val="none" w:sz="0" w:space="0" w:color="auto"/>
        <w:right w:val="none" w:sz="0" w:space="0" w:color="auto"/>
      </w:divBdr>
    </w:div>
    <w:div w:id="126820898">
      <w:bodyDiv w:val="1"/>
      <w:marLeft w:val="0"/>
      <w:marRight w:val="0"/>
      <w:marTop w:val="0"/>
      <w:marBottom w:val="0"/>
      <w:divBdr>
        <w:top w:val="none" w:sz="0" w:space="0" w:color="auto"/>
        <w:left w:val="none" w:sz="0" w:space="0" w:color="auto"/>
        <w:bottom w:val="none" w:sz="0" w:space="0" w:color="auto"/>
        <w:right w:val="none" w:sz="0" w:space="0" w:color="auto"/>
      </w:divBdr>
    </w:div>
    <w:div w:id="126822487">
      <w:bodyDiv w:val="1"/>
      <w:marLeft w:val="0"/>
      <w:marRight w:val="0"/>
      <w:marTop w:val="0"/>
      <w:marBottom w:val="0"/>
      <w:divBdr>
        <w:top w:val="none" w:sz="0" w:space="0" w:color="auto"/>
        <w:left w:val="none" w:sz="0" w:space="0" w:color="auto"/>
        <w:bottom w:val="none" w:sz="0" w:space="0" w:color="auto"/>
        <w:right w:val="none" w:sz="0" w:space="0" w:color="auto"/>
      </w:divBdr>
    </w:div>
    <w:div w:id="126944432">
      <w:bodyDiv w:val="1"/>
      <w:marLeft w:val="0"/>
      <w:marRight w:val="0"/>
      <w:marTop w:val="0"/>
      <w:marBottom w:val="0"/>
      <w:divBdr>
        <w:top w:val="none" w:sz="0" w:space="0" w:color="auto"/>
        <w:left w:val="none" w:sz="0" w:space="0" w:color="auto"/>
        <w:bottom w:val="none" w:sz="0" w:space="0" w:color="auto"/>
        <w:right w:val="none" w:sz="0" w:space="0" w:color="auto"/>
      </w:divBdr>
    </w:div>
    <w:div w:id="127087972">
      <w:bodyDiv w:val="1"/>
      <w:marLeft w:val="0"/>
      <w:marRight w:val="0"/>
      <w:marTop w:val="0"/>
      <w:marBottom w:val="0"/>
      <w:divBdr>
        <w:top w:val="none" w:sz="0" w:space="0" w:color="auto"/>
        <w:left w:val="none" w:sz="0" w:space="0" w:color="auto"/>
        <w:bottom w:val="none" w:sz="0" w:space="0" w:color="auto"/>
        <w:right w:val="none" w:sz="0" w:space="0" w:color="auto"/>
      </w:divBdr>
    </w:div>
    <w:div w:id="127090669">
      <w:bodyDiv w:val="1"/>
      <w:marLeft w:val="0"/>
      <w:marRight w:val="0"/>
      <w:marTop w:val="0"/>
      <w:marBottom w:val="0"/>
      <w:divBdr>
        <w:top w:val="none" w:sz="0" w:space="0" w:color="auto"/>
        <w:left w:val="none" w:sz="0" w:space="0" w:color="auto"/>
        <w:bottom w:val="none" w:sz="0" w:space="0" w:color="auto"/>
        <w:right w:val="none" w:sz="0" w:space="0" w:color="auto"/>
      </w:divBdr>
    </w:div>
    <w:div w:id="127357397">
      <w:bodyDiv w:val="1"/>
      <w:marLeft w:val="0"/>
      <w:marRight w:val="0"/>
      <w:marTop w:val="0"/>
      <w:marBottom w:val="0"/>
      <w:divBdr>
        <w:top w:val="none" w:sz="0" w:space="0" w:color="auto"/>
        <w:left w:val="none" w:sz="0" w:space="0" w:color="auto"/>
        <w:bottom w:val="none" w:sz="0" w:space="0" w:color="auto"/>
        <w:right w:val="none" w:sz="0" w:space="0" w:color="auto"/>
      </w:divBdr>
    </w:div>
    <w:div w:id="127360744">
      <w:bodyDiv w:val="1"/>
      <w:marLeft w:val="0"/>
      <w:marRight w:val="0"/>
      <w:marTop w:val="0"/>
      <w:marBottom w:val="0"/>
      <w:divBdr>
        <w:top w:val="none" w:sz="0" w:space="0" w:color="auto"/>
        <w:left w:val="none" w:sz="0" w:space="0" w:color="auto"/>
        <w:bottom w:val="none" w:sz="0" w:space="0" w:color="auto"/>
        <w:right w:val="none" w:sz="0" w:space="0" w:color="auto"/>
      </w:divBdr>
    </w:div>
    <w:div w:id="127549950">
      <w:bodyDiv w:val="1"/>
      <w:marLeft w:val="0"/>
      <w:marRight w:val="0"/>
      <w:marTop w:val="0"/>
      <w:marBottom w:val="0"/>
      <w:divBdr>
        <w:top w:val="none" w:sz="0" w:space="0" w:color="auto"/>
        <w:left w:val="none" w:sz="0" w:space="0" w:color="auto"/>
        <w:bottom w:val="none" w:sz="0" w:space="0" w:color="auto"/>
        <w:right w:val="none" w:sz="0" w:space="0" w:color="auto"/>
      </w:divBdr>
    </w:div>
    <w:div w:id="127551188">
      <w:bodyDiv w:val="1"/>
      <w:marLeft w:val="0"/>
      <w:marRight w:val="0"/>
      <w:marTop w:val="0"/>
      <w:marBottom w:val="0"/>
      <w:divBdr>
        <w:top w:val="none" w:sz="0" w:space="0" w:color="auto"/>
        <w:left w:val="none" w:sz="0" w:space="0" w:color="auto"/>
        <w:bottom w:val="none" w:sz="0" w:space="0" w:color="auto"/>
        <w:right w:val="none" w:sz="0" w:space="0" w:color="auto"/>
      </w:divBdr>
    </w:div>
    <w:div w:id="127599432">
      <w:bodyDiv w:val="1"/>
      <w:marLeft w:val="0"/>
      <w:marRight w:val="0"/>
      <w:marTop w:val="0"/>
      <w:marBottom w:val="0"/>
      <w:divBdr>
        <w:top w:val="none" w:sz="0" w:space="0" w:color="auto"/>
        <w:left w:val="none" w:sz="0" w:space="0" w:color="auto"/>
        <w:bottom w:val="none" w:sz="0" w:space="0" w:color="auto"/>
        <w:right w:val="none" w:sz="0" w:space="0" w:color="auto"/>
      </w:divBdr>
    </w:div>
    <w:div w:id="127749991">
      <w:bodyDiv w:val="1"/>
      <w:marLeft w:val="0"/>
      <w:marRight w:val="0"/>
      <w:marTop w:val="0"/>
      <w:marBottom w:val="0"/>
      <w:divBdr>
        <w:top w:val="none" w:sz="0" w:space="0" w:color="auto"/>
        <w:left w:val="none" w:sz="0" w:space="0" w:color="auto"/>
        <w:bottom w:val="none" w:sz="0" w:space="0" w:color="auto"/>
        <w:right w:val="none" w:sz="0" w:space="0" w:color="auto"/>
      </w:divBdr>
    </w:div>
    <w:div w:id="127751266">
      <w:bodyDiv w:val="1"/>
      <w:marLeft w:val="0"/>
      <w:marRight w:val="0"/>
      <w:marTop w:val="0"/>
      <w:marBottom w:val="0"/>
      <w:divBdr>
        <w:top w:val="none" w:sz="0" w:space="0" w:color="auto"/>
        <w:left w:val="none" w:sz="0" w:space="0" w:color="auto"/>
        <w:bottom w:val="none" w:sz="0" w:space="0" w:color="auto"/>
        <w:right w:val="none" w:sz="0" w:space="0" w:color="auto"/>
      </w:divBdr>
    </w:div>
    <w:div w:id="127826821">
      <w:bodyDiv w:val="1"/>
      <w:marLeft w:val="0"/>
      <w:marRight w:val="0"/>
      <w:marTop w:val="0"/>
      <w:marBottom w:val="0"/>
      <w:divBdr>
        <w:top w:val="none" w:sz="0" w:space="0" w:color="auto"/>
        <w:left w:val="none" w:sz="0" w:space="0" w:color="auto"/>
        <w:bottom w:val="none" w:sz="0" w:space="0" w:color="auto"/>
        <w:right w:val="none" w:sz="0" w:space="0" w:color="auto"/>
      </w:divBdr>
    </w:div>
    <w:div w:id="127940457">
      <w:bodyDiv w:val="1"/>
      <w:marLeft w:val="0"/>
      <w:marRight w:val="0"/>
      <w:marTop w:val="0"/>
      <w:marBottom w:val="0"/>
      <w:divBdr>
        <w:top w:val="none" w:sz="0" w:space="0" w:color="auto"/>
        <w:left w:val="none" w:sz="0" w:space="0" w:color="auto"/>
        <w:bottom w:val="none" w:sz="0" w:space="0" w:color="auto"/>
        <w:right w:val="none" w:sz="0" w:space="0" w:color="auto"/>
      </w:divBdr>
    </w:div>
    <w:div w:id="128210420">
      <w:bodyDiv w:val="1"/>
      <w:marLeft w:val="0"/>
      <w:marRight w:val="0"/>
      <w:marTop w:val="0"/>
      <w:marBottom w:val="0"/>
      <w:divBdr>
        <w:top w:val="none" w:sz="0" w:space="0" w:color="auto"/>
        <w:left w:val="none" w:sz="0" w:space="0" w:color="auto"/>
        <w:bottom w:val="none" w:sz="0" w:space="0" w:color="auto"/>
        <w:right w:val="none" w:sz="0" w:space="0" w:color="auto"/>
      </w:divBdr>
    </w:div>
    <w:div w:id="128325453">
      <w:bodyDiv w:val="1"/>
      <w:marLeft w:val="0"/>
      <w:marRight w:val="0"/>
      <w:marTop w:val="0"/>
      <w:marBottom w:val="0"/>
      <w:divBdr>
        <w:top w:val="none" w:sz="0" w:space="0" w:color="auto"/>
        <w:left w:val="none" w:sz="0" w:space="0" w:color="auto"/>
        <w:bottom w:val="none" w:sz="0" w:space="0" w:color="auto"/>
        <w:right w:val="none" w:sz="0" w:space="0" w:color="auto"/>
      </w:divBdr>
    </w:div>
    <w:div w:id="128328296">
      <w:bodyDiv w:val="1"/>
      <w:marLeft w:val="0"/>
      <w:marRight w:val="0"/>
      <w:marTop w:val="0"/>
      <w:marBottom w:val="0"/>
      <w:divBdr>
        <w:top w:val="none" w:sz="0" w:space="0" w:color="auto"/>
        <w:left w:val="none" w:sz="0" w:space="0" w:color="auto"/>
        <w:bottom w:val="none" w:sz="0" w:space="0" w:color="auto"/>
        <w:right w:val="none" w:sz="0" w:space="0" w:color="auto"/>
      </w:divBdr>
    </w:div>
    <w:div w:id="128402341">
      <w:bodyDiv w:val="1"/>
      <w:marLeft w:val="0"/>
      <w:marRight w:val="0"/>
      <w:marTop w:val="0"/>
      <w:marBottom w:val="0"/>
      <w:divBdr>
        <w:top w:val="none" w:sz="0" w:space="0" w:color="auto"/>
        <w:left w:val="none" w:sz="0" w:space="0" w:color="auto"/>
        <w:bottom w:val="none" w:sz="0" w:space="0" w:color="auto"/>
        <w:right w:val="none" w:sz="0" w:space="0" w:color="auto"/>
      </w:divBdr>
    </w:div>
    <w:div w:id="128403881">
      <w:bodyDiv w:val="1"/>
      <w:marLeft w:val="0"/>
      <w:marRight w:val="0"/>
      <w:marTop w:val="0"/>
      <w:marBottom w:val="0"/>
      <w:divBdr>
        <w:top w:val="none" w:sz="0" w:space="0" w:color="auto"/>
        <w:left w:val="none" w:sz="0" w:space="0" w:color="auto"/>
        <w:bottom w:val="none" w:sz="0" w:space="0" w:color="auto"/>
        <w:right w:val="none" w:sz="0" w:space="0" w:color="auto"/>
      </w:divBdr>
    </w:div>
    <w:div w:id="128476748">
      <w:bodyDiv w:val="1"/>
      <w:marLeft w:val="0"/>
      <w:marRight w:val="0"/>
      <w:marTop w:val="0"/>
      <w:marBottom w:val="0"/>
      <w:divBdr>
        <w:top w:val="none" w:sz="0" w:space="0" w:color="auto"/>
        <w:left w:val="none" w:sz="0" w:space="0" w:color="auto"/>
        <w:bottom w:val="none" w:sz="0" w:space="0" w:color="auto"/>
        <w:right w:val="none" w:sz="0" w:space="0" w:color="auto"/>
      </w:divBdr>
    </w:div>
    <w:div w:id="128481638">
      <w:bodyDiv w:val="1"/>
      <w:marLeft w:val="0"/>
      <w:marRight w:val="0"/>
      <w:marTop w:val="0"/>
      <w:marBottom w:val="0"/>
      <w:divBdr>
        <w:top w:val="none" w:sz="0" w:space="0" w:color="auto"/>
        <w:left w:val="none" w:sz="0" w:space="0" w:color="auto"/>
        <w:bottom w:val="none" w:sz="0" w:space="0" w:color="auto"/>
        <w:right w:val="none" w:sz="0" w:space="0" w:color="auto"/>
      </w:divBdr>
    </w:div>
    <w:div w:id="128789341">
      <w:bodyDiv w:val="1"/>
      <w:marLeft w:val="0"/>
      <w:marRight w:val="0"/>
      <w:marTop w:val="0"/>
      <w:marBottom w:val="0"/>
      <w:divBdr>
        <w:top w:val="none" w:sz="0" w:space="0" w:color="auto"/>
        <w:left w:val="none" w:sz="0" w:space="0" w:color="auto"/>
        <w:bottom w:val="none" w:sz="0" w:space="0" w:color="auto"/>
        <w:right w:val="none" w:sz="0" w:space="0" w:color="auto"/>
      </w:divBdr>
    </w:div>
    <w:div w:id="129058778">
      <w:bodyDiv w:val="1"/>
      <w:marLeft w:val="0"/>
      <w:marRight w:val="0"/>
      <w:marTop w:val="0"/>
      <w:marBottom w:val="0"/>
      <w:divBdr>
        <w:top w:val="none" w:sz="0" w:space="0" w:color="auto"/>
        <w:left w:val="none" w:sz="0" w:space="0" w:color="auto"/>
        <w:bottom w:val="none" w:sz="0" w:space="0" w:color="auto"/>
        <w:right w:val="none" w:sz="0" w:space="0" w:color="auto"/>
      </w:divBdr>
    </w:div>
    <w:div w:id="129128193">
      <w:bodyDiv w:val="1"/>
      <w:marLeft w:val="0"/>
      <w:marRight w:val="0"/>
      <w:marTop w:val="0"/>
      <w:marBottom w:val="0"/>
      <w:divBdr>
        <w:top w:val="none" w:sz="0" w:space="0" w:color="auto"/>
        <w:left w:val="none" w:sz="0" w:space="0" w:color="auto"/>
        <w:bottom w:val="none" w:sz="0" w:space="0" w:color="auto"/>
        <w:right w:val="none" w:sz="0" w:space="0" w:color="auto"/>
      </w:divBdr>
    </w:div>
    <w:div w:id="129177568">
      <w:bodyDiv w:val="1"/>
      <w:marLeft w:val="0"/>
      <w:marRight w:val="0"/>
      <w:marTop w:val="0"/>
      <w:marBottom w:val="0"/>
      <w:divBdr>
        <w:top w:val="none" w:sz="0" w:space="0" w:color="auto"/>
        <w:left w:val="none" w:sz="0" w:space="0" w:color="auto"/>
        <w:bottom w:val="none" w:sz="0" w:space="0" w:color="auto"/>
        <w:right w:val="none" w:sz="0" w:space="0" w:color="auto"/>
      </w:divBdr>
    </w:div>
    <w:div w:id="129448484">
      <w:bodyDiv w:val="1"/>
      <w:marLeft w:val="0"/>
      <w:marRight w:val="0"/>
      <w:marTop w:val="0"/>
      <w:marBottom w:val="0"/>
      <w:divBdr>
        <w:top w:val="none" w:sz="0" w:space="0" w:color="auto"/>
        <w:left w:val="none" w:sz="0" w:space="0" w:color="auto"/>
        <w:bottom w:val="none" w:sz="0" w:space="0" w:color="auto"/>
        <w:right w:val="none" w:sz="0" w:space="0" w:color="auto"/>
      </w:divBdr>
    </w:div>
    <w:div w:id="129523698">
      <w:bodyDiv w:val="1"/>
      <w:marLeft w:val="0"/>
      <w:marRight w:val="0"/>
      <w:marTop w:val="0"/>
      <w:marBottom w:val="0"/>
      <w:divBdr>
        <w:top w:val="none" w:sz="0" w:space="0" w:color="auto"/>
        <w:left w:val="none" w:sz="0" w:space="0" w:color="auto"/>
        <w:bottom w:val="none" w:sz="0" w:space="0" w:color="auto"/>
        <w:right w:val="none" w:sz="0" w:space="0" w:color="auto"/>
      </w:divBdr>
    </w:div>
    <w:div w:id="129714025">
      <w:bodyDiv w:val="1"/>
      <w:marLeft w:val="0"/>
      <w:marRight w:val="0"/>
      <w:marTop w:val="0"/>
      <w:marBottom w:val="0"/>
      <w:divBdr>
        <w:top w:val="none" w:sz="0" w:space="0" w:color="auto"/>
        <w:left w:val="none" w:sz="0" w:space="0" w:color="auto"/>
        <w:bottom w:val="none" w:sz="0" w:space="0" w:color="auto"/>
        <w:right w:val="none" w:sz="0" w:space="0" w:color="auto"/>
      </w:divBdr>
    </w:div>
    <w:div w:id="129786480">
      <w:bodyDiv w:val="1"/>
      <w:marLeft w:val="0"/>
      <w:marRight w:val="0"/>
      <w:marTop w:val="0"/>
      <w:marBottom w:val="0"/>
      <w:divBdr>
        <w:top w:val="none" w:sz="0" w:space="0" w:color="auto"/>
        <w:left w:val="none" w:sz="0" w:space="0" w:color="auto"/>
        <w:bottom w:val="none" w:sz="0" w:space="0" w:color="auto"/>
        <w:right w:val="none" w:sz="0" w:space="0" w:color="auto"/>
      </w:divBdr>
    </w:div>
    <w:div w:id="129979362">
      <w:bodyDiv w:val="1"/>
      <w:marLeft w:val="0"/>
      <w:marRight w:val="0"/>
      <w:marTop w:val="0"/>
      <w:marBottom w:val="0"/>
      <w:divBdr>
        <w:top w:val="none" w:sz="0" w:space="0" w:color="auto"/>
        <w:left w:val="none" w:sz="0" w:space="0" w:color="auto"/>
        <w:bottom w:val="none" w:sz="0" w:space="0" w:color="auto"/>
        <w:right w:val="none" w:sz="0" w:space="0" w:color="auto"/>
      </w:divBdr>
    </w:div>
    <w:div w:id="130171528">
      <w:bodyDiv w:val="1"/>
      <w:marLeft w:val="0"/>
      <w:marRight w:val="0"/>
      <w:marTop w:val="0"/>
      <w:marBottom w:val="0"/>
      <w:divBdr>
        <w:top w:val="none" w:sz="0" w:space="0" w:color="auto"/>
        <w:left w:val="none" w:sz="0" w:space="0" w:color="auto"/>
        <w:bottom w:val="none" w:sz="0" w:space="0" w:color="auto"/>
        <w:right w:val="none" w:sz="0" w:space="0" w:color="auto"/>
      </w:divBdr>
    </w:div>
    <w:div w:id="130220224">
      <w:bodyDiv w:val="1"/>
      <w:marLeft w:val="0"/>
      <w:marRight w:val="0"/>
      <w:marTop w:val="0"/>
      <w:marBottom w:val="0"/>
      <w:divBdr>
        <w:top w:val="none" w:sz="0" w:space="0" w:color="auto"/>
        <w:left w:val="none" w:sz="0" w:space="0" w:color="auto"/>
        <w:bottom w:val="none" w:sz="0" w:space="0" w:color="auto"/>
        <w:right w:val="none" w:sz="0" w:space="0" w:color="auto"/>
      </w:divBdr>
    </w:div>
    <w:div w:id="130367263">
      <w:bodyDiv w:val="1"/>
      <w:marLeft w:val="0"/>
      <w:marRight w:val="0"/>
      <w:marTop w:val="0"/>
      <w:marBottom w:val="0"/>
      <w:divBdr>
        <w:top w:val="none" w:sz="0" w:space="0" w:color="auto"/>
        <w:left w:val="none" w:sz="0" w:space="0" w:color="auto"/>
        <w:bottom w:val="none" w:sz="0" w:space="0" w:color="auto"/>
        <w:right w:val="none" w:sz="0" w:space="0" w:color="auto"/>
      </w:divBdr>
    </w:div>
    <w:div w:id="130488638">
      <w:bodyDiv w:val="1"/>
      <w:marLeft w:val="0"/>
      <w:marRight w:val="0"/>
      <w:marTop w:val="0"/>
      <w:marBottom w:val="0"/>
      <w:divBdr>
        <w:top w:val="none" w:sz="0" w:space="0" w:color="auto"/>
        <w:left w:val="none" w:sz="0" w:space="0" w:color="auto"/>
        <w:bottom w:val="none" w:sz="0" w:space="0" w:color="auto"/>
        <w:right w:val="none" w:sz="0" w:space="0" w:color="auto"/>
      </w:divBdr>
    </w:div>
    <w:div w:id="130556676">
      <w:bodyDiv w:val="1"/>
      <w:marLeft w:val="0"/>
      <w:marRight w:val="0"/>
      <w:marTop w:val="0"/>
      <w:marBottom w:val="0"/>
      <w:divBdr>
        <w:top w:val="none" w:sz="0" w:space="0" w:color="auto"/>
        <w:left w:val="none" w:sz="0" w:space="0" w:color="auto"/>
        <w:bottom w:val="none" w:sz="0" w:space="0" w:color="auto"/>
        <w:right w:val="none" w:sz="0" w:space="0" w:color="auto"/>
      </w:divBdr>
    </w:div>
    <w:div w:id="130563427">
      <w:bodyDiv w:val="1"/>
      <w:marLeft w:val="0"/>
      <w:marRight w:val="0"/>
      <w:marTop w:val="0"/>
      <w:marBottom w:val="0"/>
      <w:divBdr>
        <w:top w:val="none" w:sz="0" w:space="0" w:color="auto"/>
        <w:left w:val="none" w:sz="0" w:space="0" w:color="auto"/>
        <w:bottom w:val="none" w:sz="0" w:space="0" w:color="auto"/>
        <w:right w:val="none" w:sz="0" w:space="0" w:color="auto"/>
      </w:divBdr>
    </w:div>
    <w:div w:id="130634083">
      <w:bodyDiv w:val="1"/>
      <w:marLeft w:val="0"/>
      <w:marRight w:val="0"/>
      <w:marTop w:val="0"/>
      <w:marBottom w:val="0"/>
      <w:divBdr>
        <w:top w:val="none" w:sz="0" w:space="0" w:color="auto"/>
        <w:left w:val="none" w:sz="0" w:space="0" w:color="auto"/>
        <w:bottom w:val="none" w:sz="0" w:space="0" w:color="auto"/>
        <w:right w:val="none" w:sz="0" w:space="0" w:color="auto"/>
      </w:divBdr>
    </w:div>
    <w:div w:id="130636950">
      <w:bodyDiv w:val="1"/>
      <w:marLeft w:val="0"/>
      <w:marRight w:val="0"/>
      <w:marTop w:val="0"/>
      <w:marBottom w:val="0"/>
      <w:divBdr>
        <w:top w:val="none" w:sz="0" w:space="0" w:color="auto"/>
        <w:left w:val="none" w:sz="0" w:space="0" w:color="auto"/>
        <w:bottom w:val="none" w:sz="0" w:space="0" w:color="auto"/>
        <w:right w:val="none" w:sz="0" w:space="0" w:color="auto"/>
      </w:divBdr>
    </w:div>
    <w:div w:id="130681459">
      <w:bodyDiv w:val="1"/>
      <w:marLeft w:val="0"/>
      <w:marRight w:val="0"/>
      <w:marTop w:val="0"/>
      <w:marBottom w:val="0"/>
      <w:divBdr>
        <w:top w:val="none" w:sz="0" w:space="0" w:color="auto"/>
        <w:left w:val="none" w:sz="0" w:space="0" w:color="auto"/>
        <w:bottom w:val="none" w:sz="0" w:space="0" w:color="auto"/>
        <w:right w:val="none" w:sz="0" w:space="0" w:color="auto"/>
      </w:divBdr>
    </w:div>
    <w:div w:id="130755927">
      <w:bodyDiv w:val="1"/>
      <w:marLeft w:val="0"/>
      <w:marRight w:val="0"/>
      <w:marTop w:val="0"/>
      <w:marBottom w:val="0"/>
      <w:divBdr>
        <w:top w:val="none" w:sz="0" w:space="0" w:color="auto"/>
        <w:left w:val="none" w:sz="0" w:space="0" w:color="auto"/>
        <w:bottom w:val="none" w:sz="0" w:space="0" w:color="auto"/>
        <w:right w:val="none" w:sz="0" w:space="0" w:color="auto"/>
      </w:divBdr>
    </w:div>
    <w:div w:id="130900454">
      <w:bodyDiv w:val="1"/>
      <w:marLeft w:val="0"/>
      <w:marRight w:val="0"/>
      <w:marTop w:val="0"/>
      <w:marBottom w:val="0"/>
      <w:divBdr>
        <w:top w:val="none" w:sz="0" w:space="0" w:color="auto"/>
        <w:left w:val="none" w:sz="0" w:space="0" w:color="auto"/>
        <w:bottom w:val="none" w:sz="0" w:space="0" w:color="auto"/>
        <w:right w:val="none" w:sz="0" w:space="0" w:color="auto"/>
      </w:divBdr>
    </w:div>
    <w:div w:id="130943453">
      <w:bodyDiv w:val="1"/>
      <w:marLeft w:val="0"/>
      <w:marRight w:val="0"/>
      <w:marTop w:val="0"/>
      <w:marBottom w:val="0"/>
      <w:divBdr>
        <w:top w:val="none" w:sz="0" w:space="0" w:color="auto"/>
        <w:left w:val="none" w:sz="0" w:space="0" w:color="auto"/>
        <w:bottom w:val="none" w:sz="0" w:space="0" w:color="auto"/>
        <w:right w:val="none" w:sz="0" w:space="0" w:color="auto"/>
      </w:divBdr>
    </w:div>
    <w:div w:id="131335333">
      <w:bodyDiv w:val="1"/>
      <w:marLeft w:val="0"/>
      <w:marRight w:val="0"/>
      <w:marTop w:val="0"/>
      <w:marBottom w:val="0"/>
      <w:divBdr>
        <w:top w:val="none" w:sz="0" w:space="0" w:color="auto"/>
        <w:left w:val="none" w:sz="0" w:space="0" w:color="auto"/>
        <w:bottom w:val="none" w:sz="0" w:space="0" w:color="auto"/>
        <w:right w:val="none" w:sz="0" w:space="0" w:color="auto"/>
      </w:divBdr>
    </w:div>
    <w:div w:id="131366113">
      <w:bodyDiv w:val="1"/>
      <w:marLeft w:val="0"/>
      <w:marRight w:val="0"/>
      <w:marTop w:val="0"/>
      <w:marBottom w:val="0"/>
      <w:divBdr>
        <w:top w:val="none" w:sz="0" w:space="0" w:color="auto"/>
        <w:left w:val="none" w:sz="0" w:space="0" w:color="auto"/>
        <w:bottom w:val="none" w:sz="0" w:space="0" w:color="auto"/>
        <w:right w:val="none" w:sz="0" w:space="0" w:color="auto"/>
      </w:divBdr>
    </w:div>
    <w:div w:id="131405034">
      <w:bodyDiv w:val="1"/>
      <w:marLeft w:val="0"/>
      <w:marRight w:val="0"/>
      <w:marTop w:val="0"/>
      <w:marBottom w:val="0"/>
      <w:divBdr>
        <w:top w:val="none" w:sz="0" w:space="0" w:color="auto"/>
        <w:left w:val="none" w:sz="0" w:space="0" w:color="auto"/>
        <w:bottom w:val="none" w:sz="0" w:space="0" w:color="auto"/>
        <w:right w:val="none" w:sz="0" w:space="0" w:color="auto"/>
      </w:divBdr>
    </w:div>
    <w:div w:id="131556554">
      <w:bodyDiv w:val="1"/>
      <w:marLeft w:val="0"/>
      <w:marRight w:val="0"/>
      <w:marTop w:val="0"/>
      <w:marBottom w:val="0"/>
      <w:divBdr>
        <w:top w:val="none" w:sz="0" w:space="0" w:color="auto"/>
        <w:left w:val="none" w:sz="0" w:space="0" w:color="auto"/>
        <w:bottom w:val="none" w:sz="0" w:space="0" w:color="auto"/>
        <w:right w:val="none" w:sz="0" w:space="0" w:color="auto"/>
      </w:divBdr>
    </w:div>
    <w:div w:id="132136868">
      <w:bodyDiv w:val="1"/>
      <w:marLeft w:val="0"/>
      <w:marRight w:val="0"/>
      <w:marTop w:val="0"/>
      <w:marBottom w:val="0"/>
      <w:divBdr>
        <w:top w:val="none" w:sz="0" w:space="0" w:color="auto"/>
        <w:left w:val="none" w:sz="0" w:space="0" w:color="auto"/>
        <w:bottom w:val="none" w:sz="0" w:space="0" w:color="auto"/>
        <w:right w:val="none" w:sz="0" w:space="0" w:color="auto"/>
      </w:divBdr>
    </w:div>
    <w:div w:id="132141766">
      <w:bodyDiv w:val="1"/>
      <w:marLeft w:val="0"/>
      <w:marRight w:val="0"/>
      <w:marTop w:val="0"/>
      <w:marBottom w:val="0"/>
      <w:divBdr>
        <w:top w:val="none" w:sz="0" w:space="0" w:color="auto"/>
        <w:left w:val="none" w:sz="0" w:space="0" w:color="auto"/>
        <w:bottom w:val="none" w:sz="0" w:space="0" w:color="auto"/>
        <w:right w:val="none" w:sz="0" w:space="0" w:color="auto"/>
      </w:divBdr>
    </w:div>
    <w:div w:id="132143897">
      <w:bodyDiv w:val="1"/>
      <w:marLeft w:val="0"/>
      <w:marRight w:val="0"/>
      <w:marTop w:val="0"/>
      <w:marBottom w:val="0"/>
      <w:divBdr>
        <w:top w:val="none" w:sz="0" w:space="0" w:color="auto"/>
        <w:left w:val="none" w:sz="0" w:space="0" w:color="auto"/>
        <w:bottom w:val="none" w:sz="0" w:space="0" w:color="auto"/>
        <w:right w:val="none" w:sz="0" w:space="0" w:color="auto"/>
      </w:divBdr>
    </w:div>
    <w:div w:id="132186119">
      <w:bodyDiv w:val="1"/>
      <w:marLeft w:val="0"/>
      <w:marRight w:val="0"/>
      <w:marTop w:val="0"/>
      <w:marBottom w:val="0"/>
      <w:divBdr>
        <w:top w:val="none" w:sz="0" w:space="0" w:color="auto"/>
        <w:left w:val="none" w:sz="0" w:space="0" w:color="auto"/>
        <w:bottom w:val="none" w:sz="0" w:space="0" w:color="auto"/>
        <w:right w:val="none" w:sz="0" w:space="0" w:color="auto"/>
      </w:divBdr>
    </w:div>
    <w:div w:id="132413281">
      <w:bodyDiv w:val="1"/>
      <w:marLeft w:val="0"/>
      <w:marRight w:val="0"/>
      <w:marTop w:val="0"/>
      <w:marBottom w:val="0"/>
      <w:divBdr>
        <w:top w:val="none" w:sz="0" w:space="0" w:color="auto"/>
        <w:left w:val="none" w:sz="0" w:space="0" w:color="auto"/>
        <w:bottom w:val="none" w:sz="0" w:space="0" w:color="auto"/>
        <w:right w:val="none" w:sz="0" w:space="0" w:color="auto"/>
      </w:divBdr>
    </w:div>
    <w:div w:id="132448279">
      <w:bodyDiv w:val="1"/>
      <w:marLeft w:val="0"/>
      <w:marRight w:val="0"/>
      <w:marTop w:val="0"/>
      <w:marBottom w:val="0"/>
      <w:divBdr>
        <w:top w:val="none" w:sz="0" w:space="0" w:color="auto"/>
        <w:left w:val="none" w:sz="0" w:space="0" w:color="auto"/>
        <w:bottom w:val="none" w:sz="0" w:space="0" w:color="auto"/>
        <w:right w:val="none" w:sz="0" w:space="0" w:color="auto"/>
      </w:divBdr>
    </w:div>
    <w:div w:id="132716402">
      <w:bodyDiv w:val="1"/>
      <w:marLeft w:val="0"/>
      <w:marRight w:val="0"/>
      <w:marTop w:val="0"/>
      <w:marBottom w:val="0"/>
      <w:divBdr>
        <w:top w:val="none" w:sz="0" w:space="0" w:color="auto"/>
        <w:left w:val="none" w:sz="0" w:space="0" w:color="auto"/>
        <w:bottom w:val="none" w:sz="0" w:space="0" w:color="auto"/>
        <w:right w:val="none" w:sz="0" w:space="0" w:color="auto"/>
      </w:divBdr>
    </w:div>
    <w:div w:id="132721364">
      <w:bodyDiv w:val="1"/>
      <w:marLeft w:val="0"/>
      <w:marRight w:val="0"/>
      <w:marTop w:val="0"/>
      <w:marBottom w:val="0"/>
      <w:divBdr>
        <w:top w:val="none" w:sz="0" w:space="0" w:color="auto"/>
        <w:left w:val="none" w:sz="0" w:space="0" w:color="auto"/>
        <w:bottom w:val="none" w:sz="0" w:space="0" w:color="auto"/>
        <w:right w:val="none" w:sz="0" w:space="0" w:color="auto"/>
      </w:divBdr>
    </w:div>
    <w:div w:id="132918236">
      <w:bodyDiv w:val="1"/>
      <w:marLeft w:val="0"/>
      <w:marRight w:val="0"/>
      <w:marTop w:val="0"/>
      <w:marBottom w:val="0"/>
      <w:divBdr>
        <w:top w:val="none" w:sz="0" w:space="0" w:color="auto"/>
        <w:left w:val="none" w:sz="0" w:space="0" w:color="auto"/>
        <w:bottom w:val="none" w:sz="0" w:space="0" w:color="auto"/>
        <w:right w:val="none" w:sz="0" w:space="0" w:color="auto"/>
      </w:divBdr>
    </w:div>
    <w:div w:id="133105774">
      <w:bodyDiv w:val="1"/>
      <w:marLeft w:val="0"/>
      <w:marRight w:val="0"/>
      <w:marTop w:val="0"/>
      <w:marBottom w:val="0"/>
      <w:divBdr>
        <w:top w:val="none" w:sz="0" w:space="0" w:color="auto"/>
        <w:left w:val="none" w:sz="0" w:space="0" w:color="auto"/>
        <w:bottom w:val="none" w:sz="0" w:space="0" w:color="auto"/>
        <w:right w:val="none" w:sz="0" w:space="0" w:color="auto"/>
      </w:divBdr>
    </w:div>
    <w:div w:id="133111031">
      <w:bodyDiv w:val="1"/>
      <w:marLeft w:val="0"/>
      <w:marRight w:val="0"/>
      <w:marTop w:val="0"/>
      <w:marBottom w:val="0"/>
      <w:divBdr>
        <w:top w:val="none" w:sz="0" w:space="0" w:color="auto"/>
        <w:left w:val="none" w:sz="0" w:space="0" w:color="auto"/>
        <w:bottom w:val="none" w:sz="0" w:space="0" w:color="auto"/>
        <w:right w:val="none" w:sz="0" w:space="0" w:color="auto"/>
      </w:divBdr>
    </w:div>
    <w:div w:id="133259784">
      <w:bodyDiv w:val="1"/>
      <w:marLeft w:val="0"/>
      <w:marRight w:val="0"/>
      <w:marTop w:val="0"/>
      <w:marBottom w:val="0"/>
      <w:divBdr>
        <w:top w:val="none" w:sz="0" w:space="0" w:color="auto"/>
        <w:left w:val="none" w:sz="0" w:space="0" w:color="auto"/>
        <w:bottom w:val="none" w:sz="0" w:space="0" w:color="auto"/>
        <w:right w:val="none" w:sz="0" w:space="0" w:color="auto"/>
      </w:divBdr>
    </w:div>
    <w:div w:id="133332645">
      <w:bodyDiv w:val="1"/>
      <w:marLeft w:val="0"/>
      <w:marRight w:val="0"/>
      <w:marTop w:val="0"/>
      <w:marBottom w:val="0"/>
      <w:divBdr>
        <w:top w:val="none" w:sz="0" w:space="0" w:color="auto"/>
        <w:left w:val="none" w:sz="0" w:space="0" w:color="auto"/>
        <w:bottom w:val="none" w:sz="0" w:space="0" w:color="auto"/>
        <w:right w:val="none" w:sz="0" w:space="0" w:color="auto"/>
      </w:divBdr>
    </w:div>
    <w:div w:id="133450692">
      <w:bodyDiv w:val="1"/>
      <w:marLeft w:val="0"/>
      <w:marRight w:val="0"/>
      <w:marTop w:val="0"/>
      <w:marBottom w:val="0"/>
      <w:divBdr>
        <w:top w:val="none" w:sz="0" w:space="0" w:color="auto"/>
        <w:left w:val="none" w:sz="0" w:space="0" w:color="auto"/>
        <w:bottom w:val="none" w:sz="0" w:space="0" w:color="auto"/>
        <w:right w:val="none" w:sz="0" w:space="0" w:color="auto"/>
      </w:divBdr>
    </w:div>
    <w:div w:id="133568668">
      <w:bodyDiv w:val="1"/>
      <w:marLeft w:val="0"/>
      <w:marRight w:val="0"/>
      <w:marTop w:val="0"/>
      <w:marBottom w:val="0"/>
      <w:divBdr>
        <w:top w:val="none" w:sz="0" w:space="0" w:color="auto"/>
        <w:left w:val="none" w:sz="0" w:space="0" w:color="auto"/>
        <w:bottom w:val="none" w:sz="0" w:space="0" w:color="auto"/>
        <w:right w:val="none" w:sz="0" w:space="0" w:color="auto"/>
      </w:divBdr>
    </w:div>
    <w:div w:id="133642441">
      <w:bodyDiv w:val="1"/>
      <w:marLeft w:val="0"/>
      <w:marRight w:val="0"/>
      <w:marTop w:val="0"/>
      <w:marBottom w:val="0"/>
      <w:divBdr>
        <w:top w:val="none" w:sz="0" w:space="0" w:color="auto"/>
        <w:left w:val="none" w:sz="0" w:space="0" w:color="auto"/>
        <w:bottom w:val="none" w:sz="0" w:space="0" w:color="auto"/>
        <w:right w:val="none" w:sz="0" w:space="0" w:color="auto"/>
      </w:divBdr>
    </w:div>
    <w:div w:id="133714675">
      <w:bodyDiv w:val="1"/>
      <w:marLeft w:val="0"/>
      <w:marRight w:val="0"/>
      <w:marTop w:val="0"/>
      <w:marBottom w:val="0"/>
      <w:divBdr>
        <w:top w:val="none" w:sz="0" w:space="0" w:color="auto"/>
        <w:left w:val="none" w:sz="0" w:space="0" w:color="auto"/>
        <w:bottom w:val="none" w:sz="0" w:space="0" w:color="auto"/>
        <w:right w:val="none" w:sz="0" w:space="0" w:color="auto"/>
      </w:divBdr>
    </w:div>
    <w:div w:id="133718387">
      <w:bodyDiv w:val="1"/>
      <w:marLeft w:val="0"/>
      <w:marRight w:val="0"/>
      <w:marTop w:val="0"/>
      <w:marBottom w:val="0"/>
      <w:divBdr>
        <w:top w:val="none" w:sz="0" w:space="0" w:color="auto"/>
        <w:left w:val="none" w:sz="0" w:space="0" w:color="auto"/>
        <w:bottom w:val="none" w:sz="0" w:space="0" w:color="auto"/>
        <w:right w:val="none" w:sz="0" w:space="0" w:color="auto"/>
      </w:divBdr>
    </w:div>
    <w:div w:id="133911546">
      <w:bodyDiv w:val="1"/>
      <w:marLeft w:val="0"/>
      <w:marRight w:val="0"/>
      <w:marTop w:val="0"/>
      <w:marBottom w:val="0"/>
      <w:divBdr>
        <w:top w:val="none" w:sz="0" w:space="0" w:color="auto"/>
        <w:left w:val="none" w:sz="0" w:space="0" w:color="auto"/>
        <w:bottom w:val="none" w:sz="0" w:space="0" w:color="auto"/>
        <w:right w:val="none" w:sz="0" w:space="0" w:color="auto"/>
      </w:divBdr>
    </w:div>
    <w:div w:id="133916044">
      <w:bodyDiv w:val="1"/>
      <w:marLeft w:val="0"/>
      <w:marRight w:val="0"/>
      <w:marTop w:val="0"/>
      <w:marBottom w:val="0"/>
      <w:divBdr>
        <w:top w:val="none" w:sz="0" w:space="0" w:color="auto"/>
        <w:left w:val="none" w:sz="0" w:space="0" w:color="auto"/>
        <w:bottom w:val="none" w:sz="0" w:space="0" w:color="auto"/>
        <w:right w:val="none" w:sz="0" w:space="0" w:color="auto"/>
      </w:divBdr>
    </w:div>
    <w:div w:id="133917364">
      <w:bodyDiv w:val="1"/>
      <w:marLeft w:val="0"/>
      <w:marRight w:val="0"/>
      <w:marTop w:val="0"/>
      <w:marBottom w:val="0"/>
      <w:divBdr>
        <w:top w:val="none" w:sz="0" w:space="0" w:color="auto"/>
        <w:left w:val="none" w:sz="0" w:space="0" w:color="auto"/>
        <w:bottom w:val="none" w:sz="0" w:space="0" w:color="auto"/>
        <w:right w:val="none" w:sz="0" w:space="0" w:color="auto"/>
      </w:divBdr>
    </w:div>
    <w:div w:id="133956828">
      <w:bodyDiv w:val="1"/>
      <w:marLeft w:val="0"/>
      <w:marRight w:val="0"/>
      <w:marTop w:val="0"/>
      <w:marBottom w:val="0"/>
      <w:divBdr>
        <w:top w:val="none" w:sz="0" w:space="0" w:color="auto"/>
        <w:left w:val="none" w:sz="0" w:space="0" w:color="auto"/>
        <w:bottom w:val="none" w:sz="0" w:space="0" w:color="auto"/>
        <w:right w:val="none" w:sz="0" w:space="0" w:color="auto"/>
      </w:divBdr>
    </w:div>
    <w:div w:id="134109333">
      <w:bodyDiv w:val="1"/>
      <w:marLeft w:val="0"/>
      <w:marRight w:val="0"/>
      <w:marTop w:val="0"/>
      <w:marBottom w:val="0"/>
      <w:divBdr>
        <w:top w:val="none" w:sz="0" w:space="0" w:color="auto"/>
        <w:left w:val="none" w:sz="0" w:space="0" w:color="auto"/>
        <w:bottom w:val="none" w:sz="0" w:space="0" w:color="auto"/>
        <w:right w:val="none" w:sz="0" w:space="0" w:color="auto"/>
      </w:divBdr>
    </w:div>
    <w:div w:id="134301496">
      <w:bodyDiv w:val="1"/>
      <w:marLeft w:val="0"/>
      <w:marRight w:val="0"/>
      <w:marTop w:val="0"/>
      <w:marBottom w:val="0"/>
      <w:divBdr>
        <w:top w:val="none" w:sz="0" w:space="0" w:color="auto"/>
        <w:left w:val="none" w:sz="0" w:space="0" w:color="auto"/>
        <w:bottom w:val="none" w:sz="0" w:space="0" w:color="auto"/>
        <w:right w:val="none" w:sz="0" w:space="0" w:color="auto"/>
      </w:divBdr>
    </w:div>
    <w:div w:id="134370773">
      <w:bodyDiv w:val="1"/>
      <w:marLeft w:val="0"/>
      <w:marRight w:val="0"/>
      <w:marTop w:val="0"/>
      <w:marBottom w:val="0"/>
      <w:divBdr>
        <w:top w:val="none" w:sz="0" w:space="0" w:color="auto"/>
        <w:left w:val="none" w:sz="0" w:space="0" w:color="auto"/>
        <w:bottom w:val="none" w:sz="0" w:space="0" w:color="auto"/>
        <w:right w:val="none" w:sz="0" w:space="0" w:color="auto"/>
      </w:divBdr>
    </w:div>
    <w:div w:id="134570903">
      <w:bodyDiv w:val="1"/>
      <w:marLeft w:val="0"/>
      <w:marRight w:val="0"/>
      <w:marTop w:val="0"/>
      <w:marBottom w:val="0"/>
      <w:divBdr>
        <w:top w:val="none" w:sz="0" w:space="0" w:color="auto"/>
        <w:left w:val="none" w:sz="0" w:space="0" w:color="auto"/>
        <w:bottom w:val="none" w:sz="0" w:space="0" w:color="auto"/>
        <w:right w:val="none" w:sz="0" w:space="0" w:color="auto"/>
      </w:divBdr>
    </w:div>
    <w:div w:id="134639824">
      <w:bodyDiv w:val="1"/>
      <w:marLeft w:val="0"/>
      <w:marRight w:val="0"/>
      <w:marTop w:val="0"/>
      <w:marBottom w:val="0"/>
      <w:divBdr>
        <w:top w:val="none" w:sz="0" w:space="0" w:color="auto"/>
        <w:left w:val="none" w:sz="0" w:space="0" w:color="auto"/>
        <w:bottom w:val="none" w:sz="0" w:space="0" w:color="auto"/>
        <w:right w:val="none" w:sz="0" w:space="0" w:color="auto"/>
      </w:divBdr>
    </w:div>
    <w:div w:id="134808238">
      <w:bodyDiv w:val="1"/>
      <w:marLeft w:val="0"/>
      <w:marRight w:val="0"/>
      <w:marTop w:val="0"/>
      <w:marBottom w:val="0"/>
      <w:divBdr>
        <w:top w:val="none" w:sz="0" w:space="0" w:color="auto"/>
        <w:left w:val="none" w:sz="0" w:space="0" w:color="auto"/>
        <w:bottom w:val="none" w:sz="0" w:space="0" w:color="auto"/>
        <w:right w:val="none" w:sz="0" w:space="0" w:color="auto"/>
      </w:divBdr>
    </w:div>
    <w:div w:id="134837314">
      <w:bodyDiv w:val="1"/>
      <w:marLeft w:val="0"/>
      <w:marRight w:val="0"/>
      <w:marTop w:val="0"/>
      <w:marBottom w:val="0"/>
      <w:divBdr>
        <w:top w:val="none" w:sz="0" w:space="0" w:color="auto"/>
        <w:left w:val="none" w:sz="0" w:space="0" w:color="auto"/>
        <w:bottom w:val="none" w:sz="0" w:space="0" w:color="auto"/>
        <w:right w:val="none" w:sz="0" w:space="0" w:color="auto"/>
      </w:divBdr>
    </w:div>
    <w:div w:id="135031907">
      <w:bodyDiv w:val="1"/>
      <w:marLeft w:val="0"/>
      <w:marRight w:val="0"/>
      <w:marTop w:val="0"/>
      <w:marBottom w:val="0"/>
      <w:divBdr>
        <w:top w:val="none" w:sz="0" w:space="0" w:color="auto"/>
        <w:left w:val="none" w:sz="0" w:space="0" w:color="auto"/>
        <w:bottom w:val="none" w:sz="0" w:space="0" w:color="auto"/>
        <w:right w:val="none" w:sz="0" w:space="0" w:color="auto"/>
      </w:divBdr>
    </w:div>
    <w:div w:id="135147982">
      <w:bodyDiv w:val="1"/>
      <w:marLeft w:val="0"/>
      <w:marRight w:val="0"/>
      <w:marTop w:val="0"/>
      <w:marBottom w:val="0"/>
      <w:divBdr>
        <w:top w:val="none" w:sz="0" w:space="0" w:color="auto"/>
        <w:left w:val="none" w:sz="0" w:space="0" w:color="auto"/>
        <w:bottom w:val="none" w:sz="0" w:space="0" w:color="auto"/>
        <w:right w:val="none" w:sz="0" w:space="0" w:color="auto"/>
      </w:divBdr>
    </w:div>
    <w:div w:id="135487083">
      <w:bodyDiv w:val="1"/>
      <w:marLeft w:val="0"/>
      <w:marRight w:val="0"/>
      <w:marTop w:val="0"/>
      <w:marBottom w:val="0"/>
      <w:divBdr>
        <w:top w:val="none" w:sz="0" w:space="0" w:color="auto"/>
        <w:left w:val="none" w:sz="0" w:space="0" w:color="auto"/>
        <w:bottom w:val="none" w:sz="0" w:space="0" w:color="auto"/>
        <w:right w:val="none" w:sz="0" w:space="0" w:color="auto"/>
      </w:divBdr>
    </w:div>
    <w:div w:id="135530033">
      <w:bodyDiv w:val="1"/>
      <w:marLeft w:val="0"/>
      <w:marRight w:val="0"/>
      <w:marTop w:val="0"/>
      <w:marBottom w:val="0"/>
      <w:divBdr>
        <w:top w:val="none" w:sz="0" w:space="0" w:color="auto"/>
        <w:left w:val="none" w:sz="0" w:space="0" w:color="auto"/>
        <w:bottom w:val="none" w:sz="0" w:space="0" w:color="auto"/>
        <w:right w:val="none" w:sz="0" w:space="0" w:color="auto"/>
      </w:divBdr>
    </w:div>
    <w:div w:id="135533924">
      <w:bodyDiv w:val="1"/>
      <w:marLeft w:val="0"/>
      <w:marRight w:val="0"/>
      <w:marTop w:val="0"/>
      <w:marBottom w:val="0"/>
      <w:divBdr>
        <w:top w:val="none" w:sz="0" w:space="0" w:color="auto"/>
        <w:left w:val="none" w:sz="0" w:space="0" w:color="auto"/>
        <w:bottom w:val="none" w:sz="0" w:space="0" w:color="auto"/>
        <w:right w:val="none" w:sz="0" w:space="0" w:color="auto"/>
      </w:divBdr>
    </w:div>
    <w:div w:id="135684060">
      <w:bodyDiv w:val="1"/>
      <w:marLeft w:val="0"/>
      <w:marRight w:val="0"/>
      <w:marTop w:val="0"/>
      <w:marBottom w:val="0"/>
      <w:divBdr>
        <w:top w:val="none" w:sz="0" w:space="0" w:color="auto"/>
        <w:left w:val="none" w:sz="0" w:space="0" w:color="auto"/>
        <w:bottom w:val="none" w:sz="0" w:space="0" w:color="auto"/>
        <w:right w:val="none" w:sz="0" w:space="0" w:color="auto"/>
      </w:divBdr>
    </w:div>
    <w:div w:id="135728284">
      <w:bodyDiv w:val="1"/>
      <w:marLeft w:val="0"/>
      <w:marRight w:val="0"/>
      <w:marTop w:val="0"/>
      <w:marBottom w:val="0"/>
      <w:divBdr>
        <w:top w:val="none" w:sz="0" w:space="0" w:color="auto"/>
        <w:left w:val="none" w:sz="0" w:space="0" w:color="auto"/>
        <w:bottom w:val="none" w:sz="0" w:space="0" w:color="auto"/>
        <w:right w:val="none" w:sz="0" w:space="0" w:color="auto"/>
      </w:divBdr>
    </w:div>
    <w:div w:id="135756983">
      <w:bodyDiv w:val="1"/>
      <w:marLeft w:val="0"/>
      <w:marRight w:val="0"/>
      <w:marTop w:val="0"/>
      <w:marBottom w:val="0"/>
      <w:divBdr>
        <w:top w:val="none" w:sz="0" w:space="0" w:color="auto"/>
        <w:left w:val="none" w:sz="0" w:space="0" w:color="auto"/>
        <w:bottom w:val="none" w:sz="0" w:space="0" w:color="auto"/>
        <w:right w:val="none" w:sz="0" w:space="0" w:color="auto"/>
      </w:divBdr>
    </w:div>
    <w:div w:id="135875133">
      <w:bodyDiv w:val="1"/>
      <w:marLeft w:val="0"/>
      <w:marRight w:val="0"/>
      <w:marTop w:val="0"/>
      <w:marBottom w:val="0"/>
      <w:divBdr>
        <w:top w:val="none" w:sz="0" w:space="0" w:color="auto"/>
        <w:left w:val="none" w:sz="0" w:space="0" w:color="auto"/>
        <w:bottom w:val="none" w:sz="0" w:space="0" w:color="auto"/>
        <w:right w:val="none" w:sz="0" w:space="0" w:color="auto"/>
      </w:divBdr>
    </w:div>
    <w:div w:id="135949897">
      <w:bodyDiv w:val="1"/>
      <w:marLeft w:val="0"/>
      <w:marRight w:val="0"/>
      <w:marTop w:val="0"/>
      <w:marBottom w:val="0"/>
      <w:divBdr>
        <w:top w:val="none" w:sz="0" w:space="0" w:color="auto"/>
        <w:left w:val="none" w:sz="0" w:space="0" w:color="auto"/>
        <w:bottom w:val="none" w:sz="0" w:space="0" w:color="auto"/>
        <w:right w:val="none" w:sz="0" w:space="0" w:color="auto"/>
      </w:divBdr>
    </w:div>
    <w:div w:id="135996051">
      <w:bodyDiv w:val="1"/>
      <w:marLeft w:val="0"/>
      <w:marRight w:val="0"/>
      <w:marTop w:val="0"/>
      <w:marBottom w:val="0"/>
      <w:divBdr>
        <w:top w:val="none" w:sz="0" w:space="0" w:color="auto"/>
        <w:left w:val="none" w:sz="0" w:space="0" w:color="auto"/>
        <w:bottom w:val="none" w:sz="0" w:space="0" w:color="auto"/>
        <w:right w:val="none" w:sz="0" w:space="0" w:color="auto"/>
      </w:divBdr>
    </w:div>
    <w:div w:id="136148312">
      <w:bodyDiv w:val="1"/>
      <w:marLeft w:val="0"/>
      <w:marRight w:val="0"/>
      <w:marTop w:val="0"/>
      <w:marBottom w:val="0"/>
      <w:divBdr>
        <w:top w:val="none" w:sz="0" w:space="0" w:color="auto"/>
        <w:left w:val="none" w:sz="0" w:space="0" w:color="auto"/>
        <w:bottom w:val="none" w:sz="0" w:space="0" w:color="auto"/>
        <w:right w:val="none" w:sz="0" w:space="0" w:color="auto"/>
      </w:divBdr>
    </w:div>
    <w:div w:id="136189463">
      <w:bodyDiv w:val="1"/>
      <w:marLeft w:val="0"/>
      <w:marRight w:val="0"/>
      <w:marTop w:val="0"/>
      <w:marBottom w:val="0"/>
      <w:divBdr>
        <w:top w:val="none" w:sz="0" w:space="0" w:color="auto"/>
        <w:left w:val="none" w:sz="0" w:space="0" w:color="auto"/>
        <w:bottom w:val="none" w:sz="0" w:space="0" w:color="auto"/>
        <w:right w:val="none" w:sz="0" w:space="0" w:color="auto"/>
      </w:divBdr>
    </w:div>
    <w:div w:id="136339400">
      <w:bodyDiv w:val="1"/>
      <w:marLeft w:val="0"/>
      <w:marRight w:val="0"/>
      <w:marTop w:val="0"/>
      <w:marBottom w:val="0"/>
      <w:divBdr>
        <w:top w:val="none" w:sz="0" w:space="0" w:color="auto"/>
        <w:left w:val="none" w:sz="0" w:space="0" w:color="auto"/>
        <w:bottom w:val="none" w:sz="0" w:space="0" w:color="auto"/>
        <w:right w:val="none" w:sz="0" w:space="0" w:color="auto"/>
      </w:divBdr>
    </w:div>
    <w:div w:id="136461323">
      <w:bodyDiv w:val="1"/>
      <w:marLeft w:val="0"/>
      <w:marRight w:val="0"/>
      <w:marTop w:val="0"/>
      <w:marBottom w:val="0"/>
      <w:divBdr>
        <w:top w:val="none" w:sz="0" w:space="0" w:color="auto"/>
        <w:left w:val="none" w:sz="0" w:space="0" w:color="auto"/>
        <w:bottom w:val="none" w:sz="0" w:space="0" w:color="auto"/>
        <w:right w:val="none" w:sz="0" w:space="0" w:color="auto"/>
      </w:divBdr>
    </w:div>
    <w:div w:id="136533705">
      <w:bodyDiv w:val="1"/>
      <w:marLeft w:val="0"/>
      <w:marRight w:val="0"/>
      <w:marTop w:val="0"/>
      <w:marBottom w:val="0"/>
      <w:divBdr>
        <w:top w:val="none" w:sz="0" w:space="0" w:color="auto"/>
        <w:left w:val="none" w:sz="0" w:space="0" w:color="auto"/>
        <w:bottom w:val="none" w:sz="0" w:space="0" w:color="auto"/>
        <w:right w:val="none" w:sz="0" w:space="0" w:color="auto"/>
      </w:divBdr>
    </w:div>
    <w:div w:id="136841636">
      <w:bodyDiv w:val="1"/>
      <w:marLeft w:val="0"/>
      <w:marRight w:val="0"/>
      <w:marTop w:val="0"/>
      <w:marBottom w:val="0"/>
      <w:divBdr>
        <w:top w:val="none" w:sz="0" w:space="0" w:color="auto"/>
        <w:left w:val="none" w:sz="0" w:space="0" w:color="auto"/>
        <w:bottom w:val="none" w:sz="0" w:space="0" w:color="auto"/>
        <w:right w:val="none" w:sz="0" w:space="0" w:color="auto"/>
      </w:divBdr>
    </w:div>
    <w:div w:id="136996966">
      <w:bodyDiv w:val="1"/>
      <w:marLeft w:val="0"/>
      <w:marRight w:val="0"/>
      <w:marTop w:val="0"/>
      <w:marBottom w:val="0"/>
      <w:divBdr>
        <w:top w:val="none" w:sz="0" w:space="0" w:color="auto"/>
        <w:left w:val="none" w:sz="0" w:space="0" w:color="auto"/>
        <w:bottom w:val="none" w:sz="0" w:space="0" w:color="auto"/>
        <w:right w:val="none" w:sz="0" w:space="0" w:color="auto"/>
      </w:divBdr>
    </w:div>
    <w:div w:id="136999190">
      <w:bodyDiv w:val="1"/>
      <w:marLeft w:val="0"/>
      <w:marRight w:val="0"/>
      <w:marTop w:val="0"/>
      <w:marBottom w:val="0"/>
      <w:divBdr>
        <w:top w:val="none" w:sz="0" w:space="0" w:color="auto"/>
        <w:left w:val="none" w:sz="0" w:space="0" w:color="auto"/>
        <w:bottom w:val="none" w:sz="0" w:space="0" w:color="auto"/>
        <w:right w:val="none" w:sz="0" w:space="0" w:color="auto"/>
      </w:divBdr>
    </w:div>
    <w:div w:id="137039491">
      <w:bodyDiv w:val="1"/>
      <w:marLeft w:val="0"/>
      <w:marRight w:val="0"/>
      <w:marTop w:val="0"/>
      <w:marBottom w:val="0"/>
      <w:divBdr>
        <w:top w:val="none" w:sz="0" w:space="0" w:color="auto"/>
        <w:left w:val="none" w:sz="0" w:space="0" w:color="auto"/>
        <w:bottom w:val="none" w:sz="0" w:space="0" w:color="auto"/>
        <w:right w:val="none" w:sz="0" w:space="0" w:color="auto"/>
      </w:divBdr>
    </w:div>
    <w:div w:id="137109071">
      <w:bodyDiv w:val="1"/>
      <w:marLeft w:val="0"/>
      <w:marRight w:val="0"/>
      <w:marTop w:val="0"/>
      <w:marBottom w:val="0"/>
      <w:divBdr>
        <w:top w:val="none" w:sz="0" w:space="0" w:color="auto"/>
        <w:left w:val="none" w:sz="0" w:space="0" w:color="auto"/>
        <w:bottom w:val="none" w:sz="0" w:space="0" w:color="auto"/>
        <w:right w:val="none" w:sz="0" w:space="0" w:color="auto"/>
      </w:divBdr>
    </w:div>
    <w:div w:id="137454331">
      <w:bodyDiv w:val="1"/>
      <w:marLeft w:val="0"/>
      <w:marRight w:val="0"/>
      <w:marTop w:val="0"/>
      <w:marBottom w:val="0"/>
      <w:divBdr>
        <w:top w:val="none" w:sz="0" w:space="0" w:color="auto"/>
        <w:left w:val="none" w:sz="0" w:space="0" w:color="auto"/>
        <w:bottom w:val="none" w:sz="0" w:space="0" w:color="auto"/>
        <w:right w:val="none" w:sz="0" w:space="0" w:color="auto"/>
      </w:divBdr>
    </w:div>
    <w:div w:id="137460849">
      <w:bodyDiv w:val="1"/>
      <w:marLeft w:val="0"/>
      <w:marRight w:val="0"/>
      <w:marTop w:val="0"/>
      <w:marBottom w:val="0"/>
      <w:divBdr>
        <w:top w:val="none" w:sz="0" w:space="0" w:color="auto"/>
        <w:left w:val="none" w:sz="0" w:space="0" w:color="auto"/>
        <w:bottom w:val="none" w:sz="0" w:space="0" w:color="auto"/>
        <w:right w:val="none" w:sz="0" w:space="0" w:color="auto"/>
      </w:divBdr>
    </w:div>
    <w:div w:id="137461419">
      <w:bodyDiv w:val="1"/>
      <w:marLeft w:val="0"/>
      <w:marRight w:val="0"/>
      <w:marTop w:val="0"/>
      <w:marBottom w:val="0"/>
      <w:divBdr>
        <w:top w:val="none" w:sz="0" w:space="0" w:color="auto"/>
        <w:left w:val="none" w:sz="0" w:space="0" w:color="auto"/>
        <w:bottom w:val="none" w:sz="0" w:space="0" w:color="auto"/>
        <w:right w:val="none" w:sz="0" w:space="0" w:color="auto"/>
      </w:divBdr>
    </w:div>
    <w:div w:id="137495709">
      <w:bodyDiv w:val="1"/>
      <w:marLeft w:val="0"/>
      <w:marRight w:val="0"/>
      <w:marTop w:val="0"/>
      <w:marBottom w:val="0"/>
      <w:divBdr>
        <w:top w:val="none" w:sz="0" w:space="0" w:color="auto"/>
        <w:left w:val="none" w:sz="0" w:space="0" w:color="auto"/>
        <w:bottom w:val="none" w:sz="0" w:space="0" w:color="auto"/>
        <w:right w:val="none" w:sz="0" w:space="0" w:color="auto"/>
      </w:divBdr>
    </w:div>
    <w:div w:id="137695585">
      <w:bodyDiv w:val="1"/>
      <w:marLeft w:val="0"/>
      <w:marRight w:val="0"/>
      <w:marTop w:val="0"/>
      <w:marBottom w:val="0"/>
      <w:divBdr>
        <w:top w:val="none" w:sz="0" w:space="0" w:color="auto"/>
        <w:left w:val="none" w:sz="0" w:space="0" w:color="auto"/>
        <w:bottom w:val="none" w:sz="0" w:space="0" w:color="auto"/>
        <w:right w:val="none" w:sz="0" w:space="0" w:color="auto"/>
      </w:divBdr>
    </w:div>
    <w:div w:id="137764782">
      <w:bodyDiv w:val="1"/>
      <w:marLeft w:val="0"/>
      <w:marRight w:val="0"/>
      <w:marTop w:val="0"/>
      <w:marBottom w:val="0"/>
      <w:divBdr>
        <w:top w:val="none" w:sz="0" w:space="0" w:color="auto"/>
        <w:left w:val="none" w:sz="0" w:space="0" w:color="auto"/>
        <w:bottom w:val="none" w:sz="0" w:space="0" w:color="auto"/>
        <w:right w:val="none" w:sz="0" w:space="0" w:color="auto"/>
      </w:divBdr>
    </w:div>
    <w:div w:id="138033635">
      <w:bodyDiv w:val="1"/>
      <w:marLeft w:val="0"/>
      <w:marRight w:val="0"/>
      <w:marTop w:val="0"/>
      <w:marBottom w:val="0"/>
      <w:divBdr>
        <w:top w:val="none" w:sz="0" w:space="0" w:color="auto"/>
        <w:left w:val="none" w:sz="0" w:space="0" w:color="auto"/>
        <w:bottom w:val="none" w:sz="0" w:space="0" w:color="auto"/>
        <w:right w:val="none" w:sz="0" w:space="0" w:color="auto"/>
      </w:divBdr>
    </w:div>
    <w:div w:id="138159387">
      <w:bodyDiv w:val="1"/>
      <w:marLeft w:val="0"/>
      <w:marRight w:val="0"/>
      <w:marTop w:val="0"/>
      <w:marBottom w:val="0"/>
      <w:divBdr>
        <w:top w:val="none" w:sz="0" w:space="0" w:color="auto"/>
        <w:left w:val="none" w:sz="0" w:space="0" w:color="auto"/>
        <w:bottom w:val="none" w:sz="0" w:space="0" w:color="auto"/>
        <w:right w:val="none" w:sz="0" w:space="0" w:color="auto"/>
      </w:divBdr>
    </w:div>
    <w:div w:id="138228447">
      <w:bodyDiv w:val="1"/>
      <w:marLeft w:val="0"/>
      <w:marRight w:val="0"/>
      <w:marTop w:val="0"/>
      <w:marBottom w:val="0"/>
      <w:divBdr>
        <w:top w:val="none" w:sz="0" w:space="0" w:color="auto"/>
        <w:left w:val="none" w:sz="0" w:space="0" w:color="auto"/>
        <w:bottom w:val="none" w:sz="0" w:space="0" w:color="auto"/>
        <w:right w:val="none" w:sz="0" w:space="0" w:color="auto"/>
      </w:divBdr>
    </w:div>
    <w:div w:id="138305374">
      <w:bodyDiv w:val="1"/>
      <w:marLeft w:val="0"/>
      <w:marRight w:val="0"/>
      <w:marTop w:val="0"/>
      <w:marBottom w:val="0"/>
      <w:divBdr>
        <w:top w:val="none" w:sz="0" w:space="0" w:color="auto"/>
        <w:left w:val="none" w:sz="0" w:space="0" w:color="auto"/>
        <w:bottom w:val="none" w:sz="0" w:space="0" w:color="auto"/>
        <w:right w:val="none" w:sz="0" w:space="0" w:color="auto"/>
      </w:divBdr>
    </w:div>
    <w:div w:id="138310158">
      <w:bodyDiv w:val="1"/>
      <w:marLeft w:val="0"/>
      <w:marRight w:val="0"/>
      <w:marTop w:val="0"/>
      <w:marBottom w:val="0"/>
      <w:divBdr>
        <w:top w:val="none" w:sz="0" w:space="0" w:color="auto"/>
        <w:left w:val="none" w:sz="0" w:space="0" w:color="auto"/>
        <w:bottom w:val="none" w:sz="0" w:space="0" w:color="auto"/>
        <w:right w:val="none" w:sz="0" w:space="0" w:color="auto"/>
      </w:divBdr>
    </w:div>
    <w:div w:id="138310226">
      <w:bodyDiv w:val="1"/>
      <w:marLeft w:val="0"/>
      <w:marRight w:val="0"/>
      <w:marTop w:val="0"/>
      <w:marBottom w:val="0"/>
      <w:divBdr>
        <w:top w:val="none" w:sz="0" w:space="0" w:color="auto"/>
        <w:left w:val="none" w:sz="0" w:space="0" w:color="auto"/>
        <w:bottom w:val="none" w:sz="0" w:space="0" w:color="auto"/>
        <w:right w:val="none" w:sz="0" w:space="0" w:color="auto"/>
      </w:divBdr>
    </w:div>
    <w:div w:id="138378166">
      <w:bodyDiv w:val="1"/>
      <w:marLeft w:val="0"/>
      <w:marRight w:val="0"/>
      <w:marTop w:val="0"/>
      <w:marBottom w:val="0"/>
      <w:divBdr>
        <w:top w:val="none" w:sz="0" w:space="0" w:color="auto"/>
        <w:left w:val="none" w:sz="0" w:space="0" w:color="auto"/>
        <w:bottom w:val="none" w:sz="0" w:space="0" w:color="auto"/>
        <w:right w:val="none" w:sz="0" w:space="0" w:color="auto"/>
      </w:divBdr>
    </w:div>
    <w:div w:id="138693616">
      <w:bodyDiv w:val="1"/>
      <w:marLeft w:val="0"/>
      <w:marRight w:val="0"/>
      <w:marTop w:val="0"/>
      <w:marBottom w:val="0"/>
      <w:divBdr>
        <w:top w:val="none" w:sz="0" w:space="0" w:color="auto"/>
        <w:left w:val="none" w:sz="0" w:space="0" w:color="auto"/>
        <w:bottom w:val="none" w:sz="0" w:space="0" w:color="auto"/>
        <w:right w:val="none" w:sz="0" w:space="0" w:color="auto"/>
      </w:divBdr>
    </w:div>
    <w:div w:id="138806040">
      <w:bodyDiv w:val="1"/>
      <w:marLeft w:val="0"/>
      <w:marRight w:val="0"/>
      <w:marTop w:val="0"/>
      <w:marBottom w:val="0"/>
      <w:divBdr>
        <w:top w:val="none" w:sz="0" w:space="0" w:color="auto"/>
        <w:left w:val="none" w:sz="0" w:space="0" w:color="auto"/>
        <w:bottom w:val="none" w:sz="0" w:space="0" w:color="auto"/>
        <w:right w:val="none" w:sz="0" w:space="0" w:color="auto"/>
      </w:divBdr>
    </w:div>
    <w:div w:id="138883064">
      <w:bodyDiv w:val="1"/>
      <w:marLeft w:val="0"/>
      <w:marRight w:val="0"/>
      <w:marTop w:val="0"/>
      <w:marBottom w:val="0"/>
      <w:divBdr>
        <w:top w:val="none" w:sz="0" w:space="0" w:color="auto"/>
        <w:left w:val="none" w:sz="0" w:space="0" w:color="auto"/>
        <w:bottom w:val="none" w:sz="0" w:space="0" w:color="auto"/>
        <w:right w:val="none" w:sz="0" w:space="0" w:color="auto"/>
      </w:divBdr>
    </w:div>
    <w:div w:id="139079902">
      <w:bodyDiv w:val="1"/>
      <w:marLeft w:val="0"/>
      <w:marRight w:val="0"/>
      <w:marTop w:val="0"/>
      <w:marBottom w:val="0"/>
      <w:divBdr>
        <w:top w:val="none" w:sz="0" w:space="0" w:color="auto"/>
        <w:left w:val="none" w:sz="0" w:space="0" w:color="auto"/>
        <w:bottom w:val="none" w:sz="0" w:space="0" w:color="auto"/>
        <w:right w:val="none" w:sz="0" w:space="0" w:color="auto"/>
      </w:divBdr>
    </w:div>
    <w:div w:id="139081729">
      <w:bodyDiv w:val="1"/>
      <w:marLeft w:val="0"/>
      <w:marRight w:val="0"/>
      <w:marTop w:val="0"/>
      <w:marBottom w:val="0"/>
      <w:divBdr>
        <w:top w:val="none" w:sz="0" w:space="0" w:color="auto"/>
        <w:left w:val="none" w:sz="0" w:space="0" w:color="auto"/>
        <w:bottom w:val="none" w:sz="0" w:space="0" w:color="auto"/>
        <w:right w:val="none" w:sz="0" w:space="0" w:color="auto"/>
      </w:divBdr>
    </w:div>
    <w:div w:id="139268122">
      <w:bodyDiv w:val="1"/>
      <w:marLeft w:val="0"/>
      <w:marRight w:val="0"/>
      <w:marTop w:val="0"/>
      <w:marBottom w:val="0"/>
      <w:divBdr>
        <w:top w:val="none" w:sz="0" w:space="0" w:color="auto"/>
        <w:left w:val="none" w:sz="0" w:space="0" w:color="auto"/>
        <w:bottom w:val="none" w:sz="0" w:space="0" w:color="auto"/>
        <w:right w:val="none" w:sz="0" w:space="0" w:color="auto"/>
      </w:divBdr>
    </w:div>
    <w:div w:id="139349291">
      <w:bodyDiv w:val="1"/>
      <w:marLeft w:val="0"/>
      <w:marRight w:val="0"/>
      <w:marTop w:val="0"/>
      <w:marBottom w:val="0"/>
      <w:divBdr>
        <w:top w:val="none" w:sz="0" w:space="0" w:color="auto"/>
        <w:left w:val="none" w:sz="0" w:space="0" w:color="auto"/>
        <w:bottom w:val="none" w:sz="0" w:space="0" w:color="auto"/>
        <w:right w:val="none" w:sz="0" w:space="0" w:color="auto"/>
      </w:divBdr>
    </w:div>
    <w:div w:id="139352403">
      <w:bodyDiv w:val="1"/>
      <w:marLeft w:val="0"/>
      <w:marRight w:val="0"/>
      <w:marTop w:val="0"/>
      <w:marBottom w:val="0"/>
      <w:divBdr>
        <w:top w:val="none" w:sz="0" w:space="0" w:color="auto"/>
        <w:left w:val="none" w:sz="0" w:space="0" w:color="auto"/>
        <w:bottom w:val="none" w:sz="0" w:space="0" w:color="auto"/>
        <w:right w:val="none" w:sz="0" w:space="0" w:color="auto"/>
      </w:divBdr>
    </w:div>
    <w:div w:id="139615130">
      <w:bodyDiv w:val="1"/>
      <w:marLeft w:val="0"/>
      <w:marRight w:val="0"/>
      <w:marTop w:val="0"/>
      <w:marBottom w:val="0"/>
      <w:divBdr>
        <w:top w:val="none" w:sz="0" w:space="0" w:color="auto"/>
        <w:left w:val="none" w:sz="0" w:space="0" w:color="auto"/>
        <w:bottom w:val="none" w:sz="0" w:space="0" w:color="auto"/>
        <w:right w:val="none" w:sz="0" w:space="0" w:color="auto"/>
      </w:divBdr>
    </w:div>
    <w:div w:id="139658138">
      <w:bodyDiv w:val="1"/>
      <w:marLeft w:val="0"/>
      <w:marRight w:val="0"/>
      <w:marTop w:val="0"/>
      <w:marBottom w:val="0"/>
      <w:divBdr>
        <w:top w:val="none" w:sz="0" w:space="0" w:color="auto"/>
        <w:left w:val="none" w:sz="0" w:space="0" w:color="auto"/>
        <w:bottom w:val="none" w:sz="0" w:space="0" w:color="auto"/>
        <w:right w:val="none" w:sz="0" w:space="0" w:color="auto"/>
      </w:divBdr>
    </w:div>
    <w:div w:id="139738187">
      <w:bodyDiv w:val="1"/>
      <w:marLeft w:val="0"/>
      <w:marRight w:val="0"/>
      <w:marTop w:val="0"/>
      <w:marBottom w:val="0"/>
      <w:divBdr>
        <w:top w:val="none" w:sz="0" w:space="0" w:color="auto"/>
        <w:left w:val="none" w:sz="0" w:space="0" w:color="auto"/>
        <w:bottom w:val="none" w:sz="0" w:space="0" w:color="auto"/>
        <w:right w:val="none" w:sz="0" w:space="0" w:color="auto"/>
      </w:divBdr>
    </w:div>
    <w:div w:id="139930655">
      <w:bodyDiv w:val="1"/>
      <w:marLeft w:val="0"/>
      <w:marRight w:val="0"/>
      <w:marTop w:val="0"/>
      <w:marBottom w:val="0"/>
      <w:divBdr>
        <w:top w:val="none" w:sz="0" w:space="0" w:color="auto"/>
        <w:left w:val="none" w:sz="0" w:space="0" w:color="auto"/>
        <w:bottom w:val="none" w:sz="0" w:space="0" w:color="auto"/>
        <w:right w:val="none" w:sz="0" w:space="0" w:color="auto"/>
      </w:divBdr>
    </w:div>
    <w:div w:id="139932208">
      <w:bodyDiv w:val="1"/>
      <w:marLeft w:val="0"/>
      <w:marRight w:val="0"/>
      <w:marTop w:val="0"/>
      <w:marBottom w:val="0"/>
      <w:divBdr>
        <w:top w:val="none" w:sz="0" w:space="0" w:color="auto"/>
        <w:left w:val="none" w:sz="0" w:space="0" w:color="auto"/>
        <w:bottom w:val="none" w:sz="0" w:space="0" w:color="auto"/>
        <w:right w:val="none" w:sz="0" w:space="0" w:color="auto"/>
      </w:divBdr>
    </w:div>
    <w:div w:id="140119922">
      <w:bodyDiv w:val="1"/>
      <w:marLeft w:val="0"/>
      <w:marRight w:val="0"/>
      <w:marTop w:val="0"/>
      <w:marBottom w:val="0"/>
      <w:divBdr>
        <w:top w:val="none" w:sz="0" w:space="0" w:color="auto"/>
        <w:left w:val="none" w:sz="0" w:space="0" w:color="auto"/>
        <w:bottom w:val="none" w:sz="0" w:space="0" w:color="auto"/>
        <w:right w:val="none" w:sz="0" w:space="0" w:color="auto"/>
      </w:divBdr>
    </w:div>
    <w:div w:id="140192593">
      <w:bodyDiv w:val="1"/>
      <w:marLeft w:val="0"/>
      <w:marRight w:val="0"/>
      <w:marTop w:val="0"/>
      <w:marBottom w:val="0"/>
      <w:divBdr>
        <w:top w:val="none" w:sz="0" w:space="0" w:color="auto"/>
        <w:left w:val="none" w:sz="0" w:space="0" w:color="auto"/>
        <w:bottom w:val="none" w:sz="0" w:space="0" w:color="auto"/>
        <w:right w:val="none" w:sz="0" w:space="0" w:color="auto"/>
      </w:divBdr>
    </w:div>
    <w:div w:id="140274404">
      <w:bodyDiv w:val="1"/>
      <w:marLeft w:val="0"/>
      <w:marRight w:val="0"/>
      <w:marTop w:val="0"/>
      <w:marBottom w:val="0"/>
      <w:divBdr>
        <w:top w:val="none" w:sz="0" w:space="0" w:color="auto"/>
        <w:left w:val="none" w:sz="0" w:space="0" w:color="auto"/>
        <w:bottom w:val="none" w:sz="0" w:space="0" w:color="auto"/>
        <w:right w:val="none" w:sz="0" w:space="0" w:color="auto"/>
      </w:divBdr>
    </w:div>
    <w:div w:id="140276398">
      <w:bodyDiv w:val="1"/>
      <w:marLeft w:val="0"/>
      <w:marRight w:val="0"/>
      <w:marTop w:val="0"/>
      <w:marBottom w:val="0"/>
      <w:divBdr>
        <w:top w:val="none" w:sz="0" w:space="0" w:color="auto"/>
        <w:left w:val="none" w:sz="0" w:space="0" w:color="auto"/>
        <w:bottom w:val="none" w:sz="0" w:space="0" w:color="auto"/>
        <w:right w:val="none" w:sz="0" w:space="0" w:color="auto"/>
      </w:divBdr>
    </w:div>
    <w:div w:id="140276648">
      <w:bodyDiv w:val="1"/>
      <w:marLeft w:val="0"/>
      <w:marRight w:val="0"/>
      <w:marTop w:val="0"/>
      <w:marBottom w:val="0"/>
      <w:divBdr>
        <w:top w:val="none" w:sz="0" w:space="0" w:color="auto"/>
        <w:left w:val="none" w:sz="0" w:space="0" w:color="auto"/>
        <w:bottom w:val="none" w:sz="0" w:space="0" w:color="auto"/>
        <w:right w:val="none" w:sz="0" w:space="0" w:color="auto"/>
      </w:divBdr>
    </w:div>
    <w:div w:id="140313629">
      <w:bodyDiv w:val="1"/>
      <w:marLeft w:val="0"/>
      <w:marRight w:val="0"/>
      <w:marTop w:val="0"/>
      <w:marBottom w:val="0"/>
      <w:divBdr>
        <w:top w:val="none" w:sz="0" w:space="0" w:color="auto"/>
        <w:left w:val="none" w:sz="0" w:space="0" w:color="auto"/>
        <w:bottom w:val="none" w:sz="0" w:space="0" w:color="auto"/>
        <w:right w:val="none" w:sz="0" w:space="0" w:color="auto"/>
      </w:divBdr>
    </w:div>
    <w:div w:id="140314381">
      <w:bodyDiv w:val="1"/>
      <w:marLeft w:val="0"/>
      <w:marRight w:val="0"/>
      <w:marTop w:val="0"/>
      <w:marBottom w:val="0"/>
      <w:divBdr>
        <w:top w:val="none" w:sz="0" w:space="0" w:color="auto"/>
        <w:left w:val="none" w:sz="0" w:space="0" w:color="auto"/>
        <w:bottom w:val="none" w:sz="0" w:space="0" w:color="auto"/>
        <w:right w:val="none" w:sz="0" w:space="0" w:color="auto"/>
      </w:divBdr>
    </w:div>
    <w:div w:id="140585839">
      <w:bodyDiv w:val="1"/>
      <w:marLeft w:val="0"/>
      <w:marRight w:val="0"/>
      <w:marTop w:val="0"/>
      <w:marBottom w:val="0"/>
      <w:divBdr>
        <w:top w:val="none" w:sz="0" w:space="0" w:color="auto"/>
        <w:left w:val="none" w:sz="0" w:space="0" w:color="auto"/>
        <w:bottom w:val="none" w:sz="0" w:space="0" w:color="auto"/>
        <w:right w:val="none" w:sz="0" w:space="0" w:color="auto"/>
      </w:divBdr>
    </w:div>
    <w:div w:id="140654791">
      <w:bodyDiv w:val="1"/>
      <w:marLeft w:val="0"/>
      <w:marRight w:val="0"/>
      <w:marTop w:val="0"/>
      <w:marBottom w:val="0"/>
      <w:divBdr>
        <w:top w:val="none" w:sz="0" w:space="0" w:color="auto"/>
        <w:left w:val="none" w:sz="0" w:space="0" w:color="auto"/>
        <w:bottom w:val="none" w:sz="0" w:space="0" w:color="auto"/>
        <w:right w:val="none" w:sz="0" w:space="0" w:color="auto"/>
      </w:divBdr>
    </w:div>
    <w:div w:id="140772322">
      <w:bodyDiv w:val="1"/>
      <w:marLeft w:val="0"/>
      <w:marRight w:val="0"/>
      <w:marTop w:val="0"/>
      <w:marBottom w:val="0"/>
      <w:divBdr>
        <w:top w:val="none" w:sz="0" w:space="0" w:color="auto"/>
        <w:left w:val="none" w:sz="0" w:space="0" w:color="auto"/>
        <w:bottom w:val="none" w:sz="0" w:space="0" w:color="auto"/>
        <w:right w:val="none" w:sz="0" w:space="0" w:color="auto"/>
      </w:divBdr>
    </w:div>
    <w:div w:id="140855213">
      <w:bodyDiv w:val="1"/>
      <w:marLeft w:val="0"/>
      <w:marRight w:val="0"/>
      <w:marTop w:val="0"/>
      <w:marBottom w:val="0"/>
      <w:divBdr>
        <w:top w:val="none" w:sz="0" w:space="0" w:color="auto"/>
        <w:left w:val="none" w:sz="0" w:space="0" w:color="auto"/>
        <w:bottom w:val="none" w:sz="0" w:space="0" w:color="auto"/>
        <w:right w:val="none" w:sz="0" w:space="0" w:color="auto"/>
      </w:divBdr>
    </w:div>
    <w:div w:id="140928576">
      <w:bodyDiv w:val="1"/>
      <w:marLeft w:val="0"/>
      <w:marRight w:val="0"/>
      <w:marTop w:val="0"/>
      <w:marBottom w:val="0"/>
      <w:divBdr>
        <w:top w:val="none" w:sz="0" w:space="0" w:color="auto"/>
        <w:left w:val="none" w:sz="0" w:space="0" w:color="auto"/>
        <w:bottom w:val="none" w:sz="0" w:space="0" w:color="auto"/>
        <w:right w:val="none" w:sz="0" w:space="0" w:color="auto"/>
      </w:divBdr>
    </w:div>
    <w:div w:id="140972688">
      <w:bodyDiv w:val="1"/>
      <w:marLeft w:val="0"/>
      <w:marRight w:val="0"/>
      <w:marTop w:val="0"/>
      <w:marBottom w:val="0"/>
      <w:divBdr>
        <w:top w:val="none" w:sz="0" w:space="0" w:color="auto"/>
        <w:left w:val="none" w:sz="0" w:space="0" w:color="auto"/>
        <w:bottom w:val="none" w:sz="0" w:space="0" w:color="auto"/>
        <w:right w:val="none" w:sz="0" w:space="0" w:color="auto"/>
      </w:divBdr>
    </w:div>
    <w:div w:id="140973903">
      <w:bodyDiv w:val="1"/>
      <w:marLeft w:val="0"/>
      <w:marRight w:val="0"/>
      <w:marTop w:val="0"/>
      <w:marBottom w:val="0"/>
      <w:divBdr>
        <w:top w:val="none" w:sz="0" w:space="0" w:color="auto"/>
        <w:left w:val="none" w:sz="0" w:space="0" w:color="auto"/>
        <w:bottom w:val="none" w:sz="0" w:space="0" w:color="auto"/>
        <w:right w:val="none" w:sz="0" w:space="0" w:color="auto"/>
      </w:divBdr>
    </w:div>
    <w:div w:id="141000543">
      <w:bodyDiv w:val="1"/>
      <w:marLeft w:val="0"/>
      <w:marRight w:val="0"/>
      <w:marTop w:val="0"/>
      <w:marBottom w:val="0"/>
      <w:divBdr>
        <w:top w:val="none" w:sz="0" w:space="0" w:color="auto"/>
        <w:left w:val="none" w:sz="0" w:space="0" w:color="auto"/>
        <w:bottom w:val="none" w:sz="0" w:space="0" w:color="auto"/>
        <w:right w:val="none" w:sz="0" w:space="0" w:color="auto"/>
      </w:divBdr>
    </w:div>
    <w:div w:id="141043723">
      <w:bodyDiv w:val="1"/>
      <w:marLeft w:val="0"/>
      <w:marRight w:val="0"/>
      <w:marTop w:val="0"/>
      <w:marBottom w:val="0"/>
      <w:divBdr>
        <w:top w:val="none" w:sz="0" w:space="0" w:color="auto"/>
        <w:left w:val="none" w:sz="0" w:space="0" w:color="auto"/>
        <w:bottom w:val="none" w:sz="0" w:space="0" w:color="auto"/>
        <w:right w:val="none" w:sz="0" w:space="0" w:color="auto"/>
      </w:divBdr>
    </w:div>
    <w:div w:id="141436107">
      <w:bodyDiv w:val="1"/>
      <w:marLeft w:val="0"/>
      <w:marRight w:val="0"/>
      <w:marTop w:val="0"/>
      <w:marBottom w:val="0"/>
      <w:divBdr>
        <w:top w:val="none" w:sz="0" w:space="0" w:color="auto"/>
        <w:left w:val="none" w:sz="0" w:space="0" w:color="auto"/>
        <w:bottom w:val="none" w:sz="0" w:space="0" w:color="auto"/>
        <w:right w:val="none" w:sz="0" w:space="0" w:color="auto"/>
      </w:divBdr>
    </w:div>
    <w:div w:id="141510404">
      <w:bodyDiv w:val="1"/>
      <w:marLeft w:val="0"/>
      <w:marRight w:val="0"/>
      <w:marTop w:val="0"/>
      <w:marBottom w:val="0"/>
      <w:divBdr>
        <w:top w:val="none" w:sz="0" w:space="0" w:color="auto"/>
        <w:left w:val="none" w:sz="0" w:space="0" w:color="auto"/>
        <w:bottom w:val="none" w:sz="0" w:space="0" w:color="auto"/>
        <w:right w:val="none" w:sz="0" w:space="0" w:color="auto"/>
      </w:divBdr>
    </w:div>
    <w:div w:id="141582758">
      <w:bodyDiv w:val="1"/>
      <w:marLeft w:val="0"/>
      <w:marRight w:val="0"/>
      <w:marTop w:val="0"/>
      <w:marBottom w:val="0"/>
      <w:divBdr>
        <w:top w:val="none" w:sz="0" w:space="0" w:color="auto"/>
        <w:left w:val="none" w:sz="0" w:space="0" w:color="auto"/>
        <w:bottom w:val="none" w:sz="0" w:space="0" w:color="auto"/>
        <w:right w:val="none" w:sz="0" w:space="0" w:color="auto"/>
      </w:divBdr>
    </w:div>
    <w:div w:id="141628691">
      <w:bodyDiv w:val="1"/>
      <w:marLeft w:val="0"/>
      <w:marRight w:val="0"/>
      <w:marTop w:val="0"/>
      <w:marBottom w:val="0"/>
      <w:divBdr>
        <w:top w:val="none" w:sz="0" w:space="0" w:color="auto"/>
        <w:left w:val="none" w:sz="0" w:space="0" w:color="auto"/>
        <w:bottom w:val="none" w:sz="0" w:space="0" w:color="auto"/>
        <w:right w:val="none" w:sz="0" w:space="0" w:color="auto"/>
      </w:divBdr>
    </w:div>
    <w:div w:id="141696456">
      <w:bodyDiv w:val="1"/>
      <w:marLeft w:val="0"/>
      <w:marRight w:val="0"/>
      <w:marTop w:val="0"/>
      <w:marBottom w:val="0"/>
      <w:divBdr>
        <w:top w:val="none" w:sz="0" w:space="0" w:color="auto"/>
        <w:left w:val="none" w:sz="0" w:space="0" w:color="auto"/>
        <w:bottom w:val="none" w:sz="0" w:space="0" w:color="auto"/>
        <w:right w:val="none" w:sz="0" w:space="0" w:color="auto"/>
      </w:divBdr>
    </w:div>
    <w:div w:id="141703135">
      <w:bodyDiv w:val="1"/>
      <w:marLeft w:val="0"/>
      <w:marRight w:val="0"/>
      <w:marTop w:val="0"/>
      <w:marBottom w:val="0"/>
      <w:divBdr>
        <w:top w:val="none" w:sz="0" w:space="0" w:color="auto"/>
        <w:left w:val="none" w:sz="0" w:space="0" w:color="auto"/>
        <w:bottom w:val="none" w:sz="0" w:space="0" w:color="auto"/>
        <w:right w:val="none" w:sz="0" w:space="0" w:color="auto"/>
      </w:divBdr>
    </w:div>
    <w:div w:id="141850438">
      <w:bodyDiv w:val="1"/>
      <w:marLeft w:val="0"/>
      <w:marRight w:val="0"/>
      <w:marTop w:val="0"/>
      <w:marBottom w:val="0"/>
      <w:divBdr>
        <w:top w:val="none" w:sz="0" w:space="0" w:color="auto"/>
        <w:left w:val="none" w:sz="0" w:space="0" w:color="auto"/>
        <w:bottom w:val="none" w:sz="0" w:space="0" w:color="auto"/>
        <w:right w:val="none" w:sz="0" w:space="0" w:color="auto"/>
      </w:divBdr>
    </w:div>
    <w:div w:id="141893918">
      <w:bodyDiv w:val="1"/>
      <w:marLeft w:val="0"/>
      <w:marRight w:val="0"/>
      <w:marTop w:val="0"/>
      <w:marBottom w:val="0"/>
      <w:divBdr>
        <w:top w:val="none" w:sz="0" w:space="0" w:color="auto"/>
        <w:left w:val="none" w:sz="0" w:space="0" w:color="auto"/>
        <w:bottom w:val="none" w:sz="0" w:space="0" w:color="auto"/>
        <w:right w:val="none" w:sz="0" w:space="0" w:color="auto"/>
      </w:divBdr>
    </w:div>
    <w:div w:id="142040246">
      <w:bodyDiv w:val="1"/>
      <w:marLeft w:val="0"/>
      <w:marRight w:val="0"/>
      <w:marTop w:val="0"/>
      <w:marBottom w:val="0"/>
      <w:divBdr>
        <w:top w:val="none" w:sz="0" w:space="0" w:color="auto"/>
        <w:left w:val="none" w:sz="0" w:space="0" w:color="auto"/>
        <w:bottom w:val="none" w:sz="0" w:space="0" w:color="auto"/>
        <w:right w:val="none" w:sz="0" w:space="0" w:color="auto"/>
      </w:divBdr>
    </w:div>
    <w:div w:id="142163883">
      <w:bodyDiv w:val="1"/>
      <w:marLeft w:val="0"/>
      <w:marRight w:val="0"/>
      <w:marTop w:val="0"/>
      <w:marBottom w:val="0"/>
      <w:divBdr>
        <w:top w:val="none" w:sz="0" w:space="0" w:color="auto"/>
        <w:left w:val="none" w:sz="0" w:space="0" w:color="auto"/>
        <w:bottom w:val="none" w:sz="0" w:space="0" w:color="auto"/>
        <w:right w:val="none" w:sz="0" w:space="0" w:color="auto"/>
      </w:divBdr>
    </w:div>
    <w:div w:id="142238813">
      <w:bodyDiv w:val="1"/>
      <w:marLeft w:val="0"/>
      <w:marRight w:val="0"/>
      <w:marTop w:val="0"/>
      <w:marBottom w:val="0"/>
      <w:divBdr>
        <w:top w:val="none" w:sz="0" w:space="0" w:color="auto"/>
        <w:left w:val="none" w:sz="0" w:space="0" w:color="auto"/>
        <w:bottom w:val="none" w:sz="0" w:space="0" w:color="auto"/>
        <w:right w:val="none" w:sz="0" w:space="0" w:color="auto"/>
      </w:divBdr>
    </w:div>
    <w:div w:id="142285160">
      <w:bodyDiv w:val="1"/>
      <w:marLeft w:val="0"/>
      <w:marRight w:val="0"/>
      <w:marTop w:val="0"/>
      <w:marBottom w:val="0"/>
      <w:divBdr>
        <w:top w:val="none" w:sz="0" w:space="0" w:color="auto"/>
        <w:left w:val="none" w:sz="0" w:space="0" w:color="auto"/>
        <w:bottom w:val="none" w:sz="0" w:space="0" w:color="auto"/>
        <w:right w:val="none" w:sz="0" w:space="0" w:color="auto"/>
      </w:divBdr>
    </w:div>
    <w:div w:id="142430404">
      <w:bodyDiv w:val="1"/>
      <w:marLeft w:val="0"/>
      <w:marRight w:val="0"/>
      <w:marTop w:val="0"/>
      <w:marBottom w:val="0"/>
      <w:divBdr>
        <w:top w:val="none" w:sz="0" w:space="0" w:color="auto"/>
        <w:left w:val="none" w:sz="0" w:space="0" w:color="auto"/>
        <w:bottom w:val="none" w:sz="0" w:space="0" w:color="auto"/>
        <w:right w:val="none" w:sz="0" w:space="0" w:color="auto"/>
      </w:divBdr>
    </w:div>
    <w:div w:id="142502441">
      <w:bodyDiv w:val="1"/>
      <w:marLeft w:val="0"/>
      <w:marRight w:val="0"/>
      <w:marTop w:val="0"/>
      <w:marBottom w:val="0"/>
      <w:divBdr>
        <w:top w:val="none" w:sz="0" w:space="0" w:color="auto"/>
        <w:left w:val="none" w:sz="0" w:space="0" w:color="auto"/>
        <w:bottom w:val="none" w:sz="0" w:space="0" w:color="auto"/>
        <w:right w:val="none" w:sz="0" w:space="0" w:color="auto"/>
      </w:divBdr>
    </w:div>
    <w:div w:id="142506248">
      <w:bodyDiv w:val="1"/>
      <w:marLeft w:val="0"/>
      <w:marRight w:val="0"/>
      <w:marTop w:val="0"/>
      <w:marBottom w:val="0"/>
      <w:divBdr>
        <w:top w:val="none" w:sz="0" w:space="0" w:color="auto"/>
        <w:left w:val="none" w:sz="0" w:space="0" w:color="auto"/>
        <w:bottom w:val="none" w:sz="0" w:space="0" w:color="auto"/>
        <w:right w:val="none" w:sz="0" w:space="0" w:color="auto"/>
      </w:divBdr>
    </w:div>
    <w:div w:id="142697042">
      <w:bodyDiv w:val="1"/>
      <w:marLeft w:val="0"/>
      <w:marRight w:val="0"/>
      <w:marTop w:val="0"/>
      <w:marBottom w:val="0"/>
      <w:divBdr>
        <w:top w:val="none" w:sz="0" w:space="0" w:color="auto"/>
        <w:left w:val="none" w:sz="0" w:space="0" w:color="auto"/>
        <w:bottom w:val="none" w:sz="0" w:space="0" w:color="auto"/>
        <w:right w:val="none" w:sz="0" w:space="0" w:color="auto"/>
      </w:divBdr>
    </w:div>
    <w:div w:id="142816908">
      <w:bodyDiv w:val="1"/>
      <w:marLeft w:val="0"/>
      <w:marRight w:val="0"/>
      <w:marTop w:val="0"/>
      <w:marBottom w:val="0"/>
      <w:divBdr>
        <w:top w:val="none" w:sz="0" w:space="0" w:color="auto"/>
        <w:left w:val="none" w:sz="0" w:space="0" w:color="auto"/>
        <w:bottom w:val="none" w:sz="0" w:space="0" w:color="auto"/>
        <w:right w:val="none" w:sz="0" w:space="0" w:color="auto"/>
      </w:divBdr>
    </w:div>
    <w:div w:id="143086397">
      <w:bodyDiv w:val="1"/>
      <w:marLeft w:val="0"/>
      <w:marRight w:val="0"/>
      <w:marTop w:val="0"/>
      <w:marBottom w:val="0"/>
      <w:divBdr>
        <w:top w:val="none" w:sz="0" w:space="0" w:color="auto"/>
        <w:left w:val="none" w:sz="0" w:space="0" w:color="auto"/>
        <w:bottom w:val="none" w:sz="0" w:space="0" w:color="auto"/>
        <w:right w:val="none" w:sz="0" w:space="0" w:color="auto"/>
      </w:divBdr>
    </w:div>
    <w:div w:id="143281695">
      <w:bodyDiv w:val="1"/>
      <w:marLeft w:val="0"/>
      <w:marRight w:val="0"/>
      <w:marTop w:val="0"/>
      <w:marBottom w:val="0"/>
      <w:divBdr>
        <w:top w:val="none" w:sz="0" w:space="0" w:color="auto"/>
        <w:left w:val="none" w:sz="0" w:space="0" w:color="auto"/>
        <w:bottom w:val="none" w:sz="0" w:space="0" w:color="auto"/>
        <w:right w:val="none" w:sz="0" w:space="0" w:color="auto"/>
      </w:divBdr>
    </w:div>
    <w:div w:id="143552049">
      <w:bodyDiv w:val="1"/>
      <w:marLeft w:val="0"/>
      <w:marRight w:val="0"/>
      <w:marTop w:val="0"/>
      <w:marBottom w:val="0"/>
      <w:divBdr>
        <w:top w:val="none" w:sz="0" w:space="0" w:color="auto"/>
        <w:left w:val="none" w:sz="0" w:space="0" w:color="auto"/>
        <w:bottom w:val="none" w:sz="0" w:space="0" w:color="auto"/>
        <w:right w:val="none" w:sz="0" w:space="0" w:color="auto"/>
      </w:divBdr>
    </w:div>
    <w:div w:id="143594257">
      <w:bodyDiv w:val="1"/>
      <w:marLeft w:val="0"/>
      <w:marRight w:val="0"/>
      <w:marTop w:val="0"/>
      <w:marBottom w:val="0"/>
      <w:divBdr>
        <w:top w:val="none" w:sz="0" w:space="0" w:color="auto"/>
        <w:left w:val="none" w:sz="0" w:space="0" w:color="auto"/>
        <w:bottom w:val="none" w:sz="0" w:space="0" w:color="auto"/>
        <w:right w:val="none" w:sz="0" w:space="0" w:color="auto"/>
      </w:divBdr>
    </w:div>
    <w:div w:id="143594374">
      <w:bodyDiv w:val="1"/>
      <w:marLeft w:val="0"/>
      <w:marRight w:val="0"/>
      <w:marTop w:val="0"/>
      <w:marBottom w:val="0"/>
      <w:divBdr>
        <w:top w:val="none" w:sz="0" w:space="0" w:color="auto"/>
        <w:left w:val="none" w:sz="0" w:space="0" w:color="auto"/>
        <w:bottom w:val="none" w:sz="0" w:space="0" w:color="auto"/>
        <w:right w:val="none" w:sz="0" w:space="0" w:color="auto"/>
      </w:divBdr>
    </w:div>
    <w:div w:id="143671044">
      <w:bodyDiv w:val="1"/>
      <w:marLeft w:val="0"/>
      <w:marRight w:val="0"/>
      <w:marTop w:val="0"/>
      <w:marBottom w:val="0"/>
      <w:divBdr>
        <w:top w:val="none" w:sz="0" w:space="0" w:color="auto"/>
        <w:left w:val="none" w:sz="0" w:space="0" w:color="auto"/>
        <w:bottom w:val="none" w:sz="0" w:space="0" w:color="auto"/>
        <w:right w:val="none" w:sz="0" w:space="0" w:color="auto"/>
      </w:divBdr>
    </w:div>
    <w:div w:id="144056587">
      <w:bodyDiv w:val="1"/>
      <w:marLeft w:val="0"/>
      <w:marRight w:val="0"/>
      <w:marTop w:val="0"/>
      <w:marBottom w:val="0"/>
      <w:divBdr>
        <w:top w:val="none" w:sz="0" w:space="0" w:color="auto"/>
        <w:left w:val="none" w:sz="0" w:space="0" w:color="auto"/>
        <w:bottom w:val="none" w:sz="0" w:space="0" w:color="auto"/>
        <w:right w:val="none" w:sz="0" w:space="0" w:color="auto"/>
      </w:divBdr>
    </w:div>
    <w:div w:id="144202810">
      <w:bodyDiv w:val="1"/>
      <w:marLeft w:val="0"/>
      <w:marRight w:val="0"/>
      <w:marTop w:val="0"/>
      <w:marBottom w:val="0"/>
      <w:divBdr>
        <w:top w:val="none" w:sz="0" w:space="0" w:color="auto"/>
        <w:left w:val="none" w:sz="0" w:space="0" w:color="auto"/>
        <w:bottom w:val="none" w:sz="0" w:space="0" w:color="auto"/>
        <w:right w:val="none" w:sz="0" w:space="0" w:color="auto"/>
      </w:divBdr>
    </w:div>
    <w:div w:id="144275335">
      <w:bodyDiv w:val="1"/>
      <w:marLeft w:val="0"/>
      <w:marRight w:val="0"/>
      <w:marTop w:val="0"/>
      <w:marBottom w:val="0"/>
      <w:divBdr>
        <w:top w:val="none" w:sz="0" w:space="0" w:color="auto"/>
        <w:left w:val="none" w:sz="0" w:space="0" w:color="auto"/>
        <w:bottom w:val="none" w:sz="0" w:space="0" w:color="auto"/>
        <w:right w:val="none" w:sz="0" w:space="0" w:color="auto"/>
      </w:divBdr>
    </w:div>
    <w:div w:id="144317391">
      <w:bodyDiv w:val="1"/>
      <w:marLeft w:val="0"/>
      <w:marRight w:val="0"/>
      <w:marTop w:val="0"/>
      <w:marBottom w:val="0"/>
      <w:divBdr>
        <w:top w:val="none" w:sz="0" w:space="0" w:color="auto"/>
        <w:left w:val="none" w:sz="0" w:space="0" w:color="auto"/>
        <w:bottom w:val="none" w:sz="0" w:space="0" w:color="auto"/>
        <w:right w:val="none" w:sz="0" w:space="0" w:color="auto"/>
      </w:divBdr>
    </w:div>
    <w:div w:id="144393968">
      <w:bodyDiv w:val="1"/>
      <w:marLeft w:val="0"/>
      <w:marRight w:val="0"/>
      <w:marTop w:val="0"/>
      <w:marBottom w:val="0"/>
      <w:divBdr>
        <w:top w:val="none" w:sz="0" w:space="0" w:color="auto"/>
        <w:left w:val="none" w:sz="0" w:space="0" w:color="auto"/>
        <w:bottom w:val="none" w:sz="0" w:space="0" w:color="auto"/>
        <w:right w:val="none" w:sz="0" w:space="0" w:color="auto"/>
      </w:divBdr>
    </w:div>
    <w:div w:id="144399747">
      <w:bodyDiv w:val="1"/>
      <w:marLeft w:val="0"/>
      <w:marRight w:val="0"/>
      <w:marTop w:val="0"/>
      <w:marBottom w:val="0"/>
      <w:divBdr>
        <w:top w:val="none" w:sz="0" w:space="0" w:color="auto"/>
        <w:left w:val="none" w:sz="0" w:space="0" w:color="auto"/>
        <w:bottom w:val="none" w:sz="0" w:space="0" w:color="auto"/>
        <w:right w:val="none" w:sz="0" w:space="0" w:color="auto"/>
      </w:divBdr>
    </w:div>
    <w:div w:id="144661107">
      <w:bodyDiv w:val="1"/>
      <w:marLeft w:val="0"/>
      <w:marRight w:val="0"/>
      <w:marTop w:val="0"/>
      <w:marBottom w:val="0"/>
      <w:divBdr>
        <w:top w:val="none" w:sz="0" w:space="0" w:color="auto"/>
        <w:left w:val="none" w:sz="0" w:space="0" w:color="auto"/>
        <w:bottom w:val="none" w:sz="0" w:space="0" w:color="auto"/>
        <w:right w:val="none" w:sz="0" w:space="0" w:color="auto"/>
      </w:divBdr>
    </w:div>
    <w:div w:id="144668548">
      <w:bodyDiv w:val="1"/>
      <w:marLeft w:val="0"/>
      <w:marRight w:val="0"/>
      <w:marTop w:val="0"/>
      <w:marBottom w:val="0"/>
      <w:divBdr>
        <w:top w:val="none" w:sz="0" w:space="0" w:color="auto"/>
        <w:left w:val="none" w:sz="0" w:space="0" w:color="auto"/>
        <w:bottom w:val="none" w:sz="0" w:space="0" w:color="auto"/>
        <w:right w:val="none" w:sz="0" w:space="0" w:color="auto"/>
      </w:divBdr>
    </w:div>
    <w:div w:id="144705232">
      <w:bodyDiv w:val="1"/>
      <w:marLeft w:val="0"/>
      <w:marRight w:val="0"/>
      <w:marTop w:val="0"/>
      <w:marBottom w:val="0"/>
      <w:divBdr>
        <w:top w:val="none" w:sz="0" w:space="0" w:color="auto"/>
        <w:left w:val="none" w:sz="0" w:space="0" w:color="auto"/>
        <w:bottom w:val="none" w:sz="0" w:space="0" w:color="auto"/>
        <w:right w:val="none" w:sz="0" w:space="0" w:color="auto"/>
      </w:divBdr>
    </w:div>
    <w:div w:id="144781585">
      <w:bodyDiv w:val="1"/>
      <w:marLeft w:val="0"/>
      <w:marRight w:val="0"/>
      <w:marTop w:val="0"/>
      <w:marBottom w:val="0"/>
      <w:divBdr>
        <w:top w:val="none" w:sz="0" w:space="0" w:color="auto"/>
        <w:left w:val="none" w:sz="0" w:space="0" w:color="auto"/>
        <w:bottom w:val="none" w:sz="0" w:space="0" w:color="auto"/>
        <w:right w:val="none" w:sz="0" w:space="0" w:color="auto"/>
      </w:divBdr>
    </w:div>
    <w:div w:id="144784681">
      <w:bodyDiv w:val="1"/>
      <w:marLeft w:val="0"/>
      <w:marRight w:val="0"/>
      <w:marTop w:val="0"/>
      <w:marBottom w:val="0"/>
      <w:divBdr>
        <w:top w:val="none" w:sz="0" w:space="0" w:color="auto"/>
        <w:left w:val="none" w:sz="0" w:space="0" w:color="auto"/>
        <w:bottom w:val="none" w:sz="0" w:space="0" w:color="auto"/>
        <w:right w:val="none" w:sz="0" w:space="0" w:color="auto"/>
      </w:divBdr>
    </w:div>
    <w:div w:id="144857527">
      <w:bodyDiv w:val="1"/>
      <w:marLeft w:val="0"/>
      <w:marRight w:val="0"/>
      <w:marTop w:val="0"/>
      <w:marBottom w:val="0"/>
      <w:divBdr>
        <w:top w:val="none" w:sz="0" w:space="0" w:color="auto"/>
        <w:left w:val="none" w:sz="0" w:space="0" w:color="auto"/>
        <w:bottom w:val="none" w:sz="0" w:space="0" w:color="auto"/>
        <w:right w:val="none" w:sz="0" w:space="0" w:color="auto"/>
      </w:divBdr>
    </w:div>
    <w:div w:id="144862333">
      <w:bodyDiv w:val="1"/>
      <w:marLeft w:val="0"/>
      <w:marRight w:val="0"/>
      <w:marTop w:val="0"/>
      <w:marBottom w:val="0"/>
      <w:divBdr>
        <w:top w:val="none" w:sz="0" w:space="0" w:color="auto"/>
        <w:left w:val="none" w:sz="0" w:space="0" w:color="auto"/>
        <w:bottom w:val="none" w:sz="0" w:space="0" w:color="auto"/>
        <w:right w:val="none" w:sz="0" w:space="0" w:color="auto"/>
      </w:divBdr>
    </w:div>
    <w:div w:id="145098135">
      <w:bodyDiv w:val="1"/>
      <w:marLeft w:val="0"/>
      <w:marRight w:val="0"/>
      <w:marTop w:val="0"/>
      <w:marBottom w:val="0"/>
      <w:divBdr>
        <w:top w:val="none" w:sz="0" w:space="0" w:color="auto"/>
        <w:left w:val="none" w:sz="0" w:space="0" w:color="auto"/>
        <w:bottom w:val="none" w:sz="0" w:space="0" w:color="auto"/>
        <w:right w:val="none" w:sz="0" w:space="0" w:color="auto"/>
      </w:divBdr>
    </w:div>
    <w:div w:id="145362823">
      <w:bodyDiv w:val="1"/>
      <w:marLeft w:val="0"/>
      <w:marRight w:val="0"/>
      <w:marTop w:val="0"/>
      <w:marBottom w:val="0"/>
      <w:divBdr>
        <w:top w:val="none" w:sz="0" w:space="0" w:color="auto"/>
        <w:left w:val="none" w:sz="0" w:space="0" w:color="auto"/>
        <w:bottom w:val="none" w:sz="0" w:space="0" w:color="auto"/>
        <w:right w:val="none" w:sz="0" w:space="0" w:color="auto"/>
      </w:divBdr>
    </w:div>
    <w:div w:id="145438602">
      <w:bodyDiv w:val="1"/>
      <w:marLeft w:val="0"/>
      <w:marRight w:val="0"/>
      <w:marTop w:val="0"/>
      <w:marBottom w:val="0"/>
      <w:divBdr>
        <w:top w:val="none" w:sz="0" w:space="0" w:color="auto"/>
        <w:left w:val="none" w:sz="0" w:space="0" w:color="auto"/>
        <w:bottom w:val="none" w:sz="0" w:space="0" w:color="auto"/>
        <w:right w:val="none" w:sz="0" w:space="0" w:color="auto"/>
      </w:divBdr>
    </w:div>
    <w:div w:id="145587643">
      <w:bodyDiv w:val="1"/>
      <w:marLeft w:val="0"/>
      <w:marRight w:val="0"/>
      <w:marTop w:val="0"/>
      <w:marBottom w:val="0"/>
      <w:divBdr>
        <w:top w:val="none" w:sz="0" w:space="0" w:color="auto"/>
        <w:left w:val="none" w:sz="0" w:space="0" w:color="auto"/>
        <w:bottom w:val="none" w:sz="0" w:space="0" w:color="auto"/>
        <w:right w:val="none" w:sz="0" w:space="0" w:color="auto"/>
      </w:divBdr>
    </w:div>
    <w:div w:id="145706421">
      <w:bodyDiv w:val="1"/>
      <w:marLeft w:val="0"/>
      <w:marRight w:val="0"/>
      <w:marTop w:val="0"/>
      <w:marBottom w:val="0"/>
      <w:divBdr>
        <w:top w:val="none" w:sz="0" w:space="0" w:color="auto"/>
        <w:left w:val="none" w:sz="0" w:space="0" w:color="auto"/>
        <w:bottom w:val="none" w:sz="0" w:space="0" w:color="auto"/>
        <w:right w:val="none" w:sz="0" w:space="0" w:color="auto"/>
      </w:divBdr>
    </w:div>
    <w:div w:id="145707518">
      <w:bodyDiv w:val="1"/>
      <w:marLeft w:val="0"/>
      <w:marRight w:val="0"/>
      <w:marTop w:val="0"/>
      <w:marBottom w:val="0"/>
      <w:divBdr>
        <w:top w:val="none" w:sz="0" w:space="0" w:color="auto"/>
        <w:left w:val="none" w:sz="0" w:space="0" w:color="auto"/>
        <w:bottom w:val="none" w:sz="0" w:space="0" w:color="auto"/>
        <w:right w:val="none" w:sz="0" w:space="0" w:color="auto"/>
      </w:divBdr>
    </w:div>
    <w:div w:id="145711214">
      <w:bodyDiv w:val="1"/>
      <w:marLeft w:val="0"/>
      <w:marRight w:val="0"/>
      <w:marTop w:val="0"/>
      <w:marBottom w:val="0"/>
      <w:divBdr>
        <w:top w:val="none" w:sz="0" w:space="0" w:color="auto"/>
        <w:left w:val="none" w:sz="0" w:space="0" w:color="auto"/>
        <w:bottom w:val="none" w:sz="0" w:space="0" w:color="auto"/>
        <w:right w:val="none" w:sz="0" w:space="0" w:color="auto"/>
      </w:divBdr>
    </w:div>
    <w:div w:id="145897978">
      <w:bodyDiv w:val="1"/>
      <w:marLeft w:val="0"/>
      <w:marRight w:val="0"/>
      <w:marTop w:val="0"/>
      <w:marBottom w:val="0"/>
      <w:divBdr>
        <w:top w:val="none" w:sz="0" w:space="0" w:color="auto"/>
        <w:left w:val="none" w:sz="0" w:space="0" w:color="auto"/>
        <w:bottom w:val="none" w:sz="0" w:space="0" w:color="auto"/>
        <w:right w:val="none" w:sz="0" w:space="0" w:color="auto"/>
      </w:divBdr>
    </w:div>
    <w:div w:id="145981023">
      <w:bodyDiv w:val="1"/>
      <w:marLeft w:val="0"/>
      <w:marRight w:val="0"/>
      <w:marTop w:val="0"/>
      <w:marBottom w:val="0"/>
      <w:divBdr>
        <w:top w:val="none" w:sz="0" w:space="0" w:color="auto"/>
        <w:left w:val="none" w:sz="0" w:space="0" w:color="auto"/>
        <w:bottom w:val="none" w:sz="0" w:space="0" w:color="auto"/>
        <w:right w:val="none" w:sz="0" w:space="0" w:color="auto"/>
      </w:divBdr>
    </w:div>
    <w:div w:id="146015480">
      <w:bodyDiv w:val="1"/>
      <w:marLeft w:val="0"/>
      <w:marRight w:val="0"/>
      <w:marTop w:val="0"/>
      <w:marBottom w:val="0"/>
      <w:divBdr>
        <w:top w:val="none" w:sz="0" w:space="0" w:color="auto"/>
        <w:left w:val="none" w:sz="0" w:space="0" w:color="auto"/>
        <w:bottom w:val="none" w:sz="0" w:space="0" w:color="auto"/>
        <w:right w:val="none" w:sz="0" w:space="0" w:color="auto"/>
      </w:divBdr>
    </w:div>
    <w:div w:id="146019229">
      <w:bodyDiv w:val="1"/>
      <w:marLeft w:val="0"/>
      <w:marRight w:val="0"/>
      <w:marTop w:val="0"/>
      <w:marBottom w:val="0"/>
      <w:divBdr>
        <w:top w:val="none" w:sz="0" w:space="0" w:color="auto"/>
        <w:left w:val="none" w:sz="0" w:space="0" w:color="auto"/>
        <w:bottom w:val="none" w:sz="0" w:space="0" w:color="auto"/>
        <w:right w:val="none" w:sz="0" w:space="0" w:color="auto"/>
      </w:divBdr>
    </w:div>
    <w:div w:id="146021271">
      <w:bodyDiv w:val="1"/>
      <w:marLeft w:val="0"/>
      <w:marRight w:val="0"/>
      <w:marTop w:val="0"/>
      <w:marBottom w:val="0"/>
      <w:divBdr>
        <w:top w:val="none" w:sz="0" w:space="0" w:color="auto"/>
        <w:left w:val="none" w:sz="0" w:space="0" w:color="auto"/>
        <w:bottom w:val="none" w:sz="0" w:space="0" w:color="auto"/>
        <w:right w:val="none" w:sz="0" w:space="0" w:color="auto"/>
      </w:divBdr>
    </w:div>
    <w:div w:id="146021667">
      <w:bodyDiv w:val="1"/>
      <w:marLeft w:val="0"/>
      <w:marRight w:val="0"/>
      <w:marTop w:val="0"/>
      <w:marBottom w:val="0"/>
      <w:divBdr>
        <w:top w:val="none" w:sz="0" w:space="0" w:color="auto"/>
        <w:left w:val="none" w:sz="0" w:space="0" w:color="auto"/>
        <w:bottom w:val="none" w:sz="0" w:space="0" w:color="auto"/>
        <w:right w:val="none" w:sz="0" w:space="0" w:color="auto"/>
      </w:divBdr>
    </w:div>
    <w:div w:id="146097259">
      <w:bodyDiv w:val="1"/>
      <w:marLeft w:val="0"/>
      <w:marRight w:val="0"/>
      <w:marTop w:val="0"/>
      <w:marBottom w:val="0"/>
      <w:divBdr>
        <w:top w:val="none" w:sz="0" w:space="0" w:color="auto"/>
        <w:left w:val="none" w:sz="0" w:space="0" w:color="auto"/>
        <w:bottom w:val="none" w:sz="0" w:space="0" w:color="auto"/>
        <w:right w:val="none" w:sz="0" w:space="0" w:color="auto"/>
      </w:divBdr>
    </w:div>
    <w:div w:id="146167067">
      <w:bodyDiv w:val="1"/>
      <w:marLeft w:val="0"/>
      <w:marRight w:val="0"/>
      <w:marTop w:val="0"/>
      <w:marBottom w:val="0"/>
      <w:divBdr>
        <w:top w:val="none" w:sz="0" w:space="0" w:color="auto"/>
        <w:left w:val="none" w:sz="0" w:space="0" w:color="auto"/>
        <w:bottom w:val="none" w:sz="0" w:space="0" w:color="auto"/>
        <w:right w:val="none" w:sz="0" w:space="0" w:color="auto"/>
      </w:divBdr>
    </w:div>
    <w:div w:id="146365594">
      <w:bodyDiv w:val="1"/>
      <w:marLeft w:val="0"/>
      <w:marRight w:val="0"/>
      <w:marTop w:val="0"/>
      <w:marBottom w:val="0"/>
      <w:divBdr>
        <w:top w:val="none" w:sz="0" w:space="0" w:color="auto"/>
        <w:left w:val="none" w:sz="0" w:space="0" w:color="auto"/>
        <w:bottom w:val="none" w:sz="0" w:space="0" w:color="auto"/>
        <w:right w:val="none" w:sz="0" w:space="0" w:color="auto"/>
      </w:divBdr>
    </w:div>
    <w:div w:id="146479605">
      <w:bodyDiv w:val="1"/>
      <w:marLeft w:val="0"/>
      <w:marRight w:val="0"/>
      <w:marTop w:val="0"/>
      <w:marBottom w:val="0"/>
      <w:divBdr>
        <w:top w:val="none" w:sz="0" w:space="0" w:color="auto"/>
        <w:left w:val="none" w:sz="0" w:space="0" w:color="auto"/>
        <w:bottom w:val="none" w:sz="0" w:space="0" w:color="auto"/>
        <w:right w:val="none" w:sz="0" w:space="0" w:color="auto"/>
      </w:divBdr>
    </w:div>
    <w:div w:id="146553722">
      <w:bodyDiv w:val="1"/>
      <w:marLeft w:val="0"/>
      <w:marRight w:val="0"/>
      <w:marTop w:val="0"/>
      <w:marBottom w:val="0"/>
      <w:divBdr>
        <w:top w:val="none" w:sz="0" w:space="0" w:color="auto"/>
        <w:left w:val="none" w:sz="0" w:space="0" w:color="auto"/>
        <w:bottom w:val="none" w:sz="0" w:space="0" w:color="auto"/>
        <w:right w:val="none" w:sz="0" w:space="0" w:color="auto"/>
      </w:divBdr>
    </w:div>
    <w:div w:id="146674664">
      <w:bodyDiv w:val="1"/>
      <w:marLeft w:val="0"/>
      <w:marRight w:val="0"/>
      <w:marTop w:val="0"/>
      <w:marBottom w:val="0"/>
      <w:divBdr>
        <w:top w:val="none" w:sz="0" w:space="0" w:color="auto"/>
        <w:left w:val="none" w:sz="0" w:space="0" w:color="auto"/>
        <w:bottom w:val="none" w:sz="0" w:space="0" w:color="auto"/>
        <w:right w:val="none" w:sz="0" w:space="0" w:color="auto"/>
      </w:divBdr>
    </w:div>
    <w:div w:id="146677414">
      <w:bodyDiv w:val="1"/>
      <w:marLeft w:val="0"/>
      <w:marRight w:val="0"/>
      <w:marTop w:val="0"/>
      <w:marBottom w:val="0"/>
      <w:divBdr>
        <w:top w:val="none" w:sz="0" w:space="0" w:color="auto"/>
        <w:left w:val="none" w:sz="0" w:space="0" w:color="auto"/>
        <w:bottom w:val="none" w:sz="0" w:space="0" w:color="auto"/>
        <w:right w:val="none" w:sz="0" w:space="0" w:color="auto"/>
      </w:divBdr>
    </w:div>
    <w:div w:id="146942090">
      <w:bodyDiv w:val="1"/>
      <w:marLeft w:val="0"/>
      <w:marRight w:val="0"/>
      <w:marTop w:val="0"/>
      <w:marBottom w:val="0"/>
      <w:divBdr>
        <w:top w:val="none" w:sz="0" w:space="0" w:color="auto"/>
        <w:left w:val="none" w:sz="0" w:space="0" w:color="auto"/>
        <w:bottom w:val="none" w:sz="0" w:space="0" w:color="auto"/>
        <w:right w:val="none" w:sz="0" w:space="0" w:color="auto"/>
      </w:divBdr>
    </w:div>
    <w:div w:id="147208845">
      <w:bodyDiv w:val="1"/>
      <w:marLeft w:val="0"/>
      <w:marRight w:val="0"/>
      <w:marTop w:val="0"/>
      <w:marBottom w:val="0"/>
      <w:divBdr>
        <w:top w:val="none" w:sz="0" w:space="0" w:color="auto"/>
        <w:left w:val="none" w:sz="0" w:space="0" w:color="auto"/>
        <w:bottom w:val="none" w:sz="0" w:space="0" w:color="auto"/>
        <w:right w:val="none" w:sz="0" w:space="0" w:color="auto"/>
      </w:divBdr>
    </w:div>
    <w:div w:id="147593644">
      <w:bodyDiv w:val="1"/>
      <w:marLeft w:val="0"/>
      <w:marRight w:val="0"/>
      <w:marTop w:val="0"/>
      <w:marBottom w:val="0"/>
      <w:divBdr>
        <w:top w:val="none" w:sz="0" w:space="0" w:color="auto"/>
        <w:left w:val="none" w:sz="0" w:space="0" w:color="auto"/>
        <w:bottom w:val="none" w:sz="0" w:space="0" w:color="auto"/>
        <w:right w:val="none" w:sz="0" w:space="0" w:color="auto"/>
      </w:divBdr>
    </w:div>
    <w:div w:id="147669358">
      <w:bodyDiv w:val="1"/>
      <w:marLeft w:val="0"/>
      <w:marRight w:val="0"/>
      <w:marTop w:val="0"/>
      <w:marBottom w:val="0"/>
      <w:divBdr>
        <w:top w:val="none" w:sz="0" w:space="0" w:color="auto"/>
        <w:left w:val="none" w:sz="0" w:space="0" w:color="auto"/>
        <w:bottom w:val="none" w:sz="0" w:space="0" w:color="auto"/>
        <w:right w:val="none" w:sz="0" w:space="0" w:color="auto"/>
      </w:divBdr>
    </w:div>
    <w:div w:id="147745927">
      <w:bodyDiv w:val="1"/>
      <w:marLeft w:val="0"/>
      <w:marRight w:val="0"/>
      <w:marTop w:val="0"/>
      <w:marBottom w:val="0"/>
      <w:divBdr>
        <w:top w:val="none" w:sz="0" w:space="0" w:color="auto"/>
        <w:left w:val="none" w:sz="0" w:space="0" w:color="auto"/>
        <w:bottom w:val="none" w:sz="0" w:space="0" w:color="auto"/>
        <w:right w:val="none" w:sz="0" w:space="0" w:color="auto"/>
      </w:divBdr>
    </w:div>
    <w:div w:id="147794671">
      <w:bodyDiv w:val="1"/>
      <w:marLeft w:val="0"/>
      <w:marRight w:val="0"/>
      <w:marTop w:val="0"/>
      <w:marBottom w:val="0"/>
      <w:divBdr>
        <w:top w:val="none" w:sz="0" w:space="0" w:color="auto"/>
        <w:left w:val="none" w:sz="0" w:space="0" w:color="auto"/>
        <w:bottom w:val="none" w:sz="0" w:space="0" w:color="auto"/>
        <w:right w:val="none" w:sz="0" w:space="0" w:color="auto"/>
      </w:divBdr>
    </w:div>
    <w:div w:id="147946580">
      <w:bodyDiv w:val="1"/>
      <w:marLeft w:val="0"/>
      <w:marRight w:val="0"/>
      <w:marTop w:val="0"/>
      <w:marBottom w:val="0"/>
      <w:divBdr>
        <w:top w:val="none" w:sz="0" w:space="0" w:color="auto"/>
        <w:left w:val="none" w:sz="0" w:space="0" w:color="auto"/>
        <w:bottom w:val="none" w:sz="0" w:space="0" w:color="auto"/>
        <w:right w:val="none" w:sz="0" w:space="0" w:color="auto"/>
      </w:divBdr>
    </w:div>
    <w:div w:id="147982685">
      <w:bodyDiv w:val="1"/>
      <w:marLeft w:val="0"/>
      <w:marRight w:val="0"/>
      <w:marTop w:val="0"/>
      <w:marBottom w:val="0"/>
      <w:divBdr>
        <w:top w:val="none" w:sz="0" w:space="0" w:color="auto"/>
        <w:left w:val="none" w:sz="0" w:space="0" w:color="auto"/>
        <w:bottom w:val="none" w:sz="0" w:space="0" w:color="auto"/>
        <w:right w:val="none" w:sz="0" w:space="0" w:color="auto"/>
      </w:divBdr>
    </w:div>
    <w:div w:id="147983752">
      <w:bodyDiv w:val="1"/>
      <w:marLeft w:val="0"/>
      <w:marRight w:val="0"/>
      <w:marTop w:val="0"/>
      <w:marBottom w:val="0"/>
      <w:divBdr>
        <w:top w:val="none" w:sz="0" w:space="0" w:color="auto"/>
        <w:left w:val="none" w:sz="0" w:space="0" w:color="auto"/>
        <w:bottom w:val="none" w:sz="0" w:space="0" w:color="auto"/>
        <w:right w:val="none" w:sz="0" w:space="0" w:color="auto"/>
      </w:divBdr>
    </w:div>
    <w:div w:id="148207250">
      <w:bodyDiv w:val="1"/>
      <w:marLeft w:val="0"/>
      <w:marRight w:val="0"/>
      <w:marTop w:val="0"/>
      <w:marBottom w:val="0"/>
      <w:divBdr>
        <w:top w:val="none" w:sz="0" w:space="0" w:color="auto"/>
        <w:left w:val="none" w:sz="0" w:space="0" w:color="auto"/>
        <w:bottom w:val="none" w:sz="0" w:space="0" w:color="auto"/>
        <w:right w:val="none" w:sz="0" w:space="0" w:color="auto"/>
      </w:divBdr>
    </w:div>
    <w:div w:id="148789886">
      <w:bodyDiv w:val="1"/>
      <w:marLeft w:val="0"/>
      <w:marRight w:val="0"/>
      <w:marTop w:val="0"/>
      <w:marBottom w:val="0"/>
      <w:divBdr>
        <w:top w:val="none" w:sz="0" w:space="0" w:color="auto"/>
        <w:left w:val="none" w:sz="0" w:space="0" w:color="auto"/>
        <w:bottom w:val="none" w:sz="0" w:space="0" w:color="auto"/>
        <w:right w:val="none" w:sz="0" w:space="0" w:color="auto"/>
      </w:divBdr>
    </w:div>
    <w:div w:id="148793805">
      <w:bodyDiv w:val="1"/>
      <w:marLeft w:val="0"/>
      <w:marRight w:val="0"/>
      <w:marTop w:val="0"/>
      <w:marBottom w:val="0"/>
      <w:divBdr>
        <w:top w:val="none" w:sz="0" w:space="0" w:color="auto"/>
        <w:left w:val="none" w:sz="0" w:space="0" w:color="auto"/>
        <w:bottom w:val="none" w:sz="0" w:space="0" w:color="auto"/>
        <w:right w:val="none" w:sz="0" w:space="0" w:color="auto"/>
      </w:divBdr>
    </w:div>
    <w:div w:id="148912928">
      <w:bodyDiv w:val="1"/>
      <w:marLeft w:val="0"/>
      <w:marRight w:val="0"/>
      <w:marTop w:val="0"/>
      <w:marBottom w:val="0"/>
      <w:divBdr>
        <w:top w:val="none" w:sz="0" w:space="0" w:color="auto"/>
        <w:left w:val="none" w:sz="0" w:space="0" w:color="auto"/>
        <w:bottom w:val="none" w:sz="0" w:space="0" w:color="auto"/>
        <w:right w:val="none" w:sz="0" w:space="0" w:color="auto"/>
      </w:divBdr>
    </w:div>
    <w:div w:id="149030641">
      <w:bodyDiv w:val="1"/>
      <w:marLeft w:val="0"/>
      <w:marRight w:val="0"/>
      <w:marTop w:val="0"/>
      <w:marBottom w:val="0"/>
      <w:divBdr>
        <w:top w:val="none" w:sz="0" w:space="0" w:color="auto"/>
        <w:left w:val="none" w:sz="0" w:space="0" w:color="auto"/>
        <w:bottom w:val="none" w:sz="0" w:space="0" w:color="auto"/>
        <w:right w:val="none" w:sz="0" w:space="0" w:color="auto"/>
      </w:divBdr>
    </w:div>
    <w:div w:id="149100536">
      <w:bodyDiv w:val="1"/>
      <w:marLeft w:val="0"/>
      <w:marRight w:val="0"/>
      <w:marTop w:val="0"/>
      <w:marBottom w:val="0"/>
      <w:divBdr>
        <w:top w:val="none" w:sz="0" w:space="0" w:color="auto"/>
        <w:left w:val="none" w:sz="0" w:space="0" w:color="auto"/>
        <w:bottom w:val="none" w:sz="0" w:space="0" w:color="auto"/>
        <w:right w:val="none" w:sz="0" w:space="0" w:color="auto"/>
      </w:divBdr>
    </w:div>
    <w:div w:id="149174300">
      <w:bodyDiv w:val="1"/>
      <w:marLeft w:val="0"/>
      <w:marRight w:val="0"/>
      <w:marTop w:val="0"/>
      <w:marBottom w:val="0"/>
      <w:divBdr>
        <w:top w:val="none" w:sz="0" w:space="0" w:color="auto"/>
        <w:left w:val="none" w:sz="0" w:space="0" w:color="auto"/>
        <w:bottom w:val="none" w:sz="0" w:space="0" w:color="auto"/>
        <w:right w:val="none" w:sz="0" w:space="0" w:color="auto"/>
      </w:divBdr>
    </w:div>
    <w:div w:id="149248257">
      <w:bodyDiv w:val="1"/>
      <w:marLeft w:val="0"/>
      <w:marRight w:val="0"/>
      <w:marTop w:val="0"/>
      <w:marBottom w:val="0"/>
      <w:divBdr>
        <w:top w:val="none" w:sz="0" w:space="0" w:color="auto"/>
        <w:left w:val="none" w:sz="0" w:space="0" w:color="auto"/>
        <w:bottom w:val="none" w:sz="0" w:space="0" w:color="auto"/>
        <w:right w:val="none" w:sz="0" w:space="0" w:color="auto"/>
      </w:divBdr>
    </w:div>
    <w:div w:id="149685049">
      <w:bodyDiv w:val="1"/>
      <w:marLeft w:val="0"/>
      <w:marRight w:val="0"/>
      <w:marTop w:val="0"/>
      <w:marBottom w:val="0"/>
      <w:divBdr>
        <w:top w:val="none" w:sz="0" w:space="0" w:color="auto"/>
        <w:left w:val="none" w:sz="0" w:space="0" w:color="auto"/>
        <w:bottom w:val="none" w:sz="0" w:space="0" w:color="auto"/>
        <w:right w:val="none" w:sz="0" w:space="0" w:color="auto"/>
      </w:divBdr>
    </w:div>
    <w:div w:id="149759520">
      <w:bodyDiv w:val="1"/>
      <w:marLeft w:val="0"/>
      <w:marRight w:val="0"/>
      <w:marTop w:val="0"/>
      <w:marBottom w:val="0"/>
      <w:divBdr>
        <w:top w:val="none" w:sz="0" w:space="0" w:color="auto"/>
        <w:left w:val="none" w:sz="0" w:space="0" w:color="auto"/>
        <w:bottom w:val="none" w:sz="0" w:space="0" w:color="auto"/>
        <w:right w:val="none" w:sz="0" w:space="0" w:color="auto"/>
      </w:divBdr>
    </w:div>
    <w:div w:id="149836956">
      <w:bodyDiv w:val="1"/>
      <w:marLeft w:val="0"/>
      <w:marRight w:val="0"/>
      <w:marTop w:val="0"/>
      <w:marBottom w:val="0"/>
      <w:divBdr>
        <w:top w:val="none" w:sz="0" w:space="0" w:color="auto"/>
        <w:left w:val="none" w:sz="0" w:space="0" w:color="auto"/>
        <w:bottom w:val="none" w:sz="0" w:space="0" w:color="auto"/>
        <w:right w:val="none" w:sz="0" w:space="0" w:color="auto"/>
      </w:divBdr>
    </w:div>
    <w:div w:id="149949095">
      <w:bodyDiv w:val="1"/>
      <w:marLeft w:val="0"/>
      <w:marRight w:val="0"/>
      <w:marTop w:val="0"/>
      <w:marBottom w:val="0"/>
      <w:divBdr>
        <w:top w:val="none" w:sz="0" w:space="0" w:color="auto"/>
        <w:left w:val="none" w:sz="0" w:space="0" w:color="auto"/>
        <w:bottom w:val="none" w:sz="0" w:space="0" w:color="auto"/>
        <w:right w:val="none" w:sz="0" w:space="0" w:color="auto"/>
      </w:divBdr>
    </w:div>
    <w:div w:id="149951111">
      <w:bodyDiv w:val="1"/>
      <w:marLeft w:val="0"/>
      <w:marRight w:val="0"/>
      <w:marTop w:val="0"/>
      <w:marBottom w:val="0"/>
      <w:divBdr>
        <w:top w:val="none" w:sz="0" w:space="0" w:color="auto"/>
        <w:left w:val="none" w:sz="0" w:space="0" w:color="auto"/>
        <w:bottom w:val="none" w:sz="0" w:space="0" w:color="auto"/>
        <w:right w:val="none" w:sz="0" w:space="0" w:color="auto"/>
      </w:divBdr>
    </w:div>
    <w:div w:id="149952866">
      <w:bodyDiv w:val="1"/>
      <w:marLeft w:val="0"/>
      <w:marRight w:val="0"/>
      <w:marTop w:val="0"/>
      <w:marBottom w:val="0"/>
      <w:divBdr>
        <w:top w:val="none" w:sz="0" w:space="0" w:color="auto"/>
        <w:left w:val="none" w:sz="0" w:space="0" w:color="auto"/>
        <w:bottom w:val="none" w:sz="0" w:space="0" w:color="auto"/>
        <w:right w:val="none" w:sz="0" w:space="0" w:color="auto"/>
      </w:divBdr>
    </w:div>
    <w:div w:id="150147257">
      <w:bodyDiv w:val="1"/>
      <w:marLeft w:val="0"/>
      <w:marRight w:val="0"/>
      <w:marTop w:val="0"/>
      <w:marBottom w:val="0"/>
      <w:divBdr>
        <w:top w:val="none" w:sz="0" w:space="0" w:color="auto"/>
        <w:left w:val="none" w:sz="0" w:space="0" w:color="auto"/>
        <w:bottom w:val="none" w:sz="0" w:space="0" w:color="auto"/>
        <w:right w:val="none" w:sz="0" w:space="0" w:color="auto"/>
      </w:divBdr>
    </w:div>
    <w:div w:id="150220170">
      <w:bodyDiv w:val="1"/>
      <w:marLeft w:val="0"/>
      <w:marRight w:val="0"/>
      <w:marTop w:val="0"/>
      <w:marBottom w:val="0"/>
      <w:divBdr>
        <w:top w:val="none" w:sz="0" w:space="0" w:color="auto"/>
        <w:left w:val="none" w:sz="0" w:space="0" w:color="auto"/>
        <w:bottom w:val="none" w:sz="0" w:space="0" w:color="auto"/>
        <w:right w:val="none" w:sz="0" w:space="0" w:color="auto"/>
      </w:divBdr>
    </w:div>
    <w:div w:id="150486202">
      <w:bodyDiv w:val="1"/>
      <w:marLeft w:val="0"/>
      <w:marRight w:val="0"/>
      <w:marTop w:val="0"/>
      <w:marBottom w:val="0"/>
      <w:divBdr>
        <w:top w:val="none" w:sz="0" w:space="0" w:color="auto"/>
        <w:left w:val="none" w:sz="0" w:space="0" w:color="auto"/>
        <w:bottom w:val="none" w:sz="0" w:space="0" w:color="auto"/>
        <w:right w:val="none" w:sz="0" w:space="0" w:color="auto"/>
      </w:divBdr>
    </w:div>
    <w:div w:id="150564860">
      <w:bodyDiv w:val="1"/>
      <w:marLeft w:val="0"/>
      <w:marRight w:val="0"/>
      <w:marTop w:val="0"/>
      <w:marBottom w:val="0"/>
      <w:divBdr>
        <w:top w:val="none" w:sz="0" w:space="0" w:color="auto"/>
        <w:left w:val="none" w:sz="0" w:space="0" w:color="auto"/>
        <w:bottom w:val="none" w:sz="0" w:space="0" w:color="auto"/>
        <w:right w:val="none" w:sz="0" w:space="0" w:color="auto"/>
      </w:divBdr>
    </w:div>
    <w:div w:id="150755655">
      <w:bodyDiv w:val="1"/>
      <w:marLeft w:val="0"/>
      <w:marRight w:val="0"/>
      <w:marTop w:val="0"/>
      <w:marBottom w:val="0"/>
      <w:divBdr>
        <w:top w:val="none" w:sz="0" w:space="0" w:color="auto"/>
        <w:left w:val="none" w:sz="0" w:space="0" w:color="auto"/>
        <w:bottom w:val="none" w:sz="0" w:space="0" w:color="auto"/>
        <w:right w:val="none" w:sz="0" w:space="0" w:color="auto"/>
      </w:divBdr>
    </w:div>
    <w:div w:id="150996632">
      <w:bodyDiv w:val="1"/>
      <w:marLeft w:val="0"/>
      <w:marRight w:val="0"/>
      <w:marTop w:val="0"/>
      <w:marBottom w:val="0"/>
      <w:divBdr>
        <w:top w:val="none" w:sz="0" w:space="0" w:color="auto"/>
        <w:left w:val="none" w:sz="0" w:space="0" w:color="auto"/>
        <w:bottom w:val="none" w:sz="0" w:space="0" w:color="auto"/>
        <w:right w:val="none" w:sz="0" w:space="0" w:color="auto"/>
      </w:divBdr>
    </w:div>
    <w:div w:id="151021492">
      <w:bodyDiv w:val="1"/>
      <w:marLeft w:val="0"/>
      <w:marRight w:val="0"/>
      <w:marTop w:val="0"/>
      <w:marBottom w:val="0"/>
      <w:divBdr>
        <w:top w:val="none" w:sz="0" w:space="0" w:color="auto"/>
        <w:left w:val="none" w:sz="0" w:space="0" w:color="auto"/>
        <w:bottom w:val="none" w:sz="0" w:space="0" w:color="auto"/>
        <w:right w:val="none" w:sz="0" w:space="0" w:color="auto"/>
      </w:divBdr>
    </w:div>
    <w:div w:id="151142417">
      <w:bodyDiv w:val="1"/>
      <w:marLeft w:val="0"/>
      <w:marRight w:val="0"/>
      <w:marTop w:val="0"/>
      <w:marBottom w:val="0"/>
      <w:divBdr>
        <w:top w:val="none" w:sz="0" w:space="0" w:color="auto"/>
        <w:left w:val="none" w:sz="0" w:space="0" w:color="auto"/>
        <w:bottom w:val="none" w:sz="0" w:space="0" w:color="auto"/>
        <w:right w:val="none" w:sz="0" w:space="0" w:color="auto"/>
      </w:divBdr>
    </w:div>
    <w:div w:id="151145953">
      <w:bodyDiv w:val="1"/>
      <w:marLeft w:val="0"/>
      <w:marRight w:val="0"/>
      <w:marTop w:val="0"/>
      <w:marBottom w:val="0"/>
      <w:divBdr>
        <w:top w:val="none" w:sz="0" w:space="0" w:color="auto"/>
        <w:left w:val="none" w:sz="0" w:space="0" w:color="auto"/>
        <w:bottom w:val="none" w:sz="0" w:space="0" w:color="auto"/>
        <w:right w:val="none" w:sz="0" w:space="0" w:color="auto"/>
      </w:divBdr>
    </w:div>
    <w:div w:id="151147483">
      <w:bodyDiv w:val="1"/>
      <w:marLeft w:val="0"/>
      <w:marRight w:val="0"/>
      <w:marTop w:val="0"/>
      <w:marBottom w:val="0"/>
      <w:divBdr>
        <w:top w:val="none" w:sz="0" w:space="0" w:color="auto"/>
        <w:left w:val="none" w:sz="0" w:space="0" w:color="auto"/>
        <w:bottom w:val="none" w:sz="0" w:space="0" w:color="auto"/>
        <w:right w:val="none" w:sz="0" w:space="0" w:color="auto"/>
      </w:divBdr>
    </w:div>
    <w:div w:id="151262652">
      <w:bodyDiv w:val="1"/>
      <w:marLeft w:val="0"/>
      <w:marRight w:val="0"/>
      <w:marTop w:val="0"/>
      <w:marBottom w:val="0"/>
      <w:divBdr>
        <w:top w:val="none" w:sz="0" w:space="0" w:color="auto"/>
        <w:left w:val="none" w:sz="0" w:space="0" w:color="auto"/>
        <w:bottom w:val="none" w:sz="0" w:space="0" w:color="auto"/>
        <w:right w:val="none" w:sz="0" w:space="0" w:color="auto"/>
      </w:divBdr>
    </w:div>
    <w:div w:id="151412934">
      <w:bodyDiv w:val="1"/>
      <w:marLeft w:val="0"/>
      <w:marRight w:val="0"/>
      <w:marTop w:val="0"/>
      <w:marBottom w:val="0"/>
      <w:divBdr>
        <w:top w:val="none" w:sz="0" w:space="0" w:color="auto"/>
        <w:left w:val="none" w:sz="0" w:space="0" w:color="auto"/>
        <w:bottom w:val="none" w:sz="0" w:space="0" w:color="auto"/>
        <w:right w:val="none" w:sz="0" w:space="0" w:color="auto"/>
      </w:divBdr>
    </w:div>
    <w:div w:id="151527426">
      <w:bodyDiv w:val="1"/>
      <w:marLeft w:val="0"/>
      <w:marRight w:val="0"/>
      <w:marTop w:val="0"/>
      <w:marBottom w:val="0"/>
      <w:divBdr>
        <w:top w:val="none" w:sz="0" w:space="0" w:color="auto"/>
        <w:left w:val="none" w:sz="0" w:space="0" w:color="auto"/>
        <w:bottom w:val="none" w:sz="0" w:space="0" w:color="auto"/>
        <w:right w:val="none" w:sz="0" w:space="0" w:color="auto"/>
      </w:divBdr>
    </w:div>
    <w:div w:id="151527574">
      <w:bodyDiv w:val="1"/>
      <w:marLeft w:val="0"/>
      <w:marRight w:val="0"/>
      <w:marTop w:val="0"/>
      <w:marBottom w:val="0"/>
      <w:divBdr>
        <w:top w:val="none" w:sz="0" w:space="0" w:color="auto"/>
        <w:left w:val="none" w:sz="0" w:space="0" w:color="auto"/>
        <w:bottom w:val="none" w:sz="0" w:space="0" w:color="auto"/>
        <w:right w:val="none" w:sz="0" w:space="0" w:color="auto"/>
      </w:divBdr>
    </w:div>
    <w:div w:id="151725246">
      <w:bodyDiv w:val="1"/>
      <w:marLeft w:val="0"/>
      <w:marRight w:val="0"/>
      <w:marTop w:val="0"/>
      <w:marBottom w:val="0"/>
      <w:divBdr>
        <w:top w:val="none" w:sz="0" w:space="0" w:color="auto"/>
        <w:left w:val="none" w:sz="0" w:space="0" w:color="auto"/>
        <w:bottom w:val="none" w:sz="0" w:space="0" w:color="auto"/>
        <w:right w:val="none" w:sz="0" w:space="0" w:color="auto"/>
      </w:divBdr>
    </w:div>
    <w:div w:id="151800700">
      <w:bodyDiv w:val="1"/>
      <w:marLeft w:val="0"/>
      <w:marRight w:val="0"/>
      <w:marTop w:val="0"/>
      <w:marBottom w:val="0"/>
      <w:divBdr>
        <w:top w:val="none" w:sz="0" w:space="0" w:color="auto"/>
        <w:left w:val="none" w:sz="0" w:space="0" w:color="auto"/>
        <w:bottom w:val="none" w:sz="0" w:space="0" w:color="auto"/>
        <w:right w:val="none" w:sz="0" w:space="0" w:color="auto"/>
      </w:divBdr>
    </w:div>
    <w:div w:id="151870528">
      <w:bodyDiv w:val="1"/>
      <w:marLeft w:val="0"/>
      <w:marRight w:val="0"/>
      <w:marTop w:val="0"/>
      <w:marBottom w:val="0"/>
      <w:divBdr>
        <w:top w:val="none" w:sz="0" w:space="0" w:color="auto"/>
        <w:left w:val="none" w:sz="0" w:space="0" w:color="auto"/>
        <w:bottom w:val="none" w:sz="0" w:space="0" w:color="auto"/>
        <w:right w:val="none" w:sz="0" w:space="0" w:color="auto"/>
      </w:divBdr>
    </w:div>
    <w:div w:id="151876677">
      <w:bodyDiv w:val="1"/>
      <w:marLeft w:val="0"/>
      <w:marRight w:val="0"/>
      <w:marTop w:val="0"/>
      <w:marBottom w:val="0"/>
      <w:divBdr>
        <w:top w:val="none" w:sz="0" w:space="0" w:color="auto"/>
        <w:left w:val="none" w:sz="0" w:space="0" w:color="auto"/>
        <w:bottom w:val="none" w:sz="0" w:space="0" w:color="auto"/>
        <w:right w:val="none" w:sz="0" w:space="0" w:color="auto"/>
      </w:divBdr>
    </w:div>
    <w:div w:id="151994480">
      <w:bodyDiv w:val="1"/>
      <w:marLeft w:val="0"/>
      <w:marRight w:val="0"/>
      <w:marTop w:val="0"/>
      <w:marBottom w:val="0"/>
      <w:divBdr>
        <w:top w:val="none" w:sz="0" w:space="0" w:color="auto"/>
        <w:left w:val="none" w:sz="0" w:space="0" w:color="auto"/>
        <w:bottom w:val="none" w:sz="0" w:space="0" w:color="auto"/>
        <w:right w:val="none" w:sz="0" w:space="0" w:color="auto"/>
      </w:divBdr>
    </w:div>
    <w:div w:id="152138437">
      <w:bodyDiv w:val="1"/>
      <w:marLeft w:val="0"/>
      <w:marRight w:val="0"/>
      <w:marTop w:val="0"/>
      <w:marBottom w:val="0"/>
      <w:divBdr>
        <w:top w:val="none" w:sz="0" w:space="0" w:color="auto"/>
        <w:left w:val="none" w:sz="0" w:space="0" w:color="auto"/>
        <w:bottom w:val="none" w:sz="0" w:space="0" w:color="auto"/>
        <w:right w:val="none" w:sz="0" w:space="0" w:color="auto"/>
      </w:divBdr>
    </w:div>
    <w:div w:id="152140476">
      <w:bodyDiv w:val="1"/>
      <w:marLeft w:val="0"/>
      <w:marRight w:val="0"/>
      <w:marTop w:val="0"/>
      <w:marBottom w:val="0"/>
      <w:divBdr>
        <w:top w:val="none" w:sz="0" w:space="0" w:color="auto"/>
        <w:left w:val="none" w:sz="0" w:space="0" w:color="auto"/>
        <w:bottom w:val="none" w:sz="0" w:space="0" w:color="auto"/>
        <w:right w:val="none" w:sz="0" w:space="0" w:color="auto"/>
      </w:divBdr>
    </w:div>
    <w:div w:id="152449197">
      <w:bodyDiv w:val="1"/>
      <w:marLeft w:val="0"/>
      <w:marRight w:val="0"/>
      <w:marTop w:val="0"/>
      <w:marBottom w:val="0"/>
      <w:divBdr>
        <w:top w:val="none" w:sz="0" w:space="0" w:color="auto"/>
        <w:left w:val="none" w:sz="0" w:space="0" w:color="auto"/>
        <w:bottom w:val="none" w:sz="0" w:space="0" w:color="auto"/>
        <w:right w:val="none" w:sz="0" w:space="0" w:color="auto"/>
      </w:divBdr>
    </w:div>
    <w:div w:id="152524634">
      <w:bodyDiv w:val="1"/>
      <w:marLeft w:val="0"/>
      <w:marRight w:val="0"/>
      <w:marTop w:val="0"/>
      <w:marBottom w:val="0"/>
      <w:divBdr>
        <w:top w:val="none" w:sz="0" w:space="0" w:color="auto"/>
        <w:left w:val="none" w:sz="0" w:space="0" w:color="auto"/>
        <w:bottom w:val="none" w:sz="0" w:space="0" w:color="auto"/>
        <w:right w:val="none" w:sz="0" w:space="0" w:color="auto"/>
      </w:divBdr>
    </w:div>
    <w:div w:id="152526542">
      <w:bodyDiv w:val="1"/>
      <w:marLeft w:val="0"/>
      <w:marRight w:val="0"/>
      <w:marTop w:val="0"/>
      <w:marBottom w:val="0"/>
      <w:divBdr>
        <w:top w:val="none" w:sz="0" w:space="0" w:color="auto"/>
        <w:left w:val="none" w:sz="0" w:space="0" w:color="auto"/>
        <w:bottom w:val="none" w:sz="0" w:space="0" w:color="auto"/>
        <w:right w:val="none" w:sz="0" w:space="0" w:color="auto"/>
      </w:divBdr>
    </w:div>
    <w:div w:id="152646975">
      <w:bodyDiv w:val="1"/>
      <w:marLeft w:val="0"/>
      <w:marRight w:val="0"/>
      <w:marTop w:val="0"/>
      <w:marBottom w:val="0"/>
      <w:divBdr>
        <w:top w:val="none" w:sz="0" w:space="0" w:color="auto"/>
        <w:left w:val="none" w:sz="0" w:space="0" w:color="auto"/>
        <w:bottom w:val="none" w:sz="0" w:space="0" w:color="auto"/>
        <w:right w:val="none" w:sz="0" w:space="0" w:color="auto"/>
      </w:divBdr>
    </w:div>
    <w:div w:id="152718475">
      <w:bodyDiv w:val="1"/>
      <w:marLeft w:val="0"/>
      <w:marRight w:val="0"/>
      <w:marTop w:val="0"/>
      <w:marBottom w:val="0"/>
      <w:divBdr>
        <w:top w:val="none" w:sz="0" w:space="0" w:color="auto"/>
        <w:left w:val="none" w:sz="0" w:space="0" w:color="auto"/>
        <w:bottom w:val="none" w:sz="0" w:space="0" w:color="auto"/>
        <w:right w:val="none" w:sz="0" w:space="0" w:color="auto"/>
      </w:divBdr>
    </w:div>
    <w:div w:id="152726152">
      <w:bodyDiv w:val="1"/>
      <w:marLeft w:val="0"/>
      <w:marRight w:val="0"/>
      <w:marTop w:val="0"/>
      <w:marBottom w:val="0"/>
      <w:divBdr>
        <w:top w:val="none" w:sz="0" w:space="0" w:color="auto"/>
        <w:left w:val="none" w:sz="0" w:space="0" w:color="auto"/>
        <w:bottom w:val="none" w:sz="0" w:space="0" w:color="auto"/>
        <w:right w:val="none" w:sz="0" w:space="0" w:color="auto"/>
      </w:divBdr>
    </w:div>
    <w:div w:id="152838792">
      <w:bodyDiv w:val="1"/>
      <w:marLeft w:val="0"/>
      <w:marRight w:val="0"/>
      <w:marTop w:val="0"/>
      <w:marBottom w:val="0"/>
      <w:divBdr>
        <w:top w:val="none" w:sz="0" w:space="0" w:color="auto"/>
        <w:left w:val="none" w:sz="0" w:space="0" w:color="auto"/>
        <w:bottom w:val="none" w:sz="0" w:space="0" w:color="auto"/>
        <w:right w:val="none" w:sz="0" w:space="0" w:color="auto"/>
      </w:divBdr>
    </w:div>
    <w:div w:id="152919507">
      <w:bodyDiv w:val="1"/>
      <w:marLeft w:val="0"/>
      <w:marRight w:val="0"/>
      <w:marTop w:val="0"/>
      <w:marBottom w:val="0"/>
      <w:divBdr>
        <w:top w:val="none" w:sz="0" w:space="0" w:color="auto"/>
        <w:left w:val="none" w:sz="0" w:space="0" w:color="auto"/>
        <w:bottom w:val="none" w:sz="0" w:space="0" w:color="auto"/>
        <w:right w:val="none" w:sz="0" w:space="0" w:color="auto"/>
      </w:divBdr>
    </w:div>
    <w:div w:id="153031586">
      <w:bodyDiv w:val="1"/>
      <w:marLeft w:val="0"/>
      <w:marRight w:val="0"/>
      <w:marTop w:val="0"/>
      <w:marBottom w:val="0"/>
      <w:divBdr>
        <w:top w:val="none" w:sz="0" w:space="0" w:color="auto"/>
        <w:left w:val="none" w:sz="0" w:space="0" w:color="auto"/>
        <w:bottom w:val="none" w:sz="0" w:space="0" w:color="auto"/>
        <w:right w:val="none" w:sz="0" w:space="0" w:color="auto"/>
      </w:divBdr>
    </w:div>
    <w:div w:id="153107485">
      <w:bodyDiv w:val="1"/>
      <w:marLeft w:val="0"/>
      <w:marRight w:val="0"/>
      <w:marTop w:val="0"/>
      <w:marBottom w:val="0"/>
      <w:divBdr>
        <w:top w:val="none" w:sz="0" w:space="0" w:color="auto"/>
        <w:left w:val="none" w:sz="0" w:space="0" w:color="auto"/>
        <w:bottom w:val="none" w:sz="0" w:space="0" w:color="auto"/>
        <w:right w:val="none" w:sz="0" w:space="0" w:color="auto"/>
      </w:divBdr>
    </w:div>
    <w:div w:id="153374226">
      <w:bodyDiv w:val="1"/>
      <w:marLeft w:val="0"/>
      <w:marRight w:val="0"/>
      <w:marTop w:val="0"/>
      <w:marBottom w:val="0"/>
      <w:divBdr>
        <w:top w:val="none" w:sz="0" w:space="0" w:color="auto"/>
        <w:left w:val="none" w:sz="0" w:space="0" w:color="auto"/>
        <w:bottom w:val="none" w:sz="0" w:space="0" w:color="auto"/>
        <w:right w:val="none" w:sz="0" w:space="0" w:color="auto"/>
      </w:divBdr>
    </w:div>
    <w:div w:id="153380350">
      <w:bodyDiv w:val="1"/>
      <w:marLeft w:val="0"/>
      <w:marRight w:val="0"/>
      <w:marTop w:val="0"/>
      <w:marBottom w:val="0"/>
      <w:divBdr>
        <w:top w:val="none" w:sz="0" w:space="0" w:color="auto"/>
        <w:left w:val="none" w:sz="0" w:space="0" w:color="auto"/>
        <w:bottom w:val="none" w:sz="0" w:space="0" w:color="auto"/>
        <w:right w:val="none" w:sz="0" w:space="0" w:color="auto"/>
      </w:divBdr>
    </w:div>
    <w:div w:id="153424775">
      <w:bodyDiv w:val="1"/>
      <w:marLeft w:val="0"/>
      <w:marRight w:val="0"/>
      <w:marTop w:val="0"/>
      <w:marBottom w:val="0"/>
      <w:divBdr>
        <w:top w:val="none" w:sz="0" w:space="0" w:color="auto"/>
        <w:left w:val="none" w:sz="0" w:space="0" w:color="auto"/>
        <w:bottom w:val="none" w:sz="0" w:space="0" w:color="auto"/>
        <w:right w:val="none" w:sz="0" w:space="0" w:color="auto"/>
      </w:divBdr>
    </w:div>
    <w:div w:id="153493934">
      <w:bodyDiv w:val="1"/>
      <w:marLeft w:val="0"/>
      <w:marRight w:val="0"/>
      <w:marTop w:val="0"/>
      <w:marBottom w:val="0"/>
      <w:divBdr>
        <w:top w:val="none" w:sz="0" w:space="0" w:color="auto"/>
        <w:left w:val="none" w:sz="0" w:space="0" w:color="auto"/>
        <w:bottom w:val="none" w:sz="0" w:space="0" w:color="auto"/>
        <w:right w:val="none" w:sz="0" w:space="0" w:color="auto"/>
      </w:divBdr>
    </w:div>
    <w:div w:id="153497318">
      <w:bodyDiv w:val="1"/>
      <w:marLeft w:val="0"/>
      <w:marRight w:val="0"/>
      <w:marTop w:val="0"/>
      <w:marBottom w:val="0"/>
      <w:divBdr>
        <w:top w:val="none" w:sz="0" w:space="0" w:color="auto"/>
        <w:left w:val="none" w:sz="0" w:space="0" w:color="auto"/>
        <w:bottom w:val="none" w:sz="0" w:space="0" w:color="auto"/>
        <w:right w:val="none" w:sz="0" w:space="0" w:color="auto"/>
      </w:divBdr>
    </w:div>
    <w:div w:id="153617850">
      <w:bodyDiv w:val="1"/>
      <w:marLeft w:val="0"/>
      <w:marRight w:val="0"/>
      <w:marTop w:val="0"/>
      <w:marBottom w:val="0"/>
      <w:divBdr>
        <w:top w:val="none" w:sz="0" w:space="0" w:color="auto"/>
        <w:left w:val="none" w:sz="0" w:space="0" w:color="auto"/>
        <w:bottom w:val="none" w:sz="0" w:space="0" w:color="auto"/>
        <w:right w:val="none" w:sz="0" w:space="0" w:color="auto"/>
      </w:divBdr>
    </w:div>
    <w:div w:id="153686559">
      <w:bodyDiv w:val="1"/>
      <w:marLeft w:val="0"/>
      <w:marRight w:val="0"/>
      <w:marTop w:val="0"/>
      <w:marBottom w:val="0"/>
      <w:divBdr>
        <w:top w:val="none" w:sz="0" w:space="0" w:color="auto"/>
        <w:left w:val="none" w:sz="0" w:space="0" w:color="auto"/>
        <w:bottom w:val="none" w:sz="0" w:space="0" w:color="auto"/>
        <w:right w:val="none" w:sz="0" w:space="0" w:color="auto"/>
      </w:divBdr>
    </w:div>
    <w:div w:id="154107417">
      <w:bodyDiv w:val="1"/>
      <w:marLeft w:val="0"/>
      <w:marRight w:val="0"/>
      <w:marTop w:val="0"/>
      <w:marBottom w:val="0"/>
      <w:divBdr>
        <w:top w:val="none" w:sz="0" w:space="0" w:color="auto"/>
        <w:left w:val="none" w:sz="0" w:space="0" w:color="auto"/>
        <w:bottom w:val="none" w:sz="0" w:space="0" w:color="auto"/>
        <w:right w:val="none" w:sz="0" w:space="0" w:color="auto"/>
      </w:divBdr>
    </w:div>
    <w:div w:id="154224935">
      <w:bodyDiv w:val="1"/>
      <w:marLeft w:val="0"/>
      <w:marRight w:val="0"/>
      <w:marTop w:val="0"/>
      <w:marBottom w:val="0"/>
      <w:divBdr>
        <w:top w:val="none" w:sz="0" w:space="0" w:color="auto"/>
        <w:left w:val="none" w:sz="0" w:space="0" w:color="auto"/>
        <w:bottom w:val="none" w:sz="0" w:space="0" w:color="auto"/>
        <w:right w:val="none" w:sz="0" w:space="0" w:color="auto"/>
      </w:divBdr>
    </w:div>
    <w:div w:id="154302926">
      <w:bodyDiv w:val="1"/>
      <w:marLeft w:val="0"/>
      <w:marRight w:val="0"/>
      <w:marTop w:val="0"/>
      <w:marBottom w:val="0"/>
      <w:divBdr>
        <w:top w:val="none" w:sz="0" w:space="0" w:color="auto"/>
        <w:left w:val="none" w:sz="0" w:space="0" w:color="auto"/>
        <w:bottom w:val="none" w:sz="0" w:space="0" w:color="auto"/>
        <w:right w:val="none" w:sz="0" w:space="0" w:color="auto"/>
      </w:divBdr>
    </w:div>
    <w:div w:id="154303351">
      <w:bodyDiv w:val="1"/>
      <w:marLeft w:val="0"/>
      <w:marRight w:val="0"/>
      <w:marTop w:val="0"/>
      <w:marBottom w:val="0"/>
      <w:divBdr>
        <w:top w:val="none" w:sz="0" w:space="0" w:color="auto"/>
        <w:left w:val="none" w:sz="0" w:space="0" w:color="auto"/>
        <w:bottom w:val="none" w:sz="0" w:space="0" w:color="auto"/>
        <w:right w:val="none" w:sz="0" w:space="0" w:color="auto"/>
      </w:divBdr>
    </w:div>
    <w:div w:id="154422876">
      <w:bodyDiv w:val="1"/>
      <w:marLeft w:val="0"/>
      <w:marRight w:val="0"/>
      <w:marTop w:val="0"/>
      <w:marBottom w:val="0"/>
      <w:divBdr>
        <w:top w:val="none" w:sz="0" w:space="0" w:color="auto"/>
        <w:left w:val="none" w:sz="0" w:space="0" w:color="auto"/>
        <w:bottom w:val="none" w:sz="0" w:space="0" w:color="auto"/>
        <w:right w:val="none" w:sz="0" w:space="0" w:color="auto"/>
      </w:divBdr>
    </w:div>
    <w:div w:id="154496465">
      <w:bodyDiv w:val="1"/>
      <w:marLeft w:val="0"/>
      <w:marRight w:val="0"/>
      <w:marTop w:val="0"/>
      <w:marBottom w:val="0"/>
      <w:divBdr>
        <w:top w:val="none" w:sz="0" w:space="0" w:color="auto"/>
        <w:left w:val="none" w:sz="0" w:space="0" w:color="auto"/>
        <w:bottom w:val="none" w:sz="0" w:space="0" w:color="auto"/>
        <w:right w:val="none" w:sz="0" w:space="0" w:color="auto"/>
      </w:divBdr>
    </w:div>
    <w:div w:id="154497117">
      <w:bodyDiv w:val="1"/>
      <w:marLeft w:val="0"/>
      <w:marRight w:val="0"/>
      <w:marTop w:val="0"/>
      <w:marBottom w:val="0"/>
      <w:divBdr>
        <w:top w:val="none" w:sz="0" w:space="0" w:color="auto"/>
        <w:left w:val="none" w:sz="0" w:space="0" w:color="auto"/>
        <w:bottom w:val="none" w:sz="0" w:space="0" w:color="auto"/>
        <w:right w:val="none" w:sz="0" w:space="0" w:color="auto"/>
      </w:divBdr>
    </w:div>
    <w:div w:id="154535902">
      <w:bodyDiv w:val="1"/>
      <w:marLeft w:val="0"/>
      <w:marRight w:val="0"/>
      <w:marTop w:val="0"/>
      <w:marBottom w:val="0"/>
      <w:divBdr>
        <w:top w:val="none" w:sz="0" w:space="0" w:color="auto"/>
        <w:left w:val="none" w:sz="0" w:space="0" w:color="auto"/>
        <w:bottom w:val="none" w:sz="0" w:space="0" w:color="auto"/>
        <w:right w:val="none" w:sz="0" w:space="0" w:color="auto"/>
      </w:divBdr>
    </w:div>
    <w:div w:id="154566182">
      <w:bodyDiv w:val="1"/>
      <w:marLeft w:val="0"/>
      <w:marRight w:val="0"/>
      <w:marTop w:val="0"/>
      <w:marBottom w:val="0"/>
      <w:divBdr>
        <w:top w:val="none" w:sz="0" w:space="0" w:color="auto"/>
        <w:left w:val="none" w:sz="0" w:space="0" w:color="auto"/>
        <w:bottom w:val="none" w:sz="0" w:space="0" w:color="auto"/>
        <w:right w:val="none" w:sz="0" w:space="0" w:color="auto"/>
      </w:divBdr>
    </w:div>
    <w:div w:id="154689023">
      <w:bodyDiv w:val="1"/>
      <w:marLeft w:val="0"/>
      <w:marRight w:val="0"/>
      <w:marTop w:val="0"/>
      <w:marBottom w:val="0"/>
      <w:divBdr>
        <w:top w:val="none" w:sz="0" w:space="0" w:color="auto"/>
        <w:left w:val="none" w:sz="0" w:space="0" w:color="auto"/>
        <w:bottom w:val="none" w:sz="0" w:space="0" w:color="auto"/>
        <w:right w:val="none" w:sz="0" w:space="0" w:color="auto"/>
      </w:divBdr>
    </w:div>
    <w:div w:id="155069936">
      <w:bodyDiv w:val="1"/>
      <w:marLeft w:val="0"/>
      <w:marRight w:val="0"/>
      <w:marTop w:val="0"/>
      <w:marBottom w:val="0"/>
      <w:divBdr>
        <w:top w:val="none" w:sz="0" w:space="0" w:color="auto"/>
        <w:left w:val="none" w:sz="0" w:space="0" w:color="auto"/>
        <w:bottom w:val="none" w:sz="0" w:space="0" w:color="auto"/>
        <w:right w:val="none" w:sz="0" w:space="0" w:color="auto"/>
      </w:divBdr>
    </w:div>
    <w:div w:id="155265125">
      <w:bodyDiv w:val="1"/>
      <w:marLeft w:val="0"/>
      <w:marRight w:val="0"/>
      <w:marTop w:val="0"/>
      <w:marBottom w:val="0"/>
      <w:divBdr>
        <w:top w:val="none" w:sz="0" w:space="0" w:color="auto"/>
        <w:left w:val="none" w:sz="0" w:space="0" w:color="auto"/>
        <w:bottom w:val="none" w:sz="0" w:space="0" w:color="auto"/>
        <w:right w:val="none" w:sz="0" w:space="0" w:color="auto"/>
      </w:divBdr>
    </w:div>
    <w:div w:id="155341185">
      <w:bodyDiv w:val="1"/>
      <w:marLeft w:val="0"/>
      <w:marRight w:val="0"/>
      <w:marTop w:val="0"/>
      <w:marBottom w:val="0"/>
      <w:divBdr>
        <w:top w:val="none" w:sz="0" w:space="0" w:color="auto"/>
        <w:left w:val="none" w:sz="0" w:space="0" w:color="auto"/>
        <w:bottom w:val="none" w:sz="0" w:space="0" w:color="auto"/>
        <w:right w:val="none" w:sz="0" w:space="0" w:color="auto"/>
      </w:divBdr>
    </w:div>
    <w:div w:id="155538876">
      <w:bodyDiv w:val="1"/>
      <w:marLeft w:val="0"/>
      <w:marRight w:val="0"/>
      <w:marTop w:val="0"/>
      <w:marBottom w:val="0"/>
      <w:divBdr>
        <w:top w:val="none" w:sz="0" w:space="0" w:color="auto"/>
        <w:left w:val="none" w:sz="0" w:space="0" w:color="auto"/>
        <w:bottom w:val="none" w:sz="0" w:space="0" w:color="auto"/>
        <w:right w:val="none" w:sz="0" w:space="0" w:color="auto"/>
      </w:divBdr>
    </w:div>
    <w:div w:id="155733374">
      <w:bodyDiv w:val="1"/>
      <w:marLeft w:val="0"/>
      <w:marRight w:val="0"/>
      <w:marTop w:val="0"/>
      <w:marBottom w:val="0"/>
      <w:divBdr>
        <w:top w:val="none" w:sz="0" w:space="0" w:color="auto"/>
        <w:left w:val="none" w:sz="0" w:space="0" w:color="auto"/>
        <w:bottom w:val="none" w:sz="0" w:space="0" w:color="auto"/>
        <w:right w:val="none" w:sz="0" w:space="0" w:color="auto"/>
      </w:divBdr>
    </w:div>
    <w:div w:id="155807578">
      <w:bodyDiv w:val="1"/>
      <w:marLeft w:val="0"/>
      <w:marRight w:val="0"/>
      <w:marTop w:val="0"/>
      <w:marBottom w:val="0"/>
      <w:divBdr>
        <w:top w:val="none" w:sz="0" w:space="0" w:color="auto"/>
        <w:left w:val="none" w:sz="0" w:space="0" w:color="auto"/>
        <w:bottom w:val="none" w:sz="0" w:space="0" w:color="auto"/>
        <w:right w:val="none" w:sz="0" w:space="0" w:color="auto"/>
      </w:divBdr>
    </w:div>
    <w:div w:id="155810181">
      <w:bodyDiv w:val="1"/>
      <w:marLeft w:val="0"/>
      <w:marRight w:val="0"/>
      <w:marTop w:val="0"/>
      <w:marBottom w:val="0"/>
      <w:divBdr>
        <w:top w:val="none" w:sz="0" w:space="0" w:color="auto"/>
        <w:left w:val="none" w:sz="0" w:space="0" w:color="auto"/>
        <w:bottom w:val="none" w:sz="0" w:space="0" w:color="auto"/>
        <w:right w:val="none" w:sz="0" w:space="0" w:color="auto"/>
      </w:divBdr>
    </w:div>
    <w:div w:id="155847385">
      <w:bodyDiv w:val="1"/>
      <w:marLeft w:val="0"/>
      <w:marRight w:val="0"/>
      <w:marTop w:val="0"/>
      <w:marBottom w:val="0"/>
      <w:divBdr>
        <w:top w:val="none" w:sz="0" w:space="0" w:color="auto"/>
        <w:left w:val="none" w:sz="0" w:space="0" w:color="auto"/>
        <w:bottom w:val="none" w:sz="0" w:space="0" w:color="auto"/>
        <w:right w:val="none" w:sz="0" w:space="0" w:color="auto"/>
      </w:divBdr>
    </w:div>
    <w:div w:id="155926158">
      <w:bodyDiv w:val="1"/>
      <w:marLeft w:val="0"/>
      <w:marRight w:val="0"/>
      <w:marTop w:val="0"/>
      <w:marBottom w:val="0"/>
      <w:divBdr>
        <w:top w:val="none" w:sz="0" w:space="0" w:color="auto"/>
        <w:left w:val="none" w:sz="0" w:space="0" w:color="auto"/>
        <w:bottom w:val="none" w:sz="0" w:space="0" w:color="auto"/>
        <w:right w:val="none" w:sz="0" w:space="0" w:color="auto"/>
      </w:divBdr>
    </w:div>
    <w:div w:id="156112784">
      <w:bodyDiv w:val="1"/>
      <w:marLeft w:val="0"/>
      <w:marRight w:val="0"/>
      <w:marTop w:val="0"/>
      <w:marBottom w:val="0"/>
      <w:divBdr>
        <w:top w:val="none" w:sz="0" w:space="0" w:color="auto"/>
        <w:left w:val="none" w:sz="0" w:space="0" w:color="auto"/>
        <w:bottom w:val="none" w:sz="0" w:space="0" w:color="auto"/>
        <w:right w:val="none" w:sz="0" w:space="0" w:color="auto"/>
      </w:divBdr>
    </w:div>
    <w:div w:id="156118935">
      <w:bodyDiv w:val="1"/>
      <w:marLeft w:val="0"/>
      <w:marRight w:val="0"/>
      <w:marTop w:val="0"/>
      <w:marBottom w:val="0"/>
      <w:divBdr>
        <w:top w:val="none" w:sz="0" w:space="0" w:color="auto"/>
        <w:left w:val="none" w:sz="0" w:space="0" w:color="auto"/>
        <w:bottom w:val="none" w:sz="0" w:space="0" w:color="auto"/>
        <w:right w:val="none" w:sz="0" w:space="0" w:color="auto"/>
      </w:divBdr>
    </w:div>
    <w:div w:id="156264233">
      <w:bodyDiv w:val="1"/>
      <w:marLeft w:val="0"/>
      <w:marRight w:val="0"/>
      <w:marTop w:val="0"/>
      <w:marBottom w:val="0"/>
      <w:divBdr>
        <w:top w:val="none" w:sz="0" w:space="0" w:color="auto"/>
        <w:left w:val="none" w:sz="0" w:space="0" w:color="auto"/>
        <w:bottom w:val="none" w:sz="0" w:space="0" w:color="auto"/>
        <w:right w:val="none" w:sz="0" w:space="0" w:color="auto"/>
      </w:divBdr>
    </w:div>
    <w:div w:id="156580591">
      <w:bodyDiv w:val="1"/>
      <w:marLeft w:val="0"/>
      <w:marRight w:val="0"/>
      <w:marTop w:val="0"/>
      <w:marBottom w:val="0"/>
      <w:divBdr>
        <w:top w:val="none" w:sz="0" w:space="0" w:color="auto"/>
        <w:left w:val="none" w:sz="0" w:space="0" w:color="auto"/>
        <w:bottom w:val="none" w:sz="0" w:space="0" w:color="auto"/>
        <w:right w:val="none" w:sz="0" w:space="0" w:color="auto"/>
      </w:divBdr>
    </w:div>
    <w:div w:id="156771885">
      <w:bodyDiv w:val="1"/>
      <w:marLeft w:val="0"/>
      <w:marRight w:val="0"/>
      <w:marTop w:val="0"/>
      <w:marBottom w:val="0"/>
      <w:divBdr>
        <w:top w:val="none" w:sz="0" w:space="0" w:color="auto"/>
        <w:left w:val="none" w:sz="0" w:space="0" w:color="auto"/>
        <w:bottom w:val="none" w:sz="0" w:space="0" w:color="auto"/>
        <w:right w:val="none" w:sz="0" w:space="0" w:color="auto"/>
      </w:divBdr>
    </w:div>
    <w:div w:id="157038943">
      <w:bodyDiv w:val="1"/>
      <w:marLeft w:val="0"/>
      <w:marRight w:val="0"/>
      <w:marTop w:val="0"/>
      <w:marBottom w:val="0"/>
      <w:divBdr>
        <w:top w:val="none" w:sz="0" w:space="0" w:color="auto"/>
        <w:left w:val="none" w:sz="0" w:space="0" w:color="auto"/>
        <w:bottom w:val="none" w:sz="0" w:space="0" w:color="auto"/>
        <w:right w:val="none" w:sz="0" w:space="0" w:color="auto"/>
      </w:divBdr>
    </w:div>
    <w:div w:id="157504932">
      <w:bodyDiv w:val="1"/>
      <w:marLeft w:val="0"/>
      <w:marRight w:val="0"/>
      <w:marTop w:val="0"/>
      <w:marBottom w:val="0"/>
      <w:divBdr>
        <w:top w:val="none" w:sz="0" w:space="0" w:color="auto"/>
        <w:left w:val="none" w:sz="0" w:space="0" w:color="auto"/>
        <w:bottom w:val="none" w:sz="0" w:space="0" w:color="auto"/>
        <w:right w:val="none" w:sz="0" w:space="0" w:color="auto"/>
      </w:divBdr>
    </w:div>
    <w:div w:id="157577666">
      <w:bodyDiv w:val="1"/>
      <w:marLeft w:val="0"/>
      <w:marRight w:val="0"/>
      <w:marTop w:val="0"/>
      <w:marBottom w:val="0"/>
      <w:divBdr>
        <w:top w:val="none" w:sz="0" w:space="0" w:color="auto"/>
        <w:left w:val="none" w:sz="0" w:space="0" w:color="auto"/>
        <w:bottom w:val="none" w:sz="0" w:space="0" w:color="auto"/>
        <w:right w:val="none" w:sz="0" w:space="0" w:color="auto"/>
      </w:divBdr>
    </w:div>
    <w:div w:id="157581131">
      <w:bodyDiv w:val="1"/>
      <w:marLeft w:val="0"/>
      <w:marRight w:val="0"/>
      <w:marTop w:val="0"/>
      <w:marBottom w:val="0"/>
      <w:divBdr>
        <w:top w:val="none" w:sz="0" w:space="0" w:color="auto"/>
        <w:left w:val="none" w:sz="0" w:space="0" w:color="auto"/>
        <w:bottom w:val="none" w:sz="0" w:space="0" w:color="auto"/>
        <w:right w:val="none" w:sz="0" w:space="0" w:color="auto"/>
      </w:divBdr>
    </w:div>
    <w:div w:id="157816592">
      <w:bodyDiv w:val="1"/>
      <w:marLeft w:val="0"/>
      <w:marRight w:val="0"/>
      <w:marTop w:val="0"/>
      <w:marBottom w:val="0"/>
      <w:divBdr>
        <w:top w:val="none" w:sz="0" w:space="0" w:color="auto"/>
        <w:left w:val="none" w:sz="0" w:space="0" w:color="auto"/>
        <w:bottom w:val="none" w:sz="0" w:space="0" w:color="auto"/>
        <w:right w:val="none" w:sz="0" w:space="0" w:color="auto"/>
      </w:divBdr>
    </w:div>
    <w:div w:id="158086276">
      <w:bodyDiv w:val="1"/>
      <w:marLeft w:val="0"/>
      <w:marRight w:val="0"/>
      <w:marTop w:val="0"/>
      <w:marBottom w:val="0"/>
      <w:divBdr>
        <w:top w:val="none" w:sz="0" w:space="0" w:color="auto"/>
        <w:left w:val="none" w:sz="0" w:space="0" w:color="auto"/>
        <w:bottom w:val="none" w:sz="0" w:space="0" w:color="auto"/>
        <w:right w:val="none" w:sz="0" w:space="0" w:color="auto"/>
      </w:divBdr>
    </w:div>
    <w:div w:id="158425800">
      <w:bodyDiv w:val="1"/>
      <w:marLeft w:val="0"/>
      <w:marRight w:val="0"/>
      <w:marTop w:val="0"/>
      <w:marBottom w:val="0"/>
      <w:divBdr>
        <w:top w:val="none" w:sz="0" w:space="0" w:color="auto"/>
        <w:left w:val="none" w:sz="0" w:space="0" w:color="auto"/>
        <w:bottom w:val="none" w:sz="0" w:space="0" w:color="auto"/>
        <w:right w:val="none" w:sz="0" w:space="0" w:color="auto"/>
      </w:divBdr>
    </w:div>
    <w:div w:id="158470949">
      <w:bodyDiv w:val="1"/>
      <w:marLeft w:val="0"/>
      <w:marRight w:val="0"/>
      <w:marTop w:val="0"/>
      <w:marBottom w:val="0"/>
      <w:divBdr>
        <w:top w:val="none" w:sz="0" w:space="0" w:color="auto"/>
        <w:left w:val="none" w:sz="0" w:space="0" w:color="auto"/>
        <w:bottom w:val="none" w:sz="0" w:space="0" w:color="auto"/>
        <w:right w:val="none" w:sz="0" w:space="0" w:color="auto"/>
      </w:divBdr>
    </w:div>
    <w:div w:id="158543379">
      <w:bodyDiv w:val="1"/>
      <w:marLeft w:val="0"/>
      <w:marRight w:val="0"/>
      <w:marTop w:val="0"/>
      <w:marBottom w:val="0"/>
      <w:divBdr>
        <w:top w:val="none" w:sz="0" w:space="0" w:color="auto"/>
        <w:left w:val="none" w:sz="0" w:space="0" w:color="auto"/>
        <w:bottom w:val="none" w:sz="0" w:space="0" w:color="auto"/>
        <w:right w:val="none" w:sz="0" w:space="0" w:color="auto"/>
      </w:divBdr>
    </w:div>
    <w:div w:id="158620323">
      <w:bodyDiv w:val="1"/>
      <w:marLeft w:val="0"/>
      <w:marRight w:val="0"/>
      <w:marTop w:val="0"/>
      <w:marBottom w:val="0"/>
      <w:divBdr>
        <w:top w:val="none" w:sz="0" w:space="0" w:color="auto"/>
        <w:left w:val="none" w:sz="0" w:space="0" w:color="auto"/>
        <w:bottom w:val="none" w:sz="0" w:space="0" w:color="auto"/>
        <w:right w:val="none" w:sz="0" w:space="0" w:color="auto"/>
      </w:divBdr>
    </w:div>
    <w:div w:id="158662996">
      <w:bodyDiv w:val="1"/>
      <w:marLeft w:val="0"/>
      <w:marRight w:val="0"/>
      <w:marTop w:val="0"/>
      <w:marBottom w:val="0"/>
      <w:divBdr>
        <w:top w:val="none" w:sz="0" w:space="0" w:color="auto"/>
        <w:left w:val="none" w:sz="0" w:space="0" w:color="auto"/>
        <w:bottom w:val="none" w:sz="0" w:space="0" w:color="auto"/>
        <w:right w:val="none" w:sz="0" w:space="0" w:color="auto"/>
      </w:divBdr>
    </w:div>
    <w:div w:id="158733184">
      <w:bodyDiv w:val="1"/>
      <w:marLeft w:val="0"/>
      <w:marRight w:val="0"/>
      <w:marTop w:val="0"/>
      <w:marBottom w:val="0"/>
      <w:divBdr>
        <w:top w:val="none" w:sz="0" w:space="0" w:color="auto"/>
        <w:left w:val="none" w:sz="0" w:space="0" w:color="auto"/>
        <w:bottom w:val="none" w:sz="0" w:space="0" w:color="auto"/>
        <w:right w:val="none" w:sz="0" w:space="0" w:color="auto"/>
      </w:divBdr>
    </w:div>
    <w:div w:id="158735454">
      <w:bodyDiv w:val="1"/>
      <w:marLeft w:val="0"/>
      <w:marRight w:val="0"/>
      <w:marTop w:val="0"/>
      <w:marBottom w:val="0"/>
      <w:divBdr>
        <w:top w:val="none" w:sz="0" w:space="0" w:color="auto"/>
        <w:left w:val="none" w:sz="0" w:space="0" w:color="auto"/>
        <w:bottom w:val="none" w:sz="0" w:space="0" w:color="auto"/>
        <w:right w:val="none" w:sz="0" w:space="0" w:color="auto"/>
      </w:divBdr>
    </w:div>
    <w:div w:id="159001406">
      <w:bodyDiv w:val="1"/>
      <w:marLeft w:val="0"/>
      <w:marRight w:val="0"/>
      <w:marTop w:val="0"/>
      <w:marBottom w:val="0"/>
      <w:divBdr>
        <w:top w:val="none" w:sz="0" w:space="0" w:color="auto"/>
        <w:left w:val="none" w:sz="0" w:space="0" w:color="auto"/>
        <w:bottom w:val="none" w:sz="0" w:space="0" w:color="auto"/>
        <w:right w:val="none" w:sz="0" w:space="0" w:color="auto"/>
      </w:divBdr>
    </w:div>
    <w:div w:id="159083367">
      <w:bodyDiv w:val="1"/>
      <w:marLeft w:val="0"/>
      <w:marRight w:val="0"/>
      <w:marTop w:val="0"/>
      <w:marBottom w:val="0"/>
      <w:divBdr>
        <w:top w:val="none" w:sz="0" w:space="0" w:color="auto"/>
        <w:left w:val="none" w:sz="0" w:space="0" w:color="auto"/>
        <w:bottom w:val="none" w:sz="0" w:space="0" w:color="auto"/>
        <w:right w:val="none" w:sz="0" w:space="0" w:color="auto"/>
      </w:divBdr>
    </w:div>
    <w:div w:id="159084782">
      <w:bodyDiv w:val="1"/>
      <w:marLeft w:val="0"/>
      <w:marRight w:val="0"/>
      <w:marTop w:val="0"/>
      <w:marBottom w:val="0"/>
      <w:divBdr>
        <w:top w:val="none" w:sz="0" w:space="0" w:color="auto"/>
        <w:left w:val="none" w:sz="0" w:space="0" w:color="auto"/>
        <w:bottom w:val="none" w:sz="0" w:space="0" w:color="auto"/>
        <w:right w:val="none" w:sz="0" w:space="0" w:color="auto"/>
      </w:divBdr>
    </w:div>
    <w:div w:id="159152270">
      <w:bodyDiv w:val="1"/>
      <w:marLeft w:val="0"/>
      <w:marRight w:val="0"/>
      <w:marTop w:val="0"/>
      <w:marBottom w:val="0"/>
      <w:divBdr>
        <w:top w:val="none" w:sz="0" w:space="0" w:color="auto"/>
        <w:left w:val="none" w:sz="0" w:space="0" w:color="auto"/>
        <w:bottom w:val="none" w:sz="0" w:space="0" w:color="auto"/>
        <w:right w:val="none" w:sz="0" w:space="0" w:color="auto"/>
      </w:divBdr>
    </w:div>
    <w:div w:id="159350010">
      <w:bodyDiv w:val="1"/>
      <w:marLeft w:val="0"/>
      <w:marRight w:val="0"/>
      <w:marTop w:val="0"/>
      <w:marBottom w:val="0"/>
      <w:divBdr>
        <w:top w:val="none" w:sz="0" w:space="0" w:color="auto"/>
        <w:left w:val="none" w:sz="0" w:space="0" w:color="auto"/>
        <w:bottom w:val="none" w:sz="0" w:space="0" w:color="auto"/>
        <w:right w:val="none" w:sz="0" w:space="0" w:color="auto"/>
      </w:divBdr>
    </w:div>
    <w:div w:id="159396273">
      <w:bodyDiv w:val="1"/>
      <w:marLeft w:val="0"/>
      <w:marRight w:val="0"/>
      <w:marTop w:val="0"/>
      <w:marBottom w:val="0"/>
      <w:divBdr>
        <w:top w:val="none" w:sz="0" w:space="0" w:color="auto"/>
        <w:left w:val="none" w:sz="0" w:space="0" w:color="auto"/>
        <w:bottom w:val="none" w:sz="0" w:space="0" w:color="auto"/>
        <w:right w:val="none" w:sz="0" w:space="0" w:color="auto"/>
      </w:divBdr>
    </w:div>
    <w:div w:id="159739646">
      <w:bodyDiv w:val="1"/>
      <w:marLeft w:val="0"/>
      <w:marRight w:val="0"/>
      <w:marTop w:val="0"/>
      <w:marBottom w:val="0"/>
      <w:divBdr>
        <w:top w:val="none" w:sz="0" w:space="0" w:color="auto"/>
        <w:left w:val="none" w:sz="0" w:space="0" w:color="auto"/>
        <w:bottom w:val="none" w:sz="0" w:space="0" w:color="auto"/>
        <w:right w:val="none" w:sz="0" w:space="0" w:color="auto"/>
      </w:divBdr>
    </w:div>
    <w:div w:id="159853971">
      <w:bodyDiv w:val="1"/>
      <w:marLeft w:val="0"/>
      <w:marRight w:val="0"/>
      <w:marTop w:val="0"/>
      <w:marBottom w:val="0"/>
      <w:divBdr>
        <w:top w:val="none" w:sz="0" w:space="0" w:color="auto"/>
        <w:left w:val="none" w:sz="0" w:space="0" w:color="auto"/>
        <w:bottom w:val="none" w:sz="0" w:space="0" w:color="auto"/>
        <w:right w:val="none" w:sz="0" w:space="0" w:color="auto"/>
      </w:divBdr>
    </w:div>
    <w:div w:id="159974424">
      <w:bodyDiv w:val="1"/>
      <w:marLeft w:val="0"/>
      <w:marRight w:val="0"/>
      <w:marTop w:val="0"/>
      <w:marBottom w:val="0"/>
      <w:divBdr>
        <w:top w:val="none" w:sz="0" w:space="0" w:color="auto"/>
        <w:left w:val="none" w:sz="0" w:space="0" w:color="auto"/>
        <w:bottom w:val="none" w:sz="0" w:space="0" w:color="auto"/>
        <w:right w:val="none" w:sz="0" w:space="0" w:color="auto"/>
      </w:divBdr>
    </w:div>
    <w:div w:id="160045953">
      <w:bodyDiv w:val="1"/>
      <w:marLeft w:val="0"/>
      <w:marRight w:val="0"/>
      <w:marTop w:val="0"/>
      <w:marBottom w:val="0"/>
      <w:divBdr>
        <w:top w:val="none" w:sz="0" w:space="0" w:color="auto"/>
        <w:left w:val="none" w:sz="0" w:space="0" w:color="auto"/>
        <w:bottom w:val="none" w:sz="0" w:space="0" w:color="auto"/>
        <w:right w:val="none" w:sz="0" w:space="0" w:color="auto"/>
      </w:divBdr>
    </w:div>
    <w:div w:id="160048127">
      <w:bodyDiv w:val="1"/>
      <w:marLeft w:val="0"/>
      <w:marRight w:val="0"/>
      <w:marTop w:val="0"/>
      <w:marBottom w:val="0"/>
      <w:divBdr>
        <w:top w:val="none" w:sz="0" w:space="0" w:color="auto"/>
        <w:left w:val="none" w:sz="0" w:space="0" w:color="auto"/>
        <w:bottom w:val="none" w:sz="0" w:space="0" w:color="auto"/>
        <w:right w:val="none" w:sz="0" w:space="0" w:color="auto"/>
      </w:divBdr>
    </w:div>
    <w:div w:id="160125196">
      <w:bodyDiv w:val="1"/>
      <w:marLeft w:val="0"/>
      <w:marRight w:val="0"/>
      <w:marTop w:val="0"/>
      <w:marBottom w:val="0"/>
      <w:divBdr>
        <w:top w:val="none" w:sz="0" w:space="0" w:color="auto"/>
        <w:left w:val="none" w:sz="0" w:space="0" w:color="auto"/>
        <w:bottom w:val="none" w:sz="0" w:space="0" w:color="auto"/>
        <w:right w:val="none" w:sz="0" w:space="0" w:color="auto"/>
      </w:divBdr>
    </w:div>
    <w:div w:id="160170580">
      <w:bodyDiv w:val="1"/>
      <w:marLeft w:val="0"/>
      <w:marRight w:val="0"/>
      <w:marTop w:val="0"/>
      <w:marBottom w:val="0"/>
      <w:divBdr>
        <w:top w:val="none" w:sz="0" w:space="0" w:color="auto"/>
        <w:left w:val="none" w:sz="0" w:space="0" w:color="auto"/>
        <w:bottom w:val="none" w:sz="0" w:space="0" w:color="auto"/>
        <w:right w:val="none" w:sz="0" w:space="0" w:color="auto"/>
      </w:divBdr>
    </w:div>
    <w:div w:id="160313502">
      <w:bodyDiv w:val="1"/>
      <w:marLeft w:val="0"/>
      <w:marRight w:val="0"/>
      <w:marTop w:val="0"/>
      <w:marBottom w:val="0"/>
      <w:divBdr>
        <w:top w:val="none" w:sz="0" w:space="0" w:color="auto"/>
        <w:left w:val="none" w:sz="0" w:space="0" w:color="auto"/>
        <w:bottom w:val="none" w:sz="0" w:space="0" w:color="auto"/>
        <w:right w:val="none" w:sz="0" w:space="0" w:color="auto"/>
      </w:divBdr>
    </w:div>
    <w:div w:id="160316543">
      <w:bodyDiv w:val="1"/>
      <w:marLeft w:val="0"/>
      <w:marRight w:val="0"/>
      <w:marTop w:val="0"/>
      <w:marBottom w:val="0"/>
      <w:divBdr>
        <w:top w:val="none" w:sz="0" w:space="0" w:color="auto"/>
        <w:left w:val="none" w:sz="0" w:space="0" w:color="auto"/>
        <w:bottom w:val="none" w:sz="0" w:space="0" w:color="auto"/>
        <w:right w:val="none" w:sz="0" w:space="0" w:color="auto"/>
      </w:divBdr>
    </w:div>
    <w:div w:id="160319911">
      <w:bodyDiv w:val="1"/>
      <w:marLeft w:val="0"/>
      <w:marRight w:val="0"/>
      <w:marTop w:val="0"/>
      <w:marBottom w:val="0"/>
      <w:divBdr>
        <w:top w:val="none" w:sz="0" w:space="0" w:color="auto"/>
        <w:left w:val="none" w:sz="0" w:space="0" w:color="auto"/>
        <w:bottom w:val="none" w:sz="0" w:space="0" w:color="auto"/>
        <w:right w:val="none" w:sz="0" w:space="0" w:color="auto"/>
      </w:divBdr>
    </w:div>
    <w:div w:id="160396146">
      <w:bodyDiv w:val="1"/>
      <w:marLeft w:val="0"/>
      <w:marRight w:val="0"/>
      <w:marTop w:val="0"/>
      <w:marBottom w:val="0"/>
      <w:divBdr>
        <w:top w:val="none" w:sz="0" w:space="0" w:color="auto"/>
        <w:left w:val="none" w:sz="0" w:space="0" w:color="auto"/>
        <w:bottom w:val="none" w:sz="0" w:space="0" w:color="auto"/>
        <w:right w:val="none" w:sz="0" w:space="0" w:color="auto"/>
      </w:divBdr>
    </w:div>
    <w:div w:id="160432229">
      <w:bodyDiv w:val="1"/>
      <w:marLeft w:val="0"/>
      <w:marRight w:val="0"/>
      <w:marTop w:val="0"/>
      <w:marBottom w:val="0"/>
      <w:divBdr>
        <w:top w:val="none" w:sz="0" w:space="0" w:color="auto"/>
        <w:left w:val="none" w:sz="0" w:space="0" w:color="auto"/>
        <w:bottom w:val="none" w:sz="0" w:space="0" w:color="auto"/>
        <w:right w:val="none" w:sz="0" w:space="0" w:color="auto"/>
      </w:divBdr>
    </w:div>
    <w:div w:id="160512264">
      <w:bodyDiv w:val="1"/>
      <w:marLeft w:val="0"/>
      <w:marRight w:val="0"/>
      <w:marTop w:val="0"/>
      <w:marBottom w:val="0"/>
      <w:divBdr>
        <w:top w:val="none" w:sz="0" w:space="0" w:color="auto"/>
        <w:left w:val="none" w:sz="0" w:space="0" w:color="auto"/>
        <w:bottom w:val="none" w:sz="0" w:space="0" w:color="auto"/>
        <w:right w:val="none" w:sz="0" w:space="0" w:color="auto"/>
      </w:divBdr>
    </w:div>
    <w:div w:id="160583114">
      <w:bodyDiv w:val="1"/>
      <w:marLeft w:val="0"/>
      <w:marRight w:val="0"/>
      <w:marTop w:val="0"/>
      <w:marBottom w:val="0"/>
      <w:divBdr>
        <w:top w:val="none" w:sz="0" w:space="0" w:color="auto"/>
        <w:left w:val="none" w:sz="0" w:space="0" w:color="auto"/>
        <w:bottom w:val="none" w:sz="0" w:space="0" w:color="auto"/>
        <w:right w:val="none" w:sz="0" w:space="0" w:color="auto"/>
      </w:divBdr>
    </w:div>
    <w:div w:id="160657148">
      <w:bodyDiv w:val="1"/>
      <w:marLeft w:val="0"/>
      <w:marRight w:val="0"/>
      <w:marTop w:val="0"/>
      <w:marBottom w:val="0"/>
      <w:divBdr>
        <w:top w:val="none" w:sz="0" w:space="0" w:color="auto"/>
        <w:left w:val="none" w:sz="0" w:space="0" w:color="auto"/>
        <w:bottom w:val="none" w:sz="0" w:space="0" w:color="auto"/>
        <w:right w:val="none" w:sz="0" w:space="0" w:color="auto"/>
      </w:divBdr>
    </w:div>
    <w:div w:id="160658457">
      <w:bodyDiv w:val="1"/>
      <w:marLeft w:val="0"/>
      <w:marRight w:val="0"/>
      <w:marTop w:val="0"/>
      <w:marBottom w:val="0"/>
      <w:divBdr>
        <w:top w:val="none" w:sz="0" w:space="0" w:color="auto"/>
        <w:left w:val="none" w:sz="0" w:space="0" w:color="auto"/>
        <w:bottom w:val="none" w:sz="0" w:space="0" w:color="auto"/>
        <w:right w:val="none" w:sz="0" w:space="0" w:color="auto"/>
      </w:divBdr>
    </w:div>
    <w:div w:id="160775075">
      <w:bodyDiv w:val="1"/>
      <w:marLeft w:val="0"/>
      <w:marRight w:val="0"/>
      <w:marTop w:val="0"/>
      <w:marBottom w:val="0"/>
      <w:divBdr>
        <w:top w:val="none" w:sz="0" w:space="0" w:color="auto"/>
        <w:left w:val="none" w:sz="0" w:space="0" w:color="auto"/>
        <w:bottom w:val="none" w:sz="0" w:space="0" w:color="auto"/>
        <w:right w:val="none" w:sz="0" w:space="0" w:color="auto"/>
      </w:divBdr>
    </w:div>
    <w:div w:id="160896658">
      <w:bodyDiv w:val="1"/>
      <w:marLeft w:val="0"/>
      <w:marRight w:val="0"/>
      <w:marTop w:val="0"/>
      <w:marBottom w:val="0"/>
      <w:divBdr>
        <w:top w:val="none" w:sz="0" w:space="0" w:color="auto"/>
        <w:left w:val="none" w:sz="0" w:space="0" w:color="auto"/>
        <w:bottom w:val="none" w:sz="0" w:space="0" w:color="auto"/>
        <w:right w:val="none" w:sz="0" w:space="0" w:color="auto"/>
      </w:divBdr>
    </w:div>
    <w:div w:id="160971722">
      <w:bodyDiv w:val="1"/>
      <w:marLeft w:val="0"/>
      <w:marRight w:val="0"/>
      <w:marTop w:val="0"/>
      <w:marBottom w:val="0"/>
      <w:divBdr>
        <w:top w:val="none" w:sz="0" w:space="0" w:color="auto"/>
        <w:left w:val="none" w:sz="0" w:space="0" w:color="auto"/>
        <w:bottom w:val="none" w:sz="0" w:space="0" w:color="auto"/>
        <w:right w:val="none" w:sz="0" w:space="0" w:color="auto"/>
      </w:divBdr>
    </w:div>
    <w:div w:id="161119995">
      <w:bodyDiv w:val="1"/>
      <w:marLeft w:val="0"/>
      <w:marRight w:val="0"/>
      <w:marTop w:val="0"/>
      <w:marBottom w:val="0"/>
      <w:divBdr>
        <w:top w:val="none" w:sz="0" w:space="0" w:color="auto"/>
        <w:left w:val="none" w:sz="0" w:space="0" w:color="auto"/>
        <w:bottom w:val="none" w:sz="0" w:space="0" w:color="auto"/>
        <w:right w:val="none" w:sz="0" w:space="0" w:color="auto"/>
      </w:divBdr>
    </w:div>
    <w:div w:id="161164894">
      <w:bodyDiv w:val="1"/>
      <w:marLeft w:val="0"/>
      <w:marRight w:val="0"/>
      <w:marTop w:val="0"/>
      <w:marBottom w:val="0"/>
      <w:divBdr>
        <w:top w:val="none" w:sz="0" w:space="0" w:color="auto"/>
        <w:left w:val="none" w:sz="0" w:space="0" w:color="auto"/>
        <w:bottom w:val="none" w:sz="0" w:space="0" w:color="auto"/>
        <w:right w:val="none" w:sz="0" w:space="0" w:color="auto"/>
      </w:divBdr>
    </w:div>
    <w:div w:id="161240358">
      <w:bodyDiv w:val="1"/>
      <w:marLeft w:val="0"/>
      <w:marRight w:val="0"/>
      <w:marTop w:val="0"/>
      <w:marBottom w:val="0"/>
      <w:divBdr>
        <w:top w:val="none" w:sz="0" w:space="0" w:color="auto"/>
        <w:left w:val="none" w:sz="0" w:space="0" w:color="auto"/>
        <w:bottom w:val="none" w:sz="0" w:space="0" w:color="auto"/>
        <w:right w:val="none" w:sz="0" w:space="0" w:color="auto"/>
      </w:divBdr>
    </w:div>
    <w:div w:id="161245019">
      <w:bodyDiv w:val="1"/>
      <w:marLeft w:val="0"/>
      <w:marRight w:val="0"/>
      <w:marTop w:val="0"/>
      <w:marBottom w:val="0"/>
      <w:divBdr>
        <w:top w:val="none" w:sz="0" w:space="0" w:color="auto"/>
        <w:left w:val="none" w:sz="0" w:space="0" w:color="auto"/>
        <w:bottom w:val="none" w:sz="0" w:space="0" w:color="auto"/>
        <w:right w:val="none" w:sz="0" w:space="0" w:color="auto"/>
      </w:divBdr>
    </w:div>
    <w:div w:id="161287781">
      <w:bodyDiv w:val="1"/>
      <w:marLeft w:val="0"/>
      <w:marRight w:val="0"/>
      <w:marTop w:val="0"/>
      <w:marBottom w:val="0"/>
      <w:divBdr>
        <w:top w:val="none" w:sz="0" w:space="0" w:color="auto"/>
        <w:left w:val="none" w:sz="0" w:space="0" w:color="auto"/>
        <w:bottom w:val="none" w:sz="0" w:space="0" w:color="auto"/>
        <w:right w:val="none" w:sz="0" w:space="0" w:color="auto"/>
      </w:divBdr>
    </w:div>
    <w:div w:id="161313307">
      <w:bodyDiv w:val="1"/>
      <w:marLeft w:val="0"/>
      <w:marRight w:val="0"/>
      <w:marTop w:val="0"/>
      <w:marBottom w:val="0"/>
      <w:divBdr>
        <w:top w:val="none" w:sz="0" w:space="0" w:color="auto"/>
        <w:left w:val="none" w:sz="0" w:space="0" w:color="auto"/>
        <w:bottom w:val="none" w:sz="0" w:space="0" w:color="auto"/>
        <w:right w:val="none" w:sz="0" w:space="0" w:color="auto"/>
      </w:divBdr>
    </w:div>
    <w:div w:id="161359719">
      <w:bodyDiv w:val="1"/>
      <w:marLeft w:val="0"/>
      <w:marRight w:val="0"/>
      <w:marTop w:val="0"/>
      <w:marBottom w:val="0"/>
      <w:divBdr>
        <w:top w:val="none" w:sz="0" w:space="0" w:color="auto"/>
        <w:left w:val="none" w:sz="0" w:space="0" w:color="auto"/>
        <w:bottom w:val="none" w:sz="0" w:space="0" w:color="auto"/>
        <w:right w:val="none" w:sz="0" w:space="0" w:color="auto"/>
      </w:divBdr>
    </w:div>
    <w:div w:id="161706409">
      <w:bodyDiv w:val="1"/>
      <w:marLeft w:val="0"/>
      <w:marRight w:val="0"/>
      <w:marTop w:val="0"/>
      <w:marBottom w:val="0"/>
      <w:divBdr>
        <w:top w:val="none" w:sz="0" w:space="0" w:color="auto"/>
        <w:left w:val="none" w:sz="0" w:space="0" w:color="auto"/>
        <w:bottom w:val="none" w:sz="0" w:space="0" w:color="auto"/>
        <w:right w:val="none" w:sz="0" w:space="0" w:color="auto"/>
      </w:divBdr>
    </w:div>
    <w:div w:id="161743535">
      <w:bodyDiv w:val="1"/>
      <w:marLeft w:val="0"/>
      <w:marRight w:val="0"/>
      <w:marTop w:val="0"/>
      <w:marBottom w:val="0"/>
      <w:divBdr>
        <w:top w:val="none" w:sz="0" w:space="0" w:color="auto"/>
        <w:left w:val="none" w:sz="0" w:space="0" w:color="auto"/>
        <w:bottom w:val="none" w:sz="0" w:space="0" w:color="auto"/>
        <w:right w:val="none" w:sz="0" w:space="0" w:color="auto"/>
      </w:divBdr>
      <w:divsChild>
        <w:div w:id="131220706">
          <w:marLeft w:val="0"/>
          <w:marRight w:val="0"/>
          <w:marTop w:val="0"/>
          <w:marBottom w:val="0"/>
          <w:divBdr>
            <w:top w:val="none" w:sz="0" w:space="0" w:color="auto"/>
            <w:left w:val="none" w:sz="0" w:space="0" w:color="auto"/>
            <w:bottom w:val="none" w:sz="0" w:space="0" w:color="auto"/>
            <w:right w:val="none" w:sz="0" w:space="0" w:color="auto"/>
          </w:divBdr>
        </w:div>
        <w:div w:id="460345406">
          <w:marLeft w:val="0"/>
          <w:marRight w:val="0"/>
          <w:marTop w:val="0"/>
          <w:marBottom w:val="0"/>
          <w:divBdr>
            <w:top w:val="none" w:sz="0" w:space="0" w:color="auto"/>
            <w:left w:val="none" w:sz="0" w:space="0" w:color="auto"/>
            <w:bottom w:val="none" w:sz="0" w:space="0" w:color="auto"/>
            <w:right w:val="none" w:sz="0" w:space="0" w:color="auto"/>
          </w:divBdr>
        </w:div>
        <w:div w:id="509102528">
          <w:marLeft w:val="0"/>
          <w:marRight w:val="0"/>
          <w:marTop w:val="0"/>
          <w:marBottom w:val="0"/>
          <w:divBdr>
            <w:top w:val="none" w:sz="0" w:space="0" w:color="auto"/>
            <w:left w:val="none" w:sz="0" w:space="0" w:color="auto"/>
            <w:bottom w:val="none" w:sz="0" w:space="0" w:color="auto"/>
            <w:right w:val="none" w:sz="0" w:space="0" w:color="auto"/>
          </w:divBdr>
        </w:div>
        <w:div w:id="873924029">
          <w:marLeft w:val="0"/>
          <w:marRight w:val="0"/>
          <w:marTop w:val="0"/>
          <w:marBottom w:val="0"/>
          <w:divBdr>
            <w:top w:val="none" w:sz="0" w:space="0" w:color="auto"/>
            <w:left w:val="none" w:sz="0" w:space="0" w:color="auto"/>
            <w:bottom w:val="none" w:sz="0" w:space="0" w:color="auto"/>
            <w:right w:val="none" w:sz="0" w:space="0" w:color="auto"/>
          </w:divBdr>
        </w:div>
        <w:div w:id="1174303781">
          <w:marLeft w:val="0"/>
          <w:marRight w:val="0"/>
          <w:marTop w:val="0"/>
          <w:marBottom w:val="0"/>
          <w:divBdr>
            <w:top w:val="none" w:sz="0" w:space="0" w:color="auto"/>
            <w:left w:val="none" w:sz="0" w:space="0" w:color="auto"/>
            <w:bottom w:val="none" w:sz="0" w:space="0" w:color="auto"/>
            <w:right w:val="none" w:sz="0" w:space="0" w:color="auto"/>
          </w:divBdr>
        </w:div>
        <w:div w:id="1201436522">
          <w:marLeft w:val="0"/>
          <w:marRight w:val="0"/>
          <w:marTop w:val="0"/>
          <w:marBottom w:val="0"/>
          <w:divBdr>
            <w:top w:val="none" w:sz="0" w:space="0" w:color="auto"/>
            <w:left w:val="none" w:sz="0" w:space="0" w:color="auto"/>
            <w:bottom w:val="none" w:sz="0" w:space="0" w:color="auto"/>
            <w:right w:val="none" w:sz="0" w:space="0" w:color="auto"/>
          </w:divBdr>
        </w:div>
        <w:div w:id="1484467624">
          <w:marLeft w:val="0"/>
          <w:marRight w:val="0"/>
          <w:marTop w:val="0"/>
          <w:marBottom w:val="0"/>
          <w:divBdr>
            <w:top w:val="none" w:sz="0" w:space="0" w:color="auto"/>
            <w:left w:val="none" w:sz="0" w:space="0" w:color="auto"/>
            <w:bottom w:val="none" w:sz="0" w:space="0" w:color="auto"/>
            <w:right w:val="none" w:sz="0" w:space="0" w:color="auto"/>
          </w:divBdr>
        </w:div>
        <w:div w:id="1567300206">
          <w:marLeft w:val="0"/>
          <w:marRight w:val="0"/>
          <w:marTop w:val="0"/>
          <w:marBottom w:val="0"/>
          <w:divBdr>
            <w:top w:val="none" w:sz="0" w:space="0" w:color="auto"/>
            <w:left w:val="none" w:sz="0" w:space="0" w:color="auto"/>
            <w:bottom w:val="none" w:sz="0" w:space="0" w:color="auto"/>
            <w:right w:val="none" w:sz="0" w:space="0" w:color="auto"/>
          </w:divBdr>
        </w:div>
        <w:div w:id="1738742214">
          <w:marLeft w:val="0"/>
          <w:marRight w:val="0"/>
          <w:marTop w:val="0"/>
          <w:marBottom w:val="0"/>
          <w:divBdr>
            <w:top w:val="none" w:sz="0" w:space="0" w:color="auto"/>
            <w:left w:val="none" w:sz="0" w:space="0" w:color="auto"/>
            <w:bottom w:val="none" w:sz="0" w:space="0" w:color="auto"/>
            <w:right w:val="none" w:sz="0" w:space="0" w:color="auto"/>
          </w:divBdr>
        </w:div>
        <w:div w:id="1992371123">
          <w:marLeft w:val="0"/>
          <w:marRight w:val="0"/>
          <w:marTop w:val="0"/>
          <w:marBottom w:val="0"/>
          <w:divBdr>
            <w:top w:val="none" w:sz="0" w:space="0" w:color="auto"/>
            <w:left w:val="none" w:sz="0" w:space="0" w:color="auto"/>
            <w:bottom w:val="none" w:sz="0" w:space="0" w:color="auto"/>
            <w:right w:val="none" w:sz="0" w:space="0" w:color="auto"/>
          </w:divBdr>
        </w:div>
        <w:div w:id="2120031411">
          <w:marLeft w:val="0"/>
          <w:marRight w:val="0"/>
          <w:marTop w:val="0"/>
          <w:marBottom w:val="0"/>
          <w:divBdr>
            <w:top w:val="none" w:sz="0" w:space="0" w:color="auto"/>
            <w:left w:val="none" w:sz="0" w:space="0" w:color="auto"/>
            <w:bottom w:val="none" w:sz="0" w:space="0" w:color="auto"/>
            <w:right w:val="none" w:sz="0" w:space="0" w:color="auto"/>
          </w:divBdr>
        </w:div>
      </w:divsChild>
    </w:div>
    <w:div w:id="161747217">
      <w:bodyDiv w:val="1"/>
      <w:marLeft w:val="0"/>
      <w:marRight w:val="0"/>
      <w:marTop w:val="0"/>
      <w:marBottom w:val="0"/>
      <w:divBdr>
        <w:top w:val="none" w:sz="0" w:space="0" w:color="auto"/>
        <w:left w:val="none" w:sz="0" w:space="0" w:color="auto"/>
        <w:bottom w:val="none" w:sz="0" w:space="0" w:color="auto"/>
        <w:right w:val="none" w:sz="0" w:space="0" w:color="auto"/>
      </w:divBdr>
    </w:div>
    <w:div w:id="162284628">
      <w:bodyDiv w:val="1"/>
      <w:marLeft w:val="0"/>
      <w:marRight w:val="0"/>
      <w:marTop w:val="0"/>
      <w:marBottom w:val="0"/>
      <w:divBdr>
        <w:top w:val="none" w:sz="0" w:space="0" w:color="auto"/>
        <w:left w:val="none" w:sz="0" w:space="0" w:color="auto"/>
        <w:bottom w:val="none" w:sz="0" w:space="0" w:color="auto"/>
        <w:right w:val="none" w:sz="0" w:space="0" w:color="auto"/>
      </w:divBdr>
    </w:div>
    <w:div w:id="162354365">
      <w:bodyDiv w:val="1"/>
      <w:marLeft w:val="0"/>
      <w:marRight w:val="0"/>
      <w:marTop w:val="0"/>
      <w:marBottom w:val="0"/>
      <w:divBdr>
        <w:top w:val="none" w:sz="0" w:space="0" w:color="auto"/>
        <w:left w:val="none" w:sz="0" w:space="0" w:color="auto"/>
        <w:bottom w:val="none" w:sz="0" w:space="0" w:color="auto"/>
        <w:right w:val="none" w:sz="0" w:space="0" w:color="auto"/>
      </w:divBdr>
    </w:div>
    <w:div w:id="162359793">
      <w:bodyDiv w:val="1"/>
      <w:marLeft w:val="0"/>
      <w:marRight w:val="0"/>
      <w:marTop w:val="0"/>
      <w:marBottom w:val="0"/>
      <w:divBdr>
        <w:top w:val="none" w:sz="0" w:space="0" w:color="auto"/>
        <w:left w:val="none" w:sz="0" w:space="0" w:color="auto"/>
        <w:bottom w:val="none" w:sz="0" w:space="0" w:color="auto"/>
        <w:right w:val="none" w:sz="0" w:space="0" w:color="auto"/>
      </w:divBdr>
    </w:div>
    <w:div w:id="162401770">
      <w:bodyDiv w:val="1"/>
      <w:marLeft w:val="0"/>
      <w:marRight w:val="0"/>
      <w:marTop w:val="0"/>
      <w:marBottom w:val="0"/>
      <w:divBdr>
        <w:top w:val="none" w:sz="0" w:space="0" w:color="auto"/>
        <w:left w:val="none" w:sz="0" w:space="0" w:color="auto"/>
        <w:bottom w:val="none" w:sz="0" w:space="0" w:color="auto"/>
        <w:right w:val="none" w:sz="0" w:space="0" w:color="auto"/>
      </w:divBdr>
    </w:div>
    <w:div w:id="162401932">
      <w:bodyDiv w:val="1"/>
      <w:marLeft w:val="0"/>
      <w:marRight w:val="0"/>
      <w:marTop w:val="0"/>
      <w:marBottom w:val="0"/>
      <w:divBdr>
        <w:top w:val="none" w:sz="0" w:space="0" w:color="auto"/>
        <w:left w:val="none" w:sz="0" w:space="0" w:color="auto"/>
        <w:bottom w:val="none" w:sz="0" w:space="0" w:color="auto"/>
        <w:right w:val="none" w:sz="0" w:space="0" w:color="auto"/>
      </w:divBdr>
    </w:div>
    <w:div w:id="162471911">
      <w:bodyDiv w:val="1"/>
      <w:marLeft w:val="0"/>
      <w:marRight w:val="0"/>
      <w:marTop w:val="0"/>
      <w:marBottom w:val="0"/>
      <w:divBdr>
        <w:top w:val="none" w:sz="0" w:space="0" w:color="auto"/>
        <w:left w:val="none" w:sz="0" w:space="0" w:color="auto"/>
        <w:bottom w:val="none" w:sz="0" w:space="0" w:color="auto"/>
        <w:right w:val="none" w:sz="0" w:space="0" w:color="auto"/>
      </w:divBdr>
    </w:div>
    <w:div w:id="162665158">
      <w:bodyDiv w:val="1"/>
      <w:marLeft w:val="0"/>
      <w:marRight w:val="0"/>
      <w:marTop w:val="0"/>
      <w:marBottom w:val="0"/>
      <w:divBdr>
        <w:top w:val="none" w:sz="0" w:space="0" w:color="auto"/>
        <w:left w:val="none" w:sz="0" w:space="0" w:color="auto"/>
        <w:bottom w:val="none" w:sz="0" w:space="0" w:color="auto"/>
        <w:right w:val="none" w:sz="0" w:space="0" w:color="auto"/>
      </w:divBdr>
    </w:div>
    <w:div w:id="162671998">
      <w:bodyDiv w:val="1"/>
      <w:marLeft w:val="0"/>
      <w:marRight w:val="0"/>
      <w:marTop w:val="0"/>
      <w:marBottom w:val="0"/>
      <w:divBdr>
        <w:top w:val="none" w:sz="0" w:space="0" w:color="auto"/>
        <w:left w:val="none" w:sz="0" w:space="0" w:color="auto"/>
        <w:bottom w:val="none" w:sz="0" w:space="0" w:color="auto"/>
        <w:right w:val="none" w:sz="0" w:space="0" w:color="auto"/>
      </w:divBdr>
    </w:div>
    <w:div w:id="162741817">
      <w:bodyDiv w:val="1"/>
      <w:marLeft w:val="0"/>
      <w:marRight w:val="0"/>
      <w:marTop w:val="0"/>
      <w:marBottom w:val="0"/>
      <w:divBdr>
        <w:top w:val="none" w:sz="0" w:space="0" w:color="auto"/>
        <w:left w:val="none" w:sz="0" w:space="0" w:color="auto"/>
        <w:bottom w:val="none" w:sz="0" w:space="0" w:color="auto"/>
        <w:right w:val="none" w:sz="0" w:space="0" w:color="auto"/>
      </w:divBdr>
    </w:div>
    <w:div w:id="162861281">
      <w:bodyDiv w:val="1"/>
      <w:marLeft w:val="0"/>
      <w:marRight w:val="0"/>
      <w:marTop w:val="0"/>
      <w:marBottom w:val="0"/>
      <w:divBdr>
        <w:top w:val="none" w:sz="0" w:space="0" w:color="auto"/>
        <w:left w:val="none" w:sz="0" w:space="0" w:color="auto"/>
        <w:bottom w:val="none" w:sz="0" w:space="0" w:color="auto"/>
        <w:right w:val="none" w:sz="0" w:space="0" w:color="auto"/>
      </w:divBdr>
    </w:div>
    <w:div w:id="162939679">
      <w:bodyDiv w:val="1"/>
      <w:marLeft w:val="0"/>
      <w:marRight w:val="0"/>
      <w:marTop w:val="0"/>
      <w:marBottom w:val="0"/>
      <w:divBdr>
        <w:top w:val="none" w:sz="0" w:space="0" w:color="auto"/>
        <w:left w:val="none" w:sz="0" w:space="0" w:color="auto"/>
        <w:bottom w:val="none" w:sz="0" w:space="0" w:color="auto"/>
        <w:right w:val="none" w:sz="0" w:space="0" w:color="auto"/>
      </w:divBdr>
    </w:div>
    <w:div w:id="163056005">
      <w:bodyDiv w:val="1"/>
      <w:marLeft w:val="0"/>
      <w:marRight w:val="0"/>
      <w:marTop w:val="0"/>
      <w:marBottom w:val="0"/>
      <w:divBdr>
        <w:top w:val="none" w:sz="0" w:space="0" w:color="auto"/>
        <w:left w:val="none" w:sz="0" w:space="0" w:color="auto"/>
        <w:bottom w:val="none" w:sz="0" w:space="0" w:color="auto"/>
        <w:right w:val="none" w:sz="0" w:space="0" w:color="auto"/>
      </w:divBdr>
    </w:div>
    <w:div w:id="163253924">
      <w:bodyDiv w:val="1"/>
      <w:marLeft w:val="0"/>
      <w:marRight w:val="0"/>
      <w:marTop w:val="0"/>
      <w:marBottom w:val="0"/>
      <w:divBdr>
        <w:top w:val="none" w:sz="0" w:space="0" w:color="auto"/>
        <w:left w:val="none" w:sz="0" w:space="0" w:color="auto"/>
        <w:bottom w:val="none" w:sz="0" w:space="0" w:color="auto"/>
        <w:right w:val="none" w:sz="0" w:space="0" w:color="auto"/>
      </w:divBdr>
    </w:div>
    <w:div w:id="163321112">
      <w:bodyDiv w:val="1"/>
      <w:marLeft w:val="0"/>
      <w:marRight w:val="0"/>
      <w:marTop w:val="0"/>
      <w:marBottom w:val="0"/>
      <w:divBdr>
        <w:top w:val="none" w:sz="0" w:space="0" w:color="auto"/>
        <w:left w:val="none" w:sz="0" w:space="0" w:color="auto"/>
        <w:bottom w:val="none" w:sz="0" w:space="0" w:color="auto"/>
        <w:right w:val="none" w:sz="0" w:space="0" w:color="auto"/>
      </w:divBdr>
    </w:div>
    <w:div w:id="163472740">
      <w:bodyDiv w:val="1"/>
      <w:marLeft w:val="0"/>
      <w:marRight w:val="0"/>
      <w:marTop w:val="0"/>
      <w:marBottom w:val="0"/>
      <w:divBdr>
        <w:top w:val="none" w:sz="0" w:space="0" w:color="auto"/>
        <w:left w:val="none" w:sz="0" w:space="0" w:color="auto"/>
        <w:bottom w:val="none" w:sz="0" w:space="0" w:color="auto"/>
        <w:right w:val="none" w:sz="0" w:space="0" w:color="auto"/>
      </w:divBdr>
    </w:div>
    <w:div w:id="163594145">
      <w:bodyDiv w:val="1"/>
      <w:marLeft w:val="0"/>
      <w:marRight w:val="0"/>
      <w:marTop w:val="0"/>
      <w:marBottom w:val="0"/>
      <w:divBdr>
        <w:top w:val="none" w:sz="0" w:space="0" w:color="auto"/>
        <w:left w:val="none" w:sz="0" w:space="0" w:color="auto"/>
        <w:bottom w:val="none" w:sz="0" w:space="0" w:color="auto"/>
        <w:right w:val="none" w:sz="0" w:space="0" w:color="auto"/>
      </w:divBdr>
    </w:div>
    <w:div w:id="163664043">
      <w:bodyDiv w:val="1"/>
      <w:marLeft w:val="0"/>
      <w:marRight w:val="0"/>
      <w:marTop w:val="0"/>
      <w:marBottom w:val="0"/>
      <w:divBdr>
        <w:top w:val="none" w:sz="0" w:space="0" w:color="auto"/>
        <w:left w:val="none" w:sz="0" w:space="0" w:color="auto"/>
        <w:bottom w:val="none" w:sz="0" w:space="0" w:color="auto"/>
        <w:right w:val="none" w:sz="0" w:space="0" w:color="auto"/>
      </w:divBdr>
    </w:div>
    <w:div w:id="163865332">
      <w:bodyDiv w:val="1"/>
      <w:marLeft w:val="0"/>
      <w:marRight w:val="0"/>
      <w:marTop w:val="0"/>
      <w:marBottom w:val="0"/>
      <w:divBdr>
        <w:top w:val="none" w:sz="0" w:space="0" w:color="auto"/>
        <w:left w:val="none" w:sz="0" w:space="0" w:color="auto"/>
        <w:bottom w:val="none" w:sz="0" w:space="0" w:color="auto"/>
        <w:right w:val="none" w:sz="0" w:space="0" w:color="auto"/>
      </w:divBdr>
    </w:div>
    <w:div w:id="164051219">
      <w:bodyDiv w:val="1"/>
      <w:marLeft w:val="0"/>
      <w:marRight w:val="0"/>
      <w:marTop w:val="0"/>
      <w:marBottom w:val="0"/>
      <w:divBdr>
        <w:top w:val="none" w:sz="0" w:space="0" w:color="auto"/>
        <w:left w:val="none" w:sz="0" w:space="0" w:color="auto"/>
        <w:bottom w:val="none" w:sz="0" w:space="0" w:color="auto"/>
        <w:right w:val="none" w:sz="0" w:space="0" w:color="auto"/>
      </w:divBdr>
    </w:div>
    <w:div w:id="164056209">
      <w:bodyDiv w:val="1"/>
      <w:marLeft w:val="0"/>
      <w:marRight w:val="0"/>
      <w:marTop w:val="0"/>
      <w:marBottom w:val="0"/>
      <w:divBdr>
        <w:top w:val="none" w:sz="0" w:space="0" w:color="auto"/>
        <w:left w:val="none" w:sz="0" w:space="0" w:color="auto"/>
        <w:bottom w:val="none" w:sz="0" w:space="0" w:color="auto"/>
        <w:right w:val="none" w:sz="0" w:space="0" w:color="auto"/>
      </w:divBdr>
    </w:div>
    <w:div w:id="164134722">
      <w:bodyDiv w:val="1"/>
      <w:marLeft w:val="0"/>
      <w:marRight w:val="0"/>
      <w:marTop w:val="0"/>
      <w:marBottom w:val="0"/>
      <w:divBdr>
        <w:top w:val="none" w:sz="0" w:space="0" w:color="auto"/>
        <w:left w:val="none" w:sz="0" w:space="0" w:color="auto"/>
        <w:bottom w:val="none" w:sz="0" w:space="0" w:color="auto"/>
        <w:right w:val="none" w:sz="0" w:space="0" w:color="auto"/>
      </w:divBdr>
    </w:div>
    <w:div w:id="164170990">
      <w:bodyDiv w:val="1"/>
      <w:marLeft w:val="0"/>
      <w:marRight w:val="0"/>
      <w:marTop w:val="0"/>
      <w:marBottom w:val="0"/>
      <w:divBdr>
        <w:top w:val="none" w:sz="0" w:space="0" w:color="auto"/>
        <w:left w:val="none" w:sz="0" w:space="0" w:color="auto"/>
        <w:bottom w:val="none" w:sz="0" w:space="0" w:color="auto"/>
        <w:right w:val="none" w:sz="0" w:space="0" w:color="auto"/>
      </w:divBdr>
    </w:div>
    <w:div w:id="164176847">
      <w:bodyDiv w:val="1"/>
      <w:marLeft w:val="0"/>
      <w:marRight w:val="0"/>
      <w:marTop w:val="0"/>
      <w:marBottom w:val="0"/>
      <w:divBdr>
        <w:top w:val="none" w:sz="0" w:space="0" w:color="auto"/>
        <w:left w:val="none" w:sz="0" w:space="0" w:color="auto"/>
        <w:bottom w:val="none" w:sz="0" w:space="0" w:color="auto"/>
        <w:right w:val="none" w:sz="0" w:space="0" w:color="auto"/>
      </w:divBdr>
    </w:div>
    <w:div w:id="164248909">
      <w:bodyDiv w:val="1"/>
      <w:marLeft w:val="0"/>
      <w:marRight w:val="0"/>
      <w:marTop w:val="0"/>
      <w:marBottom w:val="0"/>
      <w:divBdr>
        <w:top w:val="none" w:sz="0" w:space="0" w:color="auto"/>
        <w:left w:val="none" w:sz="0" w:space="0" w:color="auto"/>
        <w:bottom w:val="none" w:sz="0" w:space="0" w:color="auto"/>
        <w:right w:val="none" w:sz="0" w:space="0" w:color="auto"/>
      </w:divBdr>
    </w:div>
    <w:div w:id="164325146">
      <w:bodyDiv w:val="1"/>
      <w:marLeft w:val="0"/>
      <w:marRight w:val="0"/>
      <w:marTop w:val="0"/>
      <w:marBottom w:val="0"/>
      <w:divBdr>
        <w:top w:val="none" w:sz="0" w:space="0" w:color="auto"/>
        <w:left w:val="none" w:sz="0" w:space="0" w:color="auto"/>
        <w:bottom w:val="none" w:sz="0" w:space="0" w:color="auto"/>
        <w:right w:val="none" w:sz="0" w:space="0" w:color="auto"/>
      </w:divBdr>
    </w:div>
    <w:div w:id="164563996">
      <w:bodyDiv w:val="1"/>
      <w:marLeft w:val="0"/>
      <w:marRight w:val="0"/>
      <w:marTop w:val="0"/>
      <w:marBottom w:val="0"/>
      <w:divBdr>
        <w:top w:val="none" w:sz="0" w:space="0" w:color="auto"/>
        <w:left w:val="none" w:sz="0" w:space="0" w:color="auto"/>
        <w:bottom w:val="none" w:sz="0" w:space="0" w:color="auto"/>
        <w:right w:val="none" w:sz="0" w:space="0" w:color="auto"/>
      </w:divBdr>
    </w:div>
    <w:div w:id="164635857">
      <w:bodyDiv w:val="1"/>
      <w:marLeft w:val="0"/>
      <w:marRight w:val="0"/>
      <w:marTop w:val="0"/>
      <w:marBottom w:val="0"/>
      <w:divBdr>
        <w:top w:val="none" w:sz="0" w:space="0" w:color="auto"/>
        <w:left w:val="none" w:sz="0" w:space="0" w:color="auto"/>
        <w:bottom w:val="none" w:sz="0" w:space="0" w:color="auto"/>
        <w:right w:val="none" w:sz="0" w:space="0" w:color="auto"/>
      </w:divBdr>
    </w:div>
    <w:div w:id="164904694">
      <w:bodyDiv w:val="1"/>
      <w:marLeft w:val="0"/>
      <w:marRight w:val="0"/>
      <w:marTop w:val="0"/>
      <w:marBottom w:val="0"/>
      <w:divBdr>
        <w:top w:val="none" w:sz="0" w:space="0" w:color="auto"/>
        <w:left w:val="none" w:sz="0" w:space="0" w:color="auto"/>
        <w:bottom w:val="none" w:sz="0" w:space="0" w:color="auto"/>
        <w:right w:val="none" w:sz="0" w:space="0" w:color="auto"/>
      </w:divBdr>
    </w:div>
    <w:div w:id="164906348">
      <w:bodyDiv w:val="1"/>
      <w:marLeft w:val="0"/>
      <w:marRight w:val="0"/>
      <w:marTop w:val="0"/>
      <w:marBottom w:val="0"/>
      <w:divBdr>
        <w:top w:val="none" w:sz="0" w:space="0" w:color="auto"/>
        <w:left w:val="none" w:sz="0" w:space="0" w:color="auto"/>
        <w:bottom w:val="none" w:sz="0" w:space="0" w:color="auto"/>
        <w:right w:val="none" w:sz="0" w:space="0" w:color="auto"/>
      </w:divBdr>
    </w:div>
    <w:div w:id="165020661">
      <w:bodyDiv w:val="1"/>
      <w:marLeft w:val="0"/>
      <w:marRight w:val="0"/>
      <w:marTop w:val="0"/>
      <w:marBottom w:val="0"/>
      <w:divBdr>
        <w:top w:val="none" w:sz="0" w:space="0" w:color="auto"/>
        <w:left w:val="none" w:sz="0" w:space="0" w:color="auto"/>
        <w:bottom w:val="none" w:sz="0" w:space="0" w:color="auto"/>
        <w:right w:val="none" w:sz="0" w:space="0" w:color="auto"/>
      </w:divBdr>
    </w:div>
    <w:div w:id="165049540">
      <w:bodyDiv w:val="1"/>
      <w:marLeft w:val="0"/>
      <w:marRight w:val="0"/>
      <w:marTop w:val="0"/>
      <w:marBottom w:val="0"/>
      <w:divBdr>
        <w:top w:val="none" w:sz="0" w:space="0" w:color="auto"/>
        <w:left w:val="none" w:sz="0" w:space="0" w:color="auto"/>
        <w:bottom w:val="none" w:sz="0" w:space="0" w:color="auto"/>
        <w:right w:val="none" w:sz="0" w:space="0" w:color="auto"/>
      </w:divBdr>
    </w:div>
    <w:div w:id="165051567">
      <w:bodyDiv w:val="1"/>
      <w:marLeft w:val="0"/>
      <w:marRight w:val="0"/>
      <w:marTop w:val="0"/>
      <w:marBottom w:val="0"/>
      <w:divBdr>
        <w:top w:val="none" w:sz="0" w:space="0" w:color="auto"/>
        <w:left w:val="none" w:sz="0" w:space="0" w:color="auto"/>
        <w:bottom w:val="none" w:sz="0" w:space="0" w:color="auto"/>
        <w:right w:val="none" w:sz="0" w:space="0" w:color="auto"/>
      </w:divBdr>
    </w:div>
    <w:div w:id="165052246">
      <w:bodyDiv w:val="1"/>
      <w:marLeft w:val="0"/>
      <w:marRight w:val="0"/>
      <w:marTop w:val="0"/>
      <w:marBottom w:val="0"/>
      <w:divBdr>
        <w:top w:val="none" w:sz="0" w:space="0" w:color="auto"/>
        <w:left w:val="none" w:sz="0" w:space="0" w:color="auto"/>
        <w:bottom w:val="none" w:sz="0" w:space="0" w:color="auto"/>
        <w:right w:val="none" w:sz="0" w:space="0" w:color="auto"/>
      </w:divBdr>
    </w:div>
    <w:div w:id="165099041">
      <w:bodyDiv w:val="1"/>
      <w:marLeft w:val="0"/>
      <w:marRight w:val="0"/>
      <w:marTop w:val="0"/>
      <w:marBottom w:val="0"/>
      <w:divBdr>
        <w:top w:val="none" w:sz="0" w:space="0" w:color="auto"/>
        <w:left w:val="none" w:sz="0" w:space="0" w:color="auto"/>
        <w:bottom w:val="none" w:sz="0" w:space="0" w:color="auto"/>
        <w:right w:val="none" w:sz="0" w:space="0" w:color="auto"/>
      </w:divBdr>
    </w:div>
    <w:div w:id="165243958">
      <w:bodyDiv w:val="1"/>
      <w:marLeft w:val="0"/>
      <w:marRight w:val="0"/>
      <w:marTop w:val="0"/>
      <w:marBottom w:val="0"/>
      <w:divBdr>
        <w:top w:val="none" w:sz="0" w:space="0" w:color="auto"/>
        <w:left w:val="none" w:sz="0" w:space="0" w:color="auto"/>
        <w:bottom w:val="none" w:sz="0" w:space="0" w:color="auto"/>
        <w:right w:val="none" w:sz="0" w:space="0" w:color="auto"/>
      </w:divBdr>
    </w:div>
    <w:div w:id="165365748">
      <w:bodyDiv w:val="1"/>
      <w:marLeft w:val="0"/>
      <w:marRight w:val="0"/>
      <w:marTop w:val="0"/>
      <w:marBottom w:val="0"/>
      <w:divBdr>
        <w:top w:val="none" w:sz="0" w:space="0" w:color="auto"/>
        <w:left w:val="none" w:sz="0" w:space="0" w:color="auto"/>
        <w:bottom w:val="none" w:sz="0" w:space="0" w:color="auto"/>
        <w:right w:val="none" w:sz="0" w:space="0" w:color="auto"/>
      </w:divBdr>
    </w:div>
    <w:div w:id="165561654">
      <w:bodyDiv w:val="1"/>
      <w:marLeft w:val="0"/>
      <w:marRight w:val="0"/>
      <w:marTop w:val="0"/>
      <w:marBottom w:val="0"/>
      <w:divBdr>
        <w:top w:val="none" w:sz="0" w:space="0" w:color="auto"/>
        <w:left w:val="none" w:sz="0" w:space="0" w:color="auto"/>
        <w:bottom w:val="none" w:sz="0" w:space="0" w:color="auto"/>
        <w:right w:val="none" w:sz="0" w:space="0" w:color="auto"/>
      </w:divBdr>
    </w:div>
    <w:div w:id="165707216">
      <w:bodyDiv w:val="1"/>
      <w:marLeft w:val="0"/>
      <w:marRight w:val="0"/>
      <w:marTop w:val="0"/>
      <w:marBottom w:val="0"/>
      <w:divBdr>
        <w:top w:val="none" w:sz="0" w:space="0" w:color="auto"/>
        <w:left w:val="none" w:sz="0" w:space="0" w:color="auto"/>
        <w:bottom w:val="none" w:sz="0" w:space="0" w:color="auto"/>
        <w:right w:val="none" w:sz="0" w:space="0" w:color="auto"/>
      </w:divBdr>
    </w:div>
    <w:div w:id="165756355">
      <w:bodyDiv w:val="1"/>
      <w:marLeft w:val="0"/>
      <w:marRight w:val="0"/>
      <w:marTop w:val="0"/>
      <w:marBottom w:val="0"/>
      <w:divBdr>
        <w:top w:val="none" w:sz="0" w:space="0" w:color="auto"/>
        <w:left w:val="none" w:sz="0" w:space="0" w:color="auto"/>
        <w:bottom w:val="none" w:sz="0" w:space="0" w:color="auto"/>
        <w:right w:val="none" w:sz="0" w:space="0" w:color="auto"/>
      </w:divBdr>
    </w:div>
    <w:div w:id="165832415">
      <w:bodyDiv w:val="1"/>
      <w:marLeft w:val="0"/>
      <w:marRight w:val="0"/>
      <w:marTop w:val="0"/>
      <w:marBottom w:val="0"/>
      <w:divBdr>
        <w:top w:val="none" w:sz="0" w:space="0" w:color="auto"/>
        <w:left w:val="none" w:sz="0" w:space="0" w:color="auto"/>
        <w:bottom w:val="none" w:sz="0" w:space="0" w:color="auto"/>
        <w:right w:val="none" w:sz="0" w:space="0" w:color="auto"/>
      </w:divBdr>
    </w:div>
    <w:div w:id="165945635">
      <w:bodyDiv w:val="1"/>
      <w:marLeft w:val="0"/>
      <w:marRight w:val="0"/>
      <w:marTop w:val="0"/>
      <w:marBottom w:val="0"/>
      <w:divBdr>
        <w:top w:val="none" w:sz="0" w:space="0" w:color="auto"/>
        <w:left w:val="none" w:sz="0" w:space="0" w:color="auto"/>
        <w:bottom w:val="none" w:sz="0" w:space="0" w:color="auto"/>
        <w:right w:val="none" w:sz="0" w:space="0" w:color="auto"/>
      </w:divBdr>
    </w:div>
    <w:div w:id="166068226">
      <w:bodyDiv w:val="1"/>
      <w:marLeft w:val="0"/>
      <w:marRight w:val="0"/>
      <w:marTop w:val="0"/>
      <w:marBottom w:val="0"/>
      <w:divBdr>
        <w:top w:val="none" w:sz="0" w:space="0" w:color="auto"/>
        <w:left w:val="none" w:sz="0" w:space="0" w:color="auto"/>
        <w:bottom w:val="none" w:sz="0" w:space="0" w:color="auto"/>
        <w:right w:val="none" w:sz="0" w:space="0" w:color="auto"/>
      </w:divBdr>
    </w:div>
    <w:div w:id="166099023">
      <w:bodyDiv w:val="1"/>
      <w:marLeft w:val="0"/>
      <w:marRight w:val="0"/>
      <w:marTop w:val="0"/>
      <w:marBottom w:val="0"/>
      <w:divBdr>
        <w:top w:val="none" w:sz="0" w:space="0" w:color="auto"/>
        <w:left w:val="none" w:sz="0" w:space="0" w:color="auto"/>
        <w:bottom w:val="none" w:sz="0" w:space="0" w:color="auto"/>
        <w:right w:val="none" w:sz="0" w:space="0" w:color="auto"/>
      </w:divBdr>
    </w:div>
    <w:div w:id="166213553">
      <w:bodyDiv w:val="1"/>
      <w:marLeft w:val="0"/>
      <w:marRight w:val="0"/>
      <w:marTop w:val="0"/>
      <w:marBottom w:val="0"/>
      <w:divBdr>
        <w:top w:val="none" w:sz="0" w:space="0" w:color="auto"/>
        <w:left w:val="none" w:sz="0" w:space="0" w:color="auto"/>
        <w:bottom w:val="none" w:sz="0" w:space="0" w:color="auto"/>
        <w:right w:val="none" w:sz="0" w:space="0" w:color="auto"/>
      </w:divBdr>
    </w:div>
    <w:div w:id="166294082">
      <w:bodyDiv w:val="1"/>
      <w:marLeft w:val="0"/>
      <w:marRight w:val="0"/>
      <w:marTop w:val="0"/>
      <w:marBottom w:val="0"/>
      <w:divBdr>
        <w:top w:val="none" w:sz="0" w:space="0" w:color="auto"/>
        <w:left w:val="none" w:sz="0" w:space="0" w:color="auto"/>
        <w:bottom w:val="none" w:sz="0" w:space="0" w:color="auto"/>
        <w:right w:val="none" w:sz="0" w:space="0" w:color="auto"/>
      </w:divBdr>
    </w:div>
    <w:div w:id="166332892">
      <w:bodyDiv w:val="1"/>
      <w:marLeft w:val="0"/>
      <w:marRight w:val="0"/>
      <w:marTop w:val="0"/>
      <w:marBottom w:val="0"/>
      <w:divBdr>
        <w:top w:val="none" w:sz="0" w:space="0" w:color="auto"/>
        <w:left w:val="none" w:sz="0" w:space="0" w:color="auto"/>
        <w:bottom w:val="none" w:sz="0" w:space="0" w:color="auto"/>
        <w:right w:val="none" w:sz="0" w:space="0" w:color="auto"/>
      </w:divBdr>
    </w:div>
    <w:div w:id="166478434">
      <w:bodyDiv w:val="1"/>
      <w:marLeft w:val="0"/>
      <w:marRight w:val="0"/>
      <w:marTop w:val="0"/>
      <w:marBottom w:val="0"/>
      <w:divBdr>
        <w:top w:val="none" w:sz="0" w:space="0" w:color="auto"/>
        <w:left w:val="none" w:sz="0" w:space="0" w:color="auto"/>
        <w:bottom w:val="none" w:sz="0" w:space="0" w:color="auto"/>
        <w:right w:val="none" w:sz="0" w:space="0" w:color="auto"/>
      </w:divBdr>
    </w:div>
    <w:div w:id="166605367">
      <w:bodyDiv w:val="1"/>
      <w:marLeft w:val="0"/>
      <w:marRight w:val="0"/>
      <w:marTop w:val="0"/>
      <w:marBottom w:val="0"/>
      <w:divBdr>
        <w:top w:val="none" w:sz="0" w:space="0" w:color="auto"/>
        <w:left w:val="none" w:sz="0" w:space="0" w:color="auto"/>
        <w:bottom w:val="none" w:sz="0" w:space="0" w:color="auto"/>
        <w:right w:val="none" w:sz="0" w:space="0" w:color="auto"/>
      </w:divBdr>
    </w:div>
    <w:div w:id="166747406">
      <w:bodyDiv w:val="1"/>
      <w:marLeft w:val="0"/>
      <w:marRight w:val="0"/>
      <w:marTop w:val="0"/>
      <w:marBottom w:val="0"/>
      <w:divBdr>
        <w:top w:val="none" w:sz="0" w:space="0" w:color="auto"/>
        <w:left w:val="none" w:sz="0" w:space="0" w:color="auto"/>
        <w:bottom w:val="none" w:sz="0" w:space="0" w:color="auto"/>
        <w:right w:val="none" w:sz="0" w:space="0" w:color="auto"/>
      </w:divBdr>
    </w:div>
    <w:div w:id="166749533">
      <w:bodyDiv w:val="1"/>
      <w:marLeft w:val="0"/>
      <w:marRight w:val="0"/>
      <w:marTop w:val="0"/>
      <w:marBottom w:val="0"/>
      <w:divBdr>
        <w:top w:val="none" w:sz="0" w:space="0" w:color="auto"/>
        <w:left w:val="none" w:sz="0" w:space="0" w:color="auto"/>
        <w:bottom w:val="none" w:sz="0" w:space="0" w:color="auto"/>
        <w:right w:val="none" w:sz="0" w:space="0" w:color="auto"/>
      </w:divBdr>
    </w:div>
    <w:div w:id="166752313">
      <w:bodyDiv w:val="1"/>
      <w:marLeft w:val="0"/>
      <w:marRight w:val="0"/>
      <w:marTop w:val="0"/>
      <w:marBottom w:val="0"/>
      <w:divBdr>
        <w:top w:val="none" w:sz="0" w:space="0" w:color="auto"/>
        <w:left w:val="none" w:sz="0" w:space="0" w:color="auto"/>
        <w:bottom w:val="none" w:sz="0" w:space="0" w:color="auto"/>
        <w:right w:val="none" w:sz="0" w:space="0" w:color="auto"/>
      </w:divBdr>
    </w:div>
    <w:div w:id="166753828">
      <w:bodyDiv w:val="1"/>
      <w:marLeft w:val="0"/>
      <w:marRight w:val="0"/>
      <w:marTop w:val="0"/>
      <w:marBottom w:val="0"/>
      <w:divBdr>
        <w:top w:val="none" w:sz="0" w:space="0" w:color="auto"/>
        <w:left w:val="none" w:sz="0" w:space="0" w:color="auto"/>
        <w:bottom w:val="none" w:sz="0" w:space="0" w:color="auto"/>
        <w:right w:val="none" w:sz="0" w:space="0" w:color="auto"/>
      </w:divBdr>
    </w:div>
    <w:div w:id="166794374">
      <w:bodyDiv w:val="1"/>
      <w:marLeft w:val="0"/>
      <w:marRight w:val="0"/>
      <w:marTop w:val="0"/>
      <w:marBottom w:val="0"/>
      <w:divBdr>
        <w:top w:val="none" w:sz="0" w:space="0" w:color="auto"/>
        <w:left w:val="none" w:sz="0" w:space="0" w:color="auto"/>
        <w:bottom w:val="none" w:sz="0" w:space="0" w:color="auto"/>
        <w:right w:val="none" w:sz="0" w:space="0" w:color="auto"/>
      </w:divBdr>
    </w:div>
    <w:div w:id="166796224">
      <w:bodyDiv w:val="1"/>
      <w:marLeft w:val="0"/>
      <w:marRight w:val="0"/>
      <w:marTop w:val="0"/>
      <w:marBottom w:val="0"/>
      <w:divBdr>
        <w:top w:val="none" w:sz="0" w:space="0" w:color="auto"/>
        <w:left w:val="none" w:sz="0" w:space="0" w:color="auto"/>
        <w:bottom w:val="none" w:sz="0" w:space="0" w:color="auto"/>
        <w:right w:val="none" w:sz="0" w:space="0" w:color="auto"/>
      </w:divBdr>
    </w:div>
    <w:div w:id="166866827">
      <w:bodyDiv w:val="1"/>
      <w:marLeft w:val="0"/>
      <w:marRight w:val="0"/>
      <w:marTop w:val="0"/>
      <w:marBottom w:val="0"/>
      <w:divBdr>
        <w:top w:val="none" w:sz="0" w:space="0" w:color="auto"/>
        <w:left w:val="none" w:sz="0" w:space="0" w:color="auto"/>
        <w:bottom w:val="none" w:sz="0" w:space="0" w:color="auto"/>
        <w:right w:val="none" w:sz="0" w:space="0" w:color="auto"/>
      </w:divBdr>
    </w:div>
    <w:div w:id="167058776">
      <w:bodyDiv w:val="1"/>
      <w:marLeft w:val="0"/>
      <w:marRight w:val="0"/>
      <w:marTop w:val="0"/>
      <w:marBottom w:val="0"/>
      <w:divBdr>
        <w:top w:val="none" w:sz="0" w:space="0" w:color="auto"/>
        <w:left w:val="none" w:sz="0" w:space="0" w:color="auto"/>
        <w:bottom w:val="none" w:sz="0" w:space="0" w:color="auto"/>
        <w:right w:val="none" w:sz="0" w:space="0" w:color="auto"/>
      </w:divBdr>
    </w:div>
    <w:div w:id="167067527">
      <w:bodyDiv w:val="1"/>
      <w:marLeft w:val="0"/>
      <w:marRight w:val="0"/>
      <w:marTop w:val="0"/>
      <w:marBottom w:val="0"/>
      <w:divBdr>
        <w:top w:val="none" w:sz="0" w:space="0" w:color="auto"/>
        <w:left w:val="none" w:sz="0" w:space="0" w:color="auto"/>
        <w:bottom w:val="none" w:sz="0" w:space="0" w:color="auto"/>
        <w:right w:val="none" w:sz="0" w:space="0" w:color="auto"/>
      </w:divBdr>
    </w:div>
    <w:div w:id="167253452">
      <w:bodyDiv w:val="1"/>
      <w:marLeft w:val="0"/>
      <w:marRight w:val="0"/>
      <w:marTop w:val="0"/>
      <w:marBottom w:val="0"/>
      <w:divBdr>
        <w:top w:val="none" w:sz="0" w:space="0" w:color="auto"/>
        <w:left w:val="none" w:sz="0" w:space="0" w:color="auto"/>
        <w:bottom w:val="none" w:sz="0" w:space="0" w:color="auto"/>
        <w:right w:val="none" w:sz="0" w:space="0" w:color="auto"/>
      </w:divBdr>
    </w:div>
    <w:div w:id="167331468">
      <w:bodyDiv w:val="1"/>
      <w:marLeft w:val="0"/>
      <w:marRight w:val="0"/>
      <w:marTop w:val="0"/>
      <w:marBottom w:val="0"/>
      <w:divBdr>
        <w:top w:val="none" w:sz="0" w:space="0" w:color="auto"/>
        <w:left w:val="none" w:sz="0" w:space="0" w:color="auto"/>
        <w:bottom w:val="none" w:sz="0" w:space="0" w:color="auto"/>
        <w:right w:val="none" w:sz="0" w:space="0" w:color="auto"/>
      </w:divBdr>
    </w:div>
    <w:div w:id="167597226">
      <w:bodyDiv w:val="1"/>
      <w:marLeft w:val="0"/>
      <w:marRight w:val="0"/>
      <w:marTop w:val="0"/>
      <w:marBottom w:val="0"/>
      <w:divBdr>
        <w:top w:val="none" w:sz="0" w:space="0" w:color="auto"/>
        <w:left w:val="none" w:sz="0" w:space="0" w:color="auto"/>
        <w:bottom w:val="none" w:sz="0" w:space="0" w:color="auto"/>
        <w:right w:val="none" w:sz="0" w:space="0" w:color="auto"/>
      </w:divBdr>
    </w:div>
    <w:div w:id="167604647">
      <w:bodyDiv w:val="1"/>
      <w:marLeft w:val="0"/>
      <w:marRight w:val="0"/>
      <w:marTop w:val="0"/>
      <w:marBottom w:val="0"/>
      <w:divBdr>
        <w:top w:val="none" w:sz="0" w:space="0" w:color="auto"/>
        <w:left w:val="none" w:sz="0" w:space="0" w:color="auto"/>
        <w:bottom w:val="none" w:sz="0" w:space="0" w:color="auto"/>
        <w:right w:val="none" w:sz="0" w:space="0" w:color="auto"/>
      </w:divBdr>
    </w:div>
    <w:div w:id="167641925">
      <w:bodyDiv w:val="1"/>
      <w:marLeft w:val="0"/>
      <w:marRight w:val="0"/>
      <w:marTop w:val="0"/>
      <w:marBottom w:val="0"/>
      <w:divBdr>
        <w:top w:val="none" w:sz="0" w:space="0" w:color="auto"/>
        <w:left w:val="none" w:sz="0" w:space="0" w:color="auto"/>
        <w:bottom w:val="none" w:sz="0" w:space="0" w:color="auto"/>
        <w:right w:val="none" w:sz="0" w:space="0" w:color="auto"/>
      </w:divBdr>
    </w:div>
    <w:div w:id="167645112">
      <w:bodyDiv w:val="1"/>
      <w:marLeft w:val="0"/>
      <w:marRight w:val="0"/>
      <w:marTop w:val="0"/>
      <w:marBottom w:val="0"/>
      <w:divBdr>
        <w:top w:val="none" w:sz="0" w:space="0" w:color="auto"/>
        <w:left w:val="none" w:sz="0" w:space="0" w:color="auto"/>
        <w:bottom w:val="none" w:sz="0" w:space="0" w:color="auto"/>
        <w:right w:val="none" w:sz="0" w:space="0" w:color="auto"/>
      </w:divBdr>
    </w:div>
    <w:div w:id="168179452">
      <w:bodyDiv w:val="1"/>
      <w:marLeft w:val="0"/>
      <w:marRight w:val="0"/>
      <w:marTop w:val="0"/>
      <w:marBottom w:val="0"/>
      <w:divBdr>
        <w:top w:val="none" w:sz="0" w:space="0" w:color="auto"/>
        <w:left w:val="none" w:sz="0" w:space="0" w:color="auto"/>
        <w:bottom w:val="none" w:sz="0" w:space="0" w:color="auto"/>
        <w:right w:val="none" w:sz="0" w:space="0" w:color="auto"/>
      </w:divBdr>
    </w:div>
    <w:div w:id="168296964">
      <w:bodyDiv w:val="1"/>
      <w:marLeft w:val="0"/>
      <w:marRight w:val="0"/>
      <w:marTop w:val="0"/>
      <w:marBottom w:val="0"/>
      <w:divBdr>
        <w:top w:val="none" w:sz="0" w:space="0" w:color="auto"/>
        <w:left w:val="none" w:sz="0" w:space="0" w:color="auto"/>
        <w:bottom w:val="none" w:sz="0" w:space="0" w:color="auto"/>
        <w:right w:val="none" w:sz="0" w:space="0" w:color="auto"/>
      </w:divBdr>
    </w:div>
    <w:div w:id="168298008">
      <w:bodyDiv w:val="1"/>
      <w:marLeft w:val="0"/>
      <w:marRight w:val="0"/>
      <w:marTop w:val="0"/>
      <w:marBottom w:val="0"/>
      <w:divBdr>
        <w:top w:val="none" w:sz="0" w:space="0" w:color="auto"/>
        <w:left w:val="none" w:sz="0" w:space="0" w:color="auto"/>
        <w:bottom w:val="none" w:sz="0" w:space="0" w:color="auto"/>
        <w:right w:val="none" w:sz="0" w:space="0" w:color="auto"/>
      </w:divBdr>
    </w:div>
    <w:div w:id="168521172">
      <w:bodyDiv w:val="1"/>
      <w:marLeft w:val="0"/>
      <w:marRight w:val="0"/>
      <w:marTop w:val="0"/>
      <w:marBottom w:val="0"/>
      <w:divBdr>
        <w:top w:val="none" w:sz="0" w:space="0" w:color="auto"/>
        <w:left w:val="none" w:sz="0" w:space="0" w:color="auto"/>
        <w:bottom w:val="none" w:sz="0" w:space="0" w:color="auto"/>
        <w:right w:val="none" w:sz="0" w:space="0" w:color="auto"/>
      </w:divBdr>
    </w:div>
    <w:div w:id="168525102">
      <w:bodyDiv w:val="1"/>
      <w:marLeft w:val="0"/>
      <w:marRight w:val="0"/>
      <w:marTop w:val="0"/>
      <w:marBottom w:val="0"/>
      <w:divBdr>
        <w:top w:val="none" w:sz="0" w:space="0" w:color="auto"/>
        <w:left w:val="none" w:sz="0" w:space="0" w:color="auto"/>
        <w:bottom w:val="none" w:sz="0" w:space="0" w:color="auto"/>
        <w:right w:val="none" w:sz="0" w:space="0" w:color="auto"/>
      </w:divBdr>
    </w:div>
    <w:div w:id="168570504">
      <w:bodyDiv w:val="1"/>
      <w:marLeft w:val="0"/>
      <w:marRight w:val="0"/>
      <w:marTop w:val="0"/>
      <w:marBottom w:val="0"/>
      <w:divBdr>
        <w:top w:val="none" w:sz="0" w:space="0" w:color="auto"/>
        <w:left w:val="none" w:sz="0" w:space="0" w:color="auto"/>
        <w:bottom w:val="none" w:sz="0" w:space="0" w:color="auto"/>
        <w:right w:val="none" w:sz="0" w:space="0" w:color="auto"/>
      </w:divBdr>
    </w:div>
    <w:div w:id="168638569">
      <w:bodyDiv w:val="1"/>
      <w:marLeft w:val="0"/>
      <w:marRight w:val="0"/>
      <w:marTop w:val="0"/>
      <w:marBottom w:val="0"/>
      <w:divBdr>
        <w:top w:val="none" w:sz="0" w:space="0" w:color="auto"/>
        <w:left w:val="none" w:sz="0" w:space="0" w:color="auto"/>
        <w:bottom w:val="none" w:sz="0" w:space="0" w:color="auto"/>
        <w:right w:val="none" w:sz="0" w:space="0" w:color="auto"/>
      </w:divBdr>
    </w:div>
    <w:div w:id="168640482">
      <w:bodyDiv w:val="1"/>
      <w:marLeft w:val="0"/>
      <w:marRight w:val="0"/>
      <w:marTop w:val="0"/>
      <w:marBottom w:val="0"/>
      <w:divBdr>
        <w:top w:val="none" w:sz="0" w:space="0" w:color="auto"/>
        <w:left w:val="none" w:sz="0" w:space="0" w:color="auto"/>
        <w:bottom w:val="none" w:sz="0" w:space="0" w:color="auto"/>
        <w:right w:val="none" w:sz="0" w:space="0" w:color="auto"/>
      </w:divBdr>
    </w:div>
    <w:div w:id="168761275">
      <w:bodyDiv w:val="1"/>
      <w:marLeft w:val="0"/>
      <w:marRight w:val="0"/>
      <w:marTop w:val="0"/>
      <w:marBottom w:val="0"/>
      <w:divBdr>
        <w:top w:val="none" w:sz="0" w:space="0" w:color="auto"/>
        <w:left w:val="none" w:sz="0" w:space="0" w:color="auto"/>
        <w:bottom w:val="none" w:sz="0" w:space="0" w:color="auto"/>
        <w:right w:val="none" w:sz="0" w:space="0" w:color="auto"/>
      </w:divBdr>
    </w:div>
    <w:div w:id="168831114">
      <w:bodyDiv w:val="1"/>
      <w:marLeft w:val="0"/>
      <w:marRight w:val="0"/>
      <w:marTop w:val="0"/>
      <w:marBottom w:val="0"/>
      <w:divBdr>
        <w:top w:val="none" w:sz="0" w:space="0" w:color="auto"/>
        <w:left w:val="none" w:sz="0" w:space="0" w:color="auto"/>
        <w:bottom w:val="none" w:sz="0" w:space="0" w:color="auto"/>
        <w:right w:val="none" w:sz="0" w:space="0" w:color="auto"/>
      </w:divBdr>
    </w:div>
    <w:div w:id="168831322">
      <w:bodyDiv w:val="1"/>
      <w:marLeft w:val="0"/>
      <w:marRight w:val="0"/>
      <w:marTop w:val="0"/>
      <w:marBottom w:val="0"/>
      <w:divBdr>
        <w:top w:val="none" w:sz="0" w:space="0" w:color="auto"/>
        <w:left w:val="none" w:sz="0" w:space="0" w:color="auto"/>
        <w:bottom w:val="none" w:sz="0" w:space="0" w:color="auto"/>
        <w:right w:val="none" w:sz="0" w:space="0" w:color="auto"/>
      </w:divBdr>
    </w:div>
    <w:div w:id="168908612">
      <w:bodyDiv w:val="1"/>
      <w:marLeft w:val="0"/>
      <w:marRight w:val="0"/>
      <w:marTop w:val="0"/>
      <w:marBottom w:val="0"/>
      <w:divBdr>
        <w:top w:val="none" w:sz="0" w:space="0" w:color="auto"/>
        <w:left w:val="none" w:sz="0" w:space="0" w:color="auto"/>
        <w:bottom w:val="none" w:sz="0" w:space="0" w:color="auto"/>
        <w:right w:val="none" w:sz="0" w:space="0" w:color="auto"/>
      </w:divBdr>
    </w:div>
    <w:div w:id="168914557">
      <w:bodyDiv w:val="1"/>
      <w:marLeft w:val="0"/>
      <w:marRight w:val="0"/>
      <w:marTop w:val="0"/>
      <w:marBottom w:val="0"/>
      <w:divBdr>
        <w:top w:val="none" w:sz="0" w:space="0" w:color="auto"/>
        <w:left w:val="none" w:sz="0" w:space="0" w:color="auto"/>
        <w:bottom w:val="none" w:sz="0" w:space="0" w:color="auto"/>
        <w:right w:val="none" w:sz="0" w:space="0" w:color="auto"/>
      </w:divBdr>
    </w:div>
    <w:div w:id="168955307">
      <w:bodyDiv w:val="1"/>
      <w:marLeft w:val="0"/>
      <w:marRight w:val="0"/>
      <w:marTop w:val="0"/>
      <w:marBottom w:val="0"/>
      <w:divBdr>
        <w:top w:val="none" w:sz="0" w:space="0" w:color="auto"/>
        <w:left w:val="none" w:sz="0" w:space="0" w:color="auto"/>
        <w:bottom w:val="none" w:sz="0" w:space="0" w:color="auto"/>
        <w:right w:val="none" w:sz="0" w:space="0" w:color="auto"/>
      </w:divBdr>
    </w:div>
    <w:div w:id="168982235">
      <w:bodyDiv w:val="1"/>
      <w:marLeft w:val="0"/>
      <w:marRight w:val="0"/>
      <w:marTop w:val="0"/>
      <w:marBottom w:val="0"/>
      <w:divBdr>
        <w:top w:val="none" w:sz="0" w:space="0" w:color="auto"/>
        <w:left w:val="none" w:sz="0" w:space="0" w:color="auto"/>
        <w:bottom w:val="none" w:sz="0" w:space="0" w:color="auto"/>
        <w:right w:val="none" w:sz="0" w:space="0" w:color="auto"/>
      </w:divBdr>
    </w:div>
    <w:div w:id="168983721">
      <w:bodyDiv w:val="1"/>
      <w:marLeft w:val="0"/>
      <w:marRight w:val="0"/>
      <w:marTop w:val="0"/>
      <w:marBottom w:val="0"/>
      <w:divBdr>
        <w:top w:val="none" w:sz="0" w:space="0" w:color="auto"/>
        <w:left w:val="none" w:sz="0" w:space="0" w:color="auto"/>
        <w:bottom w:val="none" w:sz="0" w:space="0" w:color="auto"/>
        <w:right w:val="none" w:sz="0" w:space="0" w:color="auto"/>
      </w:divBdr>
    </w:div>
    <w:div w:id="169027580">
      <w:bodyDiv w:val="1"/>
      <w:marLeft w:val="0"/>
      <w:marRight w:val="0"/>
      <w:marTop w:val="0"/>
      <w:marBottom w:val="0"/>
      <w:divBdr>
        <w:top w:val="none" w:sz="0" w:space="0" w:color="auto"/>
        <w:left w:val="none" w:sz="0" w:space="0" w:color="auto"/>
        <w:bottom w:val="none" w:sz="0" w:space="0" w:color="auto"/>
        <w:right w:val="none" w:sz="0" w:space="0" w:color="auto"/>
      </w:divBdr>
    </w:div>
    <w:div w:id="169029981">
      <w:bodyDiv w:val="1"/>
      <w:marLeft w:val="0"/>
      <w:marRight w:val="0"/>
      <w:marTop w:val="0"/>
      <w:marBottom w:val="0"/>
      <w:divBdr>
        <w:top w:val="none" w:sz="0" w:space="0" w:color="auto"/>
        <w:left w:val="none" w:sz="0" w:space="0" w:color="auto"/>
        <w:bottom w:val="none" w:sz="0" w:space="0" w:color="auto"/>
        <w:right w:val="none" w:sz="0" w:space="0" w:color="auto"/>
      </w:divBdr>
    </w:div>
    <w:div w:id="169371082">
      <w:bodyDiv w:val="1"/>
      <w:marLeft w:val="0"/>
      <w:marRight w:val="0"/>
      <w:marTop w:val="0"/>
      <w:marBottom w:val="0"/>
      <w:divBdr>
        <w:top w:val="none" w:sz="0" w:space="0" w:color="auto"/>
        <w:left w:val="none" w:sz="0" w:space="0" w:color="auto"/>
        <w:bottom w:val="none" w:sz="0" w:space="0" w:color="auto"/>
        <w:right w:val="none" w:sz="0" w:space="0" w:color="auto"/>
      </w:divBdr>
    </w:div>
    <w:div w:id="169608901">
      <w:bodyDiv w:val="1"/>
      <w:marLeft w:val="0"/>
      <w:marRight w:val="0"/>
      <w:marTop w:val="0"/>
      <w:marBottom w:val="0"/>
      <w:divBdr>
        <w:top w:val="none" w:sz="0" w:space="0" w:color="auto"/>
        <w:left w:val="none" w:sz="0" w:space="0" w:color="auto"/>
        <w:bottom w:val="none" w:sz="0" w:space="0" w:color="auto"/>
        <w:right w:val="none" w:sz="0" w:space="0" w:color="auto"/>
      </w:divBdr>
    </w:div>
    <w:div w:id="169611314">
      <w:bodyDiv w:val="1"/>
      <w:marLeft w:val="0"/>
      <w:marRight w:val="0"/>
      <w:marTop w:val="0"/>
      <w:marBottom w:val="0"/>
      <w:divBdr>
        <w:top w:val="none" w:sz="0" w:space="0" w:color="auto"/>
        <w:left w:val="none" w:sz="0" w:space="0" w:color="auto"/>
        <w:bottom w:val="none" w:sz="0" w:space="0" w:color="auto"/>
        <w:right w:val="none" w:sz="0" w:space="0" w:color="auto"/>
      </w:divBdr>
    </w:div>
    <w:div w:id="169680819">
      <w:bodyDiv w:val="1"/>
      <w:marLeft w:val="0"/>
      <w:marRight w:val="0"/>
      <w:marTop w:val="0"/>
      <w:marBottom w:val="0"/>
      <w:divBdr>
        <w:top w:val="none" w:sz="0" w:space="0" w:color="auto"/>
        <w:left w:val="none" w:sz="0" w:space="0" w:color="auto"/>
        <w:bottom w:val="none" w:sz="0" w:space="0" w:color="auto"/>
        <w:right w:val="none" w:sz="0" w:space="0" w:color="auto"/>
      </w:divBdr>
    </w:div>
    <w:div w:id="169687845">
      <w:bodyDiv w:val="1"/>
      <w:marLeft w:val="0"/>
      <w:marRight w:val="0"/>
      <w:marTop w:val="0"/>
      <w:marBottom w:val="0"/>
      <w:divBdr>
        <w:top w:val="none" w:sz="0" w:space="0" w:color="auto"/>
        <w:left w:val="none" w:sz="0" w:space="0" w:color="auto"/>
        <w:bottom w:val="none" w:sz="0" w:space="0" w:color="auto"/>
        <w:right w:val="none" w:sz="0" w:space="0" w:color="auto"/>
      </w:divBdr>
    </w:div>
    <w:div w:id="170030869">
      <w:bodyDiv w:val="1"/>
      <w:marLeft w:val="0"/>
      <w:marRight w:val="0"/>
      <w:marTop w:val="0"/>
      <w:marBottom w:val="0"/>
      <w:divBdr>
        <w:top w:val="none" w:sz="0" w:space="0" w:color="auto"/>
        <w:left w:val="none" w:sz="0" w:space="0" w:color="auto"/>
        <w:bottom w:val="none" w:sz="0" w:space="0" w:color="auto"/>
        <w:right w:val="none" w:sz="0" w:space="0" w:color="auto"/>
      </w:divBdr>
    </w:div>
    <w:div w:id="170145059">
      <w:bodyDiv w:val="1"/>
      <w:marLeft w:val="0"/>
      <w:marRight w:val="0"/>
      <w:marTop w:val="0"/>
      <w:marBottom w:val="0"/>
      <w:divBdr>
        <w:top w:val="none" w:sz="0" w:space="0" w:color="auto"/>
        <w:left w:val="none" w:sz="0" w:space="0" w:color="auto"/>
        <w:bottom w:val="none" w:sz="0" w:space="0" w:color="auto"/>
        <w:right w:val="none" w:sz="0" w:space="0" w:color="auto"/>
      </w:divBdr>
    </w:div>
    <w:div w:id="170460829">
      <w:bodyDiv w:val="1"/>
      <w:marLeft w:val="0"/>
      <w:marRight w:val="0"/>
      <w:marTop w:val="0"/>
      <w:marBottom w:val="0"/>
      <w:divBdr>
        <w:top w:val="none" w:sz="0" w:space="0" w:color="auto"/>
        <w:left w:val="none" w:sz="0" w:space="0" w:color="auto"/>
        <w:bottom w:val="none" w:sz="0" w:space="0" w:color="auto"/>
        <w:right w:val="none" w:sz="0" w:space="0" w:color="auto"/>
      </w:divBdr>
    </w:div>
    <w:div w:id="170799704">
      <w:bodyDiv w:val="1"/>
      <w:marLeft w:val="0"/>
      <w:marRight w:val="0"/>
      <w:marTop w:val="0"/>
      <w:marBottom w:val="0"/>
      <w:divBdr>
        <w:top w:val="none" w:sz="0" w:space="0" w:color="auto"/>
        <w:left w:val="none" w:sz="0" w:space="0" w:color="auto"/>
        <w:bottom w:val="none" w:sz="0" w:space="0" w:color="auto"/>
        <w:right w:val="none" w:sz="0" w:space="0" w:color="auto"/>
      </w:divBdr>
    </w:div>
    <w:div w:id="170918055">
      <w:bodyDiv w:val="1"/>
      <w:marLeft w:val="0"/>
      <w:marRight w:val="0"/>
      <w:marTop w:val="0"/>
      <w:marBottom w:val="0"/>
      <w:divBdr>
        <w:top w:val="none" w:sz="0" w:space="0" w:color="auto"/>
        <w:left w:val="none" w:sz="0" w:space="0" w:color="auto"/>
        <w:bottom w:val="none" w:sz="0" w:space="0" w:color="auto"/>
        <w:right w:val="none" w:sz="0" w:space="0" w:color="auto"/>
      </w:divBdr>
    </w:div>
    <w:div w:id="171067159">
      <w:bodyDiv w:val="1"/>
      <w:marLeft w:val="0"/>
      <w:marRight w:val="0"/>
      <w:marTop w:val="0"/>
      <w:marBottom w:val="0"/>
      <w:divBdr>
        <w:top w:val="none" w:sz="0" w:space="0" w:color="auto"/>
        <w:left w:val="none" w:sz="0" w:space="0" w:color="auto"/>
        <w:bottom w:val="none" w:sz="0" w:space="0" w:color="auto"/>
        <w:right w:val="none" w:sz="0" w:space="0" w:color="auto"/>
      </w:divBdr>
    </w:div>
    <w:div w:id="171143089">
      <w:bodyDiv w:val="1"/>
      <w:marLeft w:val="0"/>
      <w:marRight w:val="0"/>
      <w:marTop w:val="0"/>
      <w:marBottom w:val="0"/>
      <w:divBdr>
        <w:top w:val="none" w:sz="0" w:space="0" w:color="auto"/>
        <w:left w:val="none" w:sz="0" w:space="0" w:color="auto"/>
        <w:bottom w:val="none" w:sz="0" w:space="0" w:color="auto"/>
        <w:right w:val="none" w:sz="0" w:space="0" w:color="auto"/>
      </w:divBdr>
    </w:div>
    <w:div w:id="171144864">
      <w:bodyDiv w:val="1"/>
      <w:marLeft w:val="0"/>
      <w:marRight w:val="0"/>
      <w:marTop w:val="0"/>
      <w:marBottom w:val="0"/>
      <w:divBdr>
        <w:top w:val="none" w:sz="0" w:space="0" w:color="auto"/>
        <w:left w:val="none" w:sz="0" w:space="0" w:color="auto"/>
        <w:bottom w:val="none" w:sz="0" w:space="0" w:color="auto"/>
        <w:right w:val="none" w:sz="0" w:space="0" w:color="auto"/>
      </w:divBdr>
    </w:div>
    <w:div w:id="171265730">
      <w:bodyDiv w:val="1"/>
      <w:marLeft w:val="0"/>
      <w:marRight w:val="0"/>
      <w:marTop w:val="0"/>
      <w:marBottom w:val="0"/>
      <w:divBdr>
        <w:top w:val="none" w:sz="0" w:space="0" w:color="auto"/>
        <w:left w:val="none" w:sz="0" w:space="0" w:color="auto"/>
        <w:bottom w:val="none" w:sz="0" w:space="0" w:color="auto"/>
        <w:right w:val="none" w:sz="0" w:space="0" w:color="auto"/>
      </w:divBdr>
    </w:div>
    <w:div w:id="171649206">
      <w:bodyDiv w:val="1"/>
      <w:marLeft w:val="0"/>
      <w:marRight w:val="0"/>
      <w:marTop w:val="0"/>
      <w:marBottom w:val="0"/>
      <w:divBdr>
        <w:top w:val="none" w:sz="0" w:space="0" w:color="auto"/>
        <w:left w:val="none" w:sz="0" w:space="0" w:color="auto"/>
        <w:bottom w:val="none" w:sz="0" w:space="0" w:color="auto"/>
        <w:right w:val="none" w:sz="0" w:space="0" w:color="auto"/>
      </w:divBdr>
    </w:div>
    <w:div w:id="171724622">
      <w:bodyDiv w:val="1"/>
      <w:marLeft w:val="0"/>
      <w:marRight w:val="0"/>
      <w:marTop w:val="0"/>
      <w:marBottom w:val="0"/>
      <w:divBdr>
        <w:top w:val="none" w:sz="0" w:space="0" w:color="auto"/>
        <w:left w:val="none" w:sz="0" w:space="0" w:color="auto"/>
        <w:bottom w:val="none" w:sz="0" w:space="0" w:color="auto"/>
        <w:right w:val="none" w:sz="0" w:space="0" w:color="auto"/>
      </w:divBdr>
    </w:div>
    <w:div w:id="171798250">
      <w:bodyDiv w:val="1"/>
      <w:marLeft w:val="0"/>
      <w:marRight w:val="0"/>
      <w:marTop w:val="0"/>
      <w:marBottom w:val="0"/>
      <w:divBdr>
        <w:top w:val="none" w:sz="0" w:space="0" w:color="auto"/>
        <w:left w:val="none" w:sz="0" w:space="0" w:color="auto"/>
        <w:bottom w:val="none" w:sz="0" w:space="0" w:color="auto"/>
        <w:right w:val="none" w:sz="0" w:space="0" w:color="auto"/>
      </w:divBdr>
    </w:div>
    <w:div w:id="171838974">
      <w:bodyDiv w:val="1"/>
      <w:marLeft w:val="0"/>
      <w:marRight w:val="0"/>
      <w:marTop w:val="0"/>
      <w:marBottom w:val="0"/>
      <w:divBdr>
        <w:top w:val="none" w:sz="0" w:space="0" w:color="auto"/>
        <w:left w:val="none" w:sz="0" w:space="0" w:color="auto"/>
        <w:bottom w:val="none" w:sz="0" w:space="0" w:color="auto"/>
        <w:right w:val="none" w:sz="0" w:space="0" w:color="auto"/>
      </w:divBdr>
    </w:div>
    <w:div w:id="171845556">
      <w:bodyDiv w:val="1"/>
      <w:marLeft w:val="0"/>
      <w:marRight w:val="0"/>
      <w:marTop w:val="0"/>
      <w:marBottom w:val="0"/>
      <w:divBdr>
        <w:top w:val="none" w:sz="0" w:space="0" w:color="auto"/>
        <w:left w:val="none" w:sz="0" w:space="0" w:color="auto"/>
        <w:bottom w:val="none" w:sz="0" w:space="0" w:color="auto"/>
        <w:right w:val="none" w:sz="0" w:space="0" w:color="auto"/>
      </w:divBdr>
    </w:div>
    <w:div w:id="171989299">
      <w:bodyDiv w:val="1"/>
      <w:marLeft w:val="0"/>
      <w:marRight w:val="0"/>
      <w:marTop w:val="0"/>
      <w:marBottom w:val="0"/>
      <w:divBdr>
        <w:top w:val="none" w:sz="0" w:space="0" w:color="auto"/>
        <w:left w:val="none" w:sz="0" w:space="0" w:color="auto"/>
        <w:bottom w:val="none" w:sz="0" w:space="0" w:color="auto"/>
        <w:right w:val="none" w:sz="0" w:space="0" w:color="auto"/>
      </w:divBdr>
    </w:div>
    <w:div w:id="172116428">
      <w:bodyDiv w:val="1"/>
      <w:marLeft w:val="0"/>
      <w:marRight w:val="0"/>
      <w:marTop w:val="0"/>
      <w:marBottom w:val="0"/>
      <w:divBdr>
        <w:top w:val="none" w:sz="0" w:space="0" w:color="auto"/>
        <w:left w:val="none" w:sz="0" w:space="0" w:color="auto"/>
        <w:bottom w:val="none" w:sz="0" w:space="0" w:color="auto"/>
        <w:right w:val="none" w:sz="0" w:space="0" w:color="auto"/>
      </w:divBdr>
    </w:div>
    <w:div w:id="172190919">
      <w:bodyDiv w:val="1"/>
      <w:marLeft w:val="0"/>
      <w:marRight w:val="0"/>
      <w:marTop w:val="0"/>
      <w:marBottom w:val="0"/>
      <w:divBdr>
        <w:top w:val="none" w:sz="0" w:space="0" w:color="auto"/>
        <w:left w:val="none" w:sz="0" w:space="0" w:color="auto"/>
        <w:bottom w:val="none" w:sz="0" w:space="0" w:color="auto"/>
        <w:right w:val="none" w:sz="0" w:space="0" w:color="auto"/>
      </w:divBdr>
    </w:div>
    <w:div w:id="172379483">
      <w:bodyDiv w:val="1"/>
      <w:marLeft w:val="0"/>
      <w:marRight w:val="0"/>
      <w:marTop w:val="0"/>
      <w:marBottom w:val="0"/>
      <w:divBdr>
        <w:top w:val="none" w:sz="0" w:space="0" w:color="auto"/>
        <w:left w:val="none" w:sz="0" w:space="0" w:color="auto"/>
        <w:bottom w:val="none" w:sz="0" w:space="0" w:color="auto"/>
        <w:right w:val="none" w:sz="0" w:space="0" w:color="auto"/>
      </w:divBdr>
    </w:div>
    <w:div w:id="172383448">
      <w:bodyDiv w:val="1"/>
      <w:marLeft w:val="0"/>
      <w:marRight w:val="0"/>
      <w:marTop w:val="0"/>
      <w:marBottom w:val="0"/>
      <w:divBdr>
        <w:top w:val="none" w:sz="0" w:space="0" w:color="auto"/>
        <w:left w:val="none" w:sz="0" w:space="0" w:color="auto"/>
        <w:bottom w:val="none" w:sz="0" w:space="0" w:color="auto"/>
        <w:right w:val="none" w:sz="0" w:space="0" w:color="auto"/>
      </w:divBdr>
    </w:div>
    <w:div w:id="172502245">
      <w:bodyDiv w:val="1"/>
      <w:marLeft w:val="0"/>
      <w:marRight w:val="0"/>
      <w:marTop w:val="0"/>
      <w:marBottom w:val="0"/>
      <w:divBdr>
        <w:top w:val="none" w:sz="0" w:space="0" w:color="auto"/>
        <w:left w:val="none" w:sz="0" w:space="0" w:color="auto"/>
        <w:bottom w:val="none" w:sz="0" w:space="0" w:color="auto"/>
        <w:right w:val="none" w:sz="0" w:space="0" w:color="auto"/>
      </w:divBdr>
    </w:div>
    <w:div w:id="172765966">
      <w:bodyDiv w:val="1"/>
      <w:marLeft w:val="0"/>
      <w:marRight w:val="0"/>
      <w:marTop w:val="0"/>
      <w:marBottom w:val="0"/>
      <w:divBdr>
        <w:top w:val="none" w:sz="0" w:space="0" w:color="auto"/>
        <w:left w:val="none" w:sz="0" w:space="0" w:color="auto"/>
        <w:bottom w:val="none" w:sz="0" w:space="0" w:color="auto"/>
        <w:right w:val="none" w:sz="0" w:space="0" w:color="auto"/>
      </w:divBdr>
    </w:div>
    <w:div w:id="172847009">
      <w:bodyDiv w:val="1"/>
      <w:marLeft w:val="0"/>
      <w:marRight w:val="0"/>
      <w:marTop w:val="0"/>
      <w:marBottom w:val="0"/>
      <w:divBdr>
        <w:top w:val="none" w:sz="0" w:space="0" w:color="auto"/>
        <w:left w:val="none" w:sz="0" w:space="0" w:color="auto"/>
        <w:bottom w:val="none" w:sz="0" w:space="0" w:color="auto"/>
        <w:right w:val="none" w:sz="0" w:space="0" w:color="auto"/>
      </w:divBdr>
    </w:div>
    <w:div w:id="172916306">
      <w:bodyDiv w:val="1"/>
      <w:marLeft w:val="0"/>
      <w:marRight w:val="0"/>
      <w:marTop w:val="0"/>
      <w:marBottom w:val="0"/>
      <w:divBdr>
        <w:top w:val="none" w:sz="0" w:space="0" w:color="auto"/>
        <w:left w:val="none" w:sz="0" w:space="0" w:color="auto"/>
        <w:bottom w:val="none" w:sz="0" w:space="0" w:color="auto"/>
        <w:right w:val="none" w:sz="0" w:space="0" w:color="auto"/>
      </w:divBdr>
    </w:div>
    <w:div w:id="172959940">
      <w:bodyDiv w:val="1"/>
      <w:marLeft w:val="0"/>
      <w:marRight w:val="0"/>
      <w:marTop w:val="0"/>
      <w:marBottom w:val="0"/>
      <w:divBdr>
        <w:top w:val="none" w:sz="0" w:space="0" w:color="auto"/>
        <w:left w:val="none" w:sz="0" w:space="0" w:color="auto"/>
        <w:bottom w:val="none" w:sz="0" w:space="0" w:color="auto"/>
        <w:right w:val="none" w:sz="0" w:space="0" w:color="auto"/>
      </w:divBdr>
    </w:div>
    <w:div w:id="173108907">
      <w:bodyDiv w:val="1"/>
      <w:marLeft w:val="0"/>
      <w:marRight w:val="0"/>
      <w:marTop w:val="0"/>
      <w:marBottom w:val="0"/>
      <w:divBdr>
        <w:top w:val="none" w:sz="0" w:space="0" w:color="auto"/>
        <w:left w:val="none" w:sz="0" w:space="0" w:color="auto"/>
        <w:bottom w:val="none" w:sz="0" w:space="0" w:color="auto"/>
        <w:right w:val="none" w:sz="0" w:space="0" w:color="auto"/>
      </w:divBdr>
    </w:div>
    <w:div w:id="173111566">
      <w:bodyDiv w:val="1"/>
      <w:marLeft w:val="0"/>
      <w:marRight w:val="0"/>
      <w:marTop w:val="0"/>
      <w:marBottom w:val="0"/>
      <w:divBdr>
        <w:top w:val="none" w:sz="0" w:space="0" w:color="auto"/>
        <w:left w:val="none" w:sz="0" w:space="0" w:color="auto"/>
        <w:bottom w:val="none" w:sz="0" w:space="0" w:color="auto"/>
        <w:right w:val="none" w:sz="0" w:space="0" w:color="auto"/>
      </w:divBdr>
    </w:div>
    <w:div w:id="173150506">
      <w:bodyDiv w:val="1"/>
      <w:marLeft w:val="0"/>
      <w:marRight w:val="0"/>
      <w:marTop w:val="0"/>
      <w:marBottom w:val="0"/>
      <w:divBdr>
        <w:top w:val="none" w:sz="0" w:space="0" w:color="auto"/>
        <w:left w:val="none" w:sz="0" w:space="0" w:color="auto"/>
        <w:bottom w:val="none" w:sz="0" w:space="0" w:color="auto"/>
        <w:right w:val="none" w:sz="0" w:space="0" w:color="auto"/>
      </w:divBdr>
    </w:div>
    <w:div w:id="173226333">
      <w:bodyDiv w:val="1"/>
      <w:marLeft w:val="0"/>
      <w:marRight w:val="0"/>
      <w:marTop w:val="0"/>
      <w:marBottom w:val="0"/>
      <w:divBdr>
        <w:top w:val="none" w:sz="0" w:space="0" w:color="auto"/>
        <w:left w:val="none" w:sz="0" w:space="0" w:color="auto"/>
        <w:bottom w:val="none" w:sz="0" w:space="0" w:color="auto"/>
        <w:right w:val="none" w:sz="0" w:space="0" w:color="auto"/>
      </w:divBdr>
    </w:div>
    <w:div w:id="173351223">
      <w:bodyDiv w:val="1"/>
      <w:marLeft w:val="0"/>
      <w:marRight w:val="0"/>
      <w:marTop w:val="0"/>
      <w:marBottom w:val="0"/>
      <w:divBdr>
        <w:top w:val="none" w:sz="0" w:space="0" w:color="auto"/>
        <w:left w:val="none" w:sz="0" w:space="0" w:color="auto"/>
        <w:bottom w:val="none" w:sz="0" w:space="0" w:color="auto"/>
        <w:right w:val="none" w:sz="0" w:space="0" w:color="auto"/>
      </w:divBdr>
    </w:div>
    <w:div w:id="173375067">
      <w:bodyDiv w:val="1"/>
      <w:marLeft w:val="0"/>
      <w:marRight w:val="0"/>
      <w:marTop w:val="0"/>
      <w:marBottom w:val="0"/>
      <w:divBdr>
        <w:top w:val="none" w:sz="0" w:space="0" w:color="auto"/>
        <w:left w:val="none" w:sz="0" w:space="0" w:color="auto"/>
        <w:bottom w:val="none" w:sz="0" w:space="0" w:color="auto"/>
        <w:right w:val="none" w:sz="0" w:space="0" w:color="auto"/>
      </w:divBdr>
    </w:div>
    <w:div w:id="173492978">
      <w:bodyDiv w:val="1"/>
      <w:marLeft w:val="0"/>
      <w:marRight w:val="0"/>
      <w:marTop w:val="0"/>
      <w:marBottom w:val="0"/>
      <w:divBdr>
        <w:top w:val="none" w:sz="0" w:space="0" w:color="auto"/>
        <w:left w:val="none" w:sz="0" w:space="0" w:color="auto"/>
        <w:bottom w:val="none" w:sz="0" w:space="0" w:color="auto"/>
        <w:right w:val="none" w:sz="0" w:space="0" w:color="auto"/>
      </w:divBdr>
    </w:div>
    <w:div w:id="173493211">
      <w:bodyDiv w:val="1"/>
      <w:marLeft w:val="0"/>
      <w:marRight w:val="0"/>
      <w:marTop w:val="0"/>
      <w:marBottom w:val="0"/>
      <w:divBdr>
        <w:top w:val="none" w:sz="0" w:space="0" w:color="auto"/>
        <w:left w:val="none" w:sz="0" w:space="0" w:color="auto"/>
        <w:bottom w:val="none" w:sz="0" w:space="0" w:color="auto"/>
        <w:right w:val="none" w:sz="0" w:space="0" w:color="auto"/>
      </w:divBdr>
    </w:div>
    <w:div w:id="173761500">
      <w:bodyDiv w:val="1"/>
      <w:marLeft w:val="0"/>
      <w:marRight w:val="0"/>
      <w:marTop w:val="0"/>
      <w:marBottom w:val="0"/>
      <w:divBdr>
        <w:top w:val="none" w:sz="0" w:space="0" w:color="auto"/>
        <w:left w:val="none" w:sz="0" w:space="0" w:color="auto"/>
        <w:bottom w:val="none" w:sz="0" w:space="0" w:color="auto"/>
        <w:right w:val="none" w:sz="0" w:space="0" w:color="auto"/>
      </w:divBdr>
    </w:div>
    <w:div w:id="174196055">
      <w:bodyDiv w:val="1"/>
      <w:marLeft w:val="0"/>
      <w:marRight w:val="0"/>
      <w:marTop w:val="0"/>
      <w:marBottom w:val="0"/>
      <w:divBdr>
        <w:top w:val="none" w:sz="0" w:space="0" w:color="auto"/>
        <w:left w:val="none" w:sz="0" w:space="0" w:color="auto"/>
        <w:bottom w:val="none" w:sz="0" w:space="0" w:color="auto"/>
        <w:right w:val="none" w:sz="0" w:space="0" w:color="auto"/>
      </w:divBdr>
    </w:div>
    <w:div w:id="174227104">
      <w:bodyDiv w:val="1"/>
      <w:marLeft w:val="0"/>
      <w:marRight w:val="0"/>
      <w:marTop w:val="0"/>
      <w:marBottom w:val="0"/>
      <w:divBdr>
        <w:top w:val="none" w:sz="0" w:space="0" w:color="auto"/>
        <w:left w:val="none" w:sz="0" w:space="0" w:color="auto"/>
        <w:bottom w:val="none" w:sz="0" w:space="0" w:color="auto"/>
        <w:right w:val="none" w:sz="0" w:space="0" w:color="auto"/>
      </w:divBdr>
    </w:div>
    <w:div w:id="174391858">
      <w:bodyDiv w:val="1"/>
      <w:marLeft w:val="0"/>
      <w:marRight w:val="0"/>
      <w:marTop w:val="0"/>
      <w:marBottom w:val="0"/>
      <w:divBdr>
        <w:top w:val="none" w:sz="0" w:space="0" w:color="auto"/>
        <w:left w:val="none" w:sz="0" w:space="0" w:color="auto"/>
        <w:bottom w:val="none" w:sz="0" w:space="0" w:color="auto"/>
        <w:right w:val="none" w:sz="0" w:space="0" w:color="auto"/>
      </w:divBdr>
    </w:div>
    <w:div w:id="174423086">
      <w:bodyDiv w:val="1"/>
      <w:marLeft w:val="0"/>
      <w:marRight w:val="0"/>
      <w:marTop w:val="0"/>
      <w:marBottom w:val="0"/>
      <w:divBdr>
        <w:top w:val="none" w:sz="0" w:space="0" w:color="auto"/>
        <w:left w:val="none" w:sz="0" w:space="0" w:color="auto"/>
        <w:bottom w:val="none" w:sz="0" w:space="0" w:color="auto"/>
        <w:right w:val="none" w:sz="0" w:space="0" w:color="auto"/>
      </w:divBdr>
    </w:div>
    <w:div w:id="174468040">
      <w:bodyDiv w:val="1"/>
      <w:marLeft w:val="0"/>
      <w:marRight w:val="0"/>
      <w:marTop w:val="0"/>
      <w:marBottom w:val="0"/>
      <w:divBdr>
        <w:top w:val="none" w:sz="0" w:space="0" w:color="auto"/>
        <w:left w:val="none" w:sz="0" w:space="0" w:color="auto"/>
        <w:bottom w:val="none" w:sz="0" w:space="0" w:color="auto"/>
        <w:right w:val="none" w:sz="0" w:space="0" w:color="auto"/>
      </w:divBdr>
    </w:div>
    <w:div w:id="174610897">
      <w:bodyDiv w:val="1"/>
      <w:marLeft w:val="0"/>
      <w:marRight w:val="0"/>
      <w:marTop w:val="0"/>
      <w:marBottom w:val="0"/>
      <w:divBdr>
        <w:top w:val="none" w:sz="0" w:space="0" w:color="auto"/>
        <w:left w:val="none" w:sz="0" w:space="0" w:color="auto"/>
        <w:bottom w:val="none" w:sz="0" w:space="0" w:color="auto"/>
        <w:right w:val="none" w:sz="0" w:space="0" w:color="auto"/>
      </w:divBdr>
    </w:div>
    <w:div w:id="174616054">
      <w:bodyDiv w:val="1"/>
      <w:marLeft w:val="0"/>
      <w:marRight w:val="0"/>
      <w:marTop w:val="0"/>
      <w:marBottom w:val="0"/>
      <w:divBdr>
        <w:top w:val="none" w:sz="0" w:space="0" w:color="auto"/>
        <w:left w:val="none" w:sz="0" w:space="0" w:color="auto"/>
        <w:bottom w:val="none" w:sz="0" w:space="0" w:color="auto"/>
        <w:right w:val="none" w:sz="0" w:space="0" w:color="auto"/>
      </w:divBdr>
    </w:div>
    <w:div w:id="174855440">
      <w:bodyDiv w:val="1"/>
      <w:marLeft w:val="0"/>
      <w:marRight w:val="0"/>
      <w:marTop w:val="0"/>
      <w:marBottom w:val="0"/>
      <w:divBdr>
        <w:top w:val="none" w:sz="0" w:space="0" w:color="auto"/>
        <w:left w:val="none" w:sz="0" w:space="0" w:color="auto"/>
        <w:bottom w:val="none" w:sz="0" w:space="0" w:color="auto"/>
        <w:right w:val="none" w:sz="0" w:space="0" w:color="auto"/>
      </w:divBdr>
    </w:div>
    <w:div w:id="174882023">
      <w:bodyDiv w:val="1"/>
      <w:marLeft w:val="0"/>
      <w:marRight w:val="0"/>
      <w:marTop w:val="0"/>
      <w:marBottom w:val="0"/>
      <w:divBdr>
        <w:top w:val="none" w:sz="0" w:space="0" w:color="auto"/>
        <w:left w:val="none" w:sz="0" w:space="0" w:color="auto"/>
        <w:bottom w:val="none" w:sz="0" w:space="0" w:color="auto"/>
        <w:right w:val="none" w:sz="0" w:space="0" w:color="auto"/>
      </w:divBdr>
    </w:div>
    <w:div w:id="174999557">
      <w:bodyDiv w:val="1"/>
      <w:marLeft w:val="0"/>
      <w:marRight w:val="0"/>
      <w:marTop w:val="0"/>
      <w:marBottom w:val="0"/>
      <w:divBdr>
        <w:top w:val="none" w:sz="0" w:space="0" w:color="auto"/>
        <w:left w:val="none" w:sz="0" w:space="0" w:color="auto"/>
        <w:bottom w:val="none" w:sz="0" w:space="0" w:color="auto"/>
        <w:right w:val="none" w:sz="0" w:space="0" w:color="auto"/>
      </w:divBdr>
    </w:div>
    <w:div w:id="175075555">
      <w:bodyDiv w:val="1"/>
      <w:marLeft w:val="0"/>
      <w:marRight w:val="0"/>
      <w:marTop w:val="0"/>
      <w:marBottom w:val="0"/>
      <w:divBdr>
        <w:top w:val="none" w:sz="0" w:space="0" w:color="auto"/>
        <w:left w:val="none" w:sz="0" w:space="0" w:color="auto"/>
        <w:bottom w:val="none" w:sz="0" w:space="0" w:color="auto"/>
        <w:right w:val="none" w:sz="0" w:space="0" w:color="auto"/>
      </w:divBdr>
    </w:div>
    <w:div w:id="175196370">
      <w:bodyDiv w:val="1"/>
      <w:marLeft w:val="0"/>
      <w:marRight w:val="0"/>
      <w:marTop w:val="0"/>
      <w:marBottom w:val="0"/>
      <w:divBdr>
        <w:top w:val="none" w:sz="0" w:space="0" w:color="auto"/>
        <w:left w:val="none" w:sz="0" w:space="0" w:color="auto"/>
        <w:bottom w:val="none" w:sz="0" w:space="0" w:color="auto"/>
        <w:right w:val="none" w:sz="0" w:space="0" w:color="auto"/>
      </w:divBdr>
    </w:div>
    <w:div w:id="175309779">
      <w:bodyDiv w:val="1"/>
      <w:marLeft w:val="0"/>
      <w:marRight w:val="0"/>
      <w:marTop w:val="0"/>
      <w:marBottom w:val="0"/>
      <w:divBdr>
        <w:top w:val="none" w:sz="0" w:space="0" w:color="auto"/>
        <w:left w:val="none" w:sz="0" w:space="0" w:color="auto"/>
        <w:bottom w:val="none" w:sz="0" w:space="0" w:color="auto"/>
        <w:right w:val="none" w:sz="0" w:space="0" w:color="auto"/>
      </w:divBdr>
    </w:div>
    <w:div w:id="175315634">
      <w:bodyDiv w:val="1"/>
      <w:marLeft w:val="0"/>
      <w:marRight w:val="0"/>
      <w:marTop w:val="0"/>
      <w:marBottom w:val="0"/>
      <w:divBdr>
        <w:top w:val="none" w:sz="0" w:space="0" w:color="auto"/>
        <w:left w:val="none" w:sz="0" w:space="0" w:color="auto"/>
        <w:bottom w:val="none" w:sz="0" w:space="0" w:color="auto"/>
        <w:right w:val="none" w:sz="0" w:space="0" w:color="auto"/>
      </w:divBdr>
    </w:div>
    <w:div w:id="175383588">
      <w:bodyDiv w:val="1"/>
      <w:marLeft w:val="0"/>
      <w:marRight w:val="0"/>
      <w:marTop w:val="0"/>
      <w:marBottom w:val="0"/>
      <w:divBdr>
        <w:top w:val="none" w:sz="0" w:space="0" w:color="auto"/>
        <w:left w:val="none" w:sz="0" w:space="0" w:color="auto"/>
        <w:bottom w:val="none" w:sz="0" w:space="0" w:color="auto"/>
        <w:right w:val="none" w:sz="0" w:space="0" w:color="auto"/>
      </w:divBdr>
    </w:div>
    <w:div w:id="175577405">
      <w:bodyDiv w:val="1"/>
      <w:marLeft w:val="0"/>
      <w:marRight w:val="0"/>
      <w:marTop w:val="0"/>
      <w:marBottom w:val="0"/>
      <w:divBdr>
        <w:top w:val="none" w:sz="0" w:space="0" w:color="auto"/>
        <w:left w:val="none" w:sz="0" w:space="0" w:color="auto"/>
        <w:bottom w:val="none" w:sz="0" w:space="0" w:color="auto"/>
        <w:right w:val="none" w:sz="0" w:space="0" w:color="auto"/>
      </w:divBdr>
    </w:div>
    <w:div w:id="175652255">
      <w:bodyDiv w:val="1"/>
      <w:marLeft w:val="0"/>
      <w:marRight w:val="0"/>
      <w:marTop w:val="0"/>
      <w:marBottom w:val="0"/>
      <w:divBdr>
        <w:top w:val="none" w:sz="0" w:space="0" w:color="auto"/>
        <w:left w:val="none" w:sz="0" w:space="0" w:color="auto"/>
        <w:bottom w:val="none" w:sz="0" w:space="0" w:color="auto"/>
        <w:right w:val="none" w:sz="0" w:space="0" w:color="auto"/>
      </w:divBdr>
    </w:div>
    <w:div w:id="175845888">
      <w:bodyDiv w:val="1"/>
      <w:marLeft w:val="0"/>
      <w:marRight w:val="0"/>
      <w:marTop w:val="0"/>
      <w:marBottom w:val="0"/>
      <w:divBdr>
        <w:top w:val="none" w:sz="0" w:space="0" w:color="auto"/>
        <w:left w:val="none" w:sz="0" w:space="0" w:color="auto"/>
        <w:bottom w:val="none" w:sz="0" w:space="0" w:color="auto"/>
        <w:right w:val="none" w:sz="0" w:space="0" w:color="auto"/>
      </w:divBdr>
    </w:div>
    <w:div w:id="175852726">
      <w:bodyDiv w:val="1"/>
      <w:marLeft w:val="0"/>
      <w:marRight w:val="0"/>
      <w:marTop w:val="0"/>
      <w:marBottom w:val="0"/>
      <w:divBdr>
        <w:top w:val="none" w:sz="0" w:space="0" w:color="auto"/>
        <w:left w:val="none" w:sz="0" w:space="0" w:color="auto"/>
        <w:bottom w:val="none" w:sz="0" w:space="0" w:color="auto"/>
        <w:right w:val="none" w:sz="0" w:space="0" w:color="auto"/>
      </w:divBdr>
    </w:div>
    <w:div w:id="175852891">
      <w:bodyDiv w:val="1"/>
      <w:marLeft w:val="0"/>
      <w:marRight w:val="0"/>
      <w:marTop w:val="0"/>
      <w:marBottom w:val="0"/>
      <w:divBdr>
        <w:top w:val="none" w:sz="0" w:space="0" w:color="auto"/>
        <w:left w:val="none" w:sz="0" w:space="0" w:color="auto"/>
        <w:bottom w:val="none" w:sz="0" w:space="0" w:color="auto"/>
        <w:right w:val="none" w:sz="0" w:space="0" w:color="auto"/>
      </w:divBdr>
    </w:div>
    <w:div w:id="175920856">
      <w:bodyDiv w:val="1"/>
      <w:marLeft w:val="0"/>
      <w:marRight w:val="0"/>
      <w:marTop w:val="0"/>
      <w:marBottom w:val="0"/>
      <w:divBdr>
        <w:top w:val="none" w:sz="0" w:space="0" w:color="auto"/>
        <w:left w:val="none" w:sz="0" w:space="0" w:color="auto"/>
        <w:bottom w:val="none" w:sz="0" w:space="0" w:color="auto"/>
        <w:right w:val="none" w:sz="0" w:space="0" w:color="auto"/>
      </w:divBdr>
    </w:div>
    <w:div w:id="175924670">
      <w:bodyDiv w:val="1"/>
      <w:marLeft w:val="0"/>
      <w:marRight w:val="0"/>
      <w:marTop w:val="0"/>
      <w:marBottom w:val="0"/>
      <w:divBdr>
        <w:top w:val="none" w:sz="0" w:space="0" w:color="auto"/>
        <w:left w:val="none" w:sz="0" w:space="0" w:color="auto"/>
        <w:bottom w:val="none" w:sz="0" w:space="0" w:color="auto"/>
        <w:right w:val="none" w:sz="0" w:space="0" w:color="auto"/>
      </w:divBdr>
    </w:div>
    <w:div w:id="175964902">
      <w:bodyDiv w:val="1"/>
      <w:marLeft w:val="0"/>
      <w:marRight w:val="0"/>
      <w:marTop w:val="0"/>
      <w:marBottom w:val="0"/>
      <w:divBdr>
        <w:top w:val="none" w:sz="0" w:space="0" w:color="auto"/>
        <w:left w:val="none" w:sz="0" w:space="0" w:color="auto"/>
        <w:bottom w:val="none" w:sz="0" w:space="0" w:color="auto"/>
        <w:right w:val="none" w:sz="0" w:space="0" w:color="auto"/>
      </w:divBdr>
    </w:div>
    <w:div w:id="176122847">
      <w:bodyDiv w:val="1"/>
      <w:marLeft w:val="0"/>
      <w:marRight w:val="0"/>
      <w:marTop w:val="0"/>
      <w:marBottom w:val="0"/>
      <w:divBdr>
        <w:top w:val="none" w:sz="0" w:space="0" w:color="auto"/>
        <w:left w:val="none" w:sz="0" w:space="0" w:color="auto"/>
        <w:bottom w:val="none" w:sz="0" w:space="0" w:color="auto"/>
        <w:right w:val="none" w:sz="0" w:space="0" w:color="auto"/>
      </w:divBdr>
    </w:div>
    <w:div w:id="176307149">
      <w:bodyDiv w:val="1"/>
      <w:marLeft w:val="0"/>
      <w:marRight w:val="0"/>
      <w:marTop w:val="0"/>
      <w:marBottom w:val="0"/>
      <w:divBdr>
        <w:top w:val="none" w:sz="0" w:space="0" w:color="auto"/>
        <w:left w:val="none" w:sz="0" w:space="0" w:color="auto"/>
        <w:bottom w:val="none" w:sz="0" w:space="0" w:color="auto"/>
        <w:right w:val="none" w:sz="0" w:space="0" w:color="auto"/>
      </w:divBdr>
    </w:div>
    <w:div w:id="176312510">
      <w:bodyDiv w:val="1"/>
      <w:marLeft w:val="0"/>
      <w:marRight w:val="0"/>
      <w:marTop w:val="0"/>
      <w:marBottom w:val="0"/>
      <w:divBdr>
        <w:top w:val="none" w:sz="0" w:space="0" w:color="auto"/>
        <w:left w:val="none" w:sz="0" w:space="0" w:color="auto"/>
        <w:bottom w:val="none" w:sz="0" w:space="0" w:color="auto"/>
        <w:right w:val="none" w:sz="0" w:space="0" w:color="auto"/>
      </w:divBdr>
    </w:div>
    <w:div w:id="176432090">
      <w:bodyDiv w:val="1"/>
      <w:marLeft w:val="0"/>
      <w:marRight w:val="0"/>
      <w:marTop w:val="0"/>
      <w:marBottom w:val="0"/>
      <w:divBdr>
        <w:top w:val="none" w:sz="0" w:space="0" w:color="auto"/>
        <w:left w:val="none" w:sz="0" w:space="0" w:color="auto"/>
        <w:bottom w:val="none" w:sz="0" w:space="0" w:color="auto"/>
        <w:right w:val="none" w:sz="0" w:space="0" w:color="auto"/>
      </w:divBdr>
    </w:div>
    <w:div w:id="176577269">
      <w:bodyDiv w:val="1"/>
      <w:marLeft w:val="0"/>
      <w:marRight w:val="0"/>
      <w:marTop w:val="0"/>
      <w:marBottom w:val="0"/>
      <w:divBdr>
        <w:top w:val="none" w:sz="0" w:space="0" w:color="auto"/>
        <w:left w:val="none" w:sz="0" w:space="0" w:color="auto"/>
        <w:bottom w:val="none" w:sz="0" w:space="0" w:color="auto"/>
        <w:right w:val="none" w:sz="0" w:space="0" w:color="auto"/>
      </w:divBdr>
    </w:div>
    <w:div w:id="176622153">
      <w:bodyDiv w:val="1"/>
      <w:marLeft w:val="0"/>
      <w:marRight w:val="0"/>
      <w:marTop w:val="0"/>
      <w:marBottom w:val="0"/>
      <w:divBdr>
        <w:top w:val="none" w:sz="0" w:space="0" w:color="auto"/>
        <w:left w:val="none" w:sz="0" w:space="0" w:color="auto"/>
        <w:bottom w:val="none" w:sz="0" w:space="0" w:color="auto"/>
        <w:right w:val="none" w:sz="0" w:space="0" w:color="auto"/>
      </w:divBdr>
    </w:div>
    <w:div w:id="176695847">
      <w:bodyDiv w:val="1"/>
      <w:marLeft w:val="0"/>
      <w:marRight w:val="0"/>
      <w:marTop w:val="0"/>
      <w:marBottom w:val="0"/>
      <w:divBdr>
        <w:top w:val="none" w:sz="0" w:space="0" w:color="auto"/>
        <w:left w:val="none" w:sz="0" w:space="0" w:color="auto"/>
        <w:bottom w:val="none" w:sz="0" w:space="0" w:color="auto"/>
        <w:right w:val="none" w:sz="0" w:space="0" w:color="auto"/>
      </w:divBdr>
    </w:div>
    <w:div w:id="176696463">
      <w:bodyDiv w:val="1"/>
      <w:marLeft w:val="0"/>
      <w:marRight w:val="0"/>
      <w:marTop w:val="0"/>
      <w:marBottom w:val="0"/>
      <w:divBdr>
        <w:top w:val="none" w:sz="0" w:space="0" w:color="auto"/>
        <w:left w:val="none" w:sz="0" w:space="0" w:color="auto"/>
        <w:bottom w:val="none" w:sz="0" w:space="0" w:color="auto"/>
        <w:right w:val="none" w:sz="0" w:space="0" w:color="auto"/>
      </w:divBdr>
    </w:div>
    <w:div w:id="176771633">
      <w:bodyDiv w:val="1"/>
      <w:marLeft w:val="0"/>
      <w:marRight w:val="0"/>
      <w:marTop w:val="0"/>
      <w:marBottom w:val="0"/>
      <w:divBdr>
        <w:top w:val="none" w:sz="0" w:space="0" w:color="auto"/>
        <w:left w:val="none" w:sz="0" w:space="0" w:color="auto"/>
        <w:bottom w:val="none" w:sz="0" w:space="0" w:color="auto"/>
        <w:right w:val="none" w:sz="0" w:space="0" w:color="auto"/>
      </w:divBdr>
    </w:div>
    <w:div w:id="176817898">
      <w:bodyDiv w:val="1"/>
      <w:marLeft w:val="0"/>
      <w:marRight w:val="0"/>
      <w:marTop w:val="0"/>
      <w:marBottom w:val="0"/>
      <w:divBdr>
        <w:top w:val="none" w:sz="0" w:space="0" w:color="auto"/>
        <w:left w:val="none" w:sz="0" w:space="0" w:color="auto"/>
        <w:bottom w:val="none" w:sz="0" w:space="0" w:color="auto"/>
        <w:right w:val="none" w:sz="0" w:space="0" w:color="auto"/>
      </w:divBdr>
    </w:div>
    <w:div w:id="177164310">
      <w:bodyDiv w:val="1"/>
      <w:marLeft w:val="0"/>
      <w:marRight w:val="0"/>
      <w:marTop w:val="0"/>
      <w:marBottom w:val="0"/>
      <w:divBdr>
        <w:top w:val="none" w:sz="0" w:space="0" w:color="auto"/>
        <w:left w:val="none" w:sz="0" w:space="0" w:color="auto"/>
        <w:bottom w:val="none" w:sz="0" w:space="0" w:color="auto"/>
        <w:right w:val="none" w:sz="0" w:space="0" w:color="auto"/>
      </w:divBdr>
    </w:div>
    <w:div w:id="177622401">
      <w:bodyDiv w:val="1"/>
      <w:marLeft w:val="0"/>
      <w:marRight w:val="0"/>
      <w:marTop w:val="0"/>
      <w:marBottom w:val="0"/>
      <w:divBdr>
        <w:top w:val="none" w:sz="0" w:space="0" w:color="auto"/>
        <w:left w:val="none" w:sz="0" w:space="0" w:color="auto"/>
        <w:bottom w:val="none" w:sz="0" w:space="0" w:color="auto"/>
        <w:right w:val="none" w:sz="0" w:space="0" w:color="auto"/>
      </w:divBdr>
    </w:div>
    <w:div w:id="178202236">
      <w:bodyDiv w:val="1"/>
      <w:marLeft w:val="0"/>
      <w:marRight w:val="0"/>
      <w:marTop w:val="0"/>
      <w:marBottom w:val="0"/>
      <w:divBdr>
        <w:top w:val="none" w:sz="0" w:space="0" w:color="auto"/>
        <w:left w:val="none" w:sz="0" w:space="0" w:color="auto"/>
        <w:bottom w:val="none" w:sz="0" w:space="0" w:color="auto"/>
        <w:right w:val="none" w:sz="0" w:space="0" w:color="auto"/>
      </w:divBdr>
    </w:div>
    <w:div w:id="178276705">
      <w:bodyDiv w:val="1"/>
      <w:marLeft w:val="0"/>
      <w:marRight w:val="0"/>
      <w:marTop w:val="0"/>
      <w:marBottom w:val="0"/>
      <w:divBdr>
        <w:top w:val="none" w:sz="0" w:space="0" w:color="auto"/>
        <w:left w:val="none" w:sz="0" w:space="0" w:color="auto"/>
        <w:bottom w:val="none" w:sz="0" w:space="0" w:color="auto"/>
        <w:right w:val="none" w:sz="0" w:space="0" w:color="auto"/>
      </w:divBdr>
    </w:div>
    <w:div w:id="178277470">
      <w:bodyDiv w:val="1"/>
      <w:marLeft w:val="0"/>
      <w:marRight w:val="0"/>
      <w:marTop w:val="0"/>
      <w:marBottom w:val="0"/>
      <w:divBdr>
        <w:top w:val="none" w:sz="0" w:space="0" w:color="auto"/>
        <w:left w:val="none" w:sz="0" w:space="0" w:color="auto"/>
        <w:bottom w:val="none" w:sz="0" w:space="0" w:color="auto"/>
        <w:right w:val="none" w:sz="0" w:space="0" w:color="auto"/>
      </w:divBdr>
    </w:div>
    <w:div w:id="178400588">
      <w:bodyDiv w:val="1"/>
      <w:marLeft w:val="0"/>
      <w:marRight w:val="0"/>
      <w:marTop w:val="0"/>
      <w:marBottom w:val="0"/>
      <w:divBdr>
        <w:top w:val="none" w:sz="0" w:space="0" w:color="auto"/>
        <w:left w:val="none" w:sz="0" w:space="0" w:color="auto"/>
        <w:bottom w:val="none" w:sz="0" w:space="0" w:color="auto"/>
        <w:right w:val="none" w:sz="0" w:space="0" w:color="auto"/>
      </w:divBdr>
    </w:div>
    <w:div w:id="178473667">
      <w:bodyDiv w:val="1"/>
      <w:marLeft w:val="0"/>
      <w:marRight w:val="0"/>
      <w:marTop w:val="0"/>
      <w:marBottom w:val="0"/>
      <w:divBdr>
        <w:top w:val="none" w:sz="0" w:space="0" w:color="auto"/>
        <w:left w:val="none" w:sz="0" w:space="0" w:color="auto"/>
        <w:bottom w:val="none" w:sz="0" w:space="0" w:color="auto"/>
        <w:right w:val="none" w:sz="0" w:space="0" w:color="auto"/>
      </w:divBdr>
    </w:div>
    <w:div w:id="178542297">
      <w:bodyDiv w:val="1"/>
      <w:marLeft w:val="0"/>
      <w:marRight w:val="0"/>
      <w:marTop w:val="0"/>
      <w:marBottom w:val="0"/>
      <w:divBdr>
        <w:top w:val="none" w:sz="0" w:space="0" w:color="auto"/>
        <w:left w:val="none" w:sz="0" w:space="0" w:color="auto"/>
        <w:bottom w:val="none" w:sz="0" w:space="0" w:color="auto"/>
        <w:right w:val="none" w:sz="0" w:space="0" w:color="auto"/>
      </w:divBdr>
    </w:div>
    <w:div w:id="178544863">
      <w:bodyDiv w:val="1"/>
      <w:marLeft w:val="0"/>
      <w:marRight w:val="0"/>
      <w:marTop w:val="0"/>
      <w:marBottom w:val="0"/>
      <w:divBdr>
        <w:top w:val="none" w:sz="0" w:space="0" w:color="auto"/>
        <w:left w:val="none" w:sz="0" w:space="0" w:color="auto"/>
        <w:bottom w:val="none" w:sz="0" w:space="0" w:color="auto"/>
        <w:right w:val="none" w:sz="0" w:space="0" w:color="auto"/>
      </w:divBdr>
    </w:div>
    <w:div w:id="178545700">
      <w:bodyDiv w:val="1"/>
      <w:marLeft w:val="0"/>
      <w:marRight w:val="0"/>
      <w:marTop w:val="0"/>
      <w:marBottom w:val="0"/>
      <w:divBdr>
        <w:top w:val="none" w:sz="0" w:space="0" w:color="auto"/>
        <w:left w:val="none" w:sz="0" w:space="0" w:color="auto"/>
        <w:bottom w:val="none" w:sz="0" w:space="0" w:color="auto"/>
        <w:right w:val="none" w:sz="0" w:space="0" w:color="auto"/>
      </w:divBdr>
    </w:div>
    <w:div w:id="178666554">
      <w:bodyDiv w:val="1"/>
      <w:marLeft w:val="0"/>
      <w:marRight w:val="0"/>
      <w:marTop w:val="0"/>
      <w:marBottom w:val="0"/>
      <w:divBdr>
        <w:top w:val="none" w:sz="0" w:space="0" w:color="auto"/>
        <w:left w:val="none" w:sz="0" w:space="0" w:color="auto"/>
        <w:bottom w:val="none" w:sz="0" w:space="0" w:color="auto"/>
        <w:right w:val="none" w:sz="0" w:space="0" w:color="auto"/>
      </w:divBdr>
    </w:div>
    <w:div w:id="178738271">
      <w:bodyDiv w:val="1"/>
      <w:marLeft w:val="0"/>
      <w:marRight w:val="0"/>
      <w:marTop w:val="0"/>
      <w:marBottom w:val="0"/>
      <w:divBdr>
        <w:top w:val="none" w:sz="0" w:space="0" w:color="auto"/>
        <w:left w:val="none" w:sz="0" w:space="0" w:color="auto"/>
        <w:bottom w:val="none" w:sz="0" w:space="0" w:color="auto"/>
        <w:right w:val="none" w:sz="0" w:space="0" w:color="auto"/>
      </w:divBdr>
    </w:div>
    <w:div w:id="178935235">
      <w:bodyDiv w:val="1"/>
      <w:marLeft w:val="0"/>
      <w:marRight w:val="0"/>
      <w:marTop w:val="0"/>
      <w:marBottom w:val="0"/>
      <w:divBdr>
        <w:top w:val="none" w:sz="0" w:space="0" w:color="auto"/>
        <w:left w:val="none" w:sz="0" w:space="0" w:color="auto"/>
        <w:bottom w:val="none" w:sz="0" w:space="0" w:color="auto"/>
        <w:right w:val="none" w:sz="0" w:space="0" w:color="auto"/>
      </w:divBdr>
    </w:div>
    <w:div w:id="179049466">
      <w:bodyDiv w:val="1"/>
      <w:marLeft w:val="0"/>
      <w:marRight w:val="0"/>
      <w:marTop w:val="0"/>
      <w:marBottom w:val="0"/>
      <w:divBdr>
        <w:top w:val="none" w:sz="0" w:space="0" w:color="auto"/>
        <w:left w:val="none" w:sz="0" w:space="0" w:color="auto"/>
        <w:bottom w:val="none" w:sz="0" w:space="0" w:color="auto"/>
        <w:right w:val="none" w:sz="0" w:space="0" w:color="auto"/>
      </w:divBdr>
    </w:div>
    <w:div w:id="179124507">
      <w:bodyDiv w:val="1"/>
      <w:marLeft w:val="0"/>
      <w:marRight w:val="0"/>
      <w:marTop w:val="0"/>
      <w:marBottom w:val="0"/>
      <w:divBdr>
        <w:top w:val="none" w:sz="0" w:space="0" w:color="auto"/>
        <w:left w:val="none" w:sz="0" w:space="0" w:color="auto"/>
        <w:bottom w:val="none" w:sz="0" w:space="0" w:color="auto"/>
        <w:right w:val="none" w:sz="0" w:space="0" w:color="auto"/>
      </w:divBdr>
    </w:div>
    <w:div w:id="179127511">
      <w:bodyDiv w:val="1"/>
      <w:marLeft w:val="0"/>
      <w:marRight w:val="0"/>
      <w:marTop w:val="0"/>
      <w:marBottom w:val="0"/>
      <w:divBdr>
        <w:top w:val="none" w:sz="0" w:space="0" w:color="auto"/>
        <w:left w:val="none" w:sz="0" w:space="0" w:color="auto"/>
        <w:bottom w:val="none" w:sz="0" w:space="0" w:color="auto"/>
        <w:right w:val="none" w:sz="0" w:space="0" w:color="auto"/>
      </w:divBdr>
    </w:div>
    <w:div w:id="179131117">
      <w:bodyDiv w:val="1"/>
      <w:marLeft w:val="0"/>
      <w:marRight w:val="0"/>
      <w:marTop w:val="0"/>
      <w:marBottom w:val="0"/>
      <w:divBdr>
        <w:top w:val="none" w:sz="0" w:space="0" w:color="auto"/>
        <w:left w:val="none" w:sz="0" w:space="0" w:color="auto"/>
        <w:bottom w:val="none" w:sz="0" w:space="0" w:color="auto"/>
        <w:right w:val="none" w:sz="0" w:space="0" w:color="auto"/>
      </w:divBdr>
    </w:div>
    <w:div w:id="179322838">
      <w:bodyDiv w:val="1"/>
      <w:marLeft w:val="0"/>
      <w:marRight w:val="0"/>
      <w:marTop w:val="0"/>
      <w:marBottom w:val="0"/>
      <w:divBdr>
        <w:top w:val="none" w:sz="0" w:space="0" w:color="auto"/>
        <w:left w:val="none" w:sz="0" w:space="0" w:color="auto"/>
        <w:bottom w:val="none" w:sz="0" w:space="0" w:color="auto"/>
        <w:right w:val="none" w:sz="0" w:space="0" w:color="auto"/>
      </w:divBdr>
    </w:div>
    <w:div w:id="179466750">
      <w:bodyDiv w:val="1"/>
      <w:marLeft w:val="0"/>
      <w:marRight w:val="0"/>
      <w:marTop w:val="0"/>
      <w:marBottom w:val="0"/>
      <w:divBdr>
        <w:top w:val="none" w:sz="0" w:space="0" w:color="auto"/>
        <w:left w:val="none" w:sz="0" w:space="0" w:color="auto"/>
        <w:bottom w:val="none" w:sz="0" w:space="0" w:color="auto"/>
        <w:right w:val="none" w:sz="0" w:space="0" w:color="auto"/>
      </w:divBdr>
    </w:div>
    <w:div w:id="179665787">
      <w:bodyDiv w:val="1"/>
      <w:marLeft w:val="0"/>
      <w:marRight w:val="0"/>
      <w:marTop w:val="0"/>
      <w:marBottom w:val="0"/>
      <w:divBdr>
        <w:top w:val="none" w:sz="0" w:space="0" w:color="auto"/>
        <w:left w:val="none" w:sz="0" w:space="0" w:color="auto"/>
        <w:bottom w:val="none" w:sz="0" w:space="0" w:color="auto"/>
        <w:right w:val="none" w:sz="0" w:space="0" w:color="auto"/>
      </w:divBdr>
    </w:div>
    <w:div w:id="179778111">
      <w:bodyDiv w:val="1"/>
      <w:marLeft w:val="0"/>
      <w:marRight w:val="0"/>
      <w:marTop w:val="0"/>
      <w:marBottom w:val="0"/>
      <w:divBdr>
        <w:top w:val="none" w:sz="0" w:space="0" w:color="auto"/>
        <w:left w:val="none" w:sz="0" w:space="0" w:color="auto"/>
        <w:bottom w:val="none" w:sz="0" w:space="0" w:color="auto"/>
        <w:right w:val="none" w:sz="0" w:space="0" w:color="auto"/>
      </w:divBdr>
    </w:div>
    <w:div w:id="179976832">
      <w:bodyDiv w:val="1"/>
      <w:marLeft w:val="0"/>
      <w:marRight w:val="0"/>
      <w:marTop w:val="0"/>
      <w:marBottom w:val="0"/>
      <w:divBdr>
        <w:top w:val="none" w:sz="0" w:space="0" w:color="auto"/>
        <w:left w:val="none" w:sz="0" w:space="0" w:color="auto"/>
        <w:bottom w:val="none" w:sz="0" w:space="0" w:color="auto"/>
        <w:right w:val="none" w:sz="0" w:space="0" w:color="auto"/>
      </w:divBdr>
    </w:div>
    <w:div w:id="180511574">
      <w:bodyDiv w:val="1"/>
      <w:marLeft w:val="0"/>
      <w:marRight w:val="0"/>
      <w:marTop w:val="0"/>
      <w:marBottom w:val="0"/>
      <w:divBdr>
        <w:top w:val="none" w:sz="0" w:space="0" w:color="auto"/>
        <w:left w:val="none" w:sz="0" w:space="0" w:color="auto"/>
        <w:bottom w:val="none" w:sz="0" w:space="0" w:color="auto"/>
        <w:right w:val="none" w:sz="0" w:space="0" w:color="auto"/>
      </w:divBdr>
    </w:div>
    <w:div w:id="180709588">
      <w:bodyDiv w:val="1"/>
      <w:marLeft w:val="0"/>
      <w:marRight w:val="0"/>
      <w:marTop w:val="0"/>
      <w:marBottom w:val="0"/>
      <w:divBdr>
        <w:top w:val="none" w:sz="0" w:space="0" w:color="auto"/>
        <w:left w:val="none" w:sz="0" w:space="0" w:color="auto"/>
        <w:bottom w:val="none" w:sz="0" w:space="0" w:color="auto"/>
        <w:right w:val="none" w:sz="0" w:space="0" w:color="auto"/>
      </w:divBdr>
    </w:div>
    <w:div w:id="180748561">
      <w:bodyDiv w:val="1"/>
      <w:marLeft w:val="0"/>
      <w:marRight w:val="0"/>
      <w:marTop w:val="0"/>
      <w:marBottom w:val="0"/>
      <w:divBdr>
        <w:top w:val="none" w:sz="0" w:space="0" w:color="auto"/>
        <w:left w:val="none" w:sz="0" w:space="0" w:color="auto"/>
        <w:bottom w:val="none" w:sz="0" w:space="0" w:color="auto"/>
        <w:right w:val="none" w:sz="0" w:space="0" w:color="auto"/>
      </w:divBdr>
    </w:div>
    <w:div w:id="180752382">
      <w:bodyDiv w:val="1"/>
      <w:marLeft w:val="0"/>
      <w:marRight w:val="0"/>
      <w:marTop w:val="0"/>
      <w:marBottom w:val="0"/>
      <w:divBdr>
        <w:top w:val="none" w:sz="0" w:space="0" w:color="auto"/>
        <w:left w:val="none" w:sz="0" w:space="0" w:color="auto"/>
        <w:bottom w:val="none" w:sz="0" w:space="0" w:color="auto"/>
        <w:right w:val="none" w:sz="0" w:space="0" w:color="auto"/>
      </w:divBdr>
    </w:div>
    <w:div w:id="180780225">
      <w:bodyDiv w:val="1"/>
      <w:marLeft w:val="0"/>
      <w:marRight w:val="0"/>
      <w:marTop w:val="0"/>
      <w:marBottom w:val="0"/>
      <w:divBdr>
        <w:top w:val="none" w:sz="0" w:space="0" w:color="auto"/>
        <w:left w:val="none" w:sz="0" w:space="0" w:color="auto"/>
        <w:bottom w:val="none" w:sz="0" w:space="0" w:color="auto"/>
        <w:right w:val="none" w:sz="0" w:space="0" w:color="auto"/>
      </w:divBdr>
    </w:div>
    <w:div w:id="180780699">
      <w:bodyDiv w:val="1"/>
      <w:marLeft w:val="0"/>
      <w:marRight w:val="0"/>
      <w:marTop w:val="0"/>
      <w:marBottom w:val="0"/>
      <w:divBdr>
        <w:top w:val="none" w:sz="0" w:space="0" w:color="auto"/>
        <w:left w:val="none" w:sz="0" w:space="0" w:color="auto"/>
        <w:bottom w:val="none" w:sz="0" w:space="0" w:color="auto"/>
        <w:right w:val="none" w:sz="0" w:space="0" w:color="auto"/>
      </w:divBdr>
    </w:div>
    <w:div w:id="180896060">
      <w:bodyDiv w:val="1"/>
      <w:marLeft w:val="0"/>
      <w:marRight w:val="0"/>
      <w:marTop w:val="0"/>
      <w:marBottom w:val="0"/>
      <w:divBdr>
        <w:top w:val="none" w:sz="0" w:space="0" w:color="auto"/>
        <w:left w:val="none" w:sz="0" w:space="0" w:color="auto"/>
        <w:bottom w:val="none" w:sz="0" w:space="0" w:color="auto"/>
        <w:right w:val="none" w:sz="0" w:space="0" w:color="auto"/>
      </w:divBdr>
    </w:div>
    <w:div w:id="180899519">
      <w:bodyDiv w:val="1"/>
      <w:marLeft w:val="0"/>
      <w:marRight w:val="0"/>
      <w:marTop w:val="0"/>
      <w:marBottom w:val="0"/>
      <w:divBdr>
        <w:top w:val="none" w:sz="0" w:space="0" w:color="auto"/>
        <w:left w:val="none" w:sz="0" w:space="0" w:color="auto"/>
        <w:bottom w:val="none" w:sz="0" w:space="0" w:color="auto"/>
        <w:right w:val="none" w:sz="0" w:space="0" w:color="auto"/>
      </w:divBdr>
    </w:div>
    <w:div w:id="180901359">
      <w:bodyDiv w:val="1"/>
      <w:marLeft w:val="0"/>
      <w:marRight w:val="0"/>
      <w:marTop w:val="0"/>
      <w:marBottom w:val="0"/>
      <w:divBdr>
        <w:top w:val="none" w:sz="0" w:space="0" w:color="auto"/>
        <w:left w:val="none" w:sz="0" w:space="0" w:color="auto"/>
        <w:bottom w:val="none" w:sz="0" w:space="0" w:color="auto"/>
        <w:right w:val="none" w:sz="0" w:space="0" w:color="auto"/>
      </w:divBdr>
    </w:div>
    <w:div w:id="181090820">
      <w:bodyDiv w:val="1"/>
      <w:marLeft w:val="0"/>
      <w:marRight w:val="0"/>
      <w:marTop w:val="0"/>
      <w:marBottom w:val="0"/>
      <w:divBdr>
        <w:top w:val="none" w:sz="0" w:space="0" w:color="auto"/>
        <w:left w:val="none" w:sz="0" w:space="0" w:color="auto"/>
        <w:bottom w:val="none" w:sz="0" w:space="0" w:color="auto"/>
        <w:right w:val="none" w:sz="0" w:space="0" w:color="auto"/>
      </w:divBdr>
    </w:div>
    <w:div w:id="181094028">
      <w:bodyDiv w:val="1"/>
      <w:marLeft w:val="0"/>
      <w:marRight w:val="0"/>
      <w:marTop w:val="0"/>
      <w:marBottom w:val="0"/>
      <w:divBdr>
        <w:top w:val="none" w:sz="0" w:space="0" w:color="auto"/>
        <w:left w:val="none" w:sz="0" w:space="0" w:color="auto"/>
        <w:bottom w:val="none" w:sz="0" w:space="0" w:color="auto"/>
        <w:right w:val="none" w:sz="0" w:space="0" w:color="auto"/>
      </w:divBdr>
    </w:div>
    <w:div w:id="181168777">
      <w:bodyDiv w:val="1"/>
      <w:marLeft w:val="0"/>
      <w:marRight w:val="0"/>
      <w:marTop w:val="0"/>
      <w:marBottom w:val="0"/>
      <w:divBdr>
        <w:top w:val="none" w:sz="0" w:space="0" w:color="auto"/>
        <w:left w:val="none" w:sz="0" w:space="0" w:color="auto"/>
        <w:bottom w:val="none" w:sz="0" w:space="0" w:color="auto"/>
        <w:right w:val="none" w:sz="0" w:space="0" w:color="auto"/>
      </w:divBdr>
    </w:div>
    <w:div w:id="181213344">
      <w:bodyDiv w:val="1"/>
      <w:marLeft w:val="0"/>
      <w:marRight w:val="0"/>
      <w:marTop w:val="0"/>
      <w:marBottom w:val="0"/>
      <w:divBdr>
        <w:top w:val="none" w:sz="0" w:space="0" w:color="auto"/>
        <w:left w:val="none" w:sz="0" w:space="0" w:color="auto"/>
        <w:bottom w:val="none" w:sz="0" w:space="0" w:color="auto"/>
        <w:right w:val="none" w:sz="0" w:space="0" w:color="auto"/>
      </w:divBdr>
    </w:div>
    <w:div w:id="181238384">
      <w:bodyDiv w:val="1"/>
      <w:marLeft w:val="0"/>
      <w:marRight w:val="0"/>
      <w:marTop w:val="0"/>
      <w:marBottom w:val="0"/>
      <w:divBdr>
        <w:top w:val="none" w:sz="0" w:space="0" w:color="auto"/>
        <w:left w:val="none" w:sz="0" w:space="0" w:color="auto"/>
        <w:bottom w:val="none" w:sz="0" w:space="0" w:color="auto"/>
        <w:right w:val="none" w:sz="0" w:space="0" w:color="auto"/>
      </w:divBdr>
    </w:div>
    <w:div w:id="181282361">
      <w:bodyDiv w:val="1"/>
      <w:marLeft w:val="0"/>
      <w:marRight w:val="0"/>
      <w:marTop w:val="0"/>
      <w:marBottom w:val="0"/>
      <w:divBdr>
        <w:top w:val="none" w:sz="0" w:space="0" w:color="auto"/>
        <w:left w:val="none" w:sz="0" w:space="0" w:color="auto"/>
        <w:bottom w:val="none" w:sz="0" w:space="0" w:color="auto"/>
        <w:right w:val="none" w:sz="0" w:space="0" w:color="auto"/>
      </w:divBdr>
    </w:div>
    <w:div w:id="181474213">
      <w:bodyDiv w:val="1"/>
      <w:marLeft w:val="0"/>
      <w:marRight w:val="0"/>
      <w:marTop w:val="0"/>
      <w:marBottom w:val="0"/>
      <w:divBdr>
        <w:top w:val="none" w:sz="0" w:space="0" w:color="auto"/>
        <w:left w:val="none" w:sz="0" w:space="0" w:color="auto"/>
        <w:bottom w:val="none" w:sz="0" w:space="0" w:color="auto"/>
        <w:right w:val="none" w:sz="0" w:space="0" w:color="auto"/>
      </w:divBdr>
    </w:div>
    <w:div w:id="181628609">
      <w:bodyDiv w:val="1"/>
      <w:marLeft w:val="0"/>
      <w:marRight w:val="0"/>
      <w:marTop w:val="0"/>
      <w:marBottom w:val="0"/>
      <w:divBdr>
        <w:top w:val="none" w:sz="0" w:space="0" w:color="auto"/>
        <w:left w:val="none" w:sz="0" w:space="0" w:color="auto"/>
        <w:bottom w:val="none" w:sz="0" w:space="0" w:color="auto"/>
        <w:right w:val="none" w:sz="0" w:space="0" w:color="auto"/>
      </w:divBdr>
    </w:div>
    <w:div w:id="181742510">
      <w:bodyDiv w:val="1"/>
      <w:marLeft w:val="0"/>
      <w:marRight w:val="0"/>
      <w:marTop w:val="0"/>
      <w:marBottom w:val="0"/>
      <w:divBdr>
        <w:top w:val="none" w:sz="0" w:space="0" w:color="auto"/>
        <w:left w:val="none" w:sz="0" w:space="0" w:color="auto"/>
        <w:bottom w:val="none" w:sz="0" w:space="0" w:color="auto"/>
        <w:right w:val="none" w:sz="0" w:space="0" w:color="auto"/>
      </w:divBdr>
    </w:div>
    <w:div w:id="181749769">
      <w:bodyDiv w:val="1"/>
      <w:marLeft w:val="0"/>
      <w:marRight w:val="0"/>
      <w:marTop w:val="0"/>
      <w:marBottom w:val="0"/>
      <w:divBdr>
        <w:top w:val="none" w:sz="0" w:space="0" w:color="auto"/>
        <w:left w:val="none" w:sz="0" w:space="0" w:color="auto"/>
        <w:bottom w:val="none" w:sz="0" w:space="0" w:color="auto"/>
        <w:right w:val="none" w:sz="0" w:space="0" w:color="auto"/>
      </w:divBdr>
    </w:div>
    <w:div w:id="181867261">
      <w:bodyDiv w:val="1"/>
      <w:marLeft w:val="0"/>
      <w:marRight w:val="0"/>
      <w:marTop w:val="0"/>
      <w:marBottom w:val="0"/>
      <w:divBdr>
        <w:top w:val="none" w:sz="0" w:space="0" w:color="auto"/>
        <w:left w:val="none" w:sz="0" w:space="0" w:color="auto"/>
        <w:bottom w:val="none" w:sz="0" w:space="0" w:color="auto"/>
        <w:right w:val="none" w:sz="0" w:space="0" w:color="auto"/>
      </w:divBdr>
    </w:div>
    <w:div w:id="181936180">
      <w:bodyDiv w:val="1"/>
      <w:marLeft w:val="0"/>
      <w:marRight w:val="0"/>
      <w:marTop w:val="0"/>
      <w:marBottom w:val="0"/>
      <w:divBdr>
        <w:top w:val="none" w:sz="0" w:space="0" w:color="auto"/>
        <w:left w:val="none" w:sz="0" w:space="0" w:color="auto"/>
        <w:bottom w:val="none" w:sz="0" w:space="0" w:color="auto"/>
        <w:right w:val="none" w:sz="0" w:space="0" w:color="auto"/>
      </w:divBdr>
    </w:div>
    <w:div w:id="181937310">
      <w:bodyDiv w:val="1"/>
      <w:marLeft w:val="0"/>
      <w:marRight w:val="0"/>
      <w:marTop w:val="0"/>
      <w:marBottom w:val="0"/>
      <w:divBdr>
        <w:top w:val="none" w:sz="0" w:space="0" w:color="auto"/>
        <w:left w:val="none" w:sz="0" w:space="0" w:color="auto"/>
        <w:bottom w:val="none" w:sz="0" w:space="0" w:color="auto"/>
        <w:right w:val="none" w:sz="0" w:space="0" w:color="auto"/>
      </w:divBdr>
    </w:div>
    <w:div w:id="182061164">
      <w:bodyDiv w:val="1"/>
      <w:marLeft w:val="0"/>
      <w:marRight w:val="0"/>
      <w:marTop w:val="0"/>
      <w:marBottom w:val="0"/>
      <w:divBdr>
        <w:top w:val="none" w:sz="0" w:space="0" w:color="auto"/>
        <w:left w:val="none" w:sz="0" w:space="0" w:color="auto"/>
        <w:bottom w:val="none" w:sz="0" w:space="0" w:color="auto"/>
        <w:right w:val="none" w:sz="0" w:space="0" w:color="auto"/>
      </w:divBdr>
    </w:div>
    <w:div w:id="182280307">
      <w:bodyDiv w:val="1"/>
      <w:marLeft w:val="0"/>
      <w:marRight w:val="0"/>
      <w:marTop w:val="0"/>
      <w:marBottom w:val="0"/>
      <w:divBdr>
        <w:top w:val="none" w:sz="0" w:space="0" w:color="auto"/>
        <w:left w:val="none" w:sz="0" w:space="0" w:color="auto"/>
        <w:bottom w:val="none" w:sz="0" w:space="0" w:color="auto"/>
        <w:right w:val="none" w:sz="0" w:space="0" w:color="auto"/>
      </w:divBdr>
    </w:div>
    <w:div w:id="182330667">
      <w:bodyDiv w:val="1"/>
      <w:marLeft w:val="0"/>
      <w:marRight w:val="0"/>
      <w:marTop w:val="0"/>
      <w:marBottom w:val="0"/>
      <w:divBdr>
        <w:top w:val="none" w:sz="0" w:space="0" w:color="auto"/>
        <w:left w:val="none" w:sz="0" w:space="0" w:color="auto"/>
        <w:bottom w:val="none" w:sz="0" w:space="0" w:color="auto"/>
        <w:right w:val="none" w:sz="0" w:space="0" w:color="auto"/>
      </w:divBdr>
    </w:div>
    <w:div w:id="182405534">
      <w:bodyDiv w:val="1"/>
      <w:marLeft w:val="0"/>
      <w:marRight w:val="0"/>
      <w:marTop w:val="0"/>
      <w:marBottom w:val="0"/>
      <w:divBdr>
        <w:top w:val="none" w:sz="0" w:space="0" w:color="auto"/>
        <w:left w:val="none" w:sz="0" w:space="0" w:color="auto"/>
        <w:bottom w:val="none" w:sz="0" w:space="0" w:color="auto"/>
        <w:right w:val="none" w:sz="0" w:space="0" w:color="auto"/>
      </w:divBdr>
    </w:div>
    <w:div w:id="182596743">
      <w:bodyDiv w:val="1"/>
      <w:marLeft w:val="0"/>
      <w:marRight w:val="0"/>
      <w:marTop w:val="0"/>
      <w:marBottom w:val="0"/>
      <w:divBdr>
        <w:top w:val="none" w:sz="0" w:space="0" w:color="auto"/>
        <w:left w:val="none" w:sz="0" w:space="0" w:color="auto"/>
        <w:bottom w:val="none" w:sz="0" w:space="0" w:color="auto"/>
        <w:right w:val="none" w:sz="0" w:space="0" w:color="auto"/>
      </w:divBdr>
    </w:div>
    <w:div w:id="182742212">
      <w:bodyDiv w:val="1"/>
      <w:marLeft w:val="0"/>
      <w:marRight w:val="0"/>
      <w:marTop w:val="0"/>
      <w:marBottom w:val="0"/>
      <w:divBdr>
        <w:top w:val="none" w:sz="0" w:space="0" w:color="auto"/>
        <w:left w:val="none" w:sz="0" w:space="0" w:color="auto"/>
        <w:bottom w:val="none" w:sz="0" w:space="0" w:color="auto"/>
        <w:right w:val="none" w:sz="0" w:space="0" w:color="auto"/>
      </w:divBdr>
    </w:div>
    <w:div w:id="182743239">
      <w:bodyDiv w:val="1"/>
      <w:marLeft w:val="0"/>
      <w:marRight w:val="0"/>
      <w:marTop w:val="0"/>
      <w:marBottom w:val="0"/>
      <w:divBdr>
        <w:top w:val="none" w:sz="0" w:space="0" w:color="auto"/>
        <w:left w:val="none" w:sz="0" w:space="0" w:color="auto"/>
        <w:bottom w:val="none" w:sz="0" w:space="0" w:color="auto"/>
        <w:right w:val="none" w:sz="0" w:space="0" w:color="auto"/>
      </w:divBdr>
    </w:div>
    <w:div w:id="182792164">
      <w:bodyDiv w:val="1"/>
      <w:marLeft w:val="0"/>
      <w:marRight w:val="0"/>
      <w:marTop w:val="0"/>
      <w:marBottom w:val="0"/>
      <w:divBdr>
        <w:top w:val="none" w:sz="0" w:space="0" w:color="auto"/>
        <w:left w:val="none" w:sz="0" w:space="0" w:color="auto"/>
        <w:bottom w:val="none" w:sz="0" w:space="0" w:color="auto"/>
        <w:right w:val="none" w:sz="0" w:space="0" w:color="auto"/>
      </w:divBdr>
    </w:div>
    <w:div w:id="182862139">
      <w:bodyDiv w:val="1"/>
      <w:marLeft w:val="0"/>
      <w:marRight w:val="0"/>
      <w:marTop w:val="0"/>
      <w:marBottom w:val="0"/>
      <w:divBdr>
        <w:top w:val="none" w:sz="0" w:space="0" w:color="auto"/>
        <w:left w:val="none" w:sz="0" w:space="0" w:color="auto"/>
        <w:bottom w:val="none" w:sz="0" w:space="0" w:color="auto"/>
        <w:right w:val="none" w:sz="0" w:space="0" w:color="auto"/>
      </w:divBdr>
    </w:div>
    <w:div w:id="182939070">
      <w:bodyDiv w:val="1"/>
      <w:marLeft w:val="0"/>
      <w:marRight w:val="0"/>
      <w:marTop w:val="0"/>
      <w:marBottom w:val="0"/>
      <w:divBdr>
        <w:top w:val="none" w:sz="0" w:space="0" w:color="auto"/>
        <w:left w:val="none" w:sz="0" w:space="0" w:color="auto"/>
        <w:bottom w:val="none" w:sz="0" w:space="0" w:color="auto"/>
        <w:right w:val="none" w:sz="0" w:space="0" w:color="auto"/>
      </w:divBdr>
    </w:div>
    <w:div w:id="182941051">
      <w:bodyDiv w:val="1"/>
      <w:marLeft w:val="0"/>
      <w:marRight w:val="0"/>
      <w:marTop w:val="0"/>
      <w:marBottom w:val="0"/>
      <w:divBdr>
        <w:top w:val="none" w:sz="0" w:space="0" w:color="auto"/>
        <w:left w:val="none" w:sz="0" w:space="0" w:color="auto"/>
        <w:bottom w:val="none" w:sz="0" w:space="0" w:color="auto"/>
        <w:right w:val="none" w:sz="0" w:space="0" w:color="auto"/>
      </w:divBdr>
    </w:div>
    <w:div w:id="182979326">
      <w:bodyDiv w:val="1"/>
      <w:marLeft w:val="0"/>
      <w:marRight w:val="0"/>
      <w:marTop w:val="0"/>
      <w:marBottom w:val="0"/>
      <w:divBdr>
        <w:top w:val="none" w:sz="0" w:space="0" w:color="auto"/>
        <w:left w:val="none" w:sz="0" w:space="0" w:color="auto"/>
        <w:bottom w:val="none" w:sz="0" w:space="0" w:color="auto"/>
        <w:right w:val="none" w:sz="0" w:space="0" w:color="auto"/>
      </w:divBdr>
    </w:div>
    <w:div w:id="183129531">
      <w:bodyDiv w:val="1"/>
      <w:marLeft w:val="0"/>
      <w:marRight w:val="0"/>
      <w:marTop w:val="0"/>
      <w:marBottom w:val="0"/>
      <w:divBdr>
        <w:top w:val="none" w:sz="0" w:space="0" w:color="auto"/>
        <w:left w:val="none" w:sz="0" w:space="0" w:color="auto"/>
        <w:bottom w:val="none" w:sz="0" w:space="0" w:color="auto"/>
        <w:right w:val="none" w:sz="0" w:space="0" w:color="auto"/>
      </w:divBdr>
    </w:div>
    <w:div w:id="183137608">
      <w:bodyDiv w:val="1"/>
      <w:marLeft w:val="0"/>
      <w:marRight w:val="0"/>
      <w:marTop w:val="0"/>
      <w:marBottom w:val="0"/>
      <w:divBdr>
        <w:top w:val="none" w:sz="0" w:space="0" w:color="auto"/>
        <w:left w:val="none" w:sz="0" w:space="0" w:color="auto"/>
        <w:bottom w:val="none" w:sz="0" w:space="0" w:color="auto"/>
        <w:right w:val="none" w:sz="0" w:space="0" w:color="auto"/>
      </w:divBdr>
    </w:div>
    <w:div w:id="183178984">
      <w:bodyDiv w:val="1"/>
      <w:marLeft w:val="0"/>
      <w:marRight w:val="0"/>
      <w:marTop w:val="0"/>
      <w:marBottom w:val="0"/>
      <w:divBdr>
        <w:top w:val="none" w:sz="0" w:space="0" w:color="auto"/>
        <w:left w:val="none" w:sz="0" w:space="0" w:color="auto"/>
        <w:bottom w:val="none" w:sz="0" w:space="0" w:color="auto"/>
        <w:right w:val="none" w:sz="0" w:space="0" w:color="auto"/>
      </w:divBdr>
    </w:div>
    <w:div w:id="183250730">
      <w:bodyDiv w:val="1"/>
      <w:marLeft w:val="0"/>
      <w:marRight w:val="0"/>
      <w:marTop w:val="0"/>
      <w:marBottom w:val="0"/>
      <w:divBdr>
        <w:top w:val="none" w:sz="0" w:space="0" w:color="auto"/>
        <w:left w:val="none" w:sz="0" w:space="0" w:color="auto"/>
        <w:bottom w:val="none" w:sz="0" w:space="0" w:color="auto"/>
        <w:right w:val="none" w:sz="0" w:space="0" w:color="auto"/>
      </w:divBdr>
    </w:div>
    <w:div w:id="183370337">
      <w:bodyDiv w:val="1"/>
      <w:marLeft w:val="0"/>
      <w:marRight w:val="0"/>
      <w:marTop w:val="0"/>
      <w:marBottom w:val="0"/>
      <w:divBdr>
        <w:top w:val="none" w:sz="0" w:space="0" w:color="auto"/>
        <w:left w:val="none" w:sz="0" w:space="0" w:color="auto"/>
        <w:bottom w:val="none" w:sz="0" w:space="0" w:color="auto"/>
        <w:right w:val="none" w:sz="0" w:space="0" w:color="auto"/>
      </w:divBdr>
    </w:div>
    <w:div w:id="183397485">
      <w:bodyDiv w:val="1"/>
      <w:marLeft w:val="0"/>
      <w:marRight w:val="0"/>
      <w:marTop w:val="0"/>
      <w:marBottom w:val="0"/>
      <w:divBdr>
        <w:top w:val="none" w:sz="0" w:space="0" w:color="auto"/>
        <w:left w:val="none" w:sz="0" w:space="0" w:color="auto"/>
        <w:bottom w:val="none" w:sz="0" w:space="0" w:color="auto"/>
        <w:right w:val="none" w:sz="0" w:space="0" w:color="auto"/>
      </w:divBdr>
    </w:div>
    <w:div w:id="183524527">
      <w:bodyDiv w:val="1"/>
      <w:marLeft w:val="0"/>
      <w:marRight w:val="0"/>
      <w:marTop w:val="0"/>
      <w:marBottom w:val="0"/>
      <w:divBdr>
        <w:top w:val="none" w:sz="0" w:space="0" w:color="auto"/>
        <w:left w:val="none" w:sz="0" w:space="0" w:color="auto"/>
        <w:bottom w:val="none" w:sz="0" w:space="0" w:color="auto"/>
        <w:right w:val="none" w:sz="0" w:space="0" w:color="auto"/>
      </w:divBdr>
    </w:div>
    <w:div w:id="183712432">
      <w:bodyDiv w:val="1"/>
      <w:marLeft w:val="0"/>
      <w:marRight w:val="0"/>
      <w:marTop w:val="0"/>
      <w:marBottom w:val="0"/>
      <w:divBdr>
        <w:top w:val="none" w:sz="0" w:space="0" w:color="auto"/>
        <w:left w:val="none" w:sz="0" w:space="0" w:color="auto"/>
        <w:bottom w:val="none" w:sz="0" w:space="0" w:color="auto"/>
        <w:right w:val="none" w:sz="0" w:space="0" w:color="auto"/>
      </w:divBdr>
    </w:div>
    <w:div w:id="183793338">
      <w:bodyDiv w:val="1"/>
      <w:marLeft w:val="0"/>
      <w:marRight w:val="0"/>
      <w:marTop w:val="0"/>
      <w:marBottom w:val="0"/>
      <w:divBdr>
        <w:top w:val="none" w:sz="0" w:space="0" w:color="auto"/>
        <w:left w:val="none" w:sz="0" w:space="0" w:color="auto"/>
        <w:bottom w:val="none" w:sz="0" w:space="0" w:color="auto"/>
        <w:right w:val="none" w:sz="0" w:space="0" w:color="auto"/>
      </w:divBdr>
    </w:div>
    <w:div w:id="183906079">
      <w:bodyDiv w:val="1"/>
      <w:marLeft w:val="0"/>
      <w:marRight w:val="0"/>
      <w:marTop w:val="0"/>
      <w:marBottom w:val="0"/>
      <w:divBdr>
        <w:top w:val="none" w:sz="0" w:space="0" w:color="auto"/>
        <w:left w:val="none" w:sz="0" w:space="0" w:color="auto"/>
        <w:bottom w:val="none" w:sz="0" w:space="0" w:color="auto"/>
        <w:right w:val="none" w:sz="0" w:space="0" w:color="auto"/>
      </w:divBdr>
    </w:div>
    <w:div w:id="183978130">
      <w:bodyDiv w:val="1"/>
      <w:marLeft w:val="0"/>
      <w:marRight w:val="0"/>
      <w:marTop w:val="0"/>
      <w:marBottom w:val="0"/>
      <w:divBdr>
        <w:top w:val="none" w:sz="0" w:space="0" w:color="auto"/>
        <w:left w:val="none" w:sz="0" w:space="0" w:color="auto"/>
        <w:bottom w:val="none" w:sz="0" w:space="0" w:color="auto"/>
        <w:right w:val="none" w:sz="0" w:space="0" w:color="auto"/>
      </w:divBdr>
    </w:div>
    <w:div w:id="184097118">
      <w:bodyDiv w:val="1"/>
      <w:marLeft w:val="0"/>
      <w:marRight w:val="0"/>
      <w:marTop w:val="0"/>
      <w:marBottom w:val="0"/>
      <w:divBdr>
        <w:top w:val="none" w:sz="0" w:space="0" w:color="auto"/>
        <w:left w:val="none" w:sz="0" w:space="0" w:color="auto"/>
        <w:bottom w:val="none" w:sz="0" w:space="0" w:color="auto"/>
        <w:right w:val="none" w:sz="0" w:space="0" w:color="auto"/>
      </w:divBdr>
    </w:div>
    <w:div w:id="184102750">
      <w:bodyDiv w:val="1"/>
      <w:marLeft w:val="0"/>
      <w:marRight w:val="0"/>
      <w:marTop w:val="0"/>
      <w:marBottom w:val="0"/>
      <w:divBdr>
        <w:top w:val="none" w:sz="0" w:space="0" w:color="auto"/>
        <w:left w:val="none" w:sz="0" w:space="0" w:color="auto"/>
        <w:bottom w:val="none" w:sz="0" w:space="0" w:color="auto"/>
        <w:right w:val="none" w:sz="0" w:space="0" w:color="auto"/>
      </w:divBdr>
    </w:div>
    <w:div w:id="184178299">
      <w:bodyDiv w:val="1"/>
      <w:marLeft w:val="0"/>
      <w:marRight w:val="0"/>
      <w:marTop w:val="0"/>
      <w:marBottom w:val="0"/>
      <w:divBdr>
        <w:top w:val="none" w:sz="0" w:space="0" w:color="auto"/>
        <w:left w:val="none" w:sz="0" w:space="0" w:color="auto"/>
        <w:bottom w:val="none" w:sz="0" w:space="0" w:color="auto"/>
        <w:right w:val="none" w:sz="0" w:space="0" w:color="auto"/>
      </w:divBdr>
    </w:div>
    <w:div w:id="184290412">
      <w:bodyDiv w:val="1"/>
      <w:marLeft w:val="0"/>
      <w:marRight w:val="0"/>
      <w:marTop w:val="0"/>
      <w:marBottom w:val="0"/>
      <w:divBdr>
        <w:top w:val="none" w:sz="0" w:space="0" w:color="auto"/>
        <w:left w:val="none" w:sz="0" w:space="0" w:color="auto"/>
        <w:bottom w:val="none" w:sz="0" w:space="0" w:color="auto"/>
        <w:right w:val="none" w:sz="0" w:space="0" w:color="auto"/>
      </w:divBdr>
    </w:div>
    <w:div w:id="184444595">
      <w:bodyDiv w:val="1"/>
      <w:marLeft w:val="0"/>
      <w:marRight w:val="0"/>
      <w:marTop w:val="0"/>
      <w:marBottom w:val="0"/>
      <w:divBdr>
        <w:top w:val="none" w:sz="0" w:space="0" w:color="auto"/>
        <w:left w:val="none" w:sz="0" w:space="0" w:color="auto"/>
        <w:bottom w:val="none" w:sz="0" w:space="0" w:color="auto"/>
        <w:right w:val="none" w:sz="0" w:space="0" w:color="auto"/>
      </w:divBdr>
    </w:div>
    <w:div w:id="184447092">
      <w:bodyDiv w:val="1"/>
      <w:marLeft w:val="0"/>
      <w:marRight w:val="0"/>
      <w:marTop w:val="0"/>
      <w:marBottom w:val="0"/>
      <w:divBdr>
        <w:top w:val="none" w:sz="0" w:space="0" w:color="auto"/>
        <w:left w:val="none" w:sz="0" w:space="0" w:color="auto"/>
        <w:bottom w:val="none" w:sz="0" w:space="0" w:color="auto"/>
        <w:right w:val="none" w:sz="0" w:space="0" w:color="auto"/>
      </w:divBdr>
    </w:div>
    <w:div w:id="184633232">
      <w:bodyDiv w:val="1"/>
      <w:marLeft w:val="0"/>
      <w:marRight w:val="0"/>
      <w:marTop w:val="0"/>
      <w:marBottom w:val="0"/>
      <w:divBdr>
        <w:top w:val="none" w:sz="0" w:space="0" w:color="auto"/>
        <w:left w:val="none" w:sz="0" w:space="0" w:color="auto"/>
        <w:bottom w:val="none" w:sz="0" w:space="0" w:color="auto"/>
        <w:right w:val="none" w:sz="0" w:space="0" w:color="auto"/>
      </w:divBdr>
    </w:div>
    <w:div w:id="184751181">
      <w:bodyDiv w:val="1"/>
      <w:marLeft w:val="0"/>
      <w:marRight w:val="0"/>
      <w:marTop w:val="0"/>
      <w:marBottom w:val="0"/>
      <w:divBdr>
        <w:top w:val="none" w:sz="0" w:space="0" w:color="auto"/>
        <w:left w:val="none" w:sz="0" w:space="0" w:color="auto"/>
        <w:bottom w:val="none" w:sz="0" w:space="0" w:color="auto"/>
        <w:right w:val="none" w:sz="0" w:space="0" w:color="auto"/>
      </w:divBdr>
    </w:div>
    <w:div w:id="184834210">
      <w:bodyDiv w:val="1"/>
      <w:marLeft w:val="0"/>
      <w:marRight w:val="0"/>
      <w:marTop w:val="0"/>
      <w:marBottom w:val="0"/>
      <w:divBdr>
        <w:top w:val="none" w:sz="0" w:space="0" w:color="auto"/>
        <w:left w:val="none" w:sz="0" w:space="0" w:color="auto"/>
        <w:bottom w:val="none" w:sz="0" w:space="0" w:color="auto"/>
        <w:right w:val="none" w:sz="0" w:space="0" w:color="auto"/>
      </w:divBdr>
    </w:div>
    <w:div w:id="184834744">
      <w:bodyDiv w:val="1"/>
      <w:marLeft w:val="0"/>
      <w:marRight w:val="0"/>
      <w:marTop w:val="0"/>
      <w:marBottom w:val="0"/>
      <w:divBdr>
        <w:top w:val="none" w:sz="0" w:space="0" w:color="auto"/>
        <w:left w:val="none" w:sz="0" w:space="0" w:color="auto"/>
        <w:bottom w:val="none" w:sz="0" w:space="0" w:color="auto"/>
        <w:right w:val="none" w:sz="0" w:space="0" w:color="auto"/>
      </w:divBdr>
    </w:div>
    <w:div w:id="184904586">
      <w:bodyDiv w:val="1"/>
      <w:marLeft w:val="0"/>
      <w:marRight w:val="0"/>
      <w:marTop w:val="0"/>
      <w:marBottom w:val="0"/>
      <w:divBdr>
        <w:top w:val="none" w:sz="0" w:space="0" w:color="auto"/>
        <w:left w:val="none" w:sz="0" w:space="0" w:color="auto"/>
        <w:bottom w:val="none" w:sz="0" w:space="0" w:color="auto"/>
        <w:right w:val="none" w:sz="0" w:space="0" w:color="auto"/>
      </w:divBdr>
    </w:div>
    <w:div w:id="185019221">
      <w:bodyDiv w:val="1"/>
      <w:marLeft w:val="0"/>
      <w:marRight w:val="0"/>
      <w:marTop w:val="0"/>
      <w:marBottom w:val="0"/>
      <w:divBdr>
        <w:top w:val="none" w:sz="0" w:space="0" w:color="auto"/>
        <w:left w:val="none" w:sz="0" w:space="0" w:color="auto"/>
        <w:bottom w:val="none" w:sz="0" w:space="0" w:color="auto"/>
        <w:right w:val="none" w:sz="0" w:space="0" w:color="auto"/>
      </w:divBdr>
    </w:div>
    <w:div w:id="185102253">
      <w:bodyDiv w:val="1"/>
      <w:marLeft w:val="0"/>
      <w:marRight w:val="0"/>
      <w:marTop w:val="0"/>
      <w:marBottom w:val="0"/>
      <w:divBdr>
        <w:top w:val="none" w:sz="0" w:space="0" w:color="auto"/>
        <w:left w:val="none" w:sz="0" w:space="0" w:color="auto"/>
        <w:bottom w:val="none" w:sz="0" w:space="0" w:color="auto"/>
        <w:right w:val="none" w:sz="0" w:space="0" w:color="auto"/>
      </w:divBdr>
    </w:div>
    <w:div w:id="185145586">
      <w:bodyDiv w:val="1"/>
      <w:marLeft w:val="0"/>
      <w:marRight w:val="0"/>
      <w:marTop w:val="0"/>
      <w:marBottom w:val="0"/>
      <w:divBdr>
        <w:top w:val="none" w:sz="0" w:space="0" w:color="auto"/>
        <w:left w:val="none" w:sz="0" w:space="0" w:color="auto"/>
        <w:bottom w:val="none" w:sz="0" w:space="0" w:color="auto"/>
        <w:right w:val="none" w:sz="0" w:space="0" w:color="auto"/>
      </w:divBdr>
    </w:div>
    <w:div w:id="185367901">
      <w:bodyDiv w:val="1"/>
      <w:marLeft w:val="0"/>
      <w:marRight w:val="0"/>
      <w:marTop w:val="0"/>
      <w:marBottom w:val="0"/>
      <w:divBdr>
        <w:top w:val="none" w:sz="0" w:space="0" w:color="auto"/>
        <w:left w:val="none" w:sz="0" w:space="0" w:color="auto"/>
        <w:bottom w:val="none" w:sz="0" w:space="0" w:color="auto"/>
        <w:right w:val="none" w:sz="0" w:space="0" w:color="auto"/>
      </w:divBdr>
    </w:div>
    <w:div w:id="185406051">
      <w:bodyDiv w:val="1"/>
      <w:marLeft w:val="0"/>
      <w:marRight w:val="0"/>
      <w:marTop w:val="0"/>
      <w:marBottom w:val="0"/>
      <w:divBdr>
        <w:top w:val="none" w:sz="0" w:space="0" w:color="auto"/>
        <w:left w:val="none" w:sz="0" w:space="0" w:color="auto"/>
        <w:bottom w:val="none" w:sz="0" w:space="0" w:color="auto"/>
        <w:right w:val="none" w:sz="0" w:space="0" w:color="auto"/>
      </w:divBdr>
    </w:div>
    <w:div w:id="185797009">
      <w:bodyDiv w:val="1"/>
      <w:marLeft w:val="0"/>
      <w:marRight w:val="0"/>
      <w:marTop w:val="0"/>
      <w:marBottom w:val="0"/>
      <w:divBdr>
        <w:top w:val="none" w:sz="0" w:space="0" w:color="auto"/>
        <w:left w:val="none" w:sz="0" w:space="0" w:color="auto"/>
        <w:bottom w:val="none" w:sz="0" w:space="0" w:color="auto"/>
        <w:right w:val="none" w:sz="0" w:space="0" w:color="auto"/>
      </w:divBdr>
    </w:div>
    <w:div w:id="185872582">
      <w:bodyDiv w:val="1"/>
      <w:marLeft w:val="0"/>
      <w:marRight w:val="0"/>
      <w:marTop w:val="0"/>
      <w:marBottom w:val="0"/>
      <w:divBdr>
        <w:top w:val="none" w:sz="0" w:space="0" w:color="auto"/>
        <w:left w:val="none" w:sz="0" w:space="0" w:color="auto"/>
        <w:bottom w:val="none" w:sz="0" w:space="0" w:color="auto"/>
        <w:right w:val="none" w:sz="0" w:space="0" w:color="auto"/>
      </w:divBdr>
    </w:div>
    <w:div w:id="185949065">
      <w:bodyDiv w:val="1"/>
      <w:marLeft w:val="0"/>
      <w:marRight w:val="0"/>
      <w:marTop w:val="0"/>
      <w:marBottom w:val="0"/>
      <w:divBdr>
        <w:top w:val="none" w:sz="0" w:space="0" w:color="auto"/>
        <w:left w:val="none" w:sz="0" w:space="0" w:color="auto"/>
        <w:bottom w:val="none" w:sz="0" w:space="0" w:color="auto"/>
        <w:right w:val="none" w:sz="0" w:space="0" w:color="auto"/>
      </w:divBdr>
    </w:div>
    <w:div w:id="186063975">
      <w:bodyDiv w:val="1"/>
      <w:marLeft w:val="0"/>
      <w:marRight w:val="0"/>
      <w:marTop w:val="0"/>
      <w:marBottom w:val="0"/>
      <w:divBdr>
        <w:top w:val="none" w:sz="0" w:space="0" w:color="auto"/>
        <w:left w:val="none" w:sz="0" w:space="0" w:color="auto"/>
        <w:bottom w:val="none" w:sz="0" w:space="0" w:color="auto"/>
        <w:right w:val="none" w:sz="0" w:space="0" w:color="auto"/>
      </w:divBdr>
    </w:div>
    <w:div w:id="186260251">
      <w:bodyDiv w:val="1"/>
      <w:marLeft w:val="0"/>
      <w:marRight w:val="0"/>
      <w:marTop w:val="0"/>
      <w:marBottom w:val="0"/>
      <w:divBdr>
        <w:top w:val="none" w:sz="0" w:space="0" w:color="auto"/>
        <w:left w:val="none" w:sz="0" w:space="0" w:color="auto"/>
        <w:bottom w:val="none" w:sz="0" w:space="0" w:color="auto"/>
        <w:right w:val="none" w:sz="0" w:space="0" w:color="auto"/>
      </w:divBdr>
    </w:div>
    <w:div w:id="186338040">
      <w:bodyDiv w:val="1"/>
      <w:marLeft w:val="0"/>
      <w:marRight w:val="0"/>
      <w:marTop w:val="0"/>
      <w:marBottom w:val="0"/>
      <w:divBdr>
        <w:top w:val="none" w:sz="0" w:space="0" w:color="auto"/>
        <w:left w:val="none" w:sz="0" w:space="0" w:color="auto"/>
        <w:bottom w:val="none" w:sz="0" w:space="0" w:color="auto"/>
        <w:right w:val="none" w:sz="0" w:space="0" w:color="auto"/>
      </w:divBdr>
    </w:div>
    <w:div w:id="186453815">
      <w:bodyDiv w:val="1"/>
      <w:marLeft w:val="0"/>
      <w:marRight w:val="0"/>
      <w:marTop w:val="0"/>
      <w:marBottom w:val="0"/>
      <w:divBdr>
        <w:top w:val="none" w:sz="0" w:space="0" w:color="auto"/>
        <w:left w:val="none" w:sz="0" w:space="0" w:color="auto"/>
        <w:bottom w:val="none" w:sz="0" w:space="0" w:color="auto"/>
        <w:right w:val="none" w:sz="0" w:space="0" w:color="auto"/>
      </w:divBdr>
    </w:div>
    <w:div w:id="186796581">
      <w:bodyDiv w:val="1"/>
      <w:marLeft w:val="0"/>
      <w:marRight w:val="0"/>
      <w:marTop w:val="0"/>
      <w:marBottom w:val="0"/>
      <w:divBdr>
        <w:top w:val="none" w:sz="0" w:space="0" w:color="auto"/>
        <w:left w:val="none" w:sz="0" w:space="0" w:color="auto"/>
        <w:bottom w:val="none" w:sz="0" w:space="0" w:color="auto"/>
        <w:right w:val="none" w:sz="0" w:space="0" w:color="auto"/>
      </w:divBdr>
    </w:div>
    <w:div w:id="187108555">
      <w:bodyDiv w:val="1"/>
      <w:marLeft w:val="0"/>
      <w:marRight w:val="0"/>
      <w:marTop w:val="0"/>
      <w:marBottom w:val="0"/>
      <w:divBdr>
        <w:top w:val="none" w:sz="0" w:space="0" w:color="auto"/>
        <w:left w:val="none" w:sz="0" w:space="0" w:color="auto"/>
        <w:bottom w:val="none" w:sz="0" w:space="0" w:color="auto"/>
        <w:right w:val="none" w:sz="0" w:space="0" w:color="auto"/>
      </w:divBdr>
    </w:div>
    <w:div w:id="187112190">
      <w:bodyDiv w:val="1"/>
      <w:marLeft w:val="0"/>
      <w:marRight w:val="0"/>
      <w:marTop w:val="0"/>
      <w:marBottom w:val="0"/>
      <w:divBdr>
        <w:top w:val="none" w:sz="0" w:space="0" w:color="auto"/>
        <w:left w:val="none" w:sz="0" w:space="0" w:color="auto"/>
        <w:bottom w:val="none" w:sz="0" w:space="0" w:color="auto"/>
        <w:right w:val="none" w:sz="0" w:space="0" w:color="auto"/>
      </w:divBdr>
    </w:div>
    <w:div w:id="187187503">
      <w:bodyDiv w:val="1"/>
      <w:marLeft w:val="0"/>
      <w:marRight w:val="0"/>
      <w:marTop w:val="0"/>
      <w:marBottom w:val="0"/>
      <w:divBdr>
        <w:top w:val="none" w:sz="0" w:space="0" w:color="auto"/>
        <w:left w:val="none" w:sz="0" w:space="0" w:color="auto"/>
        <w:bottom w:val="none" w:sz="0" w:space="0" w:color="auto"/>
        <w:right w:val="none" w:sz="0" w:space="0" w:color="auto"/>
      </w:divBdr>
    </w:div>
    <w:div w:id="187253999">
      <w:bodyDiv w:val="1"/>
      <w:marLeft w:val="0"/>
      <w:marRight w:val="0"/>
      <w:marTop w:val="0"/>
      <w:marBottom w:val="0"/>
      <w:divBdr>
        <w:top w:val="none" w:sz="0" w:space="0" w:color="auto"/>
        <w:left w:val="none" w:sz="0" w:space="0" w:color="auto"/>
        <w:bottom w:val="none" w:sz="0" w:space="0" w:color="auto"/>
        <w:right w:val="none" w:sz="0" w:space="0" w:color="auto"/>
      </w:divBdr>
    </w:div>
    <w:div w:id="187303128">
      <w:bodyDiv w:val="1"/>
      <w:marLeft w:val="0"/>
      <w:marRight w:val="0"/>
      <w:marTop w:val="0"/>
      <w:marBottom w:val="0"/>
      <w:divBdr>
        <w:top w:val="none" w:sz="0" w:space="0" w:color="auto"/>
        <w:left w:val="none" w:sz="0" w:space="0" w:color="auto"/>
        <w:bottom w:val="none" w:sz="0" w:space="0" w:color="auto"/>
        <w:right w:val="none" w:sz="0" w:space="0" w:color="auto"/>
      </w:divBdr>
    </w:div>
    <w:div w:id="187570359">
      <w:bodyDiv w:val="1"/>
      <w:marLeft w:val="0"/>
      <w:marRight w:val="0"/>
      <w:marTop w:val="0"/>
      <w:marBottom w:val="0"/>
      <w:divBdr>
        <w:top w:val="none" w:sz="0" w:space="0" w:color="auto"/>
        <w:left w:val="none" w:sz="0" w:space="0" w:color="auto"/>
        <w:bottom w:val="none" w:sz="0" w:space="0" w:color="auto"/>
        <w:right w:val="none" w:sz="0" w:space="0" w:color="auto"/>
      </w:divBdr>
    </w:div>
    <w:div w:id="187763840">
      <w:bodyDiv w:val="1"/>
      <w:marLeft w:val="0"/>
      <w:marRight w:val="0"/>
      <w:marTop w:val="0"/>
      <w:marBottom w:val="0"/>
      <w:divBdr>
        <w:top w:val="none" w:sz="0" w:space="0" w:color="auto"/>
        <w:left w:val="none" w:sz="0" w:space="0" w:color="auto"/>
        <w:bottom w:val="none" w:sz="0" w:space="0" w:color="auto"/>
        <w:right w:val="none" w:sz="0" w:space="0" w:color="auto"/>
      </w:divBdr>
    </w:div>
    <w:div w:id="187791327">
      <w:bodyDiv w:val="1"/>
      <w:marLeft w:val="0"/>
      <w:marRight w:val="0"/>
      <w:marTop w:val="0"/>
      <w:marBottom w:val="0"/>
      <w:divBdr>
        <w:top w:val="none" w:sz="0" w:space="0" w:color="auto"/>
        <w:left w:val="none" w:sz="0" w:space="0" w:color="auto"/>
        <w:bottom w:val="none" w:sz="0" w:space="0" w:color="auto"/>
        <w:right w:val="none" w:sz="0" w:space="0" w:color="auto"/>
      </w:divBdr>
    </w:div>
    <w:div w:id="187833556">
      <w:bodyDiv w:val="1"/>
      <w:marLeft w:val="0"/>
      <w:marRight w:val="0"/>
      <w:marTop w:val="0"/>
      <w:marBottom w:val="0"/>
      <w:divBdr>
        <w:top w:val="none" w:sz="0" w:space="0" w:color="auto"/>
        <w:left w:val="none" w:sz="0" w:space="0" w:color="auto"/>
        <w:bottom w:val="none" w:sz="0" w:space="0" w:color="auto"/>
        <w:right w:val="none" w:sz="0" w:space="0" w:color="auto"/>
      </w:divBdr>
    </w:div>
    <w:div w:id="188032346">
      <w:bodyDiv w:val="1"/>
      <w:marLeft w:val="0"/>
      <w:marRight w:val="0"/>
      <w:marTop w:val="0"/>
      <w:marBottom w:val="0"/>
      <w:divBdr>
        <w:top w:val="none" w:sz="0" w:space="0" w:color="auto"/>
        <w:left w:val="none" w:sz="0" w:space="0" w:color="auto"/>
        <w:bottom w:val="none" w:sz="0" w:space="0" w:color="auto"/>
        <w:right w:val="none" w:sz="0" w:space="0" w:color="auto"/>
      </w:divBdr>
    </w:div>
    <w:div w:id="188111714">
      <w:bodyDiv w:val="1"/>
      <w:marLeft w:val="0"/>
      <w:marRight w:val="0"/>
      <w:marTop w:val="0"/>
      <w:marBottom w:val="0"/>
      <w:divBdr>
        <w:top w:val="none" w:sz="0" w:space="0" w:color="auto"/>
        <w:left w:val="none" w:sz="0" w:space="0" w:color="auto"/>
        <w:bottom w:val="none" w:sz="0" w:space="0" w:color="auto"/>
        <w:right w:val="none" w:sz="0" w:space="0" w:color="auto"/>
      </w:divBdr>
    </w:div>
    <w:div w:id="188220212">
      <w:bodyDiv w:val="1"/>
      <w:marLeft w:val="0"/>
      <w:marRight w:val="0"/>
      <w:marTop w:val="0"/>
      <w:marBottom w:val="0"/>
      <w:divBdr>
        <w:top w:val="none" w:sz="0" w:space="0" w:color="auto"/>
        <w:left w:val="none" w:sz="0" w:space="0" w:color="auto"/>
        <w:bottom w:val="none" w:sz="0" w:space="0" w:color="auto"/>
        <w:right w:val="none" w:sz="0" w:space="0" w:color="auto"/>
      </w:divBdr>
    </w:div>
    <w:div w:id="188378932">
      <w:bodyDiv w:val="1"/>
      <w:marLeft w:val="0"/>
      <w:marRight w:val="0"/>
      <w:marTop w:val="0"/>
      <w:marBottom w:val="0"/>
      <w:divBdr>
        <w:top w:val="none" w:sz="0" w:space="0" w:color="auto"/>
        <w:left w:val="none" w:sz="0" w:space="0" w:color="auto"/>
        <w:bottom w:val="none" w:sz="0" w:space="0" w:color="auto"/>
        <w:right w:val="none" w:sz="0" w:space="0" w:color="auto"/>
      </w:divBdr>
    </w:div>
    <w:div w:id="188447300">
      <w:bodyDiv w:val="1"/>
      <w:marLeft w:val="0"/>
      <w:marRight w:val="0"/>
      <w:marTop w:val="0"/>
      <w:marBottom w:val="0"/>
      <w:divBdr>
        <w:top w:val="none" w:sz="0" w:space="0" w:color="auto"/>
        <w:left w:val="none" w:sz="0" w:space="0" w:color="auto"/>
        <w:bottom w:val="none" w:sz="0" w:space="0" w:color="auto"/>
        <w:right w:val="none" w:sz="0" w:space="0" w:color="auto"/>
      </w:divBdr>
    </w:div>
    <w:div w:id="188493052">
      <w:bodyDiv w:val="1"/>
      <w:marLeft w:val="0"/>
      <w:marRight w:val="0"/>
      <w:marTop w:val="0"/>
      <w:marBottom w:val="0"/>
      <w:divBdr>
        <w:top w:val="none" w:sz="0" w:space="0" w:color="auto"/>
        <w:left w:val="none" w:sz="0" w:space="0" w:color="auto"/>
        <w:bottom w:val="none" w:sz="0" w:space="0" w:color="auto"/>
        <w:right w:val="none" w:sz="0" w:space="0" w:color="auto"/>
      </w:divBdr>
    </w:div>
    <w:div w:id="188765935">
      <w:bodyDiv w:val="1"/>
      <w:marLeft w:val="0"/>
      <w:marRight w:val="0"/>
      <w:marTop w:val="0"/>
      <w:marBottom w:val="0"/>
      <w:divBdr>
        <w:top w:val="none" w:sz="0" w:space="0" w:color="auto"/>
        <w:left w:val="none" w:sz="0" w:space="0" w:color="auto"/>
        <w:bottom w:val="none" w:sz="0" w:space="0" w:color="auto"/>
        <w:right w:val="none" w:sz="0" w:space="0" w:color="auto"/>
      </w:divBdr>
    </w:div>
    <w:div w:id="188766146">
      <w:bodyDiv w:val="1"/>
      <w:marLeft w:val="0"/>
      <w:marRight w:val="0"/>
      <w:marTop w:val="0"/>
      <w:marBottom w:val="0"/>
      <w:divBdr>
        <w:top w:val="none" w:sz="0" w:space="0" w:color="auto"/>
        <w:left w:val="none" w:sz="0" w:space="0" w:color="auto"/>
        <w:bottom w:val="none" w:sz="0" w:space="0" w:color="auto"/>
        <w:right w:val="none" w:sz="0" w:space="0" w:color="auto"/>
      </w:divBdr>
    </w:div>
    <w:div w:id="188954742">
      <w:bodyDiv w:val="1"/>
      <w:marLeft w:val="0"/>
      <w:marRight w:val="0"/>
      <w:marTop w:val="0"/>
      <w:marBottom w:val="0"/>
      <w:divBdr>
        <w:top w:val="none" w:sz="0" w:space="0" w:color="auto"/>
        <w:left w:val="none" w:sz="0" w:space="0" w:color="auto"/>
        <w:bottom w:val="none" w:sz="0" w:space="0" w:color="auto"/>
        <w:right w:val="none" w:sz="0" w:space="0" w:color="auto"/>
      </w:divBdr>
    </w:div>
    <w:div w:id="188955331">
      <w:bodyDiv w:val="1"/>
      <w:marLeft w:val="0"/>
      <w:marRight w:val="0"/>
      <w:marTop w:val="0"/>
      <w:marBottom w:val="0"/>
      <w:divBdr>
        <w:top w:val="none" w:sz="0" w:space="0" w:color="auto"/>
        <w:left w:val="none" w:sz="0" w:space="0" w:color="auto"/>
        <w:bottom w:val="none" w:sz="0" w:space="0" w:color="auto"/>
        <w:right w:val="none" w:sz="0" w:space="0" w:color="auto"/>
      </w:divBdr>
    </w:div>
    <w:div w:id="188957391">
      <w:bodyDiv w:val="1"/>
      <w:marLeft w:val="0"/>
      <w:marRight w:val="0"/>
      <w:marTop w:val="0"/>
      <w:marBottom w:val="0"/>
      <w:divBdr>
        <w:top w:val="none" w:sz="0" w:space="0" w:color="auto"/>
        <w:left w:val="none" w:sz="0" w:space="0" w:color="auto"/>
        <w:bottom w:val="none" w:sz="0" w:space="0" w:color="auto"/>
        <w:right w:val="none" w:sz="0" w:space="0" w:color="auto"/>
      </w:divBdr>
    </w:div>
    <w:div w:id="189149051">
      <w:bodyDiv w:val="1"/>
      <w:marLeft w:val="0"/>
      <w:marRight w:val="0"/>
      <w:marTop w:val="0"/>
      <w:marBottom w:val="0"/>
      <w:divBdr>
        <w:top w:val="none" w:sz="0" w:space="0" w:color="auto"/>
        <w:left w:val="none" w:sz="0" w:space="0" w:color="auto"/>
        <w:bottom w:val="none" w:sz="0" w:space="0" w:color="auto"/>
        <w:right w:val="none" w:sz="0" w:space="0" w:color="auto"/>
      </w:divBdr>
    </w:div>
    <w:div w:id="189228882">
      <w:bodyDiv w:val="1"/>
      <w:marLeft w:val="0"/>
      <w:marRight w:val="0"/>
      <w:marTop w:val="0"/>
      <w:marBottom w:val="0"/>
      <w:divBdr>
        <w:top w:val="none" w:sz="0" w:space="0" w:color="auto"/>
        <w:left w:val="none" w:sz="0" w:space="0" w:color="auto"/>
        <w:bottom w:val="none" w:sz="0" w:space="0" w:color="auto"/>
        <w:right w:val="none" w:sz="0" w:space="0" w:color="auto"/>
      </w:divBdr>
    </w:div>
    <w:div w:id="189421563">
      <w:bodyDiv w:val="1"/>
      <w:marLeft w:val="0"/>
      <w:marRight w:val="0"/>
      <w:marTop w:val="0"/>
      <w:marBottom w:val="0"/>
      <w:divBdr>
        <w:top w:val="none" w:sz="0" w:space="0" w:color="auto"/>
        <w:left w:val="none" w:sz="0" w:space="0" w:color="auto"/>
        <w:bottom w:val="none" w:sz="0" w:space="0" w:color="auto"/>
        <w:right w:val="none" w:sz="0" w:space="0" w:color="auto"/>
      </w:divBdr>
    </w:div>
    <w:div w:id="189538053">
      <w:bodyDiv w:val="1"/>
      <w:marLeft w:val="0"/>
      <w:marRight w:val="0"/>
      <w:marTop w:val="0"/>
      <w:marBottom w:val="0"/>
      <w:divBdr>
        <w:top w:val="none" w:sz="0" w:space="0" w:color="auto"/>
        <w:left w:val="none" w:sz="0" w:space="0" w:color="auto"/>
        <w:bottom w:val="none" w:sz="0" w:space="0" w:color="auto"/>
        <w:right w:val="none" w:sz="0" w:space="0" w:color="auto"/>
      </w:divBdr>
    </w:div>
    <w:div w:id="189687167">
      <w:bodyDiv w:val="1"/>
      <w:marLeft w:val="0"/>
      <w:marRight w:val="0"/>
      <w:marTop w:val="0"/>
      <w:marBottom w:val="0"/>
      <w:divBdr>
        <w:top w:val="none" w:sz="0" w:space="0" w:color="auto"/>
        <w:left w:val="none" w:sz="0" w:space="0" w:color="auto"/>
        <w:bottom w:val="none" w:sz="0" w:space="0" w:color="auto"/>
        <w:right w:val="none" w:sz="0" w:space="0" w:color="auto"/>
      </w:divBdr>
    </w:div>
    <w:div w:id="189876117">
      <w:bodyDiv w:val="1"/>
      <w:marLeft w:val="0"/>
      <w:marRight w:val="0"/>
      <w:marTop w:val="0"/>
      <w:marBottom w:val="0"/>
      <w:divBdr>
        <w:top w:val="none" w:sz="0" w:space="0" w:color="auto"/>
        <w:left w:val="none" w:sz="0" w:space="0" w:color="auto"/>
        <w:bottom w:val="none" w:sz="0" w:space="0" w:color="auto"/>
        <w:right w:val="none" w:sz="0" w:space="0" w:color="auto"/>
      </w:divBdr>
    </w:div>
    <w:div w:id="189954214">
      <w:bodyDiv w:val="1"/>
      <w:marLeft w:val="0"/>
      <w:marRight w:val="0"/>
      <w:marTop w:val="0"/>
      <w:marBottom w:val="0"/>
      <w:divBdr>
        <w:top w:val="none" w:sz="0" w:space="0" w:color="auto"/>
        <w:left w:val="none" w:sz="0" w:space="0" w:color="auto"/>
        <w:bottom w:val="none" w:sz="0" w:space="0" w:color="auto"/>
        <w:right w:val="none" w:sz="0" w:space="0" w:color="auto"/>
      </w:divBdr>
    </w:div>
    <w:div w:id="190071342">
      <w:bodyDiv w:val="1"/>
      <w:marLeft w:val="0"/>
      <w:marRight w:val="0"/>
      <w:marTop w:val="0"/>
      <w:marBottom w:val="0"/>
      <w:divBdr>
        <w:top w:val="none" w:sz="0" w:space="0" w:color="auto"/>
        <w:left w:val="none" w:sz="0" w:space="0" w:color="auto"/>
        <w:bottom w:val="none" w:sz="0" w:space="0" w:color="auto"/>
        <w:right w:val="none" w:sz="0" w:space="0" w:color="auto"/>
      </w:divBdr>
    </w:div>
    <w:div w:id="190192845">
      <w:bodyDiv w:val="1"/>
      <w:marLeft w:val="0"/>
      <w:marRight w:val="0"/>
      <w:marTop w:val="0"/>
      <w:marBottom w:val="0"/>
      <w:divBdr>
        <w:top w:val="none" w:sz="0" w:space="0" w:color="auto"/>
        <w:left w:val="none" w:sz="0" w:space="0" w:color="auto"/>
        <w:bottom w:val="none" w:sz="0" w:space="0" w:color="auto"/>
        <w:right w:val="none" w:sz="0" w:space="0" w:color="auto"/>
      </w:divBdr>
    </w:div>
    <w:div w:id="190343980">
      <w:bodyDiv w:val="1"/>
      <w:marLeft w:val="0"/>
      <w:marRight w:val="0"/>
      <w:marTop w:val="0"/>
      <w:marBottom w:val="0"/>
      <w:divBdr>
        <w:top w:val="none" w:sz="0" w:space="0" w:color="auto"/>
        <w:left w:val="none" w:sz="0" w:space="0" w:color="auto"/>
        <w:bottom w:val="none" w:sz="0" w:space="0" w:color="auto"/>
        <w:right w:val="none" w:sz="0" w:space="0" w:color="auto"/>
      </w:divBdr>
    </w:div>
    <w:div w:id="190344021">
      <w:bodyDiv w:val="1"/>
      <w:marLeft w:val="0"/>
      <w:marRight w:val="0"/>
      <w:marTop w:val="0"/>
      <w:marBottom w:val="0"/>
      <w:divBdr>
        <w:top w:val="none" w:sz="0" w:space="0" w:color="auto"/>
        <w:left w:val="none" w:sz="0" w:space="0" w:color="auto"/>
        <w:bottom w:val="none" w:sz="0" w:space="0" w:color="auto"/>
        <w:right w:val="none" w:sz="0" w:space="0" w:color="auto"/>
      </w:divBdr>
    </w:div>
    <w:div w:id="190461168">
      <w:bodyDiv w:val="1"/>
      <w:marLeft w:val="0"/>
      <w:marRight w:val="0"/>
      <w:marTop w:val="0"/>
      <w:marBottom w:val="0"/>
      <w:divBdr>
        <w:top w:val="none" w:sz="0" w:space="0" w:color="auto"/>
        <w:left w:val="none" w:sz="0" w:space="0" w:color="auto"/>
        <w:bottom w:val="none" w:sz="0" w:space="0" w:color="auto"/>
        <w:right w:val="none" w:sz="0" w:space="0" w:color="auto"/>
      </w:divBdr>
    </w:div>
    <w:div w:id="190653928">
      <w:bodyDiv w:val="1"/>
      <w:marLeft w:val="0"/>
      <w:marRight w:val="0"/>
      <w:marTop w:val="0"/>
      <w:marBottom w:val="0"/>
      <w:divBdr>
        <w:top w:val="none" w:sz="0" w:space="0" w:color="auto"/>
        <w:left w:val="none" w:sz="0" w:space="0" w:color="auto"/>
        <w:bottom w:val="none" w:sz="0" w:space="0" w:color="auto"/>
        <w:right w:val="none" w:sz="0" w:space="0" w:color="auto"/>
      </w:divBdr>
    </w:div>
    <w:div w:id="190802250">
      <w:bodyDiv w:val="1"/>
      <w:marLeft w:val="0"/>
      <w:marRight w:val="0"/>
      <w:marTop w:val="0"/>
      <w:marBottom w:val="0"/>
      <w:divBdr>
        <w:top w:val="none" w:sz="0" w:space="0" w:color="auto"/>
        <w:left w:val="none" w:sz="0" w:space="0" w:color="auto"/>
        <w:bottom w:val="none" w:sz="0" w:space="0" w:color="auto"/>
        <w:right w:val="none" w:sz="0" w:space="0" w:color="auto"/>
      </w:divBdr>
    </w:div>
    <w:div w:id="190998165">
      <w:bodyDiv w:val="1"/>
      <w:marLeft w:val="0"/>
      <w:marRight w:val="0"/>
      <w:marTop w:val="0"/>
      <w:marBottom w:val="0"/>
      <w:divBdr>
        <w:top w:val="none" w:sz="0" w:space="0" w:color="auto"/>
        <w:left w:val="none" w:sz="0" w:space="0" w:color="auto"/>
        <w:bottom w:val="none" w:sz="0" w:space="0" w:color="auto"/>
        <w:right w:val="none" w:sz="0" w:space="0" w:color="auto"/>
      </w:divBdr>
    </w:div>
    <w:div w:id="191043222">
      <w:bodyDiv w:val="1"/>
      <w:marLeft w:val="0"/>
      <w:marRight w:val="0"/>
      <w:marTop w:val="0"/>
      <w:marBottom w:val="0"/>
      <w:divBdr>
        <w:top w:val="none" w:sz="0" w:space="0" w:color="auto"/>
        <w:left w:val="none" w:sz="0" w:space="0" w:color="auto"/>
        <w:bottom w:val="none" w:sz="0" w:space="0" w:color="auto"/>
        <w:right w:val="none" w:sz="0" w:space="0" w:color="auto"/>
      </w:divBdr>
    </w:div>
    <w:div w:id="191185622">
      <w:bodyDiv w:val="1"/>
      <w:marLeft w:val="0"/>
      <w:marRight w:val="0"/>
      <w:marTop w:val="0"/>
      <w:marBottom w:val="0"/>
      <w:divBdr>
        <w:top w:val="none" w:sz="0" w:space="0" w:color="auto"/>
        <w:left w:val="none" w:sz="0" w:space="0" w:color="auto"/>
        <w:bottom w:val="none" w:sz="0" w:space="0" w:color="auto"/>
        <w:right w:val="none" w:sz="0" w:space="0" w:color="auto"/>
      </w:divBdr>
    </w:div>
    <w:div w:id="191188790">
      <w:bodyDiv w:val="1"/>
      <w:marLeft w:val="0"/>
      <w:marRight w:val="0"/>
      <w:marTop w:val="0"/>
      <w:marBottom w:val="0"/>
      <w:divBdr>
        <w:top w:val="none" w:sz="0" w:space="0" w:color="auto"/>
        <w:left w:val="none" w:sz="0" w:space="0" w:color="auto"/>
        <w:bottom w:val="none" w:sz="0" w:space="0" w:color="auto"/>
        <w:right w:val="none" w:sz="0" w:space="0" w:color="auto"/>
      </w:divBdr>
    </w:div>
    <w:div w:id="191262798">
      <w:bodyDiv w:val="1"/>
      <w:marLeft w:val="0"/>
      <w:marRight w:val="0"/>
      <w:marTop w:val="0"/>
      <w:marBottom w:val="0"/>
      <w:divBdr>
        <w:top w:val="none" w:sz="0" w:space="0" w:color="auto"/>
        <w:left w:val="none" w:sz="0" w:space="0" w:color="auto"/>
        <w:bottom w:val="none" w:sz="0" w:space="0" w:color="auto"/>
        <w:right w:val="none" w:sz="0" w:space="0" w:color="auto"/>
      </w:divBdr>
    </w:div>
    <w:div w:id="191378629">
      <w:bodyDiv w:val="1"/>
      <w:marLeft w:val="0"/>
      <w:marRight w:val="0"/>
      <w:marTop w:val="0"/>
      <w:marBottom w:val="0"/>
      <w:divBdr>
        <w:top w:val="none" w:sz="0" w:space="0" w:color="auto"/>
        <w:left w:val="none" w:sz="0" w:space="0" w:color="auto"/>
        <w:bottom w:val="none" w:sz="0" w:space="0" w:color="auto"/>
        <w:right w:val="none" w:sz="0" w:space="0" w:color="auto"/>
      </w:divBdr>
    </w:div>
    <w:div w:id="191379533">
      <w:bodyDiv w:val="1"/>
      <w:marLeft w:val="0"/>
      <w:marRight w:val="0"/>
      <w:marTop w:val="0"/>
      <w:marBottom w:val="0"/>
      <w:divBdr>
        <w:top w:val="none" w:sz="0" w:space="0" w:color="auto"/>
        <w:left w:val="none" w:sz="0" w:space="0" w:color="auto"/>
        <w:bottom w:val="none" w:sz="0" w:space="0" w:color="auto"/>
        <w:right w:val="none" w:sz="0" w:space="0" w:color="auto"/>
      </w:divBdr>
    </w:div>
    <w:div w:id="191577907">
      <w:bodyDiv w:val="1"/>
      <w:marLeft w:val="0"/>
      <w:marRight w:val="0"/>
      <w:marTop w:val="0"/>
      <w:marBottom w:val="0"/>
      <w:divBdr>
        <w:top w:val="none" w:sz="0" w:space="0" w:color="auto"/>
        <w:left w:val="none" w:sz="0" w:space="0" w:color="auto"/>
        <w:bottom w:val="none" w:sz="0" w:space="0" w:color="auto"/>
        <w:right w:val="none" w:sz="0" w:space="0" w:color="auto"/>
      </w:divBdr>
    </w:div>
    <w:div w:id="191890669">
      <w:bodyDiv w:val="1"/>
      <w:marLeft w:val="0"/>
      <w:marRight w:val="0"/>
      <w:marTop w:val="0"/>
      <w:marBottom w:val="0"/>
      <w:divBdr>
        <w:top w:val="none" w:sz="0" w:space="0" w:color="auto"/>
        <w:left w:val="none" w:sz="0" w:space="0" w:color="auto"/>
        <w:bottom w:val="none" w:sz="0" w:space="0" w:color="auto"/>
        <w:right w:val="none" w:sz="0" w:space="0" w:color="auto"/>
      </w:divBdr>
    </w:div>
    <w:div w:id="191964930">
      <w:bodyDiv w:val="1"/>
      <w:marLeft w:val="0"/>
      <w:marRight w:val="0"/>
      <w:marTop w:val="0"/>
      <w:marBottom w:val="0"/>
      <w:divBdr>
        <w:top w:val="none" w:sz="0" w:space="0" w:color="auto"/>
        <w:left w:val="none" w:sz="0" w:space="0" w:color="auto"/>
        <w:bottom w:val="none" w:sz="0" w:space="0" w:color="auto"/>
        <w:right w:val="none" w:sz="0" w:space="0" w:color="auto"/>
      </w:divBdr>
    </w:div>
    <w:div w:id="191966458">
      <w:bodyDiv w:val="1"/>
      <w:marLeft w:val="0"/>
      <w:marRight w:val="0"/>
      <w:marTop w:val="0"/>
      <w:marBottom w:val="0"/>
      <w:divBdr>
        <w:top w:val="none" w:sz="0" w:space="0" w:color="auto"/>
        <w:left w:val="none" w:sz="0" w:space="0" w:color="auto"/>
        <w:bottom w:val="none" w:sz="0" w:space="0" w:color="auto"/>
        <w:right w:val="none" w:sz="0" w:space="0" w:color="auto"/>
      </w:divBdr>
    </w:div>
    <w:div w:id="192304509">
      <w:bodyDiv w:val="1"/>
      <w:marLeft w:val="0"/>
      <w:marRight w:val="0"/>
      <w:marTop w:val="0"/>
      <w:marBottom w:val="0"/>
      <w:divBdr>
        <w:top w:val="none" w:sz="0" w:space="0" w:color="auto"/>
        <w:left w:val="none" w:sz="0" w:space="0" w:color="auto"/>
        <w:bottom w:val="none" w:sz="0" w:space="0" w:color="auto"/>
        <w:right w:val="none" w:sz="0" w:space="0" w:color="auto"/>
      </w:divBdr>
    </w:div>
    <w:div w:id="192351677">
      <w:bodyDiv w:val="1"/>
      <w:marLeft w:val="0"/>
      <w:marRight w:val="0"/>
      <w:marTop w:val="0"/>
      <w:marBottom w:val="0"/>
      <w:divBdr>
        <w:top w:val="none" w:sz="0" w:space="0" w:color="auto"/>
        <w:left w:val="none" w:sz="0" w:space="0" w:color="auto"/>
        <w:bottom w:val="none" w:sz="0" w:space="0" w:color="auto"/>
        <w:right w:val="none" w:sz="0" w:space="0" w:color="auto"/>
      </w:divBdr>
    </w:div>
    <w:div w:id="192429562">
      <w:bodyDiv w:val="1"/>
      <w:marLeft w:val="0"/>
      <w:marRight w:val="0"/>
      <w:marTop w:val="0"/>
      <w:marBottom w:val="0"/>
      <w:divBdr>
        <w:top w:val="none" w:sz="0" w:space="0" w:color="auto"/>
        <w:left w:val="none" w:sz="0" w:space="0" w:color="auto"/>
        <w:bottom w:val="none" w:sz="0" w:space="0" w:color="auto"/>
        <w:right w:val="none" w:sz="0" w:space="0" w:color="auto"/>
      </w:divBdr>
    </w:div>
    <w:div w:id="192773743">
      <w:bodyDiv w:val="1"/>
      <w:marLeft w:val="0"/>
      <w:marRight w:val="0"/>
      <w:marTop w:val="0"/>
      <w:marBottom w:val="0"/>
      <w:divBdr>
        <w:top w:val="none" w:sz="0" w:space="0" w:color="auto"/>
        <w:left w:val="none" w:sz="0" w:space="0" w:color="auto"/>
        <w:bottom w:val="none" w:sz="0" w:space="0" w:color="auto"/>
        <w:right w:val="none" w:sz="0" w:space="0" w:color="auto"/>
      </w:divBdr>
    </w:div>
    <w:div w:id="192887243">
      <w:bodyDiv w:val="1"/>
      <w:marLeft w:val="0"/>
      <w:marRight w:val="0"/>
      <w:marTop w:val="0"/>
      <w:marBottom w:val="0"/>
      <w:divBdr>
        <w:top w:val="none" w:sz="0" w:space="0" w:color="auto"/>
        <w:left w:val="none" w:sz="0" w:space="0" w:color="auto"/>
        <w:bottom w:val="none" w:sz="0" w:space="0" w:color="auto"/>
        <w:right w:val="none" w:sz="0" w:space="0" w:color="auto"/>
      </w:divBdr>
    </w:div>
    <w:div w:id="193080108">
      <w:bodyDiv w:val="1"/>
      <w:marLeft w:val="0"/>
      <w:marRight w:val="0"/>
      <w:marTop w:val="0"/>
      <w:marBottom w:val="0"/>
      <w:divBdr>
        <w:top w:val="none" w:sz="0" w:space="0" w:color="auto"/>
        <w:left w:val="none" w:sz="0" w:space="0" w:color="auto"/>
        <w:bottom w:val="none" w:sz="0" w:space="0" w:color="auto"/>
        <w:right w:val="none" w:sz="0" w:space="0" w:color="auto"/>
      </w:divBdr>
    </w:div>
    <w:div w:id="193274597">
      <w:bodyDiv w:val="1"/>
      <w:marLeft w:val="0"/>
      <w:marRight w:val="0"/>
      <w:marTop w:val="0"/>
      <w:marBottom w:val="0"/>
      <w:divBdr>
        <w:top w:val="none" w:sz="0" w:space="0" w:color="auto"/>
        <w:left w:val="none" w:sz="0" w:space="0" w:color="auto"/>
        <w:bottom w:val="none" w:sz="0" w:space="0" w:color="auto"/>
        <w:right w:val="none" w:sz="0" w:space="0" w:color="auto"/>
      </w:divBdr>
    </w:div>
    <w:div w:id="193426489">
      <w:bodyDiv w:val="1"/>
      <w:marLeft w:val="0"/>
      <w:marRight w:val="0"/>
      <w:marTop w:val="0"/>
      <w:marBottom w:val="0"/>
      <w:divBdr>
        <w:top w:val="none" w:sz="0" w:space="0" w:color="auto"/>
        <w:left w:val="none" w:sz="0" w:space="0" w:color="auto"/>
        <w:bottom w:val="none" w:sz="0" w:space="0" w:color="auto"/>
        <w:right w:val="none" w:sz="0" w:space="0" w:color="auto"/>
      </w:divBdr>
    </w:div>
    <w:div w:id="193464983">
      <w:bodyDiv w:val="1"/>
      <w:marLeft w:val="0"/>
      <w:marRight w:val="0"/>
      <w:marTop w:val="0"/>
      <w:marBottom w:val="0"/>
      <w:divBdr>
        <w:top w:val="none" w:sz="0" w:space="0" w:color="auto"/>
        <w:left w:val="none" w:sz="0" w:space="0" w:color="auto"/>
        <w:bottom w:val="none" w:sz="0" w:space="0" w:color="auto"/>
        <w:right w:val="none" w:sz="0" w:space="0" w:color="auto"/>
      </w:divBdr>
    </w:div>
    <w:div w:id="193539352">
      <w:bodyDiv w:val="1"/>
      <w:marLeft w:val="0"/>
      <w:marRight w:val="0"/>
      <w:marTop w:val="0"/>
      <w:marBottom w:val="0"/>
      <w:divBdr>
        <w:top w:val="none" w:sz="0" w:space="0" w:color="auto"/>
        <w:left w:val="none" w:sz="0" w:space="0" w:color="auto"/>
        <w:bottom w:val="none" w:sz="0" w:space="0" w:color="auto"/>
        <w:right w:val="none" w:sz="0" w:space="0" w:color="auto"/>
      </w:divBdr>
    </w:div>
    <w:div w:id="193663923">
      <w:bodyDiv w:val="1"/>
      <w:marLeft w:val="0"/>
      <w:marRight w:val="0"/>
      <w:marTop w:val="0"/>
      <w:marBottom w:val="0"/>
      <w:divBdr>
        <w:top w:val="none" w:sz="0" w:space="0" w:color="auto"/>
        <w:left w:val="none" w:sz="0" w:space="0" w:color="auto"/>
        <w:bottom w:val="none" w:sz="0" w:space="0" w:color="auto"/>
        <w:right w:val="none" w:sz="0" w:space="0" w:color="auto"/>
      </w:divBdr>
    </w:div>
    <w:div w:id="193930635">
      <w:bodyDiv w:val="1"/>
      <w:marLeft w:val="0"/>
      <w:marRight w:val="0"/>
      <w:marTop w:val="0"/>
      <w:marBottom w:val="0"/>
      <w:divBdr>
        <w:top w:val="none" w:sz="0" w:space="0" w:color="auto"/>
        <w:left w:val="none" w:sz="0" w:space="0" w:color="auto"/>
        <w:bottom w:val="none" w:sz="0" w:space="0" w:color="auto"/>
        <w:right w:val="none" w:sz="0" w:space="0" w:color="auto"/>
      </w:divBdr>
    </w:div>
    <w:div w:id="194006033">
      <w:bodyDiv w:val="1"/>
      <w:marLeft w:val="0"/>
      <w:marRight w:val="0"/>
      <w:marTop w:val="0"/>
      <w:marBottom w:val="0"/>
      <w:divBdr>
        <w:top w:val="none" w:sz="0" w:space="0" w:color="auto"/>
        <w:left w:val="none" w:sz="0" w:space="0" w:color="auto"/>
        <w:bottom w:val="none" w:sz="0" w:space="0" w:color="auto"/>
        <w:right w:val="none" w:sz="0" w:space="0" w:color="auto"/>
      </w:divBdr>
    </w:div>
    <w:div w:id="194077795">
      <w:bodyDiv w:val="1"/>
      <w:marLeft w:val="0"/>
      <w:marRight w:val="0"/>
      <w:marTop w:val="0"/>
      <w:marBottom w:val="0"/>
      <w:divBdr>
        <w:top w:val="none" w:sz="0" w:space="0" w:color="auto"/>
        <w:left w:val="none" w:sz="0" w:space="0" w:color="auto"/>
        <w:bottom w:val="none" w:sz="0" w:space="0" w:color="auto"/>
        <w:right w:val="none" w:sz="0" w:space="0" w:color="auto"/>
      </w:divBdr>
    </w:div>
    <w:div w:id="194198142">
      <w:bodyDiv w:val="1"/>
      <w:marLeft w:val="0"/>
      <w:marRight w:val="0"/>
      <w:marTop w:val="0"/>
      <w:marBottom w:val="0"/>
      <w:divBdr>
        <w:top w:val="none" w:sz="0" w:space="0" w:color="auto"/>
        <w:left w:val="none" w:sz="0" w:space="0" w:color="auto"/>
        <w:bottom w:val="none" w:sz="0" w:space="0" w:color="auto"/>
        <w:right w:val="none" w:sz="0" w:space="0" w:color="auto"/>
      </w:divBdr>
    </w:div>
    <w:div w:id="194272140">
      <w:bodyDiv w:val="1"/>
      <w:marLeft w:val="0"/>
      <w:marRight w:val="0"/>
      <w:marTop w:val="0"/>
      <w:marBottom w:val="0"/>
      <w:divBdr>
        <w:top w:val="none" w:sz="0" w:space="0" w:color="auto"/>
        <w:left w:val="none" w:sz="0" w:space="0" w:color="auto"/>
        <w:bottom w:val="none" w:sz="0" w:space="0" w:color="auto"/>
        <w:right w:val="none" w:sz="0" w:space="0" w:color="auto"/>
      </w:divBdr>
    </w:div>
    <w:div w:id="194272563">
      <w:bodyDiv w:val="1"/>
      <w:marLeft w:val="0"/>
      <w:marRight w:val="0"/>
      <w:marTop w:val="0"/>
      <w:marBottom w:val="0"/>
      <w:divBdr>
        <w:top w:val="none" w:sz="0" w:space="0" w:color="auto"/>
        <w:left w:val="none" w:sz="0" w:space="0" w:color="auto"/>
        <w:bottom w:val="none" w:sz="0" w:space="0" w:color="auto"/>
        <w:right w:val="none" w:sz="0" w:space="0" w:color="auto"/>
      </w:divBdr>
    </w:div>
    <w:div w:id="194346171">
      <w:bodyDiv w:val="1"/>
      <w:marLeft w:val="0"/>
      <w:marRight w:val="0"/>
      <w:marTop w:val="0"/>
      <w:marBottom w:val="0"/>
      <w:divBdr>
        <w:top w:val="none" w:sz="0" w:space="0" w:color="auto"/>
        <w:left w:val="none" w:sz="0" w:space="0" w:color="auto"/>
        <w:bottom w:val="none" w:sz="0" w:space="0" w:color="auto"/>
        <w:right w:val="none" w:sz="0" w:space="0" w:color="auto"/>
      </w:divBdr>
    </w:div>
    <w:div w:id="194389630">
      <w:bodyDiv w:val="1"/>
      <w:marLeft w:val="0"/>
      <w:marRight w:val="0"/>
      <w:marTop w:val="0"/>
      <w:marBottom w:val="0"/>
      <w:divBdr>
        <w:top w:val="none" w:sz="0" w:space="0" w:color="auto"/>
        <w:left w:val="none" w:sz="0" w:space="0" w:color="auto"/>
        <w:bottom w:val="none" w:sz="0" w:space="0" w:color="auto"/>
        <w:right w:val="none" w:sz="0" w:space="0" w:color="auto"/>
      </w:divBdr>
    </w:div>
    <w:div w:id="194392081">
      <w:bodyDiv w:val="1"/>
      <w:marLeft w:val="0"/>
      <w:marRight w:val="0"/>
      <w:marTop w:val="0"/>
      <w:marBottom w:val="0"/>
      <w:divBdr>
        <w:top w:val="none" w:sz="0" w:space="0" w:color="auto"/>
        <w:left w:val="none" w:sz="0" w:space="0" w:color="auto"/>
        <w:bottom w:val="none" w:sz="0" w:space="0" w:color="auto"/>
        <w:right w:val="none" w:sz="0" w:space="0" w:color="auto"/>
      </w:divBdr>
    </w:div>
    <w:div w:id="194470948">
      <w:bodyDiv w:val="1"/>
      <w:marLeft w:val="0"/>
      <w:marRight w:val="0"/>
      <w:marTop w:val="0"/>
      <w:marBottom w:val="0"/>
      <w:divBdr>
        <w:top w:val="none" w:sz="0" w:space="0" w:color="auto"/>
        <w:left w:val="none" w:sz="0" w:space="0" w:color="auto"/>
        <w:bottom w:val="none" w:sz="0" w:space="0" w:color="auto"/>
        <w:right w:val="none" w:sz="0" w:space="0" w:color="auto"/>
      </w:divBdr>
    </w:div>
    <w:div w:id="194659521">
      <w:bodyDiv w:val="1"/>
      <w:marLeft w:val="0"/>
      <w:marRight w:val="0"/>
      <w:marTop w:val="0"/>
      <w:marBottom w:val="0"/>
      <w:divBdr>
        <w:top w:val="none" w:sz="0" w:space="0" w:color="auto"/>
        <w:left w:val="none" w:sz="0" w:space="0" w:color="auto"/>
        <w:bottom w:val="none" w:sz="0" w:space="0" w:color="auto"/>
        <w:right w:val="none" w:sz="0" w:space="0" w:color="auto"/>
      </w:divBdr>
    </w:div>
    <w:div w:id="194733481">
      <w:bodyDiv w:val="1"/>
      <w:marLeft w:val="0"/>
      <w:marRight w:val="0"/>
      <w:marTop w:val="0"/>
      <w:marBottom w:val="0"/>
      <w:divBdr>
        <w:top w:val="none" w:sz="0" w:space="0" w:color="auto"/>
        <w:left w:val="none" w:sz="0" w:space="0" w:color="auto"/>
        <w:bottom w:val="none" w:sz="0" w:space="0" w:color="auto"/>
        <w:right w:val="none" w:sz="0" w:space="0" w:color="auto"/>
      </w:divBdr>
    </w:div>
    <w:div w:id="194848360">
      <w:bodyDiv w:val="1"/>
      <w:marLeft w:val="0"/>
      <w:marRight w:val="0"/>
      <w:marTop w:val="0"/>
      <w:marBottom w:val="0"/>
      <w:divBdr>
        <w:top w:val="none" w:sz="0" w:space="0" w:color="auto"/>
        <w:left w:val="none" w:sz="0" w:space="0" w:color="auto"/>
        <w:bottom w:val="none" w:sz="0" w:space="0" w:color="auto"/>
        <w:right w:val="none" w:sz="0" w:space="0" w:color="auto"/>
      </w:divBdr>
    </w:div>
    <w:div w:id="195049518">
      <w:bodyDiv w:val="1"/>
      <w:marLeft w:val="0"/>
      <w:marRight w:val="0"/>
      <w:marTop w:val="0"/>
      <w:marBottom w:val="0"/>
      <w:divBdr>
        <w:top w:val="none" w:sz="0" w:space="0" w:color="auto"/>
        <w:left w:val="none" w:sz="0" w:space="0" w:color="auto"/>
        <w:bottom w:val="none" w:sz="0" w:space="0" w:color="auto"/>
        <w:right w:val="none" w:sz="0" w:space="0" w:color="auto"/>
      </w:divBdr>
    </w:div>
    <w:div w:id="195584676">
      <w:bodyDiv w:val="1"/>
      <w:marLeft w:val="0"/>
      <w:marRight w:val="0"/>
      <w:marTop w:val="0"/>
      <w:marBottom w:val="0"/>
      <w:divBdr>
        <w:top w:val="none" w:sz="0" w:space="0" w:color="auto"/>
        <w:left w:val="none" w:sz="0" w:space="0" w:color="auto"/>
        <w:bottom w:val="none" w:sz="0" w:space="0" w:color="auto"/>
        <w:right w:val="none" w:sz="0" w:space="0" w:color="auto"/>
      </w:divBdr>
    </w:div>
    <w:div w:id="195893124">
      <w:bodyDiv w:val="1"/>
      <w:marLeft w:val="0"/>
      <w:marRight w:val="0"/>
      <w:marTop w:val="0"/>
      <w:marBottom w:val="0"/>
      <w:divBdr>
        <w:top w:val="none" w:sz="0" w:space="0" w:color="auto"/>
        <w:left w:val="none" w:sz="0" w:space="0" w:color="auto"/>
        <w:bottom w:val="none" w:sz="0" w:space="0" w:color="auto"/>
        <w:right w:val="none" w:sz="0" w:space="0" w:color="auto"/>
      </w:divBdr>
    </w:div>
    <w:div w:id="195896647">
      <w:bodyDiv w:val="1"/>
      <w:marLeft w:val="0"/>
      <w:marRight w:val="0"/>
      <w:marTop w:val="0"/>
      <w:marBottom w:val="0"/>
      <w:divBdr>
        <w:top w:val="none" w:sz="0" w:space="0" w:color="auto"/>
        <w:left w:val="none" w:sz="0" w:space="0" w:color="auto"/>
        <w:bottom w:val="none" w:sz="0" w:space="0" w:color="auto"/>
        <w:right w:val="none" w:sz="0" w:space="0" w:color="auto"/>
      </w:divBdr>
    </w:div>
    <w:div w:id="195968058">
      <w:bodyDiv w:val="1"/>
      <w:marLeft w:val="0"/>
      <w:marRight w:val="0"/>
      <w:marTop w:val="0"/>
      <w:marBottom w:val="0"/>
      <w:divBdr>
        <w:top w:val="none" w:sz="0" w:space="0" w:color="auto"/>
        <w:left w:val="none" w:sz="0" w:space="0" w:color="auto"/>
        <w:bottom w:val="none" w:sz="0" w:space="0" w:color="auto"/>
        <w:right w:val="none" w:sz="0" w:space="0" w:color="auto"/>
      </w:divBdr>
    </w:div>
    <w:div w:id="195970033">
      <w:bodyDiv w:val="1"/>
      <w:marLeft w:val="0"/>
      <w:marRight w:val="0"/>
      <w:marTop w:val="0"/>
      <w:marBottom w:val="0"/>
      <w:divBdr>
        <w:top w:val="none" w:sz="0" w:space="0" w:color="auto"/>
        <w:left w:val="none" w:sz="0" w:space="0" w:color="auto"/>
        <w:bottom w:val="none" w:sz="0" w:space="0" w:color="auto"/>
        <w:right w:val="none" w:sz="0" w:space="0" w:color="auto"/>
      </w:divBdr>
    </w:div>
    <w:div w:id="196235799">
      <w:bodyDiv w:val="1"/>
      <w:marLeft w:val="0"/>
      <w:marRight w:val="0"/>
      <w:marTop w:val="0"/>
      <w:marBottom w:val="0"/>
      <w:divBdr>
        <w:top w:val="none" w:sz="0" w:space="0" w:color="auto"/>
        <w:left w:val="none" w:sz="0" w:space="0" w:color="auto"/>
        <w:bottom w:val="none" w:sz="0" w:space="0" w:color="auto"/>
        <w:right w:val="none" w:sz="0" w:space="0" w:color="auto"/>
      </w:divBdr>
    </w:div>
    <w:div w:id="196478012">
      <w:bodyDiv w:val="1"/>
      <w:marLeft w:val="0"/>
      <w:marRight w:val="0"/>
      <w:marTop w:val="0"/>
      <w:marBottom w:val="0"/>
      <w:divBdr>
        <w:top w:val="none" w:sz="0" w:space="0" w:color="auto"/>
        <w:left w:val="none" w:sz="0" w:space="0" w:color="auto"/>
        <w:bottom w:val="none" w:sz="0" w:space="0" w:color="auto"/>
        <w:right w:val="none" w:sz="0" w:space="0" w:color="auto"/>
      </w:divBdr>
    </w:div>
    <w:div w:id="196505761">
      <w:bodyDiv w:val="1"/>
      <w:marLeft w:val="0"/>
      <w:marRight w:val="0"/>
      <w:marTop w:val="0"/>
      <w:marBottom w:val="0"/>
      <w:divBdr>
        <w:top w:val="none" w:sz="0" w:space="0" w:color="auto"/>
        <w:left w:val="none" w:sz="0" w:space="0" w:color="auto"/>
        <w:bottom w:val="none" w:sz="0" w:space="0" w:color="auto"/>
        <w:right w:val="none" w:sz="0" w:space="0" w:color="auto"/>
      </w:divBdr>
    </w:div>
    <w:div w:id="196740244">
      <w:bodyDiv w:val="1"/>
      <w:marLeft w:val="0"/>
      <w:marRight w:val="0"/>
      <w:marTop w:val="0"/>
      <w:marBottom w:val="0"/>
      <w:divBdr>
        <w:top w:val="none" w:sz="0" w:space="0" w:color="auto"/>
        <w:left w:val="none" w:sz="0" w:space="0" w:color="auto"/>
        <w:bottom w:val="none" w:sz="0" w:space="0" w:color="auto"/>
        <w:right w:val="none" w:sz="0" w:space="0" w:color="auto"/>
      </w:divBdr>
    </w:div>
    <w:div w:id="196743129">
      <w:bodyDiv w:val="1"/>
      <w:marLeft w:val="0"/>
      <w:marRight w:val="0"/>
      <w:marTop w:val="0"/>
      <w:marBottom w:val="0"/>
      <w:divBdr>
        <w:top w:val="none" w:sz="0" w:space="0" w:color="auto"/>
        <w:left w:val="none" w:sz="0" w:space="0" w:color="auto"/>
        <w:bottom w:val="none" w:sz="0" w:space="0" w:color="auto"/>
        <w:right w:val="none" w:sz="0" w:space="0" w:color="auto"/>
      </w:divBdr>
    </w:div>
    <w:div w:id="196746381">
      <w:bodyDiv w:val="1"/>
      <w:marLeft w:val="0"/>
      <w:marRight w:val="0"/>
      <w:marTop w:val="0"/>
      <w:marBottom w:val="0"/>
      <w:divBdr>
        <w:top w:val="none" w:sz="0" w:space="0" w:color="auto"/>
        <w:left w:val="none" w:sz="0" w:space="0" w:color="auto"/>
        <w:bottom w:val="none" w:sz="0" w:space="0" w:color="auto"/>
        <w:right w:val="none" w:sz="0" w:space="0" w:color="auto"/>
      </w:divBdr>
    </w:div>
    <w:div w:id="197011515">
      <w:bodyDiv w:val="1"/>
      <w:marLeft w:val="0"/>
      <w:marRight w:val="0"/>
      <w:marTop w:val="0"/>
      <w:marBottom w:val="0"/>
      <w:divBdr>
        <w:top w:val="none" w:sz="0" w:space="0" w:color="auto"/>
        <w:left w:val="none" w:sz="0" w:space="0" w:color="auto"/>
        <w:bottom w:val="none" w:sz="0" w:space="0" w:color="auto"/>
        <w:right w:val="none" w:sz="0" w:space="0" w:color="auto"/>
      </w:divBdr>
    </w:div>
    <w:div w:id="197014972">
      <w:bodyDiv w:val="1"/>
      <w:marLeft w:val="0"/>
      <w:marRight w:val="0"/>
      <w:marTop w:val="0"/>
      <w:marBottom w:val="0"/>
      <w:divBdr>
        <w:top w:val="none" w:sz="0" w:space="0" w:color="auto"/>
        <w:left w:val="none" w:sz="0" w:space="0" w:color="auto"/>
        <w:bottom w:val="none" w:sz="0" w:space="0" w:color="auto"/>
        <w:right w:val="none" w:sz="0" w:space="0" w:color="auto"/>
      </w:divBdr>
    </w:div>
    <w:div w:id="197133530">
      <w:bodyDiv w:val="1"/>
      <w:marLeft w:val="0"/>
      <w:marRight w:val="0"/>
      <w:marTop w:val="0"/>
      <w:marBottom w:val="0"/>
      <w:divBdr>
        <w:top w:val="none" w:sz="0" w:space="0" w:color="auto"/>
        <w:left w:val="none" w:sz="0" w:space="0" w:color="auto"/>
        <w:bottom w:val="none" w:sz="0" w:space="0" w:color="auto"/>
        <w:right w:val="none" w:sz="0" w:space="0" w:color="auto"/>
      </w:divBdr>
    </w:div>
    <w:div w:id="197134227">
      <w:bodyDiv w:val="1"/>
      <w:marLeft w:val="0"/>
      <w:marRight w:val="0"/>
      <w:marTop w:val="0"/>
      <w:marBottom w:val="0"/>
      <w:divBdr>
        <w:top w:val="none" w:sz="0" w:space="0" w:color="auto"/>
        <w:left w:val="none" w:sz="0" w:space="0" w:color="auto"/>
        <w:bottom w:val="none" w:sz="0" w:space="0" w:color="auto"/>
        <w:right w:val="none" w:sz="0" w:space="0" w:color="auto"/>
      </w:divBdr>
    </w:div>
    <w:div w:id="197207313">
      <w:bodyDiv w:val="1"/>
      <w:marLeft w:val="0"/>
      <w:marRight w:val="0"/>
      <w:marTop w:val="0"/>
      <w:marBottom w:val="0"/>
      <w:divBdr>
        <w:top w:val="none" w:sz="0" w:space="0" w:color="auto"/>
        <w:left w:val="none" w:sz="0" w:space="0" w:color="auto"/>
        <w:bottom w:val="none" w:sz="0" w:space="0" w:color="auto"/>
        <w:right w:val="none" w:sz="0" w:space="0" w:color="auto"/>
      </w:divBdr>
    </w:div>
    <w:div w:id="197592475">
      <w:bodyDiv w:val="1"/>
      <w:marLeft w:val="0"/>
      <w:marRight w:val="0"/>
      <w:marTop w:val="0"/>
      <w:marBottom w:val="0"/>
      <w:divBdr>
        <w:top w:val="none" w:sz="0" w:space="0" w:color="auto"/>
        <w:left w:val="none" w:sz="0" w:space="0" w:color="auto"/>
        <w:bottom w:val="none" w:sz="0" w:space="0" w:color="auto"/>
        <w:right w:val="none" w:sz="0" w:space="0" w:color="auto"/>
      </w:divBdr>
    </w:div>
    <w:div w:id="197738321">
      <w:bodyDiv w:val="1"/>
      <w:marLeft w:val="0"/>
      <w:marRight w:val="0"/>
      <w:marTop w:val="0"/>
      <w:marBottom w:val="0"/>
      <w:divBdr>
        <w:top w:val="none" w:sz="0" w:space="0" w:color="auto"/>
        <w:left w:val="none" w:sz="0" w:space="0" w:color="auto"/>
        <w:bottom w:val="none" w:sz="0" w:space="0" w:color="auto"/>
        <w:right w:val="none" w:sz="0" w:space="0" w:color="auto"/>
      </w:divBdr>
    </w:div>
    <w:div w:id="197745708">
      <w:bodyDiv w:val="1"/>
      <w:marLeft w:val="0"/>
      <w:marRight w:val="0"/>
      <w:marTop w:val="0"/>
      <w:marBottom w:val="0"/>
      <w:divBdr>
        <w:top w:val="none" w:sz="0" w:space="0" w:color="auto"/>
        <w:left w:val="none" w:sz="0" w:space="0" w:color="auto"/>
        <w:bottom w:val="none" w:sz="0" w:space="0" w:color="auto"/>
        <w:right w:val="none" w:sz="0" w:space="0" w:color="auto"/>
      </w:divBdr>
    </w:div>
    <w:div w:id="197860384">
      <w:bodyDiv w:val="1"/>
      <w:marLeft w:val="0"/>
      <w:marRight w:val="0"/>
      <w:marTop w:val="0"/>
      <w:marBottom w:val="0"/>
      <w:divBdr>
        <w:top w:val="none" w:sz="0" w:space="0" w:color="auto"/>
        <w:left w:val="none" w:sz="0" w:space="0" w:color="auto"/>
        <w:bottom w:val="none" w:sz="0" w:space="0" w:color="auto"/>
        <w:right w:val="none" w:sz="0" w:space="0" w:color="auto"/>
      </w:divBdr>
    </w:div>
    <w:div w:id="197931003">
      <w:bodyDiv w:val="1"/>
      <w:marLeft w:val="0"/>
      <w:marRight w:val="0"/>
      <w:marTop w:val="0"/>
      <w:marBottom w:val="0"/>
      <w:divBdr>
        <w:top w:val="none" w:sz="0" w:space="0" w:color="auto"/>
        <w:left w:val="none" w:sz="0" w:space="0" w:color="auto"/>
        <w:bottom w:val="none" w:sz="0" w:space="0" w:color="auto"/>
        <w:right w:val="none" w:sz="0" w:space="0" w:color="auto"/>
      </w:divBdr>
    </w:div>
    <w:div w:id="198128726">
      <w:bodyDiv w:val="1"/>
      <w:marLeft w:val="0"/>
      <w:marRight w:val="0"/>
      <w:marTop w:val="0"/>
      <w:marBottom w:val="0"/>
      <w:divBdr>
        <w:top w:val="none" w:sz="0" w:space="0" w:color="auto"/>
        <w:left w:val="none" w:sz="0" w:space="0" w:color="auto"/>
        <w:bottom w:val="none" w:sz="0" w:space="0" w:color="auto"/>
        <w:right w:val="none" w:sz="0" w:space="0" w:color="auto"/>
      </w:divBdr>
    </w:div>
    <w:div w:id="198278883">
      <w:bodyDiv w:val="1"/>
      <w:marLeft w:val="0"/>
      <w:marRight w:val="0"/>
      <w:marTop w:val="0"/>
      <w:marBottom w:val="0"/>
      <w:divBdr>
        <w:top w:val="none" w:sz="0" w:space="0" w:color="auto"/>
        <w:left w:val="none" w:sz="0" w:space="0" w:color="auto"/>
        <w:bottom w:val="none" w:sz="0" w:space="0" w:color="auto"/>
        <w:right w:val="none" w:sz="0" w:space="0" w:color="auto"/>
      </w:divBdr>
    </w:div>
    <w:div w:id="198395071">
      <w:bodyDiv w:val="1"/>
      <w:marLeft w:val="0"/>
      <w:marRight w:val="0"/>
      <w:marTop w:val="0"/>
      <w:marBottom w:val="0"/>
      <w:divBdr>
        <w:top w:val="none" w:sz="0" w:space="0" w:color="auto"/>
        <w:left w:val="none" w:sz="0" w:space="0" w:color="auto"/>
        <w:bottom w:val="none" w:sz="0" w:space="0" w:color="auto"/>
        <w:right w:val="none" w:sz="0" w:space="0" w:color="auto"/>
      </w:divBdr>
    </w:div>
    <w:div w:id="198396430">
      <w:bodyDiv w:val="1"/>
      <w:marLeft w:val="0"/>
      <w:marRight w:val="0"/>
      <w:marTop w:val="0"/>
      <w:marBottom w:val="0"/>
      <w:divBdr>
        <w:top w:val="none" w:sz="0" w:space="0" w:color="auto"/>
        <w:left w:val="none" w:sz="0" w:space="0" w:color="auto"/>
        <w:bottom w:val="none" w:sz="0" w:space="0" w:color="auto"/>
        <w:right w:val="none" w:sz="0" w:space="0" w:color="auto"/>
      </w:divBdr>
    </w:div>
    <w:div w:id="198516047">
      <w:bodyDiv w:val="1"/>
      <w:marLeft w:val="0"/>
      <w:marRight w:val="0"/>
      <w:marTop w:val="0"/>
      <w:marBottom w:val="0"/>
      <w:divBdr>
        <w:top w:val="none" w:sz="0" w:space="0" w:color="auto"/>
        <w:left w:val="none" w:sz="0" w:space="0" w:color="auto"/>
        <w:bottom w:val="none" w:sz="0" w:space="0" w:color="auto"/>
        <w:right w:val="none" w:sz="0" w:space="0" w:color="auto"/>
      </w:divBdr>
    </w:div>
    <w:div w:id="198706162">
      <w:bodyDiv w:val="1"/>
      <w:marLeft w:val="0"/>
      <w:marRight w:val="0"/>
      <w:marTop w:val="0"/>
      <w:marBottom w:val="0"/>
      <w:divBdr>
        <w:top w:val="none" w:sz="0" w:space="0" w:color="auto"/>
        <w:left w:val="none" w:sz="0" w:space="0" w:color="auto"/>
        <w:bottom w:val="none" w:sz="0" w:space="0" w:color="auto"/>
        <w:right w:val="none" w:sz="0" w:space="0" w:color="auto"/>
      </w:divBdr>
    </w:div>
    <w:div w:id="198784447">
      <w:bodyDiv w:val="1"/>
      <w:marLeft w:val="0"/>
      <w:marRight w:val="0"/>
      <w:marTop w:val="0"/>
      <w:marBottom w:val="0"/>
      <w:divBdr>
        <w:top w:val="none" w:sz="0" w:space="0" w:color="auto"/>
        <w:left w:val="none" w:sz="0" w:space="0" w:color="auto"/>
        <w:bottom w:val="none" w:sz="0" w:space="0" w:color="auto"/>
        <w:right w:val="none" w:sz="0" w:space="0" w:color="auto"/>
      </w:divBdr>
    </w:div>
    <w:div w:id="198932888">
      <w:bodyDiv w:val="1"/>
      <w:marLeft w:val="0"/>
      <w:marRight w:val="0"/>
      <w:marTop w:val="0"/>
      <w:marBottom w:val="0"/>
      <w:divBdr>
        <w:top w:val="none" w:sz="0" w:space="0" w:color="auto"/>
        <w:left w:val="none" w:sz="0" w:space="0" w:color="auto"/>
        <w:bottom w:val="none" w:sz="0" w:space="0" w:color="auto"/>
        <w:right w:val="none" w:sz="0" w:space="0" w:color="auto"/>
      </w:divBdr>
    </w:div>
    <w:div w:id="199124377">
      <w:bodyDiv w:val="1"/>
      <w:marLeft w:val="0"/>
      <w:marRight w:val="0"/>
      <w:marTop w:val="0"/>
      <w:marBottom w:val="0"/>
      <w:divBdr>
        <w:top w:val="none" w:sz="0" w:space="0" w:color="auto"/>
        <w:left w:val="none" w:sz="0" w:space="0" w:color="auto"/>
        <w:bottom w:val="none" w:sz="0" w:space="0" w:color="auto"/>
        <w:right w:val="none" w:sz="0" w:space="0" w:color="auto"/>
      </w:divBdr>
    </w:div>
    <w:div w:id="199173835">
      <w:bodyDiv w:val="1"/>
      <w:marLeft w:val="0"/>
      <w:marRight w:val="0"/>
      <w:marTop w:val="0"/>
      <w:marBottom w:val="0"/>
      <w:divBdr>
        <w:top w:val="none" w:sz="0" w:space="0" w:color="auto"/>
        <w:left w:val="none" w:sz="0" w:space="0" w:color="auto"/>
        <w:bottom w:val="none" w:sz="0" w:space="0" w:color="auto"/>
        <w:right w:val="none" w:sz="0" w:space="0" w:color="auto"/>
      </w:divBdr>
    </w:div>
    <w:div w:id="199249317">
      <w:bodyDiv w:val="1"/>
      <w:marLeft w:val="0"/>
      <w:marRight w:val="0"/>
      <w:marTop w:val="0"/>
      <w:marBottom w:val="0"/>
      <w:divBdr>
        <w:top w:val="none" w:sz="0" w:space="0" w:color="auto"/>
        <w:left w:val="none" w:sz="0" w:space="0" w:color="auto"/>
        <w:bottom w:val="none" w:sz="0" w:space="0" w:color="auto"/>
        <w:right w:val="none" w:sz="0" w:space="0" w:color="auto"/>
      </w:divBdr>
    </w:div>
    <w:div w:id="199324676">
      <w:bodyDiv w:val="1"/>
      <w:marLeft w:val="0"/>
      <w:marRight w:val="0"/>
      <w:marTop w:val="0"/>
      <w:marBottom w:val="0"/>
      <w:divBdr>
        <w:top w:val="none" w:sz="0" w:space="0" w:color="auto"/>
        <w:left w:val="none" w:sz="0" w:space="0" w:color="auto"/>
        <w:bottom w:val="none" w:sz="0" w:space="0" w:color="auto"/>
        <w:right w:val="none" w:sz="0" w:space="0" w:color="auto"/>
      </w:divBdr>
    </w:div>
    <w:div w:id="199368268">
      <w:bodyDiv w:val="1"/>
      <w:marLeft w:val="0"/>
      <w:marRight w:val="0"/>
      <w:marTop w:val="0"/>
      <w:marBottom w:val="0"/>
      <w:divBdr>
        <w:top w:val="none" w:sz="0" w:space="0" w:color="auto"/>
        <w:left w:val="none" w:sz="0" w:space="0" w:color="auto"/>
        <w:bottom w:val="none" w:sz="0" w:space="0" w:color="auto"/>
        <w:right w:val="none" w:sz="0" w:space="0" w:color="auto"/>
      </w:divBdr>
    </w:div>
    <w:div w:id="199635781">
      <w:bodyDiv w:val="1"/>
      <w:marLeft w:val="0"/>
      <w:marRight w:val="0"/>
      <w:marTop w:val="0"/>
      <w:marBottom w:val="0"/>
      <w:divBdr>
        <w:top w:val="none" w:sz="0" w:space="0" w:color="auto"/>
        <w:left w:val="none" w:sz="0" w:space="0" w:color="auto"/>
        <w:bottom w:val="none" w:sz="0" w:space="0" w:color="auto"/>
        <w:right w:val="none" w:sz="0" w:space="0" w:color="auto"/>
      </w:divBdr>
    </w:div>
    <w:div w:id="199824775">
      <w:bodyDiv w:val="1"/>
      <w:marLeft w:val="0"/>
      <w:marRight w:val="0"/>
      <w:marTop w:val="0"/>
      <w:marBottom w:val="0"/>
      <w:divBdr>
        <w:top w:val="none" w:sz="0" w:space="0" w:color="auto"/>
        <w:left w:val="none" w:sz="0" w:space="0" w:color="auto"/>
        <w:bottom w:val="none" w:sz="0" w:space="0" w:color="auto"/>
        <w:right w:val="none" w:sz="0" w:space="0" w:color="auto"/>
      </w:divBdr>
    </w:div>
    <w:div w:id="199827184">
      <w:bodyDiv w:val="1"/>
      <w:marLeft w:val="0"/>
      <w:marRight w:val="0"/>
      <w:marTop w:val="0"/>
      <w:marBottom w:val="0"/>
      <w:divBdr>
        <w:top w:val="none" w:sz="0" w:space="0" w:color="auto"/>
        <w:left w:val="none" w:sz="0" w:space="0" w:color="auto"/>
        <w:bottom w:val="none" w:sz="0" w:space="0" w:color="auto"/>
        <w:right w:val="none" w:sz="0" w:space="0" w:color="auto"/>
      </w:divBdr>
    </w:div>
    <w:div w:id="200213256">
      <w:bodyDiv w:val="1"/>
      <w:marLeft w:val="0"/>
      <w:marRight w:val="0"/>
      <w:marTop w:val="0"/>
      <w:marBottom w:val="0"/>
      <w:divBdr>
        <w:top w:val="none" w:sz="0" w:space="0" w:color="auto"/>
        <w:left w:val="none" w:sz="0" w:space="0" w:color="auto"/>
        <w:bottom w:val="none" w:sz="0" w:space="0" w:color="auto"/>
        <w:right w:val="none" w:sz="0" w:space="0" w:color="auto"/>
      </w:divBdr>
    </w:div>
    <w:div w:id="200217736">
      <w:bodyDiv w:val="1"/>
      <w:marLeft w:val="0"/>
      <w:marRight w:val="0"/>
      <w:marTop w:val="0"/>
      <w:marBottom w:val="0"/>
      <w:divBdr>
        <w:top w:val="none" w:sz="0" w:space="0" w:color="auto"/>
        <w:left w:val="none" w:sz="0" w:space="0" w:color="auto"/>
        <w:bottom w:val="none" w:sz="0" w:space="0" w:color="auto"/>
        <w:right w:val="none" w:sz="0" w:space="0" w:color="auto"/>
      </w:divBdr>
    </w:div>
    <w:div w:id="200364425">
      <w:bodyDiv w:val="1"/>
      <w:marLeft w:val="0"/>
      <w:marRight w:val="0"/>
      <w:marTop w:val="0"/>
      <w:marBottom w:val="0"/>
      <w:divBdr>
        <w:top w:val="none" w:sz="0" w:space="0" w:color="auto"/>
        <w:left w:val="none" w:sz="0" w:space="0" w:color="auto"/>
        <w:bottom w:val="none" w:sz="0" w:space="0" w:color="auto"/>
        <w:right w:val="none" w:sz="0" w:space="0" w:color="auto"/>
      </w:divBdr>
    </w:div>
    <w:div w:id="200364839">
      <w:bodyDiv w:val="1"/>
      <w:marLeft w:val="0"/>
      <w:marRight w:val="0"/>
      <w:marTop w:val="0"/>
      <w:marBottom w:val="0"/>
      <w:divBdr>
        <w:top w:val="none" w:sz="0" w:space="0" w:color="auto"/>
        <w:left w:val="none" w:sz="0" w:space="0" w:color="auto"/>
        <w:bottom w:val="none" w:sz="0" w:space="0" w:color="auto"/>
        <w:right w:val="none" w:sz="0" w:space="0" w:color="auto"/>
      </w:divBdr>
    </w:div>
    <w:div w:id="200438911">
      <w:bodyDiv w:val="1"/>
      <w:marLeft w:val="0"/>
      <w:marRight w:val="0"/>
      <w:marTop w:val="0"/>
      <w:marBottom w:val="0"/>
      <w:divBdr>
        <w:top w:val="none" w:sz="0" w:space="0" w:color="auto"/>
        <w:left w:val="none" w:sz="0" w:space="0" w:color="auto"/>
        <w:bottom w:val="none" w:sz="0" w:space="0" w:color="auto"/>
        <w:right w:val="none" w:sz="0" w:space="0" w:color="auto"/>
      </w:divBdr>
    </w:div>
    <w:div w:id="200483877">
      <w:bodyDiv w:val="1"/>
      <w:marLeft w:val="0"/>
      <w:marRight w:val="0"/>
      <w:marTop w:val="0"/>
      <w:marBottom w:val="0"/>
      <w:divBdr>
        <w:top w:val="none" w:sz="0" w:space="0" w:color="auto"/>
        <w:left w:val="none" w:sz="0" w:space="0" w:color="auto"/>
        <w:bottom w:val="none" w:sz="0" w:space="0" w:color="auto"/>
        <w:right w:val="none" w:sz="0" w:space="0" w:color="auto"/>
      </w:divBdr>
    </w:div>
    <w:div w:id="200485607">
      <w:bodyDiv w:val="1"/>
      <w:marLeft w:val="0"/>
      <w:marRight w:val="0"/>
      <w:marTop w:val="0"/>
      <w:marBottom w:val="0"/>
      <w:divBdr>
        <w:top w:val="none" w:sz="0" w:space="0" w:color="auto"/>
        <w:left w:val="none" w:sz="0" w:space="0" w:color="auto"/>
        <w:bottom w:val="none" w:sz="0" w:space="0" w:color="auto"/>
        <w:right w:val="none" w:sz="0" w:space="0" w:color="auto"/>
      </w:divBdr>
    </w:div>
    <w:div w:id="200750761">
      <w:bodyDiv w:val="1"/>
      <w:marLeft w:val="0"/>
      <w:marRight w:val="0"/>
      <w:marTop w:val="0"/>
      <w:marBottom w:val="0"/>
      <w:divBdr>
        <w:top w:val="none" w:sz="0" w:space="0" w:color="auto"/>
        <w:left w:val="none" w:sz="0" w:space="0" w:color="auto"/>
        <w:bottom w:val="none" w:sz="0" w:space="0" w:color="auto"/>
        <w:right w:val="none" w:sz="0" w:space="0" w:color="auto"/>
      </w:divBdr>
    </w:div>
    <w:div w:id="200827360">
      <w:bodyDiv w:val="1"/>
      <w:marLeft w:val="0"/>
      <w:marRight w:val="0"/>
      <w:marTop w:val="0"/>
      <w:marBottom w:val="0"/>
      <w:divBdr>
        <w:top w:val="none" w:sz="0" w:space="0" w:color="auto"/>
        <w:left w:val="none" w:sz="0" w:space="0" w:color="auto"/>
        <w:bottom w:val="none" w:sz="0" w:space="0" w:color="auto"/>
        <w:right w:val="none" w:sz="0" w:space="0" w:color="auto"/>
      </w:divBdr>
    </w:div>
    <w:div w:id="201215868">
      <w:bodyDiv w:val="1"/>
      <w:marLeft w:val="0"/>
      <w:marRight w:val="0"/>
      <w:marTop w:val="0"/>
      <w:marBottom w:val="0"/>
      <w:divBdr>
        <w:top w:val="none" w:sz="0" w:space="0" w:color="auto"/>
        <w:left w:val="none" w:sz="0" w:space="0" w:color="auto"/>
        <w:bottom w:val="none" w:sz="0" w:space="0" w:color="auto"/>
        <w:right w:val="none" w:sz="0" w:space="0" w:color="auto"/>
      </w:divBdr>
    </w:div>
    <w:div w:id="201483939">
      <w:bodyDiv w:val="1"/>
      <w:marLeft w:val="0"/>
      <w:marRight w:val="0"/>
      <w:marTop w:val="0"/>
      <w:marBottom w:val="0"/>
      <w:divBdr>
        <w:top w:val="none" w:sz="0" w:space="0" w:color="auto"/>
        <w:left w:val="none" w:sz="0" w:space="0" w:color="auto"/>
        <w:bottom w:val="none" w:sz="0" w:space="0" w:color="auto"/>
        <w:right w:val="none" w:sz="0" w:space="0" w:color="auto"/>
      </w:divBdr>
    </w:div>
    <w:div w:id="201746664">
      <w:bodyDiv w:val="1"/>
      <w:marLeft w:val="0"/>
      <w:marRight w:val="0"/>
      <w:marTop w:val="0"/>
      <w:marBottom w:val="0"/>
      <w:divBdr>
        <w:top w:val="none" w:sz="0" w:space="0" w:color="auto"/>
        <w:left w:val="none" w:sz="0" w:space="0" w:color="auto"/>
        <w:bottom w:val="none" w:sz="0" w:space="0" w:color="auto"/>
        <w:right w:val="none" w:sz="0" w:space="0" w:color="auto"/>
      </w:divBdr>
    </w:div>
    <w:div w:id="201792355">
      <w:bodyDiv w:val="1"/>
      <w:marLeft w:val="0"/>
      <w:marRight w:val="0"/>
      <w:marTop w:val="0"/>
      <w:marBottom w:val="0"/>
      <w:divBdr>
        <w:top w:val="none" w:sz="0" w:space="0" w:color="auto"/>
        <w:left w:val="none" w:sz="0" w:space="0" w:color="auto"/>
        <w:bottom w:val="none" w:sz="0" w:space="0" w:color="auto"/>
        <w:right w:val="none" w:sz="0" w:space="0" w:color="auto"/>
      </w:divBdr>
    </w:div>
    <w:div w:id="201942417">
      <w:bodyDiv w:val="1"/>
      <w:marLeft w:val="0"/>
      <w:marRight w:val="0"/>
      <w:marTop w:val="0"/>
      <w:marBottom w:val="0"/>
      <w:divBdr>
        <w:top w:val="none" w:sz="0" w:space="0" w:color="auto"/>
        <w:left w:val="none" w:sz="0" w:space="0" w:color="auto"/>
        <w:bottom w:val="none" w:sz="0" w:space="0" w:color="auto"/>
        <w:right w:val="none" w:sz="0" w:space="0" w:color="auto"/>
      </w:divBdr>
    </w:div>
    <w:div w:id="201944595">
      <w:bodyDiv w:val="1"/>
      <w:marLeft w:val="0"/>
      <w:marRight w:val="0"/>
      <w:marTop w:val="0"/>
      <w:marBottom w:val="0"/>
      <w:divBdr>
        <w:top w:val="none" w:sz="0" w:space="0" w:color="auto"/>
        <w:left w:val="none" w:sz="0" w:space="0" w:color="auto"/>
        <w:bottom w:val="none" w:sz="0" w:space="0" w:color="auto"/>
        <w:right w:val="none" w:sz="0" w:space="0" w:color="auto"/>
      </w:divBdr>
    </w:div>
    <w:div w:id="202137887">
      <w:bodyDiv w:val="1"/>
      <w:marLeft w:val="0"/>
      <w:marRight w:val="0"/>
      <w:marTop w:val="0"/>
      <w:marBottom w:val="0"/>
      <w:divBdr>
        <w:top w:val="none" w:sz="0" w:space="0" w:color="auto"/>
        <w:left w:val="none" w:sz="0" w:space="0" w:color="auto"/>
        <w:bottom w:val="none" w:sz="0" w:space="0" w:color="auto"/>
        <w:right w:val="none" w:sz="0" w:space="0" w:color="auto"/>
      </w:divBdr>
    </w:div>
    <w:div w:id="202253940">
      <w:bodyDiv w:val="1"/>
      <w:marLeft w:val="0"/>
      <w:marRight w:val="0"/>
      <w:marTop w:val="0"/>
      <w:marBottom w:val="0"/>
      <w:divBdr>
        <w:top w:val="none" w:sz="0" w:space="0" w:color="auto"/>
        <w:left w:val="none" w:sz="0" w:space="0" w:color="auto"/>
        <w:bottom w:val="none" w:sz="0" w:space="0" w:color="auto"/>
        <w:right w:val="none" w:sz="0" w:space="0" w:color="auto"/>
      </w:divBdr>
    </w:div>
    <w:div w:id="202257742">
      <w:bodyDiv w:val="1"/>
      <w:marLeft w:val="0"/>
      <w:marRight w:val="0"/>
      <w:marTop w:val="0"/>
      <w:marBottom w:val="0"/>
      <w:divBdr>
        <w:top w:val="none" w:sz="0" w:space="0" w:color="auto"/>
        <w:left w:val="none" w:sz="0" w:space="0" w:color="auto"/>
        <w:bottom w:val="none" w:sz="0" w:space="0" w:color="auto"/>
        <w:right w:val="none" w:sz="0" w:space="0" w:color="auto"/>
      </w:divBdr>
    </w:div>
    <w:div w:id="202446453">
      <w:bodyDiv w:val="1"/>
      <w:marLeft w:val="0"/>
      <w:marRight w:val="0"/>
      <w:marTop w:val="0"/>
      <w:marBottom w:val="0"/>
      <w:divBdr>
        <w:top w:val="none" w:sz="0" w:space="0" w:color="auto"/>
        <w:left w:val="none" w:sz="0" w:space="0" w:color="auto"/>
        <w:bottom w:val="none" w:sz="0" w:space="0" w:color="auto"/>
        <w:right w:val="none" w:sz="0" w:space="0" w:color="auto"/>
      </w:divBdr>
    </w:div>
    <w:div w:id="202446846">
      <w:bodyDiv w:val="1"/>
      <w:marLeft w:val="0"/>
      <w:marRight w:val="0"/>
      <w:marTop w:val="0"/>
      <w:marBottom w:val="0"/>
      <w:divBdr>
        <w:top w:val="none" w:sz="0" w:space="0" w:color="auto"/>
        <w:left w:val="none" w:sz="0" w:space="0" w:color="auto"/>
        <w:bottom w:val="none" w:sz="0" w:space="0" w:color="auto"/>
        <w:right w:val="none" w:sz="0" w:space="0" w:color="auto"/>
      </w:divBdr>
    </w:div>
    <w:div w:id="202838487">
      <w:bodyDiv w:val="1"/>
      <w:marLeft w:val="0"/>
      <w:marRight w:val="0"/>
      <w:marTop w:val="0"/>
      <w:marBottom w:val="0"/>
      <w:divBdr>
        <w:top w:val="none" w:sz="0" w:space="0" w:color="auto"/>
        <w:left w:val="none" w:sz="0" w:space="0" w:color="auto"/>
        <w:bottom w:val="none" w:sz="0" w:space="0" w:color="auto"/>
        <w:right w:val="none" w:sz="0" w:space="0" w:color="auto"/>
      </w:divBdr>
    </w:div>
    <w:div w:id="203062586">
      <w:bodyDiv w:val="1"/>
      <w:marLeft w:val="0"/>
      <w:marRight w:val="0"/>
      <w:marTop w:val="0"/>
      <w:marBottom w:val="0"/>
      <w:divBdr>
        <w:top w:val="none" w:sz="0" w:space="0" w:color="auto"/>
        <w:left w:val="none" w:sz="0" w:space="0" w:color="auto"/>
        <w:bottom w:val="none" w:sz="0" w:space="0" w:color="auto"/>
        <w:right w:val="none" w:sz="0" w:space="0" w:color="auto"/>
      </w:divBdr>
    </w:div>
    <w:div w:id="203177281">
      <w:bodyDiv w:val="1"/>
      <w:marLeft w:val="0"/>
      <w:marRight w:val="0"/>
      <w:marTop w:val="0"/>
      <w:marBottom w:val="0"/>
      <w:divBdr>
        <w:top w:val="none" w:sz="0" w:space="0" w:color="auto"/>
        <w:left w:val="none" w:sz="0" w:space="0" w:color="auto"/>
        <w:bottom w:val="none" w:sz="0" w:space="0" w:color="auto"/>
        <w:right w:val="none" w:sz="0" w:space="0" w:color="auto"/>
      </w:divBdr>
    </w:div>
    <w:div w:id="203518049">
      <w:bodyDiv w:val="1"/>
      <w:marLeft w:val="0"/>
      <w:marRight w:val="0"/>
      <w:marTop w:val="0"/>
      <w:marBottom w:val="0"/>
      <w:divBdr>
        <w:top w:val="none" w:sz="0" w:space="0" w:color="auto"/>
        <w:left w:val="none" w:sz="0" w:space="0" w:color="auto"/>
        <w:bottom w:val="none" w:sz="0" w:space="0" w:color="auto"/>
        <w:right w:val="none" w:sz="0" w:space="0" w:color="auto"/>
      </w:divBdr>
    </w:div>
    <w:div w:id="204025103">
      <w:bodyDiv w:val="1"/>
      <w:marLeft w:val="0"/>
      <w:marRight w:val="0"/>
      <w:marTop w:val="0"/>
      <w:marBottom w:val="0"/>
      <w:divBdr>
        <w:top w:val="none" w:sz="0" w:space="0" w:color="auto"/>
        <w:left w:val="none" w:sz="0" w:space="0" w:color="auto"/>
        <w:bottom w:val="none" w:sz="0" w:space="0" w:color="auto"/>
        <w:right w:val="none" w:sz="0" w:space="0" w:color="auto"/>
      </w:divBdr>
    </w:div>
    <w:div w:id="204147608">
      <w:bodyDiv w:val="1"/>
      <w:marLeft w:val="0"/>
      <w:marRight w:val="0"/>
      <w:marTop w:val="0"/>
      <w:marBottom w:val="0"/>
      <w:divBdr>
        <w:top w:val="none" w:sz="0" w:space="0" w:color="auto"/>
        <w:left w:val="none" w:sz="0" w:space="0" w:color="auto"/>
        <w:bottom w:val="none" w:sz="0" w:space="0" w:color="auto"/>
        <w:right w:val="none" w:sz="0" w:space="0" w:color="auto"/>
      </w:divBdr>
    </w:div>
    <w:div w:id="204411094">
      <w:bodyDiv w:val="1"/>
      <w:marLeft w:val="0"/>
      <w:marRight w:val="0"/>
      <w:marTop w:val="0"/>
      <w:marBottom w:val="0"/>
      <w:divBdr>
        <w:top w:val="none" w:sz="0" w:space="0" w:color="auto"/>
        <w:left w:val="none" w:sz="0" w:space="0" w:color="auto"/>
        <w:bottom w:val="none" w:sz="0" w:space="0" w:color="auto"/>
        <w:right w:val="none" w:sz="0" w:space="0" w:color="auto"/>
      </w:divBdr>
    </w:div>
    <w:div w:id="204561799">
      <w:bodyDiv w:val="1"/>
      <w:marLeft w:val="0"/>
      <w:marRight w:val="0"/>
      <w:marTop w:val="0"/>
      <w:marBottom w:val="0"/>
      <w:divBdr>
        <w:top w:val="none" w:sz="0" w:space="0" w:color="auto"/>
        <w:left w:val="none" w:sz="0" w:space="0" w:color="auto"/>
        <w:bottom w:val="none" w:sz="0" w:space="0" w:color="auto"/>
        <w:right w:val="none" w:sz="0" w:space="0" w:color="auto"/>
      </w:divBdr>
    </w:div>
    <w:div w:id="204635921">
      <w:bodyDiv w:val="1"/>
      <w:marLeft w:val="0"/>
      <w:marRight w:val="0"/>
      <w:marTop w:val="0"/>
      <w:marBottom w:val="0"/>
      <w:divBdr>
        <w:top w:val="none" w:sz="0" w:space="0" w:color="auto"/>
        <w:left w:val="none" w:sz="0" w:space="0" w:color="auto"/>
        <w:bottom w:val="none" w:sz="0" w:space="0" w:color="auto"/>
        <w:right w:val="none" w:sz="0" w:space="0" w:color="auto"/>
      </w:divBdr>
    </w:div>
    <w:div w:id="204757826">
      <w:bodyDiv w:val="1"/>
      <w:marLeft w:val="0"/>
      <w:marRight w:val="0"/>
      <w:marTop w:val="0"/>
      <w:marBottom w:val="0"/>
      <w:divBdr>
        <w:top w:val="none" w:sz="0" w:space="0" w:color="auto"/>
        <w:left w:val="none" w:sz="0" w:space="0" w:color="auto"/>
        <w:bottom w:val="none" w:sz="0" w:space="0" w:color="auto"/>
        <w:right w:val="none" w:sz="0" w:space="0" w:color="auto"/>
      </w:divBdr>
    </w:div>
    <w:div w:id="204874912">
      <w:bodyDiv w:val="1"/>
      <w:marLeft w:val="0"/>
      <w:marRight w:val="0"/>
      <w:marTop w:val="0"/>
      <w:marBottom w:val="0"/>
      <w:divBdr>
        <w:top w:val="none" w:sz="0" w:space="0" w:color="auto"/>
        <w:left w:val="none" w:sz="0" w:space="0" w:color="auto"/>
        <w:bottom w:val="none" w:sz="0" w:space="0" w:color="auto"/>
        <w:right w:val="none" w:sz="0" w:space="0" w:color="auto"/>
      </w:divBdr>
    </w:div>
    <w:div w:id="204877533">
      <w:bodyDiv w:val="1"/>
      <w:marLeft w:val="0"/>
      <w:marRight w:val="0"/>
      <w:marTop w:val="0"/>
      <w:marBottom w:val="0"/>
      <w:divBdr>
        <w:top w:val="none" w:sz="0" w:space="0" w:color="auto"/>
        <w:left w:val="none" w:sz="0" w:space="0" w:color="auto"/>
        <w:bottom w:val="none" w:sz="0" w:space="0" w:color="auto"/>
        <w:right w:val="none" w:sz="0" w:space="0" w:color="auto"/>
      </w:divBdr>
    </w:div>
    <w:div w:id="204946406">
      <w:bodyDiv w:val="1"/>
      <w:marLeft w:val="0"/>
      <w:marRight w:val="0"/>
      <w:marTop w:val="0"/>
      <w:marBottom w:val="0"/>
      <w:divBdr>
        <w:top w:val="none" w:sz="0" w:space="0" w:color="auto"/>
        <w:left w:val="none" w:sz="0" w:space="0" w:color="auto"/>
        <w:bottom w:val="none" w:sz="0" w:space="0" w:color="auto"/>
        <w:right w:val="none" w:sz="0" w:space="0" w:color="auto"/>
      </w:divBdr>
    </w:div>
    <w:div w:id="204947822">
      <w:bodyDiv w:val="1"/>
      <w:marLeft w:val="0"/>
      <w:marRight w:val="0"/>
      <w:marTop w:val="0"/>
      <w:marBottom w:val="0"/>
      <w:divBdr>
        <w:top w:val="none" w:sz="0" w:space="0" w:color="auto"/>
        <w:left w:val="none" w:sz="0" w:space="0" w:color="auto"/>
        <w:bottom w:val="none" w:sz="0" w:space="0" w:color="auto"/>
        <w:right w:val="none" w:sz="0" w:space="0" w:color="auto"/>
      </w:divBdr>
    </w:div>
    <w:div w:id="205140351">
      <w:bodyDiv w:val="1"/>
      <w:marLeft w:val="0"/>
      <w:marRight w:val="0"/>
      <w:marTop w:val="0"/>
      <w:marBottom w:val="0"/>
      <w:divBdr>
        <w:top w:val="none" w:sz="0" w:space="0" w:color="auto"/>
        <w:left w:val="none" w:sz="0" w:space="0" w:color="auto"/>
        <w:bottom w:val="none" w:sz="0" w:space="0" w:color="auto"/>
        <w:right w:val="none" w:sz="0" w:space="0" w:color="auto"/>
      </w:divBdr>
    </w:div>
    <w:div w:id="205142855">
      <w:bodyDiv w:val="1"/>
      <w:marLeft w:val="0"/>
      <w:marRight w:val="0"/>
      <w:marTop w:val="0"/>
      <w:marBottom w:val="0"/>
      <w:divBdr>
        <w:top w:val="none" w:sz="0" w:space="0" w:color="auto"/>
        <w:left w:val="none" w:sz="0" w:space="0" w:color="auto"/>
        <w:bottom w:val="none" w:sz="0" w:space="0" w:color="auto"/>
        <w:right w:val="none" w:sz="0" w:space="0" w:color="auto"/>
      </w:divBdr>
    </w:div>
    <w:div w:id="205290363">
      <w:bodyDiv w:val="1"/>
      <w:marLeft w:val="0"/>
      <w:marRight w:val="0"/>
      <w:marTop w:val="0"/>
      <w:marBottom w:val="0"/>
      <w:divBdr>
        <w:top w:val="none" w:sz="0" w:space="0" w:color="auto"/>
        <w:left w:val="none" w:sz="0" w:space="0" w:color="auto"/>
        <w:bottom w:val="none" w:sz="0" w:space="0" w:color="auto"/>
        <w:right w:val="none" w:sz="0" w:space="0" w:color="auto"/>
      </w:divBdr>
    </w:div>
    <w:div w:id="205682150">
      <w:bodyDiv w:val="1"/>
      <w:marLeft w:val="0"/>
      <w:marRight w:val="0"/>
      <w:marTop w:val="0"/>
      <w:marBottom w:val="0"/>
      <w:divBdr>
        <w:top w:val="none" w:sz="0" w:space="0" w:color="auto"/>
        <w:left w:val="none" w:sz="0" w:space="0" w:color="auto"/>
        <w:bottom w:val="none" w:sz="0" w:space="0" w:color="auto"/>
        <w:right w:val="none" w:sz="0" w:space="0" w:color="auto"/>
      </w:divBdr>
    </w:div>
    <w:div w:id="205682347">
      <w:bodyDiv w:val="1"/>
      <w:marLeft w:val="0"/>
      <w:marRight w:val="0"/>
      <w:marTop w:val="0"/>
      <w:marBottom w:val="0"/>
      <w:divBdr>
        <w:top w:val="none" w:sz="0" w:space="0" w:color="auto"/>
        <w:left w:val="none" w:sz="0" w:space="0" w:color="auto"/>
        <w:bottom w:val="none" w:sz="0" w:space="0" w:color="auto"/>
        <w:right w:val="none" w:sz="0" w:space="0" w:color="auto"/>
      </w:divBdr>
    </w:div>
    <w:div w:id="205683967">
      <w:bodyDiv w:val="1"/>
      <w:marLeft w:val="0"/>
      <w:marRight w:val="0"/>
      <w:marTop w:val="0"/>
      <w:marBottom w:val="0"/>
      <w:divBdr>
        <w:top w:val="none" w:sz="0" w:space="0" w:color="auto"/>
        <w:left w:val="none" w:sz="0" w:space="0" w:color="auto"/>
        <w:bottom w:val="none" w:sz="0" w:space="0" w:color="auto"/>
        <w:right w:val="none" w:sz="0" w:space="0" w:color="auto"/>
      </w:divBdr>
    </w:div>
    <w:div w:id="205684730">
      <w:bodyDiv w:val="1"/>
      <w:marLeft w:val="0"/>
      <w:marRight w:val="0"/>
      <w:marTop w:val="0"/>
      <w:marBottom w:val="0"/>
      <w:divBdr>
        <w:top w:val="none" w:sz="0" w:space="0" w:color="auto"/>
        <w:left w:val="none" w:sz="0" w:space="0" w:color="auto"/>
        <w:bottom w:val="none" w:sz="0" w:space="0" w:color="auto"/>
        <w:right w:val="none" w:sz="0" w:space="0" w:color="auto"/>
      </w:divBdr>
    </w:div>
    <w:div w:id="205728512">
      <w:bodyDiv w:val="1"/>
      <w:marLeft w:val="0"/>
      <w:marRight w:val="0"/>
      <w:marTop w:val="0"/>
      <w:marBottom w:val="0"/>
      <w:divBdr>
        <w:top w:val="none" w:sz="0" w:space="0" w:color="auto"/>
        <w:left w:val="none" w:sz="0" w:space="0" w:color="auto"/>
        <w:bottom w:val="none" w:sz="0" w:space="0" w:color="auto"/>
        <w:right w:val="none" w:sz="0" w:space="0" w:color="auto"/>
      </w:divBdr>
    </w:div>
    <w:div w:id="205871576">
      <w:bodyDiv w:val="1"/>
      <w:marLeft w:val="0"/>
      <w:marRight w:val="0"/>
      <w:marTop w:val="0"/>
      <w:marBottom w:val="0"/>
      <w:divBdr>
        <w:top w:val="none" w:sz="0" w:space="0" w:color="auto"/>
        <w:left w:val="none" w:sz="0" w:space="0" w:color="auto"/>
        <w:bottom w:val="none" w:sz="0" w:space="0" w:color="auto"/>
        <w:right w:val="none" w:sz="0" w:space="0" w:color="auto"/>
      </w:divBdr>
    </w:div>
    <w:div w:id="205921401">
      <w:bodyDiv w:val="1"/>
      <w:marLeft w:val="0"/>
      <w:marRight w:val="0"/>
      <w:marTop w:val="0"/>
      <w:marBottom w:val="0"/>
      <w:divBdr>
        <w:top w:val="none" w:sz="0" w:space="0" w:color="auto"/>
        <w:left w:val="none" w:sz="0" w:space="0" w:color="auto"/>
        <w:bottom w:val="none" w:sz="0" w:space="0" w:color="auto"/>
        <w:right w:val="none" w:sz="0" w:space="0" w:color="auto"/>
      </w:divBdr>
    </w:div>
    <w:div w:id="205990573">
      <w:bodyDiv w:val="1"/>
      <w:marLeft w:val="0"/>
      <w:marRight w:val="0"/>
      <w:marTop w:val="0"/>
      <w:marBottom w:val="0"/>
      <w:divBdr>
        <w:top w:val="none" w:sz="0" w:space="0" w:color="auto"/>
        <w:left w:val="none" w:sz="0" w:space="0" w:color="auto"/>
        <w:bottom w:val="none" w:sz="0" w:space="0" w:color="auto"/>
        <w:right w:val="none" w:sz="0" w:space="0" w:color="auto"/>
      </w:divBdr>
    </w:div>
    <w:div w:id="205994973">
      <w:bodyDiv w:val="1"/>
      <w:marLeft w:val="0"/>
      <w:marRight w:val="0"/>
      <w:marTop w:val="0"/>
      <w:marBottom w:val="0"/>
      <w:divBdr>
        <w:top w:val="none" w:sz="0" w:space="0" w:color="auto"/>
        <w:left w:val="none" w:sz="0" w:space="0" w:color="auto"/>
        <w:bottom w:val="none" w:sz="0" w:space="0" w:color="auto"/>
        <w:right w:val="none" w:sz="0" w:space="0" w:color="auto"/>
      </w:divBdr>
    </w:div>
    <w:div w:id="206071485">
      <w:bodyDiv w:val="1"/>
      <w:marLeft w:val="0"/>
      <w:marRight w:val="0"/>
      <w:marTop w:val="0"/>
      <w:marBottom w:val="0"/>
      <w:divBdr>
        <w:top w:val="none" w:sz="0" w:space="0" w:color="auto"/>
        <w:left w:val="none" w:sz="0" w:space="0" w:color="auto"/>
        <w:bottom w:val="none" w:sz="0" w:space="0" w:color="auto"/>
        <w:right w:val="none" w:sz="0" w:space="0" w:color="auto"/>
      </w:divBdr>
    </w:div>
    <w:div w:id="206113832">
      <w:bodyDiv w:val="1"/>
      <w:marLeft w:val="0"/>
      <w:marRight w:val="0"/>
      <w:marTop w:val="0"/>
      <w:marBottom w:val="0"/>
      <w:divBdr>
        <w:top w:val="none" w:sz="0" w:space="0" w:color="auto"/>
        <w:left w:val="none" w:sz="0" w:space="0" w:color="auto"/>
        <w:bottom w:val="none" w:sz="0" w:space="0" w:color="auto"/>
        <w:right w:val="none" w:sz="0" w:space="0" w:color="auto"/>
      </w:divBdr>
    </w:div>
    <w:div w:id="206183827">
      <w:bodyDiv w:val="1"/>
      <w:marLeft w:val="0"/>
      <w:marRight w:val="0"/>
      <w:marTop w:val="0"/>
      <w:marBottom w:val="0"/>
      <w:divBdr>
        <w:top w:val="none" w:sz="0" w:space="0" w:color="auto"/>
        <w:left w:val="none" w:sz="0" w:space="0" w:color="auto"/>
        <w:bottom w:val="none" w:sz="0" w:space="0" w:color="auto"/>
        <w:right w:val="none" w:sz="0" w:space="0" w:color="auto"/>
      </w:divBdr>
    </w:div>
    <w:div w:id="206257525">
      <w:bodyDiv w:val="1"/>
      <w:marLeft w:val="0"/>
      <w:marRight w:val="0"/>
      <w:marTop w:val="0"/>
      <w:marBottom w:val="0"/>
      <w:divBdr>
        <w:top w:val="none" w:sz="0" w:space="0" w:color="auto"/>
        <w:left w:val="none" w:sz="0" w:space="0" w:color="auto"/>
        <w:bottom w:val="none" w:sz="0" w:space="0" w:color="auto"/>
        <w:right w:val="none" w:sz="0" w:space="0" w:color="auto"/>
      </w:divBdr>
    </w:div>
    <w:div w:id="206262400">
      <w:bodyDiv w:val="1"/>
      <w:marLeft w:val="0"/>
      <w:marRight w:val="0"/>
      <w:marTop w:val="0"/>
      <w:marBottom w:val="0"/>
      <w:divBdr>
        <w:top w:val="none" w:sz="0" w:space="0" w:color="auto"/>
        <w:left w:val="none" w:sz="0" w:space="0" w:color="auto"/>
        <w:bottom w:val="none" w:sz="0" w:space="0" w:color="auto"/>
        <w:right w:val="none" w:sz="0" w:space="0" w:color="auto"/>
      </w:divBdr>
    </w:div>
    <w:div w:id="206262636">
      <w:bodyDiv w:val="1"/>
      <w:marLeft w:val="0"/>
      <w:marRight w:val="0"/>
      <w:marTop w:val="0"/>
      <w:marBottom w:val="0"/>
      <w:divBdr>
        <w:top w:val="none" w:sz="0" w:space="0" w:color="auto"/>
        <w:left w:val="none" w:sz="0" w:space="0" w:color="auto"/>
        <w:bottom w:val="none" w:sz="0" w:space="0" w:color="auto"/>
        <w:right w:val="none" w:sz="0" w:space="0" w:color="auto"/>
      </w:divBdr>
    </w:div>
    <w:div w:id="206264902">
      <w:bodyDiv w:val="1"/>
      <w:marLeft w:val="0"/>
      <w:marRight w:val="0"/>
      <w:marTop w:val="0"/>
      <w:marBottom w:val="0"/>
      <w:divBdr>
        <w:top w:val="none" w:sz="0" w:space="0" w:color="auto"/>
        <w:left w:val="none" w:sz="0" w:space="0" w:color="auto"/>
        <w:bottom w:val="none" w:sz="0" w:space="0" w:color="auto"/>
        <w:right w:val="none" w:sz="0" w:space="0" w:color="auto"/>
      </w:divBdr>
    </w:div>
    <w:div w:id="206452064">
      <w:bodyDiv w:val="1"/>
      <w:marLeft w:val="0"/>
      <w:marRight w:val="0"/>
      <w:marTop w:val="0"/>
      <w:marBottom w:val="0"/>
      <w:divBdr>
        <w:top w:val="none" w:sz="0" w:space="0" w:color="auto"/>
        <w:left w:val="none" w:sz="0" w:space="0" w:color="auto"/>
        <w:bottom w:val="none" w:sz="0" w:space="0" w:color="auto"/>
        <w:right w:val="none" w:sz="0" w:space="0" w:color="auto"/>
      </w:divBdr>
    </w:div>
    <w:div w:id="206570167">
      <w:bodyDiv w:val="1"/>
      <w:marLeft w:val="0"/>
      <w:marRight w:val="0"/>
      <w:marTop w:val="0"/>
      <w:marBottom w:val="0"/>
      <w:divBdr>
        <w:top w:val="none" w:sz="0" w:space="0" w:color="auto"/>
        <w:left w:val="none" w:sz="0" w:space="0" w:color="auto"/>
        <w:bottom w:val="none" w:sz="0" w:space="0" w:color="auto"/>
        <w:right w:val="none" w:sz="0" w:space="0" w:color="auto"/>
      </w:divBdr>
    </w:div>
    <w:div w:id="206602092">
      <w:bodyDiv w:val="1"/>
      <w:marLeft w:val="0"/>
      <w:marRight w:val="0"/>
      <w:marTop w:val="0"/>
      <w:marBottom w:val="0"/>
      <w:divBdr>
        <w:top w:val="none" w:sz="0" w:space="0" w:color="auto"/>
        <w:left w:val="none" w:sz="0" w:space="0" w:color="auto"/>
        <w:bottom w:val="none" w:sz="0" w:space="0" w:color="auto"/>
        <w:right w:val="none" w:sz="0" w:space="0" w:color="auto"/>
      </w:divBdr>
    </w:div>
    <w:div w:id="206724111">
      <w:bodyDiv w:val="1"/>
      <w:marLeft w:val="0"/>
      <w:marRight w:val="0"/>
      <w:marTop w:val="0"/>
      <w:marBottom w:val="0"/>
      <w:divBdr>
        <w:top w:val="none" w:sz="0" w:space="0" w:color="auto"/>
        <w:left w:val="none" w:sz="0" w:space="0" w:color="auto"/>
        <w:bottom w:val="none" w:sz="0" w:space="0" w:color="auto"/>
        <w:right w:val="none" w:sz="0" w:space="0" w:color="auto"/>
      </w:divBdr>
    </w:div>
    <w:div w:id="206843717">
      <w:bodyDiv w:val="1"/>
      <w:marLeft w:val="0"/>
      <w:marRight w:val="0"/>
      <w:marTop w:val="0"/>
      <w:marBottom w:val="0"/>
      <w:divBdr>
        <w:top w:val="none" w:sz="0" w:space="0" w:color="auto"/>
        <w:left w:val="none" w:sz="0" w:space="0" w:color="auto"/>
        <w:bottom w:val="none" w:sz="0" w:space="0" w:color="auto"/>
        <w:right w:val="none" w:sz="0" w:space="0" w:color="auto"/>
      </w:divBdr>
    </w:div>
    <w:div w:id="206912545">
      <w:bodyDiv w:val="1"/>
      <w:marLeft w:val="0"/>
      <w:marRight w:val="0"/>
      <w:marTop w:val="0"/>
      <w:marBottom w:val="0"/>
      <w:divBdr>
        <w:top w:val="none" w:sz="0" w:space="0" w:color="auto"/>
        <w:left w:val="none" w:sz="0" w:space="0" w:color="auto"/>
        <w:bottom w:val="none" w:sz="0" w:space="0" w:color="auto"/>
        <w:right w:val="none" w:sz="0" w:space="0" w:color="auto"/>
      </w:divBdr>
    </w:div>
    <w:div w:id="207105260">
      <w:bodyDiv w:val="1"/>
      <w:marLeft w:val="0"/>
      <w:marRight w:val="0"/>
      <w:marTop w:val="0"/>
      <w:marBottom w:val="0"/>
      <w:divBdr>
        <w:top w:val="none" w:sz="0" w:space="0" w:color="auto"/>
        <w:left w:val="none" w:sz="0" w:space="0" w:color="auto"/>
        <w:bottom w:val="none" w:sz="0" w:space="0" w:color="auto"/>
        <w:right w:val="none" w:sz="0" w:space="0" w:color="auto"/>
      </w:divBdr>
    </w:div>
    <w:div w:id="207301399">
      <w:bodyDiv w:val="1"/>
      <w:marLeft w:val="0"/>
      <w:marRight w:val="0"/>
      <w:marTop w:val="0"/>
      <w:marBottom w:val="0"/>
      <w:divBdr>
        <w:top w:val="none" w:sz="0" w:space="0" w:color="auto"/>
        <w:left w:val="none" w:sz="0" w:space="0" w:color="auto"/>
        <w:bottom w:val="none" w:sz="0" w:space="0" w:color="auto"/>
        <w:right w:val="none" w:sz="0" w:space="0" w:color="auto"/>
      </w:divBdr>
    </w:div>
    <w:div w:id="207305531">
      <w:bodyDiv w:val="1"/>
      <w:marLeft w:val="0"/>
      <w:marRight w:val="0"/>
      <w:marTop w:val="0"/>
      <w:marBottom w:val="0"/>
      <w:divBdr>
        <w:top w:val="none" w:sz="0" w:space="0" w:color="auto"/>
        <w:left w:val="none" w:sz="0" w:space="0" w:color="auto"/>
        <w:bottom w:val="none" w:sz="0" w:space="0" w:color="auto"/>
        <w:right w:val="none" w:sz="0" w:space="0" w:color="auto"/>
      </w:divBdr>
    </w:div>
    <w:div w:id="207307166">
      <w:bodyDiv w:val="1"/>
      <w:marLeft w:val="0"/>
      <w:marRight w:val="0"/>
      <w:marTop w:val="0"/>
      <w:marBottom w:val="0"/>
      <w:divBdr>
        <w:top w:val="none" w:sz="0" w:space="0" w:color="auto"/>
        <w:left w:val="none" w:sz="0" w:space="0" w:color="auto"/>
        <w:bottom w:val="none" w:sz="0" w:space="0" w:color="auto"/>
        <w:right w:val="none" w:sz="0" w:space="0" w:color="auto"/>
      </w:divBdr>
    </w:div>
    <w:div w:id="207492337">
      <w:bodyDiv w:val="1"/>
      <w:marLeft w:val="0"/>
      <w:marRight w:val="0"/>
      <w:marTop w:val="0"/>
      <w:marBottom w:val="0"/>
      <w:divBdr>
        <w:top w:val="none" w:sz="0" w:space="0" w:color="auto"/>
        <w:left w:val="none" w:sz="0" w:space="0" w:color="auto"/>
        <w:bottom w:val="none" w:sz="0" w:space="0" w:color="auto"/>
        <w:right w:val="none" w:sz="0" w:space="0" w:color="auto"/>
      </w:divBdr>
    </w:div>
    <w:div w:id="207760325">
      <w:bodyDiv w:val="1"/>
      <w:marLeft w:val="0"/>
      <w:marRight w:val="0"/>
      <w:marTop w:val="0"/>
      <w:marBottom w:val="0"/>
      <w:divBdr>
        <w:top w:val="none" w:sz="0" w:space="0" w:color="auto"/>
        <w:left w:val="none" w:sz="0" w:space="0" w:color="auto"/>
        <w:bottom w:val="none" w:sz="0" w:space="0" w:color="auto"/>
        <w:right w:val="none" w:sz="0" w:space="0" w:color="auto"/>
      </w:divBdr>
    </w:div>
    <w:div w:id="208297906">
      <w:bodyDiv w:val="1"/>
      <w:marLeft w:val="0"/>
      <w:marRight w:val="0"/>
      <w:marTop w:val="0"/>
      <w:marBottom w:val="0"/>
      <w:divBdr>
        <w:top w:val="none" w:sz="0" w:space="0" w:color="auto"/>
        <w:left w:val="none" w:sz="0" w:space="0" w:color="auto"/>
        <w:bottom w:val="none" w:sz="0" w:space="0" w:color="auto"/>
        <w:right w:val="none" w:sz="0" w:space="0" w:color="auto"/>
      </w:divBdr>
    </w:div>
    <w:div w:id="208341559">
      <w:bodyDiv w:val="1"/>
      <w:marLeft w:val="0"/>
      <w:marRight w:val="0"/>
      <w:marTop w:val="0"/>
      <w:marBottom w:val="0"/>
      <w:divBdr>
        <w:top w:val="none" w:sz="0" w:space="0" w:color="auto"/>
        <w:left w:val="none" w:sz="0" w:space="0" w:color="auto"/>
        <w:bottom w:val="none" w:sz="0" w:space="0" w:color="auto"/>
        <w:right w:val="none" w:sz="0" w:space="0" w:color="auto"/>
      </w:divBdr>
    </w:div>
    <w:div w:id="208616416">
      <w:bodyDiv w:val="1"/>
      <w:marLeft w:val="0"/>
      <w:marRight w:val="0"/>
      <w:marTop w:val="0"/>
      <w:marBottom w:val="0"/>
      <w:divBdr>
        <w:top w:val="none" w:sz="0" w:space="0" w:color="auto"/>
        <w:left w:val="none" w:sz="0" w:space="0" w:color="auto"/>
        <w:bottom w:val="none" w:sz="0" w:space="0" w:color="auto"/>
        <w:right w:val="none" w:sz="0" w:space="0" w:color="auto"/>
      </w:divBdr>
    </w:div>
    <w:div w:id="208763289">
      <w:bodyDiv w:val="1"/>
      <w:marLeft w:val="0"/>
      <w:marRight w:val="0"/>
      <w:marTop w:val="0"/>
      <w:marBottom w:val="0"/>
      <w:divBdr>
        <w:top w:val="none" w:sz="0" w:space="0" w:color="auto"/>
        <w:left w:val="none" w:sz="0" w:space="0" w:color="auto"/>
        <w:bottom w:val="none" w:sz="0" w:space="0" w:color="auto"/>
        <w:right w:val="none" w:sz="0" w:space="0" w:color="auto"/>
      </w:divBdr>
    </w:div>
    <w:div w:id="208802524">
      <w:bodyDiv w:val="1"/>
      <w:marLeft w:val="0"/>
      <w:marRight w:val="0"/>
      <w:marTop w:val="0"/>
      <w:marBottom w:val="0"/>
      <w:divBdr>
        <w:top w:val="none" w:sz="0" w:space="0" w:color="auto"/>
        <w:left w:val="none" w:sz="0" w:space="0" w:color="auto"/>
        <w:bottom w:val="none" w:sz="0" w:space="0" w:color="auto"/>
        <w:right w:val="none" w:sz="0" w:space="0" w:color="auto"/>
      </w:divBdr>
    </w:div>
    <w:div w:id="209269024">
      <w:bodyDiv w:val="1"/>
      <w:marLeft w:val="0"/>
      <w:marRight w:val="0"/>
      <w:marTop w:val="0"/>
      <w:marBottom w:val="0"/>
      <w:divBdr>
        <w:top w:val="none" w:sz="0" w:space="0" w:color="auto"/>
        <w:left w:val="none" w:sz="0" w:space="0" w:color="auto"/>
        <w:bottom w:val="none" w:sz="0" w:space="0" w:color="auto"/>
        <w:right w:val="none" w:sz="0" w:space="0" w:color="auto"/>
      </w:divBdr>
    </w:div>
    <w:div w:id="209270495">
      <w:bodyDiv w:val="1"/>
      <w:marLeft w:val="0"/>
      <w:marRight w:val="0"/>
      <w:marTop w:val="0"/>
      <w:marBottom w:val="0"/>
      <w:divBdr>
        <w:top w:val="none" w:sz="0" w:space="0" w:color="auto"/>
        <w:left w:val="none" w:sz="0" w:space="0" w:color="auto"/>
        <w:bottom w:val="none" w:sz="0" w:space="0" w:color="auto"/>
        <w:right w:val="none" w:sz="0" w:space="0" w:color="auto"/>
      </w:divBdr>
    </w:div>
    <w:div w:id="209538010">
      <w:bodyDiv w:val="1"/>
      <w:marLeft w:val="0"/>
      <w:marRight w:val="0"/>
      <w:marTop w:val="0"/>
      <w:marBottom w:val="0"/>
      <w:divBdr>
        <w:top w:val="none" w:sz="0" w:space="0" w:color="auto"/>
        <w:left w:val="none" w:sz="0" w:space="0" w:color="auto"/>
        <w:bottom w:val="none" w:sz="0" w:space="0" w:color="auto"/>
        <w:right w:val="none" w:sz="0" w:space="0" w:color="auto"/>
      </w:divBdr>
    </w:div>
    <w:div w:id="209650625">
      <w:bodyDiv w:val="1"/>
      <w:marLeft w:val="0"/>
      <w:marRight w:val="0"/>
      <w:marTop w:val="0"/>
      <w:marBottom w:val="0"/>
      <w:divBdr>
        <w:top w:val="none" w:sz="0" w:space="0" w:color="auto"/>
        <w:left w:val="none" w:sz="0" w:space="0" w:color="auto"/>
        <w:bottom w:val="none" w:sz="0" w:space="0" w:color="auto"/>
        <w:right w:val="none" w:sz="0" w:space="0" w:color="auto"/>
      </w:divBdr>
    </w:div>
    <w:div w:id="209728597">
      <w:bodyDiv w:val="1"/>
      <w:marLeft w:val="0"/>
      <w:marRight w:val="0"/>
      <w:marTop w:val="0"/>
      <w:marBottom w:val="0"/>
      <w:divBdr>
        <w:top w:val="none" w:sz="0" w:space="0" w:color="auto"/>
        <w:left w:val="none" w:sz="0" w:space="0" w:color="auto"/>
        <w:bottom w:val="none" w:sz="0" w:space="0" w:color="auto"/>
        <w:right w:val="none" w:sz="0" w:space="0" w:color="auto"/>
      </w:divBdr>
    </w:div>
    <w:div w:id="209853400">
      <w:bodyDiv w:val="1"/>
      <w:marLeft w:val="0"/>
      <w:marRight w:val="0"/>
      <w:marTop w:val="0"/>
      <w:marBottom w:val="0"/>
      <w:divBdr>
        <w:top w:val="none" w:sz="0" w:space="0" w:color="auto"/>
        <w:left w:val="none" w:sz="0" w:space="0" w:color="auto"/>
        <w:bottom w:val="none" w:sz="0" w:space="0" w:color="auto"/>
        <w:right w:val="none" w:sz="0" w:space="0" w:color="auto"/>
      </w:divBdr>
    </w:div>
    <w:div w:id="210119338">
      <w:bodyDiv w:val="1"/>
      <w:marLeft w:val="0"/>
      <w:marRight w:val="0"/>
      <w:marTop w:val="0"/>
      <w:marBottom w:val="0"/>
      <w:divBdr>
        <w:top w:val="none" w:sz="0" w:space="0" w:color="auto"/>
        <w:left w:val="none" w:sz="0" w:space="0" w:color="auto"/>
        <w:bottom w:val="none" w:sz="0" w:space="0" w:color="auto"/>
        <w:right w:val="none" w:sz="0" w:space="0" w:color="auto"/>
      </w:divBdr>
    </w:div>
    <w:div w:id="210309938">
      <w:bodyDiv w:val="1"/>
      <w:marLeft w:val="0"/>
      <w:marRight w:val="0"/>
      <w:marTop w:val="0"/>
      <w:marBottom w:val="0"/>
      <w:divBdr>
        <w:top w:val="none" w:sz="0" w:space="0" w:color="auto"/>
        <w:left w:val="none" w:sz="0" w:space="0" w:color="auto"/>
        <w:bottom w:val="none" w:sz="0" w:space="0" w:color="auto"/>
        <w:right w:val="none" w:sz="0" w:space="0" w:color="auto"/>
      </w:divBdr>
    </w:div>
    <w:div w:id="210310464">
      <w:bodyDiv w:val="1"/>
      <w:marLeft w:val="0"/>
      <w:marRight w:val="0"/>
      <w:marTop w:val="0"/>
      <w:marBottom w:val="0"/>
      <w:divBdr>
        <w:top w:val="none" w:sz="0" w:space="0" w:color="auto"/>
        <w:left w:val="none" w:sz="0" w:space="0" w:color="auto"/>
        <w:bottom w:val="none" w:sz="0" w:space="0" w:color="auto"/>
        <w:right w:val="none" w:sz="0" w:space="0" w:color="auto"/>
      </w:divBdr>
    </w:div>
    <w:div w:id="210461415">
      <w:bodyDiv w:val="1"/>
      <w:marLeft w:val="0"/>
      <w:marRight w:val="0"/>
      <w:marTop w:val="0"/>
      <w:marBottom w:val="0"/>
      <w:divBdr>
        <w:top w:val="none" w:sz="0" w:space="0" w:color="auto"/>
        <w:left w:val="none" w:sz="0" w:space="0" w:color="auto"/>
        <w:bottom w:val="none" w:sz="0" w:space="0" w:color="auto"/>
        <w:right w:val="none" w:sz="0" w:space="0" w:color="auto"/>
      </w:divBdr>
    </w:div>
    <w:div w:id="210700604">
      <w:bodyDiv w:val="1"/>
      <w:marLeft w:val="0"/>
      <w:marRight w:val="0"/>
      <w:marTop w:val="0"/>
      <w:marBottom w:val="0"/>
      <w:divBdr>
        <w:top w:val="none" w:sz="0" w:space="0" w:color="auto"/>
        <w:left w:val="none" w:sz="0" w:space="0" w:color="auto"/>
        <w:bottom w:val="none" w:sz="0" w:space="0" w:color="auto"/>
        <w:right w:val="none" w:sz="0" w:space="0" w:color="auto"/>
      </w:divBdr>
    </w:div>
    <w:div w:id="210767949">
      <w:bodyDiv w:val="1"/>
      <w:marLeft w:val="0"/>
      <w:marRight w:val="0"/>
      <w:marTop w:val="0"/>
      <w:marBottom w:val="0"/>
      <w:divBdr>
        <w:top w:val="none" w:sz="0" w:space="0" w:color="auto"/>
        <w:left w:val="none" w:sz="0" w:space="0" w:color="auto"/>
        <w:bottom w:val="none" w:sz="0" w:space="0" w:color="auto"/>
        <w:right w:val="none" w:sz="0" w:space="0" w:color="auto"/>
      </w:divBdr>
    </w:div>
    <w:div w:id="210844639">
      <w:bodyDiv w:val="1"/>
      <w:marLeft w:val="0"/>
      <w:marRight w:val="0"/>
      <w:marTop w:val="0"/>
      <w:marBottom w:val="0"/>
      <w:divBdr>
        <w:top w:val="none" w:sz="0" w:space="0" w:color="auto"/>
        <w:left w:val="none" w:sz="0" w:space="0" w:color="auto"/>
        <w:bottom w:val="none" w:sz="0" w:space="0" w:color="auto"/>
        <w:right w:val="none" w:sz="0" w:space="0" w:color="auto"/>
      </w:divBdr>
    </w:div>
    <w:div w:id="210965232">
      <w:bodyDiv w:val="1"/>
      <w:marLeft w:val="0"/>
      <w:marRight w:val="0"/>
      <w:marTop w:val="0"/>
      <w:marBottom w:val="0"/>
      <w:divBdr>
        <w:top w:val="none" w:sz="0" w:space="0" w:color="auto"/>
        <w:left w:val="none" w:sz="0" w:space="0" w:color="auto"/>
        <w:bottom w:val="none" w:sz="0" w:space="0" w:color="auto"/>
        <w:right w:val="none" w:sz="0" w:space="0" w:color="auto"/>
      </w:divBdr>
    </w:div>
    <w:div w:id="211042583">
      <w:bodyDiv w:val="1"/>
      <w:marLeft w:val="0"/>
      <w:marRight w:val="0"/>
      <w:marTop w:val="0"/>
      <w:marBottom w:val="0"/>
      <w:divBdr>
        <w:top w:val="none" w:sz="0" w:space="0" w:color="auto"/>
        <w:left w:val="none" w:sz="0" w:space="0" w:color="auto"/>
        <w:bottom w:val="none" w:sz="0" w:space="0" w:color="auto"/>
        <w:right w:val="none" w:sz="0" w:space="0" w:color="auto"/>
      </w:divBdr>
    </w:div>
    <w:div w:id="211044116">
      <w:bodyDiv w:val="1"/>
      <w:marLeft w:val="0"/>
      <w:marRight w:val="0"/>
      <w:marTop w:val="0"/>
      <w:marBottom w:val="0"/>
      <w:divBdr>
        <w:top w:val="none" w:sz="0" w:space="0" w:color="auto"/>
        <w:left w:val="none" w:sz="0" w:space="0" w:color="auto"/>
        <w:bottom w:val="none" w:sz="0" w:space="0" w:color="auto"/>
        <w:right w:val="none" w:sz="0" w:space="0" w:color="auto"/>
      </w:divBdr>
    </w:div>
    <w:div w:id="211574869">
      <w:bodyDiv w:val="1"/>
      <w:marLeft w:val="0"/>
      <w:marRight w:val="0"/>
      <w:marTop w:val="0"/>
      <w:marBottom w:val="0"/>
      <w:divBdr>
        <w:top w:val="none" w:sz="0" w:space="0" w:color="auto"/>
        <w:left w:val="none" w:sz="0" w:space="0" w:color="auto"/>
        <w:bottom w:val="none" w:sz="0" w:space="0" w:color="auto"/>
        <w:right w:val="none" w:sz="0" w:space="0" w:color="auto"/>
      </w:divBdr>
    </w:div>
    <w:div w:id="211692535">
      <w:bodyDiv w:val="1"/>
      <w:marLeft w:val="0"/>
      <w:marRight w:val="0"/>
      <w:marTop w:val="0"/>
      <w:marBottom w:val="0"/>
      <w:divBdr>
        <w:top w:val="none" w:sz="0" w:space="0" w:color="auto"/>
        <w:left w:val="none" w:sz="0" w:space="0" w:color="auto"/>
        <w:bottom w:val="none" w:sz="0" w:space="0" w:color="auto"/>
        <w:right w:val="none" w:sz="0" w:space="0" w:color="auto"/>
      </w:divBdr>
    </w:div>
    <w:div w:id="211693664">
      <w:bodyDiv w:val="1"/>
      <w:marLeft w:val="0"/>
      <w:marRight w:val="0"/>
      <w:marTop w:val="0"/>
      <w:marBottom w:val="0"/>
      <w:divBdr>
        <w:top w:val="none" w:sz="0" w:space="0" w:color="auto"/>
        <w:left w:val="none" w:sz="0" w:space="0" w:color="auto"/>
        <w:bottom w:val="none" w:sz="0" w:space="0" w:color="auto"/>
        <w:right w:val="none" w:sz="0" w:space="0" w:color="auto"/>
      </w:divBdr>
    </w:div>
    <w:div w:id="211768511">
      <w:bodyDiv w:val="1"/>
      <w:marLeft w:val="0"/>
      <w:marRight w:val="0"/>
      <w:marTop w:val="0"/>
      <w:marBottom w:val="0"/>
      <w:divBdr>
        <w:top w:val="none" w:sz="0" w:space="0" w:color="auto"/>
        <w:left w:val="none" w:sz="0" w:space="0" w:color="auto"/>
        <w:bottom w:val="none" w:sz="0" w:space="0" w:color="auto"/>
        <w:right w:val="none" w:sz="0" w:space="0" w:color="auto"/>
      </w:divBdr>
    </w:div>
    <w:div w:id="211772063">
      <w:bodyDiv w:val="1"/>
      <w:marLeft w:val="0"/>
      <w:marRight w:val="0"/>
      <w:marTop w:val="0"/>
      <w:marBottom w:val="0"/>
      <w:divBdr>
        <w:top w:val="none" w:sz="0" w:space="0" w:color="auto"/>
        <w:left w:val="none" w:sz="0" w:space="0" w:color="auto"/>
        <w:bottom w:val="none" w:sz="0" w:space="0" w:color="auto"/>
        <w:right w:val="none" w:sz="0" w:space="0" w:color="auto"/>
      </w:divBdr>
    </w:div>
    <w:div w:id="211888064">
      <w:bodyDiv w:val="1"/>
      <w:marLeft w:val="0"/>
      <w:marRight w:val="0"/>
      <w:marTop w:val="0"/>
      <w:marBottom w:val="0"/>
      <w:divBdr>
        <w:top w:val="none" w:sz="0" w:space="0" w:color="auto"/>
        <w:left w:val="none" w:sz="0" w:space="0" w:color="auto"/>
        <w:bottom w:val="none" w:sz="0" w:space="0" w:color="auto"/>
        <w:right w:val="none" w:sz="0" w:space="0" w:color="auto"/>
      </w:divBdr>
    </w:div>
    <w:div w:id="212039373">
      <w:bodyDiv w:val="1"/>
      <w:marLeft w:val="0"/>
      <w:marRight w:val="0"/>
      <w:marTop w:val="0"/>
      <w:marBottom w:val="0"/>
      <w:divBdr>
        <w:top w:val="none" w:sz="0" w:space="0" w:color="auto"/>
        <w:left w:val="none" w:sz="0" w:space="0" w:color="auto"/>
        <w:bottom w:val="none" w:sz="0" w:space="0" w:color="auto"/>
        <w:right w:val="none" w:sz="0" w:space="0" w:color="auto"/>
      </w:divBdr>
    </w:div>
    <w:div w:id="212083995">
      <w:bodyDiv w:val="1"/>
      <w:marLeft w:val="0"/>
      <w:marRight w:val="0"/>
      <w:marTop w:val="0"/>
      <w:marBottom w:val="0"/>
      <w:divBdr>
        <w:top w:val="none" w:sz="0" w:space="0" w:color="auto"/>
        <w:left w:val="none" w:sz="0" w:space="0" w:color="auto"/>
        <w:bottom w:val="none" w:sz="0" w:space="0" w:color="auto"/>
        <w:right w:val="none" w:sz="0" w:space="0" w:color="auto"/>
      </w:divBdr>
    </w:div>
    <w:div w:id="212275882">
      <w:bodyDiv w:val="1"/>
      <w:marLeft w:val="0"/>
      <w:marRight w:val="0"/>
      <w:marTop w:val="0"/>
      <w:marBottom w:val="0"/>
      <w:divBdr>
        <w:top w:val="none" w:sz="0" w:space="0" w:color="auto"/>
        <w:left w:val="none" w:sz="0" w:space="0" w:color="auto"/>
        <w:bottom w:val="none" w:sz="0" w:space="0" w:color="auto"/>
        <w:right w:val="none" w:sz="0" w:space="0" w:color="auto"/>
      </w:divBdr>
    </w:div>
    <w:div w:id="212276970">
      <w:bodyDiv w:val="1"/>
      <w:marLeft w:val="0"/>
      <w:marRight w:val="0"/>
      <w:marTop w:val="0"/>
      <w:marBottom w:val="0"/>
      <w:divBdr>
        <w:top w:val="none" w:sz="0" w:space="0" w:color="auto"/>
        <w:left w:val="none" w:sz="0" w:space="0" w:color="auto"/>
        <w:bottom w:val="none" w:sz="0" w:space="0" w:color="auto"/>
        <w:right w:val="none" w:sz="0" w:space="0" w:color="auto"/>
      </w:divBdr>
    </w:div>
    <w:div w:id="212428541">
      <w:bodyDiv w:val="1"/>
      <w:marLeft w:val="0"/>
      <w:marRight w:val="0"/>
      <w:marTop w:val="0"/>
      <w:marBottom w:val="0"/>
      <w:divBdr>
        <w:top w:val="none" w:sz="0" w:space="0" w:color="auto"/>
        <w:left w:val="none" w:sz="0" w:space="0" w:color="auto"/>
        <w:bottom w:val="none" w:sz="0" w:space="0" w:color="auto"/>
        <w:right w:val="none" w:sz="0" w:space="0" w:color="auto"/>
      </w:divBdr>
    </w:div>
    <w:div w:id="212428734">
      <w:bodyDiv w:val="1"/>
      <w:marLeft w:val="0"/>
      <w:marRight w:val="0"/>
      <w:marTop w:val="0"/>
      <w:marBottom w:val="0"/>
      <w:divBdr>
        <w:top w:val="none" w:sz="0" w:space="0" w:color="auto"/>
        <w:left w:val="none" w:sz="0" w:space="0" w:color="auto"/>
        <w:bottom w:val="none" w:sz="0" w:space="0" w:color="auto"/>
        <w:right w:val="none" w:sz="0" w:space="0" w:color="auto"/>
      </w:divBdr>
    </w:div>
    <w:div w:id="212474477">
      <w:bodyDiv w:val="1"/>
      <w:marLeft w:val="0"/>
      <w:marRight w:val="0"/>
      <w:marTop w:val="0"/>
      <w:marBottom w:val="0"/>
      <w:divBdr>
        <w:top w:val="none" w:sz="0" w:space="0" w:color="auto"/>
        <w:left w:val="none" w:sz="0" w:space="0" w:color="auto"/>
        <w:bottom w:val="none" w:sz="0" w:space="0" w:color="auto"/>
        <w:right w:val="none" w:sz="0" w:space="0" w:color="auto"/>
      </w:divBdr>
    </w:div>
    <w:div w:id="212740378">
      <w:bodyDiv w:val="1"/>
      <w:marLeft w:val="0"/>
      <w:marRight w:val="0"/>
      <w:marTop w:val="0"/>
      <w:marBottom w:val="0"/>
      <w:divBdr>
        <w:top w:val="none" w:sz="0" w:space="0" w:color="auto"/>
        <w:left w:val="none" w:sz="0" w:space="0" w:color="auto"/>
        <w:bottom w:val="none" w:sz="0" w:space="0" w:color="auto"/>
        <w:right w:val="none" w:sz="0" w:space="0" w:color="auto"/>
      </w:divBdr>
    </w:div>
    <w:div w:id="212809996">
      <w:bodyDiv w:val="1"/>
      <w:marLeft w:val="0"/>
      <w:marRight w:val="0"/>
      <w:marTop w:val="0"/>
      <w:marBottom w:val="0"/>
      <w:divBdr>
        <w:top w:val="none" w:sz="0" w:space="0" w:color="auto"/>
        <w:left w:val="none" w:sz="0" w:space="0" w:color="auto"/>
        <w:bottom w:val="none" w:sz="0" w:space="0" w:color="auto"/>
        <w:right w:val="none" w:sz="0" w:space="0" w:color="auto"/>
      </w:divBdr>
    </w:div>
    <w:div w:id="213201064">
      <w:bodyDiv w:val="1"/>
      <w:marLeft w:val="0"/>
      <w:marRight w:val="0"/>
      <w:marTop w:val="0"/>
      <w:marBottom w:val="0"/>
      <w:divBdr>
        <w:top w:val="none" w:sz="0" w:space="0" w:color="auto"/>
        <w:left w:val="none" w:sz="0" w:space="0" w:color="auto"/>
        <w:bottom w:val="none" w:sz="0" w:space="0" w:color="auto"/>
        <w:right w:val="none" w:sz="0" w:space="0" w:color="auto"/>
      </w:divBdr>
    </w:div>
    <w:div w:id="213202927">
      <w:bodyDiv w:val="1"/>
      <w:marLeft w:val="0"/>
      <w:marRight w:val="0"/>
      <w:marTop w:val="0"/>
      <w:marBottom w:val="0"/>
      <w:divBdr>
        <w:top w:val="none" w:sz="0" w:space="0" w:color="auto"/>
        <w:left w:val="none" w:sz="0" w:space="0" w:color="auto"/>
        <w:bottom w:val="none" w:sz="0" w:space="0" w:color="auto"/>
        <w:right w:val="none" w:sz="0" w:space="0" w:color="auto"/>
      </w:divBdr>
    </w:div>
    <w:div w:id="213203366">
      <w:bodyDiv w:val="1"/>
      <w:marLeft w:val="0"/>
      <w:marRight w:val="0"/>
      <w:marTop w:val="0"/>
      <w:marBottom w:val="0"/>
      <w:divBdr>
        <w:top w:val="none" w:sz="0" w:space="0" w:color="auto"/>
        <w:left w:val="none" w:sz="0" w:space="0" w:color="auto"/>
        <w:bottom w:val="none" w:sz="0" w:space="0" w:color="auto"/>
        <w:right w:val="none" w:sz="0" w:space="0" w:color="auto"/>
      </w:divBdr>
    </w:div>
    <w:div w:id="213273945">
      <w:bodyDiv w:val="1"/>
      <w:marLeft w:val="0"/>
      <w:marRight w:val="0"/>
      <w:marTop w:val="0"/>
      <w:marBottom w:val="0"/>
      <w:divBdr>
        <w:top w:val="none" w:sz="0" w:space="0" w:color="auto"/>
        <w:left w:val="none" w:sz="0" w:space="0" w:color="auto"/>
        <w:bottom w:val="none" w:sz="0" w:space="0" w:color="auto"/>
        <w:right w:val="none" w:sz="0" w:space="0" w:color="auto"/>
      </w:divBdr>
    </w:div>
    <w:div w:id="213348869">
      <w:bodyDiv w:val="1"/>
      <w:marLeft w:val="0"/>
      <w:marRight w:val="0"/>
      <w:marTop w:val="0"/>
      <w:marBottom w:val="0"/>
      <w:divBdr>
        <w:top w:val="none" w:sz="0" w:space="0" w:color="auto"/>
        <w:left w:val="none" w:sz="0" w:space="0" w:color="auto"/>
        <w:bottom w:val="none" w:sz="0" w:space="0" w:color="auto"/>
        <w:right w:val="none" w:sz="0" w:space="0" w:color="auto"/>
      </w:divBdr>
    </w:div>
    <w:div w:id="213397366">
      <w:bodyDiv w:val="1"/>
      <w:marLeft w:val="0"/>
      <w:marRight w:val="0"/>
      <w:marTop w:val="0"/>
      <w:marBottom w:val="0"/>
      <w:divBdr>
        <w:top w:val="none" w:sz="0" w:space="0" w:color="auto"/>
        <w:left w:val="none" w:sz="0" w:space="0" w:color="auto"/>
        <w:bottom w:val="none" w:sz="0" w:space="0" w:color="auto"/>
        <w:right w:val="none" w:sz="0" w:space="0" w:color="auto"/>
      </w:divBdr>
    </w:div>
    <w:div w:id="213467671">
      <w:bodyDiv w:val="1"/>
      <w:marLeft w:val="0"/>
      <w:marRight w:val="0"/>
      <w:marTop w:val="0"/>
      <w:marBottom w:val="0"/>
      <w:divBdr>
        <w:top w:val="none" w:sz="0" w:space="0" w:color="auto"/>
        <w:left w:val="none" w:sz="0" w:space="0" w:color="auto"/>
        <w:bottom w:val="none" w:sz="0" w:space="0" w:color="auto"/>
        <w:right w:val="none" w:sz="0" w:space="0" w:color="auto"/>
      </w:divBdr>
    </w:div>
    <w:div w:id="213583672">
      <w:bodyDiv w:val="1"/>
      <w:marLeft w:val="0"/>
      <w:marRight w:val="0"/>
      <w:marTop w:val="0"/>
      <w:marBottom w:val="0"/>
      <w:divBdr>
        <w:top w:val="none" w:sz="0" w:space="0" w:color="auto"/>
        <w:left w:val="none" w:sz="0" w:space="0" w:color="auto"/>
        <w:bottom w:val="none" w:sz="0" w:space="0" w:color="auto"/>
        <w:right w:val="none" w:sz="0" w:space="0" w:color="auto"/>
      </w:divBdr>
    </w:div>
    <w:div w:id="213660429">
      <w:bodyDiv w:val="1"/>
      <w:marLeft w:val="0"/>
      <w:marRight w:val="0"/>
      <w:marTop w:val="0"/>
      <w:marBottom w:val="0"/>
      <w:divBdr>
        <w:top w:val="none" w:sz="0" w:space="0" w:color="auto"/>
        <w:left w:val="none" w:sz="0" w:space="0" w:color="auto"/>
        <w:bottom w:val="none" w:sz="0" w:space="0" w:color="auto"/>
        <w:right w:val="none" w:sz="0" w:space="0" w:color="auto"/>
      </w:divBdr>
    </w:div>
    <w:div w:id="213926761">
      <w:bodyDiv w:val="1"/>
      <w:marLeft w:val="0"/>
      <w:marRight w:val="0"/>
      <w:marTop w:val="0"/>
      <w:marBottom w:val="0"/>
      <w:divBdr>
        <w:top w:val="none" w:sz="0" w:space="0" w:color="auto"/>
        <w:left w:val="none" w:sz="0" w:space="0" w:color="auto"/>
        <w:bottom w:val="none" w:sz="0" w:space="0" w:color="auto"/>
        <w:right w:val="none" w:sz="0" w:space="0" w:color="auto"/>
      </w:divBdr>
    </w:div>
    <w:div w:id="213935571">
      <w:bodyDiv w:val="1"/>
      <w:marLeft w:val="0"/>
      <w:marRight w:val="0"/>
      <w:marTop w:val="0"/>
      <w:marBottom w:val="0"/>
      <w:divBdr>
        <w:top w:val="none" w:sz="0" w:space="0" w:color="auto"/>
        <w:left w:val="none" w:sz="0" w:space="0" w:color="auto"/>
        <w:bottom w:val="none" w:sz="0" w:space="0" w:color="auto"/>
        <w:right w:val="none" w:sz="0" w:space="0" w:color="auto"/>
      </w:divBdr>
    </w:div>
    <w:div w:id="214007375">
      <w:bodyDiv w:val="1"/>
      <w:marLeft w:val="0"/>
      <w:marRight w:val="0"/>
      <w:marTop w:val="0"/>
      <w:marBottom w:val="0"/>
      <w:divBdr>
        <w:top w:val="none" w:sz="0" w:space="0" w:color="auto"/>
        <w:left w:val="none" w:sz="0" w:space="0" w:color="auto"/>
        <w:bottom w:val="none" w:sz="0" w:space="0" w:color="auto"/>
        <w:right w:val="none" w:sz="0" w:space="0" w:color="auto"/>
      </w:divBdr>
    </w:div>
    <w:div w:id="214391157">
      <w:bodyDiv w:val="1"/>
      <w:marLeft w:val="0"/>
      <w:marRight w:val="0"/>
      <w:marTop w:val="0"/>
      <w:marBottom w:val="0"/>
      <w:divBdr>
        <w:top w:val="none" w:sz="0" w:space="0" w:color="auto"/>
        <w:left w:val="none" w:sz="0" w:space="0" w:color="auto"/>
        <w:bottom w:val="none" w:sz="0" w:space="0" w:color="auto"/>
        <w:right w:val="none" w:sz="0" w:space="0" w:color="auto"/>
      </w:divBdr>
    </w:div>
    <w:div w:id="214393288">
      <w:bodyDiv w:val="1"/>
      <w:marLeft w:val="0"/>
      <w:marRight w:val="0"/>
      <w:marTop w:val="0"/>
      <w:marBottom w:val="0"/>
      <w:divBdr>
        <w:top w:val="none" w:sz="0" w:space="0" w:color="auto"/>
        <w:left w:val="none" w:sz="0" w:space="0" w:color="auto"/>
        <w:bottom w:val="none" w:sz="0" w:space="0" w:color="auto"/>
        <w:right w:val="none" w:sz="0" w:space="0" w:color="auto"/>
      </w:divBdr>
    </w:div>
    <w:div w:id="214512422">
      <w:bodyDiv w:val="1"/>
      <w:marLeft w:val="0"/>
      <w:marRight w:val="0"/>
      <w:marTop w:val="0"/>
      <w:marBottom w:val="0"/>
      <w:divBdr>
        <w:top w:val="none" w:sz="0" w:space="0" w:color="auto"/>
        <w:left w:val="none" w:sz="0" w:space="0" w:color="auto"/>
        <w:bottom w:val="none" w:sz="0" w:space="0" w:color="auto"/>
        <w:right w:val="none" w:sz="0" w:space="0" w:color="auto"/>
      </w:divBdr>
    </w:div>
    <w:div w:id="214783476">
      <w:bodyDiv w:val="1"/>
      <w:marLeft w:val="0"/>
      <w:marRight w:val="0"/>
      <w:marTop w:val="0"/>
      <w:marBottom w:val="0"/>
      <w:divBdr>
        <w:top w:val="none" w:sz="0" w:space="0" w:color="auto"/>
        <w:left w:val="none" w:sz="0" w:space="0" w:color="auto"/>
        <w:bottom w:val="none" w:sz="0" w:space="0" w:color="auto"/>
        <w:right w:val="none" w:sz="0" w:space="0" w:color="auto"/>
      </w:divBdr>
    </w:div>
    <w:div w:id="214851973">
      <w:bodyDiv w:val="1"/>
      <w:marLeft w:val="0"/>
      <w:marRight w:val="0"/>
      <w:marTop w:val="0"/>
      <w:marBottom w:val="0"/>
      <w:divBdr>
        <w:top w:val="none" w:sz="0" w:space="0" w:color="auto"/>
        <w:left w:val="none" w:sz="0" w:space="0" w:color="auto"/>
        <w:bottom w:val="none" w:sz="0" w:space="0" w:color="auto"/>
        <w:right w:val="none" w:sz="0" w:space="0" w:color="auto"/>
      </w:divBdr>
    </w:div>
    <w:div w:id="215121817">
      <w:bodyDiv w:val="1"/>
      <w:marLeft w:val="0"/>
      <w:marRight w:val="0"/>
      <w:marTop w:val="0"/>
      <w:marBottom w:val="0"/>
      <w:divBdr>
        <w:top w:val="none" w:sz="0" w:space="0" w:color="auto"/>
        <w:left w:val="none" w:sz="0" w:space="0" w:color="auto"/>
        <w:bottom w:val="none" w:sz="0" w:space="0" w:color="auto"/>
        <w:right w:val="none" w:sz="0" w:space="0" w:color="auto"/>
      </w:divBdr>
    </w:div>
    <w:div w:id="215121893">
      <w:bodyDiv w:val="1"/>
      <w:marLeft w:val="0"/>
      <w:marRight w:val="0"/>
      <w:marTop w:val="0"/>
      <w:marBottom w:val="0"/>
      <w:divBdr>
        <w:top w:val="none" w:sz="0" w:space="0" w:color="auto"/>
        <w:left w:val="none" w:sz="0" w:space="0" w:color="auto"/>
        <w:bottom w:val="none" w:sz="0" w:space="0" w:color="auto"/>
        <w:right w:val="none" w:sz="0" w:space="0" w:color="auto"/>
      </w:divBdr>
    </w:div>
    <w:div w:id="215162783">
      <w:bodyDiv w:val="1"/>
      <w:marLeft w:val="0"/>
      <w:marRight w:val="0"/>
      <w:marTop w:val="0"/>
      <w:marBottom w:val="0"/>
      <w:divBdr>
        <w:top w:val="none" w:sz="0" w:space="0" w:color="auto"/>
        <w:left w:val="none" w:sz="0" w:space="0" w:color="auto"/>
        <w:bottom w:val="none" w:sz="0" w:space="0" w:color="auto"/>
        <w:right w:val="none" w:sz="0" w:space="0" w:color="auto"/>
      </w:divBdr>
    </w:div>
    <w:div w:id="215163766">
      <w:bodyDiv w:val="1"/>
      <w:marLeft w:val="0"/>
      <w:marRight w:val="0"/>
      <w:marTop w:val="0"/>
      <w:marBottom w:val="0"/>
      <w:divBdr>
        <w:top w:val="none" w:sz="0" w:space="0" w:color="auto"/>
        <w:left w:val="none" w:sz="0" w:space="0" w:color="auto"/>
        <w:bottom w:val="none" w:sz="0" w:space="0" w:color="auto"/>
        <w:right w:val="none" w:sz="0" w:space="0" w:color="auto"/>
      </w:divBdr>
    </w:div>
    <w:div w:id="215359901">
      <w:bodyDiv w:val="1"/>
      <w:marLeft w:val="0"/>
      <w:marRight w:val="0"/>
      <w:marTop w:val="0"/>
      <w:marBottom w:val="0"/>
      <w:divBdr>
        <w:top w:val="none" w:sz="0" w:space="0" w:color="auto"/>
        <w:left w:val="none" w:sz="0" w:space="0" w:color="auto"/>
        <w:bottom w:val="none" w:sz="0" w:space="0" w:color="auto"/>
        <w:right w:val="none" w:sz="0" w:space="0" w:color="auto"/>
      </w:divBdr>
    </w:div>
    <w:div w:id="215430758">
      <w:bodyDiv w:val="1"/>
      <w:marLeft w:val="0"/>
      <w:marRight w:val="0"/>
      <w:marTop w:val="0"/>
      <w:marBottom w:val="0"/>
      <w:divBdr>
        <w:top w:val="none" w:sz="0" w:space="0" w:color="auto"/>
        <w:left w:val="none" w:sz="0" w:space="0" w:color="auto"/>
        <w:bottom w:val="none" w:sz="0" w:space="0" w:color="auto"/>
        <w:right w:val="none" w:sz="0" w:space="0" w:color="auto"/>
      </w:divBdr>
    </w:div>
    <w:div w:id="215437234">
      <w:bodyDiv w:val="1"/>
      <w:marLeft w:val="0"/>
      <w:marRight w:val="0"/>
      <w:marTop w:val="0"/>
      <w:marBottom w:val="0"/>
      <w:divBdr>
        <w:top w:val="none" w:sz="0" w:space="0" w:color="auto"/>
        <w:left w:val="none" w:sz="0" w:space="0" w:color="auto"/>
        <w:bottom w:val="none" w:sz="0" w:space="0" w:color="auto"/>
        <w:right w:val="none" w:sz="0" w:space="0" w:color="auto"/>
      </w:divBdr>
    </w:div>
    <w:div w:id="215705219">
      <w:bodyDiv w:val="1"/>
      <w:marLeft w:val="0"/>
      <w:marRight w:val="0"/>
      <w:marTop w:val="0"/>
      <w:marBottom w:val="0"/>
      <w:divBdr>
        <w:top w:val="none" w:sz="0" w:space="0" w:color="auto"/>
        <w:left w:val="none" w:sz="0" w:space="0" w:color="auto"/>
        <w:bottom w:val="none" w:sz="0" w:space="0" w:color="auto"/>
        <w:right w:val="none" w:sz="0" w:space="0" w:color="auto"/>
      </w:divBdr>
    </w:div>
    <w:div w:id="215775390">
      <w:bodyDiv w:val="1"/>
      <w:marLeft w:val="0"/>
      <w:marRight w:val="0"/>
      <w:marTop w:val="0"/>
      <w:marBottom w:val="0"/>
      <w:divBdr>
        <w:top w:val="none" w:sz="0" w:space="0" w:color="auto"/>
        <w:left w:val="none" w:sz="0" w:space="0" w:color="auto"/>
        <w:bottom w:val="none" w:sz="0" w:space="0" w:color="auto"/>
        <w:right w:val="none" w:sz="0" w:space="0" w:color="auto"/>
      </w:divBdr>
    </w:div>
    <w:div w:id="215941324">
      <w:bodyDiv w:val="1"/>
      <w:marLeft w:val="0"/>
      <w:marRight w:val="0"/>
      <w:marTop w:val="0"/>
      <w:marBottom w:val="0"/>
      <w:divBdr>
        <w:top w:val="none" w:sz="0" w:space="0" w:color="auto"/>
        <w:left w:val="none" w:sz="0" w:space="0" w:color="auto"/>
        <w:bottom w:val="none" w:sz="0" w:space="0" w:color="auto"/>
        <w:right w:val="none" w:sz="0" w:space="0" w:color="auto"/>
      </w:divBdr>
    </w:div>
    <w:div w:id="215971386">
      <w:bodyDiv w:val="1"/>
      <w:marLeft w:val="0"/>
      <w:marRight w:val="0"/>
      <w:marTop w:val="0"/>
      <w:marBottom w:val="0"/>
      <w:divBdr>
        <w:top w:val="none" w:sz="0" w:space="0" w:color="auto"/>
        <w:left w:val="none" w:sz="0" w:space="0" w:color="auto"/>
        <w:bottom w:val="none" w:sz="0" w:space="0" w:color="auto"/>
        <w:right w:val="none" w:sz="0" w:space="0" w:color="auto"/>
      </w:divBdr>
    </w:div>
    <w:div w:id="216210782">
      <w:bodyDiv w:val="1"/>
      <w:marLeft w:val="0"/>
      <w:marRight w:val="0"/>
      <w:marTop w:val="0"/>
      <w:marBottom w:val="0"/>
      <w:divBdr>
        <w:top w:val="none" w:sz="0" w:space="0" w:color="auto"/>
        <w:left w:val="none" w:sz="0" w:space="0" w:color="auto"/>
        <w:bottom w:val="none" w:sz="0" w:space="0" w:color="auto"/>
        <w:right w:val="none" w:sz="0" w:space="0" w:color="auto"/>
      </w:divBdr>
    </w:div>
    <w:div w:id="216401506">
      <w:bodyDiv w:val="1"/>
      <w:marLeft w:val="0"/>
      <w:marRight w:val="0"/>
      <w:marTop w:val="0"/>
      <w:marBottom w:val="0"/>
      <w:divBdr>
        <w:top w:val="none" w:sz="0" w:space="0" w:color="auto"/>
        <w:left w:val="none" w:sz="0" w:space="0" w:color="auto"/>
        <w:bottom w:val="none" w:sz="0" w:space="0" w:color="auto"/>
        <w:right w:val="none" w:sz="0" w:space="0" w:color="auto"/>
      </w:divBdr>
    </w:div>
    <w:div w:id="216477026">
      <w:bodyDiv w:val="1"/>
      <w:marLeft w:val="0"/>
      <w:marRight w:val="0"/>
      <w:marTop w:val="0"/>
      <w:marBottom w:val="0"/>
      <w:divBdr>
        <w:top w:val="none" w:sz="0" w:space="0" w:color="auto"/>
        <w:left w:val="none" w:sz="0" w:space="0" w:color="auto"/>
        <w:bottom w:val="none" w:sz="0" w:space="0" w:color="auto"/>
        <w:right w:val="none" w:sz="0" w:space="0" w:color="auto"/>
      </w:divBdr>
    </w:div>
    <w:div w:id="216597030">
      <w:bodyDiv w:val="1"/>
      <w:marLeft w:val="0"/>
      <w:marRight w:val="0"/>
      <w:marTop w:val="0"/>
      <w:marBottom w:val="0"/>
      <w:divBdr>
        <w:top w:val="none" w:sz="0" w:space="0" w:color="auto"/>
        <w:left w:val="none" w:sz="0" w:space="0" w:color="auto"/>
        <w:bottom w:val="none" w:sz="0" w:space="0" w:color="auto"/>
        <w:right w:val="none" w:sz="0" w:space="0" w:color="auto"/>
      </w:divBdr>
    </w:div>
    <w:div w:id="216749027">
      <w:bodyDiv w:val="1"/>
      <w:marLeft w:val="0"/>
      <w:marRight w:val="0"/>
      <w:marTop w:val="0"/>
      <w:marBottom w:val="0"/>
      <w:divBdr>
        <w:top w:val="none" w:sz="0" w:space="0" w:color="auto"/>
        <w:left w:val="none" w:sz="0" w:space="0" w:color="auto"/>
        <w:bottom w:val="none" w:sz="0" w:space="0" w:color="auto"/>
        <w:right w:val="none" w:sz="0" w:space="0" w:color="auto"/>
      </w:divBdr>
    </w:div>
    <w:div w:id="216936303">
      <w:bodyDiv w:val="1"/>
      <w:marLeft w:val="0"/>
      <w:marRight w:val="0"/>
      <w:marTop w:val="0"/>
      <w:marBottom w:val="0"/>
      <w:divBdr>
        <w:top w:val="none" w:sz="0" w:space="0" w:color="auto"/>
        <w:left w:val="none" w:sz="0" w:space="0" w:color="auto"/>
        <w:bottom w:val="none" w:sz="0" w:space="0" w:color="auto"/>
        <w:right w:val="none" w:sz="0" w:space="0" w:color="auto"/>
      </w:divBdr>
    </w:div>
    <w:div w:id="216936774">
      <w:bodyDiv w:val="1"/>
      <w:marLeft w:val="0"/>
      <w:marRight w:val="0"/>
      <w:marTop w:val="0"/>
      <w:marBottom w:val="0"/>
      <w:divBdr>
        <w:top w:val="none" w:sz="0" w:space="0" w:color="auto"/>
        <w:left w:val="none" w:sz="0" w:space="0" w:color="auto"/>
        <w:bottom w:val="none" w:sz="0" w:space="0" w:color="auto"/>
        <w:right w:val="none" w:sz="0" w:space="0" w:color="auto"/>
      </w:divBdr>
    </w:div>
    <w:div w:id="217009112">
      <w:bodyDiv w:val="1"/>
      <w:marLeft w:val="0"/>
      <w:marRight w:val="0"/>
      <w:marTop w:val="0"/>
      <w:marBottom w:val="0"/>
      <w:divBdr>
        <w:top w:val="none" w:sz="0" w:space="0" w:color="auto"/>
        <w:left w:val="none" w:sz="0" w:space="0" w:color="auto"/>
        <w:bottom w:val="none" w:sz="0" w:space="0" w:color="auto"/>
        <w:right w:val="none" w:sz="0" w:space="0" w:color="auto"/>
      </w:divBdr>
    </w:div>
    <w:div w:id="217061137">
      <w:bodyDiv w:val="1"/>
      <w:marLeft w:val="0"/>
      <w:marRight w:val="0"/>
      <w:marTop w:val="0"/>
      <w:marBottom w:val="0"/>
      <w:divBdr>
        <w:top w:val="none" w:sz="0" w:space="0" w:color="auto"/>
        <w:left w:val="none" w:sz="0" w:space="0" w:color="auto"/>
        <w:bottom w:val="none" w:sz="0" w:space="0" w:color="auto"/>
        <w:right w:val="none" w:sz="0" w:space="0" w:color="auto"/>
      </w:divBdr>
    </w:div>
    <w:div w:id="217130356">
      <w:bodyDiv w:val="1"/>
      <w:marLeft w:val="0"/>
      <w:marRight w:val="0"/>
      <w:marTop w:val="0"/>
      <w:marBottom w:val="0"/>
      <w:divBdr>
        <w:top w:val="none" w:sz="0" w:space="0" w:color="auto"/>
        <w:left w:val="none" w:sz="0" w:space="0" w:color="auto"/>
        <w:bottom w:val="none" w:sz="0" w:space="0" w:color="auto"/>
        <w:right w:val="none" w:sz="0" w:space="0" w:color="auto"/>
      </w:divBdr>
    </w:div>
    <w:div w:id="217471442">
      <w:bodyDiv w:val="1"/>
      <w:marLeft w:val="0"/>
      <w:marRight w:val="0"/>
      <w:marTop w:val="0"/>
      <w:marBottom w:val="0"/>
      <w:divBdr>
        <w:top w:val="none" w:sz="0" w:space="0" w:color="auto"/>
        <w:left w:val="none" w:sz="0" w:space="0" w:color="auto"/>
        <w:bottom w:val="none" w:sz="0" w:space="0" w:color="auto"/>
        <w:right w:val="none" w:sz="0" w:space="0" w:color="auto"/>
      </w:divBdr>
    </w:div>
    <w:div w:id="217668225">
      <w:bodyDiv w:val="1"/>
      <w:marLeft w:val="0"/>
      <w:marRight w:val="0"/>
      <w:marTop w:val="0"/>
      <w:marBottom w:val="0"/>
      <w:divBdr>
        <w:top w:val="none" w:sz="0" w:space="0" w:color="auto"/>
        <w:left w:val="none" w:sz="0" w:space="0" w:color="auto"/>
        <w:bottom w:val="none" w:sz="0" w:space="0" w:color="auto"/>
        <w:right w:val="none" w:sz="0" w:space="0" w:color="auto"/>
      </w:divBdr>
    </w:div>
    <w:div w:id="217672515">
      <w:bodyDiv w:val="1"/>
      <w:marLeft w:val="0"/>
      <w:marRight w:val="0"/>
      <w:marTop w:val="0"/>
      <w:marBottom w:val="0"/>
      <w:divBdr>
        <w:top w:val="none" w:sz="0" w:space="0" w:color="auto"/>
        <w:left w:val="none" w:sz="0" w:space="0" w:color="auto"/>
        <w:bottom w:val="none" w:sz="0" w:space="0" w:color="auto"/>
        <w:right w:val="none" w:sz="0" w:space="0" w:color="auto"/>
      </w:divBdr>
    </w:div>
    <w:div w:id="217673521">
      <w:bodyDiv w:val="1"/>
      <w:marLeft w:val="0"/>
      <w:marRight w:val="0"/>
      <w:marTop w:val="0"/>
      <w:marBottom w:val="0"/>
      <w:divBdr>
        <w:top w:val="none" w:sz="0" w:space="0" w:color="auto"/>
        <w:left w:val="none" w:sz="0" w:space="0" w:color="auto"/>
        <w:bottom w:val="none" w:sz="0" w:space="0" w:color="auto"/>
        <w:right w:val="none" w:sz="0" w:space="0" w:color="auto"/>
      </w:divBdr>
    </w:div>
    <w:div w:id="217714029">
      <w:bodyDiv w:val="1"/>
      <w:marLeft w:val="0"/>
      <w:marRight w:val="0"/>
      <w:marTop w:val="0"/>
      <w:marBottom w:val="0"/>
      <w:divBdr>
        <w:top w:val="none" w:sz="0" w:space="0" w:color="auto"/>
        <w:left w:val="none" w:sz="0" w:space="0" w:color="auto"/>
        <w:bottom w:val="none" w:sz="0" w:space="0" w:color="auto"/>
        <w:right w:val="none" w:sz="0" w:space="0" w:color="auto"/>
      </w:divBdr>
    </w:div>
    <w:div w:id="217933054">
      <w:bodyDiv w:val="1"/>
      <w:marLeft w:val="0"/>
      <w:marRight w:val="0"/>
      <w:marTop w:val="0"/>
      <w:marBottom w:val="0"/>
      <w:divBdr>
        <w:top w:val="none" w:sz="0" w:space="0" w:color="auto"/>
        <w:left w:val="none" w:sz="0" w:space="0" w:color="auto"/>
        <w:bottom w:val="none" w:sz="0" w:space="0" w:color="auto"/>
        <w:right w:val="none" w:sz="0" w:space="0" w:color="auto"/>
      </w:divBdr>
    </w:div>
    <w:div w:id="217934886">
      <w:bodyDiv w:val="1"/>
      <w:marLeft w:val="0"/>
      <w:marRight w:val="0"/>
      <w:marTop w:val="0"/>
      <w:marBottom w:val="0"/>
      <w:divBdr>
        <w:top w:val="none" w:sz="0" w:space="0" w:color="auto"/>
        <w:left w:val="none" w:sz="0" w:space="0" w:color="auto"/>
        <w:bottom w:val="none" w:sz="0" w:space="0" w:color="auto"/>
        <w:right w:val="none" w:sz="0" w:space="0" w:color="auto"/>
      </w:divBdr>
    </w:div>
    <w:div w:id="218130534">
      <w:bodyDiv w:val="1"/>
      <w:marLeft w:val="0"/>
      <w:marRight w:val="0"/>
      <w:marTop w:val="0"/>
      <w:marBottom w:val="0"/>
      <w:divBdr>
        <w:top w:val="none" w:sz="0" w:space="0" w:color="auto"/>
        <w:left w:val="none" w:sz="0" w:space="0" w:color="auto"/>
        <w:bottom w:val="none" w:sz="0" w:space="0" w:color="auto"/>
        <w:right w:val="none" w:sz="0" w:space="0" w:color="auto"/>
      </w:divBdr>
    </w:div>
    <w:div w:id="218171416">
      <w:bodyDiv w:val="1"/>
      <w:marLeft w:val="0"/>
      <w:marRight w:val="0"/>
      <w:marTop w:val="0"/>
      <w:marBottom w:val="0"/>
      <w:divBdr>
        <w:top w:val="none" w:sz="0" w:space="0" w:color="auto"/>
        <w:left w:val="none" w:sz="0" w:space="0" w:color="auto"/>
        <w:bottom w:val="none" w:sz="0" w:space="0" w:color="auto"/>
        <w:right w:val="none" w:sz="0" w:space="0" w:color="auto"/>
      </w:divBdr>
    </w:div>
    <w:div w:id="218245810">
      <w:bodyDiv w:val="1"/>
      <w:marLeft w:val="0"/>
      <w:marRight w:val="0"/>
      <w:marTop w:val="0"/>
      <w:marBottom w:val="0"/>
      <w:divBdr>
        <w:top w:val="none" w:sz="0" w:space="0" w:color="auto"/>
        <w:left w:val="none" w:sz="0" w:space="0" w:color="auto"/>
        <w:bottom w:val="none" w:sz="0" w:space="0" w:color="auto"/>
        <w:right w:val="none" w:sz="0" w:space="0" w:color="auto"/>
      </w:divBdr>
    </w:div>
    <w:div w:id="218248193">
      <w:bodyDiv w:val="1"/>
      <w:marLeft w:val="0"/>
      <w:marRight w:val="0"/>
      <w:marTop w:val="0"/>
      <w:marBottom w:val="0"/>
      <w:divBdr>
        <w:top w:val="none" w:sz="0" w:space="0" w:color="auto"/>
        <w:left w:val="none" w:sz="0" w:space="0" w:color="auto"/>
        <w:bottom w:val="none" w:sz="0" w:space="0" w:color="auto"/>
        <w:right w:val="none" w:sz="0" w:space="0" w:color="auto"/>
      </w:divBdr>
    </w:div>
    <w:div w:id="218248796">
      <w:bodyDiv w:val="1"/>
      <w:marLeft w:val="0"/>
      <w:marRight w:val="0"/>
      <w:marTop w:val="0"/>
      <w:marBottom w:val="0"/>
      <w:divBdr>
        <w:top w:val="none" w:sz="0" w:space="0" w:color="auto"/>
        <w:left w:val="none" w:sz="0" w:space="0" w:color="auto"/>
        <w:bottom w:val="none" w:sz="0" w:space="0" w:color="auto"/>
        <w:right w:val="none" w:sz="0" w:space="0" w:color="auto"/>
      </w:divBdr>
    </w:div>
    <w:div w:id="218321219">
      <w:bodyDiv w:val="1"/>
      <w:marLeft w:val="0"/>
      <w:marRight w:val="0"/>
      <w:marTop w:val="0"/>
      <w:marBottom w:val="0"/>
      <w:divBdr>
        <w:top w:val="none" w:sz="0" w:space="0" w:color="auto"/>
        <w:left w:val="none" w:sz="0" w:space="0" w:color="auto"/>
        <w:bottom w:val="none" w:sz="0" w:space="0" w:color="auto"/>
        <w:right w:val="none" w:sz="0" w:space="0" w:color="auto"/>
      </w:divBdr>
    </w:div>
    <w:div w:id="218398677">
      <w:bodyDiv w:val="1"/>
      <w:marLeft w:val="0"/>
      <w:marRight w:val="0"/>
      <w:marTop w:val="0"/>
      <w:marBottom w:val="0"/>
      <w:divBdr>
        <w:top w:val="none" w:sz="0" w:space="0" w:color="auto"/>
        <w:left w:val="none" w:sz="0" w:space="0" w:color="auto"/>
        <w:bottom w:val="none" w:sz="0" w:space="0" w:color="auto"/>
        <w:right w:val="none" w:sz="0" w:space="0" w:color="auto"/>
      </w:divBdr>
    </w:div>
    <w:div w:id="218518016">
      <w:bodyDiv w:val="1"/>
      <w:marLeft w:val="0"/>
      <w:marRight w:val="0"/>
      <w:marTop w:val="0"/>
      <w:marBottom w:val="0"/>
      <w:divBdr>
        <w:top w:val="none" w:sz="0" w:space="0" w:color="auto"/>
        <w:left w:val="none" w:sz="0" w:space="0" w:color="auto"/>
        <w:bottom w:val="none" w:sz="0" w:space="0" w:color="auto"/>
        <w:right w:val="none" w:sz="0" w:space="0" w:color="auto"/>
      </w:divBdr>
    </w:div>
    <w:div w:id="218520070">
      <w:bodyDiv w:val="1"/>
      <w:marLeft w:val="0"/>
      <w:marRight w:val="0"/>
      <w:marTop w:val="0"/>
      <w:marBottom w:val="0"/>
      <w:divBdr>
        <w:top w:val="none" w:sz="0" w:space="0" w:color="auto"/>
        <w:left w:val="none" w:sz="0" w:space="0" w:color="auto"/>
        <w:bottom w:val="none" w:sz="0" w:space="0" w:color="auto"/>
        <w:right w:val="none" w:sz="0" w:space="0" w:color="auto"/>
      </w:divBdr>
    </w:div>
    <w:div w:id="218564437">
      <w:bodyDiv w:val="1"/>
      <w:marLeft w:val="0"/>
      <w:marRight w:val="0"/>
      <w:marTop w:val="0"/>
      <w:marBottom w:val="0"/>
      <w:divBdr>
        <w:top w:val="none" w:sz="0" w:space="0" w:color="auto"/>
        <w:left w:val="none" w:sz="0" w:space="0" w:color="auto"/>
        <w:bottom w:val="none" w:sz="0" w:space="0" w:color="auto"/>
        <w:right w:val="none" w:sz="0" w:space="0" w:color="auto"/>
      </w:divBdr>
    </w:div>
    <w:div w:id="218631035">
      <w:bodyDiv w:val="1"/>
      <w:marLeft w:val="0"/>
      <w:marRight w:val="0"/>
      <w:marTop w:val="0"/>
      <w:marBottom w:val="0"/>
      <w:divBdr>
        <w:top w:val="none" w:sz="0" w:space="0" w:color="auto"/>
        <w:left w:val="none" w:sz="0" w:space="0" w:color="auto"/>
        <w:bottom w:val="none" w:sz="0" w:space="0" w:color="auto"/>
        <w:right w:val="none" w:sz="0" w:space="0" w:color="auto"/>
      </w:divBdr>
    </w:div>
    <w:div w:id="218826881">
      <w:bodyDiv w:val="1"/>
      <w:marLeft w:val="0"/>
      <w:marRight w:val="0"/>
      <w:marTop w:val="0"/>
      <w:marBottom w:val="0"/>
      <w:divBdr>
        <w:top w:val="none" w:sz="0" w:space="0" w:color="auto"/>
        <w:left w:val="none" w:sz="0" w:space="0" w:color="auto"/>
        <w:bottom w:val="none" w:sz="0" w:space="0" w:color="auto"/>
        <w:right w:val="none" w:sz="0" w:space="0" w:color="auto"/>
      </w:divBdr>
    </w:div>
    <w:div w:id="219219495">
      <w:bodyDiv w:val="1"/>
      <w:marLeft w:val="0"/>
      <w:marRight w:val="0"/>
      <w:marTop w:val="0"/>
      <w:marBottom w:val="0"/>
      <w:divBdr>
        <w:top w:val="none" w:sz="0" w:space="0" w:color="auto"/>
        <w:left w:val="none" w:sz="0" w:space="0" w:color="auto"/>
        <w:bottom w:val="none" w:sz="0" w:space="0" w:color="auto"/>
        <w:right w:val="none" w:sz="0" w:space="0" w:color="auto"/>
      </w:divBdr>
    </w:div>
    <w:div w:id="219370462">
      <w:bodyDiv w:val="1"/>
      <w:marLeft w:val="0"/>
      <w:marRight w:val="0"/>
      <w:marTop w:val="0"/>
      <w:marBottom w:val="0"/>
      <w:divBdr>
        <w:top w:val="none" w:sz="0" w:space="0" w:color="auto"/>
        <w:left w:val="none" w:sz="0" w:space="0" w:color="auto"/>
        <w:bottom w:val="none" w:sz="0" w:space="0" w:color="auto"/>
        <w:right w:val="none" w:sz="0" w:space="0" w:color="auto"/>
      </w:divBdr>
    </w:div>
    <w:div w:id="219440188">
      <w:bodyDiv w:val="1"/>
      <w:marLeft w:val="0"/>
      <w:marRight w:val="0"/>
      <w:marTop w:val="0"/>
      <w:marBottom w:val="0"/>
      <w:divBdr>
        <w:top w:val="none" w:sz="0" w:space="0" w:color="auto"/>
        <w:left w:val="none" w:sz="0" w:space="0" w:color="auto"/>
        <w:bottom w:val="none" w:sz="0" w:space="0" w:color="auto"/>
        <w:right w:val="none" w:sz="0" w:space="0" w:color="auto"/>
      </w:divBdr>
    </w:div>
    <w:div w:id="219488913">
      <w:bodyDiv w:val="1"/>
      <w:marLeft w:val="0"/>
      <w:marRight w:val="0"/>
      <w:marTop w:val="0"/>
      <w:marBottom w:val="0"/>
      <w:divBdr>
        <w:top w:val="none" w:sz="0" w:space="0" w:color="auto"/>
        <w:left w:val="none" w:sz="0" w:space="0" w:color="auto"/>
        <w:bottom w:val="none" w:sz="0" w:space="0" w:color="auto"/>
        <w:right w:val="none" w:sz="0" w:space="0" w:color="auto"/>
      </w:divBdr>
    </w:div>
    <w:div w:id="219512412">
      <w:bodyDiv w:val="1"/>
      <w:marLeft w:val="0"/>
      <w:marRight w:val="0"/>
      <w:marTop w:val="0"/>
      <w:marBottom w:val="0"/>
      <w:divBdr>
        <w:top w:val="none" w:sz="0" w:space="0" w:color="auto"/>
        <w:left w:val="none" w:sz="0" w:space="0" w:color="auto"/>
        <w:bottom w:val="none" w:sz="0" w:space="0" w:color="auto"/>
        <w:right w:val="none" w:sz="0" w:space="0" w:color="auto"/>
      </w:divBdr>
    </w:div>
    <w:div w:id="219563631">
      <w:bodyDiv w:val="1"/>
      <w:marLeft w:val="0"/>
      <w:marRight w:val="0"/>
      <w:marTop w:val="0"/>
      <w:marBottom w:val="0"/>
      <w:divBdr>
        <w:top w:val="none" w:sz="0" w:space="0" w:color="auto"/>
        <w:left w:val="none" w:sz="0" w:space="0" w:color="auto"/>
        <w:bottom w:val="none" w:sz="0" w:space="0" w:color="auto"/>
        <w:right w:val="none" w:sz="0" w:space="0" w:color="auto"/>
      </w:divBdr>
    </w:div>
    <w:div w:id="219631147">
      <w:bodyDiv w:val="1"/>
      <w:marLeft w:val="0"/>
      <w:marRight w:val="0"/>
      <w:marTop w:val="0"/>
      <w:marBottom w:val="0"/>
      <w:divBdr>
        <w:top w:val="none" w:sz="0" w:space="0" w:color="auto"/>
        <w:left w:val="none" w:sz="0" w:space="0" w:color="auto"/>
        <w:bottom w:val="none" w:sz="0" w:space="0" w:color="auto"/>
        <w:right w:val="none" w:sz="0" w:space="0" w:color="auto"/>
      </w:divBdr>
    </w:div>
    <w:div w:id="219636147">
      <w:bodyDiv w:val="1"/>
      <w:marLeft w:val="0"/>
      <w:marRight w:val="0"/>
      <w:marTop w:val="0"/>
      <w:marBottom w:val="0"/>
      <w:divBdr>
        <w:top w:val="none" w:sz="0" w:space="0" w:color="auto"/>
        <w:left w:val="none" w:sz="0" w:space="0" w:color="auto"/>
        <w:bottom w:val="none" w:sz="0" w:space="0" w:color="auto"/>
        <w:right w:val="none" w:sz="0" w:space="0" w:color="auto"/>
      </w:divBdr>
    </w:div>
    <w:div w:id="219823926">
      <w:bodyDiv w:val="1"/>
      <w:marLeft w:val="0"/>
      <w:marRight w:val="0"/>
      <w:marTop w:val="0"/>
      <w:marBottom w:val="0"/>
      <w:divBdr>
        <w:top w:val="none" w:sz="0" w:space="0" w:color="auto"/>
        <w:left w:val="none" w:sz="0" w:space="0" w:color="auto"/>
        <w:bottom w:val="none" w:sz="0" w:space="0" w:color="auto"/>
        <w:right w:val="none" w:sz="0" w:space="0" w:color="auto"/>
      </w:divBdr>
    </w:div>
    <w:div w:id="219873928">
      <w:bodyDiv w:val="1"/>
      <w:marLeft w:val="0"/>
      <w:marRight w:val="0"/>
      <w:marTop w:val="0"/>
      <w:marBottom w:val="0"/>
      <w:divBdr>
        <w:top w:val="none" w:sz="0" w:space="0" w:color="auto"/>
        <w:left w:val="none" w:sz="0" w:space="0" w:color="auto"/>
        <w:bottom w:val="none" w:sz="0" w:space="0" w:color="auto"/>
        <w:right w:val="none" w:sz="0" w:space="0" w:color="auto"/>
      </w:divBdr>
    </w:div>
    <w:div w:id="219903520">
      <w:bodyDiv w:val="1"/>
      <w:marLeft w:val="0"/>
      <w:marRight w:val="0"/>
      <w:marTop w:val="0"/>
      <w:marBottom w:val="0"/>
      <w:divBdr>
        <w:top w:val="none" w:sz="0" w:space="0" w:color="auto"/>
        <w:left w:val="none" w:sz="0" w:space="0" w:color="auto"/>
        <w:bottom w:val="none" w:sz="0" w:space="0" w:color="auto"/>
        <w:right w:val="none" w:sz="0" w:space="0" w:color="auto"/>
      </w:divBdr>
    </w:div>
    <w:div w:id="220019253">
      <w:bodyDiv w:val="1"/>
      <w:marLeft w:val="0"/>
      <w:marRight w:val="0"/>
      <w:marTop w:val="0"/>
      <w:marBottom w:val="0"/>
      <w:divBdr>
        <w:top w:val="none" w:sz="0" w:space="0" w:color="auto"/>
        <w:left w:val="none" w:sz="0" w:space="0" w:color="auto"/>
        <w:bottom w:val="none" w:sz="0" w:space="0" w:color="auto"/>
        <w:right w:val="none" w:sz="0" w:space="0" w:color="auto"/>
      </w:divBdr>
    </w:div>
    <w:div w:id="220022118">
      <w:bodyDiv w:val="1"/>
      <w:marLeft w:val="0"/>
      <w:marRight w:val="0"/>
      <w:marTop w:val="0"/>
      <w:marBottom w:val="0"/>
      <w:divBdr>
        <w:top w:val="none" w:sz="0" w:space="0" w:color="auto"/>
        <w:left w:val="none" w:sz="0" w:space="0" w:color="auto"/>
        <w:bottom w:val="none" w:sz="0" w:space="0" w:color="auto"/>
        <w:right w:val="none" w:sz="0" w:space="0" w:color="auto"/>
      </w:divBdr>
    </w:div>
    <w:div w:id="220024146">
      <w:bodyDiv w:val="1"/>
      <w:marLeft w:val="0"/>
      <w:marRight w:val="0"/>
      <w:marTop w:val="0"/>
      <w:marBottom w:val="0"/>
      <w:divBdr>
        <w:top w:val="none" w:sz="0" w:space="0" w:color="auto"/>
        <w:left w:val="none" w:sz="0" w:space="0" w:color="auto"/>
        <w:bottom w:val="none" w:sz="0" w:space="0" w:color="auto"/>
        <w:right w:val="none" w:sz="0" w:space="0" w:color="auto"/>
      </w:divBdr>
    </w:div>
    <w:div w:id="220135543">
      <w:bodyDiv w:val="1"/>
      <w:marLeft w:val="0"/>
      <w:marRight w:val="0"/>
      <w:marTop w:val="0"/>
      <w:marBottom w:val="0"/>
      <w:divBdr>
        <w:top w:val="none" w:sz="0" w:space="0" w:color="auto"/>
        <w:left w:val="none" w:sz="0" w:space="0" w:color="auto"/>
        <w:bottom w:val="none" w:sz="0" w:space="0" w:color="auto"/>
        <w:right w:val="none" w:sz="0" w:space="0" w:color="auto"/>
      </w:divBdr>
    </w:div>
    <w:div w:id="220140798">
      <w:bodyDiv w:val="1"/>
      <w:marLeft w:val="0"/>
      <w:marRight w:val="0"/>
      <w:marTop w:val="0"/>
      <w:marBottom w:val="0"/>
      <w:divBdr>
        <w:top w:val="none" w:sz="0" w:space="0" w:color="auto"/>
        <w:left w:val="none" w:sz="0" w:space="0" w:color="auto"/>
        <w:bottom w:val="none" w:sz="0" w:space="0" w:color="auto"/>
        <w:right w:val="none" w:sz="0" w:space="0" w:color="auto"/>
      </w:divBdr>
    </w:div>
    <w:div w:id="220364799">
      <w:bodyDiv w:val="1"/>
      <w:marLeft w:val="0"/>
      <w:marRight w:val="0"/>
      <w:marTop w:val="0"/>
      <w:marBottom w:val="0"/>
      <w:divBdr>
        <w:top w:val="none" w:sz="0" w:space="0" w:color="auto"/>
        <w:left w:val="none" w:sz="0" w:space="0" w:color="auto"/>
        <w:bottom w:val="none" w:sz="0" w:space="0" w:color="auto"/>
        <w:right w:val="none" w:sz="0" w:space="0" w:color="auto"/>
      </w:divBdr>
    </w:div>
    <w:div w:id="220798473">
      <w:bodyDiv w:val="1"/>
      <w:marLeft w:val="0"/>
      <w:marRight w:val="0"/>
      <w:marTop w:val="0"/>
      <w:marBottom w:val="0"/>
      <w:divBdr>
        <w:top w:val="none" w:sz="0" w:space="0" w:color="auto"/>
        <w:left w:val="none" w:sz="0" w:space="0" w:color="auto"/>
        <w:bottom w:val="none" w:sz="0" w:space="0" w:color="auto"/>
        <w:right w:val="none" w:sz="0" w:space="0" w:color="auto"/>
      </w:divBdr>
    </w:div>
    <w:div w:id="220799177">
      <w:bodyDiv w:val="1"/>
      <w:marLeft w:val="0"/>
      <w:marRight w:val="0"/>
      <w:marTop w:val="0"/>
      <w:marBottom w:val="0"/>
      <w:divBdr>
        <w:top w:val="none" w:sz="0" w:space="0" w:color="auto"/>
        <w:left w:val="none" w:sz="0" w:space="0" w:color="auto"/>
        <w:bottom w:val="none" w:sz="0" w:space="0" w:color="auto"/>
        <w:right w:val="none" w:sz="0" w:space="0" w:color="auto"/>
      </w:divBdr>
    </w:div>
    <w:div w:id="220867618">
      <w:bodyDiv w:val="1"/>
      <w:marLeft w:val="0"/>
      <w:marRight w:val="0"/>
      <w:marTop w:val="0"/>
      <w:marBottom w:val="0"/>
      <w:divBdr>
        <w:top w:val="none" w:sz="0" w:space="0" w:color="auto"/>
        <w:left w:val="none" w:sz="0" w:space="0" w:color="auto"/>
        <w:bottom w:val="none" w:sz="0" w:space="0" w:color="auto"/>
        <w:right w:val="none" w:sz="0" w:space="0" w:color="auto"/>
      </w:divBdr>
    </w:div>
    <w:div w:id="220875002">
      <w:bodyDiv w:val="1"/>
      <w:marLeft w:val="0"/>
      <w:marRight w:val="0"/>
      <w:marTop w:val="0"/>
      <w:marBottom w:val="0"/>
      <w:divBdr>
        <w:top w:val="none" w:sz="0" w:space="0" w:color="auto"/>
        <w:left w:val="none" w:sz="0" w:space="0" w:color="auto"/>
        <w:bottom w:val="none" w:sz="0" w:space="0" w:color="auto"/>
        <w:right w:val="none" w:sz="0" w:space="0" w:color="auto"/>
      </w:divBdr>
    </w:div>
    <w:div w:id="221409117">
      <w:bodyDiv w:val="1"/>
      <w:marLeft w:val="0"/>
      <w:marRight w:val="0"/>
      <w:marTop w:val="0"/>
      <w:marBottom w:val="0"/>
      <w:divBdr>
        <w:top w:val="none" w:sz="0" w:space="0" w:color="auto"/>
        <w:left w:val="none" w:sz="0" w:space="0" w:color="auto"/>
        <w:bottom w:val="none" w:sz="0" w:space="0" w:color="auto"/>
        <w:right w:val="none" w:sz="0" w:space="0" w:color="auto"/>
      </w:divBdr>
    </w:div>
    <w:div w:id="221603269">
      <w:bodyDiv w:val="1"/>
      <w:marLeft w:val="0"/>
      <w:marRight w:val="0"/>
      <w:marTop w:val="0"/>
      <w:marBottom w:val="0"/>
      <w:divBdr>
        <w:top w:val="none" w:sz="0" w:space="0" w:color="auto"/>
        <w:left w:val="none" w:sz="0" w:space="0" w:color="auto"/>
        <w:bottom w:val="none" w:sz="0" w:space="0" w:color="auto"/>
        <w:right w:val="none" w:sz="0" w:space="0" w:color="auto"/>
      </w:divBdr>
    </w:div>
    <w:div w:id="221671648">
      <w:bodyDiv w:val="1"/>
      <w:marLeft w:val="0"/>
      <w:marRight w:val="0"/>
      <w:marTop w:val="0"/>
      <w:marBottom w:val="0"/>
      <w:divBdr>
        <w:top w:val="none" w:sz="0" w:space="0" w:color="auto"/>
        <w:left w:val="none" w:sz="0" w:space="0" w:color="auto"/>
        <w:bottom w:val="none" w:sz="0" w:space="0" w:color="auto"/>
        <w:right w:val="none" w:sz="0" w:space="0" w:color="auto"/>
      </w:divBdr>
    </w:div>
    <w:div w:id="221791842">
      <w:bodyDiv w:val="1"/>
      <w:marLeft w:val="0"/>
      <w:marRight w:val="0"/>
      <w:marTop w:val="0"/>
      <w:marBottom w:val="0"/>
      <w:divBdr>
        <w:top w:val="none" w:sz="0" w:space="0" w:color="auto"/>
        <w:left w:val="none" w:sz="0" w:space="0" w:color="auto"/>
        <w:bottom w:val="none" w:sz="0" w:space="0" w:color="auto"/>
        <w:right w:val="none" w:sz="0" w:space="0" w:color="auto"/>
      </w:divBdr>
    </w:div>
    <w:div w:id="221839633">
      <w:bodyDiv w:val="1"/>
      <w:marLeft w:val="0"/>
      <w:marRight w:val="0"/>
      <w:marTop w:val="0"/>
      <w:marBottom w:val="0"/>
      <w:divBdr>
        <w:top w:val="none" w:sz="0" w:space="0" w:color="auto"/>
        <w:left w:val="none" w:sz="0" w:space="0" w:color="auto"/>
        <w:bottom w:val="none" w:sz="0" w:space="0" w:color="auto"/>
        <w:right w:val="none" w:sz="0" w:space="0" w:color="auto"/>
      </w:divBdr>
    </w:div>
    <w:div w:id="221912088">
      <w:bodyDiv w:val="1"/>
      <w:marLeft w:val="0"/>
      <w:marRight w:val="0"/>
      <w:marTop w:val="0"/>
      <w:marBottom w:val="0"/>
      <w:divBdr>
        <w:top w:val="none" w:sz="0" w:space="0" w:color="auto"/>
        <w:left w:val="none" w:sz="0" w:space="0" w:color="auto"/>
        <w:bottom w:val="none" w:sz="0" w:space="0" w:color="auto"/>
        <w:right w:val="none" w:sz="0" w:space="0" w:color="auto"/>
      </w:divBdr>
    </w:div>
    <w:div w:id="221983993">
      <w:bodyDiv w:val="1"/>
      <w:marLeft w:val="0"/>
      <w:marRight w:val="0"/>
      <w:marTop w:val="0"/>
      <w:marBottom w:val="0"/>
      <w:divBdr>
        <w:top w:val="none" w:sz="0" w:space="0" w:color="auto"/>
        <w:left w:val="none" w:sz="0" w:space="0" w:color="auto"/>
        <w:bottom w:val="none" w:sz="0" w:space="0" w:color="auto"/>
        <w:right w:val="none" w:sz="0" w:space="0" w:color="auto"/>
      </w:divBdr>
    </w:div>
    <w:div w:id="222061196">
      <w:bodyDiv w:val="1"/>
      <w:marLeft w:val="0"/>
      <w:marRight w:val="0"/>
      <w:marTop w:val="0"/>
      <w:marBottom w:val="0"/>
      <w:divBdr>
        <w:top w:val="none" w:sz="0" w:space="0" w:color="auto"/>
        <w:left w:val="none" w:sz="0" w:space="0" w:color="auto"/>
        <w:bottom w:val="none" w:sz="0" w:space="0" w:color="auto"/>
        <w:right w:val="none" w:sz="0" w:space="0" w:color="auto"/>
      </w:divBdr>
    </w:div>
    <w:div w:id="222301304">
      <w:bodyDiv w:val="1"/>
      <w:marLeft w:val="0"/>
      <w:marRight w:val="0"/>
      <w:marTop w:val="0"/>
      <w:marBottom w:val="0"/>
      <w:divBdr>
        <w:top w:val="none" w:sz="0" w:space="0" w:color="auto"/>
        <w:left w:val="none" w:sz="0" w:space="0" w:color="auto"/>
        <w:bottom w:val="none" w:sz="0" w:space="0" w:color="auto"/>
        <w:right w:val="none" w:sz="0" w:space="0" w:color="auto"/>
      </w:divBdr>
    </w:div>
    <w:div w:id="222369954">
      <w:bodyDiv w:val="1"/>
      <w:marLeft w:val="0"/>
      <w:marRight w:val="0"/>
      <w:marTop w:val="0"/>
      <w:marBottom w:val="0"/>
      <w:divBdr>
        <w:top w:val="none" w:sz="0" w:space="0" w:color="auto"/>
        <w:left w:val="none" w:sz="0" w:space="0" w:color="auto"/>
        <w:bottom w:val="none" w:sz="0" w:space="0" w:color="auto"/>
        <w:right w:val="none" w:sz="0" w:space="0" w:color="auto"/>
      </w:divBdr>
    </w:div>
    <w:div w:id="222446800">
      <w:bodyDiv w:val="1"/>
      <w:marLeft w:val="0"/>
      <w:marRight w:val="0"/>
      <w:marTop w:val="0"/>
      <w:marBottom w:val="0"/>
      <w:divBdr>
        <w:top w:val="none" w:sz="0" w:space="0" w:color="auto"/>
        <w:left w:val="none" w:sz="0" w:space="0" w:color="auto"/>
        <w:bottom w:val="none" w:sz="0" w:space="0" w:color="auto"/>
        <w:right w:val="none" w:sz="0" w:space="0" w:color="auto"/>
      </w:divBdr>
    </w:div>
    <w:div w:id="222568241">
      <w:bodyDiv w:val="1"/>
      <w:marLeft w:val="0"/>
      <w:marRight w:val="0"/>
      <w:marTop w:val="0"/>
      <w:marBottom w:val="0"/>
      <w:divBdr>
        <w:top w:val="none" w:sz="0" w:space="0" w:color="auto"/>
        <w:left w:val="none" w:sz="0" w:space="0" w:color="auto"/>
        <w:bottom w:val="none" w:sz="0" w:space="0" w:color="auto"/>
        <w:right w:val="none" w:sz="0" w:space="0" w:color="auto"/>
      </w:divBdr>
    </w:div>
    <w:div w:id="222646899">
      <w:bodyDiv w:val="1"/>
      <w:marLeft w:val="0"/>
      <w:marRight w:val="0"/>
      <w:marTop w:val="0"/>
      <w:marBottom w:val="0"/>
      <w:divBdr>
        <w:top w:val="none" w:sz="0" w:space="0" w:color="auto"/>
        <w:left w:val="none" w:sz="0" w:space="0" w:color="auto"/>
        <w:bottom w:val="none" w:sz="0" w:space="0" w:color="auto"/>
        <w:right w:val="none" w:sz="0" w:space="0" w:color="auto"/>
      </w:divBdr>
    </w:div>
    <w:div w:id="222722810">
      <w:bodyDiv w:val="1"/>
      <w:marLeft w:val="0"/>
      <w:marRight w:val="0"/>
      <w:marTop w:val="0"/>
      <w:marBottom w:val="0"/>
      <w:divBdr>
        <w:top w:val="none" w:sz="0" w:space="0" w:color="auto"/>
        <w:left w:val="none" w:sz="0" w:space="0" w:color="auto"/>
        <w:bottom w:val="none" w:sz="0" w:space="0" w:color="auto"/>
        <w:right w:val="none" w:sz="0" w:space="0" w:color="auto"/>
      </w:divBdr>
    </w:div>
    <w:div w:id="222835202">
      <w:bodyDiv w:val="1"/>
      <w:marLeft w:val="0"/>
      <w:marRight w:val="0"/>
      <w:marTop w:val="0"/>
      <w:marBottom w:val="0"/>
      <w:divBdr>
        <w:top w:val="none" w:sz="0" w:space="0" w:color="auto"/>
        <w:left w:val="none" w:sz="0" w:space="0" w:color="auto"/>
        <w:bottom w:val="none" w:sz="0" w:space="0" w:color="auto"/>
        <w:right w:val="none" w:sz="0" w:space="0" w:color="auto"/>
      </w:divBdr>
    </w:div>
    <w:div w:id="222836489">
      <w:bodyDiv w:val="1"/>
      <w:marLeft w:val="0"/>
      <w:marRight w:val="0"/>
      <w:marTop w:val="0"/>
      <w:marBottom w:val="0"/>
      <w:divBdr>
        <w:top w:val="none" w:sz="0" w:space="0" w:color="auto"/>
        <w:left w:val="none" w:sz="0" w:space="0" w:color="auto"/>
        <w:bottom w:val="none" w:sz="0" w:space="0" w:color="auto"/>
        <w:right w:val="none" w:sz="0" w:space="0" w:color="auto"/>
      </w:divBdr>
    </w:div>
    <w:div w:id="222955465">
      <w:bodyDiv w:val="1"/>
      <w:marLeft w:val="0"/>
      <w:marRight w:val="0"/>
      <w:marTop w:val="0"/>
      <w:marBottom w:val="0"/>
      <w:divBdr>
        <w:top w:val="none" w:sz="0" w:space="0" w:color="auto"/>
        <w:left w:val="none" w:sz="0" w:space="0" w:color="auto"/>
        <w:bottom w:val="none" w:sz="0" w:space="0" w:color="auto"/>
        <w:right w:val="none" w:sz="0" w:space="0" w:color="auto"/>
      </w:divBdr>
    </w:div>
    <w:div w:id="222955652">
      <w:bodyDiv w:val="1"/>
      <w:marLeft w:val="0"/>
      <w:marRight w:val="0"/>
      <w:marTop w:val="0"/>
      <w:marBottom w:val="0"/>
      <w:divBdr>
        <w:top w:val="none" w:sz="0" w:space="0" w:color="auto"/>
        <w:left w:val="none" w:sz="0" w:space="0" w:color="auto"/>
        <w:bottom w:val="none" w:sz="0" w:space="0" w:color="auto"/>
        <w:right w:val="none" w:sz="0" w:space="0" w:color="auto"/>
      </w:divBdr>
    </w:div>
    <w:div w:id="223028545">
      <w:bodyDiv w:val="1"/>
      <w:marLeft w:val="0"/>
      <w:marRight w:val="0"/>
      <w:marTop w:val="0"/>
      <w:marBottom w:val="0"/>
      <w:divBdr>
        <w:top w:val="none" w:sz="0" w:space="0" w:color="auto"/>
        <w:left w:val="none" w:sz="0" w:space="0" w:color="auto"/>
        <w:bottom w:val="none" w:sz="0" w:space="0" w:color="auto"/>
        <w:right w:val="none" w:sz="0" w:space="0" w:color="auto"/>
      </w:divBdr>
    </w:div>
    <w:div w:id="223105533">
      <w:bodyDiv w:val="1"/>
      <w:marLeft w:val="0"/>
      <w:marRight w:val="0"/>
      <w:marTop w:val="0"/>
      <w:marBottom w:val="0"/>
      <w:divBdr>
        <w:top w:val="none" w:sz="0" w:space="0" w:color="auto"/>
        <w:left w:val="none" w:sz="0" w:space="0" w:color="auto"/>
        <w:bottom w:val="none" w:sz="0" w:space="0" w:color="auto"/>
        <w:right w:val="none" w:sz="0" w:space="0" w:color="auto"/>
      </w:divBdr>
    </w:div>
    <w:div w:id="223299390">
      <w:bodyDiv w:val="1"/>
      <w:marLeft w:val="0"/>
      <w:marRight w:val="0"/>
      <w:marTop w:val="0"/>
      <w:marBottom w:val="0"/>
      <w:divBdr>
        <w:top w:val="none" w:sz="0" w:space="0" w:color="auto"/>
        <w:left w:val="none" w:sz="0" w:space="0" w:color="auto"/>
        <w:bottom w:val="none" w:sz="0" w:space="0" w:color="auto"/>
        <w:right w:val="none" w:sz="0" w:space="0" w:color="auto"/>
      </w:divBdr>
    </w:div>
    <w:div w:id="223569676">
      <w:bodyDiv w:val="1"/>
      <w:marLeft w:val="0"/>
      <w:marRight w:val="0"/>
      <w:marTop w:val="0"/>
      <w:marBottom w:val="0"/>
      <w:divBdr>
        <w:top w:val="none" w:sz="0" w:space="0" w:color="auto"/>
        <w:left w:val="none" w:sz="0" w:space="0" w:color="auto"/>
        <w:bottom w:val="none" w:sz="0" w:space="0" w:color="auto"/>
        <w:right w:val="none" w:sz="0" w:space="0" w:color="auto"/>
      </w:divBdr>
    </w:div>
    <w:div w:id="223640473">
      <w:bodyDiv w:val="1"/>
      <w:marLeft w:val="0"/>
      <w:marRight w:val="0"/>
      <w:marTop w:val="0"/>
      <w:marBottom w:val="0"/>
      <w:divBdr>
        <w:top w:val="none" w:sz="0" w:space="0" w:color="auto"/>
        <w:left w:val="none" w:sz="0" w:space="0" w:color="auto"/>
        <w:bottom w:val="none" w:sz="0" w:space="0" w:color="auto"/>
        <w:right w:val="none" w:sz="0" w:space="0" w:color="auto"/>
      </w:divBdr>
    </w:div>
    <w:div w:id="223685146">
      <w:bodyDiv w:val="1"/>
      <w:marLeft w:val="0"/>
      <w:marRight w:val="0"/>
      <w:marTop w:val="0"/>
      <w:marBottom w:val="0"/>
      <w:divBdr>
        <w:top w:val="none" w:sz="0" w:space="0" w:color="auto"/>
        <w:left w:val="none" w:sz="0" w:space="0" w:color="auto"/>
        <w:bottom w:val="none" w:sz="0" w:space="0" w:color="auto"/>
        <w:right w:val="none" w:sz="0" w:space="0" w:color="auto"/>
      </w:divBdr>
    </w:div>
    <w:div w:id="223875115">
      <w:bodyDiv w:val="1"/>
      <w:marLeft w:val="0"/>
      <w:marRight w:val="0"/>
      <w:marTop w:val="0"/>
      <w:marBottom w:val="0"/>
      <w:divBdr>
        <w:top w:val="none" w:sz="0" w:space="0" w:color="auto"/>
        <w:left w:val="none" w:sz="0" w:space="0" w:color="auto"/>
        <w:bottom w:val="none" w:sz="0" w:space="0" w:color="auto"/>
        <w:right w:val="none" w:sz="0" w:space="0" w:color="auto"/>
      </w:divBdr>
    </w:div>
    <w:div w:id="224071866">
      <w:bodyDiv w:val="1"/>
      <w:marLeft w:val="0"/>
      <w:marRight w:val="0"/>
      <w:marTop w:val="0"/>
      <w:marBottom w:val="0"/>
      <w:divBdr>
        <w:top w:val="none" w:sz="0" w:space="0" w:color="auto"/>
        <w:left w:val="none" w:sz="0" w:space="0" w:color="auto"/>
        <w:bottom w:val="none" w:sz="0" w:space="0" w:color="auto"/>
        <w:right w:val="none" w:sz="0" w:space="0" w:color="auto"/>
      </w:divBdr>
    </w:div>
    <w:div w:id="224418494">
      <w:bodyDiv w:val="1"/>
      <w:marLeft w:val="0"/>
      <w:marRight w:val="0"/>
      <w:marTop w:val="0"/>
      <w:marBottom w:val="0"/>
      <w:divBdr>
        <w:top w:val="none" w:sz="0" w:space="0" w:color="auto"/>
        <w:left w:val="none" w:sz="0" w:space="0" w:color="auto"/>
        <w:bottom w:val="none" w:sz="0" w:space="0" w:color="auto"/>
        <w:right w:val="none" w:sz="0" w:space="0" w:color="auto"/>
      </w:divBdr>
    </w:div>
    <w:div w:id="224529804">
      <w:bodyDiv w:val="1"/>
      <w:marLeft w:val="0"/>
      <w:marRight w:val="0"/>
      <w:marTop w:val="0"/>
      <w:marBottom w:val="0"/>
      <w:divBdr>
        <w:top w:val="none" w:sz="0" w:space="0" w:color="auto"/>
        <w:left w:val="none" w:sz="0" w:space="0" w:color="auto"/>
        <w:bottom w:val="none" w:sz="0" w:space="0" w:color="auto"/>
        <w:right w:val="none" w:sz="0" w:space="0" w:color="auto"/>
      </w:divBdr>
    </w:div>
    <w:div w:id="224537981">
      <w:bodyDiv w:val="1"/>
      <w:marLeft w:val="0"/>
      <w:marRight w:val="0"/>
      <w:marTop w:val="0"/>
      <w:marBottom w:val="0"/>
      <w:divBdr>
        <w:top w:val="none" w:sz="0" w:space="0" w:color="auto"/>
        <w:left w:val="none" w:sz="0" w:space="0" w:color="auto"/>
        <w:bottom w:val="none" w:sz="0" w:space="0" w:color="auto"/>
        <w:right w:val="none" w:sz="0" w:space="0" w:color="auto"/>
      </w:divBdr>
    </w:div>
    <w:div w:id="224682914">
      <w:bodyDiv w:val="1"/>
      <w:marLeft w:val="0"/>
      <w:marRight w:val="0"/>
      <w:marTop w:val="0"/>
      <w:marBottom w:val="0"/>
      <w:divBdr>
        <w:top w:val="none" w:sz="0" w:space="0" w:color="auto"/>
        <w:left w:val="none" w:sz="0" w:space="0" w:color="auto"/>
        <w:bottom w:val="none" w:sz="0" w:space="0" w:color="auto"/>
        <w:right w:val="none" w:sz="0" w:space="0" w:color="auto"/>
      </w:divBdr>
    </w:div>
    <w:div w:id="224947854">
      <w:bodyDiv w:val="1"/>
      <w:marLeft w:val="0"/>
      <w:marRight w:val="0"/>
      <w:marTop w:val="0"/>
      <w:marBottom w:val="0"/>
      <w:divBdr>
        <w:top w:val="none" w:sz="0" w:space="0" w:color="auto"/>
        <w:left w:val="none" w:sz="0" w:space="0" w:color="auto"/>
        <w:bottom w:val="none" w:sz="0" w:space="0" w:color="auto"/>
        <w:right w:val="none" w:sz="0" w:space="0" w:color="auto"/>
      </w:divBdr>
    </w:div>
    <w:div w:id="225074581">
      <w:bodyDiv w:val="1"/>
      <w:marLeft w:val="0"/>
      <w:marRight w:val="0"/>
      <w:marTop w:val="0"/>
      <w:marBottom w:val="0"/>
      <w:divBdr>
        <w:top w:val="none" w:sz="0" w:space="0" w:color="auto"/>
        <w:left w:val="none" w:sz="0" w:space="0" w:color="auto"/>
        <w:bottom w:val="none" w:sz="0" w:space="0" w:color="auto"/>
        <w:right w:val="none" w:sz="0" w:space="0" w:color="auto"/>
      </w:divBdr>
    </w:div>
    <w:div w:id="225341857">
      <w:bodyDiv w:val="1"/>
      <w:marLeft w:val="0"/>
      <w:marRight w:val="0"/>
      <w:marTop w:val="0"/>
      <w:marBottom w:val="0"/>
      <w:divBdr>
        <w:top w:val="none" w:sz="0" w:space="0" w:color="auto"/>
        <w:left w:val="none" w:sz="0" w:space="0" w:color="auto"/>
        <w:bottom w:val="none" w:sz="0" w:space="0" w:color="auto"/>
        <w:right w:val="none" w:sz="0" w:space="0" w:color="auto"/>
      </w:divBdr>
    </w:div>
    <w:div w:id="225381222">
      <w:bodyDiv w:val="1"/>
      <w:marLeft w:val="0"/>
      <w:marRight w:val="0"/>
      <w:marTop w:val="0"/>
      <w:marBottom w:val="0"/>
      <w:divBdr>
        <w:top w:val="none" w:sz="0" w:space="0" w:color="auto"/>
        <w:left w:val="none" w:sz="0" w:space="0" w:color="auto"/>
        <w:bottom w:val="none" w:sz="0" w:space="0" w:color="auto"/>
        <w:right w:val="none" w:sz="0" w:space="0" w:color="auto"/>
      </w:divBdr>
    </w:div>
    <w:div w:id="225381521">
      <w:bodyDiv w:val="1"/>
      <w:marLeft w:val="0"/>
      <w:marRight w:val="0"/>
      <w:marTop w:val="0"/>
      <w:marBottom w:val="0"/>
      <w:divBdr>
        <w:top w:val="none" w:sz="0" w:space="0" w:color="auto"/>
        <w:left w:val="none" w:sz="0" w:space="0" w:color="auto"/>
        <w:bottom w:val="none" w:sz="0" w:space="0" w:color="auto"/>
        <w:right w:val="none" w:sz="0" w:space="0" w:color="auto"/>
      </w:divBdr>
    </w:div>
    <w:div w:id="225536022">
      <w:bodyDiv w:val="1"/>
      <w:marLeft w:val="0"/>
      <w:marRight w:val="0"/>
      <w:marTop w:val="0"/>
      <w:marBottom w:val="0"/>
      <w:divBdr>
        <w:top w:val="none" w:sz="0" w:space="0" w:color="auto"/>
        <w:left w:val="none" w:sz="0" w:space="0" w:color="auto"/>
        <w:bottom w:val="none" w:sz="0" w:space="0" w:color="auto"/>
        <w:right w:val="none" w:sz="0" w:space="0" w:color="auto"/>
      </w:divBdr>
    </w:div>
    <w:div w:id="225804102">
      <w:bodyDiv w:val="1"/>
      <w:marLeft w:val="0"/>
      <w:marRight w:val="0"/>
      <w:marTop w:val="0"/>
      <w:marBottom w:val="0"/>
      <w:divBdr>
        <w:top w:val="none" w:sz="0" w:space="0" w:color="auto"/>
        <w:left w:val="none" w:sz="0" w:space="0" w:color="auto"/>
        <w:bottom w:val="none" w:sz="0" w:space="0" w:color="auto"/>
        <w:right w:val="none" w:sz="0" w:space="0" w:color="auto"/>
      </w:divBdr>
    </w:div>
    <w:div w:id="226039555">
      <w:bodyDiv w:val="1"/>
      <w:marLeft w:val="0"/>
      <w:marRight w:val="0"/>
      <w:marTop w:val="0"/>
      <w:marBottom w:val="0"/>
      <w:divBdr>
        <w:top w:val="none" w:sz="0" w:space="0" w:color="auto"/>
        <w:left w:val="none" w:sz="0" w:space="0" w:color="auto"/>
        <w:bottom w:val="none" w:sz="0" w:space="0" w:color="auto"/>
        <w:right w:val="none" w:sz="0" w:space="0" w:color="auto"/>
      </w:divBdr>
    </w:div>
    <w:div w:id="226040311">
      <w:bodyDiv w:val="1"/>
      <w:marLeft w:val="0"/>
      <w:marRight w:val="0"/>
      <w:marTop w:val="0"/>
      <w:marBottom w:val="0"/>
      <w:divBdr>
        <w:top w:val="none" w:sz="0" w:space="0" w:color="auto"/>
        <w:left w:val="none" w:sz="0" w:space="0" w:color="auto"/>
        <w:bottom w:val="none" w:sz="0" w:space="0" w:color="auto"/>
        <w:right w:val="none" w:sz="0" w:space="0" w:color="auto"/>
      </w:divBdr>
    </w:div>
    <w:div w:id="226113429">
      <w:bodyDiv w:val="1"/>
      <w:marLeft w:val="0"/>
      <w:marRight w:val="0"/>
      <w:marTop w:val="0"/>
      <w:marBottom w:val="0"/>
      <w:divBdr>
        <w:top w:val="none" w:sz="0" w:space="0" w:color="auto"/>
        <w:left w:val="none" w:sz="0" w:space="0" w:color="auto"/>
        <w:bottom w:val="none" w:sz="0" w:space="0" w:color="auto"/>
        <w:right w:val="none" w:sz="0" w:space="0" w:color="auto"/>
      </w:divBdr>
    </w:div>
    <w:div w:id="226382308">
      <w:bodyDiv w:val="1"/>
      <w:marLeft w:val="0"/>
      <w:marRight w:val="0"/>
      <w:marTop w:val="0"/>
      <w:marBottom w:val="0"/>
      <w:divBdr>
        <w:top w:val="none" w:sz="0" w:space="0" w:color="auto"/>
        <w:left w:val="none" w:sz="0" w:space="0" w:color="auto"/>
        <w:bottom w:val="none" w:sz="0" w:space="0" w:color="auto"/>
        <w:right w:val="none" w:sz="0" w:space="0" w:color="auto"/>
      </w:divBdr>
    </w:div>
    <w:div w:id="226498698">
      <w:bodyDiv w:val="1"/>
      <w:marLeft w:val="0"/>
      <w:marRight w:val="0"/>
      <w:marTop w:val="0"/>
      <w:marBottom w:val="0"/>
      <w:divBdr>
        <w:top w:val="none" w:sz="0" w:space="0" w:color="auto"/>
        <w:left w:val="none" w:sz="0" w:space="0" w:color="auto"/>
        <w:bottom w:val="none" w:sz="0" w:space="0" w:color="auto"/>
        <w:right w:val="none" w:sz="0" w:space="0" w:color="auto"/>
      </w:divBdr>
    </w:div>
    <w:div w:id="226840393">
      <w:bodyDiv w:val="1"/>
      <w:marLeft w:val="0"/>
      <w:marRight w:val="0"/>
      <w:marTop w:val="0"/>
      <w:marBottom w:val="0"/>
      <w:divBdr>
        <w:top w:val="none" w:sz="0" w:space="0" w:color="auto"/>
        <w:left w:val="none" w:sz="0" w:space="0" w:color="auto"/>
        <w:bottom w:val="none" w:sz="0" w:space="0" w:color="auto"/>
        <w:right w:val="none" w:sz="0" w:space="0" w:color="auto"/>
      </w:divBdr>
    </w:div>
    <w:div w:id="226843121">
      <w:bodyDiv w:val="1"/>
      <w:marLeft w:val="0"/>
      <w:marRight w:val="0"/>
      <w:marTop w:val="0"/>
      <w:marBottom w:val="0"/>
      <w:divBdr>
        <w:top w:val="none" w:sz="0" w:space="0" w:color="auto"/>
        <w:left w:val="none" w:sz="0" w:space="0" w:color="auto"/>
        <w:bottom w:val="none" w:sz="0" w:space="0" w:color="auto"/>
        <w:right w:val="none" w:sz="0" w:space="0" w:color="auto"/>
      </w:divBdr>
    </w:div>
    <w:div w:id="226843732">
      <w:bodyDiv w:val="1"/>
      <w:marLeft w:val="0"/>
      <w:marRight w:val="0"/>
      <w:marTop w:val="0"/>
      <w:marBottom w:val="0"/>
      <w:divBdr>
        <w:top w:val="none" w:sz="0" w:space="0" w:color="auto"/>
        <w:left w:val="none" w:sz="0" w:space="0" w:color="auto"/>
        <w:bottom w:val="none" w:sz="0" w:space="0" w:color="auto"/>
        <w:right w:val="none" w:sz="0" w:space="0" w:color="auto"/>
      </w:divBdr>
    </w:div>
    <w:div w:id="226885740">
      <w:bodyDiv w:val="1"/>
      <w:marLeft w:val="0"/>
      <w:marRight w:val="0"/>
      <w:marTop w:val="0"/>
      <w:marBottom w:val="0"/>
      <w:divBdr>
        <w:top w:val="none" w:sz="0" w:space="0" w:color="auto"/>
        <w:left w:val="none" w:sz="0" w:space="0" w:color="auto"/>
        <w:bottom w:val="none" w:sz="0" w:space="0" w:color="auto"/>
        <w:right w:val="none" w:sz="0" w:space="0" w:color="auto"/>
      </w:divBdr>
    </w:div>
    <w:div w:id="227082421">
      <w:bodyDiv w:val="1"/>
      <w:marLeft w:val="0"/>
      <w:marRight w:val="0"/>
      <w:marTop w:val="0"/>
      <w:marBottom w:val="0"/>
      <w:divBdr>
        <w:top w:val="none" w:sz="0" w:space="0" w:color="auto"/>
        <w:left w:val="none" w:sz="0" w:space="0" w:color="auto"/>
        <w:bottom w:val="none" w:sz="0" w:space="0" w:color="auto"/>
        <w:right w:val="none" w:sz="0" w:space="0" w:color="auto"/>
      </w:divBdr>
    </w:div>
    <w:div w:id="227225620">
      <w:bodyDiv w:val="1"/>
      <w:marLeft w:val="0"/>
      <w:marRight w:val="0"/>
      <w:marTop w:val="0"/>
      <w:marBottom w:val="0"/>
      <w:divBdr>
        <w:top w:val="none" w:sz="0" w:space="0" w:color="auto"/>
        <w:left w:val="none" w:sz="0" w:space="0" w:color="auto"/>
        <w:bottom w:val="none" w:sz="0" w:space="0" w:color="auto"/>
        <w:right w:val="none" w:sz="0" w:space="0" w:color="auto"/>
      </w:divBdr>
    </w:div>
    <w:div w:id="227493479">
      <w:bodyDiv w:val="1"/>
      <w:marLeft w:val="0"/>
      <w:marRight w:val="0"/>
      <w:marTop w:val="0"/>
      <w:marBottom w:val="0"/>
      <w:divBdr>
        <w:top w:val="none" w:sz="0" w:space="0" w:color="auto"/>
        <w:left w:val="none" w:sz="0" w:space="0" w:color="auto"/>
        <w:bottom w:val="none" w:sz="0" w:space="0" w:color="auto"/>
        <w:right w:val="none" w:sz="0" w:space="0" w:color="auto"/>
      </w:divBdr>
    </w:div>
    <w:div w:id="227500552">
      <w:bodyDiv w:val="1"/>
      <w:marLeft w:val="0"/>
      <w:marRight w:val="0"/>
      <w:marTop w:val="0"/>
      <w:marBottom w:val="0"/>
      <w:divBdr>
        <w:top w:val="none" w:sz="0" w:space="0" w:color="auto"/>
        <w:left w:val="none" w:sz="0" w:space="0" w:color="auto"/>
        <w:bottom w:val="none" w:sz="0" w:space="0" w:color="auto"/>
        <w:right w:val="none" w:sz="0" w:space="0" w:color="auto"/>
      </w:divBdr>
    </w:div>
    <w:div w:id="227762590">
      <w:bodyDiv w:val="1"/>
      <w:marLeft w:val="0"/>
      <w:marRight w:val="0"/>
      <w:marTop w:val="0"/>
      <w:marBottom w:val="0"/>
      <w:divBdr>
        <w:top w:val="none" w:sz="0" w:space="0" w:color="auto"/>
        <w:left w:val="none" w:sz="0" w:space="0" w:color="auto"/>
        <w:bottom w:val="none" w:sz="0" w:space="0" w:color="auto"/>
        <w:right w:val="none" w:sz="0" w:space="0" w:color="auto"/>
      </w:divBdr>
    </w:div>
    <w:div w:id="227804858">
      <w:bodyDiv w:val="1"/>
      <w:marLeft w:val="0"/>
      <w:marRight w:val="0"/>
      <w:marTop w:val="0"/>
      <w:marBottom w:val="0"/>
      <w:divBdr>
        <w:top w:val="none" w:sz="0" w:space="0" w:color="auto"/>
        <w:left w:val="none" w:sz="0" w:space="0" w:color="auto"/>
        <w:bottom w:val="none" w:sz="0" w:space="0" w:color="auto"/>
        <w:right w:val="none" w:sz="0" w:space="0" w:color="auto"/>
      </w:divBdr>
    </w:div>
    <w:div w:id="227887001">
      <w:bodyDiv w:val="1"/>
      <w:marLeft w:val="0"/>
      <w:marRight w:val="0"/>
      <w:marTop w:val="0"/>
      <w:marBottom w:val="0"/>
      <w:divBdr>
        <w:top w:val="none" w:sz="0" w:space="0" w:color="auto"/>
        <w:left w:val="none" w:sz="0" w:space="0" w:color="auto"/>
        <w:bottom w:val="none" w:sz="0" w:space="0" w:color="auto"/>
        <w:right w:val="none" w:sz="0" w:space="0" w:color="auto"/>
      </w:divBdr>
    </w:div>
    <w:div w:id="228150535">
      <w:bodyDiv w:val="1"/>
      <w:marLeft w:val="0"/>
      <w:marRight w:val="0"/>
      <w:marTop w:val="0"/>
      <w:marBottom w:val="0"/>
      <w:divBdr>
        <w:top w:val="none" w:sz="0" w:space="0" w:color="auto"/>
        <w:left w:val="none" w:sz="0" w:space="0" w:color="auto"/>
        <w:bottom w:val="none" w:sz="0" w:space="0" w:color="auto"/>
        <w:right w:val="none" w:sz="0" w:space="0" w:color="auto"/>
      </w:divBdr>
    </w:div>
    <w:div w:id="228417448">
      <w:bodyDiv w:val="1"/>
      <w:marLeft w:val="0"/>
      <w:marRight w:val="0"/>
      <w:marTop w:val="0"/>
      <w:marBottom w:val="0"/>
      <w:divBdr>
        <w:top w:val="none" w:sz="0" w:space="0" w:color="auto"/>
        <w:left w:val="none" w:sz="0" w:space="0" w:color="auto"/>
        <w:bottom w:val="none" w:sz="0" w:space="0" w:color="auto"/>
        <w:right w:val="none" w:sz="0" w:space="0" w:color="auto"/>
      </w:divBdr>
    </w:div>
    <w:div w:id="228424118">
      <w:bodyDiv w:val="1"/>
      <w:marLeft w:val="0"/>
      <w:marRight w:val="0"/>
      <w:marTop w:val="0"/>
      <w:marBottom w:val="0"/>
      <w:divBdr>
        <w:top w:val="none" w:sz="0" w:space="0" w:color="auto"/>
        <w:left w:val="none" w:sz="0" w:space="0" w:color="auto"/>
        <w:bottom w:val="none" w:sz="0" w:space="0" w:color="auto"/>
        <w:right w:val="none" w:sz="0" w:space="0" w:color="auto"/>
      </w:divBdr>
    </w:div>
    <w:div w:id="228660012">
      <w:bodyDiv w:val="1"/>
      <w:marLeft w:val="0"/>
      <w:marRight w:val="0"/>
      <w:marTop w:val="0"/>
      <w:marBottom w:val="0"/>
      <w:divBdr>
        <w:top w:val="none" w:sz="0" w:space="0" w:color="auto"/>
        <w:left w:val="none" w:sz="0" w:space="0" w:color="auto"/>
        <w:bottom w:val="none" w:sz="0" w:space="0" w:color="auto"/>
        <w:right w:val="none" w:sz="0" w:space="0" w:color="auto"/>
      </w:divBdr>
    </w:div>
    <w:div w:id="228660845">
      <w:bodyDiv w:val="1"/>
      <w:marLeft w:val="0"/>
      <w:marRight w:val="0"/>
      <w:marTop w:val="0"/>
      <w:marBottom w:val="0"/>
      <w:divBdr>
        <w:top w:val="none" w:sz="0" w:space="0" w:color="auto"/>
        <w:left w:val="none" w:sz="0" w:space="0" w:color="auto"/>
        <w:bottom w:val="none" w:sz="0" w:space="0" w:color="auto"/>
        <w:right w:val="none" w:sz="0" w:space="0" w:color="auto"/>
      </w:divBdr>
    </w:div>
    <w:div w:id="228926208">
      <w:bodyDiv w:val="1"/>
      <w:marLeft w:val="0"/>
      <w:marRight w:val="0"/>
      <w:marTop w:val="0"/>
      <w:marBottom w:val="0"/>
      <w:divBdr>
        <w:top w:val="none" w:sz="0" w:space="0" w:color="auto"/>
        <w:left w:val="none" w:sz="0" w:space="0" w:color="auto"/>
        <w:bottom w:val="none" w:sz="0" w:space="0" w:color="auto"/>
        <w:right w:val="none" w:sz="0" w:space="0" w:color="auto"/>
      </w:divBdr>
    </w:div>
    <w:div w:id="228929501">
      <w:bodyDiv w:val="1"/>
      <w:marLeft w:val="0"/>
      <w:marRight w:val="0"/>
      <w:marTop w:val="0"/>
      <w:marBottom w:val="0"/>
      <w:divBdr>
        <w:top w:val="none" w:sz="0" w:space="0" w:color="auto"/>
        <w:left w:val="none" w:sz="0" w:space="0" w:color="auto"/>
        <w:bottom w:val="none" w:sz="0" w:space="0" w:color="auto"/>
        <w:right w:val="none" w:sz="0" w:space="0" w:color="auto"/>
      </w:divBdr>
    </w:div>
    <w:div w:id="228930329">
      <w:bodyDiv w:val="1"/>
      <w:marLeft w:val="0"/>
      <w:marRight w:val="0"/>
      <w:marTop w:val="0"/>
      <w:marBottom w:val="0"/>
      <w:divBdr>
        <w:top w:val="none" w:sz="0" w:space="0" w:color="auto"/>
        <w:left w:val="none" w:sz="0" w:space="0" w:color="auto"/>
        <w:bottom w:val="none" w:sz="0" w:space="0" w:color="auto"/>
        <w:right w:val="none" w:sz="0" w:space="0" w:color="auto"/>
      </w:divBdr>
    </w:div>
    <w:div w:id="229002515">
      <w:bodyDiv w:val="1"/>
      <w:marLeft w:val="0"/>
      <w:marRight w:val="0"/>
      <w:marTop w:val="0"/>
      <w:marBottom w:val="0"/>
      <w:divBdr>
        <w:top w:val="none" w:sz="0" w:space="0" w:color="auto"/>
        <w:left w:val="none" w:sz="0" w:space="0" w:color="auto"/>
        <w:bottom w:val="none" w:sz="0" w:space="0" w:color="auto"/>
        <w:right w:val="none" w:sz="0" w:space="0" w:color="auto"/>
      </w:divBdr>
    </w:div>
    <w:div w:id="229315347">
      <w:bodyDiv w:val="1"/>
      <w:marLeft w:val="0"/>
      <w:marRight w:val="0"/>
      <w:marTop w:val="0"/>
      <w:marBottom w:val="0"/>
      <w:divBdr>
        <w:top w:val="none" w:sz="0" w:space="0" w:color="auto"/>
        <w:left w:val="none" w:sz="0" w:space="0" w:color="auto"/>
        <w:bottom w:val="none" w:sz="0" w:space="0" w:color="auto"/>
        <w:right w:val="none" w:sz="0" w:space="0" w:color="auto"/>
      </w:divBdr>
    </w:div>
    <w:div w:id="229537315">
      <w:bodyDiv w:val="1"/>
      <w:marLeft w:val="0"/>
      <w:marRight w:val="0"/>
      <w:marTop w:val="0"/>
      <w:marBottom w:val="0"/>
      <w:divBdr>
        <w:top w:val="none" w:sz="0" w:space="0" w:color="auto"/>
        <w:left w:val="none" w:sz="0" w:space="0" w:color="auto"/>
        <w:bottom w:val="none" w:sz="0" w:space="0" w:color="auto"/>
        <w:right w:val="none" w:sz="0" w:space="0" w:color="auto"/>
      </w:divBdr>
    </w:div>
    <w:div w:id="229577195">
      <w:bodyDiv w:val="1"/>
      <w:marLeft w:val="0"/>
      <w:marRight w:val="0"/>
      <w:marTop w:val="0"/>
      <w:marBottom w:val="0"/>
      <w:divBdr>
        <w:top w:val="none" w:sz="0" w:space="0" w:color="auto"/>
        <w:left w:val="none" w:sz="0" w:space="0" w:color="auto"/>
        <w:bottom w:val="none" w:sz="0" w:space="0" w:color="auto"/>
        <w:right w:val="none" w:sz="0" w:space="0" w:color="auto"/>
      </w:divBdr>
    </w:div>
    <w:div w:id="229771006">
      <w:bodyDiv w:val="1"/>
      <w:marLeft w:val="0"/>
      <w:marRight w:val="0"/>
      <w:marTop w:val="0"/>
      <w:marBottom w:val="0"/>
      <w:divBdr>
        <w:top w:val="none" w:sz="0" w:space="0" w:color="auto"/>
        <w:left w:val="none" w:sz="0" w:space="0" w:color="auto"/>
        <w:bottom w:val="none" w:sz="0" w:space="0" w:color="auto"/>
        <w:right w:val="none" w:sz="0" w:space="0" w:color="auto"/>
      </w:divBdr>
    </w:div>
    <w:div w:id="229772942">
      <w:bodyDiv w:val="1"/>
      <w:marLeft w:val="0"/>
      <w:marRight w:val="0"/>
      <w:marTop w:val="0"/>
      <w:marBottom w:val="0"/>
      <w:divBdr>
        <w:top w:val="none" w:sz="0" w:space="0" w:color="auto"/>
        <w:left w:val="none" w:sz="0" w:space="0" w:color="auto"/>
        <w:bottom w:val="none" w:sz="0" w:space="0" w:color="auto"/>
        <w:right w:val="none" w:sz="0" w:space="0" w:color="auto"/>
      </w:divBdr>
    </w:div>
    <w:div w:id="229922017">
      <w:bodyDiv w:val="1"/>
      <w:marLeft w:val="0"/>
      <w:marRight w:val="0"/>
      <w:marTop w:val="0"/>
      <w:marBottom w:val="0"/>
      <w:divBdr>
        <w:top w:val="none" w:sz="0" w:space="0" w:color="auto"/>
        <w:left w:val="none" w:sz="0" w:space="0" w:color="auto"/>
        <w:bottom w:val="none" w:sz="0" w:space="0" w:color="auto"/>
        <w:right w:val="none" w:sz="0" w:space="0" w:color="auto"/>
      </w:divBdr>
    </w:div>
    <w:div w:id="230115377">
      <w:bodyDiv w:val="1"/>
      <w:marLeft w:val="0"/>
      <w:marRight w:val="0"/>
      <w:marTop w:val="0"/>
      <w:marBottom w:val="0"/>
      <w:divBdr>
        <w:top w:val="none" w:sz="0" w:space="0" w:color="auto"/>
        <w:left w:val="none" w:sz="0" w:space="0" w:color="auto"/>
        <w:bottom w:val="none" w:sz="0" w:space="0" w:color="auto"/>
        <w:right w:val="none" w:sz="0" w:space="0" w:color="auto"/>
      </w:divBdr>
    </w:div>
    <w:div w:id="230120189">
      <w:bodyDiv w:val="1"/>
      <w:marLeft w:val="0"/>
      <w:marRight w:val="0"/>
      <w:marTop w:val="0"/>
      <w:marBottom w:val="0"/>
      <w:divBdr>
        <w:top w:val="none" w:sz="0" w:space="0" w:color="auto"/>
        <w:left w:val="none" w:sz="0" w:space="0" w:color="auto"/>
        <w:bottom w:val="none" w:sz="0" w:space="0" w:color="auto"/>
        <w:right w:val="none" w:sz="0" w:space="0" w:color="auto"/>
      </w:divBdr>
    </w:div>
    <w:div w:id="230190670">
      <w:bodyDiv w:val="1"/>
      <w:marLeft w:val="0"/>
      <w:marRight w:val="0"/>
      <w:marTop w:val="0"/>
      <w:marBottom w:val="0"/>
      <w:divBdr>
        <w:top w:val="none" w:sz="0" w:space="0" w:color="auto"/>
        <w:left w:val="none" w:sz="0" w:space="0" w:color="auto"/>
        <w:bottom w:val="none" w:sz="0" w:space="0" w:color="auto"/>
        <w:right w:val="none" w:sz="0" w:space="0" w:color="auto"/>
      </w:divBdr>
    </w:div>
    <w:div w:id="230194434">
      <w:bodyDiv w:val="1"/>
      <w:marLeft w:val="0"/>
      <w:marRight w:val="0"/>
      <w:marTop w:val="0"/>
      <w:marBottom w:val="0"/>
      <w:divBdr>
        <w:top w:val="none" w:sz="0" w:space="0" w:color="auto"/>
        <w:left w:val="none" w:sz="0" w:space="0" w:color="auto"/>
        <w:bottom w:val="none" w:sz="0" w:space="0" w:color="auto"/>
        <w:right w:val="none" w:sz="0" w:space="0" w:color="auto"/>
      </w:divBdr>
    </w:div>
    <w:div w:id="230313003">
      <w:bodyDiv w:val="1"/>
      <w:marLeft w:val="0"/>
      <w:marRight w:val="0"/>
      <w:marTop w:val="0"/>
      <w:marBottom w:val="0"/>
      <w:divBdr>
        <w:top w:val="none" w:sz="0" w:space="0" w:color="auto"/>
        <w:left w:val="none" w:sz="0" w:space="0" w:color="auto"/>
        <w:bottom w:val="none" w:sz="0" w:space="0" w:color="auto"/>
        <w:right w:val="none" w:sz="0" w:space="0" w:color="auto"/>
      </w:divBdr>
    </w:div>
    <w:div w:id="230501789">
      <w:bodyDiv w:val="1"/>
      <w:marLeft w:val="0"/>
      <w:marRight w:val="0"/>
      <w:marTop w:val="0"/>
      <w:marBottom w:val="0"/>
      <w:divBdr>
        <w:top w:val="none" w:sz="0" w:space="0" w:color="auto"/>
        <w:left w:val="none" w:sz="0" w:space="0" w:color="auto"/>
        <w:bottom w:val="none" w:sz="0" w:space="0" w:color="auto"/>
        <w:right w:val="none" w:sz="0" w:space="0" w:color="auto"/>
      </w:divBdr>
    </w:div>
    <w:div w:id="230501981">
      <w:bodyDiv w:val="1"/>
      <w:marLeft w:val="0"/>
      <w:marRight w:val="0"/>
      <w:marTop w:val="0"/>
      <w:marBottom w:val="0"/>
      <w:divBdr>
        <w:top w:val="none" w:sz="0" w:space="0" w:color="auto"/>
        <w:left w:val="none" w:sz="0" w:space="0" w:color="auto"/>
        <w:bottom w:val="none" w:sz="0" w:space="0" w:color="auto"/>
        <w:right w:val="none" w:sz="0" w:space="0" w:color="auto"/>
      </w:divBdr>
    </w:div>
    <w:div w:id="230509776">
      <w:bodyDiv w:val="1"/>
      <w:marLeft w:val="0"/>
      <w:marRight w:val="0"/>
      <w:marTop w:val="0"/>
      <w:marBottom w:val="0"/>
      <w:divBdr>
        <w:top w:val="none" w:sz="0" w:space="0" w:color="auto"/>
        <w:left w:val="none" w:sz="0" w:space="0" w:color="auto"/>
        <w:bottom w:val="none" w:sz="0" w:space="0" w:color="auto"/>
        <w:right w:val="none" w:sz="0" w:space="0" w:color="auto"/>
      </w:divBdr>
    </w:div>
    <w:div w:id="230585667">
      <w:bodyDiv w:val="1"/>
      <w:marLeft w:val="0"/>
      <w:marRight w:val="0"/>
      <w:marTop w:val="0"/>
      <w:marBottom w:val="0"/>
      <w:divBdr>
        <w:top w:val="none" w:sz="0" w:space="0" w:color="auto"/>
        <w:left w:val="none" w:sz="0" w:space="0" w:color="auto"/>
        <w:bottom w:val="none" w:sz="0" w:space="0" w:color="auto"/>
        <w:right w:val="none" w:sz="0" w:space="0" w:color="auto"/>
      </w:divBdr>
    </w:div>
    <w:div w:id="230703235">
      <w:bodyDiv w:val="1"/>
      <w:marLeft w:val="0"/>
      <w:marRight w:val="0"/>
      <w:marTop w:val="0"/>
      <w:marBottom w:val="0"/>
      <w:divBdr>
        <w:top w:val="none" w:sz="0" w:space="0" w:color="auto"/>
        <w:left w:val="none" w:sz="0" w:space="0" w:color="auto"/>
        <w:bottom w:val="none" w:sz="0" w:space="0" w:color="auto"/>
        <w:right w:val="none" w:sz="0" w:space="0" w:color="auto"/>
      </w:divBdr>
    </w:div>
    <w:div w:id="230775303">
      <w:bodyDiv w:val="1"/>
      <w:marLeft w:val="0"/>
      <w:marRight w:val="0"/>
      <w:marTop w:val="0"/>
      <w:marBottom w:val="0"/>
      <w:divBdr>
        <w:top w:val="none" w:sz="0" w:space="0" w:color="auto"/>
        <w:left w:val="none" w:sz="0" w:space="0" w:color="auto"/>
        <w:bottom w:val="none" w:sz="0" w:space="0" w:color="auto"/>
        <w:right w:val="none" w:sz="0" w:space="0" w:color="auto"/>
      </w:divBdr>
    </w:div>
    <w:div w:id="230966733">
      <w:bodyDiv w:val="1"/>
      <w:marLeft w:val="0"/>
      <w:marRight w:val="0"/>
      <w:marTop w:val="0"/>
      <w:marBottom w:val="0"/>
      <w:divBdr>
        <w:top w:val="none" w:sz="0" w:space="0" w:color="auto"/>
        <w:left w:val="none" w:sz="0" w:space="0" w:color="auto"/>
        <w:bottom w:val="none" w:sz="0" w:space="0" w:color="auto"/>
        <w:right w:val="none" w:sz="0" w:space="0" w:color="auto"/>
      </w:divBdr>
    </w:div>
    <w:div w:id="231040238">
      <w:bodyDiv w:val="1"/>
      <w:marLeft w:val="0"/>
      <w:marRight w:val="0"/>
      <w:marTop w:val="0"/>
      <w:marBottom w:val="0"/>
      <w:divBdr>
        <w:top w:val="none" w:sz="0" w:space="0" w:color="auto"/>
        <w:left w:val="none" w:sz="0" w:space="0" w:color="auto"/>
        <w:bottom w:val="none" w:sz="0" w:space="0" w:color="auto"/>
        <w:right w:val="none" w:sz="0" w:space="0" w:color="auto"/>
      </w:divBdr>
    </w:div>
    <w:div w:id="231233972">
      <w:bodyDiv w:val="1"/>
      <w:marLeft w:val="0"/>
      <w:marRight w:val="0"/>
      <w:marTop w:val="0"/>
      <w:marBottom w:val="0"/>
      <w:divBdr>
        <w:top w:val="none" w:sz="0" w:space="0" w:color="auto"/>
        <w:left w:val="none" w:sz="0" w:space="0" w:color="auto"/>
        <w:bottom w:val="none" w:sz="0" w:space="0" w:color="auto"/>
        <w:right w:val="none" w:sz="0" w:space="0" w:color="auto"/>
      </w:divBdr>
    </w:div>
    <w:div w:id="231241450">
      <w:bodyDiv w:val="1"/>
      <w:marLeft w:val="0"/>
      <w:marRight w:val="0"/>
      <w:marTop w:val="0"/>
      <w:marBottom w:val="0"/>
      <w:divBdr>
        <w:top w:val="none" w:sz="0" w:space="0" w:color="auto"/>
        <w:left w:val="none" w:sz="0" w:space="0" w:color="auto"/>
        <w:bottom w:val="none" w:sz="0" w:space="0" w:color="auto"/>
        <w:right w:val="none" w:sz="0" w:space="0" w:color="auto"/>
      </w:divBdr>
    </w:div>
    <w:div w:id="231350309">
      <w:bodyDiv w:val="1"/>
      <w:marLeft w:val="0"/>
      <w:marRight w:val="0"/>
      <w:marTop w:val="0"/>
      <w:marBottom w:val="0"/>
      <w:divBdr>
        <w:top w:val="none" w:sz="0" w:space="0" w:color="auto"/>
        <w:left w:val="none" w:sz="0" w:space="0" w:color="auto"/>
        <w:bottom w:val="none" w:sz="0" w:space="0" w:color="auto"/>
        <w:right w:val="none" w:sz="0" w:space="0" w:color="auto"/>
      </w:divBdr>
    </w:div>
    <w:div w:id="231504370">
      <w:bodyDiv w:val="1"/>
      <w:marLeft w:val="0"/>
      <w:marRight w:val="0"/>
      <w:marTop w:val="0"/>
      <w:marBottom w:val="0"/>
      <w:divBdr>
        <w:top w:val="none" w:sz="0" w:space="0" w:color="auto"/>
        <w:left w:val="none" w:sz="0" w:space="0" w:color="auto"/>
        <w:bottom w:val="none" w:sz="0" w:space="0" w:color="auto"/>
        <w:right w:val="none" w:sz="0" w:space="0" w:color="auto"/>
      </w:divBdr>
    </w:div>
    <w:div w:id="231552008">
      <w:bodyDiv w:val="1"/>
      <w:marLeft w:val="0"/>
      <w:marRight w:val="0"/>
      <w:marTop w:val="0"/>
      <w:marBottom w:val="0"/>
      <w:divBdr>
        <w:top w:val="none" w:sz="0" w:space="0" w:color="auto"/>
        <w:left w:val="none" w:sz="0" w:space="0" w:color="auto"/>
        <w:bottom w:val="none" w:sz="0" w:space="0" w:color="auto"/>
        <w:right w:val="none" w:sz="0" w:space="0" w:color="auto"/>
      </w:divBdr>
    </w:div>
    <w:div w:id="231618421">
      <w:bodyDiv w:val="1"/>
      <w:marLeft w:val="0"/>
      <w:marRight w:val="0"/>
      <w:marTop w:val="0"/>
      <w:marBottom w:val="0"/>
      <w:divBdr>
        <w:top w:val="none" w:sz="0" w:space="0" w:color="auto"/>
        <w:left w:val="none" w:sz="0" w:space="0" w:color="auto"/>
        <w:bottom w:val="none" w:sz="0" w:space="0" w:color="auto"/>
        <w:right w:val="none" w:sz="0" w:space="0" w:color="auto"/>
      </w:divBdr>
    </w:div>
    <w:div w:id="231621631">
      <w:bodyDiv w:val="1"/>
      <w:marLeft w:val="0"/>
      <w:marRight w:val="0"/>
      <w:marTop w:val="0"/>
      <w:marBottom w:val="0"/>
      <w:divBdr>
        <w:top w:val="none" w:sz="0" w:space="0" w:color="auto"/>
        <w:left w:val="none" w:sz="0" w:space="0" w:color="auto"/>
        <w:bottom w:val="none" w:sz="0" w:space="0" w:color="auto"/>
        <w:right w:val="none" w:sz="0" w:space="0" w:color="auto"/>
      </w:divBdr>
    </w:div>
    <w:div w:id="231739687">
      <w:bodyDiv w:val="1"/>
      <w:marLeft w:val="0"/>
      <w:marRight w:val="0"/>
      <w:marTop w:val="0"/>
      <w:marBottom w:val="0"/>
      <w:divBdr>
        <w:top w:val="none" w:sz="0" w:space="0" w:color="auto"/>
        <w:left w:val="none" w:sz="0" w:space="0" w:color="auto"/>
        <w:bottom w:val="none" w:sz="0" w:space="0" w:color="auto"/>
        <w:right w:val="none" w:sz="0" w:space="0" w:color="auto"/>
      </w:divBdr>
    </w:div>
    <w:div w:id="231739897">
      <w:bodyDiv w:val="1"/>
      <w:marLeft w:val="0"/>
      <w:marRight w:val="0"/>
      <w:marTop w:val="0"/>
      <w:marBottom w:val="0"/>
      <w:divBdr>
        <w:top w:val="none" w:sz="0" w:space="0" w:color="auto"/>
        <w:left w:val="none" w:sz="0" w:space="0" w:color="auto"/>
        <w:bottom w:val="none" w:sz="0" w:space="0" w:color="auto"/>
        <w:right w:val="none" w:sz="0" w:space="0" w:color="auto"/>
      </w:divBdr>
    </w:div>
    <w:div w:id="231812703">
      <w:bodyDiv w:val="1"/>
      <w:marLeft w:val="0"/>
      <w:marRight w:val="0"/>
      <w:marTop w:val="0"/>
      <w:marBottom w:val="0"/>
      <w:divBdr>
        <w:top w:val="none" w:sz="0" w:space="0" w:color="auto"/>
        <w:left w:val="none" w:sz="0" w:space="0" w:color="auto"/>
        <w:bottom w:val="none" w:sz="0" w:space="0" w:color="auto"/>
        <w:right w:val="none" w:sz="0" w:space="0" w:color="auto"/>
      </w:divBdr>
    </w:div>
    <w:div w:id="231892777">
      <w:bodyDiv w:val="1"/>
      <w:marLeft w:val="0"/>
      <w:marRight w:val="0"/>
      <w:marTop w:val="0"/>
      <w:marBottom w:val="0"/>
      <w:divBdr>
        <w:top w:val="none" w:sz="0" w:space="0" w:color="auto"/>
        <w:left w:val="none" w:sz="0" w:space="0" w:color="auto"/>
        <w:bottom w:val="none" w:sz="0" w:space="0" w:color="auto"/>
        <w:right w:val="none" w:sz="0" w:space="0" w:color="auto"/>
      </w:divBdr>
    </w:div>
    <w:div w:id="231935863">
      <w:bodyDiv w:val="1"/>
      <w:marLeft w:val="0"/>
      <w:marRight w:val="0"/>
      <w:marTop w:val="0"/>
      <w:marBottom w:val="0"/>
      <w:divBdr>
        <w:top w:val="none" w:sz="0" w:space="0" w:color="auto"/>
        <w:left w:val="none" w:sz="0" w:space="0" w:color="auto"/>
        <w:bottom w:val="none" w:sz="0" w:space="0" w:color="auto"/>
        <w:right w:val="none" w:sz="0" w:space="0" w:color="auto"/>
      </w:divBdr>
    </w:div>
    <w:div w:id="232205374">
      <w:bodyDiv w:val="1"/>
      <w:marLeft w:val="0"/>
      <w:marRight w:val="0"/>
      <w:marTop w:val="0"/>
      <w:marBottom w:val="0"/>
      <w:divBdr>
        <w:top w:val="none" w:sz="0" w:space="0" w:color="auto"/>
        <w:left w:val="none" w:sz="0" w:space="0" w:color="auto"/>
        <w:bottom w:val="none" w:sz="0" w:space="0" w:color="auto"/>
        <w:right w:val="none" w:sz="0" w:space="0" w:color="auto"/>
      </w:divBdr>
    </w:div>
    <w:div w:id="232280648">
      <w:bodyDiv w:val="1"/>
      <w:marLeft w:val="0"/>
      <w:marRight w:val="0"/>
      <w:marTop w:val="0"/>
      <w:marBottom w:val="0"/>
      <w:divBdr>
        <w:top w:val="none" w:sz="0" w:space="0" w:color="auto"/>
        <w:left w:val="none" w:sz="0" w:space="0" w:color="auto"/>
        <w:bottom w:val="none" w:sz="0" w:space="0" w:color="auto"/>
        <w:right w:val="none" w:sz="0" w:space="0" w:color="auto"/>
      </w:divBdr>
    </w:div>
    <w:div w:id="232353220">
      <w:bodyDiv w:val="1"/>
      <w:marLeft w:val="0"/>
      <w:marRight w:val="0"/>
      <w:marTop w:val="0"/>
      <w:marBottom w:val="0"/>
      <w:divBdr>
        <w:top w:val="none" w:sz="0" w:space="0" w:color="auto"/>
        <w:left w:val="none" w:sz="0" w:space="0" w:color="auto"/>
        <w:bottom w:val="none" w:sz="0" w:space="0" w:color="auto"/>
        <w:right w:val="none" w:sz="0" w:space="0" w:color="auto"/>
      </w:divBdr>
    </w:div>
    <w:div w:id="232357053">
      <w:bodyDiv w:val="1"/>
      <w:marLeft w:val="0"/>
      <w:marRight w:val="0"/>
      <w:marTop w:val="0"/>
      <w:marBottom w:val="0"/>
      <w:divBdr>
        <w:top w:val="none" w:sz="0" w:space="0" w:color="auto"/>
        <w:left w:val="none" w:sz="0" w:space="0" w:color="auto"/>
        <w:bottom w:val="none" w:sz="0" w:space="0" w:color="auto"/>
        <w:right w:val="none" w:sz="0" w:space="0" w:color="auto"/>
      </w:divBdr>
    </w:div>
    <w:div w:id="232393229">
      <w:bodyDiv w:val="1"/>
      <w:marLeft w:val="0"/>
      <w:marRight w:val="0"/>
      <w:marTop w:val="0"/>
      <w:marBottom w:val="0"/>
      <w:divBdr>
        <w:top w:val="none" w:sz="0" w:space="0" w:color="auto"/>
        <w:left w:val="none" w:sz="0" w:space="0" w:color="auto"/>
        <w:bottom w:val="none" w:sz="0" w:space="0" w:color="auto"/>
        <w:right w:val="none" w:sz="0" w:space="0" w:color="auto"/>
      </w:divBdr>
    </w:div>
    <w:div w:id="232397999">
      <w:bodyDiv w:val="1"/>
      <w:marLeft w:val="0"/>
      <w:marRight w:val="0"/>
      <w:marTop w:val="0"/>
      <w:marBottom w:val="0"/>
      <w:divBdr>
        <w:top w:val="none" w:sz="0" w:space="0" w:color="auto"/>
        <w:left w:val="none" w:sz="0" w:space="0" w:color="auto"/>
        <w:bottom w:val="none" w:sz="0" w:space="0" w:color="auto"/>
        <w:right w:val="none" w:sz="0" w:space="0" w:color="auto"/>
      </w:divBdr>
    </w:div>
    <w:div w:id="232618530">
      <w:bodyDiv w:val="1"/>
      <w:marLeft w:val="0"/>
      <w:marRight w:val="0"/>
      <w:marTop w:val="0"/>
      <w:marBottom w:val="0"/>
      <w:divBdr>
        <w:top w:val="none" w:sz="0" w:space="0" w:color="auto"/>
        <w:left w:val="none" w:sz="0" w:space="0" w:color="auto"/>
        <w:bottom w:val="none" w:sz="0" w:space="0" w:color="auto"/>
        <w:right w:val="none" w:sz="0" w:space="0" w:color="auto"/>
      </w:divBdr>
    </w:div>
    <w:div w:id="232930879">
      <w:bodyDiv w:val="1"/>
      <w:marLeft w:val="0"/>
      <w:marRight w:val="0"/>
      <w:marTop w:val="0"/>
      <w:marBottom w:val="0"/>
      <w:divBdr>
        <w:top w:val="none" w:sz="0" w:space="0" w:color="auto"/>
        <w:left w:val="none" w:sz="0" w:space="0" w:color="auto"/>
        <w:bottom w:val="none" w:sz="0" w:space="0" w:color="auto"/>
        <w:right w:val="none" w:sz="0" w:space="0" w:color="auto"/>
      </w:divBdr>
    </w:div>
    <w:div w:id="232935316">
      <w:bodyDiv w:val="1"/>
      <w:marLeft w:val="0"/>
      <w:marRight w:val="0"/>
      <w:marTop w:val="0"/>
      <w:marBottom w:val="0"/>
      <w:divBdr>
        <w:top w:val="none" w:sz="0" w:space="0" w:color="auto"/>
        <w:left w:val="none" w:sz="0" w:space="0" w:color="auto"/>
        <w:bottom w:val="none" w:sz="0" w:space="0" w:color="auto"/>
        <w:right w:val="none" w:sz="0" w:space="0" w:color="auto"/>
      </w:divBdr>
    </w:div>
    <w:div w:id="233056392">
      <w:bodyDiv w:val="1"/>
      <w:marLeft w:val="0"/>
      <w:marRight w:val="0"/>
      <w:marTop w:val="0"/>
      <w:marBottom w:val="0"/>
      <w:divBdr>
        <w:top w:val="none" w:sz="0" w:space="0" w:color="auto"/>
        <w:left w:val="none" w:sz="0" w:space="0" w:color="auto"/>
        <w:bottom w:val="none" w:sz="0" w:space="0" w:color="auto"/>
        <w:right w:val="none" w:sz="0" w:space="0" w:color="auto"/>
      </w:divBdr>
    </w:div>
    <w:div w:id="233128316">
      <w:bodyDiv w:val="1"/>
      <w:marLeft w:val="0"/>
      <w:marRight w:val="0"/>
      <w:marTop w:val="0"/>
      <w:marBottom w:val="0"/>
      <w:divBdr>
        <w:top w:val="none" w:sz="0" w:space="0" w:color="auto"/>
        <w:left w:val="none" w:sz="0" w:space="0" w:color="auto"/>
        <w:bottom w:val="none" w:sz="0" w:space="0" w:color="auto"/>
        <w:right w:val="none" w:sz="0" w:space="0" w:color="auto"/>
      </w:divBdr>
    </w:div>
    <w:div w:id="233129189">
      <w:bodyDiv w:val="1"/>
      <w:marLeft w:val="0"/>
      <w:marRight w:val="0"/>
      <w:marTop w:val="0"/>
      <w:marBottom w:val="0"/>
      <w:divBdr>
        <w:top w:val="none" w:sz="0" w:space="0" w:color="auto"/>
        <w:left w:val="none" w:sz="0" w:space="0" w:color="auto"/>
        <w:bottom w:val="none" w:sz="0" w:space="0" w:color="auto"/>
        <w:right w:val="none" w:sz="0" w:space="0" w:color="auto"/>
      </w:divBdr>
    </w:div>
    <w:div w:id="233202984">
      <w:bodyDiv w:val="1"/>
      <w:marLeft w:val="0"/>
      <w:marRight w:val="0"/>
      <w:marTop w:val="0"/>
      <w:marBottom w:val="0"/>
      <w:divBdr>
        <w:top w:val="none" w:sz="0" w:space="0" w:color="auto"/>
        <w:left w:val="none" w:sz="0" w:space="0" w:color="auto"/>
        <w:bottom w:val="none" w:sz="0" w:space="0" w:color="auto"/>
        <w:right w:val="none" w:sz="0" w:space="0" w:color="auto"/>
      </w:divBdr>
    </w:div>
    <w:div w:id="233207296">
      <w:bodyDiv w:val="1"/>
      <w:marLeft w:val="0"/>
      <w:marRight w:val="0"/>
      <w:marTop w:val="0"/>
      <w:marBottom w:val="0"/>
      <w:divBdr>
        <w:top w:val="none" w:sz="0" w:space="0" w:color="auto"/>
        <w:left w:val="none" w:sz="0" w:space="0" w:color="auto"/>
        <w:bottom w:val="none" w:sz="0" w:space="0" w:color="auto"/>
        <w:right w:val="none" w:sz="0" w:space="0" w:color="auto"/>
      </w:divBdr>
    </w:div>
    <w:div w:id="233244530">
      <w:bodyDiv w:val="1"/>
      <w:marLeft w:val="0"/>
      <w:marRight w:val="0"/>
      <w:marTop w:val="0"/>
      <w:marBottom w:val="0"/>
      <w:divBdr>
        <w:top w:val="none" w:sz="0" w:space="0" w:color="auto"/>
        <w:left w:val="none" w:sz="0" w:space="0" w:color="auto"/>
        <w:bottom w:val="none" w:sz="0" w:space="0" w:color="auto"/>
        <w:right w:val="none" w:sz="0" w:space="0" w:color="auto"/>
      </w:divBdr>
    </w:div>
    <w:div w:id="233470280">
      <w:bodyDiv w:val="1"/>
      <w:marLeft w:val="0"/>
      <w:marRight w:val="0"/>
      <w:marTop w:val="0"/>
      <w:marBottom w:val="0"/>
      <w:divBdr>
        <w:top w:val="none" w:sz="0" w:space="0" w:color="auto"/>
        <w:left w:val="none" w:sz="0" w:space="0" w:color="auto"/>
        <w:bottom w:val="none" w:sz="0" w:space="0" w:color="auto"/>
        <w:right w:val="none" w:sz="0" w:space="0" w:color="auto"/>
      </w:divBdr>
    </w:div>
    <w:div w:id="233853280">
      <w:bodyDiv w:val="1"/>
      <w:marLeft w:val="0"/>
      <w:marRight w:val="0"/>
      <w:marTop w:val="0"/>
      <w:marBottom w:val="0"/>
      <w:divBdr>
        <w:top w:val="none" w:sz="0" w:space="0" w:color="auto"/>
        <w:left w:val="none" w:sz="0" w:space="0" w:color="auto"/>
        <w:bottom w:val="none" w:sz="0" w:space="0" w:color="auto"/>
        <w:right w:val="none" w:sz="0" w:space="0" w:color="auto"/>
      </w:divBdr>
    </w:div>
    <w:div w:id="233971646">
      <w:bodyDiv w:val="1"/>
      <w:marLeft w:val="0"/>
      <w:marRight w:val="0"/>
      <w:marTop w:val="0"/>
      <w:marBottom w:val="0"/>
      <w:divBdr>
        <w:top w:val="none" w:sz="0" w:space="0" w:color="auto"/>
        <w:left w:val="none" w:sz="0" w:space="0" w:color="auto"/>
        <w:bottom w:val="none" w:sz="0" w:space="0" w:color="auto"/>
        <w:right w:val="none" w:sz="0" w:space="0" w:color="auto"/>
      </w:divBdr>
    </w:div>
    <w:div w:id="234053938">
      <w:bodyDiv w:val="1"/>
      <w:marLeft w:val="0"/>
      <w:marRight w:val="0"/>
      <w:marTop w:val="0"/>
      <w:marBottom w:val="0"/>
      <w:divBdr>
        <w:top w:val="none" w:sz="0" w:space="0" w:color="auto"/>
        <w:left w:val="none" w:sz="0" w:space="0" w:color="auto"/>
        <w:bottom w:val="none" w:sz="0" w:space="0" w:color="auto"/>
        <w:right w:val="none" w:sz="0" w:space="0" w:color="auto"/>
      </w:divBdr>
    </w:div>
    <w:div w:id="234096711">
      <w:bodyDiv w:val="1"/>
      <w:marLeft w:val="0"/>
      <w:marRight w:val="0"/>
      <w:marTop w:val="0"/>
      <w:marBottom w:val="0"/>
      <w:divBdr>
        <w:top w:val="none" w:sz="0" w:space="0" w:color="auto"/>
        <w:left w:val="none" w:sz="0" w:space="0" w:color="auto"/>
        <w:bottom w:val="none" w:sz="0" w:space="0" w:color="auto"/>
        <w:right w:val="none" w:sz="0" w:space="0" w:color="auto"/>
      </w:divBdr>
    </w:div>
    <w:div w:id="234123310">
      <w:bodyDiv w:val="1"/>
      <w:marLeft w:val="0"/>
      <w:marRight w:val="0"/>
      <w:marTop w:val="0"/>
      <w:marBottom w:val="0"/>
      <w:divBdr>
        <w:top w:val="none" w:sz="0" w:space="0" w:color="auto"/>
        <w:left w:val="none" w:sz="0" w:space="0" w:color="auto"/>
        <w:bottom w:val="none" w:sz="0" w:space="0" w:color="auto"/>
        <w:right w:val="none" w:sz="0" w:space="0" w:color="auto"/>
      </w:divBdr>
    </w:div>
    <w:div w:id="234239638">
      <w:bodyDiv w:val="1"/>
      <w:marLeft w:val="0"/>
      <w:marRight w:val="0"/>
      <w:marTop w:val="0"/>
      <w:marBottom w:val="0"/>
      <w:divBdr>
        <w:top w:val="none" w:sz="0" w:space="0" w:color="auto"/>
        <w:left w:val="none" w:sz="0" w:space="0" w:color="auto"/>
        <w:bottom w:val="none" w:sz="0" w:space="0" w:color="auto"/>
        <w:right w:val="none" w:sz="0" w:space="0" w:color="auto"/>
      </w:divBdr>
    </w:div>
    <w:div w:id="234243307">
      <w:bodyDiv w:val="1"/>
      <w:marLeft w:val="0"/>
      <w:marRight w:val="0"/>
      <w:marTop w:val="0"/>
      <w:marBottom w:val="0"/>
      <w:divBdr>
        <w:top w:val="none" w:sz="0" w:space="0" w:color="auto"/>
        <w:left w:val="none" w:sz="0" w:space="0" w:color="auto"/>
        <w:bottom w:val="none" w:sz="0" w:space="0" w:color="auto"/>
        <w:right w:val="none" w:sz="0" w:space="0" w:color="auto"/>
      </w:divBdr>
    </w:div>
    <w:div w:id="234245954">
      <w:bodyDiv w:val="1"/>
      <w:marLeft w:val="0"/>
      <w:marRight w:val="0"/>
      <w:marTop w:val="0"/>
      <w:marBottom w:val="0"/>
      <w:divBdr>
        <w:top w:val="none" w:sz="0" w:space="0" w:color="auto"/>
        <w:left w:val="none" w:sz="0" w:space="0" w:color="auto"/>
        <w:bottom w:val="none" w:sz="0" w:space="0" w:color="auto"/>
        <w:right w:val="none" w:sz="0" w:space="0" w:color="auto"/>
      </w:divBdr>
    </w:div>
    <w:div w:id="234366148">
      <w:bodyDiv w:val="1"/>
      <w:marLeft w:val="0"/>
      <w:marRight w:val="0"/>
      <w:marTop w:val="0"/>
      <w:marBottom w:val="0"/>
      <w:divBdr>
        <w:top w:val="none" w:sz="0" w:space="0" w:color="auto"/>
        <w:left w:val="none" w:sz="0" w:space="0" w:color="auto"/>
        <w:bottom w:val="none" w:sz="0" w:space="0" w:color="auto"/>
        <w:right w:val="none" w:sz="0" w:space="0" w:color="auto"/>
      </w:divBdr>
    </w:div>
    <w:div w:id="234438879">
      <w:bodyDiv w:val="1"/>
      <w:marLeft w:val="0"/>
      <w:marRight w:val="0"/>
      <w:marTop w:val="0"/>
      <w:marBottom w:val="0"/>
      <w:divBdr>
        <w:top w:val="none" w:sz="0" w:space="0" w:color="auto"/>
        <w:left w:val="none" w:sz="0" w:space="0" w:color="auto"/>
        <w:bottom w:val="none" w:sz="0" w:space="0" w:color="auto"/>
        <w:right w:val="none" w:sz="0" w:space="0" w:color="auto"/>
      </w:divBdr>
    </w:div>
    <w:div w:id="234706576">
      <w:bodyDiv w:val="1"/>
      <w:marLeft w:val="0"/>
      <w:marRight w:val="0"/>
      <w:marTop w:val="0"/>
      <w:marBottom w:val="0"/>
      <w:divBdr>
        <w:top w:val="none" w:sz="0" w:space="0" w:color="auto"/>
        <w:left w:val="none" w:sz="0" w:space="0" w:color="auto"/>
        <w:bottom w:val="none" w:sz="0" w:space="0" w:color="auto"/>
        <w:right w:val="none" w:sz="0" w:space="0" w:color="auto"/>
      </w:divBdr>
    </w:div>
    <w:div w:id="234752198">
      <w:bodyDiv w:val="1"/>
      <w:marLeft w:val="0"/>
      <w:marRight w:val="0"/>
      <w:marTop w:val="0"/>
      <w:marBottom w:val="0"/>
      <w:divBdr>
        <w:top w:val="none" w:sz="0" w:space="0" w:color="auto"/>
        <w:left w:val="none" w:sz="0" w:space="0" w:color="auto"/>
        <w:bottom w:val="none" w:sz="0" w:space="0" w:color="auto"/>
        <w:right w:val="none" w:sz="0" w:space="0" w:color="auto"/>
      </w:divBdr>
    </w:div>
    <w:div w:id="234822400">
      <w:bodyDiv w:val="1"/>
      <w:marLeft w:val="0"/>
      <w:marRight w:val="0"/>
      <w:marTop w:val="0"/>
      <w:marBottom w:val="0"/>
      <w:divBdr>
        <w:top w:val="none" w:sz="0" w:space="0" w:color="auto"/>
        <w:left w:val="none" w:sz="0" w:space="0" w:color="auto"/>
        <w:bottom w:val="none" w:sz="0" w:space="0" w:color="auto"/>
        <w:right w:val="none" w:sz="0" w:space="0" w:color="auto"/>
      </w:divBdr>
    </w:div>
    <w:div w:id="234825384">
      <w:bodyDiv w:val="1"/>
      <w:marLeft w:val="0"/>
      <w:marRight w:val="0"/>
      <w:marTop w:val="0"/>
      <w:marBottom w:val="0"/>
      <w:divBdr>
        <w:top w:val="none" w:sz="0" w:space="0" w:color="auto"/>
        <w:left w:val="none" w:sz="0" w:space="0" w:color="auto"/>
        <w:bottom w:val="none" w:sz="0" w:space="0" w:color="auto"/>
        <w:right w:val="none" w:sz="0" w:space="0" w:color="auto"/>
      </w:divBdr>
    </w:div>
    <w:div w:id="234977060">
      <w:bodyDiv w:val="1"/>
      <w:marLeft w:val="0"/>
      <w:marRight w:val="0"/>
      <w:marTop w:val="0"/>
      <w:marBottom w:val="0"/>
      <w:divBdr>
        <w:top w:val="none" w:sz="0" w:space="0" w:color="auto"/>
        <w:left w:val="none" w:sz="0" w:space="0" w:color="auto"/>
        <w:bottom w:val="none" w:sz="0" w:space="0" w:color="auto"/>
        <w:right w:val="none" w:sz="0" w:space="0" w:color="auto"/>
      </w:divBdr>
    </w:div>
    <w:div w:id="235163552">
      <w:bodyDiv w:val="1"/>
      <w:marLeft w:val="0"/>
      <w:marRight w:val="0"/>
      <w:marTop w:val="0"/>
      <w:marBottom w:val="0"/>
      <w:divBdr>
        <w:top w:val="none" w:sz="0" w:space="0" w:color="auto"/>
        <w:left w:val="none" w:sz="0" w:space="0" w:color="auto"/>
        <w:bottom w:val="none" w:sz="0" w:space="0" w:color="auto"/>
        <w:right w:val="none" w:sz="0" w:space="0" w:color="auto"/>
      </w:divBdr>
    </w:div>
    <w:div w:id="235171806">
      <w:bodyDiv w:val="1"/>
      <w:marLeft w:val="0"/>
      <w:marRight w:val="0"/>
      <w:marTop w:val="0"/>
      <w:marBottom w:val="0"/>
      <w:divBdr>
        <w:top w:val="none" w:sz="0" w:space="0" w:color="auto"/>
        <w:left w:val="none" w:sz="0" w:space="0" w:color="auto"/>
        <w:bottom w:val="none" w:sz="0" w:space="0" w:color="auto"/>
        <w:right w:val="none" w:sz="0" w:space="0" w:color="auto"/>
      </w:divBdr>
    </w:div>
    <w:div w:id="235432328">
      <w:bodyDiv w:val="1"/>
      <w:marLeft w:val="0"/>
      <w:marRight w:val="0"/>
      <w:marTop w:val="0"/>
      <w:marBottom w:val="0"/>
      <w:divBdr>
        <w:top w:val="none" w:sz="0" w:space="0" w:color="auto"/>
        <w:left w:val="none" w:sz="0" w:space="0" w:color="auto"/>
        <w:bottom w:val="none" w:sz="0" w:space="0" w:color="auto"/>
        <w:right w:val="none" w:sz="0" w:space="0" w:color="auto"/>
      </w:divBdr>
    </w:div>
    <w:div w:id="235482083">
      <w:bodyDiv w:val="1"/>
      <w:marLeft w:val="0"/>
      <w:marRight w:val="0"/>
      <w:marTop w:val="0"/>
      <w:marBottom w:val="0"/>
      <w:divBdr>
        <w:top w:val="none" w:sz="0" w:space="0" w:color="auto"/>
        <w:left w:val="none" w:sz="0" w:space="0" w:color="auto"/>
        <w:bottom w:val="none" w:sz="0" w:space="0" w:color="auto"/>
        <w:right w:val="none" w:sz="0" w:space="0" w:color="auto"/>
      </w:divBdr>
    </w:div>
    <w:div w:id="235602012">
      <w:bodyDiv w:val="1"/>
      <w:marLeft w:val="0"/>
      <w:marRight w:val="0"/>
      <w:marTop w:val="0"/>
      <w:marBottom w:val="0"/>
      <w:divBdr>
        <w:top w:val="none" w:sz="0" w:space="0" w:color="auto"/>
        <w:left w:val="none" w:sz="0" w:space="0" w:color="auto"/>
        <w:bottom w:val="none" w:sz="0" w:space="0" w:color="auto"/>
        <w:right w:val="none" w:sz="0" w:space="0" w:color="auto"/>
      </w:divBdr>
    </w:div>
    <w:div w:id="235826500">
      <w:bodyDiv w:val="1"/>
      <w:marLeft w:val="0"/>
      <w:marRight w:val="0"/>
      <w:marTop w:val="0"/>
      <w:marBottom w:val="0"/>
      <w:divBdr>
        <w:top w:val="none" w:sz="0" w:space="0" w:color="auto"/>
        <w:left w:val="none" w:sz="0" w:space="0" w:color="auto"/>
        <w:bottom w:val="none" w:sz="0" w:space="0" w:color="auto"/>
        <w:right w:val="none" w:sz="0" w:space="0" w:color="auto"/>
      </w:divBdr>
    </w:div>
    <w:div w:id="236205454">
      <w:bodyDiv w:val="1"/>
      <w:marLeft w:val="0"/>
      <w:marRight w:val="0"/>
      <w:marTop w:val="0"/>
      <w:marBottom w:val="0"/>
      <w:divBdr>
        <w:top w:val="none" w:sz="0" w:space="0" w:color="auto"/>
        <w:left w:val="none" w:sz="0" w:space="0" w:color="auto"/>
        <w:bottom w:val="none" w:sz="0" w:space="0" w:color="auto"/>
        <w:right w:val="none" w:sz="0" w:space="0" w:color="auto"/>
      </w:divBdr>
    </w:div>
    <w:div w:id="236207027">
      <w:bodyDiv w:val="1"/>
      <w:marLeft w:val="0"/>
      <w:marRight w:val="0"/>
      <w:marTop w:val="0"/>
      <w:marBottom w:val="0"/>
      <w:divBdr>
        <w:top w:val="none" w:sz="0" w:space="0" w:color="auto"/>
        <w:left w:val="none" w:sz="0" w:space="0" w:color="auto"/>
        <w:bottom w:val="none" w:sz="0" w:space="0" w:color="auto"/>
        <w:right w:val="none" w:sz="0" w:space="0" w:color="auto"/>
      </w:divBdr>
    </w:div>
    <w:div w:id="236287332">
      <w:bodyDiv w:val="1"/>
      <w:marLeft w:val="0"/>
      <w:marRight w:val="0"/>
      <w:marTop w:val="0"/>
      <w:marBottom w:val="0"/>
      <w:divBdr>
        <w:top w:val="none" w:sz="0" w:space="0" w:color="auto"/>
        <w:left w:val="none" w:sz="0" w:space="0" w:color="auto"/>
        <w:bottom w:val="none" w:sz="0" w:space="0" w:color="auto"/>
        <w:right w:val="none" w:sz="0" w:space="0" w:color="auto"/>
      </w:divBdr>
    </w:div>
    <w:div w:id="236520456">
      <w:bodyDiv w:val="1"/>
      <w:marLeft w:val="0"/>
      <w:marRight w:val="0"/>
      <w:marTop w:val="0"/>
      <w:marBottom w:val="0"/>
      <w:divBdr>
        <w:top w:val="none" w:sz="0" w:space="0" w:color="auto"/>
        <w:left w:val="none" w:sz="0" w:space="0" w:color="auto"/>
        <w:bottom w:val="none" w:sz="0" w:space="0" w:color="auto"/>
        <w:right w:val="none" w:sz="0" w:space="0" w:color="auto"/>
      </w:divBdr>
    </w:div>
    <w:div w:id="236523708">
      <w:bodyDiv w:val="1"/>
      <w:marLeft w:val="0"/>
      <w:marRight w:val="0"/>
      <w:marTop w:val="0"/>
      <w:marBottom w:val="0"/>
      <w:divBdr>
        <w:top w:val="none" w:sz="0" w:space="0" w:color="auto"/>
        <w:left w:val="none" w:sz="0" w:space="0" w:color="auto"/>
        <w:bottom w:val="none" w:sz="0" w:space="0" w:color="auto"/>
        <w:right w:val="none" w:sz="0" w:space="0" w:color="auto"/>
      </w:divBdr>
    </w:div>
    <w:div w:id="236669145">
      <w:bodyDiv w:val="1"/>
      <w:marLeft w:val="0"/>
      <w:marRight w:val="0"/>
      <w:marTop w:val="0"/>
      <w:marBottom w:val="0"/>
      <w:divBdr>
        <w:top w:val="none" w:sz="0" w:space="0" w:color="auto"/>
        <w:left w:val="none" w:sz="0" w:space="0" w:color="auto"/>
        <w:bottom w:val="none" w:sz="0" w:space="0" w:color="auto"/>
        <w:right w:val="none" w:sz="0" w:space="0" w:color="auto"/>
      </w:divBdr>
    </w:div>
    <w:div w:id="236937139">
      <w:bodyDiv w:val="1"/>
      <w:marLeft w:val="0"/>
      <w:marRight w:val="0"/>
      <w:marTop w:val="0"/>
      <w:marBottom w:val="0"/>
      <w:divBdr>
        <w:top w:val="none" w:sz="0" w:space="0" w:color="auto"/>
        <w:left w:val="none" w:sz="0" w:space="0" w:color="auto"/>
        <w:bottom w:val="none" w:sz="0" w:space="0" w:color="auto"/>
        <w:right w:val="none" w:sz="0" w:space="0" w:color="auto"/>
      </w:divBdr>
    </w:div>
    <w:div w:id="236937455">
      <w:bodyDiv w:val="1"/>
      <w:marLeft w:val="0"/>
      <w:marRight w:val="0"/>
      <w:marTop w:val="0"/>
      <w:marBottom w:val="0"/>
      <w:divBdr>
        <w:top w:val="none" w:sz="0" w:space="0" w:color="auto"/>
        <w:left w:val="none" w:sz="0" w:space="0" w:color="auto"/>
        <w:bottom w:val="none" w:sz="0" w:space="0" w:color="auto"/>
        <w:right w:val="none" w:sz="0" w:space="0" w:color="auto"/>
      </w:divBdr>
    </w:div>
    <w:div w:id="237055927">
      <w:bodyDiv w:val="1"/>
      <w:marLeft w:val="0"/>
      <w:marRight w:val="0"/>
      <w:marTop w:val="0"/>
      <w:marBottom w:val="0"/>
      <w:divBdr>
        <w:top w:val="none" w:sz="0" w:space="0" w:color="auto"/>
        <w:left w:val="none" w:sz="0" w:space="0" w:color="auto"/>
        <w:bottom w:val="none" w:sz="0" w:space="0" w:color="auto"/>
        <w:right w:val="none" w:sz="0" w:space="0" w:color="auto"/>
      </w:divBdr>
    </w:div>
    <w:div w:id="237138545">
      <w:bodyDiv w:val="1"/>
      <w:marLeft w:val="0"/>
      <w:marRight w:val="0"/>
      <w:marTop w:val="0"/>
      <w:marBottom w:val="0"/>
      <w:divBdr>
        <w:top w:val="none" w:sz="0" w:space="0" w:color="auto"/>
        <w:left w:val="none" w:sz="0" w:space="0" w:color="auto"/>
        <w:bottom w:val="none" w:sz="0" w:space="0" w:color="auto"/>
        <w:right w:val="none" w:sz="0" w:space="0" w:color="auto"/>
      </w:divBdr>
    </w:div>
    <w:div w:id="237323227">
      <w:bodyDiv w:val="1"/>
      <w:marLeft w:val="0"/>
      <w:marRight w:val="0"/>
      <w:marTop w:val="0"/>
      <w:marBottom w:val="0"/>
      <w:divBdr>
        <w:top w:val="none" w:sz="0" w:space="0" w:color="auto"/>
        <w:left w:val="none" w:sz="0" w:space="0" w:color="auto"/>
        <w:bottom w:val="none" w:sz="0" w:space="0" w:color="auto"/>
        <w:right w:val="none" w:sz="0" w:space="0" w:color="auto"/>
      </w:divBdr>
    </w:div>
    <w:div w:id="237402454">
      <w:bodyDiv w:val="1"/>
      <w:marLeft w:val="0"/>
      <w:marRight w:val="0"/>
      <w:marTop w:val="0"/>
      <w:marBottom w:val="0"/>
      <w:divBdr>
        <w:top w:val="none" w:sz="0" w:space="0" w:color="auto"/>
        <w:left w:val="none" w:sz="0" w:space="0" w:color="auto"/>
        <w:bottom w:val="none" w:sz="0" w:space="0" w:color="auto"/>
        <w:right w:val="none" w:sz="0" w:space="0" w:color="auto"/>
      </w:divBdr>
    </w:div>
    <w:div w:id="237600157">
      <w:bodyDiv w:val="1"/>
      <w:marLeft w:val="0"/>
      <w:marRight w:val="0"/>
      <w:marTop w:val="0"/>
      <w:marBottom w:val="0"/>
      <w:divBdr>
        <w:top w:val="none" w:sz="0" w:space="0" w:color="auto"/>
        <w:left w:val="none" w:sz="0" w:space="0" w:color="auto"/>
        <w:bottom w:val="none" w:sz="0" w:space="0" w:color="auto"/>
        <w:right w:val="none" w:sz="0" w:space="0" w:color="auto"/>
      </w:divBdr>
    </w:div>
    <w:div w:id="237709334">
      <w:bodyDiv w:val="1"/>
      <w:marLeft w:val="0"/>
      <w:marRight w:val="0"/>
      <w:marTop w:val="0"/>
      <w:marBottom w:val="0"/>
      <w:divBdr>
        <w:top w:val="none" w:sz="0" w:space="0" w:color="auto"/>
        <w:left w:val="none" w:sz="0" w:space="0" w:color="auto"/>
        <w:bottom w:val="none" w:sz="0" w:space="0" w:color="auto"/>
        <w:right w:val="none" w:sz="0" w:space="0" w:color="auto"/>
      </w:divBdr>
    </w:div>
    <w:div w:id="237713561">
      <w:bodyDiv w:val="1"/>
      <w:marLeft w:val="0"/>
      <w:marRight w:val="0"/>
      <w:marTop w:val="0"/>
      <w:marBottom w:val="0"/>
      <w:divBdr>
        <w:top w:val="none" w:sz="0" w:space="0" w:color="auto"/>
        <w:left w:val="none" w:sz="0" w:space="0" w:color="auto"/>
        <w:bottom w:val="none" w:sz="0" w:space="0" w:color="auto"/>
        <w:right w:val="none" w:sz="0" w:space="0" w:color="auto"/>
      </w:divBdr>
    </w:div>
    <w:div w:id="237909453">
      <w:bodyDiv w:val="1"/>
      <w:marLeft w:val="0"/>
      <w:marRight w:val="0"/>
      <w:marTop w:val="0"/>
      <w:marBottom w:val="0"/>
      <w:divBdr>
        <w:top w:val="none" w:sz="0" w:space="0" w:color="auto"/>
        <w:left w:val="none" w:sz="0" w:space="0" w:color="auto"/>
        <w:bottom w:val="none" w:sz="0" w:space="0" w:color="auto"/>
        <w:right w:val="none" w:sz="0" w:space="0" w:color="auto"/>
      </w:divBdr>
    </w:div>
    <w:div w:id="237987353">
      <w:bodyDiv w:val="1"/>
      <w:marLeft w:val="0"/>
      <w:marRight w:val="0"/>
      <w:marTop w:val="0"/>
      <w:marBottom w:val="0"/>
      <w:divBdr>
        <w:top w:val="none" w:sz="0" w:space="0" w:color="auto"/>
        <w:left w:val="none" w:sz="0" w:space="0" w:color="auto"/>
        <w:bottom w:val="none" w:sz="0" w:space="0" w:color="auto"/>
        <w:right w:val="none" w:sz="0" w:space="0" w:color="auto"/>
      </w:divBdr>
    </w:div>
    <w:div w:id="238058798">
      <w:bodyDiv w:val="1"/>
      <w:marLeft w:val="0"/>
      <w:marRight w:val="0"/>
      <w:marTop w:val="0"/>
      <w:marBottom w:val="0"/>
      <w:divBdr>
        <w:top w:val="none" w:sz="0" w:space="0" w:color="auto"/>
        <w:left w:val="none" w:sz="0" w:space="0" w:color="auto"/>
        <w:bottom w:val="none" w:sz="0" w:space="0" w:color="auto"/>
        <w:right w:val="none" w:sz="0" w:space="0" w:color="auto"/>
      </w:divBdr>
    </w:div>
    <w:div w:id="238487034">
      <w:bodyDiv w:val="1"/>
      <w:marLeft w:val="0"/>
      <w:marRight w:val="0"/>
      <w:marTop w:val="0"/>
      <w:marBottom w:val="0"/>
      <w:divBdr>
        <w:top w:val="none" w:sz="0" w:space="0" w:color="auto"/>
        <w:left w:val="none" w:sz="0" w:space="0" w:color="auto"/>
        <w:bottom w:val="none" w:sz="0" w:space="0" w:color="auto"/>
        <w:right w:val="none" w:sz="0" w:space="0" w:color="auto"/>
      </w:divBdr>
    </w:div>
    <w:div w:id="238487448">
      <w:bodyDiv w:val="1"/>
      <w:marLeft w:val="0"/>
      <w:marRight w:val="0"/>
      <w:marTop w:val="0"/>
      <w:marBottom w:val="0"/>
      <w:divBdr>
        <w:top w:val="none" w:sz="0" w:space="0" w:color="auto"/>
        <w:left w:val="none" w:sz="0" w:space="0" w:color="auto"/>
        <w:bottom w:val="none" w:sz="0" w:space="0" w:color="auto"/>
        <w:right w:val="none" w:sz="0" w:space="0" w:color="auto"/>
      </w:divBdr>
    </w:div>
    <w:div w:id="238634898">
      <w:bodyDiv w:val="1"/>
      <w:marLeft w:val="0"/>
      <w:marRight w:val="0"/>
      <w:marTop w:val="0"/>
      <w:marBottom w:val="0"/>
      <w:divBdr>
        <w:top w:val="none" w:sz="0" w:space="0" w:color="auto"/>
        <w:left w:val="none" w:sz="0" w:space="0" w:color="auto"/>
        <w:bottom w:val="none" w:sz="0" w:space="0" w:color="auto"/>
        <w:right w:val="none" w:sz="0" w:space="0" w:color="auto"/>
      </w:divBdr>
    </w:div>
    <w:div w:id="238713435">
      <w:bodyDiv w:val="1"/>
      <w:marLeft w:val="0"/>
      <w:marRight w:val="0"/>
      <w:marTop w:val="0"/>
      <w:marBottom w:val="0"/>
      <w:divBdr>
        <w:top w:val="none" w:sz="0" w:space="0" w:color="auto"/>
        <w:left w:val="none" w:sz="0" w:space="0" w:color="auto"/>
        <w:bottom w:val="none" w:sz="0" w:space="0" w:color="auto"/>
        <w:right w:val="none" w:sz="0" w:space="0" w:color="auto"/>
      </w:divBdr>
    </w:div>
    <w:div w:id="238826789">
      <w:bodyDiv w:val="1"/>
      <w:marLeft w:val="0"/>
      <w:marRight w:val="0"/>
      <w:marTop w:val="0"/>
      <w:marBottom w:val="0"/>
      <w:divBdr>
        <w:top w:val="none" w:sz="0" w:space="0" w:color="auto"/>
        <w:left w:val="none" w:sz="0" w:space="0" w:color="auto"/>
        <w:bottom w:val="none" w:sz="0" w:space="0" w:color="auto"/>
        <w:right w:val="none" w:sz="0" w:space="0" w:color="auto"/>
      </w:divBdr>
    </w:div>
    <w:div w:id="238947104">
      <w:bodyDiv w:val="1"/>
      <w:marLeft w:val="0"/>
      <w:marRight w:val="0"/>
      <w:marTop w:val="0"/>
      <w:marBottom w:val="0"/>
      <w:divBdr>
        <w:top w:val="none" w:sz="0" w:space="0" w:color="auto"/>
        <w:left w:val="none" w:sz="0" w:space="0" w:color="auto"/>
        <w:bottom w:val="none" w:sz="0" w:space="0" w:color="auto"/>
        <w:right w:val="none" w:sz="0" w:space="0" w:color="auto"/>
      </w:divBdr>
    </w:div>
    <w:div w:id="238951983">
      <w:bodyDiv w:val="1"/>
      <w:marLeft w:val="0"/>
      <w:marRight w:val="0"/>
      <w:marTop w:val="0"/>
      <w:marBottom w:val="0"/>
      <w:divBdr>
        <w:top w:val="none" w:sz="0" w:space="0" w:color="auto"/>
        <w:left w:val="none" w:sz="0" w:space="0" w:color="auto"/>
        <w:bottom w:val="none" w:sz="0" w:space="0" w:color="auto"/>
        <w:right w:val="none" w:sz="0" w:space="0" w:color="auto"/>
      </w:divBdr>
    </w:div>
    <w:div w:id="239027119">
      <w:bodyDiv w:val="1"/>
      <w:marLeft w:val="0"/>
      <w:marRight w:val="0"/>
      <w:marTop w:val="0"/>
      <w:marBottom w:val="0"/>
      <w:divBdr>
        <w:top w:val="none" w:sz="0" w:space="0" w:color="auto"/>
        <w:left w:val="none" w:sz="0" w:space="0" w:color="auto"/>
        <w:bottom w:val="none" w:sz="0" w:space="0" w:color="auto"/>
        <w:right w:val="none" w:sz="0" w:space="0" w:color="auto"/>
      </w:divBdr>
    </w:div>
    <w:div w:id="239295130">
      <w:bodyDiv w:val="1"/>
      <w:marLeft w:val="0"/>
      <w:marRight w:val="0"/>
      <w:marTop w:val="0"/>
      <w:marBottom w:val="0"/>
      <w:divBdr>
        <w:top w:val="none" w:sz="0" w:space="0" w:color="auto"/>
        <w:left w:val="none" w:sz="0" w:space="0" w:color="auto"/>
        <w:bottom w:val="none" w:sz="0" w:space="0" w:color="auto"/>
        <w:right w:val="none" w:sz="0" w:space="0" w:color="auto"/>
      </w:divBdr>
    </w:div>
    <w:div w:id="239481872">
      <w:bodyDiv w:val="1"/>
      <w:marLeft w:val="0"/>
      <w:marRight w:val="0"/>
      <w:marTop w:val="0"/>
      <w:marBottom w:val="0"/>
      <w:divBdr>
        <w:top w:val="none" w:sz="0" w:space="0" w:color="auto"/>
        <w:left w:val="none" w:sz="0" w:space="0" w:color="auto"/>
        <w:bottom w:val="none" w:sz="0" w:space="0" w:color="auto"/>
        <w:right w:val="none" w:sz="0" w:space="0" w:color="auto"/>
      </w:divBdr>
    </w:div>
    <w:div w:id="239559839">
      <w:bodyDiv w:val="1"/>
      <w:marLeft w:val="0"/>
      <w:marRight w:val="0"/>
      <w:marTop w:val="0"/>
      <w:marBottom w:val="0"/>
      <w:divBdr>
        <w:top w:val="none" w:sz="0" w:space="0" w:color="auto"/>
        <w:left w:val="none" w:sz="0" w:space="0" w:color="auto"/>
        <w:bottom w:val="none" w:sz="0" w:space="0" w:color="auto"/>
        <w:right w:val="none" w:sz="0" w:space="0" w:color="auto"/>
      </w:divBdr>
    </w:div>
    <w:div w:id="239562566">
      <w:bodyDiv w:val="1"/>
      <w:marLeft w:val="0"/>
      <w:marRight w:val="0"/>
      <w:marTop w:val="0"/>
      <w:marBottom w:val="0"/>
      <w:divBdr>
        <w:top w:val="none" w:sz="0" w:space="0" w:color="auto"/>
        <w:left w:val="none" w:sz="0" w:space="0" w:color="auto"/>
        <w:bottom w:val="none" w:sz="0" w:space="0" w:color="auto"/>
        <w:right w:val="none" w:sz="0" w:space="0" w:color="auto"/>
      </w:divBdr>
    </w:div>
    <w:div w:id="239566185">
      <w:bodyDiv w:val="1"/>
      <w:marLeft w:val="0"/>
      <w:marRight w:val="0"/>
      <w:marTop w:val="0"/>
      <w:marBottom w:val="0"/>
      <w:divBdr>
        <w:top w:val="none" w:sz="0" w:space="0" w:color="auto"/>
        <w:left w:val="none" w:sz="0" w:space="0" w:color="auto"/>
        <w:bottom w:val="none" w:sz="0" w:space="0" w:color="auto"/>
        <w:right w:val="none" w:sz="0" w:space="0" w:color="auto"/>
      </w:divBdr>
    </w:div>
    <w:div w:id="239607834">
      <w:bodyDiv w:val="1"/>
      <w:marLeft w:val="0"/>
      <w:marRight w:val="0"/>
      <w:marTop w:val="0"/>
      <w:marBottom w:val="0"/>
      <w:divBdr>
        <w:top w:val="none" w:sz="0" w:space="0" w:color="auto"/>
        <w:left w:val="none" w:sz="0" w:space="0" w:color="auto"/>
        <w:bottom w:val="none" w:sz="0" w:space="0" w:color="auto"/>
        <w:right w:val="none" w:sz="0" w:space="0" w:color="auto"/>
      </w:divBdr>
    </w:div>
    <w:div w:id="239609122">
      <w:bodyDiv w:val="1"/>
      <w:marLeft w:val="0"/>
      <w:marRight w:val="0"/>
      <w:marTop w:val="0"/>
      <w:marBottom w:val="0"/>
      <w:divBdr>
        <w:top w:val="none" w:sz="0" w:space="0" w:color="auto"/>
        <w:left w:val="none" w:sz="0" w:space="0" w:color="auto"/>
        <w:bottom w:val="none" w:sz="0" w:space="0" w:color="auto"/>
        <w:right w:val="none" w:sz="0" w:space="0" w:color="auto"/>
      </w:divBdr>
    </w:div>
    <w:div w:id="240068705">
      <w:bodyDiv w:val="1"/>
      <w:marLeft w:val="0"/>
      <w:marRight w:val="0"/>
      <w:marTop w:val="0"/>
      <w:marBottom w:val="0"/>
      <w:divBdr>
        <w:top w:val="none" w:sz="0" w:space="0" w:color="auto"/>
        <w:left w:val="none" w:sz="0" w:space="0" w:color="auto"/>
        <w:bottom w:val="none" w:sz="0" w:space="0" w:color="auto"/>
        <w:right w:val="none" w:sz="0" w:space="0" w:color="auto"/>
      </w:divBdr>
    </w:div>
    <w:div w:id="240144110">
      <w:bodyDiv w:val="1"/>
      <w:marLeft w:val="0"/>
      <w:marRight w:val="0"/>
      <w:marTop w:val="0"/>
      <w:marBottom w:val="0"/>
      <w:divBdr>
        <w:top w:val="none" w:sz="0" w:space="0" w:color="auto"/>
        <w:left w:val="none" w:sz="0" w:space="0" w:color="auto"/>
        <w:bottom w:val="none" w:sz="0" w:space="0" w:color="auto"/>
        <w:right w:val="none" w:sz="0" w:space="0" w:color="auto"/>
      </w:divBdr>
    </w:div>
    <w:div w:id="240144156">
      <w:bodyDiv w:val="1"/>
      <w:marLeft w:val="0"/>
      <w:marRight w:val="0"/>
      <w:marTop w:val="0"/>
      <w:marBottom w:val="0"/>
      <w:divBdr>
        <w:top w:val="none" w:sz="0" w:space="0" w:color="auto"/>
        <w:left w:val="none" w:sz="0" w:space="0" w:color="auto"/>
        <w:bottom w:val="none" w:sz="0" w:space="0" w:color="auto"/>
        <w:right w:val="none" w:sz="0" w:space="0" w:color="auto"/>
      </w:divBdr>
    </w:div>
    <w:div w:id="240144564">
      <w:bodyDiv w:val="1"/>
      <w:marLeft w:val="0"/>
      <w:marRight w:val="0"/>
      <w:marTop w:val="0"/>
      <w:marBottom w:val="0"/>
      <w:divBdr>
        <w:top w:val="none" w:sz="0" w:space="0" w:color="auto"/>
        <w:left w:val="none" w:sz="0" w:space="0" w:color="auto"/>
        <w:bottom w:val="none" w:sz="0" w:space="0" w:color="auto"/>
        <w:right w:val="none" w:sz="0" w:space="0" w:color="auto"/>
      </w:divBdr>
    </w:div>
    <w:div w:id="240337506">
      <w:bodyDiv w:val="1"/>
      <w:marLeft w:val="0"/>
      <w:marRight w:val="0"/>
      <w:marTop w:val="0"/>
      <w:marBottom w:val="0"/>
      <w:divBdr>
        <w:top w:val="none" w:sz="0" w:space="0" w:color="auto"/>
        <w:left w:val="none" w:sz="0" w:space="0" w:color="auto"/>
        <w:bottom w:val="none" w:sz="0" w:space="0" w:color="auto"/>
        <w:right w:val="none" w:sz="0" w:space="0" w:color="auto"/>
      </w:divBdr>
    </w:div>
    <w:div w:id="240409322">
      <w:bodyDiv w:val="1"/>
      <w:marLeft w:val="0"/>
      <w:marRight w:val="0"/>
      <w:marTop w:val="0"/>
      <w:marBottom w:val="0"/>
      <w:divBdr>
        <w:top w:val="none" w:sz="0" w:space="0" w:color="auto"/>
        <w:left w:val="none" w:sz="0" w:space="0" w:color="auto"/>
        <w:bottom w:val="none" w:sz="0" w:space="0" w:color="auto"/>
        <w:right w:val="none" w:sz="0" w:space="0" w:color="auto"/>
      </w:divBdr>
    </w:div>
    <w:div w:id="240607776">
      <w:bodyDiv w:val="1"/>
      <w:marLeft w:val="0"/>
      <w:marRight w:val="0"/>
      <w:marTop w:val="0"/>
      <w:marBottom w:val="0"/>
      <w:divBdr>
        <w:top w:val="none" w:sz="0" w:space="0" w:color="auto"/>
        <w:left w:val="none" w:sz="0" w:space="0" w:color="auto"/>
        <w:bottom w:val="none" w:sz="0" w:space="0" w:color="auto"/>
        <w:right w:val="none" w:sz="0" w:space="0" w:color="auto"/>
      </w:divBdr>
    </w:div>
    <w:div w:id="240674312">
      <w:bodyDiv w:val="1"/>
      <w:marLeft w:val="0"/>
      <w:marRight w:val="0"/>
      <w:marTop w:val="0"/>
      <w:marBottom w:val="0"/>
      <w:divBdr>
        <w:top w:val="none" w:sz="0" w:space="0" w:color="auto"/>
        <w:left w:val="none" w:sz="0" w:space="0" w:color="auto"/>
        <w:bottom w:val="none" w:sz="0" w:space="0" w:color="auto"/>
        <w:right w:val="none" w:sz="0" w:space="0" w:color="auto"/>
      </w:divBdr>
    </w:div>
    <w:div w:id="240678025">
      <w:bodyDiv w:val="1"/>
      <w:marLeft w:val="0"/>
      <w:marRight w:val="0"/>
      <w:marTop w:val="0"/>
      <w:marBottom w:val="0"/>
      <w:divBdr>
        <w:top w:val="none" w:sz="0" w:space="0" w:color="auto"/>
        <w:left w:val="none" w:sz="0" w:space="0" w:color="auto"/>
        <w:bottom w:val="none" w:sz="0" w:space="0" w:color="auto"/>
        <w:right w:val="none" w:sz="0" w:space="0" w:color="auto"/>
      </w:divBdr>
    </w:div>
    <w:div w:id="240726017">
      <w:bodyDiv w:val="1"/>
      <w:marLeft w:val="0"/>
      <w:marRight w:val="0"/>
      <w:marTop w:val="0"/>
      <w:marBottom w:val="0"/>
      <w:divBdr>
        <w:top w:val="none" w:sz="0" w:space="0" w:color="auto"/>
        <w:left w:val="none" w:sz="0" w:space="0" w:color="auto"/>
        <w:bottom w:val="none" w:sz="0" w:space="0" w:color="auto"/>
        <w:right w:val="none" w:sz="0" w:space="0" w:color="auto"/>
      </w:divBdr>
    </w:div>
    <w:div w:id="240800751">
      <w:bodyDiv w:val="1"/>
      <w:marLeft w:val="0"/>
      <w:marRight w:val="0"/>
      <w:marTop w:val="0"/>
      <w:marBottom w:val="0"/>
      <w:divBdr>
        <w:top w:val="none" w:sz="0" w:space="0" w:color="auto"/>
        <w:left w:val="none" w:sz="0" w:space="0" w:color="auto"/>
        <w:bottom w:val="none" w:sz="0" w:space="0" w:color="auto"/>
        <w:right w:val="none" w:sz="0" w:space="0" w:color="auto"/>
      </w:divBdr>
    </w:div>
    <w:div w:id="240985460">
      <w:bodyDiv w:val="1"/>
      <w:marLeft w:val="0"/>
      <w:marRight w:val="0"/>
      <w:marTop w:val="0"/>
      <w:marBottom w:val="0"/>
      <w:divBdr>
        <w:top w:val="none" w:sz="0" w:space="0" w:color="auto"/>
        <w:left w:val="none" w:sz="0" w:space="0" w:color="auto"/>
        <w:bottom w:val="none" w:sz="0" w:space="0" w:color="auto"/>
        <w:right w:val="none" w:sz="0" w:space="0" w:color="auto"/>
      </w:divBdr>
    </w:div>
    <w:div w:id="241065123">
      <w:bodyDiv w:val="1"/>
      <w:marLeft w:val="0"/>
      <w:marRight w:val="0"/>
      <w:marTop w:val="0"/>
      <w:marBottom w:val="0"/>
      <w:divBdr>
        <w:top w:val="none" w:sz="0" w:space="0" w:color="auto"/>
        <w:left w:val="none" w:sz="0" w:space="0" w:color="auto"/>
        <w:bottom w:val="none" w:sz="0" w:space="0" w:color="auto"/>
        <w:right w:val="none" w:sz="0" w:space="0" w:color="auto"/>
      </w:divBdr>
    </w:div>
    <w:div w:id="241068568">
      <w:bodyDiv w:val="1"/>
      <w:marLeft w:val="0"/>
      <w:marRight w:val="0"/>
      <w:marTop w:val="0"/>
      <w:marBottom w:val="0"/>
      <w:divBdr>
        <w:top w:val="none" w:sz="0" w:space="0" w:color="auto"/>
        <w:left w:val="none" w:sz="0" w:space="0" w:color="auto"/>
        <w:bottom w:val="none" w:sz="0" w:space="0" w:color="auto"/>
        <w:right w:val="none" w:sz="0" w:space="0" w:color="auto"/>
      </w:divBdr>
    </w:div>
    <w:div w:id="241069194">
      <w:bodyDiv w:val="1"/>
      <w:marLeft w:val="0"/>
      <w:marRight w:val="0"/>
      <w:marTop w:val="0"/>
      <w:marBottom w:val="0"/>
      <w:divBdr>
        <w:top w:val="none" w:sz="0" w:space="0" w:color="auto"/>
        <w:left w:val="none" w:sz="0" w:space="0" w:color="auto"/>
        <w:bottom w:val="none" w:sz="0" w:space="0" w:color="auto"/>
        <w:right w:val="none" w:sz="0" w:space="0" w:color="auto"/>
      </w:divBdr>
    </w:div>
    <w:div w:id="241138930">
      <w:bodyDiv w:val="1"/>
      <w:marLeft w:val="0"/>
      <w:marRight w:val="0"/>
      <w:marTop w:val="0"/>
      <w:marBottom w:val="0"/>
      <w:divBdr>
        <w:top w:val="none" w:sz="0" w:space="0" w:color="auto"/>
        <w:left w:val="none" w:sz="0" w:space="0" w:color="auto"/>
        <w:bottom w:val="none" w:sz="0" w:space="0" w:color="auto"/>
        <w:right w:val="none" w:sz="0" w:space="0" w:color="auto"/>
      </w:divBdr>
    </w:div>
    <w:div w:id="241139381">
      <w:bodyDiv w:val="1"/>
      <w:marLeft w:val="0"/>
      <w:marRight w:val="0"/>
      <w:marTop w:val="0"/>
      <w:marBottom w:val="0"/>
      <w:divBdr>
        <w:top w:val="none" w:sz="0" w:space="0" w:color="auto"/>
        <w:left w:val="none" w:sz="0" w:space="0" w:color="auto"/>
        <w:bottom w:val="none" w:sz="0" w:space="0" w:color="auto"/>
        <w:right w:val="none" w:sz="0" w:space="0" w:color="auto"/>
      </w:divBdr>
    </w:div>
    <w:div w:id="241329676">
      <w:bodyDiv w:val="1"/>
      <w:marLeft w:val="0"/>
      <w:marRight w:val="0"/>
      <w:marTop w:val="0"/>
      <w:marBottom w:val="0"/>
      <w:divBdr>
        <w:top w:val="none" w:sz="0" w:space="0" w:color="auto"/>
        <w:left w:val="none" w:sz="0" w:space="0" w:color="auto"/>
        <w:bottom w:val="none" w:sz="0" w:space="0" w:color="auto"/>
        <w:right w:val="none" w:sz="0" w:space="0" w:color="auto"/>
      </w:divBdr>
    </w:div>
    <w:div w:id="241530458">
      <w:bodyDiv w:val="1"/>
      <w:marLeft w:val="0"/>
      <w:marRight w:val="0"/>
      <w:marTop w:val="0"/>
      <w:marBottom w:val="0"/>
      <w:divBdr>
        <w:top w:val="none" w:sz="0" w:space="0" w:color="auto"/>
        <w:left w:val="none" w:sz="0" w:space="0" w:color="auto"/>
        <w:bottom w:val="none" w:sz="0" w:space="0" w:color="auto"/>
        <w:right w:val="none" w:sz="0" w:space="0" w:color="auto"/>
      </w:divBdr>
    </w:div>
    <w:div w:id="241644026">
      <w:bodyDiv w:val="1"/>
      <w:marLeft w:val="0"/>
      <w:marRight w:val="0"/>
      <w:marTop w:val="0"/>
      <w:marBottom w:val="0"/>
      <w:divBdr>
        <w:top w:val="none" w:sz="0" w:space="0" w:color="auto"/>
        <w:left w:val="none" w:sz="0" w:space="0" w:color="auto"/>
        <w:bottom w:val="none" w:sz="0" w:space="0" w:color="auto"/>
        <w:right w:val="none" w:sz="0" w:space="0" w:color="auto"/>
      </w:divBdr>
    </w:div>
    <w:div w:id="241836019">
      <w:bodyDiv w:val="1"/>
      <w:marLeft w:val="0"/>
      <w:marRight w:val="0"/>
      <w:marTop w:val="0"/>
      <w:marBottom w:val="0"/>
      <w:divBdr>
        <w:top w:val="none" w:sz="0" w:space="0" w:color="auto"/>
        <w:left w:val="none" w:sz="0" w:space="0" w:color="auto"/>
        <w:bottom w:val="none" w:sz="0" w:space="0" w:color="auto"/>
        <w:right w:val="none" w:sz="0" w:space="0" w:color="auto"/>
      </w:divBdr>
    </w:div>
    <w:div w:id="241910026">
      <w:bodyDiv w:val="1"/>
      <w:marLeft w:val="0"/>
      <w:marRight w:val="0"/>
      <w:marTop w:val="0"/>
      <w:marBottom w:val="0"/>
      <w:divBdr>
        <w:top w:val="none" w:sz="0" w:space="0" w:color="auto"/>
        <w:left w:val="none" w:sz="0" w:space="0" w:color="auto"/>
        <w:bottom w:val="none" w:sz="0" w:space="0" w:color="auto"/>
        <w:right w:val="none" w:sz="0" w:space="0" w:color="auto"/>
      </w:divBdr>
    </w:div>
    <w:div w:id="241986333">
      <w:bodyDiv w:val="1"/>
      <w:marLeft w:val="0"/>
      <w:marRight w:val="0"/>
      <w:marTop w:val="0"/>
      <w:marBottom w:val="0"/>
      <w:divBdr>
        <w:top w:val="none" w:sz="0" w:space="0" w:color="auto"/>
        <w:left w:val="none" w:sz="0" w:space="0" w:color="auto"/>
        <w:bottom w:val="none" w:sz="0" w:space="0" w:color="auto"/>
        <w:right w:val="none" w:sz="0" w:space="0" w:color="auto"/>
      </w:divBdr>
    </w:div>
    <w:div w:id="241988015">
      <w:bodyDiv w:val="1"/>
      <w:marLeft w:val="0"/>
      <w:marRight w:val="0"/>
      <w:marTop w:val="0"/>
      <w:marBottom w:val="0"/>
      <w:divBdr>
        <w:top w:val="none" w:sz="0" w:space="0" w:color="auto"/>
        <w:left w:val="none" w:sz="0" w:space="0" w:color="auto"/>
        <w:bottom w:val="none" w:sz="0" w:space="0" w:color="auto"/>
        <w:right w:val="none" w:sz="0" w:space="0" w:color="auto"/>
      </w:divBdr>
    </w:div>
    <w:div w:id="242033916">
      <w:bodyDiv w:val="1"/>
      <w:marLeft w:val="0"/>
      <w:marRight w:val="0"/>
      <w:marTop w:val="0"/>
      <w:marBottom w:val="0"/>
      <w:divBdr>
        <w:top w:val="none" w:sz="0" w:space="0" w:color="auto"/>
        <w:left w:val="none" w:sz="0" w:space="0" w:color="auto"/>
        <w:bottom w:val="none" w:sz="0" w:space="0" w:color="auto"/>
        <w:right w:val="none" w:sz="0" w:space="0" w:color="auto"/>
      </w:divBdr>
    </w:div>
    <w:div w:id="242180149">
      <w:bodyDiv w:val="1"/>
      <w:marLeft w:val="0"/>
      <w:marRight w:val="0"/>
      <w:marTop w:val="0"/>
      <w:marBottom w:val="0"/>
      <w:divBdr>
        <w:top w:val="none" w:sz="0" w:space="0" w:color="auto"/>
        <w:left w:val="none" w:sz="0" w:space="0" w:color="auto"/>
        <w:bottom w:val="none" w:sz="0" w:space="0" w:color="auto"/>
        <w:right w:val="none" w:sz="0" w:space="0" w:color="auto"/>
      </w:divBdr>
    </w:div>
    <w:div w:id="242181925">
      <w:bodyDiv w:val="1"/>
      <w:marLeft w:val="0"/>
      <w:marRight w:val="0"/>
      <w:marTop w:val="0"/>
      <w:marBottom w:val="0"/>
      <w:divBdr>
        <w:top w:val="none" w:sz="0" w:space="0" w:color="auto"/>
        <w:left w:val="none" w:sz="0" w:space="0" w:color="auto"/>
        <w:bottom w:val="none" w:sz="0" w:space="0" w:color="auto"/>
        <w:right w:val="none" w:sz="0" w:space="0" w:color="auto"/>
      </w:divBdr>
    </w:div>
    <w:div w:id="242573651">
      <w:bodyDiv w:val="1"/>
      <w:marLeft w:val="0"/>
      <w:marRight w:val="0"/>
      <w:marTop w:val="0"/>
      <w:marBottom w:val="0"/>
      <w:divBdr>
        <w:top w:val="none" w:sz="0" w:space="0" w:color="auto"/>
        <w:left w:val="none" w:sz="0" w:space="0" w:color="auto"/>
        <w:bottom w:val="none" w:sz="0" w:space="0" w:color="auto"/>
        <w:right w:val="none" w:sz="0" w:space="0" w:color="auto"/>
      </w:divBdr>
    </w:div>
    <w:div w:id="242760669">
      <w:bodyDiv w:val="1"/>
      <w:marLeft w:val="0"/>
      <w:marRight w:val="0"/>
      <w:marTop w:val="0"/>
      <w:marBottom w:val="0"/>
      <w:divBdr>
        <w:top w:val="none" w:sz="0" w:space="0" w:color="auto"/>
        <w:left w:val="none" w:sz="0" w:space="0" w:color="auto"/>
        <w:bottom w:val="none" w:sz="0" w:space="0" w:color="auto"/>
        <w:right w:val="none" w:sz="0" w:space="0" w:color="auto"/>
      </w:divBdr>
    </w:div>
    <w:div w:id="242840381">
      <w:bodyDiv w:val="1"/>
      <w:marLeft w:val="0"/>
      <w:marRight w:val="0"/>
      <w:marTop w:val="0"/>
      <w:marBottom w:val="0"/>
      <w:divBdr>
        <w:top w:val="none" w:sz="0" w:space="0" w:color="auto"/>
        <w:left w:val="none" w:sz="0" w:space="0" w:color="auto"/>
        <w:bottom w:val="none" w:sz="0" w:space="0" w:color="auto"/>
        <w:right w:val="none" w:sz="0" w:space="0" w:color="auto"/>
      </w:divBdr>
    </w:div>
    <w:div w:id="243028018">
      <w:bodyDiv w:val="1"/>
      <w:marLeft w:val="0"/>
      <w:marRight w:val="0"/>
      <w:marTop w:val="0"/>
      <w:marBottom w:val="0"/>
      <w:divBdr>
        <w:top w:val="none" w:sz="0" w:space="0" w:color="auto"/>
        <w:left w:val="none" w:sz="0" w:space="0" w:color="auto"/>
        <w:bottom w:val="none" w:sz="0" w:space="0" w:color="auto"/>
        <w:right w:val="none" w:sz="0" w:space="0" w:color="auto"/>
      </w:divBdr>
    </w:div>
    <w:div w:id="243077826">
      <w:bodyDiv w:val="1"/>
      <w:marLeft w:val="0"/>
      <w:marRight w:val="0"/>
      <w:marTop w:val="0"/>
      <w:marBottom w:val="0"/>
      <w:divBdr>
        <w:top w:val="none" w:sz="0" w:space="0" w:color="auto"/>
        <w:left w:val="none" w:sz="0" w:space="0" w:color="auto"/>
        <w:bottom w:val="none" w:sz="0" w:space="0" w:color="auto"/>
        <w:right w:val="none" w:sz="0" w:space="0" w:color="auto"/>
      </w:divBdr>
    </w:div>
    <w:div w:id="243150600">
      <w:bodyDiv w:val="1"/>
      <w:marLeft w:val="0"/>
      <w:marRight w:val="0"/>
      <w:marTop w:val="0"/>
      <w:marBottom w:val="0"/>
      <w:divBdr>
        <w:top w:val="none" w:sz="0" w:space="0" w:color="auto"/>
        <w:left w:val="none" w:sz="0" w:space="0" w:color="auto"/>
        <w:bottom w:val="none" w:sz="0" w:space="0" w:color="auto"/>
        <w:right w:val="none" w:sz="0" w:space="0" w:color="auto"/>
      </w:divBdr>
    </w:div>
    <w:div w:id="243270938">
      <w:bodyDiv w:val="1"/>
      <w:marLeft w:val="0"/>
      <w:marRight w:val="0"/>
      <w:marTop w:val="0"/>
      <w:marBottom w:val="0"/>
      <w:divBdr>
        <w:top w:val="none" w:sz="0" w:space="0" w:color="auto"/>
        <w:left w:val="none" w:sz="0" w:space="0" w:color="auto"/>
        <w:bottom w:val="none" w:sz="0" w:space="0" w:color="auto"/>
        <w:right w:val="none" w:sz="0" w:space="0" w:color="auto"/>
      </w:divBdr>
    </w:div>
    <w:div w:id="243342198">
      <w:bodyDiv w:val="1"/>
      <w:marLeft w:val="0"/>
      <w:marRight w:val="0"/>
      <w:marTop w:val="0"/>
      <w:marBottom w:val="0"/>
      <w:divBdr>
        <w:top w:val="none" w:sz="0" w:space="0" w:color="auto"/>
        <w:left w:val="none" w:sz="0" w:space="0" w:color="auto"/>
        <w:bottom w:val="none" w:sz="0" w:space="0" w:color="auto"/>
        <w:right w:val="none" w:sz="0" w:space="0" w:color="auto"/>
      </w:divBdr>
    </w:div>
    <w:div w:id="243413689">
      <w:bodyDiv w:val="1"/>
      <w:marLeft w:val="0"/>
      <w:marRight w:val="0"/>
      <w:marTop w:val="0"/>
      <w:marBottom w:val="0"/>
      <w:divBdr>
        <w:top w:val="none" w:sz="0" w:space="0" w:color="auto"/>
        <w:left w:val="none" w:sz="0" w:space="0" w:color="auto"/>
        <w:bottom w:val="none" w:sz="0" w:space="0" w:color="auto"/>
        <w:right w:val="none" w:sz="0" w:space="0" w:color="auto"/>
      </w:divBdr>
    </w:div>
    <w:div w:id="243494562">
      <w:bodyDiv w:val="1"/>
      <w:marLeft w:val="0"/>
      <w:marRight w:val="0"/>
      <w:marTop w:val="0"/>
      <w:marBottom w:val="0"/>
      <w:divBdr>
        <w:top w:val="none" w:sz="0" w:space="0" w:color="auto"/>
        <w:left w:val="none" w:sz="0" w:space="0" w:color="auto"/>
        <w:bottom w:val="none" w:sz="0" w:space="0" w:color="auto"/>
        <w:right w:val="none" w:sz="0" w:space="0" w:color="auto"/>
      </w:divBdr>
    </w:div>
    <w:div w:id="243537469">
      <w:bodyDiv w:val="1"/>
      <w:marLeft w:val="0"/>
      <w:marRight w:val="0"/>
      <w:marTop w:val="0"/>
      <w:marBottom w:val="0"/>
      <w:divBdr>
        <w:top w:val="none" w:sz="0" w:space="0" w:color="auto"/>
        <w:left w:val="none" w:sz="0" w:space="0" w:color="auto"/>
        <w:bottom w:val="none" w:sz="0" w:space="0" w:color="auto"/>
        <w:right w:val="none" w:sz="0" w:space="0" w:color="auto"/>
      </w:divBdr>
    </w:div>
    <w:div w:id="243685284">
      <w:bodyDiv w:val="1"/>
      <w:marLeft w:val="0"/>
      <w:marRight w:val="0"/>
      <w:marTop w:val="0"/>
      <w:marBottom w:val="0"/>
      <w:divBdr>
        <w:top w:val="none" w:sz="0" w:space="0" w:color="auto"/>
        <w:left w:val="none" w:sz="0" w:space="0" w:color="auto"/>
        <w:bottom w:val="none" w:sz="0" w:space="0" w:color="auto"/>
        <w:right w:val="none" w:sz="0" w:space="0" w:color="auto"/>
      </w:divBdr>
    </w:div>
    <w:div w:id="243690469">
      <w:bodyDiv w:val="1"/>
      <w:marLeft w:val="0"/>
      <w:marRight w:val="0"/>
      <w:marTop w:val="0"/>
      <w:marBottom w:val="0"/>
      <w:divBdr>
        <w:top w:val="none" w:sz="0" w:space="0" w:color="auto"/>
        <w:left w:val="none" w:sz="0" w:space="0" w:color="auto"/>
        <w:bottom w:val="none" w:sz="0" w:space="0" w:color="auto"/>
        <w:right w:val="none" w:sz="0" w:space="0" w:color="auto"/>
      </w:divBdr>
    </w:div>
    <w:div w:id="243956000">
      <w:bodyDiv w:val="1"/>
      <w:marLeft w:val="0"/>
      <w:marRight w:val="0"/>
      <w:marTop w:val="0"/>
      <w:marBottom w:val="0"/>
      <w:divBdr>
        <w:top w:val="none" w:sz="0" w:space="0" w:color="auto"/>
        <w:left w:val="none" w:sz="0" w:space="0" w:color="auto"/>
        <w:bottom w:val="none" w:sz="0" w:space="0" w:color="auto"/>
        <w:right w:val="none" w:sz="0" w:space="0" w:color="auto"/>
      </w:divBdr>
    </w:div>
    <w:div w:id="244146702">
      <w:bodyDiv w:val="1"/>
      <w:marLeft w:val="0"/>
      <w:marRight w:val="0"/>
      <w:marTop w:val="0"/>
      <w:marBottom w:val="0"/>
      <w:divBdr>
        <w:top w:val="none" w:sz="0" w:space="0" w:color="auto"/>
        <w:left w:val="none" w:sz="0" w:space="0" w:color="auto"/>
        <w:bottom w:val="none" w:sz="0" w:space="0" w:color="auto"/>
        <w:right w:val="none" w:sz="0" w:space="0" w:color="auto"/>
      </w:divBdr>
    </w:div>
    <w:div w:id="244263623">
      <w:bodyDiv w:val="1"/>
      <w:marLeft w:val="0"/>
      <w:marRight w:val="0"/>
      <w:marTop w:val="0"/>
      <w:marBottom w:val="0"/>
      <w:divBdr>
        <w:top w:val="none" w:sz="0" w:space="0" w:color="auto"/>
        <w:left w:val="none" w:sz="0" w:space="0" w:color="auto"/>
        <w:bottom w:val="none" w:sz="0" w:space="0" w:color="auto"/>
        <w:right w:val="none" w:sz="0" w:space="0" w:color="auto"/>
      </w:divBdr>
    </w:div>
    <w:div w:id="244385607">
      <w:bodyDiv w:val="1"/>
      <w:marLeft w:val="0"/>
      <w:marRight w:val="0"/>
      <w:marTop w:val="0"/>
      <w:marBottom w:val="0"/>
      <w:divBdr>
        <w:top w:val="none" w:sz="0" w:space="0" w:color="auto"/>
        <w:left w:val="none" w:sz="0" w:space="0" w:color="auto"/>
        <w:bottom w:val="none" w:sz="0" w:space="0" w:color="auto"/>
        <w:right w:val="none" w:sz="0" w:space="0" w:color="auto"/>
      </w:divBdr>
    </w:div>
    <w:div w:id="244455461">
      <w:bodyDiv w:val="1"/>
      <w:marLeft w:val="0"/>
      <w:marRight w:val="0"/>
      <w:marTop w:val="0"/>
      <w:marBottom w:val="0"/>
      <w:divBdr>
        <w:top w:val="none" w:sz="0" w:space="0" w:color="auto"/>
        <w:left w:val="none" w:sz="0" w:space="0" w:color="auto"/>
        <w:bottom w:val="none" w:sz="0" w:space="0" w:color="auto"/>
        <w:right w:val="none" w:sz="0" w:space="0" w:color="auto"/>
      </w:divBdr>
    </w:div>
    <w:div w:id="244651660">
      <w:bodyDiv w:val="1"/>
      <w:marLeft w:val="0"/>
      <w:marRight w:val="0"/>
      <w:marTop w:val="0"/>
      <w:marBottom w:val="0"/>
      <w:divBdr>
        <w:top w:val="none" w:sz="0" w:space="0" w:color="auto"/>
        <w:left w:val="none" w:sz="0" w:space="0" w:color="auto"/>
        <w:bottom w:val="none" w:sz="0" w:space="0" w:color="auto"/>
        <w:right w:val="none" w:sz="0" w:space="0" w:color="auto"/>
      </w:divBdr>
    </w:div>
    <w:div w:id="244799680">
      <w:bodyDiv w:val="1"/>
      <w:marLeft w:val="0"/>
      <w:marRight w:val="0"/>
      <w:marTop w:val="0"/>
      <w:marBottom w:val="0"/>
      <w:divBdr>
        <w:top w:val="none" w:sz="0" w:space="0" w:color="auto"/>
        <w:left w:val="none" w:sz="0" w:space="0" w:color="auto"/>
        <w:bottom w:val="none" w:sz="0" w:space="0" w:color="auto"/>
        <w:right w:val="none" w:sz="0" w:space="0" w:color="auto"/>
      </w:divBdr>
    </w:div>
    <w:div w:id="244919237">
      <w:bodyDiv w:val="1"/>
      <w:marLeft w:val="0"/>
      <w:marRight w:val="0"/>
      <w:marTop w:val="0"/>
      <w:marBottom w:val="0"/>
      <w:divBdr>
        <w:top w:val="none" w:sz="0" w:space="0" w:color="auto"/>
        <w:left w:val="none" w:sz="0" w:space="0" w:color="auto"/>
        <w:bottom w:val="none" w:sz="0" w:space="0" w:color="auto"/>
        <w:right w:val="none" w:sz="0" w:space="0" w:color="auto"/>
      </w:divBdr>
    </w:div>
    <w:div w:id="244921081">
      <w:bodyDiv w:val="1"/>
      <w:marLeft w:val="0"/>
      <w:marRight w:val="0"/>
      <w:marTop w:val="0"/>
      <w:marBottom w:val="0"/>
      <w:divBdr>
        <w:top w:val="none" w:sz="0" w:space="0" w:color="auto"/>
        <w:left w:val="none" w:sz="0" w:space="0" w:color="auto"/>
        <w:bottom w:val="none" w:sz="0" w:space="0" w:color="auto"/>
        <w:right w:val="none" w:sz="0" w:space="0" w:color="auto"/>
      </w:divBdr>
    </w:div>
    <w:div w:id="244924807">
      <w:bodyDiv w:val="1"/>
      <w:marLeft w:val="0"/>
      <w:marRight w:val="0"/>
      <w:marTop w:val="0"/>
      <w:marBottom w:val="0"/>
      <w:divBdr>
        <w:top w:val="none" w:sz="0" w:space="0" w:color="auto"/>
        <w:left w:val="none" w:sz="0" w:space="0" w:color="auto"/>
        <w:bottom w:val="none" w:sz="0" w:space="0" w:color="auto"/>
        <w:right w:val="none" w:sz="0" w:space="0" w:color="auto"/>
      </w:divBdr>
    </w:div>
    <w:div w:id="245070333">
      <w:bodyDiv w:val="1"/>
      <w:marLeft w:val="0"/>
      <w:marRight w:val="0"/>
      <w:marTop w:val="0"/>
      <w:marBottom w:val="0"/>
      <w:divBdr>
        <w:top w:val="none" w:sz="0" w:space="0" w:color="auto"/>
        <w:left w:val="none" w:sz="0" w:space="0" w:color="auto"/>
        <w:bottom w:val="none" w:sz="0" w:space="0" w:color="auto"/>
        <w:right w:val="none" w:sz="0" w:space="0" w:color="auto"/>
      </w:divBdr>
    </w:div>
    <w:div w:id="245070529">
      <w:bodyDiv w:val="1"/>
      <w:marLeft w:val="0"/>
      <w:marRight w:val="0"/>
      <w:marTop w:val="0"/>
      <w:marBottom w:val="0"/>
      <w:divBdr>
        <w:top w:val="none" w:sz="0" w:space="0" w:color="auto"/>
        <w:left w:val="none" w:sz="0" w:space="0" w:color="auto"/>
        <w:bottom w:val="none" w:sz="0" w:space="0" w:color="auto"/>
        <w:right w:val="none" w:sz="0" w:space="0" w:color="auto"/>
      </w:divBdr>
    </w:div>
    <w:div w:id="245110515">
      <w:bodyDiv w:val="1"/>
      <w:marLeft w:val="0"/>
      <w:marRight w:val="0"/>
      <w:marTop w:val="0"/>
      <w:marBottom w:val="0"/>
      <w:divBdr>
        <w:top w:val="none" w:sz="0" w:space="0" w:color="auto"/>
        <w:left w:val="none" w:sz="0" w:space="0" w:color="auto"/>
        <w:bottom w:val="none" w:sz="0" w:space="0" w:color="auto"/>
        <w:right w:val="none" w:sz="0" w:space="0" w:color="auto"/>
      </w:divBdr>
    </w:div>
    <w:div w:id="245191498">
      <w:bodyDiv w:val="1"/>
      <w:marLeft w:val="0"/>
      <w:marRight w:val="0"/>
      <w:marTop w:val="0"/>
      <w:marBottom w:val="0"/>
      <w:divBdr>
        <w:top w:val="none" w:sz="0" w:space="0" w:color="auto"/>
        <w:left w:val="none" w:sz="0" w:space="0" w:color="auto"/>
        <w:bottom w:val="none" w:sz="0" w:space="0" w:color="auto"/>
        <w:right w:val="none" w:sz="0" w:space="0" w:color="auto"/>
      </w:divBdr>
    </w:div>
    <w:div w:id="245261310">
      <w:bodyDiv w:val="1"/>
      <w:marLeft w:val="0"/>
      <w:marRight w:val="0"/>
      <w:marTop w:val="0"/>
      <w:marBottom w:val="0"/>
      <w:divBdr>
        <w:top w:val="none" w:sz="0" w:space="0" w:color="auto"/>
        <w:left w:val="none" w:sz="0" w:space="0" w:color="auto"/>
        <w:bottom w:val="none" w:sz="0" w:space="0" w:color="auto"/>
        <w:right w:val="none" w:sz="0" w:space="0" w:color="auto"/>
      </w:divBdr>
    </w:div>
    <w:div w:id="245312875">
      <w:bodyDiv w:val="1"/>
      <w:marLeft w:val="0"/>
      <w:marRight w:val="0"/>
      <w:marTop w:val="0"/>
      <w:marBottom w:val="0"/>
      <w:divBdr>
        <w:top w:val="none" w:sz="0" w:space="0" w:color="auto"/>
        <w:left w:val="none" w:sz="0" w:space="0" w:color="auto"/>
        <w:bottom w:val="none" w:sz="0" w:space="0" w:color="auto"/>
        <w:right w:val="none" w:sz="0" w:space="0" w:color="auto"/>
      </w:divBdr>
    </w:div>
    <w:div w:id="245379482">
      <w:bodyDiv w:val="1"/>
      <w:marLeft w:val="0"/>
      <w:marRight w:val="0"/>
      <w:marTop w:val="0"/>
      <w:marBottom w:val="0"/>
      <w:divBdr>
        <w:top w:val="none" w:sz="0" w:space="0" w:color="auto"/>
        <w:left w:val="none" w:sz="0" w:space="0" w:color="auto"/>
        <w:bottom w:val="none" w:sz="0" w:space="0" w:color="auto"/>
        <w:right w:val="none" w:sz="0" w:space="0" w:color="auto"/>
      </w:divBdr>
    </w:div>
    <w:div w:id="245459921">
      <w:bodyDiv w:val="1"/>
      <w:marLeft w:val="0"/>
      <w:marRight w:val="0"/>
      <w:marTop w:val="0"/>
      <w:marBottom w:val="0"/>
      <w:divBdr>
        <w:top w:val="none" w:sz="0" w:space="0" w:color="auto"/>
        <w:left w:val="none" w:sz="0" w:space="0" w:color="auto"/>
        <w:bottom w:val="none" w:sz="0" w:space="0" w:color="auto"/>
        <w:right w:val="none" w:sz="0" w:space="0" w:color="auto"/>
      </w:divBdr>
    </w:div>
    <w:div w:id="245772488">
      <w:bodyDiv w:val="1"/>
      <w:marLeft w:val="0"/>
      <w:marRight w:val="0"/>
      <w:marTop w:val="0"/>
      <w:marBottom w:val="0"/>
      <w:divBdr>
        <w:top w:val="none" w:sz="0" w:space="0" w:color="auto"/>
        <w:left w:val="none" w:sz="0" w:space="0" w:color="auto"/>
        <w:bottom w:val="none" w:sz="0" w:space="0" w:color="auto"/>
        <w:right w:val="none" w:sz="0" w:space="0" w:color="auto"/>
      </w:divBdr>
    </w:div>
    <w:div w:id="246111105">
      <w:bodyDiv w:val="1"/>
      <w:marLeft w:val="0"/>
      <w:marRight w:val="0"/>
      <w:marTop w:val="0"/>
      <w:marBottom w:val="0"/>
      <w:divBdr>
        <w:top w:val="none" w:sz="0" w:space="0" w:color="auto"/>
        <w:left w:val="none" w:sz="0" w:space="0" w:color="auto"/>
        <w:bottom w:val="none" w:sz="0" w:space="0" w:color="auto"/>
        <w:right w:val="none" w:sz="0" w:space="0" w:color="auto"/>
      </w:divBdr>
    </w:div>
    <w:div w:id="246112284">
      <w:bodyDiv w:val="1"/>
      <w:marLeft w:val="0"/>
      <w:marRight w:val="0"/>
      <w:marTop w:val="0"/>
      <w:marBottom w:val="0"/>
      <w:divBdr>
        <w:top w:val="none" w:sz="0" w:space="0" w:color="auto"/>
        <w:left w:val="none" w:sz="0" w:space="0" w:color="auto"/>
        <w:bottom w:val="none" w:sz="0" w:space="0" w:color="auto"/>
        <w:right w:val="none" w:sz="0" w:space="0" w:color="auto"/>
      </w:divBdr>
    </w:div>
    <w:div w:id="246118541">
      <w:bodyDiv w:val="1"/>
      <w:marLeft w:val="0"/>
      <w:marRight w:val="0"/>
      <w:marTop w:val="0"/>
      <w:marBottom w:val="0"/>
      <w:divBdr>
        <w:top w:val="none" w:sz="0" w:space="0" w:color="auto"/>
        <w:left w:val="none" w:sz="0" w:space="0" w:color="auto"/>
        <w:bottom w:val="none" w:sz="0" w:space="0" w:color="auto"/>
        <w:right w:val="none" w:sz="0" w:space="0" w:color="auto"/>
      </w:divBdr>
    </w:div>
    <w:div w:id="246350185">
      <w:bodyDiv w:val="1"/>
      <w:marLeft w:val="0"/>
      <w:marRight w:val="0"/>
      <w:marTop w:val="0"/>
      <w:marBottom w:val="0"/>
      <w:divBdr>
        <w:top w:val="none" w:sz="0" w:space="0" w:color="auto"/>
        <w:left w:val="none" w:sz="0" w:space="0" w:color="auto"/>
        <w:bottom w:val="none" w:sz="0" w:space="0" w:color="auto"/>
        <w:right w:val="none" w:sz="0" w:space="0" w:color="auto"/>
      </w:divBdr>
    </w:div>
    <w:div w:id="246423416">
      <w:bodyDiv w:val="1"/>
      <w:marLeft w:val="0"/>
      <w:marRight w:val="0"/>
      <w:marTop w:val="0"/>
      <w:marBottom w:val="0"/>
      <w:divBdr>
        <w:top w:val="none" w:sz="0" w:space="0" w:color="auto"/>
        <w:left w:val="none" w:sz="0" w:space="0" w:color="auto"/>
        <w:bottom w:val="none" w:sz="0" w:space="0" w:color="auto"/>
        <w:right w:val="none" w:sz="0" w:space="0" w:color="auto"/>
      </w:divBdr>
    </w:div>
    <w:div w:id="246578450">
      <w:bodyDiv w:val="1"/>
      <w:marLeft w:val="0"/>
      <w:marRight w:val="0"/>
      <w:marTop w:val="0"/>
      <w:marBottom w:val="0"/>
      <w:divBdr>
        <w:top w:val="none" w:sz="0" w:space="0" w:color="auto"/>
        <w:left w:val="none" w:sz="0" w:space="0" w:color="auto"/>
        <w:bottom w:val="none" w:sz="0" w:space="0" w:color="auto"/>
        <w:right w:val="none" w:sz="0" w:space="0" w:color="auto"/>
      </w:divBdr>
    </w:div>
    <w:div w:id="246617963">
      <w:bodyDiv w:val="1"/>
      <w:marLeft w:val="0"/>
      <w:marRight w:val="0"/>
      <w:marTop w:val="0"/>
      <w:marBottom w:val="0"/>
      <w:divBdr>
        <w:top w:val="none" w:sz="0" w:space="0" w:color="auto"/>
        <w:left w:val="none" w:sz="0" w:space="0" w:color="auto"/>
        <w:bottom w:val="none" w:sz="0" w:space="0" w:color="auto"/>
        <w:right w:val="none" w:sz="0" w:space="0" w:color="auto"/>
      </w:divBdr>
    </w:div>
    <w:div w:id="246959906">
      <w:bodyDiv w:val="1"/>
      <w:marLeft w:val="0"/>
      <w:marRight w:val="0"/>
      <w:marTop w:val="0"/>
      <w:marBottom w:val="0"/>
      <w:divBdr>
        <w:top w:val="none" w:sz="0" w:space="0" w:color="auto"/>
        <w:left w:val="none" w:sz="0" w:space="0" w:color="auto"/>
        <w:bottom w:val="none" w:sz="0" w:space="0" w:color="auto"/>
        <w:right w:val="none" w:sz="0" w:space="0" w:color="auto"/>
      </w:divBdr>
    </w:div>
    <w:div w:id="247231292">
      <w:bodyDiv w:val="1"/>
      <w:marLeft w:val="0"/>
      <w:marRight w:val="0"/>
      <w:marTop w:val="0"/>
      <w:marBottom w:val="0"/>
      <w:divBdr>
        <w:top w:val="none" w:sz="0" w:space="0" w:color="auto"/>
        <w:left w:val="none" w:sz="0" w:space="0" w:color="auto"/>
        <w:bottom w:val="none" w:sz="0" w:space="0" w:color="auto"/>
        <w:right w:val="none" w:sz="0" w:space="0" w:color="auto"/>
      </w:divBdr>
    </w:div>
    <w:div w:id="247278335">
      <w:bodyDiv w:val="1"/>
      <w:marLeft w:val="0"/>
      <w:marRight w:val="0"/>
      <w:marTop w:val="0"/>
      <w:marBottom w:val="0"/>
      <w:divBdr>
        <w:top w:val="none" w:sz="0" w:space="0" w:color="auto"/>
        <w:left w:val="none" w:sz="0" w:space="0" w:color="auto"/>
        <w:bottom w:val="none" w:sz="0" w:space="0" w:color="auto"/>
        <w:right w:val="none" w:sz="0" w:space="0" w:color="auto"/>
      </w:divBdr>
    </w:div>
    <w:div w:id="247422087">
      <w:bodyDiv w:val="1"/>
      <w:marLeft w:val="0"/>
      <w:marRight w:val="0"/>
      <w:marTop w:val="0"/>
      <w:marBottom w:val="0"/>
      <w:divBdr>
        <w:top w:val="none" w:sz="0" w:space="0" w:color="auto"/>
        <w:left w:val="none" w:sz="0" w:space="0" w:color="auto"/>
        <w:bottom w:val="none" w:sz="0" w:space="0" w:color="auto"/>
        <w:right w:val="none" w:sz="0" w:space="0" w:color="auto"/>
      </w:divBdr>
    </w:div>
    <w:div w:id="247621008">
      <w:bodyDiv w:val="1"/>
      <w:marLeft w:val="0"/>
      <w:marRight w:val="0"/>
      <w:marTop w:val="0"/>
      <w:marBottom w:val="0"/>
      <w:divBdr>
        <w:top w:val="none" w:sz="0" w:space="0" w:color="auto"/>
        <w:left w:val="none" w:sz="0" w:space="0" w:color="auto"/>
        <w:bottom w:val="none" w:sz="0" w:space="0" w:color="auto"/>
        <w:right w:val="none" w:sz="0" w:space="0" w:color="auto"/>
      </w:divBdr>
    </w:div>
    <w:div w:id="247882868">
      <w:bodyDiv w:val="1"/>
      <w:marLeft w:val="0"/>
      <w:marRight w:val="0"/>
      <w:marTop w:val="0"/>
      <w:marBottom w:val="0"/>
      <w:divBdr>
        <w:top w:val="none" w:sz="0" w:space="0" w:color="auto"/>
        <w:left w:val="none" w:sz="0" w:space="0" w:color="auto"/>
        <w:bottom w:val="none" w:sz="0" w:space="0" w:color="auto"/>
        <w:right w:val="none" w:sz="0" w:space="0" w:color="auto"/>
      </w:divBdr>
    </w:div>
    <w:div w:id="247932325">
      <w:bodyDiv w:val="1"/>
      <w:marLeft w:val="0"/>
      <w:marRight w:val="0"/>
      <w:marTop w:val="0"/>
      <w:marBottom w:val="0"/>
      <w:divBdr>
        <w:top w:val="none" w:sz="0" w:space="0" w:color="auto"/>
        <w:left w:val="none" w:sz="0" w:space="0" w:color="auto"/>
        <w:bottom w:val="none" w:sz="0" w:space="0" w:color="auto"/>
        <w:right w:val="none" w:sz="0" w:space="0" w:color="auto"/>
      </w:divBdr>
    </w:div>
    <w:div w:id="248002883">
      <w:bodyDiv w:val="1"/>
      <w:marLeft w:val="0"/>
      <w:marRight w:val="0"/>
      <w:marTop w:val="0"/>
      <w:marBottom w:val="0"/>
      <w:divBdr>
        <w:top w:val="none" w:sz="0" w:space="0" w:color="auto"/>
        <w:left w:val="none" w:sz="0" w:space="0" w:color="auto"/>
        <w:bottom w:val="none" w:sz="0" w:space="0" w:color="auto"/>
        <w:right w:val="none" w:sz="0" w:space="0" w:color="auto"/>
      </w:divBdr>
    </w:div>
    <w:div w:id="248195740">
      <w:bodyDiv w:val="1"/>
      <w:marLeft w:val="0"/>
      <w:marRight w:val="0"/>
      <w:marTop w:val="0"/>
      <w:marBottom w:val="0"/>
      <w:divBdr>
        <w:top w:val="none" w:sz="0" w:space="0" w:color="auto"/>
        <w:left w:val="none" w:sz="0" w:space="0" w:color="auto"/>
        <w:bottom w:val="none" w:sz="0" w:space="0" w:color="auto"/>
        <w:right w:val="none" w:sz="0" w:space="0" w:color="auto"/>
      </w:divBdr>
    </w:div>
    <w:div w:id="248200243">
      <w:bodyDiv w:val="1"/>
      <w:marLeft w:val="0"/>
      <w:marRight w:val="0"/>
      <w:marTop w:val="0"/>
      <w:marBottom w:val="0"/>
      <w:divBdr>
        <w:top w:val="none" w:sz="0" w:space="0" w:color="auto"/>
        <w:left w:val="none" w:sz="0" w:space="0" w:color="auto"/>
        <w:bottom w:val="none" w:sz="0" w:space="0" w:color="auto"/>
        <w:right w:val="none" w:sz="0" w:space="0" w:color="auto"/>
      </w:divBdr>
    </w:div>
    <w:div w:id="248467162">
      <w:bodyDiv w:val="1"/>
      <w:marLeft w:val="0"/>
      <w:marRight w:val="0"/>
      <w:marTop w:val="0"/>
      <w:marBottom w:val="0"/>
      <w:divBdr>
        <w:top w:val="none" w:sz="0" w:space="0" w:color="auto"/>
        <w:left w:val="none" w:sz="0" w:space="0" w:color="auto"/>
        <w:bottom w:val="none" w:sz="0" w:space="0" w:color="auto"/>
        <w:right w:val="none" w:sz="0" w:space="0" w:color="auto"/>
      </w:divBdr>
    </w:div>
    <w:div w:id="248543280">
      <w:bodyDiv w:val="1"/>
      <w:marLeft w:val="0"/>
      <w:marRight w:val="0"/>
      <w:marTop w:val="0"/>
      <w:marBottom w:val="0"/>
      <w:divBdr>
        <w:top w:val="none" w:sz="0" w:space="0" w:color="auto"/>
        <w:left w:val="none" w:sz="0" w:space="0" w:color="auto"/>
        <w:bottom w:val="none" w:sz="0" w:space="0" w:color="auto"/>
        <w:right w:val="none" w:sz="0" w:space="0" w:color="auto"/>
      </w:divBdr>
    </w:div>
    <w:div w:id="248740291">
      <w:bodyDiv w:val="1"/>
      <w:marLeft w:val="0"/>
      <w:marRight w:val="0"/>
      <w:marTop w:val="0"/>
      <w:marBottom w:val="0"/>
      <w:divBdr>
        <w:top w:val="none" w:sz="0" w:space="0" w:color="auto"/>
        <w:left w:val="none" w:sz="0" w:space="0" w:color="auto"/>
        <w:bottom w:val="none" w:sz="0" w:space="0" w:color="auto"/>
        <w:right w:val="none" w:sz="0" w:space="0" w:color="auto"/>
      </w:divBdr>
    </w:div>
    <w:div w:id="248855606">
      <w:bodyDiv w:val="1"/>
      <w:marLeft w:val="0"/>
      <w:marRight w:val="0"/>
      <w:marTop w:val="0"/>
      <w:marBottom w:val="0"/>
      <w:divBdr>
        <w:top w:val="none" w:sz="0" w:space="0" w:color="auto"/>
        <w:left w:val="none" w:sz="0" w:space="0" w:color="auto"/>
        <w:bottom w:val="none" w:sz="0" w:space="0" w:color="auto"/>
        <w:right w:val="none" w:sz="0" w:space="0" w:color="auto"/>
      </w:divBdr>
    </w:div>
    <w:div w:id="249121659">
      <w:bodyDiv w:val="1"/>
      <w:marLeft w:val="0"/>
      <w:marRight w:val="0"/>
      <w:marTop w:val="0"/>
      <w:marBottom w:val="0"/>
      <w:divBdr>
        <w:top w:val="none" w:sz="0" w:space="0" w:color="auto"/>
        <w:left w:val="none" w:sz="0" w:space="0" w:color="auto"/>
        <w:bottom w:val="none" w:sz="0" w:space="0" w:color="auto"/>
        <w:right w:val="none" w:sz="0" w:space="0" w:color="auto"/>
      </w:divBdr>
    </w:div>
    <w:div w:id="249242869">
      <w:bodyDiv w:val="1"/>
      <w:marLeft w:val="0"/>
      <w:marRight w:val="0"/>
      <w:marTop w:val="0"/>
      <w:marBottom w:val="0"/>
      <w:divBdr>
        <w:top w:val="none" w:sz="0" w:space="0" w:color="auto"/>
        <w:left w:val="none" w:sz="0" w:space="0" w:color="auto"/>
        <w:bottom w:val="none" w:sz="0" w:space="0" w:color="auto"/>
        <w:right w:val="none" w:sz="0" w:space="0" w:color="auto"/>
      </w:divBdr>
    </w:div>
    <w:div w:id="249579769">
      <w:bodyDiv w:val="1"/>
      <w:marLeft w:val="0"/>
      <w:marRight w:val="0"/>
      <w:marTop w:val="0"/>
      <w:marBottom w:val="0"/>
      <w:divBdr>
        <w:top w:val="none" w:sz="0" w:space="0" w:color="auto"/>
        <w:left w:val="none" w:sz="0" w:space="0" w:color="auto"/>
        <w:bottom w:val="none" w:sz="0" w:space="0" w:color="auto"/>
        <w:right w:val="none" w:sz="0" w:space="0" w:color="auto"/>
      </w:divBdr>
    </w:div>
    <w:div w:id="249700810">
      <w:bodyDiv w:val="1"/>
      <w:marLeft w:val="0"/>
      <w:marRight w:val="0"/>
      <w:marTop w:val="0"/>
      <w:marBottom w:val="0"/>
      <w:divBdr>
        <w:top w:val="none" w:sz="0" w:space="0" w:color="auto"/>
        <w:left w:val="none" w:sz="0" w:space="0" w:color="auto"/>
        <w:bottom w:val="none" w:sz="0" w:space="0" w:color="auto"/>
        <w:right w:val="none" w:sz="0" w:space="0" w:color="auto"/>
      </w:divBdr>
    </w:div>
    <w:div w:id="249851855">
      <w:bodyDiv w:val="1"/>
      <w:marLeft w:val="0"/>
      <w:marRight w:val="0"/>
      <w:marTop w:val="0"/>
      <w:marBottom w:val="0"/>
      <w:divBdr>
        <w:top w:val="none" w:sz="0" w:space="0" w:color="auto"/>
        <w:left w:val="none" w:sz="0" w:space="0" w:color="auto"/>
        <w:bottom w:val="none" w:sz="0" w:space="0" w:color="auto"/>
        <w:right w:val="none" w:sz="0" w:space="0" w:color="auto"/>
      </w:divBdr>
    </w:div>
    <w:div w:id="249897213">
      <w:bodyDiv w:val="1"/>
      <w:marLeft w:val="0"/>
      <w:marRight w:val="0"/>
      <w:marTop w:val="0"/>
      <w:marBottom w:val="0"/>
      <w:divBdr>
        <w:top w:val="none" w:sz="0" w:space="0" w:color="auto"/>
        <w:left w:val="none" w:sz="0" w:space="0" w:color="auto"/>
        <w:bottom w:val="none" w:sz="0" w:space="0" w:color="auto"/>
        <w:right w:val="none" w:sz="0" w:space="0" w:color="auto"/>
      </w:divBdr>
    </w:div>
    <w:div w:id="249899684">
      <w:bodyDiv w:val="1"/>
      <w:marLeft w:val="0"/>
      <w:marRight w:val="0"/>
      <w:marTop w:val="0"/>
      <w:marBottom w:val="0"/>
      <w:divBdr>
        <w:top w:val="none" w:sz="0" w:space="0" w:color="auto"/>
        <w:left w:val="none" w:sz="0" w:space="0" w:color="auto"/>
        <w:bottom w:val="none" w:sz="0" w:space="0" w:color="auto"/>
        <w:right w:val="none" w:sz="0" w:space="0" w:color="auto"/>
      </w:divBdr>
    </w:div>
    <w:div w:id="250161802">
      <w:bodyDiv w:val="1"/>
      <w:marLeft w:val="0"/>
      <w:marRight w:val="0"/>
      <w:marTop w:val="0"/>
      <w:marBottom w:val="0"/>
      <w:divBdr>
        <w:top w:val="none" w:sz="0" w:space="0" w:color="auto"/>
        <w:left w:val="none" w:sz="0" w:space="0" w:color="auto"/>
        <w:bottom w:val="none" w:sz="0" w:space="0" w:color="auto"/>
        <w:right w:val="none" w:sz="0" w:space="0" w:color="auto"/>
      </w:divBdr>
    </w:div>
    <w:div w:id="250243449">
      <w:bodyDiv w:val="1"/>
      <w:marLeft w:val="0"/>
      <w:marRight w:val="0"/>
      <w:marTop w:val="0"/>
      <w:marBottom w:val="0"/>
      <w:divBdr>
        <w:top w:val="none" w:sz="0" w:space="0" w:color="auto"/>
        <w:left w:val="none" w:sz="0" w:space="0" w:color="auto"/>
        <w:bottom w:val="none" w:sz="0" w:space="0" w:color="auto"/>
        <w:right w:val="none" w:sz="0" w:space="0" w:color="auto"/>
      </w:divBdr>
    </w:div>
    <w:div w:id="250284238">
      <w:bodyDiv w:val="1"/>
      <w:marLeft w:val="0"/>
      <w:marRight w:val="0"/>
      <w:marTop w:val="0"/>
      <w:marBottom w:val="0"/>
      <w:divBdr>
        <w:top w:val="none" w:sz="0" w:space="0" w:color="auto"/>
        <w:left w:val="none" w:sz="0" w:space="0" w:color="auto"/>
        <w:bottom w:val="none" w:sz="0" w:space="0" w:color="auto"/>
        <w:right w:val="none" w:sz="0" w:space="0" w:color="auto"/>
      </w:divBdr>
    </w:div>
    <w:div w:id="250625416">
      <w:bodyDiv w:val="1"/>
      <w:marLeft w:val="0"/>
      <w:marRight w:val="0"/>
      <w:marTop w:val="0"/>
      <w:marBottom w:val="0"/>
      <w:divBdr>
        <w:top w:val="none" w:sz="0" w:space="0" w:color="auto"/>
        <w:left w:val="none" w:sz="0" w:space="0" w:color="auto"/>
        <w:bottom w:val="none" w:sz="0" w:space="0" w:color="auto"/>
        <w:right w:val="none" w:sz="0" w:space="0" w:color="auto"/>
      </w:divBdr>
    </w:div>
    <w:div w:id="250819327">
      <w:bodyDiv w:val="1"/>
      <w:marLeft w:val="0"/>
      <w:marRight w:val="0"/>
      <w:marTop w:val="0"/>
      <w:marBottom w:val="0"/>
      <w:divBdr>
        <w:top w:val="none" w:sz="0" w:space="0" w:color="auto"/>
        <w:left w:val="none" w:sz="0" w:space="0" w:color="auto"/>
        <w:bottom w:val="none" w:sz="0" w:space="0" w:color="auto"/>
        <w:right w:val="none" w:sz="0" w:space="0" w:color="auto"/>
      </w:divBdr>
    </w:div>
    <w:div w:id="251016654">
      <w:bodyDiv w:val="1"/>
      <w:marLeft w:val="0"/>
      <w:marRight w:val="0"/>
      <w:marTop w:val="0"/>
      <w:marBottom w:val="0"/>
      <w:divBdr>
        <w:top w:val="none" w:sz="0" w:space="0" w:color="auto"/>
        <w:left w:val="none" w:sz="0" w:space="0" w:color="auto"/>
        <w:bottom w:val="none" w:sz="0" w:space="0" w:color="auto"/>
        <w:right w:val="none" w:sz="0" w:space="0" w:color="auto"/>
      </w:divBdr>
    </w:div>
    <w:div w:id="251356347">
      <w:bodyDiv w:val="1"/>
      <w:marLeft w:val="0"/>
      <w:marRight w:val="0"/>
      <w:marTop w:val="0"/>
      <w:marBottom w:val="0"/>
      <w:divBdr>
        <w:top w:val="none" w:sz="0" w:space="0" w:color="auto"/>
        <w:left w:val="none" w:sz="0" w:space="0" w:color="auto"/>
        <w:bottom w:val="none" w:sz="0" w:space="0" w:color="auto"/>
        <w:right w:val="none" w:sz="0" w:space="0" w:color="auto"/>
      </w:divBdr>
    </w:div>
    <w:div w:id="251552997">
      <w:bodyDiv w:val="1"/>
      <w:marLeft w:val="0"/>
      <w:marRight w:val="0"/>
      <w:marTop w:val="0"/>
      <w:marBottom w:val="0"/>
      <w:divBdr>
        <w:top w:val="none" w:sz="0" w:space="0" w:color="auto"/>
        <w:left w:val="none" w:sz="0" w:space="0" w:color="auto"/>
        <w:bottom w:val="none" w:sz="0" w:space="0" w:color="auto"/>
        <w:right w:val="none" w:sz="0" w:space="0" w:color="auto"/>
      </w:divBdr>
    </w:div>
    <w:div w:id="251595854">
      <w:bodyDiv w:val="1"/>
      <w:marLeft w:val="0"/>
      <w:marRight w:val="0"/>
      <w:marTop w:val="0"/>
      <w:marBottom w:val="0"/>
      <w:divBdr>
        <w:top w:val="none" w:sz="0" w:space="0" w:color="auto"/>
        <w:left w:val="none" w:sz="0" w:space="0" w:color="auto"/>
        <w:bottom w:val="none" w:sz="0" w:space="0" w:color="auto"/>
        <w:right w:val="none" w:sz="0" w:space="0" w:color="auto"/>
      </w:divBdr>
    </w:div>
    <w:div w:id="251668762">
      <w:bodyDiv w:val="1"/>
      <w:marLeft w:val="0"/>
      <w:marRight w:val="0"/>
      <w:marTop w:val="0"/>
      <w:marBottom w:val="0"/>
      <w:divBdr>
        <w:top w:val="none" w:sz="0" w:space="0" w:color="auto"/>
        <w:left w:val="none" w:sz="0" w:space="0" w:color="auto"/>
        <w:bottom w:val="none" w:sz="0" w:space="0" w:color="auto"/>
        <w:right w:val="none" w:sz="0" w:space="0" w:color="auto"/>
      </w:divBdr>
    </w:div>
    <w:div w:id="251745998">
      <w:bodyDiv w:val="1"/>
      <w:marLeft w:val="0"/>
      <w:marRight w:val="0"/>
      <w:marTop w:val="0"/>
      <w:marBottom w:val="0"/>
      <w:divBdr>
        <w:top w:val="none" w:sz="0" w:space="0" w:color="auto"/>
        <w:left w:val="none" w:sz="0" w:space="0" w:color="auto"/>
        <w:bottom w:val="none" w:sz="0" w:space="0" w:color="auto"/>
        <w:right w:val="none" w:sz="0" w:space="0" w:color="auto"/>
      </w:divBdr>
    </w:div>
    <w:div w:id="251815139">
      <w:bodyDiv w:val="1"/>
      <w:marLeft w:val="0"/>
      <w:marRight w:val="0"/>
      <w:marTop w:val="0"/>
      <w:marBottom w:val="0"/>
      <w:divBdr>
        <w:top w:val="none" w:sz="0" w:space="0" w:color="auto"/>
        <w:left w:val="none" w:sz="0" w:space="0" w:color="auto"/>
        <w:bottom w:val="none" w:sz="0" w:space="0" w:color="auto"/>
        <w:right w:val="none" w:sz="0" w:space="0" w:color="auto"/>
      </w:divBdr>
    </w:div>
    <w:div w:id="251818359">
      <w:bodyDiv w:val="1"/>
      <w:marLeft w:val="0"/>
      <w:marRight w:val="0"/>
      <w:marTop w:val="0"/>
      <w:marBottom w:val="0"/>
      <w:divBdr>
        <w:top w:val="none" w:sz="0" w:space="0" w:color="auto"/>
        <w:left w:val="none" w:sz="0" w:space="0" w:color="auto"/>
        <w:bottom w:val="none" w:sz="0" w:space="0" w:color="auto"/>
        <w:right w:val="none" w:sz="0" w:space="0" w:color="auto"/>
      </w:divBdr>
    </w:div>
    <w:div w:id="251933600">
      <w:bodyDiv w:val="1"/>
      <w:marLeft w:val="0"/>
      <w:marRight w:val="0"/>
      <w:marTop w:val="0"/>
      <w:marBottom w:val="0"/>
      <w:divBdr>
        <w:top w:val="none" w:sz="0" w:space="0" w:color="auto"/>
        <w:left w:val="none" w:sz="0" w:space="0" w:color="auto"/>
        <w:bottom w:val="none" w:sz="0" w:space="0" w:color="auto"/>
        <w:right w:val="none" w:sz="0" w:space="0" w:color="auto"/>
      </w:divBdr>
    </w:div>
    <w:div w:id="251934481">
      <w:bodyDiv w:val="1"/>
      <w:marLeft w:val="0"/>
      <w:marRight w:val="0"/>
      <w:marTop w:val="0"/>
      <w:marBottom w:val="0"/>
      <w:divBdr>
        <w:top w:val="none" w:sz="0" w:space="0" w:color="auto"/>
        <w:left w:val="none" w:sz="0" w:space="0" w:color="auto"/>
        <w:bottom w:val="none" w:sz="0" w:space="0" w:color="auto"/>
        <w:right w:val="none" w:sz="0" w:space="0" w:color="auto"/>
      </w:divBdr>
    </w:div>
    <w:div w:id="252011139">
      <w:bodyDiv w:val="1"/>
      <w:marLeft w:val="0"/>
      <w:marRight w:val="0"/>
      <w:marTop w:val="0"/>
      <w:marBottom w:val="0"/>
      <w:divBdr>
        <w:top w:val="none" w:sz="0" w:space="0" w:color="auto"/>
        <w:left w:val="none" w:sz="0" w:space="0" w:color="auto"/>
        <w:bottom w:val="none" w:sz="0" w:space="0" w:color="auto"/>
        <w:right w:val="none" w:sz="0" w:space="0" w:color="auto"/>
      </w:divBdr>
    </w:div>
    <w:div w:id="252204298">
      <w:bodyDiv w:val="1"/>
      <w:marLeft w:val="0"/>
      <w:marRight w:val="0"/>
      <w:marTop w:val="0"/>
      <w:marBottom w:val="0"/>
      <w:divBdr>
        <w:top w:val="none" w:sz="0" w:space="0" w:color="auto"/>
        <w:left w:val="none" w:sz="0" w:space="0" w:color="auto"/>
        <w:bottom w:val="none" w:sz="0" w:space="0" w:color="auto"/>
        <w:right w:val="none" w:sz="0" w:space="0" w:color="auto"/>
      </w:divBdr>
    </w:div>
    <w:div w:id="252209910">
      <w:bodyDiv w:val="1"/>
      <w:marLeft w:val="0"/>
      <w:marRight w:val="0"/>
      <w:marTop w:val="0"/>
      <w:marBottom w:val="0"/>
      <w:divBdr>
        <w:top w:val="none" w:sz="0" w:space="0" w:color="auto"/>
        <w:left w:val="none" w:sz="0" w:space="0" w:color="auto"/>
        <w:bottom w:val="none" w:sz="0" w:space="0" w:color="auto"/>
        <w:right w:val="none" w:sz="0" w:space="0" w:color="auto"/>
      </w:divBdr>
    </w:div>
    <w:div w:id="252280184">
      <w:bodyDiv w:val="1"/>
      <w:marLeft w:val="0"/>
      <w:marRight w:val="0"/>
      <w:marTop w:val="0"/>
      <w:marBottom w:val="0"/>
      <w:divBdr>
        <w:top w:val="none" w:sz="0" w:space="0" w:color="auto"/>
        <w:left w:val="none" w:sz="0" w:space="0" w:color="auto"/>
        <w:bottom w:val="none" w:sz="0" w:space="0" w:color="auto"/>
        <w:right w:val="none" w:sz="0" w:space="0" w:color="auto"/>
      </w:divBdr>
    </w:div>
    <w:div w:id="252322842">
      <w:bodyDiv w:val="1"/>
      <w:marLeft w:val="0"/>
      <w:marRight w:val="0"/>
      <w:marTop w:val="0"/>
      <w:marBottom w:val="0"/>
      <w:divBdr>
        <w:top w:val="none" w:sz="0" w:space="0" w:color="auto"/>
        <w:left w:val="none" w:sz="0" w:space="0" w:color="auto"/>
        <w:bottom w:val="none" w:sz="0" w:space="0" w:color="auto"/>
        <w:right w:val="none" w:sz="0" w:space="0" w:color="auto"/>
      </w:divBdr>
    </w:div>
    <w:div w:id="252863781">
      <w:bodyDiv w:val="1"/>
      <w:marLeft w:val="0"/>
      <w:marRight w:val="0"/>
      <w:marTop w:val="0"/>
      <w:marBottom w:val="0"/>
      <w:divBdr>
        <w:top w:val="none" w:sz="0" w:space="0" w:color="auto"/>
        <w:left w:val="none" w:sz="0" w:space="0" w:color="auto"/>
        <w:bottom w:val="none" w:sz="0" w:space="0" w:color="auto"/>
        <w:right w:val="none" w:sz="0" w:space="0" w:color="auto"/>
      </w:divBdr>
    </w:div>
    <w:div w:id="252904442">
      <w:bodyDiv w:val="1"/>
      <w:marLeft w:val="0"/>
      <w:marRight w:val="0"/>
      <w:marTop w:val="0"/>
      <w:marBottom w:val="0"/>
      <w:divBdr>
        <w:top w:val="none" w:sz="0" w:space="0" w:color="auto"/>
        <w:left w:val="none" w:sz="0" w:space="0" w:color="auto"/>
        <w:bottom w:val="none" w:sz="0" w:space="0" w:color="auto"/>
        <w:right w:val="none" w:sz="0" w:space="0" w:color="auto"/>
      </w:divBdr>
    </w:div>
    <w:div w:id="252973717">
      <w:bodyDiv w:val="1"/>
      <w:marLeft w:val="0"/>
      <w:marRight w:val="0"/>
      <w:marTop w:val="0"/>
      <w:marBottom w:val="0"/>
      <w:divBdr>
        <w:top w:val="none" w:sz="0" w:space="0" w:color="auto"/>
        <w:left w:val="none" w:sz="0" w:space="0" w:color="auto"/>
        <w:bottom w:val="none" w:sz="0" w:space="0" w:color="auto"/>
        <w:right w:val="none" w:sz="0" w:space="0" w:color="auto"/>
      </w:divBdr>
    </w:div>
    <w:div w:id="253128273">
      <w:bodyDiv w:val="1"/>
      <w:marLeft w:val="0"/>
      <w:marRight w:val="0"/>
      <w:marTop w:val="0"/>
      <w:marBottom w:val="0"/>
      <w:divBdr>
        <w:top w:val="none" w:sz="0" w:space="0" w:color="auto"/>
        <w:left w:val="none" w:sz="0" w:space="0" w:color="auto"/>
        <w:bottom w:val="none" w:sz="0" w:space="0" w:color="auto"/>
        <w:right w:val="none" w:sz="0" w:space="0" w:color="auto"/>
      </w:divBdr>
    </w:div>
    <w:div w:id="253249644">
      <w:bodyDiv w:val="1"/>
      <w:marLeft w:val="0"/>
      <w:marRight w:val="0"/>
      <w:marTop w:val="0"/>
      <w:marBottom w:val="0"/>
      <w:divBdr>
        <w:top w:val="none" w:sz="0" w:space="0" w:color="auto"/>
        <w:left w:val="none" w:sz="0" w:space="0" w:color="auto"/>
        <w:bottom w:val="none" w:sz="0" w:space="0" w:color="auto"/>
        <w:right w:val="none" w:sz="0" w:space="0" w:color="auto"/>
      </w:divBdr>
    </w:div>
    <w:div w:id="253369043">
      <w:bodyDiv w:val="1"/>
      <w:marLeft w:val="0"/>
      <w:marRight w:val="0"/>
      <w:marTop w:val="0"/>
      <w:marBottom w:val="0"/>
      <w:divBdr>
        <w:top w:val="none" w:sz="0" w:space="0" w:color="auto"/>
        <w:left w:val="none" w:sz="0" w:space="0" w:color="auto"/>
        <w:bottom w:val="none" w:sz="0" w:space="0" w:color="auto"/>
        <w:right w:val="none" w:sz="0" w:space="0" w:color="auto"/>
      </w:divBdr>
    </w:div>
    <w:div w:id="253393614">
      <w:bodyDiv w:val="1"/>
      <w:marLeft w:val="0"/>
      <w:marRight w:val="0"/>
      <w:marTop w:val="0"/>
      <w:marBottom w:val="0"/>
      <w:divBdr>
        <w:top w:val="none" w:sz="0" w:space="0" w:color="auto"/>
        <w:left w:val="none" w:sz="0" w:space="0" w:color="auto"/>
        <w:bottom w:val="none" w:sz="0" w:space="0" w:color="auto"/>
        <w:right w:val="none" w:sz="0" w:space="0" w:color="auto"/>
      </w:divBdr>
    </w:div>
    <w:div w:id="253515839">
      <w:bodyDiv w:val="1"/>
      <w:marLeft w:val="0"/>
      <w:marRight w:val="0"/>
      <w:marTop w:val="0"/>
      <w:marBottom w:val="0"/>
      <w:divBdr>
        <w:top w:val="none" w:sz="0" w:space="0" w:color="auto"/>
        <w:left w:val="none" w:sz="0" w:space="0" w:color="auto"/>
        <w:bottom w:val="none" w:sz="0" w:space="0" w:color="auto"/>
        <w:right w:val="none" w:sz="0" w:space="0" w:color="auto"/>
      </w:divBdr>
    </w:div>
    <w:div w:id="253634753">
      <w:bodyDiv w:val="1"/>
      <w:marLeft w:val="0"/>
      <w:marRight w:val="0"/>
      <w:marTop w:val="0"/>
      <w:marBottom w:val="0"/>
      <w:divBdr>
        <w:top w:val="none" w:sz="0" w:space="0" w:color="auto"/>
        <w:left w:val="none" w:sz="0" w:space="0" w:color="auto"/>
        <w:bottom w:val="none" w:sz="0" w:space="0" w:color="auto"/>
        <w:right w:val="none" w:sz="0" w:space="0" w:color="auto"/>
      </w:divBdr>
    </w:div>
    <w:div w:id="254018885">
      <w:bodyDiv w:val="1"/>
      <w:marLeft w:val="0"/>
      <w:marRight w:val="0"/>
      <w:marTop w:val="0"/>
      <w:marBottom w:val="0"/>
      <w:divBdr>
        <w:top w:val="none" w:sz="0" w:space="0" w:color="auto"/>
        <w:left w:val="none" w:sz="0" w:space="0" w:color="auto"/>
        <w:bottom w:val="none" w:sz="0" w:space="0" w:color="auto"/>
        <w:right w:val="none" w:sz="0" w:space="0" w:color="auto"/>
      </w:divBdr>
    </w:div>
    <w:div w:id="254244608">
      <w:bodyDiv w:val="1"/>
      <w:marLeft w:val="0"/>
      <w:marRight w:val="0"/>
      <w:marTop w:val="0"/>
      <w:marBottom w:val="0"/>
      <w:divBdr>
        <w:top w:val="none" w:sz="0" w:space="0" w:color="auto"/>
        <w:left w:val="none" w:sz="0" w:space="0" w:color="auto"/>
        <w:bottom w:val="none" w:sz="0" w:space="0" w:color="auto"/>
        <w:right w:val="none" w:sz="0" w:space="0" w:color="auto"/>
      </w:divBdr>
    </w:div>
    <w:div w:id="254366110">
      <w:bodyDiv w:val="1"/>
      <w:marLeft w:val="0"/>
      <w:marRight w:val="0"/>
      <w:marTop w:val="0"/>
      <w:marBottom w:val="0"/>
      <w:divBdr>
        <w:top w:val="none" w:sz="0" w:space="0" w:color="auto"/>
        <w:left w:val="none" w:sz="0" w:space="0" w:color="auto"/>
        <w:bottom w:val="none" w:sz="0" w:space="0" w:color="auto"/>
        <w:right w:val="none" w:sz="0" w:space="0" w:color="auto"/>
      </w:divBdr>
    </w:div>
    <w:div w:id="254561638">
      <w:bodyDiv w:val="1"/>
      <w:marLeft w:val="0"/>
      <w:marRight w:val="0"/>
      <w:marTop w:val="0"/>
      <w:marBottom w:val="0"/>
      <w:divBdr>
        <w:top w:val="none" w:sz="0" w:space="0" w:color="auto"/>
        <w:left w:val="none" w:sz="0" w:space="0" w:color="auto"/>
        <w:bottom w:val="none" w:sz="0" w:space="0" w:color="auto"/>
        <w:right w:val="none" w:sz="0" w:space="0" w:color="auto"/>
      </w:divBdr>
    </w:div>
    <w:div w:id="254749857">
      <w:bodyDiv w:val="1"/>
      <w:marLeft w:val="0"/>
      <w:marRight w:val="0"/>
      <w:marTop w:val="0"/>
      <w:marBottom w:val="0"/>
      <w:divBdr>
        <w:top w:val="none" w:sz="0" w:space="0" w:color="auto"/>
        <w:left w:val="none" w:sz="0" w:space="0" w:color="auto"/>
        <w:bottom w:val="none" w:sz="0" w:space="0" w:color="auto"/>
        <w:right w:val="none" w:sz="0" w:space="0" w:color="auto"/>
      </w:divBdr>
    </w:div>
    <w:div w:id="255331722">
      <w:bodyDiv w:val="1"/>
      <w:marLeft w:val="0"/>
      <w:marRight w:val="0"/>
      <w:marTop w:val="0"/>
      <w:marBottom w:val="0"/>
      <w:divBdr>
        <w:top w:val="none" w:sz="0" w:space="0" w:color="auto"/>
        <w:left w:val="none" w:sz="0" w:space="0" w:color="auto"/>
        <w:bottom w:val="none" w:sz="0" w:space="0" w:color="auto"/>
        <w:right w:val="none" w:sz="0" w:space="0" w:color="auto"/>
      </w:divBdr>
    </w:div>
    <w:div w:id="255554568">
      <w:bodyDiv w:val="1"/>
      <w:marLeft w:val="0"/>
      <w:marRight w:val="0"/>
      <w:marTop w:val="0"/>
      <w:marBottom w:val="0"/>
      <w:divBdr>
        <w:top w:val="none" w:sz="0" w:space="0" w:color="auto"/>
        <w:left w:val="none" w:sz="0" w:space="0" w:color="auto"/>
        <w:bottom w:val="none" w:sz="0" w:space="0" w:color="auto"/>
        <w:right w:val="none" w:sz="0" w:space="0" w:color="auto"/>
      </w:divBdr>
    </w:div>
    <w:div w:id="255601792">
      <w:bodyDiv w:val="1"/>
      <w:marLeft w:val="0"/>
      <w:marRight w:val="0"/>
      <w:marTop w:val="0"/>
      <w:marBottom w:val="0"/>
      <w:divBdr>
        <w:top w:val="none" w:sz="0" w:space="0" w:color="auto"/>
        <w:left w:val="none" w:sz="0" w:space="0" w:color="auto"/>
        <w:bottom w:val="none" w:sz="0" w:space="0" w:color="auto"/>
        <w:right w:val="none" w:sz="0" w:space="0" w:color="auto"/>
      </w:divBdr>
    </w:div>
    <w:div w:id="255674667">
      <w:bodyDiv w:val="1"/>
      <w:marLeft w:val="0"/>
      <w:marRight w:val="0"/>
      <w:marTop w:val="0"/>
      <w:marBottom w:val="0"/>
      <w:divBdr>
        <w:top w:val="none" w:sz="0" w:space="0" w:color="auto"/>
        <w:left w:val="none" w:sz="0" w:space="0" w:color="auto"/>
        <w:bottom w:val="none" w:sz="0" w:space="0" w:color="auto"/>
        <w:right w:val="none" w:sz="0" w:space="0" w:color="auto"/>
      </w:divBdr>
    </w:div>
    <w:div w:id="255793803">
      <w:bodyDiv w:val="1"/>
      <w:marLeft w:val="0"/>
      <w:marRight w:val="0"/>
      <w:marTop w:val="0"/>
      <w:marBottom w:val="0"/>
      <w:divBdr>
        <w:top w:val="none" w:sz="0" w:space="0" w:color="auto"/>
        <w:left w:val="none" w:sz="0" w:space="0" w:color="auto"/>
        <w:bottom w:val="none" w:sz="0" w:space="0" w:color="auto"/>
        <w:right w:val="none" w:sz="0" w:space="0" w:color="auto"/>
      </w:divBdr>
    </w:div>
    <w:div w:id="256014199">
      <w:bodyDiv w:val="1"/>
      <w:marLeft w:val="0"/>
      <w:marRight w:val="0"/>
      <w:marTop w:val="0"/>
      <w:marBottom w:val="0"/>
      <w:divBdr>
        <w:top w:val="none" w:sz="0" w:space="0" w:color="auto"/>
        <w:left w:val="none" w:sz="0" w:space="0" w:color="auto"/>
        <w:bottom w:val="none" w:sz="0" w:space="0" w:color="auto"/>
        <w:right w:val="none" w:sz="0" w:space="0" w:color="auto"/>
      </w:divBdr>
    </w:div>
    <w:div w:id="256133709">
      <w:bodyDiv w:val="1"/>
      <w:marLeft w:val="0"/>
      <w:marRight w:val="0"/>
      <w:marTop w:val="0"/>
      <w:marBottom w:val="0"/>
      <w:divBdr>
        <w:top w:val="none" w:sz="0" w:space="0" w:color="auto"/>
        <w:left w:val="none" w:sz="0" w:space="0" w:color="auto"/>
        <w:bottom w:val="none" w:sz="0" w:space="0" w:color="auto"/>
        <w:right w:val="none" w:sz="0" w:space="0" w:color="auto"/>
      </w:divBdr>
    </w:div>
    <w:div w:id="256259597">
      <w:bodyDiv w:val="1"/>
      <w:marLeft w:val="0"/>
      <w:marRight w:val="0"/>
      <w:marTop w:val="0"/>
      <w:marBottom w:val="0"/>
      <w:divBdr>
        <w:top w:val="none" w:sz="0" w:space="0" w:color="auto"/>
        <w:left w:val="none" w:sz="0" w:space="0" w:color="auto"/>
        <w:bottom w:val="none" w:sz="0" w:space="0" w:color="auto"/>
        <w:right w:val="none" w:sz="0" w:space="0" w:color="auto"/>
      </w:divBdr>
    </w:div>
    <w:div w:id="256444239">
      <w:bodyDiv w:val="1"/>
      <w:marLeft w:val="0"/>
      <w:marRight w:val="0"/>
      <w:marTop w:val="0"/>
      <w:marBottom w:val="0"/>
      <w:divBdr>
        <w:top w:val="none" w:sz="0" w:space="0" w:color="auto"/>
        <w:left w:val="none" w:sz="0" w:space="0" w:color="auto"/>
        <w:bottom w:val="none" w:sz="0" w:space="0" w:color="auto"/>
        <w:right w:val="none" w:sz="0" w:space="0" w:color="auto"/>
      </w:divBdr>
    </w:div>
    <w:div w:id="256449616">
      <w:bodyDiv w:val="1"/>
      <w:marLeft w:val="0"/>
      <w:marRight w:val="0"/>
      <w:marTop w:val="0"/>
      <w:marBottom w:val="0"/>
      <w:divBdr>
        <w:top w:val="none" w:sz="0" w:space="0" w:color="auto"/>
        <w:left w:val="none" w:sz="0" w:space="0" w:color="auto"/>
        <w:bottom w:val="none" w:sz="0" w:space="0" w:color="auto"/>
        <w:right w:val="none" w:sz="0" w:space="0" w:color="auto"/>
      </w:divBdr>
    </w:div>
    <w:div w:id="256452627">
      <w:bodyDiv w:val="1"/>
      <w:marLeft w:val="0"/>
      <w:marRight w:val="0"/>
      <w:marTop w:val="0"/>
      <w:marBottom w:val="0"/>
      <w:divBdr>
        <w:top w:val="none" w:sz="0" w:space="0" w:color="auto"/>
        <w:left w:val="none" w:sz="0" w:space="0" w:color="auto"/>
        <w:bottom w:val="none" w:sz="0" w:space="0" w:color="auto"/>
        <w:right w:val="none" w:sz="0" w:space="0" w:color="auto"/>
      </w:divBdr>
    </w:div>
    <w:div w:id="256527865">
      <w:bodyDiv w:val="1"/>
      <w:marLeft w:val="0"/>
      <w:marRight w:val="0"/>
      <w:marTop w:val="0"/>
      <w:marBottom w:val="0"/>
      <w:divBdr>
        <w:top w:val="none" w:sz="0" w:space="0" w:color="auto"/>
        <w:left w:val="none" w:sz="0" w:space="0" w:color="auto"/>
        <w:bottom w:val="none" w:sz="0" w:space="0" w:color="auto"/>
        <w:right w:val="none" w:sz="0" w:space="0" w:color="auto"/>
      </w:divBdr>
    </w:div>
    <w:div w:id="256596702">
      <w:bodyDiv w:val="1"/>
      <w:marLeft w:val="0"/>
      <w:marRight w:val="0"/>
      <w:marTop w:val="0"/>
      <w:marBottom w:val="0"/>
      <w:divBdr>
        <w:top w:val="none" w:sz="0" w:space="0" w:color="auto"/>
        <w:left w:val="none" w:sz="0" w:space="0" w:color="auto"/>
        <w:bottom w:val="none" w:sz="0" w:space="0" w:color="auto"/>
        <w:right w:val="none" w:sz="0" w:space="0" w:color="auto"/>
      </w:divBdr>
    </w:div>
    <w:div w:id="256718359">
      <w:bodyDiv w:val="1"/>
      <w:marLeft w:val="0"/>
      <w:marRight w:val="0"/>
      <w:marTop w:val="0"/>
      <w:marBottom w:val="0"/>
      <w:divBdr>
        <w:top w:val="none" w:sz="0" w:space="0" w:color="auto"/>
        <w:left w:val="none" w:sz="0" w:space="0" w:color="auto"/>
        <w:bottom w:val="none" w:sz="0" w:space="0" w:color="auto"/>
        <w:right w:val="none" w:sz="0" w:space="0" w:color="auto"/>
      </w:divBdr>
    </w:div>
    <w:div w:id="256792017">
      <w:bodyDiv w:val="1"/>
      <w:marLeft w:val="0"/>
      <w:marRight w:val="0"/>
      <w:marTop w:val="0"/>
      <w:marBottom w:val="0"/>
      <w:divBdr>
        <w:top w:val="none" w:sz="0" w:space="0" w:color="auto"/>
        <w:left w:val="none" w:sz="0" w:space="0" w:color="auto"/>
        <w:bottom w:val="none" w:sz="0" w:space="0" w:color="auto"/>
        <w:right w:val="none" w:sz="0" w:space="0" w:color="auto"/>
      </w:divBdr>
    </w:div>
    <w:div w:id="256914070">
      <w:bodyDiv w:val="1"/>
      <w:marLeft w:val="0"/>
      <w:marRight w:val="0"/>
      <w:marTop w:val="0"/>
      <w:marBottom w:val="0"/>
      <w:divBdr>
        <w:top w:val="none" w:sz="0" w:space="0" w:color="auto"/>
        <w:left w:val="none" w:sz="0" w:space="0" w:color="auto"/>
        <w:bottom w:val="none" w:sz="0" w:space="0" w:color="auto"/>
        <w:right w:val="none" w:sz="0" w:space="0" w:color="auto"/>
      </w:divBdr>
    </w:div>
    <w:div w:id="256985081">
      <w:bodyDiv w:val="1"/>
      <w:marLeft w:val="0"/>
      <w:marRight w:val="0"/>
      <w:marTop w:val="0"/>
      <w:marBottom w:val="0"/>
      <w:divBdr>
        <w:top w:val="none" w:sz="0" w:space="0" w:color="auto"/>
        <w:left w:val="none" w:sz="0" w:space="0" w:color="auto"/>
        <w:bottom w:val="none" w:sz="0" w:space="0" w:color="auto"/>
        <w:right w:val="none" w:sz="0" w:space="0" w:color="auto"/>
      </w:divBdr>
    </w:div>
    <w:div w:id="256986894">
      <w:bodyDiv w:val="1"/>
      <w:marLeft w:val="0"/>
      <w:marRight w:val="0"/>
      <w:marTop w:val="0"/>
      <w:marBottom w:val="0"/>
      <w:divBdr>
        <w:top w:val="none" w:sz="0" w:space="0" w:color="auto"/>
        <w:left w:val="none" w:sz="0" w:space="0" w:color="auto"/>
        <w:bottom w:val="none" w:sz="0" w:space="0" w:color="auto"/>
        <w:right w:val="none" w:sz="0" w:space="0" w:color="auto"/>
      </w:divBdr>
    </w:div>
    <w:div w:id="257058446">
      <w:bodyDiv w:val="1"/>
      <w:marLeft w:val="0"/>
      <w:marRight w:val="0"/>
      <w:marTop w:val="0"/>
      <w:marBottom w:val="0"/>
      <w:divBdr>
        <w:top w:val="none" w:sz="0" w:space="0" w:color="auto"/>
        <w:left w:val="none" w:sz="0" w:space="0" w:color="auto"/>
        <w:bottom w:val="none" w:sz="0" w:space="0" w:color="auto"/>
        <w:right w:val="none" w:sz="0" w:space="0" w:color="auto"/>
      </w:divBdr>
    </w:div>
    <w:div w:id="257064525">
      <w:bodyDiv w:val="1"/>
      <w:marLeft w:val="0"/>
      <w:marRight w:val="0"/>
      <w:marTop w:val="0"/>
      <w:marBottom w:val="0"/>
      <w:divBdr>
        <w:top w:val="none" w:sz="0" w:space="0" w:color="auto"/>
        <w:left w:val="none" w:sz="0" w:space="0" w:color="auto"/>
        <w:bottom w:val="none" w:sz="0" w:space="0" w:color="auto"/>
        <w:right w:val="none" w:sz="0" w:space="0" w:color="auto"/>
      </w:divBdr>
    </w:div>
    <w:div w:id="257102127">
      <w:bodyDiv w:val="1"/>
      <w:marLeft w:val="0"/>
      <w:marRight w:val="0"/>
      <w:marTop w:val="0"/>
      <w:marBottom w:val="0"/>
      <w:divBdr>
        <w:top w:val="none" w:sz="0" w:space="0" w:color="auto"/>
        <w:left w:val="none" w:sz="0" w:space="0" w:color="auto"/>
        <w:bottom w:val="none" w:sz="0" w:space="0" w:color="auto"/>
        <w:right w:val="none" w:sz="0" w:space="0" w:color="auto"/>
      </w:divBdr>
    </w:div>
    <w:div w:id="257182905">
      <w:bodyDiv w:val="1"/>
      <w:marLeft w:val="0"/>
      <w:marRight w:val="0"/>
      <w:marTop w:val="0"/>
      <w:marBottom w:val="0"/>
      <w:divBdr>
        <w:top w:val="none" w:sz="0" w:space="0" w:color="auto"/>
        <w:left w:val="none" w:sz="0" w:space="0" w:color="auto"/>
        <w:bottom w:val="none" w:sz="0" w:space="0" w:color="auto"/>
        <w:right w:val="none" w:sz="0" w:space="0" w:color="auto"/>
      </w:divBdr>
    </w:div>
    <w:div w:id="257445584">
      <w:bodyDiv w:val="1"/>
      <w:marLeft w:val="0"/>
      <w:marRight w:val="0"/>
      <w:marTop w:val="0"/>
      <w:marBottom w:val="0"/>
      <w:divBdr>
        <w:top w:val="none" w:sz="0" w:space="0" w:color="auto"/>
        <w:left w:val="none" w:sz="0" w:space="0" w:color="auto"/>
        <w:bottom w:val="none" w:sz="0" w:space="0" w:color="auto"/>
        <w:right w:val="none" w:sz="0" w:space="0" w:color="auto"/>
      </w:divBdr>
    </w:div>
    <w:div w:id="257561735">
      <w:bodyDiv w:val="1"/>
      <w:marLeft w:val="0"/>
      <w:marRight w:val="0"/>
      <w:marTop w:val="0"/>
      <w:marBottom w:val="0"/>
      <w:divBdr>
        <w:top w:val="none" w:sz="0" w:space="0" w:color="auto"/>
        <w:left w:val="none" w:sz="0" w:space="0" w:color="auto"/>
        <w:bottom w:val="none" w:sz="0" w:space="0" w:color="auto"/>
        <w:right w:val="none" w:sz="0" w:space="0" w:color="auto"/>
      </w:divBdr>
    </w:div>
    <w:div w:id="257566434">
      <w:bodyDiv w:val="1"/>
      <w:marLeft w:val="0"/>
      <w:marRight w:val="0"/>
      <w:marTop w:val="0"/>
      <w:marBottom w:val="0"/>
      <w:divBdr>
        <w:top w:val="none" w:sz="0" w:space="0" w:color="auto"/>
        <w:left w:val="none" w:sz="0" w:space="0" w:color="auto"/>
        <w:bottom w:val="none" w:sz="0" w:space="0" w:color="auto"/>
        <w:right w:val="none" w:sz="0" w:space="0" w:color="auto"/>
      </w:divBdr>
    </w:div>
    <w:div w:id="257637079">
      <w:bodyDiv w:val="1"/>
      <w:marLeft w:val="0"/>
      <w:marRight w:val="0"/>
      <w:marTop w:val="0"/>
      <w:marBottom w:val="0"/>
      <w:divBdr>
        <w:top w:val="none" w:sz="0" w:space="0" w:color="auto"/>
        <w:left w:val="none" w:sz="0" w:space="0" w:color="auto"/>
        <w:bottom w:val="none" w:sz="0" w:space="0" w:color="auto"/>
        <w:right w:val="none" w:sz="0" w:space="0" w:color="auto"/>
      </w:divBdr>
    </w:div>
    <w:div w:id="257715825">
      <w:bodyDiv w:val="1"/>
      <w:marLeft w:val="0"/>
      <w:marRight w:val="0"/>
      <w:marTop w:val="0"/>
      <w:marBottom w:val="0"/>
      <w:divBdr>
        <w:top w:val="none" w:sz="0" w:space="0" w:color="auto"/>
        <w:left w:val="none" w:sz="0" w:space="0" w:color="auto"/>
        <w:bottom w:val="none" w:sz="0" w:space="0" w:color="auto"/>
        <w:right w:val="none" w:sz="0" w:space="0" w:color="auto"/>
      </w:divBdr>
    </w:div>
    <w:div w:id="257956156">
      <w:bodyDiv w:val="1"/>
      <w:marLeft w:val="0"/>
      <w:marRight w:val="0"/>
      <w:marTop w:val="0"/>
      <w:marBottom w:val="0"/>
      <w:divBdr>
        <w:top w:val="none" w:sz="0" w:space="0" w:color="auto"/>
        <w:left w:val="none" w:sz="0" w:space="0" w:color="auto"/>
        <w:bottom w:val="none" w:sz="0" w:space="0" w:color="auto"/>
        <w:right w:val="none" w:sz="0" w:space="0" w:color="auto"/>
      </w:divBdr>
    </w:div>
    <w:div w:id="258099488">
      <w:bodyDiv w:val="1"/>
      <w:marLeft w:val="0"/>
      <w:marRight w:val="0"/>
      <w:marTop w:val="0"/>
      <w:marBottom w:val="0"/>
      <w:divBdr>
        <w:top w:val="none" w:sz="0" w:space="0" w:color="auto"/>
        <w:left w:val="none" w:sz="0" w:space="0" w:color="auto"/>
        <w:bottom w:val="none" w:sz="0" w:space="0" w:color="auto"/>
        <w:right w:val="none" w:sz="0" w:space="0" w:color="auto"/>
      </w:divBdr>
    </w:div>
    <w:div w:id="258100874">
      <w:bodyDiv w:val="1"/>
      <w:marLeft w:val="0"/>
      <w:marRight w:val="0"/>
      <w:marTop w:val="0"/>
      <w:marBottom w:val="0"/>
      <w:divBdr>
        <w:top w:val="none" w:sz="0" w:space="0" w:color="auto"/>
        <w:left w:val="none" w:sz="0" w:space="0" w:color="auto"/>
        <w:bottom w:val="none" w:sz="0" w:space="0" w:color="auto"/>
        <w:right w:val="none" w:sz="0" w:space="0" w:color="auto"/>
      </w:divBdr>
    </w:div>
    <w:div w:id="258217713">
      <w:bodyDiv w:val="1"/>
      <w:marLeft w:val="0"/>
      <w:marRight w:val="0"/>
      <w:marTop w:val="0"/>
      <w:marBottom w:val="0"/>
      <w:divBdr>
        <w:top w:val="none" w:sz="0" w:space="0" w:color="auto"/>
        <w:left w:val="none" w:sz="0" w:space="0" w:color="auto"/>
        <w:bottom w:val="none" w:sz="0" w:space="0" w:color="auto"/>
        <w:right w:val="none" w:sz="0" w:space="0" w:color="auto"/>
      </w:divBdr>
    </w:div>
    <w:div w:id="258219442">
      <w:bodyDiv w:val="1"/>
      <w:marLeft w:val="0"/>
      <w:marRight w:val="0"/>
      <w:marTop w:val="0"/>
      <w:marBottom w:val="0"/>
      <w:divBdr>
        <w:top w:val="none" w:sz="0" w:space="0" w:color="auto"/>
        <w:left w:val="none" w:sz="0" w:space="0" w:color="auto"/>
        <w:bottom w:val="none" w:sz="0" w:space="0" w:color="auto"/>
        <w:right w:val="none" w:sz="0" w:space="0" w:color="auto"/>
      </w:divBdr>
    </w:div>
    <w:div w:id="258222369">
      <w:bodyDiv w:val="1"/>
      <w:marLeft w:val="0"/>
      <w:marRight w:val="0"/>
      <w:marTop w:val="0"/>
      <w:marBottom w:val="0"/>
      <w:divBdr>
        <w:top w:val="none" w:sz="0" w:space="0" w:color="auto"/>
        <w:left w:val="none" w:sz="0" w:space="0" w:color="auto"/>
        <w:bottom w:val="none" w:sz="0" w:space="0" w:color="auto"/>
        <w:right w:val="none" w:sz="0" w:space="0" w:color="auto"/>
      </w:divBdr>
    </w:div>
    <w:div w:id="258296969">
      <w:bodyDiv w:val="1"/>
      <w:marLeft w:val="0"/>
      <w:marRight w:val="0"/>
      <w:marTop w:val="0"/>
      <w:marBottom w:val="0"/>
      <w:divBdr>
        <w:top w:val="none" w:sz="0" w:space="0" w:color="auto"/>
        <w:left w:val="none" w:sz="0" w:space="0" w:color="auto"/>
        <w:bottom w:val="none" w:sz="0" w:space="0" w:color="auto"/>
        <w:right w:val="none" w:sz="0" w:space="0" w:color="auto"/>
      </w:divBdr>
    </w:div>
    <w:div w:id="258487742">
      <w:bodyDiv w:val="1"/>
      <w:marLeft w:val="0"/>
      <w:marRight w:val="0"/>
      <w:marTop w:val="0"/>
      <w:marBottom w:val="0"/>
      <w:divBdr>
        <w:top w:val="none" w:sz="0" w:space="0" w:color="auto"/>
        <w:left w:val="none" w:sz="0" w:space="0" w:color="auto"/>
        <w:bottom w:val="none" w:sz="0" w:space="0" w:color="auto"/>
        <w:right w:val="none" w:sz="0" w:space="0" w:color="auto"/>
      </w:divBdr>
    </w:div>
    <w:div w:id="258561499">
      <w:bodyDiv w:val="1"/>
      <w:marLeft w:val="0"/>
      <w:marRight w:val="0"/>
      <w:marTop w:val="0"/>
      <w:marBottom w:val="0"/>
      <w:divBdr>
        <w:top w:val="none" w:sz="0" w:space="0" w:color="auto"/>
        <w:left w:val="none" w:sz="0" w:space="0" w:color="auto"/>
        <w:bottom w:val="none" w:sz="0" w:space="0" w:color="auto"/>
        <w:right w:val="none" w:sz="0" w:space="0" w:color="auto"/>
      </w:divBdr>
    </w:div>
    <w:div w:id="258609563">
      <w:bodyDiv w:val="1"/>
      <w:marLeft w:val="0"/>
      <w:marRight w:val="0"/>
      <w:marTop w:val="0"/>
      <w:marBottom w:val="0"/>
      <w:divBdr>
        <w:top w:val="none" w:sz="0" w:space="0" w:color="auto"/>
        <w:left w:val="none" w:sz="0" w:space="0" w:color="auto"/>
        <w:bottom w:val="none" w:sz="0" w:space="0" w:color="auto"/>
        <w:right w:val="none" w:sz="0" w:space="0" w:color="auto"/>
      </w:divBdr>
    </w:div>
    <w:div w:id="258876311">
      <w:bodyDiv w:val="1"/>
      <w:marLeft w:val="0"/>
      <w:marRight w:val="0"/>
      <w:marTop w:val="0"/>
      <w:marBottom w:val="0"/>
      <w:divBdr>
        <w:top w:val="none" w:sz="0" w:space="0" w:color="auto"/>
        <w:left w:val="none" w:sz="0" w:space="0" w:color="auto"/>
        <w:bottom w:val="none" w:sz="0" w:space="0" w:color="auto"/>
        <w:right w:val="none" w:sz="0" w:space="0" w:color="auto"/>
      </w:divBdr>
    </w:div>
    <w:div w:id="259260961">
      <w:bodyDiv w:val="1"/>
      <w:marLeft w:val="0"/>
      <w:marRight w:val="0"/>
      <w:marTop w:val="0"/>
      <w:marBottom w:val="0"/>
      <w:divBdr>
        <w:top w:val="none" w:sz="0" w:space="0" w:color="auto"/>
        <w:left w:val="none" w:sz="0" w:space="0" w:color="auto"/>
        <w:bottom w:val="none" w:sz="0" w:space="0" w:color="auto"/>
        <w:right w:val="none" w:sz="0" w:space="0" w:color="auto"/>
      </w:divBdr>
    </w:div>
    <w:div w:id="259409979">
      <w:bodyDiv w:val="1"/>
      <w:marLeft w:val="0"/>
      <w:marRight w:val="0"/>
      <w:marTop w:val="0"/>
      <w:marBottom w:val="0"/>
      <w:divBdr>
        <w:top w:val="none" w:sz="0" w:space="0" w:color="auto"/>
        <w:left w:val="none" w:sz="0" w:space="0" w:color="auto"/>
        <w:bottom w:val="none" w:sz="0" w:space="0" w:color="auto"/>
        <w:right w:val="none" w:sz="0" w:space="0" w:color="auto"/>
      </w:divBdr>
    </w:div>
    <w:div w:id="259459225">
      <w:bodyDiv w:val="1"/>
      <w:marLeft w:val="0"/>
      <w:marRight w:val="0"/>
      <w:marTop w:val="0"/>
      <w:marBottom w:val="0"/>
      <w:divBdr>
        <w:top w:val="none" w:sz="0" w:space="0" w:color="auto"/>
        <w:left w:val="none" w:sz="0" w:space="0" w:color="auto"/>
        <w:bottom w:val="none" w:sz="0" w:space="0" w:color="auto"/>
        <w:right w:val="none" w:sz="0" w:space="0" w:color="auto"/>
      </w:divBdr>
    </w:div>
    <w:div w:id="259533443">
      <w:bodyDiv w:val="1"/>
      <w:marLeft w:val="0"/>
      <w:marRight w:val="0"/>
      <w:marTop w:val="0"/>
      <w:marBottom w:val="0"/>
      <w:divBdr>
        <w:top w:val="none" w:sz="0" w:space="0" w:color="auto"/>
        <w:left w:val="none" w:sz="0" w:space="0" w:color="auto"/>
        <w:bottom w:val="none" w:sz="0" w:space="0" w:color="auto"/>
        <w:right w:val="none" w:sz="0" w:space="0" w:color="auto"/>
      </w:divBdr>
    </w:div>
    <w:div w:id="259683991">
      <w:bodyDiv w:val="1"/>
      <w:marLeft w:val="0"/>
      <w:marRight w:val="0"/>
      <w:marTop w:val="0"/>
      <w:marBottom w:val="0"/>
      <w:divBdr>
        <w:top w:val="none" w:sz="0" w:space="0" w:color="auto"/>
        <w:left w:val="none" w:sz="0" w:space="0" w:color="auto"/>
        <w:bottom w:val="none" w:sz="0" w:space="0" w:color="auto"/>
        <w:right w:val="none" w:sz="0" w:space="0" w:color="auto"/>
      </w:divBdr>
    </w:div>
    <w:div w:id="259685796">
      <w:bodyDiv w:val="1"/>
      <w:marLeft w:val="0"/>
      <w:marRight w:val="0"/>
      <w:marTop w:val="0"/>
      <w:marBottom w:val="0"/>
      <w:divBdr>
        <w:top w:val="none" w:sz="0" w:space="0" w:color="auto"/>
        <w:left w:val="none" w:sz="0" w:space="0" w:color="auto"/>
        <w:bottom w:val="none" w:sz="0" w:space="0" w:color="auto"/>
        <w:right w:val="none" w:sz="0" w:space="0" w:color="auto"/>
      </w:divBdr>
    </w:div>
    <w:div w:id="259723489">
      <w:bodyDiv w:val="1"/>
      <w:marLeft w:val="0"/>
      <w:marRight w:val="0"/>
      <w:marTop w:val="0"/>
      <w:marBottom w:val="0"/>
      <w:divBdr>
        <w:top w:val="none" w:sz="0" w:space="0" w:color="auto"/>
        <w:left w:val="none" w:sz="0" w:space="0" w:color="auto"/>
        <w:bottom w:val="none" w:sz="0" w:space="0" w:color="auto"/>
        <w:right w:val="none" w:sz="0" w:space="0" w:color="auto"/>
      </w:divBdr>
    </w:div>
    <w:div w:id="259798047">
      <w:bodyDiv w:val="1"/>
      <w:marLeft w:val="0"/>
      <w:marRight w:val="0"/>
      <w:marTop w:val="0"/>
      <w:marBottom w:val="0"/>
      <w:divBdr>
        <w:top w:val="none" w:sz="0" w:space="0" w:color="auto"/>
        <w:left w:val="none" w:sz="0" w:space="0" w:color="auto"/>
        <w:bottom w:val="none" w:sz="0" w:space="0" w:color="auto"/>
        <w:right w:val="none" w:sz="0" w:space="0" w:color="auto"/>
      </w:divBdr>
    </w:div>
    <w:div w:id="259802371">
      <w:bodyDiv w:val="1"/>
      <w:marLeft w:val="0"/>
      <w:marRight w:val="0"/>
      <w:marTop w:val="0"/>
      <w:marBottom w:val="0"/>
      <w:divBdr>
        <w:top w:val="none" w:sz="0" w:space="0" w:color="auto"/>
        <w:left w:val="none" w:sz="0" w:space="0" w:color="auto"/>
        <w:bottom w:val="none" w:sz="0" w:space="0" w:color="auto"/>
        <w:right w:val="none" w:sz="0" w:space="0" w:color="auto"/>
      </w:divBdr>
    </w:div>
    <w:div w:id="260257101">
      <w:bodyDiv w:val="1"/>
      <w:marLeft w:val="0"/>
      <w:marRight w:val="0"/>
      <w:marTop w:val="0"/>
      <w:marBottom w:val="0"/>
      <w:divBdr>
        <w:top w:val="none" w:sz="0" w:space="0" w:color="auto"/>
        <w:left w:val="none" w:sz="0" w:space="0" w:color="auto"/>
        <w:bottom w:val="none" w:sz="0" w:space="0" w:color="auto"/>
        <w:right w:val="none" w:sz="0" w:space="0" w:color="auto"/>
      </w:divBdr>
    </w:div>
    <w:div w:id="260332738">
      <w:bodyDiv w:val="1"/>
      <w:marLeft w:val="0"/>
      <w:marRight w:val="0"/>
      <w:marTop w:val="0"/>
      <w:marBottom w:val="0"/>
      <w:divBdr>
        <w:top w:val="none" w:sz="0" w:space="0" w:color="auto"/>
        <w:left w:val="none" w:sz="0" w:space="0" w:color="auto"/>
        <w:bottom w:val="none" w:sz="0" w:space="0" w:color="auto"/>
        <w:right w:val="none" w:sz="0" w:space="0" w:color="auto"/>
      </w:divBdr>
    </w:div>
    <w:div w:id="260452547">
      <w:bodyDiv w:val="1"/>
      <w:marLeft w:val="0"/>
      <w:marRight w:val="0"/>
      <w:marTop w:val="0"/>
      <w:marBottom w:val="0"/>
      <w:divBdr>
        <w:top w:val="none" w:sz="0" w:space="0" w:color="auto"/>
        <w:left w:val="none" w:sz="0" w:space="0" w:color="auto"/>
        <w:bottom w:val="none" w:sz="0" w:space="0" w:color="auto"/>
        <w:right w:val="none" w:sz="0" w:space="0" w:color="auto"/>
      </w:divBdr>
    </w:div>
    <w:div w:id="260720429">
      <w:bodyDiv w:val="1"/>
      <w:marLeft w:val="0"/>
      <w:marRight w:val="0"/>
      <w:marTop w:val="0"/>
      <w:marBottom w:val="0"/>
      <w:divBdr>
        <w:top w:val="none" w:sz="0" w:space="0" w:color="auto"/>
        <w:left w:val="none" w:sz="0" w:space="0" w:color="auto"/>
        <w:bottom w:val="none" w:sz="0" w:space="0" w:color="auto"/>
        <w:right w:val="none" w:sz="0" w:space="0" w:color="auto"/>
      </w:divBdr>
    </w:div>
    <w:div w:id="260770575">
      <w:bodyDiv w:val="1"/>
      <w:marLeft w:val="0"/>
      <w:marRight w:val="0"/>
      <w:marTop w:val="0"/>
      <w:marBottom w:val="0"/>
      <w:divBdr>
        <w:top w:val="none" w:sz="0" w:space="0" w:color="auto"/>
        <w:left w:val="none" w:sz="0" w:space="0" w:color="auto"/>
        <w:bottom w:val="none" w:sz="0" w:space="0" w:color="auto"/>
        <w:right w:val="none" w:sz="0" w:space="0" w:color="auto"/>
      </w:divBdr>
    </w:div>
    <w:div w:id="260919349">
      <w:bodyDiv w:val="1"/>
      <w:marLeft w:val="0"/>
      <w:marRight w:val="0"/>
      <w:marTop w:val="0"/>
      <w:marBottom w:val="0"/>
      <w:divBdr>
        <w:top w:val="none" w:sz="0" w:space="0" w:color="auto"/>
        <w:left w:val="none" w:sz="0" w:space="0" w:color="auto"/>
        <w:bottom w:val="none" w:sz="0" w:space="0" w:color="auto"/>
        <w:right w:val="none" w:sz="0" w:space="0" w:color="auto"/>
      </w:divBdr>
    </w:div>
    <w:div w:id="260989814">
      <w:bodyDiv w:val="1"/>
      <w:marLeft w:val="0"/>
      <w:marRight w:val="0"/>
      <w:marTop w:val="0"/>
      <w:marBottom w:val="0"/>
      <w:divBdr>
        <w:top w:val="none" w:sz="0" w:space="0" w:color="auto"/>
        <w:left w:val="none" w:sz="0" w:space="0" w:color="auto"/>
        <w:bottom w:val="none" w:sz="0" w:space="0" w:color="auto"/>
        <w:right w:val="none" w:sz="0" w:space="0" w:color="auto"/>
      </w:divBdr>
    </w:div>
    <w:div w:id="261033240">
      <w:bodyDiv w:val="1"/>
      <w:marLeft w:val="0"/>
      <w:marRight w:val="0"/>
      <w:marTop w:val="0"/>
      <w:marBottom w:val="0"/>
      <w:divBdr>
        <w:top w:val="none" w:sz="0" w:space="0" w:color="auto"/>
        <w:left w:val="none" w:sz="0" w:space="0" w:color="auto"/>
        <w:bottom w:val="none" w:sz="0" w:space="0" w:color="auto"/>
        <w:right w:val="none" w:sz="0" w:space="0" w:color="auto"/>
      </w:divBdr>
    </w:div>
    <w:div w:id="261232989">
      <w:bodyDiv w:val="1"/>
      <w:marLeft w:val="0"/>
      <w:marRight w:val="0"/>
      <w:marTop w:val="0"/>
      <w:marBottom w:val="0"/>
      <w:divBdr>
        <w:top w:val="none" w:sz="0" w:space="0" w:color="auto"/>
        <w:left w:val="none" w:sz="0" w:space="0" w:color="auto"/>
        <w:bottom w:val="none" w:sz="0" w:space="0" w:color="auto"/>
        <w:right w:val="none" w:sz="0" w:space="0" w:color="auto"/>
      </w:divBdr>
    </w:div>
    <w:div w:id="261305658">
      <w:bodyDiv w:val="1"/>
      <w:marLeft w:val="0"/>
      <w:marRight w:val="0"/>
      <w:marTop w:val="0"/>
      <w:marBottom w:val="0"/>
      <w:divBdr>
        <w:top w:val="none" w:sz="0" w:space="0" w:color="auto"/>
        <w:left w:val="none" w:sz="0" w:space="0" w:color="auto"/>
        <w:bottom w:val="none" w:sz="0" w:space="0" w:color="auto"/>
        <w:right w:val="none" w:sz="0" w:space="0" w:color="auto"/>
      </w:divBdr>
    </w:div>
    <w:div w:id="261571261">
      <w:bodyDiv w:val="1"/>
      <w:marLeft w:val="0"/>
      <w:marRight w:val="0"/>
      <w:marTop w:val="0"/>
      <w:marBottom w:val="0"/>
      <w:divBdr>
        <w:top w:val="none" w:sz="0" w:space="0" w:color="auto"/>
        <w:left w:val="none" w:sz="0" w:space="0" w:color="auto"/>
        <w:bottom w:val="none" w:sz="0" w:space="0" w:color="auto"/>
        <w:right w:val="none" w:sz="0" w:space="0" w:color="auto"/>
      </w:divBdr>
    </w:div>
    <w:div w:id="261764386">
      <w:bodyDiv w:val="1"/>
      <w:marLeft w:val="0"/>
      <w:marRight w:val="0"/>
      <w:marTop w:val="0"/>
      <w:marBottom w:val="0"/>
      <w:divBdr>
        <w:top w:val="none" w:sz="0" w:space="0" w:color="auto"/>
        <w:left w:val="none" w:sz="0" w:space="0" w:color="auto"/>
        <w:bottom w:val="none" w:sz="0" w:space="0" w:color="auto"/>
        <w:right w:val="none" w:sz="0" w:space="0" w:color="auto"/>
      </w:divBdr>
    </w:div>
    <w:div w:id="261882483">
      <w:bodyDiv w:val="1"/>
      <w:marLeft w:val="0"/>
      <w:marRight w:val="0"/>
      <w:marTop w:val="0"/>
      <w:marBottom w:val="0"/>
      <w:divBdr>
        <w:top w:val="none" w:sz="0" w:space="0" w:color="auto"/>
        <w:left w:val="none" w:sz="0" w:space="0" w:color="auto"/>
        <w:bottom w:val="none" w:sz="0" w:space="0" w:color="auto"/>
        <w:right w:val="none" w:sz="0" w:space="0" w:color="auto"/>
      </w:divBdr>
    </w:div>
    <w:div w:id="262348054">
      <w:bodyDiv w:val="1"/>
      <w:marLeft w:val="0"/>
      <w:marRight w:val="0"/>
      <w:marTop w:val="0"/>
      <w:marBottom w:val="0"/>
      <w:divBdr>
        <w:top w:val="none" w:sz="0" w:space="0" w:color="auto"/>
        <w:left w:val="none" w:sz="0" w:space="0" w:color="auto"/>
        <w:bottom w:val="none" w:sz="0" w:space="0" w:color="auto"/>
        <w:right w:val="none" w:sz="0" w:space="0" w:color="auto"/>
      </w:divBdr>
    </w:div>
    <w:div w:id="262497665">
      <w:bodyDiv w:val="1"/>
      <w:marLeft w:val="0"/>
      <w:marRight w:val="0"/>
      <w:marTop w:val="0"/>
      <w:marBottom w:val="0"/>
      <w:divBdr>
        <w:top w:val="none" w:sz="0" w:space="0" w:color="auto"/>
        <w:left w:val="none" w:sz="0" w:space="0" w:color="auto"/>
        <w:bottom w:val="none" w:sz="0" w:space="0" w:color="auto"/>
        <w:right w:val="none" w:sz="0" w:space="0" w:color="auto"/>
      </w:divBdr>
    </w:div>
    <w:div w:id="262497896">
      <w:bodyDiv w:val="1"/>
      <w:marLeft w:val="0"/>
      <w:marRight w:val="0"/>
      <w:marTop w:val="0"/>
      <w:marBottom w:val="0"/>
      <w:divBdr>
        <w:top w:val="none" w:sz="0" w:space="0" w:color="auto"/>
        <w:left w:val="none" w:sz="0" w:space="0" w:color="auto"/>
        <w:bottom w:val="none" w:sz="0" w:space="0" w:color="auto"/>
        <w:right w:val="none" w:sz="0" w:space="0" w:color="auto"/>
      </w:divBdr>
    </w:div>
    <w:div w:id="262569053">
      <w:bodyDiv w:val="1"/>
      <w:marLeft w:val="0"/>
      <w:marRight w:val="0"/>
      <w:marTop w:val="0"/>
      <w:marBottom w:val="0"/>
      <w:divBdr>
        <w:top w:val="none" w:sz="0" w:space="0" w:color="auto"/>
        <w:left w:val="none" w:sz="0" w:space="0" w:color="auto"/>
        <w:bottom w:val="none" w:sz="0" w:space="0" w:color="auto"/>
        <w:right w:val="none" w:sz="0" w:space="0" w:color="auto"/>
      </w:divBdr>
    </w:div>
    <w:div w:id="262616816">
      <w:bodyDiv w:val="1"/>
      <w:marLeft w:val="0"/>
      <w:marRight w:val="0"/>
      <w:marTop w:val="0"/>
      <w:marBottom w:val="0"/>
      <w:divBdr>
        <w:top w:val="none" w:sz="0" w:space="0" w:color="auto"/>
        <w:left w:val="none" w:sz="0" w:space="0" w:color="auto"/>
        <w:bottom w:val="none" w:sz="0" w:space="0" w:color="auto"/>
        <w:right w:val="none" w:sz="0" w:space="0" w:color="auto"/>
      </w:divBdr>
    </w:div>
    <w:div w:id="262687650">
      <w:bodyDiv w:val="1"/>
      <w:marLeft w:val="0"/>
      <w:marRight w:val="0"/>
      <w:marTop w:val="0"/>
      <w:marBottom w:val="0"/>
      <w:divBdr>
        <w:top w:val="none" w:sz="0" w:space="0" w:color="auto"/>
        <w:left w:val="none" w:sz="0" w:space="0" w:color="auto"/>
        <w:bottom w:val="none" w:sz="0" w:space="0" w:color="auto"/>
        <w:right w:val="none" w:sz="0" w:space="0" w:color="auto"/>
      </w:divBdr>
    </w:div>
    <w:div w:id="262803675">
      <w:bodyDiv w:val="1"/>
      <w:marLeft w:val="0"/>
      <w:marRight w:val="0"/>
      <w:marTop w:val="0"/>
      <w:marBottom w:val="0"/>
      <w:divBdr>
        <w:top w:val="none" w:sz="0" w:space="0" w:color="auto"/>
        <w:left w:val="none" w:sz="0" w:space="0" w:color="auto"/>
        <w:bottom w:val="none" w:sz="0" w:space="0" w:color="auto"/>
        <w:right w:val="none" w:sz="0" w:space="0" w:color="auto"/>
      </w:divBdr>
    </w:div>
    <w:div w:id="262886860">
      <w:bodyDiv w:val="1"/>
      <w:marLeft w:val="0"/>
      <w:marRight w:val="0"/>
      <w:marTop w:val="0"/>
      <w:marBottom w:val="0"/>
      <w:divBdr>
        <w:top w:val="none" w:sz="0" w:space="0" w:color="auto"/>
        <w:left w:val="none" w:sz="0" w:space="0" w:color="auto"/>
        <w:bottom w:val="none" w:sz="0" w:space="0" w:color="auto"/>
        <w:right w:val="none" w:sz="0" w:space="0" w:color="auto"/>
      </w:divBdr>
    </w:div>
    <w:div w:id="262954524">
      <w:bodyDiv w:val="1"/>
      <w:marLeft w:val="0"/>
      <w:marRight w:val="0"/>
      <w:marTop w:val="0"/>
      <w:marBottom w:val="0"/>
      <w:divBdr>
        <w:top w:val="none" w:sz="0" w:space="0" w:color="auto"/>
        <w:left w:val="none" w:sz="0" w:space="0" w:color="auto"/>
        <w:bottom w:val="none" w:sz="0" w:space="0" w:color="auto"/>
        <w:right w:val="none" w:sz="0" w:space="0" w:color="auto"/>
      </w:divBdr>
    </w:div>
    <w:div w:id="263004373">
      <w:bodyDiv w:val="1"/>
      <w:marLeft w:val="0"/>
      <w:marRight w:val="0"/>
      <w:marTop w:val="0"/>
      <w:marBottom w:val="0"/>
      <w:divBdr>
        <w:top w:val="none" w:sz="0" w:space="0" w:color="auto"/>
        <w:left w:val="none" w:sz="0" w:space="0" w:color="auto"/>
        <w:bottom w:val="none" w:sz="0" w:space="0" w:color="auto"/>
        <w:right w:val="none" w:sz="0" w:space="0" w:color="auto"/>
      </w:divBdr>
    </w:div>
    <w:div w:id="263154721">
      <w:bodyDiv w:val="1"/>
      <w:marLeft w:val="0"/>
      <w:marRight w:val="0"/>
      <w:marTop w:val="0"/>
      <w:marBottom w:val="0"/>
      <w:divBdr>
        <w:top w:val="none" w:sz="0" w:space="0" w:color="auto"/>
        <w:left w:val="none" w:sz="0" w:space="0" w:color="auto"/>
        <w:bottom w:val="none" w:sz="0" w:space="0" w:color="auto"/>
        <w:right w:val="none" w:sz="0" w:space="0" w:color="auto"/>
      </w:divBdr>
    </w:div>
    <w:div w:id="263346932">
      <w:bodyDiv w:val="1"/>
      <w:marLeft w:val="0"/>
      <w:marRight w:val="0"/>
      <w:marTop w:val="0"/>
      <w:marBottom w:val="0"/>
      <w:divBdr>
        <w:top w:val="none" w:sz="0" w:space="0" w:color="auto"/>
        <w:left w:val="none" w:sz="0" w:space="0" w:color="auto"/>
        <w:bottom w:val="none" w:sz="0" w:space="0" w:color="auto"/>
        <w:right w:val="none" w:sz="0" w:space="0" w:color="auto"/>
      </w:divBdr>
    </w:div>
    <w:div w:id="263466408">
      <w:bodyDiv w:val="1"/>
      <w:marLeft w:val="0"/>
      <w:marRight w:val="0"/>
      <w:marTop w:val="0"/>
      <w:marBottom w:val="0"/>
      <w:divBdr>
        <w:top w:val="none" w:sz="0" w:space="0" w:color="auto"/>
        <w:left w:val="none" w:sz="0" w:space="0" w:color="auto"/>
        <w:bottom w:val="none" w:sz="0" w:space="0" w:color="auto"/>
        <w:right w:val="none" w:sz="0" w:space="0" w:color="auto"/>
      </w:divBdr>
    </w:div>
    <w:div w:id="263535642">
      <w:bodyDiv w:val="1"/>
      <w:marLeft w:val="0"/>
      <w:marRight w:val="0"/>
      <w:marTop w:val="0"/>
      <w:marBottom w:val="0"/>
      <w:divBdr>
        <w:top w:val="none" w:sz="0" w:space="0" w:color="auto"/>
        <w:left w:val="none" w:sz="0" w:space="0" w:color="auto"/>
        <w:bottom w:val="none" w:sz="0" w:space="0" w:color="auto"/>
        <w:right w:val="none" w:sz="0" w:space="0" w:color="auto"/>
      </w:divBdr>
    </w:div>
    <w:div w:id="263537160">
      <w:bodyDiv w:val="1"/>
      <w:marLeft w:val="0"/>
      <w:marRight w:val="0"/>
      <w:marTop w:val="0"/>
      <w:marBottom w:val="0"/>
      <w:divBdr>
        <w:top w:val="none" w:sz="0" w:space="0" w:color="auto"/>
        <w:left w:val="none" w:sz="0" w:space="0" w:color="auto"/>
        <w:bottom w:val="none" w:sz="0" w:space="0" w:color="auto"/>
        <w:right w:val="none" w:sz="0" w:space="0" w:color="auto"/>
      </w:divBdr>
    </w:div>
    <w:div w:id="263539541">
      <w:bodyDiv w:val="1"/>
      <w:marLeft w:val="0"/>
      <w:marRight w:val="0"/>
      <w:marTop w:val="0"/>
      <w:marBottom w:val="0"/>
      <w:divBdr>
        <w:top w:val="none" w:sz="0" w:space="0" w:color="auto"/>
        <w:left w:val="none" w:sz="0" w:space="0" w:color="auto"/>
        <w:bottom w:val="none" w:sz="0" w:space="0" w:color="auto"/>
        <w:right w:val="none" w:sz="0" w:space="0" w:color="auto"/>
      </w:divBdr>
    </w:div>
    <w:div w:id="263853679">
      <w:bodyDiv w:val="1"/>
      <w:marLeft w:val="0"/>
      <w:marRight w:val="0"/>
      <w:marTop w:val="0"/>
      <w:marBottom w:val="0"/>
      <w:divBdr>
        <w:top w:val="none" w:sz="0" w:space="0" w:color="auto"/>
        <w:left w:val="none" w:sz="0" w:space="0" w:color="auto"/>
        <w:bottom w:val="none" w:sz="0" w:space="0" w:color="auto"/>
        <w:right w:val="none" w:sz="0" w:space="0" w:color="auto"/>
      </w:divBdr>
    </w:div>
    <w:div w:id="263877314">
      <w:bodyDiv w:val="1"/>
      <w:marLeft w:val="0"/>
      <w:marRight w:val="0"/>
      <w:marTop w:val="0"/>
      <w:marBottom w:val="0"/>
      <w:divBdr>
        <w:top w:val="none" w:sz="0" w:space="0" w:color="auto"/>
        <w:left w:val="none" w:sz="0" w:space="0" w:color="auto"/>
        <w:bottom w:val="none" w:sz="0" w:space="0" w:color="auto"/>
        <w:right w:val="none" w:sz="0" w:space="0" w:color="auto"/>
      </w:divBdr>
    </w:div>
    <w:div w:id="263920077">
      <w:bodyDiv w:val="1"/>
      <w:marLeft w:val="0"/>
      <w:marRight w:val="0"/>
      <w:marTop w:val="0"/>
      <w:marBottom w:val="0"/>
      <w:divBdr>
        <w:top w:val="none" w:sz="0" w:space="0" w:color="auto"/>
        <w:left w:val="none" w:sz="0" w:space="0" w:color="auto"/>
        <w:bottom w:val="none" w:sz="0" w:space="0" w:color="auto"/>
        <w:right w:val="none" w:sz="0" w:space="0" w:color="auto"/>
      </w:divBdr>
    </w:div>
    <w:div w:id="263929334">
      <w:bodyDiv w:val="1"/>
      <w:marLeft w:val="0"/>
      <w:marRight w:val="0"/>
      <w:marTop w:val="0"/>
      <w:marBottom w:val="0"/>
      <w:divBdr>
        <w:top w:val="none" w:sz="0" w:space="0" w:color="auto"/>
        <w:left w:val="none" w:sz="0" w:space="0" w:color="auto"/>
        <w:bottom w:val="none" w:sz="0" w:space="0" w:color="auto"/>
        <w:right w:val="none" w:sz="0" w:space="0" w:color="auto"/>
      </w:divBdr>
    </w:div>
    <w:div w:id="263995893">
      <w:bodyDiv w:val="1"/>
      <w:marLeft w:val="0"/>
      <w:marRight w:val="0"/>
      <w:marTop w:val="0"/>
      <w:marBottom w:val="0"/>
      <w:divBdr>
        <w:top w:val="none" w:sz="0" w:space="0" w:color="auto"/>
        <w:left w:val="none" w:sz="0" w:space="0" w:color="auto"/>
        <w:bottom w:val="none" w:sz="0" w:space="0" w:color="auto"/>
        <w:right w:val="none" w:sz="0" w:space="0" w:color="auto"/>
      </w:divBdr>
    </w:div>
    <w:div w:id="264307516">
      <w:bodyDiv w:val="1"/>
      <w:marLeft w:val="0"/>
      <w:marRight w:val="0"/>
      <w:marTop w:val="0"/>
      <w:marBottom w:val="0"/>
      <w:divBdr>
        <w:top w:val="none" w:sz="0" w:space="0" w:color="auto"/>
        <w:left w:val="none" w:sz="0" w:space="0" w:color="auto"/>
        <w:bottom w:val="none" w:sz="0" w:space="0" w:color="auto"/>
        <w:right w:val="none" w:sz="0" w:space="0" w:color="auto"/>
      </w:divBdr>
    </w:div>
    <w:div w:id="264381825">
      <w:bodyDiv w:val="1"/>
      <w:marLeft w:val="0"/>
      <w:marRight w:val="0"/>
      <w:marTop w:val="0"/>
      <w:marBottom w:val="0"/>
      <w:divBdr>
        <w:top w:val="none" w:sz="0" w:space="0" w:color="auto"/>
        <w:left w:val="none" w:sz="0" w:space="0" w:color="auto"/>
        <w:bottom w:val="none" w:sz="0" w:space="0" w:color="auto"/>
        <w:right w:val="none" w:sz="0" w:space="0" w:color="auto"/>
      </w:divBdr>
    </w:div>
    <w:div w:id="264461735">
      <w:bodyDiv w:val="1"/>
      <w:marLeft w:val="0"/>
      <w:marRight w:val="0"/>
      <w:marTop w:val="0"/>
      <w:marBottom w:val="0"/>
      <w:divBdr>
        <w:top w:val="none" w:sz="0" w:space="0" w:color="auto"/>
        <w:left w:val="none" w:sz="0" w:space="0" w:color="auto"/>
        <w:bottom w:val="none" w:sz="0" w:space="0" w:color="auto"/>
        <w:right w:val="none" w:sz="0" w:space="0" w:color="auto"/>
      </w:divBdr>
    </w:div>
    <w:div w:id="264464430">
      <w:bodyDiv w:val="1"/>
      <w:marLeft w:val="0"/>
      <w:marRight w:val="0"/>
      <w:marTop w:val="0"/>
      <w:marBottom w:val="0"/>
      <w:divBdr>
        <w:top w:val="none" w:sz="0" w:space="0" w:color="auto"/>
        <w:left w:val="none" w:sz="0" w:space="0" w:color="auto"/>
        <w:bottom w:val="none" w:sz="0" w:space="0" w:color="auto"/>
        <w:right w:val="none" w:sz="0" w:space="0" w:color="auto"/>
      </w:divBdr>
    </w:div>
    <w:div w:id="264533466">
      <w:bodyDiv w:val="1"/>
      <w:marLeft w:val="0"/>
      <w:marRight w:val="0"/>
      <w:marTop w:val="0"/>
      <w:marBottom w:val="0"/>
      <w:divBdr>
        <w:top w:val="none" w:sz="0" w:space="0" w:color="auto"/>
        <w:left w:val="none" w:sz="0" w:space="0" w:color="auto"/>
        <w:bottom w:val="none" w:sz="0" w:space="0" w:color="auto"/>
        <w:right w:val="none" w:sz="0" w:space="0" w:color="auto"/>
      </w:divBdr>
    </w:div>
    <w:div w:id="264656997">
      <w:bodyDiv w:val="1"/>
      <w:marLeft w:val="0"/>
      <w:marRight w:val="0"/>
      <w:marTop w:val="0"/>
      <w:marBottom w:val="0"/>
      <w:divBdr>
        <w:top w:val="none" w:sz="0" w:space="0" w:color="auto"/>
        <w:left w:val="none" w:sz="0" w:space="0" w:color="auto"/>
        <w:bottom w:val="none" w:sz="0" w:space="0" w:color="auto"/>
        <w:right w:val="none" w:sz="0" w:space="0" w:color="auto"/>
      </w:divBdr>
    </w:div>
    <w:div w:id="264701487">
      <w:bodyDiv w:val="1"/>
      <w:marLeft w:val="0"/>
      <w:marRight w:val="0"/>
      <w:marTop w:val="0"/>
      <w:marBottom w:val="0"/>
      <w:divBdr>
        <w:top w:val="none" w:sz="0" w:space="0" w:color="auto"/>
        <w:left w:val="none" w:sz="0" w:space="0" w:color="auto"/>
        <w:bottom w:val="none" w:sz="0" w:space="0" w:color="auto"/>
        <w:right w:val="none" w:sz="0" w:space="0" w:color="auto"/>
      </w:divBdr>
    </w:div>
    <w:div w:id="264967430">
      <w:bodyDiv w:val="1"/>
      <w:marLeft w:val="0"/>
      <w:marRight w:val="0"/>
      <w:marTop w:val="0"/>
      <w:marBottom w:val="0"/>
      <w:divBdr>
        <w:top w:val="none" w:sz="0" w:space="0" w:color="auto"/>
        <w:left w:val="none" w:sz="0" w:space="0" w:color="auto"/>
        <w:bottom w:val="none" w:sz="0" w:space="0" w:color="auto"/>
        <w:right w:val="none" w:sz="0" w:space="0" w:color="auto"/>
      </w:divBdr>
    </w:div>
    <w:div w:id="265038477">
      <w:bodyDiv w:val="1"/>
      <w:marLeft w:val="0"/>
      <w:marRight w:val="0"/>
      <w:marTop w:val="0"/>
      <w:marBottom w:val="0"/>
      <w:divBdr>
        <w:top w:val="none" w:sz="0" w:space="0" w:color="auto"/>
        <w:left w:val="none" w:sz="0" w:space="0" w:color="auto"/>
        <w:bottom w:val="none" w:sz="0" w:space="0" w:color="auto"/>
        <w:right w:val="none" w:sz="0" w:space="0" w:color="auto"/>
      </w:divBdr>
    </w:div>
    <w:div w:id="265114205">
      <w:bodyDiv w:val="1"/>
      <w:marLeft w:val="0"/>
      <w:marRight w:val="0"/>
      <w:marTop w:val="0"/>
      <w:marBottom w:val="0"/>
      <w:divBdr>
        <w:top w:val="none" w:sz="0" w:space="0" w:color="auto"/>
        <w:left w:val="none" w:sz="0" w:space="0" w:color="auto"/>
        <w:bottom w:val="none" w:sz="0" w:space="0" w:color="auto"/>
        <w:right w:val="none" w:sz="0" w:space="0" w:color="auto"/>
      </w:divBdr>
    </w:div>
    <w:div w:id="265426086">
      <w:bodyDiv w:val="1"/>
      <w:marLeft w:val="0"/>
      <w:marRight w:val="0"/>
      <w:marTop w:val="0"/>
      <w:marBottom w:val="0"/>
      <w:divBdr>
        <w:top w:val="none" w:sz="0" w:space="0" w:color="auto"/>
        <w:left w:val="none" w:sz="0" w:space="0" w:color="auto"/>
        <w:bottom w:val="none" w:sz="0" w:space="0" w:color="auto"/>
        <w:right w:val="none" w:sz="0" w:space="0" w:color="auto"/>
      </w:divBdr>
    </w:div>
    <w:div w:id="265618884">
      <w:bodyDiv w:val="1"/>
      <w:marLeft w:val="0"/>
      <w:marRight w:val="0"/>
      <w:marTop w:val="0"/>
      <w:marBottom w:val="0"/>
      <w:divBdr>
        <w:top w:val="none" w:sz="0" w:space="0" w:color="auto"/>
        <w:left w:val="none" w:sz="0" w:space="0" w:color="auto"/>
        <w:bottom w:val="none" w:sz="0" w:space="0" w:color="auto"/>
        <w:right w:val="none" w:sz="0" w:space="0" w:color="auto"/>
      </w:divBdr>
    </w:div>
    <w:div w:id="265621694">
      <w:bodyDiv w:val="1"/>
      <w:marLeft w:val="0"/>
      <w:marRight w:val="0"/>
      <w:marTop w:val="0"/>
      <w:marBottom w:val="0"/>
      <w:divBdr>
        <w:top w:val="none" w:sz="0" w:space="0" w:color="auto"/>
        <w:left w:val="none" w:sz="0" w:space="0" w:color="auto"/>
        <w:bottom w:val="none" w:sz="0" w:space="0" w:color="auto"/>
        <w:right w:val="none" w:sz="0" w:space="0" w:color="auto"/>
      </w:divBdr>
    </w:div>
    <w:div w:id="265693799">
      <w:bodyDiv w:val="1"/>
      <w:marLeft w:val="0"/>
      <w:marRight w:val="0"/>
      <w:marTop w:val="0"/>
      <w:marBottom w:val="0"/>
      <w:divBdr>
        <w:top w:val="none" w:sz="0" w:space="0" w:color="auto"/>
        <w:left w:val="none" w:sz="0" w:space="0" w:color="auto"/>
        <w:bottom w:val="none" w:sz="0" w:space="0" w:color="auto"/>
        <w:right w:val="none" w:sz="0" w:space="0" w:color="auto"/>
      </w:divBdr>
    </w:div>
    <w:div w:id="265887863">
      <w:bodyDiv w:val="1"/>
      <w:marLeft w:val="0"/>
      <w:marRight w:val="0"/>
      <w:marTop w:val="0"/>
      <w:marBottom w:val="0"/>
      <w:divBdr>
        <w:top w:val="none" w:sz="0" w:space="0" w:color="auto"/>
        <w:left w:val="none" w:sz="0" w:space="0" w:color="auto"/>
        <w:bottom w:val="none" w:sz="0" w:space="0" w:color="auto"/>
        <w:right w:val="none" w:sz="0" w:space="0" w:color="auto"/>
      </w:divBdr>
    </w:div>
    <w:div w:id="265966252">
      <w:bodyDiv w:val="1"/>
      <w:marLeft w:val="0"/>
      <w:marRight w:val="0"/>
      <w:marTop w:val="0"/>
      <w:marBottom w:val="0"/>
      <w:divBdr>
        <w:top w:val="none" w:sz="0" w:space="0" w:color="auto"/>
        <w:left w:val="none" w:sz="0" w:space="0" w:color="auto"/>
        <w:bottom w:val="none" w:sz="0" w:space="0" w:color="auto"/>
        <w:right w:val="none" w:sz="0" w:space="0" w:color="auto"/>
      </w:divBdr>
    </w:div>
    <w:div w:id="266238655">
      <w:bodyDiv w:val="1"/>
      <w:marLeft w:val="0"/>
      <w:marRight w:val="0"/>
      <w:marTop w:val="0"/>
      <w:marBottom w:val="0"/>
      <w:divBdr>
        <w:top w:val="none" w:sz="0" w:space="0" w:color="auto"/>
        <w:left w:val="none" w:sz="0" w:space="0" w:color="auto"/>
        <w:bottom w:val="none" w:sz="0" w:space="0" w:color="auto"/>
        <w:right w:val="none" w:sz="0" w:space="0" w:color="auto"/>
      </w:divBdr>
    </w:div>
    <w:div w:id="266350365">
      <w:bodyDiv w:val="1"/>
      <w:marLeft w:val="0"/>
      <w:marRight w:val="0"/>
      <w:marTop w:val="0"/>
      <w:marBottom w:val="0"/>
      <w:divBdr>
        <w:top w:val="none" w:sz="0" w:space="0" w:color="auto"/>
        <w:left w:val="none" w:sz="0" w:space="0" w:color="auto"/>
        <w:bottom w:val="none" w:sz="0" w:space="0" w:color="auto"/>
        <w:right w:val="none" w:sz="0" w:space="0" w:color="auto"/>
      </w:divBdr>
    </w:div>
    <w:div w:id="266356374">
      <w:bodyDiv w:val="1"/>
      <w:marLeft w:val="0"/>
      <w:marRight w:val="0"/>
      <w:marTop w:val="0"/>
      <w:marBottom w:val="0"/>
      <w:divBdr>
        <w:top w:val="none" w:sz="0" w:space="0" w:color="auto"/>
        <w:left w:val="none" w:sz="0" w:space="0" w:color="auto"/>
        <w:bottom w:val="none" w:sz="0" w:space="0" w:color="auto"/>
        <w:right w:val="none" w:sz="0" w:space="0" w:color="auto"/>
      </w:divBdr>
    </w:div>
    <w:div w:id="266471390">
      <w:bodyDiv w:val="1"/>
      <w:marLeft w:val="0"/>
      <w:marRight w:val="0"/>
      <w:marTop w:val="0"/>
      <w:marBottom w:val="0"/>
      <w:divBdr>
        <w:top w:val="none" w:sz="0" w:space="0" w:color="auto"/>
        <w:left w:val="none" w:sz="0" w:space="0" w:color="auto"/>
        <w:bottom w:val="none" w:sz="0" w:space="0" w:color="auto"/>
        <w:right w:val="none" w:sz="0" w:space="0" w:color="auto"/>
      </w:divBdr>
    </w:div>
    <w:div w:id="266936538">
      <w:bodyDiv w:val="1"/>
      <w:marLeft w:val="0"/>
      <w:marRight w:val="0"/>
      <w:marTop w:val="0"/>
      <w:marBottom w:val="0"/>
      <w:divBdr>
        <w:top w:val="none" w:sz="0" w:space="0" w:color="auto"/>
        <w:left w:val="none" w:sz="0" w:space="0" w:color="auto"/>
        <w:bottom w:val="none" w:sz="0" w:space="0" w:color="auto"/>
        <w:right w:val="none" w:sz="0" w:space="0" w:color="auto"/>
      </w:divBdr>
    </w:div>
    <w:div w:id="267465091">
      <w:bodyDiv w:val="1"/>
      <w:marLeft w:val="0"/>
      <w:marRight w:val="0"/>
      <w:marTop w:val="0"/>
      <w:marBottom w:val="0"/>
      <w:divBdr>
        <w:top w:val="none" w:sz="0" w:space="0" w:color="auto"/>
        <w:left w:val="none" w:sz="0" w:space="0" w:color="auto"/>
        <w:bottom w:val="none" w:sz="0" w:space="0" w:color="auto"/>
        <w:right w:val="none" w:sz="0" w:space="0" w:color="auto"/>
      </w:divBdr>
    </w:div>
    <w:div w:id="267584877">
      <w:bodyDiv w:val="1"/>
      <w:marLeft w:val="0"/>
      <w:marRight w:val="0"/>
      <w:marTop w:val="0"/>
      <w:marBottom w:val="0"/>
      <w:divBdr>
        <w:top w:val="none" w:sz="0" w:space="0" w:color="auto"/>
        <w:left w:val="none" w:sz="0" w:space="0" w:color="auto"/>
        <w:bottom w:val="none" w:sz="0" w:space="0" w:color="auto"/>
        <w:right w:val="none" w:sz="0" w:space="0" w:color="auto"/>
      </w:divBdr>
    </w:div>
    <w:div w:id="267588270">
      <w:bodyDiv w:val="1"/>
      <w:marLeft w:val="0"/>
      <w:marRight w:val="0"/>
      <w:marTop w:val="0"/>
      <w:marBottom w:val="0"/>
      <w:divBdr>
        <w:top w:val="none" w:sz="0" w:space="0" w:color="auto"/>
        <w:left w:val="none" w:sz="0" w:space="0" w:color="auto"/>
        <w:bottom w:val="none" w:sz="0" w:space="0" w:color="auto"/>
        <w:right w:val="none" w:sz="0" w:space="0" w:color="auto"/>
      </w:divBdr>
    </w:div>
    <w:div w:id="267615759">
      <w:bodyDiv w:val="1"/>
      <w:marLeft w:val="0"/>
      <w:marRight w:val="0"/>
      <w:marTop w:val="0"/>
      <w:marBottom w:val="0"/>
      <w:divBdr>
        <w:top w:val="none" w:sz="0" w:space="0" w:color="auto"/>
        <w:left w:val="none" w:sz="0" w:space="0" w:color="auto"/>
        <w:bottom w:val="none" w:sz="0" w:space="0" w:color="auto"/>
        <w:right w:val="none" w:sz="0" w:space="0" w:color="auto"/>
      </w:divBdr>
    </w:div>
    <w:div w:id="267661815">
      <w:bodyDiv w:val="1"/>
      <w:marLeft w:val="0"/>
      <w:marRight w:val="0"/>
      <w:marTop w:val="0"/>
      <w:marBottom w:val="0"/>
      <w:divBdr>
        <w:top w:val="none" w:sz="0" w:space="0" w:color="auto"/>
        <w:left w:val="none" w:sz="0" w:space="0" w:color="auto"/>
        <w:bottom w:val="none" w:sz="0" w:space="0" w:color="auto"/>
        <w:right w:val="none" w:sz="0" w:space="0" w:color="auto"/>
      </w:divBdr>
    </w:div>
    <w:div w:id="267932851">
      <w:bodyDiv w:val="1"/>
      <w:marLeft w:val="0"/>
      <w:marRight w:val="0"/>
      <w:marTop w:val="0"/>
      <w:marBottom w:val="0"/>
      <w:divBdr>
        <w:top w:val="none" w:sz="0" w:space="0" w:color="auto"/>
        <w:left w:val="none" w:sz="0" w:space="0" w:color="auto"/>
        <w:bottom w:val="none" w:sz="0" w:space="0" w:color="auto"/>
        <w:right w:val="none" w:sz="0" w:space="0" w:color="auto"/>
      </w:divBdr>
    </w:div>
    <w:div w:id="268050227">
      <w:bodyDiv w:val="1"/>
      <w:marLeft w:val="0"/>
      <w:marRight w:val="0"/>
      <w:marTop w:val="0"/>
      <w:marBottom w:val="0"/>
      <w:divBdr>
        <w:top w:val="none" w:sz="0" w:space="0" w:color="auto"/>
        <w:left w:val="none" w:sz="0" w:space="0" w:color="auto"/>
        <w:bottom w:val="none" w:sz="0" w:space="0" w:color="auto"/>
        <w:right w:val="none" w:sz="0" w:space="0" w:color="auto"/>
      </w:divBdr>
    </w:div>
    <w:div w:id="268200108">
      <w:bodyDiv w:val="1"/>
      <w:marLeft w:val="0"/>
      <w:marRight w:val="0"/>
      <w:marTop w:val="0"/>
      <w:marBottom w:val="0"/>
      <w:divBdr>
        <w:top w:val="none" w:sz="0" w:space="0" w:color="auto"/>
        <w:left w:val="none" w:sz="0" w:space="0" w:color="auto"/>
        <w:bottom w:val="none" w:sz="0" w:space="0" w:color="auto"/>
        <w:right w:val="none" w:sz="0" w:space="0" w:color="auto"/>
      </w:divBdr>
    </w:div>
    <w:div w:id="268243815">
      <w:bodyDiv w:val="1"/>
      <w:marLeft w:val="0"/>
      <w:marRight w:val="0"/>
      <w:marTop w:val="0"/>
      <w:marBottom w:val="0"/>
      <w:divBdr>
        <w:top w:val="none" w:sz="0" w:space="0" w:color="auto"/>
        <w:left w:val="none" w:sz="0" w:space="0" w:color="auto"/>
        <w:bottom w:val="none" w:sz="0" w:space="0" w:color="auto"/>
        <w:right w:val="none" w:sz="0" w:space="0" w:color="auto"/>
      </w:divBdr>
    </w:div>
    <w:div w:id="268247215">
      <w:bodyDiv w:val="1"/>
      <w:marLeft w:val="0"/>
      <w:marRight w:val="0"/>
      <w:marTop w:val="0"/>
      <w:marBottom w:val="0"/>
      <w:divBdr>
        <w:top w:val="none" w:sz="0" w:space="0" w:color="auto"/>
        <w:left w:val="none" w:sz="0" w:space="0" w:color="auto"/>
        <w:bottom w:val="none" w:sz="0" w:space="0" w:color="auto"/>
        <w:right w:val="none" w:sz="0" w:space="0" w:color="auto"/>
      </w:divBdr>
    </w:div>
    <w:div w:id="268320471">
      <w:bodyDiv w:val="1"/>
      <w:marLeft w:val="0"/>
      <w:marRight w:val="0"/>
      <w:marTop w:val="0"/>
      <w:marBottom w:val="0"/>
      <w:divBdr>
        <w:top w:val="none" w:sz="0" w:space="0" w:color="auto"/>
        <w:left w:val="none" w:sz="0" w:space="0" w:color="auto"/>
        <w:bottom w:val="none" w:sz="0" w:space="0" w:color="auto"/>
        <w:right w:val="none" w:sz="0" w:space="0" w:color="auto"/>
      </w:divBdr>
    </w:div>
    <w:div w:id="268390815">
      <w:bodyDiv w:val="1"/>
      <w:marLeft w:val="0"/>
      <w:marRight w:val="0"/>
      <w:marTop w:val="0"/>
      <w:marBottom w:val="0"/>
      <w:divBdr>
        <w:top w:val="none" w:sz="0" w:space="0" w:color="auto"/>
        <w:left w:val="none" w:sz="0" w:space="0" w:color="auto"/>
        <w:bottom w:val="none" w:sz="0" w:space="0" w:color="auto"/>
        <w:right w:val="none" w:sz="0" w:space="0" w:color="auto"/>
      </w:divBdr>
    </w:div>
    <w:div w:id="268435882">
      <w:bodyDiv w:val="1"/>
      <w:marLeft w:val="0"/>
      <w:marRight w:val="0"/>
      <w:marTop w:val="0"/>
      <w:marBottom w:val="0"/>
      <w:divBdr>
        <w:top w:val="none" w:sz="0" w:space="0" w:color="auto"/>
        <w:left w:val="none" w:sz="0" w:space="0" w:color="auto"/>
        <w:bottom w:val="none" w:sz="0" w:space="0" w:color="auto"/>
        <w:right w:val="none" w:sz="0" w:space="0" w:color="auto"/>
      </w:divBdr>
    </w:div>
    <w:div w:id="268901120">
      <w:bodyDiv w:val="1"/>
      <w:marLeft w:val="0"/>
      <w:marRight w:val="0"/>
      <w:marTop w:val="0"/>
      <w:marBottom w:val="0"/>
      <w:divBdr>
        <w:top w:val="none" w:sz="0" w:space="0" w:color="auto"/>
        <w:left w:val="none" w:sz="0" w:space="0" w:color="auto"/>
        <w:bottom w:val="none" w:sz="0" w:space="0" w:color="auto"/>
        <w:right w:val="none" w:sz="0" w:space="0" w:color="auto"/>
      </w:divBdr>
    </w:div>
    <w:div w:id="269123300">
      <w:bodyDiv w:val="1"/>
      <w:marLeft w:val="0"/>
      <w:marRight w:val="0"/>
      <w:marTop w:val="0"/>
      <w:marBottom w:val="0"/>
      <w:divBdr>
        <w:top w:val="none" w:sz="0" w:space="0" w:color="auto"/>
        <w:left w:val="none" w:sz="0" w:space="0" w:color="auto"/>
        <w:bottom w:val="none" w:sz="0" w:space="0" w:color="auto"/>
        <w:right w:val="none" w:sz="0" w:space="0" w:color="auto"/>
      </w:divBdr>
    </w:div>
    <w:div w:id="269364668">
      <w:bodyDiv w:val="1"/>
      <w:marLeft w:val="0"/>
      <w:marRight w:val="0"/>
      <w:marTop w:val="0"/>
      <w:marBottom w:val="0"/>
      <w:divBdr>
        <w:top w:val="none" w:sz="0" w:space="0" w:color="auto"/>
        <w:left w:val="none" w:sz="0" w:space="0" w:color="auto"/>
        <w:bottom w:val="none" w:sz="0" w:space="0" w:color="auto"/>
        <w:right w:val="none" w:sz="0" w:space="0" w:color="auto"/>
      </w:divBdr>
    </w:div>
    <w:div w:id="269515128">
      <w:bodyDiv w:val="1"/>
      <w:marLeft w:val="0"/>
      <w:marRight w:val="0"/>
      <w:marTop w:val="0"/>
      <w:marBottom w:val="0"/>
      <w:divBdr>
        <w:top w:val="none" w:sz="0" w:space="0" w:color="auto"/>
        <w:left w:val="none" w:sz="0" w:space="0" w:color="auto"/>
        <w:bottom w:val="none" w:sz="0" w:space="0" w:color="auto"/>
        <w:right w:val="none" w:sz="0" w:space="0" w:color="auto"/>
      </w:divBdr>
    </w:div>
    <w:div w:id="269701912">
      <w:bodyDiv w:val="1"/>
      <w:marLeft w:val="0"/>
      <w:marRight w:val="0"/>
      <w:marTop w:val="0"/>
      <w:marBottom w:val="0"/>
      <w:divBdr>
        <w:top w:val="none" w:sz="0" w:space="0" w:color="auto"/>
        <w:left w:val="none" w:sz="0" w:space="0" w:color="auto"/>
        <w:bottom w:val="none" w:sz="0" w:space="0" w:color="auto"/>
        <w:right w:val="none" w:sz="0" w:space="0" w:color="auto"/>
      </w:divBdr>
    </w:div>
    <w:div w:id="269777887">
      <w:bodyDiv w:val="1"/>
      <w:marLeft w:val="0"/>
      <w:marRight w:val="0"/>
      <w:marTop w:val="0"/>
      <w:marBottom w:val="0"/>
      <w:divBdr>
        <w:top w:val="none" w:sz="0" w:space="0" w:color="auto"/>
        <w:left w:val="none" w:sz="0" w:space="0" w:color="auto"/>
        <w:bottom w:val="none" w:sz="0" w:space="0" w:color="auto"/>
        <w:right w:val="none" w:sz="0" w:space="0" w:color="auto"/>
      </w:divBdr>
    </w:div>
    <w:div w:id="269899681">
      <w:bodyDiv w:val="1"/>
      <w:marLeft w:val="0"/>
      <w:marRight w:val="0"/>
      <w:marTop w:val="0"/>
      <w:marBottom w:val="0"/>
      <w:divBdr>
        <w:top w:val="none" w:sz="0" w:space="0" w:color="auto"/>
        <w:left w:val="none" w:sz="0" w:space="0" w:color="auto"/>
        <w:bottom w:val="none" w:sz="0" w:space="0" w:color="auto"/>
        <w:right w:val="none" w:sz="0" w:space="0" w:color="auto"/>
      </w:divBdr>
    </w:div>
    <w:div w:id="269971068">
      <w:bodyDiv w:val="1"/>
      <w:marLeft w:val="0"/>
      <w:marRight w:val="0"/>
      <w:marTop w:val="0"/>
      <w:marBottom w:val="0"/>
      <w:divBdr>
        <w:top w:val="none" w:sz="0" w:space="0" w:color="auto"/>
        <w:left w:val="none" w:sz="0" w:space="0" w:color="auto"/>
        <w:bottom w:val="none" w:sz="0" w:space="0" w:color="auto"/>
        <w:right w:val="none" w:sz="0" w:space="0" w:color="auto"/>
      </w:divBdr>
    </w:div>
    <w:div w:id="269974194">
      <w:bodyDiv w:val="1"/>
      <w:marLeft w:val="0"/>
      <w:marRight w:val="0"/>
      <w:marTop w:val="0"/>
      <w:marBottom w:val="0"/>
      <w:divBdr>
        <w:top w:val="none" w:sz="0" w:space="0" w:color="auto"/>
        <w:left w:val="none" w:sz="0" w:space="0" w:color="auto"/>
        <w:bottom w:val="none" w:sz="0" w:space="0" w:color="auto"/>
        <w:right w:val="none" w:sz="0" w:space="0" w:color="auto"/>
      </w:divBdr>
    </w:div>
    <w:div w:id="269974827">
      <w:bodyDiv w:val="1"/>
      <w:marLeft w:val="0"/>
      <w:marRight w:val="0"/>
      <w:marTop w:val="0"/>
      <w:marBottom w:val="0"/>
      <w:divBdr>
        <w:top w:val="none" w:sz="0" w:space="0" w:color="auto"/>
        <w:left w:val="none" w:sz="0" w:space="0" w:color="auto"/>
        <w:bottom w:val="none" w:sz="0" w:space="0" w:color="auto"/>
        <w:right w:val="none" w:sz="0" w:space="0" w:color="auto"/>
      </w:divBdr>
    </w:div>
    <w:div w:id="270010771">
      <w:bodyDiv w:val="1"/>
      <w:marLeft w:val="0"/>
      <w:marRight w:val="0"/>
      <w:marTop w:val="0"/>
      <w:marBottom w:val="0"/>
      <w:divBdr>
        <w:top w:val="none" w:sz="0" w:space="0" w:color="auto"/>
        <w:left w:val="none" w:sz="0" w:space="0" w:color="auto"/>
        <w:bottom w:val="none" w:sz="0" w:space="0" w:color="auto"/>
        <w:right w:val="none" w:sz="0" w:space="0" w:color="auto"/>
      </w:divBdr>
    </w:div>
    <w:div w:id="270090273">
      <w:bodyDiv w:val="1"/>
      <w:marLeft w:val="0"/>
      <w:marRight w:val="0"/>
      <w:marTop w:val="0"/>
      <w:marBottom w:val="0"/>
      <w:divBdr>
        <w:top w:val="none" w:sz="0" w:space="0" w:color="auto"/>
        <w:left w:val="none" w:sz="0" w:space="0" w:color="auto"/>
        <w:bottom w:val="none" w:sz="0" w:space="0" w:color="auto"/>
        <w:right w:val="none" w:sz="0" w:space="0" w:color="auto"/>
      </w:divBdr>
    </w:div>
    <w:div w:id="270162553">
      <w:bodyDiv w:val="1"/>
      <w:marLeft w:val="0"/>
      <w:marRight w:val="0"/>
      <w:marTop w:val="0"/>
      <w:marBottom w:val="0"/>
      <w:divBdr>
        <w:top w:val="none" w:sz="0" w:space="0" w:color="auto"/>
        <w:left w:val="none" w:sz="0" w:space="0" w:color="auto"/>
        <w:bottom w:val="none" w:sz="0" w:space="0" w:color="auto"/>
        <w:right w:val="none" w:sz="0" w:space="0" w:color="auto"/>
      </w:divBdr>
    </w:div>
    <w:div w:id="270287819">
      <w:bodyDiv w:val="1"/>
      <w:marLeft w:val="0"/>
      <w:marRight w:val="0"/>
      <w:marTop w:val="0"/>
      <w:marBottom w:val="0"/>
      <w:divBdr>
        <w:top w:val="none" w:sz="0" w:space="0" w:color="auto"/>
        <w:left w:val="none" w:sz="0" w:space="0" w:color="auto"/>
        <w:bottom w:val="none" w:sz="0" w:space="0" w:color="auto"/>
        <w:right w:val="none" w:sz="0" w:space="0" w:color="auto"/>
      </w:divBdr>
    </w:div>
    <w:div w:id="270745429">
      <w:bodyDiv w:val="1"/>
      <w:marLeft w:val="0"/>
      <w:marRight w:val="0"/>
      <w:marTop w:val="0"/>
      <w:marBottom w:val="0"/>
      <w:divBdr>
        <w:top w:val="none" w:sz="0" w:space="0" w:color="auto"/>
        <w:left w:val="none" w:sz="0" w:space="0" w:color="auto"/>
        <w:bottom w:val="none" w:sz="0" w:space="0" w:color="auto"/>
        <w:right w:val="none" w:sz="0" w:space="0" w:color="auto"/>
      </w:divBdr>
    </w:div>
    <w:div w:id="270817181">
      <w:bodyDiv w:val="1"/>
      <w:marLeft w:val="0"/>
      <w:marRight w:val="0"/>
      <w:marTop w:val="0"/>
      <w:marBottom w:val="0"/>
      <w:divBdr>
        <w:top w:val="none" w:sz="0" w:space="0" w:color="auto"/>
        <w:left w:val="none" w:sz="0" w:space="0" w:color="auto"/>
        <w:bottom w:val="none" w:sz="0" w:space="0" w:color="auto"/>
        <w:right w:val="none" w:sz="0" w:space="0" w:color="auto"/>
      </w:divBdr>
    </w:div>
    <w:div w:id="270866000">
      <w:bodyDiv w:val="1"/>
      <w:marLeft w:val="0"/>
      <w:marRight w:val="0"/>
      <w:marTop w:val="0"/>
      <w:marBottom w:val="0"/>
      <w:divBdr>
        <w:top w:val="none" w:sz="0" w:space="0" w:color="auto"/>
        <w:left w:val="none" w:sz="0" w:space="0" w:color="auto"/>
        <w:bottom w:val="none" w:sz="0" w:space="0" w:color="auto"/>
        <w:right w:val="none" w:sz="0" w:space="0" w:color="auto"/>
      </w:divBdr>
    </w:div>
    <w:div w:id="271137125">
      <w:bodyDiv w:val="1"/>
      <w:marLeft w:val="0"/>
      <w:marRight w:val="0"/>
      <w:marTop w:val="0"/>
      <w:marBottom w:val="0"/>
      <w:divBdr>
        <w:top w:val="none" w:sz="0" w:space="0" w:color="auto"/>
        <w:left w:val="none" w:sz="0" w:space="0" w:color="auto"/>
        <w:bottom w:val="none" w:sz="0" w:space="0" w:color="auto"/>
        <w:right w:val="none" w:sz="0" w:space="0" w:color="auto"/>
      </w:divBdr>
    </w:div>
    <w:div w:id="271282569">
      <w:bodyDiv w:val="1"/>
      <w:marLeft w:val="0"/>
      <w:marRight w:val="0"/>
      <w:marTop w:val="0"/>
      <w:marBottom w:val="0"/>
      <w:divBdr>
        <w:top w:val="none" w:sz="0" w:space="0" w:color="auto"/>
        <w:left w:val="none" w:sz="0" w:space="0" w:color="auto"/>
        <w:bottom w:val="none" w:sz="0" w:space="0" w:color="auto"/>
        <w:right w:val="none" w:sz="0" w:space="0" w:color="auto"/>
      </w:divBdr>
    </w:div>
    <w:div w:id="271400794">
      <w:bodyDiv w:val="1"/>
      <w:marLeft w:val="0"/>
      <w:marRight w:val="0"/>
      <w:marTop w:val="0"/>
      <w:marBottom w:val="0"/>
      <w:divBdr>
        <w:top w:val="none" w:sz="0" w:space="0" w:color="auto"/>
        <w:left w:val="none" w:sz="0" w:space="0" w:color="auto"/>
        <w:bottom w:val="none" w:sz="0" w:space="0" w:color="auto"/>
        <w:right w:val="none" w:sz="0" w:space="0" w:color="auto"/>
      </w:divBdr>
    </w:div>
    <w:div w:id="271783167">
      <w:bodyDiv w:val="1"/>
      <w:marLeft w:val="0"/>
      <w:marRight w:val="0"/>
      <w:marTop w:val="0"/>
      <w:marBottom w:val="0"/>
      <w:divBdr>
        <w:top w:val="none" w:sz="0" w:space="0" w:color="auto"/>
        <w:left w:val="none" w:sz="0" w:space="0" w:color="auto"/>
        <w:bottom w:val="none" w:sz="0" w:space="0" w:color="auto"/>
        <w:right w:val="none" w:sz="0" w:space="0" w:color="auto"/>
      </w:divBdr>
    </w:div>
    <w:div w:id="271786025">
      <w:bodyDiv w:val="1"/>
      <w:marLeft w:val="0"/>
      <w:marRight w:val="0"/>
      <w:marTop w:val="0"/>
      <w:marBottom w:val="0"/>
      <w:divBdr>
        <w:top w:val="none" w:sz="0" w:space="0" w:color="auto"/>
        <w:left w:val="none" w:sz="0" w:space="0" w:color="auto"/>
        <w:bottom w:val="none" w:sz="0" w:space="0" w:color="auto"/>
        <w:right w:val="none" w:sz="0" w:space="0" w:color="auto"/>
      </w:divBdr>
    </w:div>
    <w:div w:id="271935523">
      <w:bodyDiv w:val="1"/>
      <w:marLeft w:val="0"/>
      <w:marRight w:val="0"/>
      <w:marTop w:val="0"/>
      <w:marBottom w:val="0"/>
      <w:divBdr>
        <w:top w:val="none" w:sz="0" w:space="0" w:color="auto"/>
        <w:left w:val="none" w:sz="0" w:space="0" w:color="auto"/>
        <w:bottom w:val="none" w:sz="0" w:space="0" w:color="auto"/>
        <w:right w:val="none" w:sz="0" w:space="0" w:color="auto"/>
      </w:divBdr>
    </w:div>
    <w:div w:id="272131845">
      <w:bodyDiv w:val="1"/>
      <w:marLeft w:val="0"/>
      <w:marRight w:val="0"/>
      <w:marTop w:val="0"/>
      <w:marBottom w:val="0"/>
      <w:divBdr>
        <w:top w:val="none" w:sz="0" w:space="0" w:color="auto"/>
        <w:left w:val="none" w:sz="0" w:space="0" w:color="auto"/>
        <w:bottom w:val="none" w:sz="0" w:space="0" w:color="auto"/>
        <w:right w:val="none" w:sz="0" w:space="0" w:color="auto"/>
      </w:divBdr>
    </w:div>
    <w:div w:id="272173489">
      <w:bodyDiv w:val="1"/>
      <w:marLeft w:val="0"/>
      <w:marRight w:val="0"/>
      <w:marTop w:val="0"/>
      <w:marBottom w:val="0"/>
      <w:divBdr>
        <w:top w:val="none" w:sz="0" w:space="0" w:color="auto"/>
        <w:left w:val="none" w:sz="0" w:space="0" w:color="auto"/>
        <w:bottom w:val="none" w:sz="0" w:space="0" w:color="auto"/>
        <w:right w:val="none" w:sz="0" w:space="0" w:color="auto"/>
      </w:divBdr>
    </w:div>
    <w:div w:id="272633626">
      <w:bodyDiv w:val="1"/>
      <w:marLeft w:val="0"/>
      <w:marRight w:val="0"/>
      <w:marTop w:val="0"/>
      <w:marBottom w:val="0"/>
      <w:divBdr>
        <w:top w:val="none" w:sz="0" w:space="0" w:color="auto"/>
        <w:left w:val="none" w:sz="0" w:space="0" w:color="auto"/>
        <w:bottom w:val="none" w:sz="0" w:space="0" w:color="auto"/>
        <w:right w:val="none" w:sz="0" w:space="0" w:color="auto"/>
      </w:divBdr>
    </w:div>
    <w:div w:id="272985075">
      <w:bodyDiv w:val="1"/>
      <w:marLeft w:val="0"/>
      <w:marRight w:val="0"/>
      <w:marTop w:val="0"/>
      <w:marBottom w:val="0"/>
      <w:divBdr>
        <w:top w:val="none" w:sz="0" w:space="0" w:color="auto"/>
        <w:left w:val="none" w:sz="0" w:space="0" w:color="auto"/>
        <w:bottom w:val="none" w:sz="0" w:space="0" w:color="auto"/>
        <w:right w:val="none" w:sz="0" w:space="0" w:color="auto"/>
      </w:divBdr>
    </w:div>
    <w:div w:id="273051300">
      <w:bodyDiv w:val="1"/>
      <w:marLeft w:val="0"/>
      <w:marRight w:val="0"/>
      <w:marTop w:val="0"/>
      <w:marBottom w:val="0"/>
      <w:divBdr>
        <w:top w:val="none" w:sz="0" w:space="0" w:color="auto"/>
        <w:left w:val="none" w:sz="0" w:space="0" w:color="auto"/>
        <w:bottom w:val="none" w:sz="0" w:space="0" w:color="auto"/>
        <w:right w:val="none" w:sz="0" w:space="0" w:color="auto"/>
      </w:divBdr>
    </w:div>
    <w:div w:id="273367510">
      <w:bodyDiv w:val="1"/>
      <w:marLeft w:val="0"/>
      <w:marRight w:val="0"/>
      <w:marTop w:val="0"/>
      <w:marBottom w:val="0"/>
      <w:divBdr>
        <w:top w:val="none" w:sz="0" w:space="0" w:color="auto"/>
        <w:left w:val="none" w:sz="0" w:space="0" w:color="auto"/>
        <w:bottom w:val="none" w:sz="0" w:space="0" w:color="auto"/>
        <w:right w:val="none" w:sz="0" w:space="0" w:color="auto"/>
      </w:divBdr>
    </w:div>
    <w:div w:id="273485980">
      <w:bodyDiv w:val="1"/>
      <w:marLeft w:val="0"/>
      <w:marRight w:val="0"/>
      <w:marTop w:val="0"/>
      <w:marBottom w:val="0"/>
      <w:divBdr>
        <w:top w:val="none" w:sz="0" w:space="0" w:color="auto"/>
        <w:left w:val="none" w:sz="0" w:space="0" w:color="auto"/>
        <w:bottom w:val="none" w:sz="0" w:space="0" w:color="auto"/>
        <w:right w:val="none" w:sz="0" w:space="0" w:color="auto"/>
      </w:divBdr>
    </w:div>
    <w:div w:id="273486435">
      <w:bodyDiv w:val="1"/>
      <w:marLeft w:val="0"/>
      <w:marRight w:val="0"/>
      <w:marTop w:val="0"/>
      <w:marBottom w:val="0"/>
      <w:divBdr>
        <w:top w:val="none" w:sz="0" w:space="0" w:color="auto"/>
        <w:left w:val="none" w:sz="0" w:space="0" w:color="auto"/>
        <w:bottom w:val="none" w:sz="0" w:space="0" w:color="auto"/>
        <w:right w:val="none" w:sz="0" w:space="0" w:color="auto"/>
      </w:divBdr>
    </w:div>
    <w:div w:id="273709140">
      <w:bodyDiv w:val="1"/>
      <w:marLeft w:val="0"/>
      <w:marRight w:val="0"/>
      <w:marTop w:val="0"/>
      <w:marBottom w:val="0"/>
      <w:divBdr>
        <w:top w:val="none" w:sz="0" w:space="0" w:color="auto"/>
        <w:left w:val="none" w:sz="0" w:space="0" w:color="auto"/>
        <w:bottom w:val="none" w:sz="0" w:space="0" w:color="auto"/>
        <w:right w:val="none" w:sz="0" w:space="0" w:color="auto"/>
      </w:divBdr>
    </w:div>
    <w:div w:id="273755348">
      <w:bodyDiv w:val="1"/>
      <w:marLeft w:val="0"/>
      <w:marRight w:val="0"/>
      <w:marTop w:val="0"/>
      <w:marBottom w:val="0"/>
      <w:divBdr>
        <w:top w:val="none" w:sz="0" w:space="0" w:color="auto"/>
        <w:left w:val="none" w:sz="0" w:space="0" w:color="auto"/>
        <w:bottom w:val="none" w:sz="0" w:space="0" w:color="auto"/>
        <w:right w:val="none" w:sz="0" w:space="0" w:color="auto"/>
      </w:divBdr>
    </w:div>
    <w:div w:id="273756343">
      <w:bodyDiv w:val="1"/>
      <w:marLeft w:val="0"/>
      <w:marRight w:val="0"/>
      <w:marTop w:val="0"/>
      <w:marBottom w:val="0"/>
      <w:divBdr>
        <w:top w:val="none" w:sz="0" w:space="0" w:color="auto"/>
        <w:left w:val="none" w:sz="0" w:space="0" w:color="auto"/>
        <w:bottom w:val="none" w:sz="0" w:space="0" w:color="auto"/>
        <w:right w:val="none" w:sz="0" w:space="0" w:color="auto"/>
      </w:divBdr>
    </w:div>
    <w:div w:id="274019994">
      <w:bodyDiv w:val="1"/>
      <w:marLeft w:val="0"/>
      <w:marRight w:val="0"/>
      <w:marTop w:val="0"/>
      <w:marBottom w:val="0"/>
      <w:divBdr>
        <w:top w:val="none" w:sz="0" w:space="0" w:color="auto"/>
        <w:left w:val="none" w:sz="0" w:space="0" w:color="auto"/>
        <w:bottom w:val="none" w:sz="0" w:space="0" w:color="auto"/>
        <w:right w:val="none" w:sz="0" w:space="0" w:color="auto"/>
      </w:divBdr>
    </w:div>
    <w:div w:id="274020279">
      <w:bodyDiv w:val="1"/>
      <w:marLeft w:val="0"/>
      <w:marRight w:val="0"/>
      <w:marTop w:val="0"/>
      <w:marBottom w:val="0"/>
      <w:divBdr>
        <w:top w:val="none" w:sz="0" w:space="0" w:color="auto"/>
        <w:left w:val="none" w:sz="0" w:space="0" w:color="auto"/>
        <w:bottom w:val="none" w:sz="0" w:space="0" w:color="auto"/>
        <w:right w:val="none" w:sz="0" w:space="0" w:color="auto"/>
      </w:divBdr>
    </w:div>
    <w:div w:id="274024631">
      <w:bodyDiv w:val="1"/>
      <w:marLeft w:val="0"/>
      <w:marRight w:val="0"/>
      <w:marTop w:val="0"/>
      <w:marBottom w:val="0"/>
      <w:divBdr>
        <w:top w:val="none" w:sz="0" w:space="0" w:color="auto"/>
        <w:left w:val="none" w:sz="0" w:space="0" w:color="auto"/>
        <w:bottom w:val="none" w:sz="0" w:space="0" w:color="auto"/>
        <w:right w:val="none" w:sz="0" w:space="0" w:color="auto"/>
      </w:divBdr>
    </w:div>
    <w:div w:id="274095280">
      <w:bodyDiv w:val="1"/>
      <w:marLeft w:val="0"/>
      <w:marRight w:val="0"/>
      <w:marTop w:val="0"/>
      <w:marBottom w:val="0"/>
      <w:divBdr>
        <w:top w:val="none" w:sz="0" w:space="0" w:color="auto"/>
        <w:left w:val="none" w:sz="0" w:space="0" w:color="auto"/>
        <w:bottom w:val="none" w:sz="0" w:space="0" w:color="auto"/>
        <w:right w:val="none" w:sz="0" w:space="0" w:color="auto"/>
      </w:divBdr>
    </w:div>
    <w:div w:id="274288822">
      <w:bodyDiv w:val="1"/>
      <w:marLeft w:val="0"/>
      <w:marRight w:val="0"/>
      <w:marTop w:val="0"/>
      <w:marBottom w:val="0"/>
      <w:divBdr>
        <w:top w:val="none" w:sz="0" w:space="0" w:color="auto"/>
        <w:left w:val="none" w:sz="0" w:space="0" w:color="auto"/>
        <w:bottom w:val="none" w:sz="0" w:space="0" w:color="auto"/>
        <w:right w:val="none" w:sz="0" w:space="0" w:color="auto"/>
      </w:divBdr>
    </w:div>
    <w:div w:id="274289689">
      <w:bodyDiv w:val="1"/>
      <w:marLeft w:val="0"/>
      <w:marRight w:val="0"/>
      <w:marTop w:val="0"/>
      <w:marBottom w:val="0"/>
      <w:divBdr>
        <w:top w:val="none" w:sz="0" w:space="0" w:color="auto"/>
        <w:left w:val="none" w:sz="0" w:space="0" w:color="auto"/>
        <w:bottom w:val="none" w:sz="0" w:space="0" w:color="auto"/>
        <w:right w:val="none" w:sz="0" w:space="0" w:color="auto"/>
      </w:divBdr>
    </w:div>
    <w:div w:id="274404572">
      <w:bodyDiv w:val="1"/>
      <w:marLeft w:val="0"/>
      <w:marRight w:val="0"/>
      <w:marTop w:val="0"/>
      <w:marBottom w:val="0"/>
      <w:divBdr>
        <w:top w:val="none" w:sz="0" w:space="0" w:color="auto"/>
        <w:left w:val="none" w:sz="0" w:space="0" w:color="auto"/>
        <w:bottom w:val="none" w:sz="0" w:space="0" w:color="auto"/>
        <w:right w:val="none" w:sz="0" w:space="0" w:color="auto"/>
      </w:divBdr>
    </w:div>
    <w:div w:id="274410444">
      <w:bodyDiv w:val="1"/>
      <w:marLeft w:val="0"/>
      <w:marRight w:val="0"/>
      <w:marTop w:val="0"/>
      <w:marBottom w:val="0"/>
      <w:divBdr>
        <w:top w:val="none" w:sz="0" w:space="0" w:color="auto"/>
        <w:left w:val="none" w:sz="0" w:space="0" w:color="auto"/>
        <w:bottom w:val="none" w:sz="0" w:space="0" w:color="auto"/>
        <w:right w:val="none" w:sz="0" w:space="0" w:color="auto"/>
      </w:divBdr>
    </w:div>
    <w:div w:id="274603447">
      <w:bodyDiv w:val="1"/>
      <w:marLeft w:val="0"/>
      <w:marRight w:val="0"/>
      <w:marTop w:val="0"/>
      <w:marBottom w:val="0"/>
      <w:divBdr>
        <w:top w:val="none" w:sz="0" w:space="0" w:color="auto"/>
        <w:left w:val="none" w:sz="0" w:space="0" w:color="auto"/>
        <w:bottom w:val="none" w:sz="0" w:space="0" w:color="auto"/>
        <w:right w:val="none" w:sz="0" w:space="0" w:color="auto"/>
      </w:divBdr>
    </w:div>
    <w:div w:id="274677180">
      <w:bodyDiv w:val="1"/>
      <w:marLeft w:val="0"/>
      <w:marRight w:val="0"/>
      <w:marTop w:val="0"/>
      <w:marBottom w:val="0"/>
      <w:divBdr>
        <w:top w:val="none" w:sz="0" w:space="0" w:color="auto"/>
        <w:left w:val="none" w:sz="0" w:space="0" w:color="auto"/>
        <w:bottom w:val="none" w:sz="0" w:space="0" w:color="auto"/>
        <w:right w:val="none" w:sz="0" w:space="0" w:color="auto"/>
      </w:divBdr>
    </w:div>
    <w:div w:id="274680050">
      <w:bodyDiv w:val="1"/>
      <w:marLeft w:val="0"/>
      <w:marRight w:val="0"/>
      <w:marTop w:val="0"/>
      <w:marBottom w:val="0"/>
      <w:divBdr>
        <w:top w:val="none" w:sz="0" w:space="0" w:color="auto"/>
        <w:left w:val="none" w:sz="0" w:space="0" w:color="auto"/>
        <w:bottom w:val="none" w:sz="0" w:space="0" w:color="auto"/>
        <w:right w:val="none" w:sz="0" w:space="0" w:color="auto"/>
      </w:divBdr>
    </w:div>
    <w:div w:id="274748902">
      <w:bodyDiv w:val="1"/>
      <w:marLeft w:val="0"/>
      <w:marRight w:val="0"/>
      <w:marTop w:val="0"/>
      <w:marBottom w:val="0"/>
      <w:divBdr>
        <w:top w:val="none" w:sz="0" w:space="0" w:color="auto"/>
        <w:left w:val="none" w:sz="0" w:space="0" w:color="auto"/>
        <w:bottom w:val="none" w:sz="0" w:space="0" w:color="auto"/>
        <w:right w:val="none" w:sz="0" w:space="0" w:color="auto"/>
      </w:divBdr>
    </w:div>
    <w:div w:id="275211141">
      <w:bodyDiv w:val="1"/>
      <w:marLeft w:val="0"/>
      <w:marRight w:val="0"/>
      <w:marTop w:val="0"/>
      <w:marBottom w:val="0"/>
      <w:divBdr>
        <w:top w:val="none" w:sz="0" w:space="0" w:color="auto"/>
        <w:left w:val="none" w:sz="0" w:space="0" w:color="auto"/>
        <w:bottom w:val="none" w:sz="0" w:space="0" w:color="auto"/>
        <w:right w:val="none" w:sz="0" w:space="0" w:color="auto"/>
      </w:divBdr>
    </w:div>
    <w:div w:id="275601728">
      <w:bodyDiv w:val="1"/>
      <w:marLeft w:val="0"/>
      <w:marRight w:val="0"/>
      <w:marTop w:val="0"/>
      <w:marBottom w:val="0"/>
      <w:divBdr>
        <w:top w:val="none" w:sz="0" w:space="0" w:color="auto"/>
        <w:left w:val="none" w:sz="0" w:space="0" w:color="auto"/>
        <w:bottom w:val="none" w:sz="0" w:space="0" w:color="auto"/>
        <w:right w:val="none" w:sz="0" w:space="0" w:color="auto"/>
      </w:divBdr>
    </w:div>
    <w:div w:id="275648136">
      <w:bodyDiv w:val="1"/>
      <w:marLeft w:val="0"/>
      <w:marRight w:val="0"/>
      <w:marTop w:val="0"/>
      <w:marBottom w:val="0"/>
      <w:divBdr>
        <w:top w:val="none" w:sz="0" w:space="0" w:color="auto"/>
        <w:left w:val="none" w:sz="0" w:space="0" w:color="auto"/>
        <w:bottom w:val="none" w:sz="0" w:space="0" w:color="auto"/>
        <w:right w:val="none" w:sz="0" w:space="0" w:color="auto"/>
      </w:divBdr>
    </w:div>
    <w:div w:id="275913826">
      <w:bodyDiv w:val="1"/>
      <w:marLeft w:val="0"/>
      <w:marRight w:val="0"/>
      <w:marTop w:val="0"/>
      <w:marBottom w:val="0"/>
      <w:divBdr>
        <w:top w:val="none" w:sz="0" w:space="0" w:color="auto"/>
        <w:left w:val="none" w:sz="0" w:space="0" w:color="auto"/>
        <w:bottom w:val="none" w:sz="0" w:space="0" w:color="auto"/>
        <w:right w:val="none" w:sz="0" w:space="0" w:color="auto"/>
      </w:divBdr>
    </w:div>
    <w:div w:id="275988933">
      <w:bodyDiv w:val="1"/>
      <w:marLeft w:val="0"/>
      <w:marRight w:val="0"/>
      <w:marTop w:val="0"/>
      <w:marBottom w:val="0"/>
      <w:divBdr>
        <w:top w:val="none" w:sz="0" w:space="0" w:color="auto"/>
        <w:left w:val="none" w:sz="0" w:space="0" w:color="auto"/>
        <w:bottom w:val="none" w:sz="0" w:space="0" w:color="auto"/>
        <w:right w:val="none" w:sz="0" w:space="0" w:color="auto"/>
      </w:divBdr>
    </w:div>
    <w:div w:id="276063028">
      <w:bodyDiv w:val="1"/>
      <w:marLeft w:val="0"/>
      <w:marRight w:val="0"/>
      <w:marTop w:val="0"/>
      <w:marBottom w:val="0"/>
      <w:divBdr>
        <w:top w:val="none" w:sz="0" w:space="0" w:color="auto"/>
        <w:left w:val="none" w:sz="0" w:space="0" w:color="auto"/>
        <w:bottom w:val="none" w:sz="0" w:space="0" w:color="auto"/>
        <w:right w:val="none" w:sz="0" w:space="0" w:color="auto"/>
      </w:divBdr>
    </w:div>
    <w:div w:id="276064690">
      <w:bodyDiv w:val="1"/>
      <w:marLeft w:val="0"/>
      <w:marRight w:val="0"/>
      <w:marTop w:val="0"/>
      <w:marBottom w:val="0"/>
      <w:divBdr>
        <w:top w:val="none" w:sz="0" w:space="0" w:color="auto"/>
        <w:left w:val="none" w:sz="0" w:space="0" w:color="auto"/>
        <w:bottom w:val="none" w:sz="0" w:space="0" w:color="auto"/>
        <w:right w:val="none" w:sz="0" w:space="0" w:color="auto"/>
      </w:divBdr>
    </w:div>
    <w:div w:id="276065245">
      <w:bodyDiv w:val="1"/>
      <w:marLeft w:val="0"/>
      <w:marRight w:val="0"/>
      <w:marTop w:val="0"/>
      <w:marBottom w:val="0"/>
      <w:divBdr>
        <w:top w:val="none" w:sz="0" w:space="0" w:color="auto"/>
        <w:left w:val="none" w:sz="0" w:space="0" w:color="auto"/>
        <w:bottom w:val="none" w:sz="0" w:space="0" w:color="auto"/>
        <w:right w:val="none" w:sz="0" w:space="0" w:color="auto"/>
      </w:divBdr>
    </w:div>
    <w:div w:id="276065878">
      <w:bodyDiv w:val="1"/>
      <w:marLeft w:val="0"/>
      <w:marRight w:val="0"/>
      <w:marTop w:val="0"/>
      <w:marBottom w:val="0"/>
      <w:divBdr>
        <w:top w:val="none" w:sz="0" w:space="0" w:color="auto"/>
        <w:left w:val="none" w:sz="0" w:space="0" w:color="auto"/>
        <w:bottom w:val="none" w:sz="0" w:space="0" w:color="auto"/>
        <w:right w:val="none" w:sz="0" w:space="0" w:color="auto"/>
      </w:divBdr>
    </w:div>
    <w:div w:id="276186262">
      <w:bodyDiv w:val="1"/>
      <w:marLeft w:val="0"/>
      <w:marRight w:val="0"/>
      <w:marTop w:val="0"/>
      <w:marBottom w:val="0"/>
      <w:divBdr>
        <w:top w:val="none" w:sz="0" w:space="0" w:color="auto"/>
        <w:left w:val="none" w:sz="0" w:space="0" w:color="auto"/>
        <w:bottom w:val="none" w:sz="0" w:space="0" w:color="auto"/>
        <w:right w:val="none" w:sz="0" w:space="0" w:color="auto"/>
      </w:divBdr>
    </w:div>
    <w:div w:id="276449792">
      <w:bodyDiv w:val="1"/>
      <w:marLeft w:val="0"/>
      <w:marRight w:val="0"/>
      <w:marTop w:val="0"/>
      <w:marBottom w:val="0"/>
      <w:divBdr>
        <w:top w:val="none" w:sz="0" w:space="0" w:color="auto"/>
        <w:left w:val="none" w:sz="0" w:space="0" w:color="auto"/>
        <w:bottom w:val="none" w:sz="0" w:space="0" w:color="auto"/>
        <w:right w:val="none" w:sz="0" w:space="0" w:color="auto"/>
      </w:divBdr>
    </w:div>
    <w:div w:id="276571347">
      <w:bodyDiv w:val="1"/>
      <w:marLeft w:val="0"/>
      <w:marRight w:val="0"/>
      <w:marTop w:val="0"/>
      <w:marBottom w:val="0"/>
      <w:divBdr>
        <w:top w:val="none" w:sz="0" w:space="0" w:color="auto"/>
        <w:left w:val="none" w:sz="0" w:space="0" w:color="auto"/>
        <w:bottom w:val="none" w:sz="0" w:space="0" w:color="auto"/>
        <w:right w:val="none" w:sz="0" w:space="0" w:color="auto"/>
      </w:divBdr>
    </w:div>
    <w:div w:id="276717003">
      <w:bodyDiv w:val="1"/>
      <w:marLeft w:val="0"/>
      <w:marRight w:val="0"/>
      <w:marTop w:val="0"/>
      <w:marBottom w:val="0"/>
      <w:divBdr>
        <w:top w:val="none" w:sz="0" w:space="0" w:color="auto"/>
        <w:left w:val="none" w:sz="0" w:space="0" w:color="auto"/>
        <w:bottom w:val="none" w:sz="0" w:space="0" w:color="auto"/>
        <w:right w:val="none" w:sz="0" w:space="0" w:color="auto"/>
      </w:divBdr>
    </w:div>
    <w:div w:id="276723178">
      <w:bodyDiv w:val="1"/>
      <w:marLeft w:val="0"/>
      <w:marRight w:val="0"/>
      <w:marTop w:val="0"/>
      <w:marBottom w:val="0"/>
      <w:divBdr>
        <w:top w:val="none" w:sz="0" w:space="0" w:color="auto"/>
        <w:left w:val="none" w:sz="0" w:space="0" w:color="auto"/>
        <w:bottom w:val="none" w:sz="0" w:space="0" w:color="auto"/>
        <w:right w:val="none" w:sz="0" w:space="0" w:color="auto"/>
      </w:divBdr>
    </w:div>
    <w:div w:id="276764009">
      <w:bodyDiv w:val="1"/>
      <w:marLeft w:val="0"/>
      <w:marRight w:val="0"/>
      <w:marTop w:val="0"/>
      <w:marBottom w:val="0"/>
      <w:divBdr>
        <w:top w:val="none" w:sz="0" w:space="0" w:color="auto"/>
        <w:left w:val="none" w:sz="0" w:space="0" w:color="auto"/>
        <w:bottom w:val="none" w:sz="0" w:space="0" w:color="auto"/>
        <w:right w:val="none" w:sz="0" w:space="0" w:color="auto"/>
      </w:divBdr>
    </w:div>
    <w:div w:id="276835445">
      <w:bodyDiv w:val="1"/>
      <w:marLeft w:val="0"/>
      <w:marRight w:val="0"/>
      <w:marTop w:val="0"/>
      <w:marBottom w:val="0"/>
      <w:divBdr>
        <w:top w:val="none" w:sz="0" w:space="0" w:color="auto"/>
        <w:left w:val="none" w:sz="0" w:space="0" w:color="auto"/>
        <w:bottom w:val="none" w:sz="0" w:space="0" w:color="auto"/>
        <w:right w:val="none" w:sz="0" w:space="0" w:color="auto"/>
      </w:divBdr>
    </w:div>
    <w:div w:id="276836461">
      <w:bodyDiv w:val="1"/>
      <w:marLeft w:val="0"/>
      <w:marRight w:val="0"/>
      <w:marTop w:val="0"/>
      <w:marBottom w:val="0"/>
      <w:divBdr>
        <w:top w:val="none" w:sz="0" w:space="0" w:color="auto"/>
        <w:left w:val="none" w:sz="0" w:space="0" w:color="auto"/>
        <w:bottom w:val="none" w:sz="0" w:space="0" w:color="auto"/>
        <w:right w:val="none" w:sz="0" w:space="0" w:color="auto"/>
      </w:divBdr>
    </w:div>
    <w:div w:id="276986344">
      <w:bodyDiv w:val="1"/>
      <w:marLeft w:val="0"/>
      <w:marRight w:val="0"/>
      <w:marTop w:val="0"/>
      <w:marBottom w:val="0"/>
      <w:divBdr>
        <w:top w:val="none" w:sz="0" w:space="0" w:color="auto"/>
        <w:left w:val="none" w:sz="0" w:space="0" w:color="auto"/>
        <w:bottom w:val="none" w:sz="0" w:space="0" w:color="auto"/>
        <w:right w:val="none" w:sz="0" w:space="0" w:color="auto"/>
      </w:divBdr>
    </w:div>
    <w:div w:id="276986554">
      <w:bodyDiv w:val="1"/>
      <w:marLeft w:val="0"/>
      <w:marRight w:val="0"/>
      <w:marTop w:val="0"/>
      <w:marBottom w:val="0"/>
      <w:divBdr>
        <w:top w:val="none" w:sz="0" w:space="0" w:color="auto"/>
        <w:left w:val="none" w:sz="0" w:space="0" w:color="auto"/>
        <w:bottom w:val="none" w:sz="0" w:space="0" w:color="auto"/>
        <w:right w:val="none" w:sz="0" w:space="0" w:color="auto"/>
      </w:divBdr>
    </w:div>
    <w:div w:id="277109441">
      <w:bodyDiv w:val="1"/>
      <w:marLeft w:val="0"/>
      <w:marRight w:val="0"/>
      <w:marTop w:val="0"/>
      <w:marBottom w:val="0"/>
      <w:divBdr>
        <w:top w:val="none" w:sz="0" w:space="0" w:color="auto"/>
        <w:left w:val="none" w:sz="0" w:space="0" w:color="auto"/>
        <w:bottom w:val="none" w:sz="0" w:space="0" w:color="auto"/>
        <w:right w:val="none" w:sz="0" w:space="0" w:color="auto"/>
      </w:divBdr>
    </w:div>
    <w:div w:id="277226427">
      <w:bodyDiv w:val="1"/>
      <w:marLeft w:val="0"/>
      <w:marRight w:val="0"/>
      <w:marTop w:val="0"/>
      <w:marBottom w:val="0"/>
      <w:divBdr>
        <w:top w:val="none" w:sz="0" w:space="0" w:color="auto"/>
        <w:left w:val="none" w:sz="0" w:space="0" w:color="auto"/>
        <w:bottom w:val="none" w:sz="0" w:space="0" w:color="auto"/>
        <w:right w:val="none" w:sz="0" w:space="0" w:color="auto"/>
      </w:divBdr>
    </w:div>
    <w:div w:id="277295297">
      <w:bodyDiv w:val="1"/>
      <w:marLeft w:val="0"/>
      <w:marRight w:val="0"/>
      <w:marTop w:val="0"/>
      <w:marBottom w:val="0"/>
      <w:divBdr>
        <w:top w:val="none" w:sz="0" w:space="0" w:color="auto"/>
        <w:left w:val="none" w:sz="0" w:space="0" w:color="auto"/>
        <w:bottom w:val="none" w:sz="0" w:space="0" w:color="auto"/>
        <w:right w:val="none" w:sz="0" w:space="0" w:color="auto"/>
      </w:divBdr>
    </w:div>
    <w:div w:id="277374331">
      <w:bodyDiv w:val="1"/>
      <w:marLeft w:val="0"/>
      <w:marRight w:val="0"/>
      <w:marTop w:val="0"/>
      <w:marBottom w:val="0"/>
      <w:divBdr>
        <w:top w:val="none" w:sz="0" w:space="0" w:color="auto"/>
        <w:left w:val="none" w:sz="0" w:space="0" w:color="auto"/>
        <w:bottom w:val="none" w:sz="0" w:space="0" w:color="auto"/>
        <w:right w:val="none" w:sz="0" w:space="0" w:color="auto"/>
      </w:divBdr>
    </w:div>
    <w:div w:id="277562664">
      <w:bodyDiv w:val="1"/>
      <w:marLeft w:val="0"/>
      <w:marRight w:val="0"/>
      <w:marTop w:val="0"/>
      <w:marBottom w:val="0"/>
      <w:divBdr>
        <w:top w:val="none" w:sz="0" w:space="0" w:color="auto"/>
        <w:left w:val="none" w:sz="0" w:space="0" w:color="auto"/>
        <w:bottom w:val="none" w:sz="0" w:space="0" w:color="auto"/>
        <w:right w:val="none" w:sz="0" w:space="0" w:color="auto"/>
      </w:divBdr>
    </w:div>
    <w:div w:id="277564559">
      <w:bodyDiv w:val="1"/>
      <w:marLeft w:val="0"/>
      <w:marRight w:val="0"/>
      <w:marTop w:val="0"/>
      <w:marBottom w:val="0"/>
      <w:divBdr>
        <w:top w:val="none" w:sz="0" w:space="0" w:color="auto"/>
        <w:left w:val="none" w:sz="0" w:space="0" w:color="auto"/>
        <w:bottom w:val="none" w:sz="0" w:space="0" w:color="auto"/>
        <w:right w:val="none" w:sz="0" w:space="0" w:color="auto"/>
      </w:divBdr>
    </w:div>
    <w:div w:id="277564569">
      <w:bodyDiv w:val="1"/>
      <w:marLeft w:val="0"/>
      <w:marRight w:val="0"/>
      <w:marTop w:val="0"/>
      <w:marBottom w:val="0"/>
      <w:divBdr>
        <w:top w:val="none" w:sz="0" w:space="0" w:color="auto"/>
        <w:left w:val="none" w:sz="0" w:space="0" w:color="auto"/>
        <w:bottom w:val="none" w:sz="0" w:space="0" w:color="auto"/>
        <w:right w:val="none" w:sz="0" w:space="0" w:color="auto"/>
      </w:divBdr>
    </w:div>
    <w:div w:id="277640286">
      <w:bodyDiv w:val="1"/>
      <w:marLeft w:val="0"/>
      <w:marRight w:val="0"/>
      <w:marTop w:val="0"/>
      <w:marBottom w:val="0"/>
      <w:divBdr>
        <w:top w:val="none" w:sz="0" w:space="0" w:color="auto"/>
        <w:left w:val="none" w:sz="0" w:space="0" w:color="auto"/>
        <w:bottom w:val="none" w:sz="0" w:space="0" w:color="auto"/>
        <w:right w:val="none" w:sz="0" w:space="0" w:color="auto"/>
      </w:divBdr>
    </w:div>
    <w:div w:id="277685830">
      <w:bodyDiv w:val="1"/>
      <w:marLeft w:val="0"/>
      <w:marRight w:val="0"/>
      <w:marTop w:val="0"/>
      <w:marBottom w:val="0"/>
      <w:divBdr>
        <w:top w:val="none" w:sz="0" w:space="0" w:color="auto"/>
        <w:left w:val="none" w:sz="0" w:space="0" w:color="auto"/>
        <w:bottom w:val="none" w:sz="0" w:space="0" w:color="auto"/>
        <w:right w:val="none" w:sz="0" w:space="0" w:color="auto"/>
      </w:divBdr>
    </w:div>
    <w:div w:id="277757868">
      <w:bodyDiv w:val="1"/>
      <w:marLeft w:val="0"/>
      <w:marRight w:val="0"/>
      <w:marTop w:val="0"/>
      <w:marBottom w:val="0"/>
      <w:divBdr>
        <w:top w:val="none" w:sz="0" w:space="0" w:color="auto"/>
        <w:left w:val="none" w:sz="0" w:space="0" w:color="auto"/>
        <w:bottom w:val="none" w:sz="0" w:space="0" w:color="auto"/>
        <w:right w:val="none" w:sz="0" w:space="0" w:color="auto"/>
      </w:divBdr>
    </w:div>
    <w:div w:id="277878033">
      <w:bodyDiv w:val="1"/>
      <w:marLeft w:val="0"/>
      <w:marRight w:val="0"/>
      <w:marTop w:val="0"/>
      <w:marBottom w:val="0"/>
      <w:divBdr>
        <w:top w:val="none" w:sz="0" w:space="0" w:color="auto"/>
        <w:left w:val="none" w:sz="0" w:space="0" w:color="auto"/>
        <w:bottom w:val="none" w:sz="0" w:space="0" w:color="auto"/>
        <w:right w:val="none" w:sz="0" w:space="0" w:color="auto"/>
      </w:divBdr>
    </w:div>
    <w:div w:id="277951206">
      <w:bodyDiv w:val="1"/>
      <w:marLeft w:val="0"/>
      <w:marRight w:val="0"/>
      <w:marTop w:val="0"/>
      <w:marBottom w:val="0"/>
      <w:divBdr>
        <w:top w:val="none" w:sz="0" w:space="0" w:color="auto"/>
        <w:left w:val="none" w:sz="0" w:space="0" w:color="auto"/>
        <w:bottom w:val="none" w:sz="0" w:space="0" w:color="auto"/>
        <w:right w:val="none" w:sz="0" w:space="0" w:color="auto"/>
      </w:divBdr>
    </w:div>
    <w:div w:id="278025077">
      <w:bodyDiv w:val="1"/>
      <w:marLeft w:val="0"/>
      <w:marRight w:val="0"/>
      <w:marTop w:val="0"/>
      <w:marBottom w:val="0"/>
      <w:divBdr>
        <w:top w:val="none" w:sz="0" w:space="0" w:color="auto"/>
        <w:left w:val="none" w:sz="0" w:space="0" w:color="auto"/>
        <w:bottom w:val="none" w:sz="0" w:space="0" w:color="auto"/>
        <w:right w:val="none" w:sz="0" w:space="0" w:color="auto"/>
      </w:divBdr>
    </w:div>
    <w:div w:id="278101262">
      <w:bodyDiv w:val="1"/>
      <w:marLeft w:val="0"/>
      <w:marRight w:val="0"/>
      <w:marTop w:val="0"/>
      <w:marBottom w:val="0"/>
      <w:divBdr>
        <w:top w:val="none" w:sz="0" w:space="0" w:color="auto"/>
        <w:left w:val="none" w:sz="0" w:space="0" w:color="auto"/>
        <w:bottom w:val="none" w:sz="0" w:space="0" w:color="auto"/>
        <w:right w:val="none" w:sz="0" w:space="0" w:color="auto"/>
      </w:divBdr>
    </w:div>
    <w:div w:id="278142525">
      <w:bodyDiv w:val="1"/>
      <w:marLeft w:val="0"/>
      <w:marRight w:val="0"/>
      <w:marTop w:val="0"/>
      <w:marBottom w:val="0"/>
      <w:divBdr>
        <w:top w:val="none" w:sz="0" w:space="0" w:color="auto"/>
        <w:left w:val="none" w:sz="0" w:space="0" w:color="auto"/>
        <w:bottom w:val="none" w:sz="0" w:space="0" w:color="auto"/>
        <w:right w:val="none" w:sz="0" w:space="0" w:color="auto"/>
      </w:divBdr>
    </w:div>
    <w:div w:id="278340425">
      <w:bodyDiv w:val="1"/>
      <w:marLeft w:val="0"/>
      <w:marRight w:val="0"/>
      <w:marTop w:val="0"/>
      <w:marBottom w:val="0"/>
      <w:divBdr>
        <w:top w:val="none" w:sz="0" w:space="0" w:color="auto"/>
        <w:left w:val="none" w:sz="0" w:space="0" w:color="auto"/>
        <w:bottom w:val="none" w:sz="0" w:space="0" w:color="auto"/>
        <w:right w:val="none" w:sz="0" w:space="0" w:color="auto"/>
      </w:divBdr>
    </w:div>
    <w:div w:id="278538083">
      <w:bodyDiv w:val="1"/>
      <w:marLeft w:val="0"/>
      <w:marRight w:val="0"/>
      <w:marTop w:val="0"/>
      <w:marBottom w:val="0"/>
      <w:divBdr>
        <w:top w:val="none" w:sz="0" w:space="0" w:color="auto"/>
        <w:left w:val="none" w:sz="0" w:space="0" w:color="auto"/>
        <w:bottom w:val="none" w:sz="0" w:space="0" w:color="auto"/>
        <w:right w:val="none" w:sz="0" w:space="0" w:color="auto"/>
      </w:divBdr>
    </w:div>
    <w:div w:id="278756283">
      <w:bodyDiv w:val="1"/>
      <w:marLeft w:val="0"/>
      <w:marRight w:val="0"/>
      <w:marTop w:val="0"/>
      <w:marBottom w:val="0"/>
      <w:divBdr>
        <w:top w:val="none" w:sz="0" w:space="0" w:color="auto"/>
        <w:left w:val="none" w:sz="0" w:space="0" w:color="auto"/>
        <w:bottom w:val="none" w:sz="0" w:space="0" w:color="auto"/>
        <w:right w:val="none" w:sz="0" w:space="0" w:color="auto"/>
      </w:divBdr>
    </w:div>
    <w:div w:id="278873848">
      <w:bodyDiv w:val="1"/>
      <w:marLeft w:val="0"/>
      <w:marRight w:val="0"/>
      <w:marTop w:val="0"/>
      <w:marBottom w:val="0"/>
      <w:divBdr>
        <w:top w:val="none" w:sz="0" w:space="0" w:color="auto"/>
        <w:left w:val="none" w:sz="0" w:space="0" w:color="auto"/>
        <w:bottom w:val="none" w:sz="0" w:space="0" w:color="auto"/>
        <w:right w:val="none" w:sz="0" w:space="0" w:color="auto"/>
      </w:divBdr>
    </w:div>
    <w:div w:id="278874343">
      <w:bodyDiv w:val="1"/>
      <w:marLeft w:val="0"/>
      <w:marRight w:val="0"/>
      <w:marTop w:val="0"/>
      <w:marBottom w:val="0"/>
      <w:divBdr>
        <w:top w:val="none" w:sz="0" w:space="0" w:color="auto"/>
        <w:left w:val="none" w:sz="0" w:space="0" w:color="auto"/>
        <w:bottom w:val="none" w:sz="0" w:space="0" w:color="auto"/>
        <w:right w:val="none" w:sz="0" w:space="0" w:color="auto"/>
      </w:divBdr>
    </w:div>
    <w:div w:id="279148048">
      <w:bodyDiv w:val="1"/>
      <w:marLeft w:val="0"/>
      <w:marRight w:val="0"/>
      <w:marTop w:val="0"/>
      <w:marBottom w:val="0"/>
      <w:divBdr>
        <w:top w:val="none" w:sz="0" w:space="0" w:color="auto"/>
        <w:left w:val="none" w:sz="0" w:space="0" w:color="auto"/>
        <w:bottom w:val="none" w:sz="0" w:space="0" w:color="auto"/>
        <w:right w:val="none" w:sz="0" w:space="0" w:color="auto"/>
      </w:divBdr>
    </w:div>
    <w:div w:id="279187581">
      <w:bodyDiv w:val="1"/>
      <w:marLeft w:val="0"/>
      <w:marRight w:val="0"/>
      <w:marTop w:val="0"/>
      <w:marBottom w:val="0"/>
      <w:divBdr>
        <w:top w:val="none" w:sz="0" w:space="0" w:color="auto"/>
        <w:left w:val="none" w:sz="0" w:space="0" w:color="auto"/>
        <w:bottom w:val="none" w:sz="0" w:space="0" w:color="auto"/>
        <w:right w:val="none" w:sz="0" w:space="0" w:color="auto"/>
      </w:divBdr>
    </w:div>
    <w:div w:id="279265635">
      <w:bodyDiv w:val="1"/>
      <w:marLeft w:val="0"/>
      <w:marRight w:val="0"/>
      <w:marTop w:val="0"/>
      <w:marBottom w:val="0"/>
      <w:divBdr>
        <w:top w:val="none" w:sz="0" w:space="0" w:color="auto"/>
        <w:left w:val="none" w:sz="0" w:space="0" w:color="auto"/>
        <w:bottom w:val="none" w:sz="0" w:space="0" w:color="auto"/>
        <w:right w:val="none" w:sz="0" w:space="0" w:color="auto"/>
      </w:divBdr>
    </w:div>
    <w:div w:id="279342253">
      <w:bodyDiv w:val="1"/>
      <w:marLeft w:val="0"/>
      <w:marRight w:val="0"/>
      <w:marTop w:val="0"/>
      <w:marBottom w:val="0"/>
      <w:divBdr>
        <w:top w:val="none" w:sz="0" w:space="0" w:color="auto"/>
        <w:left w:val="none" w:sz="0" w:space="0" w:color="auto"/>
        <w:bottom w:val="none" w:sz="0" w:space="0" w:color="auto"/>
        <w:right w:val="none" w:sz="0" w:space="0" w:color="auto"/>
      </w:divBdr>
    </w:div>
    <w:div w:id="279529882">
      <w:bodyDiv w:val="1"/>
      <w:marLeft w:val="0"/>
      <w:marRight w:val="0"/>
      <w:marTop w:val="0"/>
      <w:marBottom w:val="0"/>
      <w:divBdr>
        <w:top w:val="none" w:sz="0" w:space="0" w:color="auto"/>
        <w:left w:val="none" w:sz="0" w:space="0" w:color="auto"/>
        <w:bottom w:val="none" w:sz="0" w:space="0" w:color="auto"/>
        <w:right w:val="none" w:sz="0" w:space="0" w:color="auto"/>
      </w:divBdr>
    </w:div>
    <w:div w:id="279533346">
      <w:bodyDiv w:val="1"/>
      <w:marLeft w:val="0"/>
      <w:marRight w:val="0"/>
      <w:marTop w:val="0"/>
      <w:marBottom w:val="0"/>
      <w:divBdr>
        <w:top w:val="none" w:sz="0" w:space="0" w:color="auto"/>
        <w:left w:val="none" w:sz="0" w:space="0" w:color="auto"/>
        <w:bottom w:val="none" w:sz="0" w:space="0" w:color="auto"/>
        <w:right w:val="none" w:sz="0" w:space="0" w:color="auto"/>
      </w:divBdr>
    </w:div>
    <w:div w:id="279651314">
      <w:bodyDiv w:val="1"/>
      <w:marLeft w:val="0"/>
      <w:marRight w:val="0"/>
      <w:marTop w:val="0"/>
      <w:marBottom w:val="0"/>
      <w:divBdr>
        <w:top w:val="none" w:sz="0" w:space="0" w:color="auto"/>
        <w:left w:val="none" w:sz="0" w:space="0" w:color="auto"/>
        <w:bottom w:val="none" w:sz="0" w:space="0" w:color="auto"/>
        <w:right w:val="none" w:sz="0" w:space="0" w:color="auto"/>
      </w:divBdr>
    </w:div>
    <w:div w:id="279651913">
      <w:bodyDiv w:val="1"/>
      <w:marLeft w:val="0"/>
      <w:marRight w:val="0"/>
      <w:marTop w:val="0"/>
      <w:marBottom w:val="0"/>
      <w:divBdr>
        <w:top w:val="none" w:sz="0" w:space="0" w:color="auto"/>
        <w:left w:val="none" w:sz="0" w:space="0" w:color="auto"/>
        <w:bottom w:val="none" w:sz="0" w:space="0" w:color="auto"/>
        <w:right w:val="none" w:sz="0" w:space="0" w:color="auto"/>
      </w:divBdr>
    </w:div>
    <w:div w:id="279730293">
      <w:bodyDiv w:val="1"/>
      <w:marLeft w:val="0"/>
      <w:marRight w:val="0"/>
      <w:marTop w:val="0"/>
      <w:marBottom w:val="0"/>
      <w:divBdr>
        <w:top w:val="none" w:sz="0" w:space="0" w:color="auto"/>
        <w:left w:val="none" w:sz="0" w:space="0" w:color="auto"/>
        <w:bottom w:val="none" w:sz="0" w:space="0" w:color="auto"/>
        <w:right w:val="none" w:sz="0" w:space="0" w:color="auto"/>
      </w:divBdr>
    </w:div>
    <w:div w:id="279801860">
      <w:bodyDiv w:val="1"/>
      <w:marLeft w:val="0"/>
      <w:marRight w:val="0"/>
      <w:marTop w:val="0"/>
      <w:marBottom w:val="0"/>
      <w:divBdr>
        <w:top w:val="none" w:sz="0" w:space="0" w:color="auto"/>
        <w:left w:val="none" w:sz="0" w:space="0" w:color="auto"/>
        <w:bottom w:val="none" w:sz="0" w:space="0" w:color="auto"/>
        <w:right w:val="none" w:sz="0" w:space="0" w:color="auto"/>
      </w:divBdr>
    </w:div>
    <w:div w:id="279804097">
      <w:bodyDiv w:val="1"/>
      <w:marLeft w:val="0"/>
      <w:marRight w:val="0"/>
      <w:marTop w:val="0"/>
      <w:marBottom w:val="0"/>
      <w:divBdr>
        <w:top w:val="none" w:sz="0" w:space="0" w:color="auto"/>
        <w:left w:val="none" w:sz="0" w:space="0" w:color="auto"/>
        <w:bottom w:val="none" w:sz="0" w:space="0" w:color="auto"/>
        <w:right w:val="none" w:sz="0" w:space="0" w:color="auto"/>
      </w:divBdr>
    </w:div>
    <w:div w:id="279924089">
      <w:bodyDiv w:val="1"/>
      <w:marLeft w:val="0"/>
      <w:marRight w:val="0"/>
      <w:marTop w:val="0"/>
      <w:marBottom w:val="0"/>
      <w:divBdr>
        <w:top w:val="none" w:sz="0" w:space="0" w:color="auto"/>
        <w:left w:val="none" w:sz="0" w:space="0" w:color="auto"/>
        <w:bottom w:val="none" w:sz="0" w:space="0" w:color="auto"/>
        <w:right w:val="none" w:sz="0" w:space="0" w:color="auto"/>
      </w:divBdr>
    </w:div>
    <w:div w:id="279996540">
      <w:bodyDiv w:val="1"/>
      <w:marLeft w:val="0"/>
      <w:marRight w:val="0"/>
      <w:marTop w:val="0"/>
      <w:marBottom w:val="0"/>
      <w:divBdr>
        <w:top w:val="none" w:sz="0" w:space="0" w:color="auto"/>
        <w:left w:val="none" w:sz="0" w:space="0" w:color="auto"/>
        <w:bottom w:val="none" w:sz="0" w:space="0" w:color="auto"/>
        <w:right w:val="none" w:sz="0" w:space="0" w:color="auto"/>
      </w:divBdr>
    </w:div>
    <w:div w:id="280000025">
      <w:bodyDiv w:val="1"/>
      <w:marLeft w:val="0"/>
      <w:marRight w:val="0"/>
      <w:marTop w:val="0"/>
      <w:marBottom w:val="0"/>
      <w:divBdr>
        <w:top w:val="none" w:sz="0" w:space="0" w:color="auto"/>
        <w:left w:val="none" w:sz="0" w:space="0" w:color="auto"/>
        <w:bottom w:val="none" w:sz="0" w:space="0" w:color="auto"/>
        <w:right w:val="none" w:sz="0" w:space="0" w:color="auto"/>
      </w:divBdr>
    </w:div>
    <w:div w:id="280234414">
      <w:bodyDiv w:val="1"/>
      <w:marLeft w:val="0"/>
      <w:marRight w:val="0"/>
      <w:marTop w:val="0"/>
      <w:marBottom w:val="0"/>
      <w:divBdr>
        <w:top w:val="none" w:sz="0" w:space="0" w:color="auto"/>
        <w:left w:val="none" w:sz="0" w:space="0" w:color="auto"/>
        <w:bottom w:val="none" w:sz="0" w:space="0" w:color="auto"/>
        <w:right w:val="none" w:sz="0" w:space="0" w:color="auto"/>
      </w:divBdr>
    </w:div>
    <w:div w:id="280234438">
      <w:bodyDiv w:val="1"/>
      <w:marLeft w:val="0"/>
      <w:marRight w:val="0"/>
      <w:marTop w:val="0"/>
      <w:marBottom w:val="0"/>
      <w:divBdr>
        <w:top w:val="none" w:sz="0" w:space="0" w:color="auto"/>
        <w:left w:val="none" w:sz="0" w:space="0" w:color="auto"/>
        <w:bottom w:val="none" w:sz="0" w:space="0" w:color="auto"/>
        <w:right w:val="none" w:sz="0" w:space="0" w:color="auto"/>
      </w:divBdr>
    </w:div>
    <w:div w:id="280259022">
      <w:bodyDiv w:val="1"/>
      <w:marLeft w:val="0"/>
      <w:marRight w:val="0"/>
      <w:marTop w:val="0"/>
      <w:marBottom w:val="0"/>
      <w:divBdr>
        <w:top w:val="none" w:sz="0" w:space="0" w:color="auto"/>
        <w:left w:val="none" w:sz="0" w:space="0" w:color="auto"/>
        <w:bottom w:val="none" w:sz="0" w:space="0" w:color="auto"/>
        <w:right w:val="none" w:sz="0" w:space="0" w:color="auto"/>
      </w:divBdr>
    </w:div>
    <w:div w:id="280310784">
      <w:bodyDiv w:val="1"/>
      <w:marLeft w:val="0"/>
      <w:marRight w:val="0"/>
      <w:marTop w:val="0"/>
      <w:marBottom w:val="0"/>
      <w:divBdr>
        <w:top w:val="none" w:sz="0" w:space="0" w:color="auto"/>
        <w:left w:val="none" w:sz="0" w:space="0" w:color="auto"/>
        <w:bottom w:val="none" w:sz="0" w:space="0" w:color="auto"/>
        <w:right w:val="none" w:sz="0" w:space="0" w:color="auto"/>
      </w:divBdr>
    </w:div>
    <w:div w:id="280428749">
      <w:bodyDiv w:val="1"/>
      <w:marLeft w:val="0"/>
      <w:marRight w:val="0"/>
      <w:marTop w:val="0"/>
      <w:marBottom w:val="0"/>
      <w:divBdr>
        <w:top w:val="none" w:sz="0" w:space="0" w:color="auto"/>
        <w:left w:val="none" w:sz="0" w:space="0" w:color="auto"/>
        <w:bottom w:val="none" w:sz="0" w:space="0" w:color="auto"/>
        <w:right w:val="none" w:sz="0" w:space="0" w:color="auto"/>
      </w:divBdr>
    </w:div>
    <w:div w:id="280459727">
      <w:bodyDiv w:val="1"/>
      <w:marLeft w:val="0"/>
      <w:marRight w:val="0"/>
      <w:marTop w:val="0"/>
      <w:marBottom w:val="0"/>
      <w:divBdr>
        <w:top w:val="none" w:sz="0" w:space="0" w:color="auto"/>
        <w:left w:val="none" w:sz="0" w:space="0" w:color="auto"/>
        <w:bottom w:val="none" w:sz="0" w:space="0" w:color="auto"/>
        <w:right w:val="none" w:sz="0" w:space="0" w:color="auto"/>
      </w:divBdr>
    </w:div>
    <w:div w:id="280460436">
      <w:bodyDiv w:val="1"/>
      <w:marLeft w:val="0"/>
      <w:marRight w:val="0"/>
      <w:marTop w:val="0"/>
      <w:marBottom w:val="0"/>
      <w:divBdr>
        <w:top w:val="none" w:sz="0" w:space="0" w:color="auto"/>
        <w:left w:val="none" w:sz="0" w:space="0" w:color="auto"/>
        <w:bottom w:val="none" w:sz="0" w:space="0" w:color="auto"/>
        <w:right w:val="none" w:sz="0" w:space="0" w:color="auto"/>
      </w:divBdr>
    </w:div>
    <w:div w:id="280575633">
      <w:bodyDiv w:val="1"/>
      <w:marLeft w:val="0"/>
      <w:marRight w:val="0"/>
      <w:marTop w:val="0"/>
      <w:marBottom w:val="0"/>
      <w:divBdr>
        <w:top w:val="none" w:sz="0" w:space="0" w:color="auto"/>
        <w:left w:val="none" w:sz="0" w:space="0" w:color="auto"/>
        <w:bottom w:val="none" w:sz="0" w:space="0" w:color="auto"/>
        <w:right w:val="none" w:sz="0" w:space="0" w:color="auto"/>
      </w:divBdr>
    </w:div>
    <w:div w:id="280691106">
      <w:bodyDiv w:val="1"/>
      <w:marLeft w:val="0"/>
      <w:marRight w:val="0"/>
      <w:marTop w:val="0"/>
      <w:marBottom w:val="0"/>
      <w:divBdr>
        <w:top w:val="none" w:sz="0" w:space="0" w:color="auto"/>
        <w:left w:val="none" w:sz="0" w:space="0" w:color="auto"/>
        <w:bottom w:val="none" w:sz="0" w:space="0" w:color="auto"/>
        <w:right w:val="none" w:sz="0" w:space="0" w:color="auto"/>
      </w:divBdr>
    </w:div>
    <w:div w:id="280694589">
      <w:bodyDiv w:val="1"/>
      <w:marLeft w:val="0"/>
      <w:marRight w:val="0"/>
      <w:marTop w:val="0"/>
      <w:marBottom w:val="0"/>
      <w:divBdr>
        <w:top w:val="none" w:sz="0" w:space="0" w:color="auto"/>
        <w:left w:val="none" w:sz="0" w:space="0" w:color="auto"/>
        <w:bottom w:val="none" w:sz="0" w:space="0" w:color="auto"/>
        <w:right w:val="none" w:sz="0" w:space="0" w:color="auto"/>
      </w:divBdr>
    </w:div>
    <w:div w:id="280770514">
      <w:bodyDiv w:val="1"/>
      <w:marLeft w:val="0"/>
      <w:marRight w:val="0"/>
      <w:marTop w:val="0"/>
      <w:marBottom w:val="0"/>
      <w:divBdr>
        <w:top w:val="none" w:sz="0" w:space="0" w:color="auto"/>
        <w:left w:val="none" w:sz="0" w:space="0" w:color="auto"/>
        <w:bottom w:val="none" w:sz="0" w:space="0" w:color="auto"/>
        <w:right w:val="none" w:sz="0" w:space="0" w:color="auto"/>
      </w:divBdr>
    </w:div>
    <w:div w:id="280771882">
      <w:bodyDiv w:val="1"/>
      <w:marLeft w:val="0"/>
      <w:marRight w:val="0"/>
      <w:marTop w:val="0"/>
      <w:marBottom w:val="0"/>
      <w:divBdr>
        <w:top w:val="none" w:sz="0" w:space="0" w:color="auto"/>
        <w:left w:val="none" w:sz="0" w:space="0" w:color="auto"/>
        <w:bottom w:val="none" w:sz="0" w:space="0" w:color="auto"/>
        <w:right w:val="none" w:sz="0" w:space="0" w:color="auto"/>
      </w:divBdr>
    </w:div>
    <w:div w:id="281112003">
      <w:bodyDiv w:val="1"/>
      <w:marLeft w:val="0"/>
      <w:marRight w:val="0"/>
      <w:marTop w:val="0"/>
      <w:marBottom w:val="0"/>
      <w:divBdr>
        <w:top w:val="none" w:sz="0" w:space="0" w:color="auto"/>
        <w:left w:val="none" w:sz="0" w:space="0" w:color="auto"/>
        <w:bottom w:val="none" w:sz="0" w:space="0" w:color="auto"/>
        <w:right w:val="none" w:sz="0" w:space="0" w:color="auto"/>
      </w:divBdr>
    </w:div>
    <w:div w:id="281230096">
      <w:bodyDiv w:val="1"/>
      <w:marLeft w:val="0"/>
      <w:marRight w:val="0"/>
      <w:marTop w:val="0"/>
      <w:marBottom w:val="0"/>
      <w:divBdr>
        <w:top w:val="none" w:sz="0" w:space="0" w:color="auto"/>
        <w:left w:val="none" w:sz="0" w:space="0" w:color="auto"/>
        <w:bottom w:val="none" w:sz="0" w:space="0" w:color="auto"/>
        <w:right w:val="none" w:sz="0" w:space="0" w:color="auto"/>
      </w:divBdr>
    </w:div>
    <w:div w:id="281233463">
      <w:bodyDiv w:val="1"/>
      <w:marLeft w:val="0"/>
      <w:marRight w:val="0"/>
      <w:marTop w:val="0"/>
      <w:marBottom w:val="0"/>
      <w:divBdr>
        <w:top w:val="none" w:sz="0" w:space="0" w:color="auto"/>
        <w:left w:val="none" w:sz="0" w:space="0" w:color="auto"/>
        <w:bottom w:val="none" w:sz="0" w:space="0" w:color="auto"/>
        <w:right w:val="none" w:sz="0" w:space="0" w:color="auto"/>
      </w:divBdr>
    </w:div>
    <w:div w:id="281427009">
      <w:bodyDiv w:val="1"/>
      <w:marLeft w:val="0"/>
      <w:marRight w:val="0"/>
      <w:marTop w:val="0"/>
      <w:marBottom w:val="0"/>
      <w:divBdr>
        <w:top w:val="none" w:sz="0" w:space="0" w:color="auto"/>
        <w:left w:val="none" w:sz="0" w:space="0" w:color="auto"/>
        <w:bottom w:val="none" w:sz="0" w:space="0" w:color="auto"/>
        <w:right w:val="none" w:sz="0" w:space="0" w:color="auto"/>
      </w:divBdr>
    </w:div>
    <w:div w:id="281573220">
      <w:bodyDiv w:val="1"/>
      <w:marLeft w:val="0"/>
      <w:marRight w:val="0"/>
      <w:marTop w:val="0"/>
      <w:marBottom w:val="0"/>
      <w:divBdr>
        <w:top w:val="none" w:sz="0" w:space="0" w:color="auto"/>
        <w:left w:val="none" w:sz="0" w:space="0" w:color="auto"/>
        <w:bottom w:val="none" w:sz="0" w:space="0" w:color="auto"/>
        <w:right w:val="none" w:sz="0" w:space="0" w:color="auto"/>
      </w:divBdr>
    </w:div>
    <w:div w:id="281615213">
      <w:bodyDiv w:val="1"/>
      <w:marLeft w:val="0"/>
      <w:marRight w:val="0"/>
      <w:marTop w:val="0"/>
      <w:marBottom w:val="0"/>
      <w:divBdr>
        <w:top w:val="none" w:sz="0" w:space="0" w:color="auto"/>
        <w:left w:val="none" w:sz="0" w:space="0" w:color="auto"/>
        <w:bottom w:val="none" w:sz="0" w:space="0" w:color="auto"/>
        <w:right w:val="none" w:sz="0" w:space="0" w:color="auto"/>
      </w:divBdr>
    </w:div>
    <w:div w:id="281688210">
      <w:bodyDiv w:val="1"/>
      <w:marLeft w:val="0"/>
      <w:marRight w:val="0"/>
      <w:marTop w:val="0"/>
      <w:marBottom w:val="0"/>
      <w:divBdr>
        <w:top w:val="none" w:sz="0" w:space="0" w:color="auto"/>
        <w:left w:val="none" w:sz="0" w:space="0" w:color="auto"/>
        <w:bottom w:val="none" w:sz="0" w:space="0" w:color="auto"/>
        <w:right w:val="none" w:sz="0" w:space="0" w:color="auto"/>
      </w:divBdr>
    </w:div>
    <w:div w:id="281689945">
      <w:bodyDiv w:val="1"/>
      <w:marLeft w:val="0"/>
      <w:marRight w:val="0"/>
      <w:marTop w:val="0"/>
      <w:marBottom w:val="0"/>
      <w:divBdr>
        <w:top w:val="none" w:sz="0" w:space="0" w:color="auto"/>
        <w:left w:val="none" w:sz="0" w:space="0" w:color="auto"/>
        <w:bottom w:val="none" w:sz="0" w:space="0" w:color="auto"/>
        <w:right w:val="none" w:sz="0" w:space="0" w:color="auto"/>
      </w:divBdr>
    </w:div>
    <w:div w:id="281690171">
      <w:bodyDiv w:val="1"/>
      <w:marLeft w:val="0"/>
      <w:marRight w:val="0"/>
      <w:marTop w:val="0"/>
      <w:marBottom w:val="0"/>
      <w:divBdr>
        <w:top w:val="none" w:sz="0" w:space="0" w:color="auto"/>
        <w:left w:val="none" w:sz="0" w:space="0" w:color="auto"/>
        <w:bottom w:val="none" w:sz="0" w:space="0" w:color="auto"/>
        <w:right w:val="none" w:sz="0" w:space="0" w:color="auto"/>
      </w:divBdr>
    </w:div>
    <w:div w:id="281695175">
      <w:bodyDiv w:val="1"/>
      <w:marLeft w:val="0"/>
      <w:marRight w:val="0"/>
      <w:marTop w:val="0"/>
      <w:marBottom w:val="0"/>
      <w:divBdr>
        <w:top w:val="none" w:sz="0" w:space="0" w:color="auto"/>
        <w:left w:val="none" w:sz="0" w:space="0" w:color="auto"/>
        <w:bottom w:val="none" w:sz="0" w:space="0" w:color="auto"/>
        <w:right w:val="none" w:sz="0" w:space="0" w:color="auto"/>
      </w:divBdr>
    </w:div>
    <w:div w:id="281889509">
      <w:bodyDiv w:val="1"/>
      <w:marLeft w:val="0"/>
      <w:marRight w:val="0"/>
      <w:marTop w:val="0"/>
      <w:marBottom w:val="0"/>
      <w:divBdr>
        <w:top w:val="none" w:sz="0" w:space="0" w:color="auto"/>
        <w:left w:val="none" w:sz="0" w:space="0" w:color="auto"/>
        <w:bottom w:val="none" w:sz="0" w:space="0" w:color="auto"/>
        <w:right w:val="none" w:sz="0" w:space="0" w:color="auto"/>
      </w:divBdr>
    </w:div>
    <w:div w:id="281962257">
      <w:bodyDiv w:val="1"/>
      <w:marLeft w:val="0"/>
      <w:marRight w:val="0"/>
      <w:marTop w:val="0"/>
      <w:marBottom w:val="0"/>
      <w:divBdr>
        <w:top w:val="none" w:sz="0" w:space="0" w:color="auto"/>
        <w:left w:val="none" w:sz="0" w:space="0" w:color="auto"/>
        <w:bottom w:val="none" w:sz="0" w:space="0" w:color="auto"/>
        <w:right w:val="none" w:sz="0" w:space="0" w:color="auto"/>
      </w:divBdr>
    </w:div>
    <w:div w:id="282007466">
      <w:bodyDiv w:val="1"/>
      <w:marLeft w:val="0"/>
      <w:marRight w:val="0"/>
      <w:marTop w:val="0"/>
      <w:marBottom w:val="0"/>
      <w:divBdr>
        <w:top w:val="none" w:sz="0" w:space="0" w:color="auto"/>
        <w:left w:val="none" w:sz="0" w:space="0" w:color="auto"/>
        <w:bottom w:val="none" w:sz="0" w:space="0" w:color="auto"/>
        <w:right w:val="none" w:sz="0" w:space="0" w:color="auto"/>
      </w:divBdr>
    </w:div>
    <w:div w:id="282080399">
      <w:bodyDiv w:val="1"/>
      <w:marLeft w:val="0"/>
      <w:marRight w:val="0"/>
      <w:marTop w:val="0"/>
      <w:marBottom w:val="0"/>
      <w:divBdr>
        <w:top w:val="none" w:sz="0" w:space="0" w:color="auto"/>
        <w:left w:val="none" w:sz="0" w:space="0" w:color="auto"/>
        <w:bottom w:val="none" w:sz="0" w:space="0" w:color="auto"/>
        <w:right w:val="none" w:sz="0" w:space="0" w:color="auto"/>
      </w:divBdr>
    </w:div>
    <w:div w:id="282229094">
      <w:bodyDiv w:val="1"/>
      <w:marLeft w:val="0"/>
      <w:marRight w:val="0"/>
      <w:marTop w:val="0"/>
      <w:marBottom w:val="0"/>
      <w:divBdr>
        <w:top w:val="none" w:sz="0" w:space="0" w:color="auto"/>
        <w:left w:val="none" w:sz="0" w:space="0" w:color="auto"/>
        <w:bottom w:val="none" w:sz="0" w:space="0" w:color="auto"/>
        <w:right w:val="none" w:sz="0" w:space="0" w:color="auto"/>
      </w:divBdr>
    </w:div>
    <w:div w:id="282271298">
      <w:bodyDiv w:val="1"/>
      <w:marLeft w:val="0"/>
      <w:marRight w:val="0"/>
      <w:marTop w:val="0"/>
      <w:marBottom w:val="0"/>
      <w:divBdr>
        <w:top w:val="none" w:sz="0" w:space="0" w:color="auto"/>
        <w:left w:val="none" w:sz="0" w:space="0" w:color="auto"/>
        <w:bottom w:val="none" w:sz="0" w:space="0" w:color="auto"/>
        <w:right w:val="none" w:sz="0" w:space="0" w:color="auto"/>
      </w:divBdr>
    </w:div>
    <w:div w:id="282352201">
      <w:bodyDiv w:val="1"/>
      <w:marLeft w:val="0"/>
      <w:marRight w:val="0"/>
      <w:marTop w:val="0"/>
      <w:marBottom w:val="0"/>
      <w:divBdr>
        <w:top w:val="none" w:sz="0" w:space="0" w:color="auto"/>
        <w:left w:val="none" w:sz="0" w:space="0" w:color="auto"/>
        <w:bottom w:val="none" w:sz="0" w:space="0" w:color="auto"/>
        <w:right w:val="none" w:sz="0" w:space="0" w:color="auto"/>
      </w:divBdr>
    </w:div>
    <w:div w:id="282426703">
      <w:bodyDiv w:val="1"/>
      <w:marLeft w:val="0"/>
      <w:marRight w:val="0"/>
      <w:marTop w:val="0"/>
      <w:marBottom w:val="0"/>
      <w:divBdr>
        <w:top w:val="none" w:sz="0" w:space="0" w:color="auto"/>
        <w:left w:val="none" w:sz="0" w:space="0" w:color="auto"/>
        <w:bottom w:val="none" w:sz="0" w:space="0" w:color="auto"/>
        <w:right w:val="none" w:sz="0" w:space="0" w:color="auto"/>
      </w:divBdr>
    </w:div>
    <w:div w:id="282538640">
      <w:bodyDiv w:val="1"/>
      <w:marLeft w:val="0"/>
      <w:marRight w:val="0"/>
      <w:marTop w:val="0"/>
      <w:marBottom w:val="0"/>
      <w:divBdr>
        <w:top w:val="none" w:sz="0" w:space="0" w:color="auto"/>
        <w:left w:val="none" w:sz="0" w:space="0" w:color="auto"/>
        <w:bottom w:val="none" w:sz="0" w:space="0" w:color="auto"/>
        <w:right w:val="none" w:sz="0" w:space="0" w:color="auto"/>
      </w:divBdr>
    </w:div>
    <w:div w:id="282544141">
      <w:bodyDiv w:val="1"/>
      <w:marLeft w:val="0"/>
      <w:marRight w:val="0"/>
      <w:marTop w:val="0"/>
      <w:marBottom w:val="0"/>
      <w:divBdr>
        <w:top w:val="none" w:sz="0" w:space="0" w:color="auto"/>
        <w:left w:val="none" w:sz="0" w:space="0" w:color="auto"/>
        <w:bottom w:val="none" w:sz="0" w:space="0" w:color="auto"/>
        <w:right w:val="none" w:sz="0" w:space="0" w:color="auto"/>
      </w:divBdr>
    </w:div>
    <w:div w:id="282617460">
      <w:bodyDiv w:val="1"/>
      <w:marLeft w:val="0"/>
      <w:marRight w:val="0"/>
      <w:marTop w:val="0"/>
      <w:marBottom w:val="0"/>
      <w:divBdr>
        <w:top w:val="none" w:sz="0" w:space="0" w:color="auto"/>
        <w:left w:val="none" w:sz="0" w:space="0" w:color="auto"/>
        <w:bottom w:val="none" w:sz="0" w:space="0" w:color="auto"/>
        <w:right w:val="none" w:sz="0" w:space="0" w:color="auto"/>
      </w:divBdr>
    </w:div>
    <w:div w:id="282731306">
      <w:bodyDiv w:val="1"/>
      <w:marLeft w:val="0"/>
      <w:marRight w:val="0"/>
      <w:marTop w:val="0"/>
      <w:marBottom w:val="0"/>
      <w:divBdr>
        <w:top w:val="none" w:sz="0" w:space="0" w:color="auto"/>
        <w:left w:val="none" w:sz="0" w:space="0" w:color="auto"/>
        <w:bottom w:val="none" w:sz="0" w:space="0" w:color="auto"/>
        <w:right w:val="none" w:sz="0" w:space="0" w:color="auto"/>
      </w:divBdr>
    </w:div>
    <w:div w:id="282807668">
      <w:bodyDiv w:val="1"/>
      <w:marLeft w:val="0"/>
      <w:marRight w:val="0"/>
      <w:marTop w:val="0"/>
      <w:marBottom w:val="0"/>
      <w:divBdr>
        <w:top w:val="none" w:sz="0" w:space="0" w:color="auto"/>
        <w:left w:val="none" w:sz="0" w:space="0" w:color="auto"/>
        <w:bottom w:val="none" w:sz="0" w:space="0" w:color="auto"/>
        <w:right w:val="none" w:sz="0" w:space="0" w:color="auto"/>
      </w:divBdr>
    </w:div>
    <w:div w:id="283122007">
      <w:bodyDiv w:val="1"/>
      <w:marLeft w:val="0"/>
      <w:marRight w:val="0"/>
      <w:marTop w:val="0"/>
      <w:marBottom w:val="0"/>
      <w:divBdr>
        <w:top w:val="none" w:sz="0" w:space="0" w:color="auto"/>
        <w:left w:val="none" w:sz="0" w:space="0" w:color="auto"/>
        <w:bottom w:val="none" w:sz="0" w:space="0" w:color="auto"/>
        <w:right w:val="none" w:sz="0" w:space="0" w:color="auto"/>
      </w:divBdr>
    </w:div>
    <w:div w:id="283313445">
      <w:bodyDiv w:val="1"/>
      <w:marLeft w:val="0"/>
      <w:marRight w:val="0"/>
      <w:marTop w:val="0"/>
      <w:marBottom w:val="0"/>
      <w:divBdr>
        <w:top w:val="none" w:sz="0" w:space="0" w:color="auto"/>
        <w:left w:val="none" w:sz="0" w:space="0" w:color="auto"/>
        <w:bottom w:val="none" w:sz="0" w:space="0" w:color="auto"/>
        <w:right w:val="none" w:sz="0" w:space="0" w:color="auto"/>
      </w:divBdr>
    </w:div>
    <w:div w:id="283655445">
      <w:bodyDiv w:val="1"/>
      <w:marLeft w:val="0"/>
      <w:marRight w:val="0"/>
      <w:marTop w:val="0"/>
      <w:marBottom w:val="0"/>
      <w:divBdr>
        <w:top w:val="none" w:sz="0" w:space="0" w:color="auto"/>
        <w:left w:val="none" w:sz="0" w:space="0" w:color="auto"/>
        <w:bottom w:val="none" w:sz="0" w:space="0" w:color="auto"/>
        <w:right w:val="none" w:sz="0" w:space="0" w:color="auto"/>
      </w:divBdr>
    </w:div>
    <w:div w:id="283736882">
      <w:bodyDiv w:val="1"/>
      <w:marLeft w:val="0"/>
      <w:marRight w:val="0"/>
      <w:marTop w:val="0"/>
      <w:marBottom w:val="0"/>
      <w:divBdr>
        <w:top w:val="none" w:sz="0" w:space="0" w:color="auto"/>
        <w:left w:val="none" w:sz="0" w:space="0" w:color="auto"/>
        <w:bottom w:val="none" w:sz="0" w:space="0" w:color="auto"/>
        <w:right w:val="none" w:sz="0" w:space="0" w:color="auto"/>
      </w:divBdr>
    </w:div>
    <w:div w:id="283928784">
      <w:bodyDiv w:val="1"/>
      <w:marLeft w:val="0"/>
      <w:marRight w:val="0"/>
      <w:marTop w:val="0"/>
      <w:marBottom w:val="0"/>
      <w:divBdr>
        <w:top w:val="none" w:sz="0" w:space="0" w:color="auto"/>
        <w:left w:val="none" w:sz="0" w:space="0" w:color="auto"/>
        <w:bottom w:val="none" w:sz="0" w:space="0" w:color="auto"/>
        <w:right w:val="none" w:sz="0" w:space="0" w:color="auto"/>
      </w:divBdr>
    </w:div>
    <w:div w:id="284043194">
      <w:bodyDiv w:val="1"/>
      <w:marLeft w:val="0"/>
      <w:marRight w:val="0"/>
      <w:marTop w:val="0"/>
      <w:marBottom w:val="0"/>
      <w:divBdr>
        <w:top w:val="none" w:sz="0" w:space="0" w:color="auto"/>
        <w:left w:val="none" w:sz="0" w:space="0" w:color="auto"/>
        <w:bottom w:val="none" w:sz="0" w:space="0" w:color="auto"/>
        <w:right w:val="none" w:sz="0" w:space="0" w:color="auto"/>
      </w:divBdr>
    </w:div>
    <w:div w:id="284047693">
      <w:bodyDiv w:val="1"/>
      <w:marLeft w:val="0"/>
      <w:marRight w:val="0"/>
      <w:marTop w:val="0"/>
      <w:marBottom w:val="0"/>
      <w:divBdr>
        <w:top w:val="none" w:sz="0" w:space="0" w:color="auto"/>
        <w:left w:val="none" w:sz="0" w:space="0" w:color="auto"/>
        <w:bottom w:val="none" w:sz="0" w:space="0" w:color="auto"/>
        <w:right w:val="none" w:sz="0" w:space="0" w:color="auto"/>
      </w:divBdr>
    </w:div>
    <w:div w:id="284235535">
      <w:bodyDiv w:val="1"/>
      <w:marLeft w:val="0"/>
      <w:marRight w:val="0"/>
      <w:marTop w:val="0"/>
      <w:marBottom w:val="0"/>
      <w:divBdr>
        <w:top w:val="none" w:sz="0" w:space="0" w:color="auto"/>
        <w:left w:val="none" w:sz="0" w:space="0" w:color="auto"/>
        <w:bottom w:val="none" w:sz="0" w:space="0" w:color="auto"/>
        <w:right w:val="none" w:sz="0" w:space="0" w:color="auto"/>
      </w:divBdr>
    </w:div>
    <w:div w:id="284508091">
      <w:bodyDiv w:val="1"/>
      <w:marLeft w:val="0"/>
      <w:marRight w:val="0"/>
      <w:marTop w:val="0"/>
      <w:marBottom w:val="0"/>
      <w:divBdr>
        <w:top w:val="none" w:sz="0" w:space="0" w:color="auto"/>
        <w:left w:val="none" w:sz="0" w:space="0" w:color="auto"/>
        <w:bottom w:val="none" w:sz="0" w:space="0" w:color="auto"/>
        <w:right w:val="none" w:sz="0" w:space="0" w:color="auto"/>
      </w:divBdr>
    </w:div>
    <w:div w:id="284582329">
      <w:bodyDiv w:val="1"/>
      <w:marLeft w:val="0"/>
      <w:marRight w:val="0"/>
      <w:marTop w:val="0"/>
      <w:marBottom w:val="0"/>
      <w:divBdr>
        <w:top w:val="none" w:sz="0" w:space="0" w:color="auto"/>
        <w:left w:val="none" w:sz="0" w:space="0" w:color="auto"/>
        <w:bottom w:val="none" w:sz="0" w:space="0" w:color="auto"/>
        <w:right w:val="none" w:sz="0" w:space="0" w:color="auto"/>
      </w:divBdr>
    </w:div>
    <w:div w:id="285040526">
      <w:bodyDiv w:val="1"/>
      <w:marLeft w:val="0"/>
      <w:marRight w:val="0"/>
      <w:marTop w:val="0"/>
      <w:marBottom w:val="0"/>
      <w:divBdr>
        <w:top w:val="none" w:sz="0" w:space="0" w:color="auto"/>
        <w:left w:val="none" w:sz="0" w:space="0" w:color="auto"/>
        <w:bottom w:val="none" w:sz="0" w:space="0" w:color="auto"/>
        <w:right w:val="none" w:sz="0" w:space="0" w:color="auto"/>
      </w:divBdr>
    </w:div>
    <w:div w:id="285165222">
      <w:bodyDiv w:val="1"/>
      <w:marLeft w:val="0"/>
      <w:marRight w:val="0"/>
      <w:marTop w:val="0"/>
      <w:marBottom w:val="0"/>
      <w:divBdr>
        <w:top w:val="none" w:sz="0" w:space="0" w:color="auto"/>
        <w:left w:val="none" w:sz="0" w:space="0" w:color="auto"/>
        <w:bottom w:val="none" w:sz="0" w:space="0" w:color="auto"/>
        <w:right w:val="none" w:sz="0" w:space="0" w:color="auto"/>
      </w:divBdr>
    </w:div>
    <w:div w:id="285429086">
      <w:bodyDiv w:val="1"/>
      <w:marLeft w:val="0"/>
      <w:marRight w:val="0"/>
      <w:marTop w:val="0"/>
      <w:marBottom w:val="0"/>
      <w:divBdr>
        <w:top w:val="none" w:sz="0" w:space="0" w:color="auto"/>
        <w:left w:val="none" w:sz="0" w:space="0" w:color="auto"/>
        <w:bottom w:val="none" w:sz="0" w:space="0" w:color="auto"/>
        <w:right w:val="none" w:sz="0" w:space="0" w:color="auto"/>
      </w:divBdr>
    </w:div>
    <w:div w:id="285695861">
      <w:bodyDiv w:val="1"/>
      <w:marLeft w:val="0"/>
      <w:marRight w:val="0"/>
      <w:marTop w:val="0"/>
      <w:marBottom w:val="0"/>
      <w:divBdr>
        <w:top w:val="none" w:sz="0" w:space="0" w:color="auto"/>
        <w:left w:val="none" w:sz="0" w:space="0" w:color="auto"/>
        <w:bottom w:val="none" w:sz="0" w:space="0" w:color="auto"/>
        <w:right w:val="none" w:sz="0" w:space="0" w:color="auto"/>
      </w:divBdr>
    </w:div>
    <w:div w:id="285742529">
      <w:bodyDiv w:val="1"/>
      <w:marLeft w:val="0"/>
      <w:marRight w:val="0"/>
      <w:marTop w:val="0"/>
      <w:marBottom w:val="0"/>
      <w:divBdr>
        <w:top w:val="none" w:sz="0" w:space="0" w:color="auto"/>
        <w:left w:val="none" w:sz="0" w:space="0" w:color="auto"/>
        <w:bottom w:val="none" w:sz="0" w:space="0" w:color="auto"/>
        <w:right w:val="none" w:sz="0" w:space="0" w:color="auto"/>
      </w:divBdr>
    </w:div>
    <w:div w:id="286082889">
      <w:bodyDiv w:val="1"/>
      <w:marLeft w:val="0"/>
      <w:marRight w:val="0"/>
      <w:marTop w:val="0"/>
      <w:marBottom w:val="0"/>
      <w:divBdr>
        <w:top w:val="none" w:sz="0" w:space="0" w:color="auto"/>
        <w:left w:val="none" w:sz="0" w:space="0" w:color="auto"/>
        <w:bottom w:val="none" w:sz="0" w:space="0" w:color="auto"/>
        <w:right w:val="none" w:sz="0" w:space="0" w:color="auto"/>
      </w:divBdr>
    </w:div>
    <w:div w:id="286085786">
      <w:bodyDiv w:val="1"/>
      <w:marLeft w:val="0"/>
      <w:marRight w:val="0"/>
      <w:marTop w:val="0"/>
      <w:marBottom w:val="0"/>
      <w:divBdr>
        <w:top w:val="none" w:sz="0" w:space="0" w:color="auto"/>
        <w:left w:val="none" w:sz="0" w:space="0" w:color="auto"/>
        <w:bottom w:val="none" w:sz="0" w:space="0" w:color="auto"/>
        <w:right w:val="none" w:sz="0" w:space="0" w:color="auto"/>
      </w:divBdr>
    </w:div>
    <w:div w:id="286132564">
      <w:bodyDiv w:val="1"/>
      <w:marLeft w:val="0"/>
      <w:marRight w:val="0"/>
      <w:marTop w:val="0"/>
      <w:marBottom w:val="0"/>
      <w:divBdr>
        <w:top w:val="none" w:sz="0" w:space="0" w:color="auto"/>
        <w:left w:val="none" w:sz="0" w:space="0" w:color="auto"/>
        <w:bottom w:val="none" w:sz="0" w:space="0" w:color="auto"/>
        <w:right w:val="none" w:sz="0" w:space="0" w:color="auto"/>
      </w:divBdr>
    </w:div>
    <w:div w:id="286159348">
      <w:bodyDiv w:val="1"/>
      <w:marLeft w:val="0"/>
      <w:marRight w:val="0"/>
      <w:marTop w:val="0"/>
      <w:marBottom w:val="0"/>
      <w:divBdr>
        <w:top w:val="none" w:sz="0" w:space="0" w:color="auto"/>
        <w:left w:val="none" w:sz="0" w:space="0" w:color="auto"/>
        <w:bottom w:val="none" w:sz="0" w:space="0" w:color="auto"/>
        <w:right w:val="none" w:sz="0" w:space="0" w:color="auto"/>
      </w:divBdr>
    </w:div>
    <w:div w:id="286199641">
      <w:bodyDiv w:val="1"/>
      <w:marLeft w:val="0"/>
      <w:marRight w:val="0"/>
      <w:marTop w:val="0"/>
      <w:marBottom w:val="0"/>
      <w:divBdr>
        <w:top w:val="none" w:sz="0" w:space="0" w:color="auto"/>
        <w:left w:val="none" w:sz="0" w:space="0" w:color="auto"/>
        <w:bottom w:val="none" w:sz="0" w:space="0" w:color="auto"/>
        <w:right w:val="none" w:sz="0" w:space="0" w:color="auto"/>
      </w:divBdr>
    </w:div>
    <w:div w:id="286275810">
      <w:bodyDiv w:val="1"/>
      <w:marLeft w:val="0"/>
      <w:marRight w:val="0"/>
      <w:marTop w:val="0"/>
      <w:marBottom w:val="0"/>
      <w:divBdr>
        <w:top w:val="none" w:sz="0" w:space="0" w:color="auto"/>
        <w:left w:val="none" w:sz="0" w:space="0" w:color="auto"/>
        <w:bottom w:val="none" w:sz="0" w:space="0" w:color="auto"/>
        <w:right w:val="none" w:sz="0" w:space="0" w:color="auto"/>
      </w:divBdr>
    </w:div>
    <w:div w:id="286392439">
      <w:bodyDiv w:val="1"/>
      <w:marLeft w:val="0"/>
      <w:marRight w:val="0"/>
      <w:marTop w:val="0"/>
      <w:marBottom w:val="0"/>
      <w:divBdr>
        <w:top w:val="none" w:sz="0" w:space="0" w:color="auto"/>
        <w:left w:val="none" w:sz="0" w:space="0" w:color="auto"/>
        <w:bottom w:val="none" w:sz="0" w:space="0" w:color="auto"/>
        <w:right w:val="none" w:sz="0" w:space="0" w:color="auto"/>
      </w:divBdr>
    </w:div>
    <w:div w:id="286398495">
      <w:bodyDiv w:val="1"/>
      <w:marLeft w:val="0"/>
      <w:marRight w:val="0"/>
      <w:marTop w:val="0"/>
      <w:marBottom w:val="0"/>
      <w:divBdr>
        <w:top w:val="none" w:sz="0" w:space="0" w:color="auto"/>
        <w:left w:val="none" w:sz="0" w:space="0" w:color="auto"/>
        <w:bottom w:val="none" w:sz="0" w:space="0" w:color="auto"/>
        <w:right w:val="none" w:sz="0" w:space="0" w:color="auto"/>
      </w:divBdr>
    </w:div>
    <w:div w:id="286590544">
      <w:bodyDiv w:val="1"/>
      <w:marLeft w:val="0"/>
      <w:marRight w:val="0"/>
      <w:marTop w:val="0"/>
      <w:marBottom w:val="0"/>
      <w:divBdr>
        <w:top w:val="none" w:sz="0" w:space="0" w:color="auto"/>
        <w:left w:val="none" w:sz="0" w:space="0" w:color="auto"/>
        <w:bottom w:val="none" w:sz="0" w:space="0" w:color="auto"/>
        <w:right w:val="none" w:sz="0" w:space="0" w:color="auto"/>
      </w:divBdr>
    </w:div>
    <w:div w:id="286670350">
      <w:bodyDiv w:val="1"/>
      <w:marLeft w:val="0"/>
      <w:marRight w:val="0"/>
      <w:marTop w:val="0"/>
      <w:marBottom w:val="0"/>
      <w:divBdr>
        <w:top w:val="none" w:sz="0" w:space="0" w:color="auto"/>
        <w:left w:val="none" w:sz="0" w:space="0" w:color="auto"/>
        <w:bottom w:val="none" w:sz="0" w:space="0" w:color="auto"/>
        <w:right w:val="none" w:sz="0" w:space="0" w:color="auto"/>
      </w:divBdr>
    </w:div>
    <w:div w:id="286786447">
      <w:bodyDiv w:val="1"/>
      <w:marLeft w:val="0"/>
      <w:marRight w:val="0"/>
      <w:marTop w:val="0"/>
      <w:marBottom w:val="0"/>
      <w:divBdr>
        <w:top w:val="none" w:sz="0" w:space="0" w:color="auto"/>
        <w:left w:val="none" w:sz="0" w:space="0" w:color="auto"/>
        <w:bottom w:val="none" w:sz="0" w:space="0" w:color="auto"/>
        <w:right w:val="none" w:sz="0" w:space="0" w:color="auto"/>
      </w:divBdr>
    </w:div>
    <w:div w:id="287198972">
      <w:bodyDiv w:val="1"/>
      <w:marLeft w:val="0"/>
      <w:marRight w:val="0"/>
      <w:marTop w:val="0"/>
      <w:marBottom w:val="0"/>
      <w:divBdr>
        <w:top w:val="none" w:sz="0" w:space="0" w:color="auto"/>
        <w:left w:val="none" w:sz="0" w:space="0" w:color="auto"/>
        <w:bottom w:val="none" w:sz="0" w:space="0" w:color="auto"/>
        <w:right w:val="none" w:sz="0" w:space="0" w:color="auto"/>
      </w:divBdr>
    </w:div>
    <w:div w:id="287201102">
      <w:bodyDiv w:val="1"/>
      <w:marLeft w:val="0"/>
      <w:marRight w:val="0"/>
      <w:marTop w:val="0"/>
      <w:marBottom w:val="0"/>
      <w:divBdr>
        <w:top w:val="none" w:sz="0" w:space="0" w:color="auto"/>
        <w:left w:val="none" w:sz="0" w:space="0" w:color="auto"/>
        <w:bottom w:val="none" w:sz="0" w:space="0" w:color="auto"/>
        <w:right w:val="none" w:sz="0" w:space="0" w:color="auto"/>
      </w:divBdr>
    </w:div>
    <w:div w:id="287247158">
      <w:bodyDiv w:val="1"/>
      <w:marLeft w:val="0"/>
      <w:marRight w:val="0"/>
      <w:marTop w:val="0"/>
      <w:marBottom w:val="0"/>
      <w:divBdr>
        <w:top w:val="none" w:sz="0" w:space="0" w:color="auto"/>
        <w:left w:val="none" w:sz="0" w:space="0" w:color="auto"/>
        <w:bottom w:val="none" w:sz="0" w:space="0" w:color="auto"/>
        <w:right w:val="none" w:sz="0" w:space="0" w:color="auto"/>
      </w:divBdr>
    </w:div>
    <w:div w:id="287275284">
      <w:bodyDiv w:val="1"/>
      <w:marLeft w:val="0"/>
      <w:marRight w:val="0"/>
      <w:marTop w:val="0"/>
      <w:marBottom w:val="0"/>
      <w:divBdr>
        <w:top w:val="none" w:sz="0" w:space="0" w:color="auto"/>
        <w:left w:val="none" w:sz="0" w:space="0" w:color="auto"/>
        <w:bottom w:val="none" w:sz="0" w:space="0" w:color="auto"/>
        <w:right w:val="none" w:sz="0" w:space="0" w:color="auto"/>
      </w:divBdr>
    </w:div>
    <w:div w:id="287317776">
      <w:bodyDiv w:val="1"/>
      <w:marLeft w:val="0"/>
      <w:marRight w:val="0"/>
      <w:marTop w:val="0"/>
      <w:marBottom w:val="0"/>
      <w:divBdr>
        <w:top w:val="none" w:sz="0" w:space="0" w:color="auto"/>
        <w:left w:val="none" w:sz="0" w:space="0" w:color="auto"/>
        <w:bottom w:val="none" w:sz="0" w:space="0" w:color="auto"/>
        <w:right w:val="none" w:sz="0" w:space="0" w:color="auto"/>
      </w:divBdr>
    </w:div>
    <w:div w:id="287441830">
      <w:bodyDiv w:val="1"/>
      <w:marLeft w:val="0"/>
      <w:marRight w:val="0"/>
      <w:marTop w:val="0"/>
      <w:marBottom w:val="0"/>
      <w:divBdr>
        <w:top w:val="none" w:sz="0" w:space="0" w:color="auto"/>
        <w:left w:val="none" w:sz="0" w:space="0" w:color="auto"/>
        <w:bottom w:val="none" w:sz="0" w:space="0" w:color="auto"/>
        <w:right w:val="none" w:sz="0" w:space="0" w:color="auto"/>
      </w:divBdr>
    </w:div>
    <w:div w:id="287585416">
      <w:bodyDiv w:val="1"/>
      <w:marLeft w:val="0"/>
      <w:marRight w:val="0"/>
      <w:marTop w:val="0"/>
      <w:marBottom w:val="0"/>
      <w:divBdr>
        <w:top w:val="none" w:sz="0" w:space="0" w:color="auto"/>
        <w:left w:val="none" w:sz="0" w:space="0" w:color="auto"/>
        <w:bottom w:val="none" w:sz="0" w:space="0" w:color="auto"/>
        <w:right w:val="none" w:sz="0" w:space="0" w:color="auto"/>
      </w:divBdr>
    </w:div>
    <w:div w:id="287592769">
      <w:bodyDiv w:val="1"/>
      <w:marLeft w:val="0"/>
      <w:marRight w:val="0"/>
      <w:marTop w:val="0"/>
      <w:marBottom w:val="0"/>
      <w:divBdr>
        <w:top w:val="none" w:sz="0" w:space="0" w:color="auto"/>
        <w:left w:val="none" w:sz="0" w:space="0" w:color="auto"/>
        <w:bottom w:val="none" w:sz="0" w:space="0" w:color="auto"/>
        <w:right w:val="none" w:sz="0" w:space="0" w:color="auto"/>
      </w:divBdr>
    </w:div>
    <w:div w:id="287780166">
      <w:bodyDiv w:val="1"/>
      <w:marLeft w:val="0"/>
      <w:marRight w:val="0"/>
      <w:marTop w:val="0"/>
      <w:marBottom w:val="0"/>
      <w:divBdr>
        <w:top w:val="none" w:sz="0" w:space="0" w:color="auto"/>
        <w:left w:val="none" w:sz="0" w:space="0" w:color="auto"/>
        <w:bottom w:val="none" w:sz="0" w:space="0" w:color="auto"/>
        <w:right w:val="none" w:sz="0" w:space="0" w:color="auto"/>
      </w:divBdr>
    </w:div>
    <w:div w:id="287782483">
      <w:bodyDiv w:val="1"/>
      <w:marLeft w:val="0"/>
      <w:marRight w:val="0"/>
      <w:marTop w:val="0"/>
      <w:marBottom w:val="0"/>
      <w:divBdr>
        <w:top w:val="none" w:sz="0" w:space="0" w:color="auto"/>
        <w:left w:val="none" w:sz="0" w:space="0" w:color="auto"/>
        <w:bottom w:val="none" w:sz="0" w:space="0" w:color="auto"/>
        <w:right w:val="none" w:sz="0" w:space="0" w:color="auto"/>
      </w:divBdr>
    </w:div>
    <w:div w:id="288171786">
      <w:bodyDiv w:val="1"/>
      <w:marLeft w:val="0"/>
      <w:marRight w:val="0"/>
      <w:marTop w:val="0"/>
      <w:marBottom w:val="0"/>
      <w:divBdr>
        <w:top w:val="none" w:sz="0" w:space="0" w:color="auto"/>
        <w:left w:val="none" w:sz="0" w:space="0" w:color="auto"/>
        <w:bottom w:val="none" w:sz="0" w:space="0" w:color="auto"/>
        <w:right w:val="none" w:sz="0" w:space="0" w:color="auto"/>
      </w:divBdr>
    </w:div>
    <w:div w:id="288242897">
      <w:bodyDiv w:val="1"/>
      <w:marLeft w:val="0"/>
      <w:marRight w:val="0"/>
      <w:marTop w:val="0"/>
      <w:marBottom w:val="0"/>
      <w:divBdr>
        <w:top w:val="none" w:sz="0" w:space="0" w:color="auto"/>
        <w:left w:val="none" w:sz="0" w:space="0" w:color="auto"/>
        <w:bottom w:val="none" w:sz="0" w:space="0" w:color="auto"/>
        <w:right w:val="none" w:sz="0" w:space="0" w:color="auto"/>
      </w:divBdr>
    </w:div>
    <w:div w:id="288324958">
      <w:bodyDiv w:val="1"/>
      <w:marLeft w:val="0"/>
      <w:marRight w:val="0"/>
      <w:marTop w:val="0"/>
      <w:marBottom w:val="0"/>
      <w:divBdr>
        <w:top w:val="none" w:sz="0" w:space="0" w:color="auto"/>
        <w:left w:val="none" w:sz="0" w:space="0" w:color="auto"/>
        <w:bottom w:val="none" w:sz="0" w:space="0" w:color="auto"/>
        <w:right w:val="none" w:sz="0" w:space="0" w:color="auto"/>
      </w:divBdr>
    </w:div>
    <w:div w:id="288434908">
      <w:bodyDiv w:val="1"/>
      <w:marLeft w:val="0"/>
      <w:marRight w:val="0"/>
      <w:marTop w:val="0"/>
      <w:marBottom w:val="0"/>
      <w:divBdr>
        <w:top w:val="none" w:sz="0" w:space="0" w:color="auto"/>
        <w:left w:val="none" w:sz="0" w:space="0" w:color="auto"/>
        <w:bottom w:val="none" w:sz="0" w:space="0" w:color="auto"/>
        <w:right w:val="none" w:sz="0" w:space="0" w:color="auto"/>
      </w:divBdr>
    </w:div>
    <w:div w:id="288557917">
      <w:bodyDiv w:val="1"/>
      <w:marLeft w:val="0"/>
      <w:marRight w:val="0"/>
      <w:marTop w:val="0"/>
      <w:marBottom w:val="0"/>
      <w:divBdr>
        <w:top w:val="none" w:sz="0" w:space="0" w:color="auto"/>
        <w:left w:val="none" w:sz="0" w:space="0" w:color="auto"/>
        <w:bottom w:val="none" w:sz="0" w:space="0" w:color="auto"/>
        <w:right w:val="none" w:sz="0" w:space="0" w:color="auto"/>
      </w:divBdr>
    </w:div>
    <w:div w:id="288897426">
      <w:bodyDiv w:val="1"/>
      <w:marLeft w:val="0"/>
      <w:marRight w:val="0"/>
      <w:marTop w:val="0"/>
      <w:marBottom w:val="0"/>
      <w:divBdr>
        <w:top w:val="none" w:sz="0" w:space="0" w:color="auto"/>
        <w:left w:val="none" w:sz="0" w:space="0" w:color="auto"/>
        <w:bottom w:val="none" w:sz="0" w:space="0" w:color="auto"/>
        <w:right w:val="none" w:sz="0" w:space="0" w:color="auto"/>
      </w:divBdr>
    </w:div>
    <w:div w:id="288977872">
      <w:bodyDiv w:val="1"/>
      <w:marLeft w:val="0"/>
      <w:marRight w:val="0"/>
      <w:marTop w:val="0"/>
      <w:marBottom w:val="0"/>
      <w:divBdr>
        <w:top w:val="none" w:sz="0" w:space="0" w:color="auto"/>
        <w:left w:val="none" w:sz="0" w:space="0" w:color="auto"/>
        <w:bottom w:val="none" w:sz="0" w:space="0" w:color="auto"/>
        <w:right w:val="none" w:sz="0" w:space="0" w:color="auto"/>
      </w:divBdr>
    </w:div>
    <w:div w:id="289021402">
      <w:bodyDiv w:val="1"/>
      <w:marLeft w:val="0"/>
      <w:marRight w:val="0"/>
      <w:marTop w:val="0"/>
      <w:marBottom w:val="0"/>
      <w:divBdr>
        <w:top w:val="none" w:sz="0" w:space="0" w:color="auto"/>
        <w:left w:val="none" w:sz="0" w:space="0" w:color="auto"/>
        <w:bottom w:val="none" w:sz="0" w:space="0" w:color="auto"/>
        <w:right w:val="none" w:sz="0" w:space="0" w:color="auto"/>
      </w:divBdr>
    </w:div>
    <w:div w:id="289360949">
      <w:bodyDiv w:val="1"/>
      <w:marLeft w:val="0"/>
      <w:marRight w:val="0"/>
      <w:marTop w:val="0"/>
      <w:marBottom w:val="0"/>
      <w:divBdr>
        <w:top w:val="none" w:sz="0" w:space="0" w:color="auto"/>
        <w:left w:val="none" w:sz="0" w:space="0" w:color="auto"/>
        <w:bottom w:val="none" w:sz="0" w:space="0" w:color="auto"/>
        <w:right w:val="none" w:sz="0" w:space="0" w:color="auto"/>
      </w:divBdr>
    </w:div>
    <w:div w:id="289361297">
      <w:bodyDiv w:val="1"/>
      <w:marLeft w:val="0"/>
      <w:marRight w:val="0"/>
      <w:marTop w:val="0"/>
      <w:marBottom w:val="0"/>
      <w:divBdr>
        <w:top w:val="none" w:sz="0" w:space="0" w:color="auto"/>
        <w:left w:val="none" w:sz="0" w:space="0" w:color="auto"/>
        <w:bottom w:val="none" w:sz="0" w:space="0" w:color="auto"/>
        <w:right w:val="none" w:sz="0" w:space="0" w:color="auto"/>
      </w:divBdr>
    </w:div>
    <w:div w:id="289672548">
      <w:bodyDiv w:val="1"/>
      <w:marLeft w:val="0"/>
      <w:marRight w:val="0"/>
      <w:marTop w:val="0"/>
      <w:marBottom w:val="0"/>
      <w:divBdr>
        <w:top w:val="none" w:sz="0" w:space="0" w:color="auto"/>
        <w:left w:val="none" w:sz="0" w:space="0" w:color="auto"/>
        <w:bottom w:val="none" w:sz="0" w:space="0" w:color="auto"/>
        <w:right w:val="none" w:sz="0" w:space="0" w:color="auto"/>
      </w:divBdr>
    </w:div>
    <w:div w:id="289745210">
      <w:bodyDiv w:val="1"/>
      <w:marLeft w:val="0"/>
      <w:marRight w:val="0"/>
      <w:marTop w:val="0"/>
      <w:marBottom w:val="0"/>
      <w:divBdr>
        <w:top w:val="none" w:sz="0" w:space="0" w:color="auto"/>
        <w:left w:val="none" w:sz="0" w:space="0" w:color="auto"/>
        <w:bottom w:val="none" w:sz="0" w:space="0" w:color="auto"/>
        <w:right w:val="none" w:sz="0" w:space="0" w:color="auto"/>
      </w:divBdr>
    </w:div>
    <w:div w:id="289821258">
      <w:bodyDiv w:val="1"/>
      <w:marLeft w:val="0"/>
      <w:marRight w:val="0"/>
      <w:marTop w:val="0"/>
      <w:marBottom w:val="0"/>
      <w:divBdr>
        <w:top w:val="none" w:sz="0" w:space="0" w:color="auto"/>
        <w:left w:val="none" w:sz="0" w:space="0" w:color="auto"/>
        <w:bottom w:val="none" w:sz="0" w:space="0" w:color="auto"/>
        <w:right w:val="none" w:sz="0" w:space="0" w:color="auto"/>
      </w:divBdr>
    </w:div>
    <w:div w:id="289828662">
      <w:bodyDiv w:val="1"/>
      <w:marLeft w:val="0"/>
      <w:marRight w:val="0"/>
      <w:marTop w:val="0"/>
      <w:marBottom w:val="0"/>
      <w:divBdr>
        <w:top w:val="none" w:sz="0" w:space="0" w:color="auto"/>
        <w:left w:val="none" w:sz="0" w:space="0" w:color="auto"/>
        <w:bottom w:val="none" w:sz="0" w:space="0" w:color="auto"/>
        <w:right w:val="none" w:sz="0" w:space="0" w:color="auto"/>
      </w:divBdr>
    </w:div>
    <w:div w:id="289871493">
      <w:bodyDiv w:val="1"/>
      <w:marLeft w:val="0"/>
      <w:marRight w:val="0"/>
      <w:marTop w:val="0"/>
      <w:marBottom w:val="0"/>
      <w:divBdr>
        <w:top w:val="none" w:sz="0" w:space="0" w:color="auto"/>
        <w:left w:val="none" w:sz="0" w:space="0" w:color="auto"/>
        <w:bottom w:val="none" w:sz="0" w:space="0" w:color="auto"/>
        <w:right w:val="none" w:sz="0" w:space="0" w:color="auto"/>
      </w:divBdr>
    </w:div>
    <w:div w:id="290013037">
      <w:bodyDiv w:val="1"/>
      <w:marLeft w:val="0"/>
      <w:marRight w:val="0"/>
      <w:marTop w:val="0"/>
      <w:marBottom w:val="0"/>
      <w:divBdr>
        <w:top w:val="none" w:sz="0" w:space="0" w:color="auto"/>
        <w:left w:val="none" w:sz="0" w:space="0" w:color="auto"/>
        <w:bottom w:val="none" w:sz="0" w:space="0" w:color="auto"/>
        <w:right w:val="none" w:sz="0" w:space="0" w:color="auto"/>
      </w:divBdr>
    </w:div>
    <w:div w:id="290021025">
      <w:bodyDiv w:val="1"/>
      <w:marLeft w:val="0"/>
      <w:marRight w:val="0"/>
      <w:marTop w:val="0"/>
      <w:marBottom w:val="0"/>
      <w:divBdr>
        <w:top w:val="none" w:sz="0" w:space="0" w:color="auto"/>
        <w:left w:val="none" w:sz="0" w:space="0" w:color="auto"/>
        <w:bottom w:val="none" w:sz="0" w:space="0" w:color="auto"/>
        <w:right w:val="none" w:sz="0" w:space="0" w:color="auto"/>
      </w:divBdr>
    </w:div>
    <w:div w:id="290088780">
      <w:bodyDiv w:val="1"/>
      <w:marLeft w:val="0"/>
      <w:marRight w:val="0"/>
      <w:marTop w:val="0"/>
      <w:marBottom w:val="0"/>
      <w:divBdr>
        <w:top w:val="none" w:sz="0" w:space="0" w:color="auto"/>
        <w:left w:val="none" w:sz="0" w:space="0" w:color="auto"/>
        <w:bottom w:val="none" w:sz="0" w:space="0" w:color="auto"/>
        <w:right w:val="none" w:sz="0" w:space="0" w:color="auto"/>
      </w:divBdr>
    </w:div>
    <w:div w:id="290282649">
      <w:bodyDiv w:val="1"/>
      <w:marLeft w:val="0"/>
      <w:marRight w:val="0"/>
      <w:marTop w:val="0"/>
      <w:marBottom w:val="0"/>
      <w:divBdr>
        <w:top w:val="none" w:sz="0" w:space="0" w:color="auto"/>
        <w:left w:val="none" w:sz="0" w:space="0" w:color="auto"/>
        <w:bottom w:val="none" w:sz="0" w:space="0" w:color="auto"/>
        <w:right w:val="none" w:sz="0" w:space="0" w:color="auto"/>
      </w:divBdr>
    </w:div>
    <w:div w:id="290408814">
      <w:bodyDiv w:val="1"/>
      <w:marLeft w:val="0"/>
      <w:marRight w:val="0"/>
      <w:marTop w:val="0"/>
      <w:marBottom w:val="0"/>
      <w:divBdr>
        <w:top w:val="none" w:sz="0" w:space="0" w:color="auto"/>
        <w:left w:val="none" w:sz="0" w:space="0" w:color="auto"/>
        <w:bottom w:val="none" w:sz="0" w:space="0" w:color="auto"/>
        <w:right w:val="none" w:sz="0" w:space="0" w:color="auto"/>
      </w:divBdr>
    </w:div>
    <w:div w:id="290474721">
      <w:bodyDiv w:val="1"/>
      <w:marLeft w:val="0"/>
      <w:marRight w:val="0"/>
      <w:marTop w:val="0"/>
      <w:marBottom w:val="0"/>
      <w:divBdr>
        <w:top w:val="none" w:sz="0" w:space="0" w:color="auto"/>
        <w:left w:val="none" w:sz="0" w:space="0" w:color="auto"/>
        <w:bottom w:val="none" w:sz="0" w:space="0" w:color="auto"/>
        <w:right w:val="none" w:sz="0" w:space="0" w:color="auto"/>
      </w:divBdr>
    </w:div>
    <w:div w:id="290524081">
      <w:bodyDiv w:val="1"/>
      <w:marLeft w:val="0"/>
      <w:marRight w:val="0"/>
      <w:marTop w:val="0"/>
      <w:marBottom w:val="0"/>
      <w:divBdr>
        <w:top w:val="none" w:sz="0" w:space="0" w:color="auto"/>
        <w:left w:val="none" w:sz="0" w:space="0" w:color="auto"/>
        <w:bottom w:val="none" w:sz="0" w:space="0" w:color="auto"/>
        <w:right w:val="none" w:sz="0" w:space="0" w:color="auto"/>
      </w:divBdr>
    </w:div>
    <w:div w:id="290669542">
      <w:bodyDiv w:val="1"/>
      <w:marLeft w:val="0"/>
      <w:marRight w:val="0"/>
      <w:marTop w:val="0"/>
      <w:marBottom w:val="0"/>
      <w:divBdr>
        <w:top w:val="none" w:sz="0" w:space="0" w:color="auto"/>
        <w:left w:val="none" w:sz="0" w:space="0" w:color="auto"/>
        <w:bottom w:val="none" w:sz="0" w:space="0" w:color="auto"/>
        <w:right w:val="none" w:sz="0" w:space="0" w:color="auto"/>
      </w:divBdr>
    </w:div>
    <w:div w:id="290789795">
      <w:bodyDiv w:val="1"/>
      <w:marLeft w:val="0"/>
      <w:marRight w:val="0"/>
      <w:marTop w:val="0"/>
      <w:marBottom w:val="0"/>
      <w:divBdr>
        <w:top w:val="none" w:sz="0" w:space="0" w:color="auto"/>
        <w:left w:val="none" w:sz="0" w:space="0" w:color="auto"/>
        <w:bottom w:val="none" w:sz="0" w:space="0" w:color="auto"/>
        <w:right w:val="none" w:sz="0" w:space="0" w:color="auto"/>
      </w:divBdr>
    </w:div>
    <w:div w:id="290940947">
      <w:bodyDiv w:val="1"/>
      <w:marLeft w:val="0"/>
      <w:marRight w:val="0"/>
      <w:marTop w:val="0"/>
      <w:marBottom w:val="0"/>
      <w:divBdr>
        <w:top w:val="none" w:sz="0" w:space="0" w:color="auto"/>
        <w:left w:val="none" w:sz="0" w:space="0" w:color="auto"/>
        <w:bottom w:val="none" w:sz="0" w:space="0" w:color="auto"/>
        <w:right w:val="none" w:sz="0" w:space="0" w:color="auto"/>
      </w:divBdr>
    </w:div>
    <w:div w:id="291056368">
      <w:bodyDiv w:val="1"/>
      <w:marLeft w:val="0"/>
      <w:marRight w:val="0"/>
      <w:marTop w:val="0"/>
      <w:marBottom w:val="0"/>
      <w:divBdr>
        <w:top w:val="none" w:sz="0" w:space="0" w:color="auto"/>
        <w:left w:val="none" w:sz="0" w:space="0" w:color="auto"/>
        <w:bottom w:val="none" w:sz="0" w:space="0" w:color="auto"/>
        <w:right w:val="none" w:sz="0" w:space="0" w:color="auto"/>
      </w:divBdr>
    </w:div>
    <w:div w:id="291063351">
      <w:bodyDiv w:val="1"/>
      <w:marLeft w:val="0"/>
      <w:marRight w:val="0"/>
      <w:marTop w:val="0"/>
      <w:marBottom w:val="0"/>
      <w:divBdr>
        <w:top w:val="none" w:sz="0" w:space="0" w:color="auto"/>
        <w:left w:val="none" w:sz="0" w:space="0" w:color="auto"/>
        <w:bottom w:val="none" w:sz="0" w:space="0" w:color="auto"/>
        <w:right w:val="none" w:sz="0" w:space="0" w:color="auto"/>
      </w:divBdr>
    </w:div>
    <w:div w:id="291131694">
      <w:bodyDiv w:val="1"/>
      <w:marLeft w:val="0"/>
      <w:marRight w:val="0"/>
      <w:marTop w:val="0"/>
      <w:marBottom w:val="0"/>
      <w:divBdr>
        <w:top w:val="none" w:sz="0" w:space="0" w:color="auto"/>
        <w:left w:val="none" w:sz="0" w:space="0" w:color="auto"/>
        <w:bottom w:val="none" w:sz="0" w:space="0" w:color="auto"/>
        <w:right w:val="none" w:sz="0" w:space="0" w:color="auto"/>
      </w:divBdr>
    </w:div>
    <w:div w:id="291327026">
      <w:bodyDiv w:val="1"/>
      <w:marLeft w:val="0"/>
      <w:marRight w:val="0"/>
      <w:marTop w:val="0"/>
      <w:marBottom w:val="0"/>
      <w:divBdr>
        <w:top w:val="none" w:sz="0" w:space="0" w:color="auto"/>
        <w:left w:val="none" w:sz="0" w:space="0" w:color="auto"/>
        <w:bottom w:val="none" w:sz="0" w:space="0" w:color="auto"/>
        <w:right w:val="none" w:sz="0" w:space="0" w:color="auto"/>
      </w:divBdr>
    </w:div>
    <w:div w:id="291327550">
      <w:bodyDiv w:val="1"/>
      <w:marLeft w:val="0"/>
      <w:marRight w:val="0"/>
      <w:marTop w:val="0"/>
      <w:marBottom w:val="0"/>
      <w:divBdr>
        <w:top w:val="none" w:sz="0" w:space="0" w:color="auto"/>
        <w:left w:val="none" w:sz="0" w:space="0" w:color="auto"/>
        <w:bottom w:val="none" w:sz="0" w:space="0" w:color="auto"/>
        <w:right w:val="none" w:sz="0" w:space="0" w:color="auto"/>
      </w:divBdr>
    </w:div>
    <w:div w:id="291400049">
      <w:bodyDiv w:val="1"/>
      <w:marLeft w:val="0"/>
      <w:marRight w:val="0"/>
      <w:marTop w:val="0"/>
      <w:marBottom w:val="0"/>
      <w:divBdr>
        <w:top w:val="none" w:sz="0" w:space="0" w:color="auto"/>
        <w:left w:val="none" w:sz="0" w:space="0" w:color="auto"/>
        <w:bottom w:val="none" w:sz="0" w:space="0" w:color="auto"/>
        <w:right w:val="none" w:sz="0" w:space="0" w:color="auto"/>
      </w:divBdr>
    </w:div>
    <w:div w:id="291443742">
      <w:bodyDiv w:val="1"/>
      <w:marLeft w:val="0"/>
      <w:marRight w:val="0"/>
      <w:marTop w:val="0"/>
      <w:marBottom w:val="0"/>
      <w:divBdr>
        <w:top w:val="none" w:sz="0" w:space="0" w:color="auto"/>
        <w:left w:val="none" w:sz="0" w:space="0" w:color="auto"/>
        <w:bottom w:val="none" w:sz="0" w:space="0" w:color="auto"/>
        <w:right w:val="none" w:sz="0" w:space="0" w:color="auto"/>
      </w:divBdr>
    </w:div>
    <w:div w:id="291522927">
      <w:bodyDiv w:val="1"/>
      <w:marLeft w:val="0"/>
      <w:marRight w:val="0"/>
      <w:marTop w:val="0"/>
      <w:marBottom w:val="0"/>
      <w:divBdr>
        <w:top w:val="none" w:sz="0" w:space="0" w:color="auto"/>
        <w:left w:val="none" w:sz="0" w:space="0" w:color="auto"/>
        <w:bottom w:val="none" w:sz="0" w:space="0" w:color="auto"/>
        <w:right w:val="none" w:sz="0" w:space="0" w:color="auto"/>
      </w:divBdr>
    </w:div>
    <w:div w:id="291717678">
      <w:bodyDiv w:val="1"/>
      <w:marLeft w:val="0"/>
      <w:marRight w:val="0"/>
      <w:marTop w:val="0"/>
      <w:marBottom w:val="0"/>
      <w:divBdr>
        <w:top w:val="none" w:sz="0" w:space="0" w:color="auto"/>
        <w:left w:val="none" w:sz="0" w:space="0" w:color="auto"/>
        <w:bottom w:val="none" w:sz="0" w:space="0" w:color="auto"/>
        <w:right w:val="none" w:sz="0" w:space="0" w:color="auto"/>
      </w:divBdr>
    </w:div>
    <w:div w:id="291832028">
      <w:bodyDiv w:val="1"/>
      <w:marLeft w:val="0"/>
      <w:marRight w:val="0"/>
      <w:marTop w:val="0"/>
      <w:marBottom w:val="0"/>
      <w:divBdr>
        <w:top w:val="none" w:sz="0" w:space="0" w:color="auto"/>
        <w:left w:val="none" w:sz="0" w:space="0" w:color="auto"/>
        <w:bottom w:val="none" w:sz="0" w:space="0" w:color="auto"/>
        <w:right w:val="none" w:sz="0" w:space="0" w:color="auto"/>
      </w:divBdr>
    </w:div>
    <w:div w:id="291832832">
      <w:bodyDiv w:val="1"/>
      <w:marLeft w:val="0"/>
      <w:marRight w:val="0"/>
      <w:marTop w:val="0"/>
      <w:marBottom w:val="0"/>
      <w:divBdr>
        <w:top w:val="none" w:sz="0" w:space="0" w:color="auto"/>
        <w:left w:val="none" w:sz="0" w:space="0" w:color="auto"/>
        <w:bottom w:val="none" w:sz="0" w:space="0" w:color="auto"/>
        <w:right w:val="none" w:sz="0" w:space="0" w:color="auto"/>
      </w:divBdr>
    </w:div>
    <w:div w:id="291835795">
      <w:bodyDiv w:val="1"/>
      <w:marLeft w:val="0"/>
      <w:marRight w:val="0"/>
      <w:marTop w:val="0"/>
      <w:marBottom w:val="0"/>
      <w:divBdr>
        <w:top w:val="none" w:sz="0" w:space="0" w:color="auto"/>
        <w:left w:val="none" w:sz="0" w:space="0" w:color="auto"/>
        <w:bottom w:val="none" w:sz="0" w:space="0" w:color="auto"/>
        <w:right w:val="none" w:sz="0" w:space="0" w:color="auto"/>
      </w:divBdr>
    </w:div>
    <w:div w:id="291908071">
      <w:bodyDiv w:val="1"/>
      <w:marLeft w:val="0"/>
      <w:marRight w:val="0"/>
      <w:marTop w:val="0"/>
      <w:marBottom w:val="0"/>
      <w:divBdr>
        <w:top w:val="none" w:sz="0" w:space="0" w:color="auto"/>
        <w:left w:val="none" w:sz="0" w:space="0" w:color="auto"/>
        <w:bottom w:val="none" w:sz="0" w:space="0" w:color="auto"/>
        <w:right w:val="none" w:sz="0" w:space="0" w:color="auto"/>
      </w:divBdr>
    </w:div>
    <w:div w:id="291979039">
      <w:bodyDiv w:val="1"/>
      <w:marLeft w:val="0"/>
      <w:marRight w:val="0"/>
      <w:marTop w:val="0"/>
      <w:marBottom w:val="0"/>
      <w:divBdr>
        <w:top w:val="none" w:sz="0" w:space="0" w:color="auto"/>
        <w:left w:val="none" w:sz="0" w:space="0" w:color="auto"/>
        <w:bottom w:val="none" w:sz="0" w:space="0" w:color="auto"/>
        <w:right w:val="none" w:sz="0" w:space="0" w:color="auto"/>
      </w:divBdr>
    </w:div>
    <w:div w:id="291981715">
      <w:bodyDiv w:val="1"/>
      <w:marLeft w:val="0"/>
      <w:marRight w:val="0"/>
      <w:marTop w:val="0"/>
      <w:marBottom w:val="0"/>
      <w:divBdr>
        <w:top w:val="none" w:sz="0" w:space="0" w:color="auto"/>
        <w:left w:val="none" w:sz="0" w:space="0" w:color="auto"/>
        <w:bottom w:val="none" w:sz="0" w:space="0" w:color="auto"/>
        <w:right w:val="none" w:sz="0" w:space="0" w:color="auto"/>
      </w:divBdr>
    </w:div>
    <w:div w:id="292055087">
      <w:bodyDiv w:val="1"/>
      <w:marLeft w:val="0"/>
      <w:marRight w:val="0"/>
      <w:marTop w:val="0"/>
      <w:marBottom w:val="0"/>
      <w:divBdr>
        <w:top w:val="none" w:sz="0" w:space="0" w:color="auto"/>
        <w:left w:val="none" w:sz="0" w:space="0" w:color="auto"/>
        <w:bottom w:val="none" w:sz="0" w:space="0" w:color="auto"/>
        <w:right w:val="none" w:sz="0" w:space="0" w:color="auto"/>
      </w:divBdr>
    </w:div>
    <w:div w:id="292103916">
      <w:bodyDiv w:val="1"/>
      <w:marLeft w:val="0"/>
      <w:marRight w:val="0"/>
      <w:marTop w:val="0"/>
      <w:marBottom w:val="0"/>
      <w:divBdr>
        <w:top w:val="none" w:sz="0" w:space="0" w:color="auto"/>
        <w:left w:val="none" w:sz="0" w:space="0" w:color="auto"/>
        <w:bottom w:val="none" w:sz="0" w:space="0" w:color="auto"/>
        <w:right w:val="none" w:sz="0" w:space="0" w:color="auto"/>
      </w:divBdr>
    </w:div>
    <w:div w:id="292179804">
      <w:bodyDiv w:val="1"/>
      <w:marLeft w:val="0"/>
      <w:marRight w:val="0"/>
      <w:marTop w:val="0"/>
      <w:marBottom w:val="0"/>
      <w:divBdr>
        <w:top w:val="none" w:sz="0" w:space="0" w:color="auto"/>
        <w:left w:val="none" w:sz="0" w:space="0" w:color="auto"/>
        <w:bottom w:val="none" w:sz="0" w:space="0" w:color="auto"/>
        <w:right w:val="none" w:sz="0" w:space="0" w:color="auto"/>
      </w:divBdr>
    </w:div>
    <w:div w:id="292247851">
      <w:bodyDiv w:val="1"/>
      <w:marLeft w:val="0"/>
      <w:marRight w:val="0"/>
      <w:marTop w:val="0"/>
      <w:marBottom w:val="0"/>
      <w:divBdr>
        <w:top w:val="none" w:sz="0" w:space="0" w:color="auto"/>
        <w:left w:val="none" w:sz="0" w:space="0" w:color="auto"/>
        <w:bottom w:val="none" w:sz="0" w:space="0" w:color="auto"/>
        <w:right w:val="none" w:sz="0" w:space="0" w:color="auto"/>
      </w:divBdr>
    </w:div>
    <w:div w:id="292292039">
      <w:bodyDiv w:val="1"/>
      <w:marLeft w:val="0"/>
      <w:marRight w:val="0"/>
      <w:marTop w:val="0"/>
      <w:marBottom w:val="0"/>
      <w:divBdr>
        <w:top w:val="none" w:sz="0" w:space="0" w:color="auto"/>
        <w:left w:val="none" w:sz="0" w:space="0" w:color="auto"/>
        <w:bottom w:val="none" w:sz="0" w:space="0" w:color="auto"/>
        <w:right w:val="none" w:sz="0" w:space="0" w:color="auto"/>
      </w:divBdr>
    </w:div>
    <w:div w:id="292297264">
      <w:bodyDiv w:val="1"/>
      <w:marLeft w:val="0"/>
      <w:marRight w:val="0"/>
      <w:marTop w:val="0"/>
      <w:marBottom w:val="0"/>
      <w:divBdr>
        <w:top w:val="none" w:sz="0" w:space="0" w:color="auto"/>
        <w:left w:val="none" w:sz="0" w:space="0" w:color="auto"/>
        <w:bottom w:val="none" w:sz="0" w:space="0" w:color="auto"/>
        <w:right w:val="none" w:sz="0" w:space="0" w:color="auto"/>
      </w:divBdr>
    </w:div>
    <w:div w:id="292370450">
      <w:bodyDiv w:val="1"/>
      <w:marLeft w:val="0"/>
      <w:marRight w:val="0"/>
      <w:marTop w:val="0"/>
      <w:marBottom w:val="0"/>
      <w:divBdr>
        <w:top w:val="none" w:sz="0" w:space="0" w:color="auto"/>
        <w:left w:val="none" w:sz="0" w:space="0" w:color="auto"/>
        <w:bottom w:val="none" w:sz="0" w:space="0" w:color="auto"/>
        <w:right w:val="none" w:sz="0" w:space="0" w:color="auto"/>
      </w:divBdr>
    </w:div>
    <w:div w:id="292374531">
      <w:bodyDiv w:val="1"/>
      <w:marLeft w:val="0"/>
      <w:marRight w:val="0"/>
      <w:marTop w:val="0"/>
      <w:marBottom w:val="0"/>
      <w:divBdr>
        <w:top w:val="none" w:sz="0" w:space="0" w:color="auto"/>
        <w:left w:val="none" w:sz="0" w:space="0" w:color="auto"/>
        <w:bottom w:val="none" w:sz="0" w:space="0" w:color="auto"/>
        <w:right w:val="none" w:sz="0" w:space="0" w:color="auto"/>
      </w:divBdr>
    </w:div>
    <w:div w:id="292518607">
      <w:bodyDiv w:val="1"/>
      <w:marLeft w:val="0"/>
      <w:marRight w:val="0"/>
      <w:marTop w:val="0"/>
      <w:marBottom w:val="0"/>
      <w:divBdr>
        <w:top w:val="none" w:sz="0" w:space="0" w:color="auto"/>
        <w:left w:val="none" w:sz="0" w:space="0" w:color="auto"/>
        <w:bottom w:val="none" w:sz="0" w:space="0" w:color="auto"/>
        <w:right w:val="none" w:sz="0" w:space="0" w:color="auto"/>
      </w:divBdr>
    </w:div>
    <w:div w:id="292642000">
      <w:bodyDiv w:val="1"/>
      <w:marLeft w:val="0"/>
      <w:marRight w:val="0"/>
      <w:marTop w:val="0"/>
      <w:marBottom w:val="0"/>
      <w:divBdr>
        <w:top w:val="none" w:sz="0" w:space="0" w:color="auto"/>
        <w:left w:val="none" w:sz="0" w:space="0" w:color="auto"/>
        <w:bottom w:val="none" w:sz="0" w:space="0" w:color="auto"/>
        <w:right w:val="none" w:sz="0" w:space="0" w:color="auto"/>
      </w:divBdr>
    </w:div>
    <w:div w:id="292642170">
      <w:bodyDiv w:val="1"/>
      <w:marLeft w:val="0"/>
      <w:marRight w:val="0"/>
      <w:marTop w:val="0"/>
      <w:marBottom w:val="0"/>
      <w:divBdr>
        <w:top w:val="none" w:sz="0" w:space="0" w:color="auto"/>
        <w:left w:val="none" w:sz="0" w:space="0" w:color="auto"/>
        <w:bottom w:val="none" w:sz="0" w:space="0" w:color="auto"/>
        <w:right w:val="none" w:sz="0" w:space="0" w:color="auto"/>
      </w:divBdr>
    </w:div>
    <w:div w:id="292642406">
      <w:bodyDiv w:val="1"/>
      <w:marLeft w:val="0"/>
      <w:marRight w:val="0"/>
      <w:marTop w:val="0"/>
      <w:marBottom w:val="0"/>
      <w:divBdr>
        <w:top w:val="none" w:sz="0" w:space="0" w:color="auto"/>
        <w:left w:val="none" w:sz="0" w:space="0" w:color="auto"/>
        <w:bottom w:val="none" w:sz="0" w:space="0" w:color="auto"/>
        <w:right w:val="none" w:sz="0" w:space="0" w:color="auto"/>
      </w:divBdr>
    </w:div>
    <w:div w:id="292754285">
      <w:bodyDiv w:val="1"/>
      <w:marLeft w:val="0"/>
      <w:marRight w:val="0"/>
      <w:marTop w:val="0"/>
      <w:marBottom w:val="0"/>
      <w:divBdr>
        <w:top w:val="none" w:sz="0" w:space="0" w:color="auto"/>
        <w:left w:val="none" w:sz="0" w:space="0" w:color="auto"/>
        <w:bottom w:val="none" w:sz="0" w:space="0" w:color="auto"/>
        <w:right w:val="none" w:sz="0" w:space="0" w:color="auto"/>
      </w:divBdr>
    </w:div>
    <w:div w:id="292834065">
      <w:bodyDiv w:val="1"/>
      <w:marLeft w:val="0"/>
      <w:marRight w:val="0"/>
      <w:marTop w:val="0"/>
      <w:marBottom w:val="0"/>
      <w:divBdr>
        <w:top w:val="none" w:sz="0" w:space="0" w:color="auto"/>
        <w:left w:val="none" w:sz="0" w:space="0" w:color="auto"/>
        <w:bottom w:val="none" w:sz="0" w:space="0" w:color="auto"/>
        <w:right w:val="none" w:sz="0" w:space="0" w:color="auto"/>
      </w:divBdr>
    </w:div>
    <w:div w:id="293103647">
      <w:bodyDiv w:val="1"/>
      <w:marLeft w:val="0"/>
      <w:marRight w:val="0"/>
      <w:marTop w:val="0"/>
      <w:marBottom w:val="0"/>
      <w:divBdr>
        <w:top w:val="none" w:sz="0" w:space="0" w:color="auto"/>
        <w:left w:val="none" w:sz="0" w:space="0" w:color="auto"/>
        <w:bottom w:val="none" w:sz="0" w:space="0" w:color="auto"/>
        <w:right w:val="none" w:sz="0" w:space="0" w:color="auto"/>
      </w:divBdr>
    </w:div>
    <w:div w:id="293173909">
      <w:bodyDiv w:val="1"/>
      <w:marLeft w:val="0"/>
      <w:marRight w:val="0"/>
      <w:marTop w:val="0"/>
      <w:marBottom w:val="0"/>
      <w:divBdr>
        <w:top w:val="none" w:sz="0" w:space="0" w:color="auto"/>
        <w:left w:val="none" w:sz="0" w:space="0" w:color="auto"/>
        <w:bottom w:val="none" w:sz="0" w:space="0" w:color="auto"/>
        <w:right w:val="none" w:sz="0" w:space="0" w:color="auto"/>
      </w:divBdr>
    </w:div>
    <w:div w:id="293296920">
      <w:bodyDiv w:val="1"/>
      <w:marLeft w:val="0"/>
      <w:marRight w:val="0"/>
      <w:marTop w:val="0"/>
      <w:marBottom w:val="0"/>
      <w:divBdr>
        <w:top w:val="none" w:sz="0" w:space="0" w:color="auto"/>
        <w:left w:val="none" w:sz="0" w:space="0" w:color="auto"/>
        <w:bottom w:val="none" w:sz="0" w:space="0" w:color="auto"/>
        <w:right w:val="none" w:sz="0" w:space="0" w:color="auto"/>
      </w:divBdr>
    </w:div>
    <w:div w:id="293412902">
      <w:bodyDiv w:val="1"/>
      <w:marLeft w:val="0"/>
      <w:marRight w:val="0"/>
      <w:marTop w:val="0"/>
      <w:marBottom w:val="0"/>
      <w:divBdr>
        <w:top w:val="none" w:sz="0" w:space="0" w:color="auto"/>
        <w:left w:val="none" w:sz="0" w:space="0" w:color="auto"/>
        <w:bottom w:val="none" w:sz="0" w:space="0" w:color="auto"/>
        <w:right w:val="none" w:sz="0" w:space="0" w:color="auto"/>
      </w:divBdr>
    </w:div>
    <w:div w:id="293633071">
      <w:bodyDiv w:val="1"/>
      <w:marLeft w:val="0"/>
      <w:marRight w:val="0"/>
      <w:marTop w:val="0"/>
      <w:marBottom w:val="0"/>
      <w:divBdr>
        <w:top w:val="none" w:sz="0" w:space="0" w:color="auto"/>
        <w:left w:val="none" w:sz="0" w:space="0" w:color="auto"/>
        <w:bottom w:val="none" w:sz="0" w:space="0" w:color="auto"/>
        <w:right w:val="none" w:sz="0" w:space="0" w:color="auto"/>
      </w:divBdr>
    </w:div>
    <w:div w:id="293633875">
      <w:bodyDiv w:val="1"/>
      <w:marLeft w:val="0"/>
      <w:marRight w:val="0"/>
      <w:marTop w:val="0"/>
      <w:marBottom w:val="0"/>
      <w:divBdr>
        <w:top w:val="none" w:sz="0" w:space="0" w:color="auto"/>
        <w:left w:val="none" w:sz="0" w:space="0" w:color="auto"/>
        <w:bottom w:val="none" w:sz="0" w:space="0" w:color="auto"/>
        <w:right w:val="none" w:sz="0" w:space="0" w:color="auto"/>
      </w:divBdr>
    </w:div>
    <w:div w:id="293874948">
      <w:bodyDiv w:val="1"/>
      <w:marLeft w:val="0"/>
      <w:marRight w:val="0"/>
      <w:marTop w:val="0"/>
      <w:marBottom w:val="0"/>
      <w:divBdr>
        <w:top w:val="none" w:sz="0" w:space="0" w:color="auto"/>
        <w:left w:val="none" w:sz="0" w:space="0" w:color="auto"/>
        <w:bottom w:val="none" w:sz="0" w:space="0" w:color="auto"/>
        <w:right w:val="none" w:sz="0" w:space="0" w:color="auto"/>
      </w:divBdr>
    </w:div>
    <w:div w:id="294067038">
      <w:bodyDiv w:val="1"/>
      <w:marLeft w:val="0"/>
      <w:marRight w:val="0"/>
      <w:marTop w:val="0"/>
      <w:marBottom w:val="0"/>
      <w:divBdr>
        <w:top w:val="none" w:sz="0" w:space="0" w:color="auto"/>
        <w:left w:val="none" w:sz="0" w:space="0" w:color="auto"/>
        <w:bottom w:val="none" w:sz="0" w:space="0" w:color="auto"/>
        <w:right w:val="none" w:sz="0" w:space="0" w:color="auto"/>
      </w:divBdr>
    </w:div>
    <w:div w:id="294138348">
      <w:bodyDiv w:val="1"/>
      <w:marLeft w:val="0"/>
      <w:marRight w:val="0"/>
      <w:marTop w:val="0"/>
      <w:marBottom w:val="0"/>
      <w:divBdr>
        <w:top w:val="none" w:sz="0" w:space="0" w:color="auto"/>
        <w:left w:val="none" w:sz="0" w:space="0" w:color="auto"/>
        <w:bottom w:val="none" w:sz="0" w:space="0" w:color="auto"/>
        <w:right w:val="none" w:sz="0" w:space="0" w:color="auto"/>
      </w:divBdr>
    </w:div>
    <w:div w:id="294146601">
      <w:bodyDiv w:val="1"/>
      <w:marLeft w:val="0"/>
      <w:marRight w:val="0"/>
      <w:marTop w:val="0"/>
      <w:marBottom w:val="0"/>
      <w:divBdr>
        <w:top w:val="none" w:sz="0" w:space="0" w:color="auto"/>
        <w:left w:val="none" w:sz="0" w:space="0" w:color="auto"/>
        <w:bottom w:val="none" w:sz="0" w:space="0" w:color="auto"/>
        <w:right w:val="none" w:sz="0" w:space="0" w:color="auto"/>
      </w:divBdr>
    </w:div>
    <w:div w:id="294261037">
      <w:bodyDiv w:val="1"/>
      <w:marLeft w:val="0"/>
      <w:marRight w:val="0"/>
      <w:marTop w:val="0"/>
      <w:marBottom w:val="0"/>
      <w:divBdr>
        <w:top w:val="none" w:sz="0" w:space="0" w:color="auto"/>
        <w:left w:val="none" w:sz="0" w:space="0" w:color="auto"/>
        <w:bottom w:val="none" w:sz="0" w:space="0" w:color="auto"/>
        <w:right w:val="none" w:sz="0" w:space="0" w:color="auto"/>
      </w:divBdr>
    </w:div>
    <w:div w:id="294335817">
      <w:bodyDiv w:val="1"/>
      <w:marLeft w:val="0"/>
      <w:marRight w:val="0"/>
      <w:marTop w:val="0"/>
      <w:marBottom w:val="0"/>
      <w:divBdr>
        <w:top w:val="none" w:sz="0" w:space="0" w:color="auto"/>
        <w:left w:val="none" w:sz="0" w:space="0" w:color="auto"/>
        <w:bottom w:val="none" w:sz="0" w:space="0" w:color="auto"/>
        <w:right w:val="none" w:sz="0" w:space="0" w:color="auto"/>
      </w:divBdr>
    </w:div>
    <w:div w:id="294528305">
      <w:bodyDiv w:val="1"/>
      <w:marLeft w:val="0"/>
      <w:marRight w:val="0"/>
      <w:marTop w:val="0"/>
      <w:marBottom w:val="0"/>
      <w:divBdr>
        <w:top w:val="none" w:sz="0" w:space="0" w:color="auto"/>
        <w:left w:val="none" w:sz="0" w:space="0" w:color="auto"/>
        <w:bottom w:val="none" w:sz="0" w:space="0" w:color="auto"/>
        <w:right w:val="none" w:sz="0" w:space="0" w:color="auto"/>
      </w:divBdr>
    </w:div>
    <w:div w:id="294605783">
      <w:bodyDiv w:val="1"/>
      <w:marLeft w:val="0"/>
      <w:marRight w:val="0"/>
      <w:marTop w:val="0"/>
      <w:marBottom w:val="0"/>
      <w:divBdr>
        <w:top w:val="none" w:sz="0" w:space="0" w:color="auto"/>
        <w:left w:val="none" w:sz="0" w:space="0" w:color="auto"/>
        <w:bottom w:val="none" w:sz="0" w:space="0" w:color="auto"/>
        <w:right w:val="none" w:sz="0" w:space="0" w:color="auto"/>
      </w:divBdr>
    </w:div>
    <w:div w:id="294675556">
      <w:bodyDiv w:val="1"/>
      <w:marLeft w:val="0"/>
      <w:marRight w:val="0"/>
      <w:marTop w:val="0"/>
      <w:marBottom w:val="0"/>
      <w:divBdr>
        <w:top w:val="none" w:sz="0" w:space="0" w:color="auto"/>
        <w:left w:val="none" w:sz="0" w:space="0" w:color="auto"/>
        <w:bottom w:val="none" w:sz="0" w:space="0" w:color="auto"/>
        <w:right w:val="none" w:sz="0" w:space="0" w:color="auto"/>
      </w:divBdr>
    </w:div>
    <w:div w:id="294724170">
      <w:bodyDiv w:val="1"/>
      <w:marLeft w:val="0"/>
      <w:marRight w:val="0"/>
      <w:marTop w:val="0"/>
      <w:marBottom w:val="0"/>
      <w:divBdr>
        <w:top w:val="none" w:sz="0" w:space="0" w:color="auto"/>
        <w:left w:val="none" w:sz="0" w:space="0" w:color="auto"/>
        <w:bottom w:val="none" w:sz="0" w:space="0" w:color="auto"/>
        <w:right w:val="none" w:sz="0" w:space="0" w:color="auto"/>
      </w:divBdr>
    </w:div>
    <w:div w:id="294724705">
      <w:bodyDiv w:val="1"/>
      <w:marLeft w:val="0"/>
      <w:marRight w:val="0"/>
      <w:marTop w:val="0"/>
      <w:marBottom w:val="0"/>
      <w:divBdr>
        <w:top w:val="none" w:sz="0" w:space="0" w:color="auto"/>
        <w:left w:val="none" w:sz="0" w:space="0" w:color="auto"/>
        <w:bottom w:val="none" w:sz="0" w:space="0" w:color="auto"/>
        <w:right w:val="none" w:sz="0" w:space="0" w:color="auto"/>
      </w:divBdr>
    </w:div>
    <w:div w:id="294797816">
      <w:bodyDiv w:val="1"/>
      <w:marLeft w:val="0"/>
      <w:marRight w:val="0"/>
      <w:marTop w:val="0"/>
      <w:marBottom w:val="0"/>
      <w:divBdr>
        <w:top w:val="none" w:sz="0" w:space="0" w:color="auto"/>
        <w:left w:val="none" w:sz="0" w:space="0" w:color="auto"/>
        <w:bottom w:val="none" w:sz="0" w:space="0" w:color="auto"/>
        <w:right w:val="none" w:sz="0" w:space="0" w:color="auto"/>
      </w:divBdr>
    </w:div>
    <w:div w:id="294914409">
      <w:bodyDiv w:val="1"/>
      <w:marLeft w:val="0"/>
      <w:marRight w:val="0"/>
      <w:marTop w:val="0"/>
      <w:marBottom w:val="0"/>
      <w:divBdr>
        <w:top w:val="none" w:sz="0" w:space="0" w:color="auto"/>
        <w:left w:val="none" w:sz="0" w:space="0" w:color="auto"/>
        <w:bottom w:val="none" w:sz="0" w:space="0" w:color="auto"/>
        <w:right w:val="none" w:sz="0" w:space="0" w:color="auto"/>
      </w:divBdr>
    </w:div>
    <w:div w:id="294917712">
      <w:bodyDiv w:val="1"/>
      <w:marLeft w:val="0"/>
      <w:marRight w:val="0"/>
      <w:marTop w:val="0"/>
      <w:marBottom w:val="0"/>
      <w:divBdr>
        <w:top w:val="none" w:sz="0" w:space="0" w:color="auto"/>
        <w:left w:val="none" w:sz="0" w:space="0" w:color="auto"/>
        <w:bottom w:val="none" w:sz="0" w:space="0" w:color="auto"/>
        <w:right w:val="none" w:sz="0" w:space="0" w:color="auto"/>
      </w:divBdr>
    </w:div>
    <w:div w:id="295062241">
      <w:bodyDiv w:val="1"/>
      <w:marLeft w:val="0"/>
      <w:marRight w:val="0"/>
      <w:marTop w:val="0"/>
      <w:marBottom w:val="0"/>
      <w:divBdr>
        <w:top w:val="none" w:sz="0" w:space="0" w:color="auto"/>
        <w:left w:val="none" w:sz="0" w:space="0" w:color="auto"/>
        <w:bottom w:val="none" w:sz="0" w:space="0" w:color="auto"/>
        <w:right w:val="none" w:sz="0" w:space="0" w:color="auto"/>
      </w:divBdr>
    </w:div>
    <w:div w:id="295068225">
      <w:bodyDiv w:val="1"/>
      <w:marLeft w:val="0"/>
      <w:marRight w:val="0"/>
      <w:marTop w:val="0"/>
      <w:marBottom w:val="0"/>
      <w:divBdr>
        <w:top w:val="none" w:sz="0" w:space="0" w:color="auto"/>
        <w:left w:val="none" w:sz="0" w:space="0" w:color="auto"/>
        <w:bottom w:val="none" w:sz="0" w:space="0" w:color="auto"/>
        <w:right w:val="none" w:sz="0" w:space="0" w:color="auto"/>
      </w:divBdr>
    </w:div>
    <w:div w:id="295183714">
      <w:bodyDiv w:val="1"/>
      <w:marLeft w:val="0"/>
      <w:marRight w:val="0"/>
      <w:marTop w:val="0"/>
      <w:marBottom w:val="0"/>
      <w:divBdr>
        <w:top w:val="none" w:sz="0" w:space="0" w:color="auto"/>
        <w:left w:val="none" w:sz="0" w:space="0" w:color="auto"/>
        <w:bottom w:val="none" w:sz="0" w:space="0" w:color="auto"/>
        <w:right w:val="none" w:sz="0" w:space="0" w:color="auto"/>
      </w:divBdr>
    </w:div>
    <w:div w:id="295188416">
      <w:bodyDiv w:val="1"/>
      <w:marLeft w:val="0"/>
      <w:marRight w:val="0"/>
      <w:marTop w:val="0"/>
      <w:marBottom w:val="0"/>
      <w:divBdr>
        <w:top w:val="none" w:sz="0" w:space="0" w:color="auto"/>
        <w:left w:val="none" w:sz="0" w:space="0" w:color="auto"/>
        <w:bottom w:val="none" w:sz="0" w:space="0" w:color="auto"/>
        <w:right w:val="none" w:sz="0" w:space="0" w:color="auto"/>
      </w:divBdr>
    </w:div>
    <w:div w:id="295306994">
      <w:bodyDiv w:val="1"/>
      <w:marLeft w:val="0"/>
      <w:marRight w:val="0"/>
      <w:marTop w:val="0"/>
      <w:marBottom w:val="0"/>
      <w:divBdr>
        <w:top w:val="none" w:sz="0" w:space="0" w:color="auto"/>
        <w:left w:val="none" w:sz="0" w:space="0" w:color="auto"/>
        <w:bottom w:val="none" w:sz="0" w:space="0" w:color="auto"/>
        <w:right w:val="none" w:sz="0" w:space="0" w:color="auto"/>
      </w:divBdr>
    </w:div>
    <w:div w:id="295334325">
      <w:bodyDiv w:val="1"/>
      <w:marLeft w:val="0"/>
      <w:marRight w:val="0"/>
      <w:marTop w:val="0"/>
      <w:marBottom w:val="0"/>
      <w:divBdr>
        <w:top w:val="none" w:sz="0" w:space="0" w:color="auto"/>
        <w:left w:val="none" w:sz="0" w:space="0" w:color="auto"/>
        <w:bottom w:val="none" w:sz="0" w:space="0" w:color="auto"/>
        <w:right w:val="none" w:sz="0" w:space="0" w:color="auto"/>
      </w:divBdr>
    </w:div>
    <w:div w:id="295531854">
      <w:bodyDiv w:val="1"/>
      <w:marLeft w:val="0"/>
      <w:marRight w:val="0"/>
      <w:marTop w:val="0"/>
      <w:marBottom w:val="0"/>
      <w:divBdr>
        <w:top w:val="none" w:sz="0" w:space="0" w:color="auto"/>
        <w:left w:val="none" w:sz="0" w:space="0" w:color="auto"/>
        <w:bottom w:val="none" w:sz="0" w:space="0" w:color="auto"/>
        <w:right w:val="none" w:sz="0" w:space="0" w:color="auto"/>
      </w:divBdr>
    </w:div>
    <w:div w:id="295917874">
      <w:bodyDiv w:val="1"/>
      <w:marLeft w:val="0"/>
      <w:marRight w:val="0"/>
      <w:marTop w:val="0"/>
      <w:marBottom w:val="0"/>
      <w:divBdr>
        <w:top w:val="none" w:sz="0" w:space="0" w:color="auto"/>
        <w:left w:val="none" w:sz="0" w:space="0" w:color="auto"/>
        <w:bottom w:val="none" w:sz="0" w:space="0" w:color="auto"/>
        <w:right w:val="none" w:sz="0" w:space="0" w:color="auto"/>
      </w:divBdr>
    </w:div>
    <w:div w:id="296029443">
      <w:bodyDiv w:val="1"/>
      <w:marLeft w:val="0"/>
      <w:marRight w:val="0"/>
      <w:marTop w:val="0"/>
      <w:marBottom w:val="0"/>
      <w:divBdr>
        <w:top w:val="none" w:sz="0" w:space="0" w:color="auto"/>
        <w:left w:val="none" w:sz="0" w:space="0" w:color="auto"/>
        <w:bottom w:val="none" w:sz="0" w:space="0" w:color="auto"/>
        <w:right w:val="none" w:sz="0" w:space="0" w:color="auto"/>
      </w:divBdr>
    </w:div>
    <w:div w:id="296106957">
      <w:bodyDiv w:val="1"/>
      <w:marLeft w:val="0"/>
      <w:marRight w:val="0"/>
      <w:marTop w:val="0"/>
      <w:marBottom w:val="0"/>
      <w:divBdr>
        <w:top w:val="none" w:sz="0" w:space="0" w:color="auto"/>
        <w:left w:val="none" w:sz="0" w:space="0" w:color="auto"/>
        <w:bottom w:val="none" w:sz="0" w:space="0" w:color="auto"/>
        <w:right w:val="none" w:sz="0" w:space="0" w:color="auto"/>
      </w:divBdr>
    </w:div>
    <w:div w:id="296108805">
      <w:bodyDiv w:val="1"/>
      <w:marLeft w:val="0"/>
      <w:marRight w:val="0"/>
      <w:marTop w:val="0"/>
      <w:marBottom w:val="0"/>
      <w:divBdr>
        <w:top w:val="none" w:sz="0" w:space="0" w:color="auto"/>
        <w:left w:val="none" w:sz="0" w:space="0" w:color="auto"/>
        <w:bottom w:val="none" w:sz="0" w:space="0" w:color="auto"/>
        <w:right w:val="none" w:sz="0" w:space="0" w:color="auto"/>
      </w:divBdr>
    </w:div>
    <w:div w:id="296187435">
      <w:bodyDiv w:val="1"/>
      <w:marLeft w:val="0"/>
      <w:marRight w:val="0"/>
      <w:marTop w:val="0"/>
      <w:marBottom w:val="0"/>
      <w:divBdr>
        <w:top w:val="none" w:sz="0" w:space="0" w:color="auto"/>
        <w:left w:val="none" w:sz="0" w:space="0" w:color="auto"/>
        <w:bottom w:val="none" w:sz="0" w:space="0" w:color="auto"/>
        <w:right w:val="none" w:sz="0" w:space="0" w:color="auto"/>
      </w:divBdr>
    </w:div>
    <w:div w:id="296254273">
      <w:bodyDiv w:val="1"/>
      <w:marLeft w:val="0"/>
      <w:marRight w:val="0"/>
      <w:marTop w:val="0"/>
      <w:marBottom w:val="0"/>
      <w:divBdr>
        <w:top w:val="none" w:sz="0" w:space="0" w:color="auto"/>
        <w:left w:val="none" w:sz="0" w:space="0" w:color="auto"/>
        <w:bottom w:val="none" w:sz="0" w:space="0" w:color="auto"/>
        <w:right w:val="none" w:sz="0" w:space="0" w:color="auto"/>
      </w:divBdr>
    </w:div>
    <w:div w:id="296298477">
      <w:bodyDiv w:val="1"/>
      <w:marLeft w:val="0"/>
      <w:marRight w:val="0"/>
      <w:marTop w:val="0"/>
      <w:marBottom w:val="0"/>
      <w:divBdr>
        <w:top w:val="none" w:sz="0" w:space="0" w:color="auto"/>
        <w:left w:val="none" w:sz="0" w:space="0" w:color="auto"/>
        <w:bottom w:val="none" w:sz="0" w:space="0" w:color="auto"/>
        <w:right w:val="none" w:sz="0" w:space="0" w:color="auto"/>
      </w:divBdr>
    </w:div>
    <w:div w:id="296378077">
      <w:bodyDiv w:val="1"/>
      <w:marLeft w:val="0"/>
      <w:marRight w:val="0"/>
      <w:marTop w:val="0"/>
      <w:marBottom w:val="0"/>
      <w:divBdr>
        <w:top w:val="none" w:sz="0" w:space="0" w:color="auto"/>
        <w:left w:val="none" w:sz="0" w:space="0" w:color="auto"/>
        <w:bottom w:val="none" w:sz="0" w:space="0" w:color="auto"/>
        <w:right w:val="none" w:sz="0" w:space="0" w:color="auto"/>
      </w:divBdr>
    </w:div>
    <w:div w:id="296423892">
      <w:bodyDiv w:val="1"/>
      <w:marLeft w:val="0"/>
      <w:marRight w:val="0"/>
      <w:marTop w:val="0"/>
      <w:marBottom w:val="0"/>
      <w:divBdr>
        <w:top w:val="none" w:sz="0" w:space="0" w:color="auto"/>
        <w:left w:val="none" w:sz="0" w:space="0" w:color="auto"/>
        <w:bottom w:val="none" w:sz="0" w:space="0" w:color="auto"/>
        <w:right w:val="none" w:sz="0" w:space="0" w:color="auto"/>
      </w:divBdr>
    </w:div>
    <w:div w:id="296571253">
      <w:bodyDiv w:val="1"/>
      <w:marLeft w:val="0"/>
      <w:marRight w:val="0"/>
      <w:marTop w:val="0"/>
      <w:marBottom w:val="0"/>
      <w:divBdr>
        <w:top w:val="none" w:sz="0" w:space="0" w:color="auto"/>
        <w:left w:val="none" w:sz="0" w:space="0" w:color="auto"/>
        <w:bottom w:val="none" w:sz="0" w:space="0" w:color="auto"/>
        <w:right w:val="none" w:sz="0" w:space="0" w:color="auto"/>
      </w:divBdr>
    </w:div>
    <w:div w:id="296646673">
      <w:bodyDiv w:val="1"/>
      <w:marLeft w:val="0"/>
      <w:marRight w:val="0"/>
      <w:marTop w:val="0"/>
      <w:marBottom w:val="0"/>
      <w:divBdr>
        <w:top w:val="none" w:sz="0" w:space="0" w:color="auto"/>
        <w:left w:val="none" w:sz="0" w:space="0" w:color="auto"/>
        <w:bottom w:val="none" w:sz="0" w:space="0" w:color="auto"/>
        <w:right w:val="none" w:sz="0" w:space="0" w:color="auto"/>
      </w:divBdr>
    </w:div>
    <w:div w:id="296683750">
      <w:bodyDiv w:val="1"/>
      <w:marLeft w:val="0"/>
      <w:marRight w:val="0"/>
      <w:marTop w:val="0"/>
      <w:marBottom w:val="0"/>
      <w:divBdr>
        <w:top w:val="none" w:sz="0" w:space="0" w:color="auto"/>
        <w:left w:val="none" w:sz="0" w:space="0" w:color="auto"/>
        <w:bottom w:val="none" w:sz="0" w:space="0" w:color="auto"/>
        <w:right w:val="none" w:sz="0" w:space="0" w:color="auto"/>
      </w:divBdr>
    </w:div>
    <w:div w:id="296838156">
      <w:bodyDiv w:val="1"/>
      <w:marLeft w:val="0"/>
      <w:marRight w:val="0"/>
      <w:marTop w:val="0"/>
      <w:marBottom w:val="0"/>
      <w:divBdr>
        <w:top w:val="none" w:sz="0" w:space="0" w:color="auto"/>
        <w:left w:val="none" w:sz="0" w:space="0" w:color="auto"/>
        <w:bottom w:val="none" w:sz="0" w:space="0" w:color="auto"/>
        <w:right w:val="none" w:sz="0" w:space="0" w:color="auto"/>
      </w:divBdr>
    </w:div>
    <w:div w:id="296959272">
      <w:bodyDiv w:val="1"/>
      <w:marLeft w:val="0"/>
      <w:marRight w:val="0"/>
      <w:marTop w:val="0"/>
      <w:marBottom w:val="0"/>
      <w:divBdr>
        <w:top w:val="none" w:sz="0" w:space="0" w:color="auto"/>
        <w:left w:val="none" w:sz="0" w:space="0" w:color="auto"/>
        <w:bottom w:val="none" w:sz="0" w:space="0" w:color="auto"/>
        <w:right w:val="none" w:sz="0" w:space="0" w:color="auto"/>
      </w:divBdr>
    </w:div>
    <w:div w:id="297145337">
      <w:bodyDiv w:val="1"/>
      <w:marLeft w:val="0"/>
      <w:marRight w:val="0"/>
      <w:marTop w:val="0"/>
      <w:marBottom w:val="0"/>
      <w:divBdr>
        <w:top w:val="none" w:sz="0" w:space="0" w:color="auto"/>
        <w:left w:val="none" w:sz="0" w:space="0" w:color="auto"/>
        <w:bottom w:val="none" w:sz="0" w:space="0" w:color="auto"/>
        <w:right w:val="none" w:sz="0" w:space="0" w:color="auto"/>
      </w:divBdr>
    </w:div>
    <w:div w:id="297152821">
      <w:bodyDiv w:val="1"/>
      <w:marLeft w:val="0"/>
      <w:marRight w:val="0"/>
      <w:marTop w:val="0"/>
      <w:marBottom w:val="0"/>
      <w:divBdr>
        <w:top w:val="none" w:sz="0" w:space="0" w:color="auto"/>
        <w:left w:val="none" w:sz="0" w:space="0" w:color="auto"/>
        <w:bottom w:val="none" w:sz="0" w:space="0" w:color="auto"/>
        <w:right w:val="none" w:sz="0" w:space="0" w:color="auto"/>
      </w:divBdr>
    </w:div>
    <w:div w:id="297220853">
      <w:bodyDiv w:val="1"/>
      <w:marLeft w:val="0"/>
      <w:marRight w:val="0"/>
      <w:marTop w:val="0"/>
      <w:marBottom w:val="0"/>
      <w:divBdr>
        <w:top w:val="none" w:sz="0" w:space="0" w:color="auto"/>
        <w:left w:val="none" w:sz="0" w:space="0" w:color="auto"/>
        <w:bottom w:val="none" w:sz="0" w:space="0" w:color="auto"/>
        <w:right w:val="none" w:sz="0" w:space="0" w:color="auto"/>
      </w:divBdr>
    </w:div>
    <w:div w:id="297225931">
      <w:bodyDiv w:val="1"/>
      <w:marLeft w:val="0"/>
      <w:marRight w:val="0"/>
      <w:marTop w:val="0"/>
      <w:marBottom w:val="0"/>
      <w:divBdr>
        <w:top w:val="none" w:sz="0" w:space="0" w:color="auto"/>
        <w:left w:val="none" w:sz="0" w:space="0" w:color="auto"/>
        <w:bottom w:val="none" w:sz="0" w:space="0" w:color="auto"/>
        <w:right w:val="none" w:sz="0" w:space="0" w:color="auto"/>
      </w:divBdr>
    </w:div>
    <w:div w:id="297295936">
      <w:bodyDiv w:val="1"/>
      <w:marLeft w:val="0"/>
      <w:marRight w:val="0"/>
      <w:marTop w:val="0"/>
      <w:marBottom w:val="0"/>
      <w:divBdr>
        <w:top w:val="none" w:sz="0" w:space="0" w:color="auto"/>
        <w:left w:val="none" w:sz="0" w:space="0" w:color="auto"/>
        <w:bottom w:val="none" w:sz="0" w:space="0" w:color="auto"/>
        <w:right w:val="none" w:sz="0" w:space="0" w:color="auto"/>
      </w:divBdr>
    </w:div>
    <w:div w:id="297344040">
      <w:bodyDiv w:val="1"/>
      <w:marLeft w:val="0"/>
      <w:marRight w:val="0"/>
      <w:marTop w:val="0"/>
      <w:marBottom w:val="0"/>
      <w:divBdr>
        <w:top w:val="none" w:sz="0" w:space="0" w:color="auto"/>
        <w:left w:val="none" w:sz="0" w:space="0" w:color="auto"/>
        <w:bottom w:val="none" w:sz="0" w:space="0" w:color="auto"/>
        <w:right w:val="none" w:sz="0" w:space="0" w:color="auto"/>
      </w:divBdr>
    </w:div>
    <w:div w:id="297489348">
      <w:bodyDiv w:val="1"/>
      <w:marLeft w:val="0"/>
      <w:marRight w:val="0"/>
      <w:marTop w:val="0"/>
      <w:marBottom w:val="0"/>
      <w:divBdr>
        <w:top w:val="none" w:sz="0" w:space="0" w:color="auto"/>
        <w:left w:val="none" w:sz="0" w:space="0" w:color="auto"/>
        <w:bottom w:val="none" w:sz="0" w:space="0" w:color="auto"/>
        <w:right w:val="none" w:sz="0" w:space="0" w:color="auto"/>
      </w:divBdr>
    </w:div>
    <w:div w:id="297494109">
      <w:bodyDiv w:val="1"/>
      <w:marLeft w:val="0"/>
      <w:marRight w:val="0"/>
      <w:marTop w:val="0"/>
      <w:marBottom w:val="0"/>
      <w:divBdr>
        <w:top w:val="none" w:sz="0" w:space="0" w:color="auto"/>
        <w:left w:val="none" w:sz="0" w:space="0" w:color="auto"/>
        <w:bottom w:val="none" w:sz="0" w:space="0" w:color="auto"/>
        <w:right w:val="none" w:sz="0" w:space="0" w:color="auto"/>
      </w:divBdr>
    </w:div>
    <w:div w:id="297688264">
      <w:bodyDiv w:val="1"/>
      <w:marLeft w:val="0"/>
      <w:marRight w:val="0"/>
      <w:marTop w:val="0"/>
      <w:marBottom w:val="0"/>
      <w:divBdr>
        <w:top w:val="none" w:sz="0" w:space="0" w:color="auto"/>
        <w:left w:val="none" w:sz="0" w:space="0" w:color="auto"/>
        <w:bottom w:val="none" w:sz="0" w:space="0" w:color="auto"/>
        <w:right w:val="none" w:sz="0" w:space="0" w:color="auto"/>
      </w:divBdr>
    </w:div>
    <w:div w:id="297731559">
      <w:bodyDiv w:val="1"/>
      <w:marLeft w:val="0"/>
      <w:marRight w:val="0"/>
      <w:marTop w:val="0"/>
      <w:marBottom w:val="0"/>
      <w:divBdr>
        <w:top w:val="none" w:sz="0" w:space="0" w:color="auto"/>
        <w:left w:val="none" w:sz="0" w:space="0" w:color="auto"/>
        <w:bottom w:val="none" w:sz="0" w:space="0" w:color="auto"/>
        <w:right w:val="none" w:sz="0" w:space="0" w:color="auto"/>
      </w:divBdr>
    </w:div>
    <w:div w:id="297759260">
      <w:bodyDiv w:val="1"/>
      <w:marLeft w:val="0"/>
      <w:marRight w:val="0"/>
      <w:marTop w:val="0"/>
      <w:marBottom w:val="0"/>
      <w:divBdr>
        <w:top w:val="none" w:sz="0" w:space="0" w:color="auto"/>
        <w:left w:val="none" w:sz="0" w:space="0" w:color="auto"/>
        <w:bottom w:val="none" w:sz="0" w:space="0" w:color="auto"/>
        <w:right w:val="none" w:sz="0" w:space="0" w:color="auto"/>
      </w:divBdr>
    </w:div>
    <w:div w:id="297759619">
      <w:bodyDiv w:val="1"/>
      <w:marLeft w:val="0"/>
      <w:marRight w:val="0"/>
      <w:marTop w:val="0"/>
      <w:marBottom w:val="0"/>
      <w:divBdr>
        <w:top w:val="none" w:sz="0" w:space="0" w:color="auto"/>
        <w:left w:val="none" w:sz="0" w:space="0" w:color="auto"/>
        <w:bottom w:val="none" w:sz="0" w:space="0" w:color="auto"/>
        <w:right w:val="none" w:sz="0" w:space="0" w:color="auto"/>
      </w:divBdr>
    </w:div>
    <w:div w:id="297761138">
      <w:bodyDiv w:val="1"/>
      <w:marLeft w:val="0"/>
      <w:marRight w:val="0"/>
      <w:marTop w:val="0"/>
      <w:marBottom w:val="0"/>
      <w:divBdr>
        <w:top w:val="none" w:sz="0" w:space="0" w:color="auto"/>
        <w:left w:val="none" w:sz="0" w:space="0" w:color="auto"/>
        <w:bottom w:val="none" w:sz="0" w:space="0" w:color="auto"/>
        <w:right w:val="none" w:sz="0" w:space="0" w:color="auto"/>
      </w:divBdr>
    </w:div>
    <w:div w:id="297802094">
      <w:bodyDiv w:val="1"/>
      <w:marLeft w:val="0"/>
      <w:marRight w:val="0"/>
      <w:marTop w:val="0"/>
      <w:marBottom w:val="0"/>
      <w:divBdr>
        <w:top w:val="none" w:sz="0" w:space="0" w:color="auto"/>
        <w:left w:val="none" w:sz="0" w:space="0" w:color="auto"/>
        <w:bottom w:val="none" w:sz="0" w:space="0" w:color="auto"/>
        <w:right w:val="none" w:sz="0" w:space="0" w:color="auto"/>
      </w:divBdr>
    </w:div>
    <w:div w:id="298151830">
      <w:bodyDiv w:val="1"/>
      <w:marLeft w:val="0"/>
      <w:marRight w:val="0"/>
      <w:marTop w:val="0"/>
      <w:marBottom w:val="0"/>
      <w:divBdr>
        <w:top w:val="none" w:sz="0" w:space="0" w:color="auto"/>
        <w:left w:val="none" w:sz="0" w:space="0" w:color="auto"/>
        <w:bottom w:val="none" w:sz="0" w:space="0" w:color="auto"/>
        <w:right w:val="none" w:sz="0" w:space="0" w:color="auto"/>
      </w:divBdr>
    </w:div>
    <w:div w:id="298195360">
      <w:bodyDiv w:val="1"/>
      <w:marLeft w:val="0"/>
      <w:marRight w:val="0"/>
      <w:marTop w:val="0"/>
      <w:marBottom w:val="0"/>
      <w:divBdr>
        <w:top w:val="none" w:sz="0" w:space="0" w:color="auto"/>
        <w:left w:val="none" w:sz="0" w:space="0" w:color="auto"/>
        <w:bottom w:val="none" w:sz="0" w:space="0" w:color="auto"/>
        <w:right w:val="none" w:sz="0" w:space="0" w:color="auto"/>
      </w:divBdr>
    </w:div>
    <w:div w:id="298196085">
      <w:bodyDiv w:val="1"/>
      <w:marLeft w:val="0"/>
      <w:marRight w:val="0"/>
      <w:marTop w:val="0"/>
      <w:marBottom w:val="0"/>
      <w:divBdr>
        <w:top w:val="none" w:sz="0" w:space="0" w:color="auto"/>
        <w:left w:val="none" w:sz="0" w:space="0" w:color="auto"/>
        <w:bottom w:val="none" w:sz="0" w:space="0" w:color="auto"/>
        <w:right w:val="none" w:sz="0" w:space="0" w:color="auto"/>
      </w:divBdr>
    </w:div>
    <w:div w:id="298342225">
      <w:bodyDiv w:val="1"/>
      <w:marLeft w:val="0"/>
      <w:marRight w:val="0"/>
      <w:marTop w:val="0"/>
      <w:marBottom w:val="0"/>
      <w:divBdr>
        <w:top w:val="none" w:sz="0" w:space="0" w:color="auto"/>
        <w:left w:val="none" w:sz="0" w:space="0" w:color="auto"/>
        <w:bottom w:val="none" w:sz="0" w:space="0" w:color="auto"/>
        <w:right w:val="none" w:sz="0" w:space="0" w:color="auto"/>
      </w:divBdr>
    </w:div>
    <w:div w:id="298416652">
      <w:bodyDiv w:val="1"/>
      <w:marLeft w:val="0"/>
      <w:marRight w:val="0"/>
      <w:marTop w:val="0"/>
      <w:marBottom w:val="0"/>
      <w:divBdr>
        <w:top w:val="none" w:sz="0" w:space="0" w:color="auto"/>
        <w:left w:val="none" w:sz="0" w:space="0" w:color="auto"/>
        <w:bottom w:val="none" w:sz="0" w:space="0" w:color="auto"/>
        <w:right w:val="none" w:sz="0" w:space="0" w:color="auto"/>
      </w:divBdr>
    </w:div>
    <w:div w:id="298458493">
      <w:bodyDiv w:val="1"/>
      <w:marLeft w:val="0"/>
      <w:marRight w:val="0"/>
      <w:marTop w:val="0"/>
      <w:marBottom w:val="0"/>
      <w:divBdr>
        <w:top w:val="none" w:sz="0" w:space="0" w:color="auto"/>
        <w:left w:val="none" w:sz="0" w:space="0" w:color="auto"/>
        <w:bottom w:val="none" w:sz="0" w:space="0" w:color="auto"/>
        <w:right w:val="none" w:sz="0" w:space="0" w:color="auto"/>
      </w:divBdr>
    </w:div>
    <w:div w:id="298462661">
      <w:bodyDiv w:val="1"/>
      <w:marLeft w:val="0"/>
      <w:marRight w:val="0"/>
      <w:marTop w:val="0"/>
      <w:marBottom w:val="0"/>
      <w:divBdr>
        <w:top w:val="none" w:sz="0" w:space="0" w:color="auto"/>
        <w:left w:val="none" w:sz="0" w:space="0" w:color="auto"/>
        <w:bottom w:val="none" w:sz="0" w:space="0" w:color="auto"/>
        <w:right w:val="none" w:sz="0" w:space="0" w:color="auto"/>
      </w:divBdr>
    </w:div>
    <w:div w:id="298732536">
      <w:bodyDiv w:val="1"/>
      <w:marLeft w:val="0"/>
      <w:marRight w:val="0"/>
      <w:marTop w:val="0"/>
      <w:marBottom w:val="0"/>
      <w:divBdr>
        <w:top w:val="none" w:sz="0" w:space="0" w:color="auto"/>
        <w:left w:val="none" w:sz="0" w:space="0" w:color="auto"/>
        <w:bottom w:val="none" w:sz="0" w:space="0" w:color="auto"/>
        <w:right w:val="none" w:sz="0" w:space="0" w:color="auto"/>
      </w:divBdr>
    </w:div>
    <w:div w:id="298851273">
      <w:bodyDiv w:val="1"/>
      <w:marLeft w:val="0"/>
      <w:marRight w:val="0"/>
      <w:marTop w:val="0"/>
      <w:marBottom w:val="0"/>
      <w:divBdr>
        <w:top w:val="none" w:sz="0" w:space="0" w:color="auto"/>
        <w:left w:val="none" w:sz="0" w:space="0" w:color="auto"/>
        <w:bottom w:val="none" w:sz="0" w:space="0" w:color="auto"/>
        <w:right w:val="none" w:sz="0" w:space="0" w:color="auto"/>
      </w:divBdr>
    </w:div>
    <w:div w:id="298918870">
      <w:bodyDiv w:val="1"/>
      <w:marLeft w:val="0"/>
      <w:marRight w:val="0"/>
      <w:marTop w:val="0"/>
      <w:marBottom w:val="0"/>
      <w:divBdr>
        <w:top w:val="none" w:sz="0" w:space="0" w:color="auto"/>
        <w:left w:val="none" w:sz="0" w:space="0" w:color="auto"/>
        <w:bottom w:val="none" w:sz="0" w:space="0" w:color="auto"/>
        <w:right w:val="none" w:sz="0" w:space="0" w:color="auto"/>
      </w:divBdr>
    </w:div>
    <w:div w:id="299310487">
      <w:bodyDiv w:val="1"/>
      <w:marLeft w:val="0"/>
      <w:marRight w:val="0"/>
      <w:marTop w:val="0"/>
      <w:marBottom w:val="0"/>
      <w:divBdr>
        <w:top w:val="none" w:sz="0" w:space="0" w:color="auto"/>
        <w:left w:val="none" w:sz="0" w:space="0" w:color="auto"/>
        <w:bottom w:val="none" w:sz="0" w:space="0" w:color="auto"/>
        <w:right w:val="none" w:sz="0" w:space="0" w:color="auto"/>
      </w:divBdr>
    </w:div>
    <w:div w:id="299311910">
      <w:bodyDiv w:val="1"/>
      <w:marLeft w:val="0"/>
      <w:marRight w:val="0"/>
      <w:marTop w:val="0"/>
      <w:marBottom w:val="0"/>
      <w:divBdr>
        <w:top w:val="none" w:sz="0" w:space="0" w:color="auto"/>
        <w:left w:val="none" w:sz="0" w:space="0" w:color="auto"/>
        <w:bottom w:val="none" w:sz="0" w:space="0" w:color="auto"/>
        <w:right w:val="none" w:sz="0" w:space="0" w:color="auto"/>
      </w:divBdr>
    </w:div>
    <w:div w:id="299501786">
      <w:bodyDiv w:val="1"/>
      <w:marLeft w:val="0"/>
      <w:marRight w:val="0"/>
      <w:marTop w:val="0"/>
      <w:marBottom w:val="0"/>
      <w:divBdr>
        <w:top w:val="none" w:sz="0" w:space="0" w:color="auto"/>
        <w:left w:val="none" w:sz="0" w:space="0" w:color="auto"/>
        <w:bottom w:val="none" w:sz="0" w:space="0" w:color="auto"/>
        <w:right w:val="none" w:sz="0" w:space="0" w:color="auto"/>
      </w:divBdr>
    </w:div>
    <w:div w:id="299576668">
      <w:bodyDiv w:val="1"/>
      <w:marLeft w:val="0"/>
      <w:marRight w:val="0"/>
      <w:marTop w:val="0"/>
      <w:marBottom w:val="0"/>
      <w:divBdr>
        <w:top w:val="none" w:sz="0" w:space="0" w:color="auto"/>
        <w:left w:val="none" w:sz="0" w:space="0" w:color="auto"/>
        <w:bottom w:val="none" w:sz="0" w:space="0" w:color="auto"/>
        <w:right w:val="none" w:sz="0" w:space="0" w:color="auto"/>
      </w:divBdr>
    </w:div>
    <w:div w:id="299770661">
      <w:bodyDiv w:val="1"/>
      <w:marLeft w:val="0"/>
      <w:marRight w:val="0"/>
      <w:marTop w:val="0"/>
      <w:marBottom w:val="0"/>
      <w:divBdr>
        <w:top w:val="none" w:sz="0" w:space="0" w:color="auto"/>
        <w:left w:val="none" w:sz="0" w:space="0" w:color="auto"/>
        <w:bottom w:val="none" w:sz="0" w:space="0" w:color="auto"/>
        <w:right w:val="none" w:sz="0" w:space="0" w:color="auto"/>
      </w:divBdr>
    </w:div>
    <w:div w:id="299841880">
      <w:bodyDiv w:val="1"/>
      <w:marLeft w:val="0"/>
      <w:marRight w:val="0"/>
      <w:marTop w:val="0"/>
      <w:marBottom w:val="0"/>
      <w:divBdr>
        <w:top w:val="none" w:sz="0" w:space="0" w:color="auto"/>
        <w:left w:val="none" w:sz="0" w:space="0" w:color="auto"/>
        <w:bottom w:val="none" w:sz="0" w:space="0" w:color="auto"/>
        <w:right w:val="none" w:sz="0" w:space="0" w:color="auto"/>
      </w:divBdr>
    </w:div>
    <w:div w:id="299960945">
      <w:bodyDiv w:val="1"/>
      <w:marLeft w:val="0"/>
      <w:marRight w:val="0"/>
      <w:marTop w:val="0"/>
      <w:marBottom w:val="0"/>
      <w:divBdr>
        <w:top w:val="none" w:sz="0" w:space="0" w:color="auto"/>
        <w:left w:val="none" w:sz="0" w:space="0" w:color="auto"/>
        <w:bottom w:val="none" w:sz="0" w:space="0" w:color="auto"/>
        <w:right w:val="none" w:sz="0" w:space="0" w:color="auto"/>
      </w:divBdr>
    </w:div>
    <w:div w:id="300423769">
      <w:bodyDiv w:val="1"/>
      <w:marLeft w:val="0"/>
      <w:marRight w:val="0"/>
      <w:marTop w:val="0"/>
      <w:marBottom w:val="0"/>
      <w:divBdr>
        <w:top w:val="none" w:sz="0" w:space="0" w:color="auto"/>
        <w:left w:val="none" w:sz="0" w:space="0" w:color="auto"/>
        <w:bottom w:val="none" w:sz="0" w:space="0" w:color="auto"/>
        <w:right w:val="none" w:sz="0" w:space="0" w:color="auto"/>
      </w:divBdr>
    </w:div>
    <w:div w:id="300578106">
      <w:bodyDiv w:val="1"/>
      <w:marLeft w:val="0"/>
      <w:marRight w:val="0"/>
      <w:marTop w:val="0"/>
      <w:marBottom w:val="0"/>
      <w:divBdr>
        <w:top w:val="none" w:sz="0" w:space="0" w:color="auto"/>
        <w:left w:val="none" w:sz="0" w:space="0" w:color="auto"/>
        <w:bottom w:val="none" w:sz="0" w:space="0" w:color="auto"/>
        <w:right w:val="none" w:sz="0" w:space="0" w:color="auto"/>
      </w:divBdr>
    </w:div>
    <w:div w:id="300773572">
      <w:bodyDiv w:val="1"/>
      <w:marLeft w:val="0"/>
      <w:marRight w:val="0"/>
      <w:marTop w:val="0"/>
      <w:marBottom w:val="0"/>
      <w:divBdr>
        <w:top w:val="none" w:sz="0" w:space="0" w:color="auto"/>
        <w:left w:val="none" w:sz="0" w:space="0" w:color="auto"/>
        <w:bottom w:val="none" w:sz="0" w:space="0" w:color="auto"/>
        <w:right w:val="none" w:sz="0" w:space="0" w:color="auto"/>
      </w:divBdr>
    </w:div>
    <w:div w:id="300774770">
      <w:bodyDiv w:val="1"/>
      <w:marLeft w:val="0"/>
      <w:marRight w:val="0"/>
      <w:marTop w:val="0"/>
      <w:marBottom w:val="0"/>
      <w:divBdr>
        <w:top w:val="none" w:sz="0" w:space="0" w:color="auto"/>
        <w:left w:val="none" w:sz="0" w:space="0" w:color="auto"/>
        <w:bottom w:val="none" w:sz="0" w:space="0" w:color="auto"/>
        <w:right w:val="none" w:sz="0" w:space="0" w:color="auto"/>
      </w:divBdr>
    </w:div>
    <w:div w:id="301007347">
      <w:bodyDiv w:val="1"/>
      <w:marLeft w:val="0"/>
      <w:marRight w:val="0"/>
      <w:marTop w:val="0"/>
      <w:marBottom w:val="0"/>
      <w:divBdr>
        <w:top w:val="none" w:sz="0" w:space="0" w:color="auto"/>
        <w:left w:val="none" w:sz="0" w:space="0" w:color="auto"/>
        <w:bottom w:val="none" w:sz="0" w:space="0" w:color="auto"/>
        <w:right w:val="none" w:sz="0" w:space="0" w:color="auto"/>
      </w:divBdr>
    </w:div>
    <w:div w:id="301230513">
      <w:bodyDiv w:val="1"/>
      <w:marLeft w:val="0"/>
      <w:marRight w:val="0"/>
      <w:marTop w:val="0"/>
      <w:marBottom w:val="0"/>
      <w:divBdr>
        <w:top w:val="none" w:sz="0" w:space="0" w:color="auto"/>
        <w:left w:val="none" w:sz="0" w:space="0" w:color="auto"/>
        <w:bottom w:val="none" w:sz="0" w:space="0" w:color="auto"/>
        <w:right w:val="none" w:sz="0" w:space="0" w:color="auto"/>
      </w:divBdr>
    </w:div>
    <w:div w:id="301546542">
      <w:bodyDiv w:val="1"/>
      <w:marLeft w:val="0"/>
      <w:marRight w:val="0"/>
      <w:marTop w:val="0"/>
      <w:marBottom w:val="0"/>
      <w:divBdr>
        <w:top w:val="none" w:sz="0" w:space="0" w:color="auto"/>
        <w:left w:val="none" w:sz="0" w:space="0" w:color="auto"/>
        <w:bottom w:val="none" w:sz="0" w:space="0" w:color="auto"/>
        <w:right w:val="none" w:sz="0" w:space="0" w:color="auto"/>
      </w:divBdr>
    </w:div>
    <w:div w:id="301691676">
      <w:bodyDiv w:val="1"/>
      <w:marLeft w:val="0"/>
      <w:marRight w:val="0"/>
      <w:marTop w:val="0"/>
      <w:marBottom w:val="0"/>
      <w:divBdr>
        <w:top w:val="none" w:sz="0" w:space="0" w:color="auto"/>
        <w:left w:val="none" w:sz="0" w:space="0" w:color="auto"/>
        <w:bottom w:val="none" w:sz="0" w:space="0" w:color="auto"/>
        <w:right w:val="none" w:sz="0" w:space="0" w:color="auto"/>
      </w:divBdr>
    </w:div>
    <w:div w:id="301738770">
      <w:bodyDiv w:val="1"/>
      <w:marLeft w:val="0"/>
      <w:marRight w:val="0"/>
      <w:marTop w:val="0"/>
      <w:marBottom w:val="0"/>
      <w:divBdr>
        <w:top w:val="none" w:sz="0" w:space="0" w:color="auto"/>
        <w:left w:val="none" w:sz="0" w:space="0" w:color="auto"/>
        <w:bottom w:val="none" w:sz="0" w:space="0" w:color="auto"/>
        <w:right w:val="none" w:sz="0" w:space="0" w:color="auto"/>
      </w:divBdr>
    </w:div>
    <w:div w:id="301816805">
      <w:bodyDiv w:val="1"/>
      <w:marLeft w:val="0"/>
      <w:marRight w:val="0"/>
      <w:marTop w:val="0"/>
      <w:marBottom w:val="0"/>
      <w:divBdr>
        <w:top w:val="none" w:sz="0" w:space="0" w:color="auto"/>
        <w:left w:val="none" w:sz="0" w:space="0" w:color="auto"/>
        <w:bottom w:val="none" w:sz="0" w:space="0" w:color="auto"/>
        <w:right w:val="none" w:sz="0" w:space="0" w:color="auto"/>
      </w:divBdr>
    </w:div>
    <w:div w:id="301859636">
      <w:bodyDiv w:val="1"/>
      <w:marLeft w:val="0"/>
      <w:marRight w:val="0"/>
      <w:marTop w:val="0"/>
      <w:marBottom w:val="0"/>
      <w:divBdr>
        <w:top w:val="none" w:sz="0" w:space="0" w:color="auto"/>
        <w:left w:val="none" w:sz="0" w:space="0" w:color="auto"/>
        <w:bottom w:val="none" w:sz="0" w:space="0" w:color="auto"/>
        <w:right w:val="none" w:sz="0" w:space="0" w:color="auto"/>
      </w:divBdr>
    </w:div>
    <w:div w:id="302081991">
      <w:bodyDiv w:val="1"/>
      <w:marLeft w:val="0"/>
      <w:marRight w:val="0"/>
      <w:marTop w:val="0"/>
      <w:marBottom w:val="0"/>
      <w:divBdr>
        <w:top w:val="none" w:sz="0" w:space="0" w:color="auto"/>
        <w:left w:val="none" w:sz="0" w:space="0" w:color="auto"/>
        <w:bottom w:val="none" w:sz="0" w:space="0" w:color="auto"/>
        <w:right w:val="none" w:sz="0" w:space="0" w:color="auto"/>
      </w:divBdr>
    </w:div>
    <w:div w:id="302122830">
      <w:bodyDiv w:val="1"/>
      <w:marLeft w:val="0"/>
      <w:marRight w:val="0"/>
      <w:marTop w:val="0"/>
      <w:marBottom w:val="0"/>
      <w:divBdr>
        <w:top w:val="none" w:sz="0" w:space="0" w:color="auto"/>
        <w:left w:val="none" w:sz="0" w:space="0" w:color="auto"/>
        <w:bottom w:val="none" w:sz="0" w:space="0" w:color="auto"/>
        <w:right w:val="none" w:sz="0" w:space="0" w:color="auto"/>
      </w:divBdr>
    </w:div>
    <w:div w:id="302273669">
      <w:bodyDiv w:val="1"/>
      <w:marLeft w:val="0"/>
      <w:marRight w:val="0"/>
      <w:marTop w:val="0"/>
      <w:marBottom w:val="0"/>
      <w:divBdr>
        <w:top w:val="none" w:sz="0" w:space="0" w:color="auto"/>
        <w:left w:val="none" w:sz="0" w:space="0" w:color="auto"/>
        <w:bottom w:val="none" w:sz="0" w:space="0" w:color="auto"/>
        <w:right w:val="none" w:sz="0" w:space="0" w:color="auto"/>
      </w:divBdr>
    </w:div>
    <w:div w:id="302275485">
      <w:bodyDiv w:val="1"/>
      <w:marLeft w:val="0"/>
      <w:marRight w:val="0"/>
      <w:marTop w:val="0"/>
      <w:marBottom w:val="0"/>
      <w:divBdr>
        <w:top w:val="none" w:sz="0" w:space="0" w:color="auto"/>
        <w:left w:val="none" w:sz="0" w:space="0" w:color="auto"/>
        <w:bottom w:val="none" w:sz="0" w:space="0" w:color="auto"/>
        <w:right w:val="none" w:sz="0" w:space="0" w:color="auto"/>
      </w:divBdr>
    </w:div>
    <w:div w:id="302320619">
      <w:bodyDiv w:val="1"/>
      <w:marLeft w:val="0"/>
      <w:marRight w:val="0"/>
      <w:marTop w:val="0"/>
      <w:marBottom w:val="0"/>
      <w:divBdr>
        <w:top w:val="none" w:sz="0" w:space="0" w:color="auto"/>
        <w:left w:val="none" w:sz="0" w:space="0" w:color="auto"/>
        <w:bottom w:val="none" w:sz="0" w:space="0" w:color="auto"/>
        <w:right w:val="none" w:sz="0" w:space="0" w:color="auto"/>
      </w:divBdr>
    </w:div>
    <w:div w:id="302348029">
      <w:bodyDiv w:val="1"/>
      <w:marLeft w:val="0"/>
      <w:marRight w:val="0"/>
      <w:marTop w:val="0"/>
      <w:marBottom w:val="0"/>
      <w:divBdr>
        <w:top w:val="none" w:sz="0" w:space="0" w:color="auto"/>
        <w:left w:val="none" w:sz="0" w:space="0" w:color="auto"/>
        <w:bottom w:val="none" w:sz="0" w:space="0" w:color="auto"/>
        <w:right w:val="none" w:sz="0" w:space="0" w:color="auto"/>
      </w:divBdr>
    </w:div>
    <w:div w:id="302387909">
      <w:bodyDiv w:val="1"/>
      <w:marLeft w:val="0"/>
      <w:marRight w:val="0"/>
      <w:marTop w:val="0"/>
      <w:marBottom w:val="0"/>
      <w:divBdr>
        <w:top w:val="none" w:sz="0" w:space="0" w:color="auto"/>
        <w:left w:val="none" w:sz="0" w:space="0" w:color="auto"/>
        <w:bottom w:val="none" w:sz="0" w:space="0" w:color="auto"/>
        <w:right w:val="none" w:sz="0" w:space="0" w:color="auto"/>
      </w:divBdr>
    </w:div>
    <w:div w:id="302391646">
      <w:bodyDiv w:val="1"/>
      <w:marLeft w:val="0"/>
      <w:marRight w:val="0"/>
      <w:marTop w:val="0"/>
      <w:marBottom w:val="0"/>
      <w:divBdr>
        <w:top w:val="none" w:sz="0" w:space="0" w:color="auto"/>
        <w:left w:val="none" w:sz="0" w:space="0" w:color="auto"/>
        <w:bottom w:val="none" w:sz="0" w:space="0" w:color="auto"/>
        <w:right w:val="none" w:sz="0" w:space="0" w:color="auto"/>
      </w:divBdr>
    </w:div>
    <w:div w:id="303002885">
      <w:bodyDiv w:val="1"/>
      <w:marLeft w:val="0"/>
      <w:marRight w:val="0"/>
      <w:marTop w:val="0"/>
      <w:marBottom w:val="0"/>
      <w:divBdr>
        <w:top w:val="none" w:sz="0" w:space="0" w:color="auto"/>
        <w:left w:val="none" w:sz="0" w:space="0" w:color="auto"/>
        <w:bottom w:val="none" w:sz="0" w:space="0" w:color="auto"/>
        <w:right w:val="none" w:sz="0" w:space="0" w:color="auto"/>
      </w:divBdr>
    </w:div>
    <w:div w:id="303120624">
      <w:bodyDiv w:val="1"/>
      <w:marLeft w:val="0"/>
      <w:marRight w:val="0"/>
      <w:marTop w:val="0"/>
      <w:marBottom w:val="0"/>
      <w:divBdr>
        <w:top w:val="none" w:sz="0" w:space="0" w:color="auto"/>
        <w:left w:val="none" w:sz="0" w:space="0" w:color="auto"/>
        <w:bottom w:val="none" w:sz="0" w:space="0" w:color="auto"/>
        <w:right w:val="none" w:sz="0" w:space="0" w:color="auto"/>
      </w:divBdr>
    </w:div>
    <w:div w:id="303508094">
      <w:bodyDiv w:val="1"/>
      <w:marLeft w:val="0"/>
      <w:marRight w:val="0"/>
      <w:marTop w:val="0"/>
      <w:marBottom w:val="0"/>
      <w:divBdr>
        <w:top w:val="none" w:sz="0" w:space="0" w:color="auto"/>
        <w:left w:val="none" w:sz="0" w:space="0" w:color="auto"/>
        <w:bottom w:val="none" w:sz="0" w:space="0" w:color="auto"/>
        <w:right w:val="none" w:sz="0" w:space="0" w:color="auto"/>
      </w:divBdr>
    </w:div>
    <w:div w:id="303582215">
      <w:bodyDiv w:val="1"/>
      <w:marLeft w:val="0"/>
      <w:marRight w:val="0"/>
      <w:marTop w:val="0"/>
      <w:marBottom w:val="0"/>
      <w:divBdr>
        <w:top w:val="none" w:sz="0" w:space="0" w:color="auto"/>
        <w:left w:val="none" w:sz="0" w:space="0" w:color="auto"/>
        <w:bottom w:val="none" w:sz="0" w:space="0" w:color="auto"/>
        <w:right w:val="none" w:sz="0" w:space="0" w:color="auto"/>
      </w:divBdr>
    </w:div>
    <w:div w:id="303588126">
      <w:bodyDiv w:val="1"/>
      <w:marLeft w:val="0"/>
      <w:marRight w:val="0"/>
      <w:marTop w:val="0"/>
      <w:marBottom w:val="0"/>
      <w:divBdr>
        <w:top w:val="none" w:sz="0" w:space="0" w:color="auto"/>
        <w:left w:val="none" w:sz="0" w:space="0" w:color="auto"/>
        <w:bottom w:val="none" w:sz="0" w:space="0" w:color="auto"/>
        <w:right w:val="none" w:sz="0" w:space="0" w:color="auto"/>
      </w:divBdr>
    </w:div>
    <w:div w:id="303588193">
      <w:bodyDiv w:val="1"/>
      <w:marLeft w:val="0"/>
      <w:marRight w:val="0"/>
      <w:marTop w:val="0"/>
      <w:marBottom w:val="0"/>
      <w:divBdr>
        <w:top w:val="none" w:sz="0" w:space="0" w:color="auto"/>
        <w:left w:val="none" w:sz="0" w:space="0" w:color="auto"/>
        <w:bottom w:val="none" w:sz="0" w:space="0" w:color="auto"/>
        <w:right w:val="none" w:sz="0" w:space="0" w:color="auto"/>
      </w:divBdr>
    </w:div>
    <w:div w:id="303655368">
      <w:bodyDiv w:val="1"/>
      <w:marLeft w:val="0"/>
      <w:marRight w:val="0"/>
      <w:marTop w:val="0"/>
      <w:marBottom w:val="0"/>
      <w:divBdr>
        <w:top w:val="none" w:sz="0" w:space="0" w:color="auto"/>
        <w:left w:val="none" w:sz="0" w:space="0" w:color="auto"/>
        <w:bottom w:val="none" w:sz="0" w:space="0" w:color="auto"/>
        <w:right w:val="none" w:sz="0" w:space="0" w:color="auto"/>
      </w:divBdr>
    </w:div>
    <w:div w:id="303775559">
      <w:bodyDiv w:val="1"/>
      <w:marLeft w:val="0"/>
      <w:marRight w:val="0"/>
      <w:marTop w:val="0"/>
      <w:marBottom w:val="0"/>
      <w:divBdr>
        <w:top w:val="none" w:sz="0" w:space="0" w:color="auto"/>
        <w:left w:val="none" w:sz="0" w:space="0" w:color="auto"/>
        <w:bottom w:val="none" w:sz="0" w:space="0" w:color="auto"/>
        <w:right w:val="none" w:sz="0" w:space="0" w:color="auto"/>
      </w:divBdr>
    </w:div>
    <w:div w:id="303849437">
      <w:bodyDiv w:val="1"/>
      <w:marLeft w:val="0"/>
      <w:marRight w:val="0"/>
      <w:marTop w:val="0"/>
      <w:marBottom w:val="0"/>
      <w:divBdr>
        <w:top w:val="none" w:sz="0" w:space="0" w:color="auto"/>
        <w:left w:val="none" w:sz="0" w:space="0" w:color="auto"/>
        <w:bottom w:val="none" w:sz="0" w:space="0" w:color="auto"/>
        <w:right w:val="none" w:sz="0" w:space="0" w:color="auto"/>
      </w:divBdr>
    </w:div>
    <w:div w:id="303893624">
      <w:bodyDiv w:val="1"/>
      <w:marLeft w:val="0"/>
      <w:marRight w:val="0"/>
      <w:marTop w:val="0"/>
      <w:marBottom w:val="0"/>
      <w:divBdr>
        <w:top w:val="none" w:sz="0" w:space="0" w:color="auto"/>
        <w:left w:val="none" w:sz="0" w:space="0" w:color="auto"/>
        <w:bottom w:val="none" w:sz="0" w:space="0" w:color="auto"/>
        <w:right w:val="none" w:sz="0" w:space="0" w:color="auto"/>
      </w:divBdr>
    </w:div>
    <w:div w:id="303894043">
      <w:bodyDiv w:val="1"/>
      <w:marLeft w:val="0"/>
      <w:marRight w:val="0"/>
      <w:marTop w:val="0"/>
      <w:marBottom w:val="0"/>
      <w:divBdr>
        <w:top w:val="none" w:sz="0" w:space="0" w:color="auto"/>
        <w:left w:val="none" w:sz="0" w:space="0" w:color="auto"/>
        <w:bottom w:val="none" w:sz="0" w:space="0" w:color="auto"/>
        <w:right w:val="none" w:sz="0" w:space="0" w:color="auto"/>
      </w:divBdr>
    </w:div>
    <w:div w:id="304165852">
      <w:bodyDiv w:val="1"/>
      <w:marLeft w:val="0"/>
      <w:marRight w:val="0"/>
      <w:marTop w:val="0"/>
      <w:marBottom w:val="0"/>
      <w:divBdr>
        <w:top w:val="none" w:sz="0" w:space="0" w:color="auto"/>
        <w:left w:val="none" w:sz="0" w:space="0" w:color="auto"/>
        <w:bottom w:val="none" w:sz="0" w:space="0" w:color="auto"/>
        <w:right w:val="none" w:sz="0" w:space="0" w:color="auto"/>
      </w:divBdr>
    </w:div>
    <w:div w:id="304354556">
      <w:bodyDiv w:val="1"/>
      <w:marLeft w:val="0"/>
      <w:marRight w:val="0"/>
      <w:marTop w:val="0"/>
      <w:marBottom w:val="0"/>
      <w:divBdr>
        <w:top w:val="none" w:sz="0" w:space="0" w:color="auto"/>
        <w:left w:val="none" w:sz="0" w:space="0" w:color="auto"/>
        <w:bottom w:val="none" w:sz="0" w:space="0" w:color="auto"/>
        <w:right w:val="none" w:sz="0" w:space="0" w:color="auto"/>
      </w:divBdr>
    </w:div>
    <w:div w:id="304504086">
      <w:bodyDiv w:val="1"/>
      <w:marLeft w:val="0"/>
      <w:marRight w:val="0"/>
      <w:marTop w:val="0"/>
      <w:marBottom w:val="0"/>
      <w:divBdr>
        <w:top w:val="none" w:sz="0" w:space="0" w:color="auto"/>
        <w:left w:val="none" w:sz="0" w:space="0" w:color="auto"/>
        <w:bottom w:val="none" w:sz="0" w:space="0" w:color="auto"/>
        <w:right w:val="none" w:sz="0" w:space="0" w:color="auto"/>
      </w:divBdr>
    </w:div>
    <w:div w:id="304628540">
      <w:bodyDiv w:val="1"/>
      <w:marLeft w:val="0"/>
      <w:marRight w:val="0"/>
      <w:marTop w:val="0"/>
      <w:marBottom w:val="0"/>
      <w:divBdr>
        <w:top w:val="none" w:sz="0" w:space="0" w:color="auto"/>
        <w:left w:val="none" w:sz="0" w:space="0" w:color="auto"/>
        <w:bottom w:val="none" w:sz="0" w:space="0" w:color="auto"/>
        <w:right w:val="none" w:sz="0" w:space="0" w:color="auto"/>
      </w:divBdr>
    </w:div>
    <w:div w:id="304700368">
      <w:bodyDiv w:val="1"/>
      <w:marLeft w:val="0"/>
      <w:marRight w:val="0"/>
      <w:marTop w:val="0"/>
      <w:marBottom w:val="0"/>
      <w:divBdr>
        <w:top w:val="none" w:sz="0" w:space="0" w:color="auto"/>
        <w:left w:val="none" w:sz="0" w:space="0" w:color="auto"/>
        <w:bottom w:val="none" w:sz="0" w:space="0" w:color="auto"/>
        <w:right w:val="none" w:sz="0" w:space="0" w:color="auto"/>
      </w:divBdr>
    </w:div>
    <w:div w:id="304701639">
      <w:bodyDiv w:val="1"/>
      <w:marLeft w:val="0"/>
      <w:marRight w:val="0"/>
      <w:marTop w:val="0"/>
      <w:marBottom w:val="0"/>
      <w:divBdr>
        <w:top w:val="none" w:sz="0" w:space="0" w:color="auto"/>
        <w:left w:val="none" w:sz="0" w:space="0" w:color="auto"/>
        <w:bottom w:val="none" w:sz="0" w:space="0" w:color="auto"/>
        <w:right w:val="none" w:sz="0" w:space="0" w:color="auto"/>
      </w:divBdr>
    </w:div>
    <w:div w:id="304817690">
      <w:bodyDiv w:val="1"/>
      <w:marLeft w:val="0"/>
      <w:marRight w:val="0"/>
      <w:marTop w:val="0"/>
      <w:marBottom w:val="0"/>
      <w:divBdr>
        <w:top w:val="none" w:sz="0" w:space="0" w:color="auto"/>
        <w:left w:val="none" w:sz="0" w:space="0" w:color="auto"/>
        <w:bottom w:val="none" w:sz="0" w:space="0" w:color="auto"/>
        <w:right w:val="none" w:sz="0" w:space="0" w:color="auto"/>
      </w:divBdr>
    </w:div>
    <w:div w:id="304821872">
      <w:bodyDiv w:val="1"/>
      <w:marLeft w:val="0"/>
      <w:marRight w:val="0"/>
      <w:marTop w:val="0"/>
      <w:marBottom w:val="0"/>
      <w:divBdr>
        <w:top w:val="none" w:sz="0" w:space="0" w:color="auto"/>
        <w:left w:val="none" w:sz="0" w:space="0" w:color="auto"/>
        <w:bottom w:val="none" w:sz="0" w:space="0" w:color="auto"/>
        <w:right w:val="none" w:sz="0" w:space="0" w:color="auto"/>
      </w:divBdr>
    </w:div>
    <w:div w:id="304941512">
      <w:bodyDiv w:val="1"/>
      <w:marLeft w:val="0"/>
      <w:marRight w:val="0"/>
      <w:marTop w:val="0"/>
      <w:marBottom w:val="0"/>
      <w:divBdr>
        <w:top w:val="none" w:sz="0" w:space="0" w:color="auto"/>
        <w:left w:val="none" w:sz="0" w:space="0" w:color="auto"/>
        <w:bottom w:val="none" w:sz="0" w:space="0" w:color="auto"/>
        <w:right w:val="none" w:sz="0" w:space="0" w:color="auto"/>
      </w:divBdr>
    </w:div>
    <w:div w:id="305090063">
      <w:bodyDiv w:val="1"/>
      <w:marLeft w:val="0"/>
      <w:marRight w:val="0"/>
      <w:marTop w:val="0"/>
      <w:marBottom w:val="0"/>
      <w:divBdr>
        <w:top w:val="none" w:sz="0" w:space="0" w:color="auto"/>
        <w:left w:val="none" w:sz="0" w:space="0" w:color="auto"/>
        <w:bottom w:val="none" w:sz="0" w:space="0" w:color="auto"/>
        <w:right w:val="none" w:sz="0" w:space="0" w:color="auto"/>
      </w:divBdr>
    </w:div>
    <w:div w:id="305090999">
      <w:bodyDiv w:val="1"/>
      <w:marLeft w:val="0"/>
      <w:marRight w:val="0"/>
      <w:marTop w:val="0"/>
      <w:marBottom w:val="0"/>
      <w:divBdr>
        <w:top w:val="none" w:sz="0" w:space="0" w:color="auto"/>
        <w:left w:val="none" w:sz="0" w:space="0" w:color="auto"/>
        <w:bottom w:val="none" w:sz="0" w:space="0" w:color="auto"/>
        <w:right w:val="none" w:sz="0" w:space="0" w:color="auto"/>
      </w:divBdr>
    </w:div>
    <w:div w:id="305550482">
      <w:bodyDiv w:val="1"/>
      <w:marLeft w:val="0"/>
      <w:marRight w:val="0"/>
      <w:marTop w:val="0"/>
      <w:marBottom w:val="0"/>
      <w:divBdr>
        <w:top w:val="none" w:sz="0" w:space="0" w:color="auto"/>
        <w:left w:val="none" w:sz="0" w:space="0" w:color="auto"/>
        <w:bottom w:val="none" w:sz="0" w:space="0" w:color="auto"/>
        <w:right w:val="none" w:sz="0" w:space="0" w:color="auto"/>
      </w:divBdr>
    </w:div>
    <w:div w:id="305741612">
      <w:bodyDiv w:val="1"/>
      <w:marLeft w:val="0"/>
      <w:marRight w:val="0"/>
      <w:marTop w:val="0"/>
      <w:marBottom w:val="0"/>
      <w:divBdr>
        <w:top w:val="none" w:sz="0" w:space="0" w:color="auto"/>
        <w:left w:val="none" w:sz="0" w:space="0" w:color="auto"/>
        <w:bottom w:val="none" w:sz="0" w:space="0" w:color="auto"/>
        <w:right w:val="none" w:sz="0" w:space="0" w:color="auto"/>
      </w:divBdr>
    </w:div>
    <w:div w:id="305821085">
      <w:bodyDiv w:val="1"/>
      <w:marLeft w:val="0"/>
      <w:marRight w:val="0"/>
      <w:marTop w:val="0"/>
      <w:marBottom w:val="0"/>
      <w:divBdr>
        <w:top w:val="none" w:sz="0" w:space="0" w:color="auto"/>
        <w:left w:val="none" w:sz="0" w:space="0" w:color="auto"/>
        <w:bottom w:val="none" w:sz="0" w:space="0" w:color="auto"/>
        <w:right w:val="none" w:sz="0" w:space="0" w:color="auto"/>
      </w:divBdr>
    </w:div>
    <w:div w:id="305939053">
      <w:bodyDiv w:val="1"/>
      <w:marLeft w:val="0"/>
      <w:marRight w:val="0"/>
      <w:marTop w:val="0"/>
      <w:marBottom w:val="0"/>
      <w:divBdr>
        <w:top w:val="none" w:sz="0" w:space="0" w:color="auto"/>
        <w:left w:val="none" w:sz="0" w:space="0" w:color="auto"/>
        <w:bottom w:val="none" w:sz="0" w:space="0" w:color="auto"/>
        <w:right w:val="none" w:sz="0" w:space="0" w:color="auto"/>
      </w:divBdr>
    </w:div>
    <w:div w:id="306083152">
      <w:bodyDiv w:val="1"/>
      <w:marLeft w:val="0"/>
      <w:marRight w:val="0"/>
      <w:marTop w:val="0"/>
      <w:marBottom w:val="0"/>
      <w:divBdr>
        <w:top w:val="none" w:sz="0" w:space="0" w:color="auto"/>
        <w:left w:val="none" w:sz="0" w:space="0" w:color="auto"/>
        <w:bottom w:val="none" w:sz="0" w:space="0" w:color="auto"/>
        <w:right w:val="none" w:sz="0" w:space="0" w:color="auto"/>
      </w:divBdr>
    </w:div>
    <w:div w:id="306396360">
      <w:bodyDiv w:val="1"/>
      <w:marLeft w:val="0"/>
      <w:marRight w:val="0"/>
      <w:marTop w:val="0"/>
      <w:marBottom w:val="0"/>
      <w:divBdr>
        <w:top w:val="none" w:sz="0" w:space="0" w:color="auto"/>
        <w:left w:val="none" w:sz="0" w:space="0" w:color="auto"/>
        <w:bottom w:val="none" w:sz="0" w:space="0" w:color="auto"/>
        <w:right w:val="none" w:sz="0" w:space="0" w:color="auto"/>
      </w:divBdr>
    </w:div>
    <w:div w:id="306712114">
      <w:bodyDiv w:val="1"/>
      <w:marLeft w:val="0"/>
      <w:marRight w:val="0"/>
      <w:marTop w:val="0"/>
      <w:marBottom w:val="0"/>
      <w:divBdr>
        <w:top w:val="none" w:sz="0" w:space="0" w:color="auto"/>
        <w:left w:val="none" w:sz="0" w:space="0" w:color="auto"/>
        <w:bottom w:val="none" w:sz="0" w:space="0" w:color="auto"/>
        <w:right w:val="none" w:sz="0" w:space="0" w:color="auto"/>
      </w:divBdr>
    </w:div>
    <w:div w:id="306739632">
      <w:bodyDiv w:val="1"/>
      <w:marLeft w:val="0"/>
      <w:marRight w:val="0"/>
      <w:marTop w:val="0"/>
      <w:marBottom w:val="0"/>
      <w:divBdr>
        <w:top w:val="none" w:sz="0" w:space="0" w:color="auto"/>
        <w:left w:val="none" w:sz="0" w:space="0" w:color="auto"/>
        <w:bottom w:val="none" w:sz="0" w:space="0" w:color="auto"/>
        <w:right w:val="none" w:sz="0" w:space="0" w:color="auto"/>
      </w:divBdr>
    </w:div>
    <w:div w:id="306784579">
      <w:bodyDiv w:val="1"/>
      <w:marLeft w:val="0"/>
      <w:marRight w:val="0"/>
      <w:marTop w:val="0"/>
      <w:marBottom w:val="0"/>
      <w:divBdr>
        <w:top w:val="none" w:sz="0" w:space="0" w:color="auto"/>
        <w:left w:val="none" w:sz="0" w:space="0" w:color="auto"/>
        <w:bottom w:val="none" w:sz="0" w:space="0" w:color="auto"/>
        <w:right w:val="none" w:sz="0" w:space="0" w:color="auto"/>
      </w:divBdr>
    </w:div>
    <w:div w:id="306907396">
      <w:bodyDiv w:val="1"/>
      <w:marLeft w:val="0"/>
      <w:marRight w:val="0"/>
      <w:marTop w:val="0"/>
      <w:marBottom w:val="0"/>
      <w:divBdr>
        <w:top w:val="none" w:sz="0" w:space="0" w:color="auto"/>
        <w:left w:val="none" w:sz="0" w:space="0" w:color="auto"/>
        <w:bottom w:val="none" w:sz="0" w:space="0" w:color="auto"/>
        <w:right w:val="none" w:sz="0" w:space="0" w:color="auto"/>
      </w:divBdr>
    </w:div>
    <w:div w:id="307167649">
      <w:bodyDiv w:val="1"/>
      <w:marLeft w:val="0"/>
      <w:marRight w:val="0"/>
      <w:marTop w:val="0"/>
      <w:marBottom w:val="0"/>
      <w:divBdr>
        <w:top w:val="none" w:sz="0" w:space="0" w:color="auto"/>
        <w:left w:val="none" w:sz="0" w:space="0" w:color="auto"/>
        <w:bottom w:val="none" w:sz="0" w:space="0" w:color="auto"/>
        <w:right w:val="none" w:sz="0" w:space="0" w:color="auto"/>
      </w:divBdr>
    </w:div>
    <w:div w:id="307443274">
      <w:bodyDiv w:val="1"/>
      <w:marLeft w:val="0"/>
      <w:marRight w:val="0"/>
      <w:marTop w:val="0"/>
      <w:marBottom w:val="0"/>
      <w:divBdr>
        <w:top w:val="none" w:sz="0" w:space="0" w:color="auto"/>
        <w:left w:val="none" w:sz="0" w:space="0" w:color="auto"/>
        <w:bottom w:val="none" w:sz="0" w:space="0" w:color="auto"/>
        <w:right w:val="none" w:sz="0" w:space="0" w:color="auto"/>
      </w:divBdr>
    </w:div>
    <w:div w:id="307445434">
      <w:bodyDiv w:val="1"/>
      <w:marLeft w:val="0"/>
      <w:marRight w:val="0"/>
      <w:marTop w:val="0"/>
      <w:marBottom w:val="0"/>
      <w:divBdr>
        <w:top w:val="none" w:sz="0" w:space="0" w:color="auto"/>
        <w:left w:val="none" w:sz="0" w:space="0" w:color="auto"/>
        <w:bottom w:val="none" w:sz="0" w:space="0" w:color="auto"/>
        <w:right w:val="none" w:sz="0" w:space="0" w:color="auto"/>
      </w:divBdr>
    </w:div>
    <w:div w:id="307520204">
      <w:bodyDiv w:val="1"/>
      <w:marLeft w:val="0"/>
      <w:marRight w:val="0"/>
      <w:marTop w:val="0"/>
      <w:marBottom w:val="0"/>
      <w:divBdr>
        <w:top w:val="none" w:sz="0" w:space="0" w:color="auto"/>
        <w:left w:val="none" w:sz="0" w:space="0" w:color="auto"/>
        <w:bottom w:val="none" w:sz="0" w:space="0" w:color="auto"/>
        <w:right w:val="none" w:sz="0" w:space="0" w:color="auto"/>
      </w:divBdr>
    </w:div>
    <w:div w:id="307520591">
      <w:bodyDiv w:val="1"/>
      <w:marLeft w:val="0"/>
      <w:marRight w:val="0"/>
      <w:marTop w:val="0"/>
      <w:marBottom w:val="0"/>
      <w:divBdr>
        <w:top w:val="none" w:sz="0" w:space="0" w:color="auto"/>
        <w:left w:val="none" w:sz="0" w:space="0" w:color="auto"/>
        <w:bottom w:val="none" w:sz="0" w:space="0" w:color="auto"/>
        <w:right w:val="none" w:sz="0" w:space="0" w:color="auto"/>
      </w:divBdr>
    </w:div>
    <w:div w:id="307708570">
      <w:bodyDiv w:val="1"/>
      <w:marLeft w:val="0"/>
      <w:marRight w:val="0"/>
      <w:marTop w:val="0"/>
      <w:marBottom w:val="0"/>
      <w:divBdr>
        <w:top w:val="none" w:sz="0" w:space="0" w:color="auto"/>
        <w:left w:val="none" w:sz="0" w:space="0" w:color="auto"/>
        <w:bottom w:val="none" w:sz="0" w:space="0" w:color="auto"/>
        <w:right w:val="none" w:sz="0" w:space="0" w:color="auto"/>
      </w:divBdr>
    </w:div>
    <w:div w:id="307823272">
      <w:bodyDiv w:val="1"/>
      <w:marLeft w:val="0"/>
      <w:marRight w:val="0"/>
      <w:marTop w:val="0"/>
      <w:marBottom w:val="0"/>
      <w:divBdr>
        <w:top w:val="none" w:sz="0" w:space="0" w:color="auto"/>
        <w:left w:val="none" w:sz="0" w:space="0" w:color="auto"/>
        <w:bottom w:val="none" w:sz="0" w:space="0" w:color="auto"/>
        <w:right w:val="none" w:sz="0" w:space="0" w:color="auto"/>
      </w:divBdr>
    </w:div>
    <w:div w:id="308020958">
      <w:bodyDiv w:val="1"/>
      <w:marLeft w:val="0"/>
      <w:marRight w:val="0"/>
      <w:marTop w:val="0"/>
      <w:marBottom w:val="0"/>
      <w:divBdr>
        <w:top w:val="none" w:sz="0" w:space="0" w:color="auto"/>
        <w:left w:val="none" w:sz="0" w:space="0" w:color="auto"/>
        <w:bottom w:val="none" w:sz="0" w:space="0" w:color="auto"/>
        <w:right w:val="none" w:sz="0" w:space="0" w:color="auto"/>
      </w:divBdr>
    </w:div>
    <w:div w:id="308173031">
      <w:bodyDiv w:val="1"/>
      <w:marLeft w:val="0"/>
      <w:marRight w:val="0"/>
      <w:marTop w:val="0"/>
      <w:marBottom w:val="0"/>
      <w:divBdr>
        <w:top w:val="none" w:sz="0" w:space="0" w:color="auto"/>
        <w:left w:val="none" w:sz="0" w:space="0" w:color="auto"/>
        <w:bottom w:val="none" w:sz="0" w:space="0" w:color="auto"/>
        <w:right w:val="none" w:sz="0" w:space="0" w:color="auto"/>
      </w:divBdr>
    </w:div>
    <w:div w:id="308175700">
      <w:bodyDiv w:val="1"/>
      <w:marLeft w:val="0"/>
      <w:marRight w:val="0"/>
      <w:marTop w:val="0"/>
      <w:marBottom w:val="0"/>
      <w:divBdr>
        <w:top w:val="none" w:sz="0" w:space="0" w:color="auto"/>
        <w:left w:val="none" w:sz="0" w:space="0" w:color="auto"/>
        <w:bottom w:val="none" w:sz="0" w:space="0" w:color="auto"/>
        <w:right w:val="none" w:sz="0" w:space="0" w:color="auto"/>
      </w:divBdr>
    </w:div>
    <w:div w:id="308290310">
      <w:bodyDiv w:val="1"/>
      <w:marLeft w:val="0"/>
      <w:marRight w:val="0"/>
      <w:marTop w:val="0"/>
      <w:marBottom w:val="0"/>
      <w:divBdr>
        <w:top w:val="none" w:sz="0" w:space="0" w:color="auto"/>
        <w:left w:val="none" w:sz="0" w:space="0" w:color="auto"/>
        <w:bottom w:val="none" w:sz="0" w:space="0" w:color="auto"/>
        <w:right w:val="none" w:sz="0" w:space="0" w:color="auto"/>
      </w:divBdr>
    </w:div>
    <w:div w:id="308629835">
      <w:bodyDiv w:val="1"/>
      <w:marLeft w:val="0"/>
      <w:marRight w:val="0"/>
      <w:marTop w:val="0"/>
      <w:marBottom w:val="0"/>
      <w:divBdr>
        <w:top w:val="none" w:sz="0" w:space="0" w:color="auto"/>
        <w:left w:val="none" w:sz="0" w:space="0" w:color="auto"/>
        <w:bottom w:val="none" w:sz="0" w:space="0" w:color="auto"/>
        <w:right w:val="none" w:sz="0" w:space="0" w:color="auto"/>
      </w:divBdr>
    </w:div>
    <w:div w:id="309213280">
      <w:bodyDiv w:val="1"/>
      <w:marLeft w:val="0"/>
      <w:marRight w:val="0"/>
      <w:marTop w:val="0"/>
      <w:marBottom w:val="0"/>
      <w:divBdr>
        <w:top w:val="none" w:sz="0" w:space="0" w:color="auto"/>
        <w:left w:val="none" w:sz="0" w:space="0" w:color="auto"/>
        <w:bottom w:val="none" w:sz="0" w:space="0" w:color="auto"/>
        <w:right w:val="none" w:sz="0" w:space="0" w:color="auto"/>
      </w:divBdr>
    </w:div>
    <w:div w:id="309529533">
      <w:bodyDiv w:val="1"/>
      <w:marLeft w:val="0"/>
      <w:marRight w:val="0"/>
      <w:marTop w:val="0"/>
      <w:marBottom w:val="0"/>
      <w:divBdr>
        <w:top w:val="none" w:sz="0" w:space="0" w:color="auto"/>
        <w:left w:val="none" w:sz="0" w:space="0" w:color="auto"/>
        <w:bottom w:val="none" w:sz="0" w:space="0" w:color="auto"/>
        <w:right w:val="none" w:sz="0" w:space="0" w:color="auto"/>
      </w:divBdr>
    </w:div>
    <w:div w:id="309989882">
      <w:bodyDiv w:val="1"/>
      <w:marLeft w:val="0"/>
      <w:marRight w:val="0"/>
      <w:marTop w:val="0"/>
      <w:marBottom w:val="0"/>
      <w:divBdr>
        <w:top w:val="none" w:sz="0" w:space="0" w:color="auto"/>
        <w:left w:val="none" w:sz="0" w:space="0" w:color="auto"/>
        <w:bottom w:val="none" w:sz="0" w:space="0" w:color="auto"/>
        <w:right w:val="none" w:sz="0" w:space="0" w:color="auto"/>
      </w:divBdr>
    </w:div>
    <w:div w:id="310059356">
      <w:bodyDiv w:val="1"/>
      <w:marLeft w:val="0"/>
      <w:marRight w:val="0"/>
      <w:marTop w:val="0"/>
      <w:marBottom w:val="0"/>
      <w:divBdr>
        <w:top w:val="none" w:sz="0" w:space="0" w:color="auto"/>
        <w:left w:val="none" w:sz="0" w:space="0" w:color="auto"/>
        <w:bottom w:val="none" w:sz="0" w:space="0" w:color="auto"/>
        <w:right w:val="none" w:sz="0" w:space="0" w:color="auto"/>
      </w:divBdr>
    </w:div>
    <w:div w:id="310062540">
      <w:bodyDiv w:val="1"/>
      <w:marLeft w:val="0"/>
      <w:marRight w:val="0"/>
      <w:marTop w:val="0"/>
      <w:marBottom w:val="0"/>
      <w:divBdr>
        <w:top w:val="none" w:sz="0" w:space="0" w:color="auto"/>
        <w:left w:val="none" w:sz="0" w:space="0" w:color="auto"/>
        <w:bottom w:val="none" w:sz="0" w:space="0" w:color="auto"/>
        <w:right w:val="none" w:sz="0" w:space="0" w:color="auto"/>
      </w:divBdr>
    </w:div>
    <w:div w:id="310133652">
      <w:bodyDiv w:val="1"/>
      <w:marLeft w:val="0"/>
      <w:marRight w:val="0"/>
      <w:marTop w:val="0"/>
      <w:marBottom w:val="0"/>
      <w:divBdr>
        <w:top w:val="none" w:sz="0" w:space="0" w:color="auto"/>
        <w:left w:val="none" w:sz="0" w:space="0" w:color="auto"/>
        <w:bottom w:val="none" w:sz="0" w:space="0" w:color="auto"/>
        <w:right w:val="none" w:sz="0" w:space="0" w:color="auto"/>
      </w:divBdr>
    </w:div>
    <w:div w:id="310257549">
      <w:bodyDiv w:val="1"/>
      <w:marLeft w:val="0"/>
      <w:marRight w:val="0"/>
      <w:marTop w:val="0"/>
      <w:marBottom w:val="0"/>
      <w:divBdr>
        <w:top w:val="none" w:sz="0" w:space="0" w:color="auto"/>
        <w:left w:val="none" w:sz="0" w:space="0" w:color="auto"/>
        <w:bottom w:val="none" w:sz="0" w:space="0" w:color="auto"/>
        <w:right w:val="none" w:sz="0" w:space="0" w:color="auto"/>
      </w:divBdr>
    </w:div>
    <w:div w:id="310402647">
      <w:bodyDiv w:val="1"/>
      <w:marLeft w:val="0"/>
      <w:marRight w:val="0"/>
      <w:marTop w:val="0"/>
      <w:marBottom w:val="0"/>
      <w:divBdr>
        <w:top w:val="none" w:sz="0" w:space="0" w:color="auto"/>
        <w:left w:val="none" w:sz="0" w:space="0" w:color="auto"/>
        <w:bottom w:val="none" w:sz="0" w:space="0" w:color="auto"/>
        <w:right w:val="none" w:sz="0" w:space="0" w:color="auto"/>
      </w:divBdr>
    </w:div>
    <w:div w:id="310522698">
      <w:bodyDiv w:val="1"/>
      <w:marLeft w:val="0"/>
      <w:marRight w:val="0"/>
      <w:marTop w:val="0"/>
      <w:marBottom w:val="0"/>
      <w:divBdr>
        <w:top w:val="none" w:sz="0" w:space="0" w:color="auto"/>
        <w:left w:val="none" w:sz="0" w:space="0" w:color="auto"/>
        <w:bottom w:val="none" w:sz="0" w:space="0" w:color="auto"/>
        <w:right w:val="none" w:sz="0" w:space="0" w:color="auto"/>
      </w:divBdr>
    </w:div>
    <w:div w:id="310601215">
      <w:bodyDiv w:val="1"/>
      <w:marLeft w:val="0"/>
      <w:marRight w:val="0"/>
      <w:marTop w:val="0"/>
      <w:marBottom w:val="0"/>
      <w:divBdr>
        <w:top w:val="none" w:sz="0" w:space="0" w:color="auto"/>
        <w:left w:val="none" w:sz="0" w:space="0" w:color="auto"/>
        <w:bottom w:val="none" w:sz="0" w:space="0" w:color="auto"/>
        <w:right w:val="none" w:sz="0" w:space="0" w:color="auto"/>
      </w:divBdr>
    </w:div>
    <w:div w:id="310986257">
      <w:bodyDiv w:val="1"/>
      <w:marLeft w:val="0"/>
      <w:marRight w:val="0"/>
      <w:marTop w:val="0"/>
      <w:marBottom w:val="0"/>
      <w:divBdr>
        <w:top w:val="none" w:sz="0" w:space="0" w:color="auto"/>
        <w:left w:val="none" w:sz="0" w:space="0" w:color="auto"/>
        <w:bottom w:val="none" w:sz="0" w:space="0" w:color="auto"/>
        <w:right w:val="none" w:sz="0" w:space="0" w:color="auto"/>
      </w:divBdr>
    </w:div>
    <w:div w:id="310989189">
      <w:bodyDiv w:val="1"/>
      <w:marLeft w:val="0"/>
      <w:marRight w:val="0"/>
      <w:marTop w:val="0"/>
      <w:marBottom w:val="0"/>
      <w:divBdr>
        <w:top w:val="none" w:sz="0" w:space="0" w:color="auto"/>
        <w:left w:val="none" w:sz="0" w:space="0" w:color="auto"/>
        <w:bottom w:val="none" w:sz="0" w:space="0" w:color="auto"/>
        <w:right w:val="none" w:sz="0" w:space="0" w:color="auto"/>
      </w:divBdr>
    </w:div>
    <w:div w:id="311058097">
      <w:bodyDiv w:val="1"/>
      <w:marLeft w:val="0"/>
      <w:marRight w:val="0"/>
      <w:marTop w:val="0"/>
      <w:marBottom w:val="0"/>
      <w:divBdr>
        <w:top w:val="none" w:sz="0" w:space="0" w:color="auto"/>
        <w:left w:val="none" w:sz="0" w:space="0" w:color="auto"/>
        <w:bottom w:val="none" w:sz="0" w:space="0" w:color="auto"/>
        <w:right w:val="none" w:sz="0" w:space="0" w:color="auto"/>
      </w:divBdr>
    </w:div>
    <w:div w:id="311058523">
      <w:bodyDiv w:val="1"/>
      <w:marLeft w:val="0"/>
      <w:marRight w:val="0"/>
      <w:marTop w:val="0"/>
      <w:marBottom w:val="0"/>
      <w:divBdr>
        <w:top w:val="none" w:sz="0" w:space="0" w:color="auto"/>
        <w:left w:val="none" w:sz="0" w:space="0" w:color="auto"/>
        <w:bottom w:val="none" w:sz="0" w:space="0" w:color="auto"/>
        <w:right w:val="none" w:sz="0" w:space="0" w:color="auto"/>
      </w:divBdr>
    </w:div>
    <w:div w:id="311373283">
      <w:bodyDiv w:val="1"/>
      <w:marLeft w:val="0"/>
      <w:marRight w:val="0"/>
      <w:marTop w:val="0"/>
      <w:marBottom w:val="0"/>
      <w:divBdr>
        <w:top w:val="none" w:sz="0" w:space="0" w:color="auto"/>
        <w:left w:val="none" w:sz="0" w:space="0" w:color="auto"/>
        <w:bottom w:val="none" w:sz="0" w:space="0" w:color="auto"/>
        <w:right w:val="none" w:sz="0" w:space="0" w:color="auto"/>
      </w:divBdr>
    </w:div>
    <w:div w:id="311446955">
      <w:bodyDiv w:val="1"/>
      <w:marLeft w:val="0"/>
      <w:marRight w:val="0"/>
      <w:marTop w:val="0"/>
      <w:marBottom w:val="0"/>
      <w:divBdr>
        <w:top w:val="none" w:sz="0" w:space="0" w:color="auto"/>
        <w:left w:val="none" w:sz="0" w:space="0" w:color="auto"/>
        <w:bottom w:val="none" w:sz="0" w:space="0" w:color="auto"/>
        <w:right w:val="none" w:sz="0" w:space="0" w:color="auto"/>
      </w:divBdr>
    </w:div>
    <w:div w:id="311451601">
      <w:bodyDiv w:val="1"/>
      <w:marLeft w:val="0"/>
      <w:marRight w:val="0"/>
      <w:marTop w:val="0"/>
      <w:marBottom w:val="0"/>
      <w:divBdr>
        <w:top w:val="none" w:sz="0" w:space="0" w:color="auto"/>
        <w:left w:val="none" w:sz="0" w:space="0" w:color="auto"/>
        <w:bottom w:val="none" w:sz="0" w:space="0" w:color="auto"/>
        <w:right w:val="none" w:sz="0" w:space="0" w:color="auto"/>
      </w:divBdr>
    </w:div>
    <w:div w:id="311493273">
      <w:bodyDiv w:val="1"/>
      <w:marLeft w:val="0"/>
      <w:marRight w:val="0"/>
      <w:marTop w:val="0"/>
      <w:marBottom w:val="0"/>
      <w:divBdr>
        <w:top w:val="none" w:sz="0" w:space="0" w:color="auto"/>
        <w:left w:val="none" w:sz="0" w:space="0" w:color="auto"/>
        <w:bottom w:val="none" w:sz="0" w:space="0" w:color="auto"/>
        <w:right w:val="none" w:sz="0" w:space="0" w:color="auto"/>
      </w:divBdr>
    </w:div>
    <w:div w:id="311518677">
      <w:bodyDiv w:val="1"/>
      <w:marLeft w:val="0"/>
      <w:marRight w:val="0"/>
      <w:marTop w:val="0"/>
      <w:marBottom w:val="0"/>
      <w:divBdr>
        <w:top w:val="none" w:sz="0" w:space="0" w:color="auto"/>
        <w:left w:val="none" w:sz="0" w:space="0" w:color="auto"/>
        <w:bottom w:val="none" w:sz="0" w:space="0" w:color="auto"/>
        <w:right w:val="none" w:sz="0" w:space="0" w:color="auto"/>
      </w:divBdr>
    </w:div>
    <w:div w:id="311646047">
      <w:bodyDiv w:val="1"/>
      <w:marLeft w:val="0"/>
      <w:marRight w:val="0"/>
      <w:marTop w:val="0"/>
      <w:marBottom w:val="0"/>
      <w:divBdr>
        <w:top w:val="none" w:sz="0" w:space="0" w:color="auto"/>
        <w:left w:val="none" w:sz="0" w:space="0" w:color="auto"/>
        <w:bottom w:val="none" w:sz="0" w:space="0" w:color="auto"/>
        <w:right w:val="none" w:sz="0" w:space="0" w:color="auto"/>
      </w:divBdr>
    </w:div>
    <w:div w:id="311719029">
      <w:bodyDiv w:val="1"/>
      <w:marLeft w:val="0"/>
      <w:marRight w:val="0"/>
      <w:marTop w:val="0"/>
      <w:marBottom w:val="0"/>
      <w:divBdr>
        <w:top w:val="none" w:sz="0" w:space="0" w:color="auto"/>
        <w:left w:val="none" w:sz="0" w:space="0" w:color="auto"/>
        <w:bottom w:val="none" w:sz="0" w:space="0" w:color="auto"/>
        <w:right w:val="none" w:sz="0" w:space="0" w:color="auto"/>
      </w:divBdr>
    </w:div>
    <w:div w:id="311758597">
      <w:bodyDiv w:val="1"/>
      <w:marLeft w:val="0"/>
      <w:marRight w:val="0"/>
      <w:marTop w:val="0"/>
      <w:marBottom w:val="0"/>
      <w:divBdr>
        <w:top w:val="none" w:sz="0" w:space="0" w:color="auto"/>
        <w:left w:val="none" w:sz="0" w:space="0" w:color="auto"/>
        <w:bottom w:val="none" w:sz="0" w:space="0" w:color="auto"/>
        <w:right w:val="none" w:sz="0" w:space="0" w:color="auto"/>
      </w:divBdr>
    </w:div>
    <w:div w:id="311911495">
      <w:bodyDiv w:val="1"/>
      <w:marLeft w:val="0"/>
      <w:marRight w:val="0"/>
      <w:marTop w:val="0"/>
      <w:marBottom w:val="0"/>
      <w:divBdr>
        <w:top w:val="none" w:sz="0" w:space="0" w:color="auto"/>
        <w:left w:val="none" w:sz="0" w:space="0" w:color="auto"/>
        <w:bottom w:val="none" w:sz="0" w:space="0" w:color="auto"/>
        <w:right w:val="none" w:sz="0" w:space="0" w:color="auto"/>
      </w:divBdr>
    </w:div>
    <w:div w:id="311955770">
      <w:bodyDiv w:val="1"/>
      <w:marLeft w:val="0"/>
      <w:marRight w:val="0"/>
      <w:marTop w:val="0"/>
      <w:marBottom w:val="0"/>
      <w:divBdr>
        <w:top w:val="none" w:sz="0" w:space="0" w:color="auto"/>
        <w:left w:val="none" w:sz="0" w:space="0" w:color="auto"/>
        <w:bottom w:val="none" w:sz="0" w:space="0" w:color="auto"/>
        <w:right w:val="none" w:sz="0" w:space="0" w:color="auto"/>
      </w:divBdr>
    </w:div>
    <w:div w:id="312030028">
      <w:bodyDiv w:val="1"/>
      <w:marLeft w:val="0"/>
      <w:marRight w:val="0"/>
      <w:marTop w:val="0"/>
      <w:marBottom w:val="0"/>
      <w:divBdr>
        <w:top w:val="none" w:sz="0" w:space="0" w:color="auto"/>
        <w:left w:val="none" w:sz="0" w:space="0" w:color="auto"/>
        <w:bottom w:val="none" w:sz="0" w:space="0" w:color="auto"/>
        <w:right w:val="none" w:sz="0" w:space="0" w:color="auto"/>
      </w:divBdr>
    </w:div>
    <w:div w:id="312298686">
      <w:bodyDiv w:val="1"/>
      <w:marLeft w:val="0"/>
      <w:marRight w:val="0"/>
      <w:marTop w:val="0"/>
      <w:marBottom w:val="0"/>
      <w:divBdr>
        <w:top w:val="none" w:sz="0" w:space="0" w:color="auto"/>
        <w:left w:val="none" w:sz="0" w:space="0" w:color="auto"/>
        <w:bottom w:val="none" w:sz="0" w:space="0" w:color="auto"/>
        <w:right w:val="none" w:sz="0" w:space="0" w:color="auto"/>
      </w:divBdr>
    </w:div>
    <w:div w:id="312567101">
      <w:bodyDiv w:val="1"/>
      <w:marLeft w:val="0"/>
      <w:marRight w:val="0"/>
      <w:marTop w:val="0"/>
      <w:marBottom w:val="0"/>
      <w:divBdr>
        <w:top w:val="none" w:sz="0" w:space="0" w:color="auto"/>
        <w:left w:val="none" w:sz="0" w:space="0" w:color="auto"/>
        <w:bottom w:val="none" w:sz="0" w:space="0" w:color="auto"/>
        <w:right w:val="none" w:sz="0" w:space="0" w:color="auto"/>
      </w:divBdr>
    </w:div>
    <w:div w:id="312757790">
      <w:bodyDiv w:val="1"/>
      <w:marLeft w:val="0"/>
      <w:marRight w:val="0"/>
      <w:marTop w:val="0"/>
      <w:marBottom w:val="0"/>
      <w:divBdr>
        <w:top w:val="none" w:sz="0" w:space="0" w:color="auto"/>
        <w:left w:val="none" w:sz="0" w:space="0" w:color="auto"/>
        <w:bottom w:val="none" w:sz="0" w:space="0" w:color="auto"/>
        <w:right w:val="none" w:sz="0" w:space="0" w:color="auto"/>
      </w:divBdr>
    </w:div>
    <w:div w:id="312762399">
      <w:bodyDiv w:val="1"/>
      <w:marLeft w:val="0"/>
      <w:marRight w:val="0"/>
      <w:marTop w:val="0"/>
      <w:marBottom w:val="0"/>
      <w:divBdr>
        <w:top w:val="none" w:sz="0" w:space="0" w:color="auto"/>
        <w:left w:val="none" w:sz="0" w:space="0" w:color="auto"/>
        <w:bottom w:val="none" w:sz="0" w:space="0" w:color="auto"/>
        <w:right w:val="none" w:sz="0" w:space="0" w:color="auto"/>
      </w:divBdr>
    </w:div>
    <w:div w:id="312833236">
      <w:bodyDiv w:val="1"/>
      <w:marLeft w:val="0"/>
      <w:marRight w:val="0"/>
      <w:marTop w:val="0"/>
      <w:marBottom w:val="0"/>
      <w:divBdr>
        <w:top w:val="none" w:sz="0" w:space="0" w:color="auto"/>
        <w:left w:val="none" w:sz="0" w:space="0" w:color="auto"/>
        <w:bottom w:val="none" w:sz="0" w:space="0" w:color="auto"/>
        <w:right w:val="none" w:sz="0" w:space="0" w:color="auto"/>
      </w:divBdr>
    </w:div>
    <w:div w:id="313030632">
      <w:bodyDiv w:val="1"/>
      <w:marLeft w:val="0"/>
      <w:marRight w:val="0"/>
      <w:marTop w:val="0"/>
      <w:marBottom w:val="0"/>
      <w:divBdr>
        <w:top w:val="none" w:sz="0" w:space="0" w:color="auto"/>
        <w:left w:val="none" w:sz="0" w:space="0" w:color="auto"/>
        <w:bottom w:val="none" w:sz="0" w:space="0" w:color="auto"/>
        <w:right w:val="none" w:sz="0" w:space="0" w:color="auto"/>
      </w:divBdr>
    </w:div>
    <w:div w:id="313266670">
      <w:bodyDiv w:val="1"/>
      <w:marLeft w:val="0"/>
      <w:marRight w:val="0"/>
      <w:marTop w:val="0"/>
      <w:marBottom w:val="0"/>
      <w:divBdr>
        <w:top w:val="none" w:sz="0" w:space="0" w:color="auto"/>
        <w:left w:val="none" w:sz="0" w:space="0" w:color="auto"/>
        <w:bottom w:val="none" w:sz="0" w:space="0" w:color="auto"/>
        <w:right w:val="none" w:sz="0" w:space="0" w:color="auto"/>
      </w:divBdr>
    </w:div>
    <w:div w:id="313339509">
      <w:bodyDiv w:val="1"/>
      <w:marLeft w:val="0"/>
      <w:marRight w:val="0"/>
      <w:marTop w:val="0"/>
      <w:marBottom w:val="0"/>
      <w:divBdr>
        <w:top w:val="none" w:sz="0" w:space="0" w:color="auto"/>
        <w:left w:val="none" w:sz="0" w:space="0" w:color="auto"/>
        <w:bottom w:val="none" w:sz="0" w:space="0" w:color="auto"/>
        <w:right w:val="none" w:sz="0" w:space="0" w:color="auto"/>
      </w:divBdr>
    </w:div>
    <w:div w:id="313415782">
      <w:bodyDiv w:val="1"/>
      <w:marLeft w:val="0"/>
      <w:marRight w:val="0"/>
      <w:marTop w:val="0"/>
      <w:marBottom w:val="0"/>
      <w:divBdr>
        <w:top w:val="none" w:sz="0" w:space="0" w:color="auto"/>
        <w:left w:val="none" w:sz="0" w:space="0" w:color="auto"/>
        <w:bottom w:val="none" w:sz="0" w:space="0" w:color="auto"/>
        <w:right w:val="none" w:sz="0" w:space="0" w:color="auto"/>
      </w:divBdr>
    </w:div>
    <w:div w:id="313535571">
      <w:bodyDiv w:val="1"/>
      <w:marLeft w:val="0"/>
      <w:marRight w:val="0"/>
      <w:marTop w:val="0"/>
      <w:marBottom w:val="0"/>
      <w:divBdr>
        <w:top w:val="none" w:sz="0" w:space="0" w:color="auto"/>
        <w:left w:val="none" w:sz="0" w:space="0" w:color="auto"/>
        <w:bottom w:val="none" w:sz="0" w:space="0" w:color="auto"/>
        <w:right w:val="none" w:sz="0" w:space="0" w:color="auto"/>
      </w:divBdr>
    </w:div>
    <w:div w:id="313609047">
      <w:bodyDiv w:val="1"/>
      <w:marLeft w:val="0"/>
      <w:marRight w:val="0"/>
      <w:marTop w:val="0"/>
      <w:marBottom w:val="0"/>
      <w:divBdr>
        <w:top w:val="none" w:sz="0" w:space="0" w:color="auto"/>
        <w:left w:val="none" w:sz="0" w:space="0" w:color="auto"/>
        <w:bottom w:val="none" w:sz="0" w:space="0" w:color="auto"/>
        <w:right w:val="none" w:sz="0" w:space="0" w:color="auto"/>
      </w:divBdr>
    </w:div>
    <w:div w:id="313799843">
      <w:bodyDiv w:val="1"/>
      <w:marLeft w:val="0"/>
      <w:marRight w:val="0"/>
      <w:marTop w:val="0"/>
      <w:marBottom w:val="0"/>
      <w:divBdr>
        <w:top w:val="none" w:sz="0" w:space="0" w:color="auto"/>
        <w:left w:val="none" w:sz="0" w:space="0" w:color="auto"/>
        <w:bottom w:val="none" w:sz="0" w:space="0" w:color="auto"/>
        <w:right w:val="none" w:sz="0" w:space="0" w:color="auto"/>
      </w:divBdr>
    </w:div>
    <w:div w:id="313920141">
      <w:bodyDiv w:val="1"/>
      <w:marLeft w:val="0"/>
      <w:marRight w:val="0"/>
      <w:marTop w:val="0"/>
      <w:marBottom w:val="0"/>
      <w:divBdr>
        <w:top w:val="none" w:sz="0" w:space="0" w:color="auto"/>
        <w:left w:val="none" w:sz="0" w:space="0" w:color="auto"/>
        <w:bottom w:val="none" w:sz="0" w:space="0" w:color="auto"/>
        <w:right w:val="none" w:sz="0" w:space="0" w:color="auto"/>
      </w:divBdr>
    </w:div>
    <w:div w:id="314073329">
      <w:bodyDiv w:val="1"/>
      <w:marLeft w:val="0"/>
      <w:marRight w:val="0"/>
      <w:marTop w:val="0"/>
      <w:marBottom w:val="0"/>
      <w:divBdr>
        <w:top w:val="none" w:sz="0" w:space="0" w:color="auto"/>
        <w:left w:val="none" w:sz="0" w:space="0" w:color="auto"/>
        <w:bottom w:val="none" w:sz="0" w:space="0" w:color="auto"/>
        <w:right w:val="none" w:sz="0" w:space="0" w:color="auto"/>
      </w:divBdr>
    </w:div>
    <w:div w:id="314145401">
      <w:bodyDiv w:val="1"/>
      <w:marLeft w:val="0"/>
      <w:marRight w:val="0"/>
      <w:marTop w:val="0"/>
      <w:marBottom w:val="0"/>
      <w:divBdr>
        <w:top w:val="none" w:sz="0" w:space="0" w:color="auto"/>
        <w:left w:val="none" w:sz="0" w:space="0" w:color="auto"/>
        <w:bottom w:val="none" w:sz="0" w:space="0" w:color="auto"/>
        <w:right w:val="none" w:sz="0" w:space="0" w:color="auto"/>
      </w:divBdr>
    </w:div>
    <w:div w:id="314189786">
      <w:bodyDiv w:val="1"/>
      <w:marLeft w:val="0"/>
      <w:marRight w:val="0"/>
      <w:marTop w:val="0"/>
      <w:marBottom w:val="0"/>
      <w:divBdr>
        <w:top w:val="none" w:sz="0" w:space="0" w:color="auto"/>
        <w:left w:val="none" w:sz="0" w:space="0" w:color="auto"/>
        <w:bottom w:val="none" w:sz="0" w:space="0" w:color="auto"/>
        <w:right w:val="none" w:sz="0" w:space="0" w:color="auto"/>
      </w:divBdr>
    </w:div>
    <w:div w:id="314460034">
      <w:bodyDiv w:val="1"/>
      <w:marLeft w:val="0"/>
      <w:marRight w:val="0"/>
      <w:marTop w:val="0"/>
      <w:marBottom w:val="0"/>
      <w:divBdr>
        <w:top w:val="none" w:sz="0" w:space="0" w:color="auto"/>
        <w:left w:val="none" w:sz="0" w:space="0" w:color="auto"/>
        <w:bottom w:val="none" w:sz="0" w:space="0" w:color="auto"/>
        <w:right w:val="none" w:sz="0" w:space="0" w:color="auto"/>
      </w:divBdr>
    </w:div>
    <w:div w:id="314535940">
      <w:bodyDiv w:val="1"/>
      <w:marLeft w:val="0"/>
      <w:marRight w:val="0"/>
      <w:marTop w:val="0"/>
      <w:marBottom w:val="0"/>
      <w:divBdr>
        <w:top w:val="none" w:sz="0" w:space="0" w:color="auto"/>
        <w:left w:val="none" w:sz="0" w:space="0" w:color="auto"/>
        <w:bottom w:val="none" w:sz="0" w:space="0" w:color="auto"/>
        <w:right w:val="none" w:sz="0" w:space="0" w:color="auto"/>
      </w:divBdr>
    </w:div>
    <w:div w:id="314649302">
      <w:bodyDiv w:val="1"/>
      <w:marLeft w:val="0"/>
      <w:marRight w:val="0"/>
      <w:marTop w:val="0"/>
      <w:marBottom w:val="0"/>
      <w:divBdr>
        <w:top w:val="none" w:sz="0" w:space="0" w:color="auto"/>
        <w:left w:val="none" w:sz="0" w:space="0" w:color="auto"/>
        <w:bottom w:val="none" w:sz="0" w:space="0" w:color="auto"/>
        <w:right w:val="none" w:sz="0" w:space="0" w:color="auto"/>
      </w:divBdr>
    </w:div>
    <w:div w:id="314770831">
      <w:bodyDiv w:val="1"/>
      <w:marLeft w:val="0"/>
      <w:marRight w:val="0"/>
      <w:marTop w:val="0"/>
      <w:marBottom w:val="0"/>
      <w:divBdr>
        <w:top w:val="none" w:sz="0" w:space="0" w:color="auto"/>
        <w:left w:val="none" w:sz="0" w:space="0" w:color="auto"/>
        <w:bottom w:val="none" w:sz="0" w:space="0" w:color="auto"/>
        <w:right w:val="none" w:sz="0" w:space="0" w:color="auto"/>
      </w:divBdr>
    </w:div>
    <w:div w:id="314995188">
      <w:bodyDiv w:val="1"/>
      <w:marLeft w:val="0"/>
      <w:marRight w:val="0"/>
      <w:marTop w:val="0"/>
      <w:marBottom w:val="0"/>
      <w:divBdr>
        <w:top w:val="none" w:sz="0" w:space="0" w:color="auto"/>
        <w:left w:val="none" w:sz="0" w:space="0" w:color="auto"/>
        <w:bottom w:val="none" w:sz="0" w:space="0" w:color="auto"/>
        <w:right w:val="none" w:sz="0" w:space="0" w:color="auto"/>
      </w:divBdr>
    </w:div>
    <w:div w:id="315035277">
      <w:bodyDiv w:val="1"/>
      <w:marLeft w:val="0"/>
      <w:marRight w:val="0"/>
      <w:marTop w:val="0"/>
      <w:marBottom w:val="0"/>
      <w:divBdr>
        <w:top w:val="none" w:sz="0" w:space="0" w:color="auto"/>
        <w:left w:val="none" w:sz="0" w:space="0" w:color="auto"/>
        <w:bottom w:val="none" w:sz="0" w:space="0" w:color="auto"/>
        <w:right w:val="none" w:sz="0" w:space="0" w:color="auto"/>
      </w:divBdr>
    </w:div>
    <w:div w:id="315112065">
      <w:bodyDiv w:val="1"/>
      <w:marLeft w:val="0"/>
      <w:marRight w:val="0"/>
      <w:marTop w:val="0"/>
      <w:marBottom w:val="0"/>
      <w:divBdr>
        <w:top w:val="none" w:sz="0" w:space="0" w:color="auto"/>
        <w:left w:val="none" w:sz="0" w:space="0" w:color="auto"/>
        <w:bottom w:val="none" w:sz="0" w:space="0" w:color="auto"/>
        <w:right w:val="none" w:sz="0" w:space="0" w:color="auto"/>
      </w:divBdr>
    </w:div>
    <w:div w:id="315114555">
      <w:bodyDiv w:val="1"/>
      <w:marLeft w:val="0"/>
      <w:marRight w:val="0"/>
      <w:marTop w:val="0"/>
      <w:marBottom w:val="0"/>
      <w:divBdr>
        <w:top w:val="none" w:sz="0" w:space="0" w:color="auto"/>
        <w:left w:val="none" w:sz="0" w:space="0" w:color="auto"/>
        <w:bottom w:val="none" w:sz="0" w:space="0" w:color="auto"/>
        <w:right w:val="none" w:sz="0" w:space="0" w:color="auto"/>
      </w:divBdr>
    </w:div>
    <w:div w:id="315257019">
      <w:bodyDiv w:val="1"/>
      <w:marLeft w:val="0"/>
      <w:marRight w:val="0"/>
      <w:marTop w:val="0"/>
      <w:marBottom w:val="0"/>
      <w:divBdr>
        <w:top w:val="none" w:sz="0" w:space="0" w:color="auto"/>
        <w:left w:val="none" w:sz="0" w:space="0" w:color="auto"/>
        <w:bottom w:val="none" w:sz="0" w:space="0" w:color="auto"/>
        <w:right w:val="none" w:sz="0" w:space="0" w:color="auto"/>
      </w:divBdr>
    </w:div>
    <w:div w:id="315384252">
      <w:bodyDiv w:val="1"/>
      <w:marLeft w:val="0"/>
      <w:marRight w:val="0"/>
      <w:marTop w:val="0"/>
      <w:marBottom w:val="0"/>
      <w:divBdr>
        <w:top w:val="none" w:sz="0" w:space="0" w:color="auto"/>
        <w:left w:val="none" w:sz="0" w:space="0" w:color="auto"/>
        <w:bottom w:val="none" w:sz="0" w:space="0" w:color="auto"/>
        <w:right w:val="none" w:sz="0" w:space="0" w:color="auto"/>
      </w:divBdr>
    </w:div>
    <w:div w:id="315456184">
      <w:bodyDiv w:val="1"/>
      <w:marLeft w:val="0"/>
      <w:marRight w:val="0"/>
      <w:marTop w:val="0"/>
      <w:marBottom w:val="0"/>
      <w:divBdr>
        <w:top w:val="none" w:sz="0" w:space="0" w:color="auto"/>
        <w:left w:val="none" w:sz="0" w:space="0" w:color="auto"/>
        <w:bottom w:val="none" w:sz="0" w:space="0" w:color="auto"/>
        <w:right w:val="none" w:sz="0" w:space="0" w:color="auto"/>
      </w:divBdr>
    </w:div>
    <w:div w:id="315650574">
      <w:bodyDiv w:val="1"/>
      <w:marLeft w:val="0"/>
      <w:marRight w:val="0"/>
      <w:marTop w:val="0"/>
      <w:marBottom w:val="0"/>
      <w:divBdr>
        <w:top w:val="none" w:sz="0" w:space="0" w:color="auto"/>
        <w:left w:val="none" w:sz="0" w:space="0" w:color="auto"/>
        <w:bottom w:val="none" w:sz="0" w:space="0" w:color="auto"/>
        <w:right w:val="none" w:sz="0" w:space="0" w:color="auto"/>
      </w:divBdr>
    </w:div>
    <w:div w:id="315769345">
      <w:bodyDiv w:val="1"/>
      <w:marLeft w:val="0"/>
      <w:marRight w:val="0"/>
      <w:marTop w:val="0"/>
      <w:marBottom w:val="0"/>
      <w:divBdr>
        <w:top w:val="none" w:sz="0" w:space="0" w:color="auto"/>
        <w:left w:val="none" w:sz="0" w:space="0" w:color="auto"/>
        <w:bottom w:val="none" w:sz="0" w:space="0" w:color="auto"/>
        <w:right w:val="none" w:sz="0" w:space="0" w:color="auto"/>
      </w:divBdr>
    </w:div>
    <w:div w:id="315840624">
      <w:bodyDiv w:val="1"/>
      <w:marLeft w:val="0"/>
      <w:marRight w:val="0"/>
      <w:marTop w:val="0"/>
      <w:marBottom w:val="0"/>
      <w:divBdr>
        <w:top w:val="none" w:sz="0" w:space="0" w:color="auto"/>
        <w:left w:val="none" w:sz="0" w:space="0" w:color="auto"/>
        <w:bottom w:val="none" w:sz="0" w:space="0" w:color="auto"/>
        <w:right w:val="none" w:sz="0" w:space="0" w:color="auto"/>
      </w:divBdr>
    </w:div>
    <w:div w:id="315955071">
      <w:bodyDiv w:val="1"/>
      <w:marLeft w:val="0"/>
      <w:marRight w:val="0"/>
      <w:marTop w:val="0"/>
      <w:marBottom w:val="0"/>
      <w:divBdr>
        <w:top w:val="none" w:sz="0" w:space="0" w:color="auto"/>
        <w:left w:val="none" w:sz="0" w:space="0" w:color="auto"/>
        <w:bottom w:val="none" w:sz="0" w:space="0" w:color="auto"/>
        <w:right w:val="none" w:sz="0" w:space="0" w:color="auto"/>
      </w:divBdr>
    </w:div>
    <w:div w:id="316034636">
      <w:bodyDiv w:val="1"/>
      <w:marLeft w:val="0"/>
      <w:marRight w:val="0"/>
      <w:marTop w:val="0"/>
      <w:marBottom w:val="0"/>
      <w:divBdr>
        <w:top w:val="none" w:sz="0" w:space="0" w:color="auto"/>
        <w:left w:val="none" w:sz="0" w:space="0" w:color="auto"/>
        <w:bottom w:val="none" w:sz="0" w:space="0" w:color="auto"/>
        <w:right w:val="none" w:sz="0" w:space="0" w:color="auto"/>
      </w:divBdr>
    </w:div>
    <w:div w:id="316080653">
      <w:bodyDiv w:val="1"/>
      <w:marLeft w:val="0"/>
      <w:marRight w:val="0"/>
      <w:marTop w:val="0"/>
      <w:marBottom w:val="0"/>
      <w:divBdr>
        <w:top w:val="none" w:sz="0" w:space="0" w:color="auto"/>
        <w:left w:val="none" w:sz="0" w:space="0" w:color="auto"/>
        <w:bottom w:val="none" w:sz="0" w:space="0" w:color="auto"/>
        <w:right w:val="none" w:sz="0" w:space="0" w:color="auto"/>
      </w:divBdr>
    </w:div>
    <w:div w:id="316151259">
      <w:bodyDiv w:val="1"/>
      <w:marLeft w:val="0"/>
      <w:marRight w:val="0"/>
      <w:marTop w:val="0"/>
      <w:marBottom w:val="0"/>
      <w:divBdr>
        <w:top w:val="none" w:sz="0" w:space="0" w:color="auto"/>
        <w:left w:val="none" w:sz="0" w:space="0" w:color="auto"/>
        <w:bottom w:val="none" w:sz="0" w:space="0" w:color="auto"/>
        <w:right w:val="none" w:sz="0" w:space="0" w:color="auto"/>
      </w:divBdr>
    </w:div>
    <w:div w:id="316422224">
      <w:bodyDiv w:val="1"/>
      <w:marLeft w:val="0"/>
      <w:marRight w:val="0"/>
      <w:marTop w:val="0"/>
      <w:marBottom w:val="0"/>
      <w:divBdr>
        <w:top w:val="none" w:sz="0" w:space="0" w:color="auto"/>
        <w:left w:val="none" w:sz="0" w:space="0" w:color="auto"/>
        <w:bottom w:val="none" w:sz="0" w:space="0" w:color="auto"/>
        <w:right w:val="none" w:sz="0" w:space="0" w:color="auto"/>
      </w:divBdr>
    </w:div>
    <w:div w:id="316495165">
      <w:bodyDiv w:val="1"/>
      <w:marLeft w:val="0"/>
      <w:marRight w:val="0"/>
      <w:marTop w:val="0"/>
      <w:marBottom w:val="0"/>
      <w:divBdr>
        <w:top w:val="none" w:sz="0" w:space="0" w:color="auto"/>
        <w:left w:val="none" w:sz="0" w:space="0" w:color="auto"/>
        <w:bottom w:val="none" w:sz="0" w:space="0" w:color="auto"/>
        <w:right w:val="none" w:sz="0" w:space="0" w:color="auto"/>
      </w:divBdr>
    </w:div>
    <w:div w:id="316539743">
      <w:bodyDiv w:val="1"/>
      <w:marLeft w:val="0"/>
      <w:marRight w:val="0"/>
      <w:marTop w:val="0"/>
      <w:marBottom w:val="0"/>
      <w:divBdr>
        <w:top w:val="none" w:sz="0" w:space="0" w:color="auto"/>
        <w:left w:val="none" w:sz="0" w:space="0" w:color="auto"/>
        <w:bottom w:val="none" w:sz="0" w:space="0" w:color="auto"/>
        <w:right w:val="none" w:sz="0" w:space="0" w:color="auto"/>
      </w:divBdr>
    </w:div>
    <w:div w:id="316570393">
      <w:bodyDiv w:val="1"/>
      <w:marLeft w:val="0"/>
      <w:marRight w:val="0"/>
      <w:marTop w:val="0"/>
      <w:marBottom w:val="0"/>
      <w:divBdr>
        <w:top w:val="none" w:sz="0" w:space="0" w:color="auto"/>
        <w:left w:val="none" w:sz="0" w:space="0" w:color="auto"/>
        <w:bottom w:val="none" w:sz="0" w:space="0" w:color="auto"/>
        <w:right w:val="none" w:sz="0" w:space="0" w:color="auto"/>
      </w:divBdr>
    </w:div>
    <w:div w:id="316616655">
      <w:bodyDiv w:val="1"/>
      <w:marLeft w:val="0"/>
      <w:marRight w:val="0"/>
      <w:marTop w:val="0"/>
      <w:marBottom w:val="0"/>
      <w:divBdr>
        <w:top w:val="none" w:sz="0" w:space="0" w:color="auto"/>
        <w:left w:val="none" w:sz="0" w:space="0" w:color="auto"/>
        <w:bottom w:val="none" w:sz="0" w:space="0" w:color="auto"/>
        <w:right w:val="none" w:sz="0" w:space="0" w:color="auto"/>
      </w:divBdr>
    </w:div>
    <w:div w:id="316694822">
      <w:bodyDiv w:val="1"/>
      <w:marLeft w:val="0"/>
      <w:marRight w:val="0"/>
      <w:marTop w:val="0"/>
      <w:marBottom w:val="0"/>
      <w:divBdr>
        <w:top w:val="none" w:sz="0" w:space="0" w:color="auto"/>
        <w:left w:val="none" w:sz="0" w:space="0" w:color="auto"/>
        <w:bottom w:val="none" w:sz="0" w:space="0" w:color="auto"/>
        <w:right w:val="none" w:sz="0" w:space="0" w:color="auto"/>
      </w:divBdr>
    </w:div>
    <w:div w:id="316958554">
      <w:bodyDiv w:val="1"/>
      <w:marLeft w:val="0"/>
      <w:marRight w:val="0"/>
      <w:marTop w:val="0"/>
      <w:marBottom w:val="0"/>
      <w:divBdr>
        <w:top w:val="none" w:sz="0" w:space="0" w:color="auto"/>
        <w:left w:val="none" w:sz="0" w:space="0" w:color="auto"/>
        <w:bottom w:val="none" w:sz="0" w:space="0" w:color="auto"/>
        <w:right w:val="none" w:sz="0" w:space="0" w:color="auto"/>
      </w:divBdr>
    </w:div>
    <w:div w:id="316958705">
      <w:bodyDiv w:val="1"/>
      <w:marLeft w:val="0"/>
      <w:marRight w:val="0"/>
      <w:marTop w:val="0"/>
      <w:marBottom w:val="0"/>
      <w:divBdr>
        <w:top w:val="none" w:sz="0" w:space="0" w:color="auto"/>
        <w:left w:val="none" w:sz="0" w:space="0" w:color="auto"/>
        <w:bottom w:val="none" w:sz="0" w:space="0" w:color="auto"/>
        <w:right w:val="none" w:sz="0" w:space="0" w:color="auto"/>
      </w:divBdr>
    </w:div>
    <w:div w:id="317080819">
      <w:bodyDiv w:val="1"/>
      <w:marLeft w:val="0"/>
      <w:marRight w:val="0"/>
      <w:marTop w:val="0"/>
      <w:marBottom w:val="0"/>
      <w:divBdr>
        <w:top w:val="none" w:sz="0" w:space="0" w:color="auto"/>
        <w:left w:val="none" w:sz="0" w:space="0" w:color="auto"/>
        <w:bottom w:val="none" w:sz="0" w:space="0" w:color="auto"/>
        <w:right w:val="none" w:sz="0" w:space="0" w:color="auto"/>
      </w:divBdr>
    </w:div>
    <w:div w:id="317420639">
      <w:bodyDiv w:val="1"/>
      <w:marLeft w:val="0"/>
      <w:marRight w:val="0"/>
      <w:marTop w:val="0"/>
      <w:marBottom w:val="0"/>
      <w:divBdr>
        <w:top w:val="none" w:sz="0" w:space="0" w:color="auto"/>
        <w:left w:val="none" w:sz="0" w:space="0" w:color="auto"/>
        <w:bottom w:val="none" w:sz="0" w:space="0" w:color="auto"/>
        <w:right w:val="none" w:sz="0" w:space="0" w:color="auto"/>
      </w:divBdr>
    </w:div>
    <w:div w:id="317727660">
      <w:bodyDiv w:val="1"/>
      <w:marLeft w:val="0"/>
      <w:marRight w:val="0"/>
      <w:marTop w:val="0"/>
      <w:marBottom w:val="0"/>
      <w:divBdr>
        <w:top w:val="none" w:sz="0" w:space="0" w:color="auto"/>
        <w:left w:val="none" w:sz="0" w:space="0" w:color="auto"/>
        <w:bottom w:val="none" w:sz="0" w:space="0" w:color="auto"/>
        <w:right w:val="none" w:sz="0" w:space="0" w:color="auto"/>
      </w:divBdr>
    </w:div>
    <w:div w:id="317809545">
      <w:bodyDiv w:val="1"/>
      <w:marLeft w:val="0"/>
      <w:marRight w:val="0"/>
      <w:marTop w:val="0"/>
      <w:marBottom w:val="0"/>
      <w:divBdr>
        <w:top w:val="none" w:sz="0" w:space="0" w:color="auto"/>
        <w:left w:val="none" w:sz="0" w:space="0" w:color="auto"/>
        <w:bottom w:val="none" w:sz="0" w:space="0" w:color="auto"/>
        <w:right w:val="none" w:sz="0" w:space="0" w:color="auto"/>
      </w:divBdr>
    </w:div>
    <w:div w:id="317809568">
      <w:bodyDiv w:val="1"/>
      <w:marLeft w:val="0"/>
      <w:marRight w:val="0"/>
      <w:marTop w:val="0"/>
      <w:marBottom w:val="0"/>
      <w:divBdr>
        <w:top w:val="none" w:sz="0" w:space="0" w:color="auto"/>
        <w:left w:val="none" w:sz="0" w:space="0" w:color="auto"/>
        <w:bottom w:val="none" w:sz="0" w:space="0" w:color="auto"/>
        <w:right w:val="none" w:sz="0" w:space="0" w:color="auto"/>
      </w:divBdr>
    </w:div>
    <w:div w:id="317810722">
      <w:bodyDiv w:val="1"/>
      <w:marLeft w:val="0"/>
      <w:marRight w:val="0"/>
      <w:marTop w:val="0"/>
      <w:marBottom w:val="0"/>
      <w:divBdr>
        <w:top w:val="none" w:sz="0" w:space="0" w:color="auto"/>
        <w:left w:val="none" w:sz="0" w:space="0" w:color="auto"/>
        <w:bottom w:val="none" w:sz="0" w:space="0" w:color="auto"/>
        <w:right w:val="none" w:sz="0" w:space="0" w:color="auto"/>
      </w:divBdr>
    </w:div>
    <w:div w:id="317851335">
      <w:bodyDiv w:val="1"/>
      <w:marLeft w:val="0"/>
      <w:marRight w:val="0"/>
      <w:marTop w:val="0"/>
      <w:marBottom w:val="0"/>
      <w:divBdr>
        <w:top w:val="none" w:sz="0" w:space="0" w:color="auto"/>
        <w:left w:val="none" w:sz="0" w:space="0" w:color="auto"/>
        <w:bottom w:val="none" w:sz="0" w:space="0" w:color="auto"/>
        <w:right w:val="none" w:sz="0" w:space="0" w:color="auto"/>
      </w:divBdr>
    </w:div>
    <w:div w:id="318190049">
      <w:bodyDiv w:val="1"/>
      <w:marLeft w:val="0"/>
      <w:marRight w:val="0"/>
      <w:marTop w:val="0"/>
      <w:marBottom w:val="0"/>
      <w:divBdr>
        <w:top w:val="none" w:sz="0" w:space="0" w:color="auto"/>
        <w:left w:val="none" w:sz="0" w:space="0" w:color="auto"/>
        <w:bottom w:val="none" w:sz="0" w:space="0" w:color="auto"/>
        <w:right w:val="none" w:sz="0" w:space="0" w:color="auto"/>
      </w:divBdr>
    </w:div>
    <w:div w:id="318198077">
      <w:bodyDiv w:val="1"/>
      <w:marLeft w:val="0"/>
      <w:marRight w:val="0"/>
      <w:marTop w:val="0"/>
      <w:marBottom w:val="0"/>
      <w:divBdr>
        <w:top w:val="none" w:sz="0" w:space="0" w:color="auto"/>
        <w:left w:val="none" w:sz="0" w:space="0" w:color="auto"/>
        <w:bottom w:val="none" w:sz="0" w:space="0" w:color="auto"/>
        <w:right w:val="none" w:sz="0" w:space="0" w:color="auto"/>
      </w:divBdr>
    </w:div>
    <w:div w:id="318268273">
      <w:bodyDiv w:val="1"/>
      <w:marLeft w:val="0"/>
      <w:marRight w:val="0"/>
      <w:marTop w:val="0"/>
      <w:marBottom w:val="0"/>
      <w:divBdr>
        <w:top w:val="none" w:sz="0" w:space="0" w:color="auto"/>
        <w:left w:val="none" w:sz="0" w:space="0" w:color="auto"/>
        <w:bottom w:val="none" w:sz="0" w:space="0" w:color="auto"/>
        <w:right w:val="none" w:sz="0" w:space="0" w:color="auto"/>
      </w:divBdr>
    </w:div>
    <w:div w:id="318270098">
      <w:bodyDiv w:val="1"/>
      <w:marLeft w:val="0"/>
      <w:marRight w:val="0"/>
      <w:marTop w:val="0"/>
      <w:marBottom w:val="0"/>
      <w:divBdr>
        <w:top w:val="none" w:sz="0" w:space="0" w:color="auto"/>
        <w:left w:val="none" w:sz="0" w:space="0" w:color="auto"/>
        <w:bottom w:val="none" w:sz="0" w:space="0" w:color="auto"/>
        <w:right w:val="none" w:sz="0" w:space="0" w:color="auto"/>
      </w:divBdr>
    </w:div>
    <w:div w:id="318459766">
      <w:bodyDiv w:val="1"/>
      <w:marLeft w:val="0"/>
      <w:marRight w:val="0"/>
      <w:marTop w:val="0"/>
      <w:marBottom w:val="0"/>
      <w:divBdr>
        <w:top w:val="none" w:sz="0" w:space="0" w:color="auto"/>
        <w:left w:val="none" w:sz="0" w:space="0" w:color="auto"/>
        <w:bottom w:val="none" w:sz="0" w:space="0" w:color="auto"/>
        <w:right w:val="none" w:sz="0" w:space="0" w:color="auto"/>
      </w:divBdr>
    </w:div>
    <w:div w:id="318653679">
      <w:bodyDiv w:val="1"/>
      <w:marLeft w:val="0"/>
      <w:marRight w:val="0"/>
      <w:marTop w:val="0"/>
      <w:marBottom w:val="0"/>
      <w:divBdr>
        <w:top w:val="none" w:sz="0" w:space="0" w:color="auto"/>
        <w:left w:val="none" w:sz="0" w:space="0" w:color="auto"/>
        <w:bottom w:val="none" w:sz="0" w:space="0" w:color="auto"/>
        <w:right w:val="none" w:sz="0" w:space="0" w:color="auto"/>
      </w:divBdr>
    </w:div>
    <w:div w:id="318774187">
      <w:bodyDiv w:val="1"/>
      <w:marLeft w:val="0"/>
      <w:marRight w:val="0"/>
      <w:marTop w:val="0"/>
      <w:marBottom w:val="0"/>
      <w:divBdr>
        <w:top w:val="none" w:sz="0" w:space="0" w:color="auto"/>
        <w:left w:val="none" w:sz="0" w:space="0" w:color="auto"/>
        <w:bottom w:val="none" w:sz="0" w:space="0" w:color="auto"/>
        <w:right w:val="none" w:sz="0" w:space="0" w:color="auto"/>
      </w:divBdr>
    </w:div>
    <w:div w:id="319045301">
      <w:bodyDiv w:val="1"/>
      <w:marLeft w:val="0"/>
      <w:marRight w:val="0"/>
      <w:marTop w:val="0"/>
      <w:marBottom w:val="0"/>
      <w:divBdr>
        <w:top w:val="none" w:sz="0" w:space="0" w:color="auto"/>
        <w:left w:val="none" w:sz="0" w:space="0" w:color="auto"/>
        <w:bottom w:val="none" w:sz="0" w:space="0" w:color="auto"/>
        <w:right w:val="none" w:sz="0" w:space="0" w:color="auto"/>
      </w:divBdr>
    </w:div>
    <w:div w:id="319192419">
      <w:bodyDiv w:val="1"/>
      <w:marLeft w:val="0"/>
      <w:marRight w:val="0"/>
      <w:marTop w:val="0"/>
      <w:marBottom w:val="0"/>
      <w:divBdr>
        <w:top w:val="none" w:sz="0" w:space="0" w:color="auto"/>
        <w:left w:val="none" w:sz="0" w:space="0" w:color="auto"/>
        <w:bottom w:val="none" w:sz="0" w:space="0" w:color="auto"/>
        <w:right w:val="none" w:sz="0" w:space="0" w:color="auto"/>
      </w:divBdr>
    </w:div>
    <w:div w:id="319313979">
      <w:bodyDiv w:val="1"/>
      <w:marLeft w:val="0"/>
      <w:marRight w:val="0"/>
      <w:marTop w:val="0"/>
      <w:marBottom w:val="0"/>
      <w:divBdr>
        <w:top w:val="none" w:sz="0" w:space="0" w:color="auto"/>
        <w:left w:val="none" w:sz="0" w:space="0" w:color="auto"/>
        <w:bottom w:val="none" w:sz="0" w:space="0" w:color="auto"/>
        <w:right w:val="none" w:sz="0" w:space="0" w:color="auto"/>
      </w:divBdr>
    </w:div>
    <w:div w:id="319623404">
      <w:bodyDiv w:val="1"/>
      <w:marLeft w:val="0"/>
      <w:marRight w:val="0"/>
      <w:marTop w:val="0"/>
      <w:marBottom w:val="0"/>
      <w:divBdr>
        <w:top w:val="none" w:sz="0" w:space="0" w:color="auto"/>
        <w:left w:val="none" w:sz="0" w:space="0" w:color="auto"/>
        <w:bottom w:val="none" w:sz="0" w:space="0" w:color="auto"/>
        <w:right w:val="none" w:sz="0" w:space="0" w:color="auto"/>
      </w:divBdr>
    </w:div>
    <w:div w:id="319699289">
      <w:bodyDiv w:val="1"/>
      <w:marLeft w:val="0"/>
      <w:marRight w:val="0"/>
      <w:marTop w:val="0"/>
      <w:marBottom w:val="0"/>
      <w:divBdr>
        <w:top w:val="none" w:sz="0" w:space="0" w:color="auto"/>
        <w:left w:val="none" w:sz="0" w:space="0" w:color="auto"/>
        <w:bottom w:val="none" w:sz="0" w:space="0" w:color="auto"/>
        <w:right w:val="none" w:sz="0" w:space="0" w:color="auto"/>
      </w:divBdr>
    </w:div>
    <w:div w:id="319701926">
      <w:bodyDiv w:val="1"/>
      <w:marLeft w:val="0"/>
      <w:marRight w:val="0"/>
      <w:marTop w:val="0"/>
      <w:marBottom w:val="0"/>
      <w:divBdr>
        <w:top w:val="none" w:sz="0" w:space="0" w:color="auto"/>
        <w:left w:val="none" w:sz="0" w:space="0" w:color="auto"/>
        <w:bottom w:val="none" w:sz="0" w:space="0" w:color="auto"/>
        <w:right w:val="none" w:sz="0" w:space="0" w:color="auto"/>
      </w:divBdr>
    </w:div>
    <w:div w:id="319768665">
      <w:bodyDiv w:val="1"/>
      <w:marLeft w:val="0"/>
      <w:marRight w:val="0"/>
      <w:marTop w:val="0"/>
      <w:marBottom w:val="0"/>
      <w:divBdr>
        <w:top w:val="none" w:sz="0" w:space="0" w:color="auto"/>
        <w:left w:val="none" w:sz="0" w:space="0" w:color="auto"/>
        <w:bottom w:val="none" w:sz="0" w:space="0" w:color="auto"/>
        <w:right w:val="none" w:sz="0" w:space="0" w:color="auto"/>
      </w:divBdr>
    </w:div>
    <w:div w:id="319893083">
      <w:bodyDiv w:val="1"/>
      <w:marLeft w:val="0"/>
      <w:marRight w:val="0"/>
      <w:marTop w:val="0"/>
      <w:marBottom w:val="0"/>
      <w:divBdr>
        <w:top w:val="none" w:sz="0" w:space="0" w:color="auto"/>
        <w:left w:val="none" w:sz="0" w:space="0" w:color="auto"/>
        <w:bottom w:val="none" w:sz="0" w:space="0" w:color="auto"/>
        <w:right w:val="none" w:sz="0" w:space="0" w:color="auto"/>
      </w:divBdr>
    </w:div>
    <w:div w:id="320037853">
      <w:bodyDiv w:val="1"/>
      <w:marLeft w:val="0"/>
      <w:marRight w:val="0"/>
      <w:marTop w:val="0"/>
      <w:marBottom w:val="0"/>
      <w:divBdr>
        <w:top w:val="none" w:sz="0" w:space="0" w:color="auto"/>
        <w:left w:val="none" w:sz="0" w:space="0" w:color="auto"/>
        <w:bottom w:val="none" w:sz="0" w:space="0" w:color="auto"/>
        <w:right w:val="none" w:sz="0" w:space="0" w:color="auto"/>
      </w:divBdr>
    </w:div>
    <w:div w:id="320081156">
      <w:bodyDiv w:val="1"/>
      <w:marLeft w:val="0"/>
      <w:marRight w:val="0"/>
      <w:marTop w:val="0"/>
      <w:marBottom w:val="0"/>
      <w:divBdr>
        <w:top w:val="none" w:sz="0" w:space="0" w:color="auto"/>
        <w:left w:val="none" w:sz="0" w:space="0" w:color="auto"/>
        <w:bottom w:val="none" w:sz="0" w:space="0" w:color="auto"/>
        <w:right w:val="none" w:sz="0" w:space="0" w:color="auto"/>
      </w:divBdr>
    </w:div>
    <w:div w:id="320155864">
      <w:bodyDiv w:val="1"/>
      <w:marLeft w:val="0"/>
      <w:marRight w:val="0"/>
      <w:marTop w:val="0"/>
      <w:marBottom w:val="0"/>
      <w:divBdr>
        <w:top w:val="none" w:sz="0" w:space="0" w:color="auto"/>
        <w:left w:val="none" w:sz="0" w:space="0" w:color="auto"/>
        <w:bottom w:val="none" w:sz="0" w:space="0" w:color="auto"/>
        <w:right w:val="none" w:sz="0" w:space="0" w:color="auto"/>
      </w:divBdr>
    </w:div>
    <w:div w:id="320237575">
      <w:bodyDiv w:val="1"/>
      <w:marLeft w:val="0"/>
      <w:marRight w:val="0"/>
      <w:marTop w:val="0"/>
      <w:marBottom w:val="0"/>
      <w:divBdr>
        <w:top w:val="none" w:sz="0" w:space="0" w:color="auto"/>
        <w:left w:val="none" w:sz="0" w:space="0" w:color="auto"/>
        <w:bottom w:val="none" w:sz="0" w:space="0" w:color="auto"/>
        <w:right w:val="none" w:sz="0" w:space="0" w:color="auto"/>
      </w:divBdr>
    </w:div>
    <w:div w:id="320274473">
      <w:bodyDiv w:val="1"/>
      <w:marLeft w:val="0"/>
      <w:marRight w:val="0"/>
      <w:marTop w:val="0"/>
      <w:marBottom w:val="0"/>
      <w:divBdr>
        <w:top w:val="none" w:sz="0" w:space="0" w:color="auto"/>
        <w:left w:val="none" w:sz="0" w:space="0" w:color="auto"/>
        <w:bottom w:val="none" w:sz="0" w:space="0" w:color="auto"/>
        <w:right w:val="none" w:sz="0" w:space="0" w:color="auto"/>
      </w:divBdr>
    </w:div>
    <w:div w:id="320354315">
      <w:bodyDiv w:val="1"/>
      <w:marLeft w:val="0"/>
      <w:marRight w:val="0"/>
      <w:marTop w:val="0"/>
      <w:marBottom w:val="0"/>
      <w:divBdr>
        <w:top w:val="none" w:sz="0" w:space="0" w:color="auto"/>
        <w:left w:val="none" w:sz="0" w:space="0" w:color="auto"/>
        <w:bottom w:val="none" w:sz="0" w:space="0" w:color="auto"/>
        <w:right w:val="none" w:sz="0" w:space="0" w:color="auto"/>
      </w:divBdr>
    </w:div>
    <w:div w:id="320430035">
      <w:bodyDiv w:val="1"/>
      <w:marLeft w:val="0"/>
      <w:marRight w:val="0"/>
      <w:marTop w:val="0"/>
      <w:marBottom w:val="0"/>
      <w:divBdr>
        <w:top w:val="none" w:sz="0" w:space="0" w:color="auto"/>
        <w:left w:val="none" w:sz="0" w:space="0" w:color="auto"/>
        <w:bottom w:val="none" w:sz="0" w:space="0" w:color="auto"/>
        <w:right w:val="none" w:sz="0" w:space="0" w:color="auto"/>
      </w:divBdr>
    </w:div>
    <w:div w:id="320471743">
      <w:bodyDiv w:val="1"/>
      <w:marLeft w:val="0"/>
      <w:marRight w:val="0"/>
      <w:marTop w:val="0"/>
      <w:marBottom w:val="0"/>
      <w:divBdr>
        <w:top w:val="none" w:sz="0" w:space="0" w:color="auto"/>
        <w:left w:val="none" w:sz="0" w:space="0" w:color="auto"/>
        <w:bottom w:val="none" w:sz="0" w:space="0" w:color="auto"/>
        <w:right w:val="none" w:sz="0" w:space="0" w:color="auto"/>
      </w:divBdr>
    </w:div>
    <w:div w:id="320542395">
      <w:bodyDiv w:val="1"/>
      <w:marLeft w:val="0"/>
      <w:marRight w:val="0"/>
      <w:marTop w:val="0"/>
      <w:marBottom w:val="0"/>
      <w:divBdr>
        <w:top w:val="none" w:sz="0" w:space="0" w:color="auto"/>
        <w:left w:val="none" w:sz="0" w:space="0" w:color="auto"/>
        <w:bottom w:val="none" w:sz="0" w:space="0" w:color="auto"/>
        <w:right w:val="none" w:sz="0" w:space="0" w:color="auto"/>
      </w:divBdr>
    </w:div>
    <w:div w:id="320542413">
      <w:bodyDiv w:val="1"/>
      <w:marLeft w:val="0"/>
      <w:marRight w:val="0"/>
      <w:marTop w:val="0"/>
      <w:marBottom w:val="0"/>
      <w:divBdr>
        <w:top w:val="none" w:sz="0" w:space="0" w:color="auto"/>
        <w:left w:val="none" w:sz="0" w:space="0" w:color="auto"/>
        <w:bottom w:val="none" w:sz="0" w:space="0" w:color="auto"/>
        <w:right w:val="none" w:sz="0" w:space="0" w:color="auto"/>
      </w:divBdr>
    </w:div>
    <w:div w:id="320620604">
      <w:bodyDiv w:val="1"/>
      <w:marLeft w:val="0"/>
      <w:marRight w:val="0"/>
      <w:marTop w:val="0"/>
      <w:marBottom w:val="0"/>
      <w:divBdr>
        <w:top w:val="none" w:sz="0" w:space="0" w:color="auto"/>
        <w:left w:val="none" w:sz="0" w:space="0" w:color="auto"/>
        <w:bottom w:val="none" w:sz="0" w:space="0" w:color="auto"/>
        <w:right w:val="none" w:sz="0" w:space="0" w:color="auto"/>
      </w:divBdr>
    </w:div>
    <w:div w:id="320693392">
      <w:bodyDiv w:val="1"/>
      <w:marLeft w:val="0"/>
      <w:marRight w:val="0"/>
      <w:marTop w:val="0"/>
      <w:marBottom w:val="0"/>
      <w:divBdr>
        <w:top w:val="none" w:sz="0" w:space="0" w:color="auto"/>
        <w:left w:val="none" w:sz="0" w:space="0" w:color="auto"/>
        <w:bottom w:val="none" w:sz="0" w:space="0" w:color="auto"/>
        <w:right w:val="none" w:sz="0" w:space="0" w:color="auto"/>
      </w:divBdr>
    </w:div>
    <w:div w:id="320886758">
      <w:bodyDiv w:val="1"/>
      <w:marLeft w:val="0"/>
      <w:marRight w:val="0"/>
      <w:marTop w:val="0"/>
      <w:marBottom w:val="0"/>
      <w:divBdr>
        <w:top w:val="none" w:sz="0" w:space="0" w:color="auto"/>
        <w:left w:val="none" w:sz="0" w:space="0" w:color="auto"/>
        <w:bottom w:val="none" w:sz="0" w:space="0" w:color="auto"/>
        <w:right w:val="none" w:sz="0" w:space="0" w:color="auto"/>
      </w:divBdr>
    </w:div>
    <w:div w:id="320936617">
      <w:bodyDiv w:val="1"/>
      <w:marLeft w:val="0"/>
      <w:marRight w:val="0"/>
      <w:marTop w:val="0"/>
      <w:marBottom w:val="0"/>
      <w:divBdr>
        <w:top w:val="none" w:sz="0" w:space="0" w:color="auto"/>
        <w:left w:val="none" w:sz="0" w:space="0" w:color="auto"/>
        <w:bottom w:val="none" w:sz="0" w:space="0" w:color="auto"/>
        <w:right w:val="none" w:sz="0" w:space="0" w:color="auto"/>
      </w:divBdr>
    </w:div>
    <w:div w:id="320962547">
      <w:bodyDiv w:val="1"/>
      <w:marLeft w:val="0"/>
      <w:marRight w:val="0"/>
      <w:marTop w:val="0"/>
      <w:marBottom w:val="0"/>
      <w:divBdr>
        <w:top w:val="none" w:sz="0" w:space="0" w:color="auto"/>
        <w:left w:val="none" w:sz="0" w:space="0" w:color="auto"/>
        <w:bottom w:val="none" w:sz="0" w:space="0" w:color="auto"/>
        <w:right w:val="none" w:sz="0" w:space="0" w:color="auto"/>
      </w:divBdr>
    </w:div>
    <w:div w:id="321588580">
      <w:bodyDiv w:val="1"/>
      <w:marLeft w:val="0"/>
      <w:marRight w:val="0"/>
      <w:marTop w:val="0"/>
      <w:marBottom w:val="0"/>
      <w:divBdr>
        <w:top w:val="none" w:sz="0" w:space="0" w:color="auto"/>
        <w:left w:val="none" w:sz="0" w:space="0" w:color="auto"/>
        <w:bottom w:val="none" w:sz="0" w:space="0" w:color="auto"/>
        <w:right w:val="none" w:sz="0" w:space="0" w:color="auto"/>
      </w:divBdr>
    </w:div>
    <w:div w:id="321739213">
      <w:bodyDiv w:val="1"/>
      <w:marLeft w:val="0"/>
      <w:marRight w:val="0"/>
      <w:marTop w:val="0"/>
      <w:marBottom w:val="0"/>
      <w:divBdr>
        <w:top w:val="none" w:sz="0" w:space="0" w:color="auto"/>
        <w:left w:val="none" w:sz="0" w:space="0" w:color="auto"/>
        <w:bottom w:val="none" w:sz="0" w:space="0" w:color="auto"/>
        <w:right w:val="none" w:sz="0" w:space="0" w:color="auto"/>
      </w:divBdr>
    </w:div>
    <w:div w:id="321740507">
      <w:bodyDiv w:val="1"/>
      <w:marLeft w:val="0"/>
      <w:marRight w:val="0"/>
      <w:marTop w:val="0"/>
      <w:marBottom w:val="0"/>
      <w:divBdr>
        <w:top w:val="none" w:sz="0" w:space="0" w:color="auto"/>
        <w:left w:val="none" w:sz="0" w:space="0" w:color="auto"/>
        <w:bottom w:val="none" w:sz="0" w:space="0" w:color="auto"/>
        <w:right w:val="none" w:sz="0" w:space="0" w:color="auto"/>
      </w:divBdr>
    </w:div>
    <w:div w:id="321813166">
      <w:bodyDiv w:val="1"/>
      <w:marLeft w:val="0"/>
      <w:marRight w:val="0"/>
      <w:marTop w:val="0"/>
      <w:marBottom w:val="0"/>
      <w:divBdr>
        <w:top w:val="none" w:sz="0" w:space="0" w:color="auto"/>
        <w:left w:val="none" w:sz="0" w:space="0" w:color="auto"/>
        <w:bottom w:val="none" w:sz="0" w:space="0" w:color="auto"/>
        <w:right w:val="none" w:sz="0" w:space="0" w:color="auto"/>
      </w:divBdr>
    </w:div>
    <w:div w:id="321933505">
      <w:bodyDiv w:val="1"/>
      <w:marLeft w:val="0"/>
      <w:marRight w:val="0"/>
      <w:marTop w:val="0"/>
      <w:marBottom w:val="0"/>
      <w:divBdr>
        <w:top w:val="none" w:sz="0" w:space="0" w:color="auto"/>
        <w:left w:val="none" w:sz="0" w:space="0" w:color="auto"/>
        <w:bottom w:val="none" w:sz="0" w:space="0" w:color="auto"/>
        <w:right w:val="none" w:sz="0" w:space="0" w:color="auto"/>
      </w:divBdr>
    </w:div>
    <w:div w:id="322124050">
      <w:bodyDiv w:val="1"/>
      <w:marLeft w:val="0"/>
      <w:marRight w:val="0"/>
      <w:marTop w:val="0"/>
      <w:marBottom w:val="0"/>
      <w:divBdr>
        <w:top w:val="none" w:sz="0" w:space="0" w:color="auto"/>
        <w:left w:val="none" w:sz="0" w:space="0" w:color="auto"/>
        <w:bottom w:val="none" w:sz="0" w:space="0" w:color="auto"/>
        <w:right w:val="none" w:sz="0" w:space="0" w:color="auto"/>
      </w:divBdr>
    </w:div>
    <w:div w:id="322129127">
      <w:bodyDiv w:val="1"/>
      <w:marLeft w:val="0"/>
      <w:marRight w:val="0"/>
      <w:marTop w:val="0"/>
      <w:marBottom w:val="0"/>
      <w:divBdr>
        <w:top w:val="none" w:sz="0" w:space="0" w:color="auto"/>
        <w:left w:val="none" w:sz="0" w:space="0" w:color="auto"/>
        <w:bottom w:val="none" w:sz="0" w:space="0" w:color="auto"/>
        <w:right w:val="none" w:sz="0" w:space="0" w:color="auto"/>
      </w:divBdr>
    </w:div>
    <w:div w:id="322319248">
      <w:bodyDiv w:val="1"/>
      <w:marLeft w:val="0"/>
      <w:marRight w:val="0"/>
      <w:marTop w:val="0"/>
      <w:marBottom w:val="0"/>
      <w:divBdr>
        <w:top w:val="none" w:sz="0" w:space="0" w:color="auto"/>
        <w:left w:val="none" w:sz="0" w:space="0" w:color="auto"/>
        <w:bottom w:val="none" w:sz="0" w:space="0" w:color="auto"/>
        <w:right w:val="none" w:sz="0" w:space="0" w:color="auto"/>
      </w:divBdr>
    </w:div>
    <w:div w:id="322394757">
      <w:bodyDiv w:val="1"/>
      <w:marLeft w:val="0"/>
      <w:marRight w:val="0"/>
      <w:marTop w:val="0"/>
      <w:marBottom w:val="0"/>
      <w:divBdr>
        <w:top w:val="none" w:sz="0" w:space="0" w:color="auto"/>
        <w:left w:val="none" w:sz="0" w:space="0" w:color="auto"/>
        <w:bottom w:val="none" w:sz="0" w:space="0" w:color="auto"/>
        <w:right w:val="none" w:sz="0" w:space="0" w:color="auto"/>
      </w:divBdr>
    </w:div>
    <w:div w:id="322664633">
      <w:bodyDiv w:val="1"/>
      <w:marLeft w:val="0"/>
      <w:marRight w:val="0"/>
      <w:marTop w:val="0"/>
      <w:marBottom w:val="0"/>
      <w:divBdr>
        <w:top w:val="none" w:sz="0" w:space="0" w:color="auto"/>
        <w:left w:val="none" w:sz="0" w:space="0" w:color="auto"/>
        <w:bottom w:val="none" w:sz="0" w:space="0" w:color="auto"/>
        <w:right w:val="none" w:sz="0" w:space="0" w:color="auto"/>
      </w:divBdr>
    </w:div>
    <w:div w:id="322859241">
      <w:bodyDiv w:val="1"/>
      <w:marLeft w:val="0"/>
      <w:marRight w:val="0"/>
      <w:marTop w:val="0"/>
      <w:marBottom w:val="0"/>
      <w:divBdr>
        <w:top w:val="none" w:sz="0" w:space="0" w:color="auto"/>
        <w:left w:val="none" w:sz="0" w:space="0" w:color="auto"/>
        <w:bottom w:val="none" w:sz="0" w:space="0" w:color="auto"/>
        <w:right w:val="none" w:sz="0" w:space="0" w:color="auto"/>
      </w:divBdr>
    </w:div>
    <w:div w:id="322927512">
      <w:bodyDiv w:val="1"/>
      <w:marLeft w:val="0"/>
      <w:marRight w:val="0"/>
      <w:marTop w:val="0"/>
      <w:marBottom w:val="0"/>
      <w:divBdr>
        <w:top w:val="none" w:sz="0" w:space="0" w:color="auto"/>
        <w:left w:val="none" w:sz="0" w:space="0" w:color="auto"/>
        <w:bottom w:val="none" w:sz="0" w:space="0" w:color="auto"/>
        <w:right w:val="none" w:sz="0" w:space="0" w:color="auto"/>
      </w:divBdr>
    </w:div>
    <w:div w:id="323047701">
      <w:bodyDiv w:val="1"/>
      <w:marLeft w:val="0"/>
      <w:marRight w:val="0"/>
      <w:marTop w:val="0"/>
      <w:marBottom w:val="0"/>
      <w:divBdr>
        <w:top w:val="none" w:sz="0" w:space="0" w:color="auto"/>
        <w:left w:val="none" w:sz="0" w:space="0" w:color="auto"/>
        <w:bottom w:val="none" w:sz="0" w:space="0" w:color="auto"/>
        <w:right w:val="none" w:sz="0" w:space="0" w:color="auto"/>
      </w:divBdr>
    </w:div>
    <w:div w:id="323050232">
      <w:bodyDiv w:val="1"/>
      <w:marLeft w:val="0"/>
      <w:marRight w:val="0"/>
      <w:marTop w:val="0"/>
      <w:marBottom w:val="0"/>
      <w:divBdr>
        <w:top w:val="none" w:sz="0" w:space="0" w:color="auto"/>
        <w:left w:val="none" w:sz="0" w:space="0" w:color="auto"/>
        <w:bottom w:val="none" w:sz="0" w:space="0" w:color="auto"/>
        <w:right w:val="none" w:sz="0" w:space="0" w:color="auto"/>
      </w:divBdr>
    </w:div>
    <w:div w:id="323121182">
      <w:bodyDiv w:val="1"/>
      <w:marLeft w:val="0"/>
      <w:marRight w:val="0"/>
      <w:marTop w:val="0"/>
      <w:marBottom w:val="0"/>
      <w:divBdr>
        <w:top w:val="none" w:sz="0" w:space="0" w:color="auto"/>
        <w:left w:val="none" w:sz="0" w:space="0" w:color="auto"/>
        <w:bottom w:val="none" w:sz="0" w:space="0" w:color="auto"/>
        <w:right w:val="none" w:sz="0" w:space="0" w:color="auto"/>
      </w:divBdr>
    </w:div>
    <w:div w:id="323243783">
      <w:bodyDiv w:val="1"/>
      <w:marLeft w:val="0"/>
      <w:marRight w:val="0"/>
      <w:marTop w:val="0"/>
      <w:marBottom w:val="0"/>
      <w:divBdr>
        <w:top w:val="none" w:sz="0" w:space="0" w:color="auto"/>
        <w:left w:val="none" w:sz="0" w:space="0" w:color="auto"/>
        <w:bottom w:val="none" w:sz="0" w:space="0" w:color="auto"/>
        <w:right w:val="none" w:sz="0" w:space="0" w:color="auto"/>
      </w:divBdr>
    </w:div>
    <w:div w:id="323356879">
      <w:bodyDiv w:val="1"/>
      <w:marLeft w:val="0"/>
      <w:marRight w:val="0"/>
      <w:marTop w:val="0"/>
      <w:marBottom w:val="0"/>
      <w:divBdr>
        <w:top w:val="none" w:sz="0" w:space="0" w:color="auto"/>
        <w:left w:val="none" w:sz="0" w:space="0" w:color="auto"/>
        <w:bottom w:val="none" w:sz="0" w:space="0" w:color="auto"/>
        <w:right w:val="none" w:sz="0" w:space="0" w:color="auto"/>
      </w:divBdr>
    </w:div>
    <w:div w:id="323363511">
      <w:bodyDiv w:val="1"/>
      <w:marLeft w:val="0"/>
      <w:marRight w:val="0"/>
      <w:marTop w:val="0"/>
      <w:marBottom w:val="0"/>
      <w:divBdr>
        <w:top w:val="none" w:sz="0" w:space="0" w:color="auto"/>
        <w:left w:val="none" w:sz="0" w:space="0" w:color="auto"/>
        <w:bottom w:val="none" w:sz="0" w:space="0" w:color="auto"/>
        <w:right w:val="none" w:sz="0" w:space="0" w:color="auto"/>
      </w:divBdr>
    </w:div>
    <w:div w:id="323434268">
      <w:bodyDiv w:val="1"/>
      <w:marLeft w:val="0"/>
      <w:marRight w:val="0"/>
      <w:marTop w:val="0"/>
      <w:marBottom w:val="0"/>
      <w:divBdr>
        <w:top w:val="none" w:sz="0" w:space="0" w:color="auto"/>
        <w:left w:val="none" w:sz="0" w:space="0" w:color="auto"/>
        <w:bottom w:val="none" w:sz="0" w:space="0" w:color="auto"/>
        <w:right w:val="none" w:sz="0" w:space="0" w:color="auto"/>
      </w:divBdr>
    </w:div>
    <w:div w:id="323507982">
      <w:bodyDiv w:val="1"/>
      <w:marLeft w:val="0"/>
      <w:marRight w:val="0"/>
      <w:marTop w:val="0"/>
      <w:marBottom w:val="0"/>
      <w:divBdr>
        <w:top w:val="none" w:sz="0" w:space="0" w:color="auto"/>
        <w:left w:val="none" w:sz="0" w:space="0" w:color="auto"/>
        <w:bottom w:val="none" w:sz="0" w:space="0" w:color="auto"/>
        <w:right w:val="none" w:sz="0" w:space="0" w:color="auto"/>
      </w:divBdr>
    </w:div>
    <w:div w:id="323583781">
      <w:bodyDiv w:val="1"/>
      <w:marLeft w:val="0"/>
      <w:marRight w:val="0"/>
      <w:marTop w:val="0"/>
      <w:marBottom w:val="0"/>
      <w:divBdr>
        <w:top w:val="none" w:sz="0" w:space="0" w:color="auto"/>
        <w:left w:val="none" w:sz="0" w:space="0" w:color="auto"/>
        <w:bottom w:val="none" w:sz="0" w:space="0" w:color="auto"/>
        <w:right w:val="none" w:sz="0" w:space="0" w:color="auto"/>
      </w:divBdr>
    </w:div>
    <w:div w:id="323632749">
      <w:bodyDiv w:val="1"/>
      <w:marLeft w:val="0"/>
      <w:marRight w:val="0"/>
      <w:marTop w:val="0"/>
      <w:marBottom w:val="0"/>
      <w:divBdr>
        <w:top w:val="none" w:sz="0" w:space="0" w:color="auto"/>
        <w:left w:val="none" w:sz="0" w:space="0" w:color="auto"/>
        <w:bottom w:val="none" w:sz="0" w:space="0" w:color="auto"/>
        <w:right w:val="none" w:sz="0" w:space="0" w:color="auto"/>
      </w:divBdr>
    </w:div>
    <w:div w:id="323780220">
      <w:bodyDiv w:val="1"/>
      <w:marLeft w:val="0"/>
      <w:marRight w:val="0"/>
      <w:marTop w:val="0"/>
      <w:marBottom w:val="0"/>
      <w:divBdr>
        <w:top w:val="none" w:sz="0" w:space="0" w:color="auto"/>
        <w:left w:val="none" w:sz="0" w:space="0" w:color="auto"/>
        <w:bottom w:val="none" w:sz="0" w:space="0" w:color="auto"/>
        <w:right w:val="none" w:sz="0" w:space="0" w:color="auto"/>
      </w:divBdr>
    </w:div>
    <w:div w:id="323819291">
      <w:bodyDiv w:val="1"/>
      <w:marLeft w:val="0"/>
      <w:marRight w:val="0"/>
      <w:marTop w:val="0"/>
      <w:marBottom w:val="0"/>
      <w:divBdr>
        <w:top w:val="none" w:sz="0" w:space="0" w:color="auto"/>
        <w:left w:val="none" w:sz="0" w:space="0" w:color="auto"/>
        <w:bottom w:val="none" w:sz="0" w:space="0" w:color="auto"/>
        <w:right w:val="none" w:sz="0" w:space="0" w:color="auto"/>
      </w:divBdr>
    </w:div>
    <w:div w:id="323902098">
      <w:bodyDiv w:val="1"/>
      <w:marLeft w:val="0"/>
      <w:marRight w:val="0"/>
      <w:marTop w:val="0"/>
      <w:marBottom w:val="0"/>
      <w:divBdr>
        <w:top w:val="none" w:sz="0" w:space="0" w:color="auto"/>
        <w:left w:val="none" w:sz="0" w:space="0" w:color="auto"/>
        <w:bottom w:val="none" w:sz="0" w:space="0" w:color="auto"/>
        <w:right w:val="none" w:sz="0" w:space="0" w:color="auto"/>
      </w:divBdr>
    </w:div>
    <w:div w:id="324018181">
      <w:bodyDiv w:val="1"/>
      <w:marLeft w:val="0"/>
      <w:marRight w:val="0"/>
      <w:marTop w:val="0"/>
      <w:marBottom w:val="0"/>
      <w:divBdr>
        <w:top w:val="none" w:sz="0" w:space="0" w:color="auto"/>
        <w:left w:val="none" w:sz="0" w:space="0" w:color="auto"/>
        <w:bottom w:val="none" w:sz="0" w:space="0" w:color="auto"/>
        <w:right w:val="none" w:sz="0" w:space="0" w:color="auto"/>
      </w:divBdr>
    </w:div>
    <w:div w:id="324212566">
      <w:bodyDiv w:val="1"/>
      <w:marLeft w:val="0"/>
      <w:marRight w:val="0"/>
      <w:marTop w:val="0"/>
      <w:marBottom w:val="0"/>
      <w:divBdr>
        <w:top w:val="none" w:sz="0" w:space="0" w:color="auto"/>
        <w:left w:val="none" w:sz="0" w:space="0" w:color="auto"/>
        <w:bottom w:val="none" w:sz="0" w:space="0" w:color="auto"/>
        <w:right w:val="none" w:sz="0" w:space="0" w:color="auto"/>
      </w:divBdr>
    </w:div>
    <w:div w:id="324288476">
      <w:bodyDiv w:val="1"/>
      <w:marLeft w:val="0"/>
      <w:marRight w:val="0"/>
      <w:marTop w:val="0"/>
      <w:marBottom w:val="0"/>
      <w:divBdr>
        <w:top w:val="none" w:sz="0" w:space="0" w:color="auto"/>
        <w:left w:val="none" w:sz="0" w:space="0" w:color="auto"/>
        <w:bottom w:val="none" w:sz="0" w:space="0" w:color="auto"/>
        <w:right w:val="none" w:sz="0" w:space="0" w:color="auto"/>
      </w:divBdr>
    </w:div>
    <w:div w:id="324404892">
      <w:bodyDiv w:val="1"/>
      <w:marLeft w:val="0"/>
      <w:marRight w:val="0"/>
      <w:marTop w:val="0"/>
      <w:marBottom w:val="0"/>
      <w:divBdr>
        <w:top w:val="none" w:sz="0" w:space="0" w:color="auto"/>
        <w:left w:val="none" w:sz="0" w:space="0" w:color="auto"/>
        <w:bottom w:val="none" w:sz="0" w:space="0" w:color="auto"/>
        <w:right w:val="none" w:sz="0" w:space="0" w:color="auto"/>
      </w:divBdr>
    </w:div>
    <w:div w:id="324477976">
      <w:bodyDiv w:val="1"/>
      <w:marLeft w:val="0"/>
      <w:marRight w:val="0"/>
      <w:marTop w:val="0"/>
      <w:marBottom w:val="0"/>
      <w:divBdr>
        <w:top w:val="none" w:sz="0" w:space="0" w:color="auto"/>
        <w:left w:val="none" w:sz="0" w:space="0" w:color="auto"/>
        <w:bottom w:val="none" w:sz="0" w:space="0" w:color="auto"/>
        <w:right w:val="none" w:sz="0" w:space="0" w:color="auto"/>
      </w:divBdr>
    </w:div>
    <w:div w:id="324482978">
      <w:bodyDiv w:val="1"/>
      <w:marLeft w:val="0"/>
      <w:marRight w:val="0"/>
      <w:marTop w:val="0"/>
      <w:marBottom w:val="0"/>
      <w:divBdr>
        <w:top w:val="none" w:sz="0" w:space="0" w:color="auto"/>
        <w:left w:val="none" w:sz="0" w:space="0" w:color="auto"/>
        <w:bottom w:val="none" w:sz="0" w:space="0" w:color="auto"/>
        <w:right w:val="none" w:sz="0" w:space="0" w:color="auto"/>
      </w:divBdr>
    </w:div>
    <w:div w:id="324600357">
      <w:bodyDiv w:val="1"/>
      <w:marLeft w:val="0"/>
      <w:marRight w:val="0"/>
      <w:marTop w:val="0"/>
      <w:marBottom w:val="0"/>
      <w:divBdr>
        <w:top w:val="none" w:sz="0" w:space="0" w:color="auto"/>
        <w:left w:val="none" w:sz="0" w:space="0" w:color="auto"/>
        <w:bottom w:val="none" w:sz="0" w:space="0" w:color="auto"/>
        <w:right w:val="none" w:sz="0" w:space="0" w:color="auto"/>
      </w:divBdr>
    </w:div>
    <w:div w:id="324666908">
      <w:bodyDiv w:val="1"/>
      <w:marLeft w:val="0"/>
      <w:marRight w:val="0"/>
      <w:marTop w:val="0"/>
      <w:marBottom w:val="0"/>
      <w:divBdr>
        <w:top w:val="none" w:sz="0" w:space="0" w:color="auto"/>
        <w:left w:val="none" w:sz="0" w:space="0" w:color="auto"/>
        <w:bottom w:val="none" w:sz="0" w:space="0" w:color="auto"/>
        <w:right w:val="none" w:sz="0" w:space="0" w:color="auto"/>
      </w:divBdr>
    </w:div>
    <w:div w:id="324743420">
      <w:bodyDiv w:val="1"/>
      <w:marLeft w:val="0"/>
      <w:marRight w:val="0"/>
      <w:marTop w:val="0"/>
      <w:marBottom w:val="0"/>
      <w:divBdr>
        <w:top w:val="none" w:sz="0" w:space="0" w:color="auto"/>
        <w:left w:val="none" w:sz="0" w:space="0" w:color="auto"/>
        <w:bottom w:val="none" w:sz="0" w:space="0" w:color="auto"/>
        <w:right w:val="none" w:sz="0" w:space="0" w:color="auto"/>
      </w:divBdr>
    </w:div>
    <w:div w:id="324825063">
      <w:bodyDiv w:val="1"/>
      <w:marLeft w:val="0"/>
      <w:marRight w:val="0"/>
      <w:marTop w:val="0"/>
      <w:marBottom w:val="0"/>
      <w:divBdr>
        <w:top w:val="none" w:sz="0" w:space="0" w:color="auto"/>
        <w:left w:val="none" w:sz="0" w:space="0" w:color="auto"/>
        <w:bottom w:val="none" w:sz="0" w:space="0" w:color="auto"/>
        <w:right w:val="none" w:sz="0" w:space="0" w:color="auto"/>
      </w:divBdr>
    </w:div>
    <w:div w:id="324936352">
      <w:bodyDiv w:val="1"/>
      <w:marLeft w:val="0"/>
      <w:marRight w:val="0"/>
      <w:marTop w:val="0"/>
      <w:marBottom w:val="0"/>
      <w:divBdr>
        <w:top w:val="none" w:sz="0" w:space="0" w:color="auto"/>
        <w:left w:val="none" w:sz="0" w:space="0" w:color="auto"/>
        <w:bottom w:val="none" w:sz="0" w:space="0" w:color="auto"/>
        <w:right w:val="none" w:sz="0" w:space="0" w:color="auto"/>
      </w:divBdr>
    </w:div>
    <w:div w:id="325595920">
      <w:bodyDiv w:val="1"/>
      <w:marLeft w:val="0"/>
      <w:marRight w:val="0"/>
      <w:marTop w:val="0"/>
      <w:marBottom w:val="0"/>
      <w:divBdr>
        <w:top w:val="none" w:sz="0" w:space="0" w:color="auto"/>
        <w:left w:val="none" w:sz="0" w:space="0" w:color="auto"/>
        <w:bottom w:val="none" w:sz="0" w:space="0" w:color="auto"/>
        <w:right w:val="none" w:sz="0" w:space="0" w:color="auto"/>
      </w:divBdr>
    </w:div>
    <w:div w:id="325668065">
      <w:bodyDiv w:val="1"/>
      <w:marLeft w:val="0"/>
      <w:marRight w:val="0"/>
      <w:marTop w:val="0"/>
      <w:marBottom w:val="0"/>
      <w:divBdr>
        <w:top w:val="none" w:sz="0" w:space="0" w:color="auto"/>
        <w:left w:val="none" w:sz="0" w:space="0" w:color="auto"/>
        <w:bottom w:val="none" w:sz="0" w:space="0" w:color="auto"/>
        <w:right w:val="none" w:sz="0" w:space="0" w:color="auto"/>
      </w:divBdr>
    </w:div>
    <w:div w:id="325716673">
      <w:bodyDiv w:val="1"/>
      <w:marLeft w:val="0"/>
      <w:marRight w:val="0"/>
      <w:marTop w:val="0"/>
      <w:marBottom w:val="0"/>
      <w:divBdr>
        <w:top w:val="none" w:sz="0" w:space="0" w:color="auto"/>
        <w:left w:val="none" w:sz="0" w:space="0" w:color="auto"/>
        <w:bottom w:val="none" w:sz="0" w:space="0" w:color="auto"/>
        <w:right w:val="none" w:sz="0" w:space="0" w:color="auto"/>
      </w:divBdr>
    </w:div>
    <w:div w:id="325786118">
      <w:bodyDiv w:val="1"/>
      <w:marLeft w:val="0"/>
      <w:marRight w:val="0"/>
      <w:marTop w:val="0"/>
      <w:marBottom w:val="0"/>
      <w:divBdr>
        <w:top w:val="none" w:sz="0" w:space="0" w:color="auto"/>
        <w:left w:val="none" w:sz="0" w:space="0" w:color="auto"/>
        <w:bottom w:val="none" w:sz="0" w:space="0" w:color="auto"/>
        <w:right w:val="none" w:sz="0" w:space="0" w:color="auto"/>
      </w:divBdr>
    </w:div>
    <w:div w:id="325787905">
      <w:bodyDiv w:val="1"/>
      <w:marLeft w:val="0"/>
      <w:marRight w:val="0"/>
      <w:marTop w:val="0"/>
      <w:marBottom w:val="0"/>
      <w:divBdr>
        <w:top w:val="none" w:sz="0" w:space="0" w:color="auto"/>
        <w:left w:val="none" w:sz="0" w:space="0" w:color="auto"/>
        <w:bottom w:val="none" w:sz="0" w:space="0" w:color="auto"/>
        <w:right w:val="none" w:sz="0" w:space="0" w:color="auto"/>
      </w:divBdr>
    </w:div>
    <w:div w:id="325980560">
      <w:bodyDiv w:val="1"/>
      <w:marLeft w:val="0"/>
      <w:marRight w:val="0"/>
      <w:marTop w:val="0"/>
      <w:marBottom w:val="0"/>
      <w:divBdr>
        <w:top w:val="none" w:sz="0" w:space="0" w:color="auto"/>
        <w:left w:val="none" w:sz="0" w:space="0" w:color="auto"/>
        <w:bottom w:val="none" w:sz="0" w:space="0" w:color="auto"/>
        <w:right w:val="none" w:sz="0" w:space="0" w:color="auto"/>
      </w:divBdr>
    </w:div>
    <w:div w:id="325983140">
      <w:bodyDiv w:val="1"/>
      <w:marLeft w:val="0"/>
      <w:marRight w:val="0"/>
      <w:marTop w:val="0"/>
      <w:marBottom w:val="0"/>
      <w:divBdr>
        <w:top w:val="none" w:sz="0" w:space="0" w:color="auto"/>
        <w:left w:val="none" w:sz="0" w:space="0" w:color="auto"/>
        <w:bottom w:val="none" w:sz="0" w:space="0" w:color="auto"/>
        <w:right w:val="none" w:sz="0" w:space="0" w:color="auto"/>
      </w:divBdr>
    </w:div>
    <w:div w:id="325986398">
      <w:bodyDiv w:val="1"/>
      <w:marLeft w:val="0"/>
      <w:marRight w:val="0"/>
      <w:marTop w:val="0"/>
      <w:marBottom w:val="0"/>
      <w:divBdr>
        <w:top w:val="none" w:sz="0" w:space="0" w:color="auto"/>
        <w:left w:val="none" w:sz="0" w:space="0" w:color="auto"/>
        <w:bottom w:val="none" w:sz="0" w:space="0" w:color="auto"/>
        <w:right w:val="none" w:sz="0" w:space="0" w:color="auto"/>
      </w:divBdr>
    </w:div>
    <w:div w:id="326128804">
      <w:bodyDiv w:val="1"/>
      <w:marLeft w:val="0"/>
      <w:marRight w:val="0"/>
      <w:marTop w:val="0"/>
      <w:marBottom w:val="0"/>
      <w:divBdr>
        <w:top w:val="none" w:sz="0" w:space="0" w:color="auto"/>
        <w:left w:val="none" w:sz="0" w:space="0" w:color="auto"/>
        <w:bottom w:val="none" w:sz="0" w:space="0" w:color="auto"/>
        <w:right w:val="none" w:sz="0" w:space="0" w:color="auto"/>
      </w:divBdr>
    </w:div>
    <w:div w:id="326172972">
      <w:bodyDiv w:val="1"/>
      <w:marLeft w:val="0"/>
      <w:marRight w:val="0"/>
      <w:marTop w:val="0"/>
      <w:marBottom w:val="0"/>
      <w:divBdr>
        <w:top w:val="none" w:sz="0" w:space="0" w:color="auto"/>
        <w:left w:val="none" w:sz="0" w:space="0" w:color="auto"/>
        <w:bottom w:val="none" w:sz="0" w:space="0" w:color="auto"/>
        <w:right w:val="none" w:sz="0" w:space="0" w:color="auto"/>
      </w:divBdr>
    </w:div>
    <w:div w:id="326245809">
      <w:bodyDiv w:val="1"/>
      <w:marLeft w:val="0"/>
      <w:marRight w:val="0"/>
      <w:marTop w:val="0"/>
      <w:marBottom w:val="0"/>
      <w:divBdr>
        <w:top w:val="none" w:sz="0" w:space="0" w:color="auto"/>
        <w:left w:val="none" w:sz="0" w:space="0" w:color="auto"/>
        <w:bottom w:val="none" w:sz="0" w:space="0" w:color="auto"/>
        <w:right w:val="none" w:sz="0" w:space="0" w:color="auto"/>
      </w:divBdr>
    </w:div>
    <w:div w:id="326251319">
      <w:bodyDiv w:val="1"/>
      <w:marLeft w:val="0"/>
      <w:marRight w:val="0"/>
      <w:marTop w:val="0"/>
      <w:marBottom w:val="0"/>
      <w:divBdr>
        <w:top w:val="none" w:sz="0" w:space="0" w:color="auto"/>
        <w:left w:val="none" w:sz="0" w:space="0" w:color="auto"/>
        <w:bottom w:val="none" w:sz="0" w:space="0" w:color="auto"/>
        <w:right w:val="none" w:sz="0" w:space="0" w:color="auto"/>
      </w:divBdr>
    </w:div>
    <w:div w:id="326439029">
      <w:bodyDiv w:val="1"/>
      <w:marLeft w:val="0"/>
      <w:marRight w:val="0"/>
      <w:marTop w:val="0"/>
      <w:marBottom w:val="0"/>
      <w:divBdr>
        <w:top w:val="none" w:sz="0" w:space="0" w:color="auto"/>
        <w:left w:val="none" w:sz="0" w:space="0" w:color="auto"/>
        <w:bottom w:val="none" w:sz="0" w:space="0" w:color="auto"/>
        <w:right w:val="none" w:sz="0" w:space="0" w:color="auto"/>
      </w:divBdr>
    </w:div>
    <w:div w:id="326519841">
      <w:bodyDiv w:val="1"/>
      <w:marLeft w:val="0"/>
      <w:marRight w:val="0"/>
      <w:marTop w:val="0"/>
      <w:marBottom w:val="0"/>
      <w:divBdr>
        <w:top w:val="none" w:sz="0" w:space="0" w:color="auto"/>
        <w:left w:val="none" w:sz="0" w:space="0" w:color="auto"/>
        <w:bottom w:val="none" w:sz="0" w:space="0" w:color="auto"/>
        <w:right w:val="none" w:sz="0" w:space="0" w:color="auto"/>
      </w:divBdr>
    </w:div>
    <w:div w:id="326633308">
      <w:bodyDiv w:val="1"/>
      <w:marLeft w:val="0"/>
      <w:marRight w:val="0"/>
      <w:marTop w:val="0"/>
      <w:marBottom w:val="0"/>
      <w:divBdr>
        <w:top w:val="none" w:sz="0" w:space="0" w:color="auto"/>
        <w:left w:val="none" w:sz="0" w:space="0" w:color="auto"/>
        <w:bottom w:val="none" w:sz="0" w:space="0" w:color="auto"/>
        <w:right w:val="none" w:sz="0" w:space="0" w:color="auto"/>
      </w:divBdr>
    </w:div>
    <w:div w:id="326828527">
      <w:bodyDiv w:val="1"/>
      <w:marLeft w:val="0"/>
      <w:marRight w:val="0"/>
      <w:marTop w:val="0"/>
      <w:marBottom w:val="0"/>
      <w:divBdr>
        <w:top w:val="none" w:sz="0" w:space="0" w:color="auto"/>
        <w:left w:val="none" w:sz="0" w:space="0" w:color="auto"/>
        <w:bottom w:val="none" w:sz="0" w:space="0" w:color="auto"/>
        <w:right w:val="none" w:sz="0" w:space="0" w:color="auto"/>
      </w:divBdr>
    </w:div>
    <w:div w:id="327290542">
      <w:bodyDiv w:val="1"/>
      <w:marLeft w:val="0"/>
      <w:marRight w:val="0"/>
      <w:marTop w:val="0"/>
      <w:marBottom w:val="0"/>
      <w:divBdr>
        <w:top w:val="none" w:sz="0" w:space="0" w:color="auto"/>
        <w:left w:val="none" w:sz="0" w:space="0" w:color="auto"/>
        <w:bottom w:val="none" w:sz="0" w:space="0" w:color="auto"/>
        <w:right w:val="none" w:sz="0" w:space="0" w:color="auto"/>
      </w:divBdr>
    </w:div>
    <w:div w:id="327366121">
      <w:bodyDiv w:val="1"/>
      <w:marLeft w:val="0"/>
      <w:marRight w:val="0"/>
      <w:marTop w:val="0"/>
      <w:marBottom w:val="0"/>
      <w:divBdr>
        <w:top w:val="none" w:sz="0" w:space="0" w:color="auto"/>
        <w:left w:val="none" w:sz="0" w:space="0" w:color="auto"/>
        <w:bottom w:val="none" w:sz="0" w:space="0" w:color="auto"/>
        <w:right w:val="none" w:sz="0" w:space="0" w:color="auto"/>
      </w:divBdr>
    </w:div>
    <w:div w:id="327565389">
      <w:bodyDiv w:val="1"/>
      <w:marLeft w:val="0"/>
      <w:marRight w:val="0"/>
      <w:marTop w:val="0"/>
      <w:marBottom w:val="0"/>
      <w:divBdr>
        <w:top w:val="none" w:sz="0" w:space="0" w:color="auto"/>
        <w:left w:val="none" w:sz="0" w:space="0" w:color="auto"/>
        <w:bottom w:val="none" w:sz="0" w:space="0" w:color="auto"/>
        <w:right w:val="none" w:sz="0" w:space="0" w:color="auto"/>
      </w:divBdr>
    </w:div>
    <w:div w:id="327635248">
      <w:bodyDiv w:val="1"/>
      <w:marLeft w:val="0"/>
      <w:marRight w:val="0"/>
      <w:marTop w:val="0"/>
      <w:marBottom w:val="0"/>
      <w:divBdr>
        <w:top w:val="none" w:sz="0" w:space="0" w:color="auto"/>
        <w:left w:val="none" w:sz="0" w:space="0" w:color="auto"/>
        <w:bottom w:val="none" w:sz="0" w:space="0" w:color="auto"/>
        <w:right w:val="none" w:sz="0" w:space="0" w:color="auto"/>
      </w:divBdr>
    </w:div>
    <w:div w:id="327756711">
      <w:bodyDiv w:val="1"/>
      <w:marLeft w:val="0"/>
      <w:marRight w:val="0"/>
      <w:marTop w:val="0"/>
      <w:marBottom w:val="0"/>
      <w:divBdr>
        <w:top w:val="none" w:sz="0" w:space="0" w:color="auto"/>
        <w:left w:val="none" w:sz="0" w:space="0" w:color="auto"/>
        <w:bottom w:val="none" w:sz="0" w:space="0" w:color="auto"/>
        <w:right w:val="none" w:sz="0" w:space="0" w:color="auto"/>
      </w:divBdr>
    </w:div>
    <w:div w:id="327758832">
      <w:bodyDiv w:val="1"/>
      <w:marLeft w:val="0"/>
      <w:marRight w:val="0"/>
      <w:marTop w:val="0"/>
      <w:marBottom w:val="0"/>
      <w:divBdr>
        <w:top w:val="none" w:sz="0" w:space="0" w:color="auto"/>
        <w:left w:val="none" w:sz="0" w:space="0" w:color="auto"/>
        <w:bottom w:val="none" w:sz="0" w:space="0" w:color="auto"/>
        <w:right w:val="none" w:sz="0" w:space="0" w:color="auto"/>
      </w:divBdr>
    </w:div>
    <w:div w:id="327828622">
      <w:bodyDiv w:val="1"/>
      <w:marLeft w:val="0"/>
      <w:marRight w:val="0"/>
      <w:marTop w:val="0"/>
      <w:marBottom w:val="0"/>
      <w:divBdr>
        <w:top w:val="none" w:sz="0" w:space="0" w:color="auto"/>
        <w:left w:val="none" w:sz="0" w:space="0" w:color="auto"/>
        <w:bottom w:val="none" w:sz="0" w:space="0" w:color="auto"/>
        <w:right w:val="none" w:sz="0" w:space="0" w:color="auto"/>
      </w:divBdr>
    </w:div>
    <w:div w:id="328027642">
      <w:bodyDiv w:val="1"/>
      <w:marLeft w:val="0"/>
      <w:marRight w:val="0"/>
      <w:marTop w:val="0"/>
      <w:marBottom w:val="0"/>
      <w:divBdr>
        <w:top w:val="none" w:sz="0" w:space="0" w:color="auto"/>
        <w:left w:val="none" w:sz="0" w:space="0" w:color="auto"/>
        <w:bottom w:val="none" w:sz="0" w:space="0" w:color="auto"/>
        <w:right w:val="none" w:sz="0" w:space="0" w:color="auto"/>
      </w:divBdr>
    </w:div>
    <w:div w:id="328096684">
      <w:bodyDiv w:val="1"/>
      <w:marLeft w:val="0"/>
      <w:marRight w:val="0"/>
      <w:marTop w:val="0"/>
      <w:marBottom w:val="0"/>
      <w:divBdr>
        <w:top w:val="none" w:sz="0" w:space="0" w:color="auto"/>
        <w:left w:val="none" w:sz="0" w:space="0" w:color="auto"/>
        <w:bottom w:val="none" w:sz="0" w:space="0" w:color="auto"/>
        <w:right w:val="none" w:sz="0" w:space="0" w:color="auto"/>
      </w:divBdr>
    </w:div>
    <w:div w:id="328169639">
      <w:bodyDiv w:val="1"/>
      <w:marLeft w:val="0"/>
      <w:marRight w:val="0"/>
      <w:marTop w:val="0"/>
      <w:marBottom w:val="0"/>
      <w:divBdr>
        <w:top w:val="none" w:sz="0" w:space="0" w:color="auto"/>
        <w:left w:val="none" w:sz="0" w:space="0" w:color="auto"/>
        <w:bottom w:val="none" w:sz="0" w:space="0" w:color="auto"/>
        <w:right w:val="none" w:sz="0" w:space="0" w:color="auto"/>
      </w:divBdr>
    </w:div>
    <w:div w:id="328365591">
      <w:bodyDiv w:val="1"/>
      <w:marLeft w:val="0"/>
      <w:marRight w:val="0"/>
      <w:marTop w:val="0"/>
      <w:marBottom w:val="0"/>
      <w:divBdr>
        <w:top w:val="none" w:sz="0" w:space="0" w:color="auto"/>
        <w:left w:val="none" w:sz="0" w:space="0" w:color="auto"/>
        <w:bottom w:val="none" w:sz="0" w:space="0" w:color="auto"/>
        <w:right w:val="none" w:sz="0" w:space="0" w:color="auto"/>
      </w:divBdr>
    </w:div>
    <w:div w:id="328410405">
      <w:bodyDiv w:val="1"/>
      <w:marLeft w:val="0"/>
      <w:marRight w:val="0"/>
      <w:marTop w:val="0"/>
      <w:marBottom w:val="0"/>
      <w:divBdr>
        <w:top w:val="none" w:sz="0" w:space="0" w:color="auto"/>
        <w:left w:val="none" w:sz="0" w:space="0" w:color="auto"/>
        <w:bottom w:val="none" w:sz="0" w:space="0" w:color="auto"/>
        <w:right w:val="none" w:sz="0" w:space="0" w:color="auto"/>
      </w:divBdr>
    </w:div>
    <w:div w:id="328755996">
      <w:bodyDiv w:val="1"/>
      <w:marLeft w:val="0"/>
      <w:marRight w:val="0"/>
      <w:marTop w:val="0"/>
      <w:marBottom w:val="0"/>
      <w:divBdr>
        <w:top w:val="none" w:sz="0" w:space="0" w:color="auto"/>
        <w:left w:val="none" w:sz="0" w:space="0" w:color="auto"/>
        <w:bottom w:val="none" w:sz="0" w:space="0" w:color="auto"/>
        <w:right w:val="none" w:sz="0" w:space="0" w:color="auto"/>
      </w:divBdr>
    </w:div>
    <w:div w:id="328825072">
      <w:bodyDiv w:val="1"/>
      <w:marLeft w:val="0"/>
      <w:marRight w:val="0"/>
      <w:marTop w:val="0"/>
      <w:marBottom w:val="0"/>
      <w:divBdr>
        <w:top w:val="none" w:sz="0" w:space="0" w:color="auto"/>
        <w:left w:val="none" w:sz="0" w:space="0" w:color="auto"/>
        <w:bottom w:val="none" w:sz="0" w:space="0" w:color="auto"/>
        <w:right w:val="none" w:sz="0" w:space="0" w:color="auto"/>
      </w:divBdr>
    </w:div>
    <w:div w:id="328944997">
      <w:bodyDiv w:val="1"/>
      <w:marLeft w:val="0"/>
      <w:marRight w:val="0"/>
      <w:marTop w:val="0"/>
      <w:marBottom w:val="0"/>
      <w:divBdr>
        <w:top w:val="none" w:sz="0" w:space="0" w:color="auto"/>
        <w:left w:val="none" w:sz="0" w:space="0" w:color="auto"/>
        <w:bottom w:val="none" w:sz="0" w:space="0" w:color="auto"/>
        <w:right w:val="none" w:sz="0" w:space="0" w:color="auto"/>
      </w:divBdr>
    </w:div>
    <w:div w:id="328945271">
      <w:bodyDiv w:val="1"/>
      <w:marLeft w:val="0"/>
      <w:marRight w:val="0"/>
      <w:marTop w:val="0"/>
      <w:marBottom w:val="0"/>
      <w:divBdr>
        <w:top w:val="none" w:sz="0" w:space="0" w:color="auto"/>
        <w:left w:val="none" w:sz="0" w:space="0" w:color="auto"/>
        <w:bottom w:val="none" w:sz="0" w:space="0" w:color="auto"/>
        <w:right w:val="none" w:sz="0" w:space="0" w:color="auto"/>
      </w:divBdr>
    </w:div>
    <w:div w:id="329021217">
      <w:bodyDiv w:val="1"/>
      <w:marLeft w:val="0"/>
      <w:marRight w:val="0"/>
      <w:marTop w:val="0"/>
      <w:marBottom w:val="0"/>
      <w:divBdr>
        <w:top w:val="none" w:sz="0" w:space="0" w:color="auto"/>
        <w:left w:val="none" w:sz="0" w:space="0" w:color="auto"/>
        <w:bottom w:val="none" w:sz="0" w:space="0" w:color="auto"/>
        <w:right w:val="none" w:sz="0" w:space="0" w:color="auto"/>
      </w:divBdr>
    </w:div>
    <w:div w:id="329061849">
      <w:bodyDiv w:val="1"/>
      <w:marLeft w:val="0"/>
      <w:marRight w:val="0"/>
      <w:marTop w:val="0"/>
      <w:marBottom w:val="0"/>
      <w:divBdr>
        <w:top w:val="none" w:sz="0" w:space="0" w:color="auto"/>
        <w:left w:val="none" w:sz="0" w:space="0" w:color="auto"/>
        <w:bottom w:val="none" w:sz="0" w:space="0" w:color="auto"/>
        <w:right w:val="none" w:sz="0" w:space="0" w:color="auto"/>
      </w:divBdr>
    </w:div>
    <w:div w:id="329140711">
      <w:bodyDiv w:val="1"/>
      <w:marLeft w:val="0"/>
      <w:marRight w:val="0"/>
      <w:marTop w:val="0"/>
      <w:marBottom w:val="0"/>
      <w:divBdr>
        <w:top w:val="none" w:sz="0" w:space="0" w:color="auto"/>
        <w:left w:val="none" w:sz="0" w:space="0" w:color="auto"/>
        <w:bottom w:val="none" w:sz="0" w:space="0" w:color="auto"/>
        <w:right w:val="none" w:sz="0" w:space="0" w:color="auto"/>
      </w:divBdr>
    </w:div>
    <w:div w:id="329328802">
      <w:bodyDiv w:val="1"/>
      <w:marLeft w:val="0"/>
      <w:marRight w:val="0"/>
      <w:marTop w:val="0"/>
      <w:marBottom w:val="0"/>
      <w:divBdr>
        <w:top w:val="none" w:sz="0" w:space="0" w:color="auto"/>
        <w:left w:val="none" w:sz="0" w:space="0" w:color="auto"/>
        <w:bottom w:val="none" w:sz="0" w:space="0" w:color="auto"/>
        <w:right w:val="none" w:sz="0" w:space="0" w:color="auto"/>
      </w:divBdr>
    </w:div>
    <w:div w:id="329331722">
      <w:bodyDiv w:val="1"/>
      <w:marLeft w:val="0"/>
      <w:marRight w:val="0"/>
      <w:marTop w:val="0"/>
      <w:marBottom w:val="0"/>
      <w:divBdr>
        <w:top w:val="none" w:sz="0" w:space="0" w:color="auto"/>
        <w:left w:val="none" w:sz="0" w:space="0" w:color="auto"/>
        <w:bottom w:val="none" w:sz="0" w:space="0" w:color="auto"/>
        <w:right w:val="none" w:sz="0" w:space="0" w:color="auto"/>
      </w:divBdr>
    </w:div>
    <w:div w:id="329331752">
      <w:bodyDiv w:val="1"/>
      <w:marLeft w:val="0"/>
      <w:marRight w:val="0"/>
      <w:marTop w:val="0"/>
      <w:marBottom w:val="0"/>
      <w:divBdr>
        <w:top w:val="none" w:sz="0" w:space="0" w:color="auto"/>
        <w:left w:val="none" w:sz="0" w:space="0" w:color="auto"/>
        <w:bottom w:val="none" w:sz="0" w:space="0" w:color="auto"/>
        <w:right w:val="none" w:sz="0" w:space="0" w:color="auto"/>
      </w:divBdr>
    </w:div>
    <w:div w:id="329482157">
      <w:bodyDiv w:val="1"/>
      <w:marLeft w:val="0"/>
      <w:marRight w:val="0"/>
      <w:marTop w:val="0"/>
      <w:marBottom w:val="0"/>
      <w:divBdr>
        <w:top w:val="none" w:sz="0" w:space="0" w:color="auto"/>
        <w:left w:val="none" w:sz="0" w:space="0" w:color="auto"/>
        <w:bottom w:val="none" w:sz="0" w:space="0" w:color="auto"/>
        <w:right w:val="none" w:sz="0" w:space="0" w:color="auto"/>
      </w:divBdr>
    </w:div>
    <w:div w:id="329525744">
      <w:bodyDiv w:val="1"/>
      <w:marLeft w:val="0"/>
      <w:marRight w:val="0"/>
      <w:marTop w:val="0"/>
      <w:marBottom w:val="0"/>
      <w:divBdr>
        <w:top w:val="none" w:sz="0" w:space="0" w:color="auto"/>
        <w:left w:val="none" w:sz="0" w:space="0" w:color="auto"/>
        <w:bottom w:val="none" w:sz="0" w:space="0" w:color="auto"/>
        <w:right w:val="none" w:sz="0" w:space="0" w:color="auto"/>
      </w:divBdr>
    </w:div>
    <w:div w:id="329870407">
      <w:bodyDiv w:val="1"/>
      <w:marLeft w:val="0"/>
      <w:marRight w:val="0"/>
      <w:marTop w:val="0"/>
      <w:marBottom w:val="0"/>
      <w:divBdr>
        <w:top w:val="none" w:sz="0" w:space="0" w:color="auto"/>
        <w:left w:val="none" w:sz="0" w:space="0" w:color="auto"/>
        <w:bottom w:val="none" w:sz="0" w:space="0" w:color="auto"/>
        <w:right w:val="none" w:sz="0" w:space="0" w:color="auto"/>
      </w:divBdr>
    </w:div>
    <w:div w:id="329908899">
      <w:bodyDiv w:val="1"/>
      <w:marLeft w:val="0"/>
      <w:marRight w:val="0"/>
      <w:marTop w:val="0"/>
      <w:marBottom w:val="0"/>
      <w:divBdr>
        <w:top w:val="none" w:sz="0" w:space="0" w:color="auto"/>
        <w:left w:val="none" w:sz="0" w:space="0" w:color="auto"/>
        <w:bottom w:val="none" w:sz="0" w:space="0" w:color="auto"/>
        <w:right w:val="none" w:sz="0" w:space="0" w:color="auto"/>
      </w:divBdr>
    </w:div>
    <w:div w:id="329917966">
      <w:bodyDiv w:val="1"/>
      <w:marLeft w:val="0"/>
      <w:marRight w:val="0"/>
      <w:marTop w:val="0"/>
      <w:marBottom w:val="0"/>
      <w:divBdr>
        <w:top w:val="none" w:sz="0" w:space="0" w:color="auto"/>
        <w:left w:val="none" w:sz="0" w:space="0" w:color="auto"/>
        <w:bottom w:val="none" w:sz="0" w:space="0" w:color="auto"/>
        <w:right w:val="none" w:sz="0" w:space="0" w:color="auto"/>
      </w:divBdr>
    </w:div>
    <w:div w:id="330182291">
      <w:bodyDiv w:val="1"/>
      <w:marLeft w:val="0"/>
      <w:marRight w:val="0"/>
      <w:marTop w:val="0"/>
      <w:marBottom w:val="0"/>
      <w:divBdr>
        <w:top w:val="none" w:sz="0" w:space="0" w:color="auto"/>
        <w:left w:val="none" w:sz="0" w:space="0" w:color="auto"/>
        <w:bottom w:val="none" w:sz="0" w:space="0" w:color="auto"/>
        <w:right w:val="none" w:sz="0" w:space="0" w:color="auto"/>
      </w:divBdr>
    </w:div>
    <w:div w:id="330258710">
      <w:bodyDiv w:val="1"/>
      <w:marLeft w:val="0"/>
      <w:marRight w:val="0"/>
      <w:marTop w:val="0"/>
      <w:marBottom w:val="0"/>
      <w:divBdr>
        <w:top w:val="none" w:sz="0" w:space="0" w:color="auto"/>
        <w:left w:val="none" w:sz="0" w:space="0" w:color="auto"/>
        <w:bottom w:val="none" w:sz="0" w:space="0" w:color="auto"/>
        <w:right w:val="none" w:sz="0" w:space="0" w:color="auto"/>
      </w:divBdr>
    </w:div>
    <w:div w:id="330302523">
      <w:bodyDiv w:val="1"/>
      <w:marLeft w:val="0"/>
      <w:marRight w:val="0"/>
      <w:marTop w:val="0"/>
      <w:marBottom w:val="0"/>
      <w:divBdr>
        <w:top w:val="none" w:sz="0" w:space="0" w:color="auto"/>
        <w:left w:val="none" w:sz="0" w:space="0" w:color="auto"/>
        <w:bottom w:val="none" w:sz="0" w:space="0" w:color="auto"/>
        <w:right w:val="none" w:sz="0" w:space="0" w:color="auto"/>
      </w:divBdr>
    </w:div>
    <w:div w:id="330372049">
      <w:bodyDiv w:val="1"/>
      <w:marLeft w:val="0"/>
      <w:marRight w:val="0"/>
      <w:marTop w:val="0"/>
      <w:marBottom w:val="0"/>
      <w:divBdr>
        <w:top w:val="none" w:sz="0" w:space="0" w:color="auto"/>
        <w:left w:val="none" w:sz="0" w:space="0" w:color="auto"/>
        <w:bottom w:val="none" w:sz="0" w:space="0" w:color="auto"/>
        <w:right w:val="none" w:sz="0" w:space="0" w:color="auto"/>
      </w:divBdr>
    </w:div>
    <w:div w:id="330378272">
      <w:bodyDiv w:val="1"/>
      <w:marLeft w:val="0"/>
      <w:marRight w:val="0"/>
      <w:marTop w:val="0"/>
      <w:marBottom w:val="0"/>
      <w:divBdr>
        <w:top w:val="none" w:sz="0" w:space="0" w:color="auto"/>
        <w:left w:val="none" w:sz="0" w:space="0" w:color="auto"/>
        <w:bottom w:val="none" w:sz="0" w:space="0" w:color="auto"/>
        <w:right w:val="none" w:sz="0" w:space="0" w:color="auto"/>
      </w:divBdr>
    </w:div>
    <w:div w:id="330452815">
      <w:bodyDiv w:val="1"/>
      <w:marLeft w:val="0"/>
      <w:marRight w:val="0"/>
      <w:marTop w:val="0"/>
      <w:marBottom w:val="0"/>
      <w:divBdr>
        <w:top w:val="none" w:sz="0" w:space="0" w:color="auto"/>
        <w:left w:val="none" w:sz="0" w:space="0" w:color="auto"/>
        <w:bottom w:val="none" w:sz="0" w:space="0" w:color="auto"/>
        <w:right w:val="none" w:sz="0" w:space="0" w:color="auto"/>
      </w:divBdr>
    </w:div>
    <w:div w:id="330645589">
      <w:bodyDiv w:val="1"/>
      <w:marLeft w:val="0"/>
      <w:marRight w:val="0"/>
      <w:marTop w:val="0"/>
      <w:marBottom w:val="0"/>
      <w:divBdr>
        <w:top w:val="none" w:sz="0" w:space="0" w:color="auto"/>
        <w:left w:val="none" w:sz="0" w:space="0" w:color="auto"/>
        <w:bottom w:val="none" w:sz="0" w:space="0" w:color="auto"/>
        <w:right w:val="none" w:sz="0" w:space="0" w:color="auto"/>
      </w:divBdr>
    </w:div>
    <w:div w:id="330760618">
      <w:bodyDiv w:val="1"/>
      <w:marLeft w:val="0"/>
      <w:marRight w:val="0"/>
      <w:marTop w:val="0"/>
      <w:marBottom w:val="0"/>
      <w:divBdr>
        <w:top w:val="none" w:sz="0" w:space="0" w:color="auto"/>
        <w:left w:val="none" w:sz="0" w:space="0" w:color="auto"/>
        <w:bottom w:val="none" w:sz="0" w:space="0" w:color="auto"/>
        <w:right w:val="none" w:sz="0" w:space="0" w:color="auto"/>
      </w:divBdr>
    </w:div>
    <w:div w:id="330762526">
      <w:bodyDiv w:val="1"/>
      <w:marLeft w:val="0"/>
      <w:marRight w:val="0"/>
      <w:marTop w:val="0"/>
      <w:marBottom w:val="0"/>
      <w:divBdr>
        <w:top w:val="none" w:sz="0" w:space="0" w:color="auto"/>
        <w:left w:val="none" w:sz="0" w:space="0" w:color="auto"/>
        <w:bottom w:val="none" w:sz="0" w:space="0" w:color="auto"/>
        <w:right w:val="none" w:sz="0" w:space="0" w:color="auto"/>
      </w:divBdr>
    </w:div>
    <w:div w:id="330766477">
      <w:bodyDiv w:val="1"/>
      <w:marLeft w:val="0"/>
      <w:marRight w:val="0"/>
      <w:marTop w:val="0"/>
      <w:marBottom w:val="0"/>
      <w:divBdr>
        <w:top w:val="none" w:sz="0" w:space="0" w:color="auto"/>
        <w:left w:val="none" w:sz="0" w:space="0" w:color="auto"/>
        <w:bottom w:val="none" w:sz="0" w:space="0" w:color="auto"/>
        <w:right w:val="none" w:sz="0" w:space="0" w:color="auto"/>
      </w:divBdr>
    </w:div>
    <w:div w:id="330913576">
      <w:bodyDiv w:val="1"/>
      <w:marLeft w:val="0"/>
      <w:marRight w:val="0"/>
      <w:marTop w:val="0"/>
      <w:marBottom w:val="0"/>
      <w:divBdr>
        <w:top w:val="none" w:sz="0" w:space="0" w:color="auto"/>
        <w:left w:val="none" w:sz="0" w:space="0" w:color="auto"/>
        <w:bottom w:val="none" w:sz="0" w:space="0" w:color="auto"/>
        <w:right w:val="none" w:sz="0" w:space="0" w:color="auto"/>
      </w:divBdr>
    </w:div>
    <w:div w:id="331106143">
      <w:bodyDiv w:val="1"/>
      <w:marLeft w:val="0"/>
      <w:marRight w:val="0"/>
      <w:marTop w:val="0"/>
      <w:marBottom w:val="0"/>
      <w:divBdr>
        <w:top w:val="none" w:sz="0" w:space="0" w:color="auto"/>
        <w:left w:val="none" w:sz="0" w:space="0" w:color="auto"/>
        <w:bottom w:val="none" w:sz="0" w:space="0" w:color="auto"/>
        <w:right w:val="none" w:sz="0" w:space="0" w:color="auto"/>
      </w:divBdr>
    </w:div>
    <w:div w:id="331180096">
      <w:bodyDiv w:val="1"/>
      <w:marLeft w:val="0"/>
      <w:marRight w:val="0"/>
      <w:marTop w:val="0"/>
      <w:marBottom w:val="0"/>
      <w:divBdr>
        <w:top w:val="none" w:sz="0" w:space="0" w:color="auto"/>
        <w:left w:val="none" w:sz="0" w:space="0" w:color="auto"/>
        <w:bottom w:val="none" w:sz="0" w:space="0" w:color="auto"/>
        <w:right w:val="none" w:sz="0" w:space="0" w:color="auto"/>
      </w:divBdr>
    </w:div>
    <w:div w:id="331227695">
      <w:bodyDiv w:val="1"/>
      <w:marLeft w:val="0"/>
      <w:marRight w:val="0"/>
      <w:marTop w:val="0"/>
      <w:marBottom w:val="0"/>
      <w:divBdr>
        <w:top w:val="none" w:sz="0" w:space="0" w:color="auto"/>
        <w:left w:val="none" w:sz="0" w:space="0" w:color="auto"/>
        <w:bottom w:val="none" w:sz="0" w:space="0" w:color="auto"/>
        <w:right w:val="none" w:sz="0" w:space="0" w:color="auto"/>
      </w:divBdr>
    </w:div>
    <w:div w:id="331227805">
      <w:bodyDiv w:val="1"/>
      <w:marLeft w:val="0"/>
      <w:marRight w:val="0"/>
      <w:marTop w:val="0"/>
      <w:marBottom w:val="0"/>
      <w:divBdr>
        <w:top w:val="none" w:sz="0" w:space="0" w:color="auto"/>
        <w:left w:val="none" w:sz="0" w:space="0" w:color="auto"/>
        <w:bottom w:val="none" w:sz="0" w:space="0" w:color="auto"/>
        <w:right w:val="none" w:sz="0" w:space="0" w:color="auto"/>
      </w:divBdr>
    </w:div>
    <w:div w:id="331298816">
      <w:bodyDiv w:val="1"/>
      <w:marLeft w:val="0"/>
      <w:marRight w:val="0"/>
      <w:marTop w:val="0"/>
      <w:marBottom w:val="0"/>
      <w:divBdr>
        <w:top w:val="none" w:sz="0" w:space="0" w:color="auto"/>
        <w:left w:val="none" w:sz="0" w:space="0" w:color="auto"/>
        <w:bottom w:val="none" w:sz="0" w:space="0" w:color="auto"/>
        <w:right w:val="none" w:sz="0" w:space="0" w:color="auto"/>
      </w:divBdr>
    </w:div>
    <w:div w:id="331299580">
      <w:bodyDiv w:val="1"/>
      <w:marLeft w:val="0"/>
      <w:marRight w:val="0"/>
      <w:marTop w:val="0"/>
      <w:marBottom w:val="0"/>
      <w:divBdr>
        <w:top w:val="none" w:sz="0" w:space="0" w:color="auto"/>
        <w:left w:val="none" w:sz="0" w:space="0" w:color="auto"/>
        <w:bottom w:val="none" w:sz="0" w:space="0" w:color="auto"/>
        <w:right w:val="none" w:sz="0" w:space="0" w:color="auto"/>
      </w:divBdr>
    </w:div>
    <w:div w:id="331299733">
      <w:bodyDiv w:val="1"/>
      <w:marLeft w:val="0"/>
      <w:marRight w:val="0"/>
      <w:marTop w:val="0"/>
      <w:marBottom w:val="0"/>
      <w:divBdr>
        <w:top w:val="none" w:sz="0" w:space="0" w:color="auto"/>
        <w:left w:val="none" w:sz="0" w:space="0" w:color="auto"/>
        <w:bottom w:val="none" w:sz="0" w:space="0" w:color="auto"/>
        <w:right w:val="none" w:sz="0" w:space="0" w:color="auto"/>
      </w:divBdr>
    </w:div>
    <w:div w:id="331376307">
      <w:bodyDiv w:val="1"/>
      <w:marLeft w:val="0"/>
      <w:marRight w:val="0"/>
      <w:marTop w:val="0"/>
      <w:marBottom w:val="0"/>
      <w:divBdr>
        <w:top w:val="none" w:sz="0" w:space="0" w:color="auto"/>
        <w:left w:val="none" w:sz="0" w:space="0" w:color="auto"/>
        <w:bottom w:val="none" w:sz="0" w:space="0" w:color="auto"/>
        <w:right w:val="none" w:sz="0" w:space="0" w:color="auto"/>
      </w:divBdr>
    </w:div>
    <w:div w:id="331376555">
      <w:bodyDiv w:val="1"/>
      <w:marLeft w:val="0"/>
      <w:marRight w:val="0"/>
      <w:marTop w:val="0"/>
      <w:marBottom w:val="0"/>
      <w:divBdr>
        <w:top w:val="none" w:sz="0" w:space="0" w:color="auto"/>
        <w:left w:val="none" w:sz="0" w:space="0" w:color="auto"/>
        <w:bottom w:val="none" w:sz="0" w:space="0" w:color="auto"/>
        <w:right w:val="none" w:sz="0" w:space="0" w:color="auto"/>
      </w:divBdr>
    </w:div>
    <w:div w:id="331415578">
      <w:bodyDiv w:val="1"/>
      <w:marLeft w:val="0"/>
      <w:marRight w:val="0"/>
      <w:marTop w:val="0"/>
      <w:marBottom w:val="0"/>
      <w:divBdr>
        <w:top w:val="none" w:sz="0" w:space="0" w:color="auto"/>
        <w:left w:val="none" w:sz="0" w:space="0" w:color="auto"/>
        <w:bottom w:val="none" w:sz="0" w:space="0" w:color="auto"/>
        <w:right w:val="none" w:sz="0" w:space="0" w:color="auto"/>
      </w:divBdr>
    </w:div>
    <w:div w:id="331684199">
      <w:bodyDiv w:val="1"/>
      <w:marLeft w:val="0"/>
      <w:marRight w:val="0"/>
      <w:marTop w:val="0"/>
      <w:marBottom w:val="0"/>
      <w:divBdr>
        <w:top w:val="none" w:sz="0" w:space="0" w:color="auto"/>
        <w:left w:val="none" w:sz="0" w:space="0" w:color="auto"/>
        <w:bottom w:val="none" w:sz="0" w:space="0" w:color="auto"/>
        <w:right w:val="none" w:sz="0" w:space="0" w:color="auto"/>
      </w:divBdr>
    </w:div>
    <w:div w:id="331759203">
      <w:bodyDiv w:val="1"/>
      <w:marLeft w:val="0"/>
      <w:marRight w:val="0"/>
      <w:marTop w:val="0"/>
      <w:marBottom w:val="0"/>
      <w:divBdr>
        <w:top w:val="none" w:sz="0" w:space="0" w:color="auto"/>
        <w:left w:val="none" w:sz="0" w:space="0" w:color="auto"/>
        <w:bottom w:val="none" w:sz="0" w:space="0" w:color="auto"/>
        <w:right w:val="none" w:sz="0" w:space="0" w:color="auto"/>
      </w:divBdr>
    </w:div>
    <w:div w:id="331765574">
      <w:bodyDiv w:val="1"/>
      <w:marLeft w:val="0"/>
      <w:marRight w:val="0"/>
      <w:marTop w:val="0"/>
      <w:marBottom w:val="0"/>
      <w:divBdr>
        <w:top w:val="none" w:sz="0" w:space="0" w:color="auto"/>
        <w:left w:val="none" w:sz="0" w:space="0" w:color="auto"/>
        <w:bottom w:val="none" w:sz="0" w:space="0" w:color="auto"/>
        <w:right w:val="none" w:sz="0" w:space="0" w:color="auto"/>
      </w:divBdr>
    </w:div>
    <w:div w:id="331833471">
      <w:bodyDiv w:val="1"/>
      <w:marLeft w:val="0"/>
      <w:marRight w:val="0"/>
      <w:marTop w:val="0"/>
      <w:marBottom w:val="0"/>
      <w:divBdr>
        <w:top w:val="none" w:sz="0" w:space="0" w:color="auto"/>
        <w:left w:val="none" w:sz="0" w:space="0" w:color="auto"/>
        <w:bottom w:val="none" w:sz="0" w:space="0" w:color="auto"/>
        <w:right w:val="none" w:sz="0" w:space="0" w:color="auto"/>
      </w:divBdr>
    </w:div>
    <w:div w:id="331836041">
      <w:bodyDiv w:val="1"/>
      <w:marLeft w:val="0"/>
      <w:marRight w:val="0"/>
      <w:marTop w:val="0"/>
      <w:marBottom w:val="0"/>
      <w:divBdr>
        <w:top w:val="none" w:sz="0" w:space="0" w:color="auto"/>
        <w:left w:val="none" w:sz="0" w:space="0" w:color="auto"/>
        <w:bottom w:val="none" w:sz="0" w:space="0" w:color="auto"/>
        <w:right w:val="none" w:sz="0" w:space="0" w:color="auto"/>
      </w:divBdr>
    </w:div>
    <w:div w:id="331952634">
      <w:bodyDiv w:val="1"/>
      <w:marLeft w:val="0"/>
      <w:marRight w:val="0"/>
      <w:marTop w:val="0"/>
      <w:marBottom w:val="0"/>
      <w:divBdr>
        <w:top w:val="none" w:sz="0" w:space="0" w:color="auto"/>
        <w:left w:val="none" w:sz="0" w:space="0" w:color="auto"/>
        <w:bottom w:val="none" w:sz="0" w:space="0" w:color="auto"/>
        <w:right w:val="none" w:sz="0" w:space="0" w:color="auto"/>
      </w:divBdr>
    </w:div>
    <w:div w:id="332075874">
      <w:bodyDiv w:val="1"/>
      <w:marLeft w:val="0"/>
      <w:marRight w:val="0"/>
      <w:marTop w:val="0"/>
      <w:marBottom w:val="0"/>
      <w:divBdr>
        <w:top w:val="none" w:sz="0" w:space="0" w:color="auto"/>
        <w:left w:val="none" w:sz="0" w:space="0" w:color="auto"/>
        <w:bottom w:val="none" w:sz="0" w:space="0" w:color="auto"/>
        <w:right w:val="none" w:sz="0" w:space="0" w:color="auto"/>
      </w:divBdr>
    </w:div>
    <w:div w:id="332150453">
      <w:bodyDiv w:val="1"/>
      <w:marLeft w:val="0"/>
      <w:marRight w:val="0"/>
      <w:marTop w:val="0"/>
      <w:marBottom w:val="0"/>
      <w:divBdr>
        <w:top w:val="none" w:sz="0" w:space="0" w:color="auto"/>
        <w:left w:val="none" w:sz="0" w:space="0" w:color="auto"/>
        <w:bottom w:val="none" w:sz="0" w:space="0" w:color="auto"/>
        <w:right w:val="none" w:sz="0" w:space="0" w:color="auto"/>
      </w:divBdr>
    </w:div>
    <w:div w:id="332490060">
      <w:bodyDiv w:val="1"/>
      <w:marLeft w:val="0"/>
      <w:marRight w:val="0"/>
      <w:marTop w:val="0"/>
      <w:marBottom w:val="0"/>
      <w:divBdr>
        <w:top w:val="none" w:sz="0" w:space="0" w:color="auto"/>
        <w:left w:val="none" w:sz="0" w:space="0" w:color="auto"/>
        <w:bottom w:val="none" w:sz="0" w:space="0" w:color="auto"/>
        <w:right w:val="none" w:sz="0" w:space="0" w:color="auto"/>
      </w:divBdr>
    </w:div>
    <w:div w:id="332533787">
      <w:bodyDiv w:val="1"/>
      <w:marLeft w:val="0"/>
      <w:marRight w:val="0"/>
      <w:marTop w:val="0"/>
      <w:marBottom w:val="0"/>
      <w:divBdr>
        <w:top w:val="none" w:sz="0" w:space="0" w:color="auto"/>
        <w:left w:val="none" w:sz="0" w:space="0" w:color="auto"/>
        <w:bottom w:val="none" w:sz="0" w:space="0" w:color="auto"/>
        <w:right w:val="none" w:sz="0" w:space="0" w:color="auto"/>
      </w:divBdr>
    </w:div>
    <w:div w:id="332687590">
      <w:bodyDiv w:val="1"/>
      <w:marLeft w:val="0"/>
      <w:marRight w:val="0"/>
      <w:marTop w:val="0"/>
      <w:marBottom w:val="0"/>
      <w:divBdr>
        <w:top w:val="none" w:sz="0" w:space="0" w:color="auto"/>
        <w:left w:val="none" w:sz="0" w:space="0" w:color="auto"/>
        <w:bottom w:val="none" w:sz="0" w:space="0" w:color="auto"/>
        <w:right w:val="none" w:sz="0" w:space="0" w:color="auto"/>
      </w:divBdr>
    </w:div>
    <w:div w:id="332729520">
      <w:bodyDiv w:val="1"/>
      <w:marLeft w:val="0"/>
      <w:marRight w:val="0"/>
      <w:marTop w:val="0"/>
      <w:marBottom w:val="0"/>
      <w:divBdr>
        <w:top w:val="none" w:sz="0" w:space="0" w:color="auto"/>
        <w:left w:val="none" w:sz="0" w:space="0" w:color="auto"/>
        <w:bottom w:val="none" w:sz="0" w:space="0" w:color="auto"/>
        <w:right w:val="none" w:sz="0" w:space="0" w:color="auto"/>
      </w:divBdr>
    </w:div>
    <w:div w:id="332802714">
      <w:bodyDiv w:val="1"/>
      <w:marLeft w:val="0"/>
      <w:marRight w:val="0"/>
      <w:marTop w:val="0"/>
      <w:marBottom w:val="0"/>
      <w:divBdr>
        <w:top w:val="none" w:sz="0" w:space="0" w:color="auto"/>
        <w:left w:val="none" w:sz="0" w:space="0" w:color="auto"/>
        <w:bottom w:val="none" w:sz="0" w:space="0" w:color="auto"/>
        <w:right w:val="none" w:sz="0" w:space="0" w:color="auto"/>
      </w:divBdr>
    </w:div>
    <w:div w:id="332806205">
      <w:bodyDiv w:val="1"/>
      <w:marLeft w:val="0"/>
      <w:marRight w:val="0"/>
      <w:marTop w:val="0"/>
      <w:marBottom w:val="0"/>
      <w:divBdr>
        <w:top w:val="none" w:sz="0" w:space="0" w:color="auto"/>
        <w:left w:val="none" w:sz="0" w:space="0" w:color="auto"/>
        <w:bottom w:val="none" w:sz="0" w:space="0" w:color="auto"/>
        <w:right w:val="none" w:sz="0" w:space="0" w:color="auto"/>
      </w:divBdr>
    </w:div>
    <w:div w:id="332875867">
      <w:bodyDiv w:val="1"/>
      <w:marLeft w:val="0"/>
      <w:marRight w:val="0"/>
      <w:marTop w:val="0"/>
      <w:marBottom w:val="0"/>
      <w:divBdr>
        <w:top w:val="none" w:sz="0" w:space="0" w:color="auto"/>
        <w:left w:val="none" w:sz="0" w:space="0" w:color="auto"/>
        <w:bottom w:val="none" w:sz="0" w:space="0" w:color="auto"/>
        <w:right w:val="none" w:sz="0" w:space="0" w:color="auto"/>
      </w:divBdr>
    </w:div>
    <w:div w:id="332883013">
      <w:bodyDiv w:val="1"/>
      <w:marLeft w:val="0"/>
      <w:marRight w:val="0"/>
      <w:marTop w:val="0"/>
      <w:marBottom w:val="0"/>
      <w:divBdr>
        <w:top w:val="none" w:sz="0" w:space="0" w:color="auto"/>
        <w:left w:val="none" w:sz="0" w:space="0" w:color="auto"/>
        <w:bottom w:val="none" w:sz="0" w:space="0" w:color="auto"/>
        <w:right w:val="none" w:sz="0" w:space="0" w:color="auto"/>
      </w:divBdr>
    </w:div>
    <w:div w:id="332953142">
      <w:bodyDiv w:val="1"/>
      <w:marLeft w:val="0"/>
      <w:marRight w:val="0"/>
      <w:marTop w:val="0"/>
      <w:marBottom w:val="0"/>
      <w:divBdr>
        <w:top w:val="none" w:sz="0" w:space="0" w:color="auto"/>
        <w:left w:val="none" w:sz="0" w:space="0" w:color="auto"/>
        <w:bottom w:val="none" w:sz="0" w:space="0" w:color="auto"/>
        <w:right w:val="none" w:sz="0" w:space="0" w:color="auto"/>
      </w:divBdr>
    </w:div>
    <w:div w:id="333185139">
      <w:bodyDiv w:val="1"/>
      <w:marLeft w:val="0"/>
      <w:marRight w:val="0"/>
      <w:marTop w:val="0"/>
      <w:marBottom w:val="0"/>
      <w:divBdr>
        <w:top w:val="none" w:sz="0" w:space="0" w:color="auto"/>
        <w:left w:val="none" w:sz="0" w:space="0" w:color="auto"/>
        <w:bottom w:val="none" w:sz="0" w:space="0" w:color="auto"/>
        <w:right w:val="none" w:sz="0" w:space="0" w:color="auto"/>
      </w:divBdr>
    </w:div>
    <w:div w:id="333189032">
      <w:bodyDiv w:val="1"/>
      <w:marLeft w:val="0"/>
      <w:marRight w:val="0"/>
      <w:marTop w:val="0"/>
      <w:marBottom w:val="0"/>
      <w:divBdr>
        <w:top w:val="none" w:sz="0" w:space="0" w:color="auto"/>
        <w:left w:val="none" w:sz="0" w:space="0" w:color="auto"/>
        <w:bottom w:val="none" w:sz="0" w:space="0" w:color="auto"/>
        <w:right w:val="none" w:sz="0" w:space="0" w:color="auto"/>
      </w:divBdr>
    </w:div>
    <w:div w:id="333655390">
      <w:bodyDiv w:val="1"/>
      <w:marLeft w:val="0"/>
      <w:marRight w:val="0"/>
      <w:marTop w:val="0"/>
      <w:marBottom w:val="0"/>
      <w:divBdr>
        <w:top w:val="none" w:sz="0" w:space="0" w:color="auto"/>
        <w:left w:val="none" w:sz="0" w:space="0" w:color="auto"/>
        <w:bottom w:val="none" w:sz="0" w:space="0" w:color="auto"/>
        <w:right w:val="none" w:sz="0" w:space="0" w:color="auto"/>
      </w:divBdr>
    </w:div>
    <w:div w:id="333842440">
      <w:bodyDiv w:val="1"/>
      <w:marLeft w:val="0"/>
      <w:marRight w:val="0"/>
      <w:marTop w:val="0"/>
      <w:marBottom w:val="0"/>
      <w:divBdr>
        <w:top w:val="none" w:sz="0" w:space="0" w:color="auto"/>
        <w:left w:val="none" w:sz="0" w:space="0" w:color="auto"/>
        <w:bottom w:val="none" w:sz="0" w:space="0" w:color="auto"/>
        <w:right w:val="none" w:sz="0" w:space="0" w:color="auto"/>
      </w:divBdr>
    </w:div>
    <w:div w:id="333844787">
      <w:bodyDiv w:val="1"/>
      <w:marLeft w:val="0"/>
      <w:marRight w:val="0"/>
      <w:marTop w:val="0"/>
      <w:marBottom w:val="0"/>
      <w:divBdr>
        <w:top w:val="none" w:sz="0" w:space="0" w:color="auto"/>
        <w:left w:val="none" w:sz="0" w:space="0" w:color="auto"/>
        <w:bottom w:val="none" w:sz="0" w:space="0" w:color="auto"/>
        <w:right w:val="none" w:sz="0" w:space="0" w:color="auto"/>
      </w:divBdr>
    </w:div>
    <w:div w:id="333992009">
      <w:bodyDiv w:val="1"/>
      <w:marLeft w:val="0"/>
      <w:marRight w:val="0"/>
      <w:marTop w:val="0"/>
      <w:marBottom w:val="0"/>
      <w:divBdr>
        <w:top w:val="none" w:sz="0" w:space="0" w:color="auto"/>
        <w:left w:val="none" w:sz="0" w:space="0" w:color="auto"/>
        <w:bottom w:val="none" w:sz="0" w:space="0" w:color="auto"/>
        <w:right w:val="none" w:sz="0" w:space="0" w:color="auto"/>
      </w:divBdr>
    </w:div>
    <w:div w:id="334185138">
      <w:bodyDiv w:val="1"/>
      <w:marLeft w:val="0"/>
      <w:marRight w:val="0"/>
      <w:marTop w:val="0"/>
      <w:marBottom w:val="0"/>
      <w:divBdr>
        <w:top w:val="none" w:sz="0" w:space="0" w:color="auto"/>
        <w:left w:val="none" w:sz="0" w:space="0" w:color="auto"/>
        <w:bottom w:val="none" w:sz="0" w:space="0" w:color="auto"/>
        <w:right w:val="none" w:sz="0" w:space="0" w:color="auto"/>
      </w:divBdr>
    </w:div>
    <w:div w:id="334457735">
      <w:bodyDiv w:val="1"/>
      <w:marLeft w:val="0"/>
      <w:marRight w:val="0"/>
      <w:marTop w:val="0"/>
      <w:marBottom w:val="0"/>
      <w:divBdr>
        <w:top w:val="none" w:sz="0" w:space="0" w:color="auto"/>
        <w:left w:val="none" w:sz="0" w:space="0" w:color="auto"/>
        <w:bottom w:val="none" w:sz="0" w:space="0" w:color="auto"/>
        <w:right w:val="none" w:sz="0" w:space="0" w:color="auto"/>
      </w:divBdr>
    </w:div>
    <w:div w:id="334499749">
      <w:bodyDiv w:val="1"/>
      <w:marLeft w:val="0"/>
      <w:marRight w:val="0"/>
      <w:marTop w:val="0"/>
      <w:marBottom w:val="0"/>
      <w:divBdr>
        <w:top w:val="none" w:sz="0" w:space="0" w:color="auto"/>
        <w:left w:val="none" w:sz="0" w:space="0" w:color="auto"/>
        <w:bottom w:val="none" w:sz="0" w:space="0" w:color="auto"/>
        <w:right w:val="none" w:sz="0" w:space="0" w:color="auto"/>
      </w:divBdr>
    </w:div>
    <w:div w:id="334574138">
      <w:bodyDiv w:val="1"/>
      <w:marLeft w:val="0"/>
      <w:marRight w:val="0"/>
      <w:marTop w:val="0"/>
      <w:marBottom w:val="0"/>
      <w:divBdr>
        <w:top w:val="none" w:sz="0" w:space="0" w:color="auto"/>
        <w:left w:val="none" w:sz="0" w:space="0" w:color="auto"/>
        <w:bottom w:val="none" w:sz="0" w:space="0" w:color="auto"/>
        <w:right w:val="none" w:sz="0" w:space="0" w:color="auto"/>
      </w:divBdr>
    </w:div>
    <w:div w:id="334577042">
      <w:bodyDiv w:val="1"/>
      <w:marLeft w:val="0"/>
      <w:marRight w:val="0"/>
      <w:marTop w:val="0"/>
      <w:marBottom w:val="0"/>
      <w:divBdr>
        <w:top w:val="none" w:sz="0" w:space="0" w:color="auto"/>
        <w:left w:val="none" w:sz="0" w:space="0" w:color="auto"/>
        <w:bottom w:val="none" w:sz="0" w:space="0" w:color="auto"/>
        <w:right w:val="none" w:sz="0" w:space="0" w:color="auto"/>
      </w:divBdr>
    </w:div>
    <w:div w:id="334650252">
      <w:bodyDiv w:val="1"/>
      <w:marLeft w:val="0"/>
      <w:marRight w:val="0"/>
      <w:marTop w:val="0"/>
      <w:marBottom w:val="0"/>
      <w:divBdr>
        <w:top w:val="none" w:sz="0" w:space="0" w:color="auto"/>
        <w:left w:val="none" w:sz="0" w:space="0" w:color="auto"/>
        <w:bottom w:val="none" w:sz="0" w:space="0" w:color="auto"/>
        <w:right w:val="none" w:sz="0" w:space="0" w:color="auto"/>
      </w:divBdr>
    </w:div>
    <w:div w:id="334652575">
      <w:bodyDiv w:val="1"/>
      <w:marLeft w:val="0"/>
      <w:marRight w:val="0"/>
      <w:marTop w:val="0"/>
      <w:marBottom w:val="0"/>
      <w:divBdr>
        <w:top w:val="none" w:sz="0" w:space="0" w:color="auto"/>
        <w:left w:val="none" w:sz="0" w:space="0" w:color="auto"/>
        <w:bottom w:val="none" w:sz="0" w:space="0" w:color="auto"/>
        <w:right w:val="none" w:sz="0" w:space="0" w:color="auto"/>
      </w:divBdr>
    </w:div>
    <w:div w:id="334693688">
      <w:bodyDiv w:val="1"/>
      <w:marLeft w:val="0"/>
      <w:marRight w:val="0"/>
      <w:marTop w:val="0"/>
      <w:marBottom w:val="0"/>
      <w:divBdr>
        <w:top w:val="none" w:sz="0" w:space="0" w:color="auto"/>
        <w:left w:val="none" w:sz="0" w:space="0" w:color="auto"/>
        <w:bottom w:val="none" w:sz="0" w:space="0" w:color="auto"/>
        <w:right w:val="none" w:sz="0" w:space="0" w:color="auto"/>
      </w:divBdr>
    </w:div>
    <w:div w:id="334698325">
      <w:bodyDiv w:val="1"/>
      <w:marLeft w:val="0"/>
      <w:marRight w:val="0"/>
      <w:marTop w:val="0"/>
      <w:marBottom w:val="0"/>
      <w:divBdr>
        <w:top w:val="none" w:sz="0" w:space="0" w:color="auto"/>
        <w:left w:val="none" w:sz="0" w:space="0" w:color="auto"/>
        <w:bottom w:val="none" w:sz="0" w:space="0" w:color="auto"/>
        <w:right w:val="none" w:sz="0" w:space="0" w:color="auto"/>
      </w:divBdr>
    </w:div>
    <w:div w:id="334890564">
      <w:bodyDiv w:val="1"/>
      <w:marLeft w:val="0"/>
      <w:marRight w:val="0"/>
      <w:marTop w:val="0"/>
      <w:marBottom w:val="0"/>
      <w:divBdr>
        <w:top w:val="none" w:sz="0" w:space="0" w:color="auto"/>
        <w:left w:val="none" w:sz="0" w:space="0" w:color="auto"/>
        <w:bottom w:val="none" w:sz="0" w:space="0" w:color="auto"/>
        <w:right w:val="none" w:sz="0" w:space="0" w:color="auto"/>
      </w:divBdr>
    </w:div>
    <w:div w:id="335152582">
      <w:bodyDiv w:val="1"/>
      <w:marLeft w:val="0"/>
      <w:marRight w:val="0"/>
      <w:marTop w:val="0"/>
      <w:marBottom w:val="0"/>
      <w:divBdr>
        <w:top w:val="none" w:sz="0" w:space="0" w:color="auto"/>
        <w:left w:val="none" w:sz="0" w:space="0" w:color="auto"/>
        <w:bottom w:val="none" w:sz="0" w:space="0" w:color="auto"/>
        <w:right w:val="none" w:sz="0" w:space="0" w:color="auto"/>
      </w:divBdr>
    </w:div>
    <w:div w:id="335303813">
      <w:bodyDiv w:val="1"/>
      <w:marLeft w:val="0"/>
      <w:marRight w:val="0"/>
      <w:marTop w:val="0"/>
      <w:marBottom w:val="0"/>
      <w:divBdr>
        <w:top w:val="none" w:sz="0" w:space="0" w:color="auto"/>
        <w:left w:val="none" w:sz="0" w:space="0" w:color="auto"/>
        <w:bottom w:val="none" w:sz="0" w:space="0" w:color="auto"/>
        <w:right w:val="none" w:sz="0" w:space="0" w:color="auto"/>
      </w:divBdr>
    </w:div>
    <w:div w:id="335306237">
      <w:bodyDiv w:val="1"/>
      <w:marLeft w:val="0"/>
      <w:marRight w:val="0"/>
      <w:marTop w:val="0"/>
      <w:marBottom w:val="0"/>
      <w:divBdr>
        <w:top w:val="none" w:sz="0" w:space="0" w:color="auto"/>
        <w:left w:val="none" w:sz="0" w:space="0" w:color="auto"/>
        <w:bottom w:val="none" w:sz="0" w:space="0" w:color="auto"/>
        <w:right w:val="none" w:sz="0" w:space="0" w:color="auto"/>
      </w:divBdr>
    </w:div>
    <w:div w:id="335351094">
      <w:bodyDiv w:val="1"/>
      <w:marLeft w:val="0"/>
      <w:marRight w:val="0"/>
      <w:marTop w:val="0"/>
      <w:marBottom w:val="0"/>
      <w:divBdr>
        <w:top w:val="none" w:sz="0" w:space="0" w:color="auto"/>
        <w:left w:val="none" w:sz="0" w:space="0" w:color="auto"/>
        <w:bottom w:val="none" w:sz="0" w:space="0" w:color="auto"/>
        <w:right w:val="none" w:sz="0" w:space="0" w:color="auto"/>
      </w:divBdr>
    </w:div>
    <w:div w:id="335424614">
      <w:bodyDiv w:val="1"/>
      <w:marLeft w:val="0"/>
      <w:marRight w:val="0"/>
      <w:marTop w:val="0"/>
      <w:marBottom w:val="0"/>
      <w:divBdr>
        <w:top w:val="none" w:sz="0" w:space="0" w:color="auto"/>
        <w:left w:val="none" w:sz="0" w:space="0" w:color="auto"/>
        <w:bottom w:val="none" w:sz="0" w:space="0" w:color="auto"/>
        <w:right w:val="none" w:sz="0" w:space="0" w:color="auto"/>
      </w:divBdr>
    </w:div>
    <w:div w:id="335498745">
      <w:bodyDiv w:val="1"/>
      <w:marLeft w:val="0"/>
      <w:marRight w:val="0"/>
      <w:marTop w:val="0"/>
      <w:marBottom w:val="0"/>
      <w:divBdr>
        <w:top w:val="none" w:sz="0" w:space="0" w:color="auto"/>
        <w:left w:val="none" w:sz="0" w:space="0" w:color="auto"/>
        <w:bottom w:val="none" w:sz="0" w:space="0" w:color="auto"/>
        <w:right w:val="none" w:sz="0" w:space="0" w:color="auto"/>
      </w:divBdr>
    </w:div>
    <w:div w:id="335500989">
      <w:bodyDiv w:val="1"/>
      <w:marLeft w:val="0"/>
      <w:marRight w:val="0"/>
      <w:marTop w:val="0"/>
      <w:marBottom w:val="0"/>
      <w:divBdr>
        <w:top w:val="none" w:sz="0" w:space="0" w:color="auto"/>
        <w:left w:val="none" w:sz="0" w:space="0" w:color="auto"/>
        <w:bottom w:val="none" w:sz="0" w:space="0" w:color="auto"/>
        <w:right w:val="none" w:sz="0" w:space="0" w:color="auto"/>
      </w:divBdr>
    </w:div>
    <w:div w:id="335621214">
      <w:bodyDiv w:val="1"/>
      <w:marLeft w:val="0"/>
      <w:marRight w:val="0"/>
      <w:marTop w:val="0"/>
      <w:marBottom w:val="0"/>
      <w:divBdr>
        <w:top w:val="none" w:sz="0" w:space="0" w:color="auto"/>
        <w:left w:val="none" w:sz="0" w:space="0" w:color="auto"/>
        <w:bottom w:val="none" w:sz="0" w:space="0" w:color="auto"/>
        <w:right w:val="none" w:sz="0" w:space="0" w:color="auto"/>
      </w:divBdr>
    </w:div>
    <w:div w:id="335690478">
      <w:bodyDiv w:val="1"/>
      <w:marLeft w:val="0"/>
      <w:marRight w:val="0"/>
      <w:marTop w:val="0"/>
      <w:marBottom w:val="0"/>
      <w:divBdr>
        <w:top w:val="none" w:sz="0" w:space="0" w:color="auto"/>
        <w:left w:val="none" w:sz="0" w:space="0" w:color="auto"/>
        <w:bottom w:val="none" w:sz="0" w:space="0" w:color="auto"/>
        <w:right w:val="none" w:sz="0" w:space="0" w:color="auto"/>
      </w:divBdr>
    </w:div>
    <w:div w:id="335956981">
      <w:bodyDiv w:val="1"/>
      <w:marLeft w:val="0"/>
      <w:marRight w:val="0"/>
      <w:marTop w:val="0"/>
      <w:marBottom w:val="0"/>
      <w:divBdr>
        <w:top w:val="none" w:sz="0" w:space="0" w:color="auto"/>
        <w:left w:val="none" w:sz="0" w:space="0" w:color="auto"/>
        <w:bottom w:val="none" w:sz="0" w:space="0" w:color="auto"/>
        <w:right w:val="none" w:sz="0" w:space="0" w:color="auto"/>
      </w:divBdr>
    </w:div>
    <w:div w:id="335959386">
      <w:bodyDiv w:val="1"/>
      <w:marLeft w:val="0"/>
      <w:marRight w:val="0"/>
      <w:marTop w:val="0"/>
      <w:marBottom w:val="0"/>
      <w:divBdr>
        <w:top w:val="none" w:sz="0" w:space="0" w:color="auto"/>
        <w:left w:val="none" w:sz="0" w:space="0" w:color="auto"/>
        <w:bottom w:val="none" w:sz="0" w:space="0" w:color="auto"/>
        <w:right w:val="none" w:sz="0" w:space="0" w:color="auto"/>
      </w:divBdr>
    </w:div>
    <w:div w:id="336231963">
      <w:bodyDiv w:val="1"/>
      <w:marLeft w:val="0"/>
      <w:marRight w:val="0"/>
      <w:marTop w:val="0"/>
      <w:marBottom w:val="0"/>
      <w:divBdr>
        <w:top w:val="none" w:sz="0" w:space="0" w:color="auto"/>
        <w:left w:val="none" w:sz="0" w:space="0" w:color="auto"/>
        <w:bottom w:val="none" w:sz="0" w:space="0" w:color="auto"/>
        <w:right w:val="none" w:sz="0" w:space="0" w:color="auto"/>
      </w:divBdr>
    </w:div>
    <w:div w:id="336349643">
      <w:bodyDiv w:val="1"/>
      <w:marLeft w:val="0"/>
      <w:marRight w:val="0"/>
      <w:marTop w:val="0"/>
      <w:marBottom w:val="0"/>
      <w:divBdr>
        <w:top w:val="none" w:sz="0" w:space="0" w:color="auto"/>
        <w:left w:val="none" w:sz="0" w:space="0" w:color="auto"/>
        <w:bottom w:val="none" w:sz="0" w:space="0" w:color="auto"/>
        <w:right w:val="none" w:sz="0" w:space="0" w:color="auto"/>
      </w:divBdr>
    </w:div>
    <w:div w:id="336421575">
      <w:bodyDiv w:val="1"/>
      <w:marLeft w:val="0"/>
      <w:marRight w:val="0"/>
      <w:marTop w:val="0"/>
      <w:marBottom w:val="0"/>
      <w:divBdr>
        <w:top w:val="none" w:sz="0" w:space="0" w:color="auto"/>
        <w:left w:val="none" w:sz="0" w:space="0" w:color="auto"/>
        <w:bottom w:val="none" w:sz="0" w:space="0" w:color="auto"/>
        <w:right w:val="none" w:sz="0" w:space="0" w:color="auto"/>
      </w:divBdr>
    </w:div>
    <w:div w:id="336424936">
      <w:bodyDiv w:val="1"/>
      <w:marLeft w:val="0"/>
      <w:marRight w:val="0"/>
      <w:marTop w:val="0"/>
      <w:marBottom w:val="0"/>
      <w:divBdr>
        <w:top w:val="none" w:sz="0" w:space="0" w:color="auto"/>
        <w:left w:val="none" w:sz="0" w:space="0" w:color="auto"/>
        <w:bottom w:val="none" w:sz="0" w:space="0" w:color="auto"/>
        <w:right w:val="none" w:sz="0" w:space="0" w:color="auto"/>
      </w:divBdr>
    </w:div>
    <w:div w:id="336463048">
      <w:bodyDiv w:val="1"/>
      <w:marLeft w:val="0"/>
      <w:marRight w:val="0"/>
      <w:marTop w:val="0"/>
      <w:marBottom w:val="0"/>
      <w:divBdr>
        <w:top w:val="none" w:sz="0" w:space="0" w:color="auto"/>
        <w:left w:val="none" w:sz="0" w:space="0" w:color="auto"/>
        <w:bottom w:val="none" w:sz="0" w:space="0" w:color="auto"/>
        <w:right w:val="none" w:sz="0" w:space="0" w:color="auto"/>
      </w:divBdr>
    </w:div>
    <w:div w:id="336542849">
      <w:bodyDiv w:val="1"/>
      <w:marLeft w:val="0"/>
      <w:marRight w:val="0"/>
      <w:marTop w:val="0"/>
      <w:marBottom w:val="0"/>
      <w:divBdr>
        <w:top w:val="none" w:sz="0" w:space="0" w:color="auto"/>
        <w:left w:val="none" w:sz="0" w:space="0" w:color="auto"/>
        <w:bottom w:val="none" w:sz="0" w:space="0" w:color="auto"/>
        <w:right w:val="none" w:sz="0" w:space="0" w:color="auto"/>
      </w:divBdr>
    </w:div>
    <w:div w:id="336618797">
      <w:bodyDiv w:val="1"/>
      <w:marLeft w:val="0"/>
      <w:marRight w:val="0"/>
      <w:marTop w:val="0"/>
      <w:marBottom w:val="0"/>
      <w:divBdr>
        <w:top w:val="none" w:sz="0" w:space="0" w:color="auto"/>
        <w:left w:val="none" w:sz="0" w:space="0" w:color="auto"/>
        <w:bottom w:val="none" w:sz="0" w:space="0" w:color="auto"/>
        <w:right w:val="none" w:sz="0" w:space="0" w:color="auto"/>
      </w:divBdr>
    </w:div>
    <w:div w:id="336734510">
      <w:bodyDiv w:val="1"/>
      <w:marLeft w:val="0"/>
      <w:marRight w:val="0"/>
      <w:marTop w:val="0"/>
      <w:marBottom w:val="0"/>
      <w:divBdr>
        <w:top w:val="none" w:sz="0" w:space="0" w:color="auto"/>
        <w:left w:val="none" w:sz="0" w:space="0" w:color="auto"/>
        <w:bottom w:val="none" w:sz="0" w:space="0" w:color="auto"/>
        <w:right w:val="none" w:sz="0" w:space="0" w:color="auto"/>
      </w:divBdr>
    </w:div>
    <w:div w:id="336734752">
      <w:bodyDiv w:val="1"/>
      <w:marLeft w:val="0"/>
      <w:marRight w:val="0"/>
      <w:marTop w:val="0"/>
      <w:marBottom w:val="0"/>
      <w:divBdr>
        <w:top w:val="none" w:sz="0" w:space="0" w:color="auto"/>
        <w:left w:val="none" w:sz="0" w:space="0" w:color="auto"/>
        <w:bottom w:val="none" w:sz="0" w:space="0" w:color="auto"/>
        <w:right w:val="none" w:sz="0" w:space="0" w:color="auto"/>
      </w:divBdr>
    </w:div>
    <w:div w:id="336807192">
      <w:bodyDiv w:val="1"/>
      <w:marLeft w:val="0"/>
      <w:marRight w:val="0"/>
      <w:marTop w:val="0"/>
      <w:marBottom w:val="0"/>
      <w:divBdr>
        <w:top w:val="none" w:sz="0" w:space="0" w:color="auto"/>
        <w:left w:val="none" w:sz="0" w:space="0" w:color="auto"/>
        <w:bottom w:val="none" w:sz="0" w:space="0" w:color="auto"/>
        <w:right w:val="none" w:sz="0" w:space="0" w:color="auto"/>
      </w:divBdr>
    </w:div>
    <w:div w:id="337125398">
      <w:bodyDiv w:val="1"/>
      <w:marLeft w:val="0"/>
      <w:marRight w:val="0"/>
      <w:marTop w:val="0"/>
      <w:marBottom w:val="0"/>
      <w:divBdr>
        <w:top w:val="none" w:sz="0" w:space="0" w:color="auto"/>
        <w:left w:val="none" w:sz="0" w:space="0" w:color="auto"/>
        <w:bottom w:val="none" w:sz="0" w:space="0" w:color="auto"/>
        <w:right w:val="none" w:sz="0" w:space="0" w:color="auto"/>
      </w:divBdr>
    </w:div>
    <w:div w:id="337314672">
      <w:bodyDiv w:val="1"/>
      <w:marLeft w:val="0"/>
      <w:marRight w:val="0"/>
      <w:marTop w:val="0"/>
      <w:marBottom w:val="0"/>
      <w:divBdr>
        <w:top w:val="none" w:sz="0" w:space="0" w:color="auto"/>
        <w:left w:val="none" w:sz="0" w:space="0" w:color="auto"/>
        <w:bottom w:val="none" w:sz="0" w:space="0" w:color="auto"/>
        <w:right w:val="none" w:sz="0" w:space="0" w:color="auto"/>
      </w:divBdr>
    </w:div>
    <w:div w:id="337317548">
      <w:bodyDiv w:val="1"/>
      <w:marLeft w:val="0"/>
      <w:marRight w:val="0"/>
      <w:marTop w:val="0"/>
      <w:marBottom w:val="0"/>
      <w:divBdr>
        <w:top w:val="none" w:sz="0" w:space="0" w:color="auto"/>
        <w:left w:val="none" w:sz="0" w:space="0" w:color="auto"/>
        <w:bottom w:val="none" w:sz="0" w:space="0" w:color="auto"/>
        <w:right w:val="none" w:sz="0" w:space="0" w:color="auto"/>
      </w:divBdr>
    </w:div>
    <w:div w:id="337389928">
      <w:bodyDiv w:val="1"/>
      <w:marLeft w:val="0"/>
      <w:marRight w:val="0"/>
      <w:marTop w:val="0"/>
      <w:marBottom w:val="0"/>
      <w:divBdr>
        <w:top w:val="none" w:sz="0" w:space="0" w:color="auto"/>
        <w:left w:val="none" w:sz="0" w:space="0" w:color="auto"/>
        <w:bottom w:val="none" w:sz="0" w:space="0" w:color="auto"/>
        <w:right w:val="none" w:sz="0" w:space="0" w:color="auto"/>
      </w:divBdr>
    </w:div>
    <w:div w:id="337390374">
      <w:bodyDiv w:val="1"/>
      <w:marLeft w:val="0"/>
      <w:marRight w:val="0"/>
      <w:marTop w:val="0"/>
      <w:marBottom w:val="0"/>
      <w:divBdr>
        <w:top w:val="none" w:sz="0" w:space="0" w:color="auto"/>
        <w:left w:val="none" w:sz="0" w:space="0" w:color="auto"/>
        <w:bottom w:val="none" w:sz="0" w:space="0" w:color="auto"/>
        <w:right w:val="none" w:sz="0" w:space="0" w:color="auto"/>
      </w:divBdr>
    </w:div>
    <w:div w:id="337733485">
      <w:bodyDiv w:val="1"/>
      <w:marLeft w:val="0"/>
      <w:marRight w:val="0"/>
      <w:marTop w:val="0"/>
      <w:marBottom w:val="0"/>
      <w:divBdr>
        <w:top w:val="none" w:sz="0" w:space="0" w:color="auto"/>
        <w:left w:val="none" w:sz="0" w:space="0" w:color="auto"/>
        <w:bottom w:val="none" w:sz="0" w:space="0" w:color="auto"/>
        <w:right w:val="none" w:sz="0" w:space="0" w:color="auto"/>
      </w:divBdr>
    </w:div>
    <w:div w:id="337972565">
      <w:bodyDiv w:val="1"/>
      <w:marLeft w:val="0"/>
      <w:marRight w:val="0"/>
      <w:marTop w:val="0"/>
      <w:marBottom w:val="0"/>
      <w:divBdr>
        <w:top w:val="none" w:sz="0" w:space="0" w:color="auto"/>
        <w:left w:val="none" w:sz="0" w:space="0" w:color="auto"/>
        <w:bottom w:val="none" w:sz="0" w:space="0" w:color="auto"/>
        <w:right w:val="none" w:sz="0" w:space="0" w:color="auto"/>
      </w:divBdr>
    </w:div>
    <w:div w:id="338048507">
      <w:bodyDiv w:val="1"/>
      <w:marLeft w:val="0"/>
      <w:marRight w:val="0"/>
      <w:marTop w:val="0"/>
      <w:marBottom w:val="0"/>
      <w:divBdr>
        <w:top w:val="none" w:sz="0" w:space="0" w:color="auto"/>
        <w:left w:val="none" w:sz="0" w:space="0" w:color="auto"/>
        <w:bottom w:val="none" w:sz="0" w:space="0" w:color="auto"/>
        <w:right w:val="none" w:sz="0" w:space="0" w:color="auto"/>
      </w:divBdr>
    </w:div>
    <w:div w:id="338117497">
      <w:bodyDiv w:val="1"/>
      <w:marLeft w:val="0"/>
      <w:marRight w:val="0"/>
      <w:marTop w:val="0"/>
      <w:marBottom w:val="0"/>
      <w:divBdr>
        <w:top w:val="none" w:sz="0" w:space="0" w:color="auto"/>
        <w:left w:val="none" w:sz="0" w:space="0" w:color="auto"/>
        <w:bottom w:val="none" w:sz="0" w:space="0" w:color="auto"/>
        <w:right w:val="none" w:sz="0" w:space="0" w:color="auto"/>
      </w:divBdr>
    </w:div>
    <w:div w:id="338123908">
      <w:bodyDiv w:val="1"/>
      <w:marLeft w:val="0"/>
      <w:marRight w:val="0"/>
      <w:marTop w:val="0"/>
      <w:marBottom w:val="0"/>
      <w:divBdr>
        <w:top w:val="none" w:sz="0" w:space="0" w:color="auto"/>
        <w:left w:val="none" w:sz="0" w:space="0" w:color="auto"/>
        <w:bottom w:val="none" w:sz="0" w:space="0" w:color="auto"/>
        <w:right w:val="none" w:sz="0" w:space="0" w:color="auto"/>
      </w:divBdr>
    </w:div>
    <w:div w:id="338193188">
      <w:bodyDiv w:val="1"/>
      <w:marLeft w:val="0"/>
      <w:marRight w:val="0"/>
      <w:marTop w:val="0"/>
      <w:marBottom w:val="0"/>
      <w:divBdr>
        <w:top w:val="none" w:sz="0" w:space="0" w:color="auto"/>
        <w:left w:val="none" w:sz="0" w:space="0" w:color="auto"/>
        <w:bottom w:val="none" w:sz="0" w:space="0" w:color="auto"/>
        <w:right w:val="none" w:sz="0" w:space="0" w:color="auto"/>
      </w:divBdr>
    </w:div>
    <w:div w:id="338316459">
      <w:bodyDiv w:val="1"/>
      <w:marLeft w:val="0"/>
      <w:marRight w:val="0"/>
      <w:marTop w:val="0"/>
      <w:marBottom w:val="0"/>
      <w:divBdr>
        <w:top w:val="none" w:sz="0" w:space="0" w:color="auto"/>
        <w:left w:val="none" w:sz="0" w:space="0" w:color="auto"/>
        <w:bottom w:val="none" w:sz="0" w:space="0" w:color="auto"/>
        <w:right w:val="none" w:sz="0" w:space="0" w:color="auto"/>
      </w:divBdr>
    </w:div>
    <w:div w:id="338392568">
      <w:bodyDiv w:val="1"/>
      <w:marLeft w:val="0"/>
      <w:marRight w:val="0"/>
      <w:marTop w:val="0"/>
      <w:marBottom w:val="0"/>
      <w:divBdr>
        <w:top w:val="none" w:sz="0" w:space="0" w:color="auto"/>
        <w:left w:val="none" w:sz="0" w:space="0" w:color="auto"/>
        <w:bottom w:val="none" w:sz="0" w:space="0" w:color="auto"/>
        <w:right w:val="none" w:sz="0" w:space="0" w:color="auto"/>
      </w:divBdr>
    </w:div>
    <w:div w:id="338428081">
      <w:bodyDiv w:val="1"/>
      <w:marLeft w:val="0"/>
      <w:marRight w:val="0"/>
      <w:marTop w:val="0"/>
      <w:marBottom w:val="0"/>
      <w:divBdr>
        <w:top w:val="none" w:sz="0" w:space="0" w:color="auto"/>
        <w:left w:val="none" w:sz="0" w:space="0" w:color="auto"/>
        <w:bottom w:val="none" w:sz="0" w:space="0" w:color="auto"/>
        <w:right w:val="none" w:sz="0" w:space="0" w:color="auto"/>
      </w:divBdr>
    </w:div>
    <w:div w:id="338509999">
      <w:bodyDiv w:val="1"/>
      <w:marLeft w:val="0"/>
      <w:marRight w:val="0"/>
      <w:marTop w:val="0"/>
      <w:marBottom w:val="0"/>
      <w:divBdr>
        <w:top w:val="none" w:sz="0" w:space="0" w:color="auto"/>
        <w:left w:val="none" w:sz="0" w:space="0" w:color="auto"/>
        <w:bottom w:val="none" w:sz="0" w:space="0" w:color="auto"/>
        <w:right w:val="none" w:sz="0" w:space="0" w:color="auto"/>
      </w:divBdr>
    </w:div>
    <w:div w:id="338777391">
      <w:bodyDiv w:val="1"/>
      <w:marLeft w:val="0"/>
      <w:marRight w:val="0"/>
      <w:marTop w:val="0"/>
      <w:marBottom w:val="0"/>
      <w:divBdr>
        <w:top w:val="none" w:sz="0" w:space="0" w:color="auto"/>
        <w:left w:val="none" w:sz="0" w:space="0" w:color="auto"/>
        <w:bottom w:val="none" w:sz="0" w:space="0" w:color="auto"/>
        <w:right w:val="none" w:sz="0" w:space="0" w:color="auto"/>
      </w:divBdr>
    </w:div>
    <w:div w:id="338973931">
      <w:bodyDiv w:val="1"/>
      <w:marLeft w:val="0"/>
      <w:marRight w:val="0"/>
      <w:marTop w:val="0"/>
      <w:marBottom w:val="0"/>
      <w:divBdr>
        <w:top w:val="none" w:sz="0" w:space="0" w:color="auto"/>
        <w:left w:val="none" w:sz="0" w:space="0" w:color="auto"/>
        <w:bottom w:val="none" w:sz="0" w:space="0" w:color="auto"/>
        <w:right w:val="none" w:sz="0" w:space="0" w:color="auto"/>
      </w:divBdr>
    </w:div>
    <w:div w:id="339045428">
      <w:bodyDiv w:val="1"/>
      <w:marLeft w:val="0"/>
      <w:marRight w:val="0"/>
      <w:marTop w:val="0"/>
      <w:marBottom w:val="0"/>
      <w:divBdr>
        <w:top w:val="none" w:sz="0" w:space="0" w:color="auto"/>
        <w:left w:val="none" w:sz="0" w:space="0" w:color="auto"/>
        <w:bottom w:val="none" w:sz="0" w:space="0" w:color="auto"/>
        <w:right w:val="none" w:sz="0" w:space="0" w:color="auto"/>
      </w:divBdr>
    </w:div>
    <w:div w:id="339234918">
      <w:bodyDiv w:val="1"/>
      <w:marLeft w:val="0"/>
      <w:marRight w:val="0"/>
      <w:marTop w:val="0"/>
      <w:marBottom w:val="0"/>
      <w:divBdr>
        <w:top w:val="none" w:sz="0" w:space="0" w:color="auto"/>
        <w:left w:val="none" w:sz="0" w:space="0" w:color="auto"/>
        <w:bottom w:val="none" w:sz="0" w:space="0" w:color="auto"/>
        <w:right w:val="none" w:sz="0" w:space="0" w:color="auto"/>
      </w:divBdr>
    </w:div>
    <w:div w:id="339235175">
      <w:bodyDiv w:val="1"/>
      <w:marLeft w:val="0"/>
      <w:marRight w:val="0"/>
      <w:marTop w:val="0"/>
      <w:marBottom w:val="0"/>
      <w:divBdr>
        <w:top w:val="none" w:sz="0" w:space="0" w:color="auto"/>
        <w:left w:val="none" w:sz="0" w:space="0" w:color="auto"/>
        <w:bottom w:val="none" w:sz="0" w:space="0" w:color="auto"/>
        <w:right w:val="none" w:sz="0" w:space="0" w:color="auto"/>
      </w:divBdr>
    </w:div>
    <w:div w:id="339311460">
      <w:bodyDiv w:val="1"/>
      <w:marLeft w:val="0"/>
      <w:marRight w:val="0"/>
      <w:marTop w:val="0"/>
      <w:marBottom w:val="0"/>
      <w:divBdr>
        <w:top w:val="none" w:sz="0" w:space="0" w:color="auto"/>
        <w:left w:val="none" w:sz="0" w:space="0" w:color="auto"/>
        <w:bottom w:val="none" w:sz="0" w:space="0" w:color="auto"/>
        <w:right w:val="none" w:sz="0" w:space="0" w:color="auto"/>
      </w:divBdr>
    </w:div>
    <w:div w:id="339433511">
      <w:bodyDiv w:val="1"/>
      <w:marLeft w:val="0"/>
      <w:marRight w:val="0"/>
      <w:marTop w:val="0"/>
      <w:marBottom w:val="0"/>
      <w:divBdr>
        <w:top w:val="none" w:sz="0" w:space="0" w:color="auto"/>
        <w:left w:val="none" w:sz="0" w:space="0" w:color="auto"/>
        <w:bottom w:val="none" w:sz="0" w:space="0" w:color="auto"/>
        <w:right w:val="none" w:sz="0" w:space="0" w:color="auto"/>
      </w:divBdr>
    </w:div>
    <w:div w:id="339509022">
      <w:bodyDiv w:val="1"/>
      <w:marLeft w:val="0"/>
      <w:marRight w:val="0"/>
      <w:marTop w:val="0"/>
      <w:marBottom w:val="0"/>
      <w:divBdr>
        <w:top w:val="none" w:sz="0" w:space="0" w:color="auto"/>
        <w:left w:val="none" w:sz="0" w:space="0" w:color="auto"/>
        <w:bottom w:val="none" w:sz="0" w:space="0" w:color="auto"/>
        <w:right w:val="none" w:sz="0" w:space="0" w:color="auto"/>
      </w:divBdr>
    </w:div>
    <w:div w:id="339544661">
      <w:bodyDiv w:val="1"/>
      <w:marLeft w:val="0"/>
      <w:marRight w:val="0"/>
      <w:marTop w:val="0"/>
      <w:marBottom w:val="0"/>
      <w:divBdr>
        <w:top w:val="none" w:sz="0" w:space="0" w:color="auto"/>
        <w:left w:val="none" w:sz="0" w:space="0" w:color="auto"/>
        <w:bottom w:val="none" w:sz="0" w:space="0" w:color="auto"/>
        <w:right w:val="none" w:sz="0" w:space="0" w:color="auto"/>
      </w:divBdr>
    </w:div>
    <w:div w:id="339549370">
      <w:bodyDiv w:val="1"/>
      <w:marLeft w:val="0"/>
      <w:marRight w:val="0"/>
      <w:marTop w:val="0"/>
      <w:marBottom w:val="0"/>
      <w:divBdr>
        <w:top w:val="none" w:sz="0" w:space="0" w:color="auto"/>
        <w:left w:val="none" w:sz="0" w:space="0" w:color="auto"/>
        <w:bottom w:val="none" w:sz="0" w:space="0" w:color="auto"/>
        <w:right w:val="none" w:sz="0" w:space="0" w:color="auto"/>
      </w:divBdr>
    </w:div>
    <w:div w:id="339550393">
      <w:bodyDiv w:val="1"/>
      <w:marLeft w:val="0"/>
      <w:marRight w:val="0"/>
      <w:marTop w:val="0"/>
      <w:marBottom w:val="0"/>
      <w:divBdr>
        <w:top w:val="none" w:sz="0" w:space="0" w:color="auto"/>
        <w:left w:val="none" w:sz="0" w:space="0" w:color="auto"/>
        <w:bottom w:val="none" w:sz="0" w:space="0" w:color="auto"/>
        <w:right w:val="none" w:sz="0" w:space="0" w:color="auto"/>
      </w:divBdr>
    </w:div>
    <w:div w:id="339551835">
      <w:bodyDiv w:val="1"/>
      <w:marLeft w:val="0"/>
      <w:marRight w:val="0"/>
      <w:marTop w:val="0"/>
      <w:marBottom w:val="0"/>
      <w:divBdr>
        <w:top w:val="none" w:sz="0" w:space="0" w:color="auto"/>
        <w:left w:val="none" w:sz="0" w:space="0" w:color="auto"/>
        <w:bottom w:val="none" w:sz="0" w:space="0" w:color="auto"/>
        <w:right w:val="none" w:sz="0" w:space="0" w:color="auto"/>
      </w:divBdr>
    </w:div>
    <w:div w:id="339621044">
      <w:bodyDiv w:val="1"/>
      <w:marLeft w:val="0"/>
      <w:marRight w:val="0"/>
      <w:marTop w:val="0"/>
      <w:marBottom w:val="0"/>
      <w:divBdr>
        <w:top w:val="none" w:sz="0" w:space="0" w:color="auto"/>
        <w:left w:val="none" w:sz="0" w:space="0" w:color="auto"/>
        <w:bottom w:val="none" w:sz="0" w:space="0" w:color="auto"/>
        <w:right w:val="none" w:sz="0" w:space="0" w:color="auto"/>
      </w:divBdr>
    </w:div>
    <w:div w:id="339699226">
      <w:bodyDiv w:val="1"/>
      <w:marLeft w:val="0"/>
      <w:marRight w:val="0"/>
      <w:marTop w:val="0"/>
      <w:marBottom w:val="0"/>
      <w:divBdr>
        <w:top w:val="none" w:sz="0" w:space="0" w:color="auto"/>
        <w:left w:val="none" w:sz="0" w:space="0" w:color="auto"/>
        <w:bottom w:val="none" w:sz="0" w:space="0" w:color="auto"/>
        <w:right w:val="none" w:sz="0" w:space="0" w:color="auto"/>
      </w:divBdr>
    </w:div>
    <w:div w:id="339704007">
      <w:bodyDiv w:val="1"/>
      <w:marLeft w:val="0"/>
      <w:marRight w:val="0"/>
      <w:marTop w:val="0"/>
      <w:marBottom w:val="0"/>
      <w:divBdr>
        <w:top w:val="none" w:sz="0" w:space="0" w:color="auto"/>
        <w:left w:val="none" w:sz="0" w:space="0" w:color="auto"/>
        <w:bottom w:val="none" w:sz="0" w:space="0" w:color="auto"/>
        <w:right w:val="none" w:sz="0" w:space="0" w:color="auto"/>
      </w:divBdr>
    </w:div>
    <w:div w:id="339704774">
      <w:bodyDiv w:val="1"/>
      <w:marLeft w:val="0"/>
      <w:marRight w:val="0"/>
      <w:marTop w:val="0"/>
      <w:marBottom w:val="0"/>
      <w:divBdr>
        <w:top w:val="none" w:sz="0" w:space="0" w:color="auto"/>
        <w:left w:val="none" w:sz="0" w:space="0" w:color="auto"/>
        <w:bottom w:val="none" w:sz="0" w:space="0" w:color="auto"/>
        <w:right w:val="none" w:sz="0" w:space="0" w:color="auto"/>
      </w:divBdr>
    </w:div>
    <w:div w:id="339964763">
      <w:bodyDiv w:val="1"/>
      <w:marLeft w:val="0"/>
      <w:marRight w:val="0"/>
      <w:marTop w:val="0"/>
      <w:marBottom w:val="0"/>
      <w:divBdr>
        <w:top w:val="none" w:sz="0" w:space="0" w:color="auto"/>
        <w:left w:val="none" w:sz="0" w:space="0" w:color="auto"/>
        <w:bottom w:val="none" w:sz="0" w:space="0" w:color="auto"/>
        <w:right w:val="none" w:sz="0" w:space="0" w:color="auto"/>
      </w:divBdr>
    </w:div>
    <w:div w:id="339965948">
      <w:bodyDiv w:val="1"/>
      <w:marLeft w:val="0"/>
      <w:marRight w:val="0"/>
      <w:marTop w:val="0"/>
      <w:marBottom w:val="0"/>
      <w:divBdr>
        <w:top w:val="none" w:sz="0" w:space="0" w:color="auto"/>
        <w:left w:val="none" w:sz="0" w:space="0" w:color="auto"/>
        <w:bottom w:val="none" w:sz="0" w:space="0" w:color="auto"/>
        <w:right w:val="none" w:sz="0" w:space="0" w:color="auto"/>
      </w:divBdr>
    </w:div>
    <w:div w:id="339967776">
      <w:bodyDiv w:val="1"/>
      <w:marLeft w:val="0"/>
      <w:marRight w:val="0"/>
      <w:marTop w:val="0"/>
      <w:marBottom w:val="0"/>
      <w:divBdr>
        <w:top w:val="none" w:sz="0" w:space="0" w:color="auto"/>
        <w:left w:val="none" w:sz="0" w:space="0" w:color="auto"/>
        <w:bottom w:val="none" w:sz="0" w:space="0" w:color="auto"/>
        <w:right w:val="none" w:sz="0" w:space="0" w:color="auto"/>
      </w:divBdr>
    </w:div>
    <w:div w:id="340350971">
      <w:bodyDiv w:val="1"/>
      <w:marLeft w:val="0"/>
      <w:marRight w:val="0"/>
      <w:marTop w:val="0"/>
      <w:marBottom w:val="0"/>
      <w:divBdr>
        <w:top w:val="none" w:sz="0" w:space="0" w:color="auto"/>
        <w:left w:val="none" w:sz="0" w:space="0" w:color="auto"/>
        <w:bottom w:val="none" w:sz="0" w:space="0" w:color="auto"/>
        <w:right w:val="none" w:sz="0" w:space="0" w:color="auto"/>
      </w:divBdr>
    </w:div>
    <w:div w:id="340353571">
      <w:bodyDiv w:val="1"/>
      <w:marLeft w:val="0"/>
      <w:marRight w:val="0"/>
      <w:marTop w:val="0"/>
      <w:marBottom w:val="0"/>
      <w:divBdr>
        <w:top w:val="none" w:sz="0" w:space="0" w:color="auto"/>
        <w:left w:val="none" w:sz="0" w:space="0" w:color="auto"/>
        <w:bottom w:val="none" w:sz="0" w:space="0" w:color="auto"/>
        <w:right w:val="none" w:sz="0" w:space="0" w:color="auto"/>
      </w:divBdr>
    </w:div>
    <w:div w:id="340396172">
      <w:bodyDiv w:val="1"/>
      <w:marLeft w:val="0"/>
      <w:marRight w:val="0"/>
      <w:marTop w:val="0"/>
      <w:marBottom w:val="0"/>
      <w:divBdr>
        <w:top w:val="none" w:sz="0" w:space="0" w:color="auto"/>
        <w:left w:val="none" w:sz="0" w:space="0" w:color="auto"/>
        <w:bottom w:val="none" w:sz="0" w:space="0" w:color="auto"/>
        <w:right w:val="none" w:sz="0" w:space="0" w:color="auto"/>
      </w:divBdr>
    </w:div>
    <w:div w:id="340621648">
      <w:bodyDiv w:val="1"/>
      <w:marLeft w:val="0"/>
      <w:marRight w:val="0"/>
      <w:marTop w:val="0"/>
      <w:marBottom w:val="0"/>
      <w:divBdr>
        <w:top w:val="none" w:sz="0" w:space="0" w:color="auto"/>
        <w:left w:val="none" w:sz="0" w:space="0" w:color="auto"/>
        <w:bottom w:val="none" w:sz="0" w:space="0" w:color="auto"/>
        <w:right w:val="none" w:sz="0" w:space="0" w:color="auto"/>
      </w:divBdr>
    </w:div>
    <w:div w:id="340737842">
      <w:bodyDiv w:val="1"/>
      <w:marLeft w:val="0"/>
      <w:marRight w:val="0"/>
      <w:marTop w:val="0"/>
      <w:marBottom w:val="0"/>
      <w:divBdr>
        <w:top w:val="none" w:sz="0" w:space="0" w:color="auto"/>
        <w:left w:val="none" w:sz="0" w:space="0" w:color="auto"/>
        <w:bottom w:val="none" w:sz="0" w:space="0" w:color="auto"/>
        <w:right w:val="none" w:sz="0" w:space="0" w:color="auto"/>
      </w:divBdr>
    </w:div>
    <w:div w:id="340745204">
      <w:bodyDiv w:val="1"/>
      <w:marLeft w:val="0"/>
      <w:marRight w:val="0"/>
      <w:marTop w:val="0"/>
      <w:marBottom w:val="0"/>
      <w:divBdr>
        <w:top w:val="none" w:sz="0" w:space="0" w:color="auto"/>
        <w:left w:val="none" w:sz="0" w:space="0" w:color="auto"/>
        <w:bottom w:val="none" w:sz="0" w:space="0" w:color="auto"/>
        <w:right w:val="none" w:sz="0" w:space="0" w:color="auto"/>
      </w:divBdr>
    </w:div>
    <w:div w:id="341053993">
      <w:bodyDiv w:val="1"/>
      <w:marLeft w:val="0"/>
      <w:marRight w:val="0"/>
      <w:marTop w:val="0"/>
      <w:marBottom w:val="0"/>
      <w:divBdr>
        <w:top w:val="none" w:sz="0" w:space="0" w:color="auto"/>
        <w:left w:val="none" w:sz="0" w:space="0" w:color="auto"/>
        <w:bottom w:val="none" w:sz="0" w:space="0" w:color="auto"/>
        <w:right w:val="none" w:sz="0" w:space="0" w:color="auto"/>
      </w:divBdr>
    </w:div>
    <w:div w:id="341275140">
      <w:bodyDiv w:val="1"/>
      <w:marLeft w:val="0"/>
      <w:marRight w:val="0"/>
      <w:marTop w:val="0"/>
      <w:marBottom w:val="0"/>
      <w:divBdr>
        <w:top w:val="none" w:sz="0" w:space="0" w:color="auto"/>
        <w:left w:val="none" w:sz="0" w:space="0" w:color="auto"/>
        <w:bottom w:val="none" w:sz="0" w:space="0" w:color="auto"/>
        <w:right w:val="none" w:sz="0" w:space="0" w:color="auto"/>
      </w:divBdr>
    </w:div>
    <w:div w:id="341398150">
      <w:bodyDiv w:val="1"/>
      <w:marLeft w:val="0"/>
      <w:marRight w:val="0"/>
      <w:marTop w:val="0"/>
      <w:marBottom w:val="0"/>
      <w:divBdr>
        <w:top w:val="none" w:sz="0" w:space="0" w:color="auto"/>
        <w:left w:val="none" w:sz="0" w:space="0" w:color="auto"/>
        <w:bottom w:val="none" w:sz="0" w:space="0" w:color="auto"/>
        <w:right w:val="none" w:sz="0" w:space="0" w:color="auto"/>
      </w:divBdr>
    </w:div>
    <w:div w:id="341518211">
      <w:bodyDiv w:val="1"/>
      <w:marLeft w:val="0"/>
      <w:marRight w:val="0"/>
      <w:marTop w:val="0"/>
      <w:marBottom w:val="0"/>
      <w:divBdr>
        <w:top w:val="none" w:sz="0" w:space="0" w:color="auto"/>
        <w:left w:val="none" w:sz="0" w:space="0" w:color="auto"/>
        <w:bottom w:val="none" w:sz="0" w:space="0" w:color="auto"/>
        <w:right w:val="none" w:sz="0" w:space="0" w:color="auto"/>
      </w:divBdr>
    </w:div>
    <w:div w:id="341664697">
      <w:bodyDiv w:val="1"/>
      <w:marLeft w:val="0"/>
      <w:marRight w:val="0"/>
      <w:marTop w:val="0"/>
      <w:marBottom w:val="0"/>
      <w:divBdr>
        <w:top w:val="none" w:sz="0" w:space="0" w:color="auto"/>
        <w:left w:val="none" w:sz="0" w:space="0" w:color="auto"/>
        <w:bottom w:val="none" w:sz="0" w:space="0" w:color="auto"/>
        <w:right w:val="none" w:sz="0" w:space="0" w:color="auto"/>
      </w:divBdr>
    </w:div>
    <w:div w:id="341780763">
      <w:bodyDiv w:val="1"/>
      <w:marLeft w:val="0"/>
      <w:marRight w:val="0"/>
      <w:marTop w:val="0"/>
      <w:marBottom w:val="0"/>
      <w:divBdr>
        <w:top w:val="none" w:sz="0" w:space="0" w:color="auto"/>
        <w:left w:val="none" w:sz="0" w:space="0" w:color="auto"/>
        <w:bottom w:val="none" w:sz="0" w:space="0" w:color="auto"/>
        <w:right w:val="none" w:sz="0" w:space="0" w:color="auto"/>
      </w:divBdr>
    </w:div>
    <w:div w:id="341974734">
      <w:bodyDiv w:val="1"/>
      <w:marLeft w:val="0"/>
      <w:marRight w:val="0"/>
      <w:marTop w:val="0"/>
      <w:marBottom w:val="0"/>
      <w:divBdr>
        <w:top w:val="none" w:sz="0" w:space="0" w:color="auto"/>
        <w:left w:val="none" w:sz="0" w:space="0" w:color="auto"/>
        <w:bottom w:val="none" w:sz="0" w:space="0" w:color="auto"/>
        <w:right w:val="none" w:sz="0" w:space="0" w:color="auto"/>
      </w:divBdr>
    </w:div>
    <w:div w:id="342054316">
      <w:bodyDiv w:val="1"/>
      <w:marLeft w:val="0"/>
      <w:marRight w:val="0"/>
      <w:marTop w:val="0"/>
      <w:marBottom w:val="0"/>
      <w:divBdr>
        <w:top w:val="none" w:sz="0" w:space="0" w:color="auto"/>
        <w:left w:val="none" w:sz="0" w:space="0" w:color="auto"/>
        <w:bottom w:val="none" w:sz="0" w:space="0" w:color="auto"/>
        <w:right w:val="none" w:sz="0" w:space="0" w:color="auto"/>
      </w:divBdr>
    </w:div>
    <w:div w:id="342129654">
      <w:bodyDiv w:val="1"/>
      <w:marLeft w:val="0"/>
      <w:marRight w:val="0"/>
      <w:marTop w:val="0"/>
      <w:marBottom w:val="0"/>
      <w:divBdr>
        <w:top w:val="none" w:sz="0" w:space="0" w:color="auto"/>
        <w:left w:val="none" w:sz="0" w:space="0" w:color="auto"/>
        <w:bottom w:val="none" w:sz="0" w:space="0" w:color="auto"/>
        <w:right w:val="none" w:sz="0" w:space="0" w:color="auto"/>
      </w:divBdr>
    </w:div>
    <w:div w:id="342247275">
      <w:bodyDiv w:val="1"/>
      <w:marLeft w:val="0"/>
      <w:marRight w:val="0"/>
      <w:marTop w:val="0"/>
      <w:marBottom w:val="0"/>
      <w:divBdr>
        <w:top w:val="none" w:sz="0" w:space="0" w:color="auto"/>
        <w:left w:val="none" w:sz="0" w:space="0" w:color="auto"/>
        <w:bottom w:val="none" w:sz="0" w:space="0" w:color="auto"/>
        <w:right w:val="none" w:sz="0" w:space="0" w:color="auto"/>
      </w:divBdr>
    </w:div>
    <w:div w:id="342364100">
      <w:bodyDiv w:val="1"/>
      <w:marLeft w:val="0"/>
      <w:marRight w:val="0"/>
      <w:marTop w:val="0"/>
      <w:marBottom w:val="0"/>
      <w:divBdr>
        <w:top w:val="none" w:sz="0" w:space="0" w:color="auto"/>
        <w:left w:val="none" w:sz="0" w:space="0" w:color="auto"/>
        <w:bottom w:val="none" w:sz="0" w:space="0" w:color="auto"/>
        <w:right w:val="none" w:sz="0" w:space="0" w:color="auto"/>
      </w:divBdr>
    </w:div>
    <w:div w:id="342512954">
      <w:bodyDiv w:val="1"/>
      <w:marLeft w:val="0"/>
      <w:marRight w:val="0"/>
      <w:marTop w:val="0"/>
      <w:marBottom w:val="0"/>
      <w:divBdr>
        <w:top w:val="none" w:sz="0" w:space="0" w:color="auto"/>
        <w:left w:val="none" w:sz="0" w:space="0" w:color="auto"/>
        <w:bottom w:val="none" w:sz="0" w:space="0" w:color="auto"/>
        <w:right w:val="none" w:sz="0" w:space="0" w:color="auto"/>
      </w:divBdr>
    </w:div>
    <w:div w:id="342517063">
      <w:bodyDiv w:val="1"/>
      <w:marLeft w:val="0"/>
      <w:marRight w:val="0"/>
      <w:marTop w:val="0"/>
      <w:marBottom w:val="0"/>
      <w:divBdr>
        <w:top w:val="none" w:sz="0" w:space="0" w:color="auto"/>
        <w:left w:val="none" w:sz="0" w:space="0" w:color="auto"/>
        <w:bottom w:val="none" w:sz="0" w:space="0" w:color="auto"/>
        <w:right w:val="none" w:sz="0" w:space="0" w:color="auto"/>
      </w:divBdr>
    </w:div>
    <w:div w:id="342558456">
      <w:bodyDiv w:val="1"/>
      <w:marLeft w:val="0"/>
      <w:marRight w:val="0"/>
      <w:marTop w:val="0"/>
      <w:marBottom w:val="0"/>
      <w:divBdr>
        <w:top w:val="none" w:sz="0" w:space="0" w:color="auto"/>
        <w:left w:val="none" w:sz="0" w:space="0" w:color="auto"/>
        <w:bottom w:val="none" w:sz="0" w:space="0" w:color="auto"/>
        <w:right w:val="none" w:sz="0" w:space="0" w:color="auto"/>
      </w:divBdr>
    </w:div>
    <w:div w:id="342902196">
      <w:bodyDiv w:val="1"/>
      <w:marLeft w:val="0"/>
      <w:marRight w:val="0"/>
      <w:marTop w:val="0"/>
      <w:marBottom w:val="0"/>
      <w:divBdr>
        <w:top w:val="none" w:sz="0" w:space="0" w:color="auto"/>
        <w:left w:val="none" w:sz="0" w:space="0" w:color="auto"/>
        <w:bottom w:val="none" w:sz="0" w:space="0" w:color="auto"/>
        <w:right w:val="none" w:sz="0" w:space="0" w:color="auto"/>
      </w:divBdr>
    </w:div>
    <w:div w:id="343094537">
      <w:bodyDiv w:val="1"/>
      <w:marLeft w:val="0"/>
      <w:marRight w:val="0"/>
      <w:marTop w:val="0"/>
      <w:marBottom w:val="0"/>
      <w:divBdr>
        <w:top w:val="none" w:sz="0" w:space="0" w:color="auto"/>
        <w:left w:val="none" w:sz="0" w:space="0" w:color="auto"/>
        <w:bottom w:val="none" w:sz="0" w:space="0" w:color="auto"/>
        <w:right w:val="none" w:sz="0" w:space="0" w:color="auto"/>
      </w:divBdr>
    </w:div>
    <w:div w:id="343244094">
      <w:bodyDiv w:val="1"/>
      <w:marLeft w:val="0"/>
      <w:marRight w:val="0"/>
      <w:marTop w:val="0"/>
      <w:marBottom w:val="0"/>
      <w:divBdr>
        <w:top w:val="none" w:sz="0" w:space="0" w:color="auto"/>
        <w:left w:val="none" w:sz="0" w:space="0" w:color="auto"/>
        <w:bottom w:val="none" w:sz="0" w:space="0" w:color="auto"/>
        <w:right w:val="none" w:sz="0" w:space="0" w:color="auto"/>
      </w:divBdr>
    </w:div>
    <w:div w:id="343286443">
      <w:bodyDiv w:val="1"/>
      <w:marLeft w:val="0"/>
      <w:marRight w:val="0"/>
      <w:marTop w:val="0"/>
      <w:marBottom w:val="0"/>
      <w:divBdr>
        <w:top w:val="none" w:sz="0" w:space="0" w:color="auto"/>
        <w:left w:val="none" w:sz="0" w:space="0" w:color="auto"/>
        <w:bottom w:val="none" w:sz="0" w:space="0" w:color="auto"/>
        <w:right w:val="none" w:sz="0" w:space="0" w:color="auto"/>
      </w:divBdr>
    </w:div>
    <w:div w:id="343289128">
      <w:bodyDiv w:val="1"/>
      <w:marLeft w:val="0"/>
      <w:marRight w:val="0"/>
      <w:marTop w:val="0"/>
      <w:marBottom w:val="0"/>
      <w:divBdr>
        <w:top w:val="none" w:sz="0" w:space="0" w:color="auto"/>
        <w:left w:val="none" w:sz="0" w:space="0" w:color="auto"/>
        <w:bottom w:val="none" w:sz="0" w:space="0" w:color="auto"/>
        <w:right w:val="none" w:sz="0" w:space="0" w:color="auto"/>
      </w:divBdr>
    </w:div>
    <w:div w:id="343674881">
      <w:bodyDiv w:val="1"/>
      <w:marLeft w:val="0"/>
      <w:marRight w:val="0"/>
      <w:marTop w:val="0"/>
      <w:marBottom w:val="0"/>
      <w:divBdr>
        <w:top w:val="none" w:sz="0" w:space="0" w:color="auto"/>
        <w:left w:val="none" w:sz="0" w:space="0" w:color="auto"/>
        <w:bottom w:val="none" w:sz="0" w:space="0" w:color="auto"/>
        <w:right w:val="none" w:sz="0" w:space="0" w:color="auto"/>
      </w:divBdr>
    </w:div>
    <w:div w:id="343823330">
      <w:bodyDiv w:val="1"/>
      <w:marLeft w:val="0"/>
      <w:marRight w:val="0"/>
      <w:marTop w:val="0"/>
      <w:marBottom w:val="0"/>
      <w:divBdr>
        <w:top w:val="none" w:sz="0" w:space="0" w:color="auto"/>
        <w:left w:val="none" w:sz="0" w:space="0" w:color="auto"/>
        <w:bottom w:val="none" w:sz="0" w:space="0" w:color="auto"/>
        <w:right w:val="none" w:sz="0" w:space="0" w:color="auto"/>
      </w:divBdr>
    </w:div>
    <w:div w:id="344015531">
      <w:bodyDiv w:val="1"/>
      <w:marLeft w:val="0"/>
      <w:marRight w:val="0"/>
      <w:marTop w:val="0"/>
      <w:marBottom w:val="0"/>
      <w:divBdr>
        <w:top w:val="none" w:sz="0" w:space="0" w:color="auto"/>
        <w:left w:val="none" w:sz="0" w:space="0" w:color="auto"/>
        <w:bottom w:val="none" w:sz="0" w:space="0" w:color="auto"/>
        <w:right w:val="none" w:sz="0" w:space="0" w:color="auto"/>
      </w:divBdr>
    </w:div>
    <w:div w:id="344018028">
      <w:bodyDiv w:val="1"/>
      <w:marLeft w:val="0"/>
      <w:marRight w:val="0"/>
      <w:marTop w:val="0"/>
      <w:marBottom w:val="0"/>
      <w:divBdr>
        <w:top w:val="none" w:sz="0" w:space="0" w:color="auto"/>
        <w:left w:val="none" w:sz="0" w:space="0" w:color="auto"/>
        <w:bottom w:val="none" w:sz="0" w:space="0" w:color="auto"/>
        <w:right w:val="none" w:sz="0" w:space="0" w:color="auto"/>
      </w:divBdr>
    </w:div>
    <w:div w:id="344019750">
      <w:bodyDiv w:val="1"/>
      <w:marLeft w:val="0"/>
      <w:marRight w:val="0"/>
      <w:marTop w:val="0"/>
      <w:marBottom w:val="0"/>
      <w:divBdr>
        <w:top w:val="none" w:sz="0" w:space="0" w:color="auto"/>
        <w:left w:val="none" w:sz="0" w:space="0" w:color="auto"/>
        <w:bottom w:val="none" w:sz="0" w:space="0" w:color="auto"/>
        <w:right w:val="none" w:sz="0" w:space="0" w:color="auto"/>
      </w:divBdr>
    </w:div>
    <w:div w:id="344089333">
      <w:bodyDiv w:val="1"/>
      <w:marLeft w:val="0"/>
      <w:marRight w:val="0"/>
      <w:marTop w:val="0"/>
      <w:marBottom w:val="0"/>
      <w:divBdr>
        <w:top w:val="none" w:sz="0" w:space="0" w:color="auto"/>
        <w:left w:val="none" w:sz="0" w:space="0" w:color="auto"/>
        <w:bottom w:val="none" w:sz="0" w:space="0" w:color="auto"/>
        <w:right w:val="none" w:sz="0" w:space="0" w:color="auto"/>
      </w:divBdr>
    </w:div>
    <w:div w:id="344095139">
      <w:bodyDiv w:val="1"/>
      <w:marLeft w:val="0"/>
      <w:marRight w:val="0"/>
      <w:marTop w:val="0"/>
      <w:marBottom w:val="0"/>
      <w:divBdr>
        <w:top w:val="none" w:sz="0" w:space="0" w:color="auto"/>
        <w:left w:val="none" w:sz="0" w:space="0" w:color="auto"/>
        <w:bottom w:val="none" w:sz="0" w:space="0" w:color="auto"/>
        <w:right w:val="none" w:sz="0" w:space="0" w:color="auto"/>
      </w:divBdr>
    </w:div>
    <w:div w:id="344284616">
      <w:bodyDiv w:val="1"/>
      <w:marLeft w:val="0"/>
      <w:marRight w:val="0"/>
      <w:marTop w:val="0"/>
      <w:marBottom w:val="0"/>
      <w:divBdr>
        <w:top w:val="none" w:sz="0" w:space="0" w:color="auto"/>
        <w:left w:val="none" w:sz="0" w:space="0" w:color="auto"/>
        <w:bottom w:val="none" w:sz="0" w:space="0" w:color="auto"/>
        <w:right w:val="none" w:sz="0" w:space="0" w:color="auto"/>
      </w:divBdr>
    </w:div>
    <w:div w:id="344333362">
      <w:bodyDiv w:val="1"/>
      <w:marLeft w:val="0"/>
      <w:marRight w:val="0"/>
      <w:marTop w:val="0"/>
      <w:marBottom w:val="0"/>
      <w:divBdr>
        <w:top w:val="none" w:sz="0" w:space="0" w:color="auto"/>
        <w:left w:val="none" w:sz="0" w:space="0" w:color="auto"/>
        <w:bottom w:val="none" w:sz="0" w:space="0" w:color="auto"/>
        <w:right w:val="none" w:sz="0" w:space="0" w:color="auto"/>
      </w:divBdr>
    </w:div>
    <w:div w:id="344357786">
      <w:bodyDiv w:val="1"/>
      <w:marLeft w:val="0"/>
      <w:marRight w:val="0"/>
      <w:marTop w:val="0"/>
      <w:marBottom w:val="0"/>
      <w:divBdr>
        <w:top w:val="none" w:sz="0" w:space="0" w:color="auto"/>
        <w:left w:val="none" w:sz="0" w:space="0" w:color="auto"/>
        <w:bottom w:val="none" w:sz="0" w:space="0" w:color="auto"/>
        <w:right w:val="none" w:sz="0" w:space="0" w:color="auto"/>
      </w:divBdr>
    </w:div>
    <w:div w:id="344593533">
      <w:bodyDiv w:val="1"/>
      <w:marLeft w:val="0"/>
      <w:marRight w:val="0"/>
      <w:marTop w:val="0"/>
      <w:marBottom w:val="0"/>
      <w:divBdr>
        <w:top w:val="none" w:sz="0" w:space="0" w:color="auto"/>
        <w:left w:val="none" w:sz="0" w:space="0" w:color="auto"/>
        <w:bottom w:val="none" w:sz="0" w:space="0" w:color="auto"/>
        <w:right w:val="none" w:sz="0" w:space="0" w:color="auto"/>
      </w:divBdr>
    </w:div>
    <w:div w:id="344595378">
      <w:bodyDiv w:val="1"/>
      <w:marLeft w:val="0"/>
      <w:marRight w:val="0"/>
      <w:marTop w:val="0"/>
      <w:marBottom w:val="0"/>
      <w:divBdr>
        <w:top w:val="none" w:sz="0" w:space="0" w:color="auto"/>
        <w:left w:val="none" w:sz="0" w:space="0" w:color="auto"/>
        <w:bottom w:val="none" w:sz="0" w:space="0" w:color="auto"/>
        <w:right w:val="none" w:sz="0" w:space="0" w:color="auto"/>
      </w:divBdr>
    </w:div>
    <w:div w:id="344674491">
      <w:bodyDiv w:val="1"/>
      <w:marLeft w:val="0"/>
      <w:marRight w:val="0"/>
      <w:marTop w:val="0"/>
      <w:marBottom w:val="0"/>
      <w:divBdr>
        <w:top w:val="none" w:sz="0" w:space="0" w:color="auto"/>
        <w:left w:val="none" w:sz="0" w:space="0" w:color="auto"/>
        <w:bottom w:val="none" w:sz="0" w:space="0" w:color="auto"/>
        <w:right w:val="none" w:sz="0" w:space="0" w:color="auto"/>
      </w:divBdr>
    </w:div>
    <w:div w:id="344747895">
      <w:bodyDiv w:val="1"/>
      <w:marLeft w:val="0"/>
      <w:marRight w:val="0"/>
      <w:marTop w:val="0"/>
      <w:marBottom w:val="0"/>
      <w:divBdr>
        <w:top w:val="none" w:sz="0" w:space="0" w:color="auto"/>
        <w:left w:val="none" w:sz="0" w:space="0" w:color="auto"/>
        <w:bottom w:val="none" w:sz="0" w:space="0" w:color="auto"/>
        <w:right w:val="none" w:sz="0" w:space="0" w:color="auto"/>
      </w:divBdr>
    </w:div>
    <w:div w:id="345138199">
      <w:bodyDiv w:val="1"/>
      <w:marLeft w:val="0"/>
      <w:marRight w:val="0"/>
      <w:marTop w:val="0"/>
      <w:marBottom w:val="0"/>
      <w:divBdr>
        <w:top w:val="none" w:sz="0" w:space="0" w:color="auto"/>
        <w:left w:val="none" w:sz="0" w:space="0" w:color="auto"/>
        <w:bottom w:val="none" w:sz="0" w:space="0" w:color="auto"/>
        <w:right w:val="none" w:sz="0" w:space="0" w:color="auto"/>
      </w:divBdr>
    </w:div>
    <w:div w:id="345178895">
      <w:bodyDiv w:val="1"/>
      <w:marLeft w:val="0"/>
      <w:marRight w:val="0"/>
      <w:marTop w:val="0"/>
      <w:marBottom w:val="0"/>
      <w:divBdr>
        <w:top w:val="none" w:sz="0" w:space="0" w:color="auto"/>
        <w:left w:val="none" w:sz="0" w:space="0" w:color="auto"/>
        <w:bottom w:val="none" w:sz="0" w:space="0" w:color="auto"/>
        <w:right w:val="none" w:sz="0" w:space="0" w:color="auto"/>
      </w:divBdr>
    </w:div>
    <w:div w:id="345208445">
      <w:bodyDiv w:val="1"/>
      <w:marLeft w:val="0"/>
      <w:marRight w:val="0"/>
      <w:marTop w:val="0"/>
      <w:marBottom w:val="0"/>
      <w:divBdr>
        <w:top w:val="none" w:sz="0" w:space="0" w:color="auto"/>
        <w:left w:val="none" w:sz="0" w:space="0" w:color="auto"/>
        <w:bottom w:val="none" w:sz="0" w:space="0" w:color="auto"/>
        <w:right w:val="none" w:sz="0" w:space="0" w:color="auto"/>
      </w:divBdr>
    </w:div>
    <w:div w:id="345257571">
      <w:bodyDiv w:val="1"/>
      <w:marLeft w:val="0"/>
      <w:marRight w:val="0"/>
      <w:marTop w:val="0"/>
      <w:marBottom w:val="0"/>
      <w:divBdr>
        <w:top w:val="none" w:sz="0" w:space="0" w:color="auto"/>
        <w:left w:val="none" w:sz="0" w:space="0" w:color="auto"/>
        <w:bottom w:val="none" w:sz="0" w:space="0" w:color="auto"/>
        <w:right w:val="none" w:sz="0" w:space="0" w:color="auto"/>
      </w:divBdr>
    </w:div>
    <w:div w:id="345790662">
      <w:bodyDiv w:val="1"/>
      <w:marLeft w:val="0"/>
      <w:marRight w:val="0"/>
      <w:marTop w:val="0"/>
      <w:marBottom w:val="0"/>
      <w:divBdr>
        <w:top w:val="none" w:sz="0" w:space="0" w:color="auto"/>
        <w:left w:val="none" w:sz="0" w:space="0" w:color="auto"/>
        <w:bottom w:val="none" w:sz="0" w:space="0" w:color="auto"/>
        <w:right w:val="none" w:sz="0" w:space="0" w:color="auto"/>
      </w:divBdr>
    </w:div>
    <w:div w:id="345864881">
      <w:bodyDiv w:val="1"/>
      <w:marLeft w:val="0"/>
      <w:marRight w:val="0"/>
      <w:marTop w:val="0"/>
      <w:marBottom w:val="0"/>
      <w:divBdr>
        <w:top w:val="none" w:sz="0" w:space="0" w:color="auto"/>
        <w:left w:val="none" w:sz="0" w:space="0" w:color="auto"/>
        <w:bottom w:val="none" w:sz="0" w:space="0" w:color="auto"/>
        <w:right w:val="none" w:sz="0" w:space="0" w:color="auto"/>
      </w:divBdr>
    </w:div>
    <w:div w:id="345904639">
      <w:bodyDiv w:val="1"/>
      <w:marLeft w:val="0"/>
      <w:marRight w:val="0"/>
      <w:marTop w:val="0"/>
      <w:marBottom w:val="0"/>
      <w:divBdr>
        <w:top w:val="none" w:sz="0" w:space="0" w:color="auto"/>
        <w:left w:val="none" w:sz="0" w:space="0" w:color="auto"/>
        <w:bottom w:val="none" w:sz="0" w:space="0" w:color="auto"/>
        <w:right w:val="none" w:sz="0" w:space="0" w:color="auto"/>
      </w:divBdr>
    </w:div>
    <w:div w:id="346057989">
      <w:bodyDiv w:val="1"/>
      <w:marLeft w:val="0"/>
      <w:marRight w:val="0"/>
      <w:marTop w:val="0"/>
      <w:marBottom w:val="0"/>
      <w:divBdr>
        <w:top w:val="none" w:sz="0" w:space="0" w:color="auto"/>
        <w:left w:val="none" w:sz="0" w:space="0" w:color="auto"/>
        <w:bottom w:val="none" w:sz="0" w:space="0" w:color="auto"/>
        <w:right w:val="none" w:sz="0" w:space="0" w:color="auto"/>
      </w:divBdr>
    </w:div>
    <w:div w:id="346098379">
      <w:bodyDiv w:val="1"/>
      <w:marLeft w:val="0"/>
      <w:marRight w:val="0"/>
      <w:marTop w:val="0"/>
      <w:marBottom w:val="0"/>
      <w:divBdr>
        <w:top w:val="none" w:sz="0" w:space="0" w:color="auto"/>
        <w:left w:val="none" w:sz="0" w:space="0" w:color="auto"/>
        <w:bottom w:val="none" w:sz="0" w:space="0" w:color="auto"/>
        <w:right w:val="none" w:sz="0" w:space="0" w:color="auto"/>
      </w:divBdr>
    </w:div>
    <w:div w:id="346182148">
      <w:bodyDiv w:val="1"/>
      <w:marLeft w:val="0"/>
      <w:marRight w:val="0"/>
      <w:marTop w:val="0"/>
      <w:marBottom w:val="0"/>
      <w:divBdr>
        <w:top w:val="none" w:sz="0" w:space="0" w:color="auto"/>
        <w:left w:val="none" w:sz="0" w:space="0" w:color="auto"/>
        <w:bottom w:val="none" w:sz="0" w:space="0" w:color="auto"/>
        <w:right w:val="none" w:sz="0" w:space="0" w:color="auto"/>
      </w:divBdr>
    </w:div>
    <w:div w:id="346248521">
      <w:bodyDiv w:val="1"/>
      <w:marLeft w:val="0"/>
      <w:marRight w:val="0"/>
      <w:marTop w:val="0"/>
      <w:marBottom w:val="0"/>
      <w:divBdr>
        <w:top w:val="none" w:sz="0" w:space="0" w:color="auto"/>
        <w:left w:val="none" w:sz="0" w:space="0" w:color="auto"/>
        <w:bottom w:val="none" w:sz="0" w:space="0" w:color="auto"/>
        <w:right w:val="none" w:sz="0" w:space="0" w:color="auto"/>
      </w:divBdr>
    </w:div>
    <w:div w:id="346370524">
      <w:bodyDiv w:val="1"/>
      <w:marLeft w:val="0"/>
      <w:marRight w:val="0"/>
      <w:marTop w:val="0"/>
      <w:marBottom w:val="0"/>
      <w:divBdr>
        <w:top w:val="none" w:sz="0" w:space="0" w:color="auto"/>
        <w:left w:val="none" w:sz="0" w:space="0" w:color="auto"/>
        <w:bottom w:val="none" w:sz="0" w:space="0" w:color="auto"/>
        <w:right w:val="none" w:sz="0" w:space="0" w:color="auto"/>
      </w:divBdr>
    </w:div>
    <w:div w:id="346643912">
      <w:bodyDiv w:val="1"/>
      <w:marLeft w:val="0"/>
      <w:marRight w:val="0"/>
      <w:marTop w:val="0"/>
      <w:marBottom w:val="0"/>
      <w:divBdr>
        <w:top w:val="none" w:sz="0" w:space="0" w:color="auto"/>
        <w:left w:val="none" w:sz="0" w:space="0" w:color="auto"/>
        <w:bottom w:val="none" w:sz="0" w:space="0" w:color="auto"/>
        <w:right w:val="none" w:sz="0" w:space="0" w:color="auto"/>
      </w:divBdr>
    </w:div>
    <w:div w:id="346716786">
      <w:bodyDiv w:val="1"/>
      <w:marLeft w:val="0"/>
      <w:marRight w:val="0"/>
      <w:marTop w:val="0"/>
      <w:marBottom w:val="0"/>
      <w:divBdr>
        <w:top w:val="none" w:sz="0" w:space="0" w:color="auto"/>
        <w:left w:val="none" w:sz="0" w:space="0" w:color="auto"/>
        <w:bottom w:val="none" w:sz="0" w:space="0" w:color="auto"/>
        <w:right w:val="none" w:sz="0" w:space="0" w:color="auto"/>
      </w:divBdr>
    </w:div>
    <w:div w:id="346834180">
      <w:bodyDiv w:val="1"/>
      <w:marLeft w:val="0"/>
      <w:marRight w:val="0"/>
      <w:marTop w:val="0"/>
      <w:marBottom w:val="0"/>
      <w:divBdr>
        <w:top w:val="none" w:sz="0" w:space="0" w:color="auto"/>
        <w:left w:val="none" w:sz="0" w:space="0" w:color="auto"/>
        <w:bottom w:val="none" w:sz="0" w:space="0" w:color="auto"/>
        <w:right w:val="none" w:sz="0" w:space="0" w:color="auto"/>
      </w:divBdr>
    </w:div>
    <w:div w:id="346904378">
      <w:bodyDiv w:val="1"/>
      <w:marLeft w:val="0"/>
      <w:marRight w:val="0"/>
      <w:marTop w:val="0"/>
      <w:marBottom w:val="0"/>
      <w:divBdr>
        <w:top w:val="none" w:sz="0" w:space="0" w:color="auto"/>
        <w:left w:val="none" w:sz="0" w:space="0" w:color="auto"/>
        <w:bottom w:val="none" w:sz="0" w:space="0" w:color="auto"/>
        <w:right w:val="none" w:sz="0" w:space="0" w:color="auto"/>
      </w:divBdr>
    </w:div>
    <w:div w:id="346907587">
      <w:bodyDiv w:val="1"/>
      <w:marLeft w:val="0"/>
      <w:marRight w:val="0"/>
      <w:marTop w:val="0"/>
      <w:marBottom w:val="0"/>
      <w:divBdr>
        <w:top w:val="none" w:sz="0" w:space="0" w:color="auto"/>
        <w:left w:val="none" w:sz="0" w:space="0" w:color="auto"/>
        <w:bottom w:val="none" w:sz="0" w:space="0" w:color="auto"/>
        <w:right w:val="none" w:sz="0" w:space="0" w:color="auto"/>
      </w:divBdr>
    </w:div>
    <w:div w:id="346980127">
      <w:bodyDiv w:val="1"/>
      <w:marLeft w:val="0"/>
      <w:marRight w:val="0"/>
      <w:marTop w:val="0"/>
      <w:marBottom w:val="0"/>
      <w:divBdr>
        <w:top w:val="none" w:sz="0" w:space="0" w:color="auto"/>
        <w:left w:val="none" w:sz="0" w:space="0" w:color="auto"/>
        <w:bottom w:val="none" w:sz="0" w:space="0" w:color="auto"/>
        <w:right w:val="none" w:sz="0" w:space="0" w:color="auto"/>
      </w:divBdr>
    </w:div>
    <w:div w:id="347022329">
      <w:bodyDiv w:val="1"/>
      <w:marLeft w:val="0"/>
      <w:marRight w:val="0"/>
      <w:marTop w:val="0"/>
      <w:marBottom w:val="0"/>
      <w:divBdr>
        <w:top w:val="none" w:sz="0" w:space="0" w:color="auto"/>
        <w:left w:val="none" w:sz="0" w:space="0" w:color="auto"/>
        <w:bottom w:val="none" w:sz="0" w:space="0" w:color="auto"/>
        <w:right w:val="none" w:sz="0" w:space="0" w:color="auto"/>
      </w:divBdr>
    </w:div>
    <w:div w:id="347024487">
      <w:bodyDiv w:val="1"/>
      <w:marLeft w:val="0"/>
      <w:marRight w:val="0"/>
      <w:marTop w:val="0"/>
      <w:marBottom w:val="0"/>
      <w:divBdr>
        <w:top w:val="none" w:sz="0" w:space="0" w:color="auto"/>
        <w:left w:val="none" w:sz="0" w:space="0" w:color="auto"/>
        <w:bottom w:val="none" w:sz="0" w:space="0" w:color="auto"/>
        <w:right w:val="none" w:sz="0" w:space="0" w:color="auto"/>
      </w:divBdr>
    </w:div>
    <w:div w:id="347102191">
      <w:bodyDiv w:val="1"/>
      <w:marLeft w:val="0"/>
      <w:marRight w:val="0"/>
      <w:marTop w:val="0"/>
      <w:marBottom w:val="0"/>
      <w:divBdr>
        <w:top w:val="none" w:sz="0" w:space="0" w:color="auto"/>
        <w:left w:val="none" w:sz="0" w:space="0" w:color="auto"/>
        <w:bottom w:val="none" w:sz="0" w:space="0" w:color="auto"/>
        <w:right w:val="none" w:sz="0" w:space="0" w:color="auto"/>
      </w:divBdr>
    </w:div>
    <w:div w:id="347173671">
      <w:bodyDiv w:val="1"/>
      <w:marLeft w:val="0"/>
      <w:marRight w:val="0"/>
      <w:marTop w:val="0"/>
      <w:marBottom w:val="0"/>
      <w:divBdr>
        <w:top w:val="none" w:sz="0" w:space="0" w:color="auto"/>
        <w:left w:val="none" w:sz="0" w:space="0" w:color="auto"/>
        <w:bottom w:val="none" w:sz="0" w:space="0" w:color="auto"/>
        <w:right w:val="none" w:sz="0" w:space="0" w:color="auto"/>
      </w:divBdr>
    </w:div>
    <w:div w:id="347485736">
      <w:bodyDiv w:val="1"/>
      <w:marLeft w:val="0"/>
      <w:marRight w:val="0"/>
      <w:marTop w:val="0"/>
      <w:marBottom w:val="0"/>
      <w:divBdr>
        <w:top w:val="none" w:sz="0" w:space="0" w:color="auto"/>
        <w:left w:val="none" w:sz="0" w:space="0" w:color="auto"/>
        <w:bottom w:val="none" w:sz="0" w:space="0" w:color="auto"/>
        <w:right w:val="none" w:sz="0" w:space="0" w:color="auto"/>
      </w:divBdr>
    </w:div>
    <w:div w:id="347603768">
      <w:bodyDiv w:val="1"/>
      <w:marLeft w:val="0"/>
      <w:marRight w:val="0"/>
      <w:marTop w:val="0"/>
      <w:marBottom w:val="0"/>
      <w:divBdr>
        <w:top w:val="none" w:sz="0" w:space="0" w:color="auto"/>
        <w:left w:val="none" w:sz="0" w:space="0" w:color="auto"/>
        <w:bottom w:val="none" w:sz="0" w:space="0" w:color="auto"/>
        <w:right w:val="none" w:sz="0" w:space="0" w:color="auto"/>
      </w:divBdr>
    </w:div>
    <w:div w:id="347683974">
      <w:bodyDiv w:val="1"/>
      <w:marLeft w:val="0"/>
      <w:marRight w:val="0"/>
      <w:marTop w:val="0"/>
      <w:marBottom w:val="0"/>
      <w:divBdr>
        <w:top w:val="none" w:sz="0" w:space="0" w:color="auto"/>
        <w:left w:val="none" w:sz="0" w:space="0" w:color="auto"/>
        <w:bottom w:val="none" w:sz="0" w:space="0" w:color="auto"/>
        <w:right w:val="none" w:sz="0" w:space="0" w:color="auto"/>
      </w:divBdr>
    </w:div>
    <w:div w:id="347831963">
      <w:bodyDiv w:val="1"/>
      <w:marLeft w:val="0"/>
      <w:marRight w:val="0"/>
      <w:marTop w:val="0"/>
      <w:marBottom w:val="0"/>
      <w:divBdr>
        <w:top w:val="none" w:sz="0" w:space="0" w:color="auto"/>
        <w:left w:val="none" w:sz="0" w:space="0" w:color="auto"/>
        <w:bottom w:val="none" w:sz="0" w:space="0" w:color="auto"/>
        <w:right w:val="none" w:sz="0" w:space="0" w:color="auto"/>
      </w:divBdr>
    </w:div>
    <w:div w:id="347871098">
      <w:bodyDiv w:val="1"/>
      <w:marLeft w:val="0"/>
      <w:marRight w:val="0"/>
      <w:marTop w:val="0"/>
      <w:marBottom w:val="0"/>
      <w:divBdr>
        <w:top w:val="none" w:sz="0" w:space="0" w:color="auto"/>
        <w:left w:val="none" w:sz="0" w:space="0" w:color="auto"/>
        <w:bottom w:val="none" w:sz="0" w:space="0" w:color="auto"/>
        <w:right w:val="none" w:sz="0" w:space="0" w:color="auto"/>
      </w:divBdr>
    </w:div>
    <w:div w:id="347874275">
      <w:bodyDiv w:val="1"/>
      <w:marLeft w:val="0"/>
      <w:marRight w:val="0"/>
      <w:marTop w:val="0"/>
      <w:marBottom w:val="0"/>
      <w:divBdr>
        <w:top w:val="none" w:sz="0" w:space="0" w:color="auto"/>
        <w:left w:val="none" w:sz="0" w:space="0" w:color="auto"/>
        <w:bottom w:val="none" w:sz="0" w:space="0" w:color="auto"/>
        <w:right w:val="none" w:sz="0" w:space="0" w:color="auto"/>
      </w:divBdr>
    </w:div>
    <w:div w:id="348064207">
      <w:bodyDiv w:val="1"/>
      <w:marLeft w:val="0"/>
      <w:marRight w:val="0"/>
      <w:marTop w:val="0"/>
      <w:marBottom w:val="0"/>
      <w:divBdr>
        <w:top w:val="none" w:sz="0" w:space="0" w:color="auto"/>
        <w:left w:val="none" w:sz="0" w:space="0" w:color="auto"/>
        <w:bottom w:val="none" w:sz="0" w:space="0" w:color="auto"/>
        <w:right w:val="none" w:sz="0" w:space="0" w:color="auto"/>
      </w:divBdr>
    </w:div>
    <w:div w:id="348066780">
      <w:bodyDiv w:val="1"/>
      <w:marLeft w:val="0"/>
      <w:marRight w:val="0"/>
      <w:marTop w:val="0"/>
      <w:marBottom w:val="0"/>
      <w:divBdr>
        <w:top w:val="none" w:sz="0" w:space="0" w:color="auto"/>
        <w:left w:val="none" w:sz="0" w:space="0" w:color="auto"/>
        <w:bottom w:val="none" w:sz="0" w:space="0" w:color="auto"/>
        <w:right w:val="none" w:sz="0" w:space="0" w:color="auto"/>
      </w:divBdr>
    </w:div>
    <w:div w:id="348222671">
      <w:bodyDiv w:val="1"/>
      <w:marLeft w:val="0"/>
      <w:marRight w:val="0"/>
      <w:marTop w:val="0"/>
      <w:marBottom w:val="0"/>
      <w:divBdr>
        <w:top w:val="none" w:sz="0" w:space="0" w:color="auto"/>
        <w:left w:val="none" w:sz="0" w:space="0" w:color="auto"/>
        <w:bottom w:val="none" w:sz="0" w:space="0" w:color="auto"/>
        <w:right w:val="none" w:sz="0" w:space="0" w:color="auto"/>
      </w:divBdr>
    </w:div>
    <w:div w:id="348609805">
      <w:bodyDiv w:val="1"/>
      <w:marLeft w:val="0"/>
      <w:marRight w:val="0"/>
      <w:marTop w:val="0"/>
      <w:marBottom w:val="0"/>
      <w:divBdr>
        <w:top w:val="none" w:sz="0" w:space="0" w:color="auto"/>
        <w:left w:val="none" w:sz="0" w:space="0" w:color="auto"/>
        <w:bottom w:val="none" w:sz="0" w:space="0" w:color="auto"/>
        <w:right w:val="none" w:sz="0" w:space="0" w:color="auto"/>
      </w:divBdr>
    </w:div>
    <w:div w:id="348987357">
      <w:bodyDiv w:val="1"/>
      <w:marLeft w:val="0"/>
      <w:marRight w:val="0"/>
      <w:marTop w:val="0"/>
      <w:marBottom w:val="0"/>
      <w:divBdr>
        <w:top w:val="none" w:sz="0" w:space="0" w:color="auto"/>
        <w:left w:val="none" w:sz="0" w:space="0" w:color="auto"/>
        <w:bottom w:val="none" w:sz="0" w:space="0" w:color="auto"/>
        <w:right w:val="none" w:sz="0" w:space="0" w:color="auto"/>
      </w:divBdr>
    </w:div>
    <w:div w:id="348995683">
      <w:bodyDiv w:val="1"/>
      <w:marLeft w:val="0"/>
      <w:marRight w:val="0"/>
      <w:marTop w:val="0"/>
      <w:marBottom w:val="0"/>
      <w:divBdr>
        <w:top w:val="none" w:sz="0" w:space="0" w:color="auto"/>
        <w:left w:val="none" w:sz="0" w:space="0" w:color="auto"/>
        <w:bottom w:val="none" w:sz="0" w:space="0" w:color="auto"/>
        <w:right w:val="none" w:sz="0" w:space="0" w:color="auto"/>
      </w:divBdr>
    </w:div>
    <w:div w:id="349260999">
      <w:bodyDiv w:val="1"/>
      <w:marLeft w:val="0"/>
      <w:marRight w:val="0"/>
      <w:marTop w:val="0"/>
      <w:marBottom w:val="0"/>
      <w:divBdr>
        <w:top w:val="none" w:sz="0" w:space="0" w:color="auto"/>
        <w:left w:val="none" w:sz="0" w:space="0" w:color="auto"/>
        <w:bottom w:val="none" w:sz="0" w:space="0" w:color="auto"/>
        <w:right w:val="none" w:sz="0" w:space="0" w:color="auto"/>
      </w:divBdr>
    </w:div>
    <w:div w:id="349382495">
      <w:bodyDiv w:val="1"/>
      <w:marLeft w:val="0"/>
      <w:marRight w:val="0"/>
      <w:marTop w:val="0"/>
      <w:marBottom w:val="0"/>
      <w:divBdr>
        <w:top w:val="none" w:sz="0" w:space="0" w:color="auto"/>
        <w:left w:val="none" w:sz="0" w:space="0" w:color="auto"/>
        <w:bottom w:val="none" w:sz="0" w:space="0" w:color="auto"/>
        <w:right w:val="none" w:sz="0" w:space="0" w:color="auto"/>
      </w:divBdr>
    </w:div>
    <w:div w:id="349454074">
      <w:bodyDiv w:val="1"/>
      <w:marLeft w:val="0"/>
      <w:marRight w:val="0"/>
      <w:marTop w:val="0"/>
      <w:marBottom w:val="0"/>
      <w:divBdr>
        <w:top w:val="none" w:sz="0" w:space="0" w:color="auto"/>
        <w:left w:val="none" w:sz="0" w:space="0" w:color="auto"/>
        <w:bottom w:val="none" w:sz="0" w:space="0" w:color="auto"/>
        <w:right w:val="none" w:sz="0" w:space="0" w:color="auto"/>
      </w:divBdr>
    </w:div>
    <w:div w:id="349454835">
      <w:bodyDiv w:val="1"/>
      <w:marLeft w:val="0"/>
      <w:marRight w:val="0"/>
      <w:marTop w:val="0"/>
      <w:marBottom w:val="0"/>
      <w:divBdr>
        <w:top w:val="none" w:sz="0" w:space="0" w:color="auto"/>
        <w:left w:val="none" w:sz="0" w:space="0" w:color="auto"/>
        <w:bottom w:val="none" w:sz="0" w:space="0" w:color="auto"/>
        <w:right w:val="none" w:sz="0" w:space="0" w:color="auto"/>
      </w:divBdr>
    </w:div>
    <w:div w:id="349911587">
      <w:bodyDiv w:val="1"/>
      <w:marLeft w:val="0"/>
      <w:marRight w:val="0"/>
      <w:marTop w:val="0"/>
      <w:marBottom w:val="0"/>
      <w:divBdr>
        <w:top w:val="none" w:sz="0" w:space="0" w:color="auto"/>
        <w:left w:val="none" w:sz="0" w:space="0" w:color="auto"/>
        <w:bottom w:val="none" w:sz="0" w:space="0" w:color="auto"/>
        <w:right w:val="none" w:sz="0" w:space="0" w:color="auto"/>
      </w:divBdr>
    </w:div>
    <w:div w:id="350036341">
      <w:bodyDiv w:val="1"/>
      <w:marLeft w:val="0"/>
      <w:marRight w:val="0"/>
      <w:marTop w:val="0"/>
      <w:marBottom w:val="0"/>
      <w:divBdr>
        <w:top w:val="none" w:sz="0" w:space="0" w:color="auto"/>
        <w:left w:val="none" w:sz="0" w:space="0" w:color="auto"/>
        <w:bottom w:val="none" w:sz="0" w:space="0" w:color="auto"/>
        <w:right w:val="none" w:sz="0" w:space="0" w:color="auto"/>
      </w:divBdr>
    </w:div>
    <w:div w:id="350112095">
      <w:bodyDiv w:val="1"/>
      <w:marLeft w:val="0"/>
      <w:marRight w:val="0"/>
      <w:marTop w:val="0"/>
      <w:marBottom w:val="0"/>
      <w:divBdr>
        <w:top w:val="none" w:sz="0" w:space="0" w:color="auto"/>
        <w:left w:val="none" w:sz="0" w:space="0" w:color="auto"/>
        <w:bottom w:val="none" w:sz="0" w:space="0" w:color="auto"/>
        <w:right w:val="none" w:sz="0" w:space="0" w:color="auto"/>
      </w:divBdr>
    </w:div>
    <w:div w:id="350304854">
      <w:bodyDiv w:val="1"/>
      <w:marLeft w:val="0"/>
      <w:marRight w:val="0"/>
      <w:marTop w:val="0"/>
      <w:marBottom w:val="0"/>
      <w:divBdr>
        <w:top w:val="none" w:sz="0" w:space="0" w:color="auto"/>
        <w:left w:val="none" w:sz="0" w:space="0" w:color="auto"/>
        <w:bottom w:val="none" w:sz="0" w:space="0" w:color="auto"/>
        <w:right w:val="none" w:sz="0" w:space="0" w:color="auto"/>
      </w:divBdr>
    </w:div>
    <w:div w:id="350381227">
      <w:bodyDiv w:val="1"/>
      <w:marLeft w:val="0"/>
      <w:marRight w:val="0"/>
      <w:marTop w:val="0"/>
      <w:marBottom w:val="0"/>
      <w:divBdr>
        <w:top w:val="none" w:sz="0" w:space="0" w:color="auto"/>
        <w:left w:val="none" w:sz="0" w:space="0" w:color="auto"/>
        <w:bottom w:val="none" w:sz="0" w:space="0" w:color="auto"/>
        <w:right w:val="none" w:sz="0" w:space="0" w:color="auto"/>
      </w:divBdr>
    </w:div>
    <w:div w:id="350491490">
      <w:bodyDiv w:val="1"/>
      <w:marLeft w:val="0"/>
      <w:marRight w:val="0"/>
      <w:marTop w:val="0"/>
      <w:marBottom w:val="0"/>
      <w:divBdr>
        <w:top w:val="none" w:sz="0" w:space="0" w:color="auto"/>
        <w:left w:val="none" w:sz="0" w:space="0" w:color="auto"/>
        <w:bottom w:val="none" w:sz="0" w:space="0" w:color="auto"/>
        <w:right w:val="none" w:sz="0" w:space="0" w:color="auto"/>
      </w:divBdr>
    </w:div>
    <w:div w:id="350569514">
      <w:bodyDiv w:val="1"/>
      <w:marLeft w:val="0"/>
      <w:marRight w:val="0"/>
      <w:marTop w:val="0"/>
      <w:marBottom w:val="0"/>
      <w:divBdr>
        <w:top w:val="none" w:sz="0" w:space="0" w:color="auto"/>
        <w:left w:val="none" w:sz="0" w:space="0" w:color="auto"/>
        <w:bottom w:val="none" w:sz="0" w:space="0" w:color="auto"/>
        <w:right w:val="none" w:sz="0" w:space="0" w:color="auto"/>
      </w:divBdr>
    </w:div>
    <w:div w:id="350571067">
      <w:bodyDiv w:val="1"/>
      <w:marLeft w:val="0"/>
      <w:marRight w:val="0"/>
      <w:marTop w:val="0"/>
      <w:marBottom w:val="0"/>
      <w:divBdr>
        <w:top w:val="none" w:sz="0" w:space="0" w:color="auto"/>
        <w:left w:val="none" w:sz="0" w:space="0" w:color="auto"/>
        <w:bottom w:val="none" w:sz="0" w:space="0" w:color="auto"/>
        <w:right w:val="none" w:sz="0" w:space="0" w:color="auto"/>
      </w:divBdr>
    </w:div>
    <w:div w:id="350881343">
      <w:bodyDiv w:val="1"/>
      <w:marLeft w:val="0"/>
      <w:marRight w:val="0"/>
      <w:marTop w:val="0"/>
      <w:marBottom w:val="0"/>
      <w:divBdr>
        <w:top w:val="none" w:sz="0" w:space="0" w:color="auto"/>
        <w:left w:val="none" w:sz="0" w:space="0" w:color="auto"/>
        <w:bottom w:val="none" w:sz="0" w:space="0" w:color="auto"/>
        <w:right w:val="none" w:sz="0" w:space="0" w:color="auto"/>
      </w:divBdr>
    </w:div>
    <w:div w:id="350957596">
      <w:bodyDiv w:val="1"/>
      <w:marLeft w:val="0"/>
      <w:marRight w:val="0"/>
      <w:marTop w:val="0"/>
      <w:marBottom w:val="0"/>
      <w:divBdr>
        <w:top w:val="none" w:sz="0" w:space="0" w:color="auto"/>
        <w:left w:val="none" w:sz="0" w:space="0" w:color="auto"/>
        <w:bottom w:val="none" w:sz="0" w:space="0" w:color="auto"/>
        <w:right w:val="none" w:sz="0" w:space="0" w:color="auto"/>
      </w:divBdr>
    </w:div>
    <w:div w:id="350958645">
      <w:bodyDiv w:val="1"/>
      <w:marLeft w:val="0"/>
      <w:marRight w:val="0"/>
      <w:marTop w:val="0"/>
      <w:marBottom w:val="0"/>
      <w:divBdr>
        <w:top w:val="none" w:sz="0" w:space="0" w:color="auto"/>
        <w:left w:val="none" w:sz="0" w:space="0" w:color="auto"/>
        <w:bottom w:val="none" w:sz="0" w:space="0" w:color="auto"/>
        <w:right w:val="none" w:sz="0" w:space="0" w:color="auto"/>
      </w:divBdr>
    </w:div>
    <w:div w:id="351155092">
      <w:bodyDiv w:val="1"/>
      <w:marLeft w:val="0"/>
      <w:marRight w:val="0"/>
      <w:marTop w:val="0"/>
      <w:marBottom w:val="0"/>
      <w:divBdr>
        <w:top w:val="none" w:sz="0" w:space="0" w:color="auto"/>
        <w:left w:val="none" w:sz="0" w:space="0" w:color="auto"/>
        <w:bottom w:val="none" w:sz="0" w:space="0" w:color="auto"/>
        <w:right w:val="none" w:sz="0" w:space="0" w:color="auto"/>
      </w:divBdr>
    </w:div>
    <w:div w:id="351229396">
      <w:bodyDiv w:val="1"/>
      <w:marLeft w:val="0"/>
      <w:marRight w:val="0"/>
      <w:marTop w:val="0"/>
      <w:marBottom w:val="0"/>
      <w:divBdr>
        <w:top w:val="none" w:sz="0" w:space="0" w:color="auto"/>
        <w:left w:val="none" w:sz="0" w:space="0" w:color="auto"/>
        <w:bottom w:val="none" w:sz="0" w:space="0" w:color="auto"/>
        <w:right w:val="none" w:sz="0" w:space="0" w:color="auto"/>
      </w:divBdr>
    </w:div>
    <w:div w:id="351303049">
      <w:bodyDiv w:val="1"/>
      <w:marLeft w:val="0"/>
      <w:marRight w:val="0"/>
      <w:marTop w:val="0"/>
      <w:marBottom w:val="0"/>
      <w:divBdr>
        <w:top w:val="none" w:sz="0" w:space="0" w:color="auto"/>
        <w:left w:val="none" w:sz="0" w:space="0" w:color="auto"/>
        <w:bottom w:val="none" w:sz="0" w:space="0" w:color="auto"/>
        <w:right w:val="none" w:sz="0" w:space="0" w:color="auto"/>
      </w:divBdr>
    </w:div>
    <w:div w:id="351537462">
      <w:bodyDiv w:val="1"/>
      <w:marLeft w:val="0"/>
      <w:marRight w:val="0"/>
      <w:marTop w:val="0"/>
      <w:marBottom w:val="0"/>
      <w:divBdr>
        <w:top w:val="none" w:sz="0" w:space="0" w:color="auto"/>
        <w:left w:val="none" w:sz="0" w:space="0" w:color="auto"/>
        <w:bottom w:val="none" w:sz="0" w:space="0" w:color="auto"/>
        <w:right w:val="none" w:sz="0" w:space="0" w:color="auto"/>
      </w:divBdr>
    </w:div>
    <w:div w:id="351538587">
      <w:bodyDiv w:val="1"/>
      <w:marLeft w:val="0"/>
      <w:marRight w:val="0"/>
      <w:marTop w:val="0"/>
      <w:marBottom w:val="0"/>
      <w:divBdr>
        <w:top w:val="none" w:sz="0" w:space="0" w:color="auto"/>
        <w:left w:val="none" w:sz="0" w:space="0" w:color="auto"/>
        <w:bottom w:val="none" w:sz="0" w:space="0" w:color="auto"/>
        <w:right w:val="none" w:sz="0" w:space="0" w:color="auto"/>
      </w:divBdr>
    </w:div>
    <w:div w:id="351615267">
      <w:bodyDiv w:val="1"/>
      <w:marLeft w:val="0"/>
      <w:marRight w:val="0"/>
      <w:marTop w:val="0"/>
      <w:marBottom w:val="0"/>
      <w:divBdr>
        <w:top w:val="none" w:sz="0" w:space="0" w:color="auto"/>
        <w:left w:val="none" w:sz="0" w:space="0" w:color="auto"/>
        <w:bottom w:val="none" w:sz="0" w:space="0" w:color="auto"/>
        <w:right w:val="none" w:sz="0" w:space="0" w:color="auto"/>
      </w:divBdr>
    </w:div>
    <w:div w:id="351805228">
      <w:bodyDiv w:val="1"/>
      <w:marLeft w:val="0"/>
      <w:marRight w:val="0"/>
      <w:marTop w:val="0"/>
      <w:marBottom w:val="0"/>
      <w:divBdr>
        <w:top w:val="none" w:sz="0" w:space="0" w:color="auto"/>
        <w:left w:val="none" w:sz="0" w:space="0" w:color="auto"/>
        <w:bottom w:val="none" w:sz="0" w:space="0" w:color="auto"/>
        <w:right w:val="none" w:sz="0" w:space="0" w:color="auto"/>
      </w:divBdr>
    </w:div>
    <w:div w:id="351955413">
      <w:bodyDiv w:val="1"/>
      <w:marLeft w:val="0"/>
      <w:marRight w:val="0"/>
      <w:marTop w:val="0"/>
      <w:marBottom w:val="0"/>
      <w:divBdr>
        <w:top w:val="none" w:sz="0" w:space="0" w:color="auto"/>
        <w:left w:val="none" w:sz="0" w:space="0" w:color="auto"/>
        <w:bottom w:val="none" w:sz="0" w:space="0" w:color="auto"/>
        <w:right w:val="none" w:sz="0" w:space="0" w:color="auto"/>
      </w:divBdr>
    </w:div>
    <w:div w:id="352153522">
      <w:bodyDiv w:val="1"/>
      <w:marLeft w:val="0"/>
      <w:marRight w:val="0"/>
      <w:marTop w:val="0"/>
      <w:marBottom w:val="0"/>
      <w:divBdr>
        <w:top w:val="none" w:sz="0" w:space="0" w:color="auto"/>
        <w:left w:val="none" w:sz="0" w:space="0" w:color="auto"/>
        <w:bottom w:val="none" w:sz="0" w:space="0" w:color="auto"/>
        <w:right w:val="none" w:sz="0" w:space="0" w:color="auto"/>
      </w:divBdr>
    </w:div>
    <w:div w:id="352196738">
      <w:bodyDiv w:val="1"/>
      <w:marLeft w:val="0"/>
      <w:marRight w:val="0"/>
      <w:marTop w:val="0"/>
      <w:marBottom w:val="0"/>
      <w:divBdr>
        <w:top w:val="none" w:sz="0" w:space="0" w:color="auto"/>
        <w:left w:val="none" w:sz="0" w:space="0" w:color="auto"/>
        <w:bottom w:val="none" w:sz="0" w:space="0" w:color="auto"/>
        <w:right w:val="none" w:sz="0" w:space="0" w:color="auto"/>
      </w:divBdr>
    </w:div>
    <w:div w:id="352419675">
      <w:bodyDiv w:val="1"/>
      <w:marLeft w:val="0"/>
      <w:marRight w:val="0"/>
      <w:marTop w:val="0"/>
      <w:marBottom w:val="0"/>
      <w:divBdr>
        <w:top w:val="none" w:sz="0" w:space="0" w:color="auto"/>
        <w:left w:val="none" w:sz="0" w:space="0" w:color="auto"/>
        <w:bottom w:val="none" w:sz="0" w:space="0" w:color="auto"/>
        <w:right w:val="none" w:sz="0" w:space="0" w:color="auto"/>
      </w:divBdr>
    </w:div>
    <w:div w:id="352848247">
      <w:bodyDiv w:val="1"/>
      <w:marLeft w:val="0"/>
      <w:marRight w:val="0"/>
      <w:marTop w:val="0"/>
      <w:marBottom w:val="0"/>
      <w:divBdr>
        <w:top w:val="none" w:sz="0" w:space="0" w:color="auto"/>
        <w:left w:val="none" w:sz="0" w:space="0" w:color="auto"/>
        <w:bottom w:val="none" w:sz="0" w:space="0" w:color="auto"/>
        <w:right w:val="none" w:sz="0" w:space="0" w:color="auto"/>
      </w:divBdr>
    </w:div>
    <w:div w:id="352920733">
      <w:bodyDiv w:val="1"/>
      <w:marLeft w:val="0"/>
      <w:marRight w:val="0"/>
      <w:marTop w:val="0"/>
      <w:marBottom w:val="0"/>
      <w:divBdr>
        <w:top w:val="none" w:sz="0" w:space="0" w:color="auto"/>
        <w:left w:val="none" w:sz="0" w:space="0" w:color="auto"/>
        <w:bottom w:val="none" w:sz="0" w:space="0" w:color="auto"/>
        <w:right w:val="none" w:sz="0" w:space="0" w:color="auto"/>
      </w:divBdr>
    </w:div>
    <w:div w:id="353001295">
      <w:bodyDiv w:val="1"/>
      <w:marLeft w:val="0"/>
      <w:marRight w:val="0"/>
      <w:marTop w:val="0"/>
      <w:marBottom w:val="0"/>
      <w:divBdr>
        <w:top w:val="none" w:sz="0" w:space="0" w:color="auto"/>
        <w:left w:val="none" w:sz="0" w:space="0" w:color="auto"/>
        <w:bottom w:val="none" w:sz="0" w:space="0" w:color="auto"/>
        <w:right w:val="none" w:sz="0" w:space="0" w:color="auto"/>
      </w:divBdr>
    </w:div>
    <w:div w:id="353269061">
      <w:bodyDiv w:val="1"/>
      <w:marLeft w:val="0"/>
      <w:marRight w:val="0"/>
      <w:marTop w:val="0"/>
      <w:marBottom w:val="0"/>
      <w:divBdr>
        <w:top w:val="none" w:sz="0" w:space="0" w:color="auto"/>
        <w:left w:val="none" w:sz="0" w:space="0" w:color="auto"/>
        <w:bottom w:val="none" w:sz="0" w:space="0" w:color="auto"/>
        <w:right w:val="none" w:sz="0" w:space="0" w:color="auto"/>
      </w:divBdr>
    </w:div>
    <w:div w:id="353270584">
      <w:bodyDiv w:val="1"/>
      <w:marLeft w:val="0"/>
      <w:marRight w:val="0"/>
      <w:marTop w:val="0"/>
      <w:marBottom w:val="0"/>
      <w:divBdr>
        <w:top w:val="none" w:sz="0" w:space="0" w:color="auto"/>
        <w:left w:val="none" w:sz="0" w:space="0" w:color="auto"/>
        <w:bottom w:val="none" w:sz="0" w:space="0" w:color="auto"/>
        <w:right w:val="none" w:sz="0" w:space="0" w:color="auto"/>
      </w:divBdr>
    </w:div>
    <w:div w:id="353382005">
      <w:bodyDiv w:val="1"/>
      <w:marLeft w:val="0"/>
      <w:marRight w:val="0"/>
      <w:marTop w:val="0"/>
      <w:marBottom w:val="0"/>
      <w:divBdr>
        <w:top w:val="none" w:sz="0" w:space="0" w:color="auto"/>
        <w:left w:val="none" w:sz="0" w:space="0" w:color="auto"/>
        <w:bottom w:val="none" w:sz="0" w:space="0" w:color="auto"/>
        <w:right w:val="none" w:sz="0" w:space="0" w:color="auto"/>
      </w:divBdr>
    </w:div>
    <w:div w:id="353926595">
      <w:bodyDiv w:val="1"/>
      <w:marLeft w:val="0"/>
      <w:marRight w:val="0"/>
      <w:marTop w:val="0"/>
      <w:marBottom w:val="0"/>
      <w:divBdr>
        <w:top w:val="none" w:sz="0" w:space="0" w:color="auto"/>
        <w:left w:val="none" w:sz="0" w:space="0" w:color="auto"/>
        <w:bottom w:val="none" w:sz="0" w:space="0" w:color="auto"/>
        <w:right w:val="none" w:sz="0" w:space="0" w:color="auto"/>
      </w:divBdr>
    </w:div>
    <w:div w:id="354040052">
      <w:bodyDiv w:val="1"/>
      <w:marLeft w:val="0"/>
      <w:marRight w:val="0"/>
      <w:marTop w:val="0"/>
      <w:marBottom w:val="0"/>
      <w:divBdr>
        <w:top w:val="none" w:sz="0" w:space="0" w:color="auto"/>
        <w:left w:val="none" w:sz="0" w:space="0" w:color="auto"/>
        <w:bottom w:val="none" w:sz="0" w:space="0" w:color="auto"/>
        <w:right w:val="none" w:sz="0" w:space="0" w:color="auto"/>
      </w:divBdr>
    </w:div>
    <w:div w:id="354305146">
      <w:bodyDiv w:val="1"/>
      <w:marLeft w:val="0"/>
      <w:marRight w:val="0"/>
      <w:marTop w:val="0"/>
      <w:marBottom w:val="0"/>
      <w:divBdr>
        <w:top w:val="none" w:sz="0" w:space="0" w:color="auto"/>
        <w:left w:val="none" w:sz="0" w:space="0" w:color="auto"/>
        <w:bottom w:val="none" w:sz="0" w:space="0" w:color="auto"/>
        <w:right w:val="none" w:sz="0" w:space="0" w:color="auto"/>
      </w:divBdr>
    </w:div>
    <w:div w:id="354309905">
      <w:bodyDiv w:val="1"/>
      <w:marLeft w:val="0"/>
      <w:marRight w:val="0"/>
      <w:marTop w:val="0"/>
      <w:marBottom w:val="0"/>
      <w:divBdr>
        <w:top w:val="none" w:sz="0" w:space="0" w:color="auto"/>
        <w:left w:val="none" w:sz="0" w:space="0" w:color="auto"/>
        <w:bottom w:val="none" w:sz="0" w:space="0" w:color="auto"/>
        <w:right w:val="none" w:sz="0" w:space="0" w:color="auto"/>
      </w:divBdr>
    </w:div>
    <w:div w:id="354767320">
      <w:bodyDiv w:val="1"/>
      <w:marLeft w:val="0"/>
      <w:marRight w:val="0"/>
      <w:marTop w:val="0"/>
      <w:marBottom w:val="0"/>
      <w:divBdr>
        <w:top w:val="none" w:sz="0" w:space="0" w:color="auto"/>
        <w:left w:val="none" w:sz="0" w:space="0" w:color="auto"/>
        <w:bottom w:val="none" w:sz="0" w:space="0" w:color="auto"/>
        <w:right w:val="none" w:sz="0" w:space="0" w:color="auto"/>
      </w:divBdr>
    </w:div>
    <w:div w:id="354812239">
      <w:bodyDiv w:val="1"/>
      <w:marLeft w:val="0"/>
      <w:marRight w:val="0"/>
      <w:marTop w:val="0"/>
      <w:marBottom w:val="0"/>
      <w:divBdr>
        <w:top w:val="none" w:sz="0" w:space="0" w:color="auto"/>
        <w:left w:val="none" w:sz="0" w:space="0" w:color="auto"/>
        <w:bottom w:val="none" w:sz="0" w:space="0" w:color="auto"/>
        <w:right w:val="none" w:sz="0" w:space="0" w:color="auto"/>
      </w:divBdr>
    </w:div>
    <w:div w:id="354816373">
      <w:bodyDiv w:val="1"/>
      <w:marLeft w:val="0"/>
      <w:marRight w:val="0"/>
      <w:marTop w:val="0"/>
      <w:marBottom w:val="0"/>
      <w:divBdr>
        <w:top w:val="none" w:sz="0" w:space="0" w:color="auto"/>
        <w:left w:val="none" w:sz="0" w:space="0" w:color="auto"/>
        <w:bottom w:val="none" w:sz="0" w:space="0" w:color="auto"/>
        <w:right w:val="none" w:sz="0" w:space="0" w:color="auto"/>
      </w:divBdr>
    </w:div>
    <w:div w:id="354960039">
      <w:bodyDiv w:val="1"/>
      <w:marLeft w:val="0"/>
      <w:marRight w:val="0"/>
      <w:marTop w:val="0"/>
      <w:marBottom w:val="0"/>
      <w:divBdr>
        <w:top w:val="none" w:sz="0" w:space="0" w:color="auto"/>
        <w:left w:val="none" w:sz="0" w:space="0" w:color="auto"/>
        <w:bottom w:val="none" w:sz="0" w:space="0" w:color="auto"/>
        <w:right w:val="none" w:sz="0" w:space="0" w:color="auto"/>
      </w:divBdr>
    </w:div>
    <w:div w:id="355081925">
      <w:bodyDiv w:val="1"/>
      <w:marLeft w:val="0"/>
      <w:marRight w:val="0"/>
      <w:marTop w:val="0"/>
      <w:marBottom w:val="0"/>
      <w:divBdr>
        <w:top w:val="none" w:sz="0" w:space="0" w:color="auto"/>
        <w:left w:val="none" w:sz="0" w:space="0" w:color="auto"/>
        <w:bottom w:val="none" w:sz="0" w:space="0" w:color="auto"/>
        <w:right w:val="none" w:sz="0" w:space="0" w:color="auto"/>
      </w:divBdr>
    </w:div>
    <w:div w:id="355230930">
      <w:bodyDiv w:val="1"/>
      <w:marLeft w:val="0"/>
      <w:marRight w:val="0"/>
      <w:marTop w:val="0"/>
      <w:marBottom w:val="0"/>
      <w:divBdr>
        <w:top w:val="none" w:sz="0" w:space="0" w:color="auto"/>
        <w:left w:val="none" w:sz="0" w:space="0" w:color="auto"/>
        <w:bottom w:val="none" w:sz="0" w:space="0" w:color="auto"/>
        <w:right w:val="none" w:sz="0" w:space="0" w:color="auto"/>
      </w:divBdr>
    </w:div>
    <w:div w:id="355236419">
      <w:bodyDiv w:val="1"/>
      <w:marLeft w:val="0"/>
      <w:marRight w:val="0"/>
      <w:marTop w:val="0"/>
      <w:marBottom w:val="0"/>
      <w:divBdr>
        <w:top w:val="none" w:sz="0" w:space="0" w:color="auto"/>
        <w:left w:val="none" w:sz="0" w:space="0" w:color="auto"/>
        <w:bottom w:val="none" w:sz="0" w:space="0" w:color="auto"/>
        <w:right w:val="none" w:sz="0" w:space="0" w:color="auto"/>
      </w:divBdr>
    </w:div>
    <w:div w:id="355355482">
      <w:bodyDiv w:val="1"/>
      <w:marLeft w:val="0"/>
      <w:marRight w:val="0"/>
      <w:marTop w:val="0"/>
      <w:marBottom w:val="0"/>
      <w:divBdr>
        <w:top w:val="none" w:sz="0" w:space="0" w:color="auto"/>
        <w:left w:val="none" w:sz="0" w:space="0" w:color="auto"/>
        <w:bottom w:val="none" w:sz="0" w:space="0" w:color="auto"/>
        <w:right w:val="none" w:sz="0" w:space="0" w:color="auto"/>
      </w:divBdr>
    </w:div>
    <w:div w:id="355815794">
      <w:bodyDiv w:val="1"/>
      <w:marLeft w:val="0"/>
      <w:marRight w:val="0"/>
      <w:marTop w:val="0"/>
      <w:marBottom w:val="0"/>
      <w:divBdr>
        <w:top w:val="none" w:sz="0" w:space="0" w:color="auto"/>
        <w:left w:val="none" w:sz="0" w:space="0" w:color="auto"/>
        <w:bottom w:val="none" w:sz="0" w:space="0" w:color="auto"/>
        <w:right w:val="none" w:sz="0" w:space="0" w:color="auto"/>
      </w:divBdr>
    </w:div>
    <w:div w:id="356466001">
      <w:bodyDiv w:val="1"/>
      <w:marLeft w:val="0"/>
      <w:marRight w:val="0"/>
      <w:marTop w:val="0"/>
      <w:marBottom w:val="0"/>
      <w:divBdr>
        <w:top w:val="none" w:sz="0" w:space="0" w:color="auto"/>
        <w:left w:val="none" w:sz="0" w:space="0" w:color="auto"/>
        <w:bottom w:val="none" w:sz="0" w:space="0" w:color="auto"/>
        <w:right w:val="none" w:sz="0" w:space="0" w:color="auto"/>
      </w:divBdr>
    </w:div>
    <w:div w:id="356588581">
      <w:bodyDiv w:val="1"/>
      <w:marLeft w:val="0"/>
      <w:marRight w:val="0"/>
      <w:marTop w:val="0"/>
      <w:marBottom w:val="0"/>
      <w:divBdr>
        <w:top w:val="none" w:sz="0" w:space="0" w:color="auto"/>
        <w:left w:val="none" w:sz="0" w:space="0" w:color="auto"/>
        <w:bottom w:val="none" w:sz="0" w:space="0" w:color="auto"/>
        <w:right w:val="none" w:sz="0" w:space="0" w:color="auto"/>
      </w:divBdr>
    </w:div>
    <w:div w:id="356661018">
      <w:bodyDiv w:val="1"/>
      <w:marLeft w:val="0"/>
      <w:marRight w:val="0"/>
      <w:marTop w:val="0"/>
      <w:marBottom w:val="0"/>
      <w:divBdr>
        <w:top w:val="none" w:sz="0" w:space="0" w:color="auto"/>
        <w:left w:val="none" w:sz="0" w:space="0" w:color="auto"/>
        <w:bottom w:val="none" w:sz="0" w:space="0" w:color="auto"/>
        <w:right w:val="none" w:sz="0" w:space="0" w:color="auto"/>
      </w:divBdr>
    </w:div>
    <w:div w:id="356662198">
      <w:bodyDiv w:val="1"/>
      <w:marLeft w:val="0"/>
      <w:marRight w:val="0"/>
      <w:marTop w:val="0"/>
      <w:marBottom w:val="0"/>
      <w:divBdr>
        <w:top w:val="none" w:sz="0" w:space="0" w:color="auto"/>
        <w:left w:val="none" w:sz="0" w:space="0" w:color="auto"/>
        <w:bottom w:val="none" w:sz="0" w:space="0" w:color="auto"/>
        <w:right w:val="none" w:sz="0" w:space="0" w:color="auto"/>
      </w:divBdr>
    </w:div>
    <w:div w:id="356662766">
      <w:bodyDiv w:val="1"/>
      <w:marLeft w:val="0"/>
      <w:marRight w:val="0"/>
      <w:marTop w:val="0"/>
      <w:marBottom w:val="0"/>
      <w:divBdr>
        <w:top w:val="none" w:sz="0" w:space="0" w:color="auto"/>
        <w:left w:val="none" w:sz="0" w:space="0" w:color="auto"/>
        <w:bottom w:val="none" w:sz="0" w:space="0" w:color="auto"/>
        <w:right w:val="none" w:sz="0" w:space="0" w:color="auto"/>
      </w:divBdr>
    </w:div>
    <w:div w:id="356734386">
      <w:bodyDiv w:val="1"/>
      <w:marLeft w:val="0"/>
      <w:marRight w:val="0"/>
      <w:marTop w:val="0"/>
      <w:marBottom w:val="0"/>
      <w:divBdr>
        <w:top w:val="none" w:sz="0" w:space="0" w:color="auto"/>
        <w:left w:val="none" w:sz="0" w:space="0" w:color="auto"/>
        <w:bottom w:val="none" w:sz="0" w:space="0" w:color="auto"/>
        <w:right w:val="none" w:sz="0" w:space="0" w:color="auto"/>
      </w:divBdr>
    </w:div>
    <w:div w:id="356734706">
      <w:bodyDiv w:val="1"/>
      <w:marLeft w:val="0"/>
      <w:marRight w:val="0"/>
      <w:marTop w:val="0"/>
      <w:marBottom w:val="0"/>
      <w:divBdr>
        <w:top w:val="none" w:sz="0" w:space="0" w:color="auto"/>
        <w:left w:val="none" w:sz="0" w:space="0" w:color="auto"/>
        <w:bottom w:val="none" w:sz="0" w:space="0" w:color="auto"/>
        <w:right w:val="none" w:sz="0" w:space="0" w:color="auto"/>
      </w:divBdr>
    </w:div>
    <w:div w:id="356736525">
      <w:bodyDiv w:val="1"/>
      <w:marLeft w:val="0"/>
      <w:marRight w:val="0"/>
      <w:marTop w:val="0"/>
      <w:marBottom w:val="0"/>
      <w:divBdr>
        <w:top w:val="none" w:sz="0" w:space="0" w:color="auto"/>
        <w:left w:val="none" w:sz="0" w:space="0" w:color="auto"/>
        <w:bottom w:val="none" w:sz="0" w:space="0" w:color="auto"/>
        <w:right w:val="none" w:sz="0" w:space="0" w:color="auto"/>
      </w:divBdr>
    </w:div>
    <w:div w:id="356737598">
      <w:bodyDiv w:val="1"/>
      <w:marLeft w:val="0"/>
      <w:marRight w:val="0"/>
      <w:marTop w:val="0"/>
      <w:marBottom w:val="0"/>
      <w:divBdr>
        <w:top w:val="none" w:sz="0" w:space="0" w:color="auto"/>
        <w:left w:val="none" w:sz="0" w:space="0" w:color="auto"/>
        <w:bottom w:val="none" w:sz="0" w:space="0" w:color="auto"/>
        <w:right w:val="none" w:sz="0" w:space="0" w:color="auto"/>
      </w:divBdr>
    </w:div>
    <w:div w:id="356741207">
      <w:bodyDiv w:val="1"/>
      <w:marLeft w:val="0"/>
      <w:marRight w:val="0"/>
      <w:marTop w:val="0"/>
      <w:marBottom w:val="0"/>
      <w:divBdr>
        <w:top w:val="none" w:sz="0" w:space="0" w:color="auto"/>
        <w:left w:val="none" w:sz="0" w:space="0" w:color="auto"/>
        <w:bottom w:val="none" w:sz="0" w:space="0" w:color="auto"/>
        <w:right w:val="none" w:sz="0" w:space="0" w:color="auto"/>
      </w:divBdr>
    </w:div>
    <w:div w:id="356935187">
      <w:bodyDiv w:val="1"/>
      <w:marLeft w:val="0"/>
      <w:marRight w:val="0"/>
      <w:marTop w:val="0"/>
      <w:marBottom w:val="0"/>
      <w:divBdr>
        <w:top w:val="none" w:sz="0" w:space="0" w:color="auto"/>
        <w:left w:val="none" w:sz="0" w:space="0" w:color="auto"/>
        <w:bottom w:val="none" w:sz="0" w:space="0" w:color="auto"/>
        <w:right w:val="none" w:sz="0" w:space="0" w:color="auto"/>
      </w:divBdr>
    </w:div>
    <w:div w:id="357124171">
      <w:bodyDiv w:val="1"/>
      <w:marLeft w:val="0"/>
      <w:marRight w:val="0"/>
      <w:marTop w:val="0"/>
      <w:marBottom w:val="0"/>
      <w:divBdr>
        <w:top w:val="none" w:sz="0" w:space="0" w:color="auto"/>
        <w:left w:val="none" w:sz="0" w:space="0" w:color="auto"/>
        <w:bottom w:val="none" w:sz="0" w:space="0" w:color="auto"/>
        <w:right w:val="none" w:sz="0" w:space="0" w:color="auto"/>
      </w:divBdr>
    </w:div>
    <w:div w:id="357197075">
      <w:bodyDiv w:val="1"/>
      <w:marLeft w:val="0"/>
      <w:marRight w:val="0"/>
      <w:marTop w:val="0"/>
      <w:marBottom w:val="0"/>
      <w:divBdr>
        <w:top w:val="none" w:sz="0" w:space="0" w:color="auto"/>
        <w:left w:val="none" w:sz="0" w:space="0" w:color="auto"/>
        <w:bottom w:val="none" w:sz="0" w:space="0" w:color="auto"/>
        <w:right w:val="none" w:sz="0" w:space="0" w:color="auto"/>
      </w:divBdr>
    </w:div>
    <w:div w:id="357390637">
      <w:bodyDiv w:val="1"/>
      <w:marLeft w:val="0"/>
      <w:marRight w:val="0"/>
      <w:marTop w:val="0"/>
      <w:marBottom w:val="0"/>
      <w:divBdr>
        <w:top w:val="none" w:sz="0" w:space="0" w:color="auto"/>
        <w:left w:val="none" w:sz="0" w:space="0" w:color="auto"/>
        <w:bottom w:val="none" w:sz="0" w:space="0" w:color="auto"/>
        <w:right w:val="none" w:sz="0" w:space="0" w:color="auto"/>
      </w:divBdr>
    </w:div>
    <w:div w:id="357391556">
      <w:bodyDiv w:val="1"/>
      <w:marLeft w:val="0"/>
      <w:marRight w:val="0"/>
      <w:marTop w:val="0"/>
      <w:marBottom w:val="0"/>
      <w:divBdr>
        <w:top w:val="none" w:sz="0" w:space="0" w:color="auto"/>
        <w:left w:val="none" w:sz="0" w:space="0" w:color="auto"/>
        <w:bottom w:val="none" w:sz="0" w:space="0" w:color="auto"/>
        <w:right w:val="none" w:sz="0" w:space="0" w:color="auto"/>
      </w:divBdr>
    </w:div>
    <w:div w:id="357436513">
      <w:bodyDiv w:val="1"/>
      <w:marLeft w:val="0"/>
      <w:marRight w:val="0"/>
      <w:marTop w:val="0"/>
      <w:marBottom w:val="0"/>
      <w:divBdr>
        <w:top w:val="none" w:sz="0" w:space="0" w:color="auto"/>
        <w:left w:val="none" w:sz="0" w:space="0" w:color="auto"/>
        <w:bottom w:val="none" w:sz="0" w:space="0" w:color="auto"/>
        <w:right w:val="none" w:sz="0" w:space="0" w:color="auto"/>
      </w:divBdr>
    </w:div>
    <w:div w:id="357630575">
      <w:bodyDiv w:val="1"/>
      <w:marLeft w:val="0"/>
      <w:marRight w:val="0"/>
      <w:marTop w:val="0"/>
      <w:marBottom w:val="0"/>
      <w:divBdr>
        <w:top w:val="none" w:sz="0" w:space="0" w:color="auto"/>
        <w:left w:val="none" w:sz="0" w:space="0" w:color="auto"/>
        <w:bottom w:val="none" w:sz="0" w:space="0" w:color="auto"/>
        <w:right w:val="none" w:sz="0" w:space="0" w:color="auto"/>
      </w:divBdr>
    </w:div>
    <w:div w:id="358162577">
      <w:bodyDiv w:val="1"/>
      <w:marLeft w:val="0"/>
      <w:marRight w:val="0"/>
      <w:marTop w:val="0"/>
      <w:marBottom w:val="0"/>
      <w:divBdr>
        <w:top w:val="none" w:sz="0" w:space="0" w:color="auto"/>
        <w:left w:val="none" w:sz="0" w:space="0" w:color="auto"/>
        <w:bottom w:val="none" w:sz="0" w:space="0" w:color="auto"/>
        <w:right w:val="none" w:sz="0" w:space="0" w:color="auto"/>
      </w:divBdr>
    </w:div>
    <w:div w:id="358170004">
      <w:bodyDiv w:val="1"/>
      <w:marLeft w:val="0"/>
      <w:marRight w:val="0"/>
      <w:marTop w:val="0"/>
      <w:marBottom w:val="0"/>
      <w:divBdr>
        <w:top w:val="none" w:sz="0" w:space="0" w:color="auto"/>
        <w:left w:val="none" w:sz="0" w:space="0" w:color="auto"/>
        <w:bottom w:val="none" w:sz="0" w:space="0" w:color="auto"/>
        <w:right w:val="none" w:sz="0" w:space="0" w:color="auto"/>
      </w:divBdr>
    </w:div>
    <w:div w:id="358316071">
      <w:bodyDiv w:val="1"/>
      <w:marLeft w:val="0"/>
      <w:marRight w:val="0"/>
      <w:marTop w:val="0"/>
      <w:marBottom w:val="0"/>
      <w:divBdr>
        <w:top w:val="none" w:sz="0" w:space="0" w:color="auto"/>
        <w:left w:val="none" w:sz="0" w:space="0" w:color="auto"/>
        <w:bottom w:val="none" w:sz="0" w:space="0" w:color="auto"/>
        <w:right w:val="none" w:sz="0" w:space="0" w:color="auto"/>
      </w:divBdr>
    </w:div>
    <w:div w:id="358360515">
      <w:bodyDiv w:val="1"/>
      <w:marLeft w:val="0"/>
      <w:marRight w:val="0"/>
      <w:marTop w:val="0"/>
      <w:marBottom w:val="0"/>
      <w:divBdr>
        <w:top w:val="none" w:sz="0" w:space="0" w:color="auto"/>
        <w:left w:val="none" w:sz="0" w:space="0" w:color="auto"/>
        <w:bottom w:val="none" w:sz="0" w:space="0" w:color="auto"/>
        <w:right w:val="none" w:sz="0" w:space="0" w:color="auto"/>
      </w:divBdr>
    </w:div>
    <w:div w:id="358509011">
      <w:bodyDiv w:val="1"/>
      <w:marLeft w:val="0"/>
      <w:marRight w:val="0"/>
      <w:marTop w:val="0"/>
      <w:marBottom w:val="0"/>
      <w:divBdr>
        <w:top w:val="none" w:sz="0" w:space="0" w:color="auto"/>
        <w:left w:val="none" w:sz="0" w:space="0" w:color="auto"/>
        <w:bottom w:val="none" w:sz="0" w:space="0" w:color="auto"/>
        <w:right w:val="none" w:sz="0" w:space="0" w:color="auto"/>
      </w:divBdr>
    </w:div>
    <w:div w:id="358512697">
      <w:bodyDiv w:val="1"/>
      <w:marLeft w:val="0"/>
      <w:marRight w:val="0"/>
      <w:marTop w:val="0"/>
      <w:marBottom w:val="0"/>
      <w:divBdr>
        <w:top w:val="none" w:sz="0" w:space="0" w:color="auto"/>
        <w:left w:val="none" w:sz="0" w:space="0" w:color="auto"/>
        <w:bottom w:val="none" w:sz="0" w:space="0" w:color="auto"/>
        <w:right w:val="none" w:sz="0" w:space="0" w:color="auto"/>
      </w:divBdr>
    </w:div>
    <w:div w:id="358548542">
      <w:bodyDiv w:val="1"/>
      <w:marLeft w:val="0"/>
      <w:marRight w:val="0"/>
      <w:marTop w:val="0"/>
      <w:marBottom w:val="0"/>
      <w:divBdr>
        <w:top w:val="none" w:sz="0" w:space="0" w:color="auto"/>
        <w:left w:val="none" w:sz="0" w:space="0" w:color="auto"/>
        <w:bottom w:val="none" w:sz="0" w:space="0" w:color="auto"/>
        <w:right w:val="none" w:sz="0" w:space="0" w:color="auto"/>
      </w:divBdr>
    </w:div>
    <w:div w:id="358749747">
      <w:bodyDiv w:val="1"/>
      <w:marLeft w:val="0"/>
      <w:marRight w:val="0"/>
      <w:marTop w:val="0"/>
      <w:marBottom w:val="0"/>
      <w:divBdr>
        <w:top w:val="none" w:sz="0" w:space="0" w:color="auto"/>
        <w:left w:val="none" w:sz="0" w:space="0" w:color="auto"/>
        <w:bottom w:val="none" w:sz="0" w:space="0" w:color="auto"/>
        <w:right w:val="none" w:sz="0" w:space="0" w:color="auto"/>
      </w:divBdr>
    </w:div>
    <w:div w:id="358823490">
      <w:bodyDiv w:val="1"/>
      <w:marLeft w:val="0"/>
      <w:marRight w:val="0"/>
      <w:marTop w:val="0"/>
      <w:marBottom w:val="0"/>
      <w:divBdr>
        <w:top w:val="none" w:sz="0" w:space="0" w:color="auto"/>
        <w:left w:val="none" w:sz="0" w:space="0" w:color="auto"/>
        <w:bottom w:val="none" w:sz="0" w:space="0" w:color="auto"/>
        <w:right w:val="none" w:sz="0" w:space="0" w:color="auto"/>
      </w:divBdr>
    </w:div>
    <w:div w:id="359287225">
      <w:bodyDiv w:val="1"/>
      <w:marLeft w:val="0"/>
      <w:marRight w:val="0"/>
      <w:marTop w:val="0"/>
      <w:marBottom w:val="0"/>
      <w:divBdr>
        <w:top w:val="none" w:sz="0" w:space="0" w:color="auto"/>
        <w:left w:val="none" w:sz="0" w:space="0" w:color="auto"/>
        <w:bottom w:val="none" w:sz="0" w:space="0" w:color="auto"/>
        <w:right w:val="none" w:sz="0" w:space="0" w:color="auto"/>
      </w:divBdr>
    </w:div>
    <w:div w:id="359355212">
      <w:bodyDiv w:val="1"/>
      <w:marLeft w:val="0"/>
      <w:marRight w:val="0"/>
      <w:marTop w:val="0"/>
      <w:marBottom w:val="0"/>
      <w:divBdr>
        <w:top w:val="none" w:sz="0" w:space="0" w:color="auto"/>
        <w:left w:val="none" w:sz="0" w:space="0" w:color="auto"/>
        <w:bottom w:val="none" w:sz="0" w:space="0" w:color="auto"/>
        <w:right w:val="none" w:sz="0" w:space="0" w:color="auto"/>
      </w:divBdr>
    </w:div>
    <w:div w:id="359666329">
      <w:bodyDiv w:val="1"/>
      <w:marLeft w:val="0"/>
      <w:marRight w:val="0"/>
      <w:marTop w:val="0"/>
      <w:marBottom w:val="0"/>
      <w:divBdr>
        <w:top w:val="none" w:sz="0" w:space="0" w:color="auto"/>
        <w:left w:val="none" w:sz="0" w:space="0" w:color="auto"/>
        <w:bottom w:val="none" w:sz="0" w:space="0" w:color="auto"/>
        <w:right w:val="none" w:sz="0" w:space="0" w:color="auto"/>
      </w:divBdr>
    </w:div>
    <w:div w:id="359818797">
      <w:bodyDiv w:val="1"/>
      <w:marLeft w:val="0"/>
      <w:marRight w:val="0"/>
      <w:marTop w:val="0"/>
      <w:marBottom w:val="0"/>
      <w:divBdr>
        <w:top w:val="none" w:sz="0" w:space="0" w:color="auto"/>
        <w:left w:val="none" w:sz="0" w:space="0" w:color="auto"/>
        <w:bottom w:val="none" w:sz="0" w:space="0" w:color="auto"/>
        <w:right w:val="none" w:sz="0" w:space="0" w:color="auto"/>
      </w:divBdr>
    </w:div>
    <w:div w:id="359942860">
      <w:bodyDiv w:val="1"/>
      <w:marLeft w:val="0"/>
      <w:marRight w:val="0"/>
      <w:marTop w:val="0"/>
      <w:marBottom w:val="0"/>
      <w:divBdr>
        <w:top w:val="none" w:sz="0" w:space="0" w:color="auto"/>
        <w:left w:val="none" w:sz="0" w:space="0" w:color="auto"/>
        <w:bottom w:val="none" w:sz="0" w:space="0" w:color="auto"/>
        <w:right w:val="none" w:sz="0" w:space="0" w:color="auto"/>
      </w:divBdr>
    </w:div>
    <w:div w:id="360205665">
      <w:bodyDiv w:val="1"/>
      <w:marLeft w:val="0"/>
      <w:marRight w:val="0"/>
      <w:marTop w:val="0"/>
      <w:marBottom w:val="0"/>
      <w:divBdr>
        <w:top w:val="none" w:sz="0" w:space="0" w:color="auto"/>
        <w:left w:val="none" w:sz="0" w:space="0" w:color="auto"/>
        <w:bottom w:val="none" w:sz="0" w:space="0" w:color="auto"/>
        <w:right w:val="none" w:sz="0" w:space="0" w:color="auto"/>
      </w:divBdr>
    </w:div>
    <w:div w:id="360253773">
      <w:bodyDiv w:val="1"/>
      <w:marLeft w:val="0"/>
      <w:marRight w:val="0"/>
      <w:marTop w:val="0"/>
      <w:marBottom w:val="0"/>
      <w:divBdr>
        <w:top w:val="none" w:sz="0" w:space="0" w:color="auto"/>
        <w:left w:val="none" w:sz="0" w:space="0" w:color="auto"/>
        <w:bottom w:val="none" w:sz="0" w:space="0" w:color="auto"/>
        <w:right w:val="none" w:sz="0" w:space="0" w:color="auto"/>
      </w:divBdr>
    </w:div>
    <w:div w:id="360322050">
      <w:bodyDiv w:val="1"/>
      <w:marLeft w:val="0"/>
      <w:marRight w:val="0"/>
      <w:marTop w:val="0"/>
      <w:marBottom w:val="0"/>
      <w:divBdr>
        <w:top w:val="none" w:sz="0" w:space="0" w:color="auto"/>
        <w:left w:val="none" w:sz="0" w:space="0" w:color="auto"/>
        <w:bottom w:val="none" w:sz="0" w:space="0" w:color="auto"/>
        <w:right w:val="none" w:sz="0" w:space="0" w:color="auto"/>
      </w:divBdr>
    </w:div>
    <w:div w:id="360400701">
      <w:bodyDiv w:val="1"/>
      <w:marLeft w:val="0"/>
      <w:marRight w:val="0"/>
      <w:marTop w:val="0"/>
      <w:marBottom w:val="0"/>
      <w:divBdr>
        <w:top w:val="none" w:sz="0" w:space="0" w:color="auto"/>
        <w:left w:val="none" w:sz="0" w:space="0" w:color="auto"/>
        <w:bottom w:val="none" w:sz="0" w:space="0" w:color="auto"/>
        <w:right w:val="none" w:sz="0" w:space="0" w:color="auto"/>
      </w:divBdr>
    </w:div>
    <w:div w:id="360471631">
      <w:bodyDiv w:val="1"/>
      <w:marLeft w:val="0"/>
      <w:marRight w:val="0"/>
      <w:marTop w:val="0"/>
      <w:marBottom w:val="0"/>
      <w:divBdr>
        <w:top w:val="none" w:sz="0" w:space="0" w:color="auto"/>
        <w:left w:val="none" w:sz="0" w:space="0" w:color="auto"/>
        <w:bottom w:val="none" w:sz="0" w:space="0" w:color="auto"/>
        <w:right w:val="none" w:sz="0" w:space="0" w:color="auto"/>
      </w:divBdr>
    </w:div>
    <w:div w:id="360478864">
      <w:bodyDiv w:val="1"/>
      <w:marLeft w:val="0"/>
      <w:marRight w:val="0"/>
      <w:marTop w:val="0"/>
      <w:marBottom w:val="0"/>
      <w:divBdr>
        <w:top w:val="none" w:sz="0" w:space="0" w:color="auto"/>
        <w:left w:val="none" w:sz="0" w:space="0" w:color="auto"/>
        <w:bottom w:val="none" w:sz="0" w:space="0" w:color="auto"/>
        <w:right w:val="none" w:sz="0" w:space="0" w:color="auto"/>
      </w:divBdr>
    </w:div>
    <w:div w:id="360714551">
      <w:bodyDiv w:val="1"/>
      <w:marLeft w:val="0"/>
      <w:marRight w:val="0"/>
      <w:marTop w:val="0"/>
      <w:marBottom w:val="0"/>
      <w:divBdr>
        <w:top w:val="none" w:sz="0" w:space="0" w:color="auto"/>
        <w:left w:val="none" w:sz="0" w:space="0" w:color="auto"/>
        <w:bottom w:val="none" w:sz="0" w:space="0" w:color="auto"/>
        <w:right w:val="none" w:sz="0" w:space="0" w:color="auto"/>
      </w:divBdr>
    </w:div>
    <w:div w:id="361056610">
      <w:bodyDiv w:val="1"/>
      <w:marLeft w:val="0"/>
      <w:marRight w:val="0"/>
      <w:marTop w:val="0"/>
      <w:marBottom w:val="0"/>
      <w:divBdr>
        <w:top w:val="none" w:sz="0" w:space="0" w:color="auto"/>
        <w:left w:val="none" w:sz="0" w:space="0" w:color="auto"/>
        <w:bottom w:val="none" w:sz="0" w:space="0" w:color="auto"/>
        <w:right w:val="none" w:sz="0" w:space="0" w:color="auto"/>
      </w:divBdr>
    </w:div>
    <w:div w:id="361248378">
      <w:bodyDiv w:val="1"/>
      <w:marLeft w:val="0"/>
      <w:marRight w:val="0"/>
      <w:marTop w:val="0"/>
      <w:marBottom w:val="0"/>
      <w:divBdr>
        <w:top w:val="none" w:sz="0" w:space="0" w:color="auto"/>
        <w:left w:val="none" w:sz="0" w:space="0" w:color="auto"/>
        <w:bottom w:val="none" w:sz="0" w:space="0" w:color="auto"/>
        <w:right w:val="none" w:sz="0" w:space="0" w:color="auto"/>
      </w:divBdr>
    </w:div>
    <w:div w:id="361635555">
      <w:bodyDiv w:val="1"/>
      <w:marLeft w:val="0"/>
      <w:marRight w:val="0"/>
      <w:marTop w:val="0"/>
      <w:marBottom w:val="0"/>
      <w:divBdr>
        <w:top w:val="none" w:sz="0" w:space="0" w:color="auto"/>
        <w:left w:val="none" w:sz="0" w:space="0" w:color="auto"/>
        <w:bottom w:val="none" w:sz="0" w:space="0" w:color="auto"/>
        <w:right w:val="none" w:sz="0" w:space="0" w:color="auto"/>
      </w:divBdr>
    </w:div>
    <w:div w:id="361783514">
      <w:bodyDiv w:val="1"/>
      <w:marLeft w:val="0"/>
      <w:marRight w:val="0"/>
      <w:marTop w:val="0"/>
      <w:marBottom w:val="0"/>
      <w:divBdr>
        <w:top w:val="none" w:sz="0" w:space="0" w:color="auto"/>
        <w:left w:val="none" w:sz="0" w:space="0" w:color="auto"/>
        <w:bottom w:val="none" w:sz="0" w:space="0" w:color="auto"/>
        <w:right w:val="none" w:sz="0" w:space="0" w:color="auto"/>
      </w:divBdr>
    </w:div>
    <w:div w:id="361787110">
      <w:bodyDiv w:val="1"/>
      <w:marLeft w:val="0"/>
      <w:marRight w:val="0"/>
      <w:marTop w:val="0"/>
      <w:marBottom w:val="0"/>
      <w:divBdr>
        <w:top w:val="none" w:sz="0" w:space="0" w:color="auto"/>
        <w:left w:val="none" w:sz="0" w:space="0" w:color="auto"/>
        <w:bottom w:val="none" w:sz="0" w:space="0" w:color="auto"/>
        <w:right w:val="none" w:sz="0" w:space="0" w:color="auto"/>
      </w:divBdr>
    </w:div>
    <w:div w:id="361829222">
      <w:bodyDiv w:val="1"/>
      <w:marLeft w:val="0"/>
      <w:marRight w:val="0"/>
      <w:marTop w:val="0"/>
      <w:marBottom w:val="0"/>
      <w:divBdr>
        <w:top w:val="none" w:sz="0" w:space="0" w:color="auto"/>
        <w:left w:val="none" w:sz="0" w:space="0" w:color="auto"/>
        <w:bottom w:val="none" w:sz="0" w:space="0" w:color="auto"/>
        <w:right w:val="none" w:sz="0" w:space="0" w:color="auto"/>
      </w:divBdr>
    </w:div>
    <w:div w:id="361902531">
      <w:bodyDiv w:val="1"/>
      <w:marLeft w:val="0"/>
      <w:marRight w:val="0"/>
      <w:marTop w:val="0"/>
      <w:marBottom w:val="0"/>
      <w:divBdr>
        <w:top w:val="none" w:sz="0" w:space="0" w:color="auto"/>
        <w:left w:val="none" w:sz="0" w:space="0" w:color="auto"/>
        <w:bottom w:val="none" w:sz="0" w:space="0" w:color="auto"/>
        <w:right w:val="none" w:sz="0" w:space="0" w:color="auto"/>
      </w:divBdr>
    </w:div>
    <w:div w:id="361905408">
      <w:bodyDiv w:val="1"/>
      <w:marLeft w:val="0"/>
      <w:marRight w:val="0"/>
      <w:marTop w:val="0"/>
      <w:marBottom w:val="0"/>
      <w:divBdr>
        <w:top w:val="none" w:sz="0" w:space="0" w:color="auto"/>
        <w:left w:val="none" w:sz="0" w:space="0" w:color="auto"/>
        <w:bottom w:val="none" w:sz="0" w:space="0" w:color="auto"/>
        <w:right w:val="none" w:sz="0" w:space="0" w:color="auto"/>
      </w:divBdr>
    </w:div>
    <w:div w:id="361975782">
      <w:bodyDiv w:val="1"/>
      <w:marLeft w:val="0"/>
      <w:marRight w:val="0"/>
      <w:marTop w:val="0"/>
      <w:marBottom w:val="0"/>
      <w:divBdr>
        <w:top w:val="none" w:sz="0" w:space="0" w:color="auto"/>
        <w:left w:val="none" w:sz="0" w:space="0" w:color="auto"/>
        <w:bottom w:val="none" w:sz="0" w:space="0" w:color="auto"/>
        <w:right w:val="none" w:sz="0" w:space="0" w:color="auto"/>
      </w:divBdr>
    </w:div>
    <w:div w:id="361976549">
      <w:bodyDiv w:val="1"/>
      <w:marLeft w:val="0"/>
      <w:marRight w:val="0"/>
      <w:marTop w:val="0"/>
      <w:marBottom w:val="0"/>
      <w:divBdr>
        <w:top w:val="none" w:sz="0" w:space="0" w:color="auto"/>
        <w:left w:val="none" w:sz="0" w:space="0" w:color="auto"/>
        <w:bottom w:val="none" w:sz="0" w:space="0" w:color="auto"/>
        <w:right w:val="none" w:sz="0" w:space="0" w:color="auto"/>
      </w:divBdr>
    </w:div>
    <w:div w:id="362100380">
      <w:bodyDiv w:val="1"/>
      <w:marLeft w:val="0"/>
      <w:marRight w:val="0"/>
      <w:marTop w:val="0"/>
      <w:marBottom w:val="0"/>
      <w:divBdr>
        <w:top w:val="none" w:sz="0" w:space="0" w:color="auto"/>
        <w:left w:val="none" w:sz="0" w:space="0" w:color="auto"/>
        <w:bottom w:val="none" w:sz="0" w:space="0" w:color="auto"/>
        <w:right w:val="none" w:sz="0" w:space="0" w:color="auto"/>
      </w:divBdr>
    </w:div>
    <w:div w:id="362169913">
      <w:bodyDiv w:val="1"/>
      <w:marLeft w:val="0"/>
      <w:marRight w:val="0"/>
      <w:marTop w:val="0"/>
      <w:marBottom w:val="0"/>
      <w:divBdr>
        <w:top w:val="none" w:sz="0" w:space="0" w:color="auto"/>
        <w:left w:val="none" w:sz="0" w:space="0" w:color="auto"/>
        <w:bottom w:val="none" w:sz="0" w:space="0" w:color="auto"/>
        <w:right w:val="none" w:sz="0" w:space="0" w:color="auto"/>
      </w:divBdr>
    </w:div>
    <w:div w:id="362292973">
      <w:bodyDiv w:val="1"/>
      <w:marLeft w:val="0"/>
      <w:marRight w:val="0"/>
      <w:marTop w:val="0"/>
      <w:marBottom w:val="0"/>
      <w:divBdr>
        <w:top w:val="none" w:sz="0" w:space="0" w:color="auto"/>
        <w:left w:val="none" w:sz="0" w:space="0" w:color="auto"/>
        <w:bottom w:val="none" w:sz="0" w:space="0" w:color="auto"/>
        <w:right w:val="none" w:sz="0" w:space="0" w:color="auto"/>
      </w:divBdr>
    </w:div>
    <w:div w:id="362366834">
      <w:bodyDiv w:val="1"/>
      <w:marLeft w:val="0"/>
      <w:marRight w:val="0"/>
      <w:marTop w:val="0"/>
      <w:marBottom w:val="0"/>
      <w:divBdr>
        <w:top w:val="none" w:sz="0" w:space="0" w:color="auto"/>
        <w:left w:val="none" w:sz="0" w:space="0" w:color="auto"/>
        <w:bottom w:val="none" w:sz="0" w:space="0" w:color="auto"/>
        <w:right w:val="none" w:sz="0" w:space="0" w:color="auto"/>
      </w:divBdr>
    </w:div>
    <w:div w:id="362437487">
      <w:bodyDiv w:val="1"/>
      <w:marLeft w:val="0"/>
      <w:marRight w:val="0"/>
      <w:marTop w:val="0"/>
      <w:marBottom w:val="0"/>
      <w:divBdr>
        <w:top w:val="none" w:sz="0" w:space="0" w:color="auto"/>
        <w:left w:val="none" w:sz="0" w:space="0" w:color="auto"/>
        <w:bottom w:val="none" w:sz="0" w:space="0" w:color="auto"/>
        <w:right w:val="none" w:sz="0" w:space="0" w:color="auto"/>
      </w:divBdr>
    </w:div>
    <w:div w:id="362442862">
      <w:bodyDiv w:val="1"/>
      <w:marLeft w:val="0"/>
      <w:marRight w:val="0"/>
      <w:marTop w:val="0"/>
      <w:marBottom w:val="0"/>
      <w:divBdr>
        <w:top w:val="none" w:sz="0" w:space="0" w:color="auto"/>
        <w:left w:val="none" w:sz="0" w:space="0" w:color="auto"/>
        <w:bottom w:val="none" w:sz="0" w:space="0" w:color="auto"/>
        <w:right w:val="none" w:sz="0" w:space="0" w:color="auto"/>
      </w:divBdr>
    </w:div>
    <w:div w:id="362634155">
      <w:bodyDiv w:val="1"/>
      <w:marLeft w:val="0"/>
      <w:marRight w:val="0"/>
      <w:marTop w:val="0"/>
      <w:marBottom w:val="0"/>
      <w:divBdr>
        <w:top w:val="none" w:sz="0" w:space="0" w:color="auto"/>
        <w:left w:val="none" w:sz="0" w:space="0" w:color="auto"/>
        <w:bottom w:val="none" w:sz="0" w:space="0" w:color="auto"/>
        <w:right w:val="none" w:sz="0" w:space="0" w:color="auto"/>
      </w:divBdr>
    </w:div>
    <w:div w:id="362707358">
      <w:bodyDiv w:val="1"/>
      <w:marLeft w:val="0"/>
      <w:marRight w:val="0"/>
      <w:marTop w:val="0"/>
      <w:marBottom w:val="0"/>
      <w:divBdr>
        <w:top w:val="none" w:sz="0" w:space="0" w:color="auto"/>
        <w:left w:val="none" w:sz="0" w:space="0" w:color="auto"/>
        <w:bottom w:val="none" w:sz="0" w:space="0" w:color="auto"/>
        <w:right w:val="none" w:sz="0" w:space="0" w:color="auto"/>
      </w:divBdr>
    </w:div>
    <w:div w:id="362826166">
      <w:bodyDiv w:val="1"/>
      <w:marLeft w:val="0"/>
      <w:marRight w:val="0"/>
      <w:marTop w:val="0"/>
      <w:marBottom w:val="0"/>
      <w:divBdr>
        <w:top w:val="none" w:sz="0" w:space="0" w:color="auto"/>
        <w:left w:val="none" w:sz="0" w:space="0" w:color="auto"/>
        <w:bottom w:val="none" w:sz="0" w:space="0" w:color="auto"/>
        <w:right w:val="none" w:sz="0" w:space="0" w:color="auto"/>
      </w:divBdr>
    </w:div>
    <w:div w:id="363136519">
      <w:bodyDiv w:val="1"/>
      <w:marLeft w:val="0"/>
      <w:marRight w:val="0"/>
      <w:marTop w:val="0"/>
      <w:marBottom w:val="0"/>
      <w:divBdr>
        <w:top w:val="none" w:sz="0" w:space="0" w:color="auto"/>
        <w:left w:val="none" w:sz="0" w:space="0" w:color="auto"/>
        <w:bottom w:val="none" w:sz="0" w:space="0" w:color="auto"/>
        <w:right w:val="none" w:sz="0" w:space="0" w:color="auto"/>
      </w:divBdr>
    </w:div>
    <w:div w:id="363291562">
      <w:bodyDiv w:val="1"/>
      <w:marLeft w:val="0"/>
      <w:marRight w:val="0"/>
      <w:marTop w:val="0"/>
      <w:marBottom w:val="0"/>
      <w:divBdr>
        <w:top w:val="none" w:sz="0" w:space="0" w:color="auto"/>
        <w:left w:val="none" w:sz="0" w:space="0" w:color="auto"/>
        <w:bottom w:val="none" w:sz="0" w:space="0" w:color="auto"/>
        <w:right w:val="none" w:sz="0" w:space="0" w:color="auto"/>
      </w:divBdr>
    </w:div>
    <w:div w:id="363484727">
      <w:bodyDiv w:val="1"/>
      <w:marLeft w:val="0"/>
      <w:marRight w:val="0"/>
      <w:marTop w:val="0"/>
      <w:marBottom w:val="0"/>
      <w:divBdr>
        <w:top w:val="none" w:sz="0" w:space="0" w:color="auto"/>
        <w:left w:val="none" w:sz="0" w:space="0" w:color="auto"/>
        <w:bottom w:val="none" w:sz="0" w:space="0" w:color="auto"/>
        <w:right w:val="none" w:sz="0" w:space="0" w:color="auto"/>
      </w:divBdr>
    </w:div>
    <w:div w:id="363602705">
      <w:bodyDiv w:val="1"/>
      <w:marLeft w:val="0"/>
      <w:marRight w:val="0"/>
      <w:marTop w:val="0"/>
      <w:marBottom w:val="0"/>
      <w:divBdr>
        <w:top w:val="none" w:sz="0" w:space="0" w:color="auto"/>
        <w:left w:val="none" w:sz="0" w:space="0" w:color="auto"/>
        <w:bottom w:val="none" w:sz="0" w:space="0" w:color="auto"/>
        <w:right w:val="none" w:sz="0" w:space="0" w:color="auto"/>
      </w:divBdr>
    </w:div>
    <w:div w:id="363603906">
      <w:bodyDiv w:val="1"/>
      <w:marLeft w:val="0"/>
      <w:marRight w:val="0"/>
      <w:marTop w:val="0"/>
      <w:marBottom w:val="0"/>
      <w:divBdr>
        <w:top w:val="none" w:sz="0" w:space="0" w:color="auto"/>
        <w:left w:val="none" w:sz="0" w:space="0" w:color="auto"/>
        <w:bottom w:val="none" w:sz="0" w:space="0" w:color="auto"/>
        <w:right w:val="none" w:sz="0" w:space="0" w:color="auto"/>
      </w:divBdr>
    </w:div>
    <w:div w:id="363672520">
      <w:bodyDiv w:val="1"/>
      <w:marLeft w:val="0"/>
      <w:marRight w:val="0"/>
      <w:marTop w:val="0"/>
      <w:marBottom w:val="0"/>
      <w:divBdr>
        <w:top w:val="none" w:sz="0" w:space="0" w:color="auto"/>
        <w:left w:val="none" w:sz="0" w:space="0" w:color="auto"/>
        <w:bottom w:val="none" w:sz="0" w:space="0" w:color="auto"/>
        <w:right w:val="none" w:sz="0" w:space="0" w:color="auto"/>
      </w:divBdr>
    </w:div>
    <w:div w:id="363866822">
      <w:bodyDiv w:val="1"/>
      <w:marLeft w:val="0"/>
      <w:marRight w:val="0"/>
      <w:marTop w:val="0"/>
      <w:marBottom w:val="0"/>
      <w:divBdr>
        <w:top w:val="none" w:sz="0" w:space="0" w:color="auto"/>
        <w:left w:val="none" w:sz="0" w:space="0" w:color="auto"/>
        <w:bottom w:val="none" w:sz="0" w:space="0" w:color="auto"/>
        <w:right w:val="none" w:sz="0" w:space="0" w:color="auto"/>
      </w:divBdr>
    </w:div>
    <w:div w:id="363941575">
      <w:bodyDiv w:val="1"/>
      <w:marLeft w:val="0"/>
      <w:marRight w:val="0"/>
      <w:marTop w:val="0"/>
      <w:marBottom w:val="0"/>
      <w:divBdr>
        <w:top w:val="none" w:sz="0" w:space="0" w:color="auto"/>
        <w:left w:val="none" w:sz="0" w:space="0" w:color="auto"/>
        <w:bottom w:val="none" w:sz="0" w:space="0" w:color="auto"/>
        <w:right w:val="none" w:sz="0" w:space="0" w:color="auto"/>
      </w:divBdr>
    </w:div>
    <w:div w:id="363944984">
      <w:bodyDiv w:val="1"/>
      <w:marLeft w:val="0"/>
      <w:marRight w:val="0"/>
      <w:marTop w:val="0"/>
      <w:marBottom w:val="0"/>
      <w:divBdr>
        <w:top w:val="none" w:sz="0" w:space="0" w:color="auto"/>
        <w:left w:val="none" w:sz="0" w:space="0" w:color="auto"/>
        <w:bottom w:val="none" w:sz="0" w:space="0" w:color="auto"/>
        <w:right w:val="none" w:sz="0" w:space="0" w:color="auto"/>
      </w:divBdr>
    </w:div>
    <w:div w:id="363988214">
      <w:bodyDiv w:val="1"/>
      <w:marLeft w:val="0"/>
      <w:marRight w:val="0"/>
      <w:marTop w:val="0"/>
      <w:marBottom w:val="0"/>
      <w:divBdr>
        <w:top w:val="none" w:sz="0" w:space="0" w:color="auto"/>
        <w:left w:val="none" w:sz="0" w:space="0" w:color="auto"/>
        <w:bottom w:val="none" w:sz="0" w:space="0" w:color="auto"/>
        <w:right w:val="none" w:sz="0" w:space="0" w:color="auto"/>
      </w:divBdr>
    </w:div>
    <w:div w:id="364063847">
      <w:bodyDiv w:val="1"/>
      <w:marLeft w:val="0"/>
      <w:marRight w:val="0"/>
      <w:marTop w:val="0"/>
      <w:marBottom w:val="0"/>
      <w:divBdr>
        <w:top w:val="none" w:sz="0" w:space="0" w:color="auto"/>
        <w:left w:val="none" w:sz="0" w:space="0" w:color="auto"/>
        <w:bottom w:val="none" w:sz="0" w:space="0" w:color="auto"/>
        <w:right w:val="none" w:sz="0" w:space="0" w:color="auto"/>
      </w:divBdr>
    </w:div>
    <w:div w:id="364335019">
      <w:bodyDiv w:val="1"/>
      <w:marLeft w:val="0"/>
      <w:marRight w:val="0"/>
      <w:marTop w:val="0"/>
      <w:marBottom w:val="0"/>
      <w:divBdr>
        <w:top w:val="none" w:sz="0" w:space="0" w:color="auto"/>
        <w:left w:val="none" w:sz="0" w:space="0" w:color="auto"/>
        <w:bottom w:val="none" w:sz="0" w:space="0" w:color="auto"/>
        <w:right w:val="none" w:sz="0" w:space="0" w:color="auto"/>
      </w:divBdr>
    </w:div>
    <w:div w:id="364453710">
      <w:bodyDiv w:val="1"/>
      <w:marLeft w:val="0"/>
      <w:marRight w:val="0"/>
      <w:marTop w:val="0"/>
      <w:marBottom w:val="0"/>
      <w:divBdr>
        <w:top w:val="none" w:sz="0" w:space="0" w:color="auto"/>
        <w:left w:val="none" w:sz="0" w:space="0" w:color="auto"/>
        <w:bottom w:val="none" w:sz="0" w:space="0" w:color="auto"/>
        <w:right w:val="none" w:sz="0" w:space="0" w:color="auto"/>
      </w:divBdr>
    </w:div>
    <w:div w:id="364527519">
      <w:bodyDiv w:val="1"/>
      <w:marLeft w:val="0"/>
      <w:marRight w:val="0"/>
      <w:marTop w:val="0"/>
      <w:marBottom w:val="0"/>
      <w:divBdr>
        <w:top w:val="none" w:sz="0" w:space="0" w:color="auto"/>
        <w:left w:val="none" w:sz="0" w:space="0" w:color="auto"/>
        <w:bottom w:val="none" w:sz="0" w:space="0" w:color="auto"/>
        <w:right w:val="none" w:sz="0" w:space="0" w:color="auto"/>
      </w:divBdr>
    </w:div>
    <w:div w:id="364601914">
      <w:bodyDiv w:val="1"/>
      <w:marLeft w:val="0"/>
      <w:marRight w:val="0"/>
      <w:marTop w:val="0"/>
      <w:marBottom w:val="0"/>
      <w:divBdr>
        <w:top w:val="none" w:sz="0" w:space="0" w:color="auto"/>
        <w:left w:val="none" w:sz="0" w:space="0" w:color="auto"/>
        <w:bottom w:val="none" w:sz="0" w:space="0" w:color="auto"/>
        <w:right w:val="none" w:sz="0" w:space="0" w:color="auto"/>
      </w:divBdr>
    </w:div>
    <w:div w:id="364989906">
      <w:bodyDiv w:val="1"/>
      <w:marLeft w:val="0"/>
      <w:marRight w:val="0"/>
      <w:marTop w:val="0"/>
      <w:marBottom w:val="0"/>
      <w:divBdr>
        <w:top w:val="none" w:sz="0" w:space="0" w:color="auto"/>
        <w:left w:val="none" w:sz="0" w:space="0" w:color="auto"/>
        <w:bottom w:val="none" w:sz="0" w:space="0" w:color="auto"/>
        <w:right w:val="none" w:sz="0" w:space="0" w:color="auto"/>
      </w:divBdr>
    </w:div>
    <w:div w:id="365066840">
      <w:bodyDiv w:val="1"/>
      <w:marLeft w:val="0"/>
      <w:marRight w:val="0"/>
      <w:marTop w:val="0"/>
      <w:marBottom w:val="0"/>
      <w:divBdr>
        <w:top w:val="none" w:sz="0" w:space="0" w:color="auto"/>
        <w:left w:val="none" w:sz="0" w:space="0" w:color="auto"/>
        <w:bottom w:val="none" w:sz="0" w:space="0" w:color="auto"/>
        <w:right w:val="none" w:sz="0" w:space="0" w:color="auto"/>
      </w:divBdr>
    </w:div>
    <w:div w:id="365104216">
      <w:bodyDiv w:val="1"/>
      <w:marLeft w:val="0"/>
      <w:marRight w:val="0"/>
      <w:marTop w:val="0"/>
      <w:marBottom w:val="0"/>
      <w:divBdr>
        <w:top w:val="none" w:sz="0" w:space="0" w:color="auto"/>
        <w:left w:val="none" w:sz="0" w:space="0" w:color="auto"/>
        <w:bottom w:val="none" w:sz="0" w:space="0" w:color="auto"/>
        <w:right w:val="none" w:sz="0" w:space="0" w:color="auto"/>
      </w:divBdr>
    </w:div>
    <w:div w:id="365184829">
      <w:bodyDiv w:val="1"/>
      <w:marLeft w:val="0"/>
      <w:marRight w:val="0"/>
      <w:marTop w:val="0"/>
      <w:marBottom w:val="0"/>
      <w:divBdr>
        <w:top w:val="none" w:sz="0" w:space="0" w:color="auto"/>
        <w:left w:val="none" w:sz="0" w:space="0" w:color="auto"/>
        <w:bottom w:val="none" w:sz="0" w:space="0" w:color="auto"/>
        <w:right w:val="none" w:sz="0" w:space="0" w:color="auto"/>
      </w:divBdr>
    </w:div>
    <w:div w:id="365445694">
      <w:bodyDiv w:val="1"/>
      <w:marLeft w:val="0"/>
      <w:marRight w:val="0"/>
      <w:marTop w:val="0"/>
      <w:marBottom w:val="0"/>
      <w:divBdr>
        <w:top w:val="none" w:sz="0" w:space="0" w:color="auto"/>
        <w:left w:val="none" w:sz="0" w:space="0" w:color="auto"/>
        <w:bottom w:val="none" w:sz="0" w:space="0" w:color="auto"/>
        <w:right w:val="none" w:sz="0" w:space="0" w:color="auto"/>
      </w:divBdr>
    </w:div>
    <w:div w:id="365453021">
      <w:bodyDiv w:val="1"/>
      <w:marLeft w:val="0"/>
      <w:marRight w:val="0"/>
      <w:marTop w:val="0"/>
      <w:marBottom w:val="0"/>
      <w:divBdr>
        <w:top w:val="none" w:sz="0" w:space="0" w:color="auto"/>
        <w:left w:val="none" w:sz="0" w:space="0" w:color="auto"/>
        <w:bottom w:val="none" w:sz="0" w:space="0" w:color="auto"/>
        <w:right w:val="none" w:sz="0" w:space="0" w:color="auto"/>
      </w:divBdr>
    </w:div>
    <w:div w:id="365913177">
      <w:bodyDiv w:val="1"/>
      <w:marLeft w:val="0"/>
      <w:marRight w:val="0"/>
      <w:marTop w:val="0"/>
      <w:marBottom w:val="0"/>
      <w:divBdr>
        <w:top w:val="none" w:sz="0" w:space="0" w:color="auto"/>
        <w:left w:val="none" w:sz="0" w:space="0" w:color="auto"/>
        <w:bottom w:val="none" w:sz="0" w:space="0" w:color="auto"/>
        <w:right w:val="none" w:sz="0" w:space="0" w:color="auto"/>
      </w:divBdr>
    </w:div>
    <w:div w:id="366024665">
      <w:bodyDiv w:val="1"/>
      <w:marLeft w:val="0"/>
      <w:marRight w:val="0"/>
      <w:marTop w:val="0"/>
      <w:marBottom w:val="0"/>
      <w:divBdr>
        <w:top w:val="none" w:sz="0" w:space="0" w:color="auto"/>
        <w:left w:val="none" w:sz="0" w:space="0" w:color="auto"/>
        <w:bottom w:val="none" w:sz="0" w:space="0" w:color="auto"/>
        <w:right w:val="none" w:sz="0" w:space="0" w:color="auto"/>
      </w:divBdr>
    </w:div>
    <w:div w:id="366025659">
      <w:bodyDiv w:val="1"/>
      <w:marLeft w:val="0"/>
      <w:marRight w:val="0"/>
      <w:marTop w:val="0"/>
      <w:marBottom w:val="0"/>
      <w:divBdr>
        <w:top w:val="none" w:sz="0" w:space="0" w:color="auto"/>
        <w:left w:val="none" w:sz="0" w:space="0" w:color="auto"/>
        <w:bottom w:val="none" w:sz="0" w:space="0" w:color="auto"/>
        <w:right w:val="none" w:sz="0" w:space="0" w:color="auto"/>
      </w:divBdr>
    </w:div>
    <w:div w:id="366031780">
      <w:bodyDiv w:val="1"/>
      <w:marLeft w:val="0"/>
      <w:marRight w:val="0"/>
      <w:marTop w:val="0"/>
      <w:marBottom w:val="0"/>
      <w:divBdr>
        <w:top w:val="none" w:sz="0" w:space="0" w:color="auto"/>
        <w:left w:val="none" w:sz="0" w:space="0" w:color="auto"/>
        <w:bottom w:val="none" w:sz="0" w:space="0" w:color="auto"/>
        <w:right w:val="none" w:sz="0" w:space="0" w:color="auto"/>
      </w:divBdr>
    </w:div>
    <w:div w:id="366103151">
      <w:bodyDiv w:val="1"/>
      <w:marLeft w:val="0"/>
      <w:marRight w:val="0"/>
      <w:marTop w:val="0"/>
      <w:marBottom w:val="0"/>
      <w:divBdr>
        <w:top w:val="none" w:sz="0" w:space="0" w:color="auto"/>
        <w:left w:val="none" w:sz="0" w:space="0" w:color="auto"/>
        <w:bottom w:val="none" w:sz="0" w:space="0" w:color="auto"/>
        <w:right w:val="none" w:sz="0" w:space="0" w:color="auto"/>
      </w:divBdr>
    </w:div>
    <w:div w:id="366104403">
      <w:bodyDiv w:val="1"/>
      <w:marLeft w:val="0"/>
      <w:marRight w:val="0"/>
      <w:marTop w:val="0"/>
      <w:marBottom w:val="0"/>
      <w:divBdr>
        <w:top w:val="none" w:sz="0" w:space="0" w:color="auto"/>
        <w:left w:val="none" w:sz="0" w:space="0" w:color="auto"/>
        <w:bottom w:val="none" w:sz="0" w:space="0" w:color="auto"/>
        <w:right w:val="none" w:sz="0" w:space="0" w:color="auto"/>
      </w:divBdr>
    </w:div>
    <w:div w:id="366105678">
      <w:bodyDiv w:val="1"/>
      <w:marLeft w:val="0"/>
      <w:marRight w:val="0"/>
      <w:marTop w:val="0"/>
      <w:marBottom w:val="0"/>
      <w:divBdr>
        <w:top w:val="none" w:sz="0" w:space="0" w:color="auto"/>
        <w:left w:val="none" w:sz="0" w:space="0" w:color="auto"/>
        <w:bottom w:val="none" w:sz="0" w:space="0" w:color="auto"/>
        <w:right w:val="none" w:sz="0" w:space="0" w:color="auto"/>
      </w:divBdr>
    </w:div>
    <w:div w:id="366150217">
      <w:bodyDiv w:val="1"/>
      <w:marLeft w:val="0"/>
      <w:marRight w:val="0"/>
      <w:marTop w:val="0"/>
      <w:marBottom w:val="0"/>
      <w:divBdr>
        <w:top w:val="none" w:sz="0" w:space="0" w:color="auto"/>
        <w:left w:val="none" w:sz="0" w:space="0" w:color="auto"/>
        <w:bottom w:val="none" w:sz="0" w:space="0" w:color="auto"/>
        <w:right w:val="none" w:sz="0" w:space="0" w:color="auto"/>
      </w:divBdr>
    </w:div>
    <w:div w:id="366224561">
      <w:bodyDiv w:val="1"/>
      <w:marLeft w:val="0"/>
      <w:marRight w:val="0"/>
      <w:marTop w:val="0"/>
      <w:marBottom w:val="0"/>
      <w:divBdr>
        <w:top w:val="none" w:sz="0" w:space="0" w:color="auto"/>
        <w:left w:val="none" w:sz="0" w:space="0" w:color="auto"/>
        <w:bottom w:val="none" w:sz="0" w:space="0" w:color="auto"/>
        <w:right w:val="none" w:sz="0" w:space="0" w:color="auto"/>
      </w:divBdr>
    </w:div>
    <w:div w:id="366297106">
      <w:bodyDiv w:val="1"/>
      <w:marLeft w:val="0"/>
      <w:marRight w:val="0"/>
      <w:marTop w:val="0"/>
      <w:marBottom w:val="0"/>
      <w:divBdr>
        <w:top w:val="none" w:sz="0" w:space="0" w:color="auto"/>
        <w:left w:val="none" w:sz="0" w:space="0" w:color="auto"/>
        <w:bottom w:val="none" w:sz="0" w:space="0" w:color="auto"/>
        <w:right w:val="none" w:sz="0" w:space="0" w:color="auto"/>
      </w:divBdr>
    </w:div>
    <w:div w:id="366372131">
      <w:bodyDiv w:val="1"/>
      <w:marLeft w:val="0"/>
      <w:marRight w:val="0"/>
      <w:marTop w:val="0"/>
      <w:marBottom w:val="0"/>
      <w:divBdr>
        <w:top w:val="none" w:sz="0" w:space="0" w:color="auto"/>
        <w:left w:val="none" w:sz="0" w:space="0" w:color="auto"/>
        <w:bottom w:val="none" w:sz="0" w:space="0" w:color="auto"/>
        <w:right w:val="none" w:sz="0" w:space="0" w:color="auto"/>
      </w:divBdr>
    </w:div>
    <w:div w:id="366562237">
      <w:bodyDiv w:val="1"/>
      <w:marLeft w:val="0"/>
      <w:marRight w:val="0"/>
      <w:marTop w:val="0"/>
      <w:marBottom w:val="0"/>
      <w:divBdr>
        <w:top w:val="none" w:sz="0" w:space="0" w:color="auto"/>
        <w:left w:val="none" w:sz="0" w:space="0" w:color="auto"/>
        <w:bottom w:val="none" w:sz="0" w:space="0" w:color="auto"/>
        <w:right w:val="none" w:sz="0" w:space="0" w:color="auto"/>
      </w:divBdr>
    </w:div>
    <w:div w:id="366873524">
      <w:bodyDiv w:val="1"/>
      <w:marLeft w:val="0"/>
      <w:marRight w:val="0"/>
      <w:marTop w:val="0"/>
      <w:marBottom w:val="0"/>
      <w:divBdr>
        <w:top w:val="none" w:sz="0" w:space="0" w:color="auto"/>
        <w:left w:val="none" w:sz="0" w:space="0" w:color="auto"/>
        <w:bottom w:val="none" w:sz="0" w:space="0" w:color="auto"/>
        <w:right w:val="none" w:sz="0" w:space="0" w:color="auto"/>
      </w:divBdr>
    </w:div>
    <w:div w:id="367099126">
      <w:bodyDiv w:val="1"/>
      <w:marLeft w:val="0"/>
      <w:marRight w:val="0"/>
      <w:marTop w:val="0"/>
      <w:marBottom w:val="0"/>
      <w:divBdr>
        <w:top w:val="none" w:sz="0" w:space="0" w:color="auto"/>
        <w:left w:val="none" w:sz="0" w:space="0" w:color="auto"/>
        <w:bottom w:val="none" w:sz="0" w:space="0" w:color="auto"/>
        <w:right w:val="none" w:sz="0" w:space="0" w:color="auto"/>
      </w:divBdr>
    </w:div>
    <w:div w:id="367294207">
      <w:bodyDiv w:val="1"/>
      <w:marLeft w:val="0"/>
      <w:marRight w:val="0"/>
      <w:marTop w:val="0"/>
      <w:marBottom w:val="0"/>
      <w:divBdr>
        <w:top w:val="none" w:sz="0" w:space="0" w:color="auto"/>
        <w:left w:val="none" w:sz="0" w:space="0" w:color="auto"/>
        <w:bottom w:val="none" w:sz="0" w:space="0" w:color="auto"/>
        <w:right w:val="none" w:sz="0" w:space="0" w:color="auto"/>
      </w:divBdr>
    </w:div>
    <w:div w:id="367490884">
      <w:bodyDiv w:val="1"/>
      <w:marLeft w:val="0"/>
      <w:marRight w:val="0"/>
      <w:marTop w:val="0"/>
      <w:marBottom w:val="0"/>
      <w:divBdr>
        <w:top w:val="none" w:sz="0" w:space="0" w:color="auto"/>
        <w:left w:val="none" w:sz="0" w:space="0" w:color="auto"/>
        <w:bottom w:val="none" w:sz="0" w:space="0" w:color="auto"/>
        <w:right w:val="none" w:sz="0" w:space="0" w:color="auto"/>
      </w:divBdr>
    </w:div>
    <w:div w:id="367603364">
      <w:bodyDiv w:val="1"/>
      <w:marLeft w:val="0"/>
      <w:marRight w:val="0"/>
      <w:marTop w:val="0"/>
      <w:marBottom w:val="0"/>
      <w:divBdr>
        <w:top w:val="none" w:sz="0" w:space="0" w:color="auto"/>
        <w:left w:val="none" w:sz="0" w:space="0" w:color="auto"/>
        <w:bottom w:val="none" w:sz="0" w:space="0" w:color="auto"/>
        <w:right w:val="none" w:sz="0" w:space="0" w:color="auto"/>
      </w:divBdr>
    </w:div>
    <w:div w:id="367680092">
      <w:bodyDiv w:val="1"/>
      <w:marLeft w:val="0"/>
      <w:marRight w:val="0"/>
      <w:marTop w:val="0"/>
      <w:marBottom w:val="0"/>
      <w:divBdr>
        <w:top w:val="none" w:sz="0" w:space="0" w:color="auto"/>
        <w:left w:val="none" w:sz="0" w:space="0" w:color="auto"/>
        <w:bottom w:val="none" w:sz="0" w:space="0" w:color="auto"/>
        <w:right w:val="none" w:sz="0" w:space="0" w:color="auto"/>
      </w:divBdr>
    </w:div>
    <w:div w:id="367684186">
      <w:bodyDiv w:val="1"/>
      <w:marLeft w:val="0"/>
      <w:marRight w:val="0"/>
      <w:marTop w:val="0"/>
      <w:marBottom w:val="0"/>
      <w:divBdr>
        <w:top w:val="none" w:sz="0" w:space="0" w:color="auto"/>
        <w:left w:val="none" w:sz="0" w:space="0" w:color="auto"/>
        <w:bottom w:val="none" w:sz="0" w:space="0" w:color="auto"/>
        <w:right w:val="none" w:sz="0" w:space="0" w:color="auto"/>
      </w:divBdr>
    </w:div>
    <w:div w:id="367726146">
      <w:bodyDiv w:val="1"/>
      <w:marLeft w:val="0"/>
      <w:marRight w:val="0"/>
      <w:marTop w:val="0"/>
      <w:marBottom w:val="0"/>
      <w:divBdr>
        <w:top w:val="none" w:sz="0" w:space="0" w:color="auto"/>
        <w:left w:val="none" w:sz="0" w:space="0" w:color="auto"/>
        <w:bottom w:val="none" w:sz="0" w:space="0" w:color="auto"/>
        <w:right w:val="none" w:sz="0" w:space="0" w:color="auto"/>
      </w:divBdr>
    </w:div>
    <w:div w:id="367726461">
      <w:bodyDiv w:val="1"/>
      <w:marLeft w:val="0"/>
      <w:marRight w:val="0"/>
      <w:marTop w:val="0"/>
      <w:marBottom w:val="0"/>
      <w:divBdr>
        <w:top w:val="none" w:sz="0" w:space="0" w:color="auto"/>
        <w:left w:val="none" w:sz="0" w:space="0" w:color="auto"/>
        <w:bottom w:val="none" w:sz="0" w:space="0" w:color="auto"/>
        <w:right w:val="none" w:sz="0" w:space="0" w:color="auto"/>
      </w:divBdr>
    </w:div>
    <w:div w:id="367754531">
      <w:bodyDiv w:val="1"/>
      <w:marLeft w:val="0"/>
      <w:marRight w:val="0"/>
      <w:marTop w:val="0"/>
      <w:marBottom w:val="0"/>
      <w:divBdr>
        <w:top w:val="none" w:sz="0" w:space="0" w:color="auto"/>
        <w:left w:val="none" w:sz="0" w:space="0" w:color="auto"/>
        <w:bottom w:val="none" w:sz="0" w:space="0" w:color="auto"/>
        <w:right w:val="none" w:sz="0" w:space="0" w:color="auto"/>
      </w:divBdr>
    </w:div>
    <w:div w:id="368335025">
      <w:bodyDiv w:val="1"/>
      <w:marLeft w:val="0"/>
      <w:marRight w:val="0"/>
      <w:marTop w:val="0"/>
      <w:marBottom w:val="0"/>
      <w:divBdr>
        <w:top w:val="none" w:sz="0" w:space="0" w:color="auto"/>
        <w:left w:val="none" w:sz="0" w:space="0" w:color="auto"/>
        <w:bottom w:val="none" w:sz="0" w:space="0" w:color="auto"/>
        <w:right w:val="none" w:sz="0" w:space="0" w:color="auto"/>
      </w:divBdr>
    </w:div>
    <w:div w:id="368383537">
      <w:bodyDiv w:val="1"/>
      <w:marLeft w:val="0"/>
      <w:marRight w:val="0"/>
      <w:marTop w:val="0"/>
      <w:marBottom w:val="0"/>
      <w:divBdr>
        <w:top w:val="none" w:sz="0" w:space="0" w:color="auto"/>
        <w:left w:val="none" w:sz="0" w:space="0" w:color="auto"/>
        <w:bottom w:val="none" w:sz="0" w:space="0" w:color="auto"/>
        <w:right w:val="none" w:sz="0" w:space="0" w:color="auto"/>
      </w:divBdr>
    </w:div>
    <w:div w:id="368530244">
      <w:bodyDiv w:val="1"/>
      <w:marLeft w:val="0"/>
      <w:marRight w:val="0"/>
      <w:marTop w:val="0"/>
      <w:marBottom w:val="0"/>
      <w:divBdr>
        <w:top w:val="none" w:sz="0" w:space="0" w:color="auto"/>
        <w:left w:val="none" w:sz="0" w:space="0" w:color="auto"/>
        <w:bottom w:val="none" w:sz="0" w:space="0" w:color="auto"/>
        <w:right w:val="none" w:sz="0" w:space="0" w:color="auto"/>
      </w:divBdr>
    </w:div>
    <w:div w:id="368648955">
      <w:bodyDiv w:val="1"/>
      <w:marLeft w:val="0"/>
      <w:marRight w:val="0"/>
      <w:marTop w:val="0"/>
      <w:marBottom w:val="0"/>
      <w:divBdr>
        <w:top w:val="none" w:sz="0" w:space="0" w:color="auto"/>
        <w:left w:val="none" w:sz="0" w:space="0" w:color="auto"/>
        <w:bottom w:val="none" w:sz="0" w:space="0" w:color="auto"/>
        <w:right w:val="none" w:sz="0" w:space="0" w:color="auto"/>
      </w:divBdr>
    </w:div>
    <w:div w:id="368798198">
      <w:bodyDiv w:val="1"/>
      <w:marLeft w:val="0"/>
      <w:marRight w:val="0"/>
      <w:marTop w:val="0"/>
      <w:marBottom w:val="0"/>
      <w:divBdr>
        <w:top w:val="none" w:sz="0" w:space="0" w:color="auto"/>
        <w:left w:val="none" w:sz="0" w:space="0" w:color="auto"/>
        <w:bottom w:val="none" w:sz="0" w:space="0" w:color="auto"/>
        <w:right w:val="none" w:sz="0" w:space="0" w:color="auto"/>
      </w:divBdr>
    </w:div>
    <w:div w:id="368842793">
      <w:bodyDiv w:val="1"/>
      <w:marLeft w:val="0"/>
      <w:marRight w:val="0"/>
      <w:marTop w:val="0"/>
      <w:marBottom w:val="0"/>
      <w:divBdr>
        <w:top w:val="none" w:sz="0" w:space="0" w:color="auto"/>
        <w:left w:val="none" w:sz="0" w:space="0" w:color="auto"/>
        <w:bottom w:val="none" w:sz="0" w:space="0" w:color="auto"/>
        <w:right w:val="none" w:sz="0" w:space="0" w:color="auto"/>
      </w:divBdr>
    </w:div>
    <w:div w:id="368995948">
      <w:bodyDiv w:val="1"/>
      <w:marLeft w:val="0"/>
      <w:marRight w:val="0"/>
      <w:marTop w:val="0"/>
      <w:marBottom w:val="0"/>
      <w:divBdr>
        <w:top w:val="none" w:sz="0" w:space="0" w:color="auto"/>
        <w:left w:val="none" w:sz="0" w:space="0" w:color="auto"/>
        <w:bottom w:val="none" w:sz="0" w:space="0" w:color="auto"/>
        <w:right w:val="none" w:sz="0" w:space="0" w:color="auto"/>
      </w:divBdr>
    </w:div>
    <w:div w:id="369041176">
      <w:bodyDiv w:val="1"/>
      <w:marLeft w:val="0"/>
      <w:marRight w:val="0"/>
      <w:marTop w:val="0"/>
      <w:marBottom w:val="0"/>
      <w:divBdr>
        <w:top w:val="none" w:sz="0" w:space="0" w:color="auto"/>
        <w:left w:val="none" w:sz="0" w:space="0" w:color="auto"/>
        <w:bottom w:val="none" w:sz="0" w:space="0" w:color="auto"/>
        <w:right w:val="none" w:sz="0" w:space="0" w:color="auto"/>
      </w:divBdr>
    </w:div>
    <w:div w:id="369110912">
      <w:bodyDiv w:val="1"/>
      <w:marLeft w:val="0"/>
      <w:marRight w:val="0"/>
      <w:marTop w:val="0"/>
      <w:marBottom w:val="0"/>
      <w:divBdr>
        <w:top w:val="none" w:sz="0" w:space="0" w:color="auto"/>
        <w:left w:val="none" w:sz="0" w:space="0" w:color="auto"/>
        <w:bottom w:val="none" w:sz="0" w:space="0" w:color="auto"/>
        <w:right w:val="none" w:sz="0" w:space="0" w:color="auto"/>
      </w:divBdr>
    </w:div>
    <w:div w:id="369233342">
      <w:bodyDiv w:val="1"/>
      <w:marLeft w:val="0"/>
      <w:marRight w:val="0"/>
      <w:marTop w:val="0"/>
      <w:marBottom w:val="0"/>
      <w:divBdr>
        <w:top w:val="none" w:sz="0" w:space="0" w:color="auto"/>
        <w:left w:val="none" w:sz="0" w:space="0" w:color="auto"/>
        <w:bottom w:val="none" w:sz="0" w:space="0" w:color="auto"/>
        <w:right w:val="none" w:sz="0" w:space="0" w:color="auto"/>
      </w:divBdr>
    </w:div>
    <w:div w:id="369307717">
      <w:bodyDiv w:val="1"/>
      <w:marLeft w:val="0"/>
      <w:marRight w:val="0"/>
      <w:marTop w:val="0"/>
      <w:marBottom w:val="0"/>
      <w:divBdr>
        <w:top w:val="none" w:sz="0" w:space="0" w:color="auto"/>
        <w:left w:val="none" w:sz="0" w:space="0" w:color="auto"/>
        <w:bottom w:val="none" w:sz="0" w:space="0" w:color="auto"/>
        <w:right w:val="none" w:sz="0" w:space="0" w:color="auto"/>
      </w:divBdr>
    </w:div>
    <w:div w:id="369454301">
      <w:bodyDiv w:val="1"/>
      <w:marLeft w:val="0"/>
      <w:marRight w:val="0"/>
      <w:marTop w:val="0"/>
      <w:marBottom w:val="0"/>
      <w:divBdr>
        <w:top w:val="none" w:sz="0" w:space="0" w:color="auto"/>
        <w:left w:val="none" w:sz="0" w:space="0" w:color="auto"/>
        <w:bottom w:val="none" w:sz="0" w:space="0" w:color="auto"/>
        <w:right w:val="none" w:sz="0" w:space="0" w:color="auto"/>
      </w:divBdr>
    </w:div>
    <w:div w:id="369502299">
      <w:bodyDiv w:val="1"/>
      <w:marLeft w:val="0"/>
      <w:marRight w:val="0"/>
      <w:marTop w:val="0"/>
      <w:marBottom w:val="0"/>
      <w:divBdr>
        <w:top w:val="none" w:sz="0" w:space="0" w:color="auto"/>
        <w:left w:val="none" w:sz="0" w:space="0" w:color="auto"/>
        <w:bottom w:val="none" w:sz="0" w:space="0" w:color="auto"/>
        <w:right w:val="none" w:sz="0" w:space="0" w:color="auto"/>
      </w:divBdr>
    </w:div>
    <w:div w:id="369651631">
      <w:bodyDiv w:val="1"/>
      <w:marLeft w:val="0"/>
      <w:marRight w:val="0"/>
      <w:marTop w:val="0"/>
      <w:marBottom w:val="0"/>
      <w:divBdr>
        <w:top w:val="none" w:sz="0" w:space="0" w:color="auto"/>
        <w:left w:val="none" w:sz="0" w:space="0" w:color="auto"/>
        <w:bottom w:val="none" w:sz="0" w:space="0" w:color="auto"/>
        <w:right w:val="none" w:sz="0" w:space="0" w:color="auto"/>
      </w:divBdr>
    </w:div>
    <w:div w:id="369843044">
      <w:bodyDiv w:val="1"/>
      <w:marLeft w:val="0"/>
      <w:marRight w:val="0"/>
      <w:marTop w:val="0"/>
      <w:marBottom w:val="0"/>
      <w:divBdr>
        <w:top w:val="none" w:sz="0" w:space="0" w:color="auto"/>
        <w:left w:val="none" w:sz="0" w:space="0" w:color="auto"/>
        <w:bottom w:val="none" w:sz="0" w:space="0" w:color="auto"/>
        <w:right w:val="none" w:sz="0" w:space="0" w:color="auto"/>
      </w:divBdr>
    </w:div>
    <w:div w:id="369959800">
      <w:bodyDiv w:val="1"/>
      <w:marLeft w:val="0"/>
      <w:marRight w:val="0"/>
      <w:marTop w:val="0"/>
      <w:marBottom w:val="0"/>
      <w:divBdr>
        <w:top w:val="none" w:sz="0" w:space="0" w:color="auto"/>
        <w:left w:val="none" w:sz="0" w:space="0" w:color="auto"/>
        <w:bottom w:val="none" w:sz="0" w:space="0" w:color="auto"/>
        <w:right w:val="none" w:sz="0" w:space="0" w:color="auto"/>
      </w:divBdr>
    </w:div>
    <w:div w:id="370082310">
      <w:bodyDiv w:val="1"/>
      <w:marLeft w:val="0"/>
      <w:marRight w:val="0"/>
      <w:marTop w:val="0"/>
      <w:marBottom w:val="0"/>
      <w:divBdr>
        <w:top w:val="none" w:sz="0" w:space="0" w:color="auto"/>
        <w:left w:val="none" w:sz="0" w:space="0" w:color="auto"/>
        <w:bottom w:val="none" w:sz="0" w:space="0" w:color="auto"/>
        <w:right w:val="none" w:sz="0" w:space="0" w:color="auto"/>
      </w:divBdr>
    </w:div>
    <w:div w:id="370107730">
      <w:bodyDiv w:val="1"/>
      <w:marLeft w:val="0"/>
      <w:marRight w:val="0"/>
      <w:marTop w:val="0"/>
      <w:marBottom w:val="0"/>
      <w:divBdr>
        <w:top w:val="none" w:sz="0" w:space="0" w:color="auto"/>
        <w:left w:val="none" w:sz="0" w:space="0" w:color="auto"/>
        <w:bottom w:val="none" w:sz="0" w:space="0" w:color="auto"/>
        <w:right w:val="none" w:sz="0" w:space="0" w:color="auto"/>
      </w:divBdr>
    </w:div>
    <w:div w:id="370306292">
      <w:bodyDiv w:val="1"/>
      <w:marLeft w:val="0"/>
      <w:marRight w:val="0"/>
      <w:marTop w:val="0"/>
      <w:marBottom w:val="0"/>
      <w:divBdr>
        <w:top w:val="none" w:sz="0" w:space="0" w:color="auto"/>
        <w:left w:val="none" w:sz="0" w:space="0" w:color="auto"/>
        <w:bottom w:val="none" w:sz="0" w:space="0" w:color="auto"/>
        <w:right w:val="none" w:sz="0" w:space="0" w:color="auto"/>
      </w:divBdr>
    </w:div>
    <w:div w:id="370417477">
      <w:bodyDiv w:val="1"/>
      <w:marLeft w:val="0"/>
      <w:marRight w:val="0"/>
      <w:marTop w:val="0"/>
      <w:marBottom w:val="0"/>
      <w:divBdr>
        <w:top w:val="none" w:sz="0" w:space="0" w:color="auto"/>
        <w:left w:val="none" w:sz="0" w:space="0" w:color="auto"/>
        <w:bottom w:val="none" w:sz="0" w:space="0" w:color="auto"/>
        <w:right w:val="none" w:sz="0" w:space="0" w:color="auto"/>
      </w:divBdr>
    </w:div>
    <w:div w:id="370418048">
      <w:bodyDiv w:val="1"/>
      <w:marLeft w:val="0"/>
      <w:marRight w:val="0"/>
      <w:marTop w:val="0"/>
      <w:marBottom w:val="0"/>
      <w:divBdr>
        <w:top w:val="none" w:sz="0" w:space="0" w:color="auto"/>
        <w:left w:val="none" w:sz="0" w:space="0" w:color="auto"/>
        <w:bottom w:val="none" w:sz="0" w:space="0" w:color="auto"/>
        <w:right w:val="none" w:sz="0" w:space="0" w:color="auto"/>
      </w:divBdr>
    </w:div>
    <w:div w:id="370500042">
      <w:bodyDiv w:val="1"/>
      <w:marLeft w:val="0"/>
      <w:marRight w:val="0"/>
      <w:marTop w:val="0"/>
      <w:marBottom w:val="0"/>
      <w:divBdr>
        <w:top w:val="none" w:sz="0" w:space="0" w:color="auto"/>
        <w:left w:val="none" w:sz="0" w:space="0" w:color="auto"/>
        <w:bottom w:val="none" w:sz="0" w:space="0" w:color="auto"/>
        <w:right w:val="none" w:sz="0" w:space="0" w:color="auto"/>
      </w:divBdr>
    </w:div>
    <w:div w:id="370570040">
      <w:bodyDiv w:val="1"/>
      <w:marLeft w:val="0"/>
      <w:marRight w:val="0"/>
      <w:marTop w:val="0"/>
      <w:marBottom w:val="0"/>
      <w:divBdr>
        <w:top w:val="none" w:sz="0" w:space="0" w:color="auto"/>
        <w:left w:val="none" w:sz="0" w:space="0" w:color="auto"/>
        <w:bottom w:val="none" w:sz="0" w:space="0" w:color="auto"/>
        <w:right w:val="none" w:sz="0" w:space="0" w:color="auto"/>
      </w:divBdr>
    </w:div>
    <w:div w:id="370572187">
      <w:bodyDiv w:val="1"/>
      <w:marLeft w:val="0"/>
      <w:marRight w:val="0"/>
      <w:marTop w:val="0"/>
      <w:marBottom w:val="0"/>
      <w:divBdr>
        <w:top w:val="none" w:sz="0" w:space="0" w:color="auto"/>
        <w:left w:val="none" w:sz="0" w:space="0" w:color="auto"/>
        <w:bottom w:val="none" w:sz="0" w:space="0" w:color="auto"/>
        <w:right w:val="none" w:sz="0" w:space="0" w:color="auto"/>
      </w:divBdr>
    </w:div>
    <w:div w:id="370689563">
      <w:bodyDiv w:val="1"/>
      <w:marLeft w:val="0"/>
      <w:marRight w:val="0"/>
      <w:marTop w:val="0"/>
      <w:marBottom w:val="0"/>
      <w:divBdr>
        <w:top w:val="none" w:sz="0" w:space="0" w:color="auto"/>
        <w:left w:val="none" w:sz="0" w:space="0" w:color="auto"/>
        <w:bottom w:val="none" w:sz="0" w:space="0" w:color="auto"/>
        <w:right w:val="none" w:sz="0" w:space="0" w:color="auto"/>
      </w:divBdr>
    </w:div>
    <w:div w:id="370766531">
      <w:bodyDiv w:val="1"/>
      <w:marLeft w:val="0"/>
      <w:marRight w:val="0"/>
      <w:marTop w:val="0"/>
      <w:marBottom w:val="0"/>
      <w:divBdr>
        <w:top w:val="none" w:sz="0" w:space="0" w:color="auto"/>
        <w:left w:val="none" w:sz="0" w:space="0" w:color="auto"/>
        <w:bottom w:val="none" w:sz="0" w:space="0" w:color="auto"/>
        <w:right w:val="none" w:sz="0" w:space="0" w:color="auto"/>
      </w:divBdr>
    </w:div>
    <w:div w:id="370766686">
      <w:bodyDiv w:val="1"/>
      <w:marLeft w:val="0"/>
      <w:marRight w:val="0"/>
      <w:marTop w:val="0"/>
      <w:marBottom w:val="0"/>
      <w:divBdr>
        <w:top w:val="none" w:sz="0" w:space="0" w:color="auto"/>
        <w:left w:val="none" w:sz="0" w:space="0" w:color="auto"/>
        <w:bottom w:val="none" w:sz="0" w:space="0" w:color="auto"/>
        <w:right w:val="none" w:sz="0" w:space="0" w:color="auto"/>
      </w:divBdr>
    </w:div>
    <w:div w:id="370883767">
      <w:bodyDiv w:val="1"/>
      <w:marLeft w:val="0"/>
      <w:marRight w:val="0"/>
      <w:marTop w:val="0"/>
      <w:marBottom w:val="0"/>
      <w:divBdr>
        <w:top w:val="none" w:sz="0" w:space="0" w:color="auto"/>
        <w:left w:val="none" w:sz="0" w:space="0" w:color="auto"/>
        <w:bottom w:val="none" w:sz="0" w:space="0" w:color="auto"/>
        <w:right w:val="none" w:sz="0" w:space="0" w:color="auto"/>
      </w:divBdr>
    </w:div>
    <w:div w:id="370963834">
      <w:bodyDiv w:val="1"/>
      <w:marLeft w:val="0"/>
      <w:marRight w:val="0"/>
      <w:marTop w:val="0"/>
      <w:marBottom w:val="0"/>
      <w:divBdr>
        <w:top w:val="none" w:sz="0" w:space="0" w:color="auto"/>
        <w:left w:val="none" w:sz="0" w:space="0" w:color="auto"/>
        <w:bottom w:val="none" w:sz="0" w:space="0" w:color="auto"/>
        <w:right w:val="none" w:sz="0" w:space="0" w:color="auto"/>
      </w:divBdr>
    </w:div>
    <w:div w:id="371077045">
      <w:bodyDiv w:val="1"/>
      <w:marLeft w:val="0"/>
      <w:marRight w:val="0"/>
      <w:marTop w:val="0"/>
      <w:marBottom w:val="0"/>
      <w:divBdr>
        <w:top w:val="none" w:sz="0" w:space="0" w:color="auto"/>
        <w:left w:val="none" w:sz="0" w:space="0" w:color="auto"/>
        <w:bottom w:val="none" w:sz="0" w:space="0" w:color="auto"/>
        <w:right w:val="none" w:sz="0" w:space="0" w:color="auto"/>
      </w:divBdr>
    </w:div>
    <w:div w:id="371658876">
      <w:bodyDiv w:val="1"/>
      <w:marLeft w:val="0"/>
      <w:marRight w:val="0"/>
      <w:marTop w:val="0"/>
      <w:marBottom w:val="0"/>
      <w:divBdr>
        <w:top w:val="none" w:sz="0" w:space="0" w:color="auto"/>
        <w:left w:val="none" w:sz="0" w:space="0" w:color="auto"/>
        <w:bottom w:val="none" w:sz="0" w:space="0" w:color="auto"/>
        <w:right w:val="none" w:sz="0" w:space="0" w:color="auto"/>
      </w:divBdr>
    </w:div>
    <w:div w:id="371805106">
      <w:bodyDiv w:val="1"/>
      <w:marLeft w:val="0"/>
      <w:marRight w:val="0"/>
      <w:marTop w:val="0"/>
      <w:marBottom w:val="0"/>
      <w:divBdr>
        <w:top w:val="none" w:sz="0" w:space="0" w:color="auto"/>
        <w:left w:val="none" w:sz="0" w:space="0" w:color="auto"/>
        <w:bottom w:val="none" w:sz="0" w:space="0" w:color="auto"/>
        <w:right w:val="none" w:sz="0" w:space="0" w:color="auto"/>
      </w:divBdr>
    </w:div>
    <w:div w:id="372002829">
      <w:bodyDiv w:val="1"/>
      <w:marLeft w:val="0"/>
      <w:marRight w:val="0"/>
      <w:marTop w:val="0"/>
      <w:marBottom w:val="0"/>
      <w:divBdr>
        <w:top w:val="none" w:sz="0" w:space="0" w:color="auto"/>
        <w:left w:val="none" w:sz="0" w:space="0" w:color="auto"/>
        <w:bottom w:val="none" w:sz="0" w:space="0" w:color="auto"/>
        <w:right w:val="none" w:sz="0" w:space="0" w:color="auto"/>
      </w:divBdr>
    </w:div>
    <w:div w:id="372266355">
      <w:bodyDiv w:val="1"/>
      <w:marLeft w:val="0"/>
      <w:marRight w:val="0"/>
      <w:marTop w:val="0"/>
      <w:marBottom w:val="0"/>
      <w:divBdr>
        <w:top w:val="none" w:sz="0" w:space="0" w:color="auto"/>
        <w:left w:val="none" w:sz="0" w:space="0" w:color="auto"/>
        <w:bottom w:val="none" w:sz="0" w:space="0" w:color="auto"/>
        <w:right w:val="none" w:sz="0" w:space="0" w:color="auto"/>
      </w:divBdr>
    </w:div>
    <w:div w:id="372391752">
      <w:bodyDiv w:val="1"/>
      <w:marLeft w:val="0"/>
      <w:marRight w:val="0"/>
      <w:marTop w:val="0"/>
      <w:marBottom w:val="0"/>
      <w:divBdr>
        <w:top w:val="none" w:sz="0" w:space="0" w:color="auto"/>
        <w:left w:val="none" w:sz="0" w:space="0" w:color="auto"/>
        <w:bottom w:val="none" w:sz="0" w:space="0" w:color="auto"/>
        <w:right w:val="none" w:sz="0" w:space="0" w:color="auto"/>
      </w:divBdr>
    </w:div>
    <w:div w:id="372583476">
      <w:bodyDiv w:val="1"/>
      <w:marLeft w:val="0"/>
      <w:marRight w:val="0"/>
      <w:marTop w:val="0"/>
      <w:marBottom w:val="0"/>
      <w:divBdr>
        <w:top w:val="none" w:sz="0" w:space="0" w:color="auto"/>
        <w:left w:val="none" w:sz="0" w:space="0" w:color="auto"/>
        <w:bottom w:val="none" w:sz="0" w:space="0" w:color="auto"/>
        <w:right w:val="none" w:sz="0" w:space="0" w:color="auto"/>
      </w:divBdr>
    </w:div>
    <w:div w:id="372656940">
      <w:bodyDiv w:val="1"/>
      <w:marLeft w:val="0"/>
      <w:marRight w:val="0"/>
      <w:marTop w:val="0"/>
      <w:marBottom w:val="0"/>
      <w:divBdr>
        <w:top w:val="none" w:sz="0" w:space="0" w:color="auto"/>
        <w:left w:val="none" w:sz="0" w:space="0" w:color="auto"/>
        <w:bottom w:val="none" w:sz="0" w:space="0" w:color="auto"/>
        <w:right w:val="none" w:sz="0" w:space="0" w:color="auto"/>
      </w:divBdr>
    </w:div>
    <w:div w:id="372770087">
      <w:bodyDiv w:val="1"/>
      <w:marLeft w:val="0"/>
      <w:marRight w:val="0"/>
      <w:marTop w:val="0"/>
      <w:marBottom w:val="0"/>
      <w:divBdr>
        <w:top w:val="none" w:sz="0" w:space="0" w:color="auto"/>
        <w:left w:val="none" w:sz="0" w:space="0" w:color="auto"/>
        <w:bottom w:val="none" w:sz="0" w:space="0" w:color="auto"/>
        <w:right w:val="none" w:sz="0" w:space="0" w:color="auto"/>
      </w:divBdr>
    </w:div>
    <w:div w:id="372772875">
      <w:bodyDiv w:val="1"/>
      <w:marLeft w:val="0"/>
      <w:marRight w:val="0"/>
      <w:marTop w:val="0"/>
      <w:marBottom w:val="0"/>
      <w:divBdr>
        <w:top w:val="none" w:sz="0" w:space="0" w:color="auto"/>
        <w:left w:val="none" w:sz="0" w:space="0" w:color="auto"/>
        <w:bottom w:val="none" w:sz="0" w:space="0" w:color="auto"/>
        <w:right w:val="none" w:sz="0" w:space="0" w:color="auto"/>
      </w:divBdr>
    </w:div>
    <w:div w:id="372965606">
      <w:bodyDiv w:val="1"/>
      <w:marLeft w:val="0"/>
      <w:marRight w:val="0"/>
      <w:marTop w:val="0"/>
      <w:marBottom w:val="0"/>
      <w:divBdr>
        <w:top w:val="none" w:sz="0" w:space="0" w:color="auto"/>
        <w:left w:val="none" w:sz="0" w:space="0" w:color="auto"/>
        <w:bottom w:val="none" w:sz="0" w:space="0" w:color="auto"/>
        <w:right w:val="none" w:sz="0" w:space="0" w:color="auto"/>
      </w:divBdr>
    </w:div>
    <w:div w:id="373163149">
      <w:bodyDiv w:val="1"/>
      <w:marLeft w:val="0"/>
      <w:marRight w:val="0"/>
      <w:marTop w:val="0"/>
      <w:marBottom w:val="0"/>
      <w:divBdr>
        <w:top w:val="none" w:sz="0" w:space="0" w:color="auto"/>
        <w:left w:val="none" w:sz="0" w:space="0" w:color="auto"/>
        <w:bottom w:val="none" w:sz="0" w:space="0" w:color="auto"/>
        <w:right w:val="none" w:sz="0" w:space="0" w:color="auto"/>
      </w:divBdr>
    </w:div>
    <w:div w:id="373165178">
      <w:bodyDiv w:val="1"/>
      <w:marLeft w:val="0"/>
      <w:marRight w:val="0"/>
      <w:marTop w:val="0"/>
      <w:marBottom w:val="0"/>
      <w:divBdr>
        <w:top w:val="none" w:sz="0" w:space="0" w:color="auto"/>
        <w:left w:val="none" w:sz="0" w:space="0" w:color="auto"/>
        <w:bottom w:val="none" w:sz="0" w:space="0" w:color="auto"/>
        <w:right w:val="none" w:sz="0" w:space="0" w:color="auto"/>
      </w:divBdr>
    </w:div>
    <w:div w:id="373390319">
      <w:bodyDiv w:val="1"/>
      <w:marLeft w:val="0"/>
      <w:marRight w:val="0"/>
      <w:marTop w:val="0"/>
      <w:marBottom w:val="0"/>
      <w:divBdr>
        <w:top w:val="none" w:sz="0" w:space="0" w:color="auto"/>
        <w:left w:val="none" w:sz="0" w:space="0" w:color="auto"/>
        <w:bottom w:val="none" w:sz="0" w:space="0" w:color="auto"/>
        <w:right w:val="none" w:sz="0" w:space="0" w:color="auto"/>
      </w:divBdr>
    </w:div>
    <w:div w:id="373428286">
      <w:bodyDiv w:val="1"/>
      <w:marLeft w:val="0"/>
      <w:marRight w:val="0"/>
      <w:marTop w:val="0"/>
      <w:marBottom w:val="0"/>
      <w:divBdr>
        <w:top w:val="none" w:sz="0" w:space="0" w:color="auto"/>
        <w:left w:val="none" w:sz="0" w:space="0" w:color="auto"/>
        <w:bottom w:val="none" w:sz="0" w:space="0" w:color="auto"/>
        <w:right w:val="none" w:sz="0" w:space="0" w:color="auto"/>
      </w:divBdr>
    </w:div>
    <w:div w:id="373433387">
      <w:bodyDiv w:val="1"/>
      <w:marLeft w:val="0"/>
      <w:marRight w:val="0"/>
      <w:marTop w:val="0"/>
      <w:marBottom w:val="0"/>
      <w:divBdr>
        <w:top w:val="none" w:sz="0" w:space="0" w:color="auto"/>
        <w:left w:val="none" w:sz="0" w:space="0" w:color="auto"/>
        <w:bottom w:val="none" w:sz="0" w:space="0" w:color="auto"/>
        <w:right w:val="none" w:sz="0" w:space="0" w:color="auto"/>
      </w:divBdr>
    </w:div>
    <w:div w:id="373433958">
      <w:bodyDiv w:val="1"/>
      <w:marLeft w:val="0"/>
      <w:marRight w:val="0"/>
      <w:marTop w:val="0"/>
      <w:marBottom w:val="0"/>
      <w:divBdr>
        <w:top w:val="none" w:sz="0" w:space="0" w:color="auto"/>
        <w:left w:val="none" w:sz="0" w:space="0" w:color="auto"/>
        <w:bottom w:val="none" w:sz="0" w:space="0" w:color="auto"/>
        <w:right w:val="none" w:sz="0" w:space="0" w:color="auto"/>
      </w:divBdr>
    </w:div>
    <w:div w:id="373433994">
      <w:bodyDiv w:val="1"/>
      <w:marLeft w:val="0"/>
      <w:marRight w:val="0"/>
      <w:marTop w:val="0"/>
      <w:marBottom w:val="0"/>
      <w:divBdr>
        <w:top w:val="none" w:sz="0" w:space="0" w:color="auto"/>
        <w:left w:val="none" w:sz="0" w:space="0" w:color="auto"/>
        <w:bottom w:val="none" w:sz="0" w:space="0" w:color="auto"/>
        <w:right w:val="none" w:sz="0" w:space="0" w:color="auto"/>
      </w:divBdr>
    </w:div>
    <w:div w:id="373695809">
      <w:bodyDiv w:val="1"/>
      <w:marLeft w:val="0"/>
      <w:marRight w:val="0"/>
      <w:marTop w:val="0"/>
      <w:marBottom w:val="0"/>
      <w:divBdr>
        <w:top w:val="none" w:sz="0" w:space="0" w:color="auto"/>
        <w:left w:val="none" w:sz="0" w:space="0" w:color="auto"/>
        <w:bottom w:val="none" w:sz="0" w:space="0" w:color="auto"/>
        <w:right w:val="none" w:sz="0" w:space="0" w:color="auto"/>
      </w:divBdr>
    </w:div>
    <w:div w:id="373699835">
      <w:bodyDiv w:val="1"/>
      <w:marLeft w:val="0"/>
      <w:marRight w:val="0"/>
      <w:marTop w:val="0"/>
      <w:marBottom w:val="0"/>
      <w:divBdr>
        <w:top w:val="none" w:sz="0" w:space="0" w:color="auto"/>
        <w:left w:val="none" w:sz="0" w:space="0" w:color="auto"/>
        <w:bottom w:val="none" w:sz="0" w:space="0" w:color="auto"/>
        <w:right w:val="none" w:sz="0" w:space="0" w:color="auto"/>
      </w:divBdr>
    </w:div>
    <w:div w:id="373845027">
      <w:bodyDiv w:val="1"/>
      <w:marLeft w:val="0"/>
      <w:marRight w:val="0"/>
      <w:marTop w:val="0"/>
      <w:marBottom w:val="0"/>
      <w:divBdr>
        <w:top w:val="none" w:sz="0" w:space="0" w:color="auto"/>
        <w:left w:val="none" w:sz="0" w:space="0" w:color="auto"/>
        <w:bottom w:val="none" w:sz="0" w:space="0" w:color="auto"/>
        <w:right w:val="none" w:sz="0" w:space="0" w:color="auto"/>
      </w:divBdr>
    </w:div>
    <w:div w:id="373890375">
      <w:bodyDiv w:val="1"/>
      <w:marLeft w:val="0"/>
      <w:marRight w:val="0"/>
      <w:marTop w:val="0"/>
      <w:marBottom w:val="0"/>
      <w:divBdr>
        <w:top w:val="none" w:sz="0" w:space="0" w:color="auto"/>
        <w:left w:val="none" w:sz="0" w:space="0" w:color="auto"/>
        <w:bottom w:val="none" w:sz="0" w:space="0" w:color="auto"/>
        <w:right w:val="none" w:sz="0" w:space="0" w:color="auto"/>
      </w:divBdr>
    </w:div>
    <w:div w:id="373962574">
      <w:bodyDiv w:val="1"/>
      <w:marLeft w:val="0"/>
      <w:marRight w:val="0"/>
      <w:marTop w:val="0"/>
      <w:marBottom w:val="0"/>
      <w:divBdr>
        <w:top w:val="none" w:sz="0" w:space="0" w:color="auto"/>
        <w:left w:val="none" w:sz="0" w:space="0" w:color="auto"/>
        <w:bottom w:val="none" w:sz="0" w:space="0" w:color="auto"/>
        <w:right w:val="none" w:sz="0" w:space="0" w:color="auto"/>
      </w:divBdr>
    </w:div>
    <w:div w:id="373964110">
      <w:bodyDiv w:val="1"/>
      <w:marLeft w:val="0"/>
      <w:marRight w:val="0"/>
      <w:marTop w:val="0"/>
      <w:marBottom w:val="0"/>
      <w:divBdr>
        <w:top w:val="none" w:sz="0" w:space="0" w:color="auto"/>
        <w:left w:val="none" w:sz="0" w:space="0" w:color="auto"/>
        <w:bottom w:val="none" w:sz="0" w:space="0" w:color="auto"/>
        <w:right w:val="none" w:sz="0" w:space="0" w:color="auto"/>
      </w:divBdr>
    </w:div>
    <w:div w:id="373971112">
      <w:bodyDiv w:val="1"/>
      <w:marLeft w:val="0"/>
      <w:marRight w:val="0"/>
      <w:marTop w:val="0"/>
      <w:marBottom w:val="0"/>
      <w:divBdr>
        <w:top w:val="none" w:sz="0" w:space="0" w:color="auto"/>
        <w:left w:val="none" w:sz="0" w:space="0" w:color="auto"/>
        <w:bottom w:val="none" w:sz="0" w:space="0" w:color="auto"/>
        <w:right w:val="none" w:sz="0" w:space="0" w:color="auto"/>
      </w:divBdr>
    </w:div>
    <w:div w:id="374044094">
      <w:bodyDiv w:val="1"/>
      <w:marLeft w:val="0"/>
      <w:marRight w:val="0"/>
      <w:marTop w:val="0"/>
      <w:marBottom w:val="0"/>
      <w:divBdr>
        <w:top w:val="none" w:sz="0" w:space="0" w:color="auto"/>
        <w:left w:val="none" w:sz="0" w:space="0" w:color="auto"/>
        <w:bottom w:val="none" w:sz="0" w:space="0" w:color="auto"/>
        <w:right w:val="none" w:sz="0" w:space="0" w:color="auto"/>
      </w:divBdr>
    </w:div>
    <w:div w:id="374083080">
      <w:bodyDiv w:val="1"/>
      <w:marLeft w:val="0"/>
      <w:marRight w:val="0"/>
      <w:marTop w:val="0"/>
      <w:marBottom w:val="0"/>
      <w:divBdr>
        <w:top w:val="none" w:sz="0" w:space="0" w:color="auto"/>
        <w:left w:val="none" w:sz="0" w:space="0" w:color="auto"/>
        <w:bottom w:val="none" w:sz="0" w:space="0" w:color="auto"/>
        <w:right w:val="none" w:sz="0" w:space="0" w:color="auto"/>
      </w:divBdr>
    </w:div>
    <w:div w:id="374157448">
      <w:bodyDiv w:val="1"/>
      <w:marLeft w:val="0"/>
      <w:marRight w:val="0"/>
      <w:marTop w:val="0"/>
      <w:marBottom w:val="0"/>
      <w:divBdr>
        <w:top w:val="none" w:sz="0" w:space="0" w:color="auto"/>
        <w:left w:val="none" w:sz="0" w:space="0" w:color="auto"/>
        <w:bottom w:val="none" w:sz="0" w:space="0" w:color="auto"/>
        <w:right w:val="none" w:sz="0" w:space="0" w:color="auto"/>
      </w:divBdr>
    </w:div>
    <w:div w:id="374238240">
      <w:bodyDiv w:val="1"/>
      <w:marLeft w:val="0"/>
      <w:marRight w:val="0"/>
      <w:marTop w:val="0"/>
      <w:marBottom w:val="0"/>
      <w:divBdr>
        <w:top w:val="none" w:sz="0" w:space="0" w:color="auto"/>
        <w:left w:val="none" w:sz="0" w:space="0" w:color="auto"/>
        <w:bottom w:val="none" w:sz="0" w:space="0" w:color="auto"/>
        <w:right w:val="none" w:sz="0" w:space="0" w:color="auto"/>
      </w:divBdr>
    </w:div>
    <w:div w:id="374355479">
      <w:bodyDiv w:val="1"/>
      <w:marLeft w:val="0"/>
      <w:marRight w:val="0"/>
      <w:marTop w:val="0"/>
      <w:marBottom w:val="0"/>
      <w:divBdr>
        <w:top w:val="none" w:sz="0" w:space="0" w:color="auto"/>
        <w:left w:val="none" w:sz="0" w:space="0" w:color="auto"/>
        <w:bottom w:val="none" w:sz="0" w:space="0" w:color="auto"/>
        <w:right w:val="none" w:sz="0" w:space="0" w:color="auto"/>
      </w:divBdr>
    </w:div>
    <w:div w:id="374426126">
      <w:bodyDiv w:val="1"/>
      <w:marLeft w:val="0"/>
      <w:marRight w:val="0"/>
      <w:marTop w:val="0"/>
      <w:marBottom w:val="0"/>
      <w:divBdr>
        <w:top w:val="none" w:sz="0" w:space="0" w:color="auto"/>
        <w:left w:val="none" w:sz="0" w:space="0" w:color="auto"/>
        <w:bottom w:val="none" w:sz="0" w:space="0" w:color="auto"/>
        <w:right w:val="none" w:sz="0" w:space="0" w:color="auto"/>
      </w:divBdr>
    </w:div>
    <w:div w:id="374472930">
      <w:bodyDiv w:val="1"/>
      <w:marLeft w:val="0"/>
      <w:marRight w:val="0"/>
      <w:marTop w:val="0"/>
      <w:marBottom w:val="0"/>
      <w:divBdr>
        <w:top w:val="none" w:sz="0" w:space="0" w:color="auto"/>
        <w:left w:val="none" w:sz="0" w:space="0" w:color="auto"/>
        <w:bottom w:val="none" w:sz="0" w:space="0" w:color="auto"/>
        <w:right w:val="none" w:sz="0" w:space="0" w:color="auto"/>
      </w:divBdr>
    </w:div>
    <w:div w:id="374542869">
      <w:bodyDiv w:val="1"/>
      <w:marLeft w:val="0"/>
      <w:marRight w:val="0"/>
      <w:marTop w:val="0"/>
      <w:marBottom w:val="0"/>
      <w:divBdr>
        <w:top w:val="none" w:sz="0" w:space="0" w:color="auto"/>
        <w:left w:val="none" w:sz="0" w:space="0" w:color="auto"/>
        <w:bottom w:val="none" w:sz="0" w:space="0" w:color="auto"/>
        <w:right w:val="none" w:sz="0" w:space="0" w:color="auto"/>
      </w:divBdr>
    </w:div>
    <w:div w:id="374737277">
      <w:bodyDiv w:val="1"/>
      <w:marLeft w:val="0"/>
      <w:marRight w:val="0"/>
      <w:marTop w:val="0"/>
      <w:marBottom w:val="0"/>
      <w:divBdr>
        <w:top w:val="none" w:sz="0" w:space="0" w:color="auto"/>
        <w:left w:val="none" w:sz="0" w:space="0" w:color="auto"/>
        <w:bottom w:val="none" w:sz="0" w:space="0" w:color="auto"/>
        <w:right w:val="none" w:sz="0" w:space="0" w:color="auto"/>
      </w:divBdr>
    </w:div>
    <w:div w:id="375155052">
      <w:bodyDiv w:val="1"/>
      <w:marLeft w:val="0"/>
      <w:marRight w:val="0"/>
      <w:marTop w:val="0"/>
      <w:marBottom w:val="0"/>
      <w:divBdr>
        <w:top w:val="none" w:sz="0" w:space="0" w:color="auto"/>
        <w:left w:val="none" w:sz="0" w:space="0" w:color="auto"/>
        <w:bottom w:val="none" w:sz="0" w:space="0" w:color="auto"/>
        <w:right w:val="none" w:sz="0" w:space="0" w:color="auto"/>
      </w:divBdr>
    </w:div>
    <w:div w:id="375159823">
      <w:bodyDiv w:val="1"/>
      <w:marLeft w:val="0"/>
      <w:marRight w:val="0"/>
      <w:marTop w:val="0"/>
      <w:marBottom w:val="0"/>
      <w:divBdr>
        <w:top w:val="none" w:sz="0" w:space="0" w:color="auto"/>
        <w:left w:val="none" w:sz="0" w:space="0" w:color="auto"/>
        <w:bottom w:val="none" w:sz="0" w:space="0" w:color="auto"/>
        <w:right w:val="none" w:sz="0" w:space="0" w:color="auto"/>
      </w:divBdr>
    </w:div>
    <w:div w:id="375199166">
      <w:bodyDiv w:val="1"/>
      <w:marLeft w:val="0"/>
      <w:marRight w:val="0"/>
      <w:marTop w:val="0"/>
      <w:marBottom w:val="0"/>
      <w:divBdr>
        <w:top w:val="none" w:sz="0" w:space="0" w:color="auto"/>
        <w:left w:val="none" w:sz="0" w:space="0" w:color="auto"/>
        <w:bottom w:val="none" w:sz="0" w:space="0" w:color="auto"/>
        <w:right w:val="none" w:sz="0" w:space="0" w:color="auto"/>
      </w:divBdr>
    </w:div>
    <w:div w:id="375274659">
      <w:bodyDiv w:val="1"/>
      <w:marLeft w:val="0"/>
      <w:marRight w:val="0"/>
      <w:marTop w:val="0"/>
      <w:marBottom w:val="0"/>
      <w:divBdr>
        <w:top w:val="none" w:sz="0" w:space="0" w:color="auto"/>
        <w:left w:val="none" w:sz="0" w:space="0" w:color="auto"/>
        <w:bottom w:val="none" w:sz="0" w:space="0" w:color="auto"/>
        <w:right w:val="none" w:sz="0" w:space="0" w:color="auto"/>
      </w:divBdr>
    </w:div>
    <w:div w:id="375281292">
      <w:bodyDiv w:val="1"/>
      <w:marLeft w:val="0"/>
      <w:marRight w:val="0"/>
      <w:marTop w:val="0"/>
      <w:marBottom w:val="0"/>
      <w:divBdr>
        <w:top w:val="none" w:sz="0" w:space="0" w:color="auto"/>
        <w:left w:val="none" w:sz="0" w:space="0" w:color="auto"/>
        <w:bottom w:val="none" w:sz="0" w:space="0" w:color="auto"/>
        <w:right w:val="none" w:sz="0" w:space="0" w:color="auto"/>
      </w:divBdr>
    </w:div>
    <w:div w:id="375473815">
      <w:bodyDiv w:val="1"/>
      <w:marLeft w:val="0"/>
      <w:marRight w:val="0"/>
      <w:marTop w:val="0"/>
      <w:marBottom w:val="0"/>
      <w:divBdr>
        <w:top w:val="none" w:sz="0" w:space="0" w:color="auto"/>
        <w:left w:val="none" w:sz="0" w:space="0" w:color="auto"/>
        <w:bottom w:val="none" w:sz="0" w:space="0" w:color="auto"/>
        <w:right w:val="none" w:sz="0" w:space="0" w:color="auto"/>
      </w:divBdr>
    </w:div>
    <w:div w:id="375593292">
      <w:bodyDiv w:val="1"/>
      <w:marLeft w:val="0"/>
      <w:marRight w:val="0"/>
      <w:marTop w:val="0"/>
      <w:marBottom w:val="0"/>
      <w:divBdr>
        <w:top w:val="none" w:sz="0" w:space="0" w:color="auto"/>
        <w:left w:val="none" w:sz="0" w:space="0" w:color="auto"/>
        <w:bottom w:val="none" w:sz="0" w:space="0" w:color="auto"/>
        <w:right w:val="none" w:sz="0" w:space="0" w:color="auto"/>
      </w:divBdr>
    </w:div>
    <w:div w:id="375660910">
      <w:bodyDiv w:val="1"/>
      <w:marLeft w:val="0"/>
      <w:marRight w:val="0"/>
      <w:marTop w:val="0"/>
      <w:marBottom w:val="0"/>
      <w:divBdr>
        <w:top w:val="none" w:sz="0" w:space="0" w:color="auto"/>
        <w:left w:val="none" w:sz="0" w:space="0" w:color="auto"/>
        <w:bottom w:val="none" w:sz="0" w:space="0" w:color="auto"/>
        <w:right w:val="none" w:sz="0" w:space="0" w:color="auto"/>
      </w:divBdr>
    </w:div>
    <w:div w:id="375661535">
      <w:bodyDiv w:val="1"/>
      <w:marLeft w:val="0"/>
      <w:marRight w:val="0"/>
      <w:marTop w:val="0"/>
      <w:marBottom w:val="0"/>
      <w:divBdr>
        <w:top w:val="none" w:sz="0" w:space="0" w:color="auto"/>
        <w:left w:val="none" w:sz="0" w:space="0" w:color="auto"/>
        <w:bottom w:val="none" w:sz="0" w:space="0" w:color="auto"/>
        <w:right w:val="none" w:sz="0" w:space="0" w:color="auto"/>
      </w:divBdr>
    </w:div>
    <w:div w:id="375786378">
      <w:bodyDiv w:val="1"/>
      <w:marLeft w:val="0"/>
      <w:marRight w:val="0"/>
      <w:marTop w:val="0"/>
      <w:marBottom w:val="0"/>
      <w:divBdr>
        <w:top w:val="none" w:sz="0" w:space="0" w:color="auto"/>
        <w:left w:val="none" w:sz="0" w:space="0" w:color="auto"/>
        <w:bottom w:val="none" w:sz="0" w:space="0" w:color="auto"/>
        <w:right w:val="none" w:sz="0" w:space="0" w:color="auto"/>
      </w:divBdr>
    </w:div>
    <w:div w:id="375935047">
      <w:bodyDiv w:val="1"/>
      <w:marLeft w:val="0"/>
      <w:marRight w:val="0"/>
      <w:marTop w:val="0"/>
      <w:marBottom w:val="0"/>
      <w:divBdr>
        <w:top w:val="none" w:sz="0" w:space="0" w:color="auto"/>
        <w:left w:val="none" w:sz="0" w:space="0" w:color="auto"/>
        <w:bottom w:val="none" w:sz="0" w:space="0" w:color="auto"/>
        <w:right w:val="none" w:sz="0" w:space="0" w:color="auto"/>
      </w:divBdr>
    </w:div>
    <w:div w:id="376248202">
      <w:bodyDiv w:val="1"/>
      <w:marLeft w:val="0"/>
      <w:marRight w:val="0"/>
      <w:marTop w:val="0"/>
      <w:marBottom w:val="0"/>
      <w:divBdr>
        <w:top w:val="none" w:sz="0" w:space="0" w:color="auto"/>
        <w:left w:val="none" w:sz="0" w:space="0" w:color="auto"/>
        <w:bottom w:val="none" w:sz="0" w:space="0" w:color="auto"/>
        <w:right w:val="none" w:sz="0" w:space="0" w:color="auto"/>
      </w:divBdr>
    </w:div>
    <w:div w:id="376318896">
      <w:bodyDiv w:val="1"/>
      <w:marLeft w:val="0"/>
      <w:marRight w:val="0"/>
      <w:marTop w:val="0"/>
      <w:marBottom w:val="0"/>
      <w:divBdr>
        <w:top w:val="none" w:sz="0" w:space="0" w:color="auto"/>
        <w:left w:val="none" w:sz="0" w:space="0" w:color="auto"/>
        <w:bottom w:val="none" w:sz="0" w:space="0" w:color="auto"/>
        <w:right w:val="none" w:sz="0" w:space="0" w:color="auto"/>
      </w:divBdr>
    </w:div>
    <w:div w:id="376394922">
      <w:bodyDiv w:val="1"/>
      <w:marLeft w:val="0"/>
      <w:marRight w:val="0"/>
      <w:marTop w:val="0"/>
      <w:marBottom w:val="0"/>
      <w:divBdr>
        <w:top w:val="none" w:sz="0" w:space="0" w:color="auto"/>
        <w:left w:val="none" w:sz="0" w:space="0" w:color="auto"/>
        <w:bottom w:val="none" w:sz="0" w:space="0" w:color="auto"/>
        <w:right w:val="none" w:sz="0" w:space="0" w:color="auto"/>
      </w:divBdr>
    </w:div>
    <w:div w:id="376395947">
      <w:bodyDiv w:val="1"/>
      <w:marLeft w:val="0"/>
      <w:marRight w:val="0"/>
      <w:marTop w:val="0"/>
      <w:marBottom w:val="0"/>
      <w:divBdr>
        <w:top w:val="none" w:sz="0" w:space="0" w:color="auto"/>
        <w:left w:val="none" w:sz="0" w:space="0" w:color="auto"/>
        <w:bottom w:val="none" w:sz="0" w:space="0" w:color="auto"/>
        <w:right w:val="none" w:sz="0" w:space="0" w:color="auto"/>
      </w:divBdr>
    </w:div>
    <w:div w:id="376468709">
      <w:bodyDiv w:val="1"/>
      <w:marLeft w:val="0"/>
      <w:marRight w:val="0"/>
      <w:marTop w:val="0"/>
      <w:marBottom w:val="0"/>
      <w:divBdr>
        <w:top w:val="none" w:sz="0" w:space="0" w:color="auto"/>
        <w:left w:val="none" w:sz="0" w:space="0" w:color="auto"/>
        <w:bottom w:val="none" w:sz="0" w:space="0" w:color="auto"/>
        <w:right w:val="none" w:sz="0" w:space="0" w:color="auto"/>
      </w:divBdr>
    </w:div>
    <w:div w:id="376510836">
      <w:bodyDiv w:val="1"/>
      <w:marLeft w:val="0"/>
      <w:marRight w:val="0"/>
      <w:marTop w:val="0"/>
      <w:marBottom w:val="0"/>
      <w:divBdr>
        <w:top w:val="none" w:sz="0" w:space="0" w:color="auto"/>
        <w:left w:val="none" w:sz="0" w:space="0" w:color="auto"/>
        <w:bottom w:val="none" w:sz="0" w:space="0" w:color="auto"/>
        <w:right w:val="none" w:sz="0" w:space="0" w:color="auto"/>
      </w:divBdr>
    </w:div>
    <w:div w:id="376511433">
      <w:bodyDiv w:val="1"/>
      <w:marLeft w:val="0"/>
      <w:marRight w:val="0"/>
      <w:marTop w:val="0"/>
      <w:marBottom w:val="0"/>
      <w:divBdr>
        <w:top w:val="none" w:sz="0" w:space="0" w:color="auto"/>
        <w:left w:val="none" w:sz="0" w:space="0" w:color="auto"/>
        <w:bottom w:val="none" w:sz="0" w:space="0" w:color="auto"/>
        <w:right w:val="none" w:sz="0" w:space="0" w:color="auto"/>
      </w:divBdr>
    </w:div>
    <w:div w:id="376584458">
      <w:bodyDiv w:val="1"/>
      <w:marLeft w:val="0"/>
      <w:marRight w:val="0"/>
      <w:marTop w:val="0"/>
      <w:marBottom w:val="0"/>
      <w:divBdr>
        <w:top w:val="none" w:sz="0" w:space="0" w:color="auto"/>
        <w:left w:val="none" w:sz="0" w:space="0" w:color="auto"/>
        <w:bottom w:val="none" w:sz="0" w:space="0" w:color="auto"/>
        <w:right w:val="none" w:sz="0" w:space="0" w:color="auto"/>
      </w:divBdr>
    </w:div>
    <w:div w:id="376780904">
      <w:bodyDiv w:val="1"/>
      <w:marLeft w:val="0"/>
      <w:marRight w:val="0"/>
      <w:marTop w:val="0"/>
      <w:marBottom w:val="0"/>
      <w:divBdr>
        <w:top w:val="none" w:sz="0" w:space="0" w:color="auto"/>
        <w:left w:val="none" w:sz="0" w:space="0" w:color="auto"/>
        <w:bottom w:val="none" w:sz="0" w:space="0" w:color="auto"/>
        <w:right w:val="none" w:sz="0" w:space="0" w:color="auto"/>
      </w:divBdr>
    </w:div>
    <w:div w:id="376857121">
      <w:bodyDiv w:val="1"/>
      <w:marLeft w:val="0"/>
      <w:marRight w:val="0"/>
      <w:marTop w:val="0"/>
      <w:marBottom w:val="0"/>
      <w:divBdr>
        <w:top w:val="none" w:sz="0" w:space="0" w:color="auto"/>
        <w:left w:val="none" w:sz="0" w:space="0" w:color="auto"/>
        <w:bottom w:val="none" w:sz="0" w:space="0" w:color="auto"/>
        <w:right w:val="none" w:sz="0" w:space="0" w:color="auto"/>
      </w:divBdr>
    </w:div>
    <w:div w:id="377047991">
      <w:bodyDiv w:val="1"/>
      <w:marLeft w:val="0"/>
      <w:marRight w:val="0"/>
      <w:marTop w:val="0"/>
      <w:marBottom w:val="0"/>
      <w:divBdr>
        <w:top w:val="none" w:sz="0" w:space="0" w:color="auto"/>
        <w:left w:val="none" w:sz="0" w:space="0" w:color="auto"/>
        <w:bottom w:val="none" w:sz="0" w:space="0" w:color="auto"/>
        <w:right w:val="none" w:sz="0" w:space="0" w:color="auto"/>
      </w:divBdr>
    </w:div>
    <w:div w:id="377241693">
      <w:bodyDiv w:val="1"/>
      <w:marLeft w:val="0"/>
      <w:marRight w:val="0"/>
      <w:marTop w:val="0"/>
      <w:marBottom w:val="0"/>
      <w:divBdr>
        <w:top w:val="none" w:sz="0" w:space="0" w:color="auto"/>
        <w:left w:val="none" w:sz="0" w:space="0" w:color="auto"/>
        <w:bottom w:val="none" w:sz="0" w:space="0" w:color="auto"/>
        <w:right w:val="none" w:sz="0" w:space="0" w:color="auto"/>
      </w:divBdr>
    </w:div>
    <w:div w:id="377359741">
      <w:bodyDiv w:val="1"/>
      <w:marLeft w:val="0"/>
      <w:marRight w:val="0"/>
      <w:marTop w:val="0"/>
      <w:marBottom w:val="0"/>
      <w:divBdr>
        <w:top w:val="none" w:sz="0" w:space="0" w:color="auto"/>
        <w:left w:val="none" w:sz="0" w:space="0" w:color="auto"/>
        <w:bottom w:val="none" w:sz="0" w:space="0" w:color="auto"/>
        <w:right w:val="none" w:sz="0" w:space="0" w:color="auto"/>
      </w:divBdr>
    </w:div>
    <w:div w:id="377360279">
      <w:bodyDiv w:val="1"/>
      <w:marLeft w:val="0"/>
      <w:marRight w:val="0"/>
      <w:marTop w:val="0"/>
      <w:marBottom w:val="0"/>
      <w:divBdr>
        <w:top w:val="none" w:sz="0" w:space="0" w:color="auto"/>
        <w:left w:val="none" w:sz="0" w:space="0" w:color="auto"/>
        <w:bottom w:val="none" w:sz="0" w:space="0" w:color="auto"/>
        <w:right w:val="none" w:sz="0" w:space="0" w:color="auto"/>
      </w:divBdr>
    </w:div>
    <w:div w:id="377434031">
      <w:bodyDiv w:val="1"/>
      <w:marLeft w:val="0"/>
      <w:marRight w:val="0"/>
      <w:marTop w:val="0"/>
      <w:marBottom w:val="0"/>
      <w:divBdr>
        <w:top w:val="none" w:sz="0" w:space="0" w:color="auto"/>
        <w:left w:val="none" w:sz="0" w:space="0" w:color="auto"/>
        <w:bottom w:val="none" w:sz="0" w:space="0" w:color="auto"/>
        <w:right w:val="none" w:sz="0" w:space="0" w:color="auto"/>
      </w:divBdr>
    </w:div>
    <w:div w:id="377439223">
      <w:bodyDiv w:val="1"/>
      <w:marLeft w:val="0"/>
      <w:marRight w:val="0"/>
      <w:marTop w:val="0"/>
      <w:marBottom w:val="0"/>
      <w:divBdr>
        <w:top w:val="none" w:sz="0" w:space="0" w:color="auto"/>
        <w:left w:val="none" w:sz="0" w:space="0" w:color="auto"/>
        <w:bottom w:val="none" w:sz="0" w:space="0" w:color="auto"/>
        <w:right w:val="none" w:sz="0" w:space="0" w:color="auto"/>
      </w:divBdr>
    </w:div>
    <w:div w:id="377752438">
      <w:bodyDiv w:val="1"/>
      <w:marLeft w:val="0"/>
      <w:marRight w:val="0"/>
      <w:marTop w:val="0"/>
      <w:marBottom w:val="0"/>
      <w:divBdr>
        <w:top w:val="none" w:sz="0" w:space="0" w:color="auto"/>
        <w:left w:val="none" w:sz="0" w:space="0" w:color="auto"/>
        <w:bottom w:val="none" w:sz="0" w:space="0" w:color="auto"/>
        <w:right w:val="none" w:sz="0" w:space="0" w:color="auto"/>
      </w:divBdr>
    </w:div>
    <w:div w:id="377777317">
      <w:bodyDiv w:val="1"/>
      <w:marLeft w:val="0"/>
      <w:marRight w:val="0"/>
      <w:marTop w:val="0"/>
      <w:marBottom w:val="0"/>
      <w:divBdr>
        <w:top w:val="none" w:sz="0" w:space="0" w:color="auto"/>
        <w:left w:val="none" w:sz="0" w:space="0" w:color="auto"/>
        <w:bottom w:val="none" w:sz="0" w:space="0" w:color="auto"/>
        <w:right w:val="none" w:sz="0" w:space="0" w:color="auto"/>
      </w:divBdr>
    </w:div>
    <w:div w:id="377903146">
      <w:bodyDiv w:val="1"/>
      <w:marLeft w:val="0"/>
      <w:marRight w:val="0"/>
      <w:marTop w:val="0"/>
      <w:marBottom w:val="0"/>
      <w:divBdr>
        <w:top w:val="none" w:sz="0" w:space="0" w:color="auto"/>
        <w:left w:val="none" w:sz="0" w:space="0" w:color="auto"/>
        <w:bottom w:val="none" w:sz="0" w:space="0" w:color="auto"/>
        <w:right w:val="none" w:sz="0" w:space="0" w:color="auto"/>
      </w:divBdr>
    </w:div>
    <w:div w:id="378017179">
      <w:bodyDiv w:val="1"/>
      <w:marLeft w:val="0"/>
      <w:marRight w:val="0"/>
      <w:marTop w:val="0"/>
      <w:marBottom w:val="0"/>
      <w:divBdr>
        <w:top w:val="none" w:sz="0" w:space="0" w:color="auto"/>
        <w:left w:val="none" w:sz="0" w:space="0" w:color="auto"/>
        <w:bottom w:val="none" w:sz="0" w:space="0" w:color="auto"/>
        <w:right w:val="none" w:sz="0" w:space="0" w:color="auto"/>
      </w:divBdr>
    </w:div>
    <w:div w:id="378020015">
      <w:bodyDiv w:val="1"/>
      <w:marLeft w:val="0"/>
      <w:marRight w:val="0"/>
      <w:marTop w:val="0"/>
      <w:marBottom w:val="0"/>
      <w:divBdr>
        <w:top w:val="none" w:sz="0" w:space="0" w:color="auto"/>
        <w:left w:val="none" w:sz="0" w:space="0" w:color="auto"/>
        <w:bottom w:val="none" w:sz="0" w:space="0" w:color="auto"/>
        <w:right w:val="none" w:sz="0" w:space="0" w:color="auto"/>
      </w:divBdr>
    </w:div>
    <w:div w:id="378555569">
      <w:bodyDiv w:val="1"/>
      <w:marLeft w:val="0"/>
      <w:marRight w:val="0"/>
      <w:marTop w:val="0"/>
      <w:marBottom w:val="0"/>
      <w:divBdr>
        <w:top w:val="none" w:sz="0" w:space="0" w:color="auto"/>
        <w:left w:val="none" w:sz="0" w:space="0" w:color="auto"/>
        <w:bottom w:val="none" w:sz="0" w:space="0" w:color="auto"/>
        <w:right w:val="none" w:sz="0" w:space="0" w:color="auto"/>
      </w:divBdr>
    </w:div>
    <w:div w:id="378819776">
      <w:bodyDiv w:val="1"/>
      <w:marLeft w:val="0"/>
      <w:marRight w:val="0"/>
      <w:marTop w:val="0"/>
      <w:marBottom w:val="0"/>
      <w:divBdr>
        <w:top w:val="none" w:sz="0" w:space="0" w:color="auto"/>
        <w:left w:val="none" w:sz="0" w:space="0" w:color="auto"/>
        <w:bottom w:val="none" w:sz="0" w:space="0" w:color="auto"/>
        <w:right w:val="none" w:sz="0" w:space="0" w:color="auto"/>
      </w:divBdr>
    </w:div>
    <w:div w:id="378821356">
      <w:bodyDiv w:val="1"/>
      <w:marLeft w:val="0"/>
      <w:marRight w:val="0"/>
      <w:marTop w:val="0"/>
      <w:marBottom w:val="0"/>
      <w:divBdr>
        <w:top w:val="none" w:sz="0" w:space="0" w:color="auto"/>
        <w:left w:val="none" w:sz="0" w:space="0" w:color="auto"/>
        <w:bottom w:val="none" w:sz="0" w:space="0" w:color="auto"/>
        <w:right w:val="none" w:sz="0" w:space="0" w:color="auto"/>
      </w:divBdr>
    </w:div>
    <w:div w:id="378942900">
      <w:bodyDiv w:val="1"/>
      <w:marLeft w:val="0"/>
      <w:marRight w:val="0"/>
      <w:marTop w:val="0"/>
      <w:marBottom w:val="0"/>
      <w:divBdr>
        <w:top w:val="none" w:sz="0" w:space="0" w:color="auto"/>
        <w:left w:val="none" w:sz="0" w:space="0" w:color="auto"/>
        <w:bottom w:val="none" w:sz="0" w:space="0" w:color="auto"/>
        <w:right w:val="none" w:sz="0" w:space="0" w:color="auto"/>
      </w:divBdr>
    </w:div>
    <w:div w:id="379062459">
      <w:bodyDiv w:val="1"/>
      <w:marLeft w:val="0"/>
      <w:marRight w:val="0"/>
      <w:marTop w:val="0"/>
      <w:marBottom w:val="0"/>
      <w:divBdr>
        <w:top w:val="none" w:sz="0" w:space="0" w:color="auto"/>
        <w:left w:val="none" w:sz="0" w:space="0" w:color="auto"/>
        <w:bottom w:val="none" w:sz="0" w:space="0" w:color="auto"/>
        <w:right w:val="none" w:sz="0" w:space="0" w:color="auto"/>
      </w:divBdr>
    </w:div>
    <w:div w:id="379063122">
      <w:bodyDiv w:val="1"/>
      <w:marLeft w:val="0"/>
      <w:marRight w:val="0"/>
      <w:marTop w:val="0"/>
      <w:marBottom w:val="0"/>
      <w:divBdr>
        <w:top w:val="none" w:sz="0" w:space="0" w:color="auto"/>
        <w:left w:val="none" w:sz="0" w:space="0" w:color="auto"/>
        <w:bottom w:val="none" w:sz="0" w:space="0" w:color="auto"/>
        <w:right w:val="none" w:sz="0" w:space="0" w:color="auto"/>
      </w:divBdr>
    </w:div>
    <w:div w:id="379280216">
      <w:bodyDiv w:val="1"/>
      <w:marLeft w:val="0"/>
      <w:marRight w:val="0"/>
      <w:marTop w:val="0"/>
      <w:marBottom w:val="0"/>
      <w:divBdr>
        <w:top w:val="none" w:sz="0" w:space="0" w:color="auto"/>
        <w:left w:val="none" w:sz="0" w:space="0" w:color="auto"/>
        <w:bottom w:val="none" w:sz="0" w:space="0" w:color="auto"/>
        <w:right w:val="none" w:sz="0" w:space="0" w:color="auto"/>
      </w:divBdr>
    </w:div>
    <w:div w:id="379328984">
      <w:bodyDiv w:val="1"/>
      <w:marLeft w:val="0"/>
      <w:marRight w:val="0"/>
      <w:marTop w:val="0"/>
      <w:marBottom w:val="0"/>
      <w:divBdr>
        <w:top w:val="none" w:sz="0" w:space="0" w:color="auto"/>
        <w:left w:val="none" w:sz="0" w:space="0" w:color="auto"/>
        <w:bottom w:val="none" w:sz="0" w:space="0" w:color="auto"/>
        <w:right w:val="none" w:sz="0" w:space="0" w:color="auto"/>
      </w:divBdr>
    </w:div>
    <w:div w:id="379479829">
      <w:bodyDiv w:val="1"/>
      <w:marLeft w:val="0"/>
      <w:marRight w:val="0"/>
      <w:marTop w:val="0"/>
      <w:marBottom w:val="0"/>
      <w:divBdr>
        <w:top w:val="none" w:sz="0" w:space="0" w:color="auto"/>
        <w:left w:val="none" w:sz="0" w:space="0" w:color="auto"/>
        <w:bottom w:val="none" w:sz="0" w:space="0" w:color="auto"/>
        <w:right w:val="none" w:sz="0" w:space="0" w:color="auto"/>
      </w:divBdr>
    </w:div>
    <w:div w:id="379525099">
      <w:bodyDiv w:val="1"/>
      <w:marLeft w:val="0"/>
      <w:marRight w:val="0"/>
      <w:marTop w:val="0"/>
      <w:marBottom w:val="0"/>
      <w:divBdr>
        <w:top w:val="none" w:sz="0" w:space="0" w:color="auto"/>
        <w:left w:val="none" w:sz="0" w:space="0" w:color="auto"/>
        <w:bottom w:val="none" w:sz="0" w:space="0" w:color="auto"/>
        <w:right w:val="none" w:sz="0" w:space="0" w:color="auto"/>
      </w:divBdr>
    </w:div>
    <w:div w:id="379525587">
      <w:bodyDiv w:val="1"/>
      <w:marLeft w:val="0"/>
      <w:marRight w:val="0"/>
      <w:marTop w:val="0"/>
      <w:marBottom w:val="0"/>
      <w:divBdr>
        <w:top w:val="none" w:sz="0" w:space="0" w:color="auto"/>
        <w:left w:val="none" w:sz="0" w:space="0" w:color="auto"/>
        <w:bottom w:val="none" w:sz="0" w:space="0" w:color="auto"/>
        <w:right w:val="none" w:sz="0" w:space="0" w:color="auto"/>
      </w:divBdr>
    </w:div>
    <w:div w:id="379667519">
      <w:bodyDiv w:val="1"/>
      <w:marLeft w:val="0"/>
      <w:marRight w:val="0"/>
      <w:marTop w:val="0"/>
      <w:marBottom w:val="0"/>
      <w:divBdr>
        <w:top w:val="none" w:sz="0" w:space="0" w:color="auto"/>
        <w:left w:val="none" w:sz="0" w:space="0" w:color="auto"/>
        <w:bottom w:val="none" w:sz="0" w:space="0" w:color="auto"/>
        <w:right w:val="none" w:sz="0" w:space="0" w:color="auto"/>
      </w:divBdr>
    </w:div>
    <w:div w:id="379715922">
      <w:bodyDiv w:val="1"/>
      <w:marLeft w:val="0"/>
      <w:marRight w:val="0"/>
      <w:marTop w:val="0"/>
      <w:marBottom w:val="0"/>
      <w:divBdr>
        <w:top w:val="none" w:sz="0" w:space="0" w:color="auto"/>
        <w:left w:val="none" w:sz="0" w:space="0" w:color="auto"/>
        <w:bottom w:val="none" w:sz="0" w:space="0" w:color="auto"/>
        <w:right w:val="none" w:sz="0" w:space="0" w:color="auto"/>
      </w:divBdr>
    </w:div>
    <w:div w:id="379978123">
      <w:bodyDiv w:val="1"/>
      <w:marLeft w:val="0"/>
      <w:marRight w:val="0"/>
      <w:marTop w:val="0"/>
      <w:marBottom w:val="0"/>
      <w:divBdr>
        <w:top w:val="none" w:sz="0" w:space="0" w:color="auto"/>
        <w:left w:val="none" w:sz="0" w:space="0" w:color="auto"/>
        <w:bottom w:val="none" w:sz="0" w:space="0" w:color="auto"/>
        <w:right w:val="none" w:sz="0" w:space="0" w:color="auto"/>
      </w:divBdr>
    </w:div>
    <w:div w:id="379981596">
      <w:bodyDiv w:val="1"/>
      <w:marLeft w:val="0"/>
      <w:marRight w:val="0"/>
      <w:marTop w:val="0"/>
      <w:marBottom w:val="0"/>
      <w:divBdr>
        <w:top w:val="none" w:sz="0" w:space="0" w:color="auto"/>
        <w:left w:val="none" w:sz="0" w:space="0" w:color="auto"/>
        <w:bottom w:val="none" w:sz="0" w:space="0" w:color="auto"/>
        <w:right w:val="none" w:sz="0" w:space="0" w:color="auto"/>
      </w:divBdr>
    </w:div>
    <w:div w:id="379984120">
      <w:bodyDiv w:val="1"/>
      <w:marLeft w:val="0"/>
      <w:marRight w:val="0"/>
      <w:marTop w:val="0"/>
      <w:marBottom w:val="0"/>
      <w:divBdr>
        <w:top w:val="none" w:sz="0" w:space="0" w:color="auto"/>
        <w:left w:val="none" w:sz="0" w:space="0" w:color="auto"/>
        <w:bottom w:val="none" w:sz="0" w:space="0" w:color="auto"/>
        <w:right w:val="none" w:sz="0" w:space="0" w:color="auto"/>
      </w:divBdr>
    </w:div>
    <w:div w:id="380062087">
      <w:bodyDiv w:val="1"/>
      <w:marLeft w:val="0"/>
      <w:marRight w:val="0"/>
      <w:marTop w:val="0"/>
      <w:marBottom w:val="0"/>
      <w:divBdr>
        <w:top w:val="none" w:sz="0" w:space="0" w:color="auto"/>
        <w:left w:val="none" w:sz="0" w:space="0" w:color="auto"/>
        <w:bottom w:val="none" w:sz="0" w:space="0" w:color="auto"/>
        <w:right w:val="none" w:sz="0" w:space="0" w:color="auto"/>
      </w:divBdr>
    </w:div>
    <w:div w:id="380131386">
      <w:bodyDiv w:val="1"/>
      <w:marLeft w:val="0"/>
      <w:marRight w:val="0"/>
      <w:marTop w:val="0"/>
      <w:marBottom w:val="0"/>
      <w:divBdr>
        <w:top w:val="none" w:sz="0" w:space="0" w:color="auto"/>
        <w:left w:val="none" w:sz="0" w:space="0" w:color="auto"/>
        <w:bottom w:val="none" w:sz="0" w:space="0" w:color="auto"/>
        <w:right w:val="none" w:sz="0" w:space="0" w:color="auto"/>
      </w:divBdr>
    </w:div>
    <w:div w:id="380134428">
      <w:bodyDiv w:val="1"/>
      <w:marLeft w:val="0"/>
      <w:marRight w:val="0"/>
      <w:marTop w:val="0"/>
      <w:marBottom w:val="0"/>
      <w:divBdr>
        <w:top w:val="none" w:sz="0" w:space="0" w:color="auto"/>
        <w:left w:val="none" w:sz="0" w:space="0" w:color="auto"/>
        <w:bottom w:val="none" w:sz="0" w:space="0" w:color="auto"/>
        <w:right w:val="none" w:sz="0" w:space="0" w:color="auto"/>
      </w:divBdr>
    </w:div>
    <w:div w:id="380398208">
      <w:bodyDiv w:val="1"/>
      <w:marLeft w:val="0"/>
      <w:marRight w:val="0"/>
      <w:marTop w:val="0"/>
      <w:marBottom w:val="0"/>
      <w:divBdr>
        <w:top w:val="none" w:sz="0" w:space="0" w:color="auto"/>
        <w:left w:val="none" w:sz="0" w:space="0" w:color="auto"/>
        <w:bottom w:val="none" w:sz="0" w:space="0" w:color="auto"/>
        <w:right w:val="none" w:sz="0" w:space="0" w:color="auto"/>
      </w:divBdr>
    </w:div>
    <w:div w:id="380636746">
      <w:bodyDiv w:val="1"/>
      <w:marLeft w:val="0"/>
      <w:marRight w:val="0"/>
      <w:marTop w:val="0"/>
      <w:marBottom w:val="0"/>
      <w:divBdr>
        <w:top w:val="none" w:sz="0" w:space="0" w:color="auto"/>
        <w:left w:val="none" w:sz="0" w:space="0" w:color="auto"/>
        <w:bottom w:val="none" w:sz="0" w:space="0" w:color="auto"/>
        <w:right w:val="none" w:sz="0" w:space="0" w:color="auto"/>
      </w:divBdr>
    </w:div>
    <w:div w:id="380709453">
      <w:bodyDiv w:val="1"/>
      <w:marLeft w:val="0"/>
      <w:marRight w:val="0"/>
      <w:marTop w:val="0"/>
      <w:marBottom w:val="0"/>
      <w:divBdr>
        <w:top w:val="none" w:sz="0" w:space="0" w:color="auto"/>
        <w:left w:val="none" w:sz="0" w:space="0" w:color="auto"/>
        <w:bottom w:val="none" w:sz="0" w:space="0" w:color="auto"/>
        <w:right w:val="none" w:sz="0" w:space="0" w:color="auto"/>
      </w:divBdr>
    </w:div>
    <w:div w:id="380789496">
      <w:bodyDiv w:val="1"/>
      <w:marLeft w:val="0"/>
      <w:marRight w:val="0"/>
      <w:marTop w:val="0"/>
      <w:marBottom w:val="0"/>
      <w:divBdr>
        <w:top w:val="none" w:sz="0" w:space="0" w:color="auto"/>
        <w:left w:val="none" w:sz="0" w:space="0" w:color="auto"/>
        <w:bottom w:val="none" w:sz="0" w:space="0" w:color="auto"/>
        <w:right w:val="none" w:sz="0" w:space="0" w:color="auto"/>
      </w:divBdr>
    </w:div>
    <w:div w:id="380792276">
      <w:bodyDiv w:val="1"/>
      <w:marLeft w:val="0"/>
      <w:marRight w:val="0"/>
      <w:marTop w:val="0"/>
      <w:marBottom w:val="0"/>
      <w:divBdr>
        <w:top w:val="none" w:sz="0" w:space="0" w:color="auto"/>
        <w:left w:val="none" w:sz="0" w:space="0" w:color="auto"/>
        <w:bottom w:val="none" w:sz="0" w:space="0" w:color="auto"/>
        <w:right w:val="none" w:sz="0" w:space="0" w:color="auto"/>
      </w:divBdr>
    </w:div>
    <w:div w:id="380902317">
      <w:bodyDiv w:val="1"/>
      <w:marLeft w:val="0"/>
      <w:marRight w:val="0"/>
      <w:marTop w:val="0"/>
      <w:marBottom w:val="0"/>
      <w:divBdr>
        <w:top w:val="none" w:sz="0" w:space="0" w:color="auto"/>
        <w:left w:val="none" w:sz="0" w:space="0" w:color="auto"/>
        <w:bottom w:val="none" w:sz="0" w:space="0" w:color="auto"/>
        <w:right w:val="none" w:sz="0" w:space="0" w:color="auto"/>
      </w:divBdr>
    </w:div>
    <w:div w:id="381055101">
      <w:bodyDiv w:val="1"/>
      <w:marLeft w:val="0"/>
      <w:marRight w:val="0"/>
      <w:marTop w:val="0"/>
      <w:marBottom w:val="0"/>
      <w:divBdr>
        <w:top w:val="none" w:sz="0" w:space="0" w:color="auto"/>
        <w:left w:val="none" w:sz="0" w:space="0" w:color="auto"/>
        <w:bottom w:val="none" w:sz="0" w:space="0" w:color="auto"/>
        <w:right w:val="none" w:sz="0" w:space="0" w:color="auto"/>
      </w:divBdr>
    </w:div>
    <w:div w:id="381288539">
      <w:bodyDiv w:val="1"/>
      <w:marLeft w:val="0"/>
      <w:marRight w:val="0"/>
      <w:marTop w:val="0"/>
      <w:marBottom w:val="0"/>
      <w:divBdr>
        <w:top w:val="none" w:sz="0" w:space="0" w:color="auto"/>
        <w:left w:val="none" w:sz="0" w:space="0" w:color="auto"/>
        <w:bottom w:val="none" w:sz="0" w:space="0" w:color="auto"/>
        <w:right w:val="none" w:sz="0" w:space="0" w:color="auto"/>
      </w:divBdr>
    </w:div>
    <w:div w:id="381561595">
      <w:bodyDiv w:val="1"/>
      <w:marLeft w:val="0"/>
      <w:marRight w:val="0"/>
      <w:marTop w:val="0"/>
      <w:marBottom w:val="0"/>
      <w:divBdr>
        <w:top w:val="none" w:sz="0" w:space="0" w:color="auto"/>
        <w:left w:val="none" w:sz="0" w:space="0" w:color="auto"/>
        <w:bottom w:val="none" w:sz="0" w:space="0" w:color="auto"/>
        <w:right w:val="none" w:sz="0" w:space="0" w:color="auto"/>
      </w:divBdr>
    </w:div>
    <w:div w:id="381828635">
      <w:bodyDiv w:val="1"/>
      <w:marLeft w:val="0"/>
      <w:marRight w:val="0"/>
      <w:marTop w:val="0"/>
      <w:marBottom w:val="0"/>
      <w:divBdr>
        <w:top w:val="none" w:sz="0" w:space="0" w:color="auto"/>
        <w:left w:val="none" w:sz="0" w:space="0" w:color="auto"/>
        <w:bottom w:val="none" w:sz="0" w:space="0" w:color="auto"/>
        <w:right w:val="none" w:sz="0" w:space="0" w:color="auto"/>
      </w:divBdr>
    </w:div>
    <w:div w:id="381903571">
      <w:bodyDiv w:val="1"/>
      <w:marLeft w:val="0"/>
      <w:marRight w:val="0"/>
      <w:marTop w:val="0"/>
      <w:marBottom w:val="0"/>
      <w:divBdr>
        <w:top w:val="none" w:sz="0" w:space="0" w:color="auto"/>
        <w:left w:val="none" w:sz="0" w:space="0" w:color="auto"/>
        <w:bottom w:val="none" w:sz="0" w:space="0" w:color="auto"/>
        <w:right w:val="none" w:sz="0" w:space="0" w:color="auto"/>
      </w:divBdr>
    </w:div>
    <w:div w:id="381946019">
      <w:bodyDiv w:val="1"/>
      <w:marLeft w:val="0"/>
      <w:marRight w:val="0"/>
      <w:marTop w:val="0"/>
      <w:marBottom w:val="0"/>
      <w:divBdr>
        <w:top w:val="none" w:sz="0" w:space="0" w:color="auto"/>
        <w:left w:val="none" w:sz="0" w:space="0" w:color="auto"/>
        <w:bottom w:val="none" w:sz="0" w:space="0" w:color="auto"/>
        <w:right w:val="none" w:sz="0" w:space="0" w:color="auto"/>
      </w:divBdr>
    </w:div>
    <w:div w:id="382102444">
      <w:bodyDiv w:val="1"/>
      <w:marLeft w:val="0"/>
      <w:marRight w:val="0"/>
      <w:marTop w:val="0"/>
      <w:marBottom w:val="0"/>
      <w:divBdr>
        <w:top w:val="none" w:sz="0" w:space="0" w:color="auto"/>
        <w:left w:val="none" w:sz="0" w:space="0" w:color="auto"/>
        <w:bottom w:val="none" w:sz="0" w:space="0" w:color="auto"/>
        <w:right w:val="none" w:sz="0" w:space="0" w:color="auto"/>
      </w:divBdr>
    </w:div>
    <w:div w:id="382102531">
      <w:bodyDiv w:val="1"/>
      <w:marLeft w:val="0"/>
      <w:marRight w:val="0"/>
      <w:marTop w:val="0"/>
      <w:marBottom w:val="0"/>
      <w:divBdr>
        <w:top w:val="none" w:sz="0" w:space="0" w:color="auto"/>
        <w:left w:val="none" w:sz="0" w:space="0" w:color="auto"/>
        <w:bottom w:val="none" w:sz="0" w:space="0" w:color="auto"/>
        <w:right w:val="none" w:sz="0" w:space="0" w:color="auto"/>
      </w:divBdr>
    </w:div>
    <w:div w:id="382214531">
      <w:bodyDiv w:val="1"/>
      <w:marLeft w:val="0"/>
      <w:marRight w:val="0"/>
      <w:marTop w:val="0"/>
      <w:marBottom w:val="0"/>
      <w:divBdr>
        <w:top w:val="none" w:sz="0" w:space="0" w:color="auto"/>
        <w:left w:val="none" w:sz="0" w:space="0" w:color="auto"/>
        <w:bottom w:val="none" w:sz="0" w:space="0" w:color="auto"/>
        <w:right w:val="none" w:sz="0" w:space="0" w:color="auto"/>
      </w:divBdr>
    </w:div>
    <w:div w:id="382221200">
      <w:bodyDiv w:val="1"/>
      <w:marLeft w:val="0"/>
      <w:marRight w:val="0"/>
      <w:marTop w:val="0"/>
      <w:marBottom w:val="0"/>
      <w:divBdr>
        <w:top w:val="none" w:sz="0" w:space="0" w:color="auto"/>
        <w:left w:val="none" w:sz="0" w:space="0" w:color="auto"/>
        <w:bottom w:val="none" w:sz="0" w:space="0" w:color="auto"/>
        <w:right w:val="none" w:sz="0" w:space="0" w:color="auto"/>
      </w:divBdr>
    </w:div>
    <w:div w:id="382293397">
      <w:bodyDiv w:val="1"/>
      <w:marLeft w:val="0"/>
      <w:marRight w:val="0"/>
      <w:marTop w:val="0"/>
      <w:marBottom w:val="0"/>
      <w:divBdr>
        <w:top w:val="none" w:sz="0" w:space="0" w:color="auto"/>
        <w:left w:val="none" w:sz="0" w:space="0" w:color="auto"/>
        <w:bottom w:val="none" w:sz="0" w:space="0" w:color="auto"/>
        <w:right w:val="none" w:sz="0" w:space="0" w:color="auto"/>
      </w:divBdr>
    </w:div>
    <w:div w:id="382412340">
      <w:bodyDiv w:val="1"/>
      <w:marLeft w:val="0"/>
      <w:marRight w:val="0"/>
      <w:marTop w:val="0"/>
      <w:marBottom w:val="0"/>
      <w:divBdr>
        <w:top w:val="none" w:sz="0" w:space="0" w:color="auto"/>
        <w:left w:val="none" w:sz="0" w:space="0" w:color="auto"/>
        <w:bottom w:val="none" w:sz="0" w:space="0" w:color="auto"/>
        <w:right w:val="none" w:sz="0" w:space="0" w:color="auto"/>
      </w:divBdr>
    </w:div>
    <w:div w:id="382558773">
      <w:bodyDiv w:val="1"/>
      <w:marLeft w:val="0"/>
      <w:marRight w:val="0"/>
      <w:marTop w:val="0"/>
      <w:marBottom w:val="0"/>
      <w:divBdr>
        <w:top w:val="none" w:sz="0" w:space="0" w:color="auto"/>
        <w:left w:val="none" w:sz="0" w:space="0" w:color="auto"/>
        <w:bottom w:val="none" w:sz="0" w:space="0" w:color="auto"/>
        <w:right w:val="none" w:sz="0" w:space="0" w:color="auto"/>
      </w:divBdr>
    </w:div>
    <w:div w:id="382602251">
      <w:bodyDiv w:val="1"/>
      <w:marLeft w:val="0"/>
      <w:marRight w:val="0"/>
      <w:marTop w:val="0"/>
      <w:marBottom w:val="0"/>
      <w:divBdr>
        <w:top w:val="none" w:sz="0" w:space="0" w:color="auto"/>
        <w:left w:val="none" w:sz="0" w:space="0" w:color="auto"/>
        <w:bottom w:val="none" w:sz="0" w:space="0" w:color="auto"/>
        <w:right w:val="none" w:sz="0" w:space="0" w:color="auto"/>
      </w:divBdr>
    </w:div>
    <w:div w:id="382759217">
      <w:bodyDiv w:val="1"/>
      <w:marLeft w:val="0"/>
      <w:marRight w:val="0"/>
      <w:marTop w:val="0"/>
      <w:marBottom w:val="0"/>
      <w:divBdr>
        <w:top w:val="none" w:sz="0" w:space="0" w:color="auto"/>
        <w:left w:val="none" w:sz="0" w:space="0" w:color="auto"/>
        <w:bottom w:val="none" w:sz="0" w:space="0" w:color="auto"/>
        <w:right w:val="none" w:sz="0" w:space="0" w:color="auto"/>
      </w:divBdr>
    </w:div>
    <w:div w:id="382800938">
      <w:bodyDiv w:val="1"/>
      <w:marLeft w:val="0"/>
      <w:marRight w:val="0"/>
      <w:marTop w:val="0"/>
      <w:marBottom w:val="0"/>
      <w:divBdr>
        <w:top w:val="none" w:sz="0" w:space="0" w:color="auto"/>
        <w:left w:val="none" w:sz="0" w:space="0" w:color="auto"/>
        <w:bottom w:val="none" w:sz="0" w:space="0" w:color="auto"/>
        <w:right w:val="none" w:sz="0" w:space="0" w:color="auto"/>
      </w:divBdr>
    </w:div>
    <w:div w:id="382947927">
      <w:bodyDiv w:val="1"/>
      <w:marLeft w:val="0"/>
      <w:marRight w:val="0"/>
      <w:marTop w:val="0"/>
      <w:marBottom w:val="0"/>
      <w:divBdr>
        <w:top w:val="none" w:sz="0" w:space="0" w:color="auto"/>
        <w:left w:val="none" w:sz="0" w:space="0" w:color="auto"/>
        <w:bottom w:val="none" w:sz="0" w:space="0" w:color="auto"/>
        <w:right w:val="none" w:sz="0" w:space="0" w:color="auto"/>
      </w:divBdr>
    </w:div>
    <w:div w:id="383065236">
      <w:bodyDiv w:val="1"/>
      <w:marLeft w:val="0"/>
      <w:marRight w:val="0"/>
      <w:marTop w:val="0"/>
      <w:marBottom w:val="0"/>
      <w:divBdr>
        <w:top w:val="none" w:sz="0" w:space="0" w:color="auto"/>
        <w:left w:val="none" w:sz="0" w:space="0" w:color="auto"/>
        <w:bottom w:val="none" w:sz="0" w:space="0" w:color="auto"/>
        <w:right w:val="none" w:sz="0" w:space="0" w:color="auto"/>
      </w:divBdr>
    </w:div>
    <w:div w:id="383258829">
      <w:bodyDiv w:val="1"/>
      <w:marLeft w:val="0"/>
      <w:marRight w:val="0"/>
      <w:marTop w:val="0"/>
      <w:marBottom w:val="0"/>
      <w:divBdr>
        <w:top w:val="none" w:sz="0" w:space="0" w:color="auto"/>
        <w:left w:val="none" w:sz="0" w:space="0" w:color="auto"/>
        <w:bottom w:val="none" w:sz="0" w:space="0" w:color="auto"/>
        <w:right w:val="none" w:sz="0" w:space="0" w:color="auto"/>
      </w:divBdr>
    </w:div>
    <w:div w:id="383406780">
      <w:bodyDiv w:val="1"/>
      <w:marLeft w:val="0"/>
      <w:marRight w:val="0"/>
      <w:marTop w:val="0"/>
      <w:marBottom w:val="0"/>
      <w:divBdr>
        <w:top w:val="none" w:sz="0" w:space="0" w:color="auto"/>
        <w:left w:val="none" w:sz="0" w:space="0" w:color="auto"/>
        <w:bottom w:val="none" w:sz="0" w:space="0" w:color="auto"/>
        <w:right w:val="none" w:sz="0" w:space="0" w:color="auto"/>
      </w:divBdr>
    </w:div>
    <w:div w:id="383412577">
      <w:bodyDiv w:val="1"/>
      <w:marLeft w:val="0"/>
      <w:marRight w:val="0"/>
      <w:marTop w:val="0"/>
      <w:marBottom w:val="0"/>
      <w:divBdr>
        <w:top w:val="none" w:sz="0" w:space="0" w:color="auto"/>
        <w:left w:val="none" w:sz="0" w:space="0" w:color="auto"/>
        <w:bottom w:val="none" w:sz="0" w:space="0" w:color="auto"/>
        <w:right w:val="none" w:sz="0" w:space="0" w:color="auto"/>
      </w:divBdr>
    </w:div>
    <w:div w:id="383529079">
      <w:bodyDiv w:val="1"/>
      <w:marLeft w:val="0"/>
      <w:marRight w:val="0"/>
      <w:marTop w:val="0"/>
      <w:marBottom w:val="0"/>
      <w:divBdr>
        <w:top w:val="none" w:sz="0" w:space="0" w:color="auto"/>
        <w:left w:val="none" w:sz="0" w:space="0" w:color="auto"/>
        <w:bottom w:val="none" w:sz="0" w:space="0" w:color="auto"/>
        <w:right w:val="none" w:sz="0" w:space="0" w:color="auto"/>
      </w:divBdr>
    </w:div>
    <w:div w:id="383602713">
      <w:bodyDiv w:val="1"/>
      <w:marLeft w:val="0"/>
      <w:marRight w:val="0"/>
      <w:marTop w:val="0"/>
      <w:marBottom w:val="0"/>
      <w:divBdr>
        <w:top w:val="none" w:sz="0" w:space="0" w:color="auto"/>
        <w:left w:val="none" w:sz="0" w:space="0" w:color="auto"/>
        <w:bottom w:val="none" w:sz="0" w:space="0" w:color="auto"/>
        <w:right w:val="none" w:sz="0" w:space="0" w:color="auto"/>
      </w:divBdr>
    </w:div>
    <w:div w:id="383792124">
      <w:bodyDiv w:val="1"/>
      <w:marLeft w:val="0"/>
      <w:marRight w:val="0"/>
      <w:marTop w:val="0"/>
      <w:marBottom w:val="0"/>
      <w:divBdr>
        <w:top w:val="none" w:sz="0" w:space="0" w:color="auto"/>
        <w:left w:val="none" w:sz="0" w:space="0" w:color="auto"/>
        <w:bottom w:val="none" w:sz="0" w:space="0" w:color="auto"/>
        <w:right w:val="none" w:sz="0" w:space="0" w:color="auto"/>
      </w:divBdr>
    </w:div>
    <w:div w:id="383911240">
      <w:bodyDiv w:val="1"/>
      <w:marLeft w:val="0"/>
      <w:marRight w:val="0"/>
      <w:marTop w:val="0"/>
      <w:marBottom w:val="0"/>
      <w:divBdr>
        <w:top w:val="none" w:sz="0" w:space="0" w:color="auto"/>
        <w:left w:val="none" w:sz="0" w:space="0" w:color="auto"/>
        <w:bottom w:val="none" w:sz="0" w:space="0" w:color="auto"/>
        <w:right w:val="none" w:sz="0" w:space="0" w:color="auto"/>
      </w:divBdr>
    </w:div>
    <w:div w:id="383914904">
      <w:bodyDiv w:val="1"/>
      <w:marLeft w:val="0"/>
      <w:marRight w:val="0"/>
      <w:marTop w:val="0"/>
      <w:marBottom w:val="0"/>
      <w:divBdr>
        <w:top w:val="none" w:sz="0" w:space="0" w:color="auto"/>
        <w:left w:val="none" w:sz="0" w:space="0" w:color="auto"/>
        <w:bottom w:val="none" w:sz="0" w:space="0" w:color="auto"/>
        <w:right w:val="none" w:sz="0" w:space="0" w:color="auto"/>
      </w:divBdr>
    </w:div>
    <w:div w:id="384178706">
      <w:bodyDiv w:val="1"/>
      <w:marLeft w:val="0"/>
      <w:marRight w:val="0"/>
      <w:marTop w:val="0"/>
      <w:marBottom w:val="0"/>
      <w:divBdr>
        <w:top w:val="none" w:sz="0" w:space="0" w:color="auto"/>
        <w:left w:val="none" w:sz="0" w:space="0" w:color="auto"/>
        <w:bottom w:val="none" w:sz="0" w:space="0" w:color="auto"/>
        <w:right w:val="none" w:sz="0" w:space="0" w:color="auto"/>
      </w:divBdr>
    </w:div>
    <w:div w:id="384331599">
      <w:bodyDiv w:val="1"/>
      <w:marLeft w:val="0"/>
      <w:marRight w:val="0"/>
      <w:marTop w:val="0"/>
      <w:marBottom w:val="0"/>
      <w:divBdr>
        <w:top w:val="none" w:sz="0" w:space="0" w:color="auto"/>
        <w:left w:val="none" w:sz="0" w:space="0" w:color="auto"/>
        <w:bottom w:val="none" w:sz="0" w:space="0" w:color="auto"/>
        <w:right w:val="none" w:sz="0" w:space="0" w:color="auto"/>
      </w:divBdr>
    </w:div>
    <w:div w:id="384524971">
      <w:bodyDiv w:val="1"/>
      <w:marLeft w:val="0"/>
      <w:marRight w:val="0"/>
      <w:marTop w:val="0"/>
      <w:marBottom w:val="0"/>
      <w:divBdr>
        <w:top w:val="none" w:sz="0" w:space="0" w:color="auto"/>
        <w:left w:val="none" w:sz="0" w:space="0" w:color="auto"/>
        <w:bottom w:val="none" w:sz="0" w:space="0" w:color="auto"/>
        <w:right w:val="none" w:sz="0" w:space="0" w:color="auto"/>
      </w:divBdr>
    </w:div>
    <w:div w:id="384719389">
      <w:bodyDiv w:val="1"/>
      <w:marLeft w:val="0"/>
      <w:marRight w:val="0"/>
      <w:marTop w:val="0"/>
      <w:marBottom w:val="0"/>
      <w:divBdr>
        <w:top w:val="none" w:sz="0" w:space="0" w:color="auto"/>
        <w:left w:val="none" w:sz="0" w:space="0" w:color="auto"/>
        <w:bottom w:val="none" w:sz="0" w:space="0" w:color="auto"/>
        <w:right w:val="none" w:sz="0" w:space="0" w:color="auto"/>
      </w:divBdr>
    </w:div>
    <w:div w:id="385102668">
      <w:bodyDiv w:val="1"/>
      <w:marLeft w:val="0"/>
      <w:marRight w:val="0"/>
      <w:marTop w:val="0"/>
      <w:marBottom w:val="0"/>
      <w:divBdr>
        <w:top w:val="none" w:sz="0" w:space="0" w:color="auto"/>
        <w:left w:val="none" w:sz="0" w:space="0" w:color="auto"/>
        <w:bottom w:val="none" w:sz="0" w:space="0" w:color="auto"/>
        <w:right w:val="none" w:sz="0" w:space="0" w:color="auto"/>
      </w:divBdr>
    </w:div>
    <w:div w:id="385185030">
      <w:bodyDiv w:val="1"/>
      <w:marLeft w:val="0"/>
      <w:marRight w:val="0"/>
      <w:marTop w:val="0"/>
      <w:marBottom w:val="0"/>
      <w:divBdr>
        <w:top w:val="none" w:sz="0" w:space="0" w:color="auto"/>
        <w:left w:val="none" w:sz="0" w:space="0" w:color="auto"/>
        <w:bottom w:val="none" w:sz="0" w:space="0" w:color="auto"/>
        <w:right w:val="none" w:sz="0" w:space="0" w:color="auto"/>
      </w:divBdr>
    </w:div>
    <w:div w:id="385296608">
      <w:bodyDiv w:val="1"/>
      <w:marLeft w:val="0"/>
      <w:marRight w:val="0"/>
      <w:marTop w:val="0"/>
      <w:marBottom w:val="0"/>
      <w:divBdr>
        <w:top w:val="none" w:sz="0" w:space="0" w:color="auto"/>
        <w:left w:val="none" w:sz="0" w:space="0" w:color="auto"/>
        <w:bottom w:val="none" w:sz="0" w:space="0" w:color="auto"/>
        <w:right w:val="none" w:sz="0" w:space="0" w:color="auto"/>
      </w:divBdr>
    </w:div>
    <w:div w:id="385300782">
      <w:bodyDiv w:val="1"/>
      <w:marLeft w:val="0"/>
      <w:marRight w:val="0"/>
      <w:marTop w:val="0"/>
      <w:marBottom w:val="0"/>
      <w:divBdr>
        <w:top w:val="none" w:sz="0" w:space="0" w:color="auto"/>
        <w:left w:val="none" w:sz="0" w:space="0" w:color="auto"/>
        <w:bottom w:val="none" w:sz="0" w:space="0" w:color="auto"/>
        <w:right w:val="none" w:sz="0" w:space="0" w:color="auto"/>
      </w:divBdr>
    </w:div>
    <w:div w:id="385489232">
      <w:bodyDiv w:val="1"/>
      <w:marLeft w:val="0"/>
      <w:marRight w:val="0"/>
      <w:marTop w:val="0"/>
      <w:marBottom w:val="0"/>
      <w:divBdr>
        <w:top w:val="none" w:sz="0" w:space="0" w:color="auto"/>
        <w:left w:val="none" w:sz="0" w:space="0" w:color="auto"/>
        <w:bottom w:val="none" w:sz="0" w:space="0" w:color="auto"/>
        <w:right w:val="none" w:sz="0" w:space="0" w:color="auto"/>
      </w:divBdr>
    </w:div>
    <w:div w:id="385691560">
      <w:bodyDiv w:val="1"/>
      <w:marLeft w:val="0"/>
      <w:marRight w:val="0"/>
      <w:marTop w:val="0"/>
      <w:marBottom w:val="0"/>
      <w:divBdr>
        <w:top w:val="none" w:sz="0" w:space="0" w:color="auto"/>
        <w:left w:val="none" w:sz="0" w:space="0" w:color="auto"/>
        <w:bottom w:val="none" w:sz="0" w:space="0" w:color="auto"/>
        <w:right w:val="none" w:sz="0" w:space="0" w:color="auto"/>
      </w:divBdr>
    </w:div>
    <w:div w:id="385833450">
      <w:bodyDiv w:val="1"/>
      <w:marLeft w:val="0"/>
      <w:marRight w:val="0"/>
      <w:marTop w:val="0"/>
      <w:marBottom w:val="0"/>
      <w:divBdr>
        <w:top w:val="none" w:sz="0" w:space="0" w:color="auto"/>
        <w:left w:val="none" w:sz="0" w:space="0" w:color="auto"/>
        <w:bottom w:val="none" w:sz="0" w:space="0" w:color="auto"/>
        <w:right w:val="none" w:sz="0" w:space="0" w:color="auto"/>
      </w:divBdr>
    </w:div>
    <w:div w:id="385954040">
      <w:bodyDiv w:val="1"/>
      <w:marLeft w:val="0"/>
      <w:marRight w:val="0"/>
      <w:marTop w:val="0"/>
      <w:marBottom w:val="0"/>
      <w:divBdr>
        <w:top w:val="none" w:sz="0" w:space="0" w:color="auto"/>
        <w:left w:val="none" w:sz="0" w:space="0" w:color="auto"/>
        <w:bottom w:val="none" w:sz="0" w:space="0" w:color="auto"/>
        <w:right w:val="none" w:sz="0" w:space="0" w:color="auto"/>
      </w:divBdr>
    </w:div>
    <w:div w:id="386026231">
      <w:bodyDiv w:val="1"/>
      <w:marLeft w:val="0"/>
      <w:marRight w:val="0"/>
      <w:marTop w:val="0"/>
      <w:marBottom w:val="0"/>
      <w:divBdr>
        <w:top w:val="none" w:sz="0" w:space="0" w:color="auto"/>
        <w:left w:val="none" w:sz="0" w:space="0" w:color="auto"/>
        <w:bottom w:val="none" w:sz="0" w:space="0" w:color="auto"/>
        <w:right w:val="none" w:sz="0" w:space="0" w:color="auto"/>
      </w:divBdr>
    </w:div>
    <w:div w:id="386027051">
      <w:bodyDiv w:val="1"/>
      <w:marLeft w:val="0"/>
      <w:marRight w:val="0"/>
      <w:marTop w:val="0"/>
      <w:marBottom w:val="0"/>
      <w:divBdr>
        <w:top w:val="none" w:sz="0" w:space="0" w:color="auto"/>
        <w:left w:val="none" w:sz="0" w:space="0" w:color="auto"/>
        <w:bottom w:val="none" w:sz="0" w:space="0" w:color="auto"/>
        <w:right w:val="none" w:sz="0" w:space="0" w:color="auto"/>
      </w:divBdr>
    </w:div>
    <w:div w:id="386222941">
      <w:bodyDiv w:val="1"/>
      <w:marLeft w:val="0"/>
      <w:marRight w:val="0"/>
      <w:marTop w:val="0"/>
      <w:marBottom w:val="0"/>
      <w:divBdr>
        <w:top w:val="none" w:sz="0" w:space="0" w:color="auto"/>
        <w:left w:val="none" w:sz="0" w:space="0" w:color="auto"/>
        <w:bottom w:val="none" w:sz="0" w:space="0" w:color="auto"/>
        <w:right w:val="none" w:sz="0" w:space="0" w:color="auto"/>
      </w:divBdr>
    </w:div>
    <w:div w:id="386489249">
      <w:bodyDiv w:val="1"/>
      <w:marLeft w:val="0"/>
      <w:marRight w:val="0"/>
      <w:marTop w:val="0"/>
      <w:marBottom w:val="0"/>
      <w:divBdr>
        <w:top w:val="none" w:sz="0" w:space="0" w:color="auto"/>
        <w:left w:val="none" w:sz="0" w:space="0" w:color="auto"/>
        <w:bottom w:val="none" w:sz="0" w:space="0" w:color="auto"/>
        <w:right w:val="none" w:sz="0" w:space="0" w:color="auto"/>
      </w:divBdr>
    </w:div>
    <w:div w:id="386492807">
      <w:bodyDiv w:val="1"/>
      <w:marLeft w:val="0"/>
      <w:marRight w:val="0"/>
      <w:marTop w:val="0"/>
      <w:marBottom w:val="0"/>
      <w:divBdr>
        <w:top w:val="none" w:sz="0" w:space="0" w:color="auto"/>
        <w:left w:val="none" w:sz="0" w:space="0" w:color="auto"/>
        <w:bottom w:val="none" w:sz="0" w:space="0" w:color="auto"/>
        <w:right w:val="none" w:sz="0" w:space="0" w:color="auto"/>
      </w:divBdr>
    </w:div>
    <w:div w:id="386534331">
      <w:bodyDiv w:val="1"/>
      <w:marLeft w:val="0"/>
      <w:marRight w:val="0"/>
      <w:marTop w:val="0"/>
      <w:marBottom w:val="0"/>
      <w:divBdr>
        <w:top w:val="none" w:sz="0" w:space="0" w:color="auto"/>
        <w:left w:val="none" w:sz="0" w:space="0" w:color="auto"/>
        <w:bottom w:val="none" w:sz="0" w:space="0" w:color="auto"/>
        <w:right w:val="none" w:sz="0" w:space="0" w:color="auto"/>
      </w:divBdr>
    </w:div>
    <w:div w:id="386611471">
      <w:bodyDiv w:val="1"/>
      <w:marLeft w:val="0"/>
      <w:marRight w:val="0"/>
      <w:marTop w:val="0"/>
      <w:marBottom w:val="0"/>
      <w:divBdr>
        <w:top w:val="none" w:sz="0" w:space="0" w:color="auto"/>
        <w:left w:val="none" w:sz="0" w:space="0" w:color="auto"/>
        <w:bottom w:val="none" w:sz="0" w:space="0" w:color="auto"/>
        <w:right w:val="none" w:sz="0" w:space="0" w:color="auto"/>
      </w:divBdr>
    </w:div>
    <w:div w:id="386612276">
      <w:bodyDiv w:val="1"/>
      <w:marLeft w:val="0"/>
      <w:marRight w:val="0"/>
      <w:marTop w:val="0"/>
      <w:marBottom w:val="0"/>
      <w:divBdr>
        <w:top w:val="none" w:sz="0" w:space="0" w:color="auto"/>
        <w:left w:val="none" w:sz="0" w:space="0" w:color="auto"/>
        <w:bottom w:val="none" w:sz="0" w:space="0" w:color="auto"/>
        <w:right w:val="none" w:sz="0" w:space="0" w:color="auto"/>
      </w:divBdr>
    </w:div>
    <w:div w:id="386681947">
      <w:bodyDiv w:val="1"/>
      <w:marLeft w:val="0"/>
      <w:marRight w:val="0"/>
      <w:marTop w:val="0"/>
      <w:marBottom w:val="0"/>
      <w:divBdr>
        <w:top w:val="none" w:sz="0" w:space="0" w:color="auto"/>
        <w:left w:val="none" w:sz="0" w:space="0" w:color="auto"/>
        <w:bottom w:val="none" w:sz="0" w:space="0" w:color="auto"/>
        <w:right w:val="none" w:sz="0" w:space="0" w:color="auto"/>
      </w:divBdr>
    </w:div>
    <w:div w:id="386732965">
      <w:bodyDiv w:val="1"/>
      <w:marLeft w:val="0"/>
      <w:marRight w:val="0"/>
      <w:marTop w:val="0"/>
      <w:marBottom w:val="0"/>
      <w:divBdr>
        <w:top w:val="none" w:sz="0" w:space="0" w:color="auto"/>
        <w:left w:val="none" w:sz="0" w:space="0" w:color="auto"/>
        <w:bottom w:val="none" w:sz="0" w:space="0" w:color="auto"/>
        <w:right w:val="none" w:sz="0" w:space="0" w:color="auto"/>
      </w:divBdr>
    </w:div>
    <w:div w:id="386758624">
      <w:bodyDiv w:val="1"/>
      <w:marLeft w:val="0"/>
      <w:marRight w:val="0"/>
      <w:marTop w:val="0"/>
      <w:marBottom w:val="0"/>
      <w:divBdr>
        <w:top w:val="none" w:sz="0" w:space="0" w:color="auto"/>
        <w:left w:val="none" w:sz="0" w:space="0" w:color="auto"/>
        <w:bottom w:val="none" w:sz="0" w:space="0" w:color="auto"/>
        <w:right w:val="none" w:sz="0" w:space="0" w:color="auto"/>
      </w:divBdr>
    </w:div>
    <w:div w:id="387147694">
      <w:bodyDiv w:val="1"/>
      <w:marLeft w:val="0"/>
      <w:marRight w:val="0"/>
      <w:marTop w:val="0"/>
      <w:marBottom w:val="0"/>
      <w:divBdr>
        <w:top w:val="none" w:sz="0" w:space="0" w:color="auto"/>
        <w:left w:val="none" w:sz="0" w:space="0" w:color="auto"/>
        <w:bottom w:val="none" w:sz="0" w:space="0" w:color="auto"/>
        <w:right w:val="none" w:sz="0" w:space="0" w:color="auto"/>
      </w:divBdr>
    </w:div>
    <w:div w:id="387187652">
      <w:bodyDiv w:val="1"/>
      <w:marLeft w:val="0"/>
      <w:marRight w:val="0"/>
      <w:marTop w:val="0"/>
      <w:marBottom w:val="0"/>
      <w:divBdr>
        <w:top w:val="none" w:sz="0" w:space="0" w:color="auto"/>
        <w:left w:val="none" w:sz="0" w:space="0" w:color="auto"/>
        <w:bottom w:val="none" w:sz="0" w:space="0" w:color="auto"/>
        <w:right w:val="none" w:sz="0" w:space="0" w:color="auto"/>
      </w:divBdr>
    </w:div>
    <w:div w:id="387533466">
      <w:bodyDiv w:val="1"/>
      <w:marLeft w:val="0"/>
      <w:marRight w:val="0"/>
      <w:marTop w:val="0"/>
      <w:marBottom w:val="0"/>
      <w:divBdr>
        <w:top w:val="none" w:sz="0" w:space="0" w:color="auto"/>
        <w:left w:val="none" w:sz="0" w:space="0" w:color="auto"/>
        <w:bottom w:val="none" w:sz="0" w:space="0" w:color="auto"/>
        <w:right w:val="none" w:sz="0" w:space="0" w:color="auto"/>
      </w:divBdr>
    </w:div>
    <w:div w:id="387650944">
      <w:bodyDiv w:val="1"/>
      <w:marLeft w:val="0"/>
      <w:marRight w:val="0"/>
      <w:marTop w:val="0"/>
      <w:marBottom w:val="0"/>
      <w:divBdr>
        <w:top w:val="none" w:sz="0" w:space="0" w:color="auto"/>
        <w:left w:val="none" w:sz="0" w:space="0" w:color="auto"/>
        <w:bottom w:val="none" w:sz="0" w:space="0" w:color="auto"/>
        <w:right w:val="none" w:sz="0" w:space="0" w:color="auto"/>
      </w:divBdr>
    </w:div>
    <w:div w:id="387843577">
      <w:bodyDiv w:val="1"/>
      <w:marLeft w:val="0"/>
      <w:marRight w:val="0"/>
      <w:marTop w:val="0"/>
      <w:marBottom w:val="0"/>
      <w:divBdr>
        <w:top w:val="none" w:sz="0" w:space="0" w:color="auto"/>
        <w:left w:val="none" w:sz="0" w:space="0" w:color="auto"/>
        <w:bottom w:val="none" w:sz="0" w:space="0" w:color="auto"/>
        <w:right w:val="none" w:sz="0" w:space="0" w:color="auto"/>
      </w:divBdr>
    </w:div>
    <w:div w:id="387917579">
      <w:bodyDiv w:val="1"/>
      <w:marLeft w:val="0"/>
      <w:marRight w:val="0"/>
      <w:marTop w:val="0"/>
      <w:marBottom w:val="0"/>
      <w:divBdr>
        <w:top w:val="none" w:sz="0" w:space="0" w:color="auto"/>
        <w:left w:val="none" w:sz="0" w:space="0" w:color="auto"/>
        <w:bottom w:val="none" w:sz="0" w:space="0" w:color="auto"/>
        <w:right w:val="none" w:sz="0" w:space="0" w:color="auto"/>
      </w:divBdr>
    </w:div>
    <w:div w:id="387998013">
      <w:bodyDiv w:val="1"/>
      <w:marLeft w:val="0"/>
      <w:marRight w:val="0"/>
      <w:marTop w:val="0"/>
      <w:marBottom w:val="0"/>
      <w:divBdr>
        <w:top w:val="none" w:sz="0" w:space="0" w:color="auto"/>
        <w:left w:val="none" w:sz="0" w:space="0" w:color="auto"/>
        <w:bottom w:val="none" w:sz="0" w:space="0" w:color="auto"/>
        <w:right w:val="none" w:sz="0" w:space="0" w:color="auto"/>
      </w:divBdr>
    </w:div>
    <w:div w:id="388039159">
      <w:bodyDiv w:val="1"/>
      <w:marLeft w:val="0"/>
      <w:marRight w:val="0"/>
      <w:marTop w:val="0"/>
      <w:marBottom w:val="0"/>
      <w:divBdr>
        <w:top w:val="none" w:sz="0" w:space="0" w:color="auto"/>
        <w:left w:val="none" w:sz="0" w:space="0" w:color="auto"/>
        <w:bottom w:val="none" w:sz="0" w:space="0" w:color="auto"/>
        <w:right w:val="none" w:sz="0" w:space="0" w:color="auto"/>
      </w:divBdr>
    </w:div>
    <w:div w:id="388193307">
      <w:bodyDiv w:val="1"/>
      <w:marLeft w:val="0"/>
      <w:marRight w:val="0"/>
      <w:marTop w:val="0"/>
      <w:marBottom w:val="0"/>
      <w:divBdr>
        <w:top w:val="none" w:sz="0" w:space="0" w:color="auto"/>
        <w:left w:val="none" w:sz="0" w:space="0" w:color="auto"/>
        <w:bottom w:val="none" w:sz="0" w:space="0" w:color="auto"/>
        <w:right w:val="none" w:sz="0" w:space="0" w:color="auto"/>
      </w:divBdr>
    </w:div>
    <w:div w:id="388303780">
      <w:bodyDiv w:val="1"/>
      <w:marLeft w:val="0"/>
      <w:marRight w:val="0"/>
      <w:marTop w:val="0"/>
      <w:marBottom w:val="0"/>
      <w:divBdr>
        <w:top w:val="none" w:sz="0" w:space="0" w:color="auto"/>
        <w:left w:val="none" w:sz="0" w:space="0" w:color="auto"/>
        <w:bottom w:val="none" w:sz="0" w:space="0" w:color="auto"/>
        <w:right w:val="none" w:sz="0" w:space="0" w:color="auto"/>
      </w:divBdr>
    </w:div>
    <w:div w:id="388308005">
      <w:bodyDiv w:val="1"/>
      <w:marLeft w:val="0"/>
      <w:marRight w:val="0"/>
      <w:marTop w:val="0"/>
      <w:marBottom w:val="0"/>
      <w:divBdr>
        <w:top w:val="none" w:sz="0" w:space="0" w:color="auto"/>
        <w:left w:val="none" w:sz="0" w:space="0" w:color="auto"/>
        <w:bottom w:val="none" w:sz="0" w:space="0" w:color="auto"/>
        <w:right w:val="none" w:sz="0" w:space="0" w:color="auto"/>
      </w:divBdr>
    </w:div>
    <w:div w:id="388457656">
      <w:bodyDiv w:val="1"/>
      <w:marLeft w:val="0"/>
      <w:marRight w:val="0"/>
      <w:marTop w:val="0"/>
      <w:marBottom w:val="0"/>
      <w:divBdr>
        <w:top w:val="none" w:sz="0" w:space="0" w:color="auto"/>
        <w:left w:val="none" w:sz="0" w:space="0" w:color="auto"/>
        <w:bottom w:val="none" w:sz="0" w:space="0" w:color="auto"/>
        <w:right w:val="none" w:sz="0" w:space="0" w:color="auto"/>
      </w:divBdr>
    </w:div>
    <w:div w:id="388459797">
      <w:bodyDiv w:val="1"/>
      <w:marLeft w:val="0"/>
      <w:marRight w:val="0"/>
      <w:marTop w:val="0"/>
      <w:marBottom w:val="0"/>
      <w:divBdr>
        <w:top w:val="none" w:sz="0" w:space="0" w:color="auto"/>
        <w:left w:val="none" w:sz="0" w:space="0" w:color="auto"/>
        <w:bottom w:val="none" w:sz="0" w:space="0" w:color="auto"/>
        <w:right w:val="none" w:sz="0" w:space="0" w:color="auto"/>
      </w:divBdr>
    </w:div>
    <w:div w:id="388653933">
      <w:bodyDiv w:val="1"/>
      <w:marLeft w:val="0"/>
      <w:marRight w:val="0"/>
      <w:marTop w:val="0"/>
      <w:marBottom w:val="0"/>
      <w:divBdr>
        <w:top w:val="none" w:sz="0" w:space="0" w:color="auto"/>
        <w:left w:val="none" w:sz="0" w:space="0" w:color="auto"/>
        <w:bottom w:val="none" w:sz="0" w:space="0" w:color="auto"/>
        <w:right w:val="none" w:sz="0" w:space="0" w:color="auto"/>
      </w:divBdr>
    </w:div>
    <w:div w:id="388655624">
      <w:bodyDiv w:val="1"/>
      <w:marLeft w:val="0"/>
      <w:marRight w:val="0"/>
      <w:marTop w:val="0"/>
      <w:marBottom w:val="0"/>
      <w:divBdr>
        <w:top w:val="none" w:sz="0" w:space="0" w:color="auto"/>
        <w:left w:val="none" w:sz="0" w:space="0" w:color="auto"/>
        <w:bottom w:val="none" w:sz="0" w:space="0" w:color="auto"/>
        <w:right w:val="none" w:sz="0" w:space="0" w:color="auto"/>
      </w:divBdr>
    </w:div>
    <w:div w:id="388922483">
      <w:bodyDiv w:val="1"/>
      <w:marLeft w:val="0"/>
      <w:marRight w:val="0"/>
      <w:marTop w:val="0"/>
      <w:marBottom w:val="0"/>
      <w:divBdr>
        <w:top w:val="none" w:sz="0" w:space="0" w:color="auto"/>
        <w:left w:val="none" w:sz="0" w:space="0" w:color="auto"/>
        <w:bottom w:val="none" w:sz="0" w:space="0" w:color="auto"/>
        <w:right w:val="none" w:sz="0" w:space="0" w:color="auto"/>
      </w:divBdr>
    </w:div>
    <w:div w:id="388963348">
      <w:bodyDiv w:val="1"/>
      <w:marLeft w:val="0"/>
      <w:marRight w:val="0"/>
      <w:marTop w:val="0"/>
      <w:marBottom w:val="0"/>
      <w:divBdr>
        <w:top w:val="none" w:sz="0" w:space="0" w:color="auto"/>
        <w:left w:val="none" w:sz="0" w:space="0" w:color="auto"/>
        <w:bottom w:val="none" w:sz="0" w:space="0" w:color="auto"/>
        <w:right w:val="none" w:sz="0" w:space="0" w:color="auto"/>
      </w:divBdr>
    </w:div>
    <w:div w:id="389041046">
      <w:bodyDiv w:val="1"/>
      <w:marLeft w:val="0"/>
      <w:marRight w:val="0"/>
      <w:marTop w:val="0"/>
      <w:marBottom w:val="0"/>
      <w:divBdr>
        <w:top w:val="none" w:sz="0" w:space="0" w:color="auto"/>
        <w:left w:val="none" w:sz="0" w:space="0" w:color="auto"/>
        <w:bottom w:val="none" w:sz="0" w:space="0" w:color="auto"/>
        <w:right w:val="none" w:sz="0" w:space="0" w:color="auto"/>
      </w:divBdr>
    </w:div>
    <w:div w:id="389043071">
      <w:bodyDiv w:val="1"/>
      <w:marLeft w:val="0"/>
      <w:marRight w:val="0"/>
      <w:marTop w:val="0"/>
      <w:marBottom w:val="0"/>
      <w:divBdr>
        <w:top w:val="none" w:sz="0" w:space="0" w:color="auto"/>
        <w:left w:val="none" w:sz="0" w:space="0" w:color="auto"/>
        <w:bottom w:val="none" w:sz="0" w:space="0" w:color="auto"/>
        <w:right w:val="none" w:sz="0" w:space="0" w:color="auto"/>
      </w:divBdr>
    </w:div>
    <w:div w:id="389109307">
      <w:bodyDiv w:val="1"/>
      <w:marLeft w:val="0"/>
      <w:marRight w:val="0"/>
      <w:marTop w:val="0"/>
      <w:marBottom w:val="0"/>
      <w:divBdr>
        <w:top w:val="none" w:sz="0" w:space="0" w:color="auto"/>
        <w:left w:val="none" w:sz="0" w:space="0" w:color="auto"/>
        <w:bottom w:val="none" w:sz="0" w:space="0" w:color="auto"/>
        <w:right w:val="none" w:sz="0" w:space="0" w:color="auto"/>
      </w:divBdr>
    </w:div>
    <w:div w:id="389155726">
      <w:bodyDiv w:val="1"/>
      <w:marLeft w:val="0"/>
      <w:marRight w:val="0"/>
      <w:marTop w:val="0"/>
      <w:marBottom w:val="0"/>
      <w:divBdr>
        <w:top w:val="none" w:sz="0" w:space="0" w:color="auto"/>
        <w:left w:val="none" w:sz="0" w:space="0" w:color="auto"/>
        <w:bottom w:val="none" w:sz="0" w:space="0" w:color="auto"/>
        <w:right w:val="none" w:sz="0" w:space="0" w:color="auto"/>
      </w:divBdr>
    </w:div>
    <w:div w:id="389156902">
      <w:bodyDiv w:val="1"/>
      <w:marLeft w:val="0"/>
      <w:marRight w:val="0"/>
      <w:marTop w:val="0"/>
      <w:marBottom w:val="0"/>
      <w:divBdr>
        <w:top w:val="none" w:sz="0" w:space="0" w:color="auto"/>
        <w:left w:val="none" w:sz="0" w:space="0" w:color="auto"/>
        <w:bottom w:val="none" w:sz="0" w:space="0" w:color="auto"/>
        <w:right w:val="none" w:sz="0" w:space="0" w:color="auto"/>
      </w:divBdr>
    </w:div>
    <w:div w:id="389228963">
      <w:bodyDiv w:val="1"/>
      <w:marLeft w:val="0"/>
      <w:marRight w:val="0"/>
      <w:marTop w:val="0"/>
      <w:marBottom w:val="0"/>
      <w:divBdr>
        <w:top w:val="none" w:sz="0" w:space="0" w:color="auto"/>
        <w:left w:val="none" w:sz="0" w:space="0" w:color="auto"/>
        <w:bottom w:val="none" w:sz="0" w:space="0" w:color="auto"/>
        <w:right w:val="none" w:sz="0" w:space="0" w:color="auto"/>
      </w:divBdr>
    </w:div>
    <w:div w:id="389232148">
      <w:bodyDiv w:val="1"/>
      <w:marLeft w:val="0"/>
      <w:marRight w:val="0"/>
      <w:marTop w:val="0"/>
      <w:marBottom w:val="0"/>
      <w:divBdr>
        <w:top w:val="none" w:sz="0" w:space="0" w:color="auto"/>
        <w:left w:val="none" w:sz="0" w:space="0" w:color="auto"/>
        <w:bottom w:val="none" w:sz="0" w:space="0" w:color="auto"/>
        <w:right w:val="none" w:sz="0" w:space="0" w:color="auto"/>
      </w:divBdr>
    </w:div>
    <w:div w:id="389310033">
      <w:bodyDiv w:val="1"/>
      <w:marLeft w:val="0"/>
      <w:marRight w:val="0"/>
      <w:marTop w:val="0"/>
      <w:marBottom w:val="0"/>
      <w:divBdr>
        <w:top w:val="none" w:sz="0" w:space="0" w:color="auto"/>
        <w:left w:val="none" w:sz="0" w:space="0" w:color="auto"/>
        <w:bottom w:val="none" w:sz="0" w:space="0" w:color="auto"/>
        <w:right w:val="none" w:sz="0" w:space="0" w:color="auto"/>
      </w:divBdr>
    </w:div>
    <w:div w:id="389354040">
      <w:bodyDiv w:val="1"/>
      <w:marLeft w:val="0"/>
      <w:marRight w:val="0"/>
      <w:marTop w:val="0"/>
      <w:marBottom w:val="0"/>
      <w:divBdr>
        <w:top w:val="none" w:sz="0" w:space="0" w:color="auto"/>
        <w:left w:val="none" w:sz="0" w:space="0" w:color="auto"/>
        <w:bottom w:val="none" w:sz="0" w:space="0" w:color="auto"/>
        <w:right w:val="none" w:sz="0" w:space="0" w:color="auto"/>
      </w:divBdr>
    </w:div>
    <w:div w:id="389380457">
      <w:bodyDiv w:val="1"/>
      <w:marLeft w:val="0"/>
      <w:marRight w:val="0"/>
      <w:marTop w:val="0"/>
      <w:marBottom w:val="0"/>
      <w:divBdr>
        <w:top w:val="none" w:sz="0" w:space="0" w:color="auto"/>
        <w:left w:val="none" w:sz="0" w:space="0" w:color="auto"/>
        <w:bottom w:val="none" w:sz="0" w:space="0" w:color="auto"/>
        <w:right w:val="none" w:sz="0" w:space="0" w:color="auto"/>
      </w:divBdr>
    </w:div>
    <w:div w:id="389500661">
      <w:bodyDiv w:val="1"/>
      <w:marLeft w:val="0"/>
      <w:marRight w:val="0"/>
      <w:marTop w:val="0"/>
      <w:marBottom w:val="0"/>
      <w:divBdr>
        <w:top w:val="none" w:sz="0" w:space="0" w:color="auto"/>
        <w:left w:val="none" w:sz="0" w:space="0" w:color="auto"/>
        <w:bottom w:val="none" w:sz="0" w:space="0" w:color="auto"/>
        <w:right w:val="none" w:sz="0" w:space="0" w:color="auto"/>
      </w:divBdr>
    </w:div>
    <w:div w:id="389695362">
      <w:bodyDiv w:val="1"/>
      <w:marLeft w:val="0"/>
      <w:marRight w:val="0"/>
      <w:marTop w:val="0"/>
      <w:marBottom w:val="0"/>
      <w:divBdr>
        <w:top w:val="none" w:sz="0" w:space="0" w:color="auto"/>
        <w:left w:val="none" w:sz="0" w:space="0" w:color="auto"/>
        <w:bottom w:val="none" w:sz="0" w:space="0" w:color="auto"/>
        <w:right w:val="none" w:sz="0" w:space="0" w:color="auto"/>
      </w:divBdr>
    </w:div>
    <w:div w:id="389770446">
      <w:bodyDiv w:val="1"/>
      <w:marLeft w:val="0"/>
      <w:marRight w:val="0"/>
      <w:marTop w:val="0"/>
      <w:marBottom w:val="0"/>
      <w:divBdr>
        <w:top w:val="none" w:sz="0" w:space="0" w:color="auto"/>
        <w:left w:val="none" w:sz="0" w:space="0" w:color="auto"/>
        <w:bottom w:val="none" w:sz="0" w:space="0" w:color="auto"/>
        <w:right w:val="none" w:sz="0" w:space="0" w:color="auto"/>
      </w:divBdr>
    </w:div>
    <w:div w:id="389885555">
      <w:bodyDiv w:val="1"/>
      <w:marLeft w:val="0"/>
      <w:marRight w:val="0"/>
      <w:marTop w:val="0"/>
      <w:marBottom w:val="0"/>
      <w:divBdr>
        <w:top w:val="none" w:sz="0" w:space="0" w:color="auto"/>
        <w:left w:val="none" w:sz="0" w:space="0" w:color="auto"/>
        <w:bottom w:val="none" w:sz="0" w:space="0" w:color="auto"/>
        <w:right w:val="none" w:sz="0" w:space="0" w:color="auto"/>
      </w:divBdr>
    </w:div>
    <w:div w:id="389960879">
      <w:bodyDiv w:val="1"/>
      <w:marLeft w:val="0"/>
      <w:marRight w:val="0"/>
      <w:marTop w:val="0"/>
      <w:marBottom w:val="0"/>
      <w:divBdr>
        <w:top w:val="none" w:sz="0" w:space="0" w:color="auto"/>
        <w:left w:val="none" w:sz="0" w:space="0" w:color="auto"/>
        <w:bottom w:val="none" w:sz="0" w:space="0" w:color="auto"/>
        <w:right w:val="none" w:sz="0" w:space="0" w:color="auto"/>
      </w:divBdr>
    </w:div>
    <w:div w:id="390076488">
      <w:bodyDiv w:val="1"/>
      <w:marLeft w:val="0"/>
      <w:marRight w:val="0"/>
      <w:marTop w:val="0"/>
      <w:marBottom w:val="0"/>
      <w:divBdr>
        <w:top w:val="none" w:sz="0" w:space="0" w:color="auto"/>
        <w:left w:val="none" w:sz="0" w:space="0" w:color="auto"/>
        <w:bottom w:val="none" w:sz="0" w:space="0" w:color="auto"/>
        <w:right w:val="none" w:sz="0" w:space="0" w:color="auto"/>
      </w:divBdr>
    </w:div>
    <w:div w:id="390080292">
      <w:bodyDiv w:val="1"/>
      <w:marLeft w:val="0"/>
      <w:marRight w:val="0"/>
      <w:marTop w:val="0"/>
      <w:marBottom w:val="0"/>
      <w:divBdr>
        <w:top w:val="none" w:sz="0" w:space="0" w:color="auto"/>
        <w:left w:val="none" w:sz="0" w:space="0" w:color="auto"/>
        <w:bottom w:val="none" w:sz="0" w:space="0" w:color="auto"/>
        <w:right w:val="none" w:sz="0" w:space="0" w:color="auto"/>
      </w:divBdr>
    </w:div>
    <w:div w:id="390270794">
      <w:bodyDiv w:val="1"/>
      <w:marLeft w:val="0"/>
      <w:marRight w:val="0"/>
      <w:marTop w:val="0"/>
      <w:marBottom w:val="0"/>
      <w:divBdr>
        <w:top w:val="none" w:sz="0" w:space="0" w:color="auto"/>
        <w:left w:val="none" w:sz="0" w:space="0" w:color="auto"/>
        <w:bottom w:val="none" w:sz="0" w:space="0" w:color="auto"/>
        <w:right w:val="none" w:sz="0" w:space="0" w:color="auto"/>
      </w:divBdr>
    </w:div>
    <w:div w:id="390466325">
      <w:bodyDiv w:val="1"/>
      <w:marLeft w:val="0"/>
      <w:marRight w:val="0"/>
      <w:marTop w:val="0"/>
      <w:marBottom w:val="0"/>
      <w:divBdr>
        <w:top w:val="none" w:sz="0" w:space="0" w:color="auto"/>
        <w:left w:val="none" w:sz="0" w:space="0" w:color="auto"/>
        <w:bottom w:val="none" w:sz="0" w:space="0" w:color="auto"/>
        <w:right w:val="none" w:sz="0" w:space="0" w:color="auto"/>
      </w:divBdr>
    </w:div>
    <w:div w:id="390547111">
      <w:bodyDiv w:val="1"/>
      <w:marLeft w:val="0"/>
      <w:marRight w:val="0"/>
      <w:marTop w:val="0"/>
      <w:marBottom w:val="0"/>
      <w:divBdr>
        <w:top w:val="none" w:sz="0" w:space="0" w:color="auto"/>
        <w:left w:val="none" w:sz="0" w:space="0" w:color="auto"/>
        <w:bottom w:val="none" w:sz="0" w:space="0" w:color="auto"/>
        <w:right w:val="none" w:sz="0" w:space="0" w:color="auto"/>
      </w:divBdr>
    </w:div>
    <w:div w:id="390619946">
      <w:bodyDiv w:val="1"/>
      <w:marLeft w:val="0"/>
      <w:marRight w:val="0"/>
      <w:marTop w:val="0"/>
      <w:marBottom w:val="0"/>
      <w:divBdr>
        <w:top w:val="none" w:sz="0" w:space="0" w:color="auto"/>
        <w:left w:val="none" w:sz="0" w:space="0" w:color="auto"/>
        <w:bottom w:val="none" w:sz="0" w:space="0" w:color="auto"/>
        <w:right w:val="none" w:sz="0" w:space="0" w:color="auto"/>
      </w:divBdr>
    </w:div>
    <w:div w:id="390857929">
      <w:bodyDiv w:val="1"/>
      <w:marLeft w:val="0"/>
      <w:marRight w:val="0"/>
      <w:marTop w:val="0"/>
      <w:marBottom w:val="0"/>
      <w:divBdr>
        <w:top w:val="none" w:sz="0" w:space="0" w:color="auto"/>
        <w:left w:val="none" w:sz="0" w:space="0" w:color="auto"/>
        <w:bottom w:val="none" w:sz="0" w:space="0" w:color="auto"/>
        <w:right w:val="none" w:sz="0" w:space="0" w:color="auto"/>
      </w:divBdr>
    </w:div>
    <w:div w:id="391124549">
      <w:bodyDiv w:val="1"/>
      <w:marLeft w:val="0"/>
      <w:marRight w:val="0"/>
      <w:marTop w:val="0"/>
      <w:marBottom w:val="0"/>
      <w:divBdr>
        <w:top w:val="none" w:sz="0" w:space="0" w:color="auto"/>
        <w:left w:val="none" w:sz="0" w:space="0" w:color="auto"/>
        <w:bottom w:val="none" w:sz="0" w:space="0" w:color="auto"/>
        <w:right w:val="none" w:sz="0" w:space="0" w:color="auto"/>
      </w:divBdr>
    </w:div>
    <w:div w:id="391462700">
      <w:bodyDiv w:val="1"/>
      <w:marLeft w:val="0"/>
      <w:marRight w:val="0"/>
      <w:marTop w:val="0"/>
      <w:marBottom w:val="0"/>
      <w:divBdr>
        <w:top w:val="none" w:sz="0" w:space="0" w:color="auto"/>
        <w:left w:val="none" w:sz="0" w:space="0" w:color="auto"/>
        <w:bottom w:val="none" w:sz="0" w:space="0" w:color="auto"/>
        <w:right w:val="none" w:sz="0" w:space="0" w:color="auto"/>
      </w:divBdr>
    </w:div>
    <w:div w:id="391583720">
      <w:bodyDiv w:val="1"/>
      <w:marLeft w:val="0"/>
      <w:marRight w:val="0"/>
      <w:marTop w:val="0"/>
      <w:marBottom w:val="0"/>
      <w:divBdr>
        <w:top w:val="none" w:sz="0" w:space="0" w:color="auto"/>
        <w:left w:val="none" w:sz="0" w:space="0" w:color="auto"/>
        <w:bottom w:val="none" w:sz="0" w:space="0" w:color="auto"/>
        <w:right w:val="none" w:sz="0" w:space="0" w:color="auto"/>
      </w:divBdr>
    </w:div>
    <w:div w:id="391588734">
      <w:bodyDiv w:val="1"/>
      <w:marLeft w:val="0"/>
      <w:marRight w:val="0"/>
      <w:marTop w:val="0"/>
      <w:marBottom w:val="0"/>
      <w:divBdr>
        <w:top w:val="none" w:sz="0" w:space="0" w:color="auto"/>
        <w:left w:val="none" w:sz="0" w:space="0" w:color="auto"/>
        <w:bottom w:val="none" w:sz="0" w:space="0" w:color="auto"/>
        <w:right w:val="none" w:sz="0" w:space="0" w:color="auto"/>
      </w:divBdr>
    </w:div>
    <w:div w:id="391657857">
      <w:bodyDiv w:val="1"/>
      <w:marLeft w:val="0"/>
      <w:marRight w:val="0"/>
      <w:marTop w:val="0"/>
      <w:marBottom w:val="0"/>
      <w:divBdr>
        <w:top w:val="none" w:sz="0" w:space="0" w:color="auto"/>
        <w:left w:val="none" w:sz="0" w:space="0" w:color="auto"/>
        <w:bottom w:val="none" w:sz="0" w:space="0" w:color="auto"/>
        <w:right w:val="none" w:sz="0" w:space="0" w:color="auto"/>
      </w:divBdr>
    </w:div>
    <w:div w:id="391735259">
      <w:bodyDiv w:val="1"/>
      <w:marLeft w:val="0"/>
      <w:marRight w:val="0"/>
      <w:marTop w:val="0"/>
      <w:marBottom w:val="0"/>
      <w:divBdr>
        <w:top w:val="none" w:sz="0" w:space="0" w:color="auto"/>
        <w:left w:val="none" w:sz="0" w:space="0" w:color="auto"/>
        <w:bottom w:val="none" w:sz="0" w:space="0" w:color="auto"/>
        <w:right w:val="none" w:sz="0" w:space="0" w:color="auto"/>
      </w:divBdr>
    </w:div>
    <w:div w:id="391736821">
      <w:bodyDiv w:val="1"/>
      <w:marLeft w:val="0"/>
      <w:marRight w:val="0"/>
      <w:marTop w:val="0"/>
      <w:marBottom w:val="0"/>
      <w:divBdr>
        <w:top w:val="none" w:sz="0" w:space="0" w:color="auto"/>
        <w:left w:val="none" w:sz="0" w:space="0" w:color="auto"/>
        <w:bottom w:val="none" w:sz="0" w:space="0" w:color="auto"/>
        <w:right w:val="none" w:sz="0" w:space="0" w:color="auto"/>
      </w:divBdr>
    </w:div>
    <w:div w:id="391777567">
      <w:bodyDiv w:val="1"/>
      <w:marLeft w:val="0"/>
      <w:marRight w:val="0"/>
      <w:marTop w:val="0"/>
      <w:marBottom w:val="0"/>
      <w:divBdr>
        <w:top w:val="none" w:sz="0" w:space="0" w:color="auto"/>
        <w:left w:val="none" w:sz="0" w:space="0" w:color="auto"/>
        <w:bottom w:val="none" w:sz="0" w:space="0" w:color="auto"/>
        <w:right w:val="none" w:sz="0" w:space="0" w:color="auto"/>
      </w:divBdr>
    </w:div>
    <w:div w:id="391781516">
      <w:bodyDiv w:val="1"/>
      <w:marLeft w:val="0"/>
      <w:marRight w:val="0"/>
      <w:marTop w:val="0"/>
      <w:marBottom w:val="0"/>
      <w:divBdr>
        <w:top w:val="none" w:sz="0" w:space="0" w:color="auto"/>
        <w:left w:val="none" w:sz="0" w:space="0" w:color="auto"/>
        <w:bottom w:val="none" w:sz="0" w:space="0" w:color="auto"/>
        <w:right w:val="none" w:sz="0" w:space="0" w:color="auto"/>
      </w:divBdr>
    </w:div>
    <w:div w:id="391805463">
      <w:bodyDiv w:val="1"/>
      <w:marLeft w:val="0"/>
      <w:marRight w:val="0"/>
      <w:marTop w:val="0"/>
      <w:marBottom w:val="0"/>
      <w:divBdr>
        <w:top w:val="none" w:sz="0" w:space="0" w:color="auto"/>
        <w:left w:val="none" w:sz="0" w:space="0" w:color="auto"/>
        <w:bottom w:val="none" w:sz="0" w:space="0" w:color="auto"/>
        <w:right w:val="none" w:sz="0" w:space="0" w:color="auto"/>
      </w:divBdr>
    </w:div>
    <w:div w:id="391928892">
      <w:bodyDiv w:val="1"/>
      <w:marLeft w:val="0"/>
      <w:marRight w:val="0"/>
      <w:marTop w:val="0"/>
      <w:marBottom w:val="0"/>
      <w:divBdr>
        <w:top w:val="none" w:sz="0" w:space="0" w:color="auto"/>
        <w:left w:val="none" w:sz="0" w:space="0" w:color="auto"/>
        <w:bottom w:val="none" w:sz="0" w:space="0" w:color="auto"/>
        <w:right w:val="none" w:sz="0" w:space="0" w:color="auto"/>
      </w:divBdr>
    </w:div>
    <w:div w:id="391972317">
      <w:bodyDiv w:val="1"/>
      <w:marLeft w:val="0"/>
      <w:marRight w:val="0"/>
      <w:marTop w:val="0"/>
      <w:marBottom w:val="0"/>
      <w:divBdr>
        <w:top w:val="none" w:sz="0" w:space="0" w:color="auto"/>
        <w:left w:val="none" w:sz="0" w:space="0" w:color="auto"/>
        <w:bottom w:val="none" w:sz="0" w:space="0" w:color="auto"/>
        <w:right w:val="none" w:sz="0" w:space="0" w:color="auto"/>
      </w:divBdr>
    </w:div>
    <w:div w:id="392242691">
      <w:bodyDiv w:val="1"/>
      <w:marLeft w:val="0"/>
      <w:marRight w:val="0"/>
      <w:marTop w:val="0"/>
      <w:marBottom w:val="0"/>
      <w:divBdr>
        <w:top w:val="none" w:sz="0" w:space="0" w:color="auto"/>
        <w:left w:val="none" w:sz="0" w:space="0" w:color="auto"/>
        <w:bottom w:val="none" w:sz="0" w:space="0" w:color="auto"/>
        <w:right w:val="none" w:sz="0" w:space="0" w:color="auto"/>
      </w:divBdr>
    </w:div>
    <w:div w:id="392393989">
      <w:bodyDiv w:val="1"/>
      <w:marLeft w:val="0"/>
      <w:marRight w:val="0"/>
      <w:marTop w:val="0"/>
      <w:marBottom w:val="0"/>
      <w:divBdr>
        <w:top w:val="none" w:sz="0" w:space="0" w:color="auto"/>
        <w:left w:val="none" w:sz="0" w:space="0" w:color="auto"/>
        <w:bottom w:val="none" w:sz="0" w:space="0" w:color="auto"/>
        <w:right w:val="none" w:sz="0" w:space="0" w:color="auto"/>
      </w:divBdr>
    </w:div>
    <w:div w:id="392395046">
      <w:bodyDiv w:val="1"/>
      <w:marLeft w:val="0"/>
      <w:marRight w:val="0"/>
      <w:marTop w:val="0"/>
      <w:marBottom w:val="0"/>
      <w:divBdr>
        <w:top w:val="none" w:sz="0" w:space="0" w:color="auto"/>
        <w:left w:val="none" w:sz="0" w:space="0" w:color="auto"/>
        <w:bottom w:val="none" w:sz="0" w:space="0" w:color="auto"/>
        <w:right w:val="none" w:sz="0" w:space="0" w:color="auto"/>
      </w:divBdr>
    </w:div>
    <w:div w:id="392434301">
      <w:bodyDiv w:val="1"/>
      <w:marLeft w:val="0"/>
      <w:marRight w:val="0"/>
      <w:marTop w:val="0"/>
      <w:marBottom w:val="0"/>
      <w:divBdr>
        <w:top w:val="none" w:sz="0" w:space="0" w:color="auto"/>
        <w:left w:val="none" w:sz="0" w:space="0" w:color="auto"/>
        <w:bottom w:val="none" w:sz="0" w:space="0" w:color="auto"/>
        <w:right w:val="none" w:sz="0" w:space="0" w:color="auto"/>
      </w:divBdr>
    </w:div>
    <w:div w:id="392587090">
      <w:bodyDiv w:val="1"/>
      <w:marLeft w:val="0"/>
      <w:marRight w:val="0"/>
      <w:marTop w:val="0"/>
      <w:marBottom w:val="0"/>
      <w:divBdr>
        <w:top w:val="none" w:sz="0" w:space="0" w:color="auto"/>
        <w:left w:val="none" w:sz="0" w:space="0" w:color="auto"/>
        <w:bottom w:val="none" w:sz="0" w:space="0" w:color="auto"/>
        <w:right w:val="none" w:sz="0" w:space="0" w:color="auto"/>
      </w:divBdr>
    </w:div>
    <w:div w:id="392587092">
      <w:bodyDiv w:val="1"/>
      <w:marLeft w:val="0"/>
      <w:marRight w:val="0"/>
      <w:marTop w:val="0"/>
      <w:marBottom w:val="0"/>
      <w:divBdr>
        <w:top w:val="none" w:sz="0" w:space="0" w:color="auto"/>
        <w:left w:val="none" w:sz="0" w:space="0" w:color="auto"/>
        <w:bottom w:val="none" w:sz="0" w:space="0" w:color="auto"/>
        <w:right w:val="none" w:sz="0" w:space="0" w:color="auto"/>
      </w:divBdr>
    </w:div>
    <w:div w:id="392705741">
      <w:bodyDiv w:val="1"/>
      <w:marLeft w:val="0"/>
      <w:marRight w:val="0"/>
      <w:marTop w:val="0"/>
      <w:marBottom w:val="0"/>
      <w:divBdr>
        <w:top w:val="none" w:sz="0" w:space="0" w:color="auto"/>
        <w:left w:val="none" w:sz="0" w:space="0" w:color="auto"/>
        <w:bottom w:val="none" w:sz="0" w:space="0" w:color="auto"/>
        <w:right w:val="none" w:sz="0" w:space="0" w:color="auto"/>
      </w:divBdr>
    </w:div>
    <w:div w:id="392892607">
      <w:bodyDiv w:val="1"/>
      <w:marLeft w:val="0"/>
      <w:marRight w:val="0"/>
      <w:marTop w:val="0"/>
      <w:marBottom w:val="0"/>
      <w:divBdr>
        <w:top w:val="none" w:sz="0" w:space="0" w:color="auto"/>
        <w:left w:val="none" w:sz="0" w:space="0" w:color="auto"/>
        <w:bottom w:val="none" w:sz="0" w:space="0" w:color="auto"/>
        <w:right w:val="none" w:sz="0" w:space="0" w:color="auto"/>
      </w:divBdr>
    </w:div>
    <w:div w:id="392894829">
      <w:bodyDiv w:val="1"/>
      <w:marLeft w:val="0"/>
      <w:marRight w:val="0"/>
      <w:marTop w:val="0"/>
      <w:marBottom w:val="0"/>
      <w:divBdr>
        <w:top w:val="none" w:sz="0" w:space="0" w:color="auto"/>
        <w:left w:val="none" w:sz="0" w:space="0" w:color="auto"/>
        <w:bottom w:val="none" w:sz="0" w:space="0" w:color="auto"/>
        <w:right w:val="none" w:sz="0" w:space="0" w:color="auto"/>
      </w:divBdr>
    </w:div>
    <w:div w:id="392968708">
      <w:bodyDiv w:val="1"/>
      <w:marLeft w:val="0"/>
      <w:marRight w:val="0"/>
      <w:marTop w:val="0"/>
      <w:marBottom w:val="0"/>
      <w:divBdr>
        <w:top w:val="none" w:sz="0" w:space="0" w:color="auto"/>
        <w:left w:val="none" w:sz="0" w:space="0" w:color="auto"/>
        <w:bottom w:val="none" w:sz="0" w:space="0" w:color="auto"/>
        <w:right w:val="none" w:sz="0" w:space="0" w:color="auto"/>
      </w:divBdr>
    </w:div>
    <w:div w:id="392972201">
      <w:bodyDiv w:val="1"/>
      <w:marLeft w:val="0"/>
      <w:marRight w:val="0"/>
      <w:marTop w:val="0"/>
      <w:marBottom w:val="0"/>
      <w:divBdr>
        <w:top w:val="none" w:sz="0" w:space="0" w:color="auto"/>
        <w:left w:val="none" w:sz="0" w:space="0" w:color="auto"/>
        <w:bottom w:val="none" w:sz="0" w:space="0" w:color="auto"/>
        <w:right w:val="none" w:sz="0" w:space="0" w:color="auto"/>
      </w:divBdr>
    </w:div>
    <w:div w:id="393088929">
      <w:bodyDiv w:val="1"/>
      <w:marLeft w:val="0"/>
      <w:marRight w:val="0"/>
      <w:marTop w:val="0"/>
      <w:marBottom w:val="0"/>
      <w:divBdr>
        <w:top w:val="none" w:sz="0" w:space="0" w:color="auto"/>
        <w:left w:val="none" w:sz="0" w:space="0" w:color="auto"/>
        <w:bottom w:val="none" w:sz="0" w:space="0" w:color="auto"/>
        <w:right w:val="none" w:sz="0" w:space="0" w:color="auto"/>
      </w:divBdr>
    </w:div>
    <w:div w:id="393158940">
      <w:bodyDiv w:val="1"/>
      <w:marLeft w:val="0"/>
      <w:marRight w:val="0"/>
      <w:marTop w:val="0"/>
      <w:marBottom w:val="0"/>
      <w:divBdr>
        <w:top w:val="none" w:sz="0" w:space="0" w:color="auto"/>
        <w:left w:val="none" w:sz="0" w:space="0" w:color="auto"/>
        <w:bottom w:val="none" w:sz="0" w:space="0" w:color="auto"/>
        <w:right w:val="none" w:sz="0" w:space="0" w:color="auto"/>
      </w:divBdr>
    </w:div>
    <w:div w:id="393165205">
      <w:bodyDiv w:val="1"/>
      <w:marLeft w:val="0"/>
      <w:marRight w:val="0"/>
      <w:marTop w:val="0"/>
      <w:marBottom w:val="0"/>
      <w:divBdr>
        <w:top w:val="none" w:sz="0" w:space="0" w:color="auto"/>
        <w:left w:val="none" w:sz="0" w:space="0" w:color="auto"/>
        <w:bottom w:val="none" w:sz="0" w:space="0" w:color="auto"/>
        <w:right w:val="none" w:sz="0" w:space="0" w:color="auto"/>
      </w:divBdr>
    </w:div>
    <w:div w:id="393356442">
      <w:bodyDiv w:val="1"/>
      <w:marLeft w:val="0"/>
      <w:marRight w:val="0"/>
      <w:marTop w:val="0"/>
      <w:marBottom w:val="0"/>
      <w:divBdr>
        <w:top w:val="none" w:sz="0" w:space="0" w:color="auto"/>
        <w:left w:val="none" w:sz="0" w:space="0" w:color="auto"/>
        <w:bottom w:val="none" w:sz="0" w:space="0" w:color="auto"/>
        <w:right w:val="none" w:sz="0" w:space="0" w:color="auto"/>
      </w:divBdr>
    </w:div>
    <w:div w:id="393697894">
      <w:bodyDiv w:val="1"/>
      <w:marLeft w:val="0"/>
      <w:marRight w:val="0"/>
      <w:marTop w:val="0"/>
      <w:marBottom w:val="0"/>
      <w:divBdr>
        <w:top w:val="none" w:sz="0" w:space="0" w:color="auto"/>
        <w:left w:val="none" w:sz="0" w:space="0" w:color="auto"/>
        <w:bottom w:val="none" w:sz="0" w:space="0" w:color="auto"/>
        <w:right w:val="none" w:sz="0" w:space="0" w:color="auto"/>
      </w:divBdr>
    </w:div>
    <w:div w:id="393893431">
      <w:bodyDiv w:val="1"/>
      <w:marLeft w:val="0"/>
      <w:marRight w:val="0"/>
      <w:marTop w:val="0"/>
      <w:marBottom w:val="0"/>
      <w:divBdr>
        <w:top w:val="none" w:sz="0" w:space="0" w:color="auto"/>
        <w:left w:val="none" w:sz="0" w:space="0" w:color="auto"/>
        <w:bottom w:val="none" w:sz="0" w:space="0" w:color="auto"/>
        <w:right w:val="none" w:sz="0" w:space="0" w:color="auto"/>
      </w:divBdr>
    </w:div>
    <w:div w:id="393895272">
      <w:bodyDiv w:val="1"/>
      <w:marLeft w:val="0"/>
      <w:marRight w:val="0"/>
      <w:marTop w:val="0"/>
      <w:marBottom w:val="0"/>
      <w:divBdr>
        <w:top w:val="none" w:sz="0" w:space="0" w:color="auto"/>
        <w:left w:val="none" w:sz="0" w:space="0" w:color="auto"/>
        <w:bottom w:val="none" w:sz="0" w:space="0" w:color="auto"/>
        <w:right w:val="none" w:sz="0" w:space="0" w:color="auto"/>
      </w:divBdr>
    </w:div>
    <w:div w:id="393966921">
      <w:bodyDiv w:val="1"/>
      <w:marLeft w:val="0"/>
      <w:marRight w:val="0"/>
      <w:marTop w:val="0"/>
      <w:marBottom w:val="0"/>
      <w:divBdr>
        <w:top w:val="none" w:sz="0" w:space="0" w:color="auto"/>
        <w:left w:val="none" w:sz="0" w:space="0" w:color="auto"/>
        <w:bottom w:val="none" w:sz="0" w:space="0" w:color="auto"/>
        <w:right w:val="none" w:sz="0" w:space="0" w:color="auto"/>
      </w:divBdr>
    </w:div>
    <w:div w:id="394158752">
      <w:bodyDiv w:val="1"/>
      <w:marLeft w:val="0"/>
      <w:marRight w:val="0"/>
      <w:marTop w:val="0"/>
      <w:marBottom w:val="0"/>
      <w:divBdr>
        <w:top w:val="none" w:sz="0" w:space="0" w:color="auto"/>
        <w:left w:val="none" w:sz="0" w:space="0" w:color="auto"/>
        <w:bottom w:val="none" w:sz="0" w:space="0" w:color="auto"/>
        <w:right w:val="none" w:sz="0" w:space="0" w:color="auto"/>
      </w:divBdr>
    </w:div>
    <w:div w:id="394207416">
      <w:bodyDiv w:val="1"/>
      <w:marLeft w:val="0"/>
      <w:marRight w:val="0"/>
      <w:marTop w:val="0"/>
      <w:marBottom w:val="0"/>
      <w:divBdr>
        <w:top w:val="none" w:sz="0" w:space="0" w:color="auto"/>
        <w:left w:val="none" w:sz="0" w:space="0" w:color="auto"/>
        <w:bottom w:val="none" w:sz="0" w:space="0" w:color="auto"/>
        <w:right w:val="none" w:sz="0" w:space="0" w:color="auto"/>
      </w:divBdr>
    </w:div>
    <w:div w:id="394477681">
      <w:bodyDiv w:val="1"/>
      <w:marLeft w:val="0"/>
      <w:marRight w:val="0"/>
      <w:marTop w:val="0"/>
      <w:marBottom w:val="0"/>
      <w:divBdr>
        <w:top w:val="none" w:sz="0" w:space="0" w:color="auto"/>
        <w:left w:val="none" w:sz="0" w:space="0" w:color="auto"/>
        <w:bottom w:val="none" w:sz="0" w:space="0" w:color="auto"/>
        <w:right w:val="none" w:sz="0" w:space="0" w:color="auto"/>
      </w:divBdr>
    </w:div>
    <w:div w:id="394664971">
      <w:bodyDiv w:val="1"/>
      <w:marLeft w:val="0"/>
      <w:marRight w:val="0"/>
      <w:marTop w:val="0"/>
      <w:marBottom w:val="0"/>
      <w:divBdr>
        <w:top w:val="none" w:sz="0" w:space="0" w:color="auto"/>
        <w:left w:val="none" w:sz="0" w:space="0" w:color="auto"/>
        <w:bottom w:val="none" w:sz="0" w:space="0" w:color="auto"/>
        <w:right w:val="none" w:sz="0" w:space="0" w:color="auto"/>
      </w:divBdr>
    </w:div>
    <w:div w:id="394933315">
      <w:bodyDiv w:val="1"/>
      <w:marLeft w:val="0"/>
      <w:marRight w:val="0"/>
      <w:marTop w:val="0"/>
      <w:marBottom w:val="0"/>
      <w:divBdr>
        <w:top w:val="none" w:sz="0" w:space="0" w:color="auto"/>
        <w:left w:val="none" w:sz="0" w:space="0" w:color="auto"/>
        <w:bottom w:val="none" w:sz="0" w:space="0" w:color="auto"/>
        <w:right w:val="none" w:sz="0" w:space="0" w:color="auto"/>
      </w:divBdr>
    </w:div>
    <w:div w:id="394939018">
      <w:bodyDiv w:val="1"/>
      <w:marLeft w:val="0"/>
      <w:marRight w:val="0"/>
      <w:marTop w:val="0"/>
      <w:marBottom w:val="0"/>
      <w:divBdr>
        <w:top w:val="none" w:sz="0" w:space="0" w:color="auto"/>
        <w:left w:val="none" w:sz="0" w:space="0" w:color="auto"/>
        <w:bottom w:val="none" w:sz="0" w:space="0" w:color="auto"/>
        <w:right w:val="none" w:sz="0" w:space="0" w:color="auto"/>
      </w:divBdr>
    </w:div>
    <w:div w:id="395278966">
      <w:bodyDiv w:val="1"/>
      <w:marLeft w:val="0"/>
      <w:marRight w:val="0"/>
      <w:marTop w:val="0"/>
      <w:marBottom w:val="0"/>
      <w:divBdr>
        <w:top w:val="none" w:sz="0" w:space="0" w:color="auto"/>
        <w:left w:val="none" w:sz="0" w:space="0" w:color="auto"/>
        <w:bottom w:val="none" w:sz="0" w:space="0" w:color="auto"/>
        <w:right w:val="none" w:sz="0" w:space="0" w:color="auto"/>
      </w:divBdr>
    </w:div>
    <w:div w:id="395400228">
      <w:bodyDiv w:val="1"/>
      <w:marLeft w:val="0"/>
      <w:marRight w:val="0"/>
      <w:marTop w:val="0"/>
      <w:marBottom w:val="0"/>
      <w:divBdr>
        <w:top w:val="none" w:sz="0" w:space="0" w:color="auto"/>
        <w:left w:val="none" w:sz="0" w:space="0" w:color="auto"/>
        <w:bottom w:val="none" w:sz="0" w:space="0" w:color="auto"/>
        <w:right w:val="none" w:sz="0" w:space="0" w:color="auto"/>
      </w:divBdr>
    </w:div>
    <w:div w:id="395515062">
      <w:bodyDiv w:val="1"/>
      <w:marLeft w:val="0"/>
      <w:marRight w:val="0"/>
      <w:marTop w:val="0"/>
      <w:marBottom w:val="0"/>
      <w:divBdr>
        <w:top w:val="none" w:sz="0" w:space="0" w:color="auto"/>
        <w:left w:val="none" w:sz="0" w:space="0" w:color="auto"/>
        <w:bottom w:val="none" w:sz="0" w:space="0" w:color="auto"/>
        <w:right w:val="none" w:sz="0" w:space="0" w:color="auto"/>
      </w:divBdr>
    </w:div>
    <w:div w:id="395708433">
      <w:bodyDiv w:val="1"/>
      <w:marLeft w:val="0"/>
      <w:marRight w:val="0"/>
      <w:marTop w:val="0"/>
      <w:marBottom w:val="0"/>
      <w:divBdr>
        <w:top w:val="none" w:sz="0" w:space="0" w:color="auto"/>
        <w:left w:val="none" w:sz="0" w:space="0" w:color="auto"/>
        <w:bottom w:val="none" w:sz="0" w:space="0" w:color="auto"/>
        <w:right w:val="none" w:sz="0" w:space="0" w:color="auto"/>
      </w:divBdr>
    </w:div>
    <w:div w:id="396050577">
      <w:bodyDiv w:val="1"/>
      <w:marLeft w:val="0"/>
      <w:marRight w:val="0"/>
      <w:marTop w:val="0"/>
      <w:marBottom w:val="0"/>
      <w:divBdr>
        <w:top w:val="none" w:sz="0" w:space="0" w:color="auto"/>
        <w:left w:val="none" w:sz="0" w:space="0" w:color="auto"/>
        <w:bottom w:val="none" w:sz="0" w:space="0" w:color="auto"/>
        <w:right w:val="none" w:sz="0" w:space="0" w:color="auto"/>
      </w:divBdr>
    </w:div>
    <w:div w:id="396363350">
      <w:bodyDiv w:val="1"/>
      <w:marLeft w:val="0"/>
      <w:marRight w:val="0"/>
      <w:marTop w:val="0"/>
      <w:marBottom w:val="0"/>
      <w:divBdr>
        <w:top w:val="none" w:sz="0" w:space="0" w:color="auto"/>
        <w:left w:val="none" w:sz="0" w:space="0" w:color="auto"/>
        <w:bottom w:val="none" w:sz="0" w:space="0" w:color="auto"/>
        <w:right w:val="none" w:sz="0" w:space="0" w:color="auto"/>
      </w:divBdr>
    </w:div>
    <w:div w:id="396368166">
      <w:bodyDiv w:val="1"/>
      <w:marLeft w:val="0"/>
      <w:marRight w:val="0"/>
      <w:marTop w:val="0"/>
      <w:marBottom w:val="0"/>
      <w:divBdr>
        <w:top w:val="none" w:sz="0" w:space="0" w:color="auto"/>
        <w:left w:val="none" w:sz="0" w:space="0" w:color="auto"/>
        <w:bottom w:val="none" w:sz="0" w:space="0" w:color="auto"/>
        <w:right w:val="none" w:sz="0" w:space="0" w:color="auto"/>
      </w:divBdr>
    </w:div>
    <w:div w:id="396392818">
      <w:bodyDiv w:val="1"/>
      <w:marLeft w:val="0"/>
      <w:marRight w:val="0"/>
      <w:marTop w:val="0"/>
      <w:marBottom w:val="0"/>
      <w:divBdr>
        <w:top w:val="none" w:sz="0" w:space="0" w:color="auto"/>
        <w:left w:val="none" w:sz="0" w:space="0" w:color="auto"/>
        <w:bottom w:val="none" w:sz="0" w:space="0" w:color="auto"/>
        <w:right w:val="none" w:sz="0" w:space="0" w:color="auto"/>
      </w:divBdr>
    </w:div>
    <w:div w:id="396437229">
      <w:bodyDiv w:val="1"/>
      <w:marLeft w:val="0"/>
      <w:marRight w:val="0"/>
      <w:marTop w:val="0"/>
      <w:marBottom w:val="0"/>
      <w:divBdr>
        <w:top w:val="none" w:sz="0" w:space="0" w:color="auto"/>
        <w:left w:val="none" w:sz="0" w:space="0" w:color="auto"/>
        <w:bottom w:val="none" w:sz="0" w:space="0" w:color="auto"/>
        <w:right w:val="none" w:sz="0" w:space="0" w:color="auto"/>
      </w:divBdr>
    </w:div>
    <w:div w:id="396440354">
      <w:bodyDiv w:val="1"/>
      <w:marLeft w:val="0"/>
      <w:marRight w:val="0"/>
      <w:marTop w:val="0"/>
      <w:marBottom w:val="0"/>
      <w:divBdr>
        <w:top w:val="none" w:sz="0" w:space="0" w:color="auto"/>
        <w:left w:val="none" w:sz="0" w:space="0" w:color="auto"/>
        <w:bottom w:val="none" w:sz="0" w:space="0" w:color="auto"/>
        <w:right w:val="none" w:sz="0" w:space="0" w:color="auto"/>
      </w:divBdr>
    </w:div>
    <w:div w:id="396518630">
      <w:bodyDiv w:val="1"/>
      <w:marLeft w:val="0"/>
      <w:marRight w:val="0"/>
      <w:marTop w:val="0"/>
      <w:marBottom w:val="0"/>
      <w:divBdr>
        <w:top w:val="none" w:sz="0" w:space="0" w:color="auto"/>
        <w:left w:val="none" w:sz="0" w:space="0" w:color="auto"/>
        <w:bottom w:val="none" w:sz="0" w:space="0" w:color="auto"/>
        <w:right w:val="none" w:sz="0" w:space="0" w:color="auto"/>
      </w:divBdr>
    </w:div>
    <w:div w:id="396519115">
      <w:bodyDiv w:val="1"/>
      <w:marLeft w:val="0"/>
      <w:marRight w:val="0"/>
      <w:marTop w:val="0"/>
      <w:marBottom w:val="0"/>
      <w:divBdr>
        <w:top w:val="none" w:sz="0" w:space="0" w:color="auto"/>
        <w:left w:val="none" w:sz="0" w:space="0" w:color="auto"/>
        <w:bottom w:val="none" w:sz="0" w:space="0" w:color="auto"/>
        <w:right w:val="none" w:sz="0" w:space="0" w:color="auto"/>
      </w:divBdr>
    </w:div>
    <w:div w:id="396631531">
      <w:bodyDiv w:val="1"/>
      <w:marLeft w:val="0"/>
      <w:marRight w:val="0"/>
      <w:marTop w:val="0"/>
      <w:marBottom w:val="0"/>
      <w:divBdr>
        <w:top w:val="none" w:sz="0" w:space="0" w:color="auto"/>
        <w:left w:val="none" w:sz="0" w:space="0" w:color="auto"/>
        <w:bottom w:val="none" w:sz="0" w:space="0" w:color="auto"/>
        <w:right w:val="none" w:sz="0" w:space="0" w:color="auto"/>
      </w:divBdr>
    </w:div>
    <w:div w:id="396706835">
      <w:bodyDiv w:val="1"/>
      <w:marLeft w:val="0"/>
      <w:marRight w:val="0"/>
      <w:marTop w:val="0"/>
      <w:marBottom w:val="0"/>
      <w:divBdr>
        <w:top w:val="none" w:sz="0" w:space="0" w:color="auto"/>
        <w:left w:val="none" w:sz="0" w:space="0" w:color="auto"/>
        <w:bottom w:val="none" w:sz="0" w:space="0" w:color="auto"/>
        <w:right w:val="none" w:sz="0" w:space="0" w:color="auto"/>
      </w:divBdr>
    </w:div>
    <w:div w:id="397293162">
      <w:bodyDiv w:val="1"/>
      <w:marLeft w:val="0"/>
      <w:marRight w:val="0"/>
      <w:marTop w:val="0"/>
      <w:marBottom w:val="0"/>
      <w:divBdr>
        <w:top w:val="none" w:sz="0" w:space="0" w:color="auto"/>
        <w:left w:val="none" w:sz="0" w:space="0" w:color="auto"/>
        <w:bottom w:val="none" w:sz="0" w:space="0" w:color="auto"/>
        <w:right w:val="none" w:sz="0" w:space="0" w:color="auto"/>
      </w:divBdr>
    </w:div>
    <w:div w:id="397441498">
      <w:bodyDiv w:val="1"/>
      <w:marLeft w:val="0"/>
      <w:marRight w:val="0"/>
      <w:marTop w:val="0"/>
      <w:marBottom w:val="0"/>
      <w:divBdr>
        <w:top w:val="none" w:sz="0" w:space="0" w:color="auto"/>
        <w:left w:val="none" w:sz="0" w:space="0" w:color="auto"/>
        <w:bottom w:val="none" w:sz="0" w:space="0" w:color="auto"/>
        <w:right w:val="none" w:sz="0" w:space="0" w:color="auto"/>
      </w:divBdr>
    </w:div>
    <w:div w:id="397627952">
      <w:bodyDiv w:val="1"/>
      <w:marLeft w:val="0"/>
      <w:marRight w:val="0"/>
      <w:marTop w:val="0"/>
      <w:marBottom w:val="0"/>
      <w:divBdr>
        <w:top w:val="none" w:sz="0" w:space="0" w:color="auto"/>
        <w:left w:val="none" w:sz="0" w:space="0" w:color="auto"/>
        <w:bottom w:val="none" w:sz="0" w:space="0" w:color="auto"/>
        <w:right w:val="none" w:sz="0" w:space="0" w:color="auto"/>
      </w:divBdr>
    </w:div>
    <w:div w:id="397750368">
      <w:bodyDiv w:val="1"/>
      <w:marLeft w:val="0"/>
      <w:marRight w:val="0"/>
      <w:marTop w:val="0"/>
      <w:marBottom w:val="0"/>
      <w:divBdr>
        <w:top w:val="none" w:sz="0" w:space="0" w:color="auto"/>
        <w:left w:val="none" w:sz="0" w:space="0" w:color="auto"/>
        <w:bottom w:val="none" w:sz="0" w:space="0" w:color="auto"/>
        <w:right w:val="none" w:sz="0" w:space="0" w:color="auto"/>
      </w:divBdr>
    </w:div>
    <w:div w:id="397900743">
      <w:bodyDiv w:val="1"/>
      <w:marLeft w:val="0"/>
      <w:marRight w:val="0"/>
      <w:marTop w:val="0"/>
      <w:marBottom w:val="0"/>
      <w:divBdr>
        <w:top w:val="none" w:sz="0" w:space="0" w:color="auto"/>
        <w:left w:val="none" w:sz="0" w:space="0" w:color="auto"/>
        <w:bottom w:val="none" w:sz="0" w:space="0" w:color="auto"/>
        <w:right w:val="none" w:sz="0" w:space="0" w:color="auto"/>
      </w:divBdr>
    </w:div>
    <w:div w:id="398014635">
      <w:bodyDiv w:val="1"/>
      <w:marLeft w:val="0"/>
      <w:marRight w:val="0"/>
      <w:marTop w:val="0"/>
      <w:marBottom w:val="0"/>
      <w:divBdr>
        <w:top w:val="none" w:sz="0" w:space="0" w:color="auto"/>
        <w:left w:val="none" w:sz="0" w:space="0" w:color="auto"/>
        <w:bottom w:val="none" w:sz="0" w:space="0" w:color="auto"/>
        <w:right w:val="none" w:sz="0" w:space="0" w:color="auto"/>
      </w:divBdr>
    </w:div>
    <w:div w:id="398017190">
      <w:bodyDiv w:val="1"/>
      <w:marLeft w:val="0"/>
      <w:marRight w:val="0"/>
      <w:marTop w:val="0"/>
      <w:marBottom w:val="0"/>
      <w:divBdr>
        <w:top w:val="none" w:sz="0" w:space="0" w:color="auto"/>
        <w:left w:val="none" w:sz="0" w:space="0" w:color="auto"/>
        <w:bottom w:val="none" w:sz="0" w:space="0" w:color="auto"/>
        <w:right w:val="none" w:sz="0" w:space="0" w:color="auto"/>
      </w:divBdr>
    </w:div>
    <w:div w:id="398091270">
      <w:bodyDiv w:val="1"/>
      <w:marLeft w:val="0"/>
      <w:marRight w:val="0"/>
      <w:marTop w:val="0"/>
      <w:marBottom w:val="0"/>
      <w:divBdr>
        <w:top w:val="none" w:sz="0" w:space="0" w:color="auto"/>
        <w:left w:val="none" w:sz="0" w:space="0" w:color="auto"/>
        <w:bottom w:val="none" w:sz="0" w:space="0" w:color="auto"/>
        <w:right w:val="none" w:sz="0" w:space="0" w:color="auto"/>
      </w:divBdr>
    </w:div>
    <w:div w:id="398287270">
      <w:bodyDiv w:val="1"/>
      <w:marLeft w:val="0"/>
      <w:marRight w:val="0"/>
      <w:marTop w:val="0"/>
      <w:marBottom w:val="0"/>
      <w:divBdr>
        <w:top w:val="none" w:sz="0" w:space="0" w:color="auto"/>
        <w:left w:val="none" w:sz="0" w:space="0" w:color="auto"/>
        <w:bottom w:val="none" w:sz="0" w:space="0" w:color="auto"/>
        <w:right w:val="none" w:sz="0" w:space="0" w:color="auto"/>
      </w:divBdr>
    </w:div>
    <w:div w:id="398744932">
      <w:bodyDiv w:val="1"/>
      <w:marLeft w:val="0"/>
      <w:marRight w:val="0"/>
      <w:marTop w:val="0"/>
      <w:marBottom w:val="0"/>
      <w:divBdr>
        <w:top w:val="none" w:sz="0" w:space="0" w:color="auto"/>
        <w:left w:val="none" w:sz="0" w:space="0" w:color="auto"/>
        <w:bottom w:val="none" w:sz="0" w:space="0" w:color="auto"/>
        <w:right w:val="none" w:sz="0" w:space="0" w:color="auto"/>
      </w:divBdr>
    </w:div>
    <w:div w:id="398751051">
      <w:bodyDiv w:val="1"/>
      <w:marLeft w:val="0"/>
      <w:marRight w:val="0"/>
      <w:marTop w:val="0"/>
      <w:marBottom w:val="0"/>
      <w:divBdr>
        <w:top w:val="none" w:sz="0" w:space="0" w:color="auto"/>
        <w:left w:val="none" w:sz="0" w:space="0" w:color="auto"/>
        <w:bottom w:val="none" w:sz="0" w:space="0" w:color="auto"/>
        <w:right w:val="none" w:sz="0" w:space="0" w:color="auto"/>
      </w:divBdr>
    </w:div>
    <w:div w:id="398983179">
      <w:bodyDiv w:val="1"/>
      <w:marLeft w:val="0"/>
      <w:marRight w:val="0"/>
      <w:marTop w:val="0"/>
      <w:marBottom w:val="0"/>
      <w:divBdr>
        <w:top w:val="none" w:sz="0" w:space="0" w:color="auto"/>
        <w:left w:val="none" w:sz="0" w:space="0" w:color="auto"/>
        <w:bottom w:val="none" w:sz="0" w:space="0" w:color="auto"/>
        <w:right w:val="none" w:sz="0" w:space="0" w:color="auto"/>
      </w:divBdr>
    </w:div>
    <w:div w:id="399064487">
      <w:bodyDiv w:val="1"/>
      <w:marLeft w:val="0"/>
      <w:marRight w:val="0"/>
      <w:marTop w:val="0"/>
      <w:marBottom w:val="0"/>
      <w:divBdr>
        <w:top w:val="none" w:sz="0" w:space="0" w:color="auto"/>
        <w:left w:val="none" w:sz="0" w:space="0" w:color="auto"/>
        <w:bottom w:val="none" w:sz="0" w:space="0" w:color="auto"/>
        <w:right w:val="none" w:sz="0" w:space="0" w:color="auto"/>
      </w:divBdr>
    </w:div>
    <w:div w:id="399131779">
      <w:bodyDiv w:val="1"/>
      <w:marLeft w:val="0"/>
      <w:marRight w:val="0"/>
      <w:marTop w:val="0"/>
      <w:marBottom w:val="0"/>
      <w:divBdr>
        <w:top w:val="none" w:sz="0" w:space="0" w:color="auto"/>
        <w:left w:val="none" w:sz="0" w:space="0" w:color="auto"/>
        <w:bottom w:val="none" w:sz="0" w:space="0" w:color="auto"/>
        <w:right w:val="none" w:sz="0" w:space="0" w:color="auto"/>
      </w:divBdr>
    </w:div>
    <w:div w:id="399138981">
      <w:bodyDiv w:val="1"/>
      <w:marLeft w:val="0"/>
      <w:marRight w:val="0"/>
      <w:marTop w:val="0"/>
      <w:marBottom w:val="0"/>
      <w:divBdr>
        <w:top w:val="none" w:sz="0" w:space="0" w:color="auto"/>
        <w:left w:val="none" w:sz="0" w:space="0" w:color="auto"/>
        <w:bottom w:val="none" w:sz="0" w:space="0" w:color="auto"/>
        <w:right w:val="none" w:sz="0" w:space="0" w:color="auto"/>
      </w:divBdr>
    </w:div>
    <w:div w:id="399210006">
      <w:bodyDiv w:val="1"/>
      <w:marLeft w:val="0"/>
      <w:marRight w:val="0"/>
      <w:marTop w:val="0"/>
      <w:marBottom w:val="0"/>
      <w:divBdr>
        <w:top w:val="none" w:sz="0" w:space="0" w:color="auto"/>
        <w:left w:val="none" w:sz="0" w:space="0" w:color="auto"/>
        <w:bottom w:val="none" w:sz="0" w:space="0" w:color="auto"/>
        <w:right w:val="none" w:sz="0" w:space="0" w:color="auto"/>
      </w:divBdr>
    </w:div>
    <w:div w:id="399258743">
      <w:bodyDiv w:val="1"/>
      <w:marLeft w:val="0"/>
      <w:marRight w:val="0"/>
      <w:marTop w:val="0"/>
      <w:marBottom w:val="0"/>
      <w:divBdr>
        <w:top w:val="none" w:sz="0" w:space="0" w:color="auto"/>
        <w:left w:val="none" w:sz="0" w:space="0" w:color="auto"/>
        <w:bottom w:val="none" w:sz="0" w:space="0" w:color="auto"/>
        <w:right w:val="none" w:sz="0" w:space="0" w:color="auto"/>
      </w:divBdr>
    </w:div>
    <w:div w:id="399332644">
      <w:bodyDiv w:val="1"/>
      <w:marLeft w:val="0"/>
      <w:marRight w:val="0"/>
      <w:marTop w:val="0"/>
      <w:marBottom w:val="0"/>
      <w:divBdr>
        <w:top w:val="none" w:sz="0" w:space="0" w:color="auto"/>
        <w:left w:val="none" w:sz="0" w:space="0" w:color="auto"/>
        <w:bottom w:val="none" w:sz="0" w:space="0" w:color="auto"/>
        <w:right w:val="none" w:sz="0" w:space="0" w:color="auto"/>
      </w:divBdr>
    </w:div>
    <w:div w:id="399600919">
      <w:bodyDiv w:val="1"/>
      <w:marLeft w:val="0"/>
      <w:marRight w:val="0"/>
      <w:marTop w:val="0"/>
      <w:marBottom w:val="0"/>
      <w:divBdr>
        <w:top w:val="none" w:sz="0" w:space="0" w:color="auto"/>
        <w:left w:val="none" w:sz="0" w:space="0" w:color="auto"/>
        <w:bottom w:val="none" w:sz="0" w:space="0" w:color="auto"/>
        <w:right w:val="none" w:sz="0" w:space="0" w:color="auto"/>
      </w:divBdr>
    </w:div>
    <w:div w:id="399720165">
      <w:bodyDiv w:val="1"/>
      <w:marLeft w:val="0"/>
      <w:marRight w:val="0"/>
      <w:marTop w:val="0"/>
      <w:marBottom w:val="0"/>
      <w:divBdr>
        <w:top w:val="none" w:sz="0" w:space="0" w:color="auto"/>
        <w:left w:val="none" w:sz="0" w:space="0" w:color="auto"/>
        <w:bottom w:val="none" w:sz="0" w:space="0" w:color="auto"/>
        <w:right w:val="none" w:sz="0" w:space="0" w:color="auto"/>
      </w:divBdr>
    </w:div>
    <w:div w:id="399795144">
      <w:bodyDiv w:val="1"/>
      <w:marLeft w:val="0"/>
      <w:marRight w:val="0"/>
      <w:marTop w:val="0"/>
      <w:marBottom w:val="0"/>
      <w:divBdr>
        <w:top w:val="none" w:sz="0" w:space="0" w:color="auto"/>
        <w:left w:val="none" w:sz="0" w:space="0" w:color="auto"/>
        <w:bottom w:val="none" w:sz="0" w:space="0" w:color="auto"/>
        <w:right w:val="none" w:sz="0" w:space="0" w:color="auto"/>
      </w:divBdr>
    </w:div>
    <w:div w:id="399836968">
      <w:bodyDiv w:val="1"/>
      <w:marLeft w:val="0"/>
      <w:marRight w:val="0"/>
      <w:marTop w:val="0"/>
      <w:marBottom w:val="0"/>
      <w:divBdr>
        <w:top w:val="none" w:sz="0" w:space="0" w:color="auto"/>
        <w:left w:val="none" w:sz="0" w:space="0" w:color="auto"/>
        <w:bottom w:val="none" w:sz="0" w:space="0" w:color="auto"/>
        <w:right w:val="none" w:sz="0" w:space="0" w:color="auto"/>
      </w:divBdr>
    </w:div>
    <w:div w:id="399906947">
      <w:bodyDiv w:val="1"/>
      <w:marLeft w:val="0"/>
      <w:marRight w:val="0"/>
      <w:marTop w:val="0"/>
      <w:marBottom w:val="0"/>
      <w:divBdr>
        <w:top w:val="none" w:sz="0" w:space="0" w:color="auto"/>
        <w:left w:val="none" w:sz="0" w:space="0" w:color="auto"/>
        <w:bottom w:val="none" w:sz="0" w:space="0" w:color="auto"/>
        <w:right w:val="none" w:sz="0" w:space="0" w:color="auto"/>
      </w:divBdr>
    </w:div>
    <w:div w:id="399913993">
      <w:bodyDiv w:val="1"/>
      <w:marLeft w:val="0"/>
      <w:marRight w:val="0"/>
      <w:marTop w:val="0"/>
      <w:marBottom w:val="0"/>
      <w:divBdr>
        <w:top w:val="none" w:sz="0" w:space="0" w:color="auto"/>
        <w:left w:val="none" w:sz="0" w:space="0" w:color="auto"/>
        <w:bottom w:val="none" w:sz="0" w:space="0" w:color="auto"/>
        <w:right w:val="none" w:sz="0" w:space="0" w:color="auto"/>
      </w:divBdr>
    </w:div>
    <w:div w:id="400101443">
      <w:bodyDiv w:val="1"/>
      <w:marLeft w:val="0"/>
      <w:marRight w:val="0"/>
      <w:marTop w:val="0"/>
      <w:marBottom w:val="0"/>
      <w:divBdr>
        <w:top w:val="none" w:sz="0" w:space="0" w:color="auto"/>
        <w:left w:val="none" w:sz="0" w:space="0" w:color="auto"/>
        <w:bottom w:val="none" w:sz="0" w:space="0" w:color="auto"/>
        <w:right w:val="none" w:sz="0" w:space="0" w:color="auto"/>
      </w:divBdr>
    </w:div>
    <w:div w:id="400181971">
      <w:bodyDiv w:val="1"/>
      <w:marLeft w:val="0"/>
      <w:marRight w:val="0"/>
      <w:marTop w:val="0"/>
      <w:marBottom w:val="0"/>
      <w:divBdr>
        <w:top w:val="none" w:sz="0" w:space="0" w:color="auto"/>
        <w:left w:val="none" w:sz="0" w:space="0" w:color="auto"/>
        <w:bottom w:val="none" w:sz="0" w:space="0" w:color="auto"/>
        <w:right w:val="none" w:sz="0" w:space="0" w:color="auto"/>
      </w:divBdr>
    </w:div>
    <w:div w:id="400372756">
      <w:bodyDiv w:val="1"/>
      <w:marLeft w:val="0"/>
      <w:marRight w:val="0"/>
      <w:marTop w:val="0"/>
      <w:marBottom w:val="0"/>
      <w:divBdr>
        <w:top w:val="none" w:sz="0" w:space="0" w:color="auto"/>
        <w:left w:val="none" w:sz="0" w:space="0" w:color="auto"/>
        <w:bottom w:val="none" w:sz="0" w:space="0" w:color="auto"/>
        <w:right w:val="none" w:sz="0" w:space="0" w:color="auto"/>
      </w:divBdr>
    </w:div>
    <w:div w:id="400374833">
      <w:bodyDiv w:val="1"/>
      <w:marLeft w:val="0"/>
      <w:marRight w:val="0"/>
      <w:marTop w:val="0"/>
      <w:marBottom w:val="0"/>
      <w:divBdr>
        <w:top w:val="none" w:sz="0" w:space="0" w:color="auto"/>
        <w:left w:val="none" w:sz="0" w:space="0" w:color="auto"/>
        <w:bottom w:val="none" w:sz="0" w:space="0" w:color="auto"/>
        <w:right w:val="none" w:sz="0" w:space="0" w:color="auto"/>
      </w:divBdr>
    </w:div>
    <w:div w:id="400522304">
      <w:bodyDiv w:val="1"/>
      <w:marLeft w:val="0"/>
      <w:marRight w:val="0"/>
      <w:marTop w:val="0"/>
      <w:marBottom w:val="0"/>
      <w:divBdr>
        <w:top w:val="none" w:sz="0" w:space="0" w:color="auto"/>
        <w:left w:val="none" w:sz="0" w:space="0" w:color="auto"/>
        <w:bottom w:val="none" w:sz="0" w:space="0" w:color="auto"/>
        <w:right w:val="none" w:sz="0" w:space="0" w:color="auto"/>
      </w:divBdr>
    </w:div>
    <w:div w:id="400637733">
      <w:bodyDiv w:val="1"/>
      <w:marLeft w:val="0"/>
      <w:marRight w:val="0"/>
      <w:marTop w:val="0"/>
      <w:marBottom w:val="0"/>
      <w:divBdr>
        <w:top w:val="none" w:sz="0" w:space="0" w:color="auto"/>
        <w:left w:val="none" w:sz="0" w:space="0" w:color="auto"/>
        <w:bottom w:val="none" w:sz="0" w:space="0" w:color="auto"/>
        <w:right w:val="none" w:sz="0" w:space="0" w:color="auto"/>
      </w:divBdr>
    </w:div>
    <w:div w:id="400710920">
      <w:bodyDiv w:val="1"/>
      <w:marLeft w:val="0"/>
      <w:marRight w:val="0"/>
      <w:marTop w:val="0"/>
      <w:marBottom w:val="0"/>
      <w:divBdr>
        <w:top w:val="none" w:sz="0" w:space="0" w:color="auto"/>
        <w:left w:val="none" w:sz="0" w:space="0" w:color="auto"/>
        <w:bottom w:val="none" w:sz="0" w:space="0" w:color="auto"/>
        <w:right w:val="none" w:sz="0" w:space="0" w:color="auto"/>
      </w:divBdr>
    </w:div>
    <w:div w:id="400710985">
      <w:bodyDiv w:val="1"/>
      <w:marLeft w:val="0"/>
      <w:marRight w:val="0"/>
      <w:marTop w:val="0"/>
      <w:marBottom w:val="0"/>
      <w:divBdr>
        <w:top w:val="none" w:sz="0" w:space="0" w:color="auto"/>
        <w:left w:val="none" w:sz="0" w:space="0" w:color="auto"/>
        <w:bottom w:val="none" w:sz="0" w:space="0" w:color="auto"/>
        <w:right w:val="none" w:sz="0" w:space="0" w:color="auto"/>
      </w:divBdr>
    </w:div>
    <w:div w:id="400830509">
      <w:bodyDiv w:val="1"/>
      <w:marLeft w:val="0"/>
      <w:marRight w:val="0"/>
      <w:marTop w:val="0"/>
      <w:marBottom w:val="0"/>
      <w:divBdr>
        <w:top w:val="none" w:sz="0" w:space="0" w:color="auto"/>
        <w:left w:val="none" w:sz="0" w:space="0" w:color="auto"/>
        <w:bottom w:val="none" w:sz="0" w:space="0" w:color="auto"/>
        <w:right w:val="none" w:sz="0" w:space="0" w:color="auto"/>
      </w:divBdr>
    </w:div>
    <w:div w:id="400907310">
      <w:bodyDiv w:val="1"/>
      <w:marLeft w:val="0"/>
      <w:marRight w:val="0"/>
      <w:marTop w:val="0"/>
      <w:marBottom w:val="0"/>
      <w:divBdr>
        <w:top w:val="none" w:sz="0" w:space="0" w:color="auto"/>
        <w:left w:val="none" w:sz="0" w:space="0" w:color="auto"/>
        <w:bottom w:val="none" w:sz="0" w:space="0" w:color="auto"/>
        <w:right w:val="none" w:sz="0" w:space="0" w:color="auto"/>
      </w:divBdr>
    </w:div>
    <w:div w:id="400952938">
      <w:bodyDiv w:val="1"/>
      <w:marLeft w:val="0"/>
      <w:marRight w:val="0"/>
      <w:marTop w:val="0"/>
      <w:marBottom w:val="0"/>
      <w:divBdr>
        <w:top w:val="none" w:sz="0" w:space="0" w:color="auto"/>
        <w:left w:val="none" w:sz="0" w:space="0" w:color="auto"/>
        <w:bottom w:val="none" w:sz="0" w:space="0" w:color="auto"/>
        <w:right w:val="none" w:sz="0" w:space="0" w:color="auto"/>
      </w:divBdr>
    </w:div>
    <w:div w:id="401025765">
      <w:bodyDiv w:val="1"/>
      <w:marLeft w:val="0"/>
      <w:marRight w:val="0"/>
      <w:marTop w:val="0"/>
      <w:marBottom w:val="0"/>
      <w:divBdr>
        <w:top w:val="none" w:sz="0" w:space="0" w:color="auto"/>
        <w:left w:val="none" w:sz="0" w:space="0" w:color="auto"/>
        <w:bottom w:val="none" w:sz="0" w:space="0" w:color="auto"/>
        <w:right w:val="none" w:sz="0" w:space="0" w:color="auto"/>
      </w:divBdr>
    </w:div>
    <w:div w:id="401029721">
      <w:bodyDiv w:val="1"/>
      <w:marLeft w:val="0"/>
      <w:marRight w:val="0"/>
      <w:marTop w:val="0"/>
      <w:marBottom w:val="0"/>
      <w:divBdr>
        <w:top w:val="none" w:sz="0" w:space="0" w:color="auto"/>
        <w:left w:val="none" w:sz="0" w:space="0" w:color="auto"/>
        <w:bottom w:val="none" w:sz="0" w:space="0" w:color="auto"/>
        <w:right w:val="none" w:sz="0" w:space="0" w:color="auto"/>
      </w:divBdr>
    </w:div>
    <w:div w:id="401101651">
      <w:bodyDiv w:val="1"/>
      <w:marLeft w:val="0"/>
      <w:marRight w:val="0"/>
      <w:marTop w:val="0"/>
      <w:marBottom w:val="0"/>
      <w:divBdr>
        <w:top w:val="none" w:sz="0" w:space="0" w:color="auto"/>
        <w:left w:val="none" w:sz="0" w:space="0" w:color="auto"/>
        <w:bottom w:val="none" w:sz="0" w:space="0" w:color="auto"/>
        <w:right w:val="none" w:sz="0" w:space="0" w:color="auto"/>
      </w:divBdr>
    </w:div>
    <w:div w:id="401218975">
      <w:bodyDiv w:val="1"/>
      <w:marLeft w:val="0"/>
      <w:marRight w:val="0"/>
      <w:marTop w:val="0"/>
      <w:marBottom w:val="0"/>
      <w:divBdr>
        <w:top w:val="none" w:sz="0" w:space="0" w:color="auto"/>
        <w:left w:val="none" w:sz="0" w:space="0" w:color="auto"/>
        <w:bottom w:val="none" w:sz="0" w:space="0" w:color="auto"/>
        <w:right w:val="none" w:sz="0" w:space="0" w:color="auto"/>
      </w:divBdr>
    </w:div>
    <w:div w:id="401756612">
      <w:bodyDiv w:val="1"/>
      <w:marLeft w:val="0"/>
      <w:marRight w:val="0"/>
      <w:marTop w:val="0"/>
      <w:marBottom w:val="0"/>
      <w:divBdr>
        <w:top w:val="none" w:sz="0" w:space="0" w:color="auto"/>
        <w:left w:val="none" w:sz="0" w:space="0" w:color="auto"/>
        <w:bottom w:val="none" w:sz="0" w:space="0" w:color="auto"/>
        <w:right w:val="none" w:sz="0" w:space="0" w:color="auto"/>
      </w:divBdr>
    </w:div>
    <w:div w:id="401757513">
      <w:bodyDiv w:val="1"/>
      <w:marLeft w:val="0"/>
      <w:marRight w:val="0"/>
      <w:marTop w:val="0"/>
      <w:marBottom w:val="0"/>
      <w:divBdr>
        <w:top w:val="none" w:sz="0" w:space="0" w:color="auto"/>
        <w:left w:val="none" w:sz="0" w:space="0" w:color="auto"/>
        <w:bottom w:val="none" w:sz="0" w:space="0" w:color="auto"/>
        <w:right w:val="none" w:sz="0" w:space="0" w:color="auto"/>
      </w:divBdr>
    </w:div>
    <w:div w:id="401760825">
      <w:bodyDiv w:val="1"/>
      <w:marLeft w:val="0"/>
      <w:marRight w:val="0"/>
      <w:marTop w:val="0"/>
      <w:marBottom w:val="0"/>
      <w:divBdr>
        <w:top w:val="none" w:sz="0" w:space="0" w:color="auto"/>
        <w:left w:val="none" w:sz="0" w:space="0" w:color="auto"/>
        <w:bottom w:val="none" w:sz="0" w:space="0" w:color="auto"/>
        <w:right w:val="none" w:sz="0" w:space="0" w:color="auto"/>
      </w:divBdr>
    </w:div>
    <w:div w:id="401877555">
      <w:bodyDiv w:val="1"/>
      <w:marLeft w:val="0"/>
      <w:marRight w:val="0"/>
      <w:marTop w:val="0"/>
      <w:marBottom w:val="0"/>
      <w:divBdr>
        <w:top w:val="none" w:sz="0" w:space="0" w:color="auto"/>
        <w:left w:val="none" w:sz="0" w:space="0" w:color="auto"/>
        <w:bottom w:val="none" w:sz="0" w:space="0" w:color="auto"/>
        <w:right w:val="none" w:sz="0" w:space="0" w:color="auto"/>
      </w:divBdr>
    </w:div>
    <w:div w:id="402029995">
      <w:bodyDiv w:val="1"/>
      <w:marLeft w:val="0"/>
      <w:marRight w:val="0"/>
      <w:marTop w:val="0"/>
      <w:marBottom w:val="0"/>
      <w:divBdr>
        <w:top w:val="none" w:sz="0" w:space="0" w:color="auto"/>
        <w:left w:val="none" w:sz="0" w:space="0" w:color="auto"/>
        <w:bottom w:val="none" w:sz="0" w:space="0" w:color="auto"/>
        <w:right w:val="none" w:sz="0" w:space="0" w:color="auto"/>
      </w:divBdr>
    </w:div>
    <w:div w:id="402260303">
      <w:bodyDiv w:val="1"/>
      <w:marLeft w:val="0"/>
      <w:marRight w:val="0"/>
      <w:marTop w:val="0"/>
      <w:marBottom w:val="0"/>
      <w:divBdr>
        <w:top w:val="none" w:sz="0" w:space="0" w:color="auto"/>
        <w:left w:val="none" w:sz="0" w:space="0" w:color="auto"/>
        <w:bottom w:val="none" w:sz="0" w:space="0" w:color="auto"/>
        <w:right w:val="none" w:sz="0" w:space="0" w:color="auto"/>
      </w:divBdr>
    </w:div>
    <w:div w:id="402601136">
      <w:bodyDiv w:val="1"/>
      <w:marLeft w:val="0"/>
      <w:marRight w:val="0"/>
      <w:marTop w:val="0"/>
      <w:marBottom w:val="0"/>
      <w:divBdr>
        <w:top w:val="none" w:sz="0" w:space="0" w:color="auto"/>
        <w:left w:val="none" w:sz="0" w:space="0" w:color="auto"/>
        <w:bottom w:val="none" w:sz="0" w:space="0" w:color="auto"/>
        <w:right w:val="none" w:sz="0" w:space="0" w:color="auto"/>
      </w:divBdr>
    </w:div>
    <w:div w:id="402601411">
      <w:bodyDiv w:val="1"/>
      <w:marLeft w:val="0"/>
      <w:marRight w:val="0"/>
      <w:marTop w:val="0"/>
      <w:marBottom w:val="0"/>
      <w:divBdr>
        <w:top w:val="none" w:sz="0" w:space="0" w:color="auto"/>
        <w:left w:val="none" w:sz="0" w:space="0" w:color="auto"/>
        <w:bottom w:val="none" w:sz="0" w:space="0" w:color="auto"/>
        <w:right w:val="none" w:sz="0" w:space="0" w:color="auto"/>
      </w:divBdr>
    </w:div>
    <w:div w:id="402607200">
      <w:bodyDiv w:val="1"/>
      <w:marLeft w:val="0"/>
      <w:marRight w:val="0"/>
      <w:marTop w:val="0"/>
      <w:marBottom w:val="0"/>
      <w:divBdr>
        <w:top w:val="none" w:sz="0" w:space="0" w:color="auto"/>
        <w:left w:val="none" w:sz="0" w:space="0" w:color="auto"/>
        <w:bottom w:val="none" w:sz="0" w:space="0" w:color="auto"/>
        <w:right w:val="none" w:sz="0" w:space="0" w:color="auto"/>
      </w:divBdr>
    </w:div>
    <w:div w:id="402682837">
      <w:bodyDiv w:val="1"/>
      <w:marLeft w:val="0"/>
      <w:marRight w:val="0"/>
      <w:marTop w:val="0"/>
      <w:marBottom w:val="0"/>
      <w:divBdr>
        <w:top w:val="none" w:sz="0" w:space="0" w:color="auto"/>
        <w:left w:val="none" w:sz="0" w:space="0" w:color="auto"/>
        <w:bottom w:val="none" w:sz="0" w:space="0" w:color="auto"/>
        <w:right w:val="none" w:sz="0" w:space="0" w:color="auto"/>
      </w:divBdr>
    </w:div>
    <w:div w:id="402798300">
      <w:bodyDiv w:val="1"/>
      <w:marLeft w:val="0"/>
      <w:marRight w:val="0"/>
      <w:marTop w:val="0"/>
      <w:marBottom w:val="0"/>
      <w:divBdr>
        <w:top w:val="none" w:sz="0" w:space="0" w:color="auto"/>
        <w:left w:val="none" w:sz="0" w:space="0" w:color="auto"/>
        <w:bottom w:val="none" w:sz="0" w:space="0" w:color="auto"/>
        <w:right w:val="none" w:sz="0" w:space="0" w:color="auto"/>
      </w:divBdr>
    </w:div>
    <w:div w:id="402801291">
      <w:bodyDiv w:val="1"/>
      <w:marLeft w:val="0"/>
      <w:marRight w:val="0"/>
      <w:marTop w:val="0"/>
      <w:marBottom w:val="0"/>
      <w:divBdr>
        <w:top w:val="none" w:sz="0" w:space="0" w:color="auto"/>
        <w:left w:val="none" w:sz="0" w:space="0" w:color="auto"/>
        <w:bottom w:val="none" w:sz="0" w:space="0" w:color="auto"/>
        <w:right w:val="none" w:sz="0" w:space="0" w:color="auto"/>
      </w:divBdr>
    </w:div>
    <w:div w:id="402870184">
      <w:bodyDiv w:val="1"/>
      <w:marLeft w:val="0"/>
      <w:marRight w:val="0"/>
      <w:marTop w:val="0"/>
      <w:marBottom w:val="0"/>
      <w:divBdr>
        <w:top w:val="none" w:sz="0" w:space="0" w:color="auto"/>
        <w:left w:val="none" w:sz="0" w:space="0" w:color="auto"/>
        <w:bottom w:val="none" w:sz="0" w:space="0" w:color="auto"/>
        <w:right w:val="none" w:sz="0" w:space="0" w:color="auto"/>
      </w:divBdr>
    </w:div>
    <w:div w:id="402945997">
      <w:bodyDiv w:val="1"/>
      <w:marLeft w:val="0"/>
      <w:marRight w:val="0"/>
      <w:marTop w:val="0"/>
      <w:marBottom w:val="0"/>
      <w:divBdr>
        <w:top w:val="none" w:sz="0" w:space="0" w:color="auto"/>
        <w:left w:val="none" w:sz="0" w:space="0" w:color="auto"/>
        <w:bottom w:val="none" w:sz="0" w:space="0" w:color="auto"/>
        <w:right w:val="none" w:sz="0" w:space="0" w:color="auto"/>
      </w:divBdr>
    </w:div>
    <w:div w:id="403141094">
      <w:bodyDiv w:val="1"/>
      <w:marLeft w:val="0"/>
      <w:marRight w:val="0"/>
      <w:marTop w:val="0"/>
      <w:marBottom w:val="0"/>
      <w:divBdr>
        <w:top w:val="none" w:sz="0" w:space="0" w:color="auto"/>
        <w:left w:val="none" w:sz="0" w:space="0" w:color="auto"/>
        <w:bottom w:val="none" w:sz="0" w:space="0" w:color="auto"/>
        <w:right w:val="none" w:sz="0" w:space="0" w:color="auto"/>
      </w:divBdr>
    </w:div>
    <w:div w:id="403262252">
      <w:bodyDiv w:val="1"/>
      <w:marLeft w:val="0"/>
      <w:marRight w:val="0"/>
      <w:marTop w:val="0"/>
      <w:marBottom w:val="0"/>
      <w:divBdr>
        <w:top w:val="none" w:sz="0" w:space="0" w:color="auto"/>
        <w:left w:val="none" w:sz="0" w:space="0" w:color="auto"/>
        <w:bottom w:val="none" w:sz="0" w:space="0" w:color="auto"/>
        <w:right w:val="none" w:sz="0" w:space="0" w:color="auto"/>
      </w:divBdr>
    </w:div>
    <w:div w:id="403529832">
      <w:bodyDiv w:val="1"/>
      <w:marLeft w:val="0"/>
      <w:marRight w:val="0"/>
      <w:marTop w:val="0"/>
      <w:marBottom w:val="0"/>
      <w:divBdr>
        <w:top w:val="none" w:sz="0" w:space="0" w:color="auto"/>
        <w:left w:val="none" w:sz="0" w:space="0" w:color="auto"/>
        <w:bottom w:val="none" w:sz="0" w:space="0" w:color="auto"/>
        <w:right w:val="none" w:sz="0" w:space="0" w:color="auto"/>
      </w:divBdr>
    </w:div>
    <w:div w:id="403575011">
      <w:bodyDiv w:val="1"/>
      <w:marLeft w:val="0"/>
      <w:marRight w:val="0"/>
      <w:marTop w:val="0"/>
      <w:marBottom w:val="0"/>
      <w:divBdr>
        <w:top w:val="none" w:sz="0" w:space="0" w:color="auto"/>
        <w:left w:val="none" w:sz="0" w:space="0" w:color="auto"/>
        <w:bottom w:val="none" w:sz="0" w:space="0" w:color="auto"/>
        <w:right w:val="none" w:sz="0" w:space="0" w:color="auto"/>
      </w:divBdr>
    </w:div>
    <w:div w:id="403644957">
      <w:bodyDiv w:val="1"/>
      <w:marLeft w:val="0"/>
      <w:marRight w:val="0"/>
      <w:marTop w:val="0"/>
      <w:marBottom w:val="0"/>
      <w:divBdr>
        <w:top w:val="none" w:sz="0" w:space="0" w:color="auto"/>
        <w:left w:val="none" w:sz="0" w:space="0" w:color="auto"/>
        <w:bottom w:val="none" w:sz="0" w:space="0" w:color="auto"/>
        <w:right w:val="none" w:sz="0" w:space="0" w:color="auto"/>
      </w:divBdr>
    </w:div>
    <w:div w:id="403725993">
      <w:bodyDiv w:val="1"/>
      <w:marLeft w:val="0"/>
      <w:marRight w:val="0"/>
      <w:marTop w:val="0"/>
      <w:marBottom w:val="0"/>
      <w:divBdr>
        <w:top w:val="none" w:sz="0" w:space="0" w:color="auto"/>
        <w:left w:val="none" w:sz="0" w:space="0" w:color="auto"/>
        <w:bottom w:val="none" w:sz="0" w:space="0" w:color="auto"/>
        <w:right w:val="none" w:sz="0" w:space="0" w:color="auto"/>
      </w:divBdr>
    </w:div>
    <w:div w:id="403767760">
      <w:bodyDiv w:val="1"/>
      <w:marLeft w:val="0"/>
      <w:marRight w:val="0"/>
      <w:marTop w:val="0"/>
      <w:marBottom w:val="0"/>
      <w:divBdr>
        <w:top w:val="none" w:sz="0" w:space="0" w:color="auto"/>
        <w:left w:val="none" w:sz="0" w:space="0" w:color="auto"/>
        <w:bottom w:val="none" w:sz="0" w:space="0" w:color="auto"/>
        <w:right w:val="none" w:sz="0" w:space="0" w:color="auto"/>
      </w:divBdr>
    </w:div>
    <w:div w:id="403796173">
      <w:bodyDiv w:val="1"/>
      <w:marLeft w:val="0"/>
      <w:marRight w:val="0"/>
      <w:marTop w:val="0"/>
      <w:marBottom w:val="0"/>
      <w:divBdr>
        <w:top w:val="none" w:sz="0" w:space="0" w:color="auto"/>
        <w:left w:val="none" w:sz="0" w:space="0" w:color="auto"/>
        <w:bottom w:val="none" w:sz="0" w:space="0" w:color="auto"/>
        <w:right w:val="none" w:sz="0" w:space="0" w:color="auto"/>
      </w:divBdr>
    </w:div>
    <w:div w:id="403919067">
      <w:bodyDiv w:val="1"/>
      <w:marLeft w:val="0"/>
      <w:marRight w:val="0"/>
      <w:marTop w:val="0"/>
      <w:marBottom w:val="0"/>
      <w:divBdr>
        <w:top w:val="none" w:sz="0" w:space="0" w:color="auto"/>
        <w:left w:val="none" w:sz="0" w:space="0" w:color="auto"/>
        <w:bottom w:val="none" w:sz="0" w:space="0" w:color="auto"/>
        <w:right w:val="none" w:sz="0" w:space="0" w:color="auto"/>
      </w:divBdr>
    </w:div>
    <w:div w:id="404185917">
      <w:bodyDiv w:val="1"/>
      <w:marLeft w:val="0"/>
      <w:marRight w:val="0"/>
      <w:marTop w:val="0"/>
      <w:marBottom w:val="0"/>
      <w:divBdr>
        <w:top w:val="none" w:sz="0" w:space="0" w:color="auto"/>
        <w:left w:val="none" w:sz="0" w:space="0" w:color="auto"/>
        <w:bottom w:val="none" w:sz="0" w:space="0" w:color="auto"/>
        <w:right w:val="none" w:sz="0" w:space="0" w:color="auto"/>
      </w:divBdr>
    </w:div>
    <w:div w:id="404305628">
      <w:bodyDiv w:val="1"/>
      <w:marLeft w:val="0"/>
      <w:marRight w:val="0"/>
      <w:marTop w:val="0"/>
      <w:marBottom w:val="0"/>
      <w:divBdr>
        <w:top w:val="none" w:sz="0" w:space="0" w:color="auto"/>
        <w:left w:val="none" w:sz="0" w:space="0" w:color="auto"/>
        <w:bottom w:val="none" w:sz="0" w:space="0" w:color="auto"/>
        <w:right w:val="none" w:sz="0" w:space="0" w:color="auto"/>
      </w:divBdr>
    </w:div>
    <w:div w:id="404306131">
      <w:bodyDiv w:val="1"/>
      <w:marLeft w:val="0"/>
      <w:marRight w:val="0"/>
      <w:marTop w:val="0"/>
      <w:marBottom w:val="0"/>
      <w:divBdr>
        <w:top w:val="none" w:sz="0" w:space="0" w:color="auto"/>
        <w:left w:val="none" w:sz="0" w:space="0" w:color="auto"/>
        <w:bottom w:val="none" w:sz="0" w:space="0" w:color="auto"/>
        <w:right w:val="none" w:sz="0" w:space="0" w:color="auto"/>
      </w:divBdr>
    </w:div>
    <w:div w:id="404380413">
      <w:bodyDiv w:val="1"/>
      <w:marLeft w:val="0"/>
      <w:marRight w:val="0"/>
      <w:marTop w:val="0"/>
      <w:marBottom w:val="0"/>
      <w:divBdr>
        <w:top w:val="none" w:sz="0" w:space="0" w:color="auto"/>
        <w:left w:val="none" w:sz="0" w:space="0" w:color="auto"/>
        <w:bottom w:val="none" w:sz="0" w:space="0" w:color="auto"/>
        <w:right w:val="none" w:sz="0" w:space="0" w:color="auto"/>
      </w:divBdr>
    </w:div>
    <w:div w:id="404423438">
      <w:bodyDiv w:val="1"/>
      <w:marLeft w:val="0"/>
      <w:marRight w:val="0"/>
      <w:marTop w:val="0"/>
      <w:marBottom w:val="0"/>
      <w:divBdr>
        <w:top w:val="none" w:sz="0" w:space="0" w:color="auto"/>
        <w:left w:val="none" w:sz="0" w:space="0" w:color="auto"/>
        <w:bottom w:val="none" w:sz="0" w:space="0" w:color="auto"/>
        <w:right w:val="none" w:sz="0" w:space="0" w:color="auto"/>
      </w:divBdr>
    </w:div>
    <w:div w:id="404492246">
      <w:bodyDiv w:val="1"/>
      <w:marLeft w:val="0"/>
      <w:marRight w:val="0"/>
      <w:marTop w:val="0"/>
      <w:marBottom w:val="0"/>
      <w:divBdr>
        <w:top w:val="none" w:sz="0" w:space="0" w:color="auto"/>
        <w:left w:val="none" w:sz="0" w:space="0" w:color="auto"/>
        <w:bottom w:val="none" w:sz="0" w:space="0" w:color="auto"/>
        <w:right w:val="none" w:sz="0" w:space="0" w:color="auto"/>
      </w:divBdr>
    </w:div>
    <w:div w:id="405035288">
      <w:bodyDiv w:val="1"/>
      <w:marLeft w:val="0"/>
      <w:marRight w:val="0"/>
      <w:marTop w:val="0"/>
      <w:marBottom w:val="0"/>
      <w:divBdr>
        <w:top w:val="none" w:sz="0" w:space="0" w:color="auto"/>
        <w:left w:val="none" w:sz="0" w:space="0" w:color="auto"/>
        <w:bottom w:val="none" w:sz="0" w:space="0" w:color="auto"/>
        <w:right w:val="none" w:sz="0" w:space="0" w:color="auto"/>
      </w:divBdr>
    </w:div>
    <w:div w:id="405222495">
      <w:bodyDiv w:val="1"/>
      <w:marLeft w:val="0"/>
      <w:marRight w:val="0"/>
      <w:marTop w:val="0"/>
      <w:marBottom w:val="0"/>
      <w:divBdr>
        <w:top w:val="none" w:sz="0" w:space="0" w:color="auto"/>
        <w:left w:val="none" w:sz="0" w:space="0" w:color="auto"/>
        <w:bottom w:val="none" w:sz="0" w:space="0" w:color="auto"/>
        <w:right w:val="none" w:sz="0" w:space="0" w:color="auto"/>
      </w:divBdr>
    </w:div>
    <w:div w:id="405225557">
      <w:bodyDiv w:val="1"/>
      <w:marLeft w:val="0"/>
      <w:marRight w:val="0"/>
      <w:marTop w:val="0"/>
      <w:marBottom w:val="0"/>
      <w:divBdr>
        <w:top w:val="none" w:sz="0" w:space="0" w:color="auto"/>
        <w:left w:val="none" w:sz="0" w:space="0" w:color="auto"/>
        <w:bottom w:val="none" w:sz="0" w:space="0" w:color="auto"/>
        <w:right w:val="none" w:sz="0" w:space="0" w:color="auto"/>
      </w:divBdr>
    </w:div>
    <w:div w:id="405228521">
      <w:bodyDiv w:val="1"/>
      <w:marLeft w:val="0"/>
      <w:marRight w:val="0"/>
      <w:marTop w:val="0"/>
      <w:marBottom w:val="0"/>
      <w:divBdr>
        <w:top w:val="none" w:sz="0" w:space="0" w:color="auto"/>
        <w:left w:val="none" w:sz="0" w:space="0" w:color="auto"/>
        <w:bottom w:val="none" w:sz="0" w:space="0" w:color="auto"/>
        <w:right w:val="none" w:sz="0" w:space="0" w:color="auto"/>
      </w:divBdr>
    </w:div>
    <w:div w:id="405340395">
      <w:bodyDiv w:val="1"/>
      <w:marLeft w:val="0"/>
      <w:marRight w:val="0"/>
      <w:marTop w:val="0"/>
      <w:marBottom w:val="0"/>
      <w:divBdr>
        <w:top w:val="none" w:sz="0" w:space="0" w:color="auto"/>
        <w:left w:val="none" w:sz="0" w:space="0" w:color="auto"/>
        <w:bottom w:val="none" w:sz="0" w:space="0" w:color="auto"/>
        <w:right w:val="none" w:sz="0" w:space="0" w:color="auto"/>
      </w:divBdr>
    </w:div>
    <w:div w:id="405341827">
      <w:bodyDiv w:val="1"/>
      <w:marLeft w:val="0"/>
      <w:marRight w:val="0"/>
      <w:marTop w:val="0"/>
      <w:marBottom w:val="0"/>
      <w:divBdr>
        <w:top w:val="none" w:sz="0" w:space="0" w:color="auto"/>
        <w:left w:val="none" w:sz="0" w:space="0" w:color="auto"/>
        <w:bottom w:val="none" w:sz="0" w:space="0" w:color="auto"/>
        <w:right w:val="none" w:sz="0" w:space="0" w:color="auto"/>
      </w:divBdr>
    </w:div>
    <w:div w:id="405346042">
      <w:bodyDiv w:val="1"/>
      <w:marLeft w:val="0"/>
      <w:marRight w:val="0"/>
      <w:marTop w:val="0"/>
      <w:marBottom w:val="0"/>
      <w:divBdr>
        <w:top w:val="none" w:sz="0" w:space="0" w:color="auto"/>
        <w:left w:val="none" w:sz="0" w:space="0" w:color="auto"/>
        <w:bottom w:val="none" w:sz="0" w:space="0" w:color="auto"/>
        <w:right w:val="none" w:sz="0" w:space="0" w:color="auto"/>
      </w:divBdr>
    </w:div>
    <w:div w:id="405348054">
      <w:bodyDiv w:val="1"/>
      <w:marLeft w:val="0"/>
      <w:marRight w:val="0"/>
      <w:marTop w:val="0"/>
      <w:marBottom w:val="0"/>
      <w:divBdr>
        <w:top w:val="none" w:sz="0" w:space="0" w:color="auto"/>
        <w:left w:val="none" w:sz="0" w:space="0" w:color="auto"/>
        <w:bottom w:val="none" w:sz="0" w:space="0" w:color="auto"/>
        <w:right w:val="none" w:sz="0" w:space="0" w:color="auto"/>
      </w:divBdr>
    </w:div>
    <w:div w:id="405886948">
      <w:bodyDiv w:val="1"/>
      <w:marLeft w:val="0"/>
      <w:marRight w:val="0"/>
      <w:marTop w:val="0"/>
      <w:marBottom w:val="0"/>
      <w:divBdr>
        <w:top w:val="none" w:sz="0" w:space="0" w:color="auto"/>
        <w:left w:val="none" w:sz="0" w:space="0" w:color="auto"/>
        <w:bottom w:val="none" w:sz="0" w:space="0" w:color="auto"/>
        <w:right w:val="none" w:sz="0" w:space="0" w:color="auto"/>
      </w:divBdr>
    </w:div>
    <w:div w:id="406074028">
      <w:bodyDiv w:val="1"/>
      <w:marLeft w:val="0"/>
      <w:marRight w:val="0"/>
      <w:marTop w:val="0"/>
      <w:marBottom w:val="0"/>
      <w:divBdr>
        <w:top w:val="none" w:sz="0" w:space="0" w:color="auto"/>
        <w:left w:val="none" w:sz="0" w:space="0" w:color="auto"/>
        <w:bottom w:val="none" w:sz="0" w:space="0" w:color="auto"/>
        <w:right w:val="none" w:sz="0" w:space="0" w:color="auto"/>
      </w:divBdr>
    </w:div>
    <w:div w:id="406148508">
      <w:bodyDiv w:val="1"/>
      <w:marLeft w:val="0"/>
      <w:marRight w:val="0"/>
      <w:marTop w:val="0"/>
      <w:marBottom w:val="0"/>
      <w:divBdr>
        <w:top w:val="none" w:sz="0" w:space="0" w:color="auto"/>
        <w:left w:val="none" w:sz="0" w:space="0" w:color="auto"/>
        <w:bottom w:val="none" w:sz="0" w:space="0" w:color="auto"/>
        <w:right w:val="none" w:sz="0" w:space="0" w:color="auto"/>
      </w:divBdr>
    </w:div>
    <w:div w:id="406342811">
      <w:bodyDiv w:val="1"/>
      <w:marLeft w:val="0"/>
      <w:marRight w:val="0"/>
      <w:marTop w:val="0"/>
      <w:marBottom w:val="0"/>
      <w:divBdr>
        <w:top w:val="none" w:sz="0" w:space="0" w:color="auto"/>
        <w:left w:val="none" w:sz="0" w:space="0" w:color="auto"/>
        <w:bottom w:val="none" w:sz="0" w:space="0" w:color="auto"/>
        <w:right w:val="none" w:sz="0" w:space="0" w:color="auto"/>
      </w:divBdr>
    </w:div>
    <w:div w:id="406345916">
      <w:bodyDiv w:val="1"/>
      <w:marLeft w:val="0"/>
      <w:marRight w:val="0"/>
      <w:marTop w:val="0"/>
      <w:marBottom w:val="0"/>
      <w:divBdr>
        <w:top w:val="none" w:sz="0" w:space="0" w:color="auto"/>
        <w:left w:val="none" w:sz="0" w:space="0" w:color="auto"/>
        <w:bottom w:val="none" w:sz="0" w:space="0" w:color="auto"/>
        <w:right w:val="none" w:sz="0" w:space="0" w:color="auto"/>
      </w:divBdr>
    </w:div>
    <w:div w:id="406388889">
      <w:bodyDiv w:val="1"/>
      <w:marLeft w:val="0"/>
      <w:marRight w:val="0"/>
      <w:marTop w:val="0"/>
      <w:marBottom w:val="0"/>
      <w:divBdr>
        <w:top w:val="none" w:sz="0" w:space="0" w:color="auto"/>
        <w:left w:val="none" w:sz="0" w:space="0" w:color="auto"/>
        <w:bottom w:val="none" w:sz="0" w:space="0" w:color="auto"/>
        <w:right w:val="none" w:sz="0" w:space="0" w:color="auto"/>
      </w:divBdr>
    </w:div>
    <w:div w:id="406389436">
      <w:bodyDiv w:val="1"/>
      <w:marLeft w:val="0"/>
      <w:marRight w:val="0"/>
      <w:marTop w:val="0"/>
      <w:marBottom w:val="0"/>
      <w:divBdr>
        <w:top w:val="none" w:sz="0" w:space="0" w:color="auto"/>
        <w:left w:val="none" w:sz="0" w:space="0" w:color="auto"/>
        <w:bottom w:val="none" w:sz="0" w:space="0" w:color="auto"/>
        <w:right w:val="none" w:sz="0" w:space="0" w:color="auto"/>
      </w:divBdr>
    </w:div>
    <w:div w:id="406614003">
      <w:bodyDiv w:val="1"/>
      <w:marLeft w:val="0"/>
      <w:marRight w:val="0"/>
      <w:marTop w:val="0"/>
      <w:marBottom w:val="0"/>
      <w:divBdr>
        <w:top w:val="none" w:sz="0" w:space="0" w:color="auto"/>
        <w:left w:val="none" w:sz="0" w:space="0" w:color="auto"/>
        <w:bottom w:val="none" w:sz="0" w:space="0" w:color="auto"/>
        <w:right w:val="none" w:sz="0" w:space="0" w:color="auto"/>
      </w:divBdr>
    </w:div>
    <w:div w:id="407113390">
      <w:bodyDiv w:val="1"/>
      <w:marLeft w:val="0"/>
      <w:marRight w:val="0"/>
      <w:marTop w:val="0"/>
      <w:marBottom w:val="0"/>
      <w:divBdr>
        <w:top w:val="none" w:sz="0" w:space="0" w:color="auto"/>
        <w:left w:val="none" w:sz="0" w:space="0" w:color="auto"/>
        <w:bottom w:val="none" w:sz="0" w:space="0" w:color="auto"/>
        <w:right w:val="none" w:sz="0" w:space="0" w:color="auto"/>
      </w:divBdr>
    </w:div>
    <w:div w:id="407315162">
      <w:bodyDiv w:val="1"/>
      <w:marLeft w:val="0"/>
      <w:marRight w:val="0"/>
      <w:marTop w:val="0"/>
      <w:marBottom w:val="0"/>
      <w:divBdr>
        <w:top w:val="none" w:sz="0" w:space="0" w:color="auto"/>
        <w:left w:val="none" w:sz="0" w:space="0" w:color="auto"/>
        <w:bottom w:val="none" w:sz="0" w:space="0" w:color="auto"/>
        <w:right w:val="none" w:sz="0" w:space="0" w:color="auto"/>
      </w:divBdr>
    </w:div>
    <w:div w:id="407504203">
      <w:bodyDiv w:val="1"/>
      <w:marLeft w:val="0"/>
      <w:marRight w:val="0"/>
      <w:marTop w:val="0"/>
      <w:marBottom w:val="0"/>
      <w:divBdr>
        <w:top w:val="none" w:sz="0" w:space="0" w:color="auto"/>
        <w:left w:val="none" w:sz="0" w:space="0" w:color="auto"/>
        <w:bottom w:val="none" w:sz="0" w:space="0" w:color="auto"/>
        <w:right w:val="none" w:sz="0" w:space="0" w:color="auto"/>
      </w:divBdr>
    </w:div>
    <w:div w:id="407846779">
      <w:bodyDiv w:val="1"/>
      <w:marLeft w:val="0"/>
      <w:marRight w:val="0"/>
      <w:marTop w:val="0"/>
      <w:marBottom w:val="0"/>
      <w:divBdr>
        <w:top w:val="none" w:sz="0" w:space="0" w:color="auto"/>
        <w:left w:val="none" w:sz="0" w:space="0" w:color="auto"/>
        <w:bottom w:val="none" w:sz="0" w:space="0" w:color="auto"/>
        <w:right w:val="none" w:sz="0" w:space="0" w:color="auto"/>
      </w:divBdr>
    </w:div>
    <w:div w:id="407966249">
      <w:bodyDiv w:val="1"/>
      <w:marLeft w:val="0"/>
      <w:marRight w:val="0"/>
      <w:marTop w:val="0"/>
      <w:marBottom w:val="0"/>
      <w:divBdr>
        <w:top w:val="none" w:sz="0" w:space="0" w:color="auto"/>
        <w:left w:val="none" w:sz="0" w:space="0" w:color="auto"/>
        <w:bottom w:val="none" w:sz="0" w:space="0" w:color="auto"/>
        <w:right w:val="none" w:sz="0" w:space="0" w:color="auto"/>
      </w:divBdr>
    </w:div>
    <w:div w:id="408120415">
      <w:bodyDiv w:val="1"/>
      <w:marLeft w:val="0"/>
      <w:marRight w:val="0"/>
      <w:marTop w:val="0"/>
      <w:marBottom w:val="0"/>
      <w:divBdr>
        <w:top w:val="none" w:sz="0" w:space="0" w:color="auto"/>
        <w:left w:val="none" w:sz="0" w:space="0" w:color="auto"/>
        <w:bottom w:val="none" w:sz="0" w:space="0" w:color="auto"/>
        <w:right w:val="none" w:sz="0" w:space="0" w:color="auto"/>
      </w:divBdr>
    </w:div>
    <w:div w:id="408187783">
      <w:bodyDiv w:val="1"/>
      <w:marLeft w:val="0"/>
      <w:marRight w:val="0"/>
      <w:marTop w:val="0"/>
      <w:marBottom w:val="0"/>
      <w:divBdr>
        <w:top w:val="none" w:sz="0" w:space="0" w:color="auto"/>
        <w:left w:val="none" w:sz="0" w:space="0" w:color="auto"/>
        <w:bottom w:val="none" w:sz="0" w:space="0" w:color="auto"/>
        <w:right w:val="none" w:sz="0" w:space="0" w:color="auto"/>
      </w:divBdr>
    </w:div>
    <w:div w:id="408229705">
      <w:bodyDiv w:val="1"/>
      <w:marLeft w:val="0"/>
      <w:marRight w:val="0"/>
      <w:marTop w:val="0"/>
      <w:marBottom w:val="0"/>
      <w:divBdr>
        <w:top w:val="none" w:sz="0" w:space="0" w:color="auto"/>
        <w:left w:val="none" w:sz="0" w:space="0" w:color="auto"/>
        <w:bottom w:val="none" w:sz="0" w:space="0" w:color="auto"/>
        <w:right w:val="none" w:sz="0" w:space="0" w:color="auto"/>
      </w:divBdr>
    </w:div>
    <w:div w:id="408236867">
      <w:bodyDiv w:val="1"/>
      <w:marLeft w:val="0"/>
      <w:marRight w:val="0"/>
      <w:marTop w:val="0"/>
      <w:marBottom w:val="0"/>
      <w:divBdr>
        <w:top w:val="none" w:sz="0" w:space="0" w:color="auto"/>
        <w:left w:val="none" w:sz="0" w:space="0" w:color="auto"/>
        <w:bottom w:val="none" w:sz="0" w:space="0" w:color="auto"/>
        <w:right w:val="none" w:sz="0" w:space="0" w:color="auto"/>
      </w:divBdr>
    </w:div>
    <w:div w:id="408308083">
      <w:bodyDiv w:val="1"/>
      <w:marLeft w:val="0"/>
      <w:marRight w:val="0"/>
      <w:marTop w:val="0"/>
      <w:marBottom w:val="0"/>
      <w:divBdr>
        <w:top w:val="none" w:sz="0" w:space="0" w:color="auto"/>
        <w:left w:val="none" w:sz="0" w:space="0" w:color="auto"/>
        <w:bottom w:val="none" w:sz="0" w:space="0" w:color="auto"/>
        <w:right w:val="none" w:sz="0" w:space="0" w:color="auto"/>
      </w:divBdr>
    </w:div>
    <w:div w:id="408311757">
      <w:bodyDiv w:val="1"/>
      <w:marLeft w:val="0"/>
      <w:marRight w:val="0"/>
      <w:marTop w:val="0"/>
      <w:marBottom w:val="0"/>
      <w:divBdr>
        <w:top w:val="none" w:sz="0" w:space="0" w:color="auto"/>
        <w:left w:val="none" w:sz="0" w:space="0" w:color="auto"/>
        <w:bottom w:val="none" w:sz="0" w:space="0" w:color="auto"/>
        <w:right w:val="none" w:sz="0" w:space="0" w:color="auto"/>
      </w:divBdr>
    </w:div>
    <w:div w:id="408385427">
      <w:bodyDiv w:val="1"/>
      <w:marLeft w:val="0"/>
      <w:marRight w:val="0"/>
      <w:marTop w:val="0"/>
      <w:marBottom w:val="0"/>
      <w:divBdr>
        <w:top w:val="none" w:sz="0" w:space="0" w:color="auto"/>
        <w:left w:val="none" w:sz="0" w:space="0" w:color="auto"/>
        <w:bottom w:val="none" w:sz="0" w:space="0" w:color="auto"/>
        <w:right w:val="none" w:sz="0" w:space="0" w:color="auto"/>
      </w:divBdr>
    </w:div>
    <w:div w:id="408431132">
      <w:bodyDiv w:val="1"/>
      <w:marLeft w:val="0"/>
      <w:marRight w:val="0"/>
      <w:marTop w:val="0"/>
      <w:marBottom w:val="0"/>
      <w:divBdr>
        <w:top w:val="none" w:sz="0" w:space="0" w:color="auto"/>
        <w:left w:val="none" w:sz="0" w:space="0" w:color="auto"/>
        <w:bottom w:val="none" w:sz="0" w:space="0" w:color="auto"/>
        <w:right w:val="none" w:sz="0" w:space="0" w:color="auto"/>
      </w:divBdr>
    </w:div>
    <w:div w:id="408503105">
      <w:bodyDiv w:val="1"/>
      <w:marLeft w:val="0"/>
      <w:marRight w:val="0"/>
      <w:marTop w:val="0"/>
      <w:marBottom w:val="0"/>
      <w:divBdr>
        <w:top w:val="none" w:sz="0" w:space="0" w:color="auto"/>
        <w:left w:val="none" w:sz="0" w:space="0" w:color="auto"/>
        <w:bottom w:val="none" w:sz="0" w:space="0" w:color="auto"/>
        <w:right w:val="none" w:sz="0" w:space="0" w:color="auto"/>
      </w:divBdr>
    </w:div>
    <w:div w:id="408574199">
      <w:bodyDiv w:val="1"/>
      <w:marLeft w:val="0"/>
      <w:marRight w:val="0"/>
      <w:marTop w:val="0"/>
      <w:marBottom w:val="0"/>
      <w:divBdr>
        <w:top w:val="none" w:sz="0" w:space="0" w:color="auto"/>
        <w:left w:val="none" w:sz="0" w:space="0" w:color="auto"/>
        <w:bottom w:val="none" w:sz="0" w:space="0" w:color="auto"/>
        <w:right w:val="none" w:sz="0" w:space="0" w:color="auto"/>
      </w:divBdr>
    </w:div>
    <w:div w:id="408649351">
      <w:bodyDiv w:val="1"/>
      <w:marLeft w:val="0"/>
      <w:marRight w:val="0"/>
      <w:marTop w:val="0"/>
      <w:marBottom w:val="0"/>
      <w:divBdr>
        <w:top w:val="none" w:sz="0" w:space="0" w:color="auto"/>
        <w:left w:val="none" w:sz="0" w:space="0" w:color="auto"/>
        <w:bottom w:val="none" w:sz="0" w:space="0" w:color="auto"/>
        <w:right w:val="none" w:sz="0" w:space="0" w:color="auto"/>
      </w:divBdr>
    </w:div>
    <w:div w:id="408771392">
      <w:bodyDiv w:val="1"/>
      <w:marLeft w:val="0"/>
      <w:marRight w:val="0"/>
      <w:marTop w:val="0"/>
      <w:marBottom w:val="0"/>
      <w:divBdr>
        <w:top w:val="none" w:sz="0" w:space="0" w:color="auto"/>
        <w:left w:val="none" w:sz="0" w:space="0" w:color="auto"/>
        <w:bottom w:val="none" w:sz="0" w:space="0" w:color="auto"/>
        <w:right w:val="none" w:sz="0" w:space="0" w:color="auto"/>
      </w:divBdr>
    </w:div>
    <w:div w:id="408775943">
      <w:bodyDiv w:val="1"/>
      <w:marLeft w:val="0"/>
      <w:marRight w:val="0"/>
      <w:marTop w:val="0"/>
      <w:marBottom w:val="0"/>
      <w:divBdr>
        <w:top w:val="none" w:sz="0" w:space="0" w:color="auto"/>
        <w:left w:val="none" w:sz="0" w:space="0" w:color="auto"/>
        <w:bottom w:val="none" w:sz="0" w:space="0" w:color="auto"/>
        <w:right w:val="none" w:sz="0" w:space="0" w:color="auto"/>
      </w:divBdr>
    </w:div>
    <w:div w:id="408814199">
      <w:bodyDiv w:val="1"/>
      <w:marLeft w:val="0"/>
      <w:marRight w:val="0"/>
      <w:marTop w:val="0"/>
      <w:marBottom w:val="0"/>
      <w:divBdr>
        <w:top w:val="none" w:sz="0" w:space="0" w:color="auto"/>
        <w:left w:val="none" w:sz="0" w:space="0" w:color="auto"/>
        <w:bottom w:val="none" w:sz="0" w:space="0" w:color="auto"/>
        <w:right w:val="none" w:sz="0" w:space="0" w:color="auto"/>
      </w:divBdr>
    </w:div>
    <w:div w:id="408885778">
      <w:bodyDiv w:val="1"/>
      <w:marLeft w:val="0"/>
      <w:marRight w:val="0"/>
      <w:marTop w:val="0"/>
      <w:marBottom w:val="0"/>
      <w:divBdr>
        <w:top w:val="none" w:sz="0" w:space="0" w:color="auto"/>
        <w:left w:val="none" w:sz="0" w:space="0" w:color="auto"/>
        <w:bottom w:val="none" w:sz="0" w:space="0" w:color="auto"/>
        <w:right w:val="none" w:sz="0" w:space="0" w:color="auto"/>
      </w:divBdr>
    </w:div>
    <w:div w:id="409035823">
      <w:bodyDiv w:val="1"/>
      <w:marLeft w:val="0"/>
      <w:marRight w:val="0"/>
      <w:marTop w:val="0"/>
      <w:marBottom w:val="0"/>
      <w:divBdr>
        <w:top w:val="none" w:sz="0" w:space="0" w:color="auto"/>
        <w:left w:val="none" w:sz="0" w:space="0" w:color="auto"/>
        <w:bottom w:val="none" w:sz="0" w:space="0" w:color="auto"/>
        <w:right w:val="none" w:sz="0" w:space="0" w:color="auto"/>
      </w:divBdr>
    </w:div>
    <w:div w:id="409237075">
      <w:bodyDiv w:val="1"/>
      <w:marLeft w:val="0"/>
      <w:marRight w:val="0"/>
      <w:marTop w:val="0"/>
      <w:marBottom w:val="0"/>
      <w:divBdr>
        <w:top w:val="none" w:sz="0" w:space="0" w:color="auto"/>
        <w:left w:val="none" w:sz="0" w:space="0" w:color="auto"/>
        <w:bottom w:val="none" w:sz="0" w:space="0" w:color="auto"/>
        <w:right w:val="none" w:sz="0" w:space="0" w:color="auto"/>
      </w:divBdr>
    </w:div>
    <w:div w:id="409618766">
      <w:bodyDiv w:val="1"/>
      <w:marLeft w:val="0"/>
      <w:marRight w:val="0"/>
      <w:marTop w:val="0"/>
      <w:marBottom w:val="0"/>
      <w:divBdr>
        <w:top w:val="none" w:sz="0" w:space="0" w:color="auto"/>
        <w:left w:val="none" w:sz="0" w:space="0" w:color="auto"/>
        <w:bottom w:val="none" w:sz="0" w:space="0" w:color="auto"/>
        <w:right w:val="none" w:sz="0" w:space="0" w:color="auto"/>
      </w:divBdr>
    </w:div>
    <w:div w:id="409814800">
      <w:bodyDiv w:val="1"/>
      <w:marLeft w:val="0"/>
      <w:marRight w:val="0"/>
      <w:marTop w:val="0"/>
      <w:marBottom w:val="0"/>
      <w:divBdr>
        <w:top w:val="none" w:sz="0" w:space="0" w:color="auto"/>
        <w:left w:val="none" w:sz="0" w:space="0" w:color="auto"/>
        <w:bottom w:val="none" w:sz="0" w:space="0" w:color="auto"/>
        <w:right w:val="none" w:sz="0" w:space="0" w:color="auto"/>
      </w:divBdr>
    </w:div>
    <w:div w:id="409887994">
      <w:bodyDiv w:val="1"/>
      <w:marLeft w:val="0"/>
      <w:marRight w:val="0"/>
      <w:marTop w:val="0"/>
      <w:marBottom w:val="0"/>
      <w:divBdr>
        <w:top w:val="none" w:sz="0" w:space="0" w:color="auto"/>
        <w:left w:val="none" w:sz="0" w:space="0" w:color="auto"/>
        <w:bottom w:val="none" w:sz="0" w:space="0" w:color="auto"/>
        <w:right w:val="none" w:sz="0" w:space="0" w:color="auto"/>
      </w:divBdr>
    </w:div>
    <w:div w:id="409933733">
      <w:bodyDiv w:val="1"/>
      <w:marLeft w:val="0"/>
      <w:marRight w:val="0"/>
      <w:marTop w:val="0"/>
      <w:marBottom w:val="0"/>
      <w:divBdr>
        <w:top w:val="none" w:sz="0" w:space="0" w:color="auto"/>
        <w:left w:val="none" w:sz="0" w:space="0" w:color="auto"/>
        <w:bottom w:val="none" w:sz="0" w:space="0" w:color="auto"/>
        <w:right w:val="none" w:sz="0" w:space="0" w:color="auto"/>
      </w:divBdr>
    </w:div>
    <w:div w:id="410078972">
      <w:bodyDiv w:val="1"/>
      <w:marLeft w:val="0"/>
      <w:marRight w:val="0"/>
      <w:marTop w:val="0"/>
      <w:marBottom w:val="0"/>
      <w:divBdr>
        <w:top w:val="none" w:sz="0" w:space="0" w:color="auto"/>
        <w:left w:val="none" w:sz="0" w:space="0" w:color="auto"/>
        <w:bottom w:val="none" w:sz="0" w:space="0" w:color="auto"/>
        <w:right w:val="none" w:sz="0" w:space="0" w:color="auto"/>
      </w:divBdr>
    </w:div>
    <w:div w:id="410196274">
      <w:bodyDiv w:val="1"/>
      <w:marLeft w:val="0"/>
      <w:marRight w:val="0"/>
      <w:marTop w:val="0"/>
      <w:marBottom w:val="0"/>
      <w:divBdr>
        <w:top w:val="none" w:sz="0" w:space="0" w:color="auto"/>
        <w:left w:val="none" w:sz="0" w:space="0" w:color="auto"/>
        <w:bottom w:val="none" w:sz="0" w:space="0" w:color="auto"/>
        <w:right w:val="none" w:sz="0" w:space="0" w:color="auto"/>
      </w:divBdr>
    </w:div>
    <w:div w:id="410272357">
      <w:bodyDiv w:val="1"/>
      <w:marLeft w:val="0"/>
      <w:marRight w:val="0"/>
      <w:marTop w:val="0"/>
      <w:marBottom w:val="0"/>
      <w:divBdr>
        <w:top w:val="none" w:sz="0" w:space="0" w:color="auto"/>
        <w:left w:val="none" w:sz="0" w:space="0" w:color="auto"/>
        <w:bottom w:val="none" w:sz="0" w:space="0" w:color="auto"/>
        <w:right w:val="none" w:sz="0" w:space="0" w:color="auto"/>
      </w:divBdr>
    </w:div>
    <w:div w:id="410393503">
      <w:bodyDiv w:val="1"/>
      <w:marLeft w:val="0"/>
      <w:marRight w:val="0"/>
      <w:marTop w:val="0"/>
      <w:marBottom w:val="0"/>
      <w:divBdr>
        <w:top w:val="none" w:sz="0" w:space="0" w:color="auto"/>
        <w:left w:val="none" w:sz="0" w:space="0" w:color="auto"/>
        <w:bottom w:val="none" w:sz="0" w:space="0" w:color="auto"/>
        <w:right w:val="none" w:sz="0" w:space="0" w:color="auto"/>
      </w:divBdr>
    </w:div>
    <w:div w:id="410467221">
      <w:bodyDiv w:val="1"/>
      <w:marLeft w:val="0"/>
      <w:marRight w:val="0"/>
      <w:marTop w:val="0"/>
      <w:marBottom w:val="0"/>
      <w:divBdr>
        <w:top w:val="none" w:sz="0" w:space="0" w:color="auto"/>
        <w:left w:val="none" w:sz="0" w:space="0" w:color="auto"/>
        <w:bottom w:val="none" w:sz="0" w:space="0" w:color="auto"/>
        <w:right w:val="none" w:sz="0" w:space="0" w:color="auto"/>
      </w:divBdr>
    </w:div>
    <w:div w:id="410470046">
      <w:bodyDiv w:val="1"/>
      <w:marLeft w:val="0"/>
      <w:marRight w:val="0"/>
      <w:marTop w:val="0"/>
      <w:marBottom w:val="0"/>
      <w:divBdr>
        <w:top w:val="none" w:sz="0" w:space="0" w:color="auto"/>
        <w:left w:val="none" w:sz="0" w:space="0" w:color="auto"/>
        <w:bottom w:val="none" w:sz="0" w:space="0" w:color="auto"/>
        <w:right w:val="none" w:sz="0" w:space="0" w:color="auto"/>
      </w:divBdr>
    </w:div>
    <w:div w:id="410473047">
      <w:bodyDiv w:val="1"/>
      <w:marLeft w:val="0"/>
      <w:marRight w:val="0"/>
      <w:marTop w:val="0"/>
      <w:marBottom w:val="0"/>
      <w:divBdr>
        <w:top w:val="none" w:sz="0" w:space="0" w:color="auto"/>
        <w:left w:val="none" w:sz="0" w:space="0" w:color="auto"/>
        <w:bottom w:val="none" w:sz="0" w:space="0" w:color="auto"/>
        <w:right w:val="none" w:sz="0" w:space="0" w:color="auto"/>
      </w:divBdr>
    </w:div>
    <w:div w:id="410856992">
      <w:bodyDiv w:val="1"/>
      <w:marLeft w:val="0"/>
      <w:marRight w:val="0"/>
      <w:marTop w:val="0"/>
      <w:marBottom w:val="0"/>
      <w:divBdr>
        <w:top w:val="none" w:sz="0" w:space="0" w:color="auto"/>
        <w:left w:val="none" w:sz="0" w:space="0" w:color="auto"/>
        <w:bottom w:val="none" w:sz="0" w:space="0" w:color="auto"/>
        <w:right w:val="none" w:sz="0" w:space="0" w:color="auto"/>
      </w:divBdr>
    </w:div>
    <w:div w:id="410977095">
      <w:bodyDiv w:val="1"/>
      <w:marLeft w:val="0"/>
      <w:marRight w:val="0"/>
      <w:marTop w:val="0"/>
      <w:marBottom w:val="0"/>
      <w:divBdr>
        <w:top w:val="none" w:sz="0" w:space="0" w:color="auto"/>
        <w:left w:val="none" w:sz="0" w:space="0" w:color="auto"/>
        <w:bottom w:val="none" w:sz="0" w:space="0" w:color="auto"/>
        <w:right w:val="none" w:sz="0" w:space="0" w:color="auto"/>
      </w:divBdr>
    </w:div>
    <w:div w:id="411053286">
      <w:bodyDiv w:val="1"/>
      <w:marLeft w:val="0"/>
      <w:marRight w:val="0"/>
      <w:marTop w:val="0"/>
      <w:marBottom w:val="0"/>
      <w:divBdr>
        <w:top w:val="none" w:sz="0" w:space="0" w:color="auto"/>
        <w:left w:val="none" w:sz="0" w:space="0" w:color="auto"/>
        <w:bottom w:val="none" w:sz="0" w:space="0" w:color="auto"/>
        <w:right w:val="none" w:sz="0" w:space="0" w:color="auto"/>
      </w:divBdr>
    </w:div>
    <w:div w:id="411312811">
      <w:bodyDiv w:val="1"/>
      <w:marLeft w:val="0"/>
      <w:marRight w:val="0"/>
      <w:marTop w:val="0"/>
      <w:marBottom w:val="0"/>
      <w:divBdr>
        <w:top w:val="none" w:sz="0" w:space="0" w:color="auto"/>
        <w:left w:val="none" w:sz="0" w:space="0" w:color="auto"/>
        <w:bottom w:val="none" w:sz="0" w:space="0" w:color="auto"/>
        <w:right w:val="none" w:sz="0" w:space="0" w:color="auto"/>
      </w:divBdr>
    </w:div>
    <w:div w:id="411664049">
      <w:bodyDiv w:val="1"/>
      <w:marLeft w:val="0"/>
      <w:marRight w:val="0"/>
      <w:marTop w:val="0"/>
      <w:marBottom w:val="0"/>
      <w:divBdr>
        <w:top w:val="none" w:sz="0" w:space="0" w:color="auto"/>
        <w:left w:val="none" w:sz="0" w:space="0" w:color="auto"/>
        <w:bottom w:val="none" w:sz="0" w:space="0" w:color="auto"/>
        <w:right w:val="none" w:sz="0" w:space="0" w:color="auto"/>
      </w:divBdr>
    </w:div>
    <w:div w:id="411777223">
      <w:bodyDiv w:val="1"/>
      <w:marLeft w:val="0"/>
      <w:marRight w:val="0"/>
      <w:marTop w:val="0"/>
      <w:marBottom w:val="0"/>
      <w:divBdr>
        <w:top w:val="none" w:sz="0" w:space="0" w:color="auto"/>
        <w:left w:val="none" w:sz="0" w:space="0" w:color="auto"/>
        <w:bottom w:val="none" w:sz="0" w:space="0" w:color="auto"/>
        <w:right w:val="none" w:sz="0" w:space="0" w:color="auto"/>
      </w:divBdr>
    </w:div>
    <w:div w:id="411856634">
      <w:bodyDiv w:val="1"/>
      <w:marLeft w:val="0"/>
      <w:marRight w:val="0"/>
      <w:marTop w:val="0"/>
      <w:marBottom w:val="0"/>
      <w:divBdr>
        <w:top w:val="none" w:sz="0" w:space="0" w:color="auto"/>
        <w:left w:val="none" w:sz="0" w:space="0" w:color="auto"/>
        <w:bottom w:val="none" w:sz="0" w:space="0" w:color="auto"/>
        <w:right w:val="none" w:sz="0" w:space="0" w:color="auto"/>
      </w:divBdr>
    </w:div>
    <w:div w:id="411857278">
      <w:bodyDiv w:val="1"/>
      <w:marLeft w:val="0"/>
      <w:marRight w:val="0"/>
      <w:marTop w:val="0"/>
      <w:marBottom w:val="0"/>
      <w:divBdr>
        <w:top w:val="none" w:sz="0" w:space="0" w:color="auto"/>
        <w:left w:val="none" w:sz="0" w:space="0" w:color="auto"/>
        <w:bottom w:val="none" w:sz="0" w:space="0" w:color="auto"/>
        <w:right w:val="none" w:sz="0" w:space="0" w:color="auto"/>
      </w:divBdr>
    </w:div>
    <w:div w:id="411894886">
      <w:bodyDiv w:val="1"/>
      <w:marLeft w:val="0"/>
      <w:marRight w:val="0"/>
      <w:marTop w:val="0"/>
      <w:marBottom w:val="0"/>
      <w:divBdr>
        <w:top w:val="none" w:sz="0" w:space="0" w:color="auto"/>
        <w:left w:val="none" w:sz="0" w:space="0" w:color="auto"/>
        <w:bottom w:val="none" w:sz="0" w:space="0" w:color="auto"/>
        <w:right w:val="none" w:sz="0" w:space="0" w:color="auto"/>
      </w:divBdr>
    </w:div>
    <w:div w:id="412121091">
      <w:bodyDiv w:val="1"/>
      <w:marLeft w:val="0"/>
      <w:marRight w:val="0"/>
      <w:marTop w:val="0"/>
      <w:marBottom w:val="0"/>
      <w:divBdr>
        <w:top w:val="none" w:sz="0" w:space="0" w:color="auto"/>
        <w:left w:val="none" w:sz="0" w:space="0" w:color="auto"/>
        <w:bottom w:val="none" w:sz="0" w:space="0" w:color="auto"/>
        <w:right w:val="none" w:sz="0" w:space="0" w:color="auto"/>
      </w:divBdr>
    </w:div>
    <w:div w:id="412242078">
      <w:bodyDiv w:val="1"/>
      <w:marLeft w:val="0"/>
      <w:marRight w:val="0"/>
      <w:marTop w:val="0"/>
      <w:marBottom w:val="0"/>
      <w:divBdr>
        <w:top w:val="none" w:sz="0" w:space="0" w:color="auto"/>
        <w:left w:val="none" w:sz="0" w:space="0" w:color="auto"/>
        <w:bottom w:val="none" w:sz="0" w:space="0" w:color="auto"/>
        <w:right w:val="none" w:sz="0" w:space="0" w:color="auto"/>
      </w:divBdr>
    </w:div>
    <w:div w:id="412436136">
      <w:bodyDiv w:val="1"/>
      <w:marLeft w:val="0"/>
      <w:marRight w:val="0"/>
      <w:marTop w:val="0"/>
      <w:marBottom w:val="0"/>
      <w:divBdr>
        <w:top w:val="none" w:sz="0" w:space="0" w:color="auto"/>
        <w:left w:val="none" w:sz="0" w:space="0" w:color="auto"/>
        <w:bottom w:val="none" w:sz="0" w:space="0" w:color="auto"/>
        <w:right w:val="none" w:sz="0" w:space="0" w:color="auto"/>
      </w:divBdr>
    </w:div>
    <w:div w:id="412436598">
      <w:bodyDiv w:val="1"/>
      <w:marLeft w:val="0"/>
      <w:marRight w:val="0"/>
      <w:marTop w:val="0"/>
      <w:marBottom w:val="0"/>
      <w:divBdr>
        <w:top w:val="none" w:sz="0" w:space="0" w:color="auto"/>
        <w:left w:val="none" w:sz="0" w:space="0" w:color="auto"/>
        <w:bottom w:val="none" w:sz="0" w:space="0" w:color="auto"/>
        <w:right w:val="none" w:sz="0" w:space="0" w:color="auto"/>
      </w:divBdr>
    </w:div>
    <w:div w:id="412437493">
      <w:bodyDiv w:val="1"/>
      <w:marLeft w:val="0"/>
      <w:marRight w:val="0"/>
      <w:marTop w:val="0"/>
      <w:marBottom w:val="0"/>
      <w:divBdr>
        <w:top w:val="none" w:sz="0" w:space="0" w:color="auto"/>
        <w:left w:val="none" w:sz="0" w:space="0" w:color="auto"/>
        <w:bottom w:val="none" w:sz="0" w:space="0" w:color="auto"/>
        <w:right w:val="none" w:sz="0" w:space="0" w:color="auto"/>
      </w:divBdr>
    </w:div>
    <w:div w:id="412704148">
      <w:bodyDiv w:val="1"/>
      <w:marLeft w:val="0"/>
      <w:marRight w:val="0"/>
      <w:marTop w:val="0"/>
      <w:marBottom w:val="0"/>
      <w:divBdr>
        <w:top w:val="none" w:sz="0" w:space="0" w:color="auto"/>
        <w:left w:val="none" w:sz="0" w:space="0" w:color="auto"/>
        <w:bottom w:val="none" w:sz="0" w:space="0" w:color="auto"/>
        <w:right w:val="none" w:sz="0" w:space="0" w:color="auto"/>
      </w:divBdr>
    </w:div>
    <w:div w:id="412708111">
      <w:bodyDiv w:val="1"/>
      <w:marLeft w:val="0"/>
      <w:marRight w:val="0"/>
      <w:marTop w:val="0"/>
      <w:marBottom w:val="0"/>
      <w:divBdr>
        <w:top w:val="none" w:sz="0" w:space="0" w:color="auto"/>
        <w:left w:val="none" w:sz="0" w:space="0" w:color="auto"/>
        <w:bottom w:val="none" w:sz="0" w:space="0" w:color="auto"/>
        <w:right w:val="none" w:sz="0" w:space="0" w:color="auto"/>
      </w:divBdr>
    </w:div>
    <w:div w:id="412749705">
      <w:bodyDiv w:val="1"/>
      <w:marLeft w:val="0"/>
      <w:marRight w:val="0"/>
      <w:marTop w:val="0"/>
      <w:marBottom w:val="0"/>
      <w:divBdr>
        <w:top w:val="none" w:sz="0" w:space="0" w:color="auto"/>
        <w:left w:val="none" w:sz="0" w:space="0" w:color="auto"/>
        <w:bottom w:val="none" w:sz="0" w:space="0" w:color="auto"/>
        <w:right w:val="none" w:sz="0" w:space="0" w:color="auto"/>
      </w:divBdr>
    </w:div>
    <w:div w:id="412820657">
      <w:bodyDiv w:val="1"/>
      <w:marLeft w:val="0"/>
      <w:marRight w:val="0"/>
      <w:marTop w:val="0"/>
      <w:marBottom w:val="0"/>
      <w:divBdr>
        <w:top w:val="none" w:sz="0" w:space="0" w:color="auto"/>
        <w:left w:val="none" w:sz="0" w:space="0" w:color="auto"/>
        <w:bottom w:val="none" w:sz="0" w:space="0" w:color="auto"/>
        <w:right w:val="none" w:sz="0" w:space="0" w:color="auto"/>
      </w:divBdr>
    </w:div>
    <w:div w:id="412898012">
      <w:bodyDiv w:val="1"/>
      <w:marLeft w:val="0"/>
      <w:marRight w:val="0"/>
      <w:marTop w:val="0"/>
      <w:marBottom w:val="0"/>
      <w:divBdr>
        <w:top w:val="none" w:sz="0" w:space="0" w:color="auto"/>
        <w:left w:val="none" w:sz="0" w:space="0" w:color="auto"/>
        <w:bottom w:val="none" w:sz="0" w:space="0" w:color="auto"/>
        <w:right w:val="none" w:sz="0" w:space="0" w:color="auto"/>
      </w:divBdr>
    </w:div>
    <w:div w:id="412901351">
      <w:bodyDiv w:val="1"/>
      <w:marLeft w:val="0"/>
      <w:marRight w:val="0"/>
      <w:marTop w:val="0"/>
      <w:marBottom w:val="0"/>
      <w:divBdr>
        <w:top w:val="none" w:sz="0" w:space="0" w:color="auto"/>
        <w:left w:val="none" w:sz="0" w:space="0" w:color="auto"/>
        <w:bottom w:val="none" w:sz="0" w:space="0" w:color="auto"/>
        <w:right w:val="none" w:sz="0" w:space="0" w:color="auto"/>
      </w:divBdr>
    </w:div>
    <w:div w:id="412943950">
      <w:bodyDiv w:val="1"/>
      <w:marLeft w:val="0"/>
      <w:marRight w:val="0"/>
      <w:marTop w:val="0"/>
      <w:marBottom w:val="0"/>
      <w:divBdr>
        <w:top w:val="none" w:sz="0" w:space="0" w:color="auto"/>
        <w:left w:val="none" w:sz="0" w:space="0" w:color="auto"/>
        <w:bottom w:val="none" w:sz="0" w:space="0" w:color="auto"/>
        <w:right w:val="none" w:sz="0" w:space="0" w:color="auto"/>
      </w:divBdr>
    </w:div>
    <w:div w:id="412973606">
      <w:bodyDiv w:val="1"/>
      <w:marLeft w:val="0"/>
      <w:marRight w:val="0"/>
      <w:marTop w:val="0"/>
      <w:marBottom w:val="0"/>
      <w:divBdr>
        <w:top w:val="none" w:sz="0" w:space="0" w:color="auto"/>
        <w:left w:val="none" w:sz="0" w:space="0" w:color="auto"/>
        <w:bottom w:val="none" w:sz="0" w:space="0" w:color="auto"/>
        <w:right w:val="none" w:sz="0" w:space="0" w:color="auto"/>
      </w:divBdr>
    </w:div>
    <w:div w:id="413013632">
      <w:bodyDiv w:val="1"/>
      <w:marLeft w:val="0"/>
      <w:marRight w:val="0"/>
      <w:marTop w:val="0"/>
      <w:marBottom w:val="0"/>
      <w:divBdr>
        <w:top w:val="none" w:sz="0" w:space="0" w:color="auto"/>
        <w:left w:val="none" w:sz="0" w:space="0" w:color="auto"/>
        <w:bottom w:val="none" w:sz="0" w:space="0" w:color="auto"/>
        <w:right w:val="none" w:sz="0" w:space="0" w:color="auto"/>
      </w:divBdr>
    </w:div>
    <w:div w:id="413014991">
      <w:bodyDiv w:val="1"/>
      <w:marLeft w:val="0"/>
      <w:marRight w:val="0"/>
      <w:marTop w:val="0"/>
      <w:marBottom w:val="0"/>
      <w:divBdr>
        <w:top w:val="none" w:sz="0" w:space="0" w:color="auto"/>
        <w:left w:val="none" w:sz="0" w:space="0" w:color="auto"/>
        <w:bottom w:val="none" w:sz="0" w:space="0" w:color="auto"/>
        <w:right w:val="none" w:sz="0" w:space="0" w:color="auto"/>
      </w:divBdr>
    </w:div>
    <w:div w:id="413015404">
      <w:bodyDiv w:val="1"/>
      <w:marLeft w:val="0"/>
      <w:marRight w:val="0"/>
      <w:marTop w:val="0"/>
      <w:marBottom w:val="0"/>
      <w:divBdr>
        <w:top w:val="none" w:sz="0" w:space="0" w:color="auto"/>
        <w:left w:val="none" w:sz="0" w:space="0" w:color="auto"/>
        <w:bottom w:val="none" w:sz="0" w:space="0" w:color="auto"/>
        <w:right w:val="none" w:sz="0" w:space="0" w:color="auto"/>
      </w:divBdr>
    </w:div>
    <w:div w:id="413015435">
      <w:bodyDiv w:val="1"/>
      <w:marLeft w:val="0"/>
      <w:marRight w:val="0"/>
      <w:marTop w:val="0"/>
      <w:marBottom w:val="0"/>
      <w:divBdr>
        <w:top w:val="none" w:sz="0" w:space="0" w:color="auto"/>
        <w:left w:val="none" w:sz="0" w:space="0" w:color="auto"/>
        <w:bottom w:val="none" w:sz="0" w:space="0" w:color="auto"/>
        <w:right w:val="none" w:sz="0" w:space="0" w:color="auto"/>
      </w:divBdr>
    </w:div>
    <w:div w:id="413019423">
      <w:bodyDiv w:val="1"/>
      <w:marLeft w:val="0"/>
      <w:marRight w:val="0"/>
      <w:marTop w:val="0"/>
      <w:marBottom w:val="0"/>
      <w:divBdr>
        <w:top w:val="none" w:sz="0" w:space="0" w:color="auto"/>
        <w:left w:val="none" w:sz="0" w:space="0" w:color="auto"/>
        <w:bottom w:val="none" w:sz="0" w:space="0" w:color="auto"/>
        <w:right w:val="none" w:sz="0" w:space="0" w:color="auto"/>
      </w:divBdr>
    </w:div>
    <w:div w:id="413169903">
      <w:bodyDiv w:val="1"/>
      <w:marLeft w:val="0"/>
      <w:marRight w:val="0"/>
      <w:marTop w:val="0"/>
      <w:marBottom w:val="0"/>
      <w:divBdr>
        <w:top w:val="none" w:sz="0" w:space="0" w:color="auto"/>
        <w:left w:val="none" w:sz="0" w:space="0" w:color="auto"/>
        <w:bottom w:val="none" w:sz="0" w:space="0" w:color="auto"/>
        <w:right w:val="none" w:sz="0" w:space="0" w:color="auto"/>
      </w:divBdr>
    </w:div>
    <w:div w:id="413208706">
      <w:bodyDiv w:val="1"/>
      <w:marLeft w:val="0"/>
      <w:marRight w:val="0"/>
      <w:marTop w:val="0"/>
      <w:marBottom w:val="0"/>
      <w:divBdr>
        <w:top w:val="none" w:sz="0" w:space="0" w:color="auto"/>
        <w:left w:val="none" w:sz="0" w:space="0" w:color="auto"/>
        <w:bottom w:val="none" w:sz="0" w:space="0" w:color="auto"/>
        <w:right w:val="none" w:sz="0" w:space="0" w:color="auto"/>
      </w:divBdr>
    </w:div>
    <w:div w:id="413283579">
      <w:bodyDiv w:val="1"/>
      <w:marLeft w:val="0"/>
      <w:marRight w:val="0"/>
      <w:marTop w:val="0"/>
      <w:marBottom w:val="0"/>
      <w:divBdr>
        <w:top w:val="none" w:sz="0" w:space="0" w:color="auto"/>
        <w:left w:val="none" w:sz="0" w:space="0" w:color="auto"/>
        <w:bottom w:val="none" w:sz="0" w:space="0" w:color="auto"/>
        <w:right w:val="none" w:sz="0" w:space="0" w:color="auto"/>
      </w:divBdr>
    </w:div>
    <w:div w:id="413287137">
      <w:bodyDiv w:val="1"/>
      <w:marLeft w:val="0"/>
      <w:marRight w:val="0"/>
      <w:marTop w:val="0"/>
      <w:marBottom w:val="0"/>
      <w:divBdr>
        <w:top w:val="none" w:sz="0" w:space="0" w:color="auto"/>
        <w:left w:val="none" w:sz="0" w:space="0" w:color="auto"/>
        <w:bottom w:val="none" w:sz="0" w:space="0" w:color="auto"/>
        <w:right w:val="none" w:sz="0" w:space="0" w:color="auto"/>
      </w:divBdr>
    </w:div>
    <w:div w:id="413354364">
      <w:bodyDiv w:val="1"/>
      <w:marLeft w:val="0"/>
      <w:marRight w:val="0"/>
      <w:marTop w:val="0"/>
      <w:marBottom w:val="0"/>
      <w:divBdr>
        <w:top w:val="none" w:sz="0" w:space="0" w:color="auto"/>
        <w:left w:val="none" w:sz="0" w:space="0" w:color="auto"/>
        <w:bottom w:val="none" w:sz="0" w:space="0" w:color="auto"/>
        <w:right w:val="none" w:sz="0" w:space="0" w:color="auto"/>
      </w:divBdr>
    </w:div>
    <w:div w:id="413355633">
      <w:bodyDiv w:val="1"/>
      <w:marLeft w:val="0"/>
      <w:marRight w:val="0"/>
      <w:marTop w:val="0"/>
      <w:marBottom w:val="0"/>
      <w:divBdr>
        <w:top w:val="none" w:sz="0" w:space="0" w:color="auto"/>
        <w:left w:val="none" w:sz="0" w:space="0" w:color="auto"/>
        <w:bottom w:val="none" w:sz="0" w:space="0" w:color="auto"/>
        <w:right w:val="none" w:sz="0" w:space="0" w:color="auto"/>
      </w:divBdr>
    </w:div>
    <w:div w:id="413401346">
      <w:bodyDiv w:val="1"/>
      <w:marLeft w:val="0"/>
      <w:marRight w:val="0"/>
      <w:marTop w:val="0"/>
      <w:marBottom w:val="0"/>
      <w:divBdr>
        <w:top w:val="none" w:sz="0" w:space="0" w:color="auto"/>
        <w:left w:val="none" w:sz="0" w:space="0" w:color="auto"/>
        <w:bottom w:val="none" w:sz="0" w:space="0" w:color="auto"/>
        <w:right w:val="none" w:sz="0" w:space="0" w:color="auto"/>
      </w:divBdr>
    </w:div>
    <w:div w:id="413401852">
      <w:bodyDiv w:val="1"/>
      <w:marLeft w:val="0"/>
      <w:marRight w:val="0"/>
      <w:marTop w:val="0"/>
      <w:marBottom w:val="0"/>
      <w:divBdr>
        <w:top w:val="none" w:sz="0" w:space="0" w:color="auto"/>
        <w:left w:val="none" w:sz="0" w:space="0" w:color="auto"/>
        <w:bottom w:val="none" w:sz="0" w:space="0" w:color="auto"/>
        <w:right w:val="none" w:sz="0" w:space="0" w:color="auto"/>
      </w:divBdr>
    </w:div>
    <w:div w:id="413547799">
      <w:bodyDiv w:val="1"/>
      <w:marLeft w:val="0"/>
      <w:marRight w:val="0"/>
      <w:marTop w:val="0"/>
      <w:marBottom w:val="0"/>
      <w:divBdr>
        <w:top w:val="none" w:sz="0" w:space="0" w:color="auto"/>
        <w:left w:val="none" w:sz="0" w:space="0" w:color="auto"/>
        <w:bottom w:val="none" w:sz="0" w:space="0" w:color="auto"/>
        <w:right w:val="none" w:sz="0" w:space="0" w:color="auto"/>
      </w:divBdr>
    </w:div>
    <w:div w:id="413599378">
      <w:bodyDiv w:val="1"/>
      <w:marLeft w:val="0"/>
      <w:marRight w:val="0"/>
      <w:marTop w:val="0"/>
      <w:marBottom w:val="0"/>
      <w:divBdr>
        <w:top w:val="none" w:sz="0" w:space="0" w:color="auto"/>
        <w:left w:val="none" w:sz="0" w:space="0" w:color="auto"/>
        <w:bottom w:val="none" w:sz="0" w:space="0" w:color="auto"/>
        <w:right w:val="none" w:sz="0" w:space="0" w:color="auto"/>
      </w:divBdr>
    </w:div>
    <w:div w:id="413626668">
      <w:bodyDiv w:val="1"/>
      <w:marLeft w:val="0"/>
      <w:marRight w:val="0"/>
      <w:marTop w:val="0"/>
      <w:marBottom w:val="0"/>
      <w:divBdr>
        <w:top w:val="none" w:sz="0" w:space="0" w:color="auto"/>
        <w:left w:val="none" w:sz="0" w:space="0" w:color="auto"/>
        <w:bottom w:val="none" w:sz="0" w:space="0" w:color="auto"/>
        <w:right w:val="none" w:sz="0" w:space="0" w:color="auto"/>
      </w:divBdr>
    </w:div>
    <w:div w:id="413670363">
      <w:bodyDiv w:val="1"/>
      <w:marLeft w:val="0"/>
      <w:marRight w:val="0"/>
      <w:marTop w:val="0"/>
      <w:marBottom w:val="0"/>
      <w:divBdr>
        <w:top w:val="none" w:sz="0" w:space="0" w:color="auto"/>
        <w:left w:val="none" w:sz="0" w:space="0" w:color="auto"/>
        <w:bottom w:val="none" w:sz="0" w:space="0" w:color="auto"/>
        <w:right w:val="none" w:sz="0" w:space="0" w:color="auto"/>
      </w:divBdr>
    </w:div>
    <w:div w:id="413742062">
      <w:bodyDiv w:val="1"/>
      <w:marLeft w:val="0"/>
      <w:marRight w:val="0"/>
      <w:marTop w:val="0"/>
      <w:marBottom w:val="0"/>
      <w:divBdr>
        <w:top w:val="none" w:sz="0" w:space="0" w:color="auto"/>
        <w:left w:val="none" w:sz="0" w:space="0" w:color="auto"/>
        <w:bottom w:val="none" w:sz="0" w:space="0" w:color="auto"/>
        <w:right w:val="none" w:sz="0" w:space="0" w:color="auto"/>
      </w:divBdr>
    </w:div>
    <w:div w:id="413861420">
      <w:bodyDiv w:val="1"/>
      <w:marLeft w:val="0"/>
      <w:marRight w:val="0"/>
      <w:marTop w:val="0"/>
      <w:marBottom w:val="0"/>
      <w:divBdr>
        <w:top w:val="none" w:sz="0" w:space="0" w:color="auto"/>
        <w:left w:val="none" w:sz="0" w:space="0" w:color="auto"/>
        <w:bottom w:val="none" w:sz="0" w:space="0" w:color="auto"/>
        <w:right w:val="none" w:sz="0" w:space="0" w:color="auto"/>
      </w:divBdr>
    </w:div>
    <w:div w:id="414326058">
      <w:bodyDiv w:val="1"/>
      <w:marLeft w:val="0"/>
      <w:marRight w:val="0"/>
      <w:marTop w:val="0"/>
      <w:marBottom w:val="0"/>
      <w:divBdr>
        <w:top w:val="none" w:sz="0" w:space="0" w:color="auto"/>
        <w:left w:val="none" w:sz="0" w:space="0" w:color="auto"/>
        <w:bottom w:val="none" w:sz="0" w:space="0" w:color="auto"/>
        <w:right w:val="none" w:sz="0" w:space="0" w:color="auto"/>
      </w:divBdr>
    </w:div>
    <w:div w:id="414518648">
      <w:bodyDiv w:val="1"/>
      <w:marLeft w:val="0"/>
      <w:marRight w:val="0"/>
      <w:marTop w:val="0"/>
      <w:marBottom w:val="0"/>
      <w:divBdr>
        <w:top w:val="none" w:sz="0" w:space="0" w:color="auto"/>
        <w:left w:val="none" w:sz="0" w:space="0" w:color="auto"/>
        <w:bottom w:val="none" w:sz="0" w:space="0" w:color="auto"/>
        <w:right w:val="none" w:sz="0" w:space="0" w:color="auto"/>
      </w:divBdr>
    </w:div>
    <w:div w:id="414595109">
      <w:bodyDiv w:val="1"/>
      <w:marLeft w:val="0"/>
      <w:marRight w:val="0"/>
      <w:marTop w:val="0"/>
      <w:marBottom w:val="0"/>
      <w:divBdr>
        <w:top w:val="none" w:sz="0" w:space="0" w:color="auto"/>
        <w:left w:val="none" w:sz="0" w:space="0" w:color="auto"/>
        <w:bottom w:val="none" w:sz="0" w:space="0" w:color="auto"/>
        <w:right w:val="none" w:sz="0" w:space="0" w:color="auto"/>
      </w:divBdr>
    </w:div>
    <w:div w:id="414668232">
      <w:bodyDiv w:val="1"/>
      <w:marLeft w:val="0"/>
      <w:marRight w:val="0"/>
      <w:marTop w:val="0"/>
      <w:marBottom w:val="0"/>
      <w:divBdr>
        <w:top w:val="none" w:sz="0" w:space="0" w:color="auto"/>
        <w:left w:val="none" w:sz="0" w:space="0" w:color="auto"/>
        <w:bottom w:val="none" w:sz="0" w:space="0" w:color="auto"/>
        <w:right w:val="none" w:sz="0" w:space="0" w:color="auto"/>
      </w:divBdr>
    </w:div>
    <w:div w:id="414673250">
      <w:bodyDiv w:val="1"/>
      <w:marLeft w:val="0"/>
      <w:marRight w:val="0"/>
      <w:marTop w:val="0"/>
      <w:marBottom w:val="0"/>
      <w:divBdr>
        <w:top w:val="none" w:sz="0" w:space="0" w:color="auto"/>
        <w:left w:val="none" w:sz="0" w:space="0" w:color="auto"/>
        <w:bottom w:val="none" w:sz="0" w:space="0" w:color="auto"/>
        <w:right w:val="none" w:sz="0" w:space="0" w:color="auto"/>
      </w:divBdr>
    </w:div>
    <w:div w:id="414982894">
      <w:bodyDiv w:val="1"/>
      <w:marLeft w:val="0"/>
      <w:marRight w:val="0"/>
      <w:marTop w:val="0"/>
      <w:marBottom w:val="0"/>
      <w:divBdr>
        <w:top w:val="none" w:sz="0" w:space="0" w:color="auto"/>
        <w:left w:val="none" w:sz="0" w:space="0" w:color="auto"/>
        <w:bottom w:val="none" w:sz="0" w:space="0" w:color="auto"/>
        <w:right w:val="none" w:sz="0" w:space="0" w:color="auto"/>
      </w:divBdr>
    </w:div>
    <w:div w:id="415320423">
      <w:bodyDiv w:val="1"/>
      <w:marLeft w:val="0"/>
      <w:marRight w:val="0"/>
      <w:marTop w:val="0"/>
      <w:marBottom w:val="0"/>
      <w:divBdr>
        <w:top w:val="none" w:sz="0" w:space="0" w:color="auto"/>
        <w:left w:val="none" w:sz="0" w:space="0" w:color="auto"/>
        <w:bottom w:val="none" w:sz="0" w:space="0" w:color="auto"/>
        <w:right w:val="none" w:sz="0" w:space="0" w:color="auto"/>
      </w:divBdr>
    </w:div>
    <w:div w:id="415397188">
      <w:bodyDiv w:val="1"/>
      <w:marLeft w:val="0"/>
      <w:marRight w:val="0"/>
      <w:marTop w:val="0"/>
      <w:marBottom w:val="0"/>
      <w:divBdr>
        <w:top w:val="none" w:sz="0" w:space="0" w:color="auto"/>
        <w:left w:val="none" w:sz="0" w:space="0" w:color="auto"/>
        <w:bottom w:val="none" w:sz="0" w:space="0" w:color="auto"/>
        <w:right w:val="none" w:sz="0" w:space="0" w:color="auto"/>
      </w:divBdr>
    </w:div>
    <w:div w:id="415398678">
      <w:bodyDiv w:val="1"/>
      <w:marLeft w:val="0"/>
      <w:marRight w:val="0"/>
      <w:marTop w:val="0"/>
      <w:marBottom w:val="0"/>
      <w:divBdr>
        <w:top w:val="none" w:sz="0" w:space="0" w:color="auto"/>
        <w:left w:val="none" w:sz="0" w:space="0" w:color="auto"/>
        <w:bottom w:val="none" w:sz="0" w:space="0" w:color="auto"/>
        <w:right w:val="none" w:sz="0" w:space="0" w:color="auto"/>
      </w:divBdr>
    </w:div>
    <w:div w:id="415517322">
      <w:bodyDiv w:val="1"/>
      <w:marLeft w:val="0"/>
      <w:marRight w:val="0"/>
      <w:marTop w:val="0"/>
      <w:marBottom w:val="0"/>
      <w:divBdr>
        <w:top w:val="none" w:sz="0" w:space="0" w:color="auto"/>
        <w:left w:val="none" w:sz="0" w:space="0" w:color="auto"/>
        <w:bottom w:val="none" w:sz="0" w:space="0" w:color="auto"/>
        <w:right w:val="none" w:sz="0" w:space="0" w:color="auto"/>
      </w:divBdr>
    </w:div>
    <w:div w:id="415590606">
      <w:bodyDiv w:val="1"/>
      <w:marLeft w:val="0"/>
      <w:marRight w:val="0"/>
      <w:marTop w:val="0"/>
      <w:marBottom w:val="0"/>
      <w:divBdr>
        <w:top w:val="none" w:sz="0" w:space="0" w:color="auto"/>
        <w:left w:val="none" w:sz="0" w:space="0" w:color="auto"/>
        <w:bottom w:val="none" w:sz="0" w:space="0" w:color="auto"/>
        <w:right w:val="none" w:sz="0" w:space="0" w:color="auto"/>
      </w:divBdr>
    </w:div>
    <w:div w:id="415784343">
      <w:bodyDiv w:val="1"/>
      <w:marLeft w:val="0"/>
      <w:marRight w:val="0"/>
      <w:marTop w:val="0"/>
      <w:marBottom w:val="0"/>
      <w:divBdr>
        <w:top w:val="none" w:sz="0" w:space="0" w:color="auto"/>
        <w:left w:val="none" w:sz="0" w:space="0" w:color="auto"/>
        <w:bottom w:val="none" w:sz="0" w:space="0" w:color="auto"/>
        <w:right w:val="none" w:sz="0" w:space="0" w:color="auto"/>
      </w:divBdr>
    </w:div>
    <w:div w:id="415827151">
      <w:bodyDiv w:val="1"/>
      <w:marLeft w:val="0"/>
      <w:marRight w:val="0"/>
      <w:marTop w:val="0"/>
      <w:marBottom w:val="0"/>
      <w:divBdr>
        <w:top w:val="none" w:sz="0" w:space="0" w:color="auto"/>
        <w:left w:val="none" w:sz="0" w:space="0" w:color="auto"/>
        <w:bottom w:val="none" w:sz="0" w:space="0" w:color="auto"/>
        <w:right w:val="none" w:sz="0" w:space="0" w:color="auto"/>
      </w:divBdr>
    </w:div>
    <w:div w:id="415978054">
      <w:bodyDiv w:val="1"/>
      <w:marLeft w:val="0"/>
      <w:marRight w:val="0"/>
      <w:marTop w:val="0"/>
      <w:marBottom w:val="0"/>
      <w:divBdr>
        <w:top w:val="none" w:sz="0" w:space="0" w:color="auto"/>
        <w:left w:val="none" w:sz="0" w:space="0" w:color="auto"/>
        <w:bottom w:val="none" w:sz="0" w:space="0" w:color="auto"/>
        <w:right w:val="none" w:sz="0" w:space="0" w:color="auto"/>
      </w:divBdr>
    </w:div>
    <w:div w:id="416097446">
      <w:bodyDiv w:val="1"/>
      <w:marLeft w:val="0"/>
      <w:marRight w:val="0"/>
      <w:marTop w:val="0"/>
      <w:marBottom w:val="0"/>
      <w:divBdr>
        <w:top w:val="none" w:sz="0" w:space="0" w:color="auto"/>
        <w:left w:val="none" w:sz="0" w:space="0" w:color="auto"/>
        <w:bottom w:val="none" w:sz="0" w:space="0" w:color="auto"/>
        <w:right w:val="none" w:sz="0" w:space="0" w:color="auto"/>
      </w:divBdr>
    </w:div>
    <w:div w:id="416292277">
      <w:bodyDiv w:val="1"/>
      <w:marLeft w:val="0"/>
      <w:marRight w:val="0"/>
      <w:marTop w:val="0"/>
      <w:marBottom w:val="0"/>
      <w:divBdr>
        <w:top w:val="none" w:sz="0" w:space="0" w:color="auto"/>
        <w:left w:val="none" w:sz="0" w:space="0" w:color="auto"/>
        <w:bottom w:val="none" w:sz="0" w:space="0" w:color="auto"/>
        <w:right w:val="none" w:sz="0" w:space="0" w:color="auto"/>
      </w:divBdr>
    </w:div>
    <w:div w:id="416361911">
      <w:bodyDiv w:val="1"/>
      <w:marLeft w:val="0"/>
      <w:marRight w:val="0"/>
      <w:marTop w:val="0"/>
      <w:marBottom w:val="0"/>
      <w:divBdr>
        <w:top w:val="none" w:sz="0" w:space="0" w:color="auto"/>
        <w:left w:val="none" w:sz="0" w:space="0" w:color="auto"/>
        <w:bottom w:val="none" w:sz="0" w:space="0" w:color="auto"/>
        <w:right w:val="none" w:sz="0" w:space="0" w:color="auto"/>
      </w:divBdr>
    </w:div>
    <w:div w:id="416682480">
      <w:bodyDiv w:val="1"/>
      <w:marLeft w:val="0"/>
      <w:marRight w:val="0"/>
      <w:marTop w:val="0"/>
      <w:marBottom w:val="0"/>
      <w:divBdr>
        <w:top w:val="none" w:sz="0" w:space="0" w:color="auto"/>
        <w:left w:val="none" w:sz="0" w:space="0" w:color="auto"/>
        <w:bottom w:val="none" w:sz="0" w:space="0" w:color="auto"/>
        <w:right w:val="none" w:sz="0" w:space="0" w:color="auto"/>
      </w:divBdr>
    </w:div>
    <w:div w:id="416949446">
      <w:bodyDiv w:val="1"/>
      <w:marLeft w:val="0"/>
      <w:marRight w:val="0"/>
      <w:marTop w:val="0"/>
      <w:marBottom w:val="0"/>
      <w:divBdr>
        <w:top w:val="none" w:sz="0" w:space="0" w:color="auto"/>
        <w:left w:val="none" w:sz="0" w:space="0" w:color="auto"/>
        <w:bottom w:val="none" w:sz="0" w:space="0" w:color="auto"/>
        <w:right w:val="none" w:sz="0" w:space="0" w:color="auto"/>
      </w:divBdr>
    </w:div>
    <w:div w:id="417095439">
      <w:bodyDiv w:val="1"/>
      <w:marLeft w:val="0"/>
      <w:marRight w:val="0"/>
      <w:marTop w:val="0"/>
      <w:marBottom w:val="0"/>
      <w:divBdr>
        <w:top w:val="none" w:sz="0" w:space="0" w:color="auto"/>
        <w:left w:val="none" w:sz="0" w:space="0" w:color="auto"/>
        <w:bottom w:val="none" w:sz="0" w:space="0" w:color="auto"/>
        <w:right w:val="none" w:sz="0" w:space="0" w:color="auto"/>
      </w:divBdr>
    </w:div>
    <w:div w:id="417099452">
      <w:bodyDiv w:val="1"/>
      <w:marLeft w:val="0"/>
      <w:marRight w:val="0"/>
      <w:marTop w:val="0"/>
      <w:marBottom w:val="0"/>
      <w:divBdr>
        <w:top w:val="none" w:sz="0" w:space="0" w:color="auto"/>
        <w:left w:val="none" w:sz="0" w:space="0" w:color="auto"/>
        <w:bottom w:val="none" w:sz="0" w:space="0" w:color="auto"/>
        <w:right w:val="none" w:sz="0" w:space="0" w:color="auto"/>
      </w:divBdr>
    </w:div>
    <w:div w:id="417139391">
      <w:bodyDiv w:val="1"/>
      <w:marLeft w:val="0"/>
      <w:marRight w:val="0"/>
      <w:marTop w:val="0"/>
      <w:marBottom w:val="0"/>
      <w:divBdr>
        <w:top w:val="none" w:sz="0" w:space="0" w:color="auto"/>
        <w:left w:val="none" w:sz="0" w:space="0" w:color="auto"/>
        <w:bottom w:val="none" w:sz="0" w:space="0" w:color="auto"/>
        <w:right w:val="none" w:sz="0" w:space="0" w:color="auto"/>
      </w:divBdr>
    </w:div>
    <w:div w:id="417290438">
      <w:bodyDiv w:val="1"/>
      <w:marLeft w:val="0"/>
      <w:marRight w:val="0"/>
      <w:marTop w:val="0"/>
      <w:marBottom w:val="0"/>
      <w:divBdr>
        <w:top w:val="none" w:sz="0" w:space="0" w:color="auto"/>
        <w:left w:val="none" w:sz="0" w:space="0" w:color="auto"/>
        <w:bottom w:val="none" w:sz="0" w:space="0" w:color="auto"/>
        <w:right w:val="none" w:sz="0" w:space="0" w:color="auto"/>
      </w:divBdr>
    </w:div>
    <w:div w:id="417404661">
      <w:bodyDiv w:val="1"/>
      <w:marLeft w:val="0"/>
      <w:marRight w:val="0"/>
      <w:marTop w:val="0"/>
      <w:marBottom w:val="0"/>
      <w:divBdr>
        <w:top w:val="none" w:sz="0" w:space="0" w:color="auto"/>
        <w:left w:val="none" w:sz="0" w:space="0" w:color="auto"/>
        <w:bottom w:val="none" w:sz="0" w:space="0" w:color="auto"/>
        <w:right w:val="none" w:sz="0" w:space="0" w:color="auto"/>
      </w:divBdr>
    </w:div>
    <w:div w:id="417483146">
      <w:bodyDiv w:val="1"/>
      <w:marLeft w:val="0"/>
      <w:marRight w:val="0"/>
      <w:marTop w:val="0"/>
      <w:marBottom w:val="0"/>
      <w:divBdr>
        <w:top w:val="none" w:sz="0" w:space="0" w:color="auto"/>
        <w:left w:val="none" w:sz="0" w:space="0" w:color="auto"/>
        <w:bottom w:val="none" w:sz="0" w:space="0" w:color="auto"/>
        <w:right w:val="none" w:sz="0" w:space="0" w:color="auto"/>
      </w:divBdr>
    </w:div>
    <w:div w:id="417597872">
      <w:bodyDiv w:val="1"/>
      <w:marLeft w:val="0"/>
      <w:marRight w:val="0"/>
      <w:marTop w:val="0"/>
      <w:marBottom w:val="0"/>
      <w:divBdr>
        <w:top w:val="none" w:sz="0" w:space="0" w:color="auto"/>
        <w:left w:val="none" w:sz="0" w:space="0" w:color="auto"/>
        <w:bottom w:val="none" w:sz="0" w:space="0" w:color="auto"/>
        <w:right w:val="none" w:sz="0" w:space="0" w:color="auto"/>
      </w:divBdr>
    </w:div>
    <w:div w:id="417754514">
      <w:bodyDiv w:val="1"/>
      <w:marLeft w:val="0"/>
      <w:marRight w:val="0"/>
      <w:marTop w:val="0"/>
      <w:marBottom w:val="0"/>
      <w:divBdr>
        <w:top w:val="none" w:sz="0" w:space="0" w:color="auto"/>
        <w:left w:val="none" w:sz="0" w:space="0" w:color="auto"/>
        <w:bottom w:val="none" w:sz="0" w:space="0" w:color="auto"/>
        <w:right w:val="none" w:sz="0" w:space="0" w:color="auto"/>
      </w:divBdr>
    </w:div>
    <w:div w:id="417796576">
      <w:bodyDiv w:val="1"/>
      <w:marLeft w:val="0"/>
      <w:marRight w:val="0"/>
      <w:marTop w:val="0"/>
      <w:marBottom w:val="0"/>
      <w:divBdr>
        <w:top w:val="none" w:sz="0" w:space="0" w:color="auto"/>
        <w:left w:val="none" w:sz="0" w:space="0" w:color="auto"/>
        <w:bottom w:val="none" w:sz="0" w:space="0" w:color="auto"/>
        <w:right w:val="none" w:sz="0" w:space="0" w:color="auto"/>
      </w:divBdr>
    </w:div>
    <w:div w:id="417796701">
      <w:bodyDiv w:val="1"/>
      <w:marLeft w:val="0"/>
      <w:marRight w:val="0"/>
      <w:marTop w:val="0"/>
      <w:marBottom w:val="0"/>
      <w:divBdr>
        <w:top w:val="none" w:sz="0" w:space="0" w:color="auto"/>
        <w:left w:val="none" w:sz="0" w:space="0" w:color="auto"/>
        <w:bottom w:val="none" w:sz="0" w:space="0" w:color="auto"/>
        <w:right w:val="none" w:sz="0" w:space="0" w:color="auto"/>
      </w:divBdr>
    </w:div>
    <w:div w:id="417867383">
      <w:bodyDiv w:val="1"/>
      <w:marLeft w:val="0"/>
      <w:marRight w:val="0"/>
      <w:marTop w:val="0"/>
      <w:marBottom w:val="0"/>
      <w:divBdr>
        <w:top w:val="none" w:sz="0" w:space="0" w:color="auto"/>
        <w:left w:val="none" w:sz="0" w:space="0" w:color="auto"/>
        <w:bottom w:val="none" w:sz="0" w:space="0" w:color="auto"/>
        <w:right w:val="none" w:sz="0" w:space="0" w:color="auto"/>
      </w:divBdr>
    </w:div>
    <w:div w:id="417872547">
      <w:bodyDiv w:val="1"/>
      <w:marLeft w:val="0"/>
      <w:marRight w:val="0"/>
      <w:marTop w:val="0"/>
      <w:marBottom w:val="0"/>
      <w:divBdr>
        <w:top w:val="none" w:sz="0" w:space="0" w:color="auto"/>
        <w:left w:val="none" w:sz="0" w:space="0" w:color="auto"/>
        <w:bottom w:val="none" w:sz="0" w:space="0" w:color="auto"/>
        <w:right w:val="none" w:sz="0" w:space="0" w:color="auto"/>
      </w:divBdr>
    </w:div>
    <w:div w:id="418138979">
      <w:bodyDiv w:val="1"/>
      <w:marLeft w:val="0"/>
      <w:marRight w:val="0"/>
      <w:marTop w:val="0"/>
      <w:marBottom w:val="0"/>
      <w:divBdr>
        <w:top w:val="none" w:sz="0" w:space="0" w:color="auto"/>
        <w:left w:val="none" w:sz="0" w:space="0" w:color="auto"/>
        <w:bottom w:val="none" w:sz="0" w:space="0" w:color="auto"/>
        <w:right w:val="none" w:sz="0" w:space="0" w:color="auto"/>
      </w:divBdr>
    </w:div>
    <w:div w:id="418142772">
      <w:bodyDiv w:val="1"/>
      <w:marLeft w:val="0"/>
      <w:marRight w:val="0"/>
      <w:marTop w:val="0"/>
      <w:marBottom w:val="0"/>
      <w:divBdr>
        <w:top w:val="none" w:sz="0" w:space="0" w:color="auto"/>
        <w:left w:val="none" w:sz="0" w:space="0" w:color="auto"/>
        <w:bottom w:val="none" w:sz="0" w:space="0" w:color="auto"/>
        <w:right w:val="none" w:sz="0" w:space="0" w:color="auto"/>
      </w:divBdr>
    </w:div>
    <w:div w:id="418211975">
      <w:bodyDiv w:val="1"/>
      <w:marLeft w:val="0"/>
      <w:marRight w:val="0"/>
      <w:marTop w:val="0"/>
      <w:marBottom w:val="0"/>
      <w:divBdr>
        <w:top w:val="none" w:sz="0" w:space="0" w:color="auto"/>
        <w:left w:val="none" w:sz="0" w:space="0" w:color="auto"/>
        <w:bottom w:val="none" w:sz="0" w:space="0" w:color="auto"/>
        <w:right w:val="none" w:sz="0" w:space="0" w:color="auto"/>
      </w:divBdr>
    </w:div>
    <w:div w:id="418255799">
      <w:bodyDiv w:val="1"/>
      <w:marLeft w:val="0"/>
      <w:marRight w:val="0"/>
      <w:marTop w:val="0"/>
      <w:marBottom w:val="0"/>
      <w:divBdr>
        <w:top w:val="none" w:sz="0" w:space="0" w:color="auto"/>
        <w:left w:val="none" w:sz="0" w:space="0" w:color="auto"/>
        <w:bottom w:val="none" w:sz="0" w:space="0" w:color="auto"/>
        <w:right w:val="none" w:sz="0" w:space="0" w:color="auto"/>
      </w:divBdr>
    </w:div>
    <w:div w:id="418331859">
      <w:bodyDiv w:val="1"/>
      <w:marLeft w:val="0"/>
      <w:marRight w:val="0"/>
      <w:marTop w:val="0"/>
      <w:marBottom w:val="0"/>
      <w:divBdr>
        <w:top w:val="none" w:sz="0" w:space="0" w:color="auto"/>
        <w:left w:val="none" w:sz="0" w:space="0" w:color="auto"/>
        <w:bottom w:val="none" w:sz="0" w:space="0" w:color="auto"/>
        <w:right w:val="none" w:sz="0" w:space="0" w:color="auto"/>
      </w:divBdr>
    </w:div>
    <w:div w:id="418448737">
      <w:bodyDiv w:val="1"/>
      <w:marLeft w:val="0"/>
      <w:marRight w:val="0"/>
      <w:marTop w:val="0"/>
      <w:marBottom w:val="0"/>
      <w:divBdr>
        <w:top w:val="none" w:sz="0" w:space="0" w:color="auto"/>
        <w:left w:val="none" w:sz="0" w:space="0" w:color="auto"/>
        <w:bottom w:val="none" w:sz="0" w:space="0" w:color="auto"/>
        <w:right w:val="none" w:sz="0" w:space="0" w:color="auto"/>
      </w:divBdr>
    </w:div>
    <w:div w:id="418451788">
      <w:bodyDiv w:val="1"/>
      <w:marLeft w:val="0"/>
      <w:marRight w:val="0"/>
      <w:marTop w:val="0"/>
      <w:marBottom w:val="0"/>
      <w:divBdr>
        <w:top w:val="none" w:sz="0" w:space="0" w:color="auto"/>
        <w:left w:val="none" w:sz="0" w:space="0" w:color="auto"/>
        <w:bottom w:val="none" w:sz="0" w:space="0" w:color="auto"/>
        <w:right w:val="none" w:sz="0" w:space="0" w:color="auto"/>
      </w:divBdr>
    </w:div>
    <w:div w:id="418480103">
      <w:bodyDiv w:val="1"/>
      <w:marLeft w:val="0"/>
      <w:marRight w:val="0"/>
      <w:marTop w:val="0"/>
      <w:marBottom w:val="0"/>
      <w:divBdr>
        <w:top w:val="none" w:sz="0" w:space="0" w:color="auto"/>
        <w:left w:val="none" w:sz="0" w:space="0" w:color="auto"/>
        <w:bottom w:val="none" w:sz="0" w:space="0" w:color="auto"/>
        <w:right w:val="none" w:sz="0" w:space="0" w:color="auto"/>
      </w:divBdr>
    </w:div>
    <w:div w:id="418527144">
      <w:bodyDiv w:val="1"/>
      <w:marLeft w:val="0"/>
      <w:marRight w:val="0"/>
      <w:marTop w:val="0"/>
      <w:marBottom w:val="0"/>
      <w:divBdr>
        <w:top w:val="none" w:sz="0" w:space="0" w:color="auto"/>
        <w:left w:val="none" w:sz="0" w:space="0" w:color="auto"/>
        <w:bottom w:val="none" w:sz="0" w:space="0" w:color="auto"/>
        <w:right w:val="none" w:sz="0" w:space="0" w:color="auto"/>
      </w:divBdr>
    </w:div>
    <w:div w:id="418598612">
      <w:bodyDiv w:val="1"/>
      <w:marLeft w:val="0"/>
      <w:marRight w:val="0"/>
      <w:marTop w:val="0"/>
      <w:marBottom w:val="0"/>
      <w:divBdr>
        <w:top w:val="none" w:sz="0" w:space="0" w:color="auto"/>
        <w:left w:val="none" w:sz="0" w:space="0" w:color="auto"/>
        <w:bottom w:val="none" w:sz="0" w:space="0" w:color="auto"/>
        <w:right w:val="none" w:sz="0" w:space="0" w:color="auto"/>
      </w:divBdr>
    </w:div>
    <w:div w:id="418645489">
      <w:bodyDiv w:val="1"/>
      <w:marLeft w:val="0"/>
      <w:marRight w:val="0"/>
      <w:marTop w:val="0"/>
      <w:marBottom w:val="0"/>
      <w:divBdr>
        <w:top w:val="none" w:sz="0" w:space="0" w:color="auto"/>
        <w:left w:val="none" w:sz="0" w:space="0" w:color="auto"/>
        <w:bottom w:val="none" w:sz="0" w:space="0" w:color="auto"/>
        <w:right w:val="none" w:sz="0" w:space="0" w:color="auto"/>
      </w:divBdr>
    </w:div>
    <w:div w:id="418646142">
      <w:bodyDiv w:val="1"/>
      <w:marLeft w:val="0"/>
      <w:marRight w:val="0"/>
      <w:marTop w:val="0"/>
      <w:marBottom w:val="0"/>
      <w:divBdr>
        <w:top w:val="none" w:sz="0" w:space="0" w:color="auto"/>
        <w:left w:val="none" w:sz="0" w:space="0" w:color="auto"/>
        <w:bottom w:val="none" w:sz="0" w:space="0" w:color="auto"/>
        <w:right w:val="none" w:sz="0" w:space="0" w:color="auto"/>
      </w:divBdr>
    </w:div>
    <w:div w:id="418717403">
      <w:bodyDiv w:val="1"/>
      <w:marLeft w:val="0"/>
      <w:marRight w:val="0"/>
      <w:marTop w:val="0"/>
      <w:marBottom w:val="0"/>
      <w:divBdr>
        <w:top w:val="none" w:sz="0" w:space="0" w:color="auto"/>
        <w:left w:val="none" w:sz="0" w:space="0" w:color="auto"/>
        <w:bottom w:val="none" w:sz="0" w:space="0" w:color="auto"/>
        <w:right w:val="none" w:sz="0" w:space="0" w:color="auto"/>
      </w:divBdr>
    </w:div>
    <w:div w:id="418907434">
      <w:bodyDiv w:val="1"/>
      <w:marLeft w:val="0"/>
      <w:marRight w:val="0"/>
      <w:marTop w:val="0"/>
      <w:marBottom w:val="0"/>
      <w:divBdr>
        <w:top w:val="none" w:sz="0" w:space="0" w:color="auto"/>
        <w:left w:val="none" w:sz="0" w:space="0" w:color="auto"/>
        <w:bottom w:val="none" w:sz="0" w:space="0" w:color="auto"/>
        <w:right w:val="none" w:sz="0" w:space="0" w:color="auto"/>
      </w:divBdr>
    </w:div>
    <w:div w:id="418985107">
      <w:bodyDiv w:val="1"/>
      <w:marLeft w:val="0"/>
      <w:marRight w:val="0"/>
      <w:marTop w:val="0"/>
      <w:marBottom w:val="0"/>
      <w:divBdr>
        <w:top w:val="none" w:sz="0" w:space="0" w:color="auto"/>
        <w:left w:val="none" w:sz="0" w:space="0" w:color="auto"/>
        <w:bottom w:val="none" w:sz="0" w:space="0" w:color="auto"/>
        <w:right w:val="none" w:sz="0" w:space="0" w:color="auto"/>
      </w:divBdr>
    </w:div>
    <w:div w:id="419060267">
      <w:bodyDiv w:val="1"/>
      <w:marLeft w:val="0"/>
      <w:marRight w:val="0"/>
      <w:marTop w:val="0"/>
      <w:marBottom w:val="0"/>
      <w:divBdr>
        <w:top w:val="none" w:sz="0" w:space="0" w:color="auto"/>
        <w:left w:val="none" w:sz="0" w:space="0" w:color="auto"/>
        <w:bottom w:val="none" w:sz="0" w:space="0" w:color="auto"/>
        <w:right w:val="none" w:sz="0" w:space="0" w:color="auto"/>
      </w:divBdr>
    </w:div>
    <w:div w:id="419103314">
      <w:bodyDiv w:val="1"/>
      <w:marLeft w:val="0"/>
      <w:marRight w:val="0"/>
      <w:marTop w:val="0"/>
      <w:marBottom w:val="0"/>
      <w:divBdr>
        <w:top w:val="none" w:sz="0" w:space="0" w:color="auto"/>
        <w:left w:val="none" w:sz="0" w:space="0" w:color="auto"/>
        <w:bottom w:val="none" w:sz="0" w:space="0" w:color="auto"/>
        <w:right w:val="none" w:sz="0" w:space="0" w:color="auto"/>
      </w:divBdr>
    </w:div>
    <w:div w:id="419106337">
      <w:bodyDiv w:val="1"/>
      <w:marLeft w:val="0"/>
      <w:marRight w:val="0"/>
      <w:marTop w:val="0"/>
      <w:marBottom w:val="0"/>
      <w:divBdr>
        <w:top w:val="none" w:sz="0" w:space="0" w:color="auto"/>
        <w:left w:val="none" w:sz="0" w:space="0" w:color="auto"/>
        <w:bottom w:val="none" w:sz="0" w:space="0" w:color="auto"/>
        <w:right w:val="none" w:sz="0" w:space="0" w:color="auto"/>
      </w:divBdr>
    </w:div>
    <w:div w:id="419253381">
      <w:bodyDiv w:val="1"/>
      <w:marLeft w:val="0"/>
      <w:marRight w:val="0"/>
      <w:marTop w:val="0"/>
      <w:marBottom w:val="0"/>
      <w:divBdr>
        <w:top w:val="none" w:sz="0" w:space="0" w:color="auto"/>
        <w:left w:val="none" w:sz="0" w:space="0" w:color="auto"/>
        <w:bottom w:val="none" w:sz="0" w:space="0" w:color="auto"/>
        <w:right w:val="none" w:sz="0" w:space="0" w:color="auto"/>
      </w:divBdr>
    </w:div>
    <w:div w:id="419260947">
      <w:bodyDiv w:val="1"/>
      <w:marLeft w:val="0"/>
      <w:marRight w:val="0"/>
      <w:marTop w:val="0"/>
      <w:marBottom w:val="0"/>
      <w:divBdr>
        <w:top w:val="none" w:sz="0" w:space="0" w:color="auto"/>
        <w:left w:val="none" w:sz="0" w:space="0" w:color="auto"/>
        <w:bottom w:val="none" w:sz="0" w:space="0" w:color="auto"/>
        <w:right w:val="none" w:sz="0" w:space="0" w:color="auto"/>
      </w:divBdr>
    </w:div>
    <w:div w:id="419331755">
      <w:bodyDiv w:val="1"/>
      <w:marLeft w:val="0"/>
      <w:marRight w:val="0"/>
      <w:marTop w:val="0"/>
      <w:marBottom w:val="0"/>
      <w:divBdr>
        <w:top w:val="none" w:sz="0" w:space="0" w:color="auto"/>
        <w:left w:val="none" w:sz="0" w:space="0" w:color="auto"/>
        <w:bottom w:val="none" w:sz="0" w:space="0" w:color="auto"/>
        <w:right w:val="none" w:sz="0" w:space="0" w:color="auto"/>
      </w:divBdr>
    </w:div>
    <w:div w:id="419371785">
      <w:bodyDiv w:val="1"/>
      <w:marLeft w:val="0"/>
      <w:marRight w:val="0"/>
      <w:marTop w:val="0"/>
      <w:marBottom w:val="0"/>
      <w:divBdr>
        <w:top w:val="none" w:sz="0" w:space="0" w:color="auto"/>
        <w:left w:val="none" w:sz="0" w:space="0" w:color="auto"/>
        <w:bottom w:val="none" w:sz="0" w:space="0" w:color="auto"/>
        <w:right w:val="none" w:sz="0" w:space="0" w:color="auto"/>
      </w:divBdr>
    </w:div>
    <w:div w:id="419374214">
      <w:bodyDiv w:val="1"/>
      <w:marLeft w:val="0"/>
      <w:marRight w:val="0"/>
      <w:marTop w:val="0"/>
      <w:marBottom w:val="0"/>
      <w:divBdr>
        <w:top w:val="none" w:sz="0" w:space="0" w:color="auto"/>
        <w:left w:val="none" w:sz="0" w:space="0" w:color="auto"/>
        <w:bottom w:val="none" w:sz="0" w:space="0" w:color="auto"/>
        <w:right w:val="none" w:sz="0" w:space="0" w:color="auto"/>
      </w:divBdr>
    </w:div>
    <w:div w:id="419375845">
      <w:bodyDiv w:val="1"/>
      <w:marLeft w:val="0"/>
      <w:marRight w:val="0"/>
      <w:marTop w:val="0"/>
      <w:marBottom w:val="0"/>
      <w:divBdr>
        <w:top w:val="none" w:sz="0" w:space="0" w:color="auto"/>
        <w:left w:val="none" w:sz="0" w:space="0" w:color="auto"/>
        <w:bottom w:val="none" w:sz="0" w:space="0" w:color="auto"/>
        <w:right w:val="none" w:sz="0" w:space="0" w:color="auto"/>
      </w:divBdr>
    </w:div>
    <w:div w:id="419765214">
      <w:bodyDiv w:val="1"/>
      <w:marLeft w:val="0"/>
      <w:marRight w:val="0"/>
      <w:marTop w:val="0"/>
      <w:marBottom w:val="0"/>
      <w:divBdr>
        <w:top w:val="none" w:sz="0" w:space="0" w:color="auto"/>
        <w:left w:val="none" w:sz="0" w:space="0" w:color="auto"/>
        <w:bottom w:val="none" w:sz="0" w:space="0" w:color="auto"/>
        <w:right w:val="none" w:sz="0" w:space="0" w:color="auto"/>
      </w:divBdr>
    </w:div>
    <w:div w:id="420032623">
      <w:bodyDiv w:val="1"/>
      <w:marLeft w:val="0"/>
      <w:marRight w:val="0"/>
      <w:marTop w:val="0"/>
      <w:marBottom w:val="0"/>
      <w:divBdr>
        <w:top w:val="none" w:sz="0" w:space="0" w:color="auto"/>
        <w:left w:val="none" w:sz="0" w:space="0" w:color="auto"/>
        <w:bottom w:val="none" w:sz="0" w:space="0" w:color="auto"/>
        <w:right w:val="none" w:sz="0" w:space="0" w:color="auto"/>
      </w:divBdr>
    </w:div>
    <w:div w:id="420227208">
      <w:bodyDiv w:val="1"/>
      <w:marLeft w:val="0"/>
      <w:marRight w:val="0"/>
      <w:marTop w:val="0"/>
      <w:marBottom w:val="0"/>
      <w:divBdr>
        <w:top w:val="none" w:sz="0" w:space="0" w:color="auto"/>
        <w:left w:val="none" w:sz="0" w:space="0" w:color="auto"/>
        <w:bottom w:val="none" w:sz="0" w:space="0" w:color="auto"/>
        <w:right w:val="none" w:sz="0" w:space="0" w:color="auto"/>
      </w:divBdr>
    </w:div>
    <w:div w:id="420302951">
      <w:bodyDiv w:val="1"/>
      <w:marLeft w:val="0"/>
      <w:marRight w:val="0"/>
      <w:marTop w:val="0"/>
      <w:marBottom w:val="0"/>
      <w:divBdr>
        <w:top w:val="none" w:sz="0" w:space="0" w:color="auto"/>
        <w:left w:val="none" w:sz="0" w:space="0" w:color="auto"/>
        <w:bottom w:val="none" w:sz="0" w:space="0" w:color="auto"/>
        <w:right w:val="none" w:sz="0" w:space="0" w:color="auto"/>
      </w:divBdr>
    </w:div>
    <w:div w:id="420371137">
      <w:bodyDiv w:val="1"/>
      <w:marLeft w:val="0"/>
      <w:marRight w:val="0"/>
      <w:marTop w:val="0"/>
      <w:marBottom w:val="0"/>
      <w:divBdr>
        <w:top w:val="none" w:sz="0" w:space="0" w:color="auto"/>
        <w:left w:val="none" w:sz="0" w:space="0" w:color="auto"/>
        <w:bottom w:val="none" w:sz="0" w:space="0" w:color="auto"/>
        <w:right w:val="none" w:sz="0" w:space="0" w:color="auto"/>
      </w:divBdr>
    </w:div>
    <w:div w:id="420680812">
      <w:bodyDiv w:val="1"/>
      <w:marLeft w:val="0"/>
      <w:marRight w:val="0"/>
      <w:marTop w:val="0"/>
      <w:marBottom w:val="0"/>
      <w:divBdr>
        <w:top w:val="none" w:sz="0" w:space="0" w:color="auto"/>
        <w:left w:val="none" w:sz="0" w:space="0" w:color="auto"/>
        <w:bottom w:val="none" w:sz="0" w:space="0" w:color="auto"/>
        <w:right w:val="none" w:sz="0" w:space="0" w:color="auto"/>
      </w:divBdr>
    </w:div>
    <w:div w:id="420876664">
      <w:bodyDiv w:val="1"/>
      <w:marLeft w:val="0"/>
      <w:marRight w:val="0"/>
      <w:marTop w:val="0"/>
      <w:marBottom w:val="0"/>
      <w:divBdr>
        <w:top w:val="none" w:sz="0" w:space="0" w:color="auto"/>
        <w:left w:val="none" w:sz="0" w:space="0" w:color="auto"/>
        <w:bottom w:val="none" w:sz="0" w:space="0" w:color="auto"/>
        <w:right w:val="none" w:sz="0" w:space="0" w:color="auto"/>
      </w:divBdr>
    </w:div>
    <w:div w:id="420950153">
      <w:bodyDiv w:val="1"/>
      <w:marLeft w:val="0"/>
      <w:marRight w:val="0"/>
      <w:marTop w:val="0"/>
      <w:marBottom w:val="0"/>
      <w:divBdr>
        <w:top w:val="none" w:sz="0" w:space="0" w:color="auto"/>
        <w:left w:val="none" w:sz="0" w:space="0" w:color="auto"/>
        <w:bottom w:val="none" w:sz="0" w:space="0" w:color="auto"/>
        <w:right w:val="none" w:sz="0" w:space="0" w:color="auto"/>
      </w:divBdr>
    </w:div>
    <w:div w:id="421025032">
      <w:bodyDiv w:val="1"/>
      <w:marLeft w:val="0"/>
      <w:marRight w:val="0"/>
      <w:marTop w:val="0"/>
      <w:marBottom w:val="0"/>
      <w:divBdr>
        <w:top w:val="none" w:sz="0" w:space="0" w:color="auto"/>
        <w:left w:val="none" w:sz="0" w:space="0" w:color="auto"/>
        <w:bottom w:val="none" w:sz="0" w:space="0" w:color="auto"/>
        <w:right w:val="none" w:sz="0" w:space="0" w:color="auto"/>
      </w:divBdr>
    </w:div>
    <w:div w:id="421069276">
      <w:bodyDiv w:val="1"/>
      <w:marLeft w:val="0"/>
      <w:marRight w:val="0"/>
      <w:marTop w:val="0"/>
      <w:marBottom w:val="0"/>
      <w:divBdr>
        <w:top w:val="none" w:sz="0" w:space="0" w:color="auto"/>
        <w:left w:val="none" w:sz="0" w:space="0" w:color="auto"/>
        <w:bottom w:val="none" w:sz="0" w:space="0" w:color="auto"/>
        <w:right w:val="none" w:sz="0" w:space="0" w:color="auto"/>
      </w:divBdr>
    </w:div>
    <w:div w:id="421873972">
      <w:bodyDiv w:val="1"/>
      <w:marLeft w:val="0"/>
      <w:marRight w:val="0"/>
      <w:marTop w:val="0"/>
      <w:marBottom w:val="0"/>
      <w:divBdr>
        <w:top w:val="none" w:sz="0" w:space="0" w:color="auto"/>
        <w:left w:val="none" w:sz="0" w:space="0" w:color="auto"/>
        <w:bottom w:val="none" w:sz="0" w:space="0" w:color="auto"/>
        <w:right w:val="none" w:sz="0" w:space="0" w:color="auto"/>
      </w:divBdr>
    </w:div>
    <w:div w:id="421950768">
      <w:bodyDiv w:val="1"/>
      <w:marLeft w:val="0"/>
      <w:marRight w:val="0"/>
      <w:marTop w:val="0"/>
      <w:marBottom w:val="0"/>
      <w:divBdr>
        <w:top w:val="none" w:sz="0" w:space="0" w:color="auto"/>
        <w:left w:val="none" w:sz="0" w:space="0" w:color="auto"/>
        <w:bottom w:val="none" w:sz="0" w:space="0" w:color="auto"/>
        <w:right w:val="none" w:sz="0" w:space="0" w:color="auto"/>
      </w:divBdr>
    </w:div>
    <w:div w:id="422184605">
      <w:bodyDiv w:val="1"/>
      <w:marLeft w:val="0"/>
      <w:marRight w:val="0"/>
      <w:marTop w:val="0"/>
      <w:marBottom w:val="0"/>
      <w:divBdr>
        <w:top w:val="none" w:sz="0" w:space="0" w:color="auto"/>
        <w:left w:val="none" w:sz="0" w:space="0" w:color="auto"/>
        <w:bottom w:val="none" w:sz="0" w:space="0" w:color="auto"/>
        <w:right w:val="none" w:sz="0" w:space="0" w:color="auto"/>
      </w:divBdr>
    </w:div>
    <w:div w:id="422262362">
      <w:bodyDiv w:val="1"/>
      <w:marLeft w:val="0"/>
      <w:marRight w:val="0"/>
      <w:marTop w:val="0"/>
      <w:marBottom w:val="0"/>
      <w:divBdr>
        <w:top w:val="none" w:sz="0" w:space="0" w:color="auto"/>
        <w:left w:val="none" w:sz="0" w:space="0" w:color="auto"/>
        <w:bottom w:val="none" w:sz="0" w:space="0" w:color="auto"/>
        <w:right w:val="none" w:sz="0" w:space="0" w:color="auto"/>
      </w:divBdr>
    </w:div>
    <w:div w:id="422382077">
      <w:bodyDiv w:val="1"/>
      <w:marLeft w:val="0"/>
      <w:marRight w:val="0"/>
      <w:marTop w:val="0"/>
      <w:marBottom w:val="0"/>
      <w:divBdr>
        <w:top w:val="none" w:sz="0" w:space="0" w:color="auto"/>
        <w:left w:val="none" w:sz="0" w:space="0" w:color="auto"/>
        <w:bottom w:val="none" w:sz="0" w:space="0" w:color="auto"/>
        <w:right w:val="none" w:sz="0" w:space="0" w:color="auto"/>
      </w:divBdr>
    </w:div>
    <w:div w:id="422604781">
      <w:bodyDiv w:val="1"/>
      <w:marLeft w:val="0"/>
      <w:marRight w:val="0"/>
      <w:marTop w:val="0"/>
      <w:marBottom w:val="0"/>
      <w:divBdr>
        <w:top w:val="none" w:sz="0" w:space="0" w:color="auto"/>
        <w:left w:val="none" w:sz="0" w:space="0" w:color="auto"/>
        <w:bottom w:val="none" w:sz="0" w:space="0" w:color="auto"/>
        <w:right w:val="none" w:sz="0" w:space="0" w:color="auto"/>
      </w:divBdr>
    </w:div>
    <w:div w:id="422655032">
      <w:bodyDiv w:val="1"/>
      <w:marLeft w:val="0"/>
      <w:marRight w:val="0"/>
      <w:marTop w:val="0"/>
      <w:marBottom w:val="0"/>
      <w:divBdr>
        <w:top w:val="none" w:sz="0" w:space="0" w:color="auto"/>
        <w:left w:val="none" w:sz="0" w:space="0" w:color="auto"/>
        <w:bottom w:val="none" w:sz="0" w:space="0" w:color="auto"/>
        <w:right w:val="none" w:sz="0" w:space="0" w:color="auto"/>
      </w:divBdr>
    </w:div>
    <w:div w:id="422923059">
      <w:bodyDiv w:val="1"/>
      <w:marLeft w:val="0"/>
      <w:marRight w:val="0"/>
      <w:marTop w:val="0"/>
      <w:marBottom w:val="0"/>
      <w:divBdr>
        <w:top w:val="none" w:sz="0" w:space="0" w:color="auto"/>
        <w:left w:val="none" w:sz="0" w:space="0" w:color="auto"/>
        <w:bottom w:val="none" w:sz="0" w:space="0" w:color="auto"/>
        <w:right w:val="none" w:sz="0" w:space="0" w:color="auto"/>
      </w:divBdr>
    </w:div>
    <w:div w:id="423040157">
      <w:bodyDiv w:val="1"/>
      <w:marLeft w:val="0"/>
      <w:marRight w:val="0"/>
      <w:marTop w:val="0"/>
      <w:marBottom w:val="0"/>
      <w:divBdr>
        <w:top w:val="none" w:sz="0" w:space="0" w:color="auto"/>
        <w:left w:val="none" w:sz="0" w:space="0" w:color="auto"/>
        <w:bottom w:val="none" w:sz="0" w:space="0" w:color="auto"/>
        <w:right w:val="none" w:sz="0" w:space="0" w:color="auto"/>
      </w:divBdr>
    </w:div>
    <w:div w:id="423112316">
      <w:bodyDiv w:val="1"/>
      <w:marLeft w:val="0"/>
      <w:marRight w:val="0"/>
      <w:marTop w:val="0"/>
      <w:marBottom w:val="0"/>
      <w:divBdr>
        <w:top w:val="none" w:sz="0" w:space="0" w:color="auto"/>
        <w:left w:val="none" w:sz="0" w:space="0" w:color="auto"/>
        <w:bottom w:val="none" w:sz="0" w:space="0" w:color="auto"/>
        <w:right w:val="none" w:sz="0" w:space="0" w:color="auto"/>
      </w:divBdr>
    </w:div>
    <w:div w:id="423188154">
      <w:bodyDiv w:val="1"/>
      <w:marLeft w:val="0"/>
      <w:marRight w:val="0"/>
      <w:marTop w:val="0"/>
      <w:marBottom w:val="0"/>
      <w:divBdr>
        <w:top w:val="none" w:sz="0" w:space="0" w:color="auto"/>
        <w:left w:val="none" w:sz="0" w:space="0" w:color="auto"/>
        <w:bottom w:val="none" w:sz="0" w:space="0" w:color="auto"/>
        <w:right w:val="none" w:sz="0" w:space="0" w:color="auto"/>
      </w:divBdr>
    </w:div>
    <w:div w:id="423260187">
      <w:bodyDiv w:val="1"/>
      <w:marLeft w:val="0"/>
      <w:marRight w:val="0"/>
      <w:marTop w:val="0"/>
      <w:marBottom w:val="0"/>
      <w:divBdr>
        <w:top w:val="none" w:sz="0" w:space="0" w:color="auto"/>
        <w:left w:val="none" w:sz="0" w:space="0" w:color="auto"/>
        <w:bottom w:val="none" w:sz="0" w:space="0" w:color="auto"/>
        <w:right w:val="none" w:sz="0" w:space="0" w:color="auto"/>
      </w:divBdr>
    </w:div>
    <w:div w:id="423301431">
      <w:bodyDiv w:val="1"/>
      <w:marLeft w:val="0"/>
      <w:marRight w:val="0"/>
      <w:marTop w:val="0"/>
      <w:marBottom w:val="0"/>
      <w:divBdr>
        <w:top w:val="none" w:sz="0" w:space="0" w:color="auto"/>
        <w:left w:val="none" w:sz="0" w:space="0" w:color="auto"/>
        <w:bottom w:val="none" w:sz="0" w:space="0" w:color="auto"/>
        <w:right w:val="none" w:sz="0" w:space="0" w:color="auto"/>
      </w:divBdr>
    </w:div>
    <w:div w:id="423377602">
      <w:bodyDiv w:val="1"/>
      <w:marLeft w:val="0"/>
      <w:marRight w:val="0"/>
      <w:marTop w:val="0"/>
      <w:marBottom w:val="0"/>
      <w:divBdr>
        <w:top w:val="none" w:sz="0" w:space="0" w:color="auto"/>
        <w:left w:val="none" w:sz="0" w:space="0" w:color="auto"/>
        <w:bottom w:val="none" w:sz="0" w:space="0" w:color="auto"/>
        <w:right w:val="none" w:sz="0" w:space="0" w:color="auto"/>
      </w:divBdr>
    </w:div>
    <w:div w:id="423378991">
      <w:bodyDiv w:val="1"/>
      <w:marLeft w:val="0"/>
      <w:marRight w:val="0"/>
      <w:marTop w:val="0"/>
      <w:marBottom w:val="0"/>
      <w:divBdr>
        <w:top w:val="none" w:sz="0" w:space="0" w:color="auto"/>
        <w:left w:val="none" w:sz="0" w:space="0" w:color="auto"/>
        <w:bottom w:val="none" w:sz="0" w:space="0" w:color="auto"/>
        <w:right w:val="none" w:sz="0" w:space="0" w:color="auto"/>
      </w:divBdr>
    </w:div>
    <w:div w:id="423498681">
      <w:bodyDiv w:val="1"/>
      <w:marLeft w:val="0"/>
      <w:marRight w:val="0"/>
      <w:marTop w:val="0"/>
      <w:marBottom w:val="0"/>
      <w:divBdr>
        <w:top w:val="none" w:sz="0" w:space="0" w:color="auto"/>
        <w:left w:val="none" w:sz="0" w:space="0" w:color="auto"/>
        <w:bottom w:val="none" w:sz="0" w:space="0" w:color="auto"/>
        <w:right w:val="none" w:sz="0" w:space="0" w:color="auto"/>
      </w:divBdr>
    </w:div>
    <w:div w:id="423647810">
      <w:bodyDiv w:val="1"/>
      <w:marLeft w:val="0"/>
      <w:marRight w:val="0"/>
      <w:marTop w:val="0"/>
      <w:marBottom w:val="0"/>
      <w:divBdr>
        <w:top w:val="none" w:sz="0" w:space="0" w:color="auto"/>
        <w:left w:val="none" w:sz="0" w:space="0" w:color="auto"/>
        <w:bottom w:val="none" w:sz="0" w:space="0" w:color="auto"/>
        <w:right w:val="none" w:sz="0" w:space="0" w:color="auto"/>
      </w:divBdr>
    </w:div>
    <w:div w:id="423648513">
      <w:bodyDiv w:val="1"/>
      <w:marLeft w:val="0"/>
      <w:marRight w:val="0"/>
      <w:marTop w:val="0"/>
      <w:marBottom w:val="0"/>
      <w:divBdr>
        <w:top w:val="none" w:sz="0" w:space="0" w:color="auto"/>
        <w:left w:val="none" w:sz="0" w:space="0" w:color="auto"/>
        <w:bottom w:val="none" w:sz="0" w:space="0" w:color="auto"/>
        <w:right w:val="none" w:sz="0" w:space="0" w:color="auto"/>
      </w:divBdr>
    </w:div>
    <w:div w:id="423720338">
      <w:bodyDiv w:val="1"/>
      <w:marLeft w:val="0"/>
      <w:marRight w:val="0"/>
      <w:marTop w:val="0"/>
      <w:marBottom w:val="0"/>
      <w:divBdr>
        <w:top w:val="none" w:sz="0" w:space="0" w:color="auto"/>
        <w:left w:val="none" w:sz="0" w:space="0" w:color="auto"/>
        <w:bottom w:val="none" w:sz="0" w:space="0" w:color="auto"/>
        <w:right w:val="none" w:sz="0" w:space="0" w:color="auto"/>
      </w:divBdr>
    </w:div>
    <w:div w:id="423767697">
      <w:bodyDiv w:val="1"/>
      <w:marLeft w:val="0"/>
      <w:marRight w:val="0"/>
      <w:marTop w:val="0"/>
      <w:marBottom w:val="0"/>
      <w:divBdr>
        <w:top w:val="none" w:sz="0" w:space="0" w:color="auto"/>
        <w:left w:val="none" w:sz="0" w:space="0" w:color="auto"/>
        <w:bottom w:val="none" w:sz="0" w:space="0" w:color="auto"/>
        <w:right w:val="none" w:sz="0" w:space="0" w:color="auto"/>
      </w:divBdr>
    </w:div>
    <w:div w:id="423771904">
      <w:bodyDiv w:val="1"/>
      <w:marLeft w:val="0"/>
      <w:marRight w:val="0"/>
      <w:marTop w:val="0"/>
      <w:marBottom w:val="0"/>
      <w:divBdr>
        <w:top w:val="none" w:sz="0" w:space="0" w:color="auto"/>
        <w:left w:val="none" w:sz="0" w:space="0" w:color="auto"/>
        <w:bottom w:val="none" w:sz="0" w:space="0" w:color="auto"/>
        <w:right w:val="none" w:sz="0" w:space="0" w:color="auto"/>
      </w:divBdr>
    </w:div>
    <w:div w:id="423914560">
      <w:bodyDiv w:val="1"/>
      <w:marLeft w:val="0"/>
      <w:marRight w:val="0"/>
      <w:marTop w:val="0"/>
      <w:marBottom w:val="0"/>
      <w:divBdr>
        <w:top w:val="none" w:sz="0" w:space="0" w:color="auto"/>
        <w:left w:val="none" w:sz="0" w:space="0" w:color="auto"/>
        <w:bottom w:val="none" w:sz="0" w:space="0" w:color="auto"/>
        <w:right w:val="none" w:sz="0" w:space="0" w:color="auto"/>
      </w:divBdr>
    </w:div>
    <w:div w:id="423964706">
      <w:bodyDiv w:val="1"/>
      <w:marLeft w:val="0"/>
      <w:marRight w:val="0"/>
      <w:marTop w:val="0"/>
      <w:marBottom w:val="0"/>
      <w:divBdr>
        <w:top w:val="none" w:sz="0" w:space="0" w:color="auto"/>
        <w:left w:val="none" w:sz="0" w:space="0" w:color="auto"/>
        <w:bottom w:val="none" w:sz="0" w:space="0" w:color="auto"/>
        <w:right w:val="none" w:sz="0" w:space="0" w:color="auto"/>
      </w:divBdr>
    </w:div>
    <w:div w:id="424306150">
      <w:bodyDiv w:val="1"/>
      <w:marLeft w:val="0"/>
      <w:marRight w:val="0"/>
      <w:marTop w:val="0"/>
      <w:marBottom w:val="0"/>
      <w:divBdr>
        <w:top w:val="none" w:sz="0" w:space="0" w:color="auto"/>
        <w:left w:val="none" w:sz="0" w:space="0" w:color="auto"/>
        <w:bottom w:val="none" w:sz="0" w:space="0" w:color="auto"/>
        <w:right w:val="none" w:sz="0" w:space="0" w:color="auto"/>
      </w:divBdr>
    </w:div>
    <w:div w:id="424377626">
      <w:bodyDiv w:val="1"/>
      <w:marLeft w:val="0"/>
      <w:marRight w:val="0"/>
      <w:marTop w:val="0"/>
      <w:marBottom w:val="0"/>
      <w:divBdr>
        <w:top w:val="none" w:sz="0" w:space="0" w:color="auto"/>
        <w:left w:val="none" w:sz="0" w:space="0" w:color="auto"/>
        <w:bottom w:val="none" w:sz="0" w:space="0" w:color="auto"/>
        <w:right w:val="none" w:sz="0" w:space="0" w:color="auto"/>
      </w:divBdr>
    </w:div>
    <w:div w:id="424764436">
      <w:bodyDiv w:val="1"/>
      <w:marLeft w:val="0"/>
      <w:marRight w:val="0"/>
      <w:marTop w:val="0"/>
      <w:marBottom w:val="0"/>
      <w:divBdr>
        <w:top w:val="none" w:sz="0" w:space="0" w:color="auto"/>
        <w:left w:val="none" w:sz="0" w:space="0" w:color="auto"/>
        <w:bottom w:val="none" w:sz="0" w:space="0" w:color="auto"/>
        <w:right w:val="none" w:sz="0" w:space="0" w:color="auto"/>
      </w:divBdr>
    </w:div>
    <w:div w:id="424961118">
      <w:bodyDiv w:val="1"/>
      <w:marLeft w:val="0"/>
      <w:marRight w:val="0"/>
      <w:marTop w:val="0"/>
      <w:marBottom w:val="0"/>
      <w:divBdr>
        <w:top w:val="none" w:sz="0" w:space="0" w:color="auto"/>
        <w:left w:val="none" w:sz="0" w:space="0" w:color="auto"/>
        <w:bottom w:val="none" w:sz="0" w:space="0" w:color="auto"/>
        <w:right w:val="none" w:sz="0" w:space="0" w:color="auto"/>
      </w:divBdr>
    </w:div>
    <w:div w:id="425031895">
      <w:bodyDiv w:val="1"/>
      <w:marLeft w:val="0"/>
      <w:marRight w:val="0"/>
      <w:marTop w:val="0"/>
      <w:marBottom w:val="0"/>
      <w:divBdr>
        <w:top w:val="none" w:sz="0" w:space="0" w:color="auto"/>
        <w:left w:val="none" w:sz="0" w:space="0" w:color="auto"/>
        <w:bottom w:val="none" w:sz="0" w:space="0" w:color="auto"/>
        <w:right w:val="none" w:sz="0" w:space="0" w:color="auto"/>
      </w:divBdr>
    </w:div>
    <w:div w:id="425077701">
      <w:bodyDiv w:val="1"/>
      <w:marLeft w:val="0"/>
      <w:marRight w:val="0"/>
      <w:marTop w:val="0"/>
      <w:marBottom w:val="0"/>
      <w:divBdr>
        <w:top w:val="none" w:sz="0" w:space="0" w:color="auto"/>
        <w:left w:val="none" w:sz="0" w:space="0" w:color="auto"/>
        <w:bottom w:val="none" w:sz="0" w:space="0" w:color="auto"/>
        <w:right w:val="none" w:sz="0" w:space="0" w:color="auto"/>
      </w:divBdr>
    </w:div>
    <w:div w:id="425274685">
      <w:bodyDiv w:val="1"/>
      <w:marLeft w:val="0"/>
      <w:marRight w:val="0"/>
      <w:marTop w:val="0"/>
      <w:marBottom w:val="0"/>
      <w:divBdr>
        <w:top w:val="none" w:sz="0" w:space="0" w:color="auto"/>
        <w:left w:val="none" w:sz="0" w:space="0" w:color="auto"/>
        <w:bottom w:val="none" w:sz="0" w:space="0" w:color="auto"/>
        <w:right w:val="none" w:sz="0" w:space="0" w:color="auto"/>
      </w:divBdr>
    </w:div>
    <w:div w:id="425536512">
      <w:bodyDiv w:val="1"/>
      <w:marLeft w:val="0"/>
      <w:marRight w:val="0"/>
      <w:marTop w:val="0"/>
      <w:marBottom w:val="0"/>
      <w:divBdr>
        <w:top w:val="none" w:sz="0" w:space="0" w:color="auto"/>
        <w:left w:val="none" w:sz="0" w:space="0" w:color="auto"/>
        <w:bottom w:val="none" w:sz="0" w:space="0" w:color="auto"/>
        <w:right w:val="none" w:sz="0" w:space="0" w:color="auto"/>
      </w:divBdr>
    </w:div>
    <w:div w:id="425735165">
      <w:bodyDiv w:val="1"/>
      <w:marLeft w:val="0"/>
      <w:marRight w:val="0"/>
      <w:marTop w:val="0"/>
      <w:marBottom w:val="0"/>
      <w:divBdr>
        <w:top w:val="none" w:sz="0" w:space="0" w:color="auto"/>
        <w:left w:val="none" w:sz="0" w:space="0" w:color="auto"/>
        <w:bottom w:val="none" w:sz="0" w:space="0" w:color="auto"/>
        <w:right w:val="none" w:sz="0" w:space="0" w:color="auto"/>
      </w:divBdr>
    </w:div>
    <w:div w:id="425737775">
      <w:bodyDiv w:val="1"/>
      <w:marLeft w:val="0"/>
      <w:marRight w:val="0"/>
      <w:marTop w:val="0"/>
      <w:marBottom w:val="0"/>
      <w:divBdr>
        <w:top w:val="none" w:sz="0" w:space="0" w:color="auto"/>
        <w:left w:val="none" w:sz="0" w:space="0" w:color="auto"/>
        <w:bottom w:val="none" w:sz="0" w:space="0" w:color="auto"/>
        <w:right w:val="none" w:sz="0" w:space="0" w:color="auto"/>
      </w:divBdr>
    </w:div>
    <w:div w:id="425854321">
      <w:bodyDiv w:val="1"/>
      <w:marLeft w:val="0"/>
      <w:marRight w:val="0"/>
      <w:marTop w:val="0"/>
      <w:marBottom w:val="0"/>
      <w:divBdr>
        <w:top w:val="none" w:sz="0" w:space="0" w:color="auto"/>
        <w:left w:val="none" w:sz="0" w:space="0" w:color="auto"/>
        <w:bottom w:val="none" w:sz="0" w:space="0" w:color="auto"/>
        <w:right w:val="none" w:sz="0" w:space="0" w:color="auto"/>
      </w:divBdr>
    </w:div>
    <w:div w:id="425856044">
      <w:bodyDiv w:val="1"/>
      <w:marLeft w:val="0"/>
      <w:marRight w:val="0"/>
      <w:marTop w:val="0"/>
      <w:marBottom w:val="0"/>
      <w:divBdr>
        <w:top w:val="none" w:sz="0" w:space="0" w:color="auto"/>
        <w:left w:val="none" w:sz="0" w:space="0" w:color="auto"/>
        <w:bottom w:val="none" w:sz="0" w:space="0" w:color="auto"/>
        <w:right w:val="none" w:sz="0" w:space="0" w:color="auto"/>
      </w:divBdr>
    </w:div>
    <w:div w:id="425880618">
      <w:bodyDiv w:val="1"/>
      <w:marLeft w:val="0"/>
      <w:marRight w:val="0"/>
      <w:marTop w:val="0"/>
      <w:marBottom w:val="0"/>
      <w:divBdr>
        <w:top w:val="none" w:sz="0" w:space="0" w:color="auto"/>
        <w:left w:val="none" w:sz="0" w:space="0" w:color="auto"/>
        <w:bottom w:val="none" w:sz="0" w:space="0" w:color="auto"/>
        <w:right w:val="none" w:sz="0" w:space="0" w:color="auto"/>
      </w:divBdr>
    </w:div>
    <w:div w:id="425924867">
      <w:bodyDiv w:val="1"/>
      <w:marLeft w:val="0"/>
      <w:marRight w:val="0"/>
      <w:marTop w:val="0"/>
      <w:marBottom w:val="0"/>
      <w:divBdr>
        <w:top w:val="none" w:sz="0" w:space="0" w:color="auto"/>
        <w:left w:val="none" w:sz="0" w:space="0" w:color="auto"/>
        <w:bottom w:val="none" w:sz="0" w:space="0" w:color="auto"/>
        <w:right w:val="none" w:sz="0" w:space="0" w:color="auto"/>
      </w:divBdr>
    </w:div>
    <w:div w:id="425998060">
      <w:bodyDiv w:val="1"/>
      <w:marLeft w:val="0"/>
      <w:marRight w:val="0"/>
      <w:marTop w:val="0"/>
      <w:marBottom w:val="0"/>
      <w:divBdr>
        <w:top w:val="none" w:sz="0" w:space="0" w:color="auto"/>
        <w:left w:val="none" w:sz="0" w:space="0" w:color="auto"/>
        <w:bottom w:val="none" w:sz="0" w:space="0" w:color="auto"/>
        <w:right w:val="none" w:sz="0" w:space="0" w:color="auto"/>
      </w:divBdr>
    </w:div>
    <w:div w:id="426192346">
      <w:bodyDiv w:val="1"/>
      <w:marLeft w:val="0"/>
      <w:marRight w:val="0"/>
      <w:marTop w:val="0"/>
      <w:marBottom w:val="0"/>
      <w:divBdr>
        <w:top w:val="none" w:sz="0" w:space="0" w:color="auto"/>
        <w:left w:val="none" w:sz="0" w:space="0" w:color="auto"/>
        <w:bottom w:val="none" w:sz="0" w:space="0" w:color="auto"/>
        <w:right w:val="none" w:sz="0" w:space="0" w:color="auto"/>
      </w:divBdr>
    </w:div>
    <w:div w:id="426535157">
      <w:bodyDiv w:val="1"/>
      <w:marLeft w:val="0"/>
      <w:marRight w:val="0"/>
      <w:marTop w:val="0"/>
      <w:marBottom w:val="0"/>
      <w:divBdr>
        <w:top w:val="none" w:sz="0" w:space="0" w:color="auto"/>
        <w:left w:val="none" w:sz="0" w:space="0" w:color="auto"/>
        <w:bottom w:val="none" w:sz="0" w:space="0" w:color="auto"/>
        <w:right w:val="none" w:sz="0" w:space="0" w:color="auto"/>
      </w:divBdr>
    </w:div>
    <w:div w:id="426537744">
      <w:bodyDiv w:val="1"/>
      <w:marLeft w:val="0"/>
      <w:marRight w:val="0"/>
      <w:marTop w:val="0"/>
      <w:marBottom w:val="0"/>
      <w:divBdr>
        <w:top w:val="none" w:sz="0" w:space="0" w:color="auto"/>
        <w:left w:val="none" w:sz="0" w:space="0" w:color="auto"/>
        <w:bottom w:val="none" w:sz="0" w:space="0" w:color="auto"/>
        <w:right w:val="none" w:sz="0" w:space="0" w:color="auto"/>
      </w:divBdr>
    </w:div>
    <w:div w:id="426580320">
      <w:bodyDiv w:val="1"/>
      <w:marLeft w:val="0"/>
      <w:marRight w:val="0"/>
      <w:marTop w:val="0"/>
      <w:marBottom w:val="0"/>
      <w:divBdr>
        <w:top w:val="none" w:sz="0" w:space="0" w:color="auto"/>
        <w:left w:val="none" w:sz="0" w:space="0" w:color="auto"/>
        <w:bottom w:val="none" w:sz="0" w:space="0" w:color="auto"/>
        <w:right w:val="none" w:sz="0" w:space="0" w:color="auto"/>
      </w:divBdr>
    </w:div>
    <w:div w:id="426654427">
      <w:bodyDiv w:val="1"/>
      <w:marLeft w:val="0"/>
      <w:marRight w:val="0"/>
      <w:marTop w:val="0"/>
      <w:marBottom w:val="0"/>
      <w:divBdr>
        <w:top w:val="none" w:sz="0" w:space="0" w:color="auto"/>
        <w:left w:val="none" w:sz="0" w:space="0" w:color="auto"/>
        <w:bottom w:val="none" w:sz="0" w:space="0" w:color="auto"/>
        <w:right w:val="none" w:sz="0" w:space="0" w:color="auto"/>
      </w:divBdr>
    </w:div>
    <w:div w:id="426704951">
      <w:bodyDiv w:val="1"/>
      <w:marLeft w:val="0"/>
      <w:marRight w:val="0"/>
      <w:marTop w:val="0"/>
      <w:marBottom w:val="0"/>
      <w:divBdr>
        <w:top w:val="none" w:sz="0" w:space="0" w:color="auto"/>
        <w:left w:val="none" w:sz="0" w:space="0" w:color="auto"/>
        <w:bottom w:val="none" w:sz="0" w:space="0" w:color="auto"/>
        <w:right w:val="none" w:sz="0" w:space="0" w:color="auto"/>
      </w:divBdr>
    </w:div>
    <w:div w:id="426924346">
      <w:bodyDiv w:val="1"/>
      <w:marLeft w:val="0"/>
      <w:marRight w:val="0"/>
      <w:marTop w:val="0"/>
      <w:marBottom w:val="0"/>
      <w:divBdr>
        <w:top w:val="none" w:sz="0" w:space="0" w:color="auto"/>
        <w:left w:val="none" w:sz="0" w:space="0" w:color="auto"/>
        <w:bottom w:val="none" w:sz="0" w:space="0" w:color="auto"/>
        <w:right w:val="none" w:sz="0" w:space="0" w:color="auto"/>
      </w:divBdr>
    </w:div>
    <w:div w:id="426967854">
      <w:bodyDiv w:val="1"/>
      <w:marLeft w:val="0"/>
      <w:marRight w:val="0"/>
      <w:marTop w:val="0"/>
      <w:marBottom w:val="0"/>
      <w:divBdr>
        <w:top w:val="none" w:sz="0" w:space="0" w:color="auto"/>
        <w:left w:val="none" w:sz="0" w:space="0" w:color="auto"/>
        <w:bottom w:val="none" w:sz="0" w:space="0" w:color="auto"/>
        <w:right w:val="none" w:sz="0" w:space="0" w:color="auto"/>
      </w:divBdr>
    </w:div>
    <w:div w:id="427039249">
      <w:bodyDiv w:val="1"/>
      <w:marLeft w:val="0"/>
      <w:marRight w:val="0"/>
      <w:marTop w:val="0"/>
      <w:marBottom w:val="0"/>
      <w:divBdr>
        <w:top w:val="none" w:sz="0" w:space="0" w:color="auto"/>
        <w:left w:val="none" w:sz="0" w:space="0" w:color="auto"/>
        <w:bottom w:val="none" w:sz="0" w:space="0" w:color="auto"/>
        <w:right w:val="none" w:sz="0" w:space="0" w:color="auto"/>
      </w:divBdr>
    </w:div>
    <w:div w:id="427041576">
      <w:bodyDiv w:val="1"/>
      <w:marLeft w:val="0"/>
      <w:marRight w:val="0"/>
      <w:marTop w:val="0"/>
      <w:marBottom w:val="0"/>
      <w:divBdr>
        <w:top w:val="none" w:sz="0" w:space="0" w:color="auto"/>
        <w:left w:val="none" w:sz="0" w:space="0" w:color="auto"/>
        <w:bottom w:val="none" w:sz="0" w:space="0" w:color="auto"/>
        <w:right w:val="none" w:sz="0" w:space="0" w:color="auto"/>
      </w:divBdr>
    </w:div>
    <w:div w:id="427048093">
      <w:bodyDiv w:val="1"/>
      <w:marLeft w:val="0"/>
      <w:marRight w:val="0"/>
      <w:marTop w:val="0"/>
      <w:marBottom w:val="0"/>
      <w:divBdr>
        <w:top w:val="none" w:sz="0" w:space="0" w:color="auto"/>
        <w:left w:val="none" w:sz="0" w:space="0" w:color="auto"/>
        <w:bottom w:val="none" w:sz="0" w:space="0" w:color="auto"/>
        <w:right w:val="none" w:sz="0" w:space="0" w:color="auto"/>
      </w:divBdr>
    </w:div>
    <w:div w:id="427316357">
      <w:bodyDiv w:val="1"/>
      <w:marLeft w:val="0"/>
      <w:marRight w:val="0"/>
      <w:marTop w:val="0"/>
      <w:marBottom w:val="0"/>
      <w:divBdr>
        <w:top w:val="none" w:sz="0" w:space="0" w:color="auto"/>
        <w:left w:val="none" w:sz="0" w:space="0" w:color="auto"/>
        <w:bottom w:val="none" w:sz="0" w:space="0" w:color="auto"/>
        <w:right w:val="none" w:sz="0" w:space="0" w:color="auto"/>
      </w:divBdr>
    </w:div>
    <w:div w:id="427387166">
      <w:bodyDiv w:val="1"/>
      <w:marLeft w:val="0"/>
      <w:marRight w:val="0"/>
      <w:marTop w:val="0"/>
      <w:marBottom w:val="0"/>
      <w:divBdr>
        <w:top w:val="none" w:sz="0" w:space="0" w:color="auto"/>
        <w:left w:val="none" w:sz="0" w:space="0" w:color="auto"/>
        <w:bottom w:val="none" w:sz="0" w:space="0" w:color="auto"/>
        <w:right w:val="none" w:sz="0" w:space="0" w:color="auto"/>
      </w:divBdr>
    </w:div>
    <w:div w:id="427501689">
      <w:bodyDiv w:val="1"/>
      <w:marLeft w:val="0"/>
      <w:marRight w:val="0"/>
      <w:marTop w:val="0"/>
      <w:marBottom w:val="0"/>
      <w:divBdr>
        <w:top w:val="none" w:sz="0" w:space="0" w:color="auto"/>
        <w:left w:val="none" w:sz="0" w:space="0" w:color="auto"/>
        <w:bottom w:val="none" w:sz="0" w:space="0" w:color="auto"/>
        <w:right w:val="none" w:sz="0" w:space="0" w:color="auto"/>
      </w:divBdr>
    </w:div>
    <w:div w:id="427701149">
      <w:bodyDiv w:val="1"/>
      <w:marLeft w:val="0"/>
      <w:marRight w:val="0"/>
      <w:marTop w:val="0"/>
      <w:marBottom w:val="0"/>
      <w:divBdr>
        <w:top w:val="none" w:sz="0" w:space="0" w:color="auto"/>
        <w:left w:val="none" w:sz="0" w:space="0" w:color="auto"/>
        <w:bottom w:val="none" w:sz="0" w:space="0" w:color="auto"/>
        <w:right w:val="none" w:sz="0" w:space="0" w:color="auto"/>
      </w:divBdr>
    </w:div>
    <w:div w:id="427779530">
      <w:bodyDiv w:val="1"/>
      <w:marLeft w:val="0"/>
      <w:marRight w:val="0"/>
      <w:marTop w:val="0"/>
      <w:marBottom w:val="0"/>
      <w:divBdr>
        <w:top w:val="none" w:sz="0" w:space="0" w:color="auto"/>
        <w:left w:val="none" w:sz="0" w:space="0" w:color="auto"/>
        <w:bottom w:val="none" w:sz="0" w:space="0" w:color="auto"/>
        <w:right w:val="none" w:sz="0" w:space="0" w:color="auto"/>
      </w:divBdr>
    </w:div>
    <w:div w:id="427820291">
      <w:bodyDiv w:val="1"/>
      <w:marLeft w:val="0"/>
      <w:marRight w:val="0"/>
      <w:marTop w:val="0"/>
      <w:marBottom w:val="0"/>
      <w:divBdr>
        <w:top w:val="none" w:sz="0" w:space="0" w:color="auto"/>
        <w:left w:val="none" w:sz="0" w:space="0" w:color="auto"/>
        <w:bottom w:val="none" w:sz="0" w:space="0" w:color="auto"/>
        <w:right w:val="none" w:sz="0" w:space="0" w:color="auto"/>
      </w:divBdr>
    </w:div>
    <w:div w:id="428039721">
      <w:bodyDiv w:val="1"/>
      <w:marLeft w:val="0"/>
      <w:marRight w:val="0"/>
      <w:marTop w:val="0"/>
      <w:marBottom w:val="0"/>
      <w:divBdr>
        <w:top w:val="none" w:sz="0" w:space="0" w:color="auto"/>
        <w:left w:val="none" w:sz="0" w:space="0" w:color="auto"/>
        <w:bottom w:val="none" w:sz="0" w:space="0" w:color="auto"/>
        <w:right w:val="none" w:sz="0" w:space="0" w:color="auto"/>
      </w:divBdr>
    </w:div>
    <w:div w:id="428281081">
      <w:bodyDiv w:val="1"/>
      <w:marLeft w:val="0"/>
      <w:marRight w:val="0"/>
      <w:marTop w:val="0"/>
      <w:marBottom w:val="0"/>
      <w:divBdr>
        <w:top w:val="none" w:sz="0" w:space="0" w:color="auto"/>
        <w:left w:val="none" w:sz="0" w:space="0" w:color="auto"/>
        <w:bottom w:val="none" w:sz="0" w:space="0" w:color="auto"/>
        <w:right w:val="none" w:sz="0" w:space="0" w:color="auto"/>
      </w:divBdr>
    </w:div>
    <w:div w:id="428281296">
      <w:bodyDiv w:val="1"/>
      <w:marLeft w:val="0"/>
      <w:marRight w:val="0"/>
      <w:marTop w:val="0"/>
      <w:marBottom w:val="0"/>
      <w:divBdr>
        <w:top w:val="none" w:sz="0" w:space="0" w:color="auto"/>
        <w:left w:val="none" w:sz="0" w:space="0" w:color="auto"/>
        <w:bottom w:val="none" w:sz="0" w:space="0" w:color="auto"/>
        <w:right w:val="none" w:sz="0" w:space="0" w:color="auto"/>
      </w:divBdr>
    </w:div>
    <w:div w:id="428356458">
      <w:bodyDiv w:val="1"/>
      <w:marLeft w:val="0"/>
      <w:marRight w:val="0"/>
      <w:marTop w:val="0"/>
      <w:marBottom w:val="0"/>
      <w:divBdr>
        <w:top w:val="none" w:sz="0" w:space="0" w:color="auto"/>
        <w:left w:val="none" w:sz="0" w:space="0" w:color="auto"/>
        <w:bottom w:val="none" w:sz="0" w:space="0" w:color="auto"/>
        <w:right w:val="none" w:sz="0" w:space="0" w:color="auto"/>
      </w:divBdr>
    </w:div>
    <w:div w:id="428550983">
      <w:bodyDiv w:val="1"/>
      <w:marLeft w:val="0"/>
      <w:marRight w:val="0"/>
      <w:marTop w:val="0"/>
      <w:marBottom w:val="0"/>
      <w:divBdr>
        <w:top w:val="none" w:sz="0" w:space="0" w:color="auto"/>
        <w:left w:val="none" w:sz="0" w:space="0" w:color="auto"/>
        <w:bottom w:val="none" w:sz="0" w:space="0" w:color="auto"/>
        <w:right w:val="none" w:sz="0" w:space="0" w:color="auto"/>
      </w:divBdr>
    </w:div>
    <w:div w:id="428817122">
      <w:bodyDiv w:val="1"/>
      <w:marLeft w:val="0"/>
      <w:marRight w:val="0"/>
      <w:marTop w:val="0"/>
      <w:marBottom w:val="0"/>
      <w:divBdr>
        <w:top w:val="none" w:sz="0" w:space="0" w:color="auto"/>
        <w:left w:val="none" w:sz="0" w:space="0" w:color="auto"/>
        <w:bottom w:val="none" w:sz="0" w:space="0" w:color="auto"/>
        <w:right w:val="none" w:sz="0" w:space="0" w:color="auto"/>
      </w:divBdr>
    </w:div>
    <w:div w:id="428820800">
      <w:bodyDiv w:val="1"/>
      <w:marLeft w:val="0"/>
      <w:marRight w:val="0"/>
      <w:marTop w:val="0"/>
      <w:marBottom w:val="0"/>
      <w:divBdr>
        <w:top w:val="none" w:sz="0" w:space="0" w:color="auto"/>
        <w:left w:val="none" w:sz="0" w:space="0" w:color="auto"/>
        <w:bottom w:val="none" w:sz="0" w:space="0" w:color="auto"/>
        <w:right w:val="none" w:sz="0" w:space="0" w:color="auto"/>
      </w:divBdr>
    </w:div>
    <w:div w:id="429081630">
      <w:bodyDiv w:val="1"/>
      <w:marLeft w:val="0"/>
      <w:marRight w:val="0"/>
      <w:marTop w:val="0"/>
      <w:marBottom w:val="0"/>
      <w:divBdr>
        <w:top w:val="none" w:sz="0" w:space="0" w:color="auto"/>
        <w:left w:val="none" w:sz="0" w:space="0" w:color="auto"/>
        <w:bottom w:val="none" w:sz="0" w:space="0" w:color="auto"/>
        <w:right w:val="none" w:sz="0" w:space="0" w:color="auto"/>
      </w:divBdr>
    </w:div>
    <w:div w:id="429087816">
      <w:bodyDiv w:val="1"/>
      <w:marLeft w:val="0"/>
      <w:marRight w:val="0"/>
      <w:marTop w:val="0"/>
      <w:marBottom w:val="0"/>
      <w:divBdr>
        <w:top w:val="none" w:sz="0" w:space="0" w:color="auto"/>
        <w:left w:val="none" w:sz="0" w:space="0" w:color="auto"/>
        <w:bottom w:val="none" w:sz="0" w:space="0" w:color="auto"/>
        <w:right w:val="none" w:sz="0" w:space="0" w:color="auto"/>
      </w:divBdr>
    </w:div>
    <w:div w:id="429088228">
      <w:bodyDiv w:val="1"/>
      <w:marLeft w:val="0"/>
      <w:marRight w:val="0"/>
      <w:marTop w:val="0"/>
      <w:marBottom w:val="0"/>
      <w:divBdr>
        <w:top w:val="none" w:sz="0" w:space="0" w:color="auto"/>
        <w:left w:val="none" w:sz="0" w:space="0" w:color="auto"/>
        <w:bottom w:val="none" w:sz="0" w:space="0" w:color="auto"/>
        <w:right w:val="none" w:sz="0" w:space="0" w:color="auto"/>
      </w:divBdr>
    </w:div>
    <w:div w:id="429129993">
      <w:bodyDiv w:val="1"/>
      <w:marLeft w:val="0"/>
      <w:marRight w:val="0"/>
      <w:marTop w:val="0"/>
      <w:marBottom w:val="0"/>
      <w:divBdr>
        <w:top w:val="none" w:sz="0" w:space="0" w:color="auto"/>
        <w:left w:val="none" w:sz="0" w:space="0" w:color="auto"/>
        <w:bottom w:val="none" w:sz="0" w:space="0" w:color="auto"/>
        <w:right w:val="none" w:sz="0" w:space="0" w:color="auto"/>
      </w:divBdr>
    </w:div>
    <w:div w:id="429401175">
      <w:bodyDiv w:val="1"/>
      <w:marLeft w:val="0"/>
      <w:marRight w:val="0"/>
      <w:marTop w:val="0"/>
      <w:marBottom w:val="0"/>
      <w:divBdr>
        <w:top w:val="none" w:sz="0" w:space="0" w:color="auto"/>
        <w:left w:val="none" w:sz="0" w:space="0" w:color="auto"/>
        <w:bottom w:val="none" w:sz="0" w:space="0" w:color="auto"/>
        <w:right w:val="none" w:sz="0" w:space="0" w:color="auto"/>
      </w:divBdr>
    </w:div>
    <w:div w:id="429468843">
      <w:bodyDiv w:val="1"/>
      <w:marLeft w:val="0"/>
      <w:marRight w:val="0"/>
      <w:marTop w:val="0"/>
      <w:marBottom w:val="0"/>
      <w:divBdr>
        <w:top w:val="none" w:sz="0" w:space="0" w:color="auto"/>
        <w:left w:val="none" w:sz="0" w:space="0" w:color="auto"/>
        <w:bottom w:val="none" w:sz="0" w:space="0" w:color="auto"/>
        <w:right w:val="none" w:sz="0" w:space="0" w:color="auto"/>
      </w:divBdr>
    </w:div>
    <w:div w:id="429662213">
      <w:bodyDiv w:val="1"/>
      <w:marLeft w:val="0"/>
      <w:marRight w:val="0"/>
      <w:marTop w:val="0"/>
      <w:marBottom w:val="0"/>
      <w:divBdr>
        <w:top w:val="none" w:sz="0" w:space="0" w:color="auto"/>
        <w:left w:val="none" w:sz="0" w:space="0" w:color="auto"/>
        <w:bottom w:val="none" w:sz="0" w:space="0" w:color="auto"/>
        <w:right w:val="none" w:sz="0" w:space="0" w:color="auto"/>
      </w:divBdr>
    </w:div>
    <w:div w:id="429935361">
      <w:bodyDiv w:val="1"/>
      <w:marLeft w:val="0"/>
      <w:marRight w:val="0"/>
      <w:marTop w:val="0"/>
      <w:marBottom w:val="0"/>
      <w:divBdr>
        <w:top w:val="none" w:sz="0" w:space="0" w:color="auto"/>
        <w:left w:val="none" w:sz="0" w:space="0" w:color="auto"/>
        <w:bottom w:val="none" w:sz="0" w:space="0" w:color="auto"/>
        <w:right w:val="none" w:sz="0" w:space="0" w:color="auto"/>
      </w:divBdr>
    </w:div>
    <w:div w:id="430122800">
      <w:bodyDiv w:val="1"/>
      <w:marLeft w:val="0"/>
      <w:marRight w:val="0"/>
      <w:marTop w:val="0"/>
      <w:marBottom w:val="0"/>
      <w:divBdr>
        <w:top w:val="none" w:sz="0" w:space="0" w:color="auto"/>
        <w:left w:val="none" w:sz="0" w:space="0" w:color="auto"/>
        <w:bottom w:val="none" w:sz="0" w:space="0" w:color="auto"/>
        <w:right w:val="none" w:sz="0" w:space="0" w:color="auto"/>
      </w:divBdr>
    </w:div>
    <w:div w:id="430400575">
      <w:bodyDiv w:val="1"/>
      <w:marLeft w:val="0"/>
      <w:marRight w:val="0"/>
      <w:marTop w:val="0"/>
      <w:marBottom w:val="0"/>
      <w:divBdr>
        <w:top w:val="none" w:sz="0" w:space="0" w:color="auto"/>
        <w:left w:val="none" w:sz="0" w:space="0" w:color="auto"/>
        <w:bottom w:val="none" w:sz="0" w:space="0" w:color="auto"/>
        <w:right w:val="none" w:sz="0" w:space="0" w:color="auto"/>
      </w:divBdr>
    </w:div>
    <w:div w:id="430509141">
      <w:bodyDiv w:val="1"/>
      <w:marLeft w:val="0"/>
      <w:marRight w:val="0"/>
      <w:marTop w:val="0"/>
      <w:marBottom w:val="0"/>
      <w:divBdr>
        <w:top w:val="none" w:sz="0" w:space="0" w:color="auto"/>
        <w:left w:val="none" w:sz="0" w:space="0" w:color="auto"/>
        <w:bottom w:val="none" w:sz="0" w:space="0" w:color="auto"/>
        <w:right w:val="none" w:sz="0" w:space="0" w:color="auto"/>
      </w:divBdr>
    </w:div>
    <w:div w:id="430784338">
      <w:bodyDiv w:val="1"/>
      <w:marLeft w:val="0"/>
      <w:marRight w:val="0"/>
      <w:marTop w:val="0"/>
      <w:marBottom w:val="0"/>
      <w:divBdr>
        <w:top w:val="none" w:sz="0" w:space="0" w:color="auto"/>
        <w:left w:val="none" w:sz="0" w:space="0" w:color="auto"/>
        <w:bottom w:val="none" w:sz="0" w:space="0" w:color="auto"/>
        <w:right w:val="none" w:sz="0" w:space="0" w:color="auto"/>
      </w:divBdr>
    </w:div>
    <w:div w:id="430901710">
      <w:bodyDiv w:val="1"/>
      <w:marLeft w:val="0"/>
      <w:marRight w:val="0"/>
      <w:marTop w:val="0"/>
      <w:marBottom w:val="0"/>
      <w:divBdr>
        <w:top w:val="none" w:sz="0" w:space="0" w:color="auto"/>
        <w:left w:val="none" w:sz="0" w:space="0" w:color="auto"/>
        <w:bottom w:val="none" w:sz="0" w:space="0" w:color="auto"/>
        <w:right w:val="none" w:sz="0" w:space="0" w:color="auto"/>
      </w:divBdr>
    </w:div>
    <w:div w:id="431165312">
      <w:bodyDiv w:val="1"/>
      <w:marLeft w:val="0"/>
      <w:marRight w:val="0"/>
      <w:marTop w:val="0"/>
      <w:marBottom w:val="0"/>
      <w:divBdr>
        <w:top w:val="none" w:sz="0" w:space="0" w:color="auto"/>
        <w:left w:val="none" w:sz="0" w:space="0" w:color="auto"/>
        <w:bottom w:val="none" w:sz="0" w:space="0" w:color="auto"/>
        <w:right w:val="none" w:sz="0" w:space="0" w:color="auto"/>
      </w:divBdr>
    </w:div>
    <w:div w:id="431173099">
      <w:bodyDiv w:val="1"/>
      <w:marLeft w:val="0"/>
      <w:marRight w:val="0"/>
      <w:marTop w:val="0"/>
      <w:marBottom w:val="0"/>
      <w:divBdr>
        <w:top w:val="none" w:sz="0" w:space="0" w:color="auto"/>
        <w:left w:val="none" w:sz="0" w:space="0" w:color="auto"/>
        <w:bottom w:val="none" w:sz="0" w:space="0" w:color="auto"/>
        <w:right w:val="none" w:sz="0" w:space="0" w:color="auto"/>
      </w:divBdr>
    </w:div>
    <w:div w:id="431173637">
      <w:bodyDiv w:val="1"/>
      <w:marLeft w:val="0"/>
      <w:marRight w:val="0"/>
      <w:marTop w:val="0"/>
      <w:marBottom w:val="0"/>
      <w:divBdr>
        <w:top w:val="none" w:sz="0" w:space="0" w:color="auto"/>
        <w:left w:val="none" w:sz="0" w:space="0" w:color="auto"/>
        <w:bottom w:val="none" w:sz="0" w:space="0" w:color="auto"/>
        <w:right w:val="none" w:sz="0" w:space="0" w:color="auto"/>
      </w:divBdr>
    </w:div>
    <w:div w:id="431239521">
      <w:bodyDiv w:val="1"/>
      <w:marLeft w:val="0"/>
      <w:marRight w:val="0"/>
      <w:marTop w:val="0"/>
      <w:marBottom w:val="0"/>
      <w:divBdr>
        <w:top w:val="none" w:sz="0" w:space="0" w:color="auto"/>
        <w:left w:val="none" w:sz="0" w:space="0" w:color="auto"/>
        <w:bottom w:val="none" w:sz="0" w:space="0" w:color="auto"/>
        <w:right w:val="none" w:sz="0" w:space="0" w:color="auto"/>
      </w:divBdr>
    </w:div>
    <w:div w:id="431358815">
      <w:bodyDiv w:val="1"/>
      <w:marLeft w:val="0"/>
      <w:marRight w:val="0"/>
      <w:marTop w:val="0"/>
      <w:marBottom w:val="0"/>
      <w:divBdr>
        <w:top w:val="none" w:sz="0" w:space="0" w:color="auto"/>
        <w:left w:val="none" w:sz="0" w:space="0" w:color="auto"/>
        <w:bottom w:val="none" w:sz="0" w:space="0" w:color="auto"/>
        <w:right w:val="none" w:sz="0" w:space="0" w:color="auto"/>
      </w:divBdr>
    </w:div>
    <w:div w:id="431366035">
      <w:bodyDiv w:val="1"/>
      <w:marLeft w:val="0"/>
      <w:marRight w:val="0"/>
      <w:marTop w:val="0"/>
      <w:marBottom w:val="0"/>
      <w:divBdr>
        <w:top w:val="none" w:sz="0" w:space="0" w:color="auto"/>
        <w:left w:val="none" w:sz="0" w:space="0" w:color="auto"/>
        <w:bottom w:val="none" w:sz="0" w:space="0" w:color="auto"/>
        <w:right w:val="none" w:sz="0" w:space="0" w:color="auto"/>
      </w:divBdr>
    </w:div>
    <w:div w:id="431514376">
      <w:bodyDiv w:val="1"/>
      <w:marLeft w:val="0"/>
      <w:marRight w:val="0"/>
      <w:marTop w:val="0"/>
      <w:marBottom w:val="0"/>
      <w:divBdr>
        <w:top w:val="none" w:sz="0" w:space="0" w:color="auto"/>
        <w:left w:val="none" w:sz="0" w:space="0" w:color="auto"/>
        <w:bottom w:val="none" w:sz="0" w:space="0" w:color="auto"/>
        <w:right w:val="none" w:sz="0" w:space="0" w:color="auto"/>
      </w:divBdr>
    </w:div>
    <w:div w:id="431631482">
      <w:bodyDiv w:val="1"/>
      <w:marLeft w:val="0"/>
      <w:marRight w:val="0"/>
      <w:marTop w:val="0"/>
      <w:marBottom w:val="0"/>
      <w:divBdr>
        <w:top w:val="none" w:sz="0" w:space="0" w:color="auto"/>
        <w:left w:val="none" w:sz="0" w:space="0" w:color="auto"/>
        <w:bottom w:val="none" w:sz="0" w:space="0" w:color="auto"/>
        <w:right w:val="none" w:sz="0" w:space="0" w:color="auto"/>
      </w:divBdr>
    </w:div>
    <w:div w:id="432018371">
      <w:bodyDiv w:val="1"/>
      <w:marLeft w:val="0"/>
      <w:marRight w:val="0"/>
      <w:marTop w:val="0"/>
      <w:marBottom w:val="0"/>
      <w:divBdr>
        <w:top w:val="none" w:sz="0" w:space="0" w:color="auto"/>
        <w:left w:val="none" w:sz="0" w:space="0" w:color="auto"/>
        <w:bottom w:val="none" w:sz="0" w:space="0" w:color="auto"/>
        <w:right w:val="none" w:sz="0" w:space="0" w:color="auto"/>
      </w:divBdr>
    </w:div>
    <w:div w:id="432088563">
      <w:bodyDiv w:val="1"/>
      <w:marLeft w:val="0"/>
      <w:marRight w:val="0"/>
      <w:marTop w:val="0"/>
      <w:marBottom w:val="0"/>
      <w:divBdr>
        <w:top w:val="none" w:sz="0" w:space="0" w:color="auto"/>
        <w:left w:val="none" w:sz="0" w:space="0" w:color="auto"/>
        <w:bottom w:val="none" w:sz="0" w:space="0" w:color="auto"/>
        <w:right w:val="none" w:sz="0" w:space="0" w:color="auto"/>
      </w:divBdr>
    </w:div>
    <w:div w:id="432164119">
      <w:bodyDiv w:val="1"/>
      <w:marLeft w:val="0"/>
      <w:marRight w:val="0"/>
      <w:marTop w:val="0"/>
      <w:marBottom w:val="0"/>
      <w:divBdr>
        <w:top w:val="none" w:sz="0" w:space="0" w:color="auto"/>
        <w:left w:val="none" w:sz="0" w:space="0" w:color="auto"/>
        <w:bottom w:val="none" w:sz="0" w:space="0" w:color="auto"/>
        <w:right w:val="none" w:sz="0" w:space="0" w:color="auto"/>
      </w:divBdr>
    </w:div>
    <w:div w:id="432282538">
      <w:bodyDiv w:val="1"/>
      <w:marLeft w:val="0"/>
      <w:marRight w:val="0"/>
      <w:marTop w:val="0"/>
      <w:marBottom w:val="0"/>
      <w:divBdr>
        <w:top w:val="none" w:sz="0" w:space="0" w:color="auto"/>
        <w:left w:val="none" w:sz="0" w:space="0" w:color="auto"/>
        <w:bottom w:val="none" w:sz="0" w:space="0" w:color="auto"/>
        <w:right w:val="none" w:sz="0" w:space="0" w:color="auto"/>
      </w:divBdr>
    </w:div>
    <w:div w:id="432289371">
      <w:bodyDiv w:val="1"/>
      <w:marLeft w:val="0"/>
      <w:marRight w:val="0"/>
      <w:marTop w:val="0"/>
      <w:marBottom w:val="0"/>
      <w:divBdr>
        <w:top w:val="none" w:sz="0" w:space="0" w:color="auto"/>
        <w:left w:val="none" w:sz="0" w:space="0" w:color="auto"/>
        <w:bottom w:val="none" w:sz="0" w:space="0" w:color="auto"/>
        <w:right w:val="none" w:sz="0" w:space="0" w:color="auto"/>
      </w:divBdr>
    </w:div>
    <w:div w:id="432358570">
      <w:bodyDiv w:val="1"/>
      <w:marLeft w:val="0"/>
      <w:marRight w:val="0"/>
      <w:marTop w:val="0"/>
      <w:marBottom w:val="0"/>
      <w:divBdr>
        <w:top w:val="none" w:sz="0" w:space="0" w:color="auto"/>
        <w:left w:val="none" w:sz="0" w:space="0" w:color="auto"/>
        <w:bottom w:val="none" w:sz="0" w:space="0" w:color="auto"/>
        <w:right w:val="none" w:sz="0" w:space="0" w:color="auto"/>
      </w:divBdr>
    </w:div>
    <w:div w:id="432406872">
      <w:bodyDiv w:val="1"/>
      <w:marLeft w:val="0"/>
      <w:marRight w:val="0"/>
      <w:marTop w:val="0"/>
      <w:marBottom w:val="0"/>
      <w:divBdr>
        <w:top w:val="none" w:sz="0" w:space="0" w:color="auto"/>
        <w:left w:val="none" w:sz="0" w:space="0" w:color="auto"/>
        <w:bottom w:val="none" w:sz="0" w:space="0" w:color="auto"/>
        <w:right w:val="none" w:sz="0" w:space="0" w:color="auto"/>
      </w:divBdr>
    </w:div>
    <w:div w:id="432551791">
      <w:bodyDiv w:val="1"/>
      <w:marLeft w:val="0"/>
      <w:marRight w:val="0"/>
      <w:marTop w:val="0"/>
      <w:marBottom w:val="0"/>
      <w:divBdr>
        <w:top w:val="none" w:sz="0" w:space="0" w:color="auto"/>
        <w:left w:val="none" w:sz="0" w:space="0" w:color="auto"/>
        <w:bottom w:val="none" w:sz="0" w:space="0" w:color="auto"/>
        <w:right w:val="none" w:sz="0" w:space="0" w:color="auto"/>
      </w:divBdr>
    </w:div>
    <w:div w:id="432631193">
      <w:bodyDiv w:val="1"/>
      <w:marLeft w:val="0"/>
      <w:marRight w:val="0"/>
      <w:marTop w:val="0"/>
      <w:marBottom w:val="0"/>
      <w:divBdr>
        <w:top w:val="none" w:sz="0" w:space="0" w:color="auto"/>
        <w:left w:val="none" w:sz="0" w:space="0" w:color="auto"/>
        <w:bottom w:val="none" w:sz="0" w:space="0" w:color="auto"/>
        <w:right w:val="none" w:sz="0" w:space="0" w:color="auto"/>
      </w:divBdr>
    </w:div>
    <w:div w:id="432669196">
      <w:bodyDiv w:val="1"/>
      <w:marLeft w:val="0"/>
      <w:marRight w:val="0"/>
      <w:marTop w:val="0"/>
      <w:marBottom w:val="0"/>
      <w:divBdr>
        <w:top w:val="none" w:sz="0" w:space="0" w:color="auto"/>
        <w:left w:val="none" w:sz="0" w:space="0" w:color="auto"/>
        <w:bottom w:val="none" w:sz="0" w:space="0" w:color="auto"/>
        <w:right w:val="none" w:sz="0" w:space="0" w:color="auto"/>
      </w:divBdr>
    </w:div>
    <w:div w:id="432745225">
      <w:bodyDiv w:val="1"/>
      <w:marLeft w:val="0"/>
      <w:marRight w:val="0"/>
      <w:marTop w:val="0"/>
      <w:marBottom w:val="0"/>
      <w:divBdr>
        <w:top w:val="none" w:sz="0" w:space="0" w:color="auto"/>
        <w:left w:val="none" w:sz="0" w:space="0" w:color="auto"/>
        <w:bottom w:val="none" w:sz="0" w:space="0" w:color="auto"/>
        <w:right w:val="none" w:sz="0" w:space="0" w:color="auto"/>
      </w:divBdr>
    </w:div>
    <w:div w:id="433062710">
      <w:bodyDiv w:val="1"/>
      <w:marLeft w:val="0"/>
      <w:marRight w:val="0"/>
      <w:marTop w:val="0"/>
      <w:marBottom w:val="0"/>
      <w:divBdr>
        <w:top w:val="none" w:sz="0" w:space="0" w:color="auto"/>
        <w:left w:val="none" w:sz="0" w:space="0" w:color="auto"/>
        <w:bottom w:val="none" w:sz="0" w:space="0" w:color="auto"/>
        <w:right w:val="none" w:sz="0" w:space="0" w:color="auto"/>
      </w:divBdr>
    </w:div>
    <w:div w:id="433090951">
      <w:bodyDiv w:val="1"/>
      <w:marLeft w:val="0"/>
      <w:marRight w:val="0"/>
      <w:marTop w:val="0"/>
      <w:marBottom w:val="0"/>
      <w:divBdr>
        <w:top w:val="none" w:sz="0" w:space="0" w:color="auto"/>
        <w:left w:val="none" w:sz="0" w:space="0" w:color="auto"/>
        <w:bottom w:val="none" w:sz="0" w:space="0" w:color="auto"/>
        <w:right w:val="none" w:sz="0" w:space="0" w:color="auto"/>
      </w:divBdr>
    </w:div>
    <w:div w:id="433480759">
      <w:bodyDiv w:val="1"/>
      <w:marLeft w:val="0"/>
      <w:marRight w:val="0"/>
      <w:marTop w:val="0"/>
      <w:marBottom w:val="0"/>
      <w:divBdr>
        <w:top w:val="none" w:sz="0" w:space="0" w:color="auto"/>
        <w:left w:val="none" w:sz="0" w:space="0" w:color="auto"/>
        <w:bottom w:val="none" w:sz="0" w:space="0" w:color="auto"/>
        <w:right w:val="none" w:sz="0" w:space="0" w:color="auto"/>
      </w:divBdr>
    </w:div>
    <w:div w:id="433526240">
      <w:bodyDiv w:val="1"/>
      <w:marLeft w:val="0"/>
      <w:marRight w:val="0"/>
      <w:marTop w:val="0"/>
      <w:marBottom w:val="0"/>
      <w:divBdr>
        <w:top w:val="none" w:sz="0" w:space="0" w:color="auto"/>
        <w:left w:val="none" w:sz="0" w:space="0" w:color="auto"/>
        <w:bottom w:val="none" w:sz="0" w:space="0" w:color="auto"/>
        <w:right w:val="none" w:sz="0" w:space="0" w:color="auto"/>
      </w:divBdr>
    </w:div>
    <w:div w:id="433553351">
      <w:bodyDiv w:val="1"/>
      <w:marLeft w:val="0"/>
      <w:marRight w:val="0"/>
      <w:marTop w:val="0"/>
      <w:marBottom w:val="0"/>
      <w:divBdr>
        <w:top w:val="none" w:sz="0" w:space="0" w:color="auto"/>
        <w:left w:val="none" w:sz="0" w:space="0" w:color="auto"/>
        <w:bottom w:val="none" w:sz="0" w:space="0" w:color="auto"/>
        <w:right w:val="none" w:sz="0" w:space="0" w:color="auto"/>
      </w:divBdr>
    </w:div>
    <w:div w:id="433592393">
      <w:bodyDiv w:val="1"/>
      <w:marLeft w:val="0"/>
      <w:marRight w:val="0"/>
      <w:marTop w:val="0"/>
      <w:marBottom w:val="0"/>
      <w:divBdr>
        <w:top w:val="none" w:sz="0" w:space="0" w:color="auto"/>
        <w:left w:val="none" w:sz="0" w:space="0" w:color="auto"/>
        <w:bottom w:val="none" w:sz="0" w:space="0" w:color="auto"/>
        <w:right w:val="none" w:sz="0" w:space="0" w:color="auto"/>
      </w:divBdr>
    </w:div>
    <w:div w:id="433599147">
      <w:bodyDiv w:val="1"/>
      <w:marLeft w:val="0"/>
      <w:marRight w:val="0"/>
      <w:marTop w:val="0"/>
      <w:marBottom w:val="0"/>
      <w:divBdr>
        <w:top w:val="none" w:sz="0" w:space="0" w:color="auto"/>
        <w:left w:val="none" w:sz="0" w:space="0" w:color="auto"/>
        <w:bottom w:val="none" w:sz="0" w:space="0" w:color="auto"/>
        <w:right w:val="none" w:sz="0" w:space="0" w:color="auto"/>
      </w:divBdr>
    </w:div>
    <w:div w:id="433789700">
      <w:bodyDiv w:val="1"/>
      <w:marLeft w:val="0"/>
      <w:marRight w:val="0"/>
      <w:marTop w:val="0"/>
      <w:marBottom w:val="0"/>
      <w:divBdr>
        <w:top w:val="none" w:sz="0" w:space="0" w:color="auto"/>
        <w:left w:val="none" w:sz="0" w:space="0" w:color="auto"/>
        <w:bottom w:val="none" w:sz="0" w:space="0" w:color="auto"/>
        <w:right w:val="none" w:sz="0" w:space="0" w:color="auto"/>
      </w:divBdr>
    </w:div>
    <w:div w:id="433862301">
      <w:bodyDiv w:val="1"/>
      <w:marLeft w:val="0"/>
      <w:marRight w:val="0"/>
      <w:marTop w:val="0"/>
      <w:marBottom w:val="0"/>
      <w:divBdr>
        <w:top w:val="none" w:sz="0" w:space="0" w:color="auto"/>
        <w:left w:val="none" w:sz="0" w:space="0" w:color="auto"/>
        <w:bottom w:val="none" w:sz="0" w:space="0" w:color="auto"/>
        <w:right w:val="none" w:sz="0" w:space="0" w:color="auto"/>
      </w:divBdr>
    </w:div>
    <w:div w:id="433864038">
      <w:bodyDiv w:val="1"/>
      <w:marLeft w:val="0"/>
      <w:marRight w:val="0"/>
      <w:marTop w:val="0"/>
      <w:marBottom w:val="0"/>
      <w:divBdr>
        <w:top w:val="none" w:sz="0" w:space="0" w:color="auto"/>
        <w:left w:val="none" w:sz="0" w:space="0" w:color="auto"/>
        <w:bottom w:val="none" w:sz="0" w:space="0" w:color="auto"/>
        <w:right w:val="none" w:sz="0" w:space="0" w:color="auto"/>
      </w:divBdr>
    </w:div>
    <w:div w:id="433939478">
      <w:bodyDiv w:val="1"/>
      <w:marLeft w:val="0"/>
      <w:marRight w:val="0"/>
      <w:marTop w:val="0"/>
      <w:marBottom w:val="0"/>
      <w:divBdr>
        <w:top w:val="none" w:sz="0" w:space="0" w:color="auto"/>
        <w:left w:val="none" w:sz="0" w:space="0" w:color="auto"/>
        <w:bottom w:val="none" w:sz="0" w:space="0" w:color="auto"/>
        <w:right w:val="none" w:sz="0" w:space="0" w:color="auto"/>
      </w:divBdr>
    </w:div>
    <w:div w:id="433943413">
      <w:bodyDiv w:val="1"/>
      <w:marLeft w:val="0"/>
      <w:marRight w:val="0"/>
      <w:marTop w:val="0"/>
      <w:marBottom w:val="0"/>
      <w:divBdr>
        <w:top w:val="none" w:sz="0" w:space="0" w:color="auto"/>
        <w:left w:val="none" w:sz="0" w:space="0" w:color="auto"/>
        <w:bottom w:val="none" w:sz="0" w:space="0" w:color="auto"/>
        <w:right w:val="none" w:sz="0" w:space="0" w:color="auto"/>
      </w:divBdr>
    </w:div>
    <w:div w:id="433985302">
      <w:bodyDiv w:val="1"/>
      <w:marLeft w:val="0"/>
      <w:marRight w:val="0"/>
      <w:marTop w:val="0"/>
      <w:marBottom w:val="0"/>
      <w:divBdr>
        <w:top w:val="none" w:sz="0" w:space="0" w:color="auto"/>
        <w:left w:val="none" w:sz="0" w:space="0" w:color="auto"/>
        <w:bottom w:val="none" w:sz="0" w:space="0" w:color="auto"/>
        <w:right w:val="none" w:sz="0" w:space="0" w:color="auto"/>
      </w:divBdr>
    </w:div>
    <w:div w:id="434055551">
      <w:bodyDiv w:val="1"/>
      <w:marLeft w:val="0"/>
      <w:marRight w:val="0"/>
      <w:marTop w:val="0"/>
      <w:marBottom w:val="0"/>
      <w:divBdr>
        <w:top w:val="none" w:sz="0" w:space="0" w:color="auto"/>
        <w:left w:val="none" w:sz="0" w:space="0" w:color="auto"/>
        <w:bottom w:val="none" w:sz="0" w:space="0" w:color="auto"/>
        <w:right w:val="none" w:sz="0" w:space="0" w:color="auto"/>
      </w:divBdr>
    </w:div>
    <w:div w:id="434060292">
      <w:bodyDiv w:val="1"/>
      <w:marLeft w:val="0"/>
      <w:marRight w:val="0"/>
      <w:marTop w:val="0"/>
      <w:marBottom w:val="0"/>
      <w:divBdr>
        <w:top w:val="none" w:sz="0" w:space="0" w:color="auto"/>
        <w:left w:val="none" w:sz="0" w:space="0" w:color="auto"/>
        <w:bottom w:val="none" w:sz="0" w:space="0" w:color="auto"/>
        <w:right w:val="none" w:sz="0" w:space="0" w:color="auto"/>
      </w:divBdr>
    </w:div>
    <w:div w:id="434132525">
      <w:bodyDiv w:val="1"/>
      <w:marLeft w:val="0"/>
      <w:marRight w:val="0"/>
      <w:marTop w:val="0"/>
      <w:marBottom w:val="0"/>
      <w:divBdr>
        <w:top w:val="none" w:sz="0" w:space="0" w:color="auto"/>
        <w:left w:val="none" w:sz="0" w:space="0" w:color="auto"/>
        <w:bottom w:val="none" w:sz="0" w:space="0" w:color="auto"/>
        <w:right w:val="none" w:sz="0" w:space="0" w:color="auto"/>
      </w:divBdr>
    </w:div>
    <w:div w:id="434132721">
      <w:bodyDiv w:val="1"/>
      <w:marLeft w:val="0"/>
      <w:marRight w:val="0"/>
      <w:marTop w:val="0"/>
      <w:marBottom w:val="0"/>
      <w:divBdr>
        <w:top w:val="none" w:sz="0" w:space="0" w:color="auto"/>
        <w:left w:val="none" w:sz="0" w:space="0" w:color="auto"/>
        <w:bottom w:val="none" w:sz="0" w:space="0" w:color="auto"/>
        <w:right w:val="none" w:sz="0" w:space="0" w:color="auto"/>
      </w:divBdr>
    </w:div>
    <w:div w:id="434176432">
      <w:bodyDiv w:val="1"/>
      <w:marLeft w:val="0"/>
      <w:marRight w:val="0"/>
      <w:marTop w:val="0"/>
      <w:marBottom w:val="0"/>
      <w:divBdr>
        <w:top w:val="none" w:sz="0" w:space="0" w:color="auto"/>
        <w:left w:val="none" w:sz="0" w:space="0" w:color="auto"/>
        <w:bottom w:val="none" w:sz="0" w:space="0" w:color="auto"/>
        <w:right w:val="none" w:sz="0" w:space="0" w:color="auto"/>
      </w:divBdr>
    </w:div>
    <w:div w:id="434204788">
      <w:bodyDiv w:val="1"/>
      <w:marLeft w:val="0"/>
      <w:marRight w:val="0"/>
      <w:marTop w:val="0"/>
      <w:marBottom w:val="0"/>
      <w:divBdr>
        <w:top w:val="none" w:sz="0" w:space="0" w:color="auto"/>
        <w:left w:val="none" w:sz="0" w:space="0" w:color="auto"/>
        <w:bottom w:val="none" w:sz="0" w:space="0" w:color="auto"/>
        <w:right w:val="none" w:sz="0" w:space="0" w:color="auto"/>
      </w:divBdr>
    </w:div>
    <w:div w:id="434327253">
      <w:bodyDiv w:val="1"/>
      <w:marLeft w:val="0"/>
      <w:marRight w:val="0"/>
      <w:marTop w:val="0"/>
      <w:marBottom w:val="0"/>
      <w:divBdr>
        <w:top w:val="none" w:sz="0" w:space="0" w:color="auto"/>
        <w:left w:val="none" w:sz="0" w:space="0" w:color="auto"/>
        <w:bottom w:val="none" w:sz="0" w:space="0" w:color="auto"/>
        <w:right w:val="none" w:sz="0" w:space="0" w:color="auto"/>
      </w:divBdr>
    </w:div>
    <w:div w:id="434642614">
      <w:bodyDiv w:val="1"/>
      <w:marLeft w:val="0"/>
      <w:marRight w:val="0"/>
      <w:marTop w:val="0"/>
      <w:marBottom w:val="0"/>
      <w:divBdr>
        <w:top w:val="none" w:sz="0" w:space="0" w:color="auto"/>
        <w:left w:val="none" w:sz="0" w:space="0" w:color="auto"/>
        <w:bottom w:val="none" w:sz="0" w:space="0" w:color="auto"/>
        <w:right w:val="none" w:sz="0" w:space="0" w:color="auto"/>
      </w:divBdr>
    </w:div>
    <w:div w:id="435322372">
      <w:bodyDiv w:val="1"/>
      <w:marLeft w:val="0"/>
      <w:marRight w:val="0"/>
      <w:marTop w:val="0"/>
      <w:marBottom w:val="0"/>
      <w:divBdr>
        <w:top w:val="none" w:sz="0" w:space="0" w:color="auto"/>
        <w:left w:val="none" w:sz="0" w:space="0" w:color="auto"/>
        <w:bottom w:val="none" w:sz="0" w:space="0" w:color="auto"/>
        <w:right w:val="none" w:sz="0" w:space="0" w:color="auto"/>
      </w:divBdr>
    </w:div>
    <w:div w:id="435449206">
      <w:bodyDiv w:val="1"/>
      <w:marLeft w:val="0"/>
      <w:marRight w:val="0"/>
      <w:marTop w:val="0"/>
      <w:marBottom w:val="0"/>
      <w:divBdr>
        <w:top w:val="none" w:sz="0" w:space="0" w:color="auto"/>
        <w:left w:val="none" w:sz="0" w:space="0" w:color="auto"/>
        <w:bottom w:val="none" w:sz="0" w:space="0" w:color="auto"/>
        <w:right w:val="none" w:sz="0" w:space="0" w:color="auto"/>
      </w:divBdr>
    </w:div>
    <w:div w:id="435567356">
      <w:bodyDiv w:val="1"/>
      <w:marLeft w:val="0"/>
      <w:marRight w:val="0"/>
      <w:marTop w:val="0"/>
      <w:marBottom w:val="0"/>
      <w:divBdr>
        <w:top w:val="none" w:sz="0" w:space="0" w:color="auto"/>
        <w:left w:val="none" w:sz="0" w:space="0" w:color="auto"/>
        <w:bottom w:val="none" w:sz="0" w:space="0" w:color="auto"/>
        <w:right w:val="none" w:sz="0" w:space="0" w:color="auto"/>
      </w:divBdr>
    </w:div>
    <w:div w:id="435754095">
      <w:bodyDiv w:val="1"/>
      <w:marLeft w:val="0"/>
      <w:marRight w:val="0"/>
      <w:marTop w:val="0"/>
      <w:marBottom w:val="0"/>
      <w:divBdr>
        <w:top w:val="none" w:sz="0" w:space="0" w:color="auto"/>
        <w:left w:val="none" w:sz="0" w:space="0" w:color="auto"/>
        <w:bottom w:val="none" w:sz="0" w:space="0" w:color="auto"/>
        <w:right w:val="none" w:sz="0" w:space="0" w:color="auto"/>
      </w:divBdr>
    </w:div>
    <w:div w:id="435951950">
      <w:bodyDiv w:val="1"/>
      <w:marLeft w:val="0"/>
      <w:marRight w:val="0"/>
      <w:marTop w:val="0"/>
      <w:marBottom w:val="0"/>
      <w:divBdr>
        <w:top w:val="none" w:sz="0" w:space="0" w:color="auto"/>
        <w:left w:val="none" w:sz="0" w:space="0" w:color="auto"/>
        <w:bottom w:val="none" w:sz="0" w:space="0" w:color="auto"/>
        <w:right w:val="none" w:sz="0" w:space="0" w:color="auto"/>
      </w:divBdr>
    </w:div>
    <w:div w:id="435953680">
      <w:bodyDiv w:val="1"/>
      <w:marLeft w:val="0"/>
      <w:marRight w:val="0"/>
      <w:marTop w:val="0"/>
      <w:marBottom w:val="0"/>
      <w:divBdr>
        <w:top w:val="none" w:sz="0" w:space="0" w:color="auto"/>
        <w:left w:val="none" w:sz="0" w:space="0" w:color="auto"/>
        <w:bottom w:val="none" w:sz="0" w:space="0" w:color="auto"/>
        <w:right w:val="none" w:sz="0" w:space="0" w:color="auto"/>
      </w:divBdr>
    </w:div>
    <w:div w:id="436023827">
      <w:bodyDiv w:val="1"/>
      <w:marLeft w:val="0"/>
      <w:marRight w:val="0"/>
      <w:marTop w:val="0"/>
      <w:marBottom w:val="0"/>
      <w:divBdr>
        <w:top w:val="none" w:sz="0" w:space="0" w:color="auto"/>
        <w:left w:val="none" w:sz="0" w:space="0" w:color="auto"/>
        <w:bottom w:val="none" w:sz="0" w:space="0" w:color="auto"/>
        <w:right w:val="none" w:sz="0" w:space="0" w:color="auto"/>
      </w:divBdr>
    </w:div>
    <w:div w:id="436142629">
      <w:bodyDiv w:val="1"/>
      <w:marLeft w:val="0"/>
      <w:marRight w:val="0"/>
      <w:marTop w:val="0"/>
      <w:marBottom w:val="0"/>
      <w:divBdr>
        <w:top w:val="none" w:sz="0" w:space="0" w:color="auto"/>
        <w:left w:val="none" w:sz="0" w:space="0" w:color="auto"/>
        <w:bottom w:val="none" w:sz="0" w:space="0" w:color="auto"/>
        <w:right w:val="none" w:sz="0" w:space="0" w:color="auto"/>
      </w:divBdr>
    </w:div>
    <w:div w:id="436295837">
      <w:bodyDiv w:val="1"/>
      <w:marLeft w:val="0"/>
      <w:marRight w:val="0"/>
      <w:marTop w:val="0"/>
      <w:marBottom w:val="0"/>
      <w:divBdr>
        <w:top w:val="none" w:sz="0" w:space="0" w:color="auto"/>
        <w:left w:val="none" w:sz="0" w:space="0" w:color="auto"/>
        <w:bottom w:val="none" w:sz="0" w:space="0" w:color="auto"/>
        <w:right w:val="none" w:sz="0" w:space="0" w:color="auto"/>
      </w:divBdr>
    </w:div>
    <w:div w:id="436366723">
      <w:bodyDiv w:val="1"/>
      <w:marLeft w:val="0"/>
      <w:marRight w:val="0"/>
      <w:marTop w:val="0"/>
      <w:marBottom w:val="0"/>
      <w:divBdr>
        <w:top w:val="none" w:sz="0" w:space="0" w:color="auto"/>
        <w:left w:val="none" w:sz="0" w:space="0" w:color="auto"/>
        <w:bottom w:val="none" w:sz="0" w:space="0" w:color="auto"/>
        <w:right w:val="none" w:sz="0" w:space="0" w:color="auto"/>
      </w:divBdr>
    </w:div>
    <w:div w:id="436369554">
      <w:bodyDiv w:val="1"/>
      <w:marLeft w:val="0"/>
      <w:marRight w:val="0"/>
      <w:marTop w:val="0"/>
      <w:marBottom w:val="0"/>
      <w:divBdr>
        <w:top w:val="none" w:sz="0" w:space="0" w:color="auto"/>
        <w:left w:val="none" w:sz="0" w:space="0" w:color="auto"/>
        <w:bottom w:val="none" w:sz="0" w:space="0" w:color="auto"/>
        <w:right w:val="none" w:sz="0" w:space="0" w:color="auto"/>
      </w:divBdr>
    </w:div>
    <w:div w:id="436563927">
      <w:bodyDiv w:val="1"/>
      <w:marLeft w:val="0"/>
      <w:marRight w:val="0"/>
      <w:marTop w:val="0"/>
      <w:marBottom w:val="0"/>
      <w:divBdr>
        <w:top w:val="none" w:sz="0" w:space="0" w:color="auto"/>
        <w:left w:val="none" w:sz="0" w:space="0" w:color="auto"/>
        <w:bottom w:val="none" w:sz="0" w:space="0" w:color="auto"/>
        <w:right w:val="none" w:sz="0" w:space="0" w:color="auto"/>
      </w:divBdr>
    </w:div>
    <w:div w:id="436565556">
      <w:bodyDiv w:val="1"/>
      <w:marLeft w:val="0"/>
      <w:marRight w:val="0"/>
      <w:marTop w:val="0"/>
      <w:marBottom w:val="0"/>
      <w:divBdr>
        <w:top w:val="none" w:sz="0" w:space="0" w:color="auto"/>
        <w:left w:val="none" w:sz="0" w:space="0" w:color="auto"/>
        <w:bottom w:val="none" w:sz="0" w:space="0" w:color="auto"/>
        <w:right w:val="none" w:sz="0" w:space="0" w:color="auto"/>
      </w:divBdr>
    </w:div>
    <w:div w:id="436603054">
      <w:bodyDiv w:val="1"/>
      <w:marLeft w:val="0"/>
      <w:marRight w:val="0"/>
      <w:marTop w:val="0"/>
      <w:marBottom w:val="0"/>
      <w:divBdr>
        <w:top w:val="none" w:sz="0" w:space="0" w:color="auto"/>
        <w:left w:val="none" w:sz="0" w:space="0" w:color="auto"/>
        <w:bottom w:val="none" w:sz="0" w:space="0" w:color="auto"/>
        <w:right w:val="none" w:sz="0" w:space="0" w:color="auto"/>
      </w:divBdr>
    </w:div>
    <w:div w:id="436799441">
      <w:bodyDiv w:val="1"/>
      <w:marLeft w:val="0"/>
      <w:marRight w:val="0"/>
      <w:marTop w:val="0"/>
      <w:marBottom w:val="0"/>
      <w:divBdr>
        <w:top w:val="none" w:sz="0" w:space="0" w:color="auto"/>
        <w:left w:val="none" w:sz="0" w:space="0" w:color="auto"/>
        <w:bottom w:val="none" w:sz="0" w:space="0" w:color="auto"/>
        <w:right w:val="none" w:sz="0" w:space="0" w:color="auto"/>
      </w:divBdr>
    </w:div>
    <w:div w:id="436945756">
      <w:bodyDiv w:val="1"/>
      <w:marLeft w:val="0"/>
      <w:marRight w:val="0"/>
      <w:marTop w:val="0"/>
      <w:marBottom w:val="0"/>
      <w:divBdr>
        <w:top w:val="none" w:sz="0" w:space="0" w:color="auto"/>
        <w:left w:val="none" w:sz="0" w:space="0" w:color="auto"/>
        <w:bottom w:val="none" w:sz="0" w:space="0" w:color="auto"/>
        <w:right w:val="none" w:sz="0" w:space="0" w:color="auto"/>
      </w:divBdr>
    </w:div>
    <w:div w:id="437023727">
      <w:bodyDiv w:val="1"/>
      <w:marLeft w:val="0"/>
      <w:marRight w:val="0"/>
      <w:marTop w:val="0"/>
      <w:marBottom w:val="0"/>
      <w:divBdr>
        <w:top w:val="none" w:sz="0" w:space="0" w:color="auto"/>
        <w:left w:val="none" w:sz="0" w:space="0" w:color="auto"/>
        <w:bottom w:val="none" w:sz="0" w:space="0" w:color="auto"/>
        <w:right w:val="none" w:sz="0" w:space="0" w:color="auto"/>
      </w:divBdr>
    </w:div>
    <w:div w:id="437217291">
      <w:bodyDiv w:val="1"/>
      <w:marLeft w:val="0"/>
      <w:marRight w:val="0"/>
      <w:marTop w:val="0"/>
      <w:marBottom w:val="0"/>
      <w:divBdr>
        <w:top w:val="none" w:sz="0" w:space="0" w:color="auto"/>
        <w:left w:val="none" w:sz="0" w:space="0" w:color="auto"/>
        <w:bottom w:val="none" w:sz="0" w:space="0" w:color="auto"/>
        <w:right w:val="none" w:sz="0" w:space="0" w:color="auto"/>
      </w:divBdr>
    </w:div>
    <w:div w:id="437256498">
      <w:bodyDiv w:val="1"/>
      <w:marLeft w:val="0"/>
      <w:marRight w:val="0"/>
      <w:marTop w:val="0"/>
      <w:marBottom w:val="0"/>
      <w:divBdr>
        <w:top w:val="none" w:sz="0" w:space="0" w:color="auto"/>
        <w:left w:val="none" w:sz="0" w:space="0" w:color="auto"/>
        <w:bottom w:val="none" w:sz="0" w:space="0" w:color="auto"/>
        <w:right w:val="none" w:sz="0" w:space="0" w:color="auto"/>
      </w:divBdr>
    </w:div>
    <w:div w:id="437530359">
      <w:bodyDiv w:val="1"/>
      <w:marLeft w:val="0"/>
      <w:marRight w:val="0"/>
      <w:marTop w:val="0"/>
      <w:marBottom w:val="0"/>
      <w:divBdr>
        <w:top w:val="none" w:sz="0" w:space="0" w:color="auto"/>
        <w:left w:val="none" w:sz="0" w:space="0" w:color="auto"/>
        <w:bottom w:val="none" w:sz="0" w:space="0" w:color="auto"/>
        <w:right w:val="none" w:sz="0" w:space="0" w:color="auto"/>
      </w:divBdr>
    </w:div>
    <w:div w:id="438136924">
      <w:bodyDiv w:val="1"/>
      <w:marLeft w:val="0"/>
      <w:marRight w:val="0"/>
      <w:marTop w:val="0"/>
      <w:marBottom w:val="0"/>
      <w:divBdr>
        <w:top w:val="none" w:sz="0" w:space="0" w:color="auto"/>
        <w:left w:val="none" w:sz="0" w:space="0" w:color="auto"/>
        <w:bottom w:val="none" w:sz="0" w:space="0" w:color="auto"/>
        <w:right w:val="none" w:sz="0" w:space="0" w:color="auto"/>
      </w:divBdr>
    </w:div>
    <w:div w:id="438255591">
      <w:bodyDiv w:val="1"/>
      <w:marLeft w:val="0"/>
      <w:marRight w:val="0"/>
      <w:marTop w:val="0"/>
      <w:marBottom w:val="0"/>
      <w:divBdr>
        <w:top w:val="none" w:sz="0" w:space="0" w:color="auto"/>
        <w:left w:val="none" w:sz="0" w:space="0" w:color="auto"/>
        <w:bottom w:val="none" w:sz="0" w:space="0" w:color="auto"/>
        <w:right w:val="none" w:sz="0" w:space="0" w:color="auto"/>
      </w:divBdr>
    </w:div>
    <w:div w:id="438331026">
      <w:bodyDiv w:val="1"/>
      <w:marLeft w:val="0"/>
      <w:marRight w:val="0"/>
      <w:marTop w:val="0"/>
      <w:marBottom w:val="0"/>
      <w:divBdr>
        <w:top w:val="none" w:sz="0" w:space="0" w:color="auto"/>
        <w:left w:val="none" w:sz="0" w:space="0" w:color="auto"/>
        <w:bottom w:val="none" w:sz="0" w:space="0" w:color="auto"/>
        <w:right w:val="none" w:sz="0" w:space="0" w:color="auto"/>
      </w:divBdr>
    </w:div>
    <w:div w:id="438334257">
      <w:bodyDiv w:val="1"/>
      <w:marLeft w:val="0"/>
      <w:marRight w:val="0"/>
      <w:marTop w:val="0"/>
      <w:marBottom w:val="0"/>
      <w:divBdr>
        <w:top w:val="none" w:sz="0" w:space="0" w:color="auto"/>
        <w:left w:val="none" w:sz="0" w:space="0" w:color="auto"/>
        <w:bottom w:val="none" w:sz="0" w:space="0" w:color="auto"/>
        <w:right w:val="none" w:sz="0" w:space="0" w:color="auto"/>
      </w:divBdr>
    </w:div>
    <w:div w:id="438334710">
      <w:bodyDiv w:val="1"/>
      <w:marLeft w:val="0"/>
      <w:marRight w:val="0"/>
      <w:marTop w:val="0"/>
      <w:marBottom w:val="0"/>
      <w:divBdr>
        <w:top w:val="none" w:sz="0" w:space="0" w:color="auto"/>
        <w:left w:val="none" w:sz="0" w:space="0" w:color="auto"/>
        <w:bottom w:val="none" w:sz="0" w:space="0" w:color="auto"/>
        <w:right w:val="none" w:sz="0" w:space="0" w:color="auto"/>
      </w:divBdr>
    </w:div>
    <w:div w:id="438335314">
      <w:bodyDiv w:val="1"/>
      <w:marLeft w:val="0"/>
      <w:marRight w:val="0"/>
      <w:marTop w:val="0"/>
      <w:marBottom w:val="0"/>
      <w:divBdr>
        <w:top w:val="none" w:sz="0" w:space="0" w:color="auto"/>
        <w:left w:val="none" w:sz="0" w:space="0" w:color="auto"/>
        <w:bottom w:val="none" w:sz="0" w:space="0" w:color="auto"/>
        <w:right w:val="none" w:sz="0" w:space="0" w:color="auto"/>
      </w:divBdr>
    </w:div>
    <w:div w:id="438450466">
      <w:bodyDiv w:val="1"/>
      <w:marLeft w:val="0"/>
      <w:marRight w:val="0"/>
      <w:marTop w:val="0"/>
      <w:marBottom w:val="0"/>
      <w:divBdr>
        <w:top w:val="none" w:sz="0" w:space="0" w:color="auto"/>
        <w:left w:val="none" w:sz="0" w:space="0" w:color="auto"/>
        <w:bottom w:val="none" w:sz="0" w:space="0" w:color="auto"/>
        <w:right w:val="none" w:sz="0" w:space="0" w:color="auto"/>
      </w:divBdr>
    </w:div>
    <w:div w:id="438524254">
      <w:bodyDiv w:val="1"/>
      <w:marLeft w:val="0"/>
      <w:marRight w:val="0"/>
      <w:marTop w:val="0"/>
      <w:marBottom w:val="0"/>
      <w:divBdr>
        <w:top w:val="none" w:sz="0" w:space="0" w:color="auto"/>
        <w:left w:val="none" w:sz="0" w:space="0" w:color="auto"/>
        <w:bottom w:val="none" w:sz="0" w:space="0" w:color="auto"/>
        <w:right w:val="none" w:sz="0" w:space="0" w:color="auto"/>
      </w:divBdr>
    </w:div>
    <w:div w:id="438641274">
      <w:bodyDiv w:val="1"/>
      <w:marLeft w:val="0"/>
      <w:marRight w:val="0"/>
      <w:marTop w:val="0"/>
      <w:marBottom w:val="0"/>
      <w:divBdr>
        <w:top w:val="none" w:sz="0" w:space="0" w:color="auto"/>
        <w:left w:val="none" w:sz="0" w:space="0" w:color="auto"/>
        <w:bottom w:val="none" w:sz="0" w:space="0" w:color="auto"/>
        <w:right w:val="none" w:sz="0" w:space="0" w:color="auto"/>
      </w:divBdr>
    </w:div>
    <w:div w:id="438723275">
      <w:bodyDiv w:val="1"/>
      <w:marLeft w:val="0"/>
      <w:marRight w:val="0"/>
      <w:marTop w:val="0"/>
      <w:marBottom w:val="0"/>
      <w:divBdr>
        <w:top w:val="none" w:sz="0" w:space="0" w:color="auto"/>
        <w:left w:val="none" w:sz="0" w:space="0" w:color="auto"/>
        <w:bottom w:val="none" w:sz="0" w:space="0" w:color="auto"/>
        <w:right w:val="none" w:sz="0" w:space="0" w:color="auto"/>
      </w:divBdr>
    </w:div>
    <w:div w:id="438912163">
      <w:bodyDiv w:val="1"/>
      <w:marLeft w:val="0"/>
      <w:marRight w:val="0"/>
      <w:marTop w:val="0"/>
      <w:marBottom w:val="0"/>
      <w:divBdr>
        <w:top w:val="none" w:sz="0" w:space="0" w:color="auto"/>
        <w:left w:val="none" w:sz="0" w:space="0" w:color="auto"/>
        <w:bottom w:val="none" w:sz="0" w:space="0" w:color="auto"/>
        <w:right w:val="none" w:sz="0" w:space="0" w:color="auto"/>
      </w:divBdr>
    </w:div>
    <w:div w:id="438916223">
      <w:bodyDiv w:val="1"/>
      <w:marLeft w:val="0"/>
      <w:marRight w:val="0"/>
      <w:marTop w:val="0"/>
      <w:marBottom w:val="0"/>
      <w:divBdr>
        <w:top w:val="none" w:sz="0" w:space="0" w:color="auto"/>
        <w:left w:val="none" w:sz="0" w:space="0" w:color="auto"/>
        <w:bottom w:val="none" w:sz="0" w:space="0" w:color="auto"/>
        <w:right w:val="none" w:sz="0" w:space="0" w:color="auto"/>
      </w:divBdr>
    </w:div>
    <w:div w:id="438918697">
      <w:bodyDiv w:val="1"/>
      <w:marLeft w:val="0"/>
      <w:marRight w:val="0"/>
      <w:marTop w:val="0"/>
      <w:marBottom w:val="0"/>
      <w:divBdr>
        <w:top w:val="none" w:sz="0" w:space="0" w:color="auto"/>
        <w:left w:val="none" w:sz="0" w:space="0" w:color="auto"/>
        <w:bottom w:val="none" w:sz="0" w:space="0" w:color="auto"/>
        <w:right w:val="none" w:sz="0" w:space="0" w:color="auto"/>
      </w:divBdr>
    </w:div>
    <w:div w:id="438988462">
      <w:bodyDiv w:val="1"/>
      <w:marLeft w:val="0"/>
      <w:marRight w:val="0"/>
      <w:marTop w:val="0"/>
      <w:marBottom w:val="0"/>
      <w:divBdr>
        <w:top w:val="none" w:sz="0" w:space="0" w:color="auto"/>
        <w:left w:val="none" w:sz="0" w:space="0" w:color="auto"/>
        <w:bottom w:val="none" w:sz="0" w:space="0" w:color="auto"/>
        <w:right w:val="none" w:sz="0" w:space="0" w:color="auto"/>
      </w:divBdr>
    </w:div>
    <w:div w:id="439178561">
      <w:bodyDiv w:val="1"/>
      <w:marLeft w:val="0"/>
      <w:marRight w:val="0"/>
      <w:marTop w:val="0"/>
      <w:marBottom w:val="0"/>
      <w:divBdr>
        <w:top w:val="none" w:sz="0" w:space="0" w:color="auto"/>
        <w:left w:val="none" w:sz="0" w:space="0" w:color="auto"/>
        <w:bottom w:val="none" w:sz="0" w:space="0" w:color="auto"/>
        <w:right w:val="none" w:sz="0" w:space="0" w:color="auto"/>
      </w:divBdr>
    </w:div>
    <w:div w:id="439302976">
      <w:bodyDiv w:val="1"/>
      <w:marLeft w:val="0"/>
      <w:marRight w:val="0"/>
      <w:marTop w:val="0"/>
      <w:marBottom w:val="0"/>
      <w:divBdr>
        <w:top w:val="none" w:sz="0" w:space="0" w:color="auto"/>
        <w:left w:val="none" w:sz="0" w:space="0" w:color="auto"/>
        <w:bottom w:val="none" w:sz="0" w:space="0" w:color="auto"/>
        <w:right w:val="none" w:sz="0" w:space="0" w:color="auto"/>
      </w:divBdr>
    </w:div>
    <w:div w:id="439380505">
      <w:bodyDiv w:val="1"/>
      <w:marLeft w:val="0"/>
      <w:marRight w:val="0"/>
      <w:marTop w:val="0"/>
      <w:marBottom w:val="0"/>
      <w:divBdr>
        <w:top w:val="none" w:sz="0" w:space="0" w:color="auto"/>
        <w:left w:val="none" w:sz="0" w:space="0" w:color="auto"/>
        <w:bottom w:val="none" w:sz="0" w:space="0" w:color="auto"/>
        <w:right w:val="none" w:sz="0" w:space="0" w:color="auto"/>
      </w:divBdr>
    </w:div>
    <w:div w:id="439489643">
      <w:bodyDiv w:val="1"/>
      <w:marLeft w:val="0"/>
      <w:marRight w:val="0"/>
      <w:marTop w:val="0"/>
      <w:marBottom w:val="0"/>
      <w:divBdr>
        <w:top w:val="none" w:sz="0" w:space="0" w:color="auto"/>
        <w:left w:val="none" w:sz="0" w:space="0" w:color="auto"/>
        <w:bottom w:val="none" w:sz="0" w:space="0" w:color="auto"/>
        <w:right w:val="none" w:sz="0" w:space="0" w:color="auto"/>
      </w:divBdr>
    </w:div>
    <w:div w:id="439642284">
      <w:bodyDiv w:val="1"/>
      <w:marLeft w:val="0"/>
      <w:marRight w:val="0"/>
      <w:marTop w:val="0"/>
      <w:marBottom w:val="0"/>
      <w:divBdr>
        <w:top w:val="none" w:sz="0" w:space="0" w:color="auto"/>
        <w:left w:val="none" w:sz="0" w:space="0" w:color="auto"/>
        <w:bottom w:val="none" w:sz="0" w:space="0" w:color="auto"/>
        <w:right w:val="none" w:sz="0" w:space="0" w:color="auto"/>
      </w:divBdr>
    </w:div>
    <w:div w:id="439690719">
      <w:bodyDiv w:val="1"/>
      <w:marLeft w:val="0"/>
      <w:marRight w:val="0"/>
      <w:marTop w:val="0"/>
      <w:marBottom w:val="0"/>
      <w:divBdr>
        <w:top w:val="none" w:sz="0" w:space="0" w:color="auto"/>
        <w:left w:val="none" w:sz="0" w:space="0" w:color="auto"/>
        <w:bottom w:val="none" w:sz="0" w:space="0" w:color="auto"/>
        <w:right w:val="none" w:sz="0" w:space="0" w:color="auto"/>
      </w:divBdr>
    </w:div>
    <w:div w:id="439762461">
      <w:bodyDiv w:val="1"/>
      <w:marLeft w:val="0"/>
      <w:marRight w:val="0"/>
      <w:marTop w:val="0"/>
      <w:marBottom w:val="0"/>
      <w:divBdr>
        <w:top w:val="none" w:sz="0" w:space="0" w:color="auto"/>
        <w:left w:val="none" w:sz="0" w:space="0" w:color="auto"/>
        <w:bottom w:val="none" w:sz="0" w:space="0" w:color="auto"/>
        <w:right w:val="none" w:sz="0" w:space="0" w:color="auto"/>
      </w:divBdr>
    </w:div>
    <w:div w:id="439766162">
      <w:bodyDiv w:val="1"/>
      <w:marLeft w:val="0"/>
      <w:marRight w:val="0"/>
      <w:marTop w:val="0"/>
      <w:marBottom w:val="0"/>
      <w:divBdr>
        <w:top w:val="none" w:sz="0" w:space="0" w:color="auto"/>
        <w:left w:val="none" w:sz="0" w:space="0" w:color="auto"/>
        <w:bottom w:val="none" w:sz="0" w:space="0" w:color="auto"/>
        <w:right w:val="none" w:sz="0" w:space="0" w:color="auto"/>
      </w:divBdr>
    </w:div>
    <w:div w:id="440104684">
      <w:bodyDiv w:val="1"/>
      <w:marLeft w:val="0"/>
      <w:marRight w:val="0"/>
      <w:marTop w:val="0"/>
      <w:marBottom w:val="0"/>
      <w:divBdr>
        <w:top w:val="none" w:sz="0" w:space="0" w:color="auto"/>
        <w:left w:val="none" w:sz="0" w:space="0" w:color="auto"/>
        <w:bottom w:val="none" w:sz="0" w:space="0" w:color="auto"/>
        <w:right w:val="none" w:sz="0" w:space="0" w:color="auto"/>
      </w:divBdr>
    </w:div>
    <w:div w:id="440295314">
      <w:bodyDiv w:val="1"/>
      <w:marLeft w:val="0"/>
      <w:marRight w:val="0"/>
      <w:marTop w:val="0"/>
      <w:marBottom w:val="0"/>
      <w:divBdr>
        <w:top w:val="none" w:sz="0" w:space="0" w:color="auto"/>
        <w:left w:val="none" w:sz="0" w:space="0" w:color="auto"/>
        <w:bottom w:val="none" w:sz="0" w:space="0" w:color="auto"/>
        <w:right w:val="none" w:sz="0" w:space="0" w:color="auto"/>
      </w:divBdr>
    </w:div>
    <w:div w:id="440298137">
      <w:bodyDiv w:val="1"/>
      <w:marLeft w:val="0"/>
      <w:marRight w:val="0"/>
      <w:marTop w:val="0"/>
      <w:marBottom w:val="0"/>
      <w:divBdr>
        <w:top w:val="none" w:sz="0" w:space="0" w:color="auto"/>
        <w:left w:val="none" w:sz="0" w:space="0" w:color="auto"/>
        <w:bottom w:val="none" w:sz="0" w:space="0" w:color="auto"/>
        <w:right w:val="none" w:sz="0" w:space="0" w:color="auto"/>
      </w:divBdr>
    </w:div>
    <w:div w:id="440342642">
      <w:bodyDiv w:val="1"/>
      <w:marLeft w:val="0"/>
      <w:marRight w:val="0"/>
      <w:marTop w:val="0"/>
      <w:marBottom w:val="0"/>
      <w:divBdr>
        <w:top w:val="none" w:sz="0" w:space="0" w:color="auto"/>
        <w:left w:val="none" w:sz="0" w:space="0" w:color="auto"/>
        <w:bottom w:val="none" w:sz="0" w:space="0" w:color="auto"/>
        <w:right w:val="none" w:sz="0" w:space="0" w:color="auto"/>
      </w:divBdr>
    </w:div>
    <w:div w:id="440344005">
      <w:bodyDiv w:val="1"/>
      <w:marLeft w:val="0"/>
      <w:marRight w:val="0"/>
      <w:marTop w:val="0"/>
      <w:marBottom w:val="0"/>
      <w:divBdr>
        <w:top w:val="none" w:sz="0" w:space="0" w:color="auto"/>
        <w:left w:val="none" w:sz="0" w:space="0" w:color="auto"/>
        <w:bottom w:val="none" w:sz="0" w:space="0" w:color="auto"/>
        <w:right w:val="none" w:sz="0" w:space="0" w:color="auto"/>
      </w:divBdr>
    </w:div>
    <w:div w:id="440496046">
      <w:bodyDiv w:val="1"/>
      <w:marLeft w:val="0"/>
      <w:marRight w:val="0"/>
      <w:marTop w:val="0"/>
      <w:marBottom w:val="0"/>
      <w:divBdr>
        <w:top w:val="none" w:sz="0" w:space="0" w:color="auto"/>
        <w:left w:val="none" w:sz="0" w:space="0" w:color="auto"/>
        <w:bottom w:val="none" w:sz="0" w:space="0" w:color="auto"/>
        <w:right w:val="none" w:sz="0" w:space="0" w:color="auto"/>
      </w:divBdr>
    </w:div>
    <w:div w:id="440539378">
      <w:bodyDiv w:val="1"/>
      <w:marLeft w:val="0"/>
      <w:marRight w:val="0"/>
      <w:marTop w:val="0"/>
      <w:marBottom w:val="0"/>
      <w:divBdr>
        <w:top w:val="none" w:sz="0" w:space="0" w:color="auto"/>
        <w:left w:val="none" w:sz="0" w:space="0" w:color="auto"/>
        <w:bottom w:val="none" w:sz="0" w:space="0" w:color="auto"/>
        <w:right w:val="none" w:sz="0" w:space="0" w:color="auto"/>
      </w:divBdr>
    </w:div>
    <w:div w:id="440686639">
      <w:bodyDiv w:val="1"/>
      <w:marLeft w:val="0"/>
      <w:marRight w:val="0"/>
      <w:marTop w:val="0"/>
      <w:marBottom w:val="0"/>
      <w:divBdr>
        <w:top w:val="none" w:sz="0" w:space="0" w:color="auto"/>
        <w:left w:val="none" w:sz="0" w:space="0" w:color="auto"/>
        <w:bottom w:val="none" w:sz="0" w:space="0" w:color="auto"/>
        <w:right w:val="none" w:sz="0" w:space="0" w:color="auto"/>
      </w:divBdr>
    </w:div>
    <w:div w:id="440760432">
      <w:bodyDiv w:val="1"/>
      <w:marLeft w:val="0"/>
      <w:marRight w:val="0"/>
      <w:marTop w:val="0"/>
      <w:marBottom w:val="0"/>
      <w:divBdr>
        <w:top w:val="none" w:sz="0" w:space="0" w:color="auto"/>
        <w:left w:val="none" w:sz="0" w:space="0" w:color="auto"/>
        <w:bottom w:val="none" w:sz="0" w:space="0" w:color="auto"/>
        <w:right w:val="none" w:sz="0" w:space="0" w:color="auto"/>
      </w:divBdr>
    </w:div>
    <w:div w:id="440760723">
      <w:bodyDiv w:val="1"/>
      <w:marLeft w:val="0"/>
      <w:marRight w:val="0"/>
      <w:marTop w:val="0"/>
      <w:marBottom w:val="0"/>
      <w:divBdr>
        <w:top w:val="none" w:sz="0" w:space="0" w:color="auto"/>
        <w:left w:val="none" w:sz="0" w:space="0" w:color="auto"/>
        <w:bottom w:val="none" w:sz="0" w:space="0" w:color="auto"/>
        <w:right w:val="none" w:sz="0" w:space="0" w:color="auto"/>
      </w:divBdr>
    </w:div>
    <w:div w:id="440883440">
      <w:bodyDiv w:val="1"/>
      <w:marLeft w:val="0"/>
      <w:marRight w:val="0"/>
      <w:marTop w:val="0"/>
      <w:marBottom w:val="0"/>
      <w:divBdr>
        <w:top w:val="none" w:sz="0" w:space="0" w:color="auto"/>
        <w:left w:val="none" w:sz="0" w:space="0" w:color="auto"/>
        <w:bottom w:val="none" w:sz="0" w:space="0" w:color="auto"/>
        <w:right w:val="none" w:sz="0" w:space="0" w:color="auto"/>
      </w:divBdr>
    </w:div>
    <w:div w:id="441077906">
      <w:bodyDiv w:val="1"/>
      <w:marLeft w:val="0"/>
      <w:marRight w:val="0"/>
      <w:marTop w:val="0"/>
      <w:marBottom w:val="0"/>
      <w:divBdr>
        <w:top w:val="none" w:sz="0" w:space="0" w:color="auto"/>
        <w:left w:val="none" w:sz="0" w:space="0" w:color="auto"/>
        <w:bottom w:val="none" w:sz="0" w:space="0" w:color="auto"/>
        <w:right w:val="none" w:sz="0" w:space="0" w:color="auto"/>
      </w:divBdr>
    </w:div>
    <w:div w:id="441267815">
      <w:bodyDiv w:val="1"/>
      <w:marLeft w:val="0"/>
      <w:marRight w:val="0"/>
      <w:marTop w:val="0"/>
      <w:marBottom w:val="0"/>
      <w:divBdr>
        <w:top w:val="none" w:sz="0" w:space="0" w:color="auto"/>
        <w:left w:val="none" w:sz="0" w:space="0" w:color="auto"/>
        <w:bottom w:val="none" w:sz="0" w:space="0" w:color="auto"/>
        <w:right w:val="none" w:sz="0" w:space="0" w:color="auto"/>
      </w:divBdr>
    </w:div>
    <w:div w:id="441341587">
      <w:bodyDiv w:val="1"/>
      <w:marLeft w:val="0"/>
      <w:marRight w:val="0"/>
      <w:marTop w:val="0"/>
      <w:marBottom w:val="0"/>
      <w:divBdr>
        <w:top w:val="none" w:sz="0" w:space="0" w:color="auto"/>
        <w:left w:val="none" w:sz="0" w:space="0" w:color="auto"/>
        <w:bottom w:val="none" w:sz="0" w:space="0" w:color="auto"/>
        <w:right w:val="none" w:sz="0" w:space="0" w:color="auto"/>
      </w:divBdr>
    </w:div>
    <w:div w:id="441655006">
      <w:bodyDiv w:val="1"/>
      <w:marLeft w:val="0"/>
      <w:marRight w:val="0"/>
      <w:marTop w:val="0"/>
      <w:marBottom w:val="0"/>
      <w:divBdr>
        <w:top w:val="none" w:sz="0" w:space="0" w:color="auto"/>
        <w:left w:val="none" w:sz="0" w:space="0" w:color="auto"/>
        <w:bottom w:val="none" w:sz="0" w:space="0" w:color="auto"/>
        <w:right w:val="none" w:sz="0" w:space="0" w:color="auto"/>
      </w:divBdr>
    </w:div>
    <w:div w:id="441729302">
      <w:bodyDiv w:val="1"/>
      <w:marLeft w:val="0"/>
      <w:marRight w:val="0"/>
      <w:marTop w:val="0"/>
      <w:marBottom w:val="0"/>
      <w:divBdr>
        <w:top w:val="none" w:sz="0" w:space="0" w:color="auto"/>
        <w:left w:val="none" w:sz="0" w:space="0" w:color="auto"/>
        <w:bottom w:val="none" w:sz="0" w:space="0" w:color="auto"/>
        <w:right w:val="none" w:sz="0" w:space="0" w:color="auto"/>
      </w:divBdr>
    </w:div>
    <w:div w:id="441804737">
      <w:bodyDiv w:val="1"/>
      <w:marLeft w:val="0"/>
      <w:marRight w:val="0"/>
      <w:marTop w:val="0"/>
      <w:marBottom w:val="0"/>
      <w:divBdr>
        <w:top w:val="none" w:sz="0" w:space="0" w:color="auto"/>
        <w:left w:val="none" w:sz="0" w:space="0" w:color="auto"/>
        <w:bottom w:val="none" w:sz="0" w:space="0" w:color="auto"/>
        <w:right w:val="none" w:sz="0" w:space="0" w:color="auto"/>
      </w:divBdr>
    </w:div>
    <w:div w:id="441807702">
      <w:bodyDiv w:val="1"/>
      <w:marLeft w:val="0"/>
      <w:marRight w:val="0"/>
      <w:marTop w:val="0"/>
      <w:marBottom w:val="0"/>
      <w:divBdr>
        <w:top w:val="none" w:sz="0" w:space="0" w:color="auto"/>
        <w:left w:val="none" w:sz="0" w:space="0" w:color="auto"/>
        <w:bottom w:val="none" w:sz="0" w:space="0" w:color="auto"/>
        <w:right w:val="none" w:sz="0" w:space="0" w:color="auto"/>
      </w:divBdr>
    </w:div>
    <w:div w:id="442001306">
      <w:bodyDiv w:val="1"/>
      <w:marLeft w:val="0"/>
      <w:marRight w:val="0"/>
      <w:marTop w:val="0"/>
      <w:marBottom w:val="0"/>
      <w:divBdr>
        <w:top w:val="none" w:sz="0" w:space="0" w:color="auto"/>
        <w:left w:val="none" w:sz="0" w:space="0" w:color="auto"/>
        <w:bottom w:val="none" w:sz="0" w:space="0" w:color="auto"/>
        <w:right w:val="none" w:sz="0" w:space="0" w:color="auto"/>
      </w:divBdr>
    </w:div>
    <w:div w:id="442068260">
      <w:bodyDiv w:val="1"/>
      <w:marLeft w:val="0"/>
      <w:marRight w:val="0"/>
      <w:marTop w:val="0"/>
      <w:marBottom w:val="0"/>
      <w:divBdr>
        <w:top w:val="none" w:sz="0" w:space="0" w:color="auto"/>
        <w:left w:val="none" w:sz="0" w:space="0" w:color="auto"/>
        <w:bottom w:val="none" w:sz="0" w:space="0" w:color="auto"/>
        <w:right w:val="none" w:sz="0" w:space="0" w:color="auto"/>
      </w:divBdr>
    </w:div>
    <w:div w:id="442119625">
      <w:bodyDiv w:val="1"/>
      <w:marLeft w:val="0"/>
      <w:marRight w:val="0"/>
      <w:marTop w:val="0"/>
      <w:marBottom w:val="0"/>
      <w:divBdr>
        <w:top w:val="none" w:sz="0" w:space="0" w:color="auto"/>
        <w:left w:val="none" w:sz="0" w:space="0" w:color="auto"/>
        <w:bottom w:val="none" w:sz="0" w:space="0" w:color="auto"/>
        <w:right w:val="none" w:sz="0" w:space="0" w:color="auto"/>
      </w:divBdr>
    </w:div>
    <w:div w:id="442188017">
      <w:bodyDiv w:val="1"/>
      <w:marLeft w:val="0"/>
      <w:marRight w:val="0"/>
      <w:marTop w:val="0"/>
      <w:marBottom w:val="0"/>
      <w:divBdr>
        <w:top w:val="none" w:sz="0" w:space="0" w:color="auto"/>
        <w:left w:val="none" w:sz="0" w:space="0" w:color="auto"/>
        <w:bottom w:val="none" w:sz="0" w:space="0" w:color="auto"/>
        <w:right w:val="none" w:sz="0" w:space="0" w:color="auto"/>
      </w:divBdr>
    </w:div>
    <w:div w:id="442267317">
      <w:bodyDiv w:val="1"/>
      <w:marLeft w:val="0"/>
      <w:marRight w:val="0"/>
      <w:marTop w:val="0"/>
      <w:marBottom w:val="0"/>
      <w:divBdr>
        <w:top w:val="none" w:sz="0" w:space="0" w:color="auto"/>
        <w:left w:val="none" w:sz="0" w:space="0" w:color="auto"/>
        <w:bottom w:val="none" w:sz="0" w:space="0" w:color="auto"/>
        <w:right w:val="none" w:sz="0" w:space="0" w:color="auto"/>
      </w:divBdr>
    </w:div>
    <w:div w:id="442308916">
      <w:bodyDiv w:val="1"/>
      <w:marLeft w:val="0"/>
      <w:marRight w:val="0"/>
      <w:marTop w:val="0"/>
      <w:marBottom w:val="0"/>
      <w:divBdr>
        <w:top w:val="none" w:sz="0" w:space="0" w:color="auto"/>
        <w:left w:val="none" w:sz="0" w:space="0" w:color="auto"/>
        <w:bottom w:val="none" w:sz="0" w:space="0" w:color="auto"/>
        <w:right w:val="none" w:sz="0" w:space="0" w:color="auto"/>
      </w:divBdr>
    </w:div>
    <w:div w:id="442384212">
      <w:bodyDiv w:val="1"/>
      <w:marLeft w:val="0"/>
      <w:marRight w:val="0"/>
      <w:marTop w:val="0"/>
      <w:marBottom w:val="0"/>
      <w:divBdr>
        <w:top w:val="none" w:sz="0" w:space="0" w:color="auto"/>
        <w:left w:val="none" w:sz="0" w:space="0" w:color="auto"/>
        <w:bottom w:val="none" w:sz="0" w:space="0" w:color="auto"/>
        <w:right w:val="none" w:sz="0" w:space="0" w:color="auto"/>
      </w:divBdr>
    </w:div>
    <w:div w:id="442388319">
      <w:bodyDiv w:val="1"/>
      <w:marLeft w:val="0"/>
      <w:marRight w:val="0"/>
      <w:marTop w:val="0"/>
      <w:marBottom w:val="0"/>
      <w:divBdr>
        <w:top w:val="none" w:sz="0" w:space="0" w:color="auto"/>
        <w:left w:val="none" w:sz="0" w:space="0" w:color="auto"/>
        <w:bottom w:val="none" w:sz="0" w:space="0" w:color="auto"/>
        <w:right w:val="none" w:sz="0" w:space="0" w:color="auto"/>
      </w:divBdr>
    </w:div>
    <w:div w:id="442502786">
      <w:bodyDiv w:val="1"/>
      <w:marLeft w:val="0"/>
      <w:marRight w:val="0"/>
      <w:marTop w:val="0"/>
      <w:marBottom w:val="0"/>
      <w:divBdr>
        <w:top w:val="none" w:sz="0" w:space="0" w:color="auto"/>
        <w:left w:val="none" w:sz="0" w:space="0" w:color="auto"/>
        <w:bottom w:val="none" w:sz="0" w:space="0" w:color="auto"/>
        <w:right w:val="none" w:sz="0" w:space="0" w:color="auto"/>
      </w:divBdr>
    </w:div>
    <w:div w:id="442579889">
      <w:bodyDiv w:val="1"/>
      <w:marLeft w:val="0"/>
      <w:marRight w:val="0"/>
      <w:marTop w:val="0"/>
      <w:marBottom w:val="0"/>
      <w:divBdr>
        <w:top w:val="none" w:sz="0" w:space="0" w:color="auto"/>
        <w:left w:val="none" w:sz="0" w:space="0" w:color="auto"/>
        <w:bottom w:val="none" w:sz="0" w:space="0" w:color="auto"/>
        <w:right w:val="none" w:sz="0" w:space="0" w:color="auto"/>
      </w:divBdr>
    </w:div>
    <w:div w:id="442651023">
      <w:bodyDiv w:val="1"/>
      <w:marLeft w:val="0"/>
      <w:marRight w:val="0"/>
      <w:marTop w:val="0"/>
      <w:marBottom w:val="0"/>
      <w:divBdr>
        <w:top w:val="none" w:sz="0" w:space="0" w:color="auto"/>
        <w:left w:val="none" w:sz="0" w:space="0" w:color="auto"/>
        <w:bottom w:val="none" w:sz="0" w:space="0" w:color="auto"/>
        <w:right w:val="none" w:sz="0" w:space="0" w:color="auto"/>
      </w:divBdr>
    </w:div>
    <w:div w:id="442651636">
      <w:bodyDiv w:val="1"/>
      <w:marLeft w:val="0"/>
      <w:marRight w:val="0"/>
      <w:marTop w:val="0"/>
      <w:marBottom w:val="0"/>
      <w:divBdr>
        <w:top w:val="none" w:sz="0" w:space="0" w:color="auto"/>
        <w:left w:val="none" w:sz="0" w:space="0" w:color="auto"/>
        <w:bottom w:val="none" w:sz="0" w:space="0" w:color="auto"/>
        <w:right w:val="none" w:sz="0" w:space="0" w:color="auto"/>
      </w:divBdr>
    </w:div>
    <w:div w:id="442775133">
      <w:bodyDiv w:val="1"/>
      <w:marLeft w:val="0"/>
      <w:marRight w:val="0"/>
      <w:marTop w:val="0"/>
      <w:marBottom w:val="0"/>
      <w:divBdr>
        <w:top w:val="none" w:sz="0" w:space="0" w:color="auto"/>
        <w:left w:val="none" w:sz="0" w:space="0" w:color="auto"/>
        <w:bottom w:val="none" w:sz="0" w:space="0" w:color="auto"/>
        <w:right w:val="none" w:sz="0" w:space="0" w:color="auto"/>
      </w:divBdr>
    </w:div>
    <w:div w:id="442916777">
      <w:bodyDiv w:val="1"/>
      <w:marLeft w:val="0"/>
      <w:marRight w:val="0"/>
      <w:marTop w:val="0"/>
      <w:marBottom w:val="0"/>
      <w:divBdr>
        <w:top w:val="none" w:sz="0" w:space="0" w:color="auto"/>
        <w:left w:val="none" w:sz="0" w:space="0" w:color="auto"/>
        <w:bottom w:val="none" w:sz="0" w:space="0" w:color="auto"/>
        <w:right w:val="none" w:sz="0" w:space="0" w:color="auto"/>
      </w:divBdr>
    </w:div>
    <w:div w:id="442920525">
      <w:bodyDiv w:val="1"/>
      <w:marLeft w:val="0"/>
      <w:marRight w:val="0"/>
      <w:marTop w:val="0"/>
      <w:marBottom w:val="0"/>
      <w:divBdr>
        <w:top w:val="none" w:sz="0" w:space="0" w:color="auto"/>
        <w:left w:val="none" w:sz="0" w:space="0" w:color="auto"/>
        <w:bottom w:val="none" w:sz="0" w:space="0" w:color="auto"/>
        <w:right w:val="none" w:sz="0" w:space="0" w:color="auto"/>
      </w:divBdr>
    </w:div>
    <w:div w:id="443303434">
      <w:bodyDiv w:val="1"/>
      <w:marLeft w:val="0"/>
      <w:marRight w:val="0"/>
      <w:marTop w:val="0"/>
      <w:marBottom w:val="0"/>
      <w:divBdr>
        <w:top w:val="none" w:sz="0" w:space="0" w:color="auto"/>
        <w:left w:val="none" w:sz="0" w:space="0" w:color="auto"/>
        <w:bottom w:val="none" w:sz="0" w:space="0" w:color="auto"/>
        <w:right w:val="none" w:sz="0" w:space="0" w:color="auto"/>
      </w:divBdr>
    </w:div>
    <w:div w:id="443308788">
      <w:bodyDiv w:val="1"/>
      <w:marLeft w:val="0"/>
      <w:marRight w:val="0"/>
      <w:marTop w:val="0"/>
      <w:marBottom w:val="0"/>
      <w:divBdr>
        <w:top w:val="none" w:sz="0" w:space="0" w:color="auto"/>
        <w:left w:val="none" w:sz="0" w:space="0" w:color="auto"/>
        <w:bottom w:val="none" w:sz="0" w:space="0" w:color="auto"/>
        <w:right w:val="none" w:sz="0" w:space="0" w:color="auto"/>
      </w:divBdr>
    </w:div>
    <w:div w:id="443310081">
      <w:bodyDiv w:val="1"/>
      <w:marLeft w:val="0"/>
      <w:marRight w:val="0"/>
      <w:marTop w:val="0"/>
      <w:marBottom w:val="0"/>
      <w:divBdr>
        <w:top w:val="none" w:sz="0" w:space="0" w:color="auto"/>
        <w:left w:val="none" w:sz="0" w:space="0" w:color="auto"/>
        <w:bottom w:val="none" w:sz="0" w:space="0" w:color="auto"/>
        <w:right w:val="none" w:sz="0" w:space="0" w:color="auto"/>
      </w:divBdr>
    </w:div>
    <w:div w:id="443498204">
      <w:bodyDiv w:val="1"/>
      <w:marLeft w:val="0"/>
      <w:marRight w:val="0"/>
      <w:marTop w:val="0"/>
      <w:marBottom w:val="0"/>
      <w:divBdr>
        <w:top w:val="none" w:sz="0" w:space="0" w:color="auto"/>
        <w:left w:val="none" w:sz="0" w:space="0" w:color="auto"/>
        <w:bottom w:val="none" w:sz="0" w:space="0" w:color="auto"/>
        <w:right w:val="none" w:sz="0" w:space="0" w:color="auto"/>
      </w:divBdr>
    </w:div>
    <w:div w:id="443768403">
      <w:bodyDiv w:val="1"/>
      <w:marLeft w:val="0"/>
      <w:marRight w:val="0"/>
      <w:marTop w:val="0"/>
      <w:marBottom w:val="0"/>
      <w:divBdr>
        <w:top w:val="none" w:sz="0" w:space="0" w:color="auto"/>
        <w:left w:val="none" w:sz="0" w:space="0" w:color="auto"/>
        <w:bottom w:val="none" w:sz="0" w:space="0" w:color="auto"/>
        <w:right w:val="none" w:sz="0" w:space="0" w:color="auto"/>
      </w:divBdr>
    </w:div>
    <w:div w:id="443892250">
      <w:bodyDiv w:val="1"/>
      <w:marLeft w:val="0"/>
      <w:marRight w:val="0"/>
      <w:marTop w:val="0"/>
      <w:marBottom w:val="0"/>
      <w:divBdr>
        <w:top w:val="none" w:sz="0" w:space="0" w:color="auto"/>
        <w:left w:val="none" w:sz="0" w:space="0" w:color="auto"/>
        <w:bottom w:val="none" w:sz="0" w:space="0" w:color="auto"/>
        <w:right w:val="none" w:sz="0" w:space="0" w:color="auto"/>
      </w:divBdr>
    </w:div>
    <w:div w:id="444230327">
      <w:bodyDiv w:val="1"/>
      <w:marLeft w:val="0"/>
      <w:marRight w:val="0"/>
      <w:marTop w:val="0"/>
      <w:marBottom w:val="0"/>
      <w:divBdr>
        <w:top w:val="none" w:sz="0" w:space="0" w:color="auto"/>
        <w:left w:val="none" w:sz="0" w:space="0" w:color="auto"/>
        <w:bottom w:val="none" w:sz="0" w:space="0" w:color="auto"/>
        <w:right w:val="none" w:sz="0" w:space="0" w:color="auto"/>
      </w:divBdr>
    </w:div>
    <w:div w:id="444276542">
      <w:bodyDiv w:val="1"/>
      <w:marLeft w:val="0"/>
      <w:marRight w:val="0"/>
      <w:marTop w:val="0"/>
      <w:marBottom w:val="0"/>
      <w:divBdr>
        <w:top w:val="none" w:sz="0" w:space="0" w:color="auto"/>
        <w:left w:val="none" w:sz="0" w:space="0" w:color="auto"/>
        <w:bottom w:val="none" w:sz="0" w:space="0" w:color="auto"/>
        <w:right w:val="none" w:sz="0" w:space="0" w:color="auto"/>
      </w:divBdr>
    </w:div>
    <w:div w:id="444465180">
      <w:bodyDiv w:val="1"/>
      <w:marLeft w:val="0"/>
      <w:marRight w:val="0"/>
      <w:marTop w:val="0"/>
      <w:marBottom w:val="0"/>
      <w:divBdr>
        <w:top w:val="none" w:sz="0" w:space="0" w:color="auto"/>
        <w:left w:val="none" w:sz="0" w:space="0" w:color="auto"/>
        <w:bottom w:val="none" w:sz="0" w:space="0" w:color="auto"/>
        <w:right w:val="none" w:sz="0" w:space="0" w:color="auto"/>
      </w:divBdr>
    </w:div>
    <w:div w:id="444471073">
      <w:bodyDiv w:val="1"/>
      <w:marLeft w:val="0"/>
      <w:marRight w:val="0"/>
      <w:marTop w:val="0"/>
      <w:marBottom w:val="0"/>
      <w:divBdr>
        <w:top w:val="none" w:sz="0" w:space="0" w:color="auto"/>
        <w:left w:val="none" w:sz="0" w:space="0" w:color="auto"/>
        <w:bottom w:val="none" w:sz="0" w:space="0" w:color="auto"/>
        <w:right w:val="none" w:sz="0" w:space="0" w:color="auto"/>
      </w:divBdr>
    </w:div>
    <w:div w:id="444543573">
      <w:bodyDiv w:val="1"/>
      <w:marLeft w:val="0"/>
      <w:marRight w:val="0"/>
      <w:marTop w:val="0"/>
      <w:marBottom w:val="0"/>
      <w:divBdr>
        <w:top w:val="none" w:sz="0" w:space="0" w:color="auto"/>
        <w:left w:val="none" w:sz="0" w:space="0" w:color="auto"/>
        <w:bottom w:val="none" w:sz="0" w:space="0" w:color="auto"/>
        <w:right w:val="none" w:sz="0" w:space="0" w:color="auto"/>
      </w:divBdr>
    </w:div>
    <w:div w:id="444614126">
      <w:bodyDiv w:val="1"/>
      <w:marLeft w:val="0"/>
      <w:marRight w:val="0"/>
      <w:marTop w:val="0"/>
      <w:marBottom w:val="0"/>
      <w:divBdr>
        <w:top w:val="none" w:sz="0" w:space="0" w:color="auto"/>
        <w:left w:val="none" w:sz="0" w:space="0" w:color="auto"/>
        <w:bottom w:val="none" w:sz="0" w:space="0" w:color="auto"/>
        <w:right w:val="none" w:sz="0" w:space="0" w:color="auto"/>
      </w:divBdr>
    </w:div>
    <w:div w:id="444734667">
      <w:bodyDiv w:val="1"/>
      <w:marLeft w:val="0"/>
      <w:marRight w:val="0"/>
      <w:marTop w:val="0"/>
      <w:marBottom w:val="0"/>
      <w:divBdr>
        <w:top w:val="none" w:sz="0" w:space="0" w:color="auto"/>
        <w:left w:val="none" w:sz="0" w:space="0" w:color="auto"/>
        <w:bottom w:val="none" w:sz="0" w:space="0" w:color="auto"/>
        <w:right w:val="none" w:sz="0" w:space="0" w:color="auto"/>
      </w:divBdr>
    </w:div>
    <w:div w:id="444808781">
      <w:bodyDiv w:val="1"/>
      <w:marLeft w:val="0"/>
      <w:marRight w:val="0"/>
      <w:marTop w:val="0"/>
      <w:marBottom w:val="0"/>
      <w:divBdr>
        <w:top w:val="none" w:sz="0" w:space="0" w:color="auto"/>
        <w:left w:val="none" w:sz="0" w:space="0" w:color="auto"/>
        <w:bottom w:val="none" w:sz="0" w:space="0" w:color="auto"/>
        <w:right w:val="none" w:sz="0" w:space="0" w:color="auto"/>
      </w:divBdr>
    </w:div>
    <w:div w:id="445001974">
      <w:bodyDiv w:val="1"/>
      <w:marLeft w:val="0"/>
      <w:marRight w:val="0"/>
      <w:marTop w:val="0"/>
      <w:marBottom w:val="0"/>
      <w:divBdr>
        <w:top w:val="none" w:sz="0" w:space="0" w:color="auto"/>
        <w:left w:val="none" w:sz="0" w:space="0" w:color="auto"/>
        <w:bottom w:val="none" w:sz="0" w:space="0" w:color="auto"/>
        <w:right w:val="none" w:sz="0" w:space="0" w:color="auto"/>
      </w:divBdr>
    </w:div>
    <w:div w:id="445075715">
      <w:bodyDiv w:val="1"/>
      <w:marLeft w:val="0"/>
      <w:marRight w:val="0"/>
      <w:marTop w:val="0"/>
      <w:marBottom w:val="0"/>
      <w:divBdr>
        <w:top w:val="none" w:sz="0" w:space="0" w:color="auto"/>
        <w:left w:val="none" w:sz="0" w:space="0" w:color="auto"/>
        <w:bottom w:val="none" w:sz="0" w:space="0" w:color="auto"/>
        <w:right w:val="none" w:sz="0" w:space="0" w:color="auto"/>
      </w:divBdr>
    </w:div>
    <w:div w:id="445082971">
      <w:bodyDiv w:val="1"/>
      <w:marLeft w:val="0"/>
      <w:marRight w:val="0"/>
      <w:marTop w:val="0"/>
      <w:marBottom w:val="0"/>
      <w:divBdr>
        <w:top w:val="none" w:sz="0" w:space="0" w:color="auto"/>
        <w:left w:val="none" w:sz="0" w:space="0" w:color="auto"/>
        <w:bottom w:val="none" w:sz="0" w:space="0" w:color="auto"/>
        <w:right w:val="none" w:sz="0" w:space="0" w:color="auto"/>
      </w:divBdr>
    </w:div>
    <w:div w:id="445122997">
      <w:bodyDiv w:val="1"/>
      <w:marLeft w:val="0"/>
      <w:marRight w:val="0"/>
      <w:marTop w:val="0"/>
      <w:marBottom w:val="0"/>
      <w:divBdr>
        <w:top w:val="none" w:sz="0" w:space="0" w:color="auto"/>
        <w:left w:val="none" w:sz="0" w:space="0" w:color="auto"/>
        <w:bottom w:val="none" w:sz="0" w:space="0" w:color="auto"/>
        <w:right w:val="none" w:sz="0" w:space="0" w:color="auto"/>
      </w:divBdr>
    </w:div>
    <w:div w:id="445123513">
      <w:bodyDiv w:val="1"/>
      <w:marLeft w:val="0"/>
      <w:marRight w:val="0"/>
      <w:marTop w:val="0"/>
      <w:marBottom w:val="0"/>
      <w:divBdr>
        <w:top w:val="none" w:sz="0" w:space="0" w:color="auto"/>
        <w:left w:val="none" w:sz="0" w:space="0" w:color="auto"/>
        <w:bottom w:val="none" w:sz="0" w:space="0" w:color="auto"/>
        <w:right w:val="none" w:sz="0" w:space="0" w:color="auto"/>
      </w:divBdr>
    </w:div>
    <w:div w:id="445127235">
      <w:bodyDiv w:val="1"/>
      <w:marLeft w:val="0"/>
      <w:marRight w:val="0"/>
      <w:marTop w:val="0"/>
      <w:marBottom w:val="0"/>
      <w:divBdr>
        <w:top w:val="none" w:sz="0" w:space="0" w:color="auto"/>
        <w:left w:val="none" w:sz="0" w:space="0" w:color="auto"/>
        <w:bottom w:val="none" w:sz="0" w:space="0" w:color="auto"/>
        <w:right w:val="none" w:sz="0" w:space="0" w:color="auto"/>
      </w:divBdr>
    </w:div>
    <w:div w:id="445317747">
      <w:bodyDiv w:val="1"/>
      <w:marLeft w:val="0"/>
      <w:marRight w:val="0"/>
      <w:marTop w:val="0"/>
      <w:marBottom w:val="0"/>
      <w:divBdr>
        <w:top w:val="none" w:sz="0" w:space="0" w:color="auto"/>
        <w:left w:val="none" w:sz="0" w:space="0" w:color="auto"/>
        <w:bottom w:val="none" w:sz="0" w:space="0" w:color="auto"/>
        <w:right w:val="none" w:sz="0" w:space="0" w:color="auto"/>
      </w:divBdr>
    </w:div>
    <w:div w:id="445392057">
      <w:bodyDiv w:val="1"/>
      <w:marLeft w:val="0"/>
      <w:marRight w:val="0"/>
      <w:marTop w:val="0"/>
      <w:marBottom w:val="0"/>
      <w:divBdr>
        <w:top w:val="none" w:sz="0" w:space="0" w:color="auto"/>
        <w:left w:val="none" w:sz="0" w:space="0" w:color="auto"/>
        <w:bottom w:val="none" w:sz="0" w:space="0" w:color="auto"/>
        <w:right w:val="none" w:sz="0" w:space="0" w:color="auto"/>
      </w:divBdr>
    </w:div>
    <w:div w:id="445513916">
      <w:bodyDiv w:val="1"/>
      <w:marLeft w:val="0"/>
      <w:marRight w:val="0"/>
      <w:marTop w:val="0"/>
      <w:marBottom w:val="0"/>
      <w:divBdr>
        <w:top w:val="none" w:sz="0" w:space="0" w:color="auto"/>
        <w:left w:val="none" w:sz="0" w:space="0" w:color="auto"/>
        <w:bottom w:val="none" w:sz="0" w:space="0" w:color="auto"/>
        <w:right w:val="none" w:sz="0" w:space="0" w:color="auto"/>
      </w:divBdr>
    </w:div>
    <w:div w:id="445851139">
      <w:bodyDiv w:val="1"/>
      <w:marLeft w:val="0"/>
      <w:marRight w:val="0"/>
      <w:marTop w:val="0"/>
      <w:marBottom w:val="0"/>
      <w:divBdr>
        <w:top w:val="none" w:sz="0" w:space="0" w:color="auto"/>
        <w:left w:val="none" w:sz="0" w:space="0" w:color="auto"/>
        <w:bottom w:val="none" w:sz="0" w:space="0" w:color="auto"/>
        <w:right w:val="none" w:sz="0" w:space="0" w:color="auto"/>
      </w:divBdr>
    </w:div>
    <w:div w:id="445928328">
      <w:bodyDiv w:val="1"/>
      <w:marLeft w:val="0"/>
      <w:marRight w:val="0"/>
      <w:marTop w:val="0"/>
      <w:marBottom w:val="0"/>
      <w:divBdr>
        <w:top w:val="none" w:sz="0" w:space="0" w:color="auto"/>
        <w:left w:val="none" w:sz="0" w:space="0" w:color="auto"/>
        <w:bottom w:val="none" w:sz="0" w:space="0" w:color="auto"/>
        <w:right w:val="none" w:sz="0" w:space="0" w:color="auto"/>
      </w:divBdr>
    </w:div>
    <w:div w:id="446042493">
      <w:bodyDiv w:val="1"/>
      <w:marLeft w:val="0"/>
      <w:marRight w:val="0"/>
      <w:marTop w:val="0"/>
      <w:marBottom w:val="0"/>
      <w:divBdr>
        <w:top w:val="none" w:sz="0" w:space="0" w:color="auto"/>
        <w:left w:val="none" w:sz="0" w:space="0" w:color="auto"/>
        <w:bottom w:val="none" w:sz="0" w:space="0" w:color="auto"/>
        <w:right w:val="none" w:sz="0" w:space="0" w:color="auto"/>
      </w:divBdr>
    </w:div>
    <w:div w:id="446437055">
      <w:bodyDiv w:val="1"/>
      <w:marLeft w:val="0"/>
      <w:marRight w:val="0"/>
      <w:marTop w:val="0"/>
      <w:marBottom w:val="0"/>
      <w:divBdr>
        <w:top w:val="none" w:sz="0" w:space="0" w:color="auto"/>
        <w:left w:val="none" w:sz="0" w:space="0" w:color="auto"/>
        <w:bottom w:val="none" w:sz="0" w:space="0" w:color="auto"/>
        <w:right w:val="none" w:sz="0" w:space="0" w:color="auto"/>
      </w:divBdr>
    </w:div>
    <w:div w:id="446462760">
      <w:bodyDiv w:val="1"/>
      <w:marLeft w:val="0"/>
      <w:marRight w:val="0"/>
      <w:marTop w:val="0"/>
      <w:marBottom w:val="0"/>
      <w:divBdr>
        <w:top w:val="none" w:sz="0" w:space="0" w:color="auto"/>
        <w:left w:val="none" w:sz="0" w:space="0" w:color="auto"/>
        <w:bottom w:val="none" w:sz="0" w:space="0" w:color="auto"/>
        <w:right w:val="none" w:sz="0" w:space="0" w:color="auto"/>
      </w:divBdr>
    </w:div>
    <w:div w:id="446706254">
      <w:bodyDiv w:val="1"/>
      <w:marLeft w:val="0"/>
      <w:marRight w:val="0"/>
      <w:marTop w:val="0"/>
      <w:marBottom w:val="0"/>
      <w:divBdr>
        <w:top w:val="none" w:sz="0" w:space="0" w:color="auto"/>
        <w:left w:val="none" w:sz="0" w:space="0" w:color="auto"/>
        <w:bottom w:val="none" w:sz="0" w:space="0" w:color="auto"/>
        <w:right w:val="none" w:sz="0" w:space="0" w:color="auto"/>
      </w:divBdr>
    </w:div>
    <w:div w:id="446775104">
      <w:bodyDiv w:val="1"/>
      <w:marLeft w:val="0"/>
      <w:marRight w:val="0"/>
      <w:marTop w:val="0"/>
      <w:marBottom w:val="0"/>
      <w:divBdr>
        <w:top w:val="none" w:sz="0" w:space="0" w:color="auto"/>
        <w:left w:val="none" w:sz="0" w:space="0" w:color="auto"/>
        <w:bottom w:val="none" w:sz="0" w:space="0" w:color="auto"/>
        <w:right w:val="none" w:sz="0" w:space="0" w:color="auto"/>
      </w:divBdr>
    </w:div>
    <w:div w:id="446780345">
      <w:bodyDiv w:val="1"/>
      <w:marLeft w:val="0"/>
      <w:marRight w:val="0"/>
      <w:marTop w:val="0"/>
      <w:marBottom w:val="0"/>
      <w:divBdr>
        <w:top w:val="none" w:sz="0" w:space="0" w:color="auto"/>
        <w:left w:val="none" w:sz="0" w:space="0" w:color="auto"/>
        <w:bottom w:val="none" w:sz="0" w:space="0" w:color="auto"/>
        <w:right w:val="none" w:sz="0" w:space="0" w:color="auto"/>
      </w:divBdr>
    </w:div>
    <w:div w:id="446893858">
      <w:bodyDiv w:val="1"/>
      <w:marLeft w:val="0"/>
      <w:marRight w:val="0"/>
      <w:marTop w:val="0"/>
      <w:marBottom w:val="0"/>
      <w:divBdr>
        <w:top w:val="none" w:sz="0" w:space="0" w:color="auto"/>
        <w:left w:val="none" w:sz="0" w:space="0" w:color="auto"/>
        <w:bottom w:val="none" w:sz="0" w:space="0" w:color="auto"/>
        <w:right w:val="none" w:sz="0" w:space="0" w:color="auto"/>
      </w:divBdr>
    </w:div>
    <w:div w:id="446899723">
      <w:bodyDiv w:val="1"/>
      <w:marLeft w:val="0"/>
      <w:marRight w:val="0"/>
      <w:marTop w:val="0"/>
      <w:marBottom w:val="0"/>
      <w:divBdr>
        <w:top w:val="none" w:sz="0" w:space="0" w:color="auto"/>
        <w:left w:val="none" w:sz="0" w:space="0" w:color="auto"/>
        <w:bottom w:val="none" w:sz="0" w:space="0" w:color="auto"/>
        <w:right w:val="none" w:sz="0" w:space="0" w:color="auto"/>
      </w:divBdr>
    </w:div>
    <w:div w:id="447048682">
      <w:bodyDiv w:val="1"/>
      <w:marLeft w:val="0"/>
      <w:marRight w:val="0"/>
      <w:marTop w:val="0"/>
      <w:marBottom w:val="0"/>
      <w:divBdr>
        <w:top w:val="none" w:sz="0" w:space="0" w:color="auto"/>
        <w:left w:val="none" w:sz="0" w:space="0" w:color="auto"/>
        <w:bottom w:val="none" w:sz="0" w:space="0" w:color="auto"/>
        <w:right w:val="none" w:sz="0" w:space="0" w:color="auto"/>
      </w:divBdr>
    </w:div>
    <w:div w:id="447050227">
      <w:bodyDiv w:val="1"/>
      <w:marLeft w:val="0"/>
      <w:marRight w:val="0"/>
      <w:marTop w:val="0"/>
      <w:marBottom w:val="0"/>
      <w:divBdr>
        <w:top w:val="none" w:sz="0" w:space="0" w:color="auto"/>
        <w:left w:val="none" w:sz="0" w:space="0" w:color="auto"/>
        <w:bottom w:val="none" w:sz="0" w:space="0" w:color="auto"/>
        <w:right w:val="none" w:sz="0" w:space="0" w:color="auto"/>
      </w:divBdr>
    </w:div>
    <w:div w:id="447239283">
      <w:bodyDiv w:val="1"/>
      <w:marLeft w:val="0"/>
      <w:marRight w:val="0"/>
      <w:marTop w:val="0"/>
      <w:marBottom w:val="0"/>
      <w:divBdr>
        <w:top w:val="none" w:sz="0" w:space="0" w:color="auto"/>
        <w:left w:val="none" w:sz="0" w:space="0" w:color="auto"/>
        <w:bottom w:val="none" w:sz="0" w:space="0" w:color="auto"/>
        <w:right w:val="none" w:sz="0" w:space="0" w:color="auto"/>
      </w:divBdr>
    </w:div>
    <w:div w:id="447240878">
      <w:bodyDiv w:val="1"/>
      <w:marLeft w:val="0"/>
      <w:marRight w:val="0"/>
      <w:marTop w:val="0"/>
      <w:marBottom w:val="0"/>
      <w:divBdr>
        <w:top w:val="none" w:sz="0" w:space="0" w:color="auto"/>
        <w:left w:val="none" w:sz="0" w:space="0" w:color="auto"/>
        <w:bottom w:val="none" w:sz="0" w:space="0" w:color="auto"/>
        <w:right w:val="none" w:sz="0" w:space="0" w:color="auto"/>
      </w:divBdr>
    </w:div>
    <w:div w:id="447241798">
      <w:bodyDiv w:val="1"/>
      <w:marLeft w:val="0"/>
      <w:marRight w:val="0"/>
      <w:marTop w:val="0"/>
      <w:marBottom w:val="0"/>
      <w:divBdr>
        <w:top w:val="none" w:sz="0" w:space="0" w:color="auto"/>
        <w:left w:val="none" w:sz="0" w:space="0" w:color="auto"/>
        <w:bottom w:val="none" w:sz="0" w:space="0" w:color="auto"/>
        <w:right w:val="none" w:sz="0" w:space="0" w:color="auto"/>
      </w:divBdr>
    </w:div>
    <w:div w:id="447285630">
      <w:bodyDiv w:val="1"/>
      <w:marLeft w:val="0"/>
      <w:marRight w:val="0"/>
      <w:marTop w:val="0"/>
      <w:marBottom w:val="0"/>
      <w:divBdr>
        <w:top w:val="none" w:sz="0" w:space="0" w:color="auto"/>
        <w:left w:val="none" w:sz="0" w:space="0" w:color="auto"/>
        <w:bottom w:val="none" w:sz="0" w:space="0" w:color="auto"/>
        <w:right w:val="none" w:sz="0" w:space="0" w:color="auto"/>
      </w:divBdr>
    </w:div>
    <w:div w:id="447360948">
      <w:bodyDiv w:val="1"/>
      <w:marLeft w:val="0"/>
      <w:marRight w:val="0"/>
      <w:marTop w:val="0"/>
      <w:marBottom w:val="0"/>
      <w:divBdr>
        <w:top w:val="none" w:sz="0" w:space="0" w:color="auto"/>
        <w:left w:val="none" w:sz="0" w:space="0" w:color="auto"/>
        <w:bottom w:val="none" w:sz="0" w:space="0" w:color="auto"/>
        <w:right w:val="none" w:sz="0" w:space="0" w:color="auto"/>
      </w:divBdr>
    </w:div>
    <w:div w:id="447433835">
      <w:bodyDiv w:val="1"/>
      <w:marLeft w:val="0"/>
      <w:marRight w:val="0"/>
      <w:marTop w:val="0"/>
      <w:marBottom w:val="0"/>
      <w:divBdr>
        <w:top w:val="none" w:sz="0" w:space="0" w:color="auto"/>
        <w:left w:val="none" w:sz="0" w:space="0" w:color="auto"/>
        <w:bottom w:val="none" w:sz="0" w:space="0" w:color="auto"/>
        <w:right w:val="none" w:sz="0" w:space="0" w:color="auto"/>
      </w:divBdr>
    </w:div>
    <w:div w:id="447552777">
      <w:bodyDiv w:val="1"/>
      <w:marLeft w:val="0"/>
      <w:marRight w:val="0"/>
      <w:marTop w:val="0"/>
      <w:marBottom w:val="0"/>
      <w:divBdr>
        <w:top w:val="none" w:sz="0" w:space="0" w:color="auto"/>
        <w:left w:val="none" w:sz="0" w:space="0" w:color="auto"/>
        <w:bottom w:val="none" w:sz="0" w:space="0" w:color="auto"/>
        <w:right w:val="none" w:sz="0" w:space="0" w:color="auto"/>
      </w:divBdr>
    </w:div>
    <w:div w:id="447554008">
      <w:bodyDiv w:val="1"/>
      <w:marLeft w:val="0"/>
      <w:marRight w:val="0"/>
      <w:marTop w:val="0"/>
      <w:marBottom w:val="0"/>
      <w:divBdr>
        <w:top w:val="none" w:sz="0" w:space="0" w:color="auto"/>
        <w:left w:val="none" w:sz="0" w:space="0" w:color="auto"/>
        <w:bottom w:val="none" w:sz="0" w:space="0" w:color="auto"/>
        <w:right w:val="none" w:sz="0" w:space="0" w:color="auto"/>
      </w:divBdr>
    </w:div>
    <w:div w:id="447819802">
      <w:bodyDiv w:val="1"/>
      <w:marLeft w:val="0"/>
      <w:marRight w:val="0"/>
      <w:marTop w:val="0"/>
      <w:marBottom w:val="0"/>
      <w:divBdr>
        <w:top w:val="none" w:sz="0" w:space="0" w:color="auto"/>
        <w:left w:val="none" w:sz="0" w:space="0" w:color="auto"/>
        <w:bottom w:val="none" w:sz="0" w:space="0" w:color="auto"/>
        <w:right w:val="none" w:sz="0" w:space="0" w:color="auto"/>
      </w:divBdr>
    </w:div>
    <w:div w:id="448159484">
      <w:bodyDiv w:val="1"/>
      <w:marLeft w:val="0"/>
      <w:marRight w:val="0"/>
      <w:marTop w:val="0"/>
      <w:marBottom w:val="0"/>
      <w:divBdr>
        <w:top w:val="none" w:sz="0" w:space="0" w:color="auto"/>
        <w:left w:val="none" w:sz="0" w:space="0" w:color="auto"/>
        <w:bottom w:val="none" w:sz="0" w:space="0" w:color="auto"/>
        <w:right w:val="none" w:sz="0" w:space="0" w:color="auto"/>
      </w:divBdr>
    </w:div>
    <w:div w:id="448206650">
      <w:bodyDiv w:val="1"/>
      <w:marLeft w:val="0"/>
      <w:marRight w:val="0"/>
      <w:marTop w:val="0"/>
      <w:marBottom w:val="0"/>
      <w:divBdr>
        <w:top w:val="none" w:sz="0" w:space="0" w:color="auto"/>
        <w:left w:val="none" w:sz="0" w:space="0" w:color="auto"/>
        <w:bottom w:val="none" w:sz="0" w:space="0" w:color="auto"/>
        <w:right w:val="none" w:sz="0" w:space="0" w:color="auto"/>
      </w:divBdr>
    </w:div>
    <w:div w:id="448398577">
      <w:bodyDiv w:val="1"/>
      <w:marLeft w:val="0"/>
      <w:marRight w:val="0"/>
      <w:marTop w:val="0"/>
      <w:marBottom w:val="0"/>
      <w:divBdr>
        <w:top w:val="none" w:sz="0" w:space="0" w:color="auto"/>
        <w:left w:val="none" w:sz="0" w:space="0" w:color="auto"/>
        <w:bottom w:val="none" w:sz="0" w:space="0" w:color="auto"/>
        <w:right w:val="none" w:sz="0" w:space="0" w:color="auto"/>
      </w:divBdr>
    </w:div>
    <w:div w:id="448475397">
      <w:bodyDiv w:val="1"/>
      <w:marLeft w:val="0"/>
      <w:marRight w:val="0"/>
      <w:marTop w:val="0"/>
      <w:marBottom w:val="0"/>
      <w:divBdr>
        <w:top w:val="none" w:sz="0" w:space="0" w:color="auto"/>
        <w:left w:val="none" w:sz="0" w:space="0" w:color="auto"/>
        <w:bottom w:val="none" w:sz="0" w:space="0" w:color="auto"/>
        <w:right w:val="none" w:sz="0" w:space="0" w:color="auto"/>
      </w:divBdr>
    </w:div>
    <w:div w:id="448546041">
      <w:bodyDiv w:val="1"/>
      <w:marLeft w:val="0"/>
      <w:marRight w:val="0"/>
      <w:marTop w:val="0"/>
      <w:marBottom w:val="0"/>
      <w:divBdr>
        <w:top w:val="none" w:sz="0" w:space="0" w:color="auto"/>
        <w:left w:val="none" w:sz="0" w:space="0" w:color="auto"/>
        <w:bottom w:val="none" w:sz="0" w:space="0" w:color="auto"/>
        <w:right w:val="none" w:sz="0" w:space="0" w:color="auto"/>
      </w:divBdr>
    </w:div>
    <w:div w:id="448623357">
      <w:bodyDiv w:val="1"/>
      <w:marLeft w:val="0"/>
      <w:marRight w:val="0"/>
      <w:marTop w:val="0"/>
      <w:marBottom w:val="0"/>
      <w:divBdr>
        <w:top w:val="none" w:sz="0" w:space="0" w:color="auto"/>
        <w:left w:val="none" w:sz="0" w:space="0" w:color="auto"/>
        <w:bottom w:val="none" w:sz="0" w:space="0" w:color="auto"/>
        <w:right w:val="none" w:sz="0" w:space="0" w:color="auto"/>
      </w:divBdr>
    </w:div>
    <w:div w:id="448670491">
      <w:bodyDiv w:val="1"/>
      <w:marLeft w:val="0"/>
      <w:marRight w:val="0"/>
      <w:marTop w:val="0"/>
      <w:marBottom w:val="0"/>
      <w:divBdr>
        <w:top w:val="none" w:sz="0" w:space="0" w:color="auto"/>
        <w:left w:val="none" w:sz="0" w:space="0" w:color="auto"/>
        <w:bottom w:val="none" w:sz="0" w:space="0" w:color="auto"/>
        <w:right w:val="none" w:sz="0" w:space="0" w:color="auto"/>
      </w:divBdr>
    </w:div>
    <w:div w:id="448739837">
      <w:bodyDiv w:val="1"/>
      <w:marLeft w:val="0"/>
      <w:marRight w:val="0"/>
      <w:marTop w:val="0"/>
      <w:marBottom w:val="0"/>
      <w:divBdr>
        <w:top w:val="none" w:sz="0" w:space="0" w:color="auto"/>
        <w:left w:val="none" w:sz="0" w:space="0" w:color="auto"/>
        <w:bottom w:val="none" w:sz="0" w:space="0" w:color="auto"/>
        <w:right w:val="none" w:sz="0" w:space="0" w:color="auto"/>
      </w:divBdr>
    </w:div>
    <w:div w:id="448939472">
      <w:bodyDiv w:val="1"/>
      <w:marLeft w:val="0"/>
      <w:marRight w:val="0"/>
      <w:marTop w:val="0"/>
      <w:marBottom w:val="0"/>
      <w:divBdr>
        <w:top w:val="none" w:sz="0" w:space="0" w:color="auto"/>
        <w:left w:val="none" w:sz="0" w:space="0" w:color="auto"/>
        <w:bottom w:val="none" w:sz="0" w:space="0" w:color="auto"/>
        <w:right w:val="none" w:sz="0" w:space="0" w:color="auto"/>
      </w:divBdr>
    </w:div>
    <w:div w:id="449059180">
      <w:bodyDiv w:val="1"/>
      <w:marLeft w:val="0"/>
      <w:marRight w:val="0"/>
      <w:marTop w:val="0"/>
      <w:marBottom w:val="0"/>
      <w:divBdr>
        <w:top w:val="none" w:sz="0" w:space="0" w:color="auto"/>
        <w:left w:val="none" w:sz="0" w:space="0" w:color="auto"/>
        <w:bottom w:val="none" w:sz="0" w:space="0" w:color="auto"/>
        <w:right w:val="none" w:sz="0" w:space="0" w:color="auto"/>
      </w:divBdr>
    </w:div>
    <w:div w:id="449201143">
      <w:bodyDiv w:val="1"/>
      <w:marLeft w:val="0"/>
      <w:marRight w:val="0"/>
      <w:marTop w:val="0"/>
      <w:marBottom w:val="0"/>
      <w:divBdr>
        <w:top w:val="none" w:sz="0" w:space="0" w:color="auto"/>
        <w:left w:val="none" w:sz="0" w:space="0" w:color="auto"/>
        <w:bottom w:val="none" w:sz="0" w:space="0" w:color="auto"/>
        <w:right w:val="none" w:sz="0" w:space="0" w:color="auto"/>
      </w:divBdr>
    </w:div>
    <w:div w:id="449320833">
      <w:bodyDiv w:val="1"/>
      <w:marLeft w:val="0"/>
      <w:marRight w:val="0"/>
      <w:marTop w:val="0"/>
      <w:marBottom w:val="0"/>
      <w:divBdr>
        <w:top w:val="none" w:sz="0" w:space="0" w:color="auto"/>
        <w:left w:val="none" w:sz="0" w:space="0" w:color="auto"/>
        <w:bottom w:val="none" w:sz="0" w:space="0" w:color="auto"/>
        <w:right w:val="none" w:sz="0" w:space="0" w:color="auto"/>
      </w:divBdr>
    </w:div>
    <w:div w:id="449520285">
      <w:bodyDiv w:val="1"/>
      <w:marLeft w:val="0"/>
      <w:marRight w:val="0"/>
      <w:marTop w:val="0"/>
      <w:marBottom w:val="0"/>
      <w:divBdr>
        <w:top w:val="none" w:sz="0" w:space="0" w:color="auto"/>
        <w:left w:val="none" w:sz="0" w:space="0" w:color="auto"/>
        <w:bottom w:val="none" w:sz="0" w:space="0" w:color="auto"/>
        <w:right w:val="none" w:sz="0" w:space="0" w:color="auto"/>
      </w:divBdr>
    </w:div>
    <w:div w:id="449590755">
      <w:bodyDiv w:val="1"/>
      <w:marLeft w:val="0"/>
      <w:marRight w:val="0"/>
      <w:marTop w:val="0"/>
      <w:marBottom w:val="0"/>
      <w:divBdr>
        <w:top w:val="none" w:sz="0" w:space="0" w:color="auto"/>
        <w:left w:val="none" w:sz="0" w:space="0" w:color="auto"/>
        <w:bottom w:val="none" w:sz="0" w:space="0" w:color="auto"/>
        <w:right w:val="none" w:sz="0" w:space="0" w:color="auto"/>
      </w:divBdr>
    </w:div>
    <w:div w:id="449595956">
      <w:bodyDiv w:val="1"/>
      <w:marLeft w:val="0"/>
      <w:marRight w:val="0"/>
      <w:marTop w:val="0"/>
      <w:marBottom w:val="0"/>
      <w:divBdr>
        <w:top w:val="none" w:sz="0" w:space="0" w:color="auto"/>
        <w:left w:val="none" w:sz="0" w:space="0" w:color="auto"/>
        <w:bottom w:val="none" w:sz="0" w:space="0" w:color="auto"/>
        <w:right w:val="none" w:sz="0" w:space="0" w:color="auto"/>
      </w:divBdr>
    </w:div>
    <w:div w:id="449666692">
      <w:bodyDiv w:val="1"/>
      <w:marLeft w:val="0"/>
      <w:marRight w:val="0"/>
      <w:marTop w:val="0"/>
      <w:marBottom w:val="0"/>
      <w:divBdr>
        <w:top w:val="none" w:sz="0" w:space="0" w:color="auto"/>
        <w:left w:val="none" w:sz="0" w:space="0" w:color="auto"/>
        <w:bottom w:val="none" w:sz="0" w:space="0" w:color="auto"/>
        <w:right w:val="none" w:sz="0" w:space="0" w:color="auto"/>
      </w:divBdr>
    </w:div>
    <w:div w:id="449672036">
      <w:bodyDiv w:val="1"/>
      <w:marLeft w:val="0"/>
      <w:marRight w:val="0"/>
      <w:marTop w:val="0"/>
      <w:marBottom w:val="0"/>
      <w:divBdr>
        <w:top w:val="none" w:sz="0" w:space="0" w:color="auto"/>
        <w:left w:val="none" w:sz="0" w:space="0" w:color="auto"/>
        <w:bottom w:val="none" w:sz="0" w:space="0" w:color="auto"/>
        <w:right w:val="none" w:sz="0" w:space="0" w:color="auto"/>
      </w:divBdr>
    </w:div>
    <w:div w:id="449672164">
      <w:bodyDiv w:val="1"/>
      <w:marLeft w:val="0"/>
      <w:marRight w:val="0"/>
      <w:marTop w:val="0"/>
      <w:marBottom w:val="0"/>
      <w:divBdr>
        <w:top w:val="none" w:sz="0" w:space="0" w:color="auto"/>
        <w:left w:val="none" w:sz="0" w:space="0" w:color="auto"/>
        <w:bottom w:val="none" w:sz="0" w:space="0" w:color="auto"/>
        <w:right w:val="none" w:sz="0" w:space="0" w:color="auto"/>
      </w:divBdr>
    </w:div>
    <w:div w:id="449714119">
      <w:bodyDiv w:val="1"/>
      <w:marLeft w:val="0"/>
      <w:marRight w:val="0"/>
      <w:marTop w:val="0"/>
      <w:marBottom w:val="0"/>
      <w:divBdr>
        <w:top w:val="none" w:sz="0" w:space="0" w:color="auto"/>
        <w:left w:val="none" w:sz="0" w:space="0" w:color="auto"/>
        <w:bottom w:val="none" w:sz="0" w:space="0" w:color="auto"/>
        <w:right w:val="none" w:sz="0" w:space="0" w:color="auto"/>
      </w:divBdr>
    </w:div>
    <w:div w:id="449737956">
      <w:bodyDiv w:val="1"/>
      <w:marLeft w:val="0"/>
      <w:marRight w:val="0"/>
      <w:marTop w:val="0"/>
      <w:marBottom w:val="0"/>
      <w:divBdr>
        <w:top w:val="none" w:sz="0" w:space="0" w:color="auto"/>
        <w:left w:val="none" w:sz="0" w:space="0" w:color="auto"/>
        <w:bottom w:val="none" w:sz="0" w:space="0" w:color="auto"/>
        <w:right w:val="none" w:sz="0" w:space="0" w:color="auto"/>
      </w:divBdr>
    </w:div>
    <w:div w:id="449738420">
      <w:bodyDiv w:val="1"/>
      <w:marLeft w:val="0"/>
      <w:marRight w:val="0"/>
      <w:marTop w:val="0"/>
      <w:marBottom w:val="0"/>
      <w:divBdr>
        <w:top w:val="none" w:sz="0" w:space="0" w:color="auto"/>
        <w:left w:val="none" w:sz="0" w:space="0" w:color="auto"/>
        <w:bottom w:val="none" w:sz="0" w:space="0" w:color="auto"/>
        <w:right w:val="none" w:sz="0" w:space="0" w:color="auto"/>
      </w:divBdr>
    </w:div>
    <w:div w:id="449781004">
      <w:bodyDiv w:val="1"/>
      <w:marLeft w:val="0"/>
      <w:marRight w:val="0"/>
      <w:marTop w:val="0"/>
      <w:marBottom w:val="0"/>
      <w:divBdr>
        <w:top w:val="none" w:sz="0" w:space="0" w:color="auto"/>
        <w:left w:val="none" w:sz="0" w:space="0" w:color="auto"/>
        <w:bottom w:val="none" w:sz="0" w:space="0" w:color="auto"/>
        <w:right w:val="none" w:sz="0" w:space="0" w:color="auto"/>
      </w:divBdr>
    </w:div>
    <w:div w:id="449789656">
      <w:bodyDiv w:val="1"/>
      <w:marLeft w:val="0"/>
      <w:marRight w:val="0"/>
      <w:marTop w:val="0"/>
      <w:marBottom w:val="0"/>
      <w:divBdr>
        <w:top w:val="none" w:sz="0" w:space="0" w:color="auto"/>
        <w:left w:val="none" w:sz="0" w:space="0" w:color="auto"/>
        <w:bottom w:val="none" w:sz="0" w:space="0" w:color="auto"/>
        <w:right w:val="none" w:sz="0" w:space="0" w:color="auto"/>
      </w:divBdr>
    </w:div>
    <w:div w:id="449981240">
      <w:bodyDiv w:val="1"/>
      <w:marLeft w:val="0"/>
      <w:marRight w:val="0"/>
      <w:marTop w:val="0"/>
      <w:marBottom w:val="0"/>
      <w:divBdr>
        <w:top w:val="none" w:sz="0" w:space="0" w:color="auto"/>
        <w:left w:val="none" w:sz="0" w:space="0" w:color="auto"/>
        <w:bottom w:val="none" w:sz="0" w:space="0" w:color="auto"/>
        <w:right w:val="none" w:sz="0" w:space="0" w:color="auto"/>
      </w:divBdr>
    </w:div>
    <w:div w:id="450052855">
      <w:bodyDiv w:val="1"/>
      <w:marLeft w:val="0"/>
      <w:marRight w:val="0"/>
      <w:marTop w:val="0"/>
      <w:marBottom w:val="0"/>
      <w:divBdr>
        <w:top w:val="none" w:sz="0" w:space="0" w:color="auto"/>
        <w:left w:val="none" w:sz="0" w:space="0" w:color="auto"/>
        <w:bottom w:val="none" w:sz="0" w:space="0" w:color="auto"/>
        <w:right w:val="none" w:sz="0" w:space="0" w:color="auto"/>
      </w:divBdr>
    </w:div>
    <w:div w:id="450166968">
      <w:bodyDiv w:val="1"/>
      <w:marLeft w:val="0"/>
      <w:marRight w:val="0"/>
      <w:marTop w:val="0"/>
      <w:marBottom w:val="0"/>
      <w:divBdr>
        <w:top w:val="none" w:sz="0" w:space="0" w:color="auto"/>
        <w:left w:val="none" w:sz="0" w:space="0" w:color="auto"/>
        <w:bottom w:val="none" w:sz="0" w:space="0" w:color="auto"/>
        <w:right w:val="none" w:sz="0" w:space="0" w:color="auto"/>
      </w:divBdr>
    </w:div>
    <w:div w:id="450245002">
      <w:bodyDiv w:val="1"/>
      <w:marLeft w:val="0"/>
      <w:marRight w:val="0"/>
      <w:marTop w:val="0"/>
      <w:marBottom w:val="0"/>
      <w:divBdr>
        <w:top w:val="none" w:sz="0" w:space="0" w:color="auto"/>
        <w:left w:val="none" w:sz="0" w:space="0" w:color="auto"/>
        <w:bottom w:val="none" w:sz="0" w:space="0" w:color="auto"/>
        <w:right w:val="none" w:sz="0" w:space="0" w:color="auto"/>
      </w:divBdr>
    </w:div>
    <w:div w:id="450318883">
      <w:bodyDiv w:val="1"/>
      <w:marLeft w:val="0"/>
      <w:marRight w:val="0"/>
      <w:marTop w:val="0"/>
      <w:marBottom w:val="0"/>
      <w:divBdr>
        <w:top w:val="none" w:sz="0" w:space="0" w:color="auto"/>
        <w:left w:val="none" w:sz="0" w:space="0" w:color="auto"/>
        <w:bottom w:val="none" w:sz="0" w:space="0" w:color="auto"/>
        <w:right w:val="none" w:sz="0" w:space="0" w:color="auto"/>
      </w:divBdr>
    </w:div>
    <w:div w:id="450326640">
      <w:bodyDiv w:val="1"/>
      <w:marLeft w:val="0"/>
      <w:marRight w:val="0"/>
      <w:marTop w:val="0"/>
      <w:marBottom w:val="0"/>
      <w:divBdr>
        <w:top w:val="none" w:sz="0" w:space="0" w:color="auto"/>
        <w:left w:val="none" w:sz="0" w:space="0" w:color="auto"/>
        <w:bottom w:val="none" w:sz="0" w:space="0" w:color="auto"/>
        <w:right w:val="none" w:sz="0" w:space="0" w:color="auto"/>
      </w:divBdr>
    </w:div>
    <w:div w:id="450515066">
      <w:bodyDiv w:val="1"/>
      <w:marLeft w:val="0"/>
      <w:marRight w:val="0"/>
      <w:marTop w:val="0"/>
      <w:marBottom w:val="0"/>
      <w:divBdr>
        <w:top w:val="none" w:sz="0" w:space="0" w:color="auto"/>
        <w:left w:val="none" w:sz="0" w:space="0" w:color="auto"/>
        <w:bottom w:val="none" w:sz="0" w:space="0" w:color="auto"/>
        <w:right w:val="none" w:sz="0" w:space="0" w:color="auto"/>
      </w:divBdr>
    </w:div>
    <w:div w:id="450823568">
      <w:bodyDiv w:val="1"/>
      <w:marLeft w:val="0"/>
      <w:marRight w:val="0"/>
      <w:marTop w:val="0"/>
      <w:marBottom w:val="0"/>
      <w:divBdr>
        <w:top w:val="none" w:sz="0" w:space="0" w:color="auto"/>
        <w:left w:val="none" w:sz="0" w:space="0" w:color="auto"/>
        <w:bottom w:val="none" w:sz="0" w:space="0" w:color="auto"/>
        <w:right w:val="none" w:sz="0" w:space="0" w:color="auto"/>
      </w:divBdr>
    </w:div>
    <w:div w:id="451024718">
      <w:bodyDiv w:val="1"/>
      <w:marLeft w:val="0"/>
      <w:marRight w:val="0"/>
      <w:marTop w:val="0"/>
      <w:marBottom w:val="0"/>
      <w:divBdr>
        <w:top w:val="none" w:sz="0" w:space="0" w:color="auto"/>
        <w:left w:val="none" w:sz="0" w:space="0" w:color="auto"/>
        <w:bottom w:val="none" w:sz="0" w:space="0" w:color="auto"/>
        <w:right w:val="none" w:sz="0" w:space="0" w:color="auto"/>
      </w:divBdr>
    </w:div>
    <w:div w:id="451048936">
      <w:bodyDiv w:val="1"/>
      <w:marLeft w:val="0"/>
      <w:marRight w:val="0"/>
      <w:marTop w:val="0"/>
      <w:marBottom w:val="0"/>
      <w:divBdr>
        <w:top w:val="none" w:sz="0" w:space="0" w:color="auto"/>
        <w:left w:val="none" w:sz="0" w:space="0" w:color="auto"/>
        <w:bottom w:val="none" w:sz="0" w:space="0" w:color="auto"/>
        <w:right w:val="none" w:sz="0" w:space="0" w:color="auto"/>
      </w:divBdr>
    </w:div>
    <w:div w:id="451092932">
      <w:bodyDiv w:val="1"/>
      <w:marLeft w:val="0"/>
      <w:marRight w:val="0"/>
      <w:marTop w:val="0"/>
      <w:marBottom w:val="0"/>
      <w:divBdr>
        <w:top w:val="none" w:sz="0" w:space="0" w:color="auto"/>
        <w:left w:val="none" w:sz="0" w:space="0" w:color="auto"/>
        <w:bottom w:val="none" w:sz="0" w:space="0" w:color="auto"/>
        <w:right w:val="none" w:sz="0" w:space="0" w:color="auto"/>
      </w:divBdr>
    </w:div>
    <w:div w:id="451099607">
      <w:bodyDiv w:val="1"/>
      <w:marLeft w:val="0"/>
      <w:marRight w:val="0"/>
      <w:marTop w:val="0"/>
      <w:marBottom w:val="0"/>
      <w:divBdr>
        <w:top w:val="none" w:sz="0" w:space="0" w:color="auto"/>
        <w:left w:val="none" w:sz="0" w:space="0" w:color="auto"/>
        <w:bottom w:val="none" w:sz="0" w:space="0" w:color="auto"/>
        <w:right w:val="none" w:sz="0" w:space="0" w:color="auto"/>
      </w:divBdr>
    </w:div>
    <w:div w:id="451216847">
      <w:bodyDiv w:val="1"/>
      <w:marLeft w:val="0"/>
      <w:marRight w:val="0"/>
      <w:marTop w:val="0"/>
      <w:marBottom w:val="0"/>
      <w:divBdr>
        <w:top w:val="none" w:sz="0" w:space="0" w:color="auto"/>
        <w:left w:val="none" w:sz="0" w:space="0" w:color="auto"/>
        <w:bottom w:val="none" w:sz="0" w:space="0" w:color="auto"/>
        <w:right w:val="none" w:sz="0" w:space="0" w:color="auto"/>
      </w:divBdr>
    </w:div>
    <w:div w:id="451291130">
      <w:bodyDiv w:val="1"/>
      <w:marLeft w:val="0"/>
      <w:marRight w:val="0"/>
      <w:marTop w:val="0"/>
      <w:marBottom w:val="0"/>
      <w:divBdr>
        <w:top w:val="none" w:sz="0" w:space="0" w:color="auto"/>
        <w:left w:val="none" w:sz="0" w:space="0" w:color="auto"/>
        <w:bottom w:val="none" w:sz="0" w:space="0" w:color="auto"/>
        <w:right w:val="none" w:sz="0" w:space="0" w:color="auto"/>
      </w:divBdr>
    </w:div>
    <w:div w:id="451292373">
      <w:bodyDiv w:val="1"/>
      <w:marLeft w:val="0"/>
      <w:marRight w:val="0"/>
      <w:marTop w:val="0"/>
      <w:marBottom w:val="0"/>
      <w:divBdr>
        <w:top w:val="none" w:sz="0" w:space="0" w:color="auto"/>
        <w:left w:val="none" w:sz="0" w:space="0" w:color="auto"/>
        <w:bottom w:val="none" w:sz="0" w:space="0" w:color="auto"/>
        <w:right w:val="none" w:sz="0" w:space="0" w:color="auto"/>
      </w:divBdr>
    </w:div>
    <w:div w:id="451361951">
      <w:bodyDiv w:val="1"/>
      <w:marLeft w:val="0"/>
      <w:marRight w:val="0"/>
      <w:marTop w:val="0"/>
      <w:marBottom w:val="0"/>
      <w:divBdr>
        <w:top w:val="none" w:sz="0" w:space="0" w:color="auto"/>
        <w:left w:val="none" w:sz="0" w:space="0" w:color="auto"/>
        <w:bottom w:val="none" w:sz="0" w:space="0" w:color="auto"/>
        <w:right w:val="none" w:sz="0" w:space="0" w:color="auto"/>
      </w:divBdr>
    </w:div>
    <w:div w:id="451438419">
      <w:bodyDiv w:val="1"/>
      <w:marLeft w:val="0"/>
      <w:marRight w:val="0"/>
      <w:marTop w:val="0"/>
      <w:marBottom w:val="0"/>
      <w:divBdr>
        <w:top w:val="none" w:sz="0" w:space="0" w:color="auto"/>
        <w:left w:val="none" w:sz="0" w:space="0" w:color="auto"/>
        <w:bottom w:val="none" w:sz="0" w:space="0" w:color="auto"/>
        <w:right w:val="none" w:sz="0" w:space="0" w:color="auto"/>
      </w:divBdr>
    </w:div>
    <w:div w:id="451480255">
      <w:bodyDiv w:val="1"/>
      <w:marLeft w:val="0"/>
      <w:marRight w:val="0"/>
      <w:marTop w:val="0"/>
      <w:marBottom w:val="0"/>
      <w:divBdr>
        <w:top w:val="none" w:sz="0" w:space="0" w:color="auto"/>
        <w:left w:val="none" w:sz="0" w:space="0" w:color="auto"/>
        <w:bottom w:val="none" w:sz="0" w:space="0" w:color="auto"/>
        <w:right w:val="none" w:sz="0" w:space="0" w:color="auto"/>
      </w:divBdr>
    </w:div>
    <w:div w:id="451484675">
      <w:bodyDiv w:val="1"/>
      <w:marLeft w:val="0"/>
      <w:marRight w:val="0"/>
      <w:marTop w:val="0"/>
      <w:marBottom w:val="0"/>
      <w:divBdr>
        <w:top w:val="none" w:sz="0" w:space="0" w:color="auto"/>
        <w:left w:val="none" w:sz="0" w:space="0" w:color="auto"/>
        <w:bottom w:val="none" w:sz="0" w:space="0" w:color="auto"/>
        <w:right w:val="none" w:sz="0" w:space="0" w:color="auto"/>
      </w:divBdr>
    </w:div>
    <w:div w:id="451675227">
      <w:bodyDiv w:val="1"/>
      <w:marLeft w:val="0"/>
      <w:marRight w:val="0"/>
      <w:marTop w:val="0"/>
      <w:marBottom w:val="0"/>
      <w:divBdr>
        <w:top w:val="none" w:sz="0" w:space="0" w:color="auto"/>
        <w:left w:val="none" w:sz="0" w:space="0" w:color="auto"/>
        <w:bottom w:val="none" w:sz="0" w:space="0" w:color="auto"/>
        <w:right w:val="none" w:sz="0" w:space="0" w:color="auto"/>
      </w:divBdr>
    </w:div>
    <w:div w:id="451754371">
      <w:bodyDiv w:val="1"/>
      <w:marLeft w:val="0"/>
      <w:marRight w:val="0"/>
      <w:marTop w:val="0"/>
      <w:marBottom w:val="0"/>
      <w:divBdr>
        <w:top w:val="none" w:sz="0" w:space="0" w:color="auto"/>
        <w:left w:val="none" w:sz="0" w:space="0" w:color="auto"/>
        <w:bottom w:val="none" w:sz="0" w:space="0" w:color="auto"/>
        <w:right w:val="none" w:sz="0" w:space="0" w:color="auto"/>
      </w:divBdr>
    </w:div>
    <w:div w:id="451872674">
      <w:bodyDiv w:val="1"/>
      <w:marLeft w:val="0"/>
      <w:marRight w:val="0"/>
      <w:marTop w:val="0"/>
      <w:marBottom w:val="0"/>
      <w:divBdr>
        <w:top w:val="none" w:sz="0" w:space="0" w:color="auto"/>
        <w:left w:val="none" w:sz="0" w:space="0" w:color="auto"/>
        <w:bottom w:val="none" w:sz="0" w:space="0" w:color="auto"/>
        <w:right w:val="none" w:sz="0" w:space="0" w:color="auto"/>
      </w:divBdr>
    </w:div>
    <w:div w:id="451900681">
      <w:bodyDiv w:val="1"/>
      <w:marLeft w:val="0"/>
      <w:marRight w:val="0"/>
      <w:marTop w:val="0"/>
      <w:marBottom w:val="0"/>
      <w:divBdr>
        <w:top w:val="none" w:sz="0" w:space="0" w:color="auto"/>
        <w:left w:val="none" w:sz="0" w:space="0" w:color="auto"/>
        <w:bottom w:val="none" w:sz="0" w:space="0" w:color="auto"/>
        <w:right w:val="none" w:sz="0" w:space="0" w:color="auto"/>
      </w:divBdr>
    </w:div>
    <w:div w:id="452020796">
      <w:bodyDiv w:val="1"/>
      <w:marLeft w:val="0"/>
      <w:marRight w:val="0"/>
      <w:marTop w:val="0"/>
      <w:marBottom w:val="0"/>
      <w:divBdr>
        <w:top w:val="none" w:sz="0" w:space="0" w:color="auto"/>
        <w:left w:val="none" w:sz="0" w:space="0" w:color="auto"/>
        <w:bottom w:val="none" w:sz="0" w:space="0" w:color="auto"/>
        <w:right w:val="none" w:sz="0" w:space="0" w:color="auto"/>
      </w:divBdr>
    </w:div>
    <w:div w:id="452096883">
      <w:bodyDiv w:val="1"/>
      <w:marLeft w:val="0"/>
      <w:marRight w:val="0"/>
      <w:marTop w:val="0"/>
      <w:marBottom w:val="0"/>
      <w:divBdr>
        <w:top w:val="none" w:sz="0" w:space="0" w:color="auto"/>
        <w:left w:val="none" w:sz="0" w:space="0" w:color="auto"/>
        <w:bottom w:val="none" w:sz="0" w:space="0" w:color="auto"/>
        <w:right w:val="none" w:sz="0" w:space="0" w:color="auto"/>
      </w:divBdr>
    </w:div>
    <w:div w:id="452138444">
      <w:bodyDiv w:val="1"/>
      <w:marLeft w:val="0"/>
      <w:marRight w:val="0"/>
      <w:marTop w:val="0"/>
      <w:marBottom w:val="0"/>
      <w:divBdr>
        <w:top w:val="none" w:sz="0" w:space="0" w:color="auto"/>
        <w:left w:val="none" w:sz="0" w:space="0" w:color="auto"/>
        <w:bottom w:val="none" w:sz="0" w:space="0" w:color="auto"/>
        <w:right w:val="none" w:sz="0" w:space="0" w:color="auto"/>
      </w:divBdr>
    </w:div>
    <w:div w:id="452332944">
      <w:bodyDiv w:val="1"/>
      <w:marLeft w:val="0"/>
      <w:marRight w:val="0"/>
      <w:marTop w:val="0"/>
      <w:marBottom w:val="0"/>
      <w:divBdr>
        <w:top w:val="none" w:sz="0" w:space="0" w:color="auto"/>
        <w:left w:val="none" w:sz="0" w:space="0" w:color="auto"/>
        <w:bottom w:val="none" w:sz="0" w:space="0" w:color="auto"/>
        <w:right w:val="none" w:sz="0" w:space="0" w:color="auto"/>
      </w:divBdr>
    </w:div>
    <w:div w:id="452402250">
      <w:bodyDiv w:val="1"/>
      <w:marLeft w:val="0"/>
      <w:marRight w:val="0"/>
      <w:marTop w:val="0"/>
      <w:marBottom w:val="0"/>
      <w:divBdr>
        <w:top w:val="none" w:sz="0" w:space="0" w:color="auto"/>
        <w:left w:val="none" w:sz="0" w:space="0" w:color="auto"/>
        <w:bottom w:val="none" w:sz="0" w:space="0" w:color="auto"/>
        <w:right w:val="none" w:sz="0" w:space="0" w:color="auto"/>
      </w:divBdr>
    </w:div>
    <w:div w:id="452595234">
      <w:bodyDiv w:val="1"/>
      <w:marLeft w:val="0"/>
      <w:marRight w:val="0"/>
      <w:marTop w:val="0"/>
      <w:marBottom w:val="0"/>
      <w:divBdr>
        <w:top w:val="none" w:sz="0" w:space="0" w:color="auto"/>
        <w:left w:val="none" w:sz="0" w:space="0" w:color="auto"/>
        <w:bottom w:val="none" w:sz="0" w:space="0" w:color="auto"/>
        <w:right w:val="none" w:sz="0" w:space="0" w:color="auto"/>
      </w:divBdr>
    </w:div>
    <w:div w:id="452670245">
      <w:bodyDiv w:val="1"/>
      <w:marLeft w:val="0"/>
      <w:marRight w:val="0"/>
      <w:marTop w:val="0"/>
      <w:marBottom w:val="0"/>
      <w:divBdr>
        <w:top w:val="none" w:sz="0" w:space="0" w:color="auto"/>
        <w:left w:val="none" w:sz="0" w:space="0" w:color="auto"/>
        <w:bottom w:val="none" w:sz="0" w:space="0" w:color="auto"/>
        <w:right w:val="none" w:sz="0" w:space="0" w:color="auto"/>
      </w:divBdr>
    </w:div>
    <w:div w:id="452791976">
      <w:bodyDiv w:val="1"/>
      <w:marLeft w:val="0"/>
      <w:marRight w:val="0"/>
      <w:marTop w:val="0"/>
      <w:marBottom w:val="0"/>
      <w:divBdr>
        <w:top w:val="none" w:sz="0" w:space="0" w:color="auto"/>
        <w:left w:val="none" w:sz="0" w:space="0" w:color="auto"/>
        <w:bottom w:val="none" w:sz="0" w:space="0" w:color="auto"/>
        <w:right w:val="none" w:sz="0" w:space="0" w:color="auto"/>
      </w:divBdr>
    </w:div>
    <w:div w:id="452794741">
      <w:bodyDiv w:val="1"/>
      <w:marLeft w:val="0"/>
      <w:marRight w:val="0"/>
      <w:marTop w:val="0"/>
      <w:marBottom w:val="0"/>
      <w:divBdr>
        <w:top w:val="none" w:sz="0" w:space="0" w:color="auto"/>
        <w:left w:val="none" w:sz="0" w:space="0" w:color="auto"/>
        <w:bottom w:val="none" w:sz="0" w:space="0" w:color="auto"/>
        <w:right w:val="none" w:sz="0" w:space="0" w:color="auto"/>
      </w:divBdr>
    </w:div>
    <w:div w:id="453137107">
      <w:bodyDiv w:val="1"/>
      <w:marLeft w:val="0"/>
      <w:marRight w:val="0"/>
      <w:marTop w:val="0"/>
      <w:marBottom w:val="0"/>
      <w:divBdr>
        <w:top w:val="none" w:sz="0" w:space="0" w:color="auto"/>
        <w:left w:val="none" w:sz="0" w:space="0" w:color="auto"/>
        <w:bottom w:val="none" w:sz="0" w:space="0" w:color="auto"/>
        <w:right w:val="none" w:sz="0" w:space="0" w:color="auto"/>
      </w:divBdr>
    </w:div>
    <w:div w:id="453326509">
      <w:bodyDiv w:val="1"/>
      <w:marLeft w:val="0"/>
      <w:marRight w:val="0"/>
      <w:marTop w:val="0"/>
      <w:marBottom w:val="0"/>
      <w:divBdr>
        <w:top w:val="none" w:sz="0" w:space="0" w:color="auto"/>
        <w:left w:val="none" w:sz="0" w:space="0" w:color="auto"/>
        <w:bottom w:val="none" w:sz="0" w:space="0" w:color="auto"/>
        <w:right w:val="none" w:sz="0" w:space="0" w:color="auto"/>
      </w:divBdr>
    </w:div>
    <w:div w:id="453333506">
      <w:bodyDiv w:val="1"/>
      <w:marLeft w:val="0"/>
      <w:marRight w:val="0"/>
      <w:marTop w:val="0"/>
      <w:marBottom w:val="0"/>
      <w:divBdr>
        <w:top w:val="none" w:sz="0" w:space="0" w:color="auto"/>
        <w:left w:val="none" w:sz="0" w:space="0" w:color="auto"/>
        <w:bottom w:val="none" w:sz="0" w:space="0" w:color="auto"/>
        <w:right w:val="none" w:sz="0" w:space="0" w:color="auto"/>
      </w:divBdr>
    </w:div>
    <w:div w:id="453401285">
      <w:bodyDiv w:val="1"/>
      <w:marLeft w:val="0"/>
      <w:marRight w:val="0"/>
      <w:marTop w:val="0"/>
      <w:marBottom w:val="0"/>
      <w:divBdr>
        <w:top w:val="none" w:sz="0" w:space="0" w:color="auto"/>
        <w:left w:val="none" w:sz="0" w:space="0" w:color="auto"/>
        <w:bottom w:val="none" w:sz="0" w:space="0" w:color="auto"/>
        <w:right w:val="none" w:sz="0" w:space="0" w:color="auto"/>
      </w:divBdr>
    </w:div>
    <w:div w:id="453599023">
      <w:bodyDiv w:val="1"/>
      <w:marLeft w:val="0"/>
      <w:marRight w:val="0"/>
      <w:marTop w:val="0"/>
      <w:marBottom w:val="0"/>
      <w:divBdr>
        <w:top w:val="none" w:sz="0" w:space="0" w:color="auto"/>
        <w:left w:val="none" w:sz="0" w:space="0" w:color="auto"/>
        <w:bottom w:val="none" w:sz="0" w:space="0" w:color="auto"/>
        <w:right w:val="none" w:sz="0" w:space="0" w:color="auto"/>
      </w:divBdr>
    </w:div>
    <w:div w:id="453794359">
      <w:bodyDiv w:val="1"/>
      <w:marLeft w:val="0"/>
      <w:marRight w:val="0"/>
      <w:marTop w:val="0"/>
      <w:marBottom w:val="0"/>
      <w:divBdr>
        <w:top w:val="none" w:sz="0" w:space="0" w:color="auto"/>
        <w:left w:val="none" w:sz="0" w:space="0" w:color="auto"/>
        <w:bottom w:val="none" w:sz="0" w:space="0" w:color="auto"/>
        <w:right w:val="none" w:sz="0" w:space="0" w:color="auto"/>
      </w:divBdr>
    </w:div>
    <w:div w:id="453981553">
      <w:bodyDiv w:val="1"/>
      <w:marLeft w:val="0"/>
      <w:marRight w:val="0"/>
      <w:marTop w:val="0"/>
      <w:marBottom w:val="0"/>
      <w:divBdr>
        <w:top w:val="none" w:sz="0" w:space="0" w:color="auto"/>
        <w:left w:val="none" w:sz="0" w:space="0" w:color="auto"/>
        <w:bottom w:val="none" w:sz="0" w:space="0" w:color="auto"/>
        <w:right w:val="none" w:sz="0" w:space="0" w:color="auto"/>
      </w:divBdr>
    </w:div>
    <w:div w:id="453988263">
      <w:bodyDiv w:val="1"/>
      <w:marLeft w:val="0"/>
      <w:marRight w:val="0"/>
      <w:marTop w:val="0"/>
      <w:marBottom w:val="0"/>
      <w:divBdr>
        <w:top w:val="none" w:sz="0" w:space="0" w:color="auto"/>
        <w:left w:val="none" w:sz="0" w:space="0" w:color="auto"/>
        <w:bottom w:val="none" w:sz="0" w:space="0" w:color="auto"/>
        <w:right w:val="none" w:sz="0" w:space="0" w:color="auto"/>
      </w:divBdr>
    </w:div>
    <w:div w:id="454327756">
      <w:bodyDiv w:val="1"/>
      <w:marLeft w:val="0"/>
      <w:marRight w:val="0"/>
      <w:marTop w:val="0"/>
      <w:marBottom w:val="0"/>
      <w:divBdr>
        <w:top w:val="none" w:sz="0" w:space="0" w:color="auto"/>
        <w:left w:val="none" w:sz="0" w:space="0" w:color="auto"/>
        <w:bottom w:val="none" w:sz="0" w:space="0" w:color="auto"/>
        <w:right w:val="none" w:sz="0" w:space="0" w:color="auto"/>
      </w:divBdr>
    </w:div>
    <w:div w:id="454443608">
      <w:bodyDiv w:val="1"/>
      <w:marLeft w:val="0"/>
      <w:marRight w:val="0"/>
      <w:marTop w:val="0"/>
      <w:marBottom w:val="0"/>
      <w:divBdr>
        <w:top w:val="none" w:sz="0" w:space="0" w:color="auto"/>
        <w:left w:val="none" w:sz="0" w:space="0" w:color="auto"/>
        <w:bottom w:val="none" w:sz="0" w:space="0" w:color="auto"/>
        <w:right w:val="none" w:sz="0" w:space="0" w:color="auto"/>
      </w:divBdr>
    </w:div>
    <w:div w:id="454638381">
      <w:bodyDiv w:val="1"/>
      <w:marLeft w:val="0"/>
      <w:marRight w:val="0"/>
      <w:marTop w:val="0"/>
      <w:marBottom w:val="0"/>
      <w:divBdr>
        <w:top w:val="none" w:sz="0" w:space="0" w:color="auto"/>
        <w:left w:val="none" w:sz="0" w:space="0" w:color="auto"/>
        <w:bottom w:val="none" w:sz="0" w:space="0" w:color="auto"/>
        <w:right w:val="none" w:sz="0" w:space="0" w:color="auto"/>
      </w:divBdr>
    </w:div>
    <w:div w:id="454760674">
      <w:bodyDiv w:val="1"/>
      <w:marLeft w:val="0"/>
      <w:marRight w:val="0"/>
      <w:marTop w:val="0"/>
      <w:marBottom w:val="0"/>
      <w:divBdr>
        <w:top w:val="none" w:sz="0" w:space="0" w:color="auto"/>
        <w:left w:val="none" w:sz="0" w:space="0" w:color="auto"/>
        <w:bottom w:val="none" w:sz="0" w:space="0" w:color="auto"/>
        <w:right w:val="none" w:sz="0" w:space="0" w:color="auto"/>
      </w:divBdr>
    </w:div>
    <w:div w:id="454913720">
      <w:bodyDiv w:val="1"/>
      <w:marLeft w:val="0"/>
      <w:marRight w:val="0"/>
      <w:marTop w:val="0"/>
      <w:marBottom w:val="0"/>
      <w:divBdr>
        <w:top w:val="none" w:sz="0" w:space="0" w:color="auto"/>
        <w:left w:val="none" w:sz="0" w:space="0" w:color="auto"/>
        <w:bottom w:val="none" w:sz="0" w:space="0" w:color="auto"/>
        <w:right w:val="none" w:sz="0" w:space="0" w:color="auto"/>
      </w:divBdr>
    </w:div>
    <w:div w:id="455024440">
      <w:bodyDiv w:val="1"/>
      <w:marLeft w:val="0"/>
      <w:marRight w:val="0"/>
      <w:marTop w:val="0"/>
      <w:marBottom w:val="0"/>
      <w:divBdr>
        <w:top w:val="none" w:sz="0" w:space="0" w:color="auto"/>
        <w:left w:val="none" w:sz="0" w:space="0" w:color="auto"/>
        <w:bottom w:val="none" w:sz="0" w:space="0" w:color="auto"/>
        <w:right w:val="none" w:sz="0" w:space="0" w:color="auto"/>
      </w:divBdr>
    </w:div>
    <w:div w:id="455103106">
      <w:bodyDiv w:val="1"/>
      <w:marLeft w:val="0"/>
      <w:marRight w:val="0"/>
      <w:marTop w:val="0"/>
      <w:marBottom w:val="0"/>
      <w:divBdr>
        <w:top w:val="none" w:sz="0" w:space="0" w:color="auto"/>
        <w:left w:val="none" w:sz="0" w:space="0" w:color="auto"/>
        <w:bottom w:val="none" w:sz="0" w:space="0" w:color="auto"/>
        <w:right w:val="none" w:sz="0" w:space="0" w:color="auto"/>
      </w:divBdr>
    </w:div>
    <w:div w:id="455216436">
      <w:bodyDiv w:val="1"/>
      <w:marLeft w:val="0"/>
      <w:marRight w:val="0"/>
      <w:marTop w:val="0"/>
      <w:marBottom w:val="0"/>
      <w:divBdr>
        <w:top w:val="none" w:sz="0" w:space="0" w:color="auto"/>
        <w:left w:val="none" w:sz="0" w:space="0" w:color="auto"/>
        <w:bottom w:val="none" w:sz="0" w:space="0" w:color="auto"/>
        <w:right w:val="none" w:sz="0" w:space="0" w:color="auto"/>
      </w:divBdr>
    </w:div>
    <w:div w:id="455300104">
      <w:bodyDiv w:val="1"/>
      <w:marLeft w:val="0"/>
      <w:marRight w:val="0"/>
      <w:marTop w:val="0"/>
      <w:marBottom w:val="0"/>
      <w:divBdr>
        <w:top w:val="none" w:sz="0" w:space="0" w:color="auto"/>
        <w:left w:val="none" w:sz="0" w:space="0" w:color="auto"/>
        <w:bottom w:val="none" w:sz="0" w:space="0" w:color="auto"/>
        <w:right w:val="none" w:sz="0" w:space="0" w:color="auto"/>
      </w:divBdr>
    </w:div>
    <w:div w:id="455368114">
      <w:bodyDiv w:val="1"/>
      <w:marLeft w:val="0"/>
      <w:marRight w:val="0"/>
      <w:marTop w:val="0"/>
      <w:marBottom w:val="0"/>
      <w:divBdr>
        <w:top w:val="none" w:sz="0" w:space="0" w:color="auto"/>
        <w:left w:val="none" w:sz="0" w:space="0" w:color="auto"/>
        <w:bottom w:val="none" w:sz="0" w:space="0" w:color="auto"/>
        <w:right w:val="none" w:sz="0" w:space="0" w:color="auto"/>
      </w:divBdr>
    </w:div>
    <w:div w:id="455369079">
      <w:bodyDiv w:val="1"/>
      <w:marLeft w:val="0"/>
      <w:marRight w:val="0"/>
      <w:marTop w:val="0"/>
      <w:marBottom w:val="0"/>
      <w:divBdr>
        <w:top w:val="none" w:sz="0" w:space="0" w:color="auto"/>
        <w:left w:val="none" w:sz="0" w:space="0" w:color="auto"/>
        <w:bottom w:val="none" w:sz="0" w:space="0" w:color="auto"/>
        <w:right w:val="none" w:sz="0" w:space="0" w:color="auto"/>
      </w:divBdr>
    </w:div>
    <w:div w:id="455409723">
      <w:bodyDiv w:val="1"/>
      <w:marLeft w:val="0"/>
      <w:marRight w:val="0"/>
      <w:marTop w:val="0"/>
      <w:marBottom w:val="0"/>
      <w:divBdr>
        <w:top w:val="none" w:sz="0" w:space="0" w:color="auto"/>
        <w:left w:val="none" w:sz="0" w:space="0" w:color="auto"/>
        <w:bottom w:val="none" w:sz="0" w:space="0" w:color="auto"/>
        <w:right w:val="none" w:sz="0" w:space="0" w:color="auto"/>
      </w:divBdr>
    </w:div>
    <w:div w:id="455414612">
      <w:bodyDiv w:val="1"/>
      <w:marLeft w:val="0"/>
      <w:marRight w:val="0"/>
      <w:marTop w:val="0"/>
      <w:marBottom w:val="0"/>
      <w:divBdr>
        <w:top w:val="none" w:sz="0" w:space="0" w:color="auto"/>
        <w:left w:val="none" w:sz="0" w:space="0" w:color="auto"/>
        <w:bottom w:val="none" w:sz="0" w:space="0" w:color="auto"/>
        <w:right w:val="none" w:sz="0" w:space="0" w:color="auto"/>
      </w:divBdr>
    </w:div>
    <w:div w:id="455607236">
      <w:bodyDiv w:val="1"/>
      <w:marLeft w:val="0"/>
      <w:marRight w:val="0"/>
      <w:marTop w:val="0"/>
      <w:marBottom w:val="0"/>
      <w:divBdr>
        <w:top w:val="none" w:sz="0" w:space="0" w:color="auto"/>
        <w:left w:val="none" w:sz="0" w:space="0" w:color="auto"/>
        <w:bottom w:val="none" w:sz="0" w:space="0" w:color="auto"/>
        <w:right w:val="none" w:sz="0" w:space="0" w:color="auto"/>
      </w:divBdr>
    </w:div>
    <w:div w:id="455687286">
      <w:bodyDiv w:val="1"/>
      <w:marLeft w:val="0"/>
      <w:marRight w:val="0"/>
      <w:marTop w:val="0"/>
      <w:marBottom w:val="0"/>
      <w:divBdr>
        <w:top w:val="none" w:sz="0" w:space="0" w:color="auto"/>
        <w:left w:val="none" w:sz="0" w:space="0" w:color="auto"/>
        <w:bottom w:val="none" w:sz="0" w:space="0" w:color="auto"/>
        <w:right w:val="none" w:sz="0" w:space="0" w:color="auto"/>
      </w:divBdr>
    </w:div>
    <w:div w:id="455758464">
      <w:bodyDiv w:val="1"/>
      <w:marLeft w:val="0"/>
      <w:marRight w:val="0"/>
      <w:marTop w:val="0"/>
      <w:marBottom w:val="0"/>
      <w:divBdr>
        <w:top w:val="none" w:sz="0" w:space="0" w:color="auto"/>
        <w:left w:val="none" w:sz="0" w:space="0" w:color="auto"/>
        <w:bottom w:val="none" w:sz="0" w:space="0" w:color="auto"/>
        <w:right w:val="none" w:sz="0" w:space="0" w:color="auto"/>
      </w:divBdr>
    </w:div>
    <w:div w:id="455949427">
      <w:bodyDiv w:val="1"/>
      <w:marLeft w:val="0"/>
      <w:marRight w:val="0"/>
      <w:marTop w:val="0"/>
      <w:marBottom w:val="0"/>
      <w:divBdr>
        <w:top w:val="none" w:sz="0" w:space="0" w:color="auto"/>
        <w:left w:val="none" w:sz="0" w:space="0" w:color="auto"/>
        <w:bottom w:val="none" w:sz="0" w:space="0" w:color="auto"/>
        <w:right w:val="none" w:sz="0" w:space="0" w:color="auto"/>
      </w:divBdr>
    </w:div>
    <w:div w:id="456147095">
      <w:bodyDiv w:val="1"/>
      <w:marLeft w:val="0"/>
      <w:marRight w:val="0"/>
      <w:marTop w:val="0"/>
      <w:marBottom w:val="0"/>
      <w:divBdr>
        <w:top w:val="none" w:sz="0" w:space="0" w:color="auto"/>
        <w:left w:val="none" w:sz="0" w:space="0" w:color="auto"/>
        <w:bottom w:val="none" w:sz="0" w:space="0" w:color="auto"/>
        <w:right w:val="none" w:sz="0" w:space="0" w:color="auto"/>
      </w:divBdr>
    </w:div>
    <w:div w:id="456409633">
      <w:bodyDiv w:val="1"/>
      <w:marLeft w:val="0"/>
      <w:marRight w:val="0"/>
      <w:marTop w:val="0"/>
      <w:marBottom w:val="0"/>
      <w:divBdr>
        <w:top w:val="none" w:sz="0" w:space="0" w:color="auto"/>
        <w:left w:val="none" w:sz="0" w:space="0" w:color="auto"/>
        <w:bottom w:val="none" w:sz="0" w:space="0" w:color="auto"/>
        <w:right w:val="none" w:sz="0" w:space="0" w:color="auto"/>
      </w:divBdr>
    </w:div>
    <w:div w:id="456459507">
      <w:bodyDiv w:val="1"/>
      <w:marLeft w:val="0"/>
      <w:marRight w:val="0"/>
      <w:marTop w:val="0"/>
      <w:marBottom w:val="0"/>
      <w:divBdr>
        <w:top w:val="none" w:sz="0" w:space="0" w:color="auto"/>
        <w:left w:val="none" w:sz="0" w:space="0" w:color="auto"/>
        <w:bottom w:val="none" w:sz="0" w:space="0" w:color="auto"/>
        <w:right w:val="none" w:sz="0" w:space="0" w:color="auto"/>
      </w:divBdr>
    </w:div>
    <w:div w:id="456681995">
      <w:bodyDiv w:val="1"/>
      <w:marLeft w:val="0"/>
      <w:marRight w:val="0"/>
      <w:marTop w:val="0"/>
      <w:marBottom w:val="0"/>
      <w:divBdr>
        <w:top w:val="none" w:sz="0" w:space="0" w:color="auto"/>
        <w:left w:val="none" w:sz="0" w:space="0" w:color="auto"/>
        <w:bottom w:val="none" w:sz="0" w:space="0" w:color="auto"/>
        <w:right w:val="none" w:sz="0" w:space="0" w:color="auto"/>
      </w:divBdr>
    </w:div>
    <w:div w:id="456683682">
      <w:bodyDiv w:val="1"/>
      <w:marLeft w:val="0"/>
      <w:marRight w:val="0"/>
      <w:marTop w:val="0"/>
      <w:marBottom w:val="0"/>
      <w:divBdr>
        <w:top w:val="none" w:sz="0" w:space="0" w:color="auto"/>
        <w:left w:val="none" w:sz="0" w:space="0" w:color="auto"/>
        <w:bottom w:val="none" w:sz="0" w:space="0" w:color="auto"/>
        <w:right w:val="none" w:sz="0" w:space="0" w:color="auto"/>
      </w:divBdr>
    </w:div>
    <w:div w:id="456729240">
      <w:bodyDiv w:val="1"/>
      <w:marLeft w:val="0"/>
      <w:marRight w:val="0"/>
      <w:marTop w:val="0"/>
      <w:marBottom w:val="0"/>
      <w:divBdr>
        <w:top w:val="none" w:sz="0" w:space="0" w:color="auto"/>
        <w:left w:val="none" w:sz="0" w:space="0" w:color="auto"/>
        <w:bottom w:val="none" w:sz="0" w:space="0" w:color="auto"/>
        <w:right w:val="none" w:sz="0" w:space="0" w:color="auto"/>
      </w:divBdr>
    </w:div>
    <w:div w:id="456752475">
      <w:bodyDiv w:val="1"/>
      <w:marLeft w:val="0"/>
      <w:marRight w:val="0"/>
      <w:marTop w:val="0"/>
      <w:marBottom w:val="0"/>
      <w:divBdr>
        <w:top w:val="none" w:sz="0" w:space="0" w:color="auto"/>
        <w:left w:val="none" w:sz="0" w:space="0" w:color="auto"/>
        <w:bottom w:val="none" w:sz="0" w:space="0" w:color="auto"/>
        <w:right w:val="none" w:sz="0" w:space="0" w:color="auto"/>
      </w:divBdr>
    </w:div>
    <w:div w:id="456872497">
      <w:bodyDiv w:val="1"/>
      <w:marLeft w:val="0"/>
      <w:marRight w:val="0"/>
      <w:marTop w:val="0"/>
      <w:marBottom w:val="0"/>
      <w:divBdr>
        <w:top w:val="none" w:sz="0" w:space="0" w:color="auto"/>
        <w:left w:val="none" w:sz="0" w:space="0" w:color="auto"/>
        <w:bottom w:val="none" w:sz="0" w:space="0" w:color="auto"/>
        <w:right w:val="none" w:sz="0" w:space="0" w:color="auto"/>
      </w:divBdr>
    </w:div>
    <w:div w:id="456918881">
      <w:bodyDiv w:val="1"/>
      <w:marLeft w:val="0"/>
      <w:marRight w:val="0"/>
      <w:marTop w:val="0"/>
      <w:marBottom w:val="0"/>
      <w:divBdr>
        <w:top w:val="none" w:sz="0" w:space="0" w:color="auto"/>
        <w:left w:val="none" w:sz="0" w:space="0" w:color="auto"/>
        <w:bottom w:val="none" w:sz="0" w:space="0" w:color="auto"/>
        <w:right w:val="none" w:sz="0" w:space="0" w:color="auto"/>
      </w:divBdr>
    </w:div>
    <w:div w:id="457069821">
      <w:bodyDiv w:val="1"/>
      <w:marLeft w:val="0"/>
      <w:marRight w:val="0"/>
      <w:marTop w:val="0"/>
      <w:marBottom w:val="0"/>
      <w:divBdr>
        <w:top w:val="none" w:sz="0" w:space="0" w:color="auto"/>
        <w:left w:val="none" w:sz="0" w:space="0" w:color="auto"/>
        <w:bottom w:val="none" w:sz="0" w:space="0" w:color="auto"/>
        <w:right w:val="none" w:sz="0" w:space="0" w:color="auto"/>
      </w:divBdr>
    </w:div>
    <w:div w:id="457114636">
      <w:bodyDiv w:val="1"/>
      <w:marLeft w:val="0"/>
      <w:marRight w:val="0"/>
      <w:marTop w:val="0"/>
      <w:marBottom w:val="0"/>
      <w:divBdr>
        <w:top w:val="none" w:sz="0" w:space="0" w:color="auto"/>
        <w:left w:val="none" w:sz="0" w:space="0" w:color="auto"/>
        <w:bottom w:val="none" w:sz="0" w:space="0" w:color="auto"/>
        <w:right w:val="none" w:sz="0" w:space="0" w:color="auto"/>
      </w:divBdr>
    </w:div>
    <w:div w:id="457525760">
      <w:bodyDiv w:val="1"/>
      <w:marLeft w:val="0"/>
      <w:marRight w:val="0"/>
      <w:marTop w:val="0"/>
      <w:marBottom w:val="0"/>
      <w:divBdr>
        <w:top w:val="none" w:sz="0" w:space="0" w:color="auto"/>
        <w:left w:val="none" w:sz="0" w:space="0" w:color="auto"/>
        <w:bottom w:val="none" w:sz="0" w:space="0" w:color="auto"/>
        <w:right w:val="none" w:sz="0" w:space="0" w:color="auto"/>
      </w:divBdr>
    </w:div>
    <w:div w:id="457604903">
      <w:bodyDiv w:val="1"/>
      <w:marLeft w:val="0"/>
      <w:marRight w:val="0"/>
      <w:marTop w:val="0"/>
      <w:marBottom w:val="0"/>
      <w:divBdr>
        <w:top w:val="none" w:sz="0" w:space="0" w:color="auto"/>
        <w:left w:val="none" w:sz="0" w:space="0" w:color="auto"/>
        <w:bottom w:val="none" w:sz="0" w:space="0" w:color="auto"/>
        <w:right w:val="none" w:sz="0" w:space="0" w:color="auto"/>
      </w:divBdr>
    </w:div>
    <w:div w:id="457797990">
      <w:bodyDiv w:val="1"/>
      <w:marLeft w:val="0"/>
      <w:marRight w:val="0"/>
      <w:marTop w:val="0"/>
      <w:marBottom w:val="0"/>
      <w:divBdr>
        <w:top w:val="none" w:sz="0" w:space="0" w:color="auto"/>
        <w:left w:val="none" w:sz="0" w:space="0" w:color="auto"/>
        <w:bottom w:val="none" w:sz="0" w:space="0" w:color="auto"/>
        <w:right w:val="none" w:sz="0" w:space="0" w:color="auto"/>
      </w:divBdr>
    </w:div>
    <w:div w:id="457912778">
      <w:bodyDiv w:val="1"/>
      <w:marLeft w:val="0"/>
      <w:marRight w:val="0"/>
      <w:marTop w:val="0"/>
      <w:marBottom w:val="0"/>
      <w:divBdr>
        <w:top w:val="none" w:sz="0" w:space="0" w:color="auto"/>
        <w:left w:val="none" w:sz="0" w:space="0" w:color="auto"/>
        <w:bottom w:val="none" w:sz="0" w:space="0" w:color="auto"/>
        <w:right w:val="none" w:sz="0" w:space="0" w:color="auto"/>
      </w:divBdr>
    </w:div>
    <w:div w:id="457991560">
      <w:bodyDiv w:val="1"/>
      <w:marLeft w:val="0"/>
      <w:marRight w:val="0"/>
      <w:marTop w:val="0"/>
      <w:marBottom w:val="0"/>
      <w:divBdr>
        <w:top w:val="none" w:sz="0" w:space="0" w:color="auto"/>
        <w:left w:val="none" w:sz="0" w:space="0" w:color="auto"/>
        <w:bottom w:val="none" w:sz="0" w:space="0" w:color="auto"/>
        <w:right w:val="none" w:sz="0" w:space="0" w:color="auto"/>
      </w:divBdr>
    </w:div>
    <w:div w:id="458031112">
      <w:bodyDiv w:val="1"/>
      <w:marLeft w:val="0"/>
      <w:marRight w:val="0"/>
      <w:marTop w:val="0"/>
      <w:marBottom w:val="0"/>
      <w:divBdr>
        <w:top w:val="none" w:sz="0" w:space="0" w:color="auto"/>
        <w:left w:val="none" w:sz="0" w:space="0" w:color="auto"/>
        <w:bottom w:val="none" w:sz="0" w:space="0" w:color="auto"/>
        <w:right w:val="none" w:sz="0" w:space="0" w:color="auto"/>
      </w:divBdr>
    </w:div>
    <w:div w:id="458108094">
      <w:bodyDiv w:val="1"/>
      <w:marLeft w:val="0"/>
      <w:marRight w:val="0"/>
      <w:marTop w:val="0"/>
      <w:marBottom w:val="0"/>
      <w:divBdr>
        <w:top w:val="none" w:sz="0" w:space="0" w:color="auto"/>
        <w:left w:val="none" w:sz="0" w:space="0" w:color="auto"/>
        <w:bottom w:val="none" w:sz="0" w:space="0" w:color="auto"/>
        <w:right w:val="none" w:sz="0" w:space="0" w:color="auto"/>
      </w:divBdr>
    </w:div>
    <w:div w:id="458114123">
      <w:bodyDiv w:val="1"/>
      <w:marLeft w:val="0"/>
      <w:marRight w:val="0"/>
      <w:marTop w:val="0"/>
      <w:marBottom w:val="0"/>
      <w:divBdr>
        <w:top w:val="none" w:sz="0" w:space="0" w:color="auto"/>
        <w:left w:val="none" w:sz="0" w:space="0" w:color="auto"/>
        <w:bottom w:val="none" w:sz="0" w:space="0" w:color="auto"/>
        <w:right w:val="none" w:sz="0" w:space="0" w:color="auto"/>
      </w:divBdr>
    </w:div>
    <w:div w:id="458189283">
      <w:bodyDiv w:val="1"/>
      <w:marLeft w:val="0"/>
      <w:marRight w:val="0"/>
      <w:marTop w:val="0"/>
      <w:marBottom w:val="0"/>
      <w:divBdr>
        <w:top w:val="none" w:sz="0" w:space="0" w:color="auto"/>
        <w:left w:val="none" w:sz="0" w:space="0" w:color="auto"/>
        <w:bottom w:val="none" w:sz="0" w:space="0" w:color="auto"/>
        <w:right w:val="none" w:sz="0" w:space="0" w:color="auto"/>
      </w:divBdr>
    </w:div>
    <w:div w:id="458299562">
      <w:bodyDiv w:val="1"/>
      <w:marLeft w:val="0"/>
      <w:marRight w:val="0"/>
      <w:marTop w:val="0"/>
      <w:marBottom w:val="0"/>
      <w:divBdr>
        <w:top w:val="none" w:sz="0" w:space="0" w:color="auto"/>
        <w:left w:val="none" w:sz="0" w:space="0" w:color="auto"/>
        <w:bottom w:val="none" w:sz="0" w:space="0" w:color="auto"/>
        <w:right w:val="none" w:sz="0" w:space="0" w:color="auto"/>
      </w:divBdr>
    </w:div>
    <w:div w:id="458303895">
      <w:bodyDiv w:val="1"/>
      <w:marLeft w:val="0"/>
      <w:marRight w:val="0"/>
      <w:marTop w:val="0"/>
      <w:marBottom w:val="0"/>
      <w:divBdr>
        <w:top w:val="none" w:sz="0" w:space="0" w:color="auto"/>
        <w:left w:val="none" w:sz="0" w:space="0" w:color="auto"/>
        <w:bottom w:val="none" w:sz="0" w:space="0" w:color="auto"/>
        <w:right w:val="none" w:sz="0" w:space="0" w:color="auto"/>
      </w:divBdr>
    </w:div>
    <w:div w:id="458451497">
      <w:bodyDiv w:val="1"/>
      <w:marLeft w:val="0"/>
      <w:marRight w:val="0"/>
      <w:marTop w:val="0"/>
      <w:marBottom w:val="0"/>
      <w:divBdr>
        <w:top w:val="none" w:sz="0" w:space="0" w:color="auto"/>
        <w:left w:val="none" w:sz="0" w:space="0" w:color="auto"/>
        <w:bottom w:val="none" w:sz="0" w:space="0" w:color="auto"/>
        <w:right w:val="none" w:sz="0" w:space="0" w:color="auto"/>
      </w:divBdr>
    </w:div>
    <w:div w:id="458568700">
      <w:bodyDiv w:val="1"/>
      <w:marLeft w:val="0"/>
      <w:marRight w:val="0"/>
      <w:marTop w:val="0"/>
      <w:marBottom w:val="0"/>
      <w:divBdr>
        <w:top w:val="none" w:sz="0" w:space="0" w:color="auto"/>
        <w:left w:val="none" w:sz="0" w:space="0" w:color="auto"/>
        <w:bottom w:val="none" w:sz="0" w:space="0" w:color="auto"/>
        <w:right w:val="none" w:sz="0" w:space="0" w:color="auto"/>
      </w:divBdr>
    </w:div>
    <w:div w:id="458570362">
      <w:bodyDiv w:val="1"/>
      <w:marLeft w:val="0"/>
      <w:marRight w:val="0"/>
      <w:marTop w:val="0"/>
      <w:marBottom w:val="0"/>
      <w:divBdr>
        <w:top w:val="none" w:sz="0" w:space="0" w:color="auto"/>
        <w:left w:val="none" w:sz="0" w:space="0" w:color="auto"/>
        <w:bottom w:val="none" w:sz="0" w:space="0" w:color="auto"/>
        <w:right w:val="none" w:sz="0" w:space="0" w:color="auto"/>
      </w:divBdr>
    </w:div>
    <w:div w:id="458693464">
      <w:bodyDiv w:val="1"/>
      <w:marLeft w:val="0"/>
      <w:marRight w:val="0"/>
      <w:marTop w:val="0"/>
      <w:marBottom w:val="0"/>
      <w:divBdr>
        <w:top w:val="none" w:sz="0" w:space="0" w:color="auto"/>
        <w:left w:val="none" w:sz="0" w:space="0" w:color="auto"/>
        <w:bottom w:val="none" w:sz="0" w:space="0" w:color="auto"/>
        <w:right w:val="none" w:sz="0" w:space="0" w:color="auto"/>
      </w:divBdr>
    </w:div>
    <w:div w:id="458694745">
      <w:bodyDiv w:val="1"/>
      <w:marLeft w:val="0"/>
      <w:marRight w:val="0"/>
      <w:marTop w:val="0"/>
      <w:marBottom w:val="0"/>
      <w:divBdr>
        <w:top w:val="none" w:sz="0" w:space="0" w:color="auto"/>
        <w:left w:val="none" w:sz="0" w:space="0" w:color="auto"/>
        <w:bottom w:val="none" w:sz="0" w:space="0" w:color="auto"/>
        <w:right w:val="none" w:sz="0" w:space="0" w:color="auto"/>
      </w:divBdr>
    </w:div>
    <w:div w:id="458912774">
      <w:bodyDiv w:val="1"/>
      <w:marLeft w:val="0"/>
      <w:marRight w:val="0"/>
      <w:marTop w:val="0"/>
      <w:marBottom w:val="0"/>
      <w:divBdr>
        <w:top w:val="none" w:sz="0" w:space="0" w:color="auto"/>
        <w:left w:val="none" w:sz="0" w:space="0" w:color="auto"/>
        <w:bottom w:val="none" w:sz="0" w:space="0" w:color="auto"/>
        <w:right w:val="none" w:sz="0" w:space="0" w:color="auto"/>
      </w:divBdr>
    </w:div>
    <w:div w:id="459036422">
      <w:bodyDiv w:val="1"/>
      <w:marLeft w:val="0"/>
      <w:marRight w:val="0"/>
      <w:marTop w:val="0"/>
      <w:marBottom w:val="0"/>
      <w:divBdr>
        <w:top w:val="none" w:sz="0" w:space="0" w:color="auto"/>
        <w:left w:val="none" w:sz="0" w:space="0" w:color="auto"/>
        <w:bottom w:val="none" w:sz="0" w:space="0" w:color="auto"/>
        <w:right w:val="none" w:sz="0" w:space="0" w:color="auto"/>
      </w:divBdr>
    </w:div>
    <w:div w:id="459079875">
      <w:bodyDiv w:val="1"/>
      <w:marLeft w:val="0"/>
      <w:marRight w:val="0"/>
      <w:marTop w:val="0"/>
      <w:marBottom w:val="0"/>
      <w:divBdr>
        <w:top w:val="none" w:sz="0" w:space="0" w:color="auto"/>
        <w:left w:val="none" w:sz="0" w:space="0" w:color="auto"/>
        <w:bottom w:val="none" w:sz="0" w:space="0" w:color="auto"/>
        <w:right w:val="none" w:sz="0" w:space="0" w:color="auto"/>
      </w:divBdr>
    </w:div>
    <w:div w:id="459108248">
      <w:bodyDiv w:val="1"/>
      <w:marLeft w:val="0"/>
      <w:marRight w:val="0"/>
      <w:marTop w:val="0"/>
      <w:marBottom w:val="0"/>
      <w:divBdr>
        <w:top w:val="none" w:sz="0" w:space="0" w:color="auto"/>
        <w:left w:val="none" w:sz="0" w:space="0" w:color="auto"/>
        <w:bottom w:val="none" w:sz="0" w:space="0" w:color="auto"/>
        <w:right w:val="none" w:sz="0" w:space="0" w:color="auto"/>
      </w:divBdr>
    </w:div>
    <w:div w:id="459147776">
      <w:bodyDiv w:val="1"/>
      <w:marLeft w:val="0"/>
      <w:marRight w:val="0"/>
      <w:marTop w:val="0"/>
      <w:marBottom w:val="0"/>
      <w:divBdr>
        <w:top w:val="none" w:sz="0" w:space="0" w:color="auto"/>
        <w:left w:val="none" w:sz="0" w:space="0" w:color="auto"/>
        <w:bottom w:val="none" w:sz="0" w:space="0" w:color="auto"/>
        <w:right w:val="none" w:sz="0" w:space="0" w:color="auto"/>
      </w:divBdr>
    </w:div>
    <w:div w:id="459156893">
      <w:bodyDiv w:val="1"/>
      <w:marLeft w:val="0"/>
      <w:marRight w:val="0"/>
      <w:marTop w:val="0"/>
      <w:marBottom w:val="0"/>
      <w:divBdr>
        <w:top w:val="none" w:sz="0" w:space="0" w:color="auto"/>
        <w:left w:val="none" w:sz="0" w:space="0" w:color="auto"/>
        <w:bottom w:val="none" w:sz="0" w:space="0" w:color="auto"/>
        <w:right w:val="none" w:sz="0" w:space="0" w:color="auto"/>
      </w:divBdr>
    </w:div>
    <w:div w:id="459423322">
      <w:bodyDiv w:val="1"/>
      <w:marLeft w:val="0"/>
      <w:marRight w:val="0"/>
      <w:marTop w:val="0"/>
      <w:marBottom w:val="0"/>
      <w:divBdr>
        <w:top w:val="none" w:sz="0" w:space="0" w:color="auto"/>
        <w:left w:val="none" w:sz="0" w:space="0" w:color="auto"/>
        <w:bottom w:val="none" w:sz="0" w:space="0" w:color="auto"/>
        <w:right w:val="none" w:sz="0" w:space="0" w:color="auto"/>
      </w:divBdr>
    </w:div>
    <w:div w:id="459617654">
      <w:bodyDiv w:val="1"/>
      <w:marLeft w:val="0"/>
      <w:marRight w:val="0"/>
      <w:marTop w:val="0"/>
      <w:marBottom w:val="0"/>
      <w:divBdr>
        <w:top w:val="none" w:sz="0" w:space="0" w:color="auto"/>
        <w:left w:val="none" w:sz="0" w:space="0" w:color="auto"/>
        <w:bottom w:val="none" w:sz="0" w:space="0" w:color="auto"/>
        <w:right w:val="none" w:sz="0" w:space="0" w:color="auto"/>
      </w:divBdr>
    </w:div>
    <w:div w:id="459687463">
      <w:bodyDiv w:val="1"/>
      <w:marLeft w:val="0"/>
      <w:marRight w:val="0"/>
      <w:marTop w:val="0"/>
      <w:marBottom w:val="0"/>
      <w:divBdr>
        <w:top w:val="none" w:sz="0" w:space="0" w:color="auto"/>
        <w:left w:val="none" w:sz="0" w:space="0" w:color="auto"/>
        <w:bottom w:val="none" w:sz="0" w:space="0" w:color="auto"/>
        <w:right w:val="none" w:sz="0" w:space="0" w:color="auto"/>
      </w:divBdr>
    </w:div>
    <w:div w:id="459763962">
      <w:bodyDiv w:val="1"/>
      <w:marLeft w:val="0"/>
      <w:marRight w:val="0"/>
      <w:marTop w:val="0"/>
      <w:marBottom w:val="0"/>
      <w:divBdr>
        <w:top w:val="none" w:sz="0" w:space="0" w:color="auto"/>
        <w:left w:val="none" w:sz="0" w:space="0" w:color="auto"/>
        <w:bottom w:val="none" w:sz="0" w:space="0" w:color="auto"/>
        <w:right w:val="none" w:sz="0" w:space="0" w:color="auto"/>
      </w:divBdr>
    </w:div>
    <w:div w:id="459884413">
      <w:bodyDiv w:val="1"/>
      <w:marLeft w:val="0"/>
      <w:marRight w:val="0"/>
      <w:marTop w:val="0"/>
      <w:marBottom w:val="0"/>
      <w:divBdr>
        <w:top w:val="none" w:sz="0" w:space="0" w:color="auto"/>
        <w:left w:val="none" w:sz="0" w:space="0" w:color="auto"/>
        <w:bottom w:val="none" w:sz="0" w:space="0" w:color="auto"/>
        <w:right w:val="none" w:sz="0" w:space="0" w:color="auto"/>
      </w:divBdr>
    </w:div>
    <w:div w:id="460074396">
      <w:bodyDiv w:val="1"/>
      <w:marLeft w:val="0"/>
      <w:marRight w:val="0"/>
      <w:marTop w:val="0"/>
      <w:marBottom w:val="0"/>
      <w:divBdr>
        <w:top w:val="none" w:sz="0" w:space="0" w:color="auto"/>
        <w:left w:val="none" w:sz="0" w:space="0" w:color="auto"/>
        <w:bottom w:val="none" w:sz="0" w:space="0" w:color="auto"/>
        <w:right w:val="none" w:sz="0" w:space="0" w:color="auto"/>
      </w:divBdr>
    </w:div>
    <w:div w:id="460420710">
      <w:bodyDiv w:val="1"/>
      <w:marLeft w:val="0"/>
      <w:marRight w:val="0"/>
      <w:marTop w:val="0"/>
      <w:marBottom w:val="0"/>
      <w:divBdr>
        <w:top w:val="none" w:sz="0" w:space="0" w:color="auto"/>
        <w:left w:val="none" w:sz="0" w:space="0" w:color="auto"/>
        <w:bottom w:val="none" w:sz="0" w:space="0" w:color="auto"/>
        <w:right w:val="none" w:sz="0" w:space="0" w:color="auto"/>
      </w:divBdr>
    </w:div>
    <w:div w:id="460612338">
      <w:bodyDiv w:val="1"/>
      <w:marLeft w:val="0"/>
      <w:marRight w:val="0"/>
      <w:marTop w:val="0"/>
      <w:marBottom w:val="0"/>
      <w:divBdr>
        <w:top w:val="none" w:sz="0" w:space="0" w:color="auto"/>
        <w:left w:val="none" w:sz="0" w:space="0" w:color="auto"/>
        <w:bottom w:val="none" w:sz="0" w:space="0" w:color="auto"/>
        <w:right w:val="none" w:sz="0" w:space="0" w:color="auto"/>
      </w:divBdr>
    </w:div>
    <w:div w:id="460612696">
      <w:bodyDiv w:val="1"/>
      <w:marLeft w:val="0"/>
      <w:marRight w:val="0"/>
      <w:marTop w:val="0"/>
      <w:marBottom w:val="0"/>
      <w:divBdr>
        <w:top w:val="none" w:sz="0" w:space="0" w:color="auto"/>
        <w:left w:val="none" w:sz="0" w:space="0" w:color="auto"/>
        <w:bottom w:val="none" w:sz="0" w:space="0" w:color="auto"/>
        <w:right w:val="none" w:sz="0" w:space="0" w:color="auto"/>
      </w:divBdr>
    </w:div>
    <w:div w:id="460810171">
      <w:bodyDiv w:val="1"/>
      <w:marLeft w:val="0"/>
      <w:marRight w:val="0"/>
      <w:marTop w:val="0"/>
      <w:marBottom w:val="0"/>
      <w:divBdr>
        <w:top w:val="none" w:sz="0" w:space="0" w:color="auto"/>
        <w:left w:val="none" w:sz="0" w:space="0" w:color="auto"/>
        <w:bottom w:val="none" w:sz="0" w:space="0" w:color="auto"/>
        <w:right w:val="none" w:sz="0" w:space="0" w:color="auto"/>
      </w:divBdr>
    </w:div>
    <w:div w:id="461002179">
      <w:bodyDiv w:val="1"/>
      <w:marLeft w:val="0"/>
      <w:marRight w:val="0"/>
      <w:marTop w:val="0"/>
      <w:marBottom w:val="0"/>
      <w:divBdr>
        <w:top w:val="none" w:sz="0" w:space="0" w:color="auto"/>
        <w:left w:val="none" w:sz="0" w:space="0" w:color="auto"/>
        <w:bottom w:val="none" w:sz="0" w:space="0" w:color="auto"/>
        <w:right w:val="none" w:sz="0" w:space="0" w:color="auto"/>
      </w:divBdr>
    </w:div>
    <w:div w:id="461339977">
      <w:bodyDiv w:val="1"/>
      <w:marLeft w:val="0"/>
      <w:marRight w:val="0"/>
      <w:marTop w:val="0"/>
      <w:marBottom w:val="0"/>
      <w:divBdr>
        <w:top w:val="none" w:sz="0" w:space="0" w:color="auto"/>
        <w:left w:val="none" w:sz="0" w:space="0" w:color="auto"/>
        <w:bottom w:val="none" w:sz="0" w:space="0" w:color="auto"/>
        <w:right w:val="none" w:sz="0" w:space="0" w:color="auto"/>
      </w:divBdr>
    </w:div>
    <w:div w:id="461384297">
      <w:bodyDiv w:val="1"/>
      <w:marLeft w:val="0"/>
      <w:marRight w:val="0"/>
      <w:marTop w:val="0"/>
      <w:marBottom w:val="0"/>
      <w:divBdr>
        <w:top w:val="none" w:sz="0" w:space="0" w:color="auto"/>
        <w:left w:val="none" w:sz="0" w:space="0" w:color="auto"/>
        <w:bottom w:val="none" w:sz="0" w:space="0" w:color="auto"/>
        <w:right w:val="none" w:sz="0" w:space="0" w:color="auto"/>
      </w:divBdr>
    </w:div>
    <w:div w:id="461508190">
      <w:bodyDiv w:val="1"/>
      <w:marLeft w:val="0"/>
      <w:marRight w:val="0"/>
      <w:marTop w:val="0"/>
      <w:marBottom w:val="0"/>
      <w:divBdr>
        <w:top w:val="none" w:sz="0" w:space="0" w:color="auto"/>
        <w:left w:val="none" w:sz="0" w:space="0" w:color="auto"/>
        <w:bottom w:val="none" w:sz="0" w:space="0" w:color="auto"/>
        <w:right w:val="none" w:sz="0" w:space="0" w:color="auto"/>
      </w:divBdr>
    </w:div>
    <w:div w:id="461509216">
      <w:bodyDiv w:val="1"/>
      <w:marLeft w:val="0"/>
      <w:marRight w:val="0"/>
      <w:marTop w:val="0"/>
      <w:marBottom w:val="0"/>
      <w:divBdr>
        <w:top w:val="none" w:sz="0" w:space="0" w:color="auto"/>
        <w:left w:val="none" w:sz="0" w:space="0" w:color="auto"/>
        <w:bottom w:val="none" w:sz="0" w:space="0" w:color="auto"/>
        <w:right w:val="none" w:sz="0" w:space="0" w:color="auto"/>
      </w:divBdr>
    </w:div>
    <w:div w:id="462041475">
      <w:bodyDiv w:val="1"/>
      <w:marLeft w:val="0"/>
      <w:marRight w:val="0"/>
      <w:marTop w:val="0"/>
      <w:marBottom w:val="0"/>
      <w:divBdr>
        <w:top w:val="none" w:sz="0" w:space="0" w:color="auto"/>
        <w:left w:val="none" w:sz="0" w:space="0" w:color="auto"/>
        <w:bottom w:val="none" w:sz="0" w:space="0" w:color="auto"/>
        <w:right w:val="none" w:sz="0" w:space="0" w:color="auto"/>
      </w:divBdr>
    </w:div>
    <w:div w:id="462044963">
      <w:bodyDiv w:val="1"/>
      <w:marLeft w:val="0"/>
      <w:marRight w:val="0"/>
      <w:marTop w:val="0"/>
      <w:marBottom w:val="0"/>
      <w:divBdr>
        <w:top w:val="none" w:sz="0" w:space="0" w:color="auto"/>
        <w:left w:val="none" w:sz="0" w:space="0" w:color="auto"/>
        <w:bottom w:val="none" w:sz="0" w:space="0" w:color="auto"/>
        <w:right w:val="none" w:sz="0" w:space="0" w:color="auto"/>
      </w:divBdr>
    </w:div>
    <w:div w:id="462116151">
      <w:bodyDiv w:val="1"/>
      <w:marLeft w:val="0"/>
      <w:marRight w:val="0"/>
      <w:marTop w:val="0"/>
      <w:marBottom w:val="0"/>
      <w:divBdr>
        <w:top w:val="none" w:sz="0" w:space="0" w:color="auto"/>
        <w:left w:val="none" w:sz="0" w:space="0" w:color="auto"/>
        <w:bottom w:val="none" w:sz="0" w:space="0" w:color="auto"/>
        <w:right w:val="none" w:sz="0" w:space="0" w:color="auto"/>
      </w:divBdr>
    </w:div>
    <w:div w:id="462187851">
      <w:bodyDiv w:val="1"/>
      <w:marLeft w:val="0"/>
      <w:marRight w:val="0"/>
      <w:marTop w:val="0"/>
      <w:marBottom w:val="0"/>
      <w:divBdr>
        <w:top w:val="none" w:sz="0" w:space="0" w:color="auto"/>
        <w:left w:val="none" w:sz="0" w:space="0" w:color="auto"/>
        <w:bottom w:val="none" w:sz="0" w:space="0" w:color="auto"/>
        <w:right w:val="none" w:sz="0" w:space="0" w:color="auto"/>
      </w:divBdr>
    </w:div>
    <w:div w:id="462236270">
      <w:bodyDiv w:val="1"/>
      <w:marLeft w:val="0"/>
      <w:marRight w:val="0"/>
      <w:marTop w:val="0"/>
      <w:marBottom w:val="0"/>
      <w:divBdr>
        <w:top w:val="none" w:sz="0" w:space="0" w:color="auto"/>
        <w:left w:val="none" w:sz="0" w:space="0" w:color="auto"/>
        <w:bottom w:val="none" w:sz="0" w:space="0" w:color="auto"/>
        <w:right w:val="none" w:sz="0" w:space="0" w:color="auto"/>
      </w:divBdr>
    </w:div>
    <w:div w:id="462313914">
      <w:bodyDiv w:val="1"/>
      <w:marLeft w:val="0"/>
      <w:marRight w:val="0"/>
      <w:marTop w:val="0"/>
      <w:marBottom w:val="0"/>
      <w:divBdr>
        <w:top w:val="none" w:sz="0" w:space="0" w:color="auto"/>
        <w:left w:val="none" w:sz="0" w:space="0" w:color="auto"/>
        <w:bottom w:val="none" w:sz="0" w:space="0" w:color="auto"/>
        <w:right w:val="none" w:sz="0" w:space="0" w:color="auto"/>
      </w:divBdr>
    </w:div>
    <w:div w:id="462388223">
      <w:bodyDiv w:val="1"/>
      <w:marLeft w:val="0"/>
      <w:marRight w:val="0"/>
      <w:marTop w:val="0"/>
      <w:marBottom w:val="0"/>
      <w:divBdr>
        <w:top w:val="none" w:sz="0" w:space="0" w:color="auto"/>
        <w:left w:val="none" w:sz="0" w:space="0" w:color="auto"/>
        <w:bottom w:val="none" w:sz="0" w:space="0" w:color="auto"/>
        <w:right w:val="none" w:sz="0" w:space="0" w:color="auto"/>
      </w:divBdr>
    </w:div>
    <w:div w:id="462433369">
      <w:bodyDiv w:val="1"/>
      <w:marLeft w:val="0"/>
      <w:marRight w:val="0"/>
      <w:marTop w:val="0"/>
      <w:marBottom w:val="0"/>
      <w:divBdr>
        <w:top w:val="none" w:sz="0" w:space="0" w:color="auto"/>
        <w:left w:val="none" w:sz="0" w:space="0" w:color="auto"/>
        <w:bottom w:val="none" w:sz="0" w:space="0" w:color="auto"/>
        <w:right w:val="none" w:sz="0" w:space="0" w:color="auto"/>
      </w:divBdr>
    </w:div>
    <w:div w:id="462503409">
      <w:bodyDiv w:val="1"/>
      <w:marLeft w:val="0"/>
      <w:marRight w:val="0"/>
      <w:marTop w:val="0"/>
      <w:marBottom w:val="0"/>
      <w:divBdr>
        <w:top w:val="none" w:sz="0" w:space="0" w:color="auto"/>
        <w:left w:val="none" w:sz="0" w:space="0" w:color="auto"/>
        <w:bottom w:val="none" w:sz="0" w:space="0" w:color="auto"/>
        <w:right w:val="none" w:sz="0" w:space="0" w:color="auto"/>
      </w:divBdr>
    </w:div>
    <w:div w:id="462508632">
      <w:bodyDiv w:val="1"/>
      <w:marLeft w:val="0"/>
      <w:marRight w:val="0"/>
      <w:marTop w:val="0"/>
      <w:marBottom w:val="0"/>
      <w:divBdr>
        <w:top w:val="none" w:sz="0" w:space="0" w:color="auto"/>
        <w:left w:val="none" w:sz="0" w:space="0" w:color="auto"/>
        <w:bottom w:val="none" w:sz="0" w:space="0" w:color="auto"/>
        <w:right w:val="none" w:sz="0" w:space="0" w:color="auto"/>
      </w:divBdr>
    </w:div>
    <w:div w:id="462651255">
      <w:bodyDiv w:val="1"/>
      <w:marLeft w:val="0"/>
      <w:marRight w:val="0"/>
      <w:marTop w:val="0"/>
      <w:marBottom w:val="0"/>
      <w:divBdr>
        <w:top w:val="none" w:sz="0" w:space="0" w:color="auto"/>
        <w:left w:val="none" w:sz="0" w:space="0" w:color="auto"/>
        <w:bottom w:val="none" w:sz="0" w:space="0" w:color="auto"/>
        <w:right w:val="none" w:sz="0" w:space="0" w:color="auto"/>
      </w:divBdr>
    </w:div>
    <w:div w:id="462695742">
      <w:bodyDiv w:val="1"/>
      <w:marLeft w:val="0"/>
      <w:marRight w:val="0"/>
      <w:marTop w:val="0"/>
      <w:marBottom w:val="0"/>
      <w:divBdr>
        <w:top w:val="none" w:sz="0" w:space="0" w:color="auto"/>
        <w:left w:val="none" w:sz="0" w:space="0" w:color="auto"/>
        <w:bottom w:val="none" w:sz="0" w:space="0" w:color="auto"/>
        <w:right w:val="none" w:sz="0" w:space="0" w:color="auto"/>
      </w:divBdr>
    </w:div>
    <w:div w:id="462843328">
      <w:bodyDiv w:val="1"/>
      <w:marLeft w:val="0"/>
      <w:marRight w:val="0"/>
      <w:marTop w:val="0"/>
      <w:marBottom w:val="0"/>
      <w:divBdr>
        <w:top w:val="none" w:sz="0" w:space="0" w:color="auto"/>
        <w:left w:val="none" w:sz="0" w:space="0" w:color="auto"/>
        <w:bottom w:val="none" w:sz="0" w:space="0" w:color="auto"/>
        <w:right w:val="none" w:sz="0" w:space="0" w:color="auto"/>
      </w:divBdr>
    </w:div>
    <w:div w:id="462889842">
      <w:bodyDiv w:val="1"/>
      <w:marLeft w:val="0"/>
      <w:marRight w:val="0"/>
      <w:marTop w:val="0"/>
      <w:marBottom w:val="0"/>
      <w:divBdr>
        <w:top w:val="none" w:sz="0" w:space="0" w:color="auto"/>
        <w:left w:val="none" w:sz="0" w:space="0" w:color="auto"/>
        <w:bottom w:val="none" w:sz="0" w:space="0" w:color="auto"/>
        <w:right w:val="none" w:sz="0" w:space="0" w:color="auto"/>
      </w:divBdr>
    </w:div>
    <w:div w:id="462893514">
      <w:bodyDiv w:val="1"/>
      <w:marLeft w:val="0"/>
      <w:marRight w:val="0"/>
      <w:marTop w:val="0"/>
      <w:marBottom w:val="0"/>
      <w:divBdr>
        <w:top w:val="none" w:sz="0" w:space="0" w:color="auto"/>
        <w:left w:val="none" w:sz="0" w:space="0" w:color="auto"/>
        <w:bottom w:val="none" w:sz="0" w:space="0" w:color="auto"/>
        <w:right w:val="none" w:sz="0" w:space="0" w:color="auto"/>
      </w:divBdr>
    </w:div>
    <w:div w:id="462961075">
      <w:bodyDiv w:val="1"/>
      <w:marLeft w:val="0"/>
      <w:marRight w:val="0"/>
      <w:marTop w:val="0"/>
      <w:marBottom w:val="0"/>
      <w:divBdr>
        <w:top w:val="none" w:sz="0" w:space="0" w:color="auto"/>
        <w:left w:val="none" w:sz="0" w:space="0" w:color="auto"/>
        <w:bottom w:val="none" w:sz="0" w:space="0" w:color="auto"/>
        <w:right w:val="none" w:sz="0" w:space="0" w:color="auto"/>
      </w:divBdr>
    </w:div>
    <w:div w:id="462970125">
      <w:bodyDiv w:val="1"/>
      <w:marLeft w:val="0"/>
      <w:marRight w:val="0"/>
      <w:marTop w:val="0"/>
      <w:marBottom w:val="0"/>
      <w:divBdr>
        <w:top w:val="none" w:sz="0" w:space="0" w:color="auto"/>
        <w:left w:val="none" w:sz="0" w:space="0" w:color="auto"/>
        <w:bottom w:val="none" w:sz="0" w:space="0" w:color="auto"/>
        <w:right w:val="none" w:sz="0" w:space="0" w:color="auto"/>
      </w:divBdr>
    </w:div>
    <w:div w:id="463081961">
      <w:bodyDiv w:val="1"/>
      <w:marLeft w:val="0"/>
      <w:marRight w:val="0"/>
      <w:marTop w:val="0"/>
      <w:marBottom w:val="0"/>
      <w:divBdr>
        <w:top w:val="none" w:sz="0" w:space="0" w:color="auto"/>
        <w:left w:val="none" w:sz="0" w:space="0" w:color="auto"/>
        <w:bottom w:val="none" w:sz="0" w:space="0" w:color="auto"/>
        <w:right w:val="none" w:sz="0" w:space="0" w:color="auto"/>
      </w:divBdr>
    </w:div>
    <w:div w:id="463156318">
      <w:bodyDiv w:val="1"/>
      <w:marLeft w:val="0"/>
      <w:marRight w:val="0"/>
      <w:marTop w:val="0"/>
      <w:marBottom w:val="0"/>
      <w:divBdr>
        <w:top w:val="none" w:sz="0" w:space="0" w:color="auto"/>
        <w:left w:val="none" w:sz="0" w:space="0" w:color="auto"/>
        <w:bottom w:val="none" w:sz="0" w:space="0" w:color="auto"/>
        <w:right w:val="none" w:sz="0" w:space="0" w:color="auto"/>
      </w:divBdr>
    </w:div>
    <w:div w:id="463234538">
      <w:bodyDiv w:val="1"/>
      <w:marLeft w:val="0"/>
      <w:marRight w:val="0"/>
      <w:marTop w:val="0"/>
      <w:marBottom w:val="0"/>
      <w:divBdr>
        <w:top w:val="none" w:sz="0" w:space="0" w:color="auto"/>
        <w:left w:val="none" w:sz="0" w:space="0" w:color="auto"/>
        <w:bottom w:val="none" w:sz="0" w:space="0" w:color="auto"/>
        <w:right w:val="none" w:sz="0" w:space="0" w:color="auto"/>
      </w:divBdr>
    </w:div>
    <w:div w:id="463235157">
      <w:bodyDiv w:val="1"/>
      <w:marLeft w:val="0"/>
      <w:marRight w:val="0"/>
      <w:marTop w:val="0"/>
      <w:marBottom w:val="0"/>
      <w:divBdr>
        <w:top w:val="none" w:sz="0" w:space="0" w:color="auto"/>
        <w:left w:val="none" w:sz="0" w:space="0" w:color="auto"/>
        <w:bottom w:val="none" w:sz="0" w:space="0" w:color="auto"/>
        <w:right w:val="none" w:sz="0" w:space="0" w:color="auto"/>
      </w:divBdr>
    </w:div>
    <w:div w:id="463239115">
      <w:bodyDiv w:val="1"/>
      <w:marLeft w:val="0"/>
      <w:marRight w:val="0"/>
      <w:marTop w:val="0"/>
      <w:marBottom w:val="0"/>
      <w:divBdr>
        <w:top w:val="none" w:sz="0" w:space="0" w:color="auto"/>
        <w:left w:val="none" w:sz="0" w:space="0" w:color="auto"/>
        <w:bottom w:val="none" w:sz="0" w:space="0" w:color="auto"/>
        <w:right w:val="none" w:sz="0" w:space="0" w:color="auto"/>
      </w:divBdr>
    </w:div>
    <w:div w:id="463281399">
      <w:bodyDiv w:val="1"/>
      <w:marLeft w:val="0"/>
      <w:marRight w:val="0"/>
      <w:marTop w:val="0"/>
      <w:marBottom w:val="0"/>
      <w:divBdr>
        <w:top w:val="none" w:sz="0" w:space="0" w:color="auto"/>
        <w:left w:val="none" w:sz="0" w:space="0" w:color="auto"/>
        <w:bottom w:val="none" w:sz="0" w:space="0" w:color="auto"/>
        <w:right w:val="none" w:sz="0" w:space="0" w:color="auto"/>
      </w:divBdr>
    </w:div>
    <w:div w:id="463355112">
      <w:bodyDiv w:val="1"/>
      <w:marLeft w:val="0"/>
      <w:marRight w:val="0"/>
      <w:marTop w:val="0"/>
      <w:marBottom w:val="0"/>
      <w:divBdr>
        <w:top w:val="none" w:sz="0" w:space="0" w:color="auto"/>
        <w:left w:val="none" w:sz="0" w:space="0" w:color="auto"/>
        <w:bottom w:val="none" w:sz="0" w:space="0" w:color="auto"/>
        <w:right w:val="none" w:sz="0" w:space="0" w:color="auto"/>
      </w:divBdr>
    </w:div>
    <w:div w:id="463473669">
      <w:bodyDiv w:val="1"/>
      <w:marLeft w:val="0"/>
      <w:marRight w:val="0"/>
      <w:marTop w:val="0"/>
      <w:marBottom w:val="0"/>
      <w:divBdr>
        <w:top w:val="none" w:sz="0" w:space="0" w:color="auto"/>
        <w:left w:val="none" w:sz="0" w:space="0" w:color="auto"/>
        <w:bottom w:val="none" w:sz="0" w:space="0" w:color="auto"/>
        <w:right w:val="none" w:sz="0" w:space="0" w:color="auto"/>
      </w:divBdr>
    </w:div>
    <w:div w:id="463474956">
      <w:bodyDiv w:val="1"/>
      <w:marLeft w:val="0"/>
      <w:marRight w:val="0"/>
      <w:marTop w:val="0"/>
      <w:marBottom w:val="0"/>
      <w:divBdr>
        <w:top w:val="none" w:sz="0" w:space="0" w:color="auto"/>
        <w:left w:val="none" w:sz="0" w:space="0" w:color="auto"/>
        <w:bottom w:val="none" w:sz="0" w:space="0" w:color="auto"/>
        <w:right w:val="none" w:sz="0" w:space="0" w:color="auto"/>
      </w:divBdr>
    </w:div>
    <w:div w:id="463502892">
      <w:bodyDiv w:val="1"/>
      <w:marLeft w:val="0"/>
      <w:marRight w:val="0"/>
      <w:marTop w:val="0"/>
      <w:marBottom w:val="0"/>
      <w:divBdr>
        <w:top w:val="none" w:sz="0" w:space="0" w:color="auto"/>
        <w:left w:val="none" w:sz="0" w:space="0" w:color="auto"/>
        <w:bottom w:val="none" w:sz="0" w:space="0" w:color="auto"/>
        <w:right w:val="none" w:sz="0" w:space="0" w:color="auto"/>
      </w:divBdr>
    </w:div>
    <w:div w:id="463743089">
      <w:bodyDiv w:val="1"/>
      <w:marLeft w:val="0"/>
      <w:marRight w:val="0"/>
      <w:marTop w:val="0"/>
      <w:marBottom w:val="0"/>
      <w:divBdr>
        <w:top w:val="none" w:sz="0" w:space="0" w:color="auto"/>
        <w:left w:val="none" w:sz="0" w:space="0" w:color="auto"/>
        <w:bottom w:val="none" w:sz="0" w:space="0" w:color="auto"/>
        <w:right w:val="none" w:sz="0" w:space="0" w:color="auto"/>
      </w:divBdr>
    </w:div>
    <w:div w:id="463809713">
      <w:bodyDiv w:val="1"/>
      <w:marLeft w:val="0"/>
      <w:marRight w:val="0"/>
      <w:marTop w:val="0"/>
      <w:marBottom w:val="0"/>
      <w:divBdr>
        <w:top w:val="none" w:sz="0" w:space="0" w:color="auto"/>
        <w:left w:val="none" w:sz="0" w:space="0" w:color="auto"/>
        <w:bottom w:val="none" w:sz="0" w:space="0" w:color="auto"/>
        <w:right w:val="none" w:sz="0" w:space="0" w:color="auto"/>
      </w:divBdr>
    </w:div>
    <w:div w:id="463816653">
      <w:bodyDiv w:val="1"/>
      <w:marLeft w:val="0"/>
      <w:marRight w:val="0"/>
      <w:marTop w:val="0"/>
      <w:marBottom w:val="0"/>
      <w:divBdr>
        <w:top w:val="none" w:sz="0" w:space="0" w:color="auto"/>
        <w:left w:val="none" w:sz="0" w:space="0" w:color="auto"/>
        <w:bottom w:val="none" w:sz="0" w:space="0" w:color="auto"/>
        <w:right w:val="none" w:sz="0" w:space="0" w:color="auto"/>
      </w:divBdr>
    </w:div>
    <w:div w:id="464126907">
      <w:bodyDiv w:val="1"/>
      <w:marLeft w:val="0"/>
      <w:marRight w:val="0"/>
      <w:marTop w:val="0"/>
      <w:marBottom w:val="0"/>
      <w:divBdr>
        <w:top w:val="none" w:sz="0" w:space="0" w:color="auto"/>
        <w:left w:val="none" w:sz="0" w:space="0" w:color="auto"/>
        <w:bottom w:val="none" w:sz="0" w:space="0" w:color="auto"/>
        <w:right w:val="none" w:sz="0" w:space="0" w:color="auto"/>
      </w:divBdr>
    </w:div>
    <w:div w:id="464589759">
      <w:bodyDiv w:val="1"/>
      <w:marLeft w:val="0"/>
      <w:marRight w:val="0"/>
      <w:marTop w:val="0"/>
      <w:marBottom w:val="0"/>
      <w:divBdr>
        <w:top w:val="none" w:sz="0" w:space="0" w:color="auto"/>
        <w:left w:val="none" w:sz="0" w:space="0" w:color="auto"/>
        <w:bottom w:val="none" w:sz="0" w:space="0" w:color="auto"/>
        <w:right w:val="none" w:sz="0" w:space="0" w:color="auto"/>
      </w:divBdr>
    </w:div>
    <w:div w:id="464929446">
      <w:bodyDiv w:val="1"/>
      <w:marLeft w:val="0"/>
      <w:marRight w:val="0"/>
      <w:marTop w:val="0"/>
      <w:marBottom w:val="0"/>
      <w:divBdr>
        <w:top w:val="none" w:sz="0" w:space="0" w:color="auto"/>
        <w:left w:val="none" w:sz="0" w:space="0" w:color="auto"/>
        <w:bottom w:val="none" w:sz="0" w:space="0" w:color="auto"/>
        <w:right w:val="none" w:sz="0" w:space="0" w:color="auto"/>
      </w:divBdr>
    </w:div>
    <w:div w:id="465010429">
      <w:bodyDiv w:val="1"/>
      <w:marLeft w:val="0"/>
      <w:marRight w:val="0"/>
      <w:marTop w:val="0"/>
      <w:marBottom w:val="0"/>
      <w:divBdr>
        <w:top w:val="none" w:sz="0" w:space="0" w:color="auto"/>
        <w:left w:val="none" w:sz="0" w:space="0" w:color="auto"/>
        <w:bottom w:val="none" w:sz="0" w:space="0" w:color="auto"/>
        <w:right w:val="none" w:sz="0" w:space="0" w:color="auto"/>
      </w:divBdr>
    </w:div>
    <w:div w:id="465052355">
      <w:bodyDiv w:val="1"/>
      <w:marLeft w:val="0"/>
      <w:marRight w:val="0"/>
      <w:marTop w:val="0"/>
      <w:marBottom w:val="0"/>
      <w:divBdr>
        <w:top w:val="none" w:sz="0" w:space="0" w:color="auto"/>
        <w:left w:val="none" w:sz="0" w:space="0" w:color="auto"/>
        <w:bottom w:val="none" w:sz="0" w:space="0" w:color="auto"/>
        <w:right w:val="none" w:sz="0" w:space="0" w:color="auto"/>
      </w:divBdr>
    </w:div>
    <w:div w:id="465121133">
      <w:bodyDiv w:val="1"/>
      <w:marLeft w:val="0"/>
      <w:marRight w:val="0"/>
      <w:marTop w:val="0"/>
      <w:marBottom w:val="0"/>
      <w:divBdr>
        <w:top w:val="none" w:sz="0" w:space="0" w:color="auto"/>
        <w:left w:val="none" w:sz="0" w:space="0" w:color="auto"/>
        <w:bottom w:val="none" w:sz="0" w:space="0" w:color="auto"/>
        <w:right w:val="none" w:sz="0" w:space="0" w:color="auto"/>
      </w:divBdr>
    </w:div>
    <w:div w:id="465394440">
      <w:bodyDiv w:val="1"/>
      <w:marLeft w:val="0"/>
      <w:marRight w:val="0"/>
      <w:marTop w:val="0"/>
      <w:marBottom w:val="0"/>
      <w:divBdr>
        <w:top w:val="none" w:sz="0" w:space="0" w:color="auto"/>
        <w:left w:val="none" w:sz="0" w:space="0" w:color="auto"/>
        <w:bottom w:val="none" w:sz="0" w:space="0" w:color="auto"/>
        <w:right w:val="none" w:sz="0" w:space="0" w:color="auto"/>
      </w:divBdr>
    </w:div>
    <w:div w:id="465513575">
      <w:bodyDiv w:val="1"/>
      <w:marLeft w:val="0"/>
      <w:marRight w:val="0"/>
      <w:marTop w:val="0"/>
      <w:marBottom w:val="0"/>
      <w:divBdr>
        <w:top w:val="none" w:sz="0" w:space="0" w:color="auto"/>
        <w:left w:val="none" w:sz="0" w:space="0" w:color="auto"/>
        <w:bottom w:val="none" w:sz="0" w:space="0" w:color="auto"/>
        <w:right w:val="none" w:sz="0" w:space="0" w:color="auto"/>
      </w:divBdr>
    </w:div>
    <w:div w:id="465586255">
      <w:bodyDiv w:val="1"/>
      <w:marLeft w:val="0"/>
      <w:marRight w:val="0"/>
      <w:marTop w:val="0"/>
      <w:marBottom w:val="0"/>
      <w:divBdr>
        <w:top w:val="none" w:sz="0" w:space="0" w:color="auto"/>
        <w:left w:val="none" w:sz="0" w:space="0" w:color="auto"/>
        <w:bottom w:val="none" w:sz="0" w:space="0" w:color="auto"/>
        <w:right w:val="none" w:sz="0" w:space="0" w:color="auto"/>
      </w:divBdr>
    </w:div>
    <w:div w:id="465657664">
      <w:bodyDiv w:val="1"/>
      <w:marLeft w:val="0"/>
      <w:marRight w:val="0"/>
      <w:marTop w:val="0"/>
      <w:marBottom w:val="0"/>
      <w:divBdr>
        <w:top w:val="none" w:sz="0" w:space="0" w:color="auto"/>
        <w:left w:val="none" w:sz="0" w:space="0" w:color="auto"/>
        <w:bottom w:val="none" w:sz="0" w:space="0" w:color="auto"/>
        <w:right w:val="none" w:sz="0" w:space="0" w:color="auto"/>
      </w:divBdr>
    </w:div>
    <w:div w:id="465665415">
      <w:bodyDiv w:val="1"/>
      <w:marLeft w:val="0"/>
      <w:marRight w:val="0"/>
      <w:marTop w:val="0"/>
      <w:marBottom w:val="0"/>
      <w:divBdr>
        <w:top w:val="none" w:sz="0" w:space="0" w:color="auto"/>
        <w:left w:val="none" w:sz="0" w:space="0" w:color="auto"/>
        <w:bottom w:val="none" w:sz="0" w:space="0" w:color="auto"/>
        <w:right w:val="none" w:sz="0" w:space="0" w:color="auto"/>
      </w:divBdr>
    </w:div>
    <w:div w:id="465859135">
      <w:bodyDiv w:val="1"/>
      <w:marLeft w:val="0"/>
      <w:marRight w:val="0"/>
      <w:marTop w:val="0"/>
      <w:marBottom w:val="0"/>
      <w:divBdr>
        <w:top w:val="none" w:sz="0" w:space="0" w:color="auto"/>
        <w:left w:val="none" w:sz="0" w:space="0" w:color="auto"/>
        <w:bottom w:val="none" w:sz="0" w:space="0" w:color="auto"/>
        <w:right w:val="none" w:sz="0" w:space="0" w:color="auto"/>
      </w:divBdr>
    </w:div>
    <w:div w:id="465897051">
      <w:bodyDiv w:val="1"/>
      <w:marLeft w:val="0"/>
      <w:marRight w:val="0"/>
      <w:marTop w:val="0"/>
      <w:marBottom w:val="0"/>
      <w:divBdr>
        <w:top w:val="none" w:sz="0" w:space="0" w:color="auto"/>
        <w:left w:val="none" w:sz="0" w:space="0" w:color="auto"/>
        <w:bottom w:val="none" w:sz="0" w:space="0" w:color="auto"/>
        <w:right w:val="none" w:sz="0" w:space="0" w:color="auto"/>
      </w:divBdr>
    </w:div>
    <w:div w:id="466053141">
      <w:bodyDiv w:val="1"/>
      <w:marLeft w:val="0"/>
      <w:marRight w:val="0"/>
      <w:marTop w:val="0"/>
      <w:marBottom w:val="0"/>
      <w:divBdr>
        <w:top w:val="none" w:sz="0" w:space="0" w:color="auto"/>
        <w:left w:val="none" w:sz="0" w:space="0" w:color="auto"/>
        <w:bottom w:val="none" w:sz="0" w:space="0" w:color="auto"/>
        <w:right w:val="none" w:sz="0" w:space="0" w:color="auto"/>
      </w:divBdr>
    </w:div>
    <w:div w:id="466093799">
      <w:bodyDiv w:val="1"/>
      <w:marLeft w:val="0"/>
      <w:marRight w:val="0"/>
      <w:marTop w:val="0"/>
      <w:marBottom w:val="0"/>
      <w:divBdr>
        <w:top w:val="none" w:sz="0" w:space="0" w:color="auto"/>
        <w:left w:val="none" w:sz="0" w:space="0" w:color="auto"/>
        <w:bottom w:val="none" w:sz="0" w:space="0" w:color="auto"/>
        <w:right w:val="none" w:sz="0" w:space="0" w:color="auto"/>
      </w:divBdr>
    </w:div>
    <w:div w:id="466313587">
      <w:bodyDiv w:val="1"/>
      <w:marLeft w:val="0"/>
      <w:marRight w:val="0"/>
      <w:marTop w:val="0"/>
      <w:marBottom w:val="0"/>
      <w:divBdr>
        <w:top w:val="none" w:sz="0" w:space="0" w:color="auto"/>
        <w:left w:val="none" w:sz="0" w:space="0" w:color="auto"/>
        <w:bottom w:val="none" w:sz="0" w:space="0" w:color="auto"/>
        <w:right w:val="none" w:sz="0" w:space="0" w:color="auto"/>
      </w:divBdr>
    </w:div>
    <w:div w:id="466315394">
      <w:bodyDiv w:val="1"/>
      <w:marLeft w:val="0"/>
      <w:marRight w:val="0"/>
      <w:marTop w:val="0"/>
      <w:marBottom w:val="0"/>
      <w:divBdr>
        <w:top w:val="none" w:sz="0" w:space="0" w:color="auto"/>
        <w:left w:val="none" w:sz="0" w:space="0" w:color="auto"/>
        <w:bottom w:val="none" w:sz="0" w:space="0" w:color="auto"/>
        <w:right w:val="none" w:sz="0" w:space="0" w:color="auto"/>
      </w:divBdr>
    </w:div>
    <w:div w:id="466583113">
      <w:bodyDiv w:val="1"/>
      <w:marLeft w:val="0"/>
      <w:marRight w:val="0"/>
      <w:marTop w:val="0"/>
      <w:marBottom w:val="0"/>
      <w:divBdr>
        <w:top w:val="none" w:sz="0" w:space="0" w:color="auto"/>
        <w:left w:val="none" w:sz="0" w:space="0" w:color="auto"/>
        <w:bottom w:val="none" w:sz="0" w:space="0" w:color="auto"/>
        <w:right w:val="none" w:sz="0" w:space="0" w:color="auto"/>
      </w:divBdr>
    </w:div>
    <w:div w:id="466706523">
      <w:bodyDiv w:val="1"/>
      <w:marLeft w:val="0"/>
      <w:marRight w:val="0"/>
      <w:marTop w:val="0"/>
      <w:marBottom w:val="0"/>
      <w:divBdr>
        <w:top w:val="none" w:sz="0" w:space="0" w:color="auto"/>
        <w:left w:val="none" w:sz="0" w:space="0" w:color="auto"/>
        <w:bottom w:val="none" w:sz="0" w:space="0" w:color="auto"/>
        <w:right w:val="none" w:sz="0" w:space="0" w:color="auto"/>
      </w:divBdr>
    </w:div>
    <w:div w:id="466825462">
      <w:bodyDiv w:val="1"/>
      <w:marLeft w:val="0"/>
      <w:marRight w:val="0"/>
      <w:marTop w:val="0"/>
      <w:marBottom w:val="0"/>
      <w:divBdr>
        <w:top w:val="none" w:sz="0" w:space="0" w:color="auto"/>
        <w:left w:val="none" w:sz="0" w:space="0" w:color="auto"/>
        <w:bottom w:val="none" w:sz="0" w:space="0" w:color="auto"/>
        <w:right w:val="none" w:sz="0" w:space="0" w:color="auto"/>
      </w:divBdr>
    </w:div>
    <w:div w:id="466897356">
      <w:bodyDiv w:val="1"/>
      <w:marLeft w:val="0"/>
      <w:marRight w:val="0"/>
      <w:marTop w:val="0"/>
      <w:marBottom w:val="0"/>
      <w:divBdr>
        <w:top w:val="none" w:sz="0" w:space="0" w:color="auto"/>
        <w:left w:val="none" w:sz="0" w:space="0" w:color="auto"/>
        <w:bottom w:val="none" w:sz="0" w:space="0" w:color="auto"/>
        <w:right w:val="none" w:sz="0" w:space="0" w:color="auto"/>
      </w:divBdr>
    </w:div>
    <w:div w:id="466971240">
      <w:bodyDiv w:val="1"/>
      <w:marLeft w:val="0"/>
      <w:marRight w:val="0"/>
      <w:marTop w:val="0"/>
      <w:marBottom w:val="0"/>
      <w:divBdr>
        <w:top w:val="none" w:sz="0" w:space="0" w:color="auto"/>
        <w:left w:val="none" w:sz="0" w:space="0" w:color="auto"/>
        <w:bottom w:val="none" w:sz="0" w:space="0" w:color="auto"/>
        <w:right w:val="none" w:sz="0" w:space="0" w:color="auto"/>
      </w:divBdr>
    </w:div>
    <w:div w:id="467010758">
      <w:bodyDiv w:val="1"/>
      <w:marLeft w:val="0"/>
      <w:marRight w:val="0"/>
      <w:marTop w:val="0"/>
      <w:marBottom w:val="0"/>
      <w:divBdr>
        <w:top w:val="none" w:sz="0" w:space="0" w:color="auto"/>
        <w:left w:val="none" w:sz="0" w:space="0" w:color="auto"/>
        <w:bottom w:val="none" w:sz="0" w:space="0" w:color="auto"/>
        <w:right w:val="none" w:sz="0" w:space="0" w:color="auto"/>
      </w:divBdr>
    </w:div>
    <w:div w:id="467015134">
      <w:bodyDiv w:val="1"/>
      <w:marLeft w:val="0"/>
      <w:marRight w:val="0"/>
      <w:marTop w:val="0"/>
      <w:marBottom w:val="0"/>
      <w:divBdr>
        <w:top w:val="none" w:sz="0" w:space="0" w:color="auto"/>
        <w:left w:val="none" w:sz="0" w:space="0" w:color="auto"/>
        <w:bottom w:val="none" w:sz="0" w:space="0" w:color="auto"/>
        <w:right w:val="none" w:sz="0" w:space="0" w:color="auto"/>
      </w:divBdr>
    </w:div>
    <w:div w:id="467090822">
      <w:bodyDiv w:val="1"/>
      <w:marLeft w:val="0"/>
      <w:marRight w:val="0"/>
      <w:marTop w:val="0"/>
      <w:marBottom w:val="0"/>
      <w:divBdr>
        <w:top w:val="none" w:sz="0" w:space="0" w:color="auto"/>
        <w:left w:val="none" w:sz="0" w:space="0" w:color="auto"/>
        <w:bottom w:val="none" w:sz="0" w:space="0" w:color="auto"/>
        <w:right w:val="none" w:sz="0" w:space="0" w:color="auto"/>
      </w:divBdr>
    </w:div>
    <w:div w:id="467161959">
      <w:bodyDiv w:val="1"/>
      <w:marLeft w:val="0"/>
      <w:marRight w:val="0"/>
      <w:marTop w:val="0"/>
      <w:marBottom w:val="0"/>
      <w:divBdr>
        <w:top w:val="none" w:sz="0" w:space="0" w:color="auto"/>
        <w:left w:val="none" w:sz="0" w:space="0" w:color="auto"/>
        <w:bottom w:val="none" w:sz="0" w:space="0" w:color="auto"/>
        <w:right w:val="none" w:sz="0" w:space="0" w:color="auto"/>
      </w:divBdr>
    </w:div>
    <w:div w:id="467281968">
      <w:bodyDiv w:val="1"/>
      <w:marLeft w:val="0"/>
      <w:marRight w:val="0"/>
      <w:marTop w:val="0"/>
      <w:marBottom w:val="0"/>
      <w:divBdr>
        <w:top w:val="none" w:sz="0" w:space="0" w:color="auto"/>
        <w:left w:val="none" w:sz="0" w:space="0" w:color="auto"/>
        <w:bottom w:val="none" w:sz="0" w:space="0" w:color="auto"/>
        <w:right w:val="none" w:sz="0" w:space="0" w:color="auto"/>
      </w:divBdr>
    </w:div>
    <w:div w:id="467435190">
      <w:bodyDiv w:val="1"/>
      <w:marLeft w:val="0"/>
      <w:marRight w:val="0"/>
      <w:marTop w:val="0"/>
      <w:marBottom w:val="0"/>
      <w:divBdr>
        <w:top w:val="none" w:sz="0" w:space="0" w:color="auto"/>
        <w:left w:val="none" w:sz="0" w:space="0" w:color="auto"/>
        <w:bottom w:val="none" w:sz="0" w:space="0" w:color="auto"/>
        <w:right w:val="none" w:sz="0" w:space="0" w:color="auto"/>
      </w:divBdr>
    </w:div>
    <w:div w:id="467477208">
      <w:bodyDiv w:val="1"/>
      <w:marLeft w:val="0"/>
      <w:marRight w:val="0"/>
      <w:marTop w:val="0"/>
      <w:marBottom w:val="0"/>
      <w:divBdr>
        <w:top w:val="none" w:sz="0" w:space="0" w:color="auto"/>
        <w:left w:val="none" w:sz="0" w:space="0" w:color="auto"/>
        <w:bottom w:val="none" w:sz="0" w:space="0" w:color="auto"/>
        <w:right w:val="none" w:sz="0" w:space="0" w:color="auto"/>
      </w:divBdr>
    </w:div>
    <w:div w:id="467480738">
      <w:bodyDiv w:val="1"/>
      <w:marLeft w:val="0"/>
      <w:marRight w:val="0"/>
      <w:marTop w:val="0"/>
      <w:marBottom w:val="0"/>
      <w:divBdr>
        <w:top w:val="none" w:sz="0" w:space="0" w:color="auto"/>
        <w:left w:val="none" w:sz="0" w:space="0" w:color="auto"/>
        <w:bottom w:val="none" w:sz="0" w:space="0" w:color="auto"/>
        <w:right w:val="none" w:sz="0" w:space="0" w:color="auto"/>
      </w:divBdr>
    </w:div>
    <w:div w:id="467893645">
      <w:bodyDiv w:val="1"/>
      <w:marLeft w:val="0"/>
      <w:marRight w:val="0"/>
      <w:marTop w:val="0"/>
      <w:marBottom w:val="0"/>
      <w:divBdr>
        <w:top w:val="none" w:sz="0" w:space="0" w:color="auto"/>
        <w:left w:val="none" w:sz="0" w:space="0" w:color="auto"/>
        <w:bottom w:val="none" w:sz="0" w:space="0" w:color="auto"/>
        <w:right w:val="none" w:sz="0" w:space="0" w:color="auto"/>
      </w:divBdr>
    </w:div>
    <w:div w:id="468086432">
      <w:bodyDiv w:val="1"/>
      <w:marLeft w:val="0"/>
      <w:marRight w:val="0"/>
      <w:marTop w:val="0"/>
      <w:marBottom w:val="0"/>
      <w:divBdr>
        <w:top w:val="none" w:sz="0" w:space="0" w:color="auto"/>
        <w:left w:val="none" w:sz="0" w:space="0" w:color="auto"/>
        <w:bottom w:val="none" w:sz="0" w:space="0" w:color="auto"/>
        <w:right w:val="none" w:sz="0" w:space="0" w:color="auto"/>
      </w:divBdr>
    </w:div>
    <w:div w:id="468088887">
      <w:bodyDiv w:val="1"/>
      <w:marLeft w:val="0"/>
      <w:marRight w:val="0"/>
      <w:marTop w:val="0"/>
      <w:marBottom w:val="0"/>
      <w:divBdr>
        <w:top w:val="none" w:sz="0" w:space="0" w:color="auto"/>
        <w:left w:val="none" w:sz="0" w:space="0" w:color="auto"/>
        <w:bottom w:val="none" w:sz="0" w:space="0" w:color="auto"/>
        <w:right w:val="none" w:sz="0" w:space="0" w:color="auto"/>
      </w:divBdr>
    </w:div>
    <w:div w:id="468129893">
      <w:bodyDiv w:val="1"/>
      <w:marLeft w:val="0"/>
      <w:marRight w:val="0"/>
      <w:marTop w:val="0"/>
      <w:marBottom w:val="0"/>
      <w:divBdr>
        <w:top w:val="none" w:sz="0" w:space="0" w:color="auto"/>
        <w:left w:val="none" w:sz="0" w:space="0" w:color="auto"/>
        <w:bottom w:val="none" w:sz="0" w:space="0" w:color="auto"/>
        <w:right w:val="none" w:sz="0" w:space="0" w:color="auto"/>
      </w:divBdr>
    </w:div>
    <w:div w:id="468278961">
      <w:bodyDiv w:val="1"/>
      <w:marLeft w:val="0"/>
      <w:marRight w:val="0"/>
      <w:marTop w:val="0"/>
      <w:marBottom w:val="0"/>
      <w:divBdr>
        <w:top w:val="none" w:sz="0" w:space="0" w:color="auto"/>
        <w:left w:val="none" w:sz="0" w:space="0" w:color="auto"/>
        <w:bottom w:val="none" w:sz="0" w:space="0" w:color="auto"/>
        <w:right w:val="none" w:sz="0" w:space="0" w:color="auto"/>
      </w:divBdr>
    </w:div>
    <w:div w:id="468284863">
      <w:bodyDiv w:val="1"/>
      <w:marLeft w:val="0"/>
      <w:marRight w:val="0"/>
      <w:marTop w:val="0"/>
      <w:marBottom w:val="0"/>
      <w:divBdr>
        <w:top w:val="none" w:sz="0" w:space="0" w:color="auto"/>
        <w:left w:val="none" w:sz="0" w:space="0" w:color="auto"/>
        <w:bottom w:val="none" w:sz="0" w:space="0" w:color="auto"/>
        <w:right w:val="none" w:sz="0" w:space="0" w:color="auto"/>
      </w:divBdr>
    </w:div>
    <w:div w:id="468400772">
      <w:bodyDiv w:val="1"/>
      <w:marLeft w:val="0"/>
      <w:marRight w:val="0"/>
      <w:marTop w:val="0"/>
      <w:marBottom w:val="0"/>
      <w:divBdr>
        <w:top w:val="none" w:sz="0" w:space="0" w:color="auto"/>
        <w:left w:val="none" w:sz="0" w:space="0" w:color="auto"/>
        <w:bottom w:val="none" w:sz="0" w:space="0" w:color="auto"/>
        <w:right w:val="none" w:sz="0" w:space="0" w:color="auto"/>
      </w:divBdr>
    </w:div>
    <w:div w:id="468401445">
      <w:bodyDiv w:val="1"/>
      <w:marLeft w:val="0"/>
      <w:marRight w:val="0"/>
      <w:marTop w:val="0"/>
      <w:marBottom w:val="0"/>
      <w:divBdr>
        <w:top w:val="none" w:sz="0" w:space="0" w:color="auto"/>
        <w:left w:val="none" w:sz="0" w:space="0" w:color="auto"/>
        <w:bottom w:val="none" w:sz="0" w:space="0" w:color="auto"/>
        <w:right w:val="none" w:sz="0" w:space="0" w:color="auto"/>
      </w:divBdr>
    </w:div>
    <w:div w:id="468403025">
      <w:bodyDiv w:val="1"/>
      <w:marLeft w:val="0"/>
      <w:marRight w:val="0"/>
      <w:marTop w:val="0"/>
      <w:marBottom w:val="0"/>
      <w:divBdr>
        <w:top w:val="none" w:sz="0" w:space="0" w:color="auto"/>
        <w:left w:val="none" w:sz="0" w:space="0" w:color="auto"/>
        <w:bottom w:val="none" w:sz="0" w:space="0" w:color="auto"/>
        <w:right w:val="none" w:sz="0" w:space="0" w:color="auto"/>
      </w:divBdr>
    </w:div>
    <w:div w:id="468592027">
      <w:bodyDiv w:val="1"/>
      <w:marLeft w:val="0"/>
      <w:marRight w:val="0"/>
      <w:marTop w:val="0"/>
      <w:marBottom w:val="0"/>
      <w:divBdr>
        <w:top w:val="none" w:sz="0" w:space="0" w:color="auto"/>
        <w:left w:val="none" w:sz="0" w:space="0" w:color="auto"/>
        <w:bottom w:val="none" w:sz="0" w:space="0" w:color="auto"/>
        <w:right w:val="none" w:sz="0" w:space="0" w:color="auto"/>
      </w:divBdr>
    </w:div>
    <w:div w:id="468785480">
      <w:bodyDiv w:val="1"/>
      <w:marLeft w:val="0"/>
      <w:marRight w:val="0"/>
      <w:marTop w:val="0"/>
      <w:marBottom w:val="0"/>
      <w:divBdr>
        <w:top w:val="none" w:sz="0" w:space="0" w:color="auto"/>
        <w:left w:val="none" w:sz="0" w:space="0" w:color="auto"/>
        <w:bottom w:val="none" w:sz="0" w:space="0" w:color="auto"/>
        <w:right w:val="none" w:sz="0" w:space="0" w:color="auto"/>
      </w:divBdr>
    </w:div>
    <w:div w:id="468787769">
      <w:bodyDiv w:val="1"/>
      <w:marLeft w:val="0"/>
      <w:marRight w:val="0"/>
      <w:marTop w:val="0"/>
      <w:marBottom w:val="0"/>
      <w:divBdr>
        <w:top w:val="none" w:sz="0" w:space="0" w:color="auto"/>
        <w:left w:val="none" w:sz="0" w:space="0" w:color="auto"/>
        <w:bottom w:val="none" w:sz="0" w:space="0" w:color="auto"/>
        <w:right w:val="none" w:sz="0" w:space="0" w:color="auto"/>
      </w:divBdr>
    </w:div>
    <w:div w:id="468791175">
      <w:bodyDiv w:val="1"/>
      <w:marLeft w:val="0"/>
      <w:marRight w:val="0"/>
      <w:marTop w:val="0"/>
      <w:marBottom w:val="0"/>
      <w:divBdr>
        <w:top w:val="none" w:sz="0" w:space="0" w:color="auto"/>
        <w:left w:val="none" w:sz="0" w:space="0" w:color="auto"/>
        <w:bottom w:val="none" w:sz="0" w:space="0" w:color="auto"/>
        <w:right w:val="none" w:sz="0" w:space="0" w:color="auto"/>
      </w:divBdr>
    </w:div>
    <w:div w:id="468979461">
      <w:bodyDiv w:val="1"/>
      <w:marLeft w:val="0"/>
      <w:marRight w:val="0"/>
      <w:marTop w:val="0"/>
      <w:marBottom w:val="0"/>
      <w:divBdr>
        <w:top w:val="none" w:sz="0" w:space="0" w:color="auto"/>
        <w:left w:val="none" w:sz="0" w:space="0" w:color="auto"/>
        <w:bottom w:val="none" w:sz="0" w:space="0" w:color="auto"/>
        <w:right w:val="none" w:sz="0" w:space="0" w:color="auto"/>
      </w:divBdr>
    </w:div>
    <w:div w:id="468979494">
      <w:bodyDiv w:val="1"/>
      <w:marLeft w:val="0"/>
      <w:marRight w:val="0"/>
      <w:marTop w:val="0"/>
      <w:marBottom w:val="0"/>
      <w:divBdr>
        <w:top w:val="none" w:sz="0" w:space="0" w:color="auto"/>
        <w:left w:val="none" w:sz="0" w:space="0" w:color="auto"/>
        <w:bottom w:val="none" w:sz="0" w:space="0" w:color="auto"/>
        <w:right w:val="none" w:sz="0" w:space="0" w:color="auto"/>
      </w:divBdr>
    </w:div>
    <w:div w:id="468979516">
      <w:bodyDiv w:val="1"/>
      <w:marLeft w:val="0"/>
      <w:marRight w:val="0"/>
      <w:marTop w:val="0"/>
      <w:marBottom w:val="0"/>
      <w:divBdr>
        <w:top w:val="none" w:sz="0" w:space="0" w:color="auto"/>
        <w:left w:val="none" w:sz="0" w:space="0" w:color="auto"/>
        <w:bottom w:val="none" w:sz="0" w:space="0" w:color="auto"/>
        <w:right w:val="none" w:sz="0" w:space="0" w:color="auto"/>
      </w:divBdr>
    </w:div>
    <w:div w:id="469133336">
      <w:bodyDiv w:val="1"/>
      <w:marLeft w:val="0"/>
      <w:marRight w:val="0"/>
      <w:marTop w:val="0"/>
      <w:marBottom w:val="0"/>
      <w:divBdr>
        <w:top w:val="none" w:sz="0" w:space="0" w:color="auto"/>
        <w:left w:val="none" w:sz="0" w:space="0" w:color="auto"/>
        <w:bottom w:val="none" w:sz="0" w:space="0" w:color="auto"/>
        <w:right w:val="none" w:sz="0" w:space="0" w:color="auto"/>
      </w:divBdr>
    </w:div>
    <w:div w:id="469398067">
      <w:bodyDiv w:val="1"/>
      <w:marLeft w:val="0"/>
      <w:marRight w:val="0"/>
      <w:marTop w:val="0"/>
      <w:marBottom w:val="0"/>
      <w:divBdr>
        <w:top w:val="none" w:sz="0" w:space="0" w:color="auto"/>
        <w:left w:val="none" w:sz="0" w:space="0" w:color="auto"/>
        <w:bottom w:val="none" w:sz="0" w:space="0" w:color="auto"/>
        <w:right w:val="none" w:sz="0" w:space="0" w:color="auto"/>
      </w:divBdr>
    </w:div>
    <w:div w:id="469517678">
      <w:bodyDiv w:val="1"/>
      <w:marLeft w:val="0"/>
      <w:marRight w:val="0"/>
      <w:marTop w:val="0"/>
      <w:marBottom w:val="0"/>
      <w:divBdr>
        <w:top w:val="none" w:sz="0" w:space="0" w:color="auto"/>
        <w:left w:val="none" w:sz="0" w:space="0" w:color="auto"/>
        <w:bottom w:val="none" w:sz="0" w:space="0" w:color="auto"/>
        <w:right w:val="none" w:sz="0" w:space="0" w:color="auto"/>
      </w:divBdr>
    </w:div>
    <w:div w:id="469520642">
      <w:bodyDiv w:val="1"/>
      <w:marLeft w:val="0"/>
      <w:marRight w:val="0"/>
      <w:marTop w:val="0"/>
      <w:marBottom w:val="0"/>
      <w:divBdr>
        <w:top w:val="none" w:sz="0" w:space="0" w:color="auto"/>
        <w:left w:val="none" w:sz="0" w:space="0" w:color="auto"/>
        <w:bottom w:val="none" w:sz="0" w:space="0" w:color="auto"/>
        <w:right w:val="none" w:sz="0" w:space="0" w:color="auto"/>
      </w:divBdr>
    </w:div>
    <w:div w:id="469589705">
      <w:bodyDiv w:val="1"/>
      <w:marLeft w:val="0"/>
      <w:marRight w:val="0"/>
      <w:marTop w:val="0"/>
      <w:marBottom w:val="0"/>
      <w:divBdr>
        <w:top w:val="none" w:sz="0" w:space="0" w:color="auto"/>
        <w:left w:val="none" w:sz="0" w:space="0" w:color="auto"/>
        <w:bottom w:val="none" w:sz="0" w:space="0" w:color="auto"/>
        <w:right w:val="none" w:sz="0" w:space="0" w:color="auto"/>
      </w:divBdr>
    </w:div>
    <w:div w:id="469716239">
      <w:bodyDiv w:val="1"/>
      <w:marLeft w:val="0"/>
      <w:marRight w:val="0"/>
      <w:marTop w:val="0"/>
      <w:marBottom w:val="0"/>
      <w:divBdr>
        <w:top w:val="none" w:sz="0" w:space="0" w:color="auto"/>
        <w:left w:val="none" w:sz="0" w:space="0" w:color="auto"/>
        <w:bottom w:val="none" w:sz="0" w:space="0" w:color="auto"/>
        <w:right w:val="none" w:sz="0" w:space="0" w:color="auto"/>
      </w:divBdr>
    </w:div>
    <w:div w:id="469784666">
      <w:bodyDiv w:val="1"/>
      <w:marLeft w:val="0"/>
      <w:marRight w:val="0"/>
      <w:marTop w:val="0"/>
      <w:marBottom w:val="0"/>
      <w:divBdr>
        <w:top w:val="none" w:sz="0" w:space="0" w:color="auto"/>
        <w:left w:val="none" w:sz="0" w:space="0" w:color="auto"/>
        <w:bottom w:val="none" w:sz="0" w:space="0" w:color="auto"/>
        <w:right w:val="none" w:sz="0" w:space="0" w:color="auto"/>
      </w:divBdr>
    </w:div>
    <w:div w:id="469860105">
      <w:bodyDiv w:val="1"/>
      <w:marLeft w:val="0"/>
      <w:marRight w:val="0"/>
      <w:marTop w:val="0"/>
      <w:marBottom w:val="0"/>
      <w:divBdr>
        <w:top w:val="none" w:sz="0" w:space="0" w:color="auto"/>
        <w:left w:val="none" w:sz="0" w:space="0" w:color="auto"/>
        <w:bottom w:val="none" w:sz="0" w:space="0" w:color="auto"/>
        <w:right w:val="none" w:sz="0" w:space="0" w:color="auto"/>
      </w:divBdr>
    </w:div>
    <w:div w:id="469909922">
      <w:bodyDiv w:val="1"/>
      <w:marLeft w:val="0"/>
      <w:marRight w:val="0"/>
      <w:marTop w:val="0"/>
      <w:marBottom w:val="0"/>
      <w:divBdr>
        <w:top w:val="none" w:sz="0" w:space="0" w:color="auto"/>
        <w:left w:val="none" w:sz="0" w:space="0" w:color="auto"/>
        <w:bottom w:val="none" w:sz="0" w:space="0" w:color="auto"/>
        <w:right w:val="none" w:sz="0" w:space="0" w:color="auto"/>
      </w:divBdr>
    </w:div>
    <w:div w:id="470169217">
      <w:bodyDiv w:val="1"/>
      <w:marLeft w:val="0"/>
      <w:marRight w:val="0"/>
      <w:marTop w:val="0"/>
      <w:marBottom w:val="0"/>
      <w:divBdr>
        <w:top w:val="none" w:sz="0" w:space="0" w:color="auto"/>
        <w:left w:val="none" w:sz="0" w:space="0" w:color="auto"/>
        <w:bottom w:val="none" w:sz="0" w:space="0" w:color="auto"/>
        <w:right w:val="none" w:sz="0" w:space="0" w:color="auto"/>
      </w:divBdr>
    </w:div>
    <w:div w:id="470169392">
      <w:bodyDiv w:val="1"/>
      <w:marLeft w:val="0"/>
      <w:marRight w:val="0"/>
      <w:marTop w:val="0"/>
      <w:marBottom w:val="0"/>
      <w:divBdr>
        <w:top w:val="none" w:sz="0" w:space="0" w:color="auto"/>
        <w:left w:val="none" w:sz="0" w:space="0" w:color="auto"/>
        <w:bottom w:val="none" w:sz="0" w:space="0" w:color="auto"/>
        <w:right w:val="none" w:sz="0" w:space="0" w:color="auto"/>
      </w:divBdr>
    </w:div>
    <w:div w:id="470250193">
      <w:bodyDiv w:val="1"/>
      <w:marLeft w:val="0"/>
      <w:marRight w:val="0"/>
      <w:marTop w:val="0"/>
      <w:marBottom w:val="0"/>
      <w:divBdr>
        <w:top w:val="none" w:sz="0" w:space="0" w:color="auto"/>
        <w:left w:val="none" w:sz="0" w:space="0" w:color="auto"/>
        <w:bottom w:val="none" w:sz="0" w:space="0" w:color="auto"/>
        <w:right w:val="none" w:sz="0" w:space="0" w:color="auto"/>
      </w:divBdr>
    </w:div>
    <w:div w:id="470294803">
      <w:bodyDiv w:val="1"/>
      <w:marLeft w:val="0"/>
      <w:marRight w:val="0"/>
      <w:marTop w:val="0"/>
      <w:marBottom w:val="0"/>
      <w:divBdr>
        <w:top w:val="none" w:sz="0" w:space="0" w:color="auto"/>
        <w:left w:val="none" w:sz="0" w:space="0" w:color="auto"/>
        <w:bottom w:val="none" w:sz="0" w:space="0" w:color="auto"/>
        <w:right w:val="none" w:sz="0" w:space="0" w:color="auto"/>
      </w:divBdr>
    </w:div>
    <w:div w:id="470558708">
      <w:bodyDiv w:val="1"/>
      <w:marLeft w:val="0"/>
      <w:marRight w:val="0"/>
      <w:marTop w:val="0"/>
      <w:marBottom w:val="0"/>
      <w:divBdr>
        <w:top w:val="none" w:sz="0" w:space="0" w:color="auto"/>
        <w:left w:val="none" w:sz="0" w:space="0" w:color="auto"/>
        <w:bottom w:val="none" w:sz="0" w:space="0" w:color="auto"/>
        <w:right w:val="none" w:sz="0" w:space="0" w:color="auto"/>
      </w:divBdr>
    </w:div>
    <w:div w:id="470757691">
      <w:bodyDiv w:val="1"/>
      <w:marLeft w:val="0"/>
      <w:marRight w:val="0"/>
      <w:marTop w:val="0"/>
      <w:marBottom w:val="0"/>
      <w:divBdr>
        <w:top w:val="none" w:sz="0" w:space="0" w:color="auto"/>
        <w:left w:val="none" w:sz="0" w:space="0" w:color="auto"/>
        <w:bottom w:val="none" w:sz="0" w:space="0" w:color="auto"/>
        <w:right w:val="none" w:sz="0" w:space="0" w:color="auto"/>
      </w:divBdr>
    </w:div>
    <w:div w:id="470947009">
      <w:bodyDiv w:val="1"/>
      <w:marLeft w:val="0"/>
      <w:marRight w:val="0"/>
      <w:marTop w:val="0"/>
      <w:marBottom w:val="0"/>
      <w:divBdr>
        <w:top w:val="none" w:sz="0" w:space="0" w:color="auto"/>
        <w:left w:val="none" w:sz="0" w:space="0" w:color="auto"/>
        <w:bottom w:val="none" w:sz="0" w:space="0" w:color="auto"/>
        <w:right w:val="none" w:sz="0" w:space="0" w:color="auto"/>
      </w:divBdr>
    </w:div>
    <w:div w:id="471093710">
      <w:bodyDiv w:val="1"/>
      <w:marLeft w:val="0"/>
      <w:marRight w:val="0"/>
      <w:marTop w:val="0"/>
      <w:marBottom w:val="0"/>
      <w:divBdr>
        <w:top w:val="none" w:sz="0" w:space="0" w:color="auto"/>
        <w:left w:val="none" w:sz="0" w:space="0" w:color="auto"/>
        <w:bottom w:val="none" w:sz="0" w:space="0" w:color="auto"/>
        <w:right w:val="none" w:sz="0" w:space="0" w:color="auto"/>
      </w:divBdr>
    </w:div>
    <w:div w:id="471096278">
      <w:bodyDiv w:val="1"/>
      <w:marLeft w:val="0"/>
      <w:marRight w:val="0"/>
      <w:marTop w:val="0"/>
      <w:marBottom w:val="0"/>
      <w:divBdr>
        <w:top w:val="none" w:sz="0" w:space="0" w:color="auto"/>
        <w:left w:val="none" w:sz="0" w:space="0" w:color="auto"/>
        <w:bottom w:val="none" w:sz="0" w:space="0" w:color="auto"/>
        <w:right w:val="none" w:sz="0" w:space="0" w:color="auto"/>
      </w:divBdr>
    </w:div>
    <w:div w:id="471294936">
      <w:bodyDiv w:val="1"/>
      <w:marLeft w:val="0"/>
      <w:marRight w:val="0"/>
      <w:marTop w:val="0"/>
      <w:marBottom w:val="0"/>
      <w:divBdr>
        <w:top w:val="none" w:sz="0" w:space="0" w:color="auto"/>
        <w:left w:val="none" w:sz="0" w:space="0" w:color="auto"/>
        <w:bottom w:val="none" w:sz="0" w:space="0" w:color="auto"/>
        <w:right w:val="none" w:sz="0" w:space="0" w:color="auto"/>
      </w:divBdr>
    </w:div>
    <w:div w:id="471295678">
      <w:bodyDiv w:val="1"/>
      <w:marLeft w:val="0"/>
      <w:marRight w:val="0"/>
      <w:marTop w:val="0"/>
      <w:marBottom w:val="0"/>
      <w:divBdr>
        <w:top w:val="none" w:sz="0" w:space="0" w:color="auto"/>
        <w:left w:val="none" w:sz="0" w:space="0" w:color="auto"/>
        <w:bottom w:val="none" w:sz="0" w:space="0" w:color="auto"/>
        <w:right w:val="none" w:sz="0" w:space="0" w:color="auto"/>
      </w:divBdr>
    </w:div>
    <w:div w:id="471367036">
      <w:bodyDiv w:val="1"/>
      <w:marLeft w:val="0"/>
      <w:marRight w:val="0"/>
      <w:marTop w:val="0"/>
      <w:marBottom w:val="0"/>
      <w:divBdr>
        <w:top w:val="none" w:sz="0" w:space="0" w:color="auto"/>
        <w:left w:val="none" w:sz="0" w:space="0" w:color="auto"/>
        <w:bottom w:val="none" w:sz="0" w:space="0" w:color="auto"/>
        <w:right w:val="none" w:sz="0" w:space="0" w:color="auto"/>
      </w:divBdr>
    </w:div>
    <w:div w:id="471413414">
      <w:bodyDiv w:val="1"/>
      <w:marLeft w:val="0"/>
      <w:marRight w:val="0"/>
      <w:marTop w:val="0"/>
      <w:marBottom w:val="0"/>
      <w:divBdr>
        <w:top w:val="none" w:sz="0" w:space="0" w:color="auto"/>
        <w:left w:val="none" w:sz="0" w:space="0" w:color="auto"/>
        <w:bottom w:val="none" w:sz="0" w:space="0" w:color="auto"/>
        <w:right w:val="none" w:sz="0" w:space="0" w:color="auto"/>
      </w:divBdr>
    </w:div>
    <w:div w:id="471561527">
      <w:bodyDiv w:val="1"/>
      <w:marLeft w:val="0"/>
      <w:marRight w:val="0"/>
      <w:marTop w:val="0"/>
      <w:marBottom w:val="0"/>
      <w:divBdr>
        <w:top w:val="none" w:sz="0" w:space="0" w:color="auto"/>
        <w:left w:val="none" w:sz="0" w:space="0" w:color="auto"/>
        <w:bottom w:val="none" w:sz="0" w:space="0" w:color="auto"/>
        <w:right w:val="none" w:sz="0" w:space="0" w:color="auto"/>
      </w:divBdr>
    </w:div>
    <w:div w:id="471992966">
      <w:bodyDiv w:val="1"/>
      <w:marLeft w:val="0"/>
      <w:marRight w:val="0"/>
      <w:marTop w:val="0"/>
      <w:marBottom w:val="0"/>
      <w:divBdr>
        <w:top w:val="none" w:sz="0" w:space="0" w:color="auto"/>
        <w:left w:val="none" w:sz="0" w:space="0" w:color="auto"/>
        <w:bottom w:val="none" w:sz="0" w:space="0" w:color="auto"/>
        <w:right w:val="none" w:sz="0" w:space="0" w:color="auto"/>
      </w:divBdr>
    </w:div>
    <w:div w:id="472059762">
      <w:bodyDiv w:val="1"/>
      <w:marLeft w:val="0"/>
      <w:marRight w:val="0"/>
      <w:marTop w:val="0"/>
      <w:marBottom w:val="0"/>
      <w:divBdr>
        <w:top w:val="none" w:sz="0" w:space="0" w:color="auto"/>
        <w:left w:val="none" w:sz="0" w:space="0" w:color="auto"/>
        <w:bottom w:val="none" w:sz="0" w:space="0" w:color="auto"/>
        <w:right w:val="none" w:sz="0" w:space="0" w:color="auto"/>
      </w:divBdr>
    </w:div>
    <w:div w:id="472454952">
      <w:bodyDiv w:val="1"/>
      <w:marLeft w:val="0"/>
      <w:marRight w:val="0"/>
      <w:marTop w:val="0"/>
      <w:marBottom w:val="0"/>
      <w:divBdr>
        <w:top w:val="none" w:sz="0" w:space="0" w:color="auto"/>
        <w:left w:val="none" w:sz="0" w:space="0" w:color="auto"/>
        <w:bottom w:val="none" w:sz="0" w:space="0" w:color="auto"/>
        <w:right w:val="none" w:sz="0" w:space="0" w:color="auto"/>
      </w:divBdr>
    </w:div>
    <w:div w:id="472530842">
      <w:bodyDiv w:val="1"/>
      <w:marLeft w:val="0"/>
      <w:marRight w:val="0"/>
      <w:marTop w:val="0"/>
      <w:marBottom w:val="0"/>
      <w:divBdr>
        <w:top w:val="none" w:sz="0" w:space="0" w:color="auto"/>
        <w:left w:val="none" w:sz="0" w:space="0" w:color="auto"/>
        <w:bottom w:val="none" w:sz="0" w:space="0" w:color="auto"/>
        <w:right w:val="none" w:sz="0" w:space="0" w:color="auto"/>
      </w:divBdr>
    </w:div>
    <w:div w:id="472601896">
      <w:bodyDiv w:val="1"/>
      <w:marLeft w:val="0"/>
      <w:marRight w:val="0"/>
      <w:marTop w:val="0"/>
      <w:marBottom w:val="0"/>
      <w:divBdr>
        <w:top w:val="none" w:sz="0" w:space="0" w:color="auto"/>
        <w:left w:val="none" w:sz="0" w:space="0" w:color="auto"/>
        <w:bottom w:val="none" w:sz="0" w:space="0" w:color="auto"/>
        <w:right w:val="none" w:sz="0" w:space="0" w:color="auto"/>
      </w:divBdr>
    </w:div>
    <w:div w:id="472723037">
      <w:bodyDiv w:val="1"/>
      <w:marLeft w:val="0"/>
      <w:marRight w:val="0"/>
      <w:marTop w:val="0"/>
      <w:marBottom w:val="0"/>
      <w:divBdr>
        <w:top w:val="none" w:sz="0" w:space="0" w:color="auto"/>
        <w:left w:val="none" w:sz="0" w:space="0" w:color="auto"/>
        <w:bottom w:val="none" w:sz="0" w:space="0" w:color="auto"/>
        <w:right w:val="none" w:sz="0" w:space="0" w:color="auto"/>
      </w:divBdr>
    </w:div>
    <w:div w:id="472797031">
      <w:bodyDiv w:val="1"/>
      <w:marLeft w:val="0"/>
      <w:marRight w:val="0"/>
      <w:marTop w:val="0"/>
      <w:marBottom w:val="0"/>
      <w:divBdr>
        <w:top w:val="none" w:sz="0" w:space="0" w:color="auto"/>
        <w:left w:val="none" w:sz="0" w:space="0" w:color="auto"/>
        <w:bottom w:val="none" w:sz="0" w:space="0" w:color="auto"/>
        <w:right w:val="none" w:sz="0" w:space="0" w:color="auto"/>
      </w:divBdr>
    </w:div>
    <w:div w:id="472916915">
      <w:bodyDiv w:val="1"/>
      <w:marLeft w:val="0"/>
      <w:marRight w:val="0"/>
      <w:marTop w:val="0"/>
      <w:marBottom w:val="0"/>
      <w:divBdr>
        <w:top w:val="none" w:sz="0" w:space="0" w:color="auto"/>
        <w:left w:val="none" w:sz="0" w:space="0" w:color="auto"/>
        <w:bottom w:val="none" w:sz="0" w:space="0" w:color="auto"/>
        <w:right w:val="none" w:sz="0" w:space="0" w:color="auto"/>
      </w:divBdr>
    </w:div>
    <w:div w:id="472989623">
      <w:bodyDiv w:val="1"/>
      <w:marLeft w:val="0"/>
      <w:marRight w:val="0"/>
      <w:marTop w:val="0"/>
      <w:marBottom w:val="0"/>
      <w:divBdr>
        <w:top w:val="none" w:sz="0" w:space="0" w:color="auto"/>
        <w:left w:val="none" w:sz="0" w:space="0" w:color="auto"/>
        <w:bottom w:val="none" w:sz="0" w:space="0" w:color="auto"/>
        <w:right w:val="none" w:sz="0" w:space="0" w:color="auto"/>
      </w:divBdr>
    </w:div>
    <w:div w:id="472989863">
      <w:bodyDiv w:val="1"/>
      <w:marLeft w:val="0"/>
      <w:marRight w:val="0"/>
      <w:marTop w:val="0"/>
      <w:marBottom w:val="0"/>
      <w:divBdr>
        <w:top w:val="none" w:sz="0" w:space="0" w:color="auto"/>
        <w:left w:val="none" w:sz="0" w:space="0" w:color="auto"/>
        <w:bottom w:val="none" w:sz="0" w:space="0" w:color="auto"/>
        <w:right w:val="none" w:sz="0" w:space="0" w:color="auto"/>
      </w:divBdr>
    </w:div>
    <w:div w:id="472991727">
      <w:bodyDiv w:val="1"/>
      <w:marLeft w:val="0"/>
      <w:marRight w:val="0"/>
      <w:marTop w:val="0"/>
      <w:marBottom w:val="0"/>
      <w:divBdr>
        <w:top w:val="none" w:sz="0" w:space="0" w:color="auto"/>
        <w:left w:val="none" w:sz="0" w:space="0" w:color="auto"/>
        <w:bottom w:val="none" w:sz="0" w:space="0" w:color="auto"/>
        <w:right w:val="none" w:sz="0" w:space="0" w:color="auto"/>
      </w:divBdr>
    </w:div>
    <w:div w:id="473110547">
      <w:bodyDiv w:val="1"/>
      <w:marLeft w:val="0"/>
      <w:marRight w:val="0"/>
      <w:marTop w:val="0"/>
      <w:marBottom w:val="0"/>
      <w:divBdr>
        <w:top w:val="none" w:sz="0" w:space="0" w:color="auto"/>
        <w:left w:val="none" w:sz="0" w:space="0" w:color="auto"/>
        <w:bottom w:val="none" w:sz="0" w:space="0" w:color="auto"/>
        <w:right w:val="none" w:sz="0" w:space="0" w:color="auto"/>
      </w:divBdr>
    </w:div>
    <w:div w:id="473178020">
      <w:bodyDiv w:val="1"/>
      <w:marLeft w:val="0"/>
      <w:marRight w:val="0"/>
      <w:marTop w:val="0"/>
      <w:marBottom w:val="0"/>
      <w:divBdr>
        <w:top w:val="none" w:sz="0" w:space="0" w:color="auto"/>
        <w:left w:val="none" w:sz="0" w:space="0" w:color="auto"/>
        <w:bottom w:val="none" w:sz="0" w:space="0" w:color="auto"/>
        <w:right w:val="none" w:sz="0" w:space="0" w:color="auto"/>
      </w:divBdr>
    </w:div>
    <w:div w:id="473180967">
      <w:bodyDiv w:val="1"/>
      <w:marLeft w:val="0"/>
      <w:marRight w:val="0"/>
      <w:marTop w:val="0"/>
      <w:marBottom w:val="0"/>
      <w:divBdr>
        <w:top w:val="none" w:sz="0" w:space="0" w:color="auto"/>
        <w:left w:val="none" w:sz="0" w:space="0" w:color="auto"/>
        <w:bottom w:val="none" w:sz="0" w:space="0" w:color="auto"/>
        <w:right w:val="none" w:sz="0" w:space="0" w:color="auto"/>
      </w:divBdr>
    </w:div>
    <w:div w:id="473181660">
      <w:bodyDiv w:val="1"/>
      <w:marLeft w:val="0"/>
      <w:marRight w:val="0"/>
      <w:marTop w:val="0"/>
      <w:marBottom w:val="0"/>
      <w:divBdr>
        <w:top w:val="none" w:sz="0" w:space="0" w:color="auto"/>
        <w:left w:val="none" w:sz="0" w:space="0" w:color="auto"/>
        <w:bottom w:val="none" w:sz="0" w:space="0" w:color="auto"/>
        <w:right w:val="none" w:sz="0" w:space="0" w:color="auto"/>
      </w:divBdr>
    </w:div>
    <w:div w:id="473791793">
      <w:bodyDiv w:val="1"/>
      <w:marLeft w:val="0"/>
      <w:marRight w:val="0"/>
      <w:marTop w:val="0"/>
      <w:marBottom w:val="0"/>
      <w:divBdr>
        <w:top w:val="none" w:sz="0" w:space="0" w:color="auto"/>
        <w:left w:val="none" w:sz="0" w:space="0" w:color="auto"/>
        <w:bottom w:val="none" w:sz="0" w:space="0" w:color="auto"/>
        <w:right w:val="none" w:sz="0" w:space="0" w:color="auto"/>
      </w:divBdr>
    </w:div>
    <w:div w:id="473912207">
      <w:bodyDiv w:val="1"/>
      <w:marLeft w:val="0"/>
      <w:marRight w:val="0"/>
      <w:marTop w:val="0"/>
      <w:marBottom w:val="0"/>
      <w:divBdr>
        <w:top w:val="none" w:sz="0" w:space="0" w:color="auto"/>
        <w:left w:val="none" w:sz="0" w:space="0" w:color="auto"/>
        <w:bottom w:val="none" w:sz="0" w:space="0" w:color="auto"/>
        <w:right w:val="none" w:sz="0" w:space="0" w:color="auto"/>
      </w:divBdr>
    </w:div>
    <w:div w:id="473913258">
      <w:bodyDiv w:val="1"/>
      <w:marLeft w:val="0"/>
      <w:marRight w:val="0"/>
      <w:marTop w:val="0"/>
      <w:marBottom w:val="0"/>
      <w:divBdr>
        <w:top w:val="none" w:sz="0" w:space="0" w:color="auto"/>
        <w:left w:val="none" w:sz="0" w:space="0" w:color="auto"/>
        <w:bottom w:val="none" w:sz="0" w:space="0" w:color="auto"/>
        <w:right w:val="none" w:sz="0" w:space="0" w:color="auto"/>
      </w:divBdr>
    </w:div>
    <w:div w:id="473983132">
      <w:bodyDiv w:val="1"/>
      <w:marLeft w:val="0"/>
      <w:marRight w:val="0"/>
      <w:marTop w:val="0"/>
      <w:marBottom w:val="0"/>
      <w:divBdr>
        <w:top w:val="none" w:sz="0" w:space="0" w:color="auto"/>
        <w:left w:val="none" w:sz="0" w:space="0" w:color="auto"/>
        <w:bottom w:val="none" w:sz="0" w:space="0" w:color="auto"/>
        <w:right w:val="none" w:sz="0" w:space="0" w:color="auto"/>
      </w:divBdr>
    </w:div>
    <w:div w:id="473988994">
      <w:bodyDiv w:val="1"/>
      <w:marLeft w:val="0"/>
      <w:marRight w:val="0"/>
      <w:marTop w:val="0"/>
      <w:marBottom w:val="0"/>
      <w:divBdr>
        <w:top w:val="none" w:sz="0" w:space="0" w:color="auto"/>
        <w:left w:val="none" w:sz="0" w:space="0" w:color="auto"/>
        <w:bottom w:val="none" w:sz="0" w:space="0" w:color="auto"/>
        <w:right w:val="none" w:sz="0" w:space="0" w:color="auto"/>
      </w:divBdr>
    </w:div>
    <w:div w:id="474375648">
      <w:bodyDiv w:val="1"/>
      <w:marLeft w:val="0"/>
      <w:marRight w:val="0"/>
      <w:marTop w:val="0"/>
      <w:marBottom w:val="0"/>
      <w:divBdr>
        <w:top w:val="none" w:sz="0" w:space="0" w:color="auto"/>
        <w:left w:val="none" w:sz="0" w:space="0" w:color="auto"/>
        <w:bottom w:val="none" w:sz="0" w:space="0" w:color="auto"/>
        <w:right w:val="none" w:sz="0" w:space="0" w:color="auto"/>
      </w:divBdr>
    </w:div>
    <w:div w:id="474378309">
      <w:bodyDiv w:val="1"/>
      <w:marLeft w:val="0"/>
      <w:marRight w:val="0"/>
      <w:marTop w:val="0"/>
      <w:marBottom w:val="0"/>
      <w:divBdr>
        <w:top w:val="none" w:sz="0" w:space="0" w:color="auto"/>
        <w:left w:val="none" w:sz="0" w:space="0" w:color="auto"/>
        <w:bottom w:val="none" w:sz="0" w:space="0" w:color="auto"/>
        <w:right w:val="none" w:sz="0" w:space="0" w:color="auto"/>
      </w:divBdr>
    </w:div>
    <w:div w:id="474421665">
      <w:bodyDiv w:val="1"/>
      <w:marLeft w:val="0"/>
      <w:marRight w:val="0"/>
      <w:marTop w:val="0"/>
      <w:marBottom w:val="0"/>
      <w:divBdr>
        <w:top w:val="none" w:sz="0" w:space="0" w:color="auto"/>
        <w:left w:val="none" w:sz="0" w:space="0" w:color="auto"/>
        <w:bottom w:val="none" w:sz="0" w:space="0" w:color="auto"/>
        <w:right w:val="none" w:sz="0" w:space="0" w:color="auto"/>
      </w:divBdr>
    </w:div>
    <w:div w:id="474489523">
      <w:bodyDiv w:val="1"/>
      <w:marLeft w:val="0"/>
      <w:marRight w:val="0"/>
      <w:marTop w:val="0"/>
      <w:marBottom w:val="0"/>
      <w:divBdr>
        <w:top w:val="none" w:sz="0" w:space="0" w:color="auto"/>
        <w:left w:val="none" w:sz="0" w:space="0" w:color="auto"/>
        <w:bottom w:val="none" w:sz="0" w:space="0" w:color="auto"/>
        <w:right w:val="none" w:sz="0" w:space="0" w:color="auto"/>
      </w:divBdr>
    </w:div>
    <w:div w:id="474640887">
      <w:bodyDiv w:val="1"/>
      <w:marLeft w:val="0"/>
      <w:marRight w:val="0"/>
      <w:marTop w:val="0"/>
      <w:marBottom w:val="0"/>
      <w:divBdr>
        <w:top w:val="none" w:sz="0" w:space="0" w:color="auto"/>
        <w:left w:val="none" w:sz="0" w:space="0" w:color="auto"/>
        <w:bottom w:val="none" w:sz="0" w:space="0" w:color="auto"/>
        <w:right w:val="none" w:sz="0" w:space="0" w:color="auto"/>
      </w:divBdr>
    </w:div>
    <w:div w:id="474687184">
      <w:bodyDiv w:val="1"/>
      <w:marLeft w:val="0"/>
      <w:marRight w:val="0"/>
      <w:marTop w:val="0"/>
      <w:marBottom w:val="0"/>
      <w:divBdr>
        <w:top w:val="none" w:sz="0" w:space="0" w:color="auto"/>
        <w:left w:val="none" w:sz="0" w:space="0" w:color="auto"/>
        <w:bottom w:val="none" w:sz="0" w:space="0" w:color="auto"/>
        <w:right w:val="none" w:sz="0" w:space="0" w:color="auto"/>
      </w:divBdr>
    </w:div>
    <w:div w:id="474688227">
      <w:bodyDiv w:val="1"/>
      <w:marLeft w:val="0"/>
      <w:marRight w:val="0"/>
      <w:marTop w:val="0"/>
      <w:marBottom w:val="0"/>
      <w:divBdr>
        <w:top w:val="none" w:sz="0" w:space="0" w:color="auto"/>
        <w:left w:val="none" w:sz="0" w:space="0" w:color="auto"/>
        <w:bottom w:val="none" w:sz="0" w:space="0" w:color="auto"/>
        <w:right w:val="none" w:sz="0" w:space="0" w:color="auto"/>
      </w:divBdr>
    </w:div>
    <w:div w:id="474759566">
      <w:bodyDiv w:val="1"/>
      <w:marLeft w:val="0"/>
      <w:marRight w:val="0"/>
      <w:marTop w:val="0"/>
      <w:marBottom w:val="0"/>
      <w:divBdr>
        <w:top w:val="none" w:sz="0" w:space="0" w:color="auto"/>
        <w:left w:val="none" w:sz="0" w:space="0" w:color="auto"/>
        <w:bottom w:val="none" w:sz="0" w:space="0" w:color="auto"/>
        <w:right w:val="none" w:sz="0" w:space="0" w:color="auto"/>
      </w:divBdr>
    </w:div>
    <w:div w:id="474834289">
      <w:bodyDiv w:val="1"/>
      <w:marLeft w:val="0"/>
      <w:marRight w:val="0"/>
      <w:marTop w:val="0"/>
      <w:marBottom w:val="0"/>
      <w:divBdr>
        <w:top w:val="none" w:sz="0" w:space="0" w:color="auto"/>
        <w:left w:val="none" w:sz="0" w:space="0" w:color="auto"/>
        <w:bottom w:val="none" w:sz="0" w:space="0" w:color="auto"/>
        <w:right w:val="none" w:sz="0" w:space="0" w:color="auto"/>
      </w:divBdr>
    </w:div>
    <w:div w:id="474883185">
      <w:bodyDiv w:val="1"/>
      <w:marLeft w:val="0"/>
      <w:marRight w:val="0"/>
      <w:marTop w:val="0"/>
      <w:marBottom w:val="0"/>
      <w:divBdr>
        <w:top w:val="none" w:sz="0" w:space="0" w:color="auto"/>
        <w:left w:val="none" w:sz="0" w:space="0" w:color="auto"/>
        <w:bottom w:val="none" w:sz="0" w:space="0" w:color="auto"/>
        <w:right w:val="none" w:sz="0" w:space="0" w:color="auto"/>
      </w:divBdr>
    </w:div>
    <w:div w:id="474955705">
      <w:bodyDiv w:val="1"/>
      <w:marLeft w:val="0"/>
      <w:marRight w:val="0"/>
      <w:marTop w:val="0"/>
      <w:marBottom w:val="0"/>
      <w:divBdr>
        <w:top w:val="none" w:sz="0" w:space="0" w:color="auto"/>
        <w:left w:val="none" w:sz="0" w:space="0" w:color="auto"/>
        <w:bottom w:val="none" w:sz="0" w:space="0" w:color="auto"/>
        <w:right w:val="none" w:sz="0" w:space="0" w:color="auto"/>
      </w:divBdr>
    </w:div>
    <w:div w:id="475029669">
      <w:bodyDiv w:val="1"/>
      <w:marLeft w:val="0"/>
      <w:marRight w:val="0"/>
      <w:marTop w:val="0"/>
      <w:marBottom w:val="0"/>
      <w:divBdr>
        <w:top w:val="none" w:sz="0" w:space="0" w:color="auto"/>
        <w:left w:val="none" w:sz="0" w:space="0" w:color="auto"/>
        <w:bottom w:val="none" w:sz="0" w:space="0" w:color="auto"/>
        <w:right w:val="none" w:sz="0" w:space="0" w:color="auto"/>
      </w:divBdr>
    </w:div>
    <w:div w:id="475101480">
      <w:bodyDiv w:val="1"/>
      <w:marLeft w:val="0"/>
      <w:marRight w:val="0"/>
      <w:marTop w:val="0"/>
      <w:marBottom w:val="0"/>
      <w:divBdr>
        <w:top w:val="none" w:sz="0" w:space="0" w:color="auto"/>
        <w:left w:val="none" w:sz="0" w:space="0" w:color="auto"/>
        <w:bottom w:val="none" w:sz="0" w:space="0" w:color="auto"/>
        <w:right w:val="none" w:sz="0" w:space="0" w:color="auto"/>
      </w:divBdr>
    </w:div>
    <w:div w:id="475143425">
      <w:bodyDiv w:val="1"/>
      <w:marLeft w:val="0"/>
      <w:marRight w:val="0"/>
      <w:marTop w:val="0"/>
      <w:marBottom w:val="0"/>
      <w:divBdr>
        <w:top w:val="none" w:sz="0" w:space="0" w:color="auto"/>
        <w:left w:val="none" w:sz="0" w:space="0" w:color="auto"/>
        <w:bottom w:val="none" w:sz="0" w:space="0" w:color="auto"/>
        <w:right w:val="none" w:sz="0" w:space="0" w:color="auto"/>
      </w:divBdr>
    </w:div>
    <w:div w:id="475269726">
      <w:bodyDiv w:val="1"/>
      <w:marLeft w:val="0"/>
      <w:marRight w:val="0"/>
      <w:marTop w:val="0"/>
      <w:marBottom w:val="0"/>
      <w:divBdr>
        <w:top w:val="none" w:sz="0" w:space="0" w:color="auto"/>
        <w:left w:val="none" w:sz="0" w:space="0" w:color="auto"/>
        <w:bottom w:val="none" w:sz="0" w:space="0" w:color="auto"/>
        <w:right w:val="none" w:sz="0" w:space="0" w:color="auto"/>
      </w:divBdr>
    </w:div>
    <w:div w:id="475420932">
      <w:bodyDiv w:val="1"/>
      <w:marLeft w:val="0"/>
      <w:marRight w:val="0"/>
      <w:marTop w:val="0"/>
      <w:marBottom w:val="0"/>
      <w:divBdr>
        <w:top w:val="none" w:sz="0" w:space="0" w:color="auto"/>
        <w:left w:val="none" w:sz="0" w:space="0" w:color="auto"/>
        <w:bottom w:val="none" w:sz="0" w:space="0" w:color="auto"/>
        <w:right w:val="none" w:sz="0" w:space="0" w:color="auto"/>
      </w:divBdr>
    </w:div>
    <w:div w:id="475487784">
      <w:bodyDiv w:val="1"/>
      <w:marLeft w:val="0"/>
      <w:marRight w:val="0"/>
      <w:marTop w:val="0"/>
      <w:marBottom w:val="0"/>
      <w:divBdr>
        <w:top w:val="none" w:sz="0" w:space="0" w:color="auto"/>
        <w:left w:val="none" w:sz="0" w:space="0" w:color="auto"/>
        <w:bottom w:val="none" w:sz="0" w:space="0" w:color="auto"/>
        <w:right w:val="none" w:sz="0" w:space="0" w:color="auto"/>
      </w:divBdr>
    </w:div>
    <w:div w:id="475492394">
      <w:bodyDiv w:val="1"/>
      <w:marLeft w:val="0"/>
      <w:marRight w:val="0"/>
      <w:marTop w:val="0"/>
      <w:marBottom w:val="0"/>
      <w:divBdr>
        <w:top w:val="none" w:sz="0" w:space="0" w:color="auto"/>
        <w:left w:val="none" w:sz="0" w:space="0" w:color="auto"/>
        <w:bottom w:val="none" w:sz="0" w:space="0" w:color="auto"/>
        <w:right w:val="none" w:sz="0" w:space="0" w:color="auto"/>
      </w:divBdr>
    </w:div>
    <w:div w:id="475610494">
      <w:bodyDiv w:val="1"/>
      <w:marLeft w:val="0"/>
      <w:marRight w:val="0"/>
      <w:marTop w:val="0"/>
      <w:marBottom w:val="0"/>
      <w:divBdr>
        <w:top w:val="none" w:sz="0" w:space="0" w:color="auto"/>
        <w:left w:val="none" w:sz="0" w:space="0" w:color="auto"/>
        <w:bottom w:val="none" w:sz="0" w:space="0" w:color="auto"/>
        <w:right w:val="none" w:sz="0" w:space="0" w:color="auto"/>
      </w:divBdr>
    </w:div>
    <w:div w:id="475611120">
      <w:bodyDiv w:val="1"/>
      <w:marLeft w:val="0"/>
      <w:marRight w:val="0"/>
      <w:marTop w:val="0"/>
      <w:marBottom w:val="0"/>
      <w:divBdr>
        <w:top w:val="none" w:sz="0" w:space="0" w:color="auto"/>
        <w:left w:val="none" w:sz="0" w:space="0" w:color="auto"/>
        <w:bottom w:val="none" w:sz="0" w:space="0" w:color="auto"/>
        <w:right w:val="none" w:sz="0" w:space="0" w:color="auto"/>
      </w:divBdr>
    </w:div>
    <w:div w:id="475680562">
      <w:bodyDiv w:val="1"/>
      <w:marLeft w:val="0"/>
      <w:marRight w:val="0"/>
      <w:marTop w:val="0"/>
      <w:marBottom w:val="0"/>
      <w:divBdr>
        <w:top w:val="none" w:sz="0" w:space="0" w:color="auto"/>
        <w:left w:val="none" w:sz="0" w:space="0" w:color="auto"/>
        <w:bottom w:val="none" w:sz="0" w:space="0" w:color="auto"/>
        <w:right w:val="none" w:sz="0" w:space="0" w:color="auto"/>
      </w:divBdr>
    </w:div>
    <w:div w:id="475688537">
      <w:bodyDiv w:val="1"/>
      <w:marLeft w:val="0"/>
      <w:marRight w:val="0"/>
      <w:marTop w:val="0"/>
      <w:marBottom w:val="0"/>
      <w:divBdr>
        <w:top w:val="none" w:sz="0" w:space="0" w:color="auto"/>
        <w:left w:val="none" w:sz="0" w:space="0" w:color="auto"/>
        <w:bottom w:val="none" w:sz="0" w:space="0" w:color="auto"/>
        <w:right w:val="none" w:sz="0" w:space="0" w:color="auto"/>
      </w:divBdr>
    </w:div>
    <w:div w:id="475726972">
      <w:bodyDiv w:val="1"/>
      <w:marLeft w:val="0"/>
      <w:marRight w:val="0"/>
      <w:marTop w:val="0"/>
      <w:marBottom w:val="0"/>
      <w:divBdr>
        <w:top w:val="none" w:sz="0" w:space="0" w:color="auto"/>
        <w:left w:val="none" w:sz="0" w:space="0" w:color="auto"/>
        <w:bottom w:val="none" w:sz="0" w:space="0" w:color="auto"/>
        <w:right w:val="none" w:sz="0" w:space="0" w:color="auto"/>
      </w:divBdr>
    </w:div>
    <w:div w:id="475731251">
      <w:bodyDiv w:val="1"/>
      <w:marLeft w:val="0"/>
      <w:marRight w:val="0"/>
      <w:marTop w:val="0"/>
      <w:marBottom w:val="0"/>
      <w:divBdr>
        <w:top w:val="none" w:sz="0" w:space="0" w:color="auto"/>
        <w:left w:val="none" w:sz="0" w:space="0" w:color="auto"/>
        <w:bottom w:val="none" w:sz="0" w:space="0" w:color="auto"/>
        <w:right w:val="none" w:sz="0" w:space="0" w:color="auto"/>
      </w:divBdr>
    </w:div>
    <w:div w:id="475804986">
      <w:bodyDiv w:val="1"/>
      <w:marLeft w:val="0"/>
      <w:marRight w:val="0"/>
      <w:marTop w:val="0"/>
      <w:marBottom w:val="0"/>
      <w:divBdr>
        <w:top w:val="none" w:sz="0" w:space="0" w:color="auto"/>
        <w:left w:val="none" w:sz="0" w:space="0" w:color="auto"/>
        <w:bottom w:val="none" w:sz="0" w:space="0" w:color="auto"/>
        <w:right w:val="none" w:sz="0" w:space="0" w:color="auto"/>
      </w:divBdr>
    </w:div>
    <w:div w:id="475949715">
      <w:bodyDiv w:val="1"/>
      <w:marLeft w:val="0"/>
      <w:marRight w:val="0"/>
      <w:marTop w:val="0"/>
      <w:marBottom w:val="0"/>
      <w:divBdr>
        <w:top w:val="none" w:sz="0" w:space="0" w:color="auto"/>
        <w:left w:val="none" w:sz="0" w:space="0" w:color="auto"/>
        <w:bottom w:val="none" w:sz="0" w:space="0" w:color="auto"/>
        <w:right w:val="none" w:sz="0" w:space="0" w:color="auto"/>
      </w:divBdr>
    </w:div>
    <w:div w:id="475954539">
      <w:bodyDiv w:val="1"/>
      <w:marLeft w:val="0"/>
      <w:marRight w:val="0"/>
      <w:marTop w:val="0"/>
      <w:marBottom w:val="0"/>
      <w:divBdr>
        <w:top w:val="none" w:sz="0" w:space="0" w:color="auto"/>
        <w:left w:val="none" w:sz="0" w:space="0" w:color="auto"/>
        <w:bottom w:val="none" w:sz="0" w:space="0" w:color="auto"/>
        <w:right w:val="none" w:sz="0" w:space="0" w:color="auto"/>
      </w:divBdr>
    </w:div>
    <w:div w:id="475994956">
      <w:bodyDiv w:val="1"/>
      <w:marLeft w:val="0"/>
      <w:marRight w:val="0"/>
      <w:marTop w:val="0"/>
      <w:marBottom w:val="0"/>
      <w:divBdr>
        <w:top w:val="none" w:sz="0" w:space="0" w:color="auto"/>
        <w:left w:val="none" w:sz="0" w:space="0" w:color="auto"/>
        <w:bottom w:val="none" w:sz="0" w:space="0" w:color="auto"/>
        <w:right w:val="none" w:sz="0" w:space="0" w:color="auto"/>
      </w:divBdr>
    </w:div>
    <w:div w:id="476192336">
      <w:bodyDiv w:val="1"/>
      <w:marLeft w:val="0"/>
      <w:marRight w:val="0"/>
      <w:marTop w:val="0"/>
      <w:marBottom w:val="0"/>
      <w:divBdr>
        <w:top w:val="none" w:sz="0" w:space="0" w:color="auto"/>
        <w:left w:val="none" w:sz="0" w:space="0" w:color="auto"/>
        <w:bottom w:val="none" w:sz="0" w:space="0" w:color="auto"/>
        <w:right w:val="none" w:sz="0" w:space="0" w:color="auto"/>
      </w:divBdr>
    </w:div>
    <w:div w:id="476462344">
      <w:bodyDiv w:val="1"/>
      <w:marLeft w:val="0"/>
      <w:marRight w:val="0"/>
      <w:marTop w:val="0"/>
      <w:marBottom w:val="0"/>
      <w:divBdr>
        <w:top w:val="none" w:sz="0" w:space="0" w:color="auto"/>
        <w:left w:val="none" w:sz="0" w:space="0" w:color="auto"/>
        <w:bottom w:val="none" w:sz="0" w:space="0" w:color="auto"/>
        <w:right w:val="none" w:sz="0" w:space="0" w:color="auto"/>
      </w:divBdr>
    </w:div>
    <w:div w:id="476462820">
      <w:bodyDiv w:val="1"/>
      <w:marLeft w:val="0"/>
      <w:marRight w:val="0"/>
      <w:marTop w:val="0"/>
      <w:marBottom w:val="0"/>
      <w:divBdr>
        <w:top w:val="none" w:sz="0" w:space="0" w:color="auto"/>
        <w:left w:val="none" w:sz="0" w:space="0" w:color="auto"/>
        <w:bottom w:val="none" w:sz="0" w:space="0" w:color="auto"/>
        <w:right w:val="none" w:sz="0" w:space="0" w:color="auto"/>
      </w:divBdr>
    </w:div>
    <w:div w:id="476804534">
      <w:bodyDiv w:val="1"/>
      <w:marLeft w:val="0"/>
      <w:marRight w:val="0"/>
      <w:marTop w:val="0"/>
      <w:marBottom w:val="0"/>
      <w:divBdr>
        <w:top w:val="none" w:sz="0" w:space="0" w:color="auto"/>
        <w:left w:val="none" w:sz="0" w:space="0" w:color="auto"/>
        <w:bottom w:val="none" w:sz="0" w:space="0" w:color="auto"/>
        <w:right w:val="none" w:sz="0" w:space="0" w:color="auto"/>
      </w:divBdr>
    </w:div>
    <w:div w:id="476996382">
      <w:bodyDiv w:val="1"/>
      <w:marLeft w:val="0"/>
      <w:marRight w:val="0"/>
      <w:marTop w:val="0"/>
      <w:marBottom w:val="0"/>
      <w:divBdr>
        <w:top w:val="none" w:sz="0" w:space="0" w:color="auto"/>
        <w:left w:val="none" w:sz="0" w:space="0" w:color="auto"/>
        <w:bottom w:val="none" w:sz="0" w:space="0" w:color="auto"/>
        <w:right w:val="none" w:sz="0" w:space="0" w:color="auto"/>
      </w:divBdr>
    </w:div>
    <w:div w:id="477183850">
      <w:bodyDiv w:val="1"/>
      <w:marLeft w:val="0"/>
      <w:marRight w:val="0"/>
      <w:marTop w:val="0"/>
      <w:marBottom w:val="0"/>
      <w:divBdr>
        <w:top w:val="none" w:sz="0" w:space="0" w:color="auto"/>
        <w:left w:val="none" w:sz="0" w:space="0" w:color="auto"/>
        <w:bottom w:val="none" w:sz="0" w:space="0" w:color="auto"/>
        <w:right w:val="none" w:sz="0" w:space="0" w:color="auto"/>
      </w:divBdr>
    </w:div>
    <w:div w:id="477185428">
      <w:bodyDiv w:val="1"/>
      <w:marLeft w:val="0"/>
      <w:marRight w:val="0"/>
      <w:marTop w:val="0"/>
      <w:marBottom w:val="0"/>
      <w:divBdr>
        <w:top w:val="none" w:sz="0" w:space="0" w:color="auto"/>
        <w:left w:val="none" w:sz="0" w:space="0" w:color="auto"/>
        <w:bottom w:val="none" w:sz="0" w:space="0" w:color="auto"/>
        <w:right w:val="none" w:sz="0" w:space="0" w:color="auto"/>
      </w:divBdr>
    </w:div>
    <w:div w:id="477259621">
      <w:bodyDiv w:val="1"/>
      <w:marLeft w:val="0"/>
      <w:marRight w:val="0"/>
      <w:marTop w:val="0"/>
      <w:marBottom w:val="0"/>
      <w:divBdr>
        <w:top w:val="none" w:sz="0" w:space="0" w:color="auto"/>
        <w:left w:val="none" w:sz="0" w:space="0" w:color="auto"/>
        <w:bottom w:val="none" w:sz="0" w:space="0" w:color="auto"/>
        <w:right w:val="none" w:sz="0" w:space="0" w:color="auto"/>
      </w:divBdr>
    </w:div>
    <w:div w:id="477379107">
      <w:bodyDiv w:val="1"/>
      <w:marLeft w:val="0"/>
      <w:marRight w:val="0"/>
      <w:marTop w:val="0"/>
      <w:marBottom w:val="0"/>
      <w:divBdr>
        <w:top w:val="none" w:sz="0" w:space="0" w:color="auto"/>
        <w:left w:val="none" w:sz="0" w:space="0" w:color="auto"/>
        <w:bottom w:val="none" w:sz="0" w:space="0" w:color="auto"/>
        <w:right w:val="none" w:sz="0" w:space="0" w:color="auto"/>
      </w:divBdr>
    </w:div>
    <w:div w:id="477499116">
      <w:bodyDiv w:val="1"/>
      <w:marLeft w:val="0"/>
      <w:marRight w:val="0"/>
      <w:marTop w:val="0"/>
      <w:marBottom w:val="0"/>
      <w:divBdr>
        <w:top w:val="none" w:sz="0" w:space="0" w:color="auto"/>
        <w:left w:val="none" w:sz="0" w:space="0" w:color="auto"/>
        <w:bottom w:val="none" w:sz="0" w:space="0" w:color="auto"/>
        <w:right w:val="none" w:sz="0" w:space="0" w:color="auto"/>
      </w:divBdr>
    </w:div>
    <w:div w:id="477573369">
      <w:bodyDiv w:val="1"/>
      <w:marLeft w:val="0"/>
      <w:marRight w:val="0"/>
      <w:marTop w:val="0"/>
      <w:marBottom w:val="0"/>
      <w:divBdr>
        <w:top w:val="none" w:sz="0" w:space="0" w:color="auto"/>
        <w:left w:val="none" w:sz="0" w:space="0" w:color="auto"/>
        <w:bottom w:val="none" w:sz="0" w:space="0" w:color="auto"/>
        <w:right w:val="none" w:sz="0" w:space="0" w:color="auto"/>
      </w:divBdr>
    </w:div>
    <w:div w:id="477653613">
      <w:bodyDiv w:val="1"/>
      <w:marLeft w:val="0"/>
      <w:marRight w:val="0"/>
      <w:marTop w:val="0"/>
      <w:marBottom w:val="0"/>
      <w:divBdr>
        <w:top w:val="none" w:sz="0" w:space="0" w:color="auto"/>
        <w:left w:val="none" w:sz="0" w:space="0" w:color="auto"/>
        <w:bottom w:val="none" w:sz="0" w:space="0" w:color="auto"/>
        <w:right w:val="none" w:sz="0" w:space="0" w:color="auto"/>
      </w:divBdr>
    </w:div>
    <w:div w:id="477694238">
      <w:bodyDiv w:val="1"/>
      <w:marLeft w:val="0"/>
      <w:marRight w:val="0"/>
      <w:marTop w:val="0"/>
      <w:marBottom w:val="0"/>
      <w:divBdr>
        <w:top w:val="none" w:sz="0" w:space="0" w:color="auto"/>
        <w:left w:val="none" w:sz="0" w:space="0" w:color="auto"/>
        <w:bottom w:val="none" w:sz="0" w:space="0" w:color="auto"/>
        <w:right w:val="none" w:sz="0" w:space="0" w:color="auto"/>
      </w:divBdr>
    </w:div>
    <w:div w:id="477766861">
      <w:bodyDiv w:val="1"/>
      <w:marLeft w:val="0"/>
      <w:marRight w:val="0"/>
      <w:marTop w:val="0"/>
      <w:marBottom w:val="0"/>
      <w:divBdr>
        <w:top w:val="none" w:sz="0" w:space="0" w:color="auto"/>
        <w:left w:val="none" w:sz="0" w:space="0" w:color="auto"/>
        <w:bottom w:val="none" w:sz="0" w:space="0" w:color="auto"/>
        <w:right w:val="none" w:sz="0" w:space="0" w:color="auto"/>
      </w:divBdr>
    </w:div>
    <w:div w:id="477840414">
      <w:bodyDiv w:val="1"/>
      <w:marLeft w:val="0"/>
      <w:marRight w:val="0"/>
      <w:marTop w:val="0"/>
      <w:marBottom w:val="0"/>
      <w:divBdr>
        <w:top w:val="none" w:sz="0" w:space="0" w:color="auto"/>
        <w:left w:val="none" w:sz="0" w:space="0" w:color="auto"/>
        <w:bottom w:val="none" w:sz="0" w:space="0" w:color="auto"/>
        <w:right w:val="none" w:sz="0" w:space="0" w:color="auto"/>
      </w:divBdr>
    </w:div>
    <w:div w:id="478108490">
      <w:bodyDiv w:val="1"/>
      <w:marLeft w:val="0"/>
      <w:marRight w:val="0"/>
      <w:marTop w:val="0"/>
      <w:marBottom w:val="0"/>
      <w:divBdr>
        <w:top w:val="none" w:sz="0" w:space="0" w:color="auto"/>
        <w:left w:val="none" w:sz="0" w:space="0" w:color="auto"/>
        <w:bottom w:val="none" w:sz="0" w:space="0" w:color="auto"/>
        <w:right w:val="none" w:sz="0" w:space="0" w:color="auto"/>
      </w:divBdr>
    </w:div>
    <w:div w:id="478109431">
      <w:bodyDiv w:val="1"/>
      <w:marLeft w:val="0"/>
      <w:marRight w:val="0"/>
      <w:marTop w:val="0"/>
      <w:marBottom w:val="0"/>
      <w:divBdr>
        <w:top w:val="none" w:sz="0" w:space="0" w:color="auto"/>
        <w:left w:val="none" w:sz="0" w:space="0" w:color="auto"/>
        <w:bottom w:val="none" w:sz="0" w:space="0" w:color="auto"/>
        <w:right w:val="none" w:sz="0" w:space="0" w:color="auto"/>
      </w:divBdr>
    </w:div>
    <w:div w:id="478112470">
      <w:bodyDiv w:val="1"/>
      <w:marLeft w:val="0"/>
      <w:marRight w:val="0"/>
      <w:marTop w:val="0"/>
      <w:marBottom w:val="0"/>
      <w:divBdr>
        <w:top w:val="none" w:sz="0" w:space="0" w:color="auto"/>
        <w:left w:val="none" w:sz="0" w:space="0" w:color="auto"/>
        <w:bottom w:val="none" w:sz="0" w:space="0" w:color="auto"/>
        <w:right w:val="none" w:sz="0" w:space="0" w:color="auto"/>
      </w:divBdr>
    </w:div>
    <w:div w:id="478112719">
      <w:bodyDiv w:val="1"/>
      <w:marLeft w:val="0"/>
      <w:marRight w:val="0"/>
      <w:marTop w:val="0"/>
      <w:marBottom w:val="0"/>
      <w:divBdr>
        <w:top w:val="none" w:sz="0" w:space="0" w:color="auto"/>
        <w:left w:val="none" w:sz="0" w:space="0" w:color="auto"/>
        <w:bottom w:val="none" w:sz="0" w:space="0" w:color="auto"/>
        <w:right w:val="none" w:sz="0" w:space="0" w:color="auto"/>
      </w:divBdr>
    </w:div>
    <w:div w:id="478159474">
      <w:bodyDiv w:val="1"/>
      <w:marLeft w:val="0"/>
      <w:marRight w:val="0"/>
      <w:marTop w:val="0"/>
      <w:marBottom w:val="0"/>
      <w:divBdr>
        <w:top w:val="none" w:sz="0" w:space="0" w:color="auto"/>
        <w:left w:val="none" w:sz="0" w:space="0" w:color="auto"/>
        <w:bottom w:val="none" w:sz="0" w:space="0" w:color="auto"/>
        <w:right w:val="none" w:sz="0" w:space="0" w:color="auto"/>
      </w:divBdr>
    </w:div>
    <w:div w:id="478232026">
      <w:bodyDiv w:val="1"/>
      <w:marLeft w:val="0"/>
      <w:marRight w:val="0"/>
      <w:marTop w:val="0"/>
      <w:marBottom w:val="0"/>
      <w:divBdr>
        <w:top w:val="none" w:sz="0" w:space="0" w:color="auto"/>
        <w:left w:val="none" w:sz="0" w:space="0" w:color="auto"/>
        <w:bottom w:val="none" w:sz="0" w:space="0" w:color="auto"/>
        <w:right w:val="none" w:sz="0" w:space="0" w:color="auto"/>
      </w:divBdr>
    </w:div>
    <w:div w:id="478377005">
      <w:bodyDiv w:val="1"/>
      <w:marLeft w:val="0"/>
      <w:marRight w:val="0"/>
      <w:marTop w:val="0"/>
      <w:marBottom w:val="0"/>
      <w:divBdr>
        <w:top w:val="none" w:sz="0" w:space="0" w:color="auto"/>
        <w:left w:val="none" w:sz="0" w:space="0" w:color="auto"/>
        <w:bottom w:val="none" w:sz="0" w:space="0" w:color="auto"/>
        <w:right w:val="none" w:sz="0" w:space="0" w:color="auto"/>
      </w:divBdr>
    </w:div>
    <w:div w:id="478427015">
      <w:bodyDiv w:val="1"/>
      <w:marLeft w:val="0"/>
      <w:marRight w:val="0"/>
      <w:marTop w:val="0"/>
      <w:marBottom w:val="0"/>
      <w:divBdr>
        <w:top w:val="none" w:sz="0" w:space="0" w:color="auto"/>
        <w:left w:val="none" w:sz="0" w:space="0" w:color="auto"/>
        <w:bottom w:val="none" w:sz="0" w:space="0" w:color="auto"/>
        <w:right w:val="none" w:sz="0" w:space="0" w:color="auto"/>
      </w:divBdr>
    </w:div>
    <w:div w:id="478545533">
      <w:bodyDiv w:val="1"/>
      <w:marLeft w:val="0"/>
      <w:marRight w:val="0"/>
      <w:marTop w:val="0"/>
      <w:marBottom w:val="0"/>
      <w:divBdr>
        <w:top w:val="none" w:sz="0" w:space="0" w:color="auto"/>
        <w:left w:val="none" w:sz="0" w:space="0" w:color="auto"/>
        <w:bottom w:val="none" w:sz="0" w:space="0" w:color="auto"/>
        <w:right w:val="none" w:sz="0" w:space="0" w:color="auto"/>
      </w:divBdr>
    </w:div>
    <w:div w:id="478574797">
      <w:bodyDiv w:val="1"/>
      <w:marLeft w:val="0"/>
      <w:marRight w:val="0"/>
      <w:marTop w:val="0"/>
      <w:marBottom w:val="0"/>
      <w:divBdr>
        <w:top w:val="none" w:sz="0" w:space="0" w:color="auto"/>
        <w:left w:val="none" w:sz="0" w:space="0" w:color="auto"/>
        <w:bottom w:val="none" w:sz="0" w:space="0" w:color="auto"/>
        <w:right w:val="none" w:sz="0" w:space="0" w:color="auto"/>
      </w:divBdr>
    </w:div>
    <w:div w:id="478614729">
      <w:bodyDiv w:val="1"/>
      <w:marLeft w:val="0"/>
      <w:marRight w:val="0"/>
      <w:marTop w:val="0"/>
      <w:marBottom w:val="0"/>
      <w:divBdr>
        <w:top w:val="none" w:sz="0" w:space="0" w:color="auto"/>
        <w:left w:val="none" w:sz="0" w:space="0" w:color="auto"/>
        <w:bottom w:val="none" w:sz="0" w:space="0" w:color="auto"/>
        <w:right w:val="none" w:sz="0" w:space="0" w:color="auto"/>
      </w:divBdr>
    </w:div>
    <w:div w:id="478764435">
      <w:bodyDiv w:val="1"/>
      <w:marLeft w:val="0"/>
      <w:marRight w:val="0"/>
      <w:marTop w:val="0"/>
      <w:marBottom w:val="0"/>
      <w:divBdr>
        <w:top w:val="none" w:sz="0" w:space="0" w:color="auto"/>
        <w:left w:val="none" w:sz="0" w:space="0" w:color="auto"/>
        <w:bottom w:val="none" w:sz="0" w:space="0" w:color="auto"/>
        <w:right w:val="none" w:sz="0" w:space="0" w:color="auto"/>
      </w:divBdr>
    </w:div>
    <w:div w:id="478885229">
      <w:bodyDiv w:val="1"/>
      <w:marLeft w:val="0"/>
      <w:marRight w:val="0"/>
      <w:marTop w:val="0"/>
      <w:marBottom w:val="0"/>
      <w:divBdr>
        <w:top w:val="none" w:sz="0" w:space="0" w:color="auto"/>
        <w:left w:val="none" w:sz="0" w:space="0" w:color="auto"/>
        <w:bottom w:val="none" w:sz="0" w:space="0" w:color="auto"/>
        <w:right w:val="none" w:sz="0" w:space="0" w:color="auto"/>
      </w:divBdr>
    </w:div>
    <w:div w:id="479421074">
      <w:bodyDiv w:val="1"/>
      <w:marLeft w:val="0"/>
      <w:marRight w:val="0"/>
      <w:marTop w:val="0"/>
      <w:marBottom w:val="0"/>
      <w:divBdr>
        <w:top w:val="none" w:sz="0" w:space="0" w:color="auto"/>
        <w:left w:val="none" w:sz="0" w:space="0" w:color="auto"/>
        <w:bottom w:val="none" w:sz="0" w:space="0" w:color="auto"/>
        <w:right w:val="none" w:sz="0" w:space="0" w:color="auto"/>
      </w:divBdr>
    </w:div>
    <w:div w:id="479423144">
      <w:bodyDiv w:val="1"/>
      <w:marLeft w:val="0"/>
      <w:marRight w:val="0"/>
      <w:marTop w:val="0"/>
      <w:marBottom w:val="0"/>
      <w:divBdr>
        <w:top w:val="none" w:sz="0" w:space="0" w:color="auto"/>
        <w:left w:val="none" w:sz="0" w:space="0" w:color="auto"/>
        <w:bottom w:val="none" w:sz="0" w:space="0" w:color="auto"/>
        <w:right w:val="none" w:sz="0" w:space="0" w:color="auto"/>
      </w:divBdr>
    </w:div>
    <w:div w:id="479468099">
      <w:bodyDiv w:val="1"/>
      <w:marLeft w:val="0"/>
      <w:marRight w:val="0"/>
      <w:marTop w:val="0"/>
      <w:marBottom w:val="0"/>
      <w:divBdr>
        <w:top w:val="none" w:sz="0" w:space="0" w:color="auto"/>
        <w:left w:val="none" w:sz="0" w:space="0" w:color="auto"/>
        <w:bottom w:val="none" w:sz="0" w:space="0" w:color="auto"/>
        <w:right w:val="none" w:sz="0" w:space="0" w:color="auto"/>
      </w:divBdr>
    </w:div>
    <w:div w:id="479537140">
      <w:bodyDiv w:val="1"/>
      <w:marLeft w:val="0"/>
      <w:marRight w:val="0"/>
      <w:marTop w:val="0"/>
      <w:marBottom w:val="0"/>
      <w:divBdr>
        <w:top w:val="none" w:sz="0" w:space="0" w:color="auto"/>
        <w:left w:val="none" w:sz="0" w:space="0" w:color="auto"/>
        <w:bottom w:val="none" w:sz="0" w:space="0" w:color="auto"/>
        <w:right w:val="none" w:sz="0" w:space="0" w:color="auto"/>
      </w:divBdr>
    </w:div>
    <w:div w:id="479612108">
      <w:bodyDiv w:val="1"/>
      <w:marLeft w:val="0"/>
      <w:marRight w:val="0"/>
      <w:marTop w:val="0"/>
      <w:marBottom w:val="0"/>
      <w:divBdr>
        <w:top w:val="none" w:sz="0" w:space="0" w:color="auto"/>
        <w:left w:val="none" w:sz="0" w:space="0" w:color="auto"/>
        <w:bottom w:val="none" w:sz="0" w:space="0" w:color="auto"/>
        <w:right w:val="none" w:sz="0" w:space="0" w:color="auto"/>
      </w:divBdr>
    </w:div>
    <w:div w:id="479613734">
      <w:bodyDiv w:val="1"/>
      <w:marLeft w:val="0"/>
      <w:marRight w:val="0"/>
      <w:marTop w:val="0"/>
      <w:marBottom w:val="0"/>
      <w:divBdr>
        <w:top w:val="none" w:sz="0" w:space="0" w:color="auto"/>
        <w:left w:val="none" w:sz="0" w:space="0" w:color="auto"/>
        <w:bottom w:val="none" w:sz="0" w:space="0" w:color="auto"/>
        <w:right w:val="none" w:sz="0" w:space="0" w:color="auto"/>
      </w:divBdr>
    </w:div>
    <w:div w:id="479730694">
      <w:bodyDiv w:val="1"/>
      <w:marLeft w:val="0"/>
      <w:marRight w:val="0"/>
      <w:marTop w:val="0"/>
      <w:marBottom w:val="0"/>
      <w:divBdr>
        <w:top w:val="none" w:sz="0" w:space="0" w:color="auto"/>
        <w:left w:val="none" w:sz="0" w:space="0" w:color="auto"/>
        <w:bottom w:val="none" w:sz="0" w:space="0" w:color="auto"/>
        <w:right w:val="none" w:sz="0" w:space="0" w:color="auto"/>
      </w:divBdr>
    </w:div>
    <w:div w:id="479882802">
      <w:bodyDiv w:val="1"/>
      <w:marLeft w:val="0"/>
      <w:marRight w:val="0"/>
      <w:marTop w:val="0"/>
      <w:marBottom w:val="0"/>
      <w:divBdr>
        <w:top w:val="none" w:sz="0" w:space="0" w:color="auto"/>
        <w:left w:val="none" w:sz="0" w:space="0" w:color="auto"/>
        <w:bottom w:val="none" w:sz="0" w:space="0" w:color="auto"/>
        <w:right w:val="none" w:sz="0" w:space="0" w:color="auto"/>
      </w:divBdr>
    </w:div>
    <w:div w:id="480003200">
      <w:bodyDiv w:val="1"/>
      <w:marLeft w:val="0"/>
      <w:marRight w:val="0"/>
      <w:marTop w:val="0"/>
      <w:marBottom w:val="0"/>
      <w:divBdr>
        <w:top w:val="none" w:sz="0" w:space="0" w:color="auto"/>
        <w:left w:val="none" w:sz="0" w:space="0" w:color="auto"/>
        <w:bottom w:val="none" w:sz="0" w:space="0" w:color="auto"/>
        <w:right w:val="none" w:sz="0" w:space="0" w:color="auto"/>
      </w:divBdr>
    </w:div>
    <w:div w:id="480191985">
      <w:bodyDiv w:val="1"/>
      <w:marLeft w:val="0"/>
      <w:marRight w:val="0"/>
      <w:marTop w:val="0"/>
      <w:marBottom w:val="0"/>
      <w:divBdr>
        <w:top w:val="none" w:sz="0" w:space="0" w:color="auto"/>
        <w:left w:val="none" w:sz="0" w:space="0" w:color="auto"/>
        <w:bottom w:val="none" w:sz="0" w:space="0" w:color="auto"/>
        <w:right w:val="none" w:sz="0" w:space="0" w:color="auto"/>
      </w:divBdr>
    </w:div>
    <w:div w:id="480468415">
      <w:bodyDiv w:val="1"/>
      <w:marLeft w:val="0"/>
      <w:marRight w:val="0"/>
      <w:marTop w:val="0"/>
      <w:marBottom w:val="0"/>
      <w:divBdr>
        <w:top w:val="none" w:sz="0" w:space="0" w:color="auto"/>
        <w:left w:val="none" w:sz="0" w:space="0" w:color="auto"/>
        <w:bottom w:val="none" w:sz="0" w:space="0" w:color="auto"/>
        <w:right w:val="none" w:sz="0" w:space="0" w:color="auto"/>
      </w:divBdr>
    </w:div>
    <w:div w:id="480541923">
      <w:bodyDiv w:val="1"/>
      <w:marLeft w:val="0"/>
      <w:marRight w:val="0"/>
      <w:marTop w:val="0"/>
      <w:marBottom w:val="0"/>
      <w:divBdr>
        <w:top w:val="none" w:sz="0" w:space="0" w:color="auto"/>
        <w:left w:val="none" w:sz="0" w:space="0" w:color="auto"/>
        <w:bottom w:val="none" w:sz="0" w:space="0" w:color="auto"/>
        <w:right w:val="none" w:sz="0" w:space="0" w:color="auto"/>
      </w:divBdr>
    </w:div>
    <w:div w:id="480586091">
      <w:bodyDiv w:val="1"/>
      <w:marLeft w:val="0"/>
      <w:marRight w:val="0"/>
      <w:marTop w:val="0"/>
      <w:marBottom w:val="0"/>
      <w:divBdr>
        <w:top w:val="none" w:sz="0" w:space="0" w:color="auto"/>
        <w:left w:val="none" w:sz="0" w:space="0" w:color="auto"/>
        <w:bottom w:val="none" w:sz="0" w:space="0" w:color="auto"/>
        <w:right w:val="none" w:sz="0" w:space="0" w:color="auto"/>
      </w:divBdr>
    </w:div>
    <w:div w:id="480654695">
      <w:bodyDiv w:val="1"/>
      <w:marLeft w:val="0"/>
      <w:marRight w:val="0"/>
      <w:marTop w:val="0"/>
      <w:marBottom w:val="0"/>
      <w:divBdr>
        <w:top w:val="none" w:sz="0" w:space="0" w:color="auto"/>
        <w:left w:val="none" w:sz="0" w:space="0" w:color="auto"/>
        <w:bottom w:val="none" w:sz="0" w:space="0" w:color="auto"/>
        <w:right w:val="none" w:sz="0" w:space="0" w:color="auto"/>
      </w:divBdr>
    </w:div>
    <w:div w:id="480738114">
      <w:bodyDiv w:val="1"/>
      <w:marLeft w:val="0"/>
      <w:marRight w:val="0"/>
      <w:marTop w:val="0"/>
      <w:marBottom w:val="0"/>
      <w:divBdr>
        <w:top w:val="none" w:sz="0" w:space="0" w:color="auto"/>
        <w:left w:val="none" w:sz="0" w:space="0" w:color="auto"/>
        <w:bottom w:val="none" w:sz="0" w:space="0" w:color="auto"/>
        <w:right w:val="none" w:sz="0" w:space="0" w:color="auto"/>
      </w:divBdr>
    </w:div>
    <w:div w:id="480779488">
      <w:bodyDiv w:val="1"/>
      <w:marLeft w:val="0"/>
      <w:marRight w:val="0"/>
      <w:marTop w:val="0"/>
      <w:marBottom w:val="0"/>
      <w:divBdr>
        <w:top w:val="none" w:sz="0" w:space="0" w:color="auto"/>
        <w:left w:val="none" w:sz="0" w:space="0" w:color="auto"/>
        <w:bottom w:val="none" w:sz="0" w:space="0" w:color="auto"/>
        <w:right w:val="none" w:sz="0" w:space="0" w:color="auto"/>
      </w:divBdr>
    </w:div>
    <w:div w:id="481165922">
      <w:bodyDiv w:val="1"/>
      <w:marLeft w:val="0"/>
      <w:marRight w:val="0"/>
      <w:marTop w:val="0"/>
      <w:marBottom w:val="0"/>
      <w:divBdr>
        <w:top w:val="none" w:sz="0" w:space="0" w:color="auto"/>
        <w:left w:val="none" w:sz="0" w:space="0" w:color="auto"/>
        <w:bottom w:val="none" w:sz="0" w:space="0" w:color="auto"/>
        <w:right w:val="none" w:sz="0" w:space="0" w:color="auto"/>
      </w:divBdr>
    </w:div>
    <w:div w:id="481193078">
      <w:bodyDiv w:val="1"/>
      <w:marLeft w:val="0"/>
      <w:marRight w:val="0"/>
      <w:marTop w:val="0"/>
      <w:marBottom w:val="0"/>
      <w:divBdr>
        <w:top w:val="none" w:sz="0" w:space="0" w:color="auto"/>
        <w:left w:val="none" w:sz="0" w:space="0" w:color="auto"/>
        <w:bottom w:val="none" w:sz="0" w:space="0" w:color="auto"/>
        <w:right w:val="none" w:sz="0" w:space="0" w:color="auto"/>
      </w:divBdr>
    </w:div>
    <w:div w:id="481316309">
      <w:bodyDiv w:val="1"/>
      <w:marLeft w:val="0"/>
      <w:marRight w:val="0"/>
      <w:marTop w:val="0"/>
      <w:marBottom w:val="0"/>
      <w:divBdr>
        <w:top w:val="none" w:sz="0" w:space="0" w:color="auto"/>
        <w:left w:val="none" w:sz="0" w:space="0" w:color="auto"/>
        <w:bottom w:val="none" w:sz="0" w:space="0" w:color="auto"/>
        <w:right w:val="none" w:sz="0" w:space="0" w:color="auto"/>
      </w:divBdr>
    </w:div>
    <w:div w:id="481431066">
      <w:bodyDiv w:val="1"/>
      <w:marLeft w:val="0"/>
      <w:marRight w:val="0"/>
      <w:marTop w:val="0"/>
      <w:marBottom w:val="0"/>
      <w:divBdr>
        <w:top w:val="none" w:sz="0" w:space="0" w:color="auto"/>
        <w:left w:val="none" w:sz="0" w:space="0" w:color="auto"/>
        <w:bottom w:val="none" w:sz="0" w:space="0" w:color="auto"/>
        <w:right w:val="none" w:sz="0" w:space="0" w:color="auto"/>
      </w:divBdr>
    </w:div>
    <w:div w:id="481435724">
      <w:bodyDiv w:val="1"/>
      <w:marLeft w:val="0"/>
      <w:marRight w:val="0"/>
      <w:marTop w:val="0"/>
      <w:marBottom w:val="0"/>
      <w:divBdr>
        <w:top w:val="none" w:sz="0" w:space="0" w:color="auto"/>
        <w:left w:val="none" w:sz="0" w:space="0" w:color="auto"/>
        <w:bottom w:val="none" w:sz="0" w:space="0" w:color="auto"/>
        <w:right w:val="none" w:sz="0" w:space="0" w:color="auto"/>
      </w:divBdr>
    </w:div>
    <w:div w:id="481696017">
      <w:bodyDiv w:val="1"/>
      <w:marLeft w:val="0"/>
      <w:marRight w:val="0"/>
      <w:marTop w:val="0"/>
      <w:marBottom w:val="0"/>
      <w:divBdr>
        <w:top w:val="none" w:sz="0" w:space="0" w:color="auto"/>
        <w:left w:val="none" w:sz="0" w:space="0" w:color="auto"/>
        <w:bottom w:val="none" w:sz="0" w:space="0" w:color="auto"/>
        <w:right w:val="none" w:sz="0" w:space="0" w:color="auto"/>
      </w:divBdr>
    </w:div>
    <w:div w:id="481890250">
      <w:bodyDiv w:val="1"/>
      <w:marLeft w:val="0"/>
      <w:marRight w:val="0"/>
      <w:marTop w:val="0"/>
      <w:marBottom w:val="0"/>
      <w:divBdr>
        <w:top w:val="none" w:sz="0" w:space="0" w:color="auto"/>
        <w:left w:val="none" w:sz="0" w:space="0" w:color="auto"/>
        <w:bottom w:val="none" w:sz="0" w:space="0" w:color="auto"/>
        <w:right w:val="none" w:sz="0" w:space="0" w:color="auto"/>
      </w:divBdr>
    </w:div>
    <w:div w:id="481891590">
      <w:bodyDiv w:val="1"/>
      <w:marLeft w:val="0"/>
      <w:marRight w:val="0"/>
      <w:marTop w:val="0"/>
      <w:marBottom w:val="0"/>
      <w:divBdr>
        <w:top w:val="none" w:sz="0" w:space="0" w:color="auto"/>
        <w:left w:val="none" w:sz="0" w:space="0" w:color="auto"/>
        <w:bottom w:val="none" w:sz="0" w:space="0" w:color="auto"/>
        <w:right w:val="none" w:sz="0" w:space="0" w:color="auto"/>
      </w:divBdr>
    </w:div>
    <w:div w:id="482085087">
      <w:bodyDiv w:val="1"/>
      <w:marLeft w:val="0"/>
      <w:marRight w:val="0"/>
      <w:marTop w:val="0"/>
      <w:marBottom w:val="0"/>
      <w:divBdr>
        <w:top w:val="none" w:sz="0" w:space="0" w:color="auto"/>
        <w:left w:val="none" w:sz="0" w:space="0" w:color="auto"/>
        <w:bottom w:val="none" w:sz="0" w:space="0" w:color="auto"/>
        <w:right w:val="none" w:sz="0" w:space="0" w:color="auto"/>
      </w:divBdr>
    </w:div>
    <w:div w:id="482160450">
      <w:bodyDiv w:val="1"/>
      <w:marLeft w:val="0"/>
      <w:marRight w:val="0"/>
      <w:marTop w:val="0"/>
      <w:marBottom w:val="0"/>
      <w:divBdr>
        <w:top w:val="none" w:sz="0" w:space="0" w:color="auto"/>
        <w:left w:val="none" w:sz="0" w:space="0" w:color="auto"/>
        <w:bottom w:val="none" w:sz="0" w:space="0" w:color="auto"/>
        <w:right w:val="none" w:sz="0" w:space="0" w:color="auto"/>
      </w:divBdr>
    </w:div>
    <w:div w:id="482237411">
      <w:bodyDiv w:val="1"/>
      <w:marLeft w:val="0"/>
      <w:marRight w:val="0"/>
      <w:marTop w:val="0"/>
      <w:marBottom w:val="0"/>
      <w:divBdr>
        <w:top w:val="none" w:sz="0" w:space="0" w:color="auto"/>
        <w:left w:val="none" w:sz="0" w:space="0" w:color="auto"/>
        <w:bottom w:val="none" w:sz="0" w:space="0" w:color="auto"/>
        <w:right w:val="none" w:sz="0" w:space="0" w:color="auto"/>
      </w:divBdr>
    </w:div>
    <w:div w:id="482355626">
      <w:bodyDiv w:val="1"/>
      <w:marLeft w:val="0"/>
      <w:marRight w:val="0"/>
      <w:marTop w:val="0"/>
      <w:marBottom w:val="0"/>
      <w:divBdr>
        <w:top w:val="none" w:sz="0" w:space="0" w:color="auto"/>
        <w:left w:val="none" w:sz="0" w:space="0" w:color="auto"/>
        <w:bottom w:val="none" w:sz="0" w:space="0" w:color="auto"/>
        <w:right w:val="none" w:sz="0" w:space="0" w:color="auto"/>
      </w:divBdr>
    </w:div>
    <w:div w:id="482359104">
      <w:bodyDiv w:val="1"/>
      <w:marLeft w:val="0"/>
      <w:marRight w:val="0"/>
      <w:marTop w:val="0"/>
      <w:marBottom w:val="0"/>
      <w:divBdr>
        <w:top w:val="none" w:sz="0" w:space="0" w:color="auto"/>
        <w:left w:val="none" w:sz="0" w:space="0" w:color="auto"/>
        <w:bottom w:val="none" w:sz="0" w:space="0" w:color="auto"/>
        <w:right w:val="none" w:sz="0" w:space="0" w:color="auto"/>
      </w:divBdr>
    </w:div>
    <w:div w:id="482622294">
      <w:bodyDiv w:val="1"/>
      <w:marLeft w:val="0"/>
      <w:marRight w:val="0"/>
      <w:marTop w:val="0"/>
      <w:marBottom w:val="0"/>
      <w:divBdr>
        <w:top w:val="none" w:sz="0" w:space="0" w:color="auto"/>
        <w:left w:val="none" w:sz="0" w:space="0" w:color="auto"/>
        <w:bottom w:val="none" w:sz="0" w:space="0" w:color="auto"/>
        <w:right w:val="none" w:sz="0" w:space="0" w:color="auto"/>
      </w:divBdr>
    </w:div>
    <w:div w:id="482699285">
      <w:bodyDiv w:val="1"/>
      <w:marLeft w:val="0"/>
      <w:marRight w:val="0"/>
      <w:marTop w:val="0"/>
      <w:marBottom w:val="0"/>
      <w:divBdr>
        <w:top w:val="none" w:sz="0" w:space="0" w:color="auto"/>
        <w:left w:val="none" w:sz="0" w:space="0" w:color="auto"/>
        <w:bottom w:val="none" w:sz="0" w:space="0" w:color="auto"/>
        <w:right w:val="none" w:sz="0" w:space="0" w:color="auto"/>
      </w:divBdr>
    </w:div>
    <w:div w:id="482740049">
      <w:bodyDiv w:val="1"/>
      <w:marLeft w:val="0"/>
      <w:marRight w:val="0"/>
      <w:marTop w:val="0"/>
      <w:marBottom w:val="0"/>
      <w:divBdr>
        <w:top w:val="none" w:sz="0" w:space="0" w:color="auto"/>
        <w:left w:val="none" w:sz="0" w:space="0" w:color="auto"/>
        <w:bottom w:val="none" w:sz="0" w:space="0" w:color="auto"/>
        <w:right w:val="none" w:sz="0" w:space="0" w:color="auto"/>
      </w:divBdr>
    </w:div>
    <w:div w:id="482938376">
      <w:bodyDiv w:val="1"/>
      <w:marLeft w:val="0"/>
      <w:marRight w:val="0"/>
      <w:marTop w:val="0"/>
      <w:marBottom w:val="0"/>
      <w:divBdr>
        <w:top w:val="none" w:sz="0" w:space="0" w:color="auto"/>
        <w:left w:val="none" w:sz="0" w:space="0" w:color="auto"/>
        <w:bottom w:val="none" w:sz="0" w:space="0" w:color="auto"/>
        <w:right w:val="none" w:sz="0" w:space="0" w:color="auto"/>
      </w:divBdr>
    </w:div>
    <w:div w:id="482963943">
      <w:bodyDiv w:val="1"/>
      <w:marLeft w:val="0"/>
      <w:marRight w:val="0"/>
      <w:marTop w:val="0"/>
      <w:marBottom w:val="0"/>
      <w:divBdr>
        <w:top w:val="none" w:sz="0" w:space="0" w:color="auto"/>
        <w:left w:val="none" w:sz="0" w:space="0" w:color="auto"/>
        <w:bottom w:val="none" w:sz="0" w:space="0" w:color="auto"/>
        <w:right w:val="none" w:sz="0" w:space="0" w:color="auto"/>
      </w:divBdr>
    </w:div>
    <w:div w:id="483087714">
      <w:bodyDiv w:val="1"/>
      <w:marLeft w:val="0"/>
      <w:marRight w:val="0"/>
      <w:marTop w:val="0"/>
      <w:marBottom w:val="0"/>
      <w:divBdr>
        <w:top w:val="none" w:sz="0" w:space="0" w:color="auto"/>
        <w:left w:val="none" w:sz="0" w:space="0" w:color="auto"/>
        <w:bottom w:val="none" w:sz="0" w:space="0" w:color="auto"/>
        <w:right w:val="none" w:sz="0" w:space="0" w:color="auto"/>
      </w:divBdr>
    </w:div>
    <w:div w:id="483158085">
      <w:bodyDiv w:val="1"/>
      <w:marLeft w:val="0"/>
      <w:marRight w:val="0"/>
      <w:marTop w:val="0"/>
      <w:marBottom w:val="0"/>
      <w:divBdr>
        <w:top w:val="none" w:sz="0" w:space="0" w:color="auto"/>
        <w:left w:val="none" w:sz="0" w:space="0" w:color="auto"/>
        <w:bottom w:val="none" w:sz="0" w:space="0" w:color="auto"/>
        <w:right w:val="none" w:sz="0" w:space="0" w:color="auto"/>
      </w:divBdr>
    </w:div>
    <w:div w:id="483201562">
      <w:bodyDiv w:val="1"/>
      <w:marLeft w:val="0"/>
      <w:marRight w:val="0"/>
      <w:marTop w:val="0"/>
      <w:marBottom w:val="0"/>
      <w:divBdr>
        <w:top w:val="none" w:sz="0" w:space="0" w:color="auto"/>
        <w:left w:val="none" w:sz="0" w:space="0" w:color="auto"/>
        <w:bottom w:val="none" w:sz="0" w:space="0" w:color="auto"/>
        <w:right w:val="none" w:sz="0" w:space="0" w:color="auto"/>
      </w:divBdr>
    </w:div>
    <w:div w:id="483201680">
      <w:bodyDiv w:val="1"/>
      <w:marLeft w:val="0"/>
      <w:marRight w:val="0"/>
      <w:marTop w:val="0"/>
      <w:marBottom w:val="0"/>
      <w:divBdr>
        <w:top w:val="none" w:sz="0" w:space="0" w:color="auto"/>
        <w:left w:val="none" w:sz="0" w:space="0" w:color="auto"/>
        <w:bottom w:val="none" w:sz="0" w:space="0" w:color="auto"/>
        <w:right w:val="none" w:sz="0" w:space="0" w:color="auto"/>
      </w:divBdr>
    </w:div>
    <w:div w:id="483552201">
      <w:bodyDiv w:val="1"/>
      <w:marLeft w:val="0"/>
      <w:marRight w:val="0"/>
      <w:marTop w:val="0"/>
      <w:marBottom w:val="0"/>
      <w:divBdr>
        <w:top w:val="none" w:sz="0" w:space="0" w:color="auto"/>
        <w:left w:val="none" w:sz="0" w:space="0" w:color="auto"/>
        <w:bottom w:val="none" w:sz="0" w:space="0" w:color="auto"/>
        <w:right w:val="none" w:sz="0" w:space="0" w:color="auto"/>
      </w:divBdr>
    </w:div>
    <w:div w:id="483592187">
      <w:bodyDiv w:val="1"/>
      <w:marLeft w:val="0"/>
      <w:marRight w:val="0"/>
      <w:marTop w:val="0"/>
      <w:marBottom w:val="0"/>
      <w:divBdr>
        <w:top w:val="none" w:sz="0" w:space="0" w:color="auto"/>
        <w:left w:val="none" w:sz="0" w:space="0" w:color="auto"/>
        <w:bottom w:val="none" w:sz="0" w:space="0" w:color="auto"/>
        <w:right w:val="none" w:sz="0" w:space="0" w:color="auto"/>
      </w:divBdr>
    </w:div>
    <w:div w:id="483622218">
      <w:bodyDiv w:val="1"/>
      <w:marLeft w:val="0"/>
      <w:marRight w:val="0"/>
      <w:marTop w:val="0"/>
      <w:marBottom w:val="0"/>
      <w:divBdr>
        <w:top w:val="none" w:sz="0" w:space="0" w:color="auto"/>
        <w:left w:val="none" w:sz="0" w:space="0" w:color="auto"/>
        <w:bottom w:val="none" w:sz="0" w:space="0" w:color="auto"/>
        <w:right w:val="none" w:sz="0" w:space="0" w:color="auto"/>
      </w:divBdr>
    </w:div>
    <w:div w:id="483745175">
      <w:bodyDiv w:val="1"/>
      <w:marLeft w:val="0"/>
      <w:marRight w:val="0"/>
      <w:marTop w:val="0"/>
      <w:marBottom w:val="0"/>
      <w:divBdr>
        <w:top w:val="none" w:sz="0" w:space="0" w:color="auto"/>
        <w:left w:val="none" w:sz="0" w:space="0" w:color="auto"/>
        <w:bottom w:val="none" w:sz="0" w:space="0" w:color="auto"/>
        <w:right w:val="none" w:sz="0" w:space="0" w:color="auto"/>
      </w:divBdr>
    </w:div>
    <w:div w:id="483931884">
      <w:bodyDiv w:val="1"/>
      <w:marLeft w:val="0"/>
      <w:marRight w:val="0"/>
      <w:marTop w:val="0"/>
      <w:marBottom w:val="0"/>
      <w:divBdr>
        <w:top w:val="none" w:sz="0" w:space="0" w:color="auto"/>
        <w:left w:val="none" w:sz="0" w:space="0" w:color="auto"/>
        <w:bottom w:val="none" w:sz="0" w:space="0" w:color="auto"/>
        <w:right w:val="none" w:sz="0" w:space="0" w:color="auto"/>
      </w:divBdr>
    </w:div>
    <w:div w:id="483932310">
      <w:bodyDiv w:val="1"/>
      <w:marLeft w:val="0"/>
      <w:marRight w:val="0"/>
      <w:marTop w:val="0"/>
      <w:marBottom w:val="0"/>
      <w:divBdr>
        <w:top w:val="none" w:sz="0" w:space="0" w:color="auto"/>
        <w:left w:val="none" w:sz="0" w:space="0" w:color="auto"/>
        <w:bottom w:val="none" w:sz="0" w:space="0" w:color="auto"/>
        <w:right w:val="none" w:sz="0" w:space="0" w:color="auto"/>
      </w:divBdr>
    </w:div>
    <w:div w:id="484050175">
      <w:bodyDiv w:val="1"/>
      <w:marLeft w:val="0"/>
      <w:marRight w:val="0"/>
      <w:marTop w:val="0"/>
      <w:marBottom w:val="0"/>
      <w:divBdr>
        <w:top w:val="none" w:sz="0" w:space="0" w:color="auto"/>
        <w:left w:val="none" w:sz="0" w:space="0" w:color="auto"/>
        <w:bottom w:val="none" w:sz="0" w:space="0" w:color="auto"/>
        <w:right w:val="none" w:sz="0" w:space="0" w:color="auto"/>
      </w:divBdr>
    </w:div>
    <w:div w:id="484057330">
      <w:bodyDiv w:val="1"/>
      <w:marLeft w:val="0"/>
      <w:marRight w:val="0"/>
      <w:marTop w:val="0"/>
      <w:marBottom w:val="0"/>
      <w:divBdr>
        <w:top w:val="none" w:sz="0" w:space="0" w:color="auto"/>
        <w:left w:val="none" w:sz="0" w:space="0" w:color="auto"/>
        <w:bottom w:val="none" w:sz="0" w:space="0" w:color="auto"/>
        <w:right w:val="none" w:sz="0" w:space="0" w:color="auto"/>
      </w:divBdr>
    </w:div>
    <w:div w:id="484080618">
      <w:bodyDiv w:val="1"/>
      <w:marLeft w:val="0"/>
      <w:marRight w:val="0"/>
      <w:marTop w:val="0"/>
      <w:marBottom w:val="0"/>
      <w:divBdr>
        <w:top w:val="none" w:sz="0" w:space="0" w:color="auto"/>
        <w:left w:val="none" w:sz="0" w:space="0" w:color="auto"/>
        <w:bottom w:val="none" w:sz="0" w:space="0" w:color="auto"/>
        <w:right w:val="none" w:sz="0" w:space="0" w:color="auto"/>
      </w:divBdr>
    </w:div>
    <w:div w:id="484203785">
      <w:bodyDiv w:val="1"/>
      <w:marLeft w:val="0"/>
      <w:marRight w:val="0"/>
      <w:marTop w:val="0"/>
      <w:marBottom w:val="0"/>
      <w:divBdr>
        <w:top w:val="none" w:sz="0" w:space="0" w:color="auto"/>
        <w:left w:val="none" w:sz="0" w:space="0" w:color="auto"/>
        <w:bottom w:val="none" w:sz="0" w:space="0" w:color="auto"/>
        <w:right w:val="none" w:sz="0" w:space="0" w:color="auto"/>
      </w:divBdr>
    </w:div>
    <w:div w:id="484442646">
      <w:bodyDiv w:val="1"/>
      <w:marLeft w:val="0"/>
      <w:marRight w:val="0"/>
      <w:marTop w:val="0"/>
      <w:marBottom w:val="0"/>
      <w:divBdr>
        <w:top w:val="none" w:sz="0" w:space="0" w:color="auto"/>
        <w:left w:val="none" w:sz="0" w:space="0" w:color="auto"/>
        <w:bottom w:val="none" w:sz="0" w:space="0" w:color="auto"/>
        <w:right w:val="none" w:sz="0" w:space="0" w:color="auto"/>
      </w:divBdr>
    </w:div>
    <w:div w:id="484588294">
      <w:bodyDiv w:val="1"/>
      <w:marLeft w:val="0"/>
      <w:marRight w:val="0"/>
      <w:marTop w:val="0"/>
      <w:marBottom w:val="0"/>
      <w:divBdr>
        <w:top w:val="none" w:sz="0" w:space="0" w:color="auto"/>
        <w:left w:val="none" w:sz="0" w:space="0" w:color="auto"/>
        <w:bottom w:val="none" w:sz="0" w:space="0" w:color="auto"/>
        <w:right w:val="none" w:sz="0" w:space="0" w:color="auto"/>
      </w:divBdr>
    </w:div>
    <w:div w:id="484905510">
      <w:bodyDiv w:val="1"/>
      <w:marLeft w:val="0"/>
      <w:marRight w:val="0"/>
      <w:marTop w:val="0"/>
      <w:marBottom w:val="0"/>
      <w:divBdr>
        <w:top w:val="none" w:sz="0" w:space="0" w:color="auto"/>
        <w:left w:val="none" w:sz="0" w:space="0" w:color="auto"/>
        <w:bottom w:val="none" w:sz="0" w:space="0" w:color="auto"/>
        <w:right w:val="none" w:sz="0" w:space="0" w:color="auto"/>
      </w:divBdr>
    </w:div>
    <w:div w:id="484977824">
      <w:bodyDiv w:val="1"/>
      <w:marLeft w:val="0"/>
      <w:marRight w:val="0"/>
      <w:marTop w:val="0"/>
      <w:marBottom w:val="0"/>
      <w:divBdr>
        <w:top w:val="none" w:sz="0" w:space="0" w:color="auto"/>
        <w:left w:val="none" w:sz="0" w:space="0" w:color="auto"/>
        <w:bottom w:val="none" w:sz="0" w:space="0" w:color="auto"/>
        <w:right w:val="none" w:sz="0" w:space="0" w:color="auto"/>
      </w:divBdr>
    </w:div>
    <w:div w:id="485055247">
      <w:bodyDiv w:val="1"/>
      <w:marLeft w:val="0"/>
      <w:marRight w:val="0"/>
      <w:marTop w:val="0"/>
      <w:marBottom w:val="0"/>
      <w:divBdr>
        <w:top w:val="none" w:sz="0" w:space="0" w:color="auto"/>
        <w:left w:val="none" w:sz="0" w:space="0" w:color="auto"/>
        <w:bottom w:val="none" w:sz="0" w:space="0" w:color="auto"/>
        <w:right w:val="none" w:sz="0" w:space="0" w:color="auto"/>
      </w:divBdr>
    </w:div>
    <w:div w:id="485129742">
      <w:bodyDiv w:val="1"/>
      <w:marLeft w:val="0"/>
      <w:marRight w:val="0"/>
      <w:marTop w:val="0"/>
      <w:marBottom w:val="0"/>
      <w:divBdr>
        <w:top w:val="none" w:sz="0" w:space="0" w:color="auto"/>
        <w:left w:val="none" w:sz="0" w:space="0" w:color="auto"/>
        <w:bottom w:val="none" w:sz="0" w:space="0" w:color="auto"/>
        <w:right w:val="none" w:sz="0" w:space="0" w:color="auto"/>
      </w:divBdr>
    </w:div>
    <w:div w:id="485167819">
      <w:bodyDiv w:val="1"/>
      <w:marLeft w:val="0"/>
      <w:marRight w:val="0"/>
      <w:marTop w:val="0"/>
      <w:marBottom w:val="0"/>
      <w:divBdr>
        <w:top w:val="none" w:sz="0" w:space="0" w:color="auto"/>
        <w:left w:val="none" w:sz="0" w:space="0" w:color="auto"/>
        <w:bottom w:val="none" w:sz="0" w:space="0" w:color="auto"/>
        <w:right w:val="none" w:sz="0" w:space="0" w:color="auto"/>
      </w:divBdr>
    </w:div>
    <w:div w:id="485510282">
      <w:bodyDiv w:val="1"/>
      <w:marLeft w:val="0"/>
      <w:marRight w:val="0"/>
      <w:marTop w:val="0"/>
      <w:marBottom w:val="0"/>
      <w:divBdr>
        <w:top w:val="none" w:sz="0" w:space="0" w:color="auto"/>
        <w:left w:val="none" w:sz="0" w:space="0" w:color="auto"/>
        <w:bottom w:val="none" w:sz="0" w:space="0" w:color="auto"/>
        <w:right w:val="none" w:sz="0" w:space="0" w:color="auto"/>
      </w:divBdr>
    </w:div>
    <w:div w:id="485514922">
      <w:bodyDiv w:val="1"/>
      <w:marLeft w:val="0"/>
      <w:marRight w:val="0"/>
      <w:marTop w:val="0"/>
      <w:marBottom w:val="0"/>
      <w:divBdr>
        <w:top w:val="none" w:sz="0" w:space="0" w:color="auto"/>
        <w:left w:val="none" w:sz="0" w:space="0" w:color="auto"/>
        <w:bottom w:val="none" w:sz="0" w:space="0" w:color="auto"/>
        <w:right w:val="none" w:sz="0" w:space="0" w:color="auto"/>
      </w:divBdr>
    </w:div>
    <w:div w:id="485558278">
      <w:bodyDiv w:val="1"/>
      <w:marLeft w:val="0"/>
      <w:marRight w:val="0"/>
      <w:marTop w:val="0"/>
      <w:marBottom w:val="0"/>
      <w:divBdr>
        <w:top w:val="none" w:sz="0" w:space="0" w:color="auto"/>
        <w:left w:val="none" w:sz="0" w:space="0" w:color="auto"/>
        <w:bottom w:val="none" w:sz="0" w:space="0" w:color="auto"/>
        <w:right w:val="none" w:sz="0" w:space="0" w:color="auto"/>
      </w:divBdr>
    </w:div>
    <w:div w:id="485708752">
      <w:bodyDiv w:val="1"/>
      <w:marLeft w:val="0"/>
      <w:marRight w:val="0"/>
      <w:marTop w:val="0"/>
      <w:marBottom w:val="0"/>
      <w:divBdr>
        <w:top w:val="none" w:sz="0" w:space="0" w:color="auto"/>
        <w:left w:val="none" w:sz="0" w:space="0" w:color="auto"/>
        <w:bottom w:val="none" w:sz="0" w:space="0" w:color="auto"/>
        <w:right w:val="none" w:sz="0" w:space="0" w:color="auto"/>
      </w:divBdr>
    </w:div>
    <w:div w:id="485710265">
      <w:bodyDiv w:val="1"/>
      <w:marLeft w:val="0"/>
      <w:marRight w:val="0"/>
      <w:marTop w:val="0"/>
      <w:marBottom w:val="0"/>
      <w:divBdr>
        <w:top w:val="none" w:sz="0" w:space="0" w:color="auto"/>
        <w:left w:val="none" w:sz="0" w:space="0" w:color="auto"/>
        <w:bottom w:val="none" w:sz="0" w:space="0" w:color="auto"/>
        <w:right w:val="none" w:sz="0" w:space="0" w:color="auto"/>
      </w:divBdr>
    </w:div>
    <w:div w:id="485972810">
      <w:bodyDiv w:val="1"/>
      <w:marLeft w:val="0"/>
      <w:marRight w:val="0"/>
      <w:marTop w:val="0"/>
      <w:marBottom w:val="0"/>
      <w:divBdr>
        <w:top w:val="none" w:sz="0" w:space="0" w:color="auto"/>
        <w:left w:val="none" w:sz="0" w:space="0" w:color="auto"/>
        <w:bottom w:val="none" w:sz="0" w:space="0" w:color="auto"/>
        <w:right w:val="none" w:sz="0" w:space="0" w:color="auto"/>
      </w:divBdr>
    </w:div>
    <w:div w:id="486093368">
      <w:bodyDiv w:val="1"/>
      <w:marLeft w:val="0"/>
      <w:marRight w:val="0"/>
      <w:marTop w:val="0"/>
      <w:marBottom w:val="0"/>
      <w:divBdr>
        <w:top w:val="none" w:sz="0" w:space="0" w:color="auto"/>
        <w:left w:val="none" w:sz="0" w:space="0" w:color="auto"/>
        <w:bottom w:val="none" w:sz="0" w:space="0" w:color="auto"/>
        <w:right w:val="none" w:sz="0" w:space="0" w:color="auto"/>
      </w:divBdr>
    </w:div>
    <w:div w:id="486097985">
      <w:bodyDiv w:val="1"/>
      <w:marLeft w:val="0"/>
      <w:marRight w:val="0"/>
      <w:marTop w:val="0"/>
      <w:marBottom w:val="0"/>
      <w:divBdr>
        <w:top w:val="none" w:sz="0" w:space="0" w:color="auto"/>
        <w:left w:val="none" w:sz="0" w:space="0" w:color="auto"/>
        <w:bottom w:val="none" w:sz="0" w:space="0" w:color="auto"/>
        <w:right w:val="none" w:sz="0" w:space="0" w:color="auto"/>
      </w:divBdr>
    </w:div>
    <w:div w:id="486167937">
      <w:bodyDiv w:val="1"/>
      <w:marLeft w:val="0"/>
      <w:marRight w:val="0"/>
      <w:marTop w:val="0"/>
      <w:marBottom w:val="0"/>
      <w:divBdr>
        <w:top w:val="none" w:sz="0" w:space="0" w:color="auto"/>
        <w:left w:val="none" w:sz="0" w:space="0" w:color="auto"/>
        <w:bottom w:val="none" w:sz="0" w:space="0" w:color="auto"/>
        <w:right w:val="none" w:sz="0" w:space="0" w:color="auto"/>
      </w:divBdr>
    </w:div>
    <w:div w:id="486282239">
      <w:bodyDiv w:val="1"/>
      <w:marLeft w:val="0"/>
      <w:marRight w:val="0"/>
      <w:marTop w:val="0"/>
      <w:marBottom w:val="0"/>
      <w:divBdr>
        <w:top w:val="none" w:sz="0" w:space="0" w:color="auto"/>
        <w:left w:val="none" w:sz="0" w:space="0" w:color="auto"/>
        <w:bottom w:val="none" w:sz="0" w:space="0" w:color="auto"/>
        <w:right w:val="none" w:sz="0" w:space="0" w:color="auto"/>
      </w:divBdr>
    </w:div>
    <w:div w:id="486435153">
      <w:bodyDiv w:val="1"/>
      <w:marLeft w:val="0"/>
      <w:marRight w:val="0"/>
      <w:marTop w:val="0"/>
      <w:marBottom w:val="0"/>
      <w:divBdr>
        <w:top w:val="none" w:sz="0" w:space="0" w:color="auto"/>
        <w:left w:val="none" w:sz="0" w:space="0" w:color="auto"/>
        <w:bottom w:val="none" w:sz="0" w:space="0" w:color="auto"/>
        <w:right w:val="none" w:sz="0" w:space="0" w:color="auto"/>
      </w:divBdr>
    </w:div>
    <w:div w:id="486438661">
      <w:bodyDiv w:val="1"/>
      <w:marLeft w:val="0"/>
      <w:marRight w:val="0"/>
      <w:marTop w:val="0"/>
      <w:marBottom w:val="0"/>
      <w:divBdr>
        <w:top w:val="none" w:sz="0" w:space="0" w:color="auto"/>
        <w:left w:val="none" w:sz="0" w:space="0" w:color="auto"/>
        <w:bottom w:val="none" w:sz="0" w:space="0" w:color="auto"/>
        <w:right w:val="none" w:sz="0" w:space="0" w:color="auto"/>
      </w:divBdr>
    </w:div>
    <w:div w:id="486475936">
      <w:bodyDiv w:val="1"/>
      <w:marLeft w:val="0"/>
      <w:marRight w:val="0"/>
      <w:marTop w:val="0"/>
      <w:marBottom w:val="0"/>
      <w:divBdr>
        <w:top w:val="none" w:sz="0" w:space="0" w:color="auto"/>
        <w:left w:val="none" w:sz="0" w:space="0" w:color="auto"/>
        <w:bottom w:val="none" w:sz="0" w:space="0" w:color="auto"/>
        <w:right w:val="none" w:sz="0" w:space="0" w:color="auto"/>
      </w:divBdr>
    </w:div>
    <w:div w:id="486555375">
      <w:bodyDiv w:val="1"/>
      <w:marLeft w:val="0"/>
      <w:marRight w:val="0"/>
      <w:marTop w:val="0"/>
      <w:marBottom w:val="0"/>
      <w:divBdr>
        <w:top w:val="none" w:sz="0" w:space="0" w:color="auto"/>
        <w:left w:val="none" w:sz="0" w:space="0" w:color="auto"/>
        <w:bottom w:val="none" w:sz="0" w:space="0" w:color="auto"/>
        <w:right w:val="none" w:sz="0" w:space="0" w:color="auto"/>
      </w:divBdr>
    </w:div>
    <w:div w:id="486627609">
      <w:bodyDiv w:val="1"/>
      <w:marLeft w:val="0"/>
      <w:marRight w:val="0"/>
      <w:marTop w:val="0"/>
      <w:marBottom w:val="0"/>
      <w:divBdr>
        <w:top w:val="none" w:sz="0" w:space="0" w:color="auto"/>
        <w:left w:val="none" w:sz="0" w:space="0" w:color="auto"/>
        <w:bottom w:val="none" w:sz="0" w:space="0" w:color="auto"/>
        <w:right w:val="none" w:sz="0" w:space="0" w:color="auto"/>
      </w:divBdr>
    </w:div>
    <w:div w:id="486672416">
      <w:bodyDiv w:val="1"/>
      <w:marLeft w:val="0"/>
      <w:marRight w:val="0"/>
      <w:marTop w:val="0"/>
      <w:marBottom w:val="0"/>
      <w:divBdr>
        <w:top w:val="none" w:sz="0" w:space="0" w:color="auto"/>
        <w:left w:val="none" w:sz="0" w:space="0" w:color="auto"/>
        <w:bottom w:val="none" w:sz="0" w:space="0" w:color="auto"/>
        <w:right w:val="none" w:sz="0" w:space="0" w:color="auto"/>
      </w:divBdr>
    </w:div>
    <w:div w:id="486676756">
      <w:bodyDiv w:val="1"/>
      <w:marLeft w:val="0"/>
      <w:marRight w:val="0"/>
      <w:marTop w:val="0"/>
      <w:marBottom w:val="0"/>
      <w:divBdr>
        <w:top w:val="none" w:sz="0" w:space="0" w:color="auto"/>
        <w:left w:val="none" w:sz="0" w:space="0" w:color="auto"/>
        <w:bottom w:val="none" w:sz="0" w:space="0" w:color="auto"/>
        <w:right w:val="none" w:sz="0" w:space="0" w:color="auto"/>
      </w:divBdr>
    </w:div>
    <w:div w:id="486820870">
      <w:bodyDiv w:val="1"/>
      <w:marLeft w:val="0"/>
      <w:marRight w:val="0"/>
      <w:marTop w:val="0"/>
      <w:marBottom w:val="0"/>
      <w:divBdr>
        <w:top w:val="none" w:sz="0" w:space="0" w:color="auto"/>
        <w:left w:val="none" w:sz="0" w:space="0" w:color="auto"/>
        <w:bottom w:val="none" w:sz="0" w:space="0" w:color="auto"/>
        <w:right w:val="none" w:sz="0" w:space="0" w:color="auto"/>
      </w:divBdr>
    </w:div>
    <w:div w:id="486940776">
      <w:bodyDiv w:val="1"/>
      <w:marLeft w:val="0"/>
      <w:marRight w:val="0"/>
      <w:marTop w:val="0"/>
      <w:marBottom w:val="0"/>
      <w:divBdr>
        <w:top w:val="none" w:sz="0" w:space="0" w:color="auto"/>
        <w:left w:val="none" w:sz="0" w:space="0" w:color="auto"/>
        <w:bottom w:val="none" w:sz="0" w:space="0" w:color="auto"/>
        <w:right w:val="none" w:sz="0" w:space="0" w:color="auto"/>
      </w:divBdr>
    </w:div>
    <w:div w:id="486941592">
      <w:bodyDiv w:val="1"/>
      <w:marLeft w:val="0"/>
      <w:marRight w:val="0"/>
      <w:marTop w:val="0"/>
      <w:marBottom w:val="0"/>
      <w:divBdr>
        <w:top w:val="none" w:sz="0" w:space="0" w:color="auto"/>
        <w:left w:val="none" w:sz="0" w:space="0" w:color="auto"/>
        <w:bottom w:val="none" w:sz="0" w:space="0" w:color="auto"/>
        <w:right w:val="none" w:sz="0" w:space="0" w:color="auto"/>
      </w:divBdr>
    </w:div>
    <w:div w:id="487329873">
      <w:bodyDiv w:val="1"/>
      <w:marLeft w:val="0"/>
      <w:marRight w:val="0"/>
      <w:marTop w:val="0"/>
      <w:marBottom w:val="0"/>
      <w:divBdr>
        <w:top w:val="none" w:sz="0" w:space="0" w:color="auto"/>
        <w:left w:val="none" w:sz="0" w:space="0" w:color="auto"/>
        <w:bottom w:val="none" w:sz="0" w:space="0" w:color="auto"/>
        <w:right w:val="none" w:sz="0" w:space="0" w:color="auto"/>
      </w:divBdr>
    </w:div>
    <w:div w:id="487597972">
      <w:bodyDiv w:val="1"/>
      <w:marLeft w:val="0"/>
      <w:marRight w:val="0"/>
      <w:marTop w:val="0"/>
      <w:marBottom w:val="0"/>
      <w:divBdr>
        <w:top w:val="none" w:sz="0" w:space="0" w:color="auto"/>
        <w:left w:val="none" w:sz="0" w:space="0" w:color="auto"/>
        <w:bottom w:val="none" w:sz="0" w:space="0" w:color="auto"/>
        <w:right w:val="none" w:sz="0" w:space="0" w:color="auto"/>
      </w:divBdr>
    </w:div>
    <w:div w:id="487743887">
      <w:bodyDiv w:val="1"/>
      <w:marLeft w:val="0"/>
      <w:marRight w:val="0"/>
      <w:marTop w:val="0"/>
      <w:marBottom w:val="0"/>
      <w:divBdr>
        <w:top w:val="none" w:sz="0" w:space="0" w:color="auto"/>
        <w:left w:val="none" w:sz="0" w:space="0" w:color="auto"/>
        <w:bottom w:val="none" w:sz="0" w:space="0" w:color="auto"/>
        <w:right w:val="none" w:sz="0" w:space="0" w:color="auto"/>
      </w:divBdr>
    </w:div>
    <w:div w:id="487939204">
      <w:bodyDiv w:val="1"/>
      <w:marLeft w:val="0"/>
      <w:marRight w:val="0"/>
      <w:marTop w:val="0"/>
      <w:marBottom w:val="0"/>
      <w:divBdr>
        <w:top w:val="none" w:sz="0" w:space="0" w:color="auto"/>
        <w:left w:val="none" w:sz="0" w:space="0" w:color="auto"/>
        <w:bottom w:val="none" w:sz="0" w:space="0" w:color="auto"/>
        <w:right w:val="none" w:sz="0" w:space="0" w:color="auto"/>
      </w:divBdr>
    </w:div>
    <w:div w:id="488057850">
      <w:bodyDiv w:val="1"/>
      <w:marLeft w:val="0"/>
      <w:marRight w:val="0"/>
      <w:marTop w:val="0"/>
      <w:marBottom w:val="0"/>
      <w:divBdr>
        <w:top w:val="none" w:sz="0" w:space="0" w:color="auto"/>
        <w:left w:val="none" w:sz="0" w:space="0" w:color="auto"/>
        <w:bottom w:val="none" w:sz="0" w:space="0" w:color="auto"/>
        <w:right w:val="none" w:sz="0" w:space="0" w:color="auto"/>
      </w:divBdr>
    </w:div>
    <w:div w:id="488057854">
      <w:bodyDiv w:val="1"/>
      <w:marLeft w:val="0"/>
      <w:marRight w:val="0"/>
      <w:marTop w:val="0"/>
      <w:marBottom w:val="0"/>
      <w:divBdr>
        <w:top w:val="none" w:sz="0" w:space="0" w:color="auto"/>
        <w:left w:val="none" w:sz="0" w:space="0" w:color="auto"/>
        <w:bottom w:val="none" w:sz="0" w:space="0" w:color="auto"/>
        <w:right w:val="none" w:sz="0" w:space="0" w:color="auto"/>
      </w:divBdr>
    </w:div>
    <w:div w:id="488178310">
      <w:bodyDiv w:val="1"/>
      <w:marLeft w:val="0"/>
      <w:marRight w:val="0"/>
      <w:marTop w:val="0"/>
      <w:marBottom w:val="0"/>
      <w:divBdr>
        <w:top w:val="none" w:sz="0" w:space="0" w:color="auto"/>
        <w:left w:val="none" w:sz="0" w:space="0" w:color="auto"/>
        <w:bottom w:val="none" w:sz="0" w:space="0" w:color="auto"/>
        <w:right w:val="none" w:sz="0" w:space="0" w:color="auto"/>
      </w:divBdr>
    </w:div>
    <w:div w:id="488256575">
      <w:bodyDiv w:val="1"/>
      <w:marLeft w:val="0"/>
      <w:marRight w:val="0"/>
      <w:marTop w:val="0"/>
      <w:marBottom w:val="0"/>
      <w:divBdr>
        <w:top w:val="none" w:sz="0" w:space="0" w:color="auto"/>
        <w:left w:val="none" w:sz="0" w:space="0" w:color="auto"/>
        <w:bottom w:val="none" w:sz="0" w:space="0" w:color="auto"/>
        <w:right w:val="none" w:sz="0" w:space="0" w:color="auto"/>
      </w:divBdr>
    </w:div>
    <w:div w:id="488327324">
      <w:bodyDiv w:val="1"/>
      <w:marLeft w:val="0"/>
      <w:marRight w:val="0"/>
      <w:marTop w:val="0"/>
      <w:marBottom w:val="0"/>
      <w:divBdr>
        <w:top w:val="none" w:sz="0" w:space="0" w:color="auto"/>
        <w:left w:val="none" w:sz="0" w:space="0" w:color="auto"/>
        <w:bottom w:val="none" w:sz="0" w:space="0" w:color="auto"/>
        <w:right w:val="none" w:sz="0" w:space="0" w:color="auto"/>
      </w:divBdr>
    </w:div>
    <w:div w:id="488449766">
      <w:bodyDiv w:val="1"/>
      <w:marLeft w:val="0"/>
      <w:marRight w:val="0"/>
      <w:marTop w:val="0"/>
      <w:marBottom w:val="0"/>
      <w:divBdr>
        <w:top w:val="none" w:sz="0" w:space="0" w:color="auto"/>
        <w:left w:val="none" w:sz="0" w:space="0" w:color="auto"/>
        <w:bottom w:val="none" w:sz="0" w:space="0" w:color="auto"/>
        <w:right w:val="none" w:sz="0" w:space="0" w:color="auto"/>
      </w:divBdr>
    </w:div>
    <w:div w:id="488718625">
      <w:bodyDiv w:val="1"/>
      <w:marLeft w:val="0"/>
      <w:marRight w:val="0"/>
      <w:marTop w:val="0"/>
      <w:marBottom w:val="0"/>
      <w:divBdr>
        <w:top w:val="none" w:sz="0" w:space="0" w:color="auto"/>
        <w:left w:val="none" w:sz="0" w:space="0" w:color="auto"/>
        <w:bottom w:val="none" w:sz="0" w:space="0" w:color="auto"/>
        <w:right w:val="none" w:sz="0" w:space="0" w:color="auto"/>
      </w:divBdr>
    </w:div>
    <w:div w:id="488786701">
      <w:bodyDiv w:val="1"/>
      <w:marLeft w:val="0"/>
      <w:marRight w:val="0"/>
      <w:marTop w:val="0"/>
      <w:marBottom w:val="0"/>
      <w:divBdr>
        <w:top w:val="none" w:sz="0" w:space="0" w:color="auto"/>
        <w:left w:val="none" w:sz="0" w:space="0" w:color="auto"/>
        <w:bottom w:val="none" w:sz="0" w:space="0" w:color="auto"/>
        <w:right w:val="none" w:sz="0" w:space="0" w:color="auto"/>
      </w:divBdr>
    </w:div>
    <w:div w:id="488863447">
      <w:bodyDiv w:val="1"/>
      <w:marLeft w:val="0"/>
      <w:marRight w:val="0"/>
      <w:marTop w:val="0"/>
      <w:marBottom w:val="0"/>
      <w:divBdr>
        <w:top w:val="none" w:sz="0" w:space="0" w:color="auto"/>
        <w:left w:val="none" w:sz="0" w:space="0" w:color="auto"/>
        <w:bottom w:val="none" w:sz="0" w:space="0" w:color="auto"/>
        <w:right w:val="none" w:sz="0" w:space="0" w:color="auto"/>
      </w:divBdr>
    </w:div>
    <w:div w:id="488982129">
      <w:bodyDiv w:val="1"/>
      <w:marLeft w:val="0"/>
      <w:marRight w:val="0"/>
      <w:marTop w:val="0"/>
      <w:marBottom w:val="0"/>
      <w:divBdr>
        <w:top w:val="none" w:sz="0" w:space="0" w:color="auto"/>
        <w:left w:val="none" w:sz="0" w:space="0" w:color="auto"/>
        <w:bottom w:val="none" w:sz="0" w:space="0" w:color="auto"/>
        <w:right w:val="none" w:sz="0" w:space="0" w:color="auto"/>
      </w:divBdr>
    </w:div>
    <w:div w:id="489096607">
      <w:bodyDiv w:val="1"/>
      <w:marLeft w:val="0"/>
      <w:marRight w:val="0"/>
      <w:marTop w:val="0"/>
      <w:marBottom w:val="0"/>
      <w:divBdr>
        <w:top w:val="none" w:sz="0" w:space="0" w:color="auto"/>
        <w:left w:val="none" w:sz="0" w:space="0" w:color="auto"/>
        <w:bottom w:val="none" w:sz="0" w:space="0" w:color="auto"/>
        <w:right w:val="none" w:sz="0" w:space="0" w:color="auto"/>
      </w:divBdr>
    </w:div>
    <w:div w:id="489096874">
      <w:bodyDiv w:val="1"/>
      <w:marLeft w:val="0"/>
      <w:marRight w:val="0"/>
      <w:marTop w:val="0"/>
      <w:marBottom w:val="0"/>
      <w:divBdr>
        <w:top w:val="none" w:sz="0" w:space="0" w:color="auto"/>
        <w:left w:val="none" w:sz="0" w:space="0" w:color="auto"/>
        <w:bottom w:val="none" w:sz="0" w:space="0" w:color="auto"/>
        <w:right w:val="none" w:sz="0" w:space="0" w:color="auto"/>
      </w:divBdr>
    </w:div>
    <w:div w:id="489098964">
      <w:bodyDiv w:val="1"/>
      <w:marLeft w:val="0"/>
      <w:marRight w:val="0"/>
      <w:marTop w:val="0"/>
      <w:marBottom w:val="0"/>
      <w:divBdr>
        <w:top w:val="none" w:sz="0" w:space="0" w:color="auto"/>
        <w:left w:val="none" w:sz="0" w:space="0" w:color="auto"/>
        <w:bottom w:val="none" w:sz="0" w:space="0" w:color="auto"/>
        <w:right w:val="none" w:sz="0" w:space="0" w:color="auto"/>
      </w:divBdr>
    </w:div>
    <w:div w:id="489252788">
      <w:bodyDiv w:val="1"/>
      <w:marLeft w:val="0"/>
      <w:marRight w:val="0"/>
      <w:marTop w:val="0"/>
      <w:marBottom w:val="0"/>
      <w:divBdr>
        <w:top w:val="none" w:sz="0" w:space="0" w:color="auto"/>
        <w:left w:val="none" w:sz="0" w:space="0" w:color="auto"/>
        <w:bottom w:val="none" w:sz="0" w:space="0" w:color="auto"/>
        <w:right w:val="none" w:sz="0" w:space="0" w:color="auto"/>
      </w:divBdr>
    </w:div>
    <w:div w:id="489253900">
      <w:bodyDiv w:val="1"/>
      <w:marLeft w:val="0"/>
      <w:marRight w:val="0"/>
      <w:marTop w:val="0"/>
      <w:marBottom w:val="0"/>
      <w:divBdr>
        <w:top w:val="none" w:sz="0" w:space="0" w:color="auto"/>
        <w:left w:val="none" w:sz="0" w:space="0" w:color="auto"/>
        <w:bottom w:val="none" w:sz="0" w:space="0" w:color="auto"/>
        <w:right w:val="none" w:sz="0" w:space="0" w:color="auto"/>
      </w:divBdr>
    </w:div>
    <w:div w:id="489323776">
      <w:bodyDiv w:val="1"/>
      <w:marLeft w:val="0"/>
      <w:marRight w:val="0"/>
      <w:marTop w:val="0"/>
      <w:marBottom w:val="0"/>
      <w:divBdr>
        <w:top w:val="none" w:sz="0" w:space="0" w:color="auto"/>
        <w:left w:val="none" w:sz="0" w:space="0" w:color="auto"/>
        <w:bottom w:val="none" w:sz="0" w:space="0" w:color="auto"/>
        <w:right w:val="none" w:sz="0" w:space="0" w:color="auto"/>
      </w:divBdr>
    </w:div>
    <w:div w:id="489366376">
      <w:bodyDiv w:val="1"/>
      <w:marLeft w:val="0"/>
      <w:marRight w:val="0"/>
      <w:marTop w:val="0"/>
      <w:marBottom w:val="0"/>
      <w:divBdr>
        <w:top w:val="none" w:sz="0" w:space="0" w:color="auto"/>
        <w:left w:val="none" w:sz="0" w:space="0" w:color="auto"/>
        <w:bottom w:val="none" w:sz="0" w:space="0" w:color="auto"/>
        <w:right w:val="none" w:sz="0" w:space="0" w:color="auto"/>
      </w:divBdr>
    </w:div>
    <w:div w:id="489371377">
      <w:bodyDiv w:val="1"/>
      <w:marLeft w:val="0"/>
      <w:marRight w:val="0"/>
      <w:marTop w:val="0"/>
      <w:marBottom w:val="0"/>
      <w:divBdr>
        <w:top w:val="none" w:sz="0" w:space="0" w:color="auto"/>
        <w:left w:val="none" w:sz="0" w:space="0" w:color="auto"/>
        <w:bottom w:val="none" w:sz="0" w:space="0" w:color="auto"/>
        <w:right w:val="none" w:sz="0" w:space="0" w:color="auto"/>
      </w:divBdr>
    </w:div>
    <w:div w:id="489635080">
      <w:bodyDiv w:val="1"/>
      <w:marLeft w:val="0"/>
      <w:marRight w:val="0"/>
      <w:marTop w:val="0"/>
      <w:marBottom w:val="0"/>
      <w:divBdr>
        <w:top w:val="none" w:sz="0" w:space="0" w:color="auto"/>
        <w:left w:val="none" w:sz="0" w:space="0" w:color="auto"/>
        <w:bottom w:val="none" w:sz="0" w:space="0" w:color="auto"/>
        <w:right w:val="none" w:sz="0" w:space="0" w:color="auto"/>
      </w:divBdr>
    </w:div>
    <w:div w:id="489758966">
      <w:bodyDiv w:val="1"/>
      <w:marLeft w:val="0"/>
      <w:marRight w:val="0"/>
      <w:marTop w:val="0"/>
      <w:marBottom w:val="0"/>
      <w:divBdr>
        <w:top w:val="none" w:sz="0" w:space="0" w:color="auto"/>
        <w:left w:val="none" w:sz="0" w:space="0" w:color="auto"/>
        <w:bottom w:val="none" w:sz="0" w:space="0" w:color="auto"/>
        <w:right w:val="none" w:sz="0" w:space="0" w:color="auto"/>
      </w:divBdr>
    </w:div>
    <w:div w:id="489832940">
      <w:bodyDiv w:val="1"/>
      <w:marLeft w:val="0"/>
      <w:marRight w:val="0"/>
      <w:marTop w:val="0"/>
      <w:marBottom w:val="0"/>
      <w:divBdr>
        <w:top w:val="none" w:sz="0" w:space="0" w:color="auto"/>
        <w:left w:val="none" w:sz="0" w:space="0" w:color="auto"/>
        <w:bottom w:val="none" w:sz="0" w:space="0" w:color="auto"/>
        <w:right w:val="none" w:sz="0" w:space="0" w:color="auto"/>
      </w:divBdr>
    </w:div>
    <w:div w:id="489909311">
      <w:bodyDiv w:val="1"/>
      <w:marLeft w:val="0"/>
      <w:marRight w:val="0"/>
      <w:marTop w:val="0"/>
      <w:marBottom w:val="0"/>
      <w:divBdr>
        <w:top w:val="none" w:sz="0" w:space="0" w:color="auto"/>
        <w:left w:val="none" w:sz="0" w:space="0" w:color="auto"/>
        <w:bottom w:val="none" w:sz="0" w:space="0" w:color="auto"/>
        <w:right w:val="none" w:sz="0" w:space="0" w:color="auto"/>
      </w:divBdr>
    </w:div>
    <w:div w:id="490101469">
      <w:bodyDiv w:val="1"/>
      <w:marLeft w:val="0"/>
      <w:marRight w:val="0"/>
      <w:marTop w:val="0"/>
      <w:marBottom w:val="0"/>
      <w:divBdr>
        <w:top w:val="none" w:sz="0" w:space="0" w:color="auto"/>
        <w:left w:val="none" w:sz="0" w:space="0" w:color="auto"/>
        <w:bottom w:val="none" w:sz="0" w:space="0" w:color="auto"/>
        <w:right w:val="none" w:sz="0" w:space="0" w:color="auto"/>
      </w:divBdr>
    </w:div>
    <w:div w:id="490102621">
      <w:bodyDiv w:val="1"/>
      <w:marLeft w:val="0"/>
      <w:marRight w:val="0"/>
      <w:marTop w:val="0"/>
      <w:marBottom w:val="0"/>
      <w:divBdr>
        <w:top w:val="none" w:sz="0" w:space="0" w:color="auto"/>
        <w:left w:val="none" w:sz="0" w:space="0" w:color="auto"/>
        <w:bottom w:val="none" w:sz="0" w:space="0" w:color="auto"/>
        <w:right w:val="none" w:sz="0" w:space="0" w:color="auto"/>
      </w:divBdr>
    </w:div>
    <w:div w:id="490171168">
      <w:bodyDiv w:val="1"/>
      <w:marLeft w:val="0"/>
      <w:marRight w:val="0"/>
      <w:marTop w:val="0"/>
      <w:marBottom w:val="0"/>
      <w:divBdr>
        <w:top w:val="none" w:sz="0" w:space="0" w:color="auto"/>
        <w:left w:val="none" w:sz="0" w:space="0" w:color="auto"/>
        <w:bottom w:val="none" w:sz="0" w:space="0" w:color="auto"/>
        <w:right w:val="none" w:sz="0" w:space="0" w:color="auto"/>
      </w:divBdr>
    </w:div>
    <w:div w:id="490175136">
      <w:bodyDiv w:val="1"/>
      <w:marLeft w:val="0"/>
      <w:marRight w:val="0"/>
      <w:marTop w:val="0"/>
      <w:marBottom w:val="0"/>
      <w:divBdr>
        <w:top w:val="none" w:sz="0" w:space="0" w:color="auto"/>
        <w:left w:val="none" w:sz="0" w:space="0" w:color="auto"/>
        <w:bottom w:val="none" w:sz="0" w:space="0" w:color="auto"/>
        <w:right w:val="none" w:sz="0" w:space="0" w:color="auto"/>
      </w:divBdr>
    </w:div>
    <w:div w:id="490220652">
      <w:bodyDiv w:val="1"/>
      <w:marLeft w:val="0"/>
      <w:marRight w:val="0"/>
      <w:marTop w:val="0"/>
      <w:marBottom w:val="0"/>
      <w:divBdr>
        <w:top w:val="none" w:sz="0" w:space="0" w:color="auto"/>
        <w:left w:val="none" w:sz="0" w:space="0" w:color="auto"/>
        <w:bottom w:val="none" w:sz="0" w:space="0" w:color="auto"/>
        <w:right w:val="none" w:sz="0" w:space="0" w:color="auto"/>
      </w:divBdr>
    </w:div>
    <w:div w:id="490290260">
      <w:bodyDiv w:val="1"/>
      <w:marLeft w:val="0"/>
      <w:marRight w:val="0"/>
      <w:marTop w:val="0"/>
      <w:marBottom w:val="0"/>
      <w:divBdr>
        <w:top w:val="none" w:sz="0" w:space="0" w:color="auto"/>
        <w:left w:val="none" w:sz="0" w:space="0" w:color="auto"/>
        <w:bottom w:val="none" w:sz="0" w:space="0" w:color="auto"/>
        <w:right w:val="none" w:sz="0" w:space="0" w:color="auto"/>
      </w:divBdr>
    </w:div>
    <w:div w:id="490371874">
      <w:bodyDiv w:val="1"/>
      <w:marLeft w:val="0"/>
      <w:marRight w:val="0"/>
      <w:marTop w:val="0"/>
      <w:marBottom w:val="0"/>
      <w:divBdr>
        <w:top w:val="none" w:sz="0" w:space="0" w:color="auto"/>
        <w:left w:val="none" w:sz="0" w:space="0" w:color="auto"/>
        <w:bottom w:val="none" w:sz="0" w:space="0" w:color="auto"/>
        <w:right w:val="none" w:sz="0" w:space="0" w:color="auto"/>
      </w:divBdr>
    </w:div>
    <w:div w:id="490410490">
      <w:bodyDiv w:val="1"/>
      <w:marLeft w:val="0"/>
      <w:marRight w:val="0"/>
      <w:marTop w:val="0"/>
      <w:marBottom w:val="0"/>
      <w:divBdr>
        <w:top w:val="none" w:sz="0" w:space="0" w:color="auto"/>
        <w:left w:val="none" w:sz="0" w:space="0" w:color="auto"/>
        <w:bottom w:val="none" w:sz="0" w:space="0" w:color="auto"/>
        <w:right w:val="none" w:sz="0" w:space="0" w:color="auto"/>
      </w:divBdr>
    </w:div>
    <w:div w:id="490484139">
      <w:bodyDiv w:val="1"/>
      <w:marLeft w:val="0"/>
      <w:marRight w:val="0"/>
      <w:marTop w:val="0"/>
      <w:marBottom w:val="0"/>
      <w:divBdr>
        <w:top w:val="none" w:sz="0" w:space="0" w:color="auto"/>
        <w:left w:val="none" w:sz="0" w:space="0" w:color="auto"/>
        <w:bottom w:val="none" w:sz="0" w:space="0" w:color="auto"/>
        <w:right w:val="none" w:sz="0" w:space="0" w:color="auto"/>
      </w:divBdr>
    </w:div>
    <w:div w:id="490485673">
      <w:bodyDiv w:val="1"/>
      <w:marLeft w:val="0"/>
      <w:marRight w:val="0"/>
      <w:marTop w:val="0"/>
      <w:marBottom w:val="0"/>
      <w:divBdr>
        <w:top w:val="none" w:sz="0" w:space="0" w:color="auto"/>
        <w:left w:val="none" w:sz="0" w:space="0" w:color="auto"/>
        <w:bottom w:val="none" w:sz="0" w:space="0" w:color="auto"/>
        <w:right w:val="none" w:sz="0" w:space="0" w:color="auto"/>
      </w:divBdr>
    </w:div>
    <w:div w:id="490757907">
      <w:bodyDiv w:val="1"/>
      <w:marLeft w:val="0"/>
      <w:marRight w:val="0"/>
      <w:marTop w:val="0"/>
      <w:marBottom w:val="0"/>
      <w:divBdr>
        <w:top w:val="none" w:sz="0" w:space="0" w:color="auto"/>
        <w:left w:val="none" w:sz="0" w:space="0" w:color="auto"/>
        <w:bottom w:val="none" w:sz="0" w:space="0" w:color="auto"/>
        <w:right w:val="none" w:sz="0" w:space="0" w:color="auto"/>
      </w:divBdr>
    </w:div>
    <w:div w:id="490829441">
      <w:bodyDiv w:val="1"/>
      <w:marLeft w:val="0"/>
      <w:marRight w:val="0"/>
      <w:marTop w:val="0"/>
      <w:marBottom w:val="0"/>
      <w:divBdr>
        <w:top w:val="none" w:sz="0" w:space="0" w:color="auto"/>
        <w:left w:val="none" w:sz="0" w:space="0" w:color="auto"/>
        <w:bottom w:val="none" w:sz="0" w:space="0" w:color="auto"/>
        <w:right w:val="none" w:sz="0" w:space="0" w:color="auto"/>
      </w:divBdr>
    </w:div>
    <w:div w:id="490948452">
      <w:bodyDiv w:val="1"/>
      <w:marLeft w:val="0"/>
      <w:marRight w:val="0"/>
      <w:marTop w:val="0"/>
      <w:marBottom w:val="0"/>
      <w:divBdr>
        <w:top w:val="none" w:sz="0" w:space="0" w:color="auto"/>
        <w:left w:val="none" w:sz="0" w:space="0" w:color="auto"/>
        <w:bottom w:val="none" w:sz="0" w:space="0" w:color="auto"/>
        <w:right w:val="none" w:sz="0" w:space="0" w:color="auto"/>
      </w:divBdr>
    </w:div>
    <w:div w:id="490953957">
      <w:bodyDiv w:val="1"/>
      <w:marLeft w:val="0"/>
      <w:marRight w:val="0"/>
      <w:marTop w:val="0"/>
      <w:marBottom w:val="0"/>
      <w:divBdr>
        <w:top w:val="none" w:sz="0" w:space="0" w:color="auto"/>
        <w:left w:val="none" w:sz="0" w:space="0" w:color="auto"/>
        <w:bottom w:val="none" w:sz="0" w:space="0" w:color="auto"/>
        <w:right w:val="none" w:sz="0" w:space="0" w:color="auto"/>
      </w:divBdr>
    </w:div>
    <w:div w:id="491020273">
      <w:bodyDiv w:val="1"/>
      <w:marLeft w:val="0"/>
      <w:marRight w:val="0"/>
      <w:marTop w:val="0"/>
      <w:marBottom w:val="0"/>
      <w:divBdr>
        <w:top w:val="none" w:sz="0" w:space="0" w:color="auto"/>
        <w:left w:val="none" w:sz="0" w:space="0" w:color="auto"/>
        <w:bottom w:val="none" w:sz="0" w:space="0" w:color="auto"/>
        <w:right w:val="none" w:sz="0" w:space="0" w:color="auto"/>
      </w:divBdr>
    </w:div>
    <w:div w:id="491023858">
      <w:bodyDiv w:val="1"/>
      <w:marLeft w:val="0"/>
      <w:marRight w:val="0"/>
      <w:marTop w:val="0"/>
      <w:marBottom w:val="0"/>
      <w:divBdr>
        <w:top w:val="none" w:sz="0" w:space="0" w:color="auto"/>
        <w:left w:val="none" w:sz="0" w:space="0" w:color="auto"/>
        <w:bottom w:val="none" w:sz="0" w:space="0" w:color="auto"/>
        <w:right w:val="none" w:sz="0" w:space="0" w:color="auto"/>
      </w:divBdr>
    </w:div>
    <w:div w:id="491071030">
      <w:bodyDiv w:val="1"/>
      <w:marLeft w:val="0"/>
      <w:marRight w:val="0"/>
      <w:marTop w:val="0"/>
      <w:marBottom w:val="0"/>
      <w:divBdr>
        <w:top w:val="none" w:sz="0" w:space="0" w:color="auto"/>
        <w:left w:val="none" w:sz="0" w:space="0" w:color="auto"/>
        <w:bottom w:val="none" w:sz="0" w:space="0" w:color="auto"/>
        <w:right w:val="none" w:sz="0" w:space="0" w:color="auto"/>
      </w:divBdr>
    </w:div>
    <w:div w:id="491140110">
      <w:bodyDiv w:val="1"/>
      <w:marLeft w:val="0"/>
      <w:marRight w:val="0"/>
      <w:marTop w:val="0"/>
      <w:marBottom w:val="0"/>
      <w:divBdr>
        <w:top w:val="none" w:sz="0" w:space="0" w:color="auto"/>
        <w:left w:val="none" w:sz="0" w:space="0" w:color="auto"/>
        <w:bottom w:val="none" w:sz="0" w:space="0" w:color="auto"/>
        <w:right w:val="none" w:sz="0" w:space="0" w:color="auto"/>
      </w:divBdr>
    </w:div>
    <w:div w:id="491143867">
      <w:bodyDiv w:val="1"/>
      <w:marLeft w:val="0"/>
      <w:marRight w:val="0"/>
      <w:marTop w:val="0"/>
      <w:marBottom w:val="0"/>
      <w:divBdr>
        <w:top w:val="none" w:sz="0" w:space="0" w:color="auto"/>
        <w:left w:val="none" w:sz="0" w:space="0" w:color="auto"/>
        <w:bottom w:val="none" w:sz="0" w:space="0" w:color="auto"/>
        <w:right w:val="none" w:sz="0" w:space="0" w:color="auto"/>
      </w:divBdr>
    </w:div>
    <w:div w:id="491527237">
      <w:bodyDiv w:val="1"/>
      <w:marLeft w:val="0"/>
      <w:marRight w:val="0"/>
      <w:marTop w:val="0"/>
      <w:marBottom w:val="0"/>
      <w:divBdr>
        <w:top w:val="none" w:sz="0" w:space="0" w:color="auto"/>
        <w:left w:val="none" w:sz="0" w:space="0" w:color="auto"/>
        <w:bottom w:val="none" w:sz="0" w:space="0" w:color="auto"/>
        <w:right w:val="none" w:sz="0" w:space="0" w:color="auto"/>
      </w:divBdr>
    </w:div>
    <w:div w:id="491533212">
      <w:bodyDiv w:val="1"/>
      <w:marLeft w:val="0"/>
      <w:marRight w:val="0"/>
      <w:marTop w:val="0"/>
      <w:marBottom w:val="0"/>
      <w:divBdr>
        <w:top w:val="none" w:sz="0" w:space="0" w:color="auto"/>
        <w:left w:val="none" w:sz="0" w:space="0" w:color="auto"/>
        <w:bottom w:val="none" w:sz="0" w:space="0" w:color="auto"/>
        <w:right w:val="none" w:sz="0" w:space="0" w:color="auto"/>
      </w:divBdr>
    </w:div>
    <w:div w:id="491599617">
      <w:bodyDiv w:val="1"/>
      <w:marLeft w:val="0"/>
      <w:marRight w:val="0"/>
      <w:marTop w:val="0"/>
      <w:marBottom w:val="0"/>
      <w:divBdr>
        <w:top w:val="none" w:sz="0" w:space="0" w:color="auto"/>
        <w:left w:val="none" w:sz="0" w:space="0" w:color="auto"/>
        <w:bottom w:val="none" w:sz="0" w:space="0" w:color="auto"/>
        <w:right w:val="none" w:sz="0" w:space="0" w:color="auto"/>
      </w:divBdr>
    </w:div>
    <w:div w:id="491679606">
      <w:bodyDiv w:val="1"/>
      <w:marLeft w:val="0"/>
      <w:marRight w:val="0"/>
      <w:marTop w:val="0"/>
      <w:marBottom w:val="0"/>
      <w:divBdr>
        <w:top w:val="none" w:sz="0" w:space="0" w:color="auto"/>
        <w:left w:val="none" w:sz="0" w:space="0" w:color="auto"/>
        <w:bottom w:val="none" w:sz="0" w:space="0" w:color="auto"/>
        <w:right w:val="none" w:sz="0" w:space="0" w:color="auto"/>
      </w:divBdr>
    </w:div>
    <w:div w:id="491723420">
      <w:bodyDiv w:val="1"/>
      <w:marLeft w:val="0"/>
      <w:marRight w:val="0"/>
      <w:marTop w:val="0"/>
      <w:marBottom w:val="0"/>
      <w:divBdr>
        <w:top w:val="none" w:sz="0" w:space="0" w:color="auto"/>
        <w:left w:val="none" w:sz="0" w:space="0" w:color="auto"/>
        <w:bottom w:val="none" w:sz="0" w:space="0" w:color="auto"/>
        <w:right w:val="none" w:sz="0" w:space="0" w:color="auto"/>
      </w:divBdr>
    </w:div>
    <w:div w:id="491795975">
      <w:bodyDiv w:val="1"/>
      <w:marLeft w:val="0"/>
      <w:marRight w:val="0"/>
      <w:marTop w:val="0"/>
      <w:marBottom w:val="0"/>
      <w:divBdr>
        <w:top w:val="none" w:sz="0" w:space="0" w:color="auto"/>
        <w:left w:val="none" w:sz="0" w:space="0" w:color="auto"/>
        <w:bottom w:val="none" w:sz="0" w:space="0" w:color="auto"/>
        <w:right w:val="none" w:sz="0" w:space="0" w:color="auto"/>
      </w:divBdr>
    </w:div>
    <w:div w:id="491799155">
      <w:bodyDiv w:val="1"/>
      <w:marLeft w:val="0"/>
      <w:marRight w:val="0"/>
      <w:marTop w:val="0"/>
      <w:marBottom w:val="0"/>
      <w:divBdr>
        <w:top w:val="none" w:sz="0" w:space="0" w:color="auto"/>
        <w:left w:val="none" w:sz="0" w:space="0" w:color="auto"/>
        <w:bottom w:val="none" w:sz="0" w:space="0" w:color="auto"/>
        <w:right w:val="none" w:sz="0" w:space="0" w:color="auto"/>
      </w:divBdr>
    </w:div>
    <w:div w:id="491992509">
      <w:bodyDiv w:val="1"/>
      <w:marLeft w:val="0"/>
      <w:marRight w:val="0"/>
      <w:marTop w:val="0"/>
      <w:marBottom w:val="0"/>
      <w:divBdr>
        <w:top w:val="none" w:sz="0" w:space="0" w:color="auto"/>
        <w:left w:val="none" w:sz="0" w:space="0" w:color="auto"/>
        <w:bottom w:val="none" w:sz="0" w:space="0" w:color="auto"/>
        <w:right w:val="none" w:sz="0" w:space="0" w:color="auto"/>
      </w:divBdr>
    </w:div>
    <w:div w:id="491993076">
      <w:bodyDiv w:val="1"/>
      <w:marLeft w:val="0"/>
      <w:marRight w:val="0"/>
      <w:marTop w:val="0"/>
      <w:marBottom w:val="0"/>
      <w:divBdr>
        <w:top w:val="none" w:sz="0" w:space="0" w:color="auto"/>
        <w:left w:val="none" w:sz="0" w:space="0" w:color="auto"/>
        <w:bottom w:val="none" w:sz="0" w:space="0" w:color="auto"/>
        <w:right w:val="none" w:sz="0" w:space="0" w:color="auto"/>
      </w:divBdr>
    </w:div>
    <w:div w:id="492063668">
      <w:bodyDiv w:val="1"/>
      <w:marLeft w:val="0"/>
      <w:marRight w:val="0"/>
      <w:marTop w:val="0"/>
      <w:marBottom w:val="0"/>
      <w:divBdr>
        <w:top w:val="none" w:sz="0" w:space="0" w:color="auto"/>
        <w:left w:val="none" w:sz="0" w:space="0" w:color="auto"/>
        <w:bottom w:val="none" w:sz="0" w:space="0" w:color="auto"/>
        <w:right w:val="none" w:sz="0" w:space="0" w:color="auto"/>
      </w:divBdr>
    </w:div>
    <w:div w:id="492112505">
      <w:bodyDiv w:val="1"/>
      <w:marLeft w:val="0"/>
      <w:marRight w:val="0"/>
      <w:marTop w:val="0"/>
      <w:marBottom w:val="0"/>
      <w:divBdr>
        <w:top w:val="none" w:sz="0" w:space="0" w:color="auto"/>
        <w:left w:val="none" w:sz="0" w:space="0" w:color="auto"/>
        <w:bottom w:val="none" w:sz="0" w:space="0" w:color="auto"/>
        <w:right w:val="none" w:sz="0" w:space="0" w:color="auto"/>
      </w:divBdr>
    </w:div>
    <w:div w:id="492138994">
      <w:bodyDiv w:val="1"/>
      <w:marLeft w:val="0"/>
      <w:marRight w:val="0"/>
      <w:marTop w:val="0"/>
      <w:marBottom w:val="0"/>
      <w:divBdr>
        <w:top w:val="none" w:sz="0" w:space="0" w:color="auto"/>
        <w:left w:val="none" w:sz="0" w:space="0" w:color="auto"/>
        <w:bottom w:val="none" w:sz="0" w:space="0" w:color="auto"/>
        <w:right w:val="none" w:sz="0" w:space="0" w:color="auto"/>
      </w:divBdr>
    </w:div>
    <w:div w:id="492374424">
      <w:bodyDiv w:val="1"/>
      <w:marLeft w:val="0"/>
      <w:marRight w:val="0"/>
      <w:marTop w:val="0"/>
      <w:marBottom w:val="0"/>
      <w:divBdr>
        <w:top w:val="none" w:sz="0" w:space="0" w:color="auto"/>
        <w:left w:val="none" w:sz="0" w:space="0" w:color="auto"/>
        <w:bottom w:val="none" w:sz="0" w:space="0" w:color="auto"/>
        <w:right w:val="none" w:sz="0" w:space="0" w:color="auto"/>
      </w:divBdr>
    </w:div>
    <w:div w:id="492451123">
      <w:bodyDiv w:val="1"/>
      <w:marLeft w:val="0"/>
      <w:marRight w:val="0"/>
      <w:marTop w:val="0"/>
      <w:marBottom w:val="0"/>
      <w:divBdr>
        <w:top w:val="none" w:sz="0" w:space="0" w:color="auto"/>
        <w:left w:val="none" w:sz="0" w:space="0" w:color="auto"/>
        <w:bottom w:val="none" w:sz="0" w:space="0" w:color="auto"/>
        <w:right w:val="none" w:sz="0" w:space="0" w:color="auto"/>
      </w:divBdr>
    </w:div>
    <w:div w:id="492766116">
      <w:bodyDiv w:val="1"/>
      <w:marLeft w:val="0"/>
      <w:marRight w:val="0"/>
      <w:marTop w:val="0"/>
      <w:marBottom w:val="0"/>
      <w:divBdr>
        <w:top w:val="none" w:sz="0" w:space="0" w:color="auto"/>
        <w:left w:val="none" w:sz="0" w:space="0" w:color="auto"/>
        <w:bottom w:val="none" w:sz="0" w:space="0" w:color="auto"/>
        <w:right w:val="none" w:sz="0" w:space="0" w:color="auto"/>
      </w:divBdr>
    </w:div>
    <w:div w:id="492838190">
      <w:bodyDiv w:val="1"/>
      <w:marLeft w:val="0"/>
      <w:marRight w:val="0"/>
      <w:marTop w:val="0"/>
      <w:marBottom w:val="0"/>
      <w:divBdr>
        <w:top w:val="none" w:sz="0" w:space="0" w:color="auto"/>
        <w:left w:val="none" w:sz="0" w:space="0" w:color="auto"/>
        <w:bottom w:val="none" w:sz="0" w:space="0" w:color="auto"/>
        <w:right w:val="none" w:sz="0" w:space="0" w:color="auto"/>
      </w:divBdr>
    </w:div>
    <w:div w:id="492841140">
      <w:bodyDiv w:val="1"/>
      <w:marLeft w:val="0"/>
      <w:marRight w:val="0"/>
      <w:marTop w:val="0"/>
      <w:marBottom w:val="0"/>
      <w:divBdr>
        <w:top w:val="none" w:sz="0" w:space="0" w:color="auto"/>
        <w:left w:val="none" w:sz="0" w:space="0" w:color="auto"/>
        <w:bottom w:val="none" w:sz="0" w:space="0" w:color="auto"/>
        <w:right w:val="none" w:sz="0" w:space="0" w:color="auto"/>
      </w:divBdr>
    </w:div>
    <w:div w:id="492841959">
      <w:bodyDiv w:val="1"/>
      <w:marLeft w:val="0"/>
      <w:marRight w:val="0"/>
      <w:marTop w:val="0"/>
      <w:marBottom w:val="0"/>
      <w:divBdr>
        <w:top w:val="none" w:sz="0" w:space="0" w:color="auto"/>
        <w:left w:val="none" w:sz="0" w:space="0" w:color="auto"/>
        <w:bottom w:val="none" w:sz="0" w:space="0" w:color="auto"/>
        <w:right w:val="none" w:sz="0" w:space="0" w:color="auto"/>
      </w:divBdr>
    </w:div>
    <w:div w:id="492915520">
      <w:bodyDiv w:val="1"/>
      <w:marLeft w:val="0"/>
      <w:marRight w:val="0"/>
      <w:marTop w:val="0"/>
      <w:marBottom w:val="0"/>
      <w:divBdr>
        <w:top w:val="none" w:sz="0" w:space="0" w:color="auto"/>
        <w:left w:val="none" w:sz="0" w:space="0" w:color="auto"/>
        <w:bottom w:val="none" w:sz="0" w:space="0" w:color="auto"/>
        <w:right w:val="none" w:sz="0" w:space="0" w:color="auto"/>
      </w:divBdr>
    </w:div>
    <w:div w:id="492990484">
      <w:bodyDiv w:val="1"/>
      <w:marLeft w:val="0"/>
      <w:marRight w:val="0"/>
      <w:marTop w:val="0"/>
      <w:marBottom w:val="0"/>
      <w:divBdr>
        <w:top w:val="none" w:sz="0" w:space="0" w:color="auto"/>
        <w:left w:val="none" w:sz="0" w:space="0" w:color="auto"/>
        <w:bottom w:val="none" w:sz="0" w:space="0" w:color="auto"/>
        <w:right w:val="none" w:sz="0" w:space="0" w:color="auto"/>
      </w:divBdr>
    </w:div>
    <w:div w:id="493031264">
      <w:bodyDiv w:val="1"/>
      <w:marLeft w:val="0"/>
      <w:marRight w:val="0"/>
      <w:marTop w:val="0"/>
      <w:marBottom w:val="0"/>
      <w:divBdr>
        <w:top w:val="none" w:sz="0" w:space="0" w:color="auto"/>
        <w:left w:val="none" w:sz="0" w:space="0" w:color="auto"/>
        <w:bottom w:val="none" w:sz="0" w:space="0" w:color="auto"/>
        <w:right w:val="none" w:sz="0" w:space="0" w:color="auto"/>
      </w:divBdr>
    </w:div>
    <w:div w:id="493110433">
      <w:bodyDiv w:val="1"/>
      <w:marLeft w:val="0"/>
      <w:marRight w:val="0"/>
      <w:marTop w:val="0"/>
      <w:marBottom w:val="0"/>
      <w:divBdr>
        <w:top w:val="none" w:sz="0" w:space="0" w:color="auto"/>
        <w:left w:val="none" w:sz="0" w:space="0" w:color="auto"/>
        <w:bottom w:val="none" w:sz="0" w:space="0" w:color="auto"/>
        <w:right w:val="none" w:sz="0" w:space="0" w:color="auto"/>
      </w:divBdr>
    </w:div>
    <w:div w:id="493226090">
      <w:bodyDiv w:val="1"/>
      <w:marLeft w:val="0"/>
      <w:marRight w:val="0"/>
      <w:marTop w:val="0"/>
      <w:marBottom w:val="0"/>
      <w:divBdr>
        <w:top w:val="none" w:sz="0" w:space="0" w:color="auto"/>
        <w:left w:val="none" w:sz="0" w:space="0" w:color="auto"/>
        <w:bottom w:val="none" w:sz="0" w:space="0" w:color="auto"/>
        <w:right w:val="none" w:sz="0" w:space="0" w:color="auto"/>
      </w:divBdr>
    </w:div>
    <w:div w:id="493303998">
      <w:bodyDiv w:val="1"/>
      <w:marLeft w:val="0"/>
      <w:marRight w:val="0"/>
      <w:marTop w:val="0"/>
      <w:marBottom w:val="0"/>
      <w:divBdr>
        <w:top w:val="none" w:sz="0" w:space="0" w:color="auto"/>
        <w:left w:val="none" w:sz="0" w:space="0" w:color="auto"/>
        <w:bottom w:val="none" w:sz="0" w:space="0" w:color="auto"/>
        <w:right w:val="none" w:sz="0" w:space="0" w:color="auto"/>
      </w:divBdr>
    </w:div>
    <w:div w:id="493424361">
      <w:bodyDiv w:val="1"/>
      <w:marLeft w:val="0"/>
      <w:marRight w:val="0"/>
      <w:marTop w:val="0"/>
      <w:marBottom w:val="0"/>
      <w:divBdr>
        <w:top w:val="none" w:sz="0" w:space="0" w:color="auto"/>
        <w:left w:val="none" w:sz="0" w:space="0" w:color="auto"/>
        <w:bottom w:val="none" w:sz="0" w:space="0" w:color="auto"/>
        <w:right w:val="none" w:sz="0" w:space="0" w:color="auto"/>
      </w:divBdr>
    </w:div>
    <w:div w:id="493685980">
      <w:bodyDiv w:val="1"/>
      <w:marLeft w:val="0"/>
      <w:marRight w:val="0"/>
      <w:marTop w:val="0"/>
      <w:marBottom w:val="0"/>
      <w:divBdr>
        <w:top w:val="none" w:sz="0" w:space="0" w:color="auto"/>
        <w:left w:val="none" w:sz="0" w:space="0" w:color="auto"/>
        <w:bottom w:val="none" w:sz="0" w:space="0" w:color="auto"/>
        <w:right w:val="none" w:sz="0" w:space="0" w:color="auto"/>
      </w:divBdr>
    </w:div>
    <w:div w:id="493686140">
      <w:bodyDiv w:val="1"/>
      <w:marLeft w:val="0"/>
      <w:marRight w:val="0"/>
      <w:marTop w:val="0"/>
      <w:marBottom w:val="0"/>
      <w:divBdr>
        <w:top w:val="none" w:sz="0" w:space="0" w:color="auto"/>
        <w:left w:val="none" w:sz="0" w:space="0" w:color="auto"/>
        <w:bottom w:val="none" w:sz="0" w:space="0" w:color="auto"/>
        <w:right w:val="none" w:sz="0" w:space="0" w:color="auto"/>
      </w:divBdr>
    </w:div>
    <w:div w:id="493763911">
      <w:bodyDiv w:val="1"/>
      <w:marLeft w:val="0"/>
      <w:marRight w:val="0"/>
      <w:marTop w:val="0"/>
      <w:marBottom w:val="0"/>
      <w:divBdr>
        <w:top w:val="none" w:sz="0" w:space="0" w:color="auto"/>
        <w:left w:val="none" w:sz="0" w:space="0" w:color="auto"/>
        <w:bottom w:val="none" w:sz="0" w:space="0" w:color="auto"/>
        <w:right w:val="none" w:sz="0" w:space="0" w:color="auto"/>
      </w:divBdr>
    </w:div>
    <w:div w:id="493766667">
      <w:bodyDiv w:val="1"/>
      <w:marLeft w:val="0"/>
      <w:marRight w:val="0"/>
      <w:marTop w:val="0"/>
      <w:marBottom w:val="0"/>
      <w:divBdr>
        <w:top w:val="none" w:sz="0" w:space="0" w:color="auto"/>
        <w:left w:val="none" w:sz="0" w:space="0" w:color="auto"/>
        <w:bottom w:val="none" w:sz="0" w:space="0" w:color="auto"/>
        <w:right w:val="none" w:sz="0" w:space="0" w:color="auto"/>
      </w:divBdr>
    </w:div>
    <w:div w:id="493834168">
      <w:bodyDiv w:val="1"/>
      <w:marLeft w:val="0"/>
      <w:marRight w:val="0"/>
      <w:marTop w:val="0"/>
      <w:marBottom w:val="0"/>
      <w:divBdr>
        <w:top w:val="none" w:sz="0" w:space="0" w:color="auto"/>
        <w:left w:val="none" w:sz="0" w:space="0" w:color="auto"/>
        <w:bottom w:val="none" w:sz="0" w:space="0" w:color="auto"/>
        <w:right w:val="none" w:sz="0" w:space="0" w:color="auto"/>
      </w:divBdr>
    </w:div>
    <w:div w:id="493885940">
      <w:bodyDiv w:val="1"/>
      <w:marLeft w:val="0"/>
      <w:marRight w:val="0"/>
      <w:marTop w:val="0"/>
      <w:marBottom w:val="0"/>
      <w:divBdr>
        <w:top w:val="none" w:sz="0" w:space="0" w:color="auto"/>
        <w:left w:val="none" w:sz="0" w:space="0" w:color="auto"/>
        <w:bottom w:val="none" w:sz="0" w:space="0" w:color="auto"/>
        <w:right w:val="none" w:sz="0" w:space="0" w:color="auto"/>
      </w:divBdr>
    </w:div>
    <w:div w:id="493911448">
      <w:bodyDiv w:val="1"/>
      <w:marLeft w:val="0"/>
      <w:marRight w:val="0"/>
      <w:marTop w:val="0"/>
      <w:marBottom w:val="0"/>
      <w:divBdr>
        <w:top w:val="none" w:sz="0" w:space="0" w:color="auto"/>
        <w:left w:val="none" w:sz="0" w:space="0" w:color="auto"/>
        <w:bottom w:val="none" w:sz="0" w:space="0" w:color="auto"/>
        <w:right w:val="none" w:sz="0" w:space="0" w:color="auto"/>
      </w:divBdr>
    </w:div>
    <w:div w:id="493952110">
      <w:bodyDiv w:val="1"/>
      <w:marLeft w:val="0"/>
      <w:marRight w:val="0"/>
      <w:marTop w:val="0"/>
      <w:marBottom w:val="0"/>
      <w:divBdr>
        <w:top w:val="none" w:sz="0" w:space="0" w:color="auto"/>
        <w:left w:val="none" w:sz="0" w:space="0" w:color="auto"/>
        <w:bottom w:val="none" w:sz="0" w:space="0" w:color="auto"/>
        <w:right w:val="none" w:sz="0" w:space="0" w:color="auto"/>
      </w:divBdr>
    </w:div>
    <w:div w:id="493952775">
      <w:bodyDiv w:val="1"/>
      <w:marLeft w:val="0"/>
      <w:marRight w:val="0"/>
      <w:marTop w:val="0"/>
      <w:marBottom w:val="0"/>
      <w:divBdr>
        <w:top w:val="none" w:sz="0" w:space="0" w:color="auto"/>
        <w:left w:val="none" w:sz="0" w:space="0" w:color="auto"/>
        <w:bottom w:val="none" w:sz="0" w:space="0" w:color="auto"/>
        <w:right w:val="none" w:sz="0" w:space="0" w:color="auto"/>
      </w:divBdr>
    </w:div>
    <w:div w:id="494028978">
      <w:bodyDiv w:val="1"/>
      <w:marLeft w:val="0"/>
      <w:marRight w:val="0"/>
      <w:marTop w:val="0"/>
      <w:marBottom w:val="0"/>
      <w:divBdr>
        <w:top w:val="none" w:sz="0" w:space="0" w:color="auto"/>
        <w:left w:val="none" w:sz="0" w:space="0" w:color="auto"/>
        <w:bottom w:val="none" w:sz="0" w:space="0" w:color="auto"/>
        <w:right w:val="none" w:sz="0" w:space="0" w:color="auto"/>
      </w:divBdr>
    </w:div>
    <w:div w:id="494076174">
      <w:bodyDiv w:val="1"/>
      <w:marLeft w:val="0"/>
      <w:marRight w:val="0"/>
      <w:marTop w:val="0"/>
      <w:marBottom w:val="0"/>
      <w:divBdr>
        <w:top w:val="none" w:sz="0" w:space="0" w:color="auto"/>
        <w:left w:val="none" w:sz="0" w:space="0" w:color="auto"/>
        <w:bottom w:val="none" w:sz="0" w:space="0" w:color="auto"/>
        <w:right w:val="none" w:sz="0" w:space="0" w:color="auto"/>
      </w:divBdr>
    </w:div>
    <w:div w:id="494148107">
      <w:bodyDiv w:val="1"/>
      <w:marLeft w:val="0"/>
      <w:marRight w:val="0"/>
      <w:marTop w:val="0"/>
      <w:marBottom w:val="0"/>
      <w:divBdr>
        <w:top w:val="none" w:sz="0" w:space="0" w:color="auto"/>
        <w:left w:val="none" w:sz="0" w:space="0" w:color="auto"/>
        <w:bottom w:val="none" w:sz="0" w:space="0" w:color="auto"/>
        <w:right w:val="none" w:sz="0" w:space="0" w:color="auto"/>
      </w:divBdr>
      <w:divsChild>
        <w:div w:id="1789933409">
          <w:marLeft w:val="0"/>
          <w:marRight w:val="0"/>
          <w:marTop w:val="0"/>
          <w:marBottom w:val="0"/>
          <w:divBdr>
            <w:top w:val="none" w:sz="0" w:space="0" w:color="auto"/>
            <w:left w:val="none" w:sz="0" w:space="0" w:color="auto"/>
            <w:bottom w:val="none" w:sz="0" w:space="0" w:color="auto"/>
            <w:right w:val="none" w:sz="0" w:space="0" w:color="auto"/>
          </w:divBdr>
        </w:div>
      </w:divsChild>
    </w:div>
    <w:div w:id="494418957">
      <w:bodyDiv w:val="1"/>
      <w:marLeft w:val="0"/>
      <w:marRight w:val="0"/>
      <w:marTop w:val="0"/>
      <w:marBottom w:val="0"/>
      <w:divBdr>
        <w:top w:val="none" w:sz="0" w:space="0" w:color="auto"/>
        <w:left w:val="none" w:sz="0" w:space="0" w:color="auto"/>
        <w:bottom w:val="none" w:sz="0" w:space="0" w:color="auto"/>
        <w:right w:val="none" w:sz="0" w:space="0" w:color="auto"/>
      </w:divBdr>
    </w:div>
    <w:div w:id="494490727">
      <w:bodyDiv w:val="1"/>
      <w:marLeft w:val="0"/>
      <w:marRight w:val="0"/>
      <w:marTop w:val="0"/>
      <w:marBottom w:val="0"/>
      <w:divBdr>
        <w:top w:val="none" w:sz="0" w:space="0" w:color="auto"/>
        <w:left w:val="none" w:sz="0" w:space="0" w:color="auto"/>
        <w:bottom w:val="none" w:sz="0" w:space="0" w:color="auto"/>
        <w:right w:val="none" w:sz="0" w:space="0" w:color="auto"/>
      </w:divBdr>
    </w:div>
    <w:div w:id="494496658">
      <w:bodyDiv w:val="1"/>
      <w:marLeft w:val="0"/>
      <w:marRight w:val="0"/>
      <w:marTop w:val="0"/>
      <w:marBottom w:val="0"/>
      <w:divBdr>
        <w:top w:val="none" w:sz="0" w:space="0" w:color="auto"/>
        <w:left w:val="none" w:sz="0" w:space="0" w:color="auto"/>
        <w:bottom w:val="none" w:sz="0" w:space="0" w:color="auto"/>
        <w:right w:val="none" w:sz="0" w:space="0" w:color="auto"/>
      </w:divBdr>
    </w:div>
    <w:div w:id="494615998">
      <w:bodyDiv w:val="1"/>
      <w:marLeft w:val="0"/>
      <w:marRight w:val="0"/>
      <w:marTop w:val="0"/>
      <w:marBottom w:val="0"/>
      <w:divBdr>
        <w:top w:val="none" w:sz="0" w:space="0" w:color="auto"/>
        <w:left w:val="none" w:sz="0" w:space="0" w:color="auto"/>
        <w:bottom w:val="none" w:sz="0" w:space="0" w:color="auto"/>
        <w:right w:val="none" w:sz="0" w:space="0" w:color="auto"/>
      </w:divBdr>
    </w:div>
    <w:div w:id="494996240">
      <w:bodyDiv w:val="1"/>
      <w:marLeft w:val="0"/>
      <w:marRight w:val="0"/>
      <w:marTop w:val="0"/>
      <w:marBottom w:val="0"/>
      <w:divBdr>
        <w:top w:val="none" w:sz="0" w:space="0" w:color="auto"/>
        <w:left w:val="none" w:sz="0" w:space="0" w:color="auto"/>
        <w:bottom w:val="none" w:sz="0" w:space="0" w:color="auto"/>
        <w:right w:val="none" w:sz="0" w:space="0" w:color="auto"/>
      </w:divBdr>
    </w:div>
    <w:div w:id="495268483">
      <w:bodyDiv w:val="1"/>
      <w:marLeft w:val="0"/>
      <w:marRight w:val="0"/>
      <w:marTop w:val="0"/>
      <w:marBottom w:val="0"/>
      <w:divBdr>
        <w:top w:val="none" w:sz="0" w:space="0" w:color="auto"/>
        <w:left w:val="none" w:sz="0" w:space="0" w:color="auto"/>
        <w:bottom w:val="none" w:sz="0" w:space="0" w:color="auto"/>
        <w:right w:val="none" w:sz="0" w:space="0" w:color="auto"/>
      </w:divBdr>
    </w:div>
    <w:div w:id="495344729">
      <w:bodyDiv w:val="1"/>
      <w:marLeft w:val="0"/>
      <w:marRight w:val="0"/>
      <w:marTop w:val="0"/>
      <w:marBottom w:val="0"/>
      <w:divBdr>
        <w:top w:val="none" w:sz="0" w:space="0" w:color="auto"/>
        <w:left w:val="none" w:sz="0" w:space="0" w:color="auto"/>
        <w:bottom w:val="none" w:sz="0" w:space="0" w:color="auto"/>
        <w:right w:val="none" w:sz="0" w:space="0" w:color="auto"/>
      </w:divBdr>
    </w:div>
    <w:div w:id="495417984">
      <w:bodyDiv w:val="1"/>
      <w:marLeft w:val="0"/>
      <w:marRight w:val="0"/>
      <w:marTop w:val="0"/>
      <w:marBottom w:val="0"/>
      <w:divBdr>
        <w:top w:val="none" w:sz="0" w:space="0" w:color="auto"/>
        <w:left w:val="none" w:sz="0" w:space="0" w:color="auto"/>
        <w:bottom w:val="none" w:sz="0" w:space="0" w:color="auto"/>
        <w:right w:val="none" w:sz="0" w:space="0" w:color="auto"/>
      </w:divBdr>
    </w:div>
    <w:div w:id="495615440">
      <w:bodyDiv w:val="1"/>
      <w:marLeft w:val="0"/>
      <w:marRight w:val="0"/>
      <w:marTop w:val="0"/>
      <w:marBottom w:val="0"/>
      <w:divBdr>
        <w:top w:val="none" w:sz="0" w:space="0" w:color="auto"/>
        <w:left w:val="none" w:sz="0" w:space="0" w:color="auto"/>
        <w:bottom w:val="none" w:sz="0" w:space="0" w:color="auto"/>
        <w:right w:val="none" w:sz="0" w:space="0" w:color="auto"/>
      </w:divBdr>
    </w:div>
    <w:div w:id="495802604">
      <w:bodyDiv w:val="1"/>
      <w:marLeft w:val="0"/>
      <w:marRight w:val="0"/>
      <w:marTop w:val="0"/>
      <w:marBottom w:val="0"/>
      <w:divBdr>
        <w:top w:val="none" w:sz="0" w:space="0" w:color="auto"/>
        <w:left w:val="none" w:sz="0" w:space="0" w:color="auto"/>
        <w:bottom w:val="none" w:sz="0" w:space="0" w:color="auto"/>
        <w:right w:val="none" w:sz="0" w:space="0" w:color="auto"/>
      </w:divBdr>
    </w:div>
    <w:div w:id="495808377">
      <w:bodyDiv w:val="1"/>
      <w:marLeft w:val="0"/>
      <w:marRight w:val="0"/>
      <w:marTop w:val="0"/>
      <w:marBottom w:val="0"/>
      <w:divBdr>
        <w:top w:val="none" w:sz="0" w:space="0" w:color="auto"/>
        <w:left w:val="none" w:sz="0" w:space="0" w:color="auto"/>
        <w:bottom w:val="none" w:sz="0" w:space="0" w:color="auto"/>
        <w:right w:val="none" w:sz="0" w:space="0" w:color="auto"/>
      </w:divBdr>
    </w:div>
    <w:div w:id="495923295">
      <w:bodyDiv w:val="1"/>
      <w:marLeft w:val="0"/>
      <w:marRight w:val="0"/>
      <w:marTop w:val="0"/>
      <w:marBottom w:val="0"/>
      <w:divBdr>
        <w:top w:val="none" w:sz="0" w:space="0" w:color="auto"/>
        <w:left w:val="none" w:sz="0" w:space="0" w:color="auto"/>
        <w:bottom w:val="none" w:sz="0" w:space="0" w:color="auto"/>
        <w:right w:val="none" w:sz="0" w:space="0" w:color="auto"/>
      </w:divBdr>
    </w:div>
    <w:div w:id="495925116">
      <w:bodyDiv w:val="1"/>
      <w:marLeft w:val="0"/>
      <w:marRight w:val="0"/>
      <w:marTop w:val="0"/>
      <w:marBottom w:val="0"/>
      <w:divBdr>
        <w:top w:val="none" w:sz="0" w:space="0" w:color="auto"/>
        <w:left w:val="none" w:sz="0" w:space="0" w:color="auto"/>
        <w:bottom w:val="none" w:sz="0" w:space="0" w:color="auto"/>
        <w:right w:val="none" w:sz="0" w:space="0" w:color="auto"/>
      </w:divBdr>
    </w:div>
    <w:div w:id="496072898">
      <w:bodyDiv w:val="1"/>
      <w:marLeft w:val="0"/>
      <w:marRight w:val="0"/>
      <w:marTop w:val="0"/>
      <w:marBottom w:val="0"/>
      <w:divBdr>
        <w:top w:val="none" w:sz="0" w:space="0" w:color="auto"/>
        <w:left w:val="none" w:sz="0" w:space="0" w:color="auto"/>
        <w:bottom w:val="none" w:sz="0" w:space="0" w:color="auto"/>
        <w:right w:val="none" w:sz="0" w:space="0" w:color="auto"/>
      </w:divBdr>
    </w:div>
    <w:div w:id="496191588">
      <w:bodyDiv w:val="1"/>
      <w:marLeft w:val="0"/>
      <w:marRight w:val="0"/>
      <w:marTop w:val="0"/>
      <w:marBottom w:val="0"/>
      <w:divBdr>
        <w:top w:val="none" w:sz="0" w:space="0" w:color="auto"/>
        <w:left w:val="none" w:sz="0" w:space="0" w:color="auto"/>
        <w:bottom w:val="none" w:sz="0" w:space="0" w:color="auto"/>
        <w:right w:val="none" w:sz="0" w:space="0" w:color="auto"/>
      </w:divBdr>
    </w:div>
    <w:div w:id="496267220">
      <w:bodyDiv w:val="1"/>
      <w:marLeft w:val="0"/>
      <w:marRight w:val="0"/>
      <w:marTop w:val="0"/>
      <w:marBottom w:val="0"/>
      <w:divBdr>
        <w:top w:val="none" w:sz="0" w:space="0" w:color="auto"/>
        <w:left w:val="none" w:sz="0" w:space="0" w:color="auto"/>
        <w:bottom w:val="none" w:sz="0" w:space="0" w:color="auto"/>
        <w:right w:val="none" w:sz="0" w:space="0" w:color="auto"/>
      </w:divBdr>
    </w:div>
    <w:div w:id="496463629">
      <w:bodyDiv w:val="1"/>
      <w:marLeft w:val="0"/>
      <w:marRight w:val="0"/>
      <w:marTop w:val="0"/>
      <w:marBottom w:val="0"/>
      <w:divBdr>
        <w:top w:val="none" w:sz="0" w:space="0" w:color="auto"/>
        <w:left w:val="none" w:sz="0" w:space="0" w:color="auto"/>
        <w:bottom w:val="none" w:sz="0" w:space="0" w:color="auto"/>
        <w:right w:val="none" w:sz="0" w:space="0" w:color="auto"/>
      </w:divBdr>
    </w:div>
    <w:div w:id="496500938">
      <w:bodyDiv w:val="1"/>
      <w:marLeft w:val="0"/>
      <w:marRight w:val="0"/>
      <w:marTop w:val="0"/>
      <w:marBottom w:val="0"/>
      <w:divBdr>
        <w:top w:val="none" w:sz="0" w:space="0" w:color="auto"/>
        <w:left w:val="none" w:sz="0" w:space="0" w:color="auto"/>
        <w:bottom w:val="none" w:sz="0" w:space="0" w:color="auto"/>
        <w:right w:val="none" w:sz="0" w:space="0" w:color="auto"/>
      </w:divBdr>
    </w:div>
    <w:div w:id="496504545">
      <w:bodyDiv w:val="1"/>
      <w:marLeft w:val="0"/>
      <w:marRight w:val="0"/>
      <w:marTop w:val="0"/>
      <w:marBottom w:val="0"/>
      <w:divBdr>
        <w:top w:val="none" w:sz="0" w:space="0" w:color="auto"/>
        <w:left w:val="none" w:sz="0" w:space="0" w:color="auto"/>
        <w:bottom w:val="none" w:sz="0" w:space="0" w:color="auto"/>
        <w:right w:val="none" w:sz="0" w:space="0" w:color="auto"/>
      </w:divBdr>
    </w:div>
    <w:div w:id="496652956">
      <w:bodyDiv w:val="1"/>
      <w:marLeft w:val="0"/>
      <w:marRight w:val="0"/>
      <w:marTop w:val="0"/>
      <w:marBottom w:val="0"/>
      <w:divBdr>
        <w:top w:val="none" w:sz="0" w:space="0" w:color="auto"/>
        <w:left w:val="none" w:sz="0" w:space="0" w:color="auto"/>
        <w:bottom w:val="none" w:sz="0" w:space="0" w:color="auto"/>
        <w:right w:val="none" w:sz="0" w:space="0" w:color="auto"/>
      </w:divBdr>
    </w:div>
    <w:div w:id="496724822">
      <w:bodyDiv w:val="1"/>
      <w:marLeft w:val="0"/>
      <w:marRight w:val="0"/>
      <w:marTop w:val="0"/>
      <w:marBottom w:val="0"/>
      <w:divBdr>
        <w:top w:val="none" w:sz="0" w:space="0" w:color="auto"/>
        <w:left w:val="none" w:sz="0" w:space="0" w:color="auto"/>
        <w:bottom w:val="none" w:sz="0" w:space="0" w:color="auto"/>
        <w:right w:val="none" w:sz="0" w:space="0" w:color="auto"/>
      </w:divBdr>
    </w:div>
    <w:div w:id="496769634">
      <w:bodyDiv w:val="1"/>
      <w:marLeft w:val="0"/>
      <w:marRight w:val="0"/>
      <w:marTop w:val="0"/>
      <w:marBottom w:val="0"/>
      <w:divBdr>
        <w:top w:val="none" w:sz="0" w:space="0" w:color="auto"/>
        <w:left w:val="none" w:sz="0" w:space="0" w:color="auto"/>
        <w:bottom w:val="none" w:sz="0" w:space="0" w:color="auto"/>
        <w:right w:val="none" w:sz="0" w:space="0" w:color="auto"/>
      </w:divBdr>
    </w:div>
    <w:div w:id="497035829">
      <w:bodyDiv w:val="1"/>
      <w:marLeft w:val="0"/>
      <w:marRight w:val="0"/>
      <w:marTop w:val="0"/>
      <w:marBottom w:val="0"/>
      <w:divBdr>
        <w:top w:val="none" w:sz="0" w:space="0" w:color="auto"/>
        <w:left w:val="none" w:sz="0" w:space="0" w:color="auto"/>
        <w:bottom w:val="none" w:sz="0" w:space="0" w:color="auto"/>
        <w:right w:val="none" w:sz="0" w:space="0" w:color="auto"/>
      </w:divBdr>
    </w:div>
    <w:div w:id="497040207">
      <w:bodyDiv w:val="1"/>
      <w:marLeft w:val="0"/>
      <w:marRight w:val="0"/>
      <w:marTop w:val="0"/>
      <w:marBottom w:val="0"/>
      <w:divBdr>
        <w:top w:val="none" w:sz="0" w:space="0" w:color="auto"/>
        <w:left w:val="none" w:sz="0" w:space="0" w:color="auto"/>
        <w:bottom w:val="none" w:sz="0" w:space="0" w:color="auto"/>
        <w:right w:val="none" w:sz="0" w:space="0" w:color="auto"/>
      </w:divBdr>
    </w:div>
    <w:div w:id="497308849">
      <w:bodyDiv w:val="1"/>
      <w:marLeft w:val="0"/>
      <w:marRight w:val="0"/>
      <w:marTop w:val="0"/>
      <w:marBottom w:val="0"/>
      <w:divBdr>
        <w:top w:val="none" w:sz="0" w:space="0" w:color="auto"/>
        <w:left w:val="none" w:sz="0" w:space="0" w:color="auto"/>
        <w:bottom w:val="none" w:sz="0" w:space="0" w:color="auto"/>
        <w:right w:val="none" w:sz="0" w:space="0" w:color="auto"/>
      </w:divBdr>
    </w:div>
    <w:div w:id="497312656">
      <w:bodyDiv w:val="1"/>
      <w:marLeft w:val="0"/>
      <w:marRight w:val="0"/>
      <w:marTop w:val="0"/>
      <w:marBottom w:val="0"/>
      <w:divBdr>
        <w:top w:val="none" w:sz="0" w:space="0" w:color="auto"/>
        <w:left w:val="none" w:sz="0" w:space="0" w:color="auto"/>
        <w:bottom w:val="none" w:sz="0" w:space="0" w:color="auto"/>
        <w:right w:val="none" w:sz="0" w:space="0" w:color="auto"/>
      </w:divBdr>
    </w:div>
    <w:div w:id="497426668">
      <w:bodyDiv w:val="1"/>
      <w:marLeft w:val="0"/>
      <w:marRight w:val="0"/>
      <w:marTop w:val="0"/>
      <w:marBottom w:val="0"/>
      <w:divBdr>
        <w:top w:val="none" w:sz="0" w:space="0" w:color="auto"/>
        <w:left w:val="none" w:sz="0" w:space="0" w:color="auto"/>
        <w:bottom w:val="none" w:sz="0" w:space="0" w:color="auto"/>
        <w:right w:val="none" w:sz="0" w:space="0" w:color="auto"/>
      </w:divBdr>
    </w:div>
    <w:div w:id="497499032">
      <w:bodyDiv w:val="1"/>
      <w:marLeft w:val="0"/>
      <w:marRight w:val="0"/>
      <w:marTop w:val="0"/>
      <w:marBottom w:val="0"/>
      <w:divBdr>
        <w:top w:val="none" w:sz="0" w:space="0" w:color="auto"/>
        <w:left w:val="none" w:sz="0" w:space="0" w:color="auto"/>
        <w:bottom w:val="none" w:sz="0" w:space="0" w:color="auto"/>
        <w:right w:val="none" w:sz="0" w:space="0" w:color="auto"/>
      </w:divBdr>
    </w:div>
    <w:div w:id="497698115">
      <w:bodyDiv w:val="1"/>
      <w:marLeft w:val="0"/>
      <w:marRight w:val="0"/>
      <w:marTop w:val="0"/>
      <w:marBottom w:val="0"/>
      <w:divBdr>
        <w:top w:val="none" w:sz="0" w:space="0" w:color="auto"/>
        <w:left w:val="none" w:sz="0" w:space="0" w:color="auto"/>
        <w:bottom w:val="none" w:sz="0" w:space="0" w:color="auto"/>
        <w:right w:val="none" w:sz="0" w:space="0" w:color="auto"/>
      </w:divBdr>
    </w:div>
    <w:div w:id="497772064">
      <w:bodyDiv w:val="1"/>
      <w:marLeft w:val="0"/>
      <w:marRight w:val="0"/>
      <w:marTop w:val="0"/>
      <w:marBottom w:val="0"/>
      <w:divBdr>
        <w:top w:val="none" w:sz="0" w:space="0" w:color="auto"/>
        <w:left w:val="none" w:sz="0" w:space="0" w:color="auto"/>
        <w:bottom w:val="none" w:sz="0" w:space="0" w:color="auto"/>
        <w:right w:val="none" w:sz="0" w:space="0" w:color="auto"/>
      </w:divBdr>
    </w:div>
    <w:div w:id="497884009">
      <w:bodyDiv w:val="1"/>
      <w:marLeft w:val="0"/>
      <w:marRight w:val="0"/>
      <w:marTop w:val="0"/>
      <w:marBottom w:val="0"/>
      <w:divBdr>
        <w:top w:val="none" w:sz="0" w:space="0" w:color="auto"/>
        <w:left w:val="none" w:sz="0" w:space="0" w:color="auto"/>
        <w:bottom w:val="none" w:sz="0" w:space="0" w:color="auto"/>
        <w:right w:val="none" w:sz="0" w:space="0" w:color="auto"/>
      </w:divBdr>
    </w:div>
    <w:div w:id="497888557">
      <w:bodyDiv w:val="1"/>
      <w:marLeft w:val="0"/>
      <w:marRight w:val="0"/>
      <w:marTop w:val="0"/>
      <w:marBottom w:val="0"/>
      <w:divBdr>
        <w:top w:val="none" w:sz="0" w:space="0" w:color="auto"/>
        <w:left w:val="none" w:sz="0" w:space="0" w:color="auto"/>
        <w:bottom w:val="none" w:sz="0" w:space="0" w:color="auto"/>
        <w:right w:val="none" w:sz="0" w:space="0" w:color="auto"/>
      </w:divBdr>
    </w:div>
    <w:div w:id="498008543">
      <w:bodyDiv w:val="1"/>
      <w:marLeft w:val="0"/>
      <w:marRight w:val="0"/>
      <w:marTop w:val="0"/>
      <w:marBottom w:val="0"/>
      <w:divBdr>
        <w:top w:val="none" w:sz="0" w:space="0" w:color="auto"/>
        <w:left w:val="none" w:sz="0" w:space="0" w:color="auto"/>
        <w:bottom w:val="none" w:sz="0" w:space="0" w:color="auto"/>
        <w:right w:val="none" w:sz="0" w:space="0" w:color="auto"/>
      </w:divBdr>
    </w:div>
    <w:div w:id="498040674">
      <w:bodyDiv w:val="1"/>
      <w:marLeft w:val="0"/>
      <w:marRight w:val="0"/>
      <w:marTop w:val="0"/>
      <w:marBottom w:val="0"/>
      <w:divBdr>
        <w:top w:val="none" w:sz="0" w:space="0" w:color="auto"/>
        <w:left w:val="none" w:sz="0" w:space="0" w:color="auto"/>
        <w:bottom w:val="none" w:sz="0" w:space="0" w:color="auto"/>
        <w:right w:val="none" w:sz="0" w:space="0" w:color="auto"/>
      </w:divBdr>
    </w:div>
    <w:div w:id="498077875">
      <w:bodyDiv w:val="1"/>
      <w:marLeft w:val="0"/>
      <w:marRight w:val="0"/>
      <w:marTop w:val="0"/>
      <w:marBottom w:val="0"/>
      <w:divBdr>
        <w:top w:val="none" w:sz="0" w:space="0" w:color="auto"/>
        <w:left w:val="none" w:sz="0" w:space="0" w:color="auto"/>
        <w:bottom w:val="none" w:sz="0" w:space="0" w:color="auto"/>
        <w:right w:val="none" w:sz="0" w:space="0" w:color="auto"/>
      </w:divBdr>
    </w:div>
    <w:div w:id="498153460">
      <w:bodyDiv w:val="1"/>
      <w:marLeft w:val="0"/>
      <w:marRight w:val="0"/>
      <w:marTop w:val="0"/>
      <w:marBottom w:val="0"/>
      <w:divBdr>
        <w:top w:val="none" w:sz="0" w:space="0" w:color="auto"/>
        <w:left w:val="none" w:sz="0" w:space="0" w:color="auto"/>
        <w:bottom w:val="none" w:sz="0" w:space="0" w:color="auto"/>
        <w:right w:val="none" w:sz="0" w:space="0" w:color="auto"/>
      </w:divBdr>
    </w:div>
    <w:div w:id="498470446">
      <w:bodyDiv w:val="1"/>
      <w:marLeft w:val="0"/>
      <w:marRight w:val="0"/>
      <w:marTop w:val="0"/>
      <w:marBottom w:val="0"/>
      <w:divBdr>
        <w:top w:val="none" w:sz="0" w:space="0" w:color="auto"/>
        <w:left w:val="none" w:sz="0" w:space="0" w:color="auto"/>
        <w:bottom w:val="none" w:sz="0" w:space="0" w:color="auto"/>
        <w:right w:val="none" w:sz="0" w:space="0" w:color="auto"/>
      </w:divBdr>
    </w:div>
    <w:div w:id="498471337">
      <w:bodyDiv w:val="1"/>
      <w:marLeft w:val="0"/>
      <w:marRight w:val="0"/>
      <w:marTop w:val="0"/>
      <w:marBottom w:val="0"/>
      <w:divBdr>
        <w:top w:val="none" w:sz="0" w:space="0" w:color="auto"/>
        <w:left w:val="none" w:sz="0" w:space="0" w:color="auto"/>
        <w:bottom w:val="none" w:sz="0" w:space="0" w:color="auto"/>
        <w:right w:val="none" w:sz="0" w:space="0" w:color="auto"/>
      </w:divBdr>
    </w:div>
    <w:div w:id="498691267">
      <w:bodyDiv w:val="1"/>
      <w:marLeft w:val="0"/>
      <w:marRight w:val="0"/>
      <w:marTop w:val="0"/>
      <w:marBottom w:val="0"/>
      <w:divBdr>
        <w:top w:val="none" w:sz="0" w:space="0" w:color="auto"/>
        <w:left w:val="none" w:sz="0" w:space="0" w:color="auto"/>
        <w:bottom w:val="none" w:sz="0" w:space="0" w:color="auto"/>
        <w:right w:val="none" w:sz="0" w:space="0" w:color="auto"/>
      </w:divBdr>
    </w:div>
    <w:div w:id="498735703">
      <w:bodyDiv w:val="1"/>
      <w:marLeft w:val="0"/>
      <w:marRight w:val="0"/>
      <w:marTop w:val="0"/>
      <w:marBottom w:val="0"/>
      <w:divBdr>
        <w:top w:val="none" w:sz="0" w:space="0" w:color="auto"/>
        <w:left w:val="none" w:sz="0" w:space="0" w:color="auto"/>
        <w:bottom w:val="none" w:sz="0" w:space="0" w:color="auto"/>
        <w:right w:val="none" w:sz="0" w:space="0" w:color="auto"/>
      </w:divBdr>
    </w:div>
    <w:div w:id="499083790">
      <w:bodyDiv w:val="1"/>
      <w:marLeft w:val="0"/>
      <w:marRight w:val="0"/>
      <w:marTop w:val="0"/>
      <w:marBottom w:val="0"/>
      <w:divBdr>
        <w:top w:val="none" w:sz="0" w:space="0" w:color="auto"/>
        <w:left w:val="none" w:sz="0" w:space="0" w:color="auto"/>
        <w:bottom w:val="none" w:sz="0" w:space="0" w:color="auto"/>
        <w:right w:val="none" w:sz="0" w:space="0" w:color="auto"/>
      </w:divBdr>
    </w:div>
    <w:div w:id="499201579">
      <w:bodyDiv w:val="1"/>
      <w:marLeft w:val="0"/>
      <w:marRight w:val="0"/>
      <w:marTop w:val="0"/>
      <w:marBottom w:val="0"/>
      <w:divBdr>
        <w:top w:val="none" w:sz="0" w:space="0" w:color="auto"/>
        <w:left w:val="none" w:sz="0" w:space="0" w:color="auto"/>
        <w:bottom w:val="none" w:sz="0" w:space="0" w:color="auto"/>
        <w:right w:val="none" w:sz="0" w:space="0" w:color="auto"/>
      </w:divBdr>
    </w:div>
    <w:div w:id="499320265">
      <w:bodyDiv w:val="1"/>
      <w:marLeft w:val="0"/>
      <w:marRight w:val="0"/>
      <w:marTop w:val="0"/>
      <w:marBottom w:val="0"/>
      <w:divBdr>
        <w:top w:val="none" w:sz="0" w:space="0" w:color="auto"/>
        <w:left w:val="none" w:sz="0" w:space="0" w:color="auto"/>
        <w:bottom w:val="none" w:sz="0" w:space="0" w:color="auto"/>
        <w:right w:val="none" w:sz="0" w:space="0" w:color="auto"/>
      </w:divBdr>
    </w:div>
    <w:div w:id="499349229">
      <w:bodyDiv w:val="1"/>
      <w:marLeft w:val="0"/>
      <w:marRight w:val="0"/>
      <w:marTop w:val="0"/>
      <w:marBottom w:val="0"/>
      <w:divBdr>
        <w:top w:val="none" w:sz="0" w:space="0" w:color="auto"/>
        <w:left w:val="none" w:sz="0" w:space="0" w:color="auto"/>
        <w:bottom w:val="none" w:sz="0" w:space="0" w:color="auto"/>
        <w:right w:val="none" w:sz="0" w:space="0" w:color="auto"/>
      </w:divBdr>
    </w:div>
    <w:div w:id="499468991">
      <w:bodyDiv w:val="1"/>
      <w:marLeft w:val="0"/>
      <w:marRight w:val="0"/>
      <w:marTop w:val="0"/>
      <w:marBottom w:val="0"/>
      <w:divBdr>
        <w:top w:val="none" w:sz="0" w:space="0" w:color="auto"/>
        <w:left w:val="none" w:sz="0" w:space="0" w:color="auto"/>
        <w:bottom w:val="none" w:sz="0" w:space="0" w:color="auto"/>
        <w:right w:val="none" w:sz="0" w:space="0" w:color="auto"/>
      </w:divBdr>
    </w:div>
    <w:div w:id="499580939">
      <w:bodyDiv w:val="1"/>
      <w:marLeft w:val="0"/>
      <w:marRight w:val="0"/>
      <w:marTop w:val="0"/>
      <w:marBottom w:val="0"/>
      <w:divBdr>
        <w:top w:val="none" w:sz="0" w:space="0" w:color="auto"/>
        <w:left w:val="none" w:sz="0" w:space="0" w:color="auto"/>
        <w:bottom w:val="none" w:sz="0" w:space="0" w:color="auto"/>
        <w:right w:val="none" w:sz="0" w:space="0" w:color="auto"/>
      </w:divBdr>
    </w:div>
    <w:div w:id="499585076">
      <w:bodyDiv w:val="1"/>
      <w:marLeft w:val="0"/>
      <w:marRight w:val="0"/>
      <w:marTop w:val="0"/>
      <w:marBottom w:val="0"/>
      <w:divBdr>
        <w:top w:val="none" w:sz="0" w:space="0" w:color="auto"/>
        <w:left w:val="none" w:sz="0" w:space="0" w:color="auto"/>
        <w:bottom w:val="none" w:sz="0" w:space="0" w:color="auto"/>
        <w:right w:val="none" w:sz="0" w:space="0" w:color="auto"/>
      </w:divBdr>
    </w:div>
    <w:div w:id="499662584">
      <w:bodyDiv w:val="1"/>
      <w:marLeft w:val="0"/>
      <w:marRight w:val="0"/>
      <w:marTop w:val="0"/>
      <w:marBottom w:val="0"/>
      <w:divBdr>
        <w:top w:val="none" w:sz="0" w:space="0" w:color="auto"/>
        <w:left w:val="none" w:sz="0" w:space="0" w:color="auto"/>
        <w:bottom w:val="none" w:sz="0" w:space="0" w:color="auto"/>
        <w:right w:val="none" w:sz="0" w:space="0" w:color="auto"/>
      </w:divBdr>
    </w:div>
    <w:div w:id="499738673">
      <w:bodyDiv w:val="1"/>
      <w:marLeft w:val="0"/>
      <w:marRight w:val="0"/>
      <w:marTop w:val="0"/>
      <w:marBottom w:val="0"/>
      <w:divBdr>
        <w:top w:val="none" w:sz="0" w:space="0" w:color="auto"/>
        <w:left w:val="none" w:sz="0" w:space="0" w:color="auto"/>
        <w:bottom w:val="none" w:sz="0" w:space="0" w:color="auto"/>
        <w:right w:val="none" w:sz="0" w:space="0" w:color="auto"/>
      </w:divBdr>
    </w:div>
    <w:div w:id="499739137">
      <w:bodyDiv w:val="1"/>
      <w:marLeft w:val="0"/>
      <w:marRight w:val="0"/>
      <w:marTop w:val="0"/>
      <w:marBottom w:val="0"/>
      <w:divBdr>
        <w:top w:val="none" w:sz="0" w:space="0" w:color="auto"/>
        <w:left w:val="none" w:sz="0" w:space="0" w:color="auto"/>
        <w:bottom w:val="none" w:sz="0" w:space="0" w:color="auto"/>
        <w:right w:val="none" w:sz="0" w:space="0" w:color="auto"/>
      </w:divBdr>
    </w:div>
    <w:div w:id="499849515">
      <w:bodyDiv w:val="1"/>
      <w:marLeft w:val="0"/>
      <w:marRight w:val="0"/>
      <w:marTop w:val="0"/>
      <w:marBottom w:val="0"/>
      <w:divBdr>
        <w:top w:val="none" w:sz="0" w:space="0" w:color="auto"/>
        <w:left w:val="none" w:sz="0" w:space="0" w:color="auto"/>
        <w:bottom w:val="none" w:sz="0" w:space="0" w:color="auto"/>
        <w:right w:val="none" w:sz="0" w:space="0" w:color="auto"/>
      </w:divBdr>
    </w:div>
    <w:div w:id="499974631">
      <w:bodyDiv w:val="1"/>
      <w:marLeft w:val="0"/>
      <w:marRight w:val="0"/>
      <w:marTop w:val="0"/>
      <w:marBottom w:val="0"/>
      <w:divBdr>
        <w:top w:val="none" w:sz="0" w:space="0" w:color="auto"/>
        <w:left w:val="none" w:sz="0" w:space="0" w:color="auto"/>
        <w:bottom w:val="none" w:sz="0" w:space="0" w:color="auto"/>
        <w:right w:val="none" w:sz="0" w:space="0" w:color="auto"/>
      </w:divBdr>
    </w:div>
    <w:div w:id="500044705">
      <w:bodyDiv w:val="1"/>
      <w:marLeft w:val="0"/>
      <w:marRight w:val="0"/>
      <w:marTop w:val="0"/>
      <w:marBottom w:val="0"/>
      <w:divBdr>
        <w:top w:val="none" w:sz="0" w:space="0" w:color="auto"/>
        <w:left w:val="none" w:sz="0" w:space="0" w:color="auto"/>
        <w:bottom w:val="none" w:sz="0" w:space="0" w:color="auto"/>
        <w:right w:val="none" w:sz="0" w:space="0" w:color="auto"/>
      </w:divBdr>
    </w:div>
    <w:div w:id="500052472">
      <w:bodyDiv w:val="1"/>
      <w:marLeft w:val="0"/>
      <w:marRight w:val="0"/>
      <w:marTop w:val="0"/>
      <w:marBottom w:val="0"/>
      <w:divBdr>
        <w:top w:val="none" w:sz="0" w:space="0" w:color="auto"/>
        <w:left w:val="none" w:sz="0" w:space="0" w:color="auto"/>
        <w:bottom w:val="none" w:sz="0" w:space="0" w:color="auto"/>
        <w:right w:val="none" w:sz="0" w:space="0" w:color="auto"/>
      </w:divBdr>
    </w:div>
    <w:div w:id="500241493">
      <w:bodyDiv w:val="1"/>
      <w:marLeft w:val="0"/>
      <w:marRight w:val="0"/>
      <w:marTop w:val="0"/>
      <w:marBottom w:val="0"/>
      <w:divBdr>
        <w:top w:val="none" w:sz="0" w:space="0" w:color="auto"/>
        <w:left w:val="none" w:sz="0" w:space="0" w:color="auto"/>
        <w:bottom w:val="none" w:sz="0" w:space="0" w:color="auto"/>
        <w:right w:val="none" w:sz="0" w:space="0" w:color="auto"/>
      </w:divBdr>
    </w:div>
    <w:div w:id="500242538">
      <w:bodyDiv w:val="1"/>
      <w:marLeft w:val="0"/>
      <w:marRight w:val="0"/>
      <w:marTop w:val="0"/>
      <w:marBottom w:val="0"/>
      <w:divBdr>
        <w:top w:val="none" w:sz="0" w:space="0" w:color="auto"/>
        <w:left w:val="none" w:sz="0" w:space="0" w:color="auto"/>
        <w:bottom w:val="none" w:sz="0" w:space="0" w:color="auto"/>
        <w:right w:val="none" w:sz="0" w:space="0" w:color="auto"/>
      </w:divBdr>
    </w:div>
    <w:div w:id="500243262">
      <w:bodyDiv w:val="1"/>
      <w:marLeft w:val="0"/>
      <w:marRight w:val="0"/>
      <w:marTop w:val="0"/>
      <w:marBottom w:val="0"/>
      <w:divBdr>
        <w:top w:val="none" w:sz="0" w:space="0" w:color="auto"/>
        <w:left w:val="none" w:sz="0" w:space="0" w:color="auto"/>
        <w:bottom w:val="none" w:sz="0" w:space="0" w:color="auto"/>
        <w:right w:val="none" w:sz="0" w:space="0" w:color="auto"/>
      </w:divBdr>
    </w:div>
    <w:div w:id="500317145">
      <w:bodyDiv w:val="1"/>
      <w:marLeft w:val="0"/>
      <w:marRight w:val="0"/>
      <w:marTop w:val="0"/>
      <w:marBottom w:val="0"/>
      <w:divBdr>
        <w:top w:val="none" w:sz="0" w:space="0" w:color="auto"/>
        <w:left w:val="none" w:sz="0" w:space="0" w:color="auto"/>
        <w:bottom w:val="none" w:sz="0" w:space="0" w:color="auto"/>
        <w:right w:val="none" w:sz="0" w:space="0" w:color="auto"/>
      </w:divBdr>
    </w:div>
    <w:div w:id="500319992">
      <w:bodyDiv w:val="1"/>
      <w:marLeft w:val="0"/>
      <w:marRight w:val="0"/>
      <w:marTop w:val="0"/>
      <w:marBottom w:val="0"/>
      <w:divBdr>
        <w:top w:val="none" w:sz="0" w:space="0" w:color="auto"/>
        <w:left w:val="none" w:sz="0" w:space="0" w:color="auto"/>
        <w:bottom w:val="none" w:sz="0" w:space="0" w:color="auto"/>
        <w:right w:val="none" w:sz="0" w:space="0" w:color="auto"/>
      </w:divBdr>
    </w:div>
    <w:div w:id="500433172">
      <w:bodyDiv w:val="1"/>
      <w:marLeft w:val="0"/>
      <w:marRight w:val="0"/>
      <w:marTop w:val="0"/>
      <w:marBottom w:val="0"/>
      <w:divBdr>
        <w:top w:val="none" w:sz="0" w:space="0" w:color="auto"/>
        <w:left w:val="none" w:sz="0" w:space="0" w:color="auto"/>
        <w:bottom w:val="none" w:sz="0" w:space="0" w:color="auto"/>
        <w:right w:val="none" w:sz="0" w:space="0" w:color="auto"/>
      </w:divBdr>
    </w:div>
    <w:div w:id="500438607">
      <w:bodyDiv w:val="1"/>
      <w:marLeft w:val="0"/>
      <w:marRight w:val="0"/>
      <w:marTop w:val="0"/>
      <w:marBottom w:val="0"/>
      <w:divBdr>
        <w:top w:val="none" w:sz="0" w:space="0" w:color="auto"/>
        <w:left w:val="none" w:sz="0" w:space="0" w:color="auto"/>
        <w:bottom w:val="none" w:sz="0" w:space="0" w:color="auto"/>
        <w:right w:val="none" w:sz="0" w:space="0" w:color="auto"/>
      </w:divBdr>
    </w:div>
    <w:div w:id="500582965">
      <w:bodyDiv w:val="1"/>
      <w:marLeft w:val="0"/>
      <w:marRight w:val="0"/>
      <w:marTop w:val="0"/>
      <w:marBottom w:val="0"/>
      <w:divBdr>
        <w:top w:val="none" w:sz="0" w:space="0" w:color="auto"/>
        <w:left w:val="none" w:sz="0" w:space="0" w:color="auto"/>
        <w:bottom w:val="none" w:sz="0" w:space="0" w:color="auto"/>
        <w:right w:val="none" w:sz="0" w:space="0" w:color="auto"/>
      </w:divBdr>
    </w:div>
    <w:div w:id="500587759">
      <w:bodyDiv w:val="1"/>
      <w:marLeft w:val="0"/>
      <w:marRight w:val="0"/>
      <w:marTop w:val="0"/>
      <w:marBottom w:val="0"/>
      <w:divBdr>
        <w:top w:val="none" w:sz="0" w:space="0" w:color="auto"/>
        <w:left w:val="none" w:sz="0" w:space="0" w:color="auto"/>
        <w:bottom w:val="none" w:sz="0" w:space="0" w:color="auto"/>
        <w:right w:val="none" w:sz="0" w:space="0" w:color="auto"/>
      </w:divBdr>
    </w:div>
    <w:div w:id="500589494">
      <w:bodyDiv w:val="1"/>
      <w:marLeft w:val="0"/>
      <w:marRight w:val="0"/>
      <w:marTop w:val="0"/>
      <w:marBottom w:val="0"/>
      <w:divBdr>
        <w:top w:val="none" w:sz="0" w:space="0" w:color="auto"/>
        <w:left w:val="none" w:sz="0" w:space="0" w:color="auto"/>
        <w:bottom w:val="none" w:sz="0" w:space="0" w:color="auto"/>
        <w:right w:val="none" w:sz="0" w:space="0" w:color="auto"/>
      </w:divBdr>
    </w:div>
    <w:div w:id="500705097">
      <w:bodyDiv w:val="1"/>
      <w:marLeft w:val="0"/>
      <w:marRight w:val="0"/>
      <w:marTop w:val="0"/>
      <w:marBottom w:val="0"/>
      <w:divBdr>
        <w:top w:val="none" w:sz="0" w:space="0" w:color="auto"/>
        <w:left w:val="none" w:sz="0" w:space="0" w:color="auto"/>
        <w:bottom w:val="none" w:sz="0" w:space="0" w:color="auto"/>
        <w:right w:val="none" w:sz="0" w:space="0" w:color="auto"/>
      </w:divBdr>
    </w:div>
    <w:div w:id="500705231">
      <w:bodyDiv w:val="1"/>
      <w:marLeft w:val="0"/>
      <w:marRight w:val="0"/>
      <w:marTop w:val="0"/>
      <w:marBottom w:val="0"/>
      <w:divBdr>
        <w:top w:val="none" w:sz="0" w:space="0" w:color="auto"/>
        <w:left w:val="none" w:sz="0" w:space="0" w:color="auto"/>
        <w:bottom w:val="none" w:sz="0" w:space="0" w:color="auto"/>
        <w:right w:val="none" w:sz="0" w:space="0" w:color="auto"/>
      </w:divBdr>
    </w:div>
    <w:div w:id="500857501">
      <w:bodyDiv w:val="1"/>
      <w:marLeft w:val="0"/>
      <w:marRight w:val="0"/>
      <w:marTop w:val="0"/>
      <w:marBottom w:val="0"/>
      <w:divBdr>
        <w:top w:val="none" w:sz="0" w:space="0" w:color="auto"/>
        <w:left w:val="none" w:sz="0" w:space="0" w:color="auto"/>
        <w:bottom w:val="none" w:sz="0" w:space="0" w:color="auto"/>
        <w:right w:val="none" w:sz="0" w:space="0" w:color="auto"/>
      </w:divBdr>
    </w:div>
    <w:div w:id="500971165">
      <w:bodyDiv w:val="1"/>
      <w:marLeft w:val="0"/>
      <w:marRight w:val="0"/>
      <w:marTop w:val="0"/>
      <w:marBottom w:val="0"/>
      <w:divBdr>
        <w:top w:val="none" w:sz="0" w:space="0" w:color="auto"/>
        <w:left w:val="none" w:sz="0" w:space="0" w:color="auto"/>
        <w:bottom w:val="none" w:sz="0" w:space="0" w:color="auto"/>
        <w:right w:val="none" w:sz="0" w:space="0" w:color="auto"/>
      </w:divBdr>
    </w:div>
    <w:div w:id="501088976">
      <w:bodyDiv w:val="1"/>
      <w:marLeft w:val="0"/>
      <w:marRight w:val="0"/>
      <w:marTop w:val="0"/>
      <w:marBottom w:val="0"/>
      <w:divBdr>
        <w:top w:val="none" w:sz="0" w:space="0" w:color="auto"/>
        <w:left w:val="none" w:sz="0" w:space="0" w:color="auto"/>
        <w:bottom w:val="none" w:sz="0" w:space="0" w:color="auto"/>
        <w:right w:val="none" w:sz="0" w:space="0" w:color="auto"/>
      </w:divBdr>
    </w:div>
    <w:div w:id="501312536">
      <w:bodyDiv w:val="1"/>
      <w:marLeft w:val="0"/>
      <w:marRight w:val="0"/>
      <w:marTop w:val="0"/>
      <w:marBottom w:val="0"/>
      <w:divBdr>
        <w:top w:val="none" w:sz="0" w:space="0" w:color="auto"/>
        <w:left w:val="none" w:sz="0" w:space="0" w:color="auto"/>
        <w:bottom w:val="none" w:sz="0" w:space="0" w:color="auto"/>
        <w:right w:val="none" w:sz="0" w:space="0" w:color="auto"/>
      </w:divBdr>
    </w:div>
    <w:div w:id="501314749">
      <w:bodyDiv w:val="1"/>
      <w:marLeft w:val="0"/>
      <w:marRight w:val="0"/>
      <w:marTop w:val="0"/>
      <w:marBottom w:val="0"/>
      <w:divBdr>
        <w:top w:val="none" w:sz="0" w:space="0" w:color="auto"/>
        <w:left w:val="none" w:sz="0" w:space="0" w:color="auto"/>
        <w:bottom w:val="none" w:sz="0" w:space="0" w:color="auto"/>
        <w:right w:val="none" w:sz="0" w:space="0" w:color="auto"/>
      </w:divBdr>
    </w:div>
    <w:div w:id="501431109">
      <w:bodyDiv w:val="1"/>
      <w:marLeft w:val="0"/>
      <w:marRight w:val="0"/>
      <w:marTop w:val="0"/>
      <w:marBottom w:val="0"/>
      <w:divBdr>
        <w:top w:val="none" w:sz="0" w:space="0" w:color="auto"/>
        <w:left w:val="none" w:sz="0" w:space="0" w:color="auto"/>
        <w:bottom w:val="none" w:sz="0" w:space="0" w:color="auto"/>
        <w:right w:val="none" w:sz="0" w:space="0" w:color="auto"/>
      </w:divBdr>
    </w:div>
    <w:div w:id="501630111">
      <w:bodyDiv w:val="1"/>
      <w:marLeft w:val="0"/>
      <w:marRight w:val="0"/>
      <w:marTop w:val="0"/>
      <w:marBottom w:val="0"/>
      <w:divBdr>
        <w:top w:val="none" w:sz="0" w:space="0" w:color="auto"/>
        <w:left w:val="none" w:sz="0" w:space="0" w:color="auto"/>
        <w:bottom w:val="none" w:sz="0" w:space="0" w:color="auto"/>
        <w:right w:val="none" w:sz="0" w:space="0" w:color="auto"/>
      </w:divBdr>
    </w:div>
    <w:div w:id="501773115">
      <w:bodyDiv w:val="1"/>
      <w:marLeft w:val="0"/>
      <w:marRight w:val="0"/>
      <w:marTop w:val="0"/>
      <w:marBottom w:val="0"/>
      <w:divBdr>
        <w:top w:val="none" w:sz="0" w:space="0" w:color="auto"/>
        <w:left w:val="none" w:sz="0" w:space="0" w:color="auto"/>
        <w:bottom w:val="none" w:sz="0" w:space="0" w:color="auto"/>
        <w:right w:val="none" w:sz="0" w:space="0" w:color="auto"/>
      </w:divBdr>
    </w:div>
    <w:div w:id="501775761">
      <w:bodyDiv w:val="1"/>
      <w:marLeft w:val="0"/>
      <w:marRight w:val="0"/>
      <w:marTop w:val="0"/>
      <w:marBottom w:val="0"/>
      <w:divBdr>
        <w:top w:val="none" w:sz="0" w:space="0" w:color="auto"/>
        <w:left w:val="none" w:sz="0" w:space="0" w:color="auto"/>
        <w:bottom w:val="none" w:sz="0" w:space="0" w:color="auto"/>
        <w:right w:val="none" w:sz="0" w:space="0" w:color="auto"/>
      </w:divBdr>
    </w:div>
    <w:div w:id="501896481">
      <w:bodyDiv w:val="1"/>
      <w:marLeft w:val="0"/>
      <w:marRight w:val="0"/>
      <w:marTop w:val="0"/>
      <w:marBottom w:val="0"/>
      <w:divBdr>
        <w:top w:val="none" w:sz="0" w:space="0" w:color="auto"/>
        <w:left w:val="none" w:sz="0" w:space="0" w:color="auto"/>
        <w:bottom w:val="none" w:sz="0" w:space="0" w:color="auto"/>
        <w:right w:val="none" w:sz="0" w:space="0" w:color="auto"/>
      </w:divBdr>
    </w:div>
    <w:div w:id="501967025">
      <w:bodyDiv w:val="1"/>
      <w:marLeft w:val="0"/>
      <w:marRight w:val="0"/>
      <w:marTop w:val="0"/>
      <w:marBottom w:val="0"/>
      <w:divBdr>
        <w:top w:val="none" w:sz="0" w:space="0" w:color="auto"/>
        <w:left w:val="none" w:sz="0" w:space="0" w:color="auto"/>
        <w:bottom w:val="none" w:sz="0" w:space="0" w:color="auto"/>
        <w:right w:val="none" w:sz="0" w:space="0" w:color="auto"/>
      </w:divBdr>
    </w:div>
    <w:div w:id="502010886">
      <w:bodyDiv w:val="1"/>
      <w:marLeft w:val="0"/>
      <w:marRight w:val="0"/>
      <w:marTop w:val="0"/>
      <w:marBottom w:val="0"/>
      <w:divBdr>
        <w:top w:val="none" w:sz="0" w:space="0" w:color="auto"/>
        <w:left w:val="none" w:sz="0" w:space="0" w:color="auto"/>
        <w:bottom w:val="none" w:sz="0" w:space="0" w:color="auto"/>
        <w:right w:val="none" w:sz="0" w:space="0" w:color="auto"/>
      </w:divBdr>
    </w:div>
    <w:div w:id="502089984">
      <w:bodyDiv w:val="1"/>
      <w:marLeft w:val="0"/>
      <w:marRight w:val="0"/>
      <w:marTop w:val="0"/>
      <w:marBottom w:val="0"/>
      <w:divBdr>
        <w:top w:val="none" w:sz="0" w:space="0" w:color="auto"/>
        <w:left w:val="none" w:sz="0" w:space="0" w:color="auto"/>
        <w:bottom w:val="none" w:sz="0" w:space="0" w:color="auto"/>
        <w:right w:val="none" w:sz="0" w:space="0" w:color="auto"/>
      </w:divBdr>
    </w:div>
    <w:div w:id="502354863">
      <w:bodyDiv w:val="1"/>
      <w:marLeft w:val="0"/>
      <w:marRight w:val="0"/>
      <w:marTop w:val="0"/>
      <w:marBottom w:val="0"/>
      <w:divBdr>
        <w:top w:val="none" w:sz="0" w:space="0" w:color="auto"/>
        <w:left w:val="none" w:sz="0" w:space="0" w:color="auto"/>
        <w:bottom w:val="none" w:sz="0" w:space="0" w:color="auto"/>
        <w:right w:val="none" w:sz="0" w:space="0" w:color="auto"/>
      </w:divBdr>
    </w:div>
    <w:div w:id="502362335">
      <w:bodyDiv w:val="1"/>
      <w:marLeft w:val="0"/>
      <w:marRight w:val="0"/>
      <w:marTop w:val="0"/>
      <w:marBottom w:val="0"/>
      <w:divBdr>
        <w:top w:val="none" w:sz="0" w:space="0" w:color="auto"/>
        <w:left w:val="none" w:sz="0" w:space="0" w:color="auto"/>
        <w:bottom w:val="none" w:sz="0" w:space="0" w:color="auto"/>
        <w:right w:val="none" w:sz="0" w:space="0" w:color="auto"/>
      </w:divBdr>
    </w:div>
    <w:div w:id="502595682">
      <w:bodyDiv w:val="1"/>
      <w:marLeft w:val="0"/>
      <w:marRight w:val="0"/>
      <w:marTop w:val="0"/>
      <w:marBottom w:val="0"/>
      <w:divBdr>
        <w:top w:val="none" w:sz="0" w:space="0" w:color="auto"/>
        <w:left w:val="none" w:sz="0" w:space="0" w:color="auto"/>
        <w:bottom w:val="none" w:sz="0" w:space="0" w:color="auto"/>
        <w:right w:val="none" w:sz="0" w:space="0" w:color="auto"/>
      </w:divBdr>
    </w:div>
    <w:div w:id="502622902">
      <w:bodyDiv w:val="1"/>
      <w:marLeft w:val="0"/>
      <w:marRight w:val="0"/>
      <w:marTop w:val="0"/>
      <w:marBottom w:val="0"/>
      <w:divBdr>
        <w:top w:val="none" w:sz="0" w:space="0" w:color="auto"/>
        <w:left w:val="none" w:sz="0" w:space="0" w:color="auto"/>
        <w:bottom w:val="none" w:sz="0" w:space="0" w:color="auto"/>
        <w:right w:val="none" w:sz="0" w:space="0" w:color="auto"/>
      </w:divBdr>
    </w:div>
    <w:div w:id="502626904">
      <w:bodyDiv w:val="1"/>
      <w:marLeft w:val="0"/>
      <w:marRight w:val="0"/>
      <w:marTop w:val="0"/>
      <w:marBottom w:val="0"/>
      <w:divBdr>
        <w:top w:val="none" w:sz="0" w:space="0" w:color="auto"/>
        <w:left w:val="none" w:sz="0" w:space="0" w:color="auto"/>
        <w:bottom w:val="none" w:sz="0" w:space="0" w:color="auto"/>
        <w:right w:val="none" w:sz="0" w:space="0" w:color="auto"/>
      </w:divBdr>
    </w:div>
    <w:div w:id="502627660">
      <w:bodyDiv w:val="1"/>
      <w:marLeft w:val="0"/>
      <w:marRight w:val="0"/>
      <w:marTop w:val="0"/>
      <w:marBottom w:val="0"/>
      <w:divBdr>
        <w:top w:val="none" w:sz="0" w:space="0" w:color="auto"/>
        <w:left w:val="none" w:sz="0" w:space="0" w:color="auto"/>
        <w:bottom w:val="none" w:sz="0" w:space="0" w:color="auto"/>
        <w:right w:val="none" w:sz="0" w:space="0" w:color="auto"/>
      </w:divBdr>
    </w:div>
    <w:div w:id="502671073">
      <w:bodyDiv w:val="1"/>
      <w:marLeft w:val="0"/>
      <w:marRight w:val="0"/>
      <w:marTop w:val="0"/>
      <w:marBottom w:val="0"/>
      <w:divBdr>
        <w:top w:val="none" w:sz="0" w:space="0" w:color="auto"/>
        <w:left w:val="none" w:sz="0" w:space="0" w:color="auto"/>
        <w:bottom w:val="none" w:sz="0" w:space="0" w:color="auto"/>
        <w:right w:val="none" w:sz="0" w:space="0" w:color="auto"/>
      </w:divBdr>
    </w:div>
    <w:div w:id="502742971">
      <w:bodyDiv w:val="1"/>
      <w:marLeft w:val="0"/>
      <w:marRight w:val="0"/>
      <w:marTop w:val="0"/>
      <w:marBottom w:val="0"/>
      <w:divBdr>
        <w:top w:val="none" w:sz="0" w:space="0" w:color="auto"/>
        <w:left w:val="none" w:sz="0" w:space="0" w:color="auto"/>
        <w:bottom w:val="none" w:sz="0" w:space="0" w:color="auto"/>
        <w:right w:val="none" w:sz="0" w:space="0" w:color="auto"/>
      </w:divBdr>
    </w:div>
    <w:div w:id="502934616">
      <w:bodyDiv w:val="1"/>
      <w:marLeft w:val="0"/>
      <w:marRight w:val="0"/>
      <w:marTop w:val="0"/>
      <w:marBottom w:val="0"/>
      <w:divBdr>
        <w:top w:val="none" w:sz="0" w:space="0" w:color="auto"/>
        <w:left w:val="none" w:sz="0" w:space="0" w:color="auto"/>
        <w:bottom w:val="none" w:sz="0" w:space="0" w:color="auto"/>
        <w:right w:val="none" w:sz="0" w:space="0" w:color="auto"/>
      </w:divBdr>
    </w:div>
    <w:div w:id="503323481">
      <w:bodyDiv w:val="1"/>
      <w:marLeft w:val="0"/>
      <w:marRight w:val="0"/>
      <w:marTop w:val="0"/>
      <w:marBottom w:val="0"/>
      <w:divBdr>
        <w:top w:val="none" w:sz="0" w:space="0" w:color="auto"/>
        <w:left w:val="none" w:sz="0" w:space="0" w:color="auto"/>
        <w:bottom w:val="none" w:sz="0" w:space="0" w:color="auto"/>
        <w:right w:val="none" w:sz="0" w:space="0" w:color="auto"/>
      </w:divBdr>
    </w:div>
    <w:div w:id="503327884">
      <w:bodyDiv w:val="1"/>
      <w:marLeft w:val="0"/>
      <w:marRight w:val="0"/>
      <w:marTop w:val="0"/>
      <w:marBottom w:val="0"/>
      <w:divBdr>
        <w:top w:val="none" w:sz="0" w:space="0" w:color="auto"/>
        <w:left w:val="none" w:sz="0" w:space="0" w:color="auto"/>
        <w:bottom w:val="none" w:sz="0" w:space="0" w:color="auto"/>
        <w:right w:val="none" w:sz="0" w:space="0" w:color="auto"/>
      </w:divBdr>
    </w:div>
    <w:div w:id="503665358">
      <w:bodyDiv w:val="1"/>
      <w:marLeft w:val="0"/>
      <w:marRight w:val="0"/>
      <w:marTop w:val="0"/>
      <w:marBottom w:val="0"/>
      <w:divBdr>
        <w:top w:val="none" w:sz="0" w:space="0" w:color="auto"/>
        <w:left w:val="none" w:sz="0" w:space="0" w:color="auto"/>
        <w:bottom w:val="none" w:sz="0" w:space="0" w:color="auto"/>
        <w:right w:val="none" w:sz="0" w:space="0" w:color="auto"/>
      </w:divBdr>
    </w:div>
    <w:div w:id="503857004">
      <w:bodyDiv w:val="1"/>
      <w:marLeft w:val="0"/>
      <w:marRight w:val="0"/>
      <w:marTop w:val="0"/>
      <w:marBottom w:val="0"/>
      <w:divBdr>
        <w:top w:val="none" w:sz="0" w:space="0" w:color="auto"/>
        <w:left w:val="none" w:sz="0" w:space="0" w:color="auto"/>
        <w:bottom w:val="none" w:sz="0" w:space="0" w:color="auto"/>
        <w:right w:val="none" w:sz="0" w:space="0" w:color="auto"/>
      </w:divBdr>
    </w:div>
    <w:div w:id="503937922">
      <w:bodyDiv w:val="1"/>
      <w:marLeft w:val="0"/>
      <w:marRight w:val="0"/>
      <w:marTop w:val="0"/>
      <w:marBottom w:val="0"/>
      <w:divBdr>
        <w:top w:val="none" w:sz="0" w:space="0" w:color="auto"/>
        <w:left w:val="none" w:sz="0" w:space="0" w:color="auto"/>
        <w:bottom w:val="none" w:sz="0" w:space="0" w:color="auto"/>
        <w:right w:val="none" w:sz="0" w:space="0" w:color="auto"/>
      </w:divBdr>
    </w:div>
    <w:div w:id="503976213">
      <w:bodyDiv w:val="1"/>
      <w:marLeft w:val="0"/>
      <w:marRight w:val="0"/>
      <w:marTop w:val="0"/>
      <w:marBottom w:val="0"/>
      <w:divBdr>
        <w:top w:val="none" w:sz="0" w:space="0" w:color="auto"/>
        <w:left w:val="none" w:sz="0" w:space="0" w:color="auto"/>
        <w:bottom w:val="none" w:sz="0" w:space="0" w:color="auto"/>
        <w:right w:val="none" w:sz="0" w:space="0" w:color="auto"/>
      </w:divBdr>
    </w:div>
    <w:div w:id="504245459">
      <w:bodyDiv w:val="1"/>
      <w:marLeft w:val="0"/>
      <w:marRight w:val="0"/>
      <w:marTop w:val="0"/>
      <w:marBottom w:val="0"/>
      <w:divBdr>
        <w:top w:val="none" w:sz="0" w:space="0" w:color="auto"/>
        <w:left w:val="none" w:sz="0" w:space="0" w:color="auto"/>
        <w:bottom w:val="none" w:sz="0" w:space="0" w:color="auto"/>
        <w:right w:val="none" w:sz="0" w:space="0" w:color="auto"/>
      </w:divBdr>
    </w:div>
    <w:div w:id="504246734">
      <w:bodyDiv w:val="1"/>
      <w:marLeft w:val="0"/>
      <w:marRight w:val="0"/>
      <w:marTop w:val="0"/>
      <w:marBottom w:val="0"/>
      <w:divBdr>
        <w:top w:val="none" w:sz="0" w:space="0" w:color="auto"/>
        <w:left w:val="none" w:sz="0" w:space="0" w:color="auto"/>
        <w:bottom w:val="none" w:sz="0" w:space="0" w:color="auto"/>
        <w:right w:val="none" w:sz="0" w:space="0" w:color="auto"/>
      </w:divBdr>
    </w:div>
    <w:div w:id="504318982">
      <w:bodyDiv w:val="1"/>
      <w:marLeft w:val="0"/>
      <w:marRight w:val="0"/>
      <w:marTop w:val="0"/>
      <w:marBottom w:val="0"/>
      <w:divBdr>
        <w:top w:val="none" w:sz="0" w:space="0" w:color="auto"/>
        <w:left w:val="none" w:sz="0" w:space="0" w:color="auto"/>
        <w:bottom w:val="none" w:sz="0" w:space="0" w:color="auto"/>
        <w:right w:val="none" w:sz="0" w:space="0" w:color="auto"/>
      </w:divBdr>
    </w:div>
    <w:div w:id="504397456">
      <w:bodyDiv w:val="1"/>
      <w:marLeft w:val="0"/>
      <w:marRight w:val="0"/>
      <w:marTop w:val="0"/>
      <w:marBottom w:val="0"/>
      <w:divBdr>
        <w:top w:val="none" w:sz="0" w:space="0" w:color="auto"/>
        <w:left w:val="none" w:sz="0" w:space="0" w:color="auto"/>
        <w:bottom w:val="none" w:sz="0" w:space="0" w:color="auto"/>
        <w:right w:val="none" w:sz="0" w:space="0" w:color="auto"/>
      </w:divBdr>
    </w:div>
    <w:div w:id="504562183">
      <w:bodyDiv w:val="1"/>
      <w:marLeft w:val="0"/>
      <w:marRight w:val="0"/>
      <w:marTop w:val="0"/>
      <w:marBottom w:val="0"/>
      <w:divBdr>
        <w:top w:val="none" w:sz="0" w:space="0" w:color="auto"/>
        <w:left w:val="none" w:sz="0" w:space="0" w:color="auto"/>
        <w:bottom w:val="none" w:sz="0" w:space="0" w:color="auto"/>
        <w:right w:val="none" w:sz="0" w:space="0" w:color="auto"/>
      </w:divBdr>
    </w:div>
    <w:div w:id="504780686">
      <w:bodyDiv w:val="1"/>
      <w:marLeft w:val="0"/>
      <w:marRight w:val="0"/>
      <w:marTop w:val="0"/>
      <w:marBottom w:val="0"/>
      <w:divBdr>
        <w:top w:val="none" w:sz="0" w:space="0" w:color="auto"/>
        <w:left w:val="none" w:sz="0" w:space="0" w:color="auto"/>
        <w:bottom w:val="none" w:sz="0" w:space="0" w:color="auto"/>
        <w:right w:val="none" w:sz="0" w:space="0" w:color="auto"/>
      </w:divBdr>
    </w:div>
    <w:div w:id="504782377">
      <w:bodyDiv w:val="1"/>
      <w:marLeft w:val="0"/>
      <w:marRight w:val="0"/>
      <w:marTop w:val="0"/>
      <w:marBottom w:val="0"/>
      <w:divBdr>
        <w:top w:val="none" w:sz="0" w:space="0" w:color="auto"/>
        <w:left w:val="none" w:sz="0" w:space="0" w:color="auto"/>
        <w:bottom w:val="none" w:sz="0" w:space="0" w:color="auto"/>
        <w:right w:val="none" w:sz="0" w:space="0" w:color="auto"/>
      </w:divBdr>
    </w:div>
    <w:div w:id="504856333">
      <w:bodyDiv w:val="1"/>
      <w:marLeft w:val="0"/>
      <w:marRight w:val="0"/>
      <w:marTop w:val="0"/>
      <w:marBottom w:val="0"/>
      <w:divBdr>
        <w:top w:val="none" w:sz="0" w:space="0" w:color="auto"/>
        <w:left w:val="none" w:sz="0" w:space="0" w:color="auto"/>
        <w:bottom w:val="none" w:sz="0" w:space="0" w:color="auto"/>
        <w:right w:val="none" w:sz="0" w:space="0" w:color="auto"/>
      </w:divBdr>
    </w:div>
    <w:div w:id="504977540">
      <w:bodyDiv w:val="1"/>
      <w:marLeft w:val="0"/>
      <w:marRight w:val="0"/>
      <w:marTop w:val="0"/>
      <w:marBottom w:val="0"/>
      <w:divBdr>
        <w:top w:val="none" w:sz="0" w:space="0" w:color="auto"/>
        <w:left w:val="none" w:sz="0" w:space="0" w:color="auto"/>
        <w:bottom w:val="none" w:sz="0" w:space="0" w:color="auto"/>
        <w:right w:val="none" w:sz="0" w:space="0" w:color="auto"/>
      </w:divBdr>
    </w:div>
    <w:div w:id="504981286">
      <w:bodyDiv w:val="1"/>
      <w:marLeft w:val="0"/>
      <w:marRight w:val="0"/>
      <w:marTop w:val="0"/>
      <w:marBottom w:val="0"/>
      <w:divBdr>
        <w:top w:val="none" w:sz="0" w:space="0" w:color="auto"/>
        <w:left w:val="none" w:sz="0" w:space="0" w:color="auto"/>
        <w:bottom w:val="none" w:sz="0" w:space="0" w:color="auto"/>
        <w:right w:val="none" w:sz="0" w:space="0" w:color="auto"/>
      </w:divBdr>
    </w:div>
    <w:div w:id="505021205">
      <w:bodyDiv w:val="1"/>
      <w:marLeft w:val="0"/>
      <w:marRight w:val="0"/>
      <w:marTop w:val="0"/>
      <w:marBottom w:val="0"/>
      <w:divBdr>
        <w:top w:val="none" w:sz="0" w:space="0" w:color="auto"/>
        <w:left w:val="none" w:sz="0" w:space="0" w:color="auto"/>
        <w:bottom w:val="none" w:sz="0" w:space="0" w:color="auto"/>
        <w:right w:val="none" w:sz="0" w:space="0" w:color="auto"/>
      </w:divBdr>
    </w:div>
    <w:div w:id="505218312">
      <w:bodyDiv w:val="1"/>
      <w:marLeft w:val="0"/>
      <w:marRight w:val="0"/>
      <w:marTop w:val="0"/>
      <w:marBottom w:val="0"/>
      <w:divBdr>
        <w:top w:val="none" w:sz="0" w:space="0" w:color="auto"/>
        <w:left w:val="none" w:sz="0" w:space="0" w:color="auto"/>
        <w:bottom w:val="none" w:sz="0" w:space="0" w:color="auto"/>
        <w:right w:val="none" w:sz="0" w:space="0" w:color="auto"/>
      </w:divBdr>
    </w:div>
    <w:div w:id="505218722">
      <w:bodyDiv w:val="1"/>
      <w:marLeft w:val="0"/>
      <w:marRight w:val="0"/>
      <w:marTop w:val="0"/>
      <w:marBottom w:val="0"/>
      <w:divBdr>
        <w:top w:val="none" w:sz="0" w:space="0" w:color="auto"/>
        <w:left w:val="none" w:sz="0" w:space="0" w:color="auto"/>
        <w:bottom w:val="none" w:sz="0" w:space="0" w:color="auto"/>
        <w:right w:val="none" w:sz="0" w:space="0" w:color="auto"/>
      </w:divBdr>
    </w:div>
    <w:div w:id="505362373">
      <w:bodyDiv w:val="1"/>
      <w:marLeft w:val="0"/>
      <w:marRight w:val="0"/>
      <w:marTop w:val="0"/>
      <w:marBottom w:val="0"/>
      <w:divBdr>
        <w:top w:val="none" w:sz="0" w:space="0" w:color="auto"/>
        <w:left w:val="none" w:sz="0" w:space="0" w:color="auto"/>
        <w:bottom w:val="none" w:sz="0" w:space="0" w:color="auto"/>
        <w:right w:val="none" w:sz="0" w:space="0" w:color="auto"/>
      </w:divBdr>
    </w:div>
    <w:div w:id="505365949">
      <w:bodyDiv w:val="1"/>
      <w:marLeft w:val="0"/>
      <w:marRight w:val="0"/>
      <w:marTop w:val="0"/>
      <w:marBottom w:val="0"/>
      <w:divBdr>
        <w:top w:val="none" w:sz="0" w:space="0" w:color="auto"/>
        <w:left w:val="none" w:sz="0" w:space="0" w:color="auto"/>
        <w:bottom w:val="none" w:sz="0" w:space="0" w:color="auto"/>
        <w:right w:val="none" w:sz="0" w:space="0" w:color="auto"/>
      </w:divBdr>
    </w:div>
    <w:div w:id="505632599">
      <w:bodyDiv w:val="1"/>
      <w:marLeft w:val="0"/>
      <w:marRight w:val="0"/>
      <w:marTop w:val="0"/>
      <w:marBottom w:val="0"/>
      <w:divBdr>
        <w:top w:val="none" w:sz="0" w:space="0" w:color="auto"/>
        <w:left w:val="none" w:sz="0" w:space="0" w:color="auto"/>
        <w:bottom w:val="none" w:sz="0" w:space="0" w:color="auto"/>
        <w:right w:val="none" w:sz="0" w:space="0" w:color="auto"/>
      </w:divBdr>
    </w:div>
    <w:div w:id="505677751">
      <w:bodyDiv w:val="1"/>
      <w:marLeft w:val="0"/>
      <w:marRight w:val="0"/>
      <w:marTop w:val="0"/>
      <w:marBottom w:val="0"/>
      <w:divBdr>
        <w:top w:val="none" w:sz="0" w:space="0" w:color="auto"/>
        <w:left w:val="none" w:sz="0" w:space="0" w:color="auto"/>
        <w:bottom w:val="none" w:sz="0" w:space="0" w:color="auto"/>
        <w:right w:val="none" w:sz="0" w:space="0" w:color="auto"/>
      </w:divBdr>
    </w:div>
    <w:div w:id="505747226">
      <w:bodyDiv w:val="1"/>
      <w:marLeft w:val="0"/>
      <w:marRight w:val="0"/>
      <w:marTop w:val="0"/>
      <w:marBottom w:val="0"/>
      <w:divBdr>
        <w:top w:val="none" w:sz="0" w:space="0" w:color="auto"/>
        <w:left w:val="none" w:sz="0" w:space="0" w:color="auto"/>
        <w:bottom w:val="none" w:sz="0" w:space="0" w:color="auto"/>
        <w:right w:val="none" w:sz="0" w:space="0" w:color="auto"/>
      </w:divBdr>
    </w:div>
    <w:div w:id="505946982">
      <w:bodyDiv w:val="1"/>
      <w:marLeft w:val="0"/>
      <w:marRight w:val="0"/>
      <w:marTop w:val="0"/>
      <w:marBottom w:val="0"/>
      <w:divBdr>
        <w:top w:val="none" w:sz="0" w:space="0" w:color="auto"/>
        <w:left w:val="none" w:sz="0" w:space="0" w:color="auto"/>
        <w:bottom w:val="none" w:sz="0" w:space="0" w:color="auto"/>
        <w:right w:val="none" w:sz="0" w:space="0" w:color="auto"/>
      </w:divBdr>
    </w:div>
    <w:div w:id="506136194">
      <w:bodyDiv w:val="1"/>
      <w:marLeft w:val="0"/>
      <w:marRight w:val="0"/>
      <w:marTop w:val="0"/>
      <w:marBottom w:val="0"/>
      <w:divBdr>
        <w:top w:val="none" w:sz="0" w:space="0" w:color="auto"/>
        <w:left w:val="none" w:sz="0" w:space="0" w:color="auto"/>
        <w:bottom w:val="none" w:sz="0" w:space="0" w:color="auto"/>
        <w:right w:val="none" w:sz="0" w:space="0" w:color="auto"/>
      </w:divBdr>
    </w:div>
    <w:div w:id="506142765">
      <w:bodyDiv w:val="1"/>
      <w:marLeft w:val="0"/>
      <w:marRight w:val="0"/>
      <w:marTop w:val="0"/>
      <w:marBottom w:val="0"/>
      <w:divBdr>
        <w:top w:val="none" w:sz="0" w:space="0" w:color="auto"/>
        <w:left w:val="none" w:sz="0" w:space="0" w:color="auto"/>
        <w:bottom w:val="none" w:sz="0" w:space="0" w:color="auto"/>
        <w:right w:val="none" w:sz="0" w:space="0" w:color="auto"/>
      </w:divBdr>
    </w:div>
    <w:div w:id="506210842">
      <w:bodyDiv w:val="1"/>
      <w:marLeft w:val="0"/>
      <w:marRight w:val="0"/>
      <w:marTop w:val="0"/>
      <w:marBottom w:val="0"/>
      <w:divBdr>
        <w:top w:val="none" w:sz="0" w:space="0" w:color="auto"/>
        <w:left w:val="none" w:sz="0" w:space="0" w:color="auto"/>
        <w:bottom w:val="none" w:sz="0" w:space="0" w:color="auto"/>
        <w:right w:val="none" w:sz="0" w:space="0" w:color="auto"/>
      </w:divBdr>
    </w:div>
    <w:div w:id="506214474">
      <w:bodyDiv w:val="1"/>
      <w:marLeft w:val="0"/>
      <w:marRight w:val="0"/>
      <w:marTop w:val="0"/>
      <w:marBottom w:val="0"/>
      <w:divBdr>
        <w:top w:val="none" w:sz="0" w:space="0" w:color="auto"/>
        <w:left w:val="none" w:sz="0" w:space="0" w:color="auto"/>
        <w:bottom w:val="none" w:sz="0" w:space="0" w:color="auto"/>
        <w:right w:val="none" w:sz="0" w:space="0" w:color="auto"/>
      </w:divBdr>
    </w:div>
    <w:div w:id="506286749">
      <w:bodyDiv w:val="1"/>
      <w:marLeft w:val="0"/>
      <w:marRight w:val="0"/>
      <w:marTop w:val="0"/>
      <w:marBottom w:val="0"/>
      <w:divBdr>
        <w:top w:val="none" w:sz="0" w:space="0" w:color="auto"/>
        <w:left w:val="none" w:sz="0" w:space="0" w:color="auto"/>
        <w:bottom w:val="none" w:sz="0" w:space="0" w:color="auto"/>
        <w:right w:val="none" w:sz="0" w:space="0" w:color="auto"/>
      </w:divBdr>
    </w:div>
    <w:div w:id="506293003">
      <w:bodyDiv w:val="1"/>
      <w:marLeft w:val="0"/>
      <w:marRight w:val="0"/>
      <w:marTop w:val="0"/>
      <w:marBottom w:val="0"/>
      <w:divBdr>
        <w:top w:val="none" w:sz="0" w:space="0" w:color="auto"/>
        <w:left w:val="none" w:sz="0" w:space="0" w:color="auto"/>
        <w:bottom w:val="none" w:sz="0" w:space="0" w:color="auto"/>
        <w:right w:val="none" w:sz="0" w:space="0" w:color="auto"/>
      </w:divBdr>
    </w:div>
    <w:div w:id="506293562">
      <w:bodyDiv w:val="1"/>
      <w:marLeft w:val="0"/>
      <w:marRight w:val="0"/>
      <w:marTop w:val="0"/>
      <w:marBottom w:val="0"/>
      <w:divBdr>
        <w:top w:val="none" w:sz="0" w:space="0" w:color="auto"/>
        <w:left w:val="none" w:sz="0" w:space="0" w:color="auto"/>
        <w:bottom w:val="none" w:sz="0" w:space="0" w:color="auto"/>
        <w:right w:val="none" w:sz="0" w:space="0" w:color="auto"/>
      </w:divBdr>
    </w:div>
    <w:div w:id="506481452">
      <w:bodyDiv w:val="1"/>
      <w:marLeft w:val="0"/>
      <w:marRight w:val="0"/>
      <w:marTop w:val="0"/>
      <w:marBottom w:val="0"/>
      <w:divBdr>
        <w:top w:val="none" w:sz="0" w:space="0" w:color="auto"/>
        <w:left w:val="none" w:sz="0" w:space="0" w:color="auto"/>
        <w:bottom w:val="none" w:sz="0" w:space="0" w:color="auto"/>
        <w:right w:val="none" w:sz="0" w:space="0" w:color="auto"/>
      </w:divBdr>
    </w:div>
    <w:div w:id="506752082">
      <w:bodyDiv w:val="1"/>
      <w:marLeft w:val="0"/>
      <w:marRight w:val="0"/>
      <w:marTop w:val="0"/>
      <w:marBottom w:val="0"/>
      <w:divBdr>
        <w:top w:val="none" w:sz="0" w:space="0" w:color="auto"/>
        <w:left w:val="none" w:sz="0" w:space="0" w:color="auto"/>
        <w:bottom w:val="none" w:sz="0" w:space="0" w:color="auto"/>
        <w:right w:val="none" w:sz="0" w:space="0" w:color="auto"/>
      </w:divBdr>
    </w:div>
    <w:div w:id="506795649">
      <w:bodyDiv w:val="1"/>
      <w:marLeft w:val="0"/>
      <w:marRight w:val="0"/>
      <w:marTop w:val="0"/>
      <w:marBottom w:val="0"/>
      <w:divBdr>
        <w:top w:val="none" w:sz="0" w:space="0" w:color="auto"/>
        <w:left w:val="none" w:sz="0" w:space="0" w:color="auto"/>
        <w:bottom w:val="none" w:sz="0" w:space="0" w:color="auto"/>
        <w:right w:val="none" w:sz="0" w:space="0" w:color="auto"/>
      </w:divBdr>
    </w:div>
    <w:div w:id="506942739">
      <w:bodyDiv w:val="1"/>
      <w:marLeft w:val="0"/>
      <w:marRight w:val="0"/>
      <w:marTop w:val="0"/>
      <w:marBottom w:val="0"/>
      <w:divBdr>
        <w:top w:val="none" w:sz="0" w:space="0" w:color="auto"/>
        <w:left w:val="none" w:sz="0" w:space="0" w:color="auto"/>
        <w:bottom w:val="none" w:sz="0" w:space="0" w:color="auto"/>
        <w:right w:val="none" w:sz="0" w:space="0" w:color="auto"/>
      </w:divBdr>
    </w:div>
    <w:div w:id="506948726">
      <w:bodyDiv w:val="1"/>
      <w:marLeft w:val="0"/>
      <w:marRight w:val="0"/>
      <w:marTop w:val="0"/>
      <w:marBottom w:val="0"/>
      <w:divBdr>
        <w:top w:val="none" w:sz="0" w:space="0" w:color="auto"/>
        <w:left w:val="none" w:sz="0" w:space="0" w:color="auto"/>
        <w:bottom w:val="none" w:sz="0" w:space="0" w:color="auto"/>
        <w:right w:val="none" w:sz="0" w:space="0" w:color="auto"/>
      </w:divBdr>
    </w:div>
    <w:div w:id="507064882">
      <w:bodyDiv w:val="1"/>
      <w:marLeft w:val="0"/>
      <w:marRight w:val="0"/>
      <w:marTop w:val="0"/>
      <w:marBottom w:val="0"/>
      <w:divBdr>
        <w:top w:val="none" w:sz="0" w:space="0" w:color="auto"/>
        <w:left w:val="none" w:sz="0" w:space="0" w:color="auto"/>
        <w:bottom w:val="none" w:sz="0" w:space="0" w:color="auto"/>
        <w:right w:val="none" w:sz="0" w:space="0" w:color="auto"/>
      </w:divBdr>
    </w:div>
    <w:div w:id="507213428">
      <w:bodyDiv w:val="1"/>
      <w:marLeft w:val="0"/>
      <w:marRight w:val="0"/>
      <w:marTop w:val="0"/>
      <w:marBottom w:val="0"/>
      <w:divBdr>
        <w:top w:val="none" w:sz="0" w:space="0" w:color="auto"/>
        <w:left w:val="none" w:sz="0" w:space="0" w:color="auto"/>
        <w:bottom w:val="none" w:sz="0" w:space="0" w:color="auto"/>
        <w:right w:val="none" w:sz="0" w:space="0" w:color="auto"/>
      </w:divBdr>
    </w:div>
    <w:div w:id="507260043">
      <w:bodyDiv w:val="1"/>
      <w:marLeft w:val="0"/>
      <w:marRight w:val="0"/>
      <w:marTop w:val="0"/>
      <w:marBottom w:val="0"/>
      <w:divBdr>
        <w:top w:val="none" w:sz="0" w:space="0" w:color="auto"/>
        <w:left w:val="none" w:sz="0" w:space="0" w:color="auto"/>
        <w:bottom w:val="none" w:sz="0" w:space="0" w:color="auto"/>
        <w:right w:val="none" w:sz="0" w:space="0" w:color="auto"/>
      </w:divBdr>
    </w:div>
    <w:div w:id="507411191">
      <w:bodyDiv w:val="1"/>
      <w:marLeft w:val="0"/>
      <w:marRight w:val="0"/>
      <w:marTop w:val="0"/>
      <w:marBottom w:val="0"/>
      <w:divBdr>
        <w:top w:val="none" w:sz="0" w:space="0" w:color="auto"/>
        <w:left w:val="none" w:sz="0" w:space="0" w:color="auto"/>
        <w:bottom w:val="none" w:sz="0" w:space="0" w:color="auto"/>
        <w:right w:val="none" w:sz="0" w:space="0" w:color="auto"/>
      </w:divBdr>
    </w:div>
    <w:div w:id="507451092">
      <w:bodyDiv w:val="1"/>
      <w:marLeft w:val="0"/>
      <w:marRight w:val="0"/>
      <w:marTop w:val="0"/>
      <w:marBottom w:val="0"/>
      <w:divBdr>
        <w:top w:val="none" w:sz="0" w:space="0" w:color="auto"/>
        <w:left w:val="none" w:sz="0" w:space="0" w:color="auto"/>
        <w:bottom w:val="none" w:sz="0" w:space="0" w:color="auto"/>
        <w:right w:val="none" w:sz="0" w:space="0" w:color="auto"/>
      </w:divBdr>
    </w:div>
    <w:div w:id="507477032">
      <w:bodyDiv w:val="1"/>
      <w:marLeft w:val="0"/>
      <w:marRight w:val="0"/>
      <w:marTop w:val="0"/>
      <w:marBottom w:val="0"/>
      <w:divBdr>
        <w:top w:val="none" w:sz="0" w:space="0" w:color="auto"/>
        <w:left w:val="none" w:sz="0" w:space="0" w:color="auto"/>
        <w:bottom w:val="none" w:sz="0" w:space="0" w:color="auto"/>
        <w:right w:val="none" w:sz="0" w:space="0" w:color="auto"/>
      </w:divBdr>
    </w:div>
    <w:div w:id="507477241">
      <w:bodyDiv w:val="1"/>
      <w:marLeft w:val="0"/>
      <w:marRight w:val="0"/>
      <w:marTop w:val="0"/>
      <w:marBottom w:val="0"/>
      <w:divBdr>
        <w:top w:val="none" w:sz="0" w:space="0" w:color="auto"/>
        <w:left w:val="none" w:sz="0" w:space="0" w:color="auto"/>
        <w:bottom w:val="none" w:sz="0" w:space="0" w:color="auto"/>
        <w:right w:val="none" w:sz="0" w:space="0" w:color="auto"/>
      </w:divBdr>
    </w:div>
    <w:div w:id="507521327">
      <w:bodyDiv w:val="1"/>
      <w:marLeft w:val="0"/>
      <w:marRight w:val="0"/>
      <w:marTop w:val="0"/>
      <w:marBottom w:val="0"/>
      <w:divBdr>
        <w:top w:val="none" w:sz="0" w:space="0" w:color="auto"/>
        <w:left w:val="none" w:sz="0" w:space="0" w:color="auto"/>
        <w:bottom w:val="none" w:sz="0" w:space="0" w:color="auto"/>
        <w:right w:val="none" w:sz="0" w:space="0" w:color="auto"/>
      </w:divBdr>
    </w:div>
    <w:div w:id="507525464">
      <w:bodyDiv w:val="1"/>
      <w:marLeft w:val="0"/>
      <w:marRight w:val="0"/>
      <w:marTop w:val="0"/>
      <w:marBottom w:val="0"/>
      <w:divBdr>
        <w:top w:val="none" w:sz="0" w:space="0" w:color="auto"/>
        <w:left w:val="none" w:sz="0" w:space="0" w:color="auto"/>
        <w:bottom w:val="none" w:sz="0" w:space="0" w:color="auto"/>
        <w:right w:val="none" w:sz="0" w:space="0" w:color="auto"/>
      </w:divBdr>
    </w:div>
    <w:div w:id="507868752">
      <w:bodyDiv w:val="1"/>
      <w:marLeft w:val="0"/>
      <w:marRight w:val="0"/>
      <w:marTop w:val="0"/>
      <w:marBottom w:val="0"/>
      <w:divBdr>
        <w:top w:val="none" w:sz="0" w:space="0" w:color="auto"/>
        <w:left w:val="none" w:sz="0" w:space="0" w:color="auto"/>
        <w:bottom w:val="none" w:sz="0" w:space="0" w:color="auto"/>
        <w:right w:val="none" w:sz="0" w:space="0" w:color="auto"/>
      </w:divBdr>
    </w:div>
    <w:div w:id="507911990">
      <w:bodyDiv w:val="1"/>
      <w:marLeft w:val="0"/>
      <w:marRight w:val="0"/>
      <w:marTop w:val="0"/>
      <w:marBottom w:val="0"/>
      <w:divBdr>
        <w:top w:val="none" w:sz="0" w:space="0" w:color="auto"/>
        <w:left w:val="none" w:sz="0" w:space="0" w:color="auto"/>
        <w:bottom w:val="none" w:sz="0" w:space="0" w:color="auto"/>
        <w:right w:val="none" w:sz="0" w:space="0" w:color="auto"/>
      </w:divBdr>
    </w:div>
    <w:div w:id="508058096">
      <w:bodyDiv w:val="1"/>
      <w:marLeft w:val="0"/>
      <w:marRight w:val="0"/>
      <w:marTop w:val="0"/>
      <w:marBottom w:val="0"/>
      <w:divBdr>
        <w:top w:val="none" w:sz="0" w:space="0" w:color="auto"/>
        <w:left w:val="none" w:sz="0" w:space="0" w:color="auto"/>
        <w:bottom w:val="none" w:sz="0" w:space="0" w:color="auto"/>
        <w:right w:val="none" w:sz="0" w:space="0" w:color="auto"/>
      </w:divBdr>
    </w:div>
    <w:div w:id="508250500">
      <w:bodyDiv w:val="1"/>
      <w:marLeft w:val="0"/>
      <w:marRight w:val="0"/>
      <w:marTop w:val="0"/>
      <w:marBottom w:val="0"/>
      <w:divBdr>
        <w:top w:val="none" w:sz="0" w:space="0" w:color="auto"/>
        <w:left w:val="none" w:sz="0" w:space="0" w:color="auto"/>
        <w:bottom w:val="none" w:sz="0" w:space="0" w:color="auto"/>
        <w:right w:val="none" w:sz="0" w:space="0" w:color="auto"/>
      </w:divBdr>
    </w:div>
    <w:div w:id="508445801">
      <w:bodyDiv w:val="1"/>
      <w:marLeft w:val="0"/>
      <w:marRight w:val="0"/>
      <w:marTop w:val="0"/>
      <w:marBottom w:val="0"/>
      <w:divBdr>
        <w:top w:val="none" w:sz="0" w:space="0" w:color="auto"/>
        <w:left w:val="none" w:sz="0" w:space="0" w:color="auto"/>
        <w:bottom w:val="none" w:sz="0" w:space="0" w:color="auto"/>
        <w:right w:val="none" w:sz="0" w:space="0" w:color="auto"/>
      </w:divBdr>
    </w:div>
    <w:div w:id="508446943">
      <w:bodyDiv w:val="1"/>
      <w:marLeft w:val="0"/>
      <w:marRight w:val="0"/>
      <w:marTop w:val="0"/>
      <w:marBottom w:val="0"/>
      <w:divBdr>
        <w:top w:val="none" w:sz="0" w:space="0" w:color="auto"/>
        <w:left w:val="none" w:sz="0" w:space="0" w:color="auto"/>
        <w:bottom w:val="none" w:sz="0" w:space="0" w:color="auto"/>
        <w:right w:val="none" w:sz="0" w:space="0" w:color="auto"/>
      </w:divBdr>
    </w:div>
    <w:div w:id="508452345">
      <w:bodyDiv w:val="1"/>
      <w:marLeft w:val="0"/>
      <w:marRight w:val="0"/>
      <w:marTop w:val="0"/>
      <w:marBottom w:val="0"/>
      <w:divBdr>
        <w:top w:val="none" w:sz="0" w:space="0" w:color="auto"/>
        <w:left w:val="none" w:sz="0" w:space="0" w:color="auto"/>
        <w:bottom w:val="none" w:sz="0" w:space="0" w:color="auto"/>
        <w:right w:val="none" w:sz="0" w:space="0" w:color="auto"/>
      </w:divBdr>
    </w:div>
    <w:div w:id="508564612">
      <w:bodyDiv w:val="1"/>
      <w:marLeft w:val="0"/>
      <w:marRight w:val="0"/>
      <w:marTop w:val="0"/>
      <w:marBottom w:val="0"/>
      <w:divBdr>
        <w:top w:val="none" w:sz="0" w:space="0" w:color="auto"/>
        <w:left w:val="none" w:sz="0" w:space="0" w:color="auto"/>
        <w:bottom w:val="none" w:sz="0" w:space="0" w:color="auto"/>
        <w:right w:val="none" w:sz="0" w:space="0" w:color="auto"/>
      </w:divBdr>
    </w:div>
    <w:div w:id="508568023">
      <w:bodyDiv w:val="1"/>
      <w:marLeft w:val="0"/>
      <w:marRight w:val="0"/>
      <w:marTop w:val="0"/>
      <w:marBottom w:val="0"/>
      <w:divBdr>
        <w:top w:val="none" w:sz="0" w:space="0" w:color="auto"/>
        <w:left w:val="none" w:sz="0" w:space="0" w:color="auto"/>
        <w:bottom w:val="none" w:sz="0" w:space="0" w:color="auto"/>
        <w:right w:val="none" w:sz="0" w:space="0" w:color="auto"/>
      </w:divBdr>
    </w:div>
    <w:div w:id="508638996">
      <w:bodyDiv w:val="1"/>
      <w:marLeft w:val="0"/>
      <w:marRight w:val="0"/>
      <w:marTop w:val="0"/>
      <w:marBottom w:val="0"/>
      <w:divBdr>
        <w:top w:val="none" w:sz="0" w:space="0" w:color="auto"/>
        <w:left w:val="none" w:sz="0" w:space="0" w:color="auto"/>
        <w:bottom w:val="none" w:sz="0" w:space="0" w:color="auto"/>
        <w:right w:val="none" w:sz="0" w:space="0" w:color="auto"/>
      </w:divBdr>
    </w:div>
    <w:div w:id="508645550">
      <w:bodyDiv w:val="1"/>
      <w:marLeft w:val="0"/>
      <w:marRight w:val="0"/>
      <w:marTop w:val="0"/>
      <w:marBottom w:val="0"/>
      <w:divBdr>
        <w:top w:val="none" w:sz="0" w:space="0" w:color="auto"/>
        <w:left w:val="none" w:sz="0" w:space="0" w:color="auto"/>
        <w:bottom w:val="none" w:sz="0" w:space="0" w:color="auto"/>
        <w:right w:val="none" w:sz="0" w:space="0" w:color="auto"/>
      </w:divBdr>
    </w:div>
    <w:div w:id="508714683">
      <w:bodyDiv w:val="1"/>
      <w:marLeft w:val="0"/>
      <w:marRight w:val="0"/>
      <w:marTop w:val="0"/>
      <w:marBottom w:val="0"/>
      <w:divBdr>
        <w:top w:val="none" w:sz="0" w:space="0" w:color="auto"/>
        <w:left w:val="none" w:sz="0" w:space="0" w:color="auto"/>
        <w:bottom w:val="none" w:sz="0" w:space="0" w:color="auto"/>
        <w:right w:val="none" w:sz="0" w:space="0" w:color="auto"/>
      </w:divBdr>
    </w:div>
    <w:div w:id="508721307">
      <w:bodyDiv w:val="1"/>
      <w:marLeft w:val="0"/>
      <w:marRight w:val="0"/>
      <w:marTop w:val="0"/>
      <w:marBottom w:val="0"/>
      <w:divBdr>
        <w:top w:val="none" w:sz="0" w:space="0" w:color="auto"/>
        <w:left w:val="none" w:sz="0" w:space="0" w:color="auto"/>
        <w:bottom w:val="none" w:sz="0" w:space="0" w:color="auto"/>
        <w:right w:val="none" w:sz="0" w:space="0" w:color="auto"/>
      </w:divBdr>
    </w:div>
    <w:div w:id="508757962">
      <w:bodyDiv w:val="1"/>
      <w:marLeft w:val="0"/>
      <w:marRight w:val="0"/>
      <w:marTop w:val="0"/>
      <w:marBottom w:val="0"/>
      <w:divBdr>
        <w:top w:val="none" w:sz="0" w:space="0" w:color="auto"/>
        <w:left w:val="none" w:sz="0" w:space="0" w:color="auto"/>
        <w:bottom w:val="none" w:sz="0" w:space="0" w:color="auto"/>
        <w:right w:val="none" w:sz="0" w:space="0" w:color="auto"/>
      </w:divBdr>
    </w:div>
    <w:div w:id="508761512">
      <w:bodyDiv w:val="1"/>
      <w:marLeft w:val="0"/>
      <w:marRight w:val="0"/>
      <w:marTop w:val="0"/>
      <w:marBottom w:val="0"/>
      <w:divBdr>
        <w:top w:val="none" w:sz="0" w:space="0" w:color="auto"/>
        <w:left w:val="none" w:sz="0" w:space="0" w:color="auto"/>
        <w:bottom w:val="none" w:sz="0" w:space="0" w:color="auto"/>
        <w:right w:val="none" w:sz="0" w:space="0" w:color="auto"/>
      </w:divBdr>
    </w:div>
    <w:div w:id="508906359">
      <w:bodyDiv w:val="1"/>
      <w:marLeft w:val="0"/>
      <w:marRight w:val="0"/>
      <w:marTop w:val="0"/>
      <w:marBottom w:val="0"/>
      <w:divBdr>
        <w:top w:val="none" w:sz="0" w:space="0" w:color="auto"/>
        <w:left w:val="none" w:sz="0" w:space="0" w:color="auto"/>
        <w:bottom w:val="none" w:sz="0" w:space="0" w:color="auto"/>
        <w:right w:val="none" w:sz="0" w:space="0" w:color="auto"/>
      </w:divBdr>
    </w:div>
    <w:div w:id="509292342">
      <w:bodyDiv w:val="1"/>
      <w:marLeft w:val="0"/>
      <w:marRight w:val="0"/>
      <w:marTop w:val="0"/>
      <w:marBottom w:val="0"/>
      <w:divBdr>
        <w:top w:val="none" w:sz="0" w:space="0" w:color="auto"/>
        <w:left w:val="none" w:sz="0" w:space="0" w:color="auto"/>
        <w:bottom w:val="none" w:sz="0" w:space="0" w:color="auto"/>
        <w:right w:val="none" w:sz="0" w:space="0" w:color="auto"/>
      </w:divBdr>
    </w:div>
    <w:div w:id="509419302">
      <w:bodyDiv w:val="1"/>
      <w:marLeft w:val="0"/>
      <w:marRight w:val="0"/>
      <w:marTop w:val="0"/>
      <w:marBottom w:val="0"/>
      <w:divBdr>
        <w:top w:val="none" w:sz="0" w:space="0" w:color="auto"/>
        <w:left w:val="none" w:sz="0" w:space="0" w:color="auto"/>
        <w:bottom w:val="none" w:sz="0" w:space="0" w:color="auto"/>
        <w:right w:val="none" w:sz="0" w:space="0" w:color="auto"/>
      </w:divBdr>
    </w:div>
    <w:div w:id="509569545">
      <w:bodyDiv w:val="1"/>
      <w:marLeft w:val="0"/>
      <w:marRight w:val="0"/>
      <w:marTop w:val="0"/>
      <w:marBottom w:val="0"/>
      <w:divBdr>
        <w:top w:val="none" w:sz="0" w:space="0" w:color="auto"/>
        <w:left w:val="none" w:sz="0" w:space="0" w:color="auto"/>
        <w:bottom w:val="none" w:sz="0" w:space="0" w:color="auto"/>
        <w:right w:val="none" w:sz="0" w:space="0" w:color="auto"/>
      </w:divBdr>
    </w:div>
    <w:div w:id="509609951">
      <w:bodyDiv w:val="1"/>
      <w:marLeft w:val="0"/>
      <w:marRight w:val="0"/>
      <w:marTop w:val="0"/>
      <w:marBottom w:val="0"/>
      <w:divBdr>
        <w:top w:val="none" w:sz="0" w:space="0" w:color="auto"/>
        <w:left w:val="none" w:sz="0" w:space="0" w:color="auto"/>
        <w:bottom w:val="none" w:sz="0" w:space="0" w:color="auto"/>
        <w:right w:val="none" w:sz="0" w:space="0" w:color="auto"/>
      </w:divBdr>
    </w:div>
    <w:div w:id="509636523">
      <w:bodyDiv w:val="1"/>
      <w:marLeft w:val="0"/>
      <w:marRight w:val="0"/>
      <w:marTop w:val="0"/>
      <w:marBottom w:val="0"/>
      <w:divBdr>
        <w:top w:val="none" w:sz="0" w:space="0" w:color="auto"/>
        <w:left w:val="none" w:sz="0" w:space="0" w:color="auto"/>
        <w:bottom w:val="none" w:sz="0" w:space="0" w:color="auto"/>
        <w:right w:val="none" w:sz="0" w:space="0" w:color="auto"/>
      </w:divBdr>
    </w:div>
    <w:div w:id="509638910">
      <w:bodyDiv w:val="1"/>
      <w:marLeft w:val="0"/>
      <w:marRight w:val="0"/>
      <w:marTop w:val="0"/>
      <w:marBottom w:val="0"/>
      <w:divBdr>
        <w:top w:val="none" w:sz="0" w:space="0" w:color="auto"/>
        <w:left w:val="none" w:sz="0" w:space="0" w:color="auto"/>
        <w:bottom w:val="none" w:sz="0" w:space="0" w:color="auto"/>
        <w:right w:val="none" w:sz="0" w:space="0" w:color="auto"/>
      </w:divBdr>
    </w:div>
    <w:div w:id="509682675">
      <w:bodyDiv w:val="1"/>
      <w:marLeft w:val="0"/>
      <w:marRight w:val="0"/>
      <w:marTop w:val="0"/>
      <w:marBottom w:val="0"/>
      <w:divBdr>
        <w:top w:val="none" w:sz="0" w:space="0" w:color="auto"/>
        <w:left w:val="none" w:sz="0" w:space="0" w:color="auto"/>
        <w:bottom w:val="none" w:sz="0" w:space="0" w:color="auto"/>
        <w:right w:val="none" w:sz="0" w:space="0" w:color="auto"/>
      </w:divBdr>
    </w:div>
    <w:div w:id="509829718">
      <w:bodyDiv w:val="1"/>
      <w:marLeft w:val="0"/>
      <w:marRight w:val="0"/>
      <w:marTop w:val="0"/>
      <w:marBottom w:val="0"/>
      <w:divBdr>
        <w:top w:val="none" w:sz="0" w:space="0" w:color="auto"/>
        <w:left w:val="none" w:sz="0" w:space="0" w:color="auto"/>
        <w:bottom w:val="none" w:sz="0" w:space="0" w:color="auto"/>
        <w:right w:val="none" w:sz="0" w:space="0" w:color="auto"/>
      </w:divBdr>
    </w:div>
    <w:div w:id="509834512">
      <w:bodyDiv w:val="1"/>
      <w:marLeft w:val="0"/>
      <w:marRight w:val="0"/>
      <w:marTop w:val="0"/>
      <w:marBottom w:val="0"/>
      <w:divBdr>
        <w:top w:val="none" w:sz="0" w:space="0" w:color="auto"/>
        <w:left w:val="none" w:sz="0" w:space="0" w:color="auto"/>
        <w:bottom w:val="none" w:sz="0" w:space="0" w:color="auto"/>
        <w:right w:val="none" w:sz="0" w:space="0" w:color="auto"/>
      </w:divBdr>
    </w:div>
    <w:div w:id="509871881">
      <w:bodyDiv w:val="1"/>
      <w:marLeft w:val="0"/>
      <w:marRight w:val="0"/>
      <w:marTop w:val="0"/>
      <w:marBottom w:val="0"/>
      <w:divBdr>
        <w:top w:val="none" w:sz="0" w:space="0" w:color="auto"/>
        <w:left w:val="none" w:sz="0" w:space="0" w:color="auto"/>
        <w:bottom w:val="none" w:sz="0" w:space="0" w:color="auto"/>
        <w:right w:val="none" w:sz="0" w:space="0" w:color="auto"/>
      </w:divBdr>
    </w:div>
    <w:div w:id="509872467">
      <w:bodyDiv w:val="1"/>
      <w:marLeft w:val="0"/>
      <w:marRight w:val="0"/>
      <w:marTop w:val="0"/>
      <w:marBottom w:val="0"/>
      <w:divBdr>
        <w:top w:val="none" w:sz="0" w:space="0" w:color="auto"/>
        <w:left w:val="none" w:sz="0" w:space="0" w:color="auto"/>
        <w:bottom w:val="none" w:sz="0" w:space="0" w:color="auto"/>
        <w:right w:val="none" w:sz="0" w:space="0" w:color="auto"/>
      </w:divBdr>
    </w:div>
    <w:div w:id="510070431">
      <w:bodyDiv w:val="1"/>
      <w:marLeft w:val="0"/>
      <w:marRight w:val="0"/>
      <w:marTop w:val="0"/>
      <w:marBottom w:val="0"/>
      <w:divBdr>
        <w:top w:val="none" w:sz="0" w:space="0" w:color="auto"/>
        <w:left w:val="none" w:sz="0" w:space="0" w:color="auto"/>
        <w:bottom w:val="none" w:sz="0" w:space="0" w:color="auto"/>
        <w:right w:val="none" w:sz="0" w:space="0" w:color="auto"/>
      </w:divBdr>
    </w:div>
    <w:div w:id="510145987">
      <w:bodyDiv w:val="1"/>
      <w:marLeft w:val="0"/>
      <w:marRight w:val="0"/>
      <w:marTop w:val="0"/>
      <w:marBottom w:val="0"/>
      <w:divBdr>
        <w:top w:val="none" w:sz="0" w:space="0" w:color="auto"/>
        <w:left w:val="none" w:sz="0" w:space="0" w:color="auto"/>
        <w:bottom w:val="none" w:sz="0" w:space="0" w:color="auto"/>
        <w:right w:val="none" w:sz="0" w:space="0" w:color="auto"/>
      </w:divBdr>
    </w:div>
    <w:div w:id="510335151">
      <w:bodyDiv w:val="1"/>
      <w:marLeft w:val="0"/>
      <w:marRight w:val="0"/>
      <w:marTop w:val="0"/>
      <w:marBottom w:val="0"/>
      <w:divBdr>
        <w:top w:val="none" w:sz="0" w:space="0" w:color="auto"/>
        <w:left w:val="none" w:sz="0" w:space="0" w:color="auto"/>
        <w:bottom w:val="none" w:sz="0" w:space="0" w:color="auto"/>
        <w:right w:val="none" w:sz="0" w:space="0" w:color="auto"/>
      </w:divBdr>
    </w:div>
    <w:div w:id="510460859">
      <w:bodyDiv w:val="1"/>
      <w:marLeft w:val="0"/>
      <w:marRight w:val="0"/>
      <w:marTop w:val="0"/>
      <w:marBottom w:val="0"/>
      <w:divBdr>
        <w:top w:val="none" w:sz="0" w:space="0" w:color="auto"/>
        <w:left w:val="none" w:sz="0" w:space="0" w:color="auto"/>
        <w:bottom w:val="none" w:sz="0" w:space="0" w:color="auto"/>
        <w:right w:val="none" w:sz="0" w:space="0" w:color="auto"/>
      </w:divBdr>
    </w:div>
    <w:div w:id="510461463">
      <w:bodyDiv w:val="1"/>
      <w:marLeft w:val="0"/>
      <w:marRight w:val="0"/>
      <w:marTop w:val="0"/>
      <w:marBottom w:val="0"/>
      <w:divBdr>
        <w:top w:val="none" w:sz="0" w:space="0" w:color="auto"/>
        <w:left w:val="none" w:sz="0" w:space="0" w:color="auto"/>
        <w:bottom w:val="none" w:sz="0" w:space="0" w:color="auto"/>
        <w:right w:val="none" w:sz="0" w:space="0" w:color="auto"/>
      </w:divBdr>
    </w:div>
    <w:div w:id="510528768">
      <w:bodyDiv w:val="1"/>
      <w:marLeft w:val="0"/>
      <w:marRight w:val="0"/>
      <w:marTop w:val="0"/>
      <w:marBottom w:val="0"/>
      <w:divBdr>
        <w:top w:val="none" w:sz="0" w:space="0" w:color="auto"/>
        <w:left w:val="none" w:sz="0" w:space="0" w:color="auto"/>
        <w:bottom w:val="none" w:sz="0" w:space="0" w:color="auto"/>
        <w:right w:val="none" w:sz="0" w:space="0" w:color="auto"/>
      </w:divBdr>
    </w:div>
    <w:div w:id="510534619">
      <w:bodyDiv w:val="1"/>
      <w:marLeft w:val="0"/>
      <w:marRight w:val="0"/>
      <w:marTop w:val="0"/>
      <w:marBottom w:val="0"/>
      <w:divBdr>
        <w:top w:val="none" w:sz="0" w:space="0" w:color="auto"/>
        <w:left w:val="none" w:sz="0" w:space="0" w:color="auto"/>
        <w:bottom w:val="none" w:sz="0" w:space="0" w:color="auto"/>
        <w:right w:val="none" w:sz="0" w:space="0" w:color="auto"/>
      </w:divBdr>
    </w:div>
    <w:div w:id="510805102">
      <w:bodyDiv w:val="1"/>
      <w:marLeft w:val="0"/>
      <w:marRight w:val="0"/>
      <w:marTop w:val="0"/>
      <w:marBottom w:val="0"/>
      <w:divBdr>
        <w:top w:val="none" w:sz="0" w:space="0" w:color="auto"/>
        <w:left w:val="none" w:sz="0" w:space="0" w:color="auto"/>
        <w:bottom w:val="none" w:sz="0" w:space="0" w:color="auto"/>
        <w:right w:val="none" w:sz="0" w:space="0" w:color="auto"/>
      </w:divBdr>
    </w:div>
    <w:div w:id="510872875">
      <w:bodyDiv w:val="1"/>
      <w:marLeft w:val="0"/>
      <w:marRight w:val="0"/>
      <w:marTop w:val="0"/>
      <w:marBottom w:val="0"/>
      <w:divBdr>
        <w:top w:val="none" w:sz="0" w:space="0" w:color="auto"/>
        <w:left w:val="none" w:sz="0" w:space="0" w:color="auto"/>
        <w:bottom w:val="none" w:sz="0" w:space="0" w:color="auto"/>
        <w:right w:val="none" w:sz="0" w:space="0" w:color="auto"/>
      </w:divBdr>
    </w:div>
    <w:div w:id="510879049">
      <w:bodyDiv w:val="1"/>
      <w:marLeft w:val="0"/>
      <w:marRight w:val="0"/>
      <w:marTop w:val="0"/>
      <w:marBottom w:val="0"/>
      <w:divBdr>
        <w:top w:val="none" w:sz="0" w:space="0" w:color="auto"/>
        <w:left w:val="none" w:sz="0" w:space="0" w:color="auto"/>
        <w:bottom w:val="none" w:sz="0" w:space="0" w:color="auto"/>
        <w:right w:val="none" w:sz="0" w:space="0" w:color="auto"/>
      </w:divBdr>
    </w:div>
    <w:div w:id="511142230">
      <w:bodyDiv w:val="1"/>
      <w:marLeft w:val="0"/>
      <w:marRight w:val="0"/>
      <w:marTop w:val="0"/>
      <w:marBottom w:val="0"/>
      <w:divBdr>
        <w:top w:val="none" w:sz="0" w:space="0" w:color="auto"/>
        <w:left w:val="none" w:sz="0" w:space="0" w:color="auto"/>
        <w:bottom w:val="none" w:sz="0" w:space="0" w:color="auto"/>
        <w:right w:val="none" w:sz="0" w:space="0" w:color="auto"/>
      </w:divBdr>
    </w:div>
    <w:div w:id="511190433">
      <w:bodyDiv w:val="1"/>
      <w:marLeft w:val="0"/>
      <w:marRight w:val="0"/>
      <w:marTop w:val="0"/>
      <w:marBottom w:val="0"/>
      <w:divBdr>
        <w:top w:val="none" w:sz="0" w:space="0" w:color="auto"/>
        <w:left w:val="none" w:sz="0" w:space="0" w:color="auto"/>
        <w:bottom w:val="none" w:sz="0" w:space="0" w:color="auto"/>
        <w:right w:val="none" w:sz="0" w:space="0" w:color="auto"/>
      </w:divBdr>
    </w:div>
    <w:div w:id="511258944">
      <w:bodyDiv w:val="1"/>
      <w:marLeft w:val="0"/>
      <w:marRight w:val="0"/>
      <w:marTop w:val="0"/>
      <w:marBottom w:val="0"/>
      <w:divBdr>
        <w:top w:val="none" w:sz="0" w:space="0" w:color="auto"/>
        <w:left w:val="none" w:sz="0" w:space="0" w:color="auto"/>
        <w:bottom w:val="none" w:sz="0" w:space="0" w:color="auto"/>
        <w:right w:val="none" w:sz="0" w:space="0" w:color="auto"/>
      </w:divBdr>
    </w:div>
    <w:div w:id="511264855">
      <w:bodyDiv w:val="1"/>
      <w:marLeft w:val="0"/>
      <w:marRight w:val="0"/>
      <w:marTop w:val="0"/>
      <w:marBottom w:val="0"/>
      <w:divBdr>
        <w:top w:val="none" w:sz="0" w:space="0" w:color="auto"/>
        <w:left w:val="none" w:sz="0" w:space="0" w:color="auto"/>
        <w:bottom w:val="none" w:sz="0" w:space="0" w:color="auto"/>
        <w:right w:val="none" w:sz="0" w:space="0" w:color="auto"/>
      </w:divBdr>
    </w:div>
    <w:div w:id="511333440">
      <w:bodyDiv w:val="1"/>
      <w:marLeft w:val="0"/>
      <w:marRight w:val="0"/>
      <w:marTop w:val="0"/>
      <w:marBottom w:val="0"/>
      <w:divBdr>
        <w:top w:val="none" w:sz="0" w:space="0" w:color="auto"/>
        <w:left w:val="none" w:sz="0" w:space="0" w:color="auto"/>
        <w:bottom w:val="none" w:sz="0" w:space="0" w:color="auto"/>
        <w:right w:val="none" w:sz="0" w:space="0" w:color="auto"/>
      </w:divBdr>
    </w:div>
    <w:div w:id="511334736">
      <w:bodyDiv w:val="1"/>
      <w:marLeft w:val="0"/>
      <w:marRight w:val="0"/>
      <w:marTop w:val="0"/>
      <w:marBottom w:val="0"/>
      <w:divBdr>
        <w:top w:val="none" w:sz="0" w:space="0" w:color="auto"/>
        <w:left w:val="none" w:sz="0" w:space="0" w:color="auto"/>
        <w:bottom w:val="none" w:sz="0" w:space="0" w:color="auto"/>
        <w:right w:val="none" w:sz="0" w:space="0" w:color="auto"/>
      </w:divBdr>
    </w:div>
    <w:div w:id="511377990">
      <w:bodyDiv w:val="1"/>
      <w:marLeft w:val="0"/>
      <w:marRight w:val="0"/>
      <w:marTop w:val="0"/>
      <w:marBottom w:val="0"/>
      <w:divBdr>
        <w:top w:val="none" w:sz="0" w:space="0" w:color="auto"/>
        <w:left w:val="none" w:sz="0" w:space="0" w:color="auto"/>
        <w:bottom w:val="none" w:sz="0" w:space="0" w:color="auto"/>
        <w:right w:val="none" w:sz="0" w:space="0" w:color="auto"/>
      </w:divBdr>
    </w:div>
    <w:div w:id="511528182">
      <w:bodyDiv w:val="1"/>
      <w:marLeft w:val="0"/>
      <w:marRight w:val="0"/>
      <w:marTop w:val="0"/>
      <w:marBottom w:val="0"/>
      <w:divBdr>
        <w:top w:val="none" w:sz="0" w:space="0" w:color="auto"/>
        <w:left w:val="none" w:sz="0" w:space="0" w:color="auto"/>
        <w:bottom w:val="none" w:sz="0" w:space="0" w:color="auto"/>
        <w:right w:val="none" w:sz="0" w:space="0" w:color="auto"/>
      </w:divBdr>
    </w:div>
    <w:div w:id="511602629">
      <w:bodyDiv w:val="1"/>
      <w:marLeft w:val="0"/>
      <w:marRight w:val="0"/>
      <w:marTop w:val="0"/>
      <w:marBottom w:val="0"/>
      <w:divBdr>
        <w:top w:val="none" w:sz="0" w:space="0" w:color="auto"/>
        <w:left w:val="none" w:sz="0" w:space="0" w:color="auto"/>
        <w:bottom w:val="none" w:sz="0" w:space="0" w:color="auto"/>
        <w:right w:val="none" w:sz="0" w:space="0" w:color="auto"/>
      </w:divBdr>
    </w:div>
    <w:div w:id="511644851">
      <w:bodyDiv w:val="1"/>
      <w:marLeft w:val="0"/>
      <w:marRight w:val="0"/>
      <w:marTop w:val="0"/>
      <w:marBottom w:val="0"/>
      <w:divBdr>
        <w:top w:val="none" w:sz="0" w:space="0" w:color="auto"/>
        <w:left w:val="none" w:sz="0" w:space="0" w:color="auto"/>
        <w:bottom w:val="none" w:sz="0" w:space="0" w:color="auto"/>
        <w:right w:val="none" w:sz="0" w:space="0" w:color="auto"/>
      </w:divBdr>
    </w:div>
    <w:div w:id="511726094">
      <w:bodyDiv w:val="1"/>
      <w:marLeft w:val="0"/>
      <w:marRight w:val="0"/>
      <w:marTop w:val="0"/>
      <w:marBottom w:val="0"/>
      <w:divBdr>
        <w:top w:val="none" w:sz="0" w:space="0" w:color="auto"/>
        <w:left w:val="none" w:sz="0" w:space="0" w:color="auto"/>
        <w:bottom w:val="none" w:sz="0" w:space="0" w:color="auto"/>
        <w:right w:val="none" w:sz="0" w:space="0" w:color="auto"/>
      </w:divBdr>
    </w:div>
    <w:div w:id="511915700">
      <w:bodyDiv w:val="1"/>
      <w:marLeft w:val="0"/>
      <w:marRight w:val="0"/>
      <w:marTop w:val="0"/>
      <w:marBottom w:val="0"/>
      <w:divBdr>
        <w:top w:val="none" w:sz="0" w:space="0" w:color="auto"/>
        <w:left w:val="none" w:sz="0" w:space="0" w:color="auto"/>
        <w:bottom w:val="none" w:sz="0" w:space="0" w:color="auto"/>
        <w:right w:val="none" w:sz="0" w:space="0" w:color="auto"/>
      </w:divBdr>
    </w:div>
    <w:div w:id="511993064">
      <w:bodyDiv w:val="1"/>
      <w:marLeft w:val="0"/>
      <w:marRight w:val="0"/>
      <w:marTop w:val="0"/>
      <w:marBottom w:val="0"/>
      <w:divBdr>
        <w:top w:val="none" w:sz="0" w:space="0" w:color="auto"/>
        <w:left w:val="none" w:sz="0" w:space="0" w:color="auto"/>
        <w:bottom w:val="none" w:sz="0" w:space="0" w:color="auto"/>
        <w:right w:val="none" w:sz="0" w:space="0" w:color="auto"/>
      </w:divBdr>
    </w:div>
    <w:div w:id="512111696">
      <w:bodyDiv w:val="1"/>
      <w:marLeft w:val="0"/>
      <w:marRight w:val="0"/>
      <w:marTop w:val="0"/>
      <w:marBottom w:val="0"/>
      <w:divBdr>
        <w:top w:val="none" w:sz="0" w:space="0" w:color="auto"/>
        <w:left w:val="none" w:sz="0" w:space="0" w:color="auto"/>
        <w:bottom w:val="none" w:sz="0" w:space="0" w:color="auto"/>
        <w:right w:val="none" w:sz="0" w:space="0" w:color="auto"/>
      </w:divBdr>
    </w:div>
    <w:div w:id="512185336">
      <w:bodyDiv w:val="1"/>
      <w:marLeft w:val="0"/>
      <w:marRight w:val="0"/>
      <w:marTop w:val="0"/>
      <w:marBottom w:val="0"/>
      <w:divBdr>
        <w:top w:val="none" w:sz="0" w:space="0" w:color="auto"/>
        <w:left w:val="none" w:sz="0" w:space="0" w:color="auto"/>
        <w:bottom w:val="none" w:sz="0" w:space="0" w:color="auto"/>
        <w:right w:val="none" w:sz="0" w:space="0" w:color="auto"/>
      </w:divBdr>
    </w:div>
    <w:div w:id="512300888">
      <w:bodyDiv w:val="1"/>
      <w:marLeft w:val="0"/>
      <w:marRight w:val="0"/>
      <w:marTop w:val="0"/>
      <w:marBottom w:val="0"/>
      <w:divBdr>
        <w:top w:val="none" w:sz="0" w:space="0" w:color="auto"/>
        <w:left w:val="none" w:sz="0" w:space="0" w:color="auto"/>
        <w:bottom w:val="none" w:sz="0" w:space="0" w:color="auto"/>
        <w:right w:val="none" w:sz="0" w:space="0" w:color="auto"/>
      </w:divBdr>
    </w:div>
    <w:div w:id="512494991">
      <w:bodyDiv w:val="1"/>
      <w:marLeft w:val="0"/>
      <w:marRight w:val="0"/>
      <w:marTop w:val="0"/>
      <w:marBottom w:val="0"/>
      <w:divBdr>
        <w:top w:val="none" w:sz="0" w:space="0" w:color="auto"/>
        <w:left w:val="none" w:sz="0" w:space="0" w:color="auto"/>
        <w:bottom w:val="none" w:sz="0" w:space="0" w:color="auto"/>
        <w:right w:val="none" w:sz="0" w:space="0" w:color="auto"/>
      </w:divBdr>
    </w:div>
    <w:div w:id="512568859">
      <w:bodyDiv w:val="1"/>
      <w:marLeft w:val="0"/>
      <w:marRight w:val="0"/>
      <w:marTop w:val="0"/>
      <w:marBottom w:val="0"/>
      <w:divBdr>
        <w:top w:val="none" w:sz="0" w:space="0" w:color="auto"/>
        <w:left w:val="none" w:sz="0" w:space="0" w:color="auto"/>
        <w:bottom w:val="none" w:sz="0" w:space="0" w:color="auto"/>
        <w:right w:val="none" w:sz="0" w:space="0" w:color="auto"/>
      </w:divBdr>
    </w:div>
    <w:div w:id="512576859">
      <w:bodyDiv w:val="1"/>
      <w:marLeft w:val="0"/>
      <w:marRight w:val="0"/>
      <w:marTop w:val="0"/>
      <w:marBottom w:val="0"/>
      <w:divBdr>
        <w:top w:val="none" w:sz="0" w:space="0" w:color="auto"/>
        <w:left w:val="none" w:sz="0" w:space="0" w:color="auto"/>
        <w:bottom w:val="none" w:sz="0" w:space="0" w:color="auto"/>
        <w:right w:val="none" w:sz="0" w:space="0" w:color="auto"/>
      </w:divBdr>
    </w:div>
    <w:div w:id="512577584">
      <w:bodyDiv w:val="1"/>
      <w:marLeft w:val="0"/>
      <w:marRight w:val="0"/>
      <w:marTop w:val="0"/>
      <w:marBottom w:val="0"/>
      <w:divBdr>
        <w:top w:val="none" w:sz="0" w:space="0" w:color="auto"/>
        <w:left w:val="none" w:sz="0" w:space="0" w:color="auto"/>
        <w:bottom w:val="none" w:sz="0" w:space="0" w:color="auto"/>
        <w:right w:val="none" w:sz="0" w:space="0" w:color="auto"/>
      </w:divBdr>
    </w:div>
    <w:div w:id="512644620">
      <w:bodyDiv w:val="1"/>
      <w:marLeft w:val="0"/>
      <w:marRight w:val="0"/>
      <w:marTop w:val="0"/>
      <w:marBottom w:val="0"/>
      <w:divBdr>
        <w:top w:val="none" w:sz="0" w:space="0" w:color="auto"/>
        <w:left w:val="none" w:sz="0" w:space="0" w:color="auto"/>
        <w:bottom w:val="none" w:sz="0" w:space="0" w:color="auto"/>
        <w:right w:val="none" w:sz="0" w:space="0" w:color="auto"/>
      </w:divBdr>
    </w:div>
    <w:div w:id="512645314">
      <w:bodyDiv w:val="1"/>
      <w:marLeft w:val="0"/>
      <w:marRight w:val="0"/>
      <w:marTop w:val="0"/>
      <w:marBottom w:val="0"/>
      <w:divBdr>
        <w:top w:val="none" w:sz="0" w:space="0" w:color="auto"/>
        <w:left w:val="none" w:sz="0" w:space="0" w:color="auto"/>
        <w:bottom w:val="none" w:sz="0" w:space="0" w:color="auto"/>
        <w:right w:val="none" w:sz="0" w:space="0" w:color="auto"/>
      </w:divBdr>
    </w:div>
    <w:div w:id="512646064">
      <w:bodyDiv w:val="1"/>
      <w:marLeft w:val="0"/>
      <w:marRight w:val="0"/>
      <w:marTop w:val="0"/>
      <w:marBottom w:val="0"/>
      <w:divBdr>
        <w:top w:val="none" w:sz="0" w:space="0" w:color="auto"/>
        <w:left w:val="none" w:sz="0" w:space="0" w:color="auto"/>
        <w:bottom w:val="none" w:sz="0" w:space="0" w:color="auto"/>
        <w:right w:val="none" w:sz="0" w:space="0" w:color="auto"/>
      </w:divBdr>
    </w:div>
    <w:div w:id="512837920">
      <w:bodyDiv w:val="1"/>
      <w:marLeft w:val="0"/>
      <w:marRight w:val="0"/>
      <w:marTop w:val="0"/>
      <w:marBottom w:val="0"/>
      <w:divBdr>
        <w:top w:val="none" w:sz="0" w:space="0" w:color="auto"/>
        <w:left w:val="none" w:sz="0" w:space="0" w:color="auto"/>
        <w:bottom w:val="none" w:sz="0" w:space="0" w:color="auto"/>
        <w:right w:val="none" w:sz="0" w:space="0" w:color="auto"/>
      </w:divBdr>
    </w:div>
    <w:div w:id="512913550">
      <w:bodyDiv w:val="1"/>
      <w:marLeft w:val="0"/>
      <w:marRight w:val="0"/>
      <w:marTop w:val="0"/>
      <w:marBottom w:val="0"/>
      <w:divBdr>
        <w:top w:val="none" w:sz="0" w:space="0" w:color="auto"/>
        <w:left w:val="none" w:sz="0" w:space="0" w:color="auto"/>
        <w:bottom w:val="none" w:sz="0" w:space="0" w:color="auto"/>
        <w:right w:val="none" w:sz="0" w:space="0" w:color="auto"/>
      </w:divBdr>
    </w:div>
    <w:div w:id="513033680">
      <w:bodyDiv w:val="1"/>
      <w:marLeft w:val="0"/>
      <w:marRight w:val="0"/>
      <w:marTop w:val="0"/>
      <w:marBottom w:val="0"/>
      <w:divBdr>
        <w:top w:val="none" w:sz="0" w:space="0" w:color="auto"/>
        <w:left w:val="none" w:sz="0" w:space="0" w:color="auto"/>
        <w:bottom w:val="none" w:sz="0" w:space="0" w:color="auto"/>
        <w:right w:val="none" w:sz="0" w:space="0" w:color="auto"/>
      </w:divBdr>
    </w:div>
    <w:div w:id="513036715">
      <w:bodyDiv w:val="1"/>
      <w:marLeft w:val="0"/>
      <w:marRight w:val="0"/>
      <w:marTop w:val="0"/>
      <w:marBottom w:val="0"/>
      <w:divBdr>
        <w:top w:val="none" w:sz="0" w:space="0" w:color="auto"/>
        <w:left w:val="none" w:sz="0" w:space="0" w:color="auto"/>
        <w:bottom w:val="none" w:sz="0" w:space="0" w:color="auto"/>
        <w:right w:val="none" w:sz="0" w:space="0" w:color="auto"/>
      </w:divBdr>
    </w:div>
    <w:div w:id="513149822">
      <w:bodyDiv w:val="1"/>
      <w:marLeft w:val="0"/>
      <w:marRight w:val="0"/>
      <w:marTop w:val="0"/>
      <w:marBottom w:val="0"/>
      <w:divBdr>
        <w:top w:val="none" w:sz="0" w:space="0" w:color="auto"/>
        <w:left w:val="none" w:sz="0" w:space="0" w:color="auto"/>
        <w:bottom w:val="none" w:sz="0" w:space="0" w:color="auto"/>
        <w:right w:val="none" w:sz="0" w:space="0" w:color="auto"/>
      </w:divBdr>
    </w:div>
    <w:div w:id="513304833">
      <w:bodyDiv w:val="1"/>
      <w:marLeft w:val="0"/>
      <w:marRight w:val="0"/>
      <w:marTop w:val="0"/>
      <w:marBottom w:val="0"/>
      <w:divBdr>
        <w:top w:val="none" w:sz="0" w:space="0" w:color="auto"/>
        <w:left w:val="none" w:sz="0" w:space="0" w:color="auto"/>
        <w:bottom w:val="none" w:sz="0" w:space="0" w:color="auto"/>
        <w:right w:val="none" w:sz="0" w:space="0" w:color="auto"/>
      </w:divBdr>
    </w:div>
    <w:div w:id="513305514">
      <w:bodyDiv w:val="1"/>
      <w:marLeft w:val="0"/>
      <w:marRight w:val="0"/>
      <w:marTop w:val="0"/>
      <w:marBottom w:val="0"/>
      <w:divBdr>
        <w:top w:val="none" w:sz="0" w:space="0" w:color="auto"/>
        <w:left w:val="none" w:sz="0" w:space="0" w:color="auto"/>
        <w:bottom w:val="none" w:sz="0" w:space="0" w:color="auto"/>
        <w:right w:val="none" w:sz="0" w:space="0" w:color="auto"/>
      </w:divBdr>
    </w:div>
    <w:div w:id="513343842">
      <w:bodyDiv w:val="1"/>
      <w:marLeft w:val="0"/>
      <w:marRight w:val="0"/>
      <w:marTop w:val="0"/>
      <w:marBottom w:val="0"/>
      <w:divBdr>
        <w:top w:val="none" w:sz="0" w:space="0" w:color="auto"/>
        <w:left w:val="none" w:sz="0" w:space="0" w:color="auto"/>
        <w:bottom w:val="none" w:sz="0" w:space="0" w:color="auto"/>
        <w:right w:val="none" w:sz="0" w:space="0" w:color="auto"/>
      </w:divBdr>
    </w:div>
    <w:div w:id="513423520">
      <w:bodyDiv w:val="1"/>
      <w:marLeft w:val="0"/>
      <w:marRight w:val="0"/>
      <w:marTop w:val="0"/>
      <w:marBottom w:val="0"/>
      <w:divBdr>
        <w:top w:val="none" w:sz="0" w:space="0" w:color="auto"/>
        <w:left w:val="none" w:sz="0" w:space="0" w:color="auto"/>
        <w:bottom w:val="none" w:sz="0" w:space="0" w:color="auto"/>
        <w:right w:val="none" w:sz="0" w:space="0" w:color="auto"/>
      </w:divBdr>
    </w:div>
    <w:div w:id="513426219">
      <w:bodyDiv w:val="1"/>
      <w:marLeft w:val="0"/>
      <w:marRight w:val="0"/>
      <w:marTop w:val="0"/>
      <w:marBottom w:val="0"/>
      <w:divBdr>
        <w:top w:val="none" w:sz="0" w:space="0" w:color="auto"/>
        <w:left w:val="none" w:sz="0" w:space="0" w:color="auto"/>
        <w:bottom w:val="none" w:sz="0" w:space="0" w:color="auto"/>
        <w:right w:val="none" w:sz="0" w:space="0" w:color="auto"/>
      </w:divBdr>
    </w:div>
    <w:div w:id="513570403">
      <w:bodyDiv w:val="1"/>
      <w:marLeft w:val="0"/>
      <w:marRight w:val="0"/>
      <w:marTop w:val="0"/>
      <w:marBottom w:val="0"/>
      <w:divBdr>
        <w:top w:val="none" w:sz="0" w:space="0" w:color="auto"/>
        <w:left w:val="none" w:sz="0" w:space="0" w:color="auto"/>
        <w:bottom w:val="none" w:sz="0" w:space="0" w:color="auto"/>
        <w:right w:val="none" w:sz="0" w:space="0" w:color="auto"/>
      </w:divBdr>
    </w:div>
    <w:div w:id="513691492">
      <w:bodyDiv w:val="1"/>
      <w:marLeft w:val="0"/>
      <w:marRight w:val="0"/>
      <w:marTop w:val="0"/>
      <w:marBottom w:val="0"/>
      <w:divBdr>
        <w:top w:val="none" w:sz="0" w:space="0" w:color="auto"/>
        <w:left w:val="none" w:sz="0" w:space="0" w:color="auto"/>
        <w:bottom w:val="none" w:sz="0" w:space="0" w:color="auto"/>
        <w:right w:val="none" w:sz="0" w:space="0" w:color="auto"/>
      </w:divBdr>
    </w:div>
    <w:div w:id="513957593">
      <w:bodyDiv w:val="1"/>
      <w:marLeft w:val="0"/>
      <w:marRight w:val="0"/>
      <w:marTop w:val="0"/>
      <w:marBottom w:val="0"/>
      <w:divBdr>
        <w:top w:val="none" w:sz="0" w:space="0" w:color="auto"/>
        <w:left w:val="none" w:sz="0" w:space="0" w:color="auto"/>
        <w:bottom w:val="none" w:sz="0" w:space="0" w:color="auto"/>
        <w:right w:val="none" w:sz="0" w:space="0" w:color="auto"/>
      </w:divBdr>
    </w:div>
    <w:div w:id="514079683">
      <w:bodyDiv w:val="1"/>
      <w:marLeft w:val="0"/>
      <w:marRight w:val="0"/>
      <w:marTop w:val="0"/>
      <w:marBottom w:val="0"/>
      <w:divBdr>
        <w:top w:val="none" w:sz="0" w:space="0" w:color="auto"/>
        <w:left w:val="none" w:sz="0" w:space="0" w:color="auto"/>
        <w:bottom w:val="none" w:sz="0" w:space="0" w:color="auto"/>
        <w:right w:val="none" w:sz="0" w:space="0" w:color="auto"/>
      </w:divBdr>
    </w:div>
    <w:div w:id="514273263">
      <w:bodyDiv w:val="1"/>
      <w:marLeft w:val="0"/>
      <w:marRight w:val="0"/>
      <w:marTop w:val="0"/>
      <w:marBottom w:val="0"/>
      <w:divBdr>
        <w:top w:val="none" w:sz="0" w:space="0" w:color="auto"/>
        <w:left w:val="none" w:sz="0" w:space="0" w:color="auto"/>
        <w:bottom w:val="none" w:sz="0" w:space="0" w:color="auto"/>
        <w:right w:val="none" w:sz="0" w:space="0" w:color="auto"/>
      </w:divBdr>
    </w:div>
    <w:div w:id="514729685">
      <w:bodyDiv w:val="1"/>
      <w:marLeft w:val="0"/>
      <w:marRight w:val="0"/>
      <w:marTop w:val="0"/>
      <w:marBottom w:val="0"/>
      <w:divBdr>
        <w:top w:val="none" w:sz="0" w:space="0" w:color="auto"/>
        <w:left w:val="none" w:sz="0" w:space="0" w:color="auto"/>
        <w:bottom w:val="none" w:sz="0" w:space="0" w:color="auto"/>
        <w:right w:val="none" w:sz="0" w:space="0" w:color="auto"/>
      </w:divBdr>
    </w:div>
    <w:div w:id="514851123">
      <w:bodyDiv w:val="1"/>
      <w:marLeft w:val="0"/>
      <w:marRight w:val="0"/>
      <w:marTop w:val="0"/>
      <w:marBottom w:val="0"/>
      <w:divBdr>
        <w:top w:val="none" w:sz="0" w:space="0" w:color="auto"/>
        <w:left w:val="none" w:sz="0" w:space="0" w:color="auto"/>
        <w:bottom w:val="none" w:sz="0" w:space="0" w:color="auto"/>
        <w:right w:val="none" w:sz="0" w:space="0" w:color="auto"/>
      </w:divBdr>
    </w:div>
    <w:div w:id="514851832">
      <w:bodyDiv w:val="1"/>
      <w:marLeft w:val="0"/>
      <w:marRight w:val="0"/>
      <w:marTop w:val="0"/>
      <w:marBottom w:val="0"/>
      <w:divBdr>
        <w:top w:val="none" w:sz="0" w:space="0" w:color="auto"/>
        <w:left w:val="none" w:sz="0" w:space="0" w:color="auto"/>
        <w:bottom w:val="none" w:sz="0" w:space="0" w:color="auto"/>
        <w:right w:val="none" w:sz="0" w:space="0" w:color="auto"/>
      </w:divBdr>
    </w:div>
    <w:div w:id="515078189">
      <w:bodyDiv w:val="1"/>
      <w:marLeft w:val="0"/>
      <w:marRight w:val="0"/>
      <w:marTop w:val="0"/>
      <w:marBottom w:val="0"/>
      <w:divBdr>
        <w:top w:val="none" w:sz="0" w:space="0" w:color="auto"/>
        <w:left w:val="none" w:sz="0" w:space="0" w:color="auto"/>
        <w:bottom w:val="none" w:sz="0" w:space="0" w:color="auto"/>
        <w:right w:val="none" w:sz="0" w:space="0" w:color="auto"/>
      </w:divBdr>
    </w:div>
    <w:div w:id="515508062">
      <w:bodyDiv w:val="1"/>
      <w:marLeft w:val="0"/>
      <w:marRight w:val="0"/>
      <w:marTop w:val="0"/>
      <w:marBottom w:val="0"/>
      <w:divBdr>
        <w:top w:val="none" w:sz="0" w:space="0" w:color="auto"/>
        <w:left w:val="none" w:sz="0" w:space="0" w:color="auto"/>
        <w:bottom w:val="none" w:sz="0" w:space="0" w:color="auto"/>
        <w:right w:val="none" w:sz="0" w:space="0" w:color="auto"/>
      </w:divBdr>
    </w:div>
    <w:div w:id="515538513">
      <w:bodyDiv w:val="1"/>
      <w:marLeft w:val="0"/>
      <w:marRight w:val="0"/>
      <w:marTop w:val="0"/>
      <w:marBottom w:val="0"/>
      <w:divBdr>
        <w:top w:val="none" w:sz="0" w:space="0" w:color="auto"/>
        <w:left w:val="none" w:sz="0" w:space="0" w:color="auto"/>
        <w:bottom w:val="none" w:sz="0" w:space="0" w:color="auto"/>
        <w:right w:val="none" w:sz="0" w:space="0" w:color="auto"/>
      </w:divBdr>
    </w:div>
    <w:div w:id="515582222">
      <w:bodyDiv w:val="1"/>
      <w:marLeft w:val="0"/>
      <w:marRight w:val="0"/>
      <w:marTop w:val="0"/>
      <w:marBottom w:val="0"/>
      <w:divBdr>
        <w:top w:val="none" w:sz="0" w:space="0" w:color="auto"/>
        <w:left w:val="none" w:sz="0" w:space="0" w:color="auto"/>
        <w:bottom w:val="none" w:sz="0" w:space="0" w:color="auto"/>
        <w:right w:val="none" w:sz="0" w:space="0" w:color="auto"/>
      </w:divBdr>
    </w:div>
    <w:div w:id="515583548">
      <w:bodyDiv w:val="1"/>
      <w:marLeft w:val="0"/>
      <w:marRight w:val="0"/>
      <w:marTop w:val="0"/>
      <w:marBottom w:val="0"/>
      <w:divBdr>
        <w:top w:val="none" w:sz="0" w:space="0" w:color="auto"/>
        <w:left w:val="none" w:sz="0" w:space="0" w:color="auto"/>
        <w:bottom w:val="none" w:sz="0" w:space="0" w:color="auto"/>
        <w:right w:val="none" w:sz="0" w:space="0" w:color="auto"/>
      </w:divBdr>
    </w:div>
    <w:div w:id="515773994">
      <w:bodyDiv w:val="1"/>
      <w:marLeft w:val="0"/>
      <w:marRight w:val="0"/>
      <w:marTop w:val="0"/>
      <w:marBottom w:val="0"/>
      <w:divBdr>
        <w:top w:val="none" w:sz="0" w:space="0" w:color="auto"/>
        <w:left w:val="none" w:sz="0" w:space="0" w:color="auto"/>
        <w:bottom w:val="none" w:sz="0" w:space="0" w:color="auto"/>
        <w:right w:val="none" w:sz="0" w:space="0" w:color="auto"/>
      </w:divBdr>
    </w:div>
    <w:div w:id="515921472">
      <w:bodyDiv w:val="1"/>
      <w:marLeft w:val="0"/>
      <w:marRight w:val="0"/>
      <w:marTop w:val="0"/>
      <w:marBottom w:val="0"/>
      <w:divBdr>
        <w:top w:val="none" w:sz="0" w:space="0" w:color="auto"/>
        <w:left w:val="none" w:sz="0" w:space="0" w:color="auto"/>
        <w:bottom w:val="none" w:sz="0" w:space="0" w:color="auto"/>
        <w:right w:val="none" w:sz="0" w:space="0" w:color="auto"/>
      </w:divBdr>
    </w:div>
    <w:div w:id="516040567">
      <w:bodyDiv w:val="1"/>
      <w:marLeft w:val="0"/>
      <w:marRight w:val="0"/>
      <w:marTop w:val="0"/>
      <w:marBottom w:val="0"/>
      <w:divBdr>
        <w:top w:val="none" w:sz="0" w:space="0" w:color="auto"/>
        <w:left w:val="none" w:sz="0" w:space="0" w:color="auto"/>
        <w:bottom w:val="none" w:sz="0" w:space="0" w:color="auto"/>
        <w:right w:val="none" w:sz="0" w:space="0" w:color="auto"/>
      </w:divBdr>
    </w:div>
    <w:div w:id="516042454">
      <w:bodyDiv w:val="1"/>
      <w:marLeft w:val="0"/>
      <w:marRight w:val="0"/>
      <w:marTop w:val="0"/>
      <w:marBottom w:val="0"/>
      <w:divBdr>
        <w:top w:val="none" w:sz="0" w:space="0" w:color="auto"/>
        <w:left w:val="none" w:sz="0" w:space="0" w:color="auto"/>
        <w:bottom w:val="none" w:sz="0" w:space="0" w:color="auto"/>
        <w:right w:val="none" w:sz="0" w:space="0" w:color="auto"/>
      </w:divBdr>
    </w:div>
    <w:div w:id="516162486">
      <w:bodyDiv w:val="1"/>
      <w:marLeft w:val="0"/>
      <w:marRight w:val="0"/>
      <w:marTop w:val="0"/>
      <w:marBottom w:val="0"/>
      <w:divBdr>
        <w:top w:val="none" w:sz="0" w:space="0" w:color="auto"/>
        <w:left w:val="none" w:sz="0" w:space="0" w:color="auto"/>
        <w:bottom w:val="none" w:sz="0" w:space="0" w:color="auto"/>
        <w:right w:val="none" w:sz="0" w:space="0" w:color="auto"/>
      </w:divBdr>
    </w:div>
    <w:div w:id="516190775">
      <w:bodyDiv w:val="1"/>
      <w:marLeft w:val="0"/>
      <w:marRight w:val="0"/>
      <w:marTop w:val="0"/>
      <w:marBottom w:val="0"/>
      <w:divBdr>
        <w:top w:val="none" w:sz="0" w:space="0" w:color="auto"/>
        <w:left w:val="none" w:sz="0" w:space="0" w:color="auto"/>
        <w:bottom w:val="none" w:sz="0" w:space="0" w:color="auto"/>
        <w:right w:val="none" w:sz="0" w:space="0" w:color="auto"/>
      </w:divBdr>
    </w:div>
    <w:div w:id="516384296">
      <w:bodyDiv w:val="1"/>
      <w:marLeft w:val="0"/>
      <w:marRight w:val="0"/>
      <w:marTop w:val="0"/>
      <w:marBottom w:val="0"/>
      <w:divBdr>
        <w:top w:val="none" w:sz="0" w:space="0" w:color="auto"/>
        <w:left w:val="none" w:sz="0" w:space="0" w:color="auto"/>
        <w:bottom w:val="none" w:sz="0" w:space="0" w:color="auto"/>
        <w:right w:val="none" w:sz="0" w:space="0" w:color="auto"/>
      </w:divBdr>
    </w:div>
    <w:div w:id="516429640">
      <w:bodyDiv w:val="1"/>
      <w:marLeft w:val="0"/>
      <w:marRight w:val="0"/>
      <w:marTop w:val="0"/>
      <w:marBottom w:val="0"/>
      <w:divBdr>
        <w:top w:val="none" w:sz="0" w:space="0" w:color="auto"/>
        <w:left w:val="none" w:sz="0" w:space="0" w:color="auto"/>
        <w:bottom w:val="none" w:sz="0" w:space="0" w:color="auto"/>
        <w:right w:val="none" w:sz="0" w:space="0" w:color="auto"/>
      </w:divBdr>
    </w:div>
    <w:div w:id="516430825">
      <w:bodyDiv w:val="1"/>
      <w:marLeft w:val="0"/>
      <w:marRight w:val="0"/>
      <w:marTop w:val="0"/>
      <w:marBottom w:val="0"/>
      <w:divBdr>
        <w:top w:val="none" w:sz="0" w:space="0" w:color="auto"/>
        <w:left w:val="none" w:sz="0" w:space="0" w:color="auto"/>
        <w:bottom w:val="none" w:sz="0" w:space="0" w:color="auto"/>
        <w:right w:val="none" w:sz="0" w:space="0" w:color="auto"/>
      </w:divBdr>
    </w:div>
    <w:div w:id="516502317">
      <w:bodyDiv w:val="1"/>
      <w:marLeft w:val="0"/>
      <w:marRight w:val="0"/>
      <w:marTop w:val="0"/>
      <w:marBottom w:val="0"/>
      <w:divBdr>
        <w:top w:val="none" w:sz="0" w:space="0" w:color="auto"/>
        <w:left w:val="none" w:sz="0" w:space="0" w:color="auto"/>
        <w:bottom w:val="none" w:sz="0" w:space="0" w:color="auto"/>
        <w:right w:val="none" w:sz="0" w:space="0" w:color="auto"/>
      </w:divBdr>
    </w:div>
    <w:div w:id="516624031">
      <w:bodyDiv w:val="1"/>
      <w:marLeft w:val="0"/>
      <w:marRight w:val="0"/>
      <w:marTop w:val="0"/>
      <w:marBottom w:val="0"/>
      <w:divBdr>
        <w:top w:val="none" w:sz="0" w:space="0" w:color="auto"/>
        <w:left w:val="none" w:sz="0" w:space="0" w:color="auto"/>
        <w:bottom w:val="none" w:sz="0" w:space="0" w:color="auto"/>
        <w:right w:val="none" w:sz="0" w:space="0" w:color="auto"/>
      </w:divBdr>
    </w:div>
    <w:div w:id="516627289">
      <w:bodyDiv w:val="1"/>
      <w:marLeft w:val="0"/>
      <w:marRight w:val="0"/>
      <w:marTop w:val="0"/>
      <w:marBottom w:val="0"/>
      <w:divBdr>
        <w:top w:val="none" w:sz="0" w:space="0" w:color="auto"/>
        <w:left w:val="none" w:sz="0" w:space="0" w:color="auto"/>
        <w:bottom w:val="none" w:sz="0" w:space="0" w:color="auto"/>
        <w:right w:val="none" w:sz="0" w:space="0" w:color="auto"/>
      </w:divBdr>
    </w:div>
    <w:div w:id="516896009">
      <w:bodyDiv w:val="1"/>
      <w:marLeft w:val="0"/>
      <w:marRight w:val="0"/>
      <w:marTop w:val="0"/>
      <w:marBottom w:val="0"/>
      <w:divBdr>
        <w:top w:val="none" w:sz="0" w:space="0" w:color="auto"/>
        <w:left w:val="none" w:sz="0" w:space="0" w:color="auto"/>
        <w:bottom w:val="none" w:sz="0" w:space="0" w:color="auto"/>
        <w:right w:val="none" w:sz="0" w:space="0" w:color="auto"/>
      </w:divBdr>
    </w:div>
    <w:div w:id="516965819">
      <w:bodyDiv w:val="1"/>
      <w:marLeft w:val="0"/>
      <w:marRight w:val="0"/>
      <w:marTop w:val="0"/>
      <w:marBottom w:val="0"/>
      <w:divBdr>
        <w:top w:val="none" w:sz="0" w:space="0" w:color="auto"/>
        <w:left w:val="none" w:sz="0" w:space="0" w:color="auto"/>
        <w:bottom w:val="none" w:sz="0" w:space="0" w:color="auto"/>
        <w:right w:val="none" w:sz="0" w:space="0" w:color="auto"/>
      </w:divBdr>
    </w:div>
    <w:div w:id="516970305">
      <w:bodyDiv w:val="1"/>
      <w:marLeft w:val="0"/>
      <w:marRight w:val="0"/>
      <w:marTop w:val="0"/>
      <w:marBottom w:val="0"/>
      <w:divBdr>
        <w:top w:val="none" w:sz="0" w:space="0" w:color="auto"/>
        <w:left w:val="none" w:sz="0" w:space="0" w:color="auto"/>
        <w:bottom w:val="none" w:sz="0" w:space="0" w:color="auto"/>
        <w:right w:val="none" w:sz="0" w:space="0" w:color="auto"/>
      </w:divBdr>
    </w:div>
    <w:div w:id="517087308">
      <w:bodyDiv w:val="1"/>
      <w:marLeft w:val="0"/>
      <w:marRight w:val="0"/>
      <w:marTop w:val="0"/>
      <w:marBottom w:val="0"/>
      <w:divBdr>
        <w:top w:val="none" w:sz="0" w:space="0" w:color="auto"/>
        <w:left w:val="none" w:sz="0" w:space="0" w:color="auto"/>
        <w:bottom w:val="none" w:sz="0" w:space="0" w:color="auto"/>
        <w:right w:val="none" w:sz="0" w:space="0" w:color="auto"/>
      </w:divBdr>
    </w:div>
    <w:div w:id="517088489">
      <w:bodyDiv w:val="1"/>
      <w:marLeft w:val="0"/>
      <w:marRight w:val="0"/>
      <w:marTop w:val="0"/>
      <w:marBottom w:val="0"/>
      <w:divBdr>
        <w:top w:val="none" w:sz="0" w:space="0" w:color="auto"/>
        <w:left w:val="none" w:sz="0" w:space="0" w:color="auto"/>
        <w:bottom w:val="none" w:sz="0" w:space="0" w:color="auto"/>
        <w:right w:val="none" w:sz="0" w:space="0" w:color="auto"/>
      </w:divBdr>
    </w:div>
    <w:div w:id="517159559">
      <w:bodyDiv w:val="1"/>
      <w:marLeft w:val="0"/>
      <w:marRight w:val="0"/>
      <w:marTop w:val="0"/>
      <w:marBottom w:val="0"/>
      <w:divBdr>
        <w:top w:val="none" w:sz="0" w:space="0" w:color="auto"/>
        <w:left w:val="none" w:sz="0" w:space="0" w:color="auto"/>
        <w:bottom w:val="none" w:sz="0" w:space="0" w:color="auto"/>
        <w:right w:val="none" w:sz="0" w:space="0" w:color="auto"/>
      </w:divBdr>
    </w:div>
    <w:div w:id="517280504">
      <w:bodyDiv w:val="1"/>
      <w:marLeft w:val="0"/>
      <w:marRight w:val="0"/>
      <w:marTop w:val="0"/>
      <w:marBottom w:val="0"/>
      <w:divBdr>
        <w:top w:val="none" w:sz="0" w:space="0" w:color="auto"/>
        <w:left w:val="none" w:sz="0" w:space="0" w:color="auto"/>
        <w:bottom w:val="none" w:sz="0" w:space="0" w:color="auto"/>
        <w:right w:val="none" w:sz="0" w:space="0" w:color="auto"/>
      </w:divBdr>
    </w:div>
    <w:div w:id="517424592">
      <w:bodyDiv w:val="1"/>
      <w:marLeft w:val="0"/>
      <w:marRight w:val="0"/>
      <w:marTop w:val="0"/>
      <w:marBottom w:val="0"/>
      <w:divBdr>
        <w:top w:val="none" w:sz="0" w:space="0" w:color="auto"/>
        <w:left w:val="none" w:sz="0" w:space="0" w:color="auto"/>
        <w:bottom w:val="none" w:sz="0" w:space="0" w:color="auto"/>
        <w:right w:val="none" w:sz="0" w:space="0" w:color="auto"/>
      </w:divBdr>
    </w:div>
    <w:div w:id="517476103">
      <w:bodyDiv w:val="1"/>
      <w:marLeft w:val="0"/>
      <w:marRight w:val="0"/>
      <w:marTop w:val="0"/>
      <w:marBottom w:val="0"/>
      <w:divBdr>
        <w:top w:val="none" w:sz="0" w:space="0" w:color="auto"/>
        <w:left w:val="none" w:sz="0" w:space="0" w:color="auto"/>
        <w:bottom w:val="none" w:sz="0" w:space="0" w:color="auto"/>
        <w:right w:val="none" w:sz="0" w:space="0" w:color="auto"/>
      </w:divBdr>
    </w:div>
    <w:div w:id="517501608">
      <w:bodyDiv w:val="1"/>
      <w:marLeft w:val="0"/>
      <w:marRight w:val="0"/>
      <w:marTop w:val="0"/>
      <w:marBottom w:val="0"/>
      <w:divBdr>
        <w:top w:val="none" w:sz="0" w:space="0" w:color="auto"/>
        <w:left w:val="none" w:sz="0" w:space="0" w:color="auto"/>
        <w:bottom w:val="none" w:sz="0" w:space="0" w:color="auto"/>
        <w:right w:val="none" w:sz="0" w:space="0" w:color="auto"/>
      </w:divBdr>
    </w:div>
    <w:div w:id="517620880">
      <w:bodyDiv w:val="1"/>
      <w:marLeft w:val="0"/>
      <w:marRight w:val="0"/>
      <w:marTop w:val="0"/>
      <w:marBottom w:val="0"/>
      <w:divBdr>
        <w:top w:val="none" w:sz="0" w:space="0" w:color="auto"/>
        <w:left w:val="none" w:sz="0" w:space="0" w:color="auto"/>
        <w:bottom w:val="none" w:sz="0" w:space="0" w:color="auto"/>
        <w:right w:val="none" w:sz="0" w:space="0" w:color="auto"/>
      </w:divBdr>
    </w:div>
    <w:div w:id="517744677">
      <w:bodyDiv w:val="1"/>
      <w:marLeft w:val="0"/>
      <w:marRight w:val="0"/>
      <w:marTop w:val="0"/>
      <w:marBottom w:val="0"/>
      <w:divBdr>
        <w:top w:val="none" w:sz="0" w:space="0" w:color="auto"/>
        <w:left w:val="none" w:sz="0" w:space="0" w:color="auto"/>
        <w:bottom w:val="none" w:sz="0" w:space="0" w:color="auto"/>
        <w:right w:val="none" w:sz="0" w:space="0" w:color="auto"/>
      </w:divBdr>
    </w:div>
    <w:div w:id="517813136">
      <w:bodyDiv w:val="1"/>
      <w:marLeft w:val="0"/>
      <w:marRight w:val="0"/>
      <w:marTop w:val="0"/>
      <w:marBottom w:val="0"/>
      <w:divBdr>
        <w:top w:val="none" w:sz="0" w:space="0" w:color="auto"/>
        <w:left w:val="none" w:sz="0" w:space="0" w:color="auto"/>
        <w:bottom w:val="none" w:sz="0" w:space="0" w:color="auto"/>
        <w:right w:val="none" w:sz="0" w:space="0" w:color="auto"/>
      </w:divBdr>
    </w:div>
    <w:div w:id="518157434">
      <w:bodyDiv w:val="1"/>
      <w:marLeft w:val="0"/>
      <w:marRight w:val="0"/>
      <w:marTop w:val="0"/>
      <w:marBottom w:val="0"/>
      <w:divBdr>
        <w:top w:val="none" w:sz="0" w:space="0" w:color="auto"/>
        <w:left w:val="none" w:sz="0" w:space="0" w:color="auto"/>
        <w:bottom w:val="none" w:sz="0" w:space="0" w:color="auto"/>
        <w:right w:val="none" w:sz="0" w:space="0" w:color="auto"/>
      </w:divBdr>
    </w:div>
    <w:div w:id="518198402">
      <w:bodyDiv w:val="1"/>
      <w:marLeft w:val="0"/>
      <w:marRight w:val="0"/>
      <w:marTop w:val="0"/>
      <w:marBottom w:val="0"/>
      <w:divBdr>
        <w:top w:val="none" w:sz="0" w:space="0" w:color="auto"/>
        <w:left w:val="none" w:sz="0" w:space="0" w:color="auto"/>
        <w:bottom w:val="none" w:sz="0" w:space="0" w:color="auto"/>
        <w:right w:val="none" w:sz="0" w:space="0" w:color="auto"/>
      </w:divBdr>
    </w:div>
    <w:div w:id="518200976">
      <w:bodyDiv w:val="1"/>
      <w:marLeft w:val="0"/>
      <w:marRight w:val="0"/>
      <w:marTop w:val="0"/>
      <w:marBottom w:val="0"/>
      <w:divBdr>
        <w:top w:val="none" w:sz="0" w:space="0" w:color="auto"/>
        <w:left w:val="none" w:sz="0" w:space="0" w:color="auto"/>
        <w:bottom w:val="none" w:sz="0" w:space="0" w:color="auto"/>
        <w:right w:val="none" w:sz="0" w:space="0" w:color="auto"/>
      </w:divBdr>
    </w:div>
    <w:div w:id="518205519">
      <w:bodyDiv w:val="1"/>
      <w:marLeft w:val="0"/>
      <w:marRight w:val="0"/>
      <w:marTop w:val="0"/>
      <w:marBottom w:val="0"/>
      <w:divBdr>
        <w:top w:val="none" w:sz="0" w:space="0" w:color="auto"/>
        <w:left w:val="none" w:sz="0" w:space="0" w:color="auto"/>
        <w:bottom w:val="none" w:sz="0" w:space="0" w:color="auto"/>
        <w:right w:val="none" w:sz="0" w:space="0" w:color="auto"/>
      </w:divBdr>
    </w:div>
    <w:div w:id="518735422">
      <w:bodyDiv w:val="1"/>
      <w:marLeft w:val="0"/>
      <w:marRight w:val="0"/>
      <w:marTop w:val="0"/>
      <w:marBottom w:val="0"/>
      <w:divBdr>
        <w:top w:val="none" w:sz="0" w:space="0" w:color="auto"/>
        <w:left w:val="none" w:sz="0" w:space="0" w:color="auto"/>
        <w:bottom w:val="none" w:sz="0" w:space="0" w:color="auto"/>
        <w:right w:val="none" w:sz="0" w:space="0" w:color="auto"/>
      </w:divBdr>
    </w:div>
    <w:div w:id="518739869">
      <w:bodyDiv w:val="1"/>
      <w:marLeft w:val="0"/>
      <w:marRight w:val="0"/>
      <w:marTop w:val="0"/>
      <w:marBottom w:val="0"/>
      <w:divBdr>
        <w:top w:val="none" w:sz="0" w:space="0" w:color="auto"/>
        <w:left w:val="none" w:sz="0" w:space="0" w:color="auto"/>
        <w:bottom w:val="none" w:sz="0" w:space="0" w:color="auto"/>
        <w:right w:val="none" w:sz="0" w:space="0" w:color="auto"/>
      </w:divBdr>
    </w:div>
    <w:div w:id="518860374">
      <w:bodyDiv w:val="1"/>
      <w:marLeft w:val="0"/>
      <w:marRight w:val="0"/>
      <w:marTop w:val="0"/>
      <w:marBottom w:val="0"/>
      <w:divBdr>
        <w:top w:val="none" w:sz="0" w:space="0" w:color="auto"/>
        <w:left w:val="none" w:sz="0" w:space="0" w:color="auto"/>
        <w:bottom w:val="none" w:sz="0" w:space="0" w:color="auto"/>
        <w:right w:val="none" w:sz="0" w:space="0" w:color="auto"/>
      </w:divBdr>
    </w:div>
    <w:div w:id="519046597">
      <w:bodyDiv w:val="1"/>
      <w:marLeft w:val="0"/>
      <w:marRight w:val="0"/>
      <w:marTop w:val="0"/>
      <w:marBottom w:val="0"/>
      <w:divBdr>
        <w:top w:val="none" w:sz="0" w:space="0" w:color="auto"/>
        <w:left w:val="none" w:sz="0" w:space="0" w:color="auto"/>
        <w:bottom w:val="none" w:sz="0" w:space="0" w:color="auto"/>
        <w:right w:val="none" w:sz="0" w:space="0" w:color="auto"/>
      </w:divBdr>
    </w:div>
    <w:div w:id="519046978">
      <w:bodyDiv w:val="1"/>
      <w:marLeft w:val="0"/>
      <w:marRight w:val="0"/>
      <w:marTop w:val="0"/>
      <w:marBottom w:val="0"/>
      <w:divBdr>
        <w:top w:val="none" w:sz="0" w:space="0" w:color="auto"/>
        <w:left w:val="none" w:sz="0" w:space="0" w:color="auto"/>
        <w:bottom w:val="none" w:sz="0" w:space="0" w:color="auto"/>
        <w:right w:val="none" w:sz="0" w:space="0" w:color="auto"/>
      </w:divBdr>
    </w:div>
    <w:div w:id="519048398">
      <w:bodyDiv w:val="1"/>
      <w:marLeft w:val="0"/>
      <w:marRight w:val="0"/>
      <w:marTop w:val="0"/>
      <w:marBottom w:val="0"/>
      <w:divBdr>
        <w:top w:val="none" w:sz="0" w:space="0" w:color="auto"/>
        <w:left w:val="none" w:sz="0" w:space="0" w:color="auto"/>
        <w:bottom w:val="none" w:sz="0" w:space="0" w:color="auto"/>
        <w:right w:val="none" w:sz="0" w:space="0" w:color="auto"/>
      </w:divBdr>
    </w:div>
    <w:div w:id="519316394">
      <w:bodyDiv w:val="1"/>
      <w:marLeft w:val="0"/>
      <w:marRight w:val="0"/>
      <w:marTop w:val="0"/>
      <w:marBottom w:val="0"/>
      <w:divBdr>
        <w:top w:val="none" w:sz="0" w:space="0" w:color="auto"/>
        <w:left w:val="none" w:sz="0" w:space="0" w:color="auto"/>
        <w:bottom w:val="none" w:sz="0" w:space="0" w:color="auto"/>
        <w:right w:val="none" w:sz="0" w:space="0" w:color="auto"/>
      </w:divBdr>
    </w:div>
    <w:div w:id="519318033">
      <w:bodyDiv w:val="1"/>
      <w:marLeft w:val="0"/>
      <w:marRight w:val="0"/>
      <w:marTop w:val="0"/>
      <w:marBottom w:val="0"/>
      <w:divBdr>
        <w:top w:val="none" w:sz="0" w:space="0" w:color="auto"/>
        <w:left w:val="none" w:sz="0" w:space="0" w:color="auto"/>
        <w:bottom w:val="none" w:sz="0" w:space="0" w:color="auto"/>
        <w:right w:val="none" w:sz="0" w:space="0" w:color="auto"/>
      </w:divBdr>
    </w:div>
    <w:div w:id="519321723">
      <w:bodyDiv w:val="1"/>
      <w:marLeft w:val="0"/>
      <w:marRight w:val="0"/>
      <w:marTop w:val="0"/>
      <w:marBottom w:val="0"/>
      <w:divBdr>
        <w:top w:val="none" w:sz="0" w:space="0" w:color="auto"/>
        <w:left w:val="none" w:sz="0" w:space="0" w:color="auto"/>
        <w:bottom w:val="none" w:sz="0" w:space="0" w:color="auto"/>
        <w:right w:val="none" w:sz="0" w:space="0" w:color="auto"/>
      </w:divBdr>
    </w:div>
    <w:div w:id="519467312">
      <w:bodyDiv w:val="1"/>
      <w:marLeft w:val="0"/>
      <w:marRight w:val="0"/>
      <w:marTop w:val="0"/>
      <w:marBottom w:val="0"/>
      <w:divBdr>
        <w:top w:val="none" w:sz="0" w:space="0" w:color="auto"/>
        <w:left w:val="none" w:sz="0" w:space="0" w:color="auto"/>
        <w:bottom w:val="none" w:sz="0" w:space="0" w:color="auto"/>
        <w:right w:val="none" w:sz="0" w:space="0" w:color="auto"/>
      </w:divBdr>
    </w:div>
    <w:div w:id="519710284">
      <w:bodyDiv w:val="1"/>
      <w:marLeft w:val="0"/>
      <w:marRight w:val="0"/>
      <w:marTop w:val="0"/>
      <w:marBottom w:val="0"/>
      <w:divBdr>
        <w:top w:val="none" w:sz="0" w:space="0" w:color="auto"/>
        <w:left w:val="none" w:sz="0" w:space="0" w:color="auto"/>
        <w:bottom w:val="none" w:sz="0" w:space="0" w:color="auto"/>
        <w:right w:val="none" w:sz="0" w:space="0" w:color="auto"/>
      </w:divBdr>
    </w:div>
    <w:div w:id="519975682">
      <w:bodyDiv w:val="1"/>
      <w:marLeft w:val="0"/>
      <w:marRight w:val="0"/>
      <w:marTop w:val="0"/>
      <w:marBottom w:val="0"/>
      <w:divBdr>
        <w:top w:val="none" w:sz="0" w:space="0" w:color="auto"/>
        <w:left w:val="none" w:sz="0" w:space="0" w:color="auto"/>
        <w:bottom w:val="none" w:sz="0" w:space="0" w:color="auto"/>
        <w:right w:val="none" w:sz="0" w:space="0" w:color="auto"/>
      </w:divBdr>
    </w:div>
    <w:div w:id="520123985">
      <w:bodyDiv w:val="1"/>
      <w:marLeft w:val="0"/>
      <w:marRight w:val="0"/>
      <w:marTop w:val="0"/>
      <w:marBottom w:val="0"/>
      <w:divBdr>
        <w:top w:val="none" w:sz="0" w:space="0" w:color="auto"/>
        <w:left w:val="none" w:sz="0" w:space="0" w:color="auto"/>
        <w:bottom w:val="none" w:sz="0" w:space="0" w:color="auto"/>
        <w:right w:val="none" w:sz="0" w:space="0" w:color="auto"/>
      </w:divBdr>
    </w:div>
    <w:div w:id="520246900">
      <w:bodyDiv w:val="1"/>
      <w:marLeft w:val="0"/>
      <w:marRight w:val="0"/>
      <w:marTop w:val="0"/>
      <w:marBottom w:val="0"/>
      <w:divBdr>
        <w:top w:val="none" w:sz="0" w:space="0" w:color="auto"/>
        <w:left w:val="none" w:sz="0" w:space="0" w:color="auto"/>
        <w:bottom w:val="none" w:sz="0" w:space="0" w:color="auto"/>
        <w:right w:val="none" w:sz="0" w:space="0" w:color="auto"/>
      </w:divBdr>
    </w:div>
    <w:div w:id="520313606">
      <w:bodyDiv w:val="1"/>
      <w:marLeft w:val="0"/>
      <w:marRight w:val="0"/>
      <w:marTop w:val="0"/>
      <w:marBottom w:val="0"/>
      <w:divBdr>
        <w:top w:val="none" w:sz="0" w:space="0" w:color="auto"/>
        <w:left w:val="none" w:sz="0" w:space="0" w:color="auto"/>
        <w:bottom w:val="none" w:sz="0" w:space="0" w:color="auto"/>
        <w:right w:val="none" w:sz="0" w:space="0" w:color="auto"/>
      </w:divBdr>
    </w:div>
    <w:div w:id="520554464">
      <w:bodyDiv w:val="1"/>
      <w:marLeft w:val="0"/>
      <w:marRight w:val="0"/>
      <w:marTop w:val="0"/>
      <w:marBottom w:val="0"/>
      <w:divBdr>
        <w:top w:val="none" w:sz="0" w:space="0" w:color="auto"/>
        <w:left w:val="none" w:sz="0" w:space="0" w:color="auto"/>
        <w:bottom w:val="none" w:sz="0" w:space="0" w:color="auto"/>
        <w:right w:val="none" w:sz="0" w:space="0" w:color="auto"/>
      </w:divBdr>
    </w:div>
    <w:div w:id="520557167">
      <w:bodyDiv w:val="1"/>
      <w:marLeft w:val="0"/>
      <w:marRight w:val="0"/>
      <w:marTop w:val="0"/>
      <w:marBottom w:val="0"/>
      <w:divBdr>
        <w:top w:val="none" w:sz="0" w:space="0" w:color="auto"/>
        <w:left w:val="none" w:sz="0" w:space="0" w:color="auto"/>
        <w:bottom w:val="none" w:sz="0" w:space="0" w:color="auto"/>
        <w:right w:val="none" w:sz="0" w:space="0" w:color="auto"/>
      </w:divBdr>
    </w:div>
    <w:div w:id="520779790">
      <w:bodyDiv w:val="1"/>
      <w:marLeft w:val="0"/>
      <w:marRight w:val="0"/>
      <w:marTop w:val="0"/>
      <w:marBottom w:val="0"/>
      <w:divBdr>
        <w:top w:val="none" w:sz="0" w:space="0" w:color="auto"/>
        <w:left w:val="none" w:sz="0" w:space="0" w:color="auto"/>
        <w:bottom w:val="none" w:sz="0" w:space="0" w:color="auto"/>
        <w:right w:val="none" w:sz="0" w:space="0" w:color="auto"/>
      </w:divBdr>
    </w:div>
    <w:div w:id="520820921">
      <w:bodyDiv w:val="1"/>
      <w:marLeft w:val="0"/>
      <w:marRight w:val="0"/>
      <w:marTop w:val="0"/>
      <w:marBottom w:val="0"/>
      <w:divBdr>
        <w:top w:val="none" w:sz="0" w:space="0" w:color="auto"/>
        <w:left w:val="none" w:sz="0" w:space="0" w:color="auto"/>
        <w:bottom w:val="none" w:sz="0" w:space="0" w:color="auto"/>
        <w:right w:val="none" w:sz="0" w:space="0" w:color="auto"/>
      </w:divBdr>
    </w:div>
    <w:div w:id="520824938">
      <w:bodyDiv w:val="1"/>
      <w:marLeft w:val="0"/>
      <w:marRight w:val="0"/>
      <w:marTop w:val="0"/>
      <w:marBottom w:val="0"/>
      <w:divBdr>
        <w:top w:val="none" w:sz="0" w:space="0" w:color="auto"/>
        <w:left w:val="none" w:sz="0" w:space="0" w:color="auto"/>
        <w:bottom w:val="none" w:sz="0" w:space="0" w:color="auto"/>
        <w:right w:val="none" w:sz="0" w:space="0" w:color="auto"/>
      </w:divBdr>
    </w:div>
    <w:div w:id="520971275">
      <w:bodyDiv w:val="1"/>
      <w:marLeft w:val="0"/>
      <w:marRight w:val="0"/>
      <w:marTop w:val="0"/>
      <w:marBottom w:val="0"/>
      <w:divBdr>
        <w:top w:val="none" w:sz="0" w:space="0" w:color="auto"/>
        <w:left w:val="none" w:sz="0" w:space="0" w:color="auto"/>
        <w:bottom w:val="none" w:sz="0" w:space="0" w:color="auto"/>
        <w:right w:val="none" w:sz="0" w:space="0" w:color="auto"/>
      </w:divBdr>
    </w:div>
    <w:div w:id="521012504">
      <w:bodyDiv w:val="1"/>
      <w:marLeft w:val="0"/>
      <w:marRight w:val="0"/>
      <w:marTop w:val="0"/>
      <w:marBottom w:val="0"/>
      <w:divBdr>
        <w:top w:val="none" w:sz="0" w:space="0" w:color="auto"/>
        <w:left w:val="none" w:sz="0" w:space="0" w:color="auto"/>
        <w:bottom w:val="none" w:sz="0" w:space="0" w:color="auto"/>
        <w:right w:val="none" w:sz="0" w:space="0" w:color="auto"/>
      </w:divBdr>
    </w:div>
    <w:div w:id="521164162">
      <w:bodyDiv w:val="1"/>
      <w:marLeft w:val="0"/>
      <w:marRight w:val="0"/>
      <w:marTop w:val="0"/>
      <w:marBottom w:val="0"/>
      <w:divBdr>
        <w:top w:val="none" w:sz="0" w:space="0" w:color="auto"/>
        <w:left w:val="none" w:sz="0" w:space="0" w:color="auto"/>
        <w:bottom w:val="none" w:sz="0" w:space="0" w:color="auto"/>
        <w:right w:val="none" w:sz="0" w:space="0" w:color="auto"/>
      </w:divBdr>
    </w:div>
    <w:div w:id="521208138">
      <w:bodyDiv w:val="1"/>
      <w:marLeft w:val="0"/>
      <w:marRight w:val="0"/>
      <w:marTop w:val="0"/>
      <w:marBottom w:val="0"/>
      <w:divBdr>
        <w:top w:val="none" w:sz="0" w:space="0" w:color="auto"/>
        <w:left w:val="none" w:sz="0" w:space="0" w:color="auto"/>
        <w:bottom w:val="none" w:sz="0" w:space="0" w:color="auto"/>
        <w:right w:val="none" w:sz="0" w:space="0" w:color="auto"/>
      </w:divBdr>
    </w:div>
    <w:div w:id="521212099">
      <w:bodyDiv w:val="1"/>
      <w:marLeft w:val="0"/>
      <w:marRight w:val="0"/>
      <w:marTop w:val="0"/>
      <w:marBottom w:val="0"/>
      <w:divBdr>
        <w:top w:val="none" w:sz="0" w:space="0" w:color="auto"/>
        <w:left w:val="none" w:sz="0" w:space="0" w:color="auto"/>
        <w:bottom w:val="none" w:sz="0" w:space="0" w:color="auto"/>
        <w:right w:val="none" w:sz="0" w:space="0" w:color="auto"/>
      </w:divBdr>
    </w:div>
    <w:div w:id="521286697">
      <w:bodyDiv w:val="1"/>
      <w:marLeft w:val="0"/>
      <w:marRight w:val="0"/>
      <w:marTop w:val="0"/>
      <w:marBottom w:val="0"/>
      <w:divBdr>
        <w:top w:val="none" w:sz="0" w:space="0" w:color="auto"/>
        <w:left w:val="none" w:sz="0" w:space="0" w:color="auto"/>
        <w:bottom w:val="none" w:sz="0" w:space="0" w:color="auto"/>
        <w:right w:val="none" w:sz="0" w:space="0" w:color="auto"/>
      </w:divBdr>
    </w:div>
    <w:div w:id="521407486">
      <w:bodyDiv w:val="1"/>
      <w:marLeft w:val="0"/>
      <w:marRight w:val="0"/>
      <w:marTop w:val="0"/>
      <w:marBottom w:val="0"/>
      <w:divBdr>
        <w:top w:val="none" w:sz="0" w:space="0" w:color="auto"/>
        <w:left w:val="none" w:sz="0" w:space="0" w:color="auto"/>
        <w:bottom w:val="none" w:sz="0" w:space="0" w:color="auto"/>
        <w:right w:val="none" w:sz="0" w:space="0" w:color="auto"/>
      </w:divBdr>
    </w:div>
    <w:div w:id="521434177">
      <w:bodyDiv w:val="1"/>
      <w:marLeft w:val="0"/>
      <w:marRight w:val="0"/>
      <w:marTop w:val="0"/>
      <w:marBottom w:val="0"/>
      <w:divBdr>
        <w:top w:val="none" w:sz="0" w:space="0" w:color="auto"/>
        <w:left w:val="none" w:sz="0" w:space="0" w:color="auto"/>
        <w:bottom w:val="none" w:sz="0" w:space="0" w:color="auto"/>
        <w:right w:val="none" w:sz="0" w:space="0" w:color="auto"/>
      </w:divBdr>
    </w:div>
    <w:div w:id="521550810">
      <w:bodyDiv w:val="1"/>
      <w:marLeft w:val="0"/>
      <w:marRight w:val="0"/>
      <w:marTop w:val="0"/>
      <w:marBottom w:val="0"/>
      <w:divBdr>
        <w:top w:val="none" w:sz="0" w:space="0" w:color="auto"/>
        <w:left w:val="none" w:sz="0" w:space="0" w:color="auto"/>
        <w:bottom w:val="none" w:sz="0" w:space="0" w:color="auto"/>
        <w:right w:val="none" w:sz="0" w:space="0" w:color="auto"/>
      </w:divBdr>
    </w:div>
    <w:div w:id="521551495">
      <w:bodyDiv w:val="1"/>
      <w:marLeft w:val="0"/>
      <w:marRight w:val="0"/>
      <w:marTop w:val="0"/>
      <w:marBottom w:val="0"/>
      <w:divBdr>
        <w:top w:val="none" w:sz="0" w:space="0" w:color="auto"/>
        <w:left w:val="none" w:sz="0" w:space="0" w:color="auto"/>
        <w:bottom w:val="none" w:sz="0" w:space="0" w:color="auto"/>
        <w:right w:val="none" w:sz="0" w:space="0" w:color="auto"/>
      </w:divBdr>
    </w:div>
    <w:div w:id="521552300">
      <w:bodyDiv w:val="1"/>
      <w:marLeft w:val="0"/>
      <w:marRight w:val="0"/>
      <w:marTop w:val="0"/>
      <w:marBottom w:val="0"/>
      <w:divBdr>
        <w:top w:val="none" w:sz="0" w:space="0" w:color="auto"/>
        <w:left w:val="none" w:sz="0" w:space="0" w:color="auto"/>
        <w:bottom w:val="none" w:sz="0" w:space="0" w:color="auto"/>
        <w:right w:val="none" w:sz="0" w:space="0" w:color="auto"/>
      </w:divBdr>
    </w:div>
    <w:div w:id="521558368">
      <w:bodyDiv w:val="1"/>
      <w:marLeft w:val="0"/>
      <w:marRight w:val="0"/>
      <w:marTop w:val="0"/>
      <w:marBottom w:val="0"/>
      <w:divBdr>
        <w:top w:val="none" w:sz="0" w:space="0" w:color="auto"/>
        <w:left w:val="none" w:sz="0" w:space="0" w:color="auto"/>
        <w:bottom w:val="none" w:sz="0" w:space="0" w:color="auto"/>
        <w:right w:val="none" w:sz="0" w:space="0" w:color="auto"/>
      </w:divBdr>
    </w:div>
    <w:div w:id="521673982">
      <w:bodyDiv w:val="1"/>
      <w:marLeft w:val="0"/>
      <w:marRight w:val="0"/>
      <w:marTop w:val="0"/>
      <w:marBottom w:val="0"/>
      <w:divBdr>
        <w:top w:val="none" w:sz="0" w:space="0" w:color="auto"/>
        <w:left w:val="none" w:sz="0" w:space="0" w:color="auto"/>
        <w:bottom w:val="none" w:sz="0" w:space="0" w:color="auto"/>
        <w:right w:val="none" w:sz="0" w:space="0" w:color="auto"/>
      </w:divBdr>
    </w:div>
    <w:div w:id="521745742">
      <w:bodyDiv w:val="1"/>
      <w:marLeft w:val="0"/>
      <w:marRight w:val="0"/>
      <w:marTop w:val="0"/>
      <w:marBottom w:val="0"/>
      <w:divBdr>
        <w:top w:val="none" w:sz="0" w:space="0" w:color="auto"/>
        <w:left w:val="none" w:sz="0" w:space="0" w:color="auto"/>
        <w:bottom w:val="none" w:sz="0" w:space="0" w:color="auto"/>
        <w:right w:val="none" w:sz="0" w:space="0" w:color="auto"/>
      </w:divBdr>
    </w:div>
    <w:div w:id="521823306">
      <w:bodyDiv w:val="1"/>
      <w:marLeft w:val="0"/>
      <w:marRight w:val="0"/>
      <w:marTop w:val="0"/>
      <w:marBottom w:val="0"/>
      <w:divBdr>
        <w:top w:val="none" w:sz="0" w:space="0" w:color="auto"/>
        <w:left w:val="none" w:sz="0" w:space="0" w:color="auto"/>
        <w:bottom w:val="none" w:sz="0" w:space="0" w:color="auto"/>
        <w:right w:val="none" w:sz="0" w:space="0" w:color="auto"/>
      </w:divBdr>
    </w:div>
    <w:div w:id="521939724">
      <w:bodyDiv w:val="1"/>
      <w:marLeft w:val="0"/>
      <w:marRight w:val="0"/>
      <w:marTop w:val="0"/>
      <w:marBottom w:val="0"/>
      <w:divBdr>
        <w:top w:val="none" w:sz="0" w:space="0" w:color="auto"/>
        <w:left w:val="none" w:sz="0" w:space="0" w:color="auto"/>
        <w:bottom w:val="none" w:sz="0" w:space="0" w:color="auto"/>
        <w:right w:val="none" w:sz="0" w:space="0" w:color="auto"/>
      </w:divBdr>
    </w:div>
    <w:div w:id="521944199">
      <w:bodyDiv w:val="1"/>
      <w:marLeft w:val="0"/>
      <w:marRight w:val="0"/>
      <w:marTop w:val="0"/>
      <w:marBottom w:val="0"/>
      <w:divBdr>
        <w:top w:val="none" w:sz="0" w:space="0" w:color="auto"/>
        <w:left w:val="none" w:sz="0" w:space="0" w:color="auto"/>
        <w:bottom w:val="none" w:sz="0" w:space="0" w:color="auto"/>
        <w:right w:val="none" w:sz="0" w:space="0" w:color="auto"/>
      </w:divBdr>
    </w:div>
    <w:div w:id="522011719">
      <w:bodyDiv w:val="1"/>
      <w:marLeft w:val="0"/>
      <w:marRight w:val="0"/>
      <w:marTop w:val="0"/>
      <w:marBottom w:val="0"/>
      <w:divBdr>
        <w:top w:val="none" w:sz="0" w:space="0" w:color="auto"/>
        <w:left w:val="none" w:sz="0" w:space="0" w:color="auto"/>
        <w:bottom w:val="none" w:sz="0" w:space="0" w:color="auto"/>
        <w:right w:val="none" w:sz="0" w:space="0" w:color="auto"/>
      </w:divBdr>
    </w:div>
    <w:div w:id="522131806">
      <w:bodyDiv w:val="1"/>
      <w:marLeft w:val="0"/>
      <w:marRight w:val="0"/>
      <w:marTop w:val="0"/>
      <w:marBottom w:val="0"/>
      <w:divBdr>
        <w:top w:val="none" w:sz="0" w:space="0" w:color="auto"/>
        <w:left w:val="none" w:sz="0" w:space="0" w:color="auto"/>
        <w:bottom w:val="none" w:sz="0" w:space="0" w:color="auto"/>
        <w:right w:val="none" w:sz="0" w:space="0" w:color="auto"/>
      </w:divBdr>
    </w:div>
    <w:div w:id="522209570">
      <w:bodyDiv w:val="1"/>
      <w:marLeft w:val="0"/>
      <w:marRight w:val="0"/>
      <w:marTop w:val="0"/>
      <w:marBottom w:val="0"/>
      <w:divBdr>
        <w:top w:val="none" w:sz="0" w:space="0" w:color="auto"/>
        <w:left w:val="none" w:sz="0" w:space="0" w:color="auto"/>
        <w:bottom w:val="none" w:sz="0" w:space="0" w:color="auto"/>
        <w:right w:val="none" w:sz="0" w:space="0" w:color="auto"/>
      </w:divBdr>
    </w:div>
    <w:div w:id="522285973">
      <w:bodyDiv w:val="1"/>
      <w:marLeft w:val="0"/>
      <w:marRight w:val="0"/>
      <w:marTop w:val="0"/>
      <w:marBottom w:val="0"/>
      <w:divBdr>
        <w:top w:val="none" w:sz="0" w:space="0" w:color="auto"/>
        <w:left w:val="none" w:sz="0" w:space="0" w:color="auto"/>
        <w:bottom w:val="none" w:sz="0" w:space="0" w:color="auto"/>
        <w:right w:val="none" w:sz="0" w:space="0" w:color="auto"/>
      </w:divBdr>
    </w:div>
    <w:div w:id="522672551">
      <w:bodyDiv w:val="1"/>
      <w:marLeft w:val="0"/>
      <w:marRight w:val="0"/>
      <w:marTop w:val="0"/>
      <w:marBottom w:val="0"/>
      <w:divBdr>
        <w:top w:val="none" w:sz="0" w:space="0" w:color="auto"/>
        <w:left w:val="none" w:sz="0" w:space="0" w:color="auto"/>
        <w:bottom w:val="none" w:sz="0" w:space="0" w:color="auto"/>
        <w:right w:val="none" w:sz="0" w:space="0" w:color="auto"/>
      </w:divBdr>
    </w:div>
    <w:div w:id="522785713">
      <w:bodyDiv w:val="1"/>
      <w:marLeft w:val="0"/>
      <w:marRight w:val="0"/>
      <w:marTop w:val="0"/>
      <w:marBottom w:val="0"/>
      <w:divBdr>
        <w:top w:val="none" w:sz="0" w:space="0" w:color="auto"/>
        <w:left w:val="none" w:sz="0" w:space="0" w:color="auto"/>
        <w:bottom w:val="none" w:sz="0" w:space="0" w:color="auto"/>
        <w:right w:val="none" w:sz="0" w:space="0" w:color="auto"/>
      </w:divBdr>
    </w:div>
    <w:div w:id="523053496">
      <w:bodyDiv w:val="1"/>
      <w:marLeft w:val="0"/>
      <w:marRight w:val="0"/>
      <w:marTop w:val="0"/>
      <w:marBottom w:val="0"/>
      <w:divBdr>
        <w:top w:val="none" w:sz="0" w:space="0" w:color="auto"/>
        <w:left w:val="none" w:sz="0" w:space="0" w:color="auto"/>
        <w:bottom w:val="none" w:sz="0" w:space="0" w:color="auto"/>
        <w:right w:val="none" w:sz="0" w:space="0" w:color="auto"/>
      </w:divBdr>
    </w:div>
    <w:div w:id="523136466">
      <w:bodyDiv w:val="1"/>
      <w:marLeft w:val="0"/>
      <w:marRight w:val="0"/>
      <w:marTop w:val="0"/>
      <w:marBottom w:val="0"/>
      <w:divBdr>
        <w:top w:val="none" w:sz="0" w:space="0" w:color="auto"/>
        <w:left w:val="none" w:sz="0" w:space="0" w:color="auto"/>
        <w:bottom w:val="none" w:sz="0" w:space="0" w:color="auto"/>
        <w:right w:val="none" w:sz="0" w:space="0" w:color="auto"/>
      </w:divBdr>
    </w:div>
    <w:div w:id="523248586">
      <w:bodyDiv w:val="1"/>
      <w:marLeft w:val="0"/>
      <w:marRight w:val="0"/>
      <w:marTop w:val="0"/>
      <w:marBottom w:val="0"/>
      <w:divBdr>
        <w:top w:val="none" w:sz="0" w:space="0" w:color="auto"/>
        <w:left w:val="none" w:sz="0" w:space="0" w:color="auto"/>
        <w:bottom w:val="none" w:sz="0" w:space="0" w:color="auto"/>
        <w:right w:val="none" w:sz="0" w:space="0" w:color="auto"/>
      </w:divBdr>
    </w:div>
    <w:div w:id="523252208">
      <w:bodyDiv w:val="1"/>
      <w:marLeft w:val="0"/>
      <w:marRight w:val="0"/>
      <w:marTop w:val="0"/>
      <w:marBottom w:val="0"/>
      <w:divBdr>
        <w:top w:val="none" w:sz="0" w:space="0" w:color="auto"/>
        <w:left w:val="none" w:sz="0" w:space="0" w:color="auto"/>
        <w:bottom w:val="none" w:sz="0" w:space="0" w:color="auto"/>
        <w:right w:val="none" w:sz="0" w:space="0" w:color="auto"/>
      </w:divBdr>
    </w:div>
    <w:div w:id="523447431">
      <w:bodyDiv w:val="1"/>
      <w:marLeft w:val="0"/>
      <w:marRight w:val="0"/>
      <w:marTop w:val="0"/>
      <w:marBottom w:val="0"/>
      <w:divBdr>
        <w:top w:val="none" w:sz="0" w:space="0" w:color="auto"/>
        <w:left w:val="none" w:sz="0" w:space="0" w:color="auto"/>
        <w:bottom w:val="none" w:sz="0" w:space="0" w:color="auto"/>
        <w:right w:val="none" w:sz="0" w:space="0" w:color="auto"/>
      </w:divBdr>
    </w:div>
    <w:div w:id="523523957">
      <w:bodyDiv w:val="1"/>
      <w:marLeft w:val="0"/>
      <w:marRight w:val="0"/>
      <w:marTop w:val="0"/>
      <w:marBottom w:val="0"/>
      <w:divBdr>
        <w:top w:val="none" w:sz="0" w:space="0" w:color="auto"/>
        <w:left w:val="none" w:sz="0" w:space="0" w:color="auto"/>
        <w:bottom w:val="none" w:sz="0" w:space="0" w:color="auto"/>
        <w:right w:val="none" w:sz="0" w:space="0" w:color="auto"/>
      </w:divBdr>
    </w:div>
    <w:div w:id="523589860">
      <w:bodyDiv w:val="1"/>
      <w:marLeft w:val="0"/>
      <w:marRight w:val="0"/>
      <w:marTop w:val="0"/>
      <w:marBottom w:val="0"/>
      <w:divBdr>
        <w:top w:val="none" w:sz="0" w:space="0" w:color="auto"/>
        <w:left w:val="none" w:sz="0" w:space="0" w:color="auto"/>
        <w:bottom w:val="none" w:sz="0" w:space="0" w:color="auto"/>
        <w:right w:val="none" w:sz="0" w:space="0" w:color="auto"/>
      </w:divBdr>
    </w:div>
    <w:div w:id="523591096">
      <w:bodyDiv w:val="1"/>
      <w:marLeft w:val="0"/>
      <w:marRight w:val="0"/>
      <w:marTop w:val="0"/>
      <w:marBottom w:val="0"/>
      <w:divBdr>
        <w:top w:val="none" w:sz="0" w:space="0" w:color="auto"/>
        <w:left w:val="none" w:sz="0" w:space="0" w:color="auto"/>
        <w:bottom w:val="none" w:sz="0" w:space="0" w:color="auto"/>
        <w:right w:val="none" w:sz="0" w:space="0" w:color="auto"/>
      </w:divBdr>
    </w:div>
    <w:div w:id="523595453">
      <w:bodyDiv w:val="1"/>
      <w:marLeft w:val="0"/>
      <w:marRight w:val="0"/>
      <w:marTop w:val="0"/>
      <w:marBottom w:val="0"/>
      <w:divBdr>
        <w:top w:val="none" w:sz="0" w:space="0" w:color="auto"/>
        <w:left w:val="none" w:sz="0" w:space="0" w:color="auto"/>
        <w:bottom w:val="none" w:sz="0" w:space="0" w:color="auto"/>
        <w:right w:val="none" w:sz="0" w:space="0" w:color="auto"/>
      </w:divBdr>
    </w:div>
    <w:div w:id="523641015">
      <w:bodyDiv w:val="1"/>
      <w:marLeft w:val="0"/>
      <w:marRight w:val="0"/>
      <w:marTop w:val="0"/>
      <w:marBottom w:val="0"/>
      <w:divBdr>
        <w:top w:val="none" w:sz="0" w:space="0" w:color="auto"/>
        <w:left w:val="none" w:sz="0" w:space="0" w:color="auto"/>
        <w:bottom w:val="none" w:sz="0" w:space="0" w:color="auto"/>
        <w:right w:val="none" w:sz="0" w:space="0" w:color="auto"/>
      </w:divBdr>
    </w:div>
    <w:div w:id="523712904">
      <w:bodyDiv w:val="1"/>
      <w:marLeft w:val="0"/>
      <w:marRight w:val="0"/>
      <w:marTop w:val="0"/>
      <w:marBottom w:val="0"/>
      <w:divBdr>
        <w:top w:val="none" w:sz="0" w:space="0" w:color="auto"/>
        <w:left w:val="none" w:sz="0" w:space="0" w:color="auto"/>
        <w:bottom w:val="none" w:sz="0" w:space="0" w:color="auto"/>
        <w:right w:val="none" w:sz="0" w:space="0" w:color="auto"/>
      </w:divBdr>
    </w:div>
    <w:div w:id="523716546">
      <w:bodyDiv w:val="1"/>
      <w:marLeft w:val="0"/>
      <w:marRight w:val="0"/>
      <w:marTop w:val="0"/>
      <w:marBottom w:val="0"/>
      <w:divBdr>
        <w:top w:val="none" w:sz="0" w:space="0" w:color="auto"/>
        <w:left w:val="none" w:sz="0" w:space="0" w:color="auto"/>
        <w:bottom w:val="none" w:sz="0" w:space="0" w:color="auto"/>
        <w:right w:val="none" w:sz="0" w:space="0" w:color="auto"/>
      </w:divBdr>
    </w:div>
    <w:div w:id="523783809">
      <w:bodyDiv w:val="1"/>
      <w:marLeft w:val="0"/>
      <w:marRight w:val="0"/>
      <w:marTop w:val="0"/>
      <w:marBottom w:val="0"/>
      <w:divBdr>
        <w:top w:val="none" w:sz="0" w:space="0" w:color="auto"/>
        <w:left w:val="none" w:sz="0" w:space="0" w:color="auto"/>
        <w:bottom w:val="none" w:sz="0" w:space="0" w:color="auto"/>
        <w:right w:val="none" w:sz="0" w:space="0" w:color="auto"/>
      </w:divBdr>
    </w:div>
    <w:div w:id="523903377">
      <w:bodyDiv w:val="1"/>
      <w:marLeft w:val="0"/>
      <w:marRight w:val="0"/>
      <w:marTop w:val="0"/>
      <w:marBottom w:val="0"/>
      <w:divBdr>
        <w:top w:val="none" w:sz="0" w:space="0" w:color="auto"/>
        <w:left w:val="none" w:sz="0" w:space="0" w:color="auto"/>
        <w:bottom w:val="none" w:sz="0" w:space="0" w:color="auto"/>
        <w:right w:val="none" w:sz="0" w:space="0" w:color="auto"/>
      </w:divBdr>
    </w:div>
    <w:div w:id="523910716">
      <w:bodyDiv w:val="1"/>
      <w:marLeft w:val="0"/>
      <w:marRight w:val="0"/>
      <w:marTop w:val="0"/>
      <w:marBottom w:val="0"/>
      <w:divBdr>
        <w:top w:val="none" w:sz="0" w:space="0" w:color="auto"/>
        <w:left w:val="none" w:sz="0" w:space="0" w:color="auto"/>
        <w:bottom w:val="none" w:sz="0" w:space="0" w:color="auto"/>
        <w:right w:val="none" w:sz="0" w:space="0" w:color="auto"/>
      </w:divBdr>
    </w:div>
    <w:div w:id="523982321">
      <w:bodyDiv w:val="1"/>
      <w:marLeft w:val="0"/>
      <w:marRight w:val="0"/>
      <w:marTop w:val="0"/>
      <w:marBottom w:val="0"/>
      <w:divBdr>
        <w:top w:val="none" w:sz="0" w:space="0" w:color="auto"/>
        <w:left w:val="none" w:sz="0" w:space="0" w:color="auto"/>
        <w:bottom w:val="none" w:sz="0" w:space="0" w:color="auto"/>
        <w:right w:val="none" w:sz="0" w:space="0" w:color="auto"/>
      </w:divBdr>
    </w:div>
    <w:div w:id="524253982">
      <w:bodyDiv w:val="1"/>
      <w:marLeft w:val="0"/>
      <w:marRight w:val="0"/>
      <w:marTop w:val="0"/>
      <w:marBottom w:val="0"/>
      <w:divBdr>
        <w:top w:val="none" w:sz="0" w:space="0" w:color="auto"/>
        <w:left w:val="none" w:sz="0" w:space="0" w:color="auto"/>
        <w:bottom w:val="none" w:sz="0" w:space="0" w:color="auto"/>
        <w:right w:val="none" w:sz="0" w:space="0" w:color="auto"/>
      </w:divBdr>
    </w:div>
    <w:div w:id="524289011">
      <w:bodyDiv w:val="1"/>
      <w:marLeft w:val="0"/>
      <w:marRight w:val="0"/>
      <w:marTop w:val="0"/>
      <w:marBottom w:val="0"/>
      <w:divBdr>
        <w:top w:val="none" w:sz="0" w:space="0" w:color="auto"/>
        <w:left w:val="none" w:sz="0" w:space="0" w:color="auto"/>
        <w:bottom w:val="none" w:sz="0" w:space="0" w:color="auto"/>
        <w:right w:val="none" w:sz="0" w:space="0" w:color="auto"/>
      </w:divBdr>
    </w:div>
    <w:div w:id="524444567">
      <w:bodyDiv w:val="1"/>
      <w:marLeft w:val="0"/>
      <w:marRight w:val="0"/>
      <w:marTop w:val="0"/>
      <w:marBottom w:val="0"/>
      <w:divBdr>
        <w:top w:val="none" w:sz="0" w:space="0" w:color="auto"/>
        <w:left w:val="none" w:sz="0" w:space="0" w:color="auto"/>
        <w:bottom w:val="none" w:sz="0" w:space="0" w:color="auto"/>
        <w:right w:val="none" w:sz="0" w:space="0" w:color="auto"/>
      </w:divBdr>
    </w:div>
    <w:div w:id="524485462">
      <w:bodyDiv w:val="1"/>
      <w:marLeft w:val="0"/>
      <w:marRight w:val="0"/>
      <w:marTop w:val="0"/>
      <w:marBottom w:val="0"/>
      <w:divBdr>
        <w:top w:val="none" w:sz="0" w:space="0" w:color="auto"/>
        <w:left w:val="none" w:sz="0" w:space="0" w:color="auto"/>
        <w:bottom w:val="none" w:sz="0" w:space="0" w:color="auto"/>
        <w:right w:val="none" w:sz="0" w:space="0" w:color="auto"/>
      </w:divBdr>
    </w:div>
    <w:div w:id="524516968">
      <w:bodyDiv w:val="1"/>
      <w:marLeft w:val="0"/>
      <w:marRight w:val="0"/>
      <w:marTop w:val="0"/>
      <w:marBottom w:val="0"/>
      <w:divBdr>
        <w:top w:val="none" w:sz="0" w:space="0" w:color="auto"/>
        <w:left w:val="none" w:sz="0" w:space="0" w:color="auto"/>
        <w:bottom w:val="none" w:sz="0" w:space="0" w:color="auto"/>
        <w:right w:val="none" w:sz="0" w:space="0" w:color="auto"/>
      </w:divBdr>
    </w:div>
    <w:div w:id="524562616">
      <w:bodyDiv w:val="1"/>
      <w:marLeft w:val="0"/>
      <w:marRight w:val="0"/>
      <w:marTop w:val="0"/>
      <w:marBottom w:val="0"/>
      <w:divBdr>
        <w:top w:val="none" w:sz="0" w:space="0" w:color="auto"/>
        <w:left w:val="none" w:sz="0" w:space="0" w:color="auto"/>
        <w:bottom w:val="none" w:sz="0" w:space="0" w:color="auto"/>
        <w:right w:val="none" w:sz="0" w:space="0" w:color="auto"/>
      </w:divBdr>
    </w:div>
    <w:div w:id="524635662">
      <w:bodyDiv w:val="1"/>
      <w:marLeft w:val="0"/>
      <w:marRight w:val="0"/>
      <w:marTop w:val="0"/>
      <w:marBottom w:val="0"/>
      <w:divBdr>
        <w:top w:val="none" w:sz="0" w:space="0" w:color="auto"/>
        <w:left w:val="none" w:sz="0" w:space="0" w:color="auto"/>
        <w:bottom w:val="none" w:sz="0" w:space="0" w:color="auto"/>
        <w:right w:val="none" w:sz="0" w:space="0" w:color="auto"/>
      </w:divBdr>
    </w:div>
    <w:div w:id="524753011">
      <w:bodyDiv w:val="1"/>
      <w:marLeft w:val="0"/>
      <w:marRight w:val="0"/>
      <w:marTop w:val="0"/>
      <w:marBottom w:val="0"/>
      <w:divBdr>
        <w:top w:val="none" w:sz="0" w:space="0" w:color="auto"/>
        <w:left w:val="none" w:sz="0" w:space="0" w:color="auto"/>
        <w:bottom w:val="none" w:sz="0" w:space="0" w:color="auto"/>
        <w:right w:val="none" w:sz="0" w:space="0" w:color="auto"/>
      </w:divBdr>
    </w:div>
    <w:div w:id="525102298">
      <w:bodyDiv w:val="1"/>
      <w:marLeft w:val="0"/>
      <w:marRight w:val="0"/>
      <w:marTop w:val="0"/>
      <w:marBottom w:val="0"/>
      <w:divBdr>
        <w:top w:val="none" w:sz="0" w:space="0" w:color="auto"/>
        <w:left w:val="none" w:sz="0" w:space="0" w:color="auto"/>
        <w:bottom w:val="none" w:sz="0" w:space="0" w:color="auto"/>
        <w:right w:val="none" w:sz="0" w:space="0" w:color="auto"/>
      </w:divBdr>
    </w:div>
    <w:div w:id="525219895">
      <w:bodyDiv w:val="1"/>
      <w:marLeft w:val="0"/>
      <w:marRight w:val="0"/>
      <w:marTop w:val="0"/>
      <w:marBottom w:val="0"/>
      <w:divBdr>
        <w:top w:val="none" w:sz="0" w:space="0" w:color="auto"/>
        <w:left w:val="none" w:sz="0" w:space="0" w:color="auto"/>
        <w:bottom w:val="none" w:sz="0" w:space="0" w:color="auto"/>
        <w:right w:val="none" w:sz="0" w:space="0" w:color="auto"/>
      </w:divBdr>
    </w:div>
    <w:div w:id="525367114">
      <w:bodyDiv w:val="1"/>
      <w:marLeft w:val="0"/>
      <w:marRight w:val="0"/>
      <w:marTop w:val="0"/>
      <w:marBottom w:val="0"/>
      <w:divBdr>
        <w:top w:val="none" w:sz="0" w:space="0" w:color="auto"/>
        <w:left w:val="none" w:sz="0" w:space="0" w:color="auto"/>
        <w:bottom w:val="none" w:sz="0" w:space="0" w:color="auto"/>
        <w:right w:val="none" w:sz="0" w:space="0" w:color="auto"/>
      </w:divBdr>
    </w:div>
    <w:div w:id="525560712">
      <w:bodyDiv w:val="1"/>
      <w:marLeft w:val="0"/>
      <w:marRight w:val="0"/>
      <w:marTop w:val="0"/>
      <w:marBottom w:val="0"/>
      <w:divBdr>
        <w:top w:val="none" w:sz="0" w:space="0" w:color="auto"/>
        <w:left w:val="none" w:sz="0" w:space="0" w:color="auto"/>
        <w:bottom w:val="none" w:sz="0" w:space="0" w:color="auto"/>
        <w:right w:val="none" w:sz="0" w:space="0" w:color="auto"/>
      </w:divBdr>
    </w:div>
    <w:div w:id="525676744">
      <w:bodyDiv w:val="1"/>
      <w:marLeft w:val="0"/>
      <w:marRight w:val="0"/>
      <w:marTop w:val="0"/>
      <w:marBottom w:val="0"/>
      <w:divBdr>
        <w:top w:val="none" w:sz="0" w:space="0" w:color="auto"/>
        <w:left w:val="none" w:sz="0" w:space="0" w:color="auto"/>
        <w:bottom w:val="none" w:sz="0" w:space="0" w:color="auto"/>
        <w:right w:val="none" w:sz="0" w:space="0" w:color="auto"/>
      </w:divBdr>
    </w:div>
    <w:div w:id="525756678">
      <w:bodyDiv w:val="1"/>
      <w:marLeft w:val="0"/>
      <w:marRight w:val="0"/>
      <w:marTop w:val="0"/>
      <w:marBottom w:val="0"/>
      <w:divBdr>
        <w:top w:val="none" w:sz="0" w:space="0" w:color="auto"/>
        <w:left w:val="none" w:sz="0" w:space="0" w:color="auto"/>
        <w:bottom w:val="none" w:sz="0" w:space="0" w:color="auto"/>
        <w:right w:val="none" w:sz="0" w:space="0" w:color="auto"/>
      </w:divBdr>
    </w:div>
    <w:div w:id="525868711">
      <w:bodyDiv w:val="1"/>
      <w:marLeft w:val="0"/>
      <w:marRight w:val="0"/>
      <w:marTop w:val="0"/>
      <w:marBottom w:val="0"/>
      <w:divBdr>
        <w:top w:val="none" w:sz="0" w:space="0" w:color="auto"/>
        <w:left w:val="none" w:sz="0" w:space="0" w:color="auto"/>
        <w:bottom w:val="none" w:sz="0" w:space="0" w:color="auto"/>
        <w:right w:val="none" w:sz="0" w:space="0" w:color="auto"/>
      </w:divBdr>
    </w:div>
    <w:div w:id="525875270">
      <w:bodyDiv w:val="1"/>
      <w:marLeft w:val="0"/>
      <w:marRight w:val="0"/>
      <w:marTop w:val="0"/>
      <w:marBottom w:val="0"/>
      <w:divBdr>
        <w:top w:val="none" w:sz="0" w:space="0" w:color="auto"/>
        <w:left w:val="none" w:sz="0" w:space="0" w:color="auto"/>
        <w:bottom w:val="none" w:sz="0" w:space="0" w:color="auto"/>
        <w:right w:val="none" w:sz="0" w:space="0" w:color="auto"/>
      </w:divBdr>
    </w:div>
    <w:div w:id="525946567">
      <w:bodyDiv w:val="1"/>
      <w:marLeft w:val="0"/>
      <w:marRight w:val="0"/>
      <w:marTop w:val="0"/>
      <w:marBottom w:val="0"/>
      <w:divBdr>
        <w:top w:val="none" w:sz="0" w:space="0" w:color="auto"/>
        <w:left w:val="none" w:sz="0" w:space="0" w:color="auto"/>
        <w:bottom w:val="none" w:sz="0" w:space="0" w:color="auto"/>
        <w:right w:val="none" w:sz="0" w:space="0" w:color="auto"/>
      </w:divBdr>
    </w:div>
    <w:div w:id="525993701">
      <w:bodyDiv w:val="1"/>
      <w:marLeft w:val="0"/>
      <w:marRight w:val="0"/>
      <w:marTop w:val="0"/>
      <w:marBottom w:val="0"/>
      <w:divBdr>
        <w:top w:val="none" w:sz="0" w:space="0" w:color="auto"/>
        <w:left w:val="none" w:sz="0" w:space="0" w:color="auto"/>
        <w:bottom w:val="none" w:sz="0" w:space="0" w:color="auto"/>
        <w:right w:val="none" w:sz="0" w:space="0" w:color="auto"/>
      </w:divBdr>
    </w:div>
    <w:div w:id="526022177">
      <w:bodyDiv w:val="1"/>
      <w:marLeft w:val="0"/>
      <w:marRight w:val="0"/>
      <w:marTop w:val="0"/>
      <w:marBottom w:val="0"/>
      <w:divBdr>
        <w:top w:val="none" w:sz="0" w:space="0" w:color="auto"/>
        <w:left w:val="none" w:sz="0" w:space="0" w:color="auto"/>
        <w:bottom w:val="none" w:sz="0" w:space="0" w:color="auto"/>
        <w:right w:val="none" w:sz="0" w:space="0" w:color="auto"/>
      </w:divBdr>
    </w:div>
    <w:div w:id="526062382">
      <w:bodyDiv w:val="1"/>
      <w:marLeft w:val="0"/>
      <w:marRight w:val="0"/>
      <w:marTop w:val="0"/>
      <w:marBottom w:val="0"/>
      <w:divBdr>
        <w:top w:val="none" w:sz="0" w:space="0" w:color="auto"/>
        <w:left w:val="none" w:sz="0" w:space="0" w:color="auto"/>
        <w:bottom w:val="none" w:sz="0" w:space="0" w:color="auto"/>
        <w:right w:val="none" w:sz="0" w:space="0" w:color="auto"/>
      </w:divBdr>
    </w:div>
    <w:div w:id="526214601">
      <w:bodyDiv w:val="1"/>
      <w:marLeft w:val="0"/>
      <w:marRight w:val="0"/>
      <w:marTop w:val="0"/>
      <w:marBottom w:val="0"/>
      <w:divBdr>
        <w:top w:val="none" w:sz="0" w:space="0" w:color="auto"/>
        <w:left w:val="none" w:sz="0" w:space="0" w:color="auto"/>
        <w:bottom w:val="none" w:sz="0" w:space="0" w:color="auto"/>
        <w:right w:val="none" w:sz="0" w:space="0" w:color="auto"/>
      </w:divBdr>
    </w:div>
    <w:div w:id="526453333">
      <w:bodyDiv w:val="1"/>
      <w:marLeft w:val="0"/>
      <w:marRight w:val="0"/>
      <w:marTop w:val="0"/>
      <w:marBottom w:val="0"/>
      <w:divBdr>
        <w:top w:val="none" w:sz="0" w:space="0" w:color="auto"/>
        <w:left w:val="none" w:sz="0" w:space="0" w:color="auto"/>
        <w:bottom w:val="none" w:sz="0" w:space="0" w:color="auto"/>
        <w:right w:val="none" w:sz="0" w:space="0" w:color="auto"/>
      </w:divBdr>
    </w:div>
    <w:div w:id="526531542">
      <w:bodyDiv w:val="1"/>
      <w:marLeft w:val="0"/>
      <w:marRight w:val="0"/>
      <w:marTop w:val="0"/>
      <w:marBottom w:val="0"/>
      <w:divBdr>
        <w:top w:val="none" w:sz="0" w:space="0" w:color="auto"/>
        <w:left w:val="none" w:sz="0" w:space="0" w:color="auto"/>
        <w:bottom w:val="none" w:sz="0" w:space="0" w:color="auto"/>
        <w:right w:val="none" w:sz="0" w:space="0" w:color="auto"/>
      </w:divBdr>
    </w:div>
    <w:div w:id="526912426">
      <w:bodyDiv w:val="1"/>
      <w:marLeft w:val="0"/>
      <w:marRight w:val="0"/>
      <w:marTop w:val="0"/>
      <w:marBottom w:val="0"/>
      <w:divBdr>
        <w:top w:val="none" w:sz="0" w:space="0" w:color="auto"/>
        <w:left w:val="none" w:sz="0" w:space="0" w:color="auto"/>
        <w:bottom w:val="none" w:sz="0" w:space="0" w:color="auto"/>
        <w:right w:val="none" w:sz="0" w:space="0" w:color="auto"/>
      </w:divBdr>
    </w:div>
    <w:div w:id="526988848">
      <w:bodyDiv w:val="1"/>
      <w:marLeft w:val="0"/>
      <w:marRight w:val="0"/>
      <w:marTop w:val="0"/>
      <w:marBottom w:val="0"/>
      <w:divBdr>
        <w:top w:val="none" w:sz="0" w:space="0" w:color="auto"/>
        <w:left w:val="none" w:sz="0" w:space="0" w:color="auto"/>
        <w:bottom w:val="none" w:sz="0" w:space="0" w:color="auto"/>
        <w:right w:val="none" w:sz="0" w:space="0" w:color="auto"/>
      </w:divBdr>
    </w:div>
    <w:div w:id="527062732">
      <w:bodyDiv w:val="1"/>
      <w:marLeft w:val="0"/>
      <w:marRight w:val="0"/>
      <w:marTop w:val="0"/>
      <w:marBottom w:val="0"/>
      <w:divBdr>
        <w:top w:val="none" w:sz="0" w:space="0" w:color="auto"/>
        <w:left w:val="none" w:sz="0" w:space="0" w:color="auto"/>
        <w:bottom w:val="none" w:sz="0" w:space="0" w:color="auto"/>
        <w:right w:val="none" w:sz="0" w:space="0" w:color="auto"/>
      </w:divBdr>
    </w:div>
    <w:div w:id="527179211">
      <w:bodyDiv w:val="1"/>
      <w:marLeft w:val="0"/>
      <w:marRight w:val="0"/>
      <w:marTop w:val="0"/>
      <w:marBottom w:val="0"/>
      <w:divBdr>
        <w:top w:val="none" w:sz="0" w:space="0" w:color="auto"/>
        <w:left w:val="none" w:sz="0" w:space="0" w:color="auto"/>
        <w:bottom w:val="none" w:sz="0" w:space="0" w:color="auto"/>
        <w:right w:val="none" w:sz="0" w:space="0" w:color="auto"/>
      </w:divBdr>
    </w:div>
    <w:div w:id="527183964">
      <w:bodyDiv w:val="1"/>
      <w:marLeft w:val="0"/>
      <w:marRight w:val="0"/>
      <w:marTop w:val="0"/>
      <w:marBottom w:val="0"/>
      <w:divBdr>
        <w:top w:val="none" w:sz="0" w:space="0" w:color="auto"/>
        <w:left w:val="none" w:sz="0" w:space="0" w:color="auto"/>
        <w:bottom w:val="none" w:sz="0" w:space="0" w:color="auto"/>
        <w:right w:val="none" w:sz="0" w:space="0" w:color="auto"/>
      </w:divBdr>
    </w:div>
    <w:div w:id="527375238">
      <w:bodyDiv w:val="1"/>
      <w:marLeft w:val="0"/>
      <w:marRight w:val="0"/>
      <w:marTop w:val="0"/>
      <w:marBottom w:val="0"/>
      <w:divBdr>
        <w:top w:val="none" w:sz="0" w:space="0" w:color="auto"/>
        <w:left w:val="none" w:sz="0" w:space="0" w:color="auto"/>
        <w:bottom w:val="none" w:sz="0" w:space="0" w:color="auto"/>
        <w:right w:val="none" w:sz="0" w:space="0" w:color="auto"/>
      </w:divBdr>
    </w:div>
    <w:div w:id="527571839">
      <w:bodyDiv w:val="1"/>
      <w:marLeft w:val="0"/>
      <w:marRight w:val="0"/>
      <w:marTop w:val="0"/>
      <w:marBottom w:val="0"/>
      <w:divBdr>
        <w:top w:val="none" w:sz="0" w:space="0" w:color="auto"/>
        <w:left w:val="none" w:sz="0" w:space="0" w:color="auto"/>
        <w:bottom w:val="none" w:sz="0" w:space="0" w:color="auto"/>
        <w:right w:val="none" w:sz="0" w:space="0" w:color="auto"/>
      </w:divBdr>
    </w:div>
    <w:div w:id="527715043">
      <w:bodyDiv w:val="1"/>
      <w:marLeft w:val="0"/>
      <w:marRight w:val="0"/>
      <w:marTop w:val="0"/>
      <w:marBottom w:val="0"/>
      <w:divBdr>
        <w:top w:val="none" w:sz="0" w:space="0" w:color="auto"/>
        <w:left w:val="none" w:sz="0" w:space="0" w:color="auto"/>
        <w:bottom w:val="none" w:sz="0" w:space="0" w:color="auto"/>
        <w:right w:val="none" w:sz="0" w:space="0" w:color="auto"/>
      </w:divBdr>
    </w:div>
    <w:div w:id="527718160">
      <w:bodyDiv w:val="1"/>
      <w:marLeft w:val="0"/>
      <w:marRight w:val="0"/>
      <w:marTop w:val="0"/>
      <w:marBottom w:val="0"/>
      <w:divBdr>
        <w:top w:val="none" w:sz="0" w:space="0" w:color="auto"/>
        <w:left w:val="none" w:sz="0" w:space="0" w:color="auto"/>
        <w:bottom w:val="none" w:sz="0" w:space="0" w:color="auto"/>
        <w:right w:val="none" w:sz="0" w:space="0" w:color="auto"/>
      </w:divBdr>
    </w:div>
    <w:div w:id="527723820">
      <w:bodyDiv w:val="1"/>
      <w:marLeft w:val="0"/>
      <w:marRight w:val="0"/>
      <w:marTop w:val="0"/>
      <w:marBottom w:val="0"/>
      <w:divBdr>
        <w:top w:val="none" w:sz="0" w:space="0" w:color="auto"/>
        <w:left w:val="none" w:sz="0" w:space="0" w:color="auto"/>
        <w:bottom w:val="none" w:sz="0" w:space="0" w:color="auto"/>
        <w:right w:val="none" w:sz="0" w:space="0" w:color="auto"/>
      </w:divBdr>
    </w:div>
    <w:div w:id="528033274">
      <w:bodyDiv w:val="1"/>
      <w:marLeft w:val="0"/>
      <w:marRight w:val="0"/>
      <w:marTop w:val="0"/>
      <w:marBottom w:val="0"/>
      <w:divBdr>
        <w:top w:val="none" w:sz="0" w:space="0" w:color="auto"/>
        <w:left w:val="none" w:sz="0" w:space="0" w:color="auto"/>
        <w:bottom w:val="none" w:sz="0" w:space="0" w:color="auto"/>
        <w:right w:val="none" w:sz="0" w:space="0" w:color="auto"/>
      </w:divBdr>
    </w:div>
    <w:div w:id="528109319">
      <w:bodyDiv w:val="1"/>
      <w:marLeft w:val="0"/>
      <w:marRight w:val="0"/>
      <w:marTop w:val="0"/>
      <w:marBottom w:val="0"/>
      <w:divBdr>
        <w:top w:val="none" w:sz="0" w:space="0" w:color="auto"/>
        <w:left w:val="none" w:sz="0" w:space="0" w:color="auto"/>
        <w:bottom w:val="none" w:sz="0" w:space="0" w:color="auto"/>
        <w:right w:val="none" w:sz="0" w:space="0" w:color="auto"/>
      </w:divBdr>
    </w:div>
    <w:div w:id="528180269">
      <w:bodyDiv w:val="1"/>
      <w:marLeft w:val="0"/>
      <w:marRight w:val="0"/>
      <w:marTop w:val="0"/>
      <w:marBottom w:val="0"/>
      <w:divBdr>
        <w:top w:val="none" w:sz="0" w:space="0" w:color="auto"/>
        <w:left w:val="none" w:sz="0" w:space="0" w:color="auto"/>
        <w:bottom w:val="none" w:sz="0" w:space="0" w:color="auto"/>
        <w:right w:val="none" w:sz="0" w:space="0" w:color="auto"/>
      </w:divBdr>
    </w:div>
    <w:div w:id="528227624">
      <w:bodyDiv w:val="1"/>
      <w:marLeft w:val="0"/>
      <w:marRight w:val="0"/>
      <w:marTop w:val="0"/>
      <w:marBottom w:val="0"/>
      <w:divBdr>
        <w:top w:val="none" w:sz="0" w:space="0" w:color="auto"/>
        <w:left w:val="none" w:sz="0" w:space="0" w:color="auto"/>
        <w:bottom w:val="none" w:sz="0" w:space="0" w:color="auto"/>
        <w:right w:val="none" w:sz="0" w:space="0" w:color="auto"/>
      </w:divBdr>
    </w:div>
    <w:div w:id="528495464">
      <w:bodyDiv w:val="1"/>
      <w:marLeft w:val="0"/>
      <w:marRight w:val="0"/>
      <w:marTop w:val="0"/>
      <w:marBottom w:val="0"/>
      <w:divBdr>
        <w:top w:val="none" w:sz="0" w:space="0" w:color="auto"/>
        <w:left w:val="none" w:sz="0" w:space="0" w:color="auto"/>
        <w:bottom w:val="none" w:sz="0" w:space="0" w:color="auto"/>
        <w:right w:val="none" w:sz="0" w:space="0" w:color="auto"/>
      </w:divBdr>
    </w:div>
    <w:div w:id="528563618">
      <w:bodyDiv w:val="1"/>
      <w:marLeft w:val="0"/>
      <w:marRight w:val="0"/>
      <w:marTop w:val="0"/>
      <w:marBottom w:val="0"/>
      <w:divBdr>
        <w:top w:val="none" w:sz="0" w:space="0" w:color="auto"/>
        <w:left w:val="none" w:sz="0" w:space="0" w:color="auto"/>
        <w:bottom w:val="none" w:sz="0" w:space="0" w:color="auto"/>
        <w:right w:val="none" w:sz="0" w:space="0" w:color="auto"/>
      </w:divBdr>
    </w:div>
    <w:div w:id="528640357">
      <w:bodyDiv w:val="1"/>
      <w:marLeft w:val="0"/>
      <w:marRight w:val="0"/>
      <w:marTop w:val="0"/>
      <w:marBottom w:val="0"/>
      <w:divBdr>
        <w:top w:val="none" w:sz="0" w:space="0" w:color="auto"/>
        <w:left w:val="none" w:sz="0" w:space="0" w:color="auto"/>
        <w:bottom w:val="none" w:sz="0" w:space="0" w:color="auto"/>
        <w:right w:val="none" w:sz="0" w:space="0" w:color="auto"/>
      </w:divBdr>
    </w:div>
    <w:div w:id="529102545">
      <w:bodyDiv w:val="1"/>
      <w:marLeft w:val="0"/>
      <w:marRight w:val="0"/>
      <w:marTop w:val="0"/>
      <w:marBottom w:val="0"/>
      <w:divBdr>
        <w:top w:val="none" w:sz="0" w:space="0" w:color="auto"/>
        <w:left w:val="none" w:sz="0" w:space="0" w:color="auto"/>
        <w:bottom w:val="none" w:sz="0" w:space="0" w:color="auto"/>
        <w:right w:val="none" w:sz="0" w:space="0" w:color="auto"/>
      </w:divBdr>
    </w:div>
    <w:div w:id="529146230">
      <w:bodyDiv w:val="1"/>
      <w:marLeft w:val="0"/>
      <w:marRight w:val="0"/>
      <w:marTop w:val="0"/>
      <w:marBottom w:val="0"/>
      <w:divBdr>
        <w:top w:val="none" w:sz="0" w:space="0" w:color="auto"/>
        <w:left w:val="none" w:sz="0" w:space="0" w:color="auto"/>
        <w:bottom w:val="none" w:sz="0" w:space="0" w:color="auto"/>
        <w:right w:val="none" w:sz="0" w:space="0" w:color="auto"/>
      </w:divBdr>
    </w:div>
    <w:div w:id="529148467">
      <w:bodyDiv w:val="1"/>
      <w:marLeft w:val="0"/>
      <w:marRight w:val="0"/>
      <w:marTop w:val="0"/>
      <w:marBottom w:val="0"/>
      <w:divBdr>
        <w:top w:val="none" w:sz="0" w:space="0" w:color="auto"/>
        <w:left w:val="none" w:sz="0" w:space="0" w:color="auto"/>
        <w:bottom w:val="none" w:sz="0" w:space="0" w:color="auto"/>
        <w:right w:val="none" w:sz="0" w:space="0" w:color="auto"/>
      </w:divBdr>
    </w:div>
    <w:div w:id="529149764">
      <w:bodyDiv w:val="1"/>
      <w:marLeft w:val="0"/>
      <w:marRight w:val="0"/>
      <w:marTop w:val="0"/>
      <w:marBottom w:val="0"/>
      <w:divBdr>
        <w:top w:val="none" w:sz="0" w:space="0" w:color="auto"/>
        <w:left w:val="none" w:sz="0" w:space="0" w:color="auto"/>
        <w:bottom w:val="none" w:sz="0" w:space="0" w:color="auto"/>
        <w:right w:val="none" w:sz="0" w:space="0" w:color="auto"/>
      </w:divBdr>
    </w:div>
    <w:div w:id="529489791">
      <w:bodyDiv w:val="1"/>
      <w:marLeft w:val="0"/>
      <w:marRight w:val="0"/>
      <w:marTop w:val="0"/>
      <w:marBottom w:val="0"/>
      <w:divBdr>
        <w:top w:val="none" w:sz="0" w:space="0" w:color="auto"/>
        <w:left w:val="none" w:sz="0" w:space="0" w:color="auto"/>
        <w:bottom w:val="none" w:sz="0" w:space="0" w:color="auto"/>
        <w:right w:val="none" w:sz="0" w:space="0" w:color="auto"/>
      </w:divBdr>
    </w:div>
    <w:div w:id="529608768">
      <w:bodyDiv w:val="1"/>
      <w:marLeft w:val="0"/>
      <w:marRight w:val="0"/>
      <w:marTop w:val="0"/>
      <w:marBottom w:val="0"/>
      <w:divBdr>
        <w:top w:val="none" w:sz="0" w:space="0" w:color="auto"/>
        <w:left w:val="none" w:sz="0" w:space="0" w:color="auto"/>
        <w:bottom w:val="none" w:sz="0" w:space="0" w:color="auto"/>
        <w:right w:val="none" w:sz="0" w:space="0" w:color="auto"/>
      </w:divBdr>
    </w:div>
    <w:div w:id="530261031">
      <w:bodyDiv w:val="1"/>
      <w:marLeft w:val="0"/>
      <w:marRight w:val="0"/>
      <w:marTop w:val="0"/>
      <w:marBottom w:val="0"/>
      <w:divBdr>
        <w:top w:val="none" w:sz="0" w:space="0" w:color="auto"/>
        <w:left w:val="none" w:sz="0" w:space="0" w:color="auto"/>
        <w:bottom w:val="none" w:sz="0" w:space="0" w:color="auto"/>
        <w:right w:val="none" w:sz="0" w:space="0" w:color="auto"/>
      </w:divBdr>
    </w:div>
    <w:div w:id="530340202">
      <w:bodyDiv w:val="1"/>
      <w:marLeft w:val="0"/>
      <w:marRight w:val="0"/>
      <w:marTop w:val="0"/>
      <w:marBottom w:val="0"/>
      <w:divBdr>
        <w:top w:val="none" w:sz="0" w:space="0" w:color="auto"/>
        <w:left w:val="none" w:sz="0" w:space="0" w:color="auto"/>
        <w:bottom w:val="none" w:sz="0" w:space="0" w:color="auto"/>
        <w:right w:val="none" w:sz="0" w:space="0" w:color="auto"/>
      </w:divBdr>
    </w:div>
    <w:div w:id="530342256">
      <w:bodyDiv w:val="1"/>
      <w:marLeft w:val="0"/>
      <w:marRight w:val="0"/>
      <w:marTop w:val="0"/>
      <w:marBottom w:val="0"/>
      <w:divBdr>
        <w:top w:val="none" w:sz="0" w:space="0" w:color="auto"/>
        <w:left w:val="none" w:sz="0" w:space="0" w:color="auto"/>
        <w:bottom w:val="none" w:sz="0" w:space="0" w:color="auto"/>
        <w:right w:val="none" w:sz="0" w:space="0" w:color="auto"/>
      </w:divBdr>
    </w:div>
    <w:div w:id="530537298">
      <w:bodyDiv w:val="1"/>
      <w:marLeft w:val="0"/>
      <w:marRight w:val="0"/>
      <w:marTop w:val="0"/>
      <w:marBottom w:val="0"/>
      <w:divBdr>
        <w:top w:val="none" w:sz="0" w:space="0" w:color="auto"/>
        <w:left w:val="none" w:sz="0" w:space="0" w:color="auto"/>
        <w:bottom w:val="none" w:sz="0" w:space="0" w:color="auto"/>
        <w:right w:val="none" w:sz="0" w:space="0" w:color="auto"/>
      </w:divBdr>
    </w:div>
    <w:div w:id="530580464">
      <w:bodyDiv w:val="1"/>
      <w:marLeft w:val="0"/>
      <w:marRight w:val="0"/>
      <w:marTop w:val="0"/>
      <w:marBottom w:val="0"/>
      <w:divBdr>
        <w:top w:val="none" w:sz="0" w:space="0" w:color="auto"/>
        <w:left w:val="none" w:sz="0" w:space="0" w:color="auto"/>
        <w:bottom w:val="none" w:sz="0" w:space="0" w:color="auto"/>
        <w:right w:val="none" w:sz="0" w:space="0" w:color="auto"/>
      </w:divBdr>
    </w:div>
    <w:div w:id="530842597">
      <w:bodyDiv w:val="1"/>
      <w:marLeft w:val="0"/>
      <w:marRight w:val="0"/>
      <w:marTop w:val="0"/>
      <w:marBottom w:val="0"/>
      <w:divBdr>
        <w:top w:val="none" w:sz="0" w:space="0" w:color="auto"/>
        <w:left w:val="none" w:sz="0" w:space="0" w:color="auto"/>
        <w:bottom w:val="none" w:sz="0" w:space="0" w:color="auto"/>
        <w:right w:val="none" w:sz="0" w:space="0" w:color="auto"/>
      </w:divBdr>
    </w:div>
    <w:div w:id="530843726">
      <w:bodyDiv w:val="1"/>
      <w:marLeft w:val="0"/>
      <w:marRight w:val="0"/>
      <w:marTop w:val="0"/>
      <w:marBottom w:val="0"/>
      <w:divBdr>
        <w:top w:val="none" w:sz="0" w:space="0" w:color="auto"/>
        <w:left w:val="none" w:sz="0" w:space="0" w:color="auto"/>
        <w:bottom w:val="none" w:sz="0" w:space="0" w:color="auto"/>
        <w:right w:val="none" w:sz="0" w:space="0" w:color="auto"/>
      </w:divBdr>
    </w:div>
    <w:div w:id="530847232">
      <w:bodyDiv w:val="1"/>
      <w:marLeft w:val="0"/>
      <w:marRight w:val="0"/>
      <w:marTop w:val="0"/>
      <w:marBottom w:val="0"/>
      <w:divBdr>
        <w:top w:val="none" w:sz="0" w:space="0" w:color="auto"/>
        <w:left w:val="none" w:sz="0" w:space="0" w:color="auto"/>
        <w:bottom w:val="none" w:sz="0" w:space="0" w:color="auto"/>
        <w:right w:val="none" w:sz="0" w:space="0" w:color="auto"/>
      </w:divBdr>
    </w:div>
    <w:div w:id="530919865">
      <w:bodyDiv w:val="1"/>
      <w:marLeft w:val="0"/>
      <w:marRight w:val="0"/>
      <w:marTop w:val="0"/>
      <w:marBottom w:val="0"/>
      <w:divBdr>
        <w:top w:val="none" w:sz="0" w:space="0" w:color="auto"/>
        <w:left w:val="none" w:sz="0" w:space="0" w:color="auto"/>
        <w:bottom w:val="none" w:sz="0" w:space="0" w:color="auto"/>
        <w:right w:val="none" w:sz="0" w:space="0" w:color="auto"/>
      </w:divBdr>
    </w:div>
    <w:div w:id="531040380">
      <w:bodyDiv w:val="1"/>
      <w:marLeft w:val="0"/>
      <w:marRight w:val="0"/>
      <w:marTop w:val="0"/>
      <w:marBottom w:val="0"/>
      <w:divBdr>
        <w:top w:val="none" w:sz="0" w:space="0" w:color="auto"/>
        <w:left w:val="none" w:sz="0" w:space="0" w:color="auto"/>
        <w:bottom w:val="none" w:sz="0" w:space="0" w:color="auto"/>
        <w:right w:val="none" w:sz="0" w:space="0" w:color="auto"/>
      </w:divBdr>
    </w:div>
    <w:div w:id="531189548">
      <w:bodyDiv w:val="1"/>
      <w:marLeft w:val="0"/>
      <w:marRight w:val="0"/>
      <w:marTop w:val="0"/>
      <w:marBottom w:val="0"/>
      <w:divBdr>
        <w:top w:val="none" w:sz="0" w:space="0" w:color="auto"/>
        <w:left w:val="none" w:sz="0" w:space="0" w:color="auto"/>
        <w:bottom w:val="none" w:sz="0" w:space="0" w:color="auto"/>
        <w:right w:val="none" w:sz="0" w:space="0" w:color="auto"/>
      </w:divBdr>
    </w:div>
    <w:div w:id="531303580">
      <w:bodyDiv w:val="1"/>
      <w:marLeft w:val="0"/>
      <w:marRight w:val="0"/>
      <w:marTop w:val="0"/>
      <w:marBottom w:val="0"/>
      <w:divBdr>
        <w:top w:val="none" w:sz="0" w:space="0" w:color="auto"/>
        <w:left w:val="none" w:sz="0" w:space="0" w:color="auto"/>
        <w:bottom w:val="none" w:sz="0" w:space="0" w:color="auto"/>
        <w:right w:val="none" w:sz="0" w:space="0" w:color="auto"/>
      </w:divBdr>
    </w:div>
    <w:div w:id="531571225">
      <w:bodyDiv w:val="1"/>
      <w:marLeft w:val="0"/>
      <w:marRight w:val="0"/>
      <w:marTop w:val="0"/>
      <w:marBottom w:val="0"/>
      <w:divBdr>
        <w:top w:val="none" w:sz="0" w:space="0" w:color="auto"/>
        <w:left w:val="none" w:sz="0" w:space="0" w:color="auto"/>
        <w:bottom w:val="none" w:sz="0" w:space="0" w:color="auto"/>
        <w:right w:val="none" w:sz="0" w:space="0" w:color="auto"/>
      </w:divBdr>
    </w:div>
    <w:div w:id="531573810">
      <w:bodyDiv w:val="1"/>
      <w:marLeft w:val="0"/>
      <w:marRight w:val="0"/>
      <w:marTop w:val="0"/>
      <w:marBottom w:val="0"/>
      <w:divBdr>
        <w:top w:val="none" w:sz="0" w:space="0" w:color="auto"/>
        <w:left w:val="none" w:sz="0" w:space="0" w:color="auto"/>
        <w:bottom w:val="none" w:sz="0" w:space="0" w:color="auto"/>
        <w:right w:val="none" w:sz="0" w:space="0" w:color="auto"/>
      </w:divBdr>
    </w:div>
    <w:div w:id="531694886">
      <w:bodyDiv w:val="1"/>
      <w:marLeft w:val="0"/>
      <w:marRight w:val="0"/>
      <w:marTop w:val="0"/>
      <w:marBottom w:val="0"/>
      <w:divBdr>
        <w:top w:val="none" w:sz="0" w:space="0" w:color="auto"/>
        <w:left w:val="none" w:sz="0" w:space="0" w:color="auto"/>
        <w:bottom w:val="none" w:sz="0" w:space="0" w:color="auto"/>
        <w:right w:val="none" w:sz="0" w:space="0" w:color="auto"/>
      </w:divBdr>
    </w:div>
    <w:div w:id="531726145">
      <w:bodyDiv w:val="1"/>
      <w:marLeft w:val="0"/>
      <w:marRight w:val="0"/>
      <w:marTop w:val="0"/>
      <w:marBottom w:val="0"/>
      <w:divBdr>
        <w:top w:val="none" w:sz="0" w:space="0" w:color="auto"/>
        <w:left w:val="none" w:sz="0" w:space="0" w:color="auto"/>
        <w:bottom w:val="none" w:sz="0" w:space="0" w:color="auto"/>
        <w:right w:val="none" w:sz="0" w:space="0" w:color="auto"/>
      </w:divBdr>
    </w:div>
    <w:div w:id="531916808">
      <w:bodyDiv w:val="1"/>
      <w:marLeft w:val="0"/>
      <w:marRight w:val="0"/>
      <w:marTop w:val="0"/>
      <w:marBottom w:val="0"/>
      <w:divBdr>
        <w:top w:val="none" w:sz="0" w:space="0" w:color="auto"/>
        <w:left w:val="none" w:sz="0" w:space="0" w:color="auto"/>
        <w:bottom w:val="none" w:sz="0" w:space="0" w:color="auto"/>
        <w:right w:val="none" w:sz="0" w:space="0" w:color="auto"/>
      </w:divBdr>
    </w:div>
    <w:div w:id="531960242">
      <w:bodyDiv w:val="1"/>
      <w:marLeft w:val="0"/>
      <w:marRight w:val="0"/>
      <w:marTop w:val="0"/>
      <w:marBottom w:val="0"/>
      <w:divBdr>
        <w:top w:val="none" w:sz="0" w:space="0" w:color="auto"/>
        <w:left w:val="none" w:sz="0" w:space="0" w:color="auto"/>
        <w:bottom w:val="none" w:sz="0" w:space="0" w:color="auto"/>
        <w:right w:val="none" w:sz="0" w:space="0" w:color="auto"/>
      </w:divBdr>
    </w:div>
    <w:div w:id="532117512">
      <w:bodyDiv w:val="1"/>
      <w:marLeft w:val="0"/>
      <w:marRight w:val="0"/>
      <w:marTop w:val="0"/>
      <w:marBottom w:val="0"/>
      <w:divBdr>
        <w:top w:val="none" w:sz="0" w:space="0" w:color="auto"/>
        <w:left w:val="none" w:sz="0" w:space="0" w:color="auto"/>
        <w:bottom w:val="none" w:sz="0" w:space="0" w:color="auto"/>
        <w:right w:val="none" w:sz="0" w:space="0" w:color="auto"/>
      </w:divBdr>
    </w:div>
    <w:div w:id="532498710">
      <w:bodyDiv w:val="1"/>
      <w:marLeft w:val="0"/>
      <w:marRight w:val="0"/>
      <w:marTop w:val="0"/>
      <w:marBottom w:val="0"/>
      <w:divBdr>
        <w:top w:val="none" w:sz="0" w:space="0" w:color="auto"/>
        <w:left w:val="none" w:sz="0" w:space="0" w:color="auto"/>
        <w:bottom w:val="none" w:sz="0" w:space="0" w:color="auto"/>
        <w:right w:val="none" w:sz="0" w:space="0" w:color="auto"/>
      </w:divBdr>
    </w:div>
    <w:div w:id="532614776">
      <w:bodyDiv w:val="1"/>
      <w:marLeft w:val="0"/>
      <w:marRight w:val="0"/>
      <w:marTop w:val="0"/>
      <w:marBottom w:val="0"/>
      <w:divBdr>
        <w:top w:val="none" w:sz="0" w:space="0" w:color="auto"/>
        <w:left w:val="none" w:sz="0" w:space="0" w:color="auto"/>
        <w:bottom w:val="none" w:sz="0" w:space="0" w:color="auto"/>
        <w:right w:val="none" w:sz="0" w:space="0" w:color="auto"/>
      </w:divBdr>
    </w:div>
    <w:div w:id="532771548">
      <w:bodyDiv w:val="1"/>
      <w:marLeft w:val="0"/>
      <w:marRight w:val="0"/>
      <w:marTop w:val="0"/>
      <w:marBottom w:val="0"/>
      <w:divBdr>
        <w:top w:val="none" w:sz="0" w:space="0" w:color="auto"/>
        <w:left w:val="none" w:sz="0" w:space="0" w:color="auto"/>
        <w:bottom w:val="none" w:sz="0" w:space="0" w:color="auto"/>
        <w:right w:val="none" w:sz="0" w:space="0" w:color="auto"/>
      </w:divBdr>
    </w:div>
    <w:div w:id="533007065">
      <w:bodyDiv w:val="1"/>
      <w:marLeft w:val="0"/>
      <w:marRight w:val="0"/>
      <w:marTop w:val="0"/>
      <w:marBottom w:val="0"/>
      <w:divBdr>
        <w:top w:val="none" w:sz="0" w:space="0" w:color="auto"/>
        <w:left w:val="none" w:sz="0" w:space="0" w:color="auto"/>
        <w:bottom w:val="none" w:sz="0" w:space="0" w:color="auto"/>
        <w:right w:val="none" w:sz="0" w:space="0" w:color="auto"/>
      </w:divBdr>
    </w:div>
    <w:div w:id="533007199">
      <w:bodyDiv w:val="1"/>
      <w:marLeft w:val="0"/>
      <w:marRight w:val="0"/>
      <w:marTop w:val="0"/>
      <w:marBottom w:val="0"/>
      <w:divBdr>
        <w:top w:val="none" w:sz="0" w:space="0" w:color="auto"/>
        <w:left w:val="none" w:sz="0" w:space="0" w:color="auto"/>
        <w:bottom w:val="none" w:sz="0" w:space="0" w:color="auto"/>
        <w:right w:val="none" w:sz="0" w:space="0" w:color="auto"/>
      </w:divBdr>
    </w:div>
    <w:div w:id="533346171">
      <w:bodyDiv w:val="1"/>
      <w:marLeft w:val="0"/>
      <w:marRight w:val="0"/>
      <w:marTop w:val="0"/>
      <w:marBottom w:val="0"/>
      <w:divBdr>
        <w:top w:val="none" w:sz="0" w:space="0" w:color="auto"/>
        <w:left w:val="none" w:sz="0" w:space="0" w:color="auto"/>
        <w:bottom w:val="none" w:sz="0" w:space="0" w:color="auto"/>
        <w:right w:val="none" w:sz="0" w:space="0" w:color="auto"/>
      </w:divBdr>
    </w:div>
    <w:div w:id="533613889">
      <w:bodyDiv w:val="1"/>
      <w:marLeft w:val="0"/>
      <w:marRight w:val="0"/>
      <w:marTop w:val="0"/>
      <w:marBottom w:val="0"/>
      <w:divBdr>
        <w:top w:val="none" w:sz="0" w:space="0" w:color="auto"/>
        <w:left w:val="none" w:sz="0" w:space="0" w:color="auto"/>
        <w:bottom w:val="none" w:sz="0" w:space="0" w:color="auto"/>
        <w:right w:val="none" w:sz="0" w:space="0" w:color="auto"/>
      </w:divBdr>
    </w:div>
    <w:div w:id="533618253">
      <w:bodyDiv w:val="1"/>
      <w:marLeft w:val="0"/>
      <w:marRight w:val="0"/>
      <w:marTop w:val="0"/>
      <w:marBottom w:val="0"/>
      <w:divBdr>
        <w:top w:val="none" w:sz="0" w:space="0" w:color="auto"/>
        <w:left w:val="none" w:sz="0" w:space="0" w:color="auto"/>
        <w:bottom w:val="none" w:sz="0" w:space="0" w:color="auto"/>
        <w:right w:val="none" w:sz="0" w:space="0" w:color="auto"/>
      </w:divBdr>
    </w:div>
    <w:div w:id="533620988">
      <w:bodyDiv w:val="1"/>
      <w:marLeft w:val="0"/>
      <w:marRight w:val="0"/>
      <w:marTop w:val="0"/>
      <w:marBottom w:val="0"/>
      <w:divBdr>
        <w:top w:val="none" w:sz="0" w:space="0" w:color="auto"/>
        <w:left w:val="none" w:sz="0" w:space="0" w:color="auto"/>
        <w:bottom w:val="none" w:sz="0" w:space="0" w:color="auto"/>
        <w:right w:val="none" w:sz="0" w:space="0" w:color="auto"/>
      </w:divBdr>
    </w:div>
    <w:div w:id="533689980">
      <w:bodyDiv w:val="1"/>
      <w:marLeft w:val="0"/>
      <w:marRight w:val="0"/>
      <w:marTop w:val="0"/>
      <w:marBottom w:val="0"/>
      <w:divBdr>
        <w:top w:val="none" w:sz="0" w:space="0" w:color="auto"/>
        <w:left w:val="none" w:sz="0" w:space="0" w:color="auto"/>
        <w:bottom w:val="none" w:sz="0" w:space="0" w:color="auto"/>
        <w:right w:val="none" w:sz="0" w:space="0" w:color="auto"/>
      </w:divBdr>
    </w:div>
    <w:div w:id="533690228">
      <w:bodyDiv w:val="1"/>
      <w:marLeft w:val="0"/>
      <w:marRight w:val="0"/>
      <w:marTop w:val="0"/>
      <w:marBottom w:val="0"/>
      <w:divBdr>
        <w:top w:val="none" w:sz="0" w:space="0" w:color="auto"/>
        <w:left w:val="none" w:sz="0" w:space="0" w:color="auto"/>
        <w:bottom w:val="none" w:sz="0" w:space="0" w:color="auto"/>
        <w:right w:val="none" w:sz="0" w:space="0" w:color="auto"/>
      </w:divBdr>
    </w:div>
    <w:div w:id="533691393">
      <w:bodyDiv w:val="1"/>
      <w:marLeft w:val="0"/>
      <w:marRight w:val="0"/>
      <w:marTop w:val="0"/>
      <w:marBottom w:val="0"/>
      <w:divBdr>
        <w:top w:val="none" w:sz="0" w:space="0" w:color="auto"/>
        <w:left w:val="none" w:sz="0" w:space="0" w:color="auto"/>
        <w:bottom w:val="none" w:sz="0" w:space="0" w:color="auto"/>
        <w:right w:val="none" w:sz="0" w:space="0" w:color="auto"/>
      </w:divBdr>
    </w:div>
    <w:div w:id="533813951">
      <w:bodyDiv w:val="1"/>
      <w:marLeft w:val="0"/>
      <w:marRight w:val="0"/>
      <w:marTop w:val="0"/>
      <w:marBottom w:val="0"/>
      <w:divBdr>
        <w:top w:val="none" w:sz="0" w:space="0" w:color="auto"/>
        <w:left w:val="none" w:sz="0" w:space="0" w:color="auto"/>
        <w:bottom w:val="none" w:sz="0" w:space="0" w:color="auto"/>
        <w:right w:val="none" w:sz="0" w:space="0" w:color="auto"/>
      </w:divBdr>
    </w:div>
    <w:div w:id="534194773">
      <w:bodyDiv w:val="1"/>
      <w:marLeft w:val="0"/>
      <w:marRight w:val="0"/>
      <w:marTop w:val="0"/>
      <w:marBottom w:val="0"/>
      <w:divBdr>
        <w:top w:val="none" w:sz="0" w:space="0" w:color="auto"/>
        <w:left w:val="none" w:sz="0" w:space="0" w:color="auto"/>
        <w:bottom w:val="none" w:sz="0" w:space="0" w:color="auto"/>
        <w:right w:val="none" w:sz="0" w:space="0" w:color="auto"/>
      </w:divBdr>
    </w:div>
    <w:div w:id="534200938">
      <w:bodyDiv w:val="1"/>
      <w:marLeft w:val="0"/>
      <w:marRight w:val="0"/>
      <w:marTop w:val="0"/>
      <w:marBottom w:val="0"/>
      <w:divBdr>
        <w:top w:val="none" w:sz="0" w:space="0" w:color="auto"/>
        <w:left w:val="none" w:sz="0" w:space="0" w:color="auto"/>
        <w:bottom w:val="none" w:sz="0" w:space="0" w:color="auto"/>
        <w:right w:val="none" w:sz="0" w:space="0" w:color="auto"/>
      </w:divBdr>
    </w:div>
    <w:div w:id="534462755">
      <w:bodyDiv w:val="1"/>
      <w:marLeft w:val="0"/>
      <w:marRight w:val="0"/>
      <w:marTop w:val="0"/>
      <w:marBottom w:val="0"/>
      <w:divBdr>
        <w:top w:val="none" w:sz="0" w:space="0" w:color="auto"/>
        <w:left w:val="none" w:sz="0" w:space="0" w:color="auto"/>
        <w:bottom w:val="none" w:sz="0" w:space="0" w:color="auto"/>
        <w:right w:val="none" w:sz="0" w:space="0" w:color="auto"/>
      </w:divBdr>
    </w:div>
    <w:div w:id="534511887">
      <w:bodyDiv w:val="1"/>
      <w:marLeft w:val="0"/>
      <w:marRight w:val="0"/>
      <w:marTop w:val="0"/>
      <w:marBottom w:val="0"/>
      <w:divBdr>
        <w:top w:val="none" w:sz="0" w:space="0" w:color="auto"/>
        <w:left w:val="none" w:sz="0" w:space="0" w:color="auto"/>
        <w:bottom w:val="none" w:sz="0" w:space="0" w:color="auto"/>
        <w:right w:val="none" w:sz="0" w:space="0" w:color="auto"/>
      </w:divBdr>
    </w:div>
    <w:div w:id="534660114">
      <w:bodyDiv w:val="1"/>
      <w:marLeft w:val="0"/>
      <w:marRight w:val="0"/>
      <w:marTop w:val="0"/>
      <w:marBottom w:val="0"/>
      <w:divBdr>
        <w:top w:val="none" w:sz="0" w:space="0" w:color="auto"/>
        <w:left w:val="none" w:sz="0" w:space="0" w:color="auto"/>
        <w:bottom w:val="none" w:sz="0" w:space="0" w:color="auto"/>
        <w:right w:val="none" w:sz="0" w:space="0" w:color="auto"/>
      </w:divBdr>
    </w:div>
    <w:div w:id="534781701">
      <w:bodyDiv w:val="1"/>
      <w:marLeft w:val="0"/>
      <w:marRight w:val="0"/>
      <w:marTop w:val="0"/>
      <w:marBottom w:val="0"/>
      <w:divBdr>
        <w:top w:val="none" w:sz="0" w:space="0" w:color="auto"/>
        <w:left w:val="none" w:sz="0" w:space="0" w:color="auto"/>
        <w:bottom w:val="none" w:sz="0" w:space="0" w:color="auto"/>
        <w:right w:val="none" w:sz="0" w:space="0" w:color="auto"/>
      </w:divBdr>
    </w:div>
    <w:div w:id="534851800">
      <w:bodyDiv w:val="1"/>
      <w:marLeft w:val="0"/>
      <w:marRight w:val="0"/>
      <w:marTop w:val="0"/>
      <w:marBottom w:val="0"/>
      <w:divBdr>
        <w:top w:val="none" w:sz="0" w:space="0" w:color="auto"/>
        <w:left w:val="none" w:sz="0" w:space="0" w:color="auto"/>
        <w:bottom w:val="none" w:sz="0" w:space="0" w:color="auto"/>
        <w:right w:val="none" w:sz="0" w:space="0" w:color="auto"/>
      </w:divBdr>
    </w:div>
    <w:div w:id="534999683">
      <w:bodyDiv w:val="1"/>
      <w:marLeft w:val="0"/>
      <w:marRight w:val="0"/>
      <w:marTop w:val="0"/>
      <w:marBottom w:val="0"/>
      <w:divBdr>
        <w:top w:val="none" w:sz="0" w:space="0" w:color="auto"/>
        <w:left w:val="none" w:sz="0" w:space="0" w:color="auto"/>
        <w:bottom w:val="none" w:sz="0" w:space="0" w:color="auto"/>
        <w:right w:val="none" w:sz="0" w:space="0" w:color="auto"/>
      </w:divBdr>
    </w:div>
    <w:div w:id="535043981">
      <w:bodyDiv w:val="1"/>
      <w:marLeft w:val="0"/>
      <w:marRight w:val="0"/>
      <w:marTop w:val="0"/>
      <w:marBottom w:val="0"/>
      <w:divBdr>
        <w:top w:val="none" w:sz="0" w:space="0" w:color="auto"/>
        <w:left w:val="none" w:sz="0" w:space="0" w:color="auto"/>
        <w:bottom w:val="none" w:sz="0" w:space="0" w:color="auto"/>
        <w:right w:val="none" w:sz="0" w:space="0" w:color="auto"/>
      </w:divBdr>
    </w:div>
    <w:div w:id="535048978">
      <w:bodyDiv w:val="1"/>
      <w:marLeft w:val="0"/>
      <w:marRight w:val="0"/>
      <w:marTop w:val="0"/>
      <w:marBottom w:val="0"/>
      <w:divBdr>
        <w:top w:val="none" w:sz="0" w:space="0" w:color="auto"/>
        <w:left w:val="none" w:sz="0" w:space="0" w:color="auto"/>
        <w:bottom w:val="none" w:sz="0" w:space="0" w:color="auto"/>
        <w:right w:val="none" w:sz="0" w:space="0" w:color="auto"/>
      </w:divBdr>
    </w:div>
    <w:div w:id="535199139">
      <w:bodyDiv w:val="1"/>
      <w:marLeft w:val="0"/>
      <w:marRight w:val="0"/>
      <w:marTop w:val="0"/>
      <w:marBottom w:val="0"/>
      <w:divBdr>
        <w:top w:val="none" w:sz="0" w:space="0" w:color="auto"/>
        <w:left w:val="none" w:sz="0" w:space="0" w:color="auto"/>
        <w:bottom w:val="none" w:sz="0" w:space="0" w:color="auto"/>
        <w:right w:val="none" w:sz="0" w:space="0" w:color="auto"/>
      </w:divBdr>
    </w:div>
    <w:div w:id="535630108">
      <w:bodyDiv w:val="1"/>
      <w:marLeft w:val="0"/>
      <w:marRight w:val="0"/>
      <w:marTop w:val="0"/>
      <w:marBottom w:val="0"/>
      <w:divBdr>
        <w:top w:val="none" w:sz="0" w:space="0" w:color="auto"/>
        <w:left w:val="none" w:sz="0" w:space="0" w:color="auto"/>
        <w:bottom w:val="none" w:sz="0" w:space="0" w:color="auto"/>
        <w:right w:val="none" w:sz="0" w:space="0" w:color="auto"/>
      </w:divBdr>
    </w:div>
    <w:div w:id="535655423">
      <w:bodyDiv w:val="1"/>
      <w:marLeft w:val="0"/>
      <w:marRight w:val="0"/>
      <w:marTop w:val="0"/>
      <w:marBottom w:val="0"/>
      <w:divBdr>
        <w:top w:val="none" w:sz="0" w:space="0" w:color="auto"/>
        <w:left w:val="none" w:sz="0" w:space="0" w:color="auto"/>
        <w:bottom w:val="none" w:sz="0" w:space="0" w:color="auto"/>
        <w:right w:val="none" w:sz="0" w:space="0" w:color="auto"/>
      </w:divBdr>
    </w:div>
    <w:div w:id="535702004">
      <w:bodyDiv w:val="1"/>
      <w:marLeft w:val="0"/>
      <w:marRight w:val="0"/>
      <w:marTop w:val="0"/>
      <w:marBottom w:val="0"/>
      <w:divBdr>
        <w:top w:val="none" w:sz="0" w:space="0" w:color="auto"/>
        <w:left w:val="none" w:sz="0" w:space="0" w:color="auto"/>
        <w:bottom w:val="none" w:sz="0" w:space="0" w:color="auto"/>
        <w:right w:val="none" w:sz="0" w:space="0" w:color="auto"/>
      </w:divBdr>
    </w:div>
    <w:div w:id="535890093">
      <w:bodyDiv w:val="1"/>
      <w:marLeft w:val="0"/>
      <w:marRight w:val="0"/>
      <w:marTop w:val="0"/>
      <w:marBottom w:val="0"/>
      <w:divBdr>
        <w:top w:val="none" w:sz="0" w:space="0" w:color="auto"/>
        <w:left w:val="none" w:sz="0" w:space="0" w:color="auto"/>
        <w:bottom w:val="none" w:sz="0" w:space="0" w:color="auto"/>
        <w:right w:val="none" w:sz="0" w:space="0" w:color="auto"/>
      </w:divBdr>
    </w:div>
    <w:div w:id="535965285">
      <w:bodyDiv w:val="1"/>
      <w:marLeft w:val="0"/>
      <w:marRight w:val="0"/>
      <w:marTop w:val="0"/>
      <w:marBottom w:val="0"/>
      <w:divBdr>
        <w:top w:val="none" w:sz="0" w:space="0" w:color="auto"/>
        <w:left w:val="none" w:sz="0" w:space="0" w:color="auto"/>
        <w:bottom w:val="none" w:sz="0" w:space="0" w:color="auto"/>
        <w:right w:val="none" w:sz="0" w:space="0" w:color="auto"/>
      </w:divBdr>
    </w:div>
    <w:div w:id="536049068">
      <w:bodyDiv w:val="1"/>
      <w:marLeft w:val="0"/>
      <w:marRight w:val="0"/>
      <w:marTop w:val="0"/>
      <w:marBottom w:val="0"/>
      <w:divBdr>
        <w:top w:val="none" w:sz="0" w:space="0" w:color="auto"/>
        <w:left w:val="none" w:sz="0" w:space="0" w:color="auto"/>
        <w:bottom w:val="none" w:sz="0" w:space="0" w:color="auto"/>
        <w:right w:val="none" w:sz="0" w:space="0" w:color="auto"/>
      </w:divBdr>
    </w:div>
    <w:div w:id="536165368">
      <w:bodyDiv w:val="1"/>
      <w:marLeft w:val="0"/>
      <w:marRight w:val="0"/>
      <w:marTop w:val="0"/>
      <w:marBottom w:val="0"/>
      <w:divBdr>
        <w:top w:val="none" w:sz="0" w:space="0" w:color="auto"/>
        <w:left w:val="none" w:sz="0" w:space="0" w:color="auto"/>
        <w:bottom w:val="none" w:sz="0" w:space="0" w:color="auto"/>
        <w:right w:val="none" w:sz="0" w:space="0" w:color="auto"/>
      </w:divBdr>
    </w:div>
    <w:div w:id="536356217">
      <w:bodyDiv w:val="1"/>
      <w:marLeft w:val="0"/>
      <w:marRight w:val="0"/>
      <w:marTop w:val="0"/>
      <w:marBottom w:val="0"/>
      <w:divBdr>
        <w:top w:val="none" w:sz="0" w:space="0" w:color="auto"/>
        <w:left w:val="none" w:sz="0" w:space="0" w:color="auto"/>
        <w:bottom w:val="none" w:sz="0" w:space="0" w:color="auto"/>
        <w:right w:val="none" w:sz="0" w:space="0" w:color="auto"/>
      </w:divBdr>
    </w:div>
    <w:div w:id="537014908">
      <w:bodyDiv w:val="1"/>
      <w:marLeft w:val="0"/>
      <w:marRight w:val="0"/>
      <w:marTop w:val="0"/>
      <w:marBottom w:val="0"/>
      <w:divBdr>
        <w:top w:val="none" w:sz="0" w:space="0" w:color="auto"/>
        <w:left w:val="none" w:sz="0" w:space="0" w:color="auto"/>
        <w:bottom w:val="none" w:sz="0" w:space="0" w:color="auto"/>
        <w:right w:val="none" w:sz="0" w:space="0" w:color="auto"/>
      </w:divBdr>
    </w:div>
    <w:div w:id="537359855">
      <w:bodyDiv w:val="1"/>
      <w:marLeft w:val="0"/>
      <w:marRight w:val="0"/>
      <w:marTop w:val="0"/>
      <w:marBottom w:val="0"/>
      <w:divBdr>
        <w:top w:val="none" w:sz="0" w:space="0" w:color="auto"/>
        <w:left w:val="none" w:sz="0" w:space="0" w:color="auto"/>
        <w:bottom w:val="none" w:sz="0" w:space="0" w:color="auto"/>
        <w:right w:val="none" w:sz="0" w:space="0" w:color="auto"/>
      </w:divBdr>
    </w:div>
    <w:div w:id="537662714">
      <w:bodyDiv w:val="1"/>
      <w:marLeft w:val="0"/>
      <w:marRight w:val="0"/>
      <w:marTop w:val="0"/>
      <w:marBottom w:val="0"/>
      <w:divBdr>
        <w:top w:val="none" w:sz="0" w:space="0" w:color="auto"/>
        <w:left w:val="none" w:sz="0" w:space="0" w:color="auto"/>
        <w:bottom w:val="none" w:sz="0" w:space="0" w:color="auto"/>
        <w:right w:val="none" w:sz="0" w:space="0" w:color="auto"/>
      </w:divBdr>
    </w:div>
    <w:div w:id="537744393">
      <w:bodyDiv w:val="1"/>
      <w:marLeft w:val="0"/>
      <w:marRight w:val="0"/>
      <w:marTop w:val="0"/>
      <w:marBottom w:val="0"/>
      <w:divBdr>
        <w:top w:val="none" w:sz="0" w:space="0" w:color="auto"/>
        <w:left w:val="none" w:sz="0" w:space="0" w:color="auto"/>
        <w:bottom w:val="none" w:sz="0" w:space="0" w:color="auto"/>
        <w:right w:val="none" w:sz="0" w:space="0" w:color="auto"/>
      </w:divBdr>
    </w:div>
    <w:div w:id="537859931">
      <w:bodyDiv w:val="1"/>
      <w:marLeft w:val="0"/>
      <w:marRight w:val="0"/>
      <w:marTop w:val="0"/>
      <w:marBottom w:val="0"/>
      <w:divBdr>
        <w:top w:val="none" w:sz="0" w:space="0" w:color="auto"/>
        <w:left w:val="none" w:sz="0" w:space="0" w:color="auto"/>
        <w:bottom w:val="none" w:sz="0" w:space="0" w:color="auto"/>
        <w:right w:val="none" w:sz="0" w:space="0" w:color="auto"/>
      </w:divBdr>
    </w:div>
    <w:div w:id="537861516">
      <w:bodyDiv w:val="1"/>
      <w:marLeft w:val="0"/>
      <w:marRight w:val="0"/>
      <w:marTop w:val="0"/>
      <w:marBottom w:val="0"/>
      <w:divBdr>
        <w:top w:val="none" w:sz="0" w:space="0" w:color="auto"/>
        <w:left w:val="none" w:sz="0" w:space="0" w:color="auto"/>
        <w:bottom w:val="none" w:sz="0" w:space="0" w:color="auto"/>
        <w:right w:val="none" w:sz="0" w:space="0" w:color="auto"/>
      </w:divBdr>
    </w:div>
    <w:div w:id="537935253">
      <w:bodyDiv w:val="1"/>
      <w:marLeft w:val="0"/>
      <w:marRight w:val="0"/>
      <w:marTop w:val="0"/>
      <w:marBottom w:val="0"/>
      <w:divBdr>
        <w:top w:val="none" w:sz="0" w:space="0" w:color="auto"/>
        <w:left w:val="none" w:sz="0" w:space="0" w:color="auto"/>
        <w:bottom w:val="none" w:sz="0" w:space="0" w:color="auto"/>
        <w:right w:val="none" w:sz="0" w:space="0" w:color="auto"/>
      </w:divBdr>
    </w:div>
    <w:div w:id="538009351">
      <w:bodyDiv w:val="1"/>
      <w:marLeft w:val="0"/>
      <w:marRight w:val="0"/>
      <w:marTop w:val="0"/>
      <w:marBottom w:val="0"/>
      <w:divBdr>
        <w:top w:val="none" w:sz="0" w:space="0" w:color="auto"/>
        <w:left w:val="none" w:sz="0" w:space="0" w:color="auto"/>
        <w:bottom w:val="none" w:sz="0" w:space="0" w:color="auto"/>
        <w:right w:val="none" w:sz="0" w:space="0" w:color="auto"/>
      </w:divBdr>
    </w:div>
    <w:div w:id="538011805">
      <w:bodyDiv w:val="1"/>
      <w:marLeft w:val="0"/>
      <w:marRight w:val="0"/>
      <w:marTop w:val="0"/>
      <w:marBottom w:val="0"/>
      <w:divBdr>
        <w:top w:val="none" w:sz="0" w:space="0" w:color="auto"/>
        <w:left w:val="none" w:sz="0" w:space="0" w:color="auto"/>
        <w:bottom w:val="none" w:sz="0" w:space="0" w:color="auto"/>
        <w:right w:val="none" w:sz="0" w:space="0" w:color="auto"/>
      </w:divBdr>
    </w:div>
    <w:div w:id="538013643">
      <w:bodyDiv w:val="1"/>
      <w:marLeft w:val="0"/>
      <w:marRight w:val="0"/>
      <w:marTop w:val="0"/>
      <w:marBottom w:val="0"/>
      <w:divBdr>
        <w:top w:val="none" w:sz="0" w:space="0" w:color="auto"/>
        <w:left w:val="none" w:sz="0" w:space="0" w:color="auto"/>
        <w:bottom w:val="none" w:sz="0" w:space="0" w:color="auto"/>
        <w:right w:val="none" w:sz="0" w:space="0" w:color="auto"/>
      </w:divBdr>
    </w:div>
    <w:div w:id="538590084">
      <w:bodyDiv w:val="1"/>
      <w:marLeft w:val="0"/>
      <w:marRight w:val="0"/>
      <w:marTop w:val="0"/>
      <w:marBottom w:val="0"/>
      <w:divBdr>
        <w:top w:val="none" w:sz="0" w:space="0" w:color="auto"/>
        <w:left w:val="none" w:sz="0" w:space="0" w:color="auto"/>
        <w:bottom w:val="none" w:sz="0" w:space="0" w:color="auto"/>
        <w:right w:val="none" w:sz="0" w:space="0" w:color="auto"/>
      </w:divBdr>
    </w:div>
    <w:div w:id="538593543">
      <w:bodyDiv w:val="1"/>
      <w:marLeft w:val="0"/>
      <w:marRight w:val="0"/>
      <w:marTop w:val="0"/>
      <w:marBottom w:val="0"/>
      <w:divBdr>
        <w:top w:val="none" w:sz="0" w:space="0" w:color="auto"/>
        <w:left w:val="none" w:sz="0" w:space="0" w:color="auto"/>
        <w:bottom w:val="none" w:sz="0" w:space="0" w:color="auto"/>
        <w:right w:val="none" w:sz="0" w:space="0" w:color="auto"/>
      </w:divBdr>
    </w:div>
    <w:div w:id="538664400">
      <w:bodyDiv w:val="1"/>
      <w:marLeft w:val="0"/>
      <w:marRight w:val="0"/>
      <w:marTop w:val="0"/>
      <w:marBottom w:val="0"/>
      <w:divBdr>
        <w:top w:val="none" w:sz="0" w:space="0" w:color="auto"/>
        <w:left w:val="none" w:sz="0" w:space="0" w:color="auto"/>
        <w:bottom w:val="none" w:sz="0" w:space="0" w:color="auto"/>
        <w:right w:val="none" w:sz="0" w:space="0" w:color="auto"/>
      </w:divBdr>
    </w:div>
    <w:div w:id="538780957">
      <w:bodyDiv w:val="1"/>
      <w:marLeft w:val="0"/>
      <w:marRight w:val="0"/>
      <w:marTop w:val="0"/>
      <w:marBottom w:val="0"/>
      <w:divBdr>
        <w:top w:val="none" w:sz="0" w:space="0" w:color="auto"/>
        <w:left w:val="none" w:sz="0" w:space="0" w:color="auto"/>
        <w:bottom w:val="none" w:sz="0" w:space="0" w:color="auto"/>
        <w:right w:val="none" w:sz="0" w:space="0" w:color="auto"/>
      </w:divBdr>
    </w:div>
    <w:div w:id="538930769">
      <w:bodyDiv w:val="1"/>
      <w:marLeft w:val="0"/>
      <w:marRight w:val="0"/>
      <w:marTop w:val="0"/>
      <w:marBottom w:val="0"/>
      <w:divBdr>
        <w:top w:val="none" w:sz="0" w:space="0" w:color="auto"/>
        <w:left w:val="none" w:sz="0" w:space="0" w:color="auto"/>
        <w:bottom w:val="none" w:sz="0" w:space="0" w:color="auto"/>
        <w:right w:val="none" w:sz="0" w:space="0" w:color="auto"/>
      </w:divBdr>
    </w:div>
    <w:div w:id="539130242">
      <w:bodyDiv w:val="1"/>
      <w:marLeft w:val="0"/>
      <w:marRight w:val="0"/>
      <w:marTop w:val="0"/>
      <w:marBottom w:val="0"/>
      <w:divBdr>
        <w:top w:val="none" w:sz="0" w:space="0" w:color="auto"/>
        <w:left w:val="none" w:sz="0" w:space="0" w:color="auto"/>
        <w:bottom w:val="none" w:sz="0" w:space="0" w:color="auto"/>
        <w:right w:val="none" w:sz="0" w:space="0" w:color="auto"/>
      </w:divBdr>
    </w:div>
    <w:div w:id="539130859">
      <w:bodyDiv w:val="1"/>
      <w:marLeft w:val="0"/>
      <w:marRight w:val="0"/>
      <w:marTop w:val="0"/>
      <w:marBottom w:val="0"/>
      <w:divBdr>
        <w:top w:val="none" w:sz="0" w:space="0" w:color="auto"/>
        <w:left w:val="none" w:sz="0" w:space="0" w:color="auto"/>
        <w:bottom w:val="none" w:sz="0" w:space="0" w:color="auto"/>
        <w:right w:val="none" w:sz="0" w:space="0" w:color="auto"/>
      </w:divBdr>
    </w:div>
    <w:div w:id="539364889">
      <w:bodyDiv w:val="1"/>
      <w:marLeft w:val="0"/>
      <w:marRight w:val="0"/>
      <w:marTop w:val="0"/>
      <w:marBottom w:val="0"/>
      <w:divBdr>
        <w:top w:val="none" w:sz="0" w:space="0" w:color="auto"/>
        <w:left w:val="none" w:sz="0" w:space="0" w:color="auto"/>
        <w:bottom w:val="none" w:sz="0" w:space="0" w:color="auto"/>
        <w:right w:val="none" w:sz="0" w:space="0" w:color="auto"/>
      </w:divBdr>
    </w:div>
    <w:div w:id="539510970">
      <w:bodyDiv w:val="1"/>
      <w:marLeft w:val="0"/>
      <w:marRight w:val="0"/>
      <w:marTop w:val="0"/>
      <w:marBottom w:val="0"/>
      <w:divBdr>
        <w:top w:val="none" w:sz="0" w:space="0" w:color="auto"/>
        <w:left w:val="none" w:sz="0" w:space="0" w:color="auto"/>
        <w:bottom w:val="none" w:sz="0" w:space="0" w:color="auto"/>
        <w:right w:val="none" w:sz="0" w:space="0" w:color="auto"/>
      </w:divBdr>
    </w:div>
    <w:div w:id="539511979">
      <w:bodyDiv w:val="1"/>
      <w:marLeft w:val="0"/>
      <w:marRight w:val="0"/>
      <w:marTop w:val="0"/>
      <w:marBottom w:val="0"/>
      <w:divBdr>
        <w:top w:val="none" w:sz="0" w:space="0" w:color="auto"/>
        <w:left w:val="none" w:sz="0" w:space="0" w:color="auto"/>
        <w:bottom w:val="none" w:sz="0" w:space="0" w:color="auto"/>
        <w:right w:val="none" w:sz="0" w:space="0" w:color="auto"/>
      </w:divBdr>
    </w:div>
    <w:div w:id="539514356">
      <w:bodyDiv w:val="1"/>
      <w:marLeft w:val="0"/>
      <w:marRight w:val="0"/>
      <w:marTop w:val="0"/>
      <w:marBottom w:val="0"/>
      <w:divBdr>
        <w:top w:val="none" w:sz="0" w:space="0" w:color="auto"/>
        <w:left w:val="none" w:sz="0" w:space="0" w:color="auto"/>
        <w:bottom w:val="none" w:sz="0" w:space="0" w:color="auto"/>
        <w:right w:val="none" w:sz="0" w:space="0" w:color="auto"/>
      </w:divBdr>
    </w:div>
    <w:div w:id="539705743">
      <w:bodyDiv w:val="1"/>
      <w:marLeft w:val="0"/>
      <w:marRight w:val="0"/>
      <w:marTop w:val="0"/>
      <w:marBottom w:val="0"/>
      <w:divBdr>
        <w:top w:val="none" w:sz="0" w:space="0" w:color="auto"/>
        <w:left w:val="none" w:sz="0" w:space="0" w:color="auto"/>
        <w:bottom w:val="none" w:sz="0" w:space="0" w:color="auto"/>
        <w:right w:val="none" w:sz="0" w:space="0" w:color="auto"/>
      </w:divBdr>
    </w:div>
    <w:div w:id="539779091">
      <w:bodyDiv w:val="1"/>
      <w:marLeft w:val="0"/>
      <w:marRight w:val="0"/>
      <w:marTop w:val="0"/>
      <w:marBottom w:val="0"/>
      <w:divBdr>
        <w:top w:val="none" w:sz="0" w:space="0" w:color="auto"/>
        <w:left w:val="none" w:sz="0" w:space="0" w:color="auto"/>
        <w:bottom w:val="none" w:sz="0" w:space="0" w:color="auto"/>
        <w:right w:val="none" w:sz="0" w:space="0" w:color="auto"/>
      </w:divBdr>
    </w:div>
    <w:div w:id="539974078">
      <w:bodyDiv w:val="1"/>
      <w:marLeft w:val="0"/>
      <w:marRight w:val="0"/>
      <w:marTop w:val="0"/>
      <w:marBottom w:val="0"/>
      <w:divBdr>
        <w:top w:val="none" w:sz="0" w:space="0" w:color="auto"/>
        <w:left w:val="none" w:sz="0" w:space="0" w:color="auto"/>
        <w:bottom w:val="none" w:sz="0" w:space="0" w:color="auto"/>
        <w:right w:val="none" w:sz="0" w:space="0" w:color="auto"/>
      </w:divBdr>
    </w:div>
    <w:div w:id="540021847">
      <w:bodyDiv w:val="1"/>
      <w:marLeft w:val="0"/>
      <w:marRight w:val="0"/>
      <w:marTop w:val="0"/>
      <w:marBottom w:val="0"/>
      <w:divBdr>
        <w:top w:val="none" w:sz="0" w:space="0" w:color="auto"/>
        <w:left w:val="none" w:sz="0" w:space="0" w:color="auto"/>
        <w:bottom w:val="none" w:sz="0" w:space="0" w:color="auto"/>
        <w:right w:val="none" w:sz="0" w:space="0" w:color="auto"/>
      </w:divBdr>
    </w:div>
    <w:div w:id="540283688">
      <w:bodyDiv w:val="1"/>
      <w:marLeft w:val="0"/>
      <w:marRight w:val="0"/>
      <w:marTop w:val="0"/>
      <w:marBottom w:val="0"/>
      <w:divBdr>
        <w:top w:val="none" w:sz="0" w:space="0" w:color="auto"/>
        <w:left w:val="none" w:sz="0" w:space="0" w:color="auto"/>
        <w:bottom w:val="none" w:sz="0" w:space="0" w:color="auto"/>
        <w:right w:val="none" w:sz="0" w:space="0" w:color="auto"/>
      </w:divBdr>
    </w:div>
    <w:div w:id="540440232">
      <w:bodyDiv w:val="1"/>
      <w:marLeft w:val="0"/>
      <w:marRight w:val="0"/>
      <w:marTop w:val="0"/>
      <w:marBottom w:val="0"/>
      <w:divBdr>
        <w:top w:val="none" w:sz="0" w:space="0" w:color="auto"/>
        <w:left w:val="none" w:sz="0" w:space="0" w:color="auto"/>
        <w:bottom w:val="none" w:sz="0" w:space="0" w:color="auto"/>
        <w:right w:val="none" w:sz="0" w:space="0" w:color="auto"/>
      </w:divBdr>
    </w:div>
    <w:div w:id="540442061">
      <w:bodyDiv w:val="1"/>
      <w:marLeft w:val="0"/>
      <w:marRight w:val="0"/>
      <w:marTop w:val="0"/>
      <w:marBottom w:val="0"/>
      <w:divBdr>
        <w:top w:val="none" w:sz="0" w:space="0" w:color="auto"/>
        <w:left w:val="none" w:sz="0" w:space="0" w:color="auto"/>
        <w:bottom w:val="none" w:sz="0" w:space="0" w:color="auto"/>
        <w:right w:val="none" w:sz="0" w:space="0" w:color="auto"/>
      </w:divBdr>
    </w:div>
    <w:div w:id="540674841">
      <w:bodyDiv w:val="1"/>
      <w:marLeft w:val="0"/>
      <w:marRight w:val="0"/>
      <w:marTop w:val="0"/>
      <w:marBottom w:val="0"/>
      <w:divBdr>
        <w:top w:val="none" w:sz="0" w:space="0" w:color="auto"/>
        <w:left w:val="none" w:sz="0" w:space="0" w:color="auto"/>
        <w:bottom w:val="none" w:sz="0" w:space="0" w:color="auto"/>
        <w:right w:val="none" w:sz="0" w:space="0" w:color="auto"/>
      </w:divBdr>
    </w:div>
    <w:div w:id="541020561">
      <w:bodyDiv w:val="1"/>
      <w:marLeft w:val="0"/>
      <w:marRight w:val="0"/>
      <w:marTop w:val="0"/>
      <w:marBottom w:val="0"/>
      <w:divBdr>
        <w:top w:val="none" w:sz="0" w:space="0" w:color="auto"/>
        <w:left w:val="none" w:sz="0" w:space="0" w:color="auto"/>
        <w:bottom w:val="none" w:sz="0" w:space="0" w:color="auto"/>
        <w:right w:val="none" w:sz="0" w:space="0" w:color="auto"/>
      </w:divBdr>
    </w:div>
    <w:div w:id="541065462">
      <w:bodyDiv w:val="1"/>
      <w:marLeft w:val="0"/>
      <w:marRight w:val="0"/>
      <w:marTop w:val="0"/>
      <w:marBottom w:val="0"/>
      <w:divBdr>
        <w:top w:val="none" w:sz="0" w:space="0" w:color="auto"/>
        <w:left w:val="none" w:sz="0" w:space="0" w:color="auto"/>
        <w:bottom w:val="none" w:sz="0" w:space="0" w:color="auto"/>
        <w:right w:val="none" w:sz="0" w:space="0" w:color="auto"/>
      </w:divBdr>
    </w:div>
    <w:div w:id="541140134">
      <w:bodyDiv w:val="1"/>
      <w:marLeft w:val="0"/>
      <w:marRight w:val="0"/>
      <w:marTop w:val="0"/>
      <w:marBottom w:val="0"/>
      <w:divBdr>
        <w:top w:val="none" w:sz="0" w:space="0" w:color="auto"/>
        <w:left w:val="none" w:sz="0" w:space="0" w:color="auto"/>
        <w:bottom w:val="none" w:sz="0" w:space="0" w:color="auto"/>
        <w:right w:val="none" w:sz="0" w:space="0" w:color="auto"/>
      </w:divBdr>
    </w:div>
    <w:div w:id="541290702">
      <w:bodyDiv w:val="1"/>
      <w:marLeft w:val="0"/>
      <w:marRight w:val="0"/>
      <w:marTop w:val="0"/>
      <w:marBottom w:val="0"/>
      <w:divBdr>
        <w:top w:val="none" w:sz="0" w:space="0" w:color="auto"/>
        <w:left w:val="none" w:sz="0" w:space="0" w:color="auto"/>
        <w:bottom w:val="none" w:sz="0" w:space="0" w:color="auto"/>
        <w:right w:val="none" w:sz="0" w:space="0" w:color="auto"/>
      </w:divBdr>
    </w:div>
    <w:div w:id="541478391">
      <w:bodyDiv w:val="1"/>
      <w:marLeft w:val="0"/>
      <w:marRight w:val="0"/>
      <w:marTop w:val="0"/>
      <w:marBottom w:val="0"/>
      <w:divBdr>
        <w:top w:val="none" w:sz="0" w:space="0" w:color="auto"/>
        <w:left w:val="none" w:sz="0" w:space="0" w:color="auto"/>
        <w:bottom w:val="none" w:sz="0" w:space="0" w:color="auto"/>
        <w:right w:val="none" w:sz="0" w:space="0" w:color="auto"/>
      </w:divBdr>
    </w:div>
    <w:div w:id="541554606">
      <w:bodyDiv w:val="1"/>
      <w:marLeft w:val="0"/>
      <w:marRight w:val="0"/>
      <w:marTop w:val="0"/>
      <w:marBottom w:val="0"/>
      <w:divBdr>
        <w:top w:val="none" w:sz="0" w:space="0" w:color="auto"/>
        <w:left w:val="none" w:sz="0" w:space="0" w:color="auto"/>
        <w:bottom w:val="none" w:sz="0" w:space="0" w:color="auto"/>
        <w:right w:val="none" w:sz="0" w:space="0" w:color="auto"/>
      </w:divBdr>
    </w:div>
    <w:div w:id="541556453">
      <w:bodyDiv w:val="1"/>
      <w:marLeft w:val="0"/>
      <w:marRight w:val="0"/>
      <w:marTop w:val="0"/>
      <w:marBottom w:val="0"/>
      <w:divBdr>
        <w:top w:val="none" w:sz="0" w:space="0" w:color="auto"/>
        <w:left w:val="none" w:sz="0" w:space="0" w:color="auto"/>
        <w:bottom w:val="none" w:sz="0" w:space="0" w:color="auto"/>
        <w:right w:val="none" w:sz="0" w:space="0" w:color="auto"/>
      </w:divBdr>
    </w:div>
    <w:div w:id="541788308">
      <w:bodyDiv w:val="1"/>
      <w:marLeft w:val="0"/>
      <w:marRight w:val="0"/>
      <w:marTop w:val="0"/>
      <w:marBottom w:val="0"/>
      <w:divBdr>
        <w:top w:val="none" w:sz="0" w:space="0" w:color="auto"/>
        <w:left w:val="none" w:sz="0" w:space="0" w:color="auto"/>
        <w:bottom w:val="none" w:sz="0" w:space="0" w:color="auto"/>
        <w:right w:val="none" w:sz="0" w:space="0" w:color="auto"/>
      </w:divBdr>
    </w:div>
    <w:div w:id="541789650">
      <w:bodyDiv w:val="1"/>
      <w:marLeft w:val="0"/>
      <w:marRight w:val="0"/>
      <w:marTop w:val="0"/>
      <w:marBottom w:val="0"/>
      <w:divBdr>
        <w:top w:val="none" w:sz="0" w:space="0" w:color="auto"/>
        <w:left w:val="none" w:sz="0" w:space="0" w:color="auto"/>
        <w:bottom w:val="none" w:sz="0" w:space="0" w:color="auto"/>
        <w:right w:val="none" w:sz="0" w:space="0" w:color="auto"/>
      </w:divBdr>
    </w:div>
    <w:div w:id="541867958">
      <w:bodyDiv w:val="1"/>
      <w:marLeft w:val="0"/>
      <w:marRight w:val="0"/>
      <w:marTop w:val="0"/>
      <w:marBottom w:val="0"/>
      <w:divBdr>
        <w:top w:val="none" w:sz="0" w:space="0" w:color="auto"/>
        <w:left w:val="none" w:sz="0" w:space="0" w:color="auto"/>
        <w:bottom w:val="none" w:sz="0" w:space="0" w:color="auto"/>
        <w:right w:val="none" w:sz="0" w:space="0" w:color="auto"/>
      </w:divBdr>
    </w:div>
    <w:div w:id="541946090">
      <w:bodyDiv w:val="1"/>
      <w:marLeft w:val="0"/>
      <w:marRight w:val="0"/>
      <w:marTop w:val="0"/>
      <w:marBottom w:val="0"/>
      <w:divBdr>
        <w:top w:val="none" w:sz="0" w:space="0" w:color="auto"/>
        <w:left w:val="none" w:sz="0" w:space="0" w:color="auto"/>
        <w:bottom w:val="none" w:sz="0" w:space="0" w:color="auto"/>
        <w:right w:val="none" w:sz="0" w:space="0" w:color="auto"/>
      </w:divBdr>
    </w:div>
    <w:div w:id="542059573">
      <w:bodyDiv w:val="1"/>
      <w:marLeft w:val="0"/>
      <w:marRight w:val="0"/>
      <w:marTop w:val="0"/>
      <w:marBottom w:val="0"/>
      <w:divBdr>
        <w:top w:val="none" w:sz="0" w:space="0" w:color="auto"/>
        <w:left w:val="none" w:sz="0" w:space="0" w:color="auto"/>
        <w:bottom w:val="none" w:sz="0" w:space="0" w:color="auto"/>
        <w:right w:val="none" w:sz="0" w:space="0" w:color="auto"/>
      </w:divBdr>
    </w:div>
    <w:div w:id="542132973">
      <w:bodyDiv w:val="1"/>
      <w:marLeft w:val="0"/>
      <w:marRight w:val="0"/>
      <w:marTop w:val="0"/>
      <w:marBottom w:val="0"/>
      <w:divBdr>
        <w:top w:val="none" w:sz="0" w:space="0" w:color="auto"/>
        <w:left w:val="none" w:sz="0" w:space="0" w:color="auto"/>
        <w:bottom w:val="none" w:sz="0" w:space="0" w:color="auto"/>
        <w:right w:val="none" w:sz="0" w:space="0" w:color="auto"/>
      </w:divBdr>
    </w:div>
    <w:div w:id="542134219">
      <w:bodyDiv w:val="1"/>
      <w:marLeft w:val="0"/>
      <w:marRight w:val="0"/>
      <w:marTop w:val="0"/>
      <w:marBottom w:val="0"/>
      <w:divBdr>
        <w:top w:val="none" w:sz="0" w:space="0" w:color="auto"/>
        <w:left w:val="none" w:sz="0" w:space="0" w:color="auto"/>
        <w:bottom w:val="none" w:sz="0" w:space="0" w:color="auto"/>
        <w:right w:val="none" w:sz="0" w:space="0" w:color="auto"/>
      </w:divBdr>
    </w:div>
    <w:div w:id="542249798">
      <w:bodyDiv w:val="1"/>
      <w:marLeft w:val="0"/>
      <w:marRight w:val="0"/>
      <w:marTop w:val="0"/>
      <w:marBottom w:val="0"/>
      <w:divBdr>
        <w:top w:val="none" w:sz="0" w:space="0" w:color="auto"/>
        <w:left w:val="none" w:sz="0" w:space="0" w:color="auto"/>
        <w:bottom w:val="none" w:sz="0" w:space="0" w:color="auto"/>
        <w:right w:val="none" w:sz="0" w:space="0" w:color="auto"/>
      </w:divBdr>
    </w:div>
    <w:div w:id="542405524">
      <w:bodyDiv w:val="1"/>
      <w:marLeft w:val="0"/>
      <w:marRight w:val="0"/>
      <w:marTop w:val="0"/>
      <w:marBottom w:val="0"/>
      <w:divBdr>
        <w:top w:val="none" w:sz="0" w:space="0" w:color="auto"/>
        <w:left w:val="none" w:sz="0" w:space="0" w:color="auto"/>
        <w:bottom w:val="none" w:sz="0" w:space="0" w:color="auto"/>
        <w:right w:val="none" w:sz="0" w:space="0" w:color="auto"/>
      </w:divBdr>
    </w:div>
    <w:div w:id="542443708">
      <w:bodyDiv w:val="1"/>
      <w:marLeft w:val="0"/>
      <w:marRight w:val="0"/>
      <w:marTop w:val="0"/>
      <w:marBottom w:val="0"/>
      <w:divBdr>
        <w:top w:val="none" w:sz="0" w:space="0" w:color="auto"/>
        <w:left w:val="none" w:sz="0" w:space="0" w:color="auto"/>
        <w:bottom w:val="none" w:sz="0" w:space="0" w:color="auto"/>
        <w:right w:val="none" w:sz="0" w:space="0" w:color="auto"/>
      </w:divBdr>
    </w:div>
    <w:div w:id="542446084">
      <w:bodyDiv w:val="1"/>
      <w:marLeft w:val="0"/>
      <w:marRight w:val="0"/>
      <w:marTop w:val="0"/>
      <w:marBottom w:val="0"/>
      <w:divBdr>
        <w:top w:val="none" w:sz="0" w:space="0" w:color="auto"/>
        <w:left w:val="none" w:sz="0" w:space="0" w:color="auto"/>
        <w:bottom w:val="none" w:sz="0" w:space="0" w:color="auto"/>
        <w:right w:val="none" w:sz="0" w:space="0" w:color="auto"/>
      </w:divBdr>
    </w:div>
    <w:div w:id="542669708">
      <w:bodyDiv w:val="1"/>
      <w:marLeft w:val="0"/>
      <w:marRight w:val="0"/>
      <w:marTop w:val="0"/>
      <w:marBottom w:val="0"/>
      <w:divBdr>
        <w:top w:val="none" w:sz="0" w:space="0" w:color="auto"/>
        <w:left w:val="none" w:sz="0" w:space="0" w:color="auto"/>
        <w:bottom w:val="none" w:sz="0" w:space="0" w:color="auto"/>
        <w:right w:val="none" w:sz="0" w:space="0" w:color="auto"/>
      </w:divBdr>
    </w:div>
    <w:div w:id="542789889">
      <w:bodyDiv w:val="1"/>
      <w:marLeft w:val="0"/>
      <w:marRight w:val="0"/>
      <w:marTop w:val="0"/>
      <w:marBottom w:val="0"/>
      <w:divBdr>
        <w:top w:val="none" w:sz="0" w:space="0" w:color="auto"/>
        <w:left w:val="none" w:sz="0" w:space="0" w:color="auto"/>
        <w:bottom w:val="none" w:sz="0" w:space="0" w:color="auto"/>
        <w:right w:val="none" w:sz="0" w:space="0" w:color="auto"/>
      </w:divBdr>
    </w:div>
    <w:div w:id="542793039">
      <w:bodyDiv w:val="1"/>
      <w:marLeft w:val="0"/>
      <w:marRight w:val="0"/>
      <w:marTop w:val="0"/>
      <w:marBottom w:val="0"/>
      <w:divBdr>
        <w:top w:val="none" w:sz="0" w:space="0" w:color="auto"/>
        <w:left w:val="none" w:sz="0" w:space="0" w:color="auto"/>
        <w:bottom w:val="none" w:sz="0" w:space="0" w:color="auto"/>
        <w:right w:val="none" w:sz="0" w:space="0" w:color="auto"/>
      </w:divBdr>
    </w:div>
    <w:div w:id="542907289">
      <w:bodyDiv w:val="1"/>
      <w:marLeft w:val="0"/>
      <w:marRight w:val="0"/>
      <w:marTop w:val="0"/>
      <w:marBottom w:val="0"/>
      <w:divBdr>
        <w:top w:val="none" w:sz="0" w:space="0" w:color="auto"/>
        <w:left w:val="none" w:sz="0" w:space="0" w:color="auto"/>
        <w:bottom w:val="none" w:sz="0" w:space="0" w:color="auto"/>
        <w:right w:val="none" w:sz="0" w:space="0" w:color="auto"/>
      </w:divBdr>
    </w:div>
    <w:div w:id="542907863">
      <w:bodyDiv w:val="1"/>
      <w:marLeft w:val="0"/>
      <w:marRight w:val="0"/>
      <w:marTop w:val="0"/>
      <w:marBottom w:val="0"/>
      <w:divBdr>
        <w:top w:val="none" w:sz="0" w:space="0" w:color="auto"/>
        <w:left w:val="none" w:sz="0" w:space="0" w:color="auto"/>
        <w:bottom w:val="none" w:sz="0" w:space="0" w:color="auto"/>
        <w:right w:val="none" w:sz="0" w:space="0" w:color="auto"/>
      </w:divBdr>
    </w:div>
    <w:div w:id="542987528">
      <w:bodyDiv w:val="1"/>
      <w:marLeft w:val="0"/>
      <w:marRight w:val="0"/>
      <w:marTop w:val="0"/>
      <w:marBottom w:val="0"/>
      <w:divBdr>
        <w:top w:val="none" w:sz="0" w:space="0" w:color="auto"/>
        <w:left w:val="none" w:sz="0" w:space="0" w:color="auto"/>
        <w:bottom w:val="none" w:sz="0" w:space="0" w:color="auto"/>
        <w:right w:val="none" w:sz="0" w:space="0" w:color="auto"/>
      </w:divBdr>
    </w:div>
    <w:div w:id="543367434">
      <w:bodyDiv w:val="1"/>
      <w:marLeft w:val="0"/>
      <w:marRight w:val="0"/>
      <w:marTop w:val="0"/>
      <w:marBottom w:val="0"/>
      <w:divBdr>
        <w:top w:val="none" w:sz="0" w:space="0" w:color="auto"/>
        <w:left w:val="none" w:sz="0" w:space="0" w:color="auto"/>
        <w:bottom w:val="none" w:sz="0" w:space="0" w:color="auto"/>
        <w:right w:val="none" w:sz="0" w:space="0" w:color="auto"/>
      </w:divBdr>
    </w:div>
    <w:div w:id="543709880">
      <w:bodyDiv w:val="1"/>
      <w:marLeft w:val="0"/>
      <w:marRight w:val="0"/>
      <w:marTop w:val="0"/>
      <w:marBottom w:val="0"/>
      <w:divBdr>
        <w:top w:val="none" w:sz="0" w:space="0" w:color="auto"/>
        <w:left w:val="none" w:sz="0" w:space="0" w:color="auto"/>
        <w:bottom w:val="none" w:sz="0" w:space="0" w:color="auto"/>
        <w:right w:val="none" w:sz="0" w:space="0" w:color="auto"/>
      </w:divBdr>
    </w:div>
    <w:div w:id="544022303">
      <w:bodyDiv w:val="1"/>
      <w:marLeft w:val="0"/>
      <w:marRight w:val="0"/>
      <w:marTop w:val="0"/>
      <w:marBottom w:val="0"/>
      <w:divBdr>
        <w:top w:val="none" w:sz="0" w:space="0" w:color="auto"/>
        <w:left w:val="none" w:sz="0" w:space="0" w:color="auto"/>
        <w:bottom w:val="none" w:sz="0" w:space="0" w:color="auto"/>
        <w:right w:val="none" w:sz="0" w:space="0" w:color="auto"/>
      </w:divBdr>
    </w:div>
    <w:div w:id="544030580">
      <w:bodyDiv w:val="1"/>
      <w:marLeft w:val="0"/>
      <w:marRight w:val="0"/>
      <w:marTop w:val="0"/>
      <w:marBottom w:val="0"/>
      <w:divBdr>
        <w:top w:val="none" w:sz="0" w:space="0" w:color="auto"/>
        <w:left w:val="none" w:sz="0" w:space="0" w:color="auto"/>
        <w:bottom w:val="none" w:sz="0" w:space="0" w:color="auto"/>
        <w:right w:val="none" w:sz="0" w:space="0" w:color="auto"/>
      </w:divBdr>
    </w:div>
    <w:div w:id="544217675">
      <w:bodyDiv w:val="1"/>
      <w:marLeft w:val="0"/>
      <w:marRight w:val="0"/>
      <w:marTop w:val="0"/>
      <w:marBottom w:val="0"/>
      <w:divBdr>
        <w:top w:val="none" w:sz="0" w:space="0" w:color="auto"/>
        <w:left w:val="none" w:sz="0" w:space="0" w:color="auto"/>
        <w:bottom w:val="none" w:sz="0" w:space="0" w:color="auto"/>
        <w:right w:val="none" w:sz="0" w:space="0" w:color="auto"/>
      </w:divBdr>
    </w:div>
    <w:div w:id="544410555">
      <w:bodyDiv w:val="1"/>
      <w:marLeft w:val="0"/>
      <w:marRight w:val="0"/>
      <w:marTop w:val="0"/>
      <w:marBottom w:val="0"/>
      <w:divBdr>
        <w:top w:val="none" w:sz="0" w:space="0" w:color="auto"/>
        <w:left w:val="none" w:sz="0" w:space="0" w:color="auto"/>
        <w:bottom w:val="none" w:sz="0" w:space="0" w:color="auto"/>
        <w:right w:val="none" w:sz="0" w:space="0" w:color="auto"/>
      </w:divBdr>
    </w:div>
    <w:div w:id="544564472">
      <w:bodyDiv w:val="1"/>
      <w:marLeft w:val="0"/>
      <w:marRight w:val="0"/>
      <w:marTop w:val="0"/>
      <w:marBottom w:val="0"/>
      <w:divBdr>
        <w:top w:val="none" w:sz="0" w:space="0" w:color="auto"/>
        <w:left w:val="none" w:sz="0" w:space="0" w:color="auto"/>
        <w:bottom w:val="none" w:sz="0" w:space="0" w:color="auto"/>
        <w:right w:val="none" w:sz="0" w:space="0" w:color="auto"/>
      </w:divBdr>
    </w:div>
    <w:div w:id="544566607">
      <w:bodyDiv w:val="1"/>
      <w:marLeft w:val="0"/>
      <w:marRight w:val="0"/>
      <w:marTop w:val="0"/>
      <w:marBottom w:val="0"/>
      <w:divBdr>
        <w:top w:val="none" w:sz="0" w:space="0" w:color="auto"/>
        <w:left w:val="none" w:sz="0" w:space="0" w:color="auto"/>
        <w:bottom w:val="none" w:sz="0" w:space="0" w:color="auto"/>
        <w:right w:val="none" w:sz="0" w:space="0" w:color="auto"/>
      </w:divBdr>
    </w:div>
    <w:div w:id="544604675">
      <w:bodyDiv w:val="1"/>
      <w:marLeft w:val="0"/>
      <w:marRight w:val="0"/>
      <w:marTop w:val="0"/>
      <w:marBottom w:val="0"/>
      <w:divBdr>
        <w:top w:val="none" w:sz="0" w:space="0" w:color="auto"/>
        <w:left w:val="none" w:sz="0" w:space="0" w:color="auto"/>
        <w:bottom w:val="none" w:sz="0" w:space="0" w:color="auto"/>
        <w:right w:val="none" w:sz="0" w:space="0" w:color="auto"/>
      </w:divBdr>
    </w:div>
    <w:div w:id="545023285">
      <w:bodyDiv w:val="1"/>
      <w:marLeft w:val="0"/>
      <w:marRight w:val="0"/>
      <w:marTop w:val="0"/>
      <w:marBottom w:val="0"/>
      <w:divBdr>
        <w:top w:val="none" w:sz="0" w:space="0" w:color="auto"/>
        <w:left w:val="none" w:sz="0" w:space="0" w:color="auto"/>
        <w:bottom w:val="none" w:sz="0" w:space="0" w:color="auto"/>
        <w:right w:val="none" w:sz="0" w:space="0" w:color="auto"/>
      </w:divBdr>
    </w:div>
    <w:div w:id="545023598">
      <w:bodyDiv w:val="1"/>
      <w:marLeft w:val="0"/>
      <w:marRight w:val="0"/>
      <w:marTop w:val="0"/>
      <w:marBottom w:val="0"/>
      <w:divBdr>
        <w:top w:val="none" w:sz="0" w:space="0" w:color="auto"/>
        <w:left w:val="none" w:sz="0" w:space="0" w:color="auto"/>
        <w:bottom w:val="none" w:sz="0" w:space="0" w:color="auto"/>
        <w:right w:val="none" w:sz="0" w:space="0" w:color="auto"/>
      </w:divBdr>
    </w:div>
    <w:div w:id="545218197">
      <w:bodyDiv w:val="1"/>
      <w:marLeft w:val="0"/>
      <w:marRight w:val="0"/>
      <w:marTop w:val="0"/>
      <w:marBottom w:val="0"/>
      <w:divBdr>
        <w:top w:val="none" w:sz="0" w:space="0" w:color="auto"/>
        <w:left w:val="none" w:sz="0" w:space="0" w:color="auto"/>
        <w:bottom w:val="none" w:sz="0" w:space="0" w:color="auto"/>
        <w:right w:val="none" w:sz="0" w:space="0" w:color="auto"/>
      </w:divBdr>
    </w:div>
    <w:div w:id="545340969">
      <w:bodyDiv w:val="1"/>
      <w:marLeft w:val="0"/>
      <w:marRight w:val="0"/>
      <w:marTop w:val="0"/>
      <w:marBottom w:val="0"/>
      <w:divBdr>
        <w:top w:val="none" w:sz="0" w:space="0" w:color="auto"/>
        <w:left w:val="none" w:sz="0" w:space="0" w:color="auto"/>
        <w:bottom w:val="none" w:sz="0" w:space="0" w:color="auto"/>
        <w:right w:val="none" w:sz="0" w:space="0" w:color="auto"/>
      </w:divBdr>
    </w:div>
    <w:div w:id="545726322">
      <w:bodyDiv w:val="1"/>
      <w:marLeft w:val="0"/>
      <w:marRight w:val="0"/>
      <w:marTop w:val="0"/>
      <w:marBottom w:val="0"/>
      <w:divBdr>
        <w:top w:val="none" w:sz="0" w:space="0" w:color="auto"/>
        <w:left w:val="none" w:sz="0" w:space="0" w:color="auto"/>
        <w:bottom w:val="none" w:sz="0" w:space="0" w:color="auto"/>
        <w:right w:val="none" w:sz="0" w:space="0" w:color="auto"/>
      </w:divBdr>
    </w:div>
    <w:div w:id="545917118">
      <w:bodyDiv w:val="1"/>
      <w:marLeft w:val="0"/>
      <w:marRight w:val="0"/>
      <w:marTop w:val="0"/>
      <w:marBottom w:val="0"/>
      <w:divBdr>
        <w:top w:val="none" w:sz="0" w:space="0" w:color="auto"/>
        <w:left w:val="none" w:sz="0" w:space="0" w:color="auto"/>
        <w:bottom w:val="none" w:sz="0" w:space="0" w:color="auto"/>
        <w:right w:val="none" w:sz="0" w:space="0" w:color="auto"/>
      </w:divBdr>
    </w:div>
    <w:div w:id="546181145">
      <w:bodyDiv w:val="1"/>
      <w:marLeft w:val="0"/>
      <w:marRight w:val="0"/>
      <w:marTop w:val="0"/>
      <w:marBottom w:val="0"/>
      <w:divBdr>
        <w:top w:val="none" w:sz="0" w:space="0" w:color="auto"/>
        <w:left w:val="none" w:sz="0" w:space="0" w:color="auto"/>
        <w:bottom w:val="none" w:sz="0" w:space="0" w:color="auto"/>
        <w:right w:val="none" w:sz="0" w:space="0" w:color="auto"/>
      </w:divBdr>
    </w:div>
    <w:div w:id="546261210">
      <w:bodyDiv w:val="1"/>
      <w:marLeft w:val="0"/>
      <w:marRight w:val="0"/>
      <w:marTop w:val="0"/>
      <w:marBottom w:val="0"/>
      <w:divBdr>
        <w:top w:val="none" w:sz="0" w:space="0" w:color="auto"/>
        <w:left w:val="none" w:sz="0" w:space="0" w:color="auto"/>
        <w:bottom w:val="none" w:sz="0" w:space="0" w:color="auto"/>
        <w:right w:val="none" w:sz="0" w:space="0" w:color="auto"/>
      </w:divBdr>
    </w:div>
    <w:div w:id="546373856">
      <w:bodyDiv w:val="1"/>
      <w:marLeft w:val="0"/>
      <w:marRight w:val="0"/>
      <w:marTop w:val="0"/>
      <w:marBottom w:val="0"/>
      <w:divBdr>
        <w:top w:val="none" w:sz="0" w:space="0" w:color="auto"/>
        <w:left w:val="none" w:sz="0" w:space="0" w:color="auto"/>
        <w:bottom w:val="none" w:sz="0" w:space="0" w:color="auto"/>
        <w:right w:val="none" w:sz="0" w:space="0" w:color="auto"/>
      </w:divBdr>
    </w:div>
    <w:div w:id="546529000">
      <w:bodyDiv w:val="1"/>
      <w:marLeft w:val="0"/>
      <w:marRight w:val="0"/>
      <w:marTop w:val="0"/>
      <w:marBottom w:val="0"/>
      <w:divBdr>
        <w:top w:val="none" w:sz="0" w:space="0" w:color="auto"/>
        <w:left w:val="none" w:sz="0" w:space="0" w:color="auto"/>
        <w:bottom w:val="none" w:sz="0" w:space="0" w:color="auto"/>
        <w:right w:val="none" w:sz="0" w:space="0" w:color="auto"/>
      </w:divBdr>
    </w:div>
    <w:div w:id="546601142">
      <w:bodyDiv w:val="1"/>
      <w:marLeft w:val="0"/>
      <w:marRight w:val="0"/>
      <w:marTop w:val="0"/>
      <w:marBottom w:val="0"/>
      <w:divBdr>
        <w:top w:val="none" w:sz="0" w:space="0" w:color="auto"/>
        <w:left w:val="none" w:sz="0" w:space="0" w:color="auto"/>
        <w:bottom w:val="none" w:sz="0" w:space="0" w:color="auto"/>
        <w:right w:val="none" w:sz="0" w:space="0" w:color="auto"/>
      </w:divBdr>
    </w:div>
    <w:div w:id="546651963">
      <w:bodyDiv w:val="1"/>
      <w:marLeft w:val="0"/>
      <w:marRight w:val="0"/>
      <w:marTop w:val="0"/>
      <w:marBottom w:val="0"/>
      <w:divBdr>
        <w:top w:val="none" w:sz="0" w:space="0" w:color="auto"/>
        <w:left w:val="none" w:sz="0" w:space="0" w:color="auto"/>
        <w:bottom w:val="none" w:sz="0" w:space="0" w:color="auto"/>
        <w:right w:val="none" w:sz="0" w:space="0" w:color="auto"/>
      </w:divBdr>
    </w:div>
    <w:div w:id="546725262">
      <w:bodyDiv w:val="1"/>
      <w:marLeft w:val="0"/>
      <w:marRight w:val="0"/>
      <w:marTop w:val="0"/>
      <w:marBottom w:val="0"/>
      <w:divBdr>
        <w:top w:val="none" w:sz="0" w:space="0" w:color="auto"/>
        <w:left w:val="none" w:sz="0" w:space="0" w:color="auto"/>
        <w:bottom w:val="none" w:sz="0" w:space="0" w:color="auto"/>
        <w:right w:val="none" w:sz="0" w:space="0" w:color="auto"/>
      </w:divBdr>
    </w:div>
    <w:div w:id="546836729">
      <w:bodyDiv w:val="1"/>
      <w:marLeft w:val="0"/>
      <w:marRight w:val="0"/>
      <w:marTop w:val="0"/>
      <w:marBottom w:val="0"/>
      <w:divBdr>
        <w:top w:val="none" w:sz="0" w:space="0" w:color="auto"/>
        <w:left w:val="none" w:sz="0" w:space="0" w:color="auto"/>
        <w:bottom w:val="none" w:sz="0" w:space="0" w:color="auto"/>
        <w:right w:val="none" w:sz="0" w:space="0" w:color="auto"/>
      </w:divBdr>
    </w:div>
    <w:div w:id="547031802">
      <w:bodyDiv w:val="1"/>
      <w:marLeft w:val="0"/>
      <w:marRight w:val="0"/>
      <w:marTop w:val="0"/>
      <w:marBottom w:val="0"/>
      <w:divBdr>
        <w:top w:val="none" w:sz="0" w:space="0" w:color="auto"/>
        <w:left w:val="none" w:sz="0" w:space="0" w:color="auto"/>
        <w:bottom w:val="none" w:sz="0" w:space="0" w:color="auto"/>
        <w:right w:val="none" w:sz="0" w:space="0" w:color="auto"/>
      </w:divBdr>
    </w:div>
    <w:div w:id="547037462">
      <w:bodyDiv w:val="1"/>
      <w:marLeft w:val="0"/>
      <w:marRight w:val="0"/>
      <w:marTop w:val="0"/>
      <w:marBottom w:val="0"/>
      <w:divBdr>
        <w:top w:val="none" w:sz="0" w:space="0" w:color="auto"/>
        <w:left w:val="none" w:sz="0" w:space="0" w:color="auto"/>
        <w:bottom w:val="none" w:sz="0" w:space="0" w:color="auto"/>
        <w:right w:val="none" w:sz="0" w:space="0" w:color="auto"/>
      </w:divBdr>
    </w:div>
    <w:div w:id="547186187">
      <w:bodyDiv w:val="1"/>
      <w:marLeft w:val="0"/>
      <w:marRight w:val="0"/>
      <w:marTop w:val="0"/>
      <w:marBottom w:val="0"/>
      <w:divBdr>
        <w:top w:val="none" w:sz="0" w:space="0" w:color="auto"/>
        <w:left w:val="none" w:sz="0" w:space="0" w:color="auto"/>
        <w:bottom w:val="none" w:sz="0" w:space="0" w:color="auto"/>
        <w:right w:val="none" w:sz="0" w:space="0" w:color="auto"/>
      </w:divBdr>
    </w:div>
    <w:div w:id="547570103">
      <w:bodyDiv w:val="1"/>
      <w:marLeft w:val="0"/>
      <w:marRight w:val="0"/>
      <w:marTop w:val="0"/>
      <w:marBottom w:val="0"/>
      <w:divBdr>
        <w:top w:val="none" w:sz="0" w:space="0" w:color="auto"/>
        <w:left w:val="none" w:sz="0" w:space="0" w:color="auto"/>
        <w:bottom w:val="none" w:sz="0" w:space="0" w:color="auto"/>
        <w:right w:val="none" w:sz="0" w:space="0" w:color="auto"/>
      </w:divBdr>
    </w:div>
    <w:div w:id="547574975">
      <w:bodyDiv w:val="1"/>
      <w:marLeft w:val="0"/>
      <w:marRight w:val="0"/>
      <w:marTop w:val="0"/>
      <w:marBottom w:val="0"/>
      <w:divBdr>
        <w:top w:val="none" w:sz="0" w:space="0" w:color="auto"/>
        <w:left w:val="none" w:sz="0" w:space="0" w:color="auto"/>
        <w:bottom w:val="none" w:sz="0" w:space="0" w:color="auto"/>
        <w:right w:val="none" w:sz="0" w:space="0" w:color="auto"/>
      </w:divBdr>
    </w:div>
    <w:div w:id="547686764">
      <w:bodyDiv w:val="1"/>
      <w:marLeft w:val="0"/>
      <w:marRight w:val="0"/>
      <w:marTop w:val="0"/>
      <w:marBottom w:val="0"/>
      <w:divBdr>
        <w:top w:val="none" w:sz="0" w:space="0" w:color="auto"/>
        <w:left w:val="none" w:sz="0" w:space="0" w:color="auto"/>
        <w:bottom w:val="none" w:sz="0" w:space="0" w:color="auto"/>
        <w:right w:val="none" w:sz="0" w:space="0" w:color="auto"/>
      </w:divBdr>
    </w:div>
    <w:div w:id="547838798">
      <w:bodyDiv w:val="1"/>
      <w:marLeft w:val="0"/>
      <w:marRight w:val="0"/>
      <w:marTop w:val="0"/>
      <w:marBottom w:val="0"/>
      <w:divBdr>
        <w:top w:val="none" w:sz="0" w:space="0" w:color="auto"/>
        <w:left w:val="none" w:sz="0" w:space="0" w:color="auto"/>
        <w:bottom w:val="none" w:sz="0" w:space="0" w:color="auto"/>
        <w:right w:val="none" w:sz="0" w:space="0" w:color="auto"/>
      </w:divBdr>
    </w:div>
    <w:div w:id="547884706">
      <w:bodyDiv w:val="1"/>
      <w:marLeft w:val="0"/>
      <w:marRight w:val="0"/>
      <w:marTop w:val="0"/>
      <w:marBottom w:val="0"/>
      <w:divBdr>
        <w:top w:val="none" w:sz="0" w:space="0" w:color="auto"/>
        <w:left w:val="none" w:sz="0" w:space="0" w:color="auto"/>
        <w:bottom w:val="none" w:sz="0" w:space="0" w:color="auto"/>
        <w:right w:val="none" w:sz="0" w:space="0" w:color="auto"/>
      </w:divBdr>
    </w:div>
    <w:div w:id="547956915">
      <w:bodyDiv w:val="1"/>
      <w:marLeft w:val="0"/>
      <w:marRight w:val="0"/>
      <w:marTop w:val="0"/>
      <w:marBottom w:val="0"/>
      <w:divBdr>
        <w:top w:val="none" w:sz="0" w:space="0" w:color="auto"/>
        <w:left w:val="none" w:sz="0" w:space="0" w:color="auto"/>
        <w:bottom w:val="none" w:sz="0" w:space="0" w:color="auto"/>
        <w:right w:val="none" w:sz="0" w:space="0" w:color="auto"/>
      </w:divBdr>
    </w:div>
    <w:div w:id="547958182">
      <w:bodyDiv w:val="1"/>
      <w:marLeft w:val="0"/>
      <w:marRight w:val="0"/>
      <w:marTop w:val="0"/>
      <w:marBottom w:val="0"/>
      <w:divBdr>
        <w:top w:val="none" w:sz="0" w:space="0" w:color="auto"/>
        <w:left w:val="none" w:sz="0" w:space="0" w:color="auto"/>
        <w:bottom w:val="none" w:sz="0" w:space="0" w:color="auto"/>
        <w:right w:val="none" w:sz="0" w:space="0" w:color="auto"/>
      </w:divBdr>
    </w:div>
    <w:div w:id="548032264">
      <w:bodyDiv w:val="1"/>
      <w:marLeft w:val="0"/>
      <w:marRight w:val="0"/>
      <w:marTop w:val="0"/>
      <w:marBottom w:val="0"/>
      <w:divBdr>
        <w:top w:val="none" w:sz="0" w:space="0" w:color="auto"/>
        <w:left w:val="none" w:sz="0" w:space="0" w:color="auto"/>
        <w:bottom w:val="none" w:sz="0" w:space="0" w:color="auto"/>
        <w:right w:val="none" w:sz="0" w:space="0" w:color="auto"/>
      </w:divBdr>
    </w:div>
    <w:div w:id="548105722">
      <w:bodyDiv w:val="1"/>
      <w:marLeft w:val="0"/>
      <w:marRight w:val="0"/>
      <w:marTop w:val="0"/>
      <w:marBottom w:val="0"/>
      <w:divBdr>
        <w:top w:val="none" w:sz="0" w:space="0" w:color="auto"/>
        <w:left w:val="none" w:sz="0" w:space="0" w:color="auto"/>
        <w:bottom w:val="none" w:sz="0" w:space="0" w:color="auto"/>
        <w:right w:val="none" w:sz="0" w:space="0" w:color="auto"/>
      </w:divBdr>
    </w:div>
    <w:div w:id="548146633">
      <w:bodyDiv w:val="1"/>
      <w:marLeft w:val="0"/>
      <w:marRight w:val="0"/>
      <w:marTop w:val="0"/>
      <w:marBottom w:val="0"/>
      <w:divBdr>
        <w:top w:val="none" w:sz="0" w:space="0" w:color="auto"/>
        <w:left w:val="none" w:sz="0" w:space="0" w:color="auto"/>
        <w:bottom w:val="none" w:sz="0" w:space="0" w:color="auto"/>
        <w:right w:val="none" w:sz="0" w:space="0" w:color="auto"/>
      </w:divBdr>
    </w:div>
    <w:div w:id="548224835">
      <w:bodyDiv w:val="1"/>
      <w:marLeft w:val="0"/>
      <w:marRight w:val="0"/>
      <w:marTop w:val="0"/>
      <w:marBottom w:val="0"/>
      <w:divBdr>
        <w:top w:val="none" w:sz="0" w:space="0" w:color="auto"/>
        <w:left w:val="none" w:sz="0" w:space="0" w:color="auto"/>
        <w:bottom w:val="none" w:sz="0" w:space="0" w:color="auto"/>
        <w:right w:val="none" w:sz="0" w:space="0" w:color="auto"/>
      </w:divBdr>
    </w:div>
    <w:div w:id="548225044">
      <w:bodyDiv w:val="1"/>
      <w:marLeft w:val="0"/>
      <w:marRight w:val="0"/>
      <w:marTop w:val="0"/>
      <w:marBottom w:val="0"/>
      <w:divBdr>
        <w:top w:val="none" w:sz="0" w:space="0" w:color="auto"/>
        <w:left w:val="none" w:sz="0" w:space="0" w:color="auto"/>
        <w:bottom w:val="none" w:sz="0" w:space="0" w:color="auto"/>
        <w:right w:val="none" w:sz="0" w:space="0" w:color="auto"/>
      </w:divBdr>
    </w:div>
    <w:div w:id="548297840">
      <w:bodyDiv w:val="1"/>
      <w:marLeft w:val="0"/>
      <w:marRight w:val="0"/>
      <w:marTop w:val="0"/>
      <w:marBottom w:val="0"/>
      <w:divBdr>
        <w:top w:val="none" w:sz="0" w:space="0" w:color="auto"/>
        <w:left w:val="none" w:sz="0" w:space="0" w:color="auto"/>
        <w:bottom w:val="none" w:sz="0" w:space="0" w:color="auto"/>
        <w:right w:val="none" w:sz="0" w:space="0" w:color="auto"/>
      </w:divBdr>
    </w:div>
    <w:div w:id="548301255">
      <w:bodyDiv w:val="1"/>
      <w:marLeft w:val="0"/>
      <w:marRight w:val="0"/>
      <w:marTop w:val="0"/>
      <w:marBottom w:val="0"/>
      <w:divBdr>
        <w:top w:val="none" w:sz="0" w:space="0" w:color="auto"/>
        <w:left w:val="none" w:sz="0" w:space="0" w:color="auto"/>
        <w:bottom w:val="none" w:sz="0" w:space="0" w:color="auto"/>
        <w:right w:val="none" w:sz="0" w:space="0" w:color="auto"/>
      </w:divBdr>
    </w:div>
    <w:div w:id="548733326">
      <w:bodyDiv w:val="1"/>
      <w:marLeft w:val="0"/>
      <w:marRight w:val="0"/>
      <w:marTop w:val="0"/>
      <w:marBottom w:val="0"/>
      <w:divBdr>
        <w:top w:val="none" w:sz="0" w:space="0" w:color="auto"/>
        <w:left w:val="none" w:sz="0" w:space="0" w:color="auto"/>
        <w:bottom w:val="none" w:sz="0" w:space="0" w:color="auto"/>
        <w:right w:val="none" w:sz="0" w:space="0" w:color="auto"/>
      </w:divBdr>
    </w:div>
    <w:div w:id="548881556">
      <w:bodyDiv w:val="1"/>
      <w:marLeft w:val="0"/>
      <w:marRight w:val="0"/>
      <w:marTop w:val="0"/>
      <w:marBottom w:val="0"/>
      <w:divBdr>
        <w:top w:val="none" w:sz="0" w:space="0" w:color="auto"/>
        <w:left w:val="none" w:sz="0" w:space="0" w:color="auto"/>
        <w:bottom w:val="none" w:sz="0" w:space="0" w:color="auto"/>
        <w:right w:val="none" w:sz="0" w:space="0" w:color="auto"/>
      </w:divBdr>
    </w:div>
    <w:div w:id="548956198">
      <w:bodyDiv w:val="1"/>
      <w:marLeft w:val="0"/>
      <w:marRight w:val="0"/>
      <w:marTop w:val="0"/>
      <w:marBottom w:val="0"/>
      <w:divBdr>
        <w:top w:val="none" w:sz="0" w:space="0" w:color="auto"/>
        <w:left w:val="none" w:sz="0" w:space="0" w:color="auto"/>
        <w:bottom w:val="none" w:sz="0" w:space="0" w:color="auto"/>
        <w:right w:val="none" w:sz="0" w:space="0" w:color="auto"/>
      </w:divBdr>
    </w:div>
    <w:div w:id="549075051">
      <w:bodyDiv w:val="1"/>
      <w:marLeft w:val="0"/>
      <w:marRight w:val="0"/>
      <w:marTop w:val="0"/>
      <w:marBottom w:val="0"/>
      <w:divBdr>
        <w:top w:val="none" w:sz="0" w:space="0" w:color="auto"/>
        <w:left w:val="none" w:sz="0" w:space="0" w:color="auto"/>
        <w:bottom w:val="none" w:sz="0" w:space="0" w:color="auto"/>
        <w:right w:val="none" w:sz="0" w:space="0" w:color="auto"/>
      </w:divBdr>
    </w:div>
    <w:div w:id="549147709">
      <w:bodyDiv w:val="1"/>
      <w:marLeft w:val="0"/>
      <w:marRight w:val="0"/>
      <w:marTop w:val="0"/>
      <w:marBottom w:val="0"/>
      <w:divBdr>
        <w:top w:val="none" w:sz="0" w:space="0" w:color="auto"/>
        <w:left w:val="none" w:sz="0" w:space="0" w:color="auto"/>
        <w:bottom w:val="none" w:sz="0" w:space="0" w:color="auto"/>
        <w:right w:val="none" w:sz="0" w:space="0" w:color="auto"/>
      </w:divBdr>
    </w:div>
    <w:div w:id="549193486">
      <w:bodyDiv w:val="1"/>
      <w:marLeft w:val="0"/>
      <w:marRight w:val="0"/>
      <w:marTop w:val="0"/>
      <w:marBottom w:val="0"/>
      <w:divBdr>
        <w:top w:val="none" w:sz="0" w:space="0" w:color="auto"/>
        <w:left w:val="none" w:sz="0" w:space="0" w:color="auto"/>
        <w:bottom w:val="none" w:sz="0" w:space="0" w:color="auto"/>
        <w:right w:val="none" w:sz="0" w:space="0" w:color="auto"/>
      </w:divBdr>
    </w:div>
    <w:div w:id="549266199">
      <w:bodyDiv w:val="1"/>
      <w:marLeft w:val="0"/>
      <w:marRight w:val="0"/>
      <w:marTop w:val="0"/>
      <w:marBottom w:val="0"/>
      <w:divBdr>
        <w:top w:val="none" w:sz="0" w:space="0" w:color="auto"/>
        <w:left w:val="none" w:sz="0" w:space="0" w:color="auto"/>
        <w:bottom w:val="none" w:sz="0" w:space="0" w:color="auto"/>
        <w:right w:val="none" w:sz="0" w:space="0" w:color="auto"/>
      </w:divBdr>
    </w:div>
    <w:div w:id="549341508">
      <w:bodyDiv w:val="1"/>
      <w:marLeft w:val="0"/>
      <w:marRight w:val="0"/>
      <w:marTop w:val="0"/>
      <w:marBottom w:val="0"/>
      <w:divBdr>
        <w:top w:val="none" w:sz="0" w:space="0" w:color="auto"/>
        <w:left w:val="none" w:sz="0" w:space="0" w:color="auto"/>
        <w:bottom w:val="none" w:sz="0" w:space="0" w:color="auto"/>
        <w:right w:val="none" w:sz="0" w:space="0" w:color="auto"/>
      </w:divBdr>
    </w:div>
    <w:div w:id="549341823">
      <w:bodyDiv w:val="1"/>
      <w:marLeft w:val="0"/>
      <w:marRight w:val="0"/>
      <w:marTop w:val="0"/>
      <w:marBottom w:val="0"/>
      <w:divBdr>
        <w:top w:val="none" w:sz="0" w:space="0" w:color="auto"/>
        <w:left w:val="none" w:sz="0" w:space="0" w:color="auto"/>
        <w:bottom w:val="none" w:sz="0" w:space="0" w:color="auto"/>
        <w:right w:val="none" w:sz="0" w:space="0" w:color="auto"/>
      </w:divBdr>
    </w:div>
    <w:div w:id="549420447">
      <w:bodyDiv w:val="1"/>
      <w:marLeft w:val="0"/>
      <w:marRight w:val="0"/>
      <w:marTop w:val="0"/>
      <w:marBottom w:val="0"/>
      <w:divBdr>
        <w:top w:val="none" w:sz="0" w:space="0" w:color="auto"/>
        <w:left w:val="none" w:sz="0" w:space="0" w:color="auto"/>
        <w:bottom w:val="none" w:sz="0" w:space="0" w:color="auto"/>
        <w:right w:val="none" w:sz="0" w:space="0" w:color="auto"/>
      </w:divBdr>
    </w:div>
    <w:div w:id="549420618">
      <w:bodyDiv w:val="1"/>
      <w:marLeft w:val="0"/>
      <w:marRight w:val="0"/>
      <w:marTop w:val="0"/>
      <w:marBottom w:val="0"/>
      <w:divBdr>
        <w:top w:val="none" w:sz="0" w:space="0" w:color="auto"/>
        <w:left w:val="none" w:sz="0" w:space="0" w:color="auto"/>
        <w:bottom w:val="none" w:sz="0" w:space="0" w:color="auto"/>
        <w:right w:val="none" w:sz="0" w:space="0" w:color="auto"/>
      </w:divBdr>
    </w:div>
    <w:div w:id="549877929">
      <w:bodyDiv w:val="1"/>
      <w:marLeft w:val="0"/>
      <w:marRight w:val="0"/>
      <w:marTop w:val="0"/>
      <w:marBottom w:val="0"/>
      <w:divBdr>
        <w:top w:val="none" w:sz="0" w:space="0" w:color="auto"/>
        <w:left w:val="none" w:sz="0" w:space="0" w:color="auto"/>
        <w:bottom w:val="none" w:sz="0" w:space="0" w:color="auto"/>
        <w:right w:val="none" w:sz="0" w:space="0" w:color="auto"/>
      </w:divBdr>
    </w:div>
    <w:div w:id="549925582">
      <w:bodyDiv w:val="1"/>
      <w:marLeft w:val="0"/>
      <w:marRight w:val="0"/>
      <w:marTop w:val="0"/>
      <w:marBottom w:val="0"/>
      <w:divBdr>
        <w:top w:val="none" w:sz="0" w:space="0" w:color="auto"/>
        <w:left w:val="none" w:sz="0" w:space="0" w:color="auto"/>
        <w:bottom w:val="none" w:sz="0" w:space="0" w:color="auto"/>
        <w:right w:val="none" w:sz="0" w:space="0" w:color="auto"/>
      </w:divBdr>
    </w:div>
    <w:div w:id="549996990">
      <w:bodyDiv w:val="1"/>
      <w:marLeft w:val="0"/>
      <w:marRight w:val="0"/>
      <w:marTop w:val="0"/>
      <w:marBottom w:val="0"/>
      <w:divBdr>
        <w:top w:val="none" w:sz="0" w:space="0" w:color="auto"/>
        <w:left w:val="none" w:sz="0" w:space="0" w:color="auto"/>
        <w:bottom w:val="none" w:sz="0" w:space="0" w:color="auto"/>
        <w:right w:val="none" w:sz="0" w:space="0" w:color="auto"/>
      </w:divBdr>
    </w:div>
    <w:div w:id="550116095">
      <w:bodyDiv w:val="1"/>
      <w:marLeft w:val="0"/>
      <w:marRight w:val="0"/>
      <w:marTop w:val="0"/>
      <w:marBottom w:val="0"/>
      <w:divBdr>
        <w:top w:val="none" w:sz="0" w:space="0" w:color="auto"/>
        <w:left w:val="none" w:sz="0" w:space="0" w:color="auto"/>
        <w:bottom w:val="none" w:sz="0" w:space="0" w:color="auto"/>
        <w:right w:val="none" w:sz="0" w:space="0" w:color="auto"/>
      </w:divBdr>
    </w:div>
    <w:div w:id="550268707">
      <w:bodyDiv w:val="1"/>
      <w:marLeft w:val="0"/>
      <w:marRight w:val="0"/>
      <w:marTop w:val="0"/>
      <w:marBottom w:val="0"/>
      <w:divBdr>
        <w:top w:val="none" w:sz="0" w:space="0" w:color="auto"/>
        <w:left w:val="none" w:sz="0" w:space="0" w:color="auto"/>
        <w:bottom w:val="none" w:sz="0" w:space="0" w:color="auto"/>
        <w:right w:val="none" w:sz="0" w:space="0" w:color="auto"/>
      </w:divBdr>
    </w:div>
    <w:div w:id="550383186">
      <w:bodyDiv w:val="1"/>
      <w:marLeft w:val="0"/>
      <w:marRight w:val="0"/>
      <w:marTop w:val="0"/>
      <w:marBottom w:val="0"/>
      <w:divBdr>
        <w:top w:val="none" w:sz="0" w:space="0" w:color="auto"/>
        <w:left w:val="none" w:sz="0" w:space="0" w:color="auto"/>
        <w:bottom w:val="none" w:sz="0" w:space="0" w:color="auto"/>
        <w:right w:val="none" w:sz="0" w:space="0" w:color="auto"/>
      </w:divBdr>
    </w:div>
    <w:div w:id="550461955">
      <w:bodyDiv w:val="1"/>
      <w:marLeft w:val="0"/>
      <w:marRight w:val="0"/>
      <w:marTop w:val="0"/>
      <w:marBottom w:val="0"/>
      <w:divBdr>
        <w:top w:val="none" w:sz="0" w:space="0" w:color="auto"/>
        <w:left w:val="none" w:sz="0" w:space="0" w:color="auto"/>
        <w:bottom w:val="none" w:sz="0" w:space="0" w:color="auto"/>
        <w:right w:val="none" w:sz="0" w:space="0" w:color="auto"/>
      </w:divBdr>
    </w:div>
    <w:div w:id="550462407">
      <w:bodyDiv w:val="1"/>
      <w:marLeft w:val="0"/>
      <w:marRight w:val="0"/>
      <w:marTop w:val="0"/>
      <w:marBottom w:val="0"/>
      <w:divBdr>
        <w:top w:val="none" w:sz="0" w:space="0" w:color="auto"/>
        <w:left w:val="none" w:sz="0" w:space="0" w:color="auto"/>
        <w:bottom w:val="none" w:sz="0" w:space="0" w:color="auto"/>
        <w:right w:val="none" w:sz="0" w:space="0" w:color="auto"/>
      </w:divBdr>
    </w:div>
    <w:div w:id="550502734">
      <w:bodyDiv w:val="1"/>
      <w:marLeft w:val="0"/>
      <w:marRight w:val="0"/>
      <w:marTop w:val="0"/>
      <w:marBottom w:val="0"/>
      <w:divBdr>
        <w:top w:val="none" w:sz="0" w:space="0" w:color="auto"/>
        <w:left w:val="none" w:sz="0" w:space="0" w:color="auto"/>
        <w:bottom w:val="none" w:sz="0" w:space="0" w:color="auto"/>
        <w:right w:val="none" w:sz="0" w:space="0" w:color="auto"/>
      </w:divBdr>
    </w:div>
    <w:div w:id="550576751">
      <w:bodyDiv w:val="1"/>
      <w:marLeft w:val="0"/>
      <w:marRight w:val="0"/>
      <w:marTop w:val="0"/>
      <w:marBottom w:val="0"/>
      <w:divBdr>
        <w:top w:val="none" w:sz="0" w:space="0" w:color="auto"/>
        <w:left w:val="none" w:sz="0" w:space="0" w:color="auto"/>
        <w:bottom w:val="none" w:sz="0" w:space="0" w:color="auto"/>
        <w:right w:val="none" w:sz="0" w:space="0" w:color="auto"/>
      </w:divBdr>
    </w:div>
    <w:div w:id="550581092">
      <w:bodyDiv w:val="1"/>
      <w:marLeft w:val="0"/>
      <w:marRight w:val="0"/>
      <w:marTop w:val="0"/>
      <w:marBottom w:val="0"/>
      <w:divBdr>
        <w:top w:val="none" w:sz="0" w:space="0" w:color="auto"/>
        <w:left w:val="none" w:sz="0" w:space="0" w:color="auto"/>
        <w:bottom w:val="none" w:sz="0" w:space="0" w:color="auto"/>
        <w:right w:val="none" w:sz="0" w:space="0" w:color="auto"/>
      </w:divBdr>
    </w:div>
    <w:div w:id="550771708">
      <w:bodyDiv w:val="1"/>
      <w:marLeft w:val="0"/>
      <w:marRight w:val="0"/>
      <w:marTop w:val="0"/>
      <w:marBottom w:val="0"/>
      <w:divBdr>
        <w:top w:val="none" w:sz="0" w:space="0" w:color="auto"/>
        <w:left w:val="none" w:sz="0" w:space="0" w:color="auto"/>
        <w:bottom w:val="none" w:sz="0" w:space="0" w:color="auto"/>
        <w:right w:val="none" w:sz="0" w:space="0" w:color="auto"/>
      </w:divBdr>
    </w:div>
    <w:div w:id="550849830">
      <w:bodyDiv w:val="1"/>
      <w:marLeft w:val="0"/>
      <w:marRight w:val="0"/>
      <w:marTop w:val="0"/>
      <w:marBottom w:val="0"/>
      <w:divBdr>
        <w:top w:val="none" w:sz="0" w:space="0" w:color="auto"/>
        <w:left w:val="none" w:sz="0" w:space="0" w:color="auto"/>
        <w:bottom w:val="none" w:sz="0" w:space="0" w:color="auto"/>
        <w:right w:val="none" w:sz="0" w:space="0" w:color="auto"/>
      </w:divBdr>
    </w:div>
    <w:div w:id="550851673">
      <w:bodyDiv w:val="1"/>
      <w:marLeft w:val="0"/>
      <w:marRight w:val="0"/>
      <w:marTop w:val="0"/>
      <w:marBottom w:val="0"/>
      <w:divBdr>
        <w:top w:val="none" w:sz="0" w:space="0" w:color="auto"/>
        <w:left w:val="none" w:sz="0" w:space="0" w:color="auto"/>
        <w:bottom w:val="none" w:sz="0" w:space="0" w:color="auto"/>
        <w:right w:val="none" w:sz="0" w:space="0" w:color="auto"/>
      </w:divBdr>
    </w:div>
    <w:div w:id="550918247">
      <w:bodyDiv w:val="1"/>
      <w:marLeft w:val="0"/>
      <w:marRight w:val="0"/>
      <w:marTop w:val="0"/>
      <w:marBottom w:val="0"/>
      <w:divBdr>
        <w:top w:val="none" w:sz="0" w:space="0" w:color="auto"/>
        <w:left w:val="none" w:sz="0" w:space="0" w:color="auto"/>
        <w:bottom w:val="none" w:sz="0" w:space="0" w:color="auto"/>
        <w:right w:val="none" w:sz="0" w:space="0" w:color="auto"/>
      </w:divBdr>
    </w:div>
    <w:div w:id="551036967">
      <w:bodyDiv w:val="1"/>
      <w:marLeft w:val="0"/>
      <w:marRight w:val="0"/>
      <w:marTop w:val="0"/>
      <w:marBottom w:val="0"/>
      <w:divBdr>
        <w:top w:val="none" w:sz="0" w:space="0" w:color="auto"/>
        <w:left w:val="none" w:sz="0" w:space="0" w:color="auto"/>
        <w:bottom w:val="none" w:sz="0" w:space="0" w:color="auto"/>
        <w:right w:val="none" w:sz="0" w:space="0" w:color="auto"/>
      </w:divBdr>
    </w:div>
    <w:div w:id="551040551">
      <w:bodyDiv w:val="1"/>
      <w:marLeft w:val="0"/>
      <w:marRight w:val="0"/>
      <w:marTop w:val="0"/>
      <w:marBottom w:val="0"/>
      <w:divBdr>
        <w:top w:val="none" w:sz="0" w:space="0" w:color="auto"/>
        <w:left w:val="none" w:sz="0" w:space="0" w:color="auto"/>
        <w:bottom w:val="none" w:sz="0" w:space="0" w:color="auto"/>
        <w:right w:val="none" w:sz="0" w:space="0" w:color="auto"/>
      </w:divBdr>
    </w:div>
    <w:div w:id="551111307">
      <w:bodyDiv w:val="1"/>
      <w:marLeft w:val="0"/>
      <w:marRight w:val="0"/>
      <w:marTop w:val="0"/>
      <w:marBottom w:val="0"/>
      <w:divBdr>
        <w:top w:val="none" w:sz="0" w:space="0" w:color="auto"/>
        <w:left w:val="none" w:sz="0" w:space="0" w:color="auto"/>
        <w:bottom w:val="none" w:sz="0" w:space="0" w:color="auto"/>
        <w:right w:val="none" w:sz="0" w:space="0" w:color="auto"/>
      </w:divBdr>
    </w:div>
    <w:div w:id="551118565">
      <w:bodyDiv w:val="1"/>
      <w:marLeft w:val="0"/>
      <w:marRight w:val="0"/>
      <w:marTop w:val="0"/>
      <w:marBottom w:val="0"/>
      <w:divBdr>
        <w:top w:val="none" w:sz="0" w:space="0" w:color="auto"/>
        <w:left w:val="none" w:sz="0" w:space="0" w:color="auto"/>
        <w:bottom w:val="none" w:sz="0" w:space="0" w:color="auto"/>
        <w:right w:val="none" w:sz="0" w:space="0" w:color="auto"/>
      </w:divBdr>
    </w:div>
    <w:div w:id="551119479">
      <w:bodyDiv w:val="1"/>
      <w:marLeft w:val="0"/>
      <w:marRight w:val="0"/>
      <w:marTop w:val="0"/>
      <w:marBottom w:val="0"/>
      <w:divBdr>
        <w:top w:val="none" w:sz="0" w:space="0" w:color="auto"/>
        <w:left w:val="none" w:sz="0" w:space="0" w:color="auto"/>
        <w:bottom w:val="none" w:sz="0" w:space="0" w:color="auto"/>
        <w:right w:val="none" w:sz="0" w:space="0" w:color="auto"/>
      </w:divBdr>
    </w:div>
    <w:div w:id="551238161">
      <w:bodyDiv w:val="1"/>
      <w:marLeft w:val="0"/>
      <w:marRight w:val="0"/>
      <w:marTop w:val="0"/>
      <w:marBottom w:val="0"/>
      <w:divBdr>
        <w:top w:val="none" w:sz="0" w:space="0" w:color="auto"/>
        <w:left w:val="none" w:sz="0" w:space="0" w:color="auto"/>
        <w:bottom w:val="none" w:sz="0" w:space="0" w:color="auto"/>
        <w:right w:val="none" w:sz="0" w:space="0" w:color="auto"/>
      </w:divBdr>
    </w:div>
    <w:div w:id="551386072">
      <w:bodyDiv w:val="1"/>
      <w:marLeft w:val="0"/>
      <w:marRight w:val="0"/>
      <w:marTop w:val="0"/>
      <w:marBottom w:val="0"/>
      <w:divBdr>
        <w:top w:val="none" w:sz="0" w:space="0" w:color="auto"/>
        <w:left w:val="none" w:sz="0" w:space="0" w:color="auto"/>
        <w:bottom w:val="none" w:sz="0" w:space="0" w:color="auto"/>
        <w:right w:val="none" w:sz="0" w:space="0" w:color="auto"/>
      </w:divBdr>
    </w:div>
    <w:div w:id="551423299">
      <w:bodyDiv w:val="1"/>
      <w:marLeft w:val="0"/>
      <w:marRight w:val="0"/>
      <w:marTop w:val="0"/>
      <w:marBottom w:val="0"/>
      <w:divBdr>
        <w:top w:val="none" w:sz="0" w:space="0" w:color="auto"/>
        <w:left w:val="none" w:sz="0" w:space="0" w:color="auto"/>
        <w:bottom w:val="none" w:sz="0" w:space="0" w:color="auto"/>
        <w:right w:val="none" w:sz="0" w:space="0" w:color="auto"/>
      </w:divBdr>
    </w:div>
    <w:div w:id="551573769">
      <w:bodyDiv w:val="1"/>
      <w:marLeft w:val="0"/>
      <w:marRight w:val="0"/>
      <w:marTop w:val="0"/>
      <w:marBottom w:val="0"/>
      <w:divBdr>
        <w:top w:val="none" w:sz="0" w:space="0" w:color="auto"/>
        <w:left w:val="none" w:sz="0" w:space="0" w:color="auto"/>
        <w:bottom w:val="none" w:sz="0" w:space="0" w:color="auto"/>
        <w:right w:val="none" w:sz="0" w:space="0" w:color="auto"/>
      </w:divBdr>
    </w:div>
    <w:div w:id="551578274">
      <w:bodyDiv w:val="1"/>
      <w:marLeft w:val="0"/>
      <w:marRight w:val="0"/>
      <w:marTop w:val="0"/>
      <w:marBottom w:val="0"/>
      <w:divBdr>
        <w:top w:val="none" w:sz="0" w:space="0" w:color="auto"/>
        <w:left w:val="none" w:sz="0" w:space="0" w:color="auto"/>
        <w:bottom w:val="none" w:sz="0" w:space="0" w:color="auto"/>
        <w:right w:val="none" w:sz="0" w:space="0" w:color="auto"/>
      </w:divBdr>
    </w:div>
    <w:div w:id="551617553">
      <w:bodyDiv w:val="1"/>
      <w:marLeft w:val="0"/>
      <w:marRight w:val="0"/>
      <w:marTop w:val="0"/>
      <w:marBottom w:val="0"/>
      <w:divBdr>
        <w:top w:val="none" w:sz="0" w:space="0" w:color="auto"/>
        <w:left w:val="none" w:sz="0" w:space="0" w:color="auto"/>
        <w:bottom w:val="none" w:sz="0" w:space="0" w:color="auto"/>
        <w:right w:val="none" w:sz="0" w:space="0" w:color="auto"/>
      </w:divBdr>
    </w:div>
    <w:div w:id="551691928">
      <w:bodyDiv w:val="1"/>
      <w:marLeft w:val="0"/>
      <w:marRight w:val="0"/>
      <w:marTop w:val="0"/>
      <w:marBottom w:val="0"/>
      <w:divBdr>
        <w:top w:val="none" w:sz="0" w:space="0" w:color="auto"/>
        <w:left w:val="none" w:sz="0" w:space="0" w:color="auto"/>
        <w:bottom w:val="none" w:sz="0" w:space="0" w:color="auto"/>
        <w:right w:val="none" w:sz="0" w:space="0" w:color="auto"/>
      </w:divBdr>
    </w:div>
    <w:div w:id="551842042">
      <w:bodyDiv w:val="1"/>
      <w:marLeft w:val="0"/>
      <w:marRight w:val="0"/>
      <w:marTop w:val="0"/>
      <w:marBottom w:val="0"/>
      <w:divBdr>
        <w:top w:val="none" w:sz="0" w:space="0" w:color="auto"/>
        <w:left w:val="none" w:sz="0" w:space="0" w:color="auto"/>
        <w:bottom w:val="none" w:sz="0" w:space="0" w:color="auto"/>
        <w:right w:val="none" w:sz="0" w:space="0" w:color="auto"/>
      </w:divBdr>
    </w:div>
    <w:div w:id="551893768">
      <w:bodyDiv w:val="1"/>
      <w:marLeft w:val="0"/>
      <w:marRight w:val="0"/>
      <w:marTop w:val="0"/>
      <w:marBottom w:val="0"/>
      <w:divBdr>
        <w:top w:val="none" w:sz="0" w:space="0" w:color="auto"/>
        <w:left w:val="none" w:sz="0" w:space="0" w:color="auto"/>
        <w:bottom w:val="none" w:sz="0" w:space="0" w:color="auto"/>
        <w:right w:val="none" w:sz="0" w:space="0" w:color="auto"/>
      </w:divBdr>
    </w:div>
    <w:div w:id="551968606">
      <w:bodyDiv w:val="1"/>
      <w:marLeft w:val="0"/>
      <w:marRight w:val="0"/>
      <w:marTop w:val="0"/>
      <w:marBottom w:val="0"/>
      <w:divBdr>
        <w:top w:val="none" w:sz="0" w:space="0" w:color="auto"/>
        <w:left w:val="none" w:sz="0" w:space="0" w:color="auto"/>
        <w:bottom w:val="none" w:sz="0" w:space="0" w:color="auto"/>
        <w:right w:val="none" w:sz="0" w:space="0" w:color="auto"/>
      </w:divBdr>
    </w:div>
    <w:div w:id="552035168">
      <w:bodyDiv w:val="1"/>
      <w:marLeft w:val="0"/>
      <w:marRight w:val="0"/>
      <w:marTop w:val="0"/>
      <w:marBottom w:val="0"/>
      <w:divBdr>
        <w:top w:val="none" w:sz="0" w:space="0" w:color="auto"/>
        <w:left w:val="none" w:sz="0" w:space="0" w:color="auto"/>
        <w:bottom w:val="none" w:sz="0" w:space="0" w:color="auto"/>
        <w:right w:val="none" w:sz="0" w:space="0" w:color="auto"/>
      </w:divBdr>
    </w:div>
    <w:div w:id="552077797">
      <w:bodyDiv w:val="1"/>
      <w:marLeft w:val="0"/>
      <w:marRight w:val="0"/>
      <w:marTop w:val="0"/>
      <w:marBottom w:val="0"/>
      <w:divBdr>
        <w:top w:val="none" w:sz="0" w:space="0" w:color="auto"/>
        <w:left w:val="none" w:sz="0" w:space="0" w:color="auto"/>
        <w:bottom w:val="none" w:sz="0" w:space="0" w:color="auto"/>
        <w:right w:val="none" w:sz="0" w:space="0" w:color="auto"/>
      </w:divBdr>
    </w:div>
    <w:div w:id="552156293">
      <w:bodyDiv w:val="1"/>
      <w:marLeft w:val="0"/>
      <w:marRight w:val="0"/>
      <w:marTop w:val="0"/>
      <w:marBottom w:val="0"/>
      <w:divBdr>
        <w:top w:val="none" w:sz="0" w:space="0" w:color="auto"/>
        <w:left w:val="none" w:sz="0" w:space="0" w:color="auto"/>
        <w:bottom w:val="none" w:sz="0" w:space="0" w:color="auto"/>
        <w:right w:val="none" w:sz="0" w:space="0" w:color="auto"/>
      </w:divBdr>
    </w:div>
    <w:div w:id="552231315">
      <w:bodyDiv w:val="1"/>
      <w:marLeft w:val="0"/>
      <w:marRight w:val="0"/>
      <w:marTop w:val="0"/>
      <w:marBottom w:val="0"/>
      <w:divBdr>
        <w:top w:val="none" w:sz="0" w:space="0" w:color="auto"/>
        <w:left w:val="none" w:sz="0" w:space="0" w:color="auto"/>
        <w:bottom w:val="none" w:sz="0" w:space="0" w:color="auto"/>
        <w:right w:val="none" w:sz="0" w:space="0" w:color="auto"/>
      </w:divBdr>
    </w:div>
    <w:div w:id="552233412">
      <w:bodyDiv w:val="1"/>
      <w:marLeft w:val="0"/>
      <w:marRight w:val="0"/>
      <w:marTop w:val="0"/>
      <w:marBottom w:val="0"/>
      <w:divBdr>
        <w:top w:val="none" w:sz="0" w:space="0" w:color="auto"/>
        <w:left w:val="none" w:sz="0" w:space="0" w:color="auto"/>
        <w:bottom w:val="none" w:sz="0" w:space="0" w:color="auto"/>
        <w:right w:val="none" w:sz="0" w:space="0" w:color="auto"/>
      </w:divBdr>
    </w:div>
    <w:div w:id="552273783">
      <w:bodyDiv w:val="1"/>
      <w:marLeft w:val="0"/>
      <w:marRight w:val="0"/>
      <w:marTop w:val="0"/>
      <w:marBottom w:val="0"/>
      <w:divBdr>
        <w:top w:val="none" w:sz="0" w:space="0" w:color="auto"/>
        <w:left w:val="none" w:sz="0" w:space="0" w:color="auto"/>
        <w:bottom w:val="none" w:sz="0" w:space="0" w:color="auto"/>
        <w:right w:val="none" w:sz="0" w:space="0" w:color="auto"/>
      </w:divBdr>
    </w:div>
    <w:div w:id="552347991">
      <w:bodyDiv w:val="1"/>
      <w:marLeft w:val="0"/>
      <w:marRight w:val="0"/>
      <w:marTop w:val="0"/>
      <w:marBottom w:val="0"/>
      <w:divBdr>
        <w:top w:val="none" w:sz="0" w:space="0" w:color="auto"/>
        <w:left w:val="none" w:sz="0" w:space="0" w:color="auto"/>
        <w:bottom w:val="none" w:sz="0" w:space="0" w:color="auto"/>
        <w:right w:val="none" w:sz="0" w:space="0" w:color="auto"/>
      </w:divBdr>
    </w:div>
    <w:div w:id="552425005">
      <w:bodyDiv w:val="1"/>
      <w:marLeft w:val="0"/>
      <w:marRight w:val="0"/>
      <w:marTop w:val="0"/>
      <w:marBottom w:val="0"/>
      <w:divBdr>
        <w:top w:val="none" w:sz="0" w:space="0" w:color="auto"/>
        <w:left w:val="none" w:sz="0" w:space="0" w:color="auto"/>
        <w:bottom w:val="none" w:sz="0" w:space="0" w:color="auto"/>
        <w:right w:val="none" w:sz="0" w:space="0" w:color="auto"/>
      </w:divBdr>
    </w:div>
    <w:div w:id="552499297">
      <w:bodyDiv w:val="1"/>
      <w:marLeft w:val="0"/>
      <w:marRight w:val="0"/>
      <w:marTop w:val="0"/>
      <w:marBottom w:val="0"/>
      <w:divBdr>
        <w:top w:val="none" w:sz="0" w:space="0" w:color="auto"/>
        <w:left w:val="none" w:sz="0" w:space="0" w:color="auto"/>
        <w:bottom w:val="none" w:sz="0" w:space="0" w:color="auto"/>
        <w:right w:val="none" w:sz="0" w:space="0" w:color="auto"/>
      </w:divBdr>
    </w:div>
    <w:div w:id="552622950">
      <w:bodyDiv w:val="1"/>
      <w:marLeft w:val="0"/>
      <w:marRight w:val="0"/>
      <w:marTop w:val="0"/>
      <w:marBottom w:val="0"/>
      <w:divBdr>
        <w:top w:val="none" w:sz="0" w:space="0" w:color="auto"/>
        <w:left w:val="none" w:sz="0" w:space="0" w:color="auto"/>
        <w:bottom w:val="none" w:sz="0" w:space="0" w:color="auto"/>
        <w:right w:val="none" w:sz="0" w:space="0" w:color="auto"/>
      </w:divBdr>
    </w:div>
    <w:div w:id="552624186">
      <w:bodyDiv w:val="1"/>
      <w:marLeft w:val="0"/>
      <w:marRight w:val="0"/>
      <w:marTop w:val="0"/>
      <w:marBottom w:val="0"/>
      <w:divBdr>
        <w:top w:val="none" w:sz="0" w:space="0" w:color="auto"/>
        <w:left w:val="none" w:sz="0" w:space="0" w:color="auto"/>
        <w:bottom w:val="none" w:sz="0" w:space="0" w:color="auto"/>
        <w:right w:val="none" w:sz="0" w:space="0" w:color="auto"/>
      </w:divBdr>
    </w:div>
    <w:div w:id="552665808">
      <w:bodyDiv w:val="1"/>
      <w:marLeft w:val="0"/>
      <w:marRight w:val="0"/>
      <w:marTop w:val="0"/>
      <w:marBottom w:val="0"/>
      <w:divBdr>
        <w:top w:val="none" w:sz="0" w:space="0" w:color="auto"/>
        <w:left w:val="none" w:sz="0" w:space="0" w:color="auto"/>
        <w:bottom w:val="none" w:sz="0" w:space="0" w:color="auto"/>
        <w:right w:val="none" w:sz="0" w:space="0" w:color="auto"/>
      </w:divBdr>
    </w:div>
    <w:div w:id="552927529">
      <w:bodyDiv w:val="1"/>
      <w:marLeft w:val="0"/>
      <w:marRight w:val="0"/>
      <w:marTop w:val="0"/>
      <w:marBottom w:val="0"/>
      <w:divBdr>
        <w:top w:val="none" w:sz="0" w:space="0" w:color="auto"/>
        <w:left w:val="none" w:sz="0" w:space="0" w:color="auto"/>
        <w:bottom w:val="none" w:sz="0" w:space="0" w:color="auto"/>
        <w:right w:val="none" w:sz="0" w:space="0" w:color="auto"/>
      </w:divBdr>
    </w:div>
    <w:div w:id="553463538">
      <w:bodyDiv w:val="1"/>
      <w:marLeft w:val="0"/>
      <w:marRight w:val="0"/>
      <w:marTop w:val="0"/>
      <w:marBottom w:val="0"/>
      <w:divBdr>
        <w:top w:val="none" w:sz="0" w:space="0" w:color="auto"/>
        <w:left w:val="none" w:sz="0" w:space="0" w:color="auto"/>
        <w:bottom w:val="none" w:sz="0" w:space="0" w:color="auto"/>
        <w:right w:val="none" w:sz="0" w:space="0" w:color="auto"/>
      </w:divBdr>
    </w:div>
    <w:div w:id="553472933">
      <w:bodyDiv w:val="1"/>
      <w:marLeft w:val="0"/>
      <w:marRight w:val="0"/>
      <w:marTop w:val="0"/>
      <w:marBottom w:val="0"/>
      <w:divBdr>
        <w:top w:val="none" w:sz="0" w:space="0" w:color="auto"/>
        <w:left w:val="none" w:sz="0" w:space="0" w:color="auto"/>
        <w:bottom w:val="none" w:sz="0" w:space="0" w:color="auto"/>
        <w:right w:val="none" w:sz="0" w:space="0" w:color="auto"/>
      </w:divBdr>
    </w:div>
    <w:div w:id="553657755">
      <w:bodyDiv w:val="1"/>
      <w:marLeft w:val="0"/>
      <w:marRight w:val="0"/>
      <w:marTop w:val="0"/>
      <w:marBottom w:val="0"/>
      <w:divBdr>
        <w:top w:val="none" w:sz="0" w:space="0" w:color="auto"/>
        <w:left w:val="none" w:sz="0" w:space="0" w:color="auto"/>
        <w:bottom w:val="none" w:sz="0" w:space="0" w:color="auto"/>
        <w:right w:val="none" w:sz="0" w:space="0" w:color="auto"/>
      </w:divBdr>
    </w:div>
    <w:div w:id="553734452">
      <w:bodyDiv w:val="1"/>
      <w:marLeft w:val="0"/>
      <w:marRight w:val="0"/>
      <w:marTop w:val="0"/>
      <w:marBottom w:val="0"/>
      <w:divBdr>
        <w:top w:val="none" w:sz="0" w:space="0" w:color="auto"/>
        <w:left w:val="none" w:sz="0" w:space="0" w:color="auto"/>
        <w:bottom w:val="none" w:sz="0" w:space="0" w:color="auto"/>
        <w:right w:val="none" w:sz="0" w:space="0" w:color="auto"/>
      </w:divBdr>
    </w:div>
    <w:div w:id="553854271">
      <w:bodyDiv w:val="1"/>
      <w:marLeft w:val="0"/>
      <w:marRight w:val="0"/>
      <w:marTop w:val="0"/>
      <w:marBottom w:val="0"/>
      <w:divBdr>
        <w:top w:val="none" w:sz="0" w:space="0" w:color="auto"/>
        <w:left w:val="none" w:sz="0" w:space="0" w:color="auto"/>
        <w:bottom w:val="none" w:sz="0" w:space="0" w:color="auto"/>
        <w:right w:val="none" w:sz="0" w:space="0" w:color="auto"/>
      </w:divBdr>
    </w:div>
    <w:div w:id="554045289">
      <w:bodyDiv w:val="1"/>
      <w:marLeft w:val="0"/>
      <w:marRight w:val="0"/>
      <w:marTop w:val="0"/>
      <w:marBottom w:val="0"/>
      <w:divBdr>
        <w:top w:val="none" w:sz="0" w:space="0" w:color="auto"/>
        <w:left w:val="none" w:sz="0" w:space="0" w:color="auto"/>
        <w:bottom w:val="none" w:sz="0" w:space="0" w:color="auto"/>
        <w:right w:val="none" w:sz="0" w:space="0" w:color="auto"/>
      </w:divBdr>
    </w:div>
    <w:div w:id="554270365">
      <w:bodyDiv w:val="1"/>
      <w:marLeft w:val="0"/>
      <w:marRight w:val="0"/>
      <w:marTop w:val="0"/>
      <w:marBottom w:val="0"/>
      <w:divBdr>
        <w:top w:val="none" w:sz="0" w:space="0" w:color="auto"/>
        <w:left w:val="none" w:sz="0" w:space="0" w:color="auto"/>
        <w:bottom w:val="none" w:sz="0" w:space="0" w:color="auto"/>
        <w:right w:val="none" w:sz="0" w:space="0" w:color="auto"/>
      </w:divBdr>
    </w:div>
    <w:div w:id="554314994">
      <w:bodyDiv w:val="1"/>
      <w:marLeft w:val="0"/>
      <w:marRight w:val="0"/>
      <w:marTop w:val="0"/>
      <w:marBottom w:val="0"/>
      <w:divBdr>
        <w:top w:val="none" w:sz="0" w:space="0" w:color="auto"/>
        <w:left w:val="none" w:sz="0" w:space="0" w:color="auto"/>
        <w:bottom w:val="none" w:sz="0" w:space="0" w:color="auto"/>
        <w:right w:val="none" w:sz="0" w:space="0" w:color="auto"/>
      </w:divBdr>
    </w:div>
    <w:div w:id="554315431">
      <w:bodyDiv w:val="1"/>
      <w:marLeft w:val="0"/>
      <w:marRight w:val="0"/>
      <w:marTop w:val="0"/>
      <w:marBottom w:val="0"/>
      <w:divBdr>
        <w:top w:val="none" w:sz="0" w:space="0" w:color="auto"/>
        <w:left w:val="none" w:sz="0" w:space="0" w:color="auto"/>
        <w:bottom w:val="none" w:sz="0" w:space="0" w:color="auto"/>
        <w:right w:val="none" w:sz="0" w:space="0" w:color="auto"/>
      </w:divBdr>
    </w:div>
    <w:div w:id="554437353">
      <w:bodyDiv w:val="1"/>
      <w:marLeft w:val="0"/>
      <w:marRight w:val="0"/>
      <w:marTop w:val="0"/>
      <w:marBottom w:val="0"/>
      <w:divBdr>
        <w:top w:val="none" w:sz="0" w:space="0" w:color="auto"/>
        <w:left w:val="none" w:sz="0" w:space="0" w:color="auto"/>
        <w:bottom w:val="none" w:sz="0" w:space="0" w:color="auto"/>
        <w:right w:val="none" w:sz="0" w:space="0" w:color="auto"/>
      </w:divBdr>
    </w:div>
    <w:div w:id="554699057">
      <w:bodyDiv w:val="1"/>
      <w:marLeft w:val="0"/>
      <w:marRight w:val="0"/>
      <w:marTop w:val="0"/>
      <w:marBottom w:val="0"/>
      <w:divBdr>
        <w:top w:val="none" w:sz="0" w:space="0" w:color="auto"/>
        <w:left w:val="none" w:sz="0" w:space="0" w:color="auto"/>
        <w:bottom w:val="none" w:sz="0" w:space="0" w:color="auto"/>
        <w:right w:val="none" w:sz="0" w:space="0" w:color="auto"/>
      </w:divBdr>
    </w:div>
    <w:div w:id="554851067">
      <w:bodyDiv w:val="1"/>
      <w:marLeft w:val="0"/>
      <w:marRight w:val="0"/>
      <w:marTop w:val="0"/>
      <w:marBottom w:val="0"/>
      <w:divBdr>
        <w:top w:val="none" w:sz="0" w:space="0" w:color="auto"/>
        <w:left w:val="none" w:sz="0" w:space="0" w:color="auto"/>
        <w:bottom w:val="none" w:sz="0" w:space="0" w:color="auto"/>
        <w:right w:val="none" w:sz="0" w:space="0" w:color="auto"/>
      </w:divBdr>
    </w:div>
    <w:div w:id="554971720">
      <w:bodyDiv w:val="1"/>
      <w:marLeft w:val="0"/>
      <w:marRight w:val="0"/>
      <w:marTop w:val="0"/>
      <w:marBottom w:val="0"/>
      <w:divBdr>
        <w:top w:val="none" w:sz="0" w:space="0" w:color="auto"/>
        <w:left w:val="none" w:sz="0" w:space="0" w:color="auto"/>
        <w:bottom w:val="none" w:sz="0" w:space="0" w:color="auto"/>
        <w:right w:val="none" w:sz="0" w:space="0" w:color="auto"/>
      </w:divBdr>
    </w:div>
    <w:div w:id="555091484">
      <w:bodyDiv w:val="1"/>
      <w:marLeft w:val="0"/>
      <w:marRight w:val="0"/>
      <w:marTop w:val="0"/>
      <w:marBottom w:val="0"/>
      <w:divBdr>
        <w:top w:val="none" w:sz="0" w:space="0" w:color="auto"/>
        <w:left w:val="none" w:sz="0" w:space="0" w:color="auto"/>
        <w:bottom w:val="none" w:sz="0" w:space="0" w:color="auto"/>
        <w:right w:val="none" w:sz="0" w:space="0" w:color="auto"/>
      </w:divBdr>
    </w:div>
    <w:div w:id="555244720">
      <w:bodyDiv w:val="1"/>
      <w:marLeft w:val="0"/>
      <w:marRight w:val="0"/>
      <w:marTop w:val="0"/>
      <w:marBottom w:val="0"/>
      <w:divBdr>
        <w:top w:val="none" w:sz="0" w:space="0" w:color="auto"/>
        <w:left w:val="none" w:sz="0" w:space="0" w:color="auto"/>
        <w:bottom w:val="none" w:sz="0" w:space="0" w:color="auto"/>
        <w:right w:val="none" w:sz="0" w:space="0" w:color="auto"/>
      </w:divBdr>
    </w:div>
    <w:div w:id="555286778">
      <w:bodyDiv w:val="1"/>
      <w:marLeft w:val="0"/>
      <w:marRight w:val="0"/>
      <w:marTop w:val="0"/>
      <w:marBottom w:val="0"/>
      <w:divBdr>
        <w:top w:val="none" w:sz="0" w:space="0" w:color="auto"/>
        <w:left w:val="none" w:sz="0" w:space="0" w:color="auto"/>
        <w:bottom w:val="none" w:sz="0" w:space="0" w:color="auto"/>
        <w:right w:val="none" w:sz="0" w:space="0" w:color="auto"/>
      </w:divBdr>
    </w:div>
    <w:div w:id="555432343">
      <w:bodyDiv w:val="1"/>
      <w:marLeft w:val="0"/>
      <w:marRight w:val="0"/>
      <w:marTop w:val="0"/>
      <w:marBottom w:val="0"/>
      <w:divBdr>
        <w:top w:val="none" w:sz="0" w:space="0" w:color="auto"/>
        <w:left w:val="none" w:sz="0" w:space="0" w:color="auto"/>
        <w:bottom w:val="none" w:sz="0" w:space="0" w:color="auto"/>
        <w:right w:val="none" w:sz="0" w:space="0" w:color="auto"/>
      </w:divBdr>
    </w:div>
    <w:div w:id="555505202">
      <w:bodyDiv w:val="1"/>
      <w:marLeft w:val="0"/>
      <w:marRight w:val="0"/>
      <w:marTop w:val="0"/>
      <w:marBottom w:val="0"/>
      <w:divBdr>
        <w:top w:val="none" w:sz="0" w:space="0" w:color="auto"/>
        <w:left w:val="none" w:sz="0" w:space="0" w:color="auto"/>
        <w:bottom w:val="none" w:sz="0" w:space="0" w:color="auto"/>
        <w:right w:val="none" w:sz="0" w:space="0" w:color="auto"/>
      </w:divBdr>
    </w:div>
    <w:div w:id="555625805">
      <w:bodyDiv w:val="1"/>
      <w:marLeft w:val="0"/>
      <w:marRight w:val="0"/>
      <w:marTop w:val="0"/>
      <w:marBottom w:val="0"/>
      <w:divBdr>
        <w:top w:val="none" w:sz="0" w:space="0" w:color="auto"/>
        <w:left w:val="none" w:sz="0" w:space="0" w:color="auto"/>
        <w:bottom w:val="none" w:sz="0" w:space="0" w:color="auto"/>
        <w:right w:val="none" w:sz="0" w:space="0" w:color="auto"/>
      </w:divBdr>
    </w:div>
    <w:div w:id="555775435">
      <w:bodyDiv w:val="1"/>
      <w:marLeft w:val="0"/>
      <w:marRight w:val="0"/>
      <w:marTop w:val="0"/>
      <w:marBottom w:val="0"/>
      <w:divBdr>
        <w:top w:val="none" w:sz="0" w:space="0" w:color="auto"/>
        <w:left w:val="none" w:sz="0" w:space="0" w:color="auto"/>
        <w:bottom w:val="none" w:sz="0" w:space="0" w:color="auto"/>
        <w:right w:val="none" w:sz="0" w:space="0" w:color="auto"/>
      </w:divBdr>
    </w:div>
    <w:div w:id="555824350">
      <w:bodyDiv w:val="1"/>
      <w:marLeft w:val="0"/>
      <w:marRight w:val="0"/>
      <w:marTop w:val="0"/>
      <w:marBottom w:val="0"/>
      <w:divBdr>
        <w:top w:val="none" w:sz="0" w:space="0" w:color="auto"/>
        <w:left w:val="none" w:sz="0" w:space="0" w:color="auto"/>
        <w:bottom w:val="none" w:sz="0" w:space="0" w:color="auto"/>
        <w:right w:val="none" w:sz="0" w:space="0" w:color="auto"/>
      </w:divBdr>
    </w:div>
    <w:div w:id="555894273">
      <w:bodyDiv w:val="1"/>
      <w:marLeft w:val="0"/>
      <w:marRight w:val="0"/>
      <w:marTop w:val="0"/>
      <w:marBottom w:val="0"/>
      <w:divBdr>
        <w:top w:val="none" w:sz="0" w:space="0" w:color="auto"/>
        <w:left w:val="none" w:sz="0" w:space="0" w:color="auto"/>
        <w:bottom w:val="none" w:sz="0" w:space="0" w:color="auto"/>
        <w:right w:val="none" w:sz="0" w:space="0" w:color="auto"/>
      </w:divBdr>
    </w:div>
    <w:div w:id="555896190">
      <w:bodyDiv w:val="1"/>
      <w:marLeft w:val="0"/>
      <w:marRight w:val="0"/>
      <w:marTop w:val="0"/>
      <w:marBottom w:val="0"/>
      <w:divBdr>
        <w:top w:val="none" w:sz="0" w:space="0" w:color="auto"/>
        <w:left w:val="none" w:sz="0" w:space="0" w:color="auto"/>
        <w:bottom w:val="none" w:sz="0" w:space="0" w:color="auto"/>
        <w:right w:val="none" w:sz="0" w:space="0" w:color="auto"/>
      </w:divBdr>
    </w:div>
    <w:div w:id="555968753">
      <w:bodyDiv w:val="1"/>
      <w:marLeft w:val="0"/>
      <w:marRight w:val="0"/>
      <w:marTop w:val="0"/>
      <w:marBottom w:val="0"/>
      <w:divBdr>
        <w:top w:val="none" w:sz="0" w:space="0" w:color="auto"/>
        <w:left w:val="none" w:sz="0" w:space="0" w:color="auto"/>
        <w:bottom w:val="none" w:sz="0" w:space="0" w:color="auto"/>
        <w:right w:val="none" w:sz="0" w:space="0" w:color="auto"/>
      </w:divBdr>
    </w:div>
    <w:div w:id="555970115">
      <w:bodyDiv w:val="1"/>
      <w:marLeft w:val="0"/>
      <w:marRight w:val="0"/>
      <w:marTop w:val="0"/>
      <w:marBottom w:val="0"/>
      <w:divBdr>
        <w:top w:val="none" w:sz="0" w:space="0" w:color="auto"/>
        <w:left w:val="none" w:sz="0" w:space="0" w:color="auto"/>
        <w:bottom w:val="none" w:sz="0" w:space="0" w:color="auto"/>
        <w:right w:val="none" w:sz="0" w:space="0" w:color="auto"/>
      </w:divBdr>
    </w:div>
    <w:div w:id="556011420">
      <w:bodyDiv w:val="1"/>
      <w:marLeft w:val="0"/>
      <w:marRight w:val="0"/>
      <w:marTop w:val="0"/>
      <w:marBottom w:val="0"/>
      <w:divBdr>
        <w:top w:val="none" w:sz="0" w:space="0" w:color="auto"/>
        <w:left w:val="none" w:sz="0" w:space="0" w:color="auto"/>
        <w:bottom w:val="none" w:sz="0" w:space="0" w:color="auto"/>
        <w:right w:val="none" w:sz="0" w:space="0" w:color="auto"/>
      </w:divBdr>
    </w:div>
    <w:div w:id="556011704">
      <w:bodyDiv w:val="1"/>
      <w:marLeft w:val="0"/>
      <w:marRight w:val="0"/>
      <w:marTop w:val="0"/>
      <w:marBottom w:val="0"/>
      <w:divBdr>
        <w:top w:val="none" w:sz="0" w:space="0" w:color="auto"/>
        <w:left w:val="none" w:sz="0" w:space="0" w:color="auto"/>
        <w:bottom w:val="none" w:sz="0" w:space="0" w:color="auto"/>
        <w:right w:val="none" w:sz="0" w:space="0" w:color="auto"/>
      </w:divBdr>
    </w:div>
    <w:div w:id="556086858">
      <w:bodyDiv w:val="1"/>
      <w:marLeft w:val="0"/>
      <w:marRight w:val="0"/>
      <w:marTop w:val="0"/>
      <w:marBottom w:val="0"/>
      <w:divBdr>
        <w:top w:val="none" w:sz="0" w:space="0" w:color="auto"/>
        <w:left w:val="none" w:sz="0" w:space="0" w:color="auto"/>
        <w:bottom w:val="none" w:sz="0" w:space="0" w:color="auto"/>
        <w:right w:val="none" w:sz="0" w:space="0" w:color="auto"/>
      </w:divBdr>
    </w:div>
    <w:div w:id="556235714">
      <w:bodyDiv w:val="1"/>
      <w:marLeft w:val="0"/>
      <w:marRight w:val="0"/>
      <w:marTop w:val="0"/>
      <w:marBottom w:val="0"/>
      <w:divBdr>
        <w:top w:val="none" w:sz="0" w:space="0" w:color="auto"/>
        <w:left w:val="none" w:sz="0" w:space="0" w:color="auto"/>
        <w:bottom w:val="none" w:sz="0" w:space="0" w:color="auto"/>
        <w:right w:val="none" w:sz="0" w:space="0" w:color="auto"/>
      </w:divBdr>
    </w:div>
    <w:div w:id="556235927">
      <w:bodyDiv w:val="1"/>
      <w:marLeft w:val="0"/>
      <w:marRight w:val="0"/>
      <w:marTop w:val="0"/>
      <w:marBottom w:val="0"/>
      <w:divBdr>
        <w:top w:val="none" w:sz="0" w:space="0" w:color="auto"/>
        <w:left w:val="none" w:sz="0" w:space="0" w:color="auto"/>
        <w:bottom w:val="none" w:sz="0" w:space="0" w:color="auto"/>
        <w:right w:val="none" w:sz="0" w:space="0" w:color="auto"/>
      </w:divBdr>
    </w:div>
    <w:div w:id="556480063">
      <w:bodyDiv w:val="1"/>
      <w:marLeft w:val="0"/>
      <w:marRight w:val="0"/>
      <w:marTop w:val="0"/>
      <w:marBottom w:val="0"/>
      <w:divBdr>
        <w:top w:val="none" w:sz="0" w:space="0" w:color="auto"/>
        <w:left w:val="none" w:sz="0" w:space="0" w:color="auto"/>
        <w:bottom w:val="none" w:sz="0" w:space="0" w:color="auto"/>
        <w:right w:val="none" w:sz="0" w:space="0" w:color="auto"/>
      </w:divBdr>
    </w:div>
    <w:div w:id="556598763">
      <w:bodyDiv w:val="1"/>
      <w:marLeft w:val="0"/>
      <w:marRight w:val="0"/>
      <w:marTop w:val="0"/>
      <w:marBottom w:val="0"/>
      <w:divBdr>
        <w:top w:val="none" w:sz="0" w:space="0" w:color="auto"/>
        <w:left w:val="none" w:sz="0" w:space="0" w:color="auto"/>
        <w:bottom w:val="none" w:sz="0" w:space="0" w:color="auto"/>
        <w:right w:val="none" w:sz="0" w:space="0" w:color="auto"/>
      </w:divBdr>
    </w:div>
    <w:div w:id="556673045">
      <w:bodyDiv w:val="1"/>
      <w:marLeft w:val="0"/>
      <w:marRight w:val="0"/>
      <w:marTop w:val="0"/>
      <w:marBottom w:val="0"/>
      <w:divBdr>
        <w:top w:val="none" w:sz="0" w:space="0" w:color="auto"/>
        <w:left w:val="none" w:sz="0" w:space="0" w:color="auto"/>
        <w:bottom w:val="none" w:sz="0" w:space="0" w:color="auto"/>
        <w:right w:val="none" w:sz="0" w:space="0" w:color="auto"/>
      </w:divBdr>
    </w:div>
    <w:div w:id="556815587">
      <w:bodyDiv w:val="1"/>
      <w:marLeft w:val="0"/>
      <w:marRight w:val="0"/>
      <w:marTop w:val="0"/>
      <w:marBottom w:val="0"/>
      <w:divBdr>
        <w:top w:val="none" w:sz="0" w:space="0" w:color="auto"/>
        <w:left w:val="none" w:sz="0" w:space="0" w:color="auto"/>
        <w:bottom w:val="none" w:sz="0" w:space="0" w:color="auto"/>
        <w:right w:val="none" w:sz="0" w:space="0" w:color="auto"/>
      </w:divBdr>
    </w:div>
    <w:div w:id="556821154">
      <w:bodyDiv w:val="1"/>
      <w:marLeft w:val="0"/>
      <w:marRight w:val="0"/>
      <w:marTop w:val="0"/>
      <w:marBottom w:val="0"/>
      <w:divBdr>
        <w:top w:val="none" w:sz="0" w:space="0" w:color="auto"/>
        <w:left w:val="none" w:sz="0" w:space="0" w:color="auto"/>
        <w:bottom w:val="none" w:sz="0" w:space="0" w:color="auto"/>
        <w:right w:val="none" w:sz="0" w:space="0" w:color="auto"/>
      </w:divBdr>
    </w:div>
    <w:div w:id="557010543">
      <w:bodyDiv w:val="1"/>
      <w:marLeft w:val="0"/>
      <w:marRight w:val="0"/>
      <w:marTop w:val="0"/>
      <w:marBottom w:val="0"/>
      <w:divBdr>
        <w:top w:val="none" w:sz="0" w:space="0" w:color="auto"/>
        <w:left w:val="none" w:sz="0" w:space="0" w:color="auto"/>
        <w:bottom w:val="none" w:sz="0" w:space="0" w:color="auto"/>
        <w:right w:val="none" w:sz="0" w:space="0" w:color="auto"/>
      </w:divBdr>
    </w:div>
    <w:div w:id="557016978">
      <w:bodyDiv w:val="1"/>
      <w:marLeft w:val="0"/>
      <w:marRight w:val="0"/>
      <w:marTop w:val="0"/>
      <w:marBottom w:val="0"/>
      <w:divBdr>
        <w:top w:val="none" w:sz="0" w:space="0" w:color="auto"/>
        <w:left w:val="none" w:sz="0" w:space="0" w:color="auto"/>
        <w:bottom w:val="none" w:sz="0" w:space="0" w:color="auto"/>
        <w:right w:val="none" w:sz="0" w:space="0" w:color="auto"/>
      </w:divBdr>
    </w:div>
    <w:div w:id="557059643">
      <w:bodyDiv w:val="1"/>
      <w:marLeft w:val="0"/>
      <w:marRight w:val="0"/>
      <w:marTop w:val="0"/>
      <w:marBottom w:val="0"/>
      <w:divBdr>
        <w:top w:val="none" w:sz="0" w:space="0" w:color="auto"/>
        <w:left w:val="none" w:sz="0" w:space="0" w:color="auto"/>
        <w:bottom w:val="none" w:sz="0" w:space="0" w:color="auto"/>
        <w:right w:val="none" w:sz="0" w:space="0" w:color="auto"/>
      </w:divBdr>
    </w:div>
    <w:div w:id="557060157">
      <w:bodyDiv w:val="1"/>
      <w:marLeft w:val="0"/>
      <w:marRight w:val="0"/>
      <w:marTop w:val="0"/>
      <w:marBottom w:val="0"/>
      <w:divBdr>
        <w:top w:val="none" w:sz="0" w:space="0" w:color="auto"/>
        <w:left w:val="none" w:sz="0" w:space="0" w:color="auto"/>
        <w:bottom w:val="none" w:sz="0" w:space="0" w:color="auto"/>
        <w:right w:val="none" w:sz="0" w:space="0" w:color="auto"/>
      </w:divBdr>
    </w:div>
    <w:div w:id="557130614">
      <w:bodyDiv w:val="1"/>
      <w:marLeft w:val="0"/>
      <w:marRight w:val="0"/>
      <w:marTop w:val="0"/>
      <w:marBottom w:val="0"/>
      <w:divBdr>
        <w:top w:val="none" w:sz="0" w:space="0" w:color="auto"/>
        <w:left w:val="none" w:sz="0" w:space="0" w:color="auto"/>
        <w:bottom w:val="none" w:sz="0" w:space="0" w:color="auto"/>
        <w:right w:val="none" w:sz="0" w:space="0" w:color="auto"/>
      </w:divBdr>
    </w:div>
    <w:div w:id="557134828">
      <w:bodyDiv w:val="1"/>
      <w:marLeft w:val="0"/>
      <w:marRight w:val="0"/>
      <w:marTop w:val="0"/>
      <w:marBottom w:val="0"/>
      <w:divBdr>
        <w:top w:val="none" w:sz="0" w:space="0" w:color="auto"/>
        <w:left w:val="none" w:sz="0" w:space="0" w:color="auto"/>
        <w:bottom w:val="none" w:sz="0" w:space="0" w:color="auto"/>
        <w:right w:val="none" w:sz="0" w:space="0" w:color="auto"/>
      </w:divBdr>
    </w:div>
    <w:div w:id="557401932">
      <w:bodyDiv w:val="1"/>
      <w:marLeft w:val="0"/>
      <w:marRight w:val="0"/>
      <w:marTop w:val="0"/>
      <w:marBottom w:val="0"/>
      <w:divBdr>
        <w:top w:val="none" w:sz="0" w:space="0" w:color="auto"/>
        <w:left w:val="none" w:sz="0" w:space="0" w:color="auto"/>
        <w:bottom w:val="none" w:sz="0" w:space="0" w:color="auto"/>
        <w:right w:val="none" w:sz="0" w:space="0" w:color="auto"/>
      </w:divBdr>
    </w:div>
    <w:div w:id="557473983">
      <w:bodyDiv w:val="1"/>
      <w:marLeft w:val="0"/>
      <w:marRight w:val="0"/>
      <w:marTop w:val="0"/>
      <w:marBottom w:val="0"/>
      <w:divBdr>
        <w:top w:val="none" w:sz="0" w:space="0" w:color="auto"/>
        <w:left w:val="none" w:sz="0" w:space="0" w:color="auto"/>
        <w:bottom w:val="none" w:sz="0" w:space="0" w:color="auto"/>
        <w:right w:val="none" w:sz="0" w:space="0" w:color="auto"/>
      </w:divBdr>
    </w:div>
    <w:div w:id="557591252">
      <w:bodyDiv w:val="1"/>
      <w:marLeft w:val="0"/>
      <w:marRight w:val="0"/>
      <w:marTop w:val="0"/>
      <w:marBottom w:val="0"/>
      <w:divBdr>
        <w:top w:val="none" w:sz="0" w:space="0" w:color="auto"/>
        <w:left w:val="none" w:sz="0" w:space="0" w:color="auto"/>
        <w:bottom w:val="none" w:sz="0" w:space="0" w:color="auto"/>
        <w:right w:val="none" w:sz="0" w:space="0" w:color="auto"/>
      </w:divBdr>
    </w:div>
    <w:div w:id="557598024">
      <w:bodyDiv w:val="1"/>
      <w:marLeft w:val="0"/>
      <w:marRight w:val="0"/>
      <w:marTop w:val="0"/>
      <w:marBottom w:val="0"/>
      <w:divBdr>
        <w:top w:val="none" w:sz="0" w:space="0" w:color="auto"/>
        <w:left w:val="none" w:sz="0" w:space="0" w:color="auto"/>
        <w:bottom w:val="none" w:sz="0" w:space="0" w:color="auto"/>
        <w:right w:val="none" w:sz="0" w:space="0" w:color="auto"/>
      </w:divBdr>
    </w:div>
    <w:div w:id="557671475">
      <w:bodyDiv w:val="1"/>
      <w:marLeft w:val="0"/>
      <w:marRight w:val="0"/>
      <w:marTop w:val="0"/>
      <w:marBottom w:val="0"/>
      <w:divBdr>
        <w:top w:val="none" w:sz="0" w:space="0" w:color="auto"/>
        <w:left w:val="none" w:sz="0" w:space="0" w:color="auto"/>
        <w:bottom w:val="none" w:sz="0" w:space="0" w:color="auto"/>
        <w:right w:val="none" w:sz="0" w:space="0" w:color="auto"/>
      </w:divBdr>
    </w:div>
    <w:div w:id="558052429">
      <w:bodyDiv w:val="1"/>
      <w:marLeft w:val="0"/>
      <w:marRight w:val="0"/>
      <w:marTop w:val="0"/>
      <w:marBottom w:val="0"/>
      <w:divBdr>
        <w:top w:val="none" w:sz="0" w:space="0" w:color="auto"/>
        <w:left w:val="none" w:sz="0" w:space="0" w:color="auto"/>
        <w:bottom w:val="none" w:sz="0" w:space="0" w:color="auto"/>
        <w:right w:val="none" w:sz="0" w:space="0" w:color="auto"/>
      </w:divBdr>
    </w:div>
    <w:div w:id="558177362">
      <w:bodyDiv w:val="1"/>
      <w:marLeft w:val="0"/>
      <w:marRight w:val="0"/>
      <w:marTop w:val="0"/>
      <w:marBottom w:val="0"/>
      <w:divBdr>
        <w:top w:val="none" w:sz="0" w:space="0" w:color="auto"/>
        <w:left w:val="none" w:sz="0" w:space="0" w:color="auto"/>
        <w:bottom w:val="none" w:sz="0" w:space="0" w:color="auto"/>
        <w:right w:val="none" w:sz="0" w:space="0" w:color="auto"/>
      </w:divBdr>
    </w:div>
    <w:div w:id="558244585">
      <w:bodyDiv w:val="1"/>
      <w:marLeft w:val="0"/>
      <w:marRight w:val="0"/>
      <w:marTop w:val="0"/>
      <w:marBottom w:val="0"/>
      <w:divBdr>
        <w:top w:val="none" w:sz="0" w:space="0" w:color="auto"/>
        <w:left w:val="none" w:sz="0" w:space="0" w:color="auto"/>
        <w:bottom w:val="none" w:sz="0" w:space="0" w:color="auto"/>
        <w:right w:val="none" w:sz="0" w:space="0" w:color="auto"/>
      </w:divBdr>
    </w:div>
    <w:div w:id="558248571">
      <w:bodyDiv w:val="1"/>
      <w:marLeft w:val="0"/>
      <w:marRight w:val="0"/>
      <w:marTop w:val="0"/>
      <w:marBottom w:val="0"/>
      <w:divBdr>
        <w:top w:val="none" w:sz="0" w:space="0" w:color="auto"/>
        <w:left w:val="none" w:sz="0" w:space="0" w:color="auto"/>
        <w:bottom w:val="none" w:sz="0" w:space="0" w:color="auto"/>
        <w:right w:val="none" w:sz="0" w:space="0" w:color="auto"/>
      </w:divBdr>
    </w:div>
    <w:div w:id="558322071">
      <w:bodyDiv w:val="1"/>
      <w:marLeft w:val="0"/>
      <w:marRight w:val="0"/>
      <w:marTop w:val="0"/>
      <w:marBottom w:val="0"/>
      <w:divBdr>
        <w:top w:val="none" w:sz="0" w:space="0" w:color="auto"/>
        <w:left w:val="none" w:sz="0" w:space="0" w:color="auto"/>
        <w:bottom w:val="none" w:sz="0" w:space="0" w:color="auto"/>
        <w:right w:val="none" w:sz="0" w:space="0" w:color="auto"/>
      </w:divBdr>
    </w:div>
    <w:div w:id="558439229">
      <w:bodyDiv w:val="1"/>
      <w:marLeft w:val="0"/>
      <w:marRight w:val="0"/>
      <w:marTop w:val="0"/>
      <w:marBottom w:val="0"/>
      <w:divBdr>
        <w:top w:val="none" w:sz="0" w:space="0" w:color="auto"/>
        <w:left w:val="none" w:sz="0" w:space="0" w:color="auto"/>
        <w:bottom w:val="none" w:sz="0" w:space="0" w:color="auto"/>
        <w:right w:val="none" w:sz="0" w:space="0" w:color="auto"/>
      </w:divBdr>
    </w:div>
    <w:div w:id="558439657">
      <w:bodyDiv w:val="1"/>
      <w:marLeft w:val="0"/>
      <w:marRight w:val="0"/>
      <w:marTop w:val="0"/>
      <w:marBottom w:val="0"/>
      <w:divBdr>
        <w:top w:val="none" w:sz="0" w:space="0" w:color="auto"/>
        <w:left w:val="none" w:sz="0" w:space="0" w:color="auto"/>
        <w:bottom w:val="none" w:sz="0" w:space="0" w:color="auto"/>
        <w:right w:val="none" w:sz="0" w:space="0" w:color="auto"/>
      </w:divBdr>
    </w:div>
    <w:div w:id="558519936">
      <w:bodyDiv w:val="1"/>
      <w:marLeft w:val="0"/>
      <w:marRight w:val="0"/>
      <w:marTop w:val="0"/>
      <w:marBottom w:val="0"/>
      <w:divBdr>
        <w:top w:val="none" w:sz="0" w:space="0" w:color="auto"/>
        <w:left w:val="none" w:sz="0" w:space="0" w:color="auto"/>
        <w:bottom w:val="none" w:sz="0" w:space="0" w:color="auto"/>
        <w:right w:val="none" w:sz="0" w:space="0" w:color="auto"/>
      </w:divBdr>
    </w:div>
    <w:div w:id="558590158">
      <w:bodyDiv w:val="1"/>
      <w:marLeft w:val="0"/>
      <w:marRight w:val="0"/>
      <w:marTop w:val="0"/>
      <w:marBottom w:val="0"/>
      <w:divBdr>
        <w:top w:val="none" w:sz="0" w:space="0" w:color="auto"/>
        <w:left w:val="none" w:sz="0" w:space="0" w:color="auto"/>
        <w:bottom w:val="none" w:sz="0" w:space="0" w:color="auto"/>
        <w:right w:val="none" w:sz="0" w:space="0" w:color="auto"/>
      </w:divBdr>
    </w:div>
    <w:div w:id="558632344">
      <w:bodyDiv w:val="1"/>
      <w:marLeft w:val="0"/>
      <w:marRight w:val="0"/>
      <w:marTop w:val="0"/>
      <w:marBottom w:val="0"/>
      <w:divBdr>
        <w:top w:val="none" w:sz="0" w:space="0" w:color="auto"/>
        <w:left w:val="none" w:sz="0" w:space="0" w:color="auto"/>
        <w:bottom w:val="none" w:sz="0" w:space="0" w:color="auto"/>
        <w:right w:val="none" w:sz="0" w:space="0" w:color="auto"/>
      </w:divBdr>
    </w:div>
    <w:div w:id="558706284">
      <w:bodyDiv w:val="1"/>
      <w:marLeft w:val="0"/>
      <w:marRight w:val="0"/>
      <w:marTop w:val="0"/>
      <w:marBottom w:val="0"/>
      <w:divBdr>
        <w:top w:val="none" w:sz="0" w:space="0" w:color="auto"/>
        <w:left w:val="none" w:sz="0" w:space="0" w:color="auto"/>
        <w:bottom w:val="none" w:sz="0" w:space="0" w:color="auto"/>
        <w:right w:val="none" w:sz="0" w:space="0" w:color="auto"/>
      </w:divBdr>
    </w:div>
    <w:div w:id="559024842">
      <w:bodyDiv w:val="1"/>
      <w:marLeft w:val="0"/>
      <w:marRight w:val="0"/>
      <w:marTop w:val="0"/>
      <w:marBottom w:val="0"/>
      <w:divBdr>
        <w:top w:val="none" w:sz="0" w:space="0" w:color="auto"/>
        <w:left w:val="none" w:sz="0" w:space="0" w:color="auto"/>
        <w:bottom w:val="none" w:sz="0" w:space="0" w:color="auto"/>
        <w:right w:val="none" w:sz="0" w:space="0" w:color="auto"/>
      </w:divBdr>
    </w:div>
    <w:div w:id="559100900">
      <w:bodyDiv w:val="1"/>
      <w:marLeft w:val="0"/>
      <w:marRight w:val="0"/>
      <w:marTop w:val="0"/>
      <w:marBottom w:val="0"/>
      <w:divBdr>
        <w:top w:val="none" w:sz="0" w:space="0" w:color="auto"/>
        <w:left w:val="none" w:sz="0" w:space="0" w:color="auto"/>
        <w:bottom w:val="none" w:sz="0" w:space="0" w:color="auto"/>
        <w:right w:val="none" w:sz="0" w:space="0" w:color="auto"/>
      </w:divBdr>
    </w:div>
    <w:div w:id="559173518">
      <w:bodyDiv w:val="1"/>
      <w:marLeft w:val="0"/>
      <w:marRight w:val="0"/>
      <w:marTop w:val="0"/>
      <w:marBottom w:val="0"/>
      <w:divBdr>
        <w:top w:val="none" w:sz="0" w:space="0" w:color="auto"/>
        <w:left w:val="none" w:sz="0" w:space="0" w:color="auto"/>
        <w:bottom w:val="none" w:sz="0" w:space="0" w:color="auto"/>
        <w:right w:val="none" w:sz="0" w:space="0" w:color="auto"/>
      </w:divBdr>
    </w:div>
    <w:div w:id="559363437">
      <w:bodyDiv w:val="1"/>
      <w:marLeft w:val="0"/>
      <w:marRight w:val="0"/>
      <w:marTop w:val="0"/>
      <w:marBottom w:val="0"/>
      <w:divBdr>
        <w:top w:val="none" w:sz="0" w:space="0" w:color="auto"/>
        <w:left w:val="none" w:sz="0" w:space="0" w:color="auto"/>
        <w:bottom w:val="none" w:sz="0" w:space="0" w:color="auto"/>
        <w:right w:val="none" w:sz="0" w:space="0" w:color="auto"/>
      </w:divBdr>
    </w:div>
    <w:div w:id="559481758">
      <w:bodyDiv w:val="1"/>
      <w:marLeft w:val="0"/>
      <w:marRight w:val="0"/>
      <w:marTop w:val="0"/>
      <w:marBottom w:val="0"/>
      <w:divBdr>
        <w:top w:val="none" w:sz="0" w:space="0" w:color="auto"/>
        <w:left w:val="none" w:sz="0" w:space="0" w:color="auto"/>
        <w:bottom w:val="none" w:sz="0" w:space="0" w:color="auto"/>
        <w:right w:val="none" w:sz="0" w:space="0" w:color="auto"/>
      </w:divBdr>
    </w:div>
    <w:div w:id="559630995">
      <w:bodyDiv w:val="1"/>
      <w:marLeft w:val="0"/>
      <w:marRight w:val="0"/>
      <w:marTop w:val="0"/>
      <w:marBottom w:val="0"/>
      <w:divBdr>
        <w:top w:val="none" w:sz="0" w:space="0" w:color="auto"/>
        <w:left w:val="none" w:sz="0" w:space="0" w:color="auto"/>
        <w:bottom w:val="none" w:sz="0" w:space="0" w:color="auto"/>
        <w:right w:val="none" w:sz="0" w:space="0" w:color="auto"/>
      </w:divBdr>
    </w:div>
    <w:div w:id="559638697">
      <w:bodyDiv w:val="1"/>
      <w:marLeft w:val="0"/>
      <w:marRight w:val="0"/>
      <w:marTop w:val="0"/>
      <w:marBottom w:val="0"/>
      <w:divBdr>
        <w:top w:val="none" w:sz="0" w:space="0" w:color="auto"/>
        <w:left w:val="none" w:sz="0" w:space="0" w:color="auto"/>
        <w:bottom w:val="none" w:sz="0" w:space="0" w:color="auto"/>
        <w:right w:val="none" w:sz="0" w:space="0" w:color="auto"/>
      </w:divBdr>
    </w:div>
    <w:div w:id="559901540">
      <w:bodyDiv w:val="1"/>
      <w:marLeft w:val="0"/>
      <w:marRight w:val="0"/>
      <w:marTop w:val="0"/>
      <w:marBottom w:val="0"/>
      <w:divBdr>
        <w:top w:val="none" w:sz="0" w:space="0" w:color="auto"/>
        <w:left w:val="none" w:sz="0" w:space="0" w:color="auto"/>
        <w:bottom w:val="none" w:sz="0" w:space="0" w:color="auto"/>
        <w:right w:val="none" w:sz="0" w:space="0" w:color="auto"/>
      </w:divBdr>
    </w:div>
    <w:div w:id="559904195">
      <w:bodyDiv w:val="1"/>
      <w:marLeft w:val="0"/>
      <w:marRight w:val="0"/>
      <w:marTop w:val="0"/>
      <w:marBottom w:val="0"/>
      <w:divBdr>
        <w:top w:val="none" w:sz="0" w:space="0" w:color="auto"/>
        <w:left w:val="none" w:sz="0" w:space="0" w:color="auto"/>
        <w:bottom w:val="none" w:sz="0" w:space="0" w:color="auto"/>
        <w:right w:val="none" w:sz="0" w:space="0" w:color="auto"/>
      </w:divBdr>
    </w:div>
    <w:div w:id="559904607">
      <w:bodyDiv w:val="1"/>
      <w:marLeft w:val="0"/>
      <w:marRight w:val="0"/>
      <w:marTop w:val="0"/>
      <w:marBottom w:val="0"/>
      <w:divBdr>
        <w:top w:val="none" w:sz="0" w:space="0" w:color="auto"/>
        <w:left w:val="none" w:sz="0" w:space="0" w:color="auto"/>
        <w:bottom w:val="none" w:sz="0" w:space="0" w:color="auto"/>
        <w:right w:val="none" w:sz="0" w:space="0" w:color="auto"/>
      </w:divBdr>
    </w:div>
    <w:div w:id="560020683">
      <w:bodyDiv w:val="1"/>
      <w:marLeft w:val="0"/>
      <w:marRight w:val="0"/>
      <w:marTop w:val="0"/>
      <w:marBottom w:val="0"/>
      <w:divBdr>
        <w:top w:val="none" w:sz="0" w:space="0" w:color="auto"/>
        <w:left w:val="none" w:sz="0" w:space="0" w:color="auto"/>
        <w:bottom w:val="none" w:sz="0" w:space="0" w:color="auto"/>
        <w:right w:val="none" w:sz="0" w:space="0" w:color="auto"/>
      </w:divBdr>
    </w:div>
    <w:div w:id="560142718">
      <w:bodyDiv w:val="1"/>
      <w:marLeft w:val="0"/>
      <w:marRight w:val="0"/>
      <w:marTop w:val="0"/>
      <w:marBottom w:val="0"/>
      <w:divBdr>
        <w:top w:val="none" w:sz="0" w:space="0" w:color="auto"/>
        <w:left w:val="none" w:sz="0" w:space="0" w:color="auto"/>
        <w:bottom w:val="none" w:sz="0" w:space="0" w:color="auto"/>
        <w:right w:val="none" w:sz="0" w:space="0" w:color="auto"/>
      </w:divBdr>
    </w:div>
    <w:div w:id="560292942">
      <w:bodyDiv w:val="1"/>
      <w:marLeft w:val="0"/>
      <w:marRight w:val="0"/>
      <w:marTop w:val="0"/>
      <w:marBottom w:val="0"/>
      <w:divBdr>
        <w:top w:val="none" w:sz="0" w:space="0" w:color="auto"/>
        <w:left w:val="none" w:sz="0" w:space="0" w:color="auto"/>
        <w:bottom w:val="none" w:sz="0" w:space="0" w:color="auto"/>
        <w:right w:val="none" w:sz="0" w:space="0" w:color="auto"/>
      </w:divBdr>
    </w:div>
    <w:div w:id="560405686">
      <w:bodyDiv w:val="1"/>
      <w:marLeft w:val="0"/>
      <w:marRight w:val="0"/>
      <w:marTop w:val="0"/>
      <w:marBottom w:val="0"/>
      <w:divBdr>
        <w:top w:val="none" w:sz="0" w:space="0" w:color="auto"/>
        <w:left w:val="none" w:sz="0" w:space="0" w:color="auto"/>
        <w:bottom w:val="none" w:sz="0" w:space="0" w:color="auto"/>
        <w:right w:val="none" w:sz="0" w:space="0" w:color="auto"/>
      </w:divBdr>
    </w:div>
    <w:div w:id="560560194">
      <w:bodyDiv w:val="1"/>
      <w:marLeft w:val="0"/>
      <w:marRight w:val="0"/>
      <w:marTop w:val="0"/>
      <w:marBottom w:val="0"/>
      <w:divBdr>
        <w:top w:val="none" w:sz="0" w:space="0" w:color="auto"/>
        <w:left w:val="none" w:sz="0" w:space="0" w:color="auto"/>
        <w:bottom w:val="none" w:sz="0" w:space="0" w:color="auto"/>
        <w:right w:val="none" w:sz="0" w:space="0" w:color="auto"/>
      </w:divBdr>
    </w:div>
    <w:div w:id="560680232">
      <w:bodyDiv w:val="1"/>
      <w:marLeft w:val="0"/>
      <w:marRight w:val="0"/>
      <w:marTop w:val="0"/>
      <w:marBottom w:val="0"/>
      <w:divBdr>
        <w:top w:val="none" w:sz="0" w:space="0" w:color="auto"/>
        <w:left w:val="none" w:sz="0" w:space="0" w:color="auto"/>
        <w:bottom w:val="none" w:sz="0" w:space="0" w:color="auto"/>
        <w:right w:val="none" w:sz="0" w:space="0" w:color="auto"/>
      </w:divBdr>
    </w:div>
    <w:div w:id="561140839">
      <w:bodyDiv w:val="1"/>
      <w:marLeft w:val="0"/>
      <w:marRight w:val="0"/>
      <w:marTop w:val="0"/>
      <w:marBottom w:val="0"/>
      <w:divBdr>
        <w:top w:val="none" w:sz="0" w:space="0" w:color="auto"/>
        <w:left w:val="none" w:sz="0" w:space="0" w:color="auto"/>
        <w:bottom w:val="none" w:sz="0" w:space="0" w:color="auto"/>
        <w:right w:val="none" w:sz="0" w:space="0" w:color="auto"/>
      </w:divBdr>
    </w:div>
    <w:div w:id="561408344">
      <w:bodyDiv w:val="1"/>
      <w:marLeft w:val="0"/>
      <w:marRight w:val="0"/>
      <w:marTop w:val="0"/>
      <w:marBottom w:val="0"/>
      <w:divBdr>
        <w:top w:val="none" w:sz="0" w:space="0" w:color="auto"/>
        <w:left w:val="none" w:sz="0" w:space="0" w:color="auto"/>
        <w:bottom w:val="none" w:sz="0" w:space="0" w:color="auto"/>
        <w:right w:val="none" w:sz="0" w:space="0" w:color="auto"/>
      </w:divBdr>
    </w:div>
    <w:div w:id="561448387">
      <w:bodyDiv w:val="1"/>
      <w:marLeft w:val="0"/>
      <w:marRight w:val="0"/>
      <w:marTop w:val="0"/>
      <w:marBottom w:val="0"/>
      <w:divBdr>
        <w:top w:val="none" w:sz="0" w:space="0" w:color="auto"/>
        <w:left w:val="none" w:sz="0" w:space="0" w:color="auto"/>
        <w:bottom w:val="none" w:sz="0" w:space="0" w:color="auto"/>
        <w:right w:val="none" w:sz="0" w:space="0" w:color="auto"/>
      </w:divBdr>
    </w:div>
    <w:div w:id="561596825">
      <w:bodyDiv w:val="1"/>
      <w:marLeft w:val="0"/>
      <w:marRight w:val="0"/>
      <w:marTop w:val="0"/>
      <w:marBottom w:val="0"/>
      <w:divBdr>
        <w:top w:val="none" w:sz="0" w:space="0" w:color="auto"/>
        <w:left w:val="none" w:sz="0" w:space="0" w:color="auto"/>
        <w:bottom w:val="none" w:sz="0" w:space="0" w:color="auto"/>
        <w:right w:val="none" w:sz="0" w:space="0" w:color="auto"/>
      </w:divBdr>
    </w:div>
    <w:div w:id="561603733">
      <w:bodyDiv w:val="1"/>
      <w:marLeft w:val="0"/>
      <w:marRight w:val="0"/>
      <w:marTop w:val="0"/>
      <w:marBottom w:val="0"/>
      <w:divBdr>
        <w:top w:val="none" w:sz="0" w:space="0" w:color="auto"/>
        <w:left w:val="none" w:sz="0" w:space="0" w:color="auto"/>
        <w:bottom w:val="none" w:sz="0" w:space="0" w:color="auto"/>
        <w:right w:val="none" w:sz="0" w:space="0" w:color="auto"/>
      </w:divBdr>
    </w:div>
    <w:div w:id="561645529">
      <w:bodyDiv w:val="1"/>
      <w:marLeft w:val="0"/>
      <w:marRight w:val="0"/>
      <w:marTop w:val="0"/>
      <w:marBottom w:val="0"/>
      <w:divBdr>
        <w:top w:val="none" w:sz="0" w:space="0" w:color="auto"/>
        <w:left w:val="none" w:sz="0" w:space="0" w:color="auto"/>
        <w:bottom w:val="none" w:sz="0" w:space="0" w:color="auto"/>
        <w:right w:val="none" w:sz="0" w:space="0" w:color="auto"/>
      </w:divBdr>
    </w:div>
    <w:div w:id="561867975">
      <w:bodyDiv w:val="1"/>
      <w:marLeft w:val="0"/>
      <w:marRight w:val="0"/>
      <w:marTop w:val="0"/>
      <w:marBottom w:val="0"/>
      <w:divBdr>
        <w:top w:val="none" w:sz="0" w:space="0" w:color="auto"/>
        <w:left w:val="none" w:sz="0" w:space="0" w:color="auto"/>
        <w:bottom w:val="none" w:sz="0" w:space="0" w:color="auto"/>
        <w:right w:val="none" w:sz="0" w:space="0" w:color="auto"/>
      </w:divBdr>
    </w:div>
    <w:div w:id="561906833">
      <w:bodyDiv w:val="1"/>
      <w:marLeft w:val="0"/>
      <w:marRight w:val="0"/>
      <w:marTop w:val="0"/>
      <w:marBottom w:val="0"/>
      <w:divBdr>
        <w:top w:val="none" w:sz="0" w:space="0" w:color="auto"/>
        <w:left w:val="none" w:sz="0" w:space="0" w:color="auto"/>
        <w:bottom w:val="none" w:sz="0" w:space="0" w:color="auto"/>
        <w:right w:val="none" w:sz="0" w:space="0" w:color="auto"/>
      </w:divBdr>
    </w:div>
    <w:div w:id="561910653">
      <w:bodyDiv w:val="1"/>
      <w:marLeft w:val="0"/>
      <w:marRight w:val="0"/>
      <w:marTop w:val="0"/>
      <w:marBottom w:val="0"/>
      <w:divBdr>
        <w:top w:val="none" w:sz="0" w:space="0" w:color="auto"/>
        <w:left w:val="none" w:sz="0" w:space="0" w:color="auto"/>
        <w:bottom w:val="none" w:sz="0" w:space="0" w:color="auto"/>
        <w:right w:val="none" w:sz="0" w:space="0" w:color="auto"/>
      </w:divBdr>
    </w:div>
    <w:div w:id="561911933">
      <w:bodyDiv w:val="1"/>
      <w:marLeft w:val="0"/>
      <w:marRight w:val="0"/>
      <w:marTop w:val="0"/>
      <w:marBottom w:val="0"/>
      <w:divBdr>
        <w:top w:val="none" w:sz="0" w:space="0" w:color="auto"/>
        <w:left w:val="none" w:sz="0" w:space="0" w:color="auto"/>
        <w:bottom w:val="none" w:sz="0" w:space="0" w:color="auto"/>
        <w:right w:val="none" w:sz="0" w:space="0" w:color="auto"/>
      </w:divBdr>
    </w:div>
    <w:div w:id="562066795">
      <w:bodyDiv w:val="1"/>
      <w:marLeft w:val="0"/>
      <w:marRight w:val="0"/>
      <w:marTop w:val="0"/>
      <w:marBottom w:val="0"/>
      <w:divBdr>
        <w:top w:val="none" w:sz="0" w:space="0" w:color="auto"/>
        <w:left w:val="none" w:sz="0" w:space="0" w:color="auto"/>
        <w:bottom w:val="none" w:sz="0" w:space="0" w:color="auto"/>
        <w:right w:val="none" w:sz="0" w:space="0" w:color="auto"/>
      </w:divBdr>
    </w:div>
    <w:div w:id="562258526">
      <w:bodyDiv w:val="1"/>
      <w:marLeft w:val="0"/>
      <w:marRight w:val="0"/>
      <w:marTop w:val="0"/>
      <w:marBottom w:val="0"/>
      <w:divBdr>
        <w:top w:val="none" w:sz="0" w:space="0" w:color="auto"/>
        <w:left w:val="none" w:sz="0" w:space="0" w:color="auto"/>
        <w:bottom w:val="none" w:sz="0" w:space="0" w:color="auto"/>
        <w:right w:val="none" w:sz="0" w:space="0" w:color="auto"/>
      </w:divBdr>
    </w:div>
    <w:div w:id="562453357">
      <w:bodyDiv w:val="1"/>
      <w:marLeft w:val="0"/>
      <w:marRight w:val="0"/>
      <w:marTop w:val="0"/>
      <w:marBottom w:val="0"/>
      <w:divBdr>
        <w:top w:val="none" w:sz="0" w:space="0" w:color="auto"/>
        <w:left w:val="none" w:sz="0" w:space="0" w:color="auto"/>
        <w:bottom w:val="none" w:sz="0" w:space="0" w:color="auto"/>
        <w:right w:val="none" w:sz="0" w:space="0" w:color="auto"/>
      </w:divBdr>
    </w:div>
    <w:div w:id="562527286">
      <w:bodyDiv w:val="1"/>
      <w:marLeft w:val="0"/>
      <w:marRight w:val="0"/>
      <w:marTop w:val="0"/>
      <w:marBottom w:val="0"/>
      <w:divBdr>
        <w:top w:val="none" w:sz="0" w:space="0" w:color="auto"/>
        <w:left w:val="none" w:sz="0" w:space="0" w:color="auto"/>
        <w:bottom w:val="none" w:sz="0" w:space="0" w:color="auto"/>
        <w:right w:val="none" w:sz="0" w:space="0" w:color="auto"/>
      </w:divBdr>
    </w:div>
    <w:div w:id="562914005">
      <w:bodyDiv w:val="1"/>
      <w:marLeft w:val="0"/>
      <w:marRight w:val="0"/>
      <w:marTop w:val="0"/>
      <w:marBottom w:val="0"/>
      <w:divBdr>
        <w:top w:val="none" w:sz="0" w:space="0" w:color="auto"/>
        <w:left w:val="none" w:sz="0" w:space="0" w:color="auto"/>
        <w:bottom w:val="none" w:sz="0" w:space="0" w:color="auto"/>
        <w:right w:val="none" w:sz="0" w:space="0" w:color="auto"/>
      </w:divBdr>
    </w:div>
    <w:div w:id="563032786">
      <w:bodyDiv w:val="1"/>
      <w:marLeft w:val="0"/>
      <w:marRight w:val="0"/>
      <w:marTop w:val="0"/>
      <w:marBottom w:val="0"/>
      <w:divBdr>
        <w:top w:val="none" w:sz="0" w:space="0" w:color="auto"/>
        <w:left w:val="none" w:sz="0" w:space="0" w:color="auto"/>
        <w:bottom w:val="none" w:sz="0" w:space="0" w:color="auto"/>
        <w:right w:val="none" w:sz="0" w:space="0" w:color="auto"/>
      </w:divBdr>
    </w:div>
    <w:div w:id="563414704">
      <w:bodyDiv w:val="1"/>
      <w:marLeft w:val="0"/>
      <w:marRight w:val="0"/>
      <w:marTop w:val="0"/>
      <w:marBottom w:val="0"/>
      <w:divBdr>
        <w:top w:val="none" w:sz="0" w:space="0" w:color="auto"/>
        <w:left w:val="none" w:sz="0" w:space="0" w:color="auto"/>
        <w:bottom w:val="none" w:sz="0" w:space="0" w:color="auto"/>
        <w:right w:val="none" w:sz="0" w:space="0" w:color="auto"/>
      </w:divBdr>
    </w:div>
    <w:div w:id="563563547">
      <w:bodyDiv w:val="1"/>
      <w:marLeft w:val="0"/>
      <w:marRight w:val="0"/>
      <w:marTop w:val="0"/>
      <w:marBottom w:val="0"/>
      <w:divBdr>
        <w:top w:val="none" w:sz="0" w:space="0" w:color="auto"/>
        <w:left w:val="none" w:sz="0" w:space="0" w:color="auto"/>
        <w:bottom w:val="none" w:sz="0" w:space="0" w:color="auto"/>
        <w:right w:val="none" w:sz="0" w:space="0" w:color="auto"/>
      </w:divBdr>
    </w:div>
    <w:div w:id="563569834">
      <w:bodyDiv w:val="1"/>
      <w:marLeft w:val="0"/>
      <w:marRight w:val="0"/>
      <w:marTop w:val="0"/>
      <w:marBottom w:val="0"/>
      <w:divBdr>
        <w:top w:val="none" w:sz="0" w:space="0" w:color="auto"/>
        <w:left w:val="none" w:sz="0" w:space="0" w:color="auto"/>
        <w:bottom w:val="none" w:sz="0" w:space="0" w:color="auto"/>
        <w:right w:val="none" w:sz="0" w:space="0" w:color="auto"/>
      </w:divBdr>
    </w:div>
    <w:div w:id="563680630">
      <w:bodyDiv w:val="1"/>
      <w:marLeft w:val="0"/>
      <w:marRight w:val="0"/>
      <w:marTop w:val="0"/>
      <w:marBottom w:val="0"/>
      <w:divBdr>
        <w:top w:val="none" w:sz="0" w:space="0" w:color="auto"/>
        <w:left w:val="none" w:sz="0" w:space="0" w:color="auto"/>
        <w:bottom w:val="none" w:sz="0" w:space="0" w:color="auto"/>
        <w:right w:val="none" w:sz="0" w:space="0" w:color="auto"/>
      </w:divBdr>
    </w:div>
    <w:div w:id="563874878">
      <w:bodyDiv w:val="1"/>
      <w:marLeft w:val="0"/>
      <w:marRight w:val="0"/>
      <w:marTop w:val="0"/>
      <w:marBottom w:val="0"/>
      <w:divBdr>
        <w:top w:val="none" w:sz="0" w:space="0" w:color="auto"/>
        <w:left w:val="none" w:sz="0" w:space="0" w:color="auto"/>
        <w:bottom w:val="none" w:sz="0" w:space="0" w:color="auto"/>
        <w:right w:val="none" w:sz="0" w:space="0" w:color="auto"/>
      </w:divBdr>
    </w:div>
    <w:div w:id="564268675">
      <w:bodyDiv w:val="1"/>
      <w:marLeft w:val="0"/>
      <w:marRight w:val="0"/>
      <w:marTop w:val="0"/>
      <w:marBottom w:val="0"/>
      <w:divBdr>
        <w:top w:val="none" w:sz="0" w:space="0" w:color="auto"/>
        <w:left w:val="none" w:sz="0" w:space="0" w:color="auto"/>
        <w:bottom w:val="none" w:sz="0" w:space="0" w:color="auto"/>
        <w:right w:val="none" w:sz="0" w:space="0" w:color="auto"/>
      </w:divBdr>
    </w:div>
    <w:div w:id="564414586">
      <w:bodyDiv w:val="1"/>
      <w:marLeft w:val="0"/>
      <w:marRight w:val="0"/>
      <w:marTop w:val="0"/>
      <w:marBottom w:val="0"/>
      <w:divBdr>
        <w:top w:val="none" w:sz="0" w:space="0" w:color="auto"/>
        <w:left w:val="none" w:sz="0" w:space="0" w:color="auto"/>
        <w:bottom w:val="none" w:sz="0" w:space="0" w:color="auto"/>
        <w:right w:val="none" w:sz="0" w:space="0" w:color="auto"/>
      </w:divBdr>
    </w:div>
    <w:div w:id="564414731">
      <w:bodyDiv w:val="1"/>
      <w:marLeft w:val="0"/>
      <w:marRight w:val="0"/>
      <w:marTop w:val="0"/>
      <w:marBottom w:val="0"/>
      <w:divBdr>
        <w:top w:val="none" w:sz="0" w:space="0" w:color="auto"/>
        <w:left w:val="none" w:sz="0" w:space="0" w:color="auto"/>
        <w:bottom w:val="none" w:sz="0" w:space="0" w:color="auto"/>
        <w:right w:val="none" w:sz="0" w:space="0" w:color="auto"/>
      </w:divBdr>
    </w:div>
    <w:div w:id="564678443">
      <w:bodyDiv w:val="1"/>
      <w:marLeft w:val="0"/>
      <w:marRight w:val="0"/>
      <w:marTop w:val="0"/>
      <w:marBottom w:val="0"/>
      <w:divBdr>
        <w:top w:val="none" w:sz="0" w:space="0" w:color="auto"/>
        <w:left w:val="none" w:sz="0" w:space="0" w:color="auto"/>
        <w:bottom w:val="none" w:sz="0" w:space="0" w:color="auto"/>
        <w:right w:val="none" w:sz="0" w:space="0" w:color="auto"/>
      </w:divBdr>
    </w:div>
    <w:div w:id="564724939">
      <w:bodyDiv w:val="1"/>
      <w:marLeft w:val="0"/>
      <w:marRight w:val="0"/>
      <w:marTop w:val="0"/>
      <w:marBottom w:val="0"/>
      <w:divBdr>
        <w:top w:val="none" w:sz="0" w:space="0" w:color="auto"/>
        <w:left w:val="none" w:sz="0" w:space="0" w:color="auto"/>
        <w:bottom w:val="none" w:sz="0" w:space="0" w:color="auto"/>
        <w:right w:val="none" w:sz="0" w:space="0" w:color="auto"/>
      </w:divBdr>
    </w:div>
    <w:div w:id="564881471">
      <w:bodyDiv w:val="1"/>
      <w:marLeft w:val="0"/>
      <w:marRight w:val="0"/>
      <w:marTop w:val="0"/>
      <w:marBottom w:val="0"/>
      <w:divBdr>
        <w:top w:val="none" w:sz="0" w:space="0" w:color="auto"/>
        <w:left w:val="none" w:sz="0" w:space="0" w:color="auto"/>
        <w:bottom w:val="none" w:sz="0" w:space="0" w:color="auto"/>
        <w:right w:val="none" w:sz="0" w:space="0" w:color="auto"/>
      </w:divBdr>
    </w:div>
    <w:div w:id="564997269">
      <w:bodyDiv w:val="1"/>
      <w:marLeft w:val="0"/>
      <w:marRight w:val="0"/>
      <w:marTop w:val="0"/>
      <w:marBottom w:val="0"/>
      <w:divBdr>
        <w:top w:val="none" w:sz="0" w:space="0" w:color="auto"/>
        <w:left w:val="none" w:sz="0" w:space="0" w:color="auto"/>
        <w:bottom w:val="none" w:sz="0" w:space="0" w:color="auto"/>
        <w:right w:val="none" w:sz="0" w:space="0" w:color="auto"/>
      </w:divBdr>
    </w:div>
    <w:div w:id="565067958">
      <w:bodyDiv w:val="1"/>
      <w:marLeft w:val="0"/>
      <w:marRight w:val="0"/>
      <w:marTop w:val="0"/>
      <w:marBottom w:val="0"/>
      <w:divBdr>
        <w:top w:val="none" w:sz="0" w:space="0" w:color="auto"/>
        <w:left w:val="none" w:sz="0" w:space="0" w:color="auto"/>
        <w:bottom w:val="none" w:sz="0" w:space="0" w:color="auto"/>
        <w:right w:val="none" w:sz="0" w:space="0" w:color="auto"/>
      </w:divBdr>
    </w:div>
    <w:div w:id="565072218">
      <w:bodyDiv w:val="1"/>
      <w:marLeft w:val="0"/>
      <w:marRight w:val="0"/>
      <w:marTop w:val="0"/>
      <w:marBottom w:val="0"/>
      <w:divBdr>
        <w:top w:val="none" w:sz="0" w:space="0" w:color="auto"/>
        <w:left w:val="none" w:sz="0" w:space="0" w:color="auto"/>
        <w:bottom w:val="none" w:sz="0" w:space="0" w:color="auto"/>
        <w:right w:val="none" w:sz="0" w:space="0" w:color="auto"/>
      </w:divBdr>
    </w:div>
    <w:div w:id="565142279">
      <w:bodyDiv w:val="1"/>
      <w:marLeft w:val="0"/>
      <w:marRight w:val="0"/>
      <w:marTop w:val="0"/>
      <w:marBottom w:val="0"/>
      <w:divBdr>
        <w:top w:val="none" w:sz="0" w:space="0" w:color="auto"/>
        <w:left w:val="none" w:sz="0" w:space="0" w:color="auto"/>
        <w:bottom w:val="none" w:sz="0" w:space="0" w:color="auto"/>
        <w:right w:val="none" w:sz="0" w:space="0" w:color="auto"/>
      </w:divBdr>
    </w:div>
    <w:div w:id="565146121">
      <w:bodyDiv w:val="1"/>
      <w:marLeft w:val="0"/>
      <w:marRight w:val="0"/>
      <w:marTop w:val="0"/>
      <w:marBottom w:val="0"/>
      <w:divBdr>
        <w:top w:val="none" w:sz="0" w:space="0" w:color="auto"/>
        <w:left w:val="none" w:sz="0" w:space="0" w:color="auto"/>
        <w:bottom w:val="none" w:sz="0" w:space="0" w:color="auto"/>
        <w:right w:val="none" w:sz="0" w:space="0" w:color="auto"/>
      </w:divBdr>
    </w:div>
    <w:div w:id="565335873">
      <w:bodyDiv w:val="1"/>
      <w:marLeft w:val="0"/>
      <w:marRight w:val="0"/>
      <w:marTop w:val="0"/>
      <w:marBottom w:val="0"/>
      <w:divBdr>
        <w:top w:val="none" w:sz="0" w:space="0" w:color="auto"/>
        <w:left w:val="none" w:sz="0" w:space="0" w:color="auto"/>
        <w:bottom w:val="none" w:sz="0" w:space="0" w:color="auto"/>
        <w:right w:val="none" w:sz="0" w:space="0" w:color="auto"/>
      </w:divBdr>
    </w:div>
    <w:div w:id="565340845">
      <w:bodyDiv w:val="1"/>
      <w:marLeft w:val="0"/>
      <w:marRight w:val="0"/>
      <w:marTop w:val="0"/>
      <w:marBottom w:val="0"/>
      <w:divBdr>
        <w:top w:val="none" w:sz="0" w:space="0" w:color="auto"/>
        <w:left w:val="none" w:sz="0" w:space="0" w:color="auto"/>
        <w:bottom w:val="none" w:sz="0" w:space="0" w:color="auto"/>
        <w:right w:val="none" w:sz="0" w:space="0" w:color="auto"/>
      </w:divBdr>
    </w:div>
    <w:div w:id="565456083">
      <w:bodyDiv w:val="1"/>
      <w:marLeft w:val="0"/>
      <w:marRight w:val="0"/>
      <w:marTop w:val="0"/>
      <w:marBottom w:val="0"/>
      <w:divBdr>
        <w:top w:val="none" w:sz="0" w:space="0" w:color="auto"/>
        <w:left w:val="none" w:sz="0" w:space="0" w:color="auto"/>
        <w:bottom w:val="none" w:sz="0" w:space="0" w:color="auto"/>
        <w:right w:val="none" w:sz="0" w:space="0" w:color="auto"/>
      </w:divBdr>
    </w:div>
    <w:div w:id="565531447">
      <w:bodyDiv w:val="1"/>
      <w:marLeft w:val="0"/>
      <w:marRight w:val="0"/>
      <w:marTop w:val="0"/>
      <w:marBottom w:val="0"/>
      <w:divBdr>
        <w:top w:val="none" w:sz="0" w:space="0" w:color="auto"/>
        <w:left w:val="none" w:sz="0" w:space="0" w:color="auto"/>
        <w:bottom w:val="none" w:sz="0" w:space="0" w:color="auto"/>
        <w:right w:val="none" w:sz="0" w:space="0" w:color="auto"/>
      </w:divBdr>
    </w:div>
    <w:div w:id="565575683">
      <w:bodyDiv w:val="1"/>
      <w:marLeft w:val="0"/>
      <w:marRight w:val="0"/>
      <w:marTop w:val="0"/>
      <w:marBottom w:val="0"/>
      <w:divBdr>
        <w:top w:val="none" w:sz="0" w:space="0" w:color="auto"/>
        <w:left w:val="none" w:sz="0" w:space="0" w:color="auto"/>
        <w:bottom w:val="none" w:sz="0" w:space="0" w:color="auto"/>
        <w:right w:val="none" w:sz="0" w:space="0" w:color="auto"/>
      </w:divBdr>
    </w:div>
    <w:div w:id="565603878">
      <w:bodyDiv w:val="1"/>
      <w:marLeft w:val="0"/>
      <w:marRight w:val="0"/>
      <w:marTop w:val="0"/>
      <w:marBottom w:val="0"/>
      <w:divBdr>
        <w:top w:val="none" w:sz="0" w:space="0" w:color="auto"/>
        <w:left w:val="none" w:sz="0" w:space="0" w:color="auto"/>
        <w:bottom w:val="none" w:sz="0" w:space="0" w:color="auto"/>
        <w:right w:val="none" w:sz="0" w:space="0" w:color="auto"/>
      </w:divBdr>
    </w:div>
    <w:div w:id="565651241">
      <w:bodyDiv w:val="1"/>
      <w:marLeft w:val="0"/>
      <w:marRight w:val="0"/>
      <w:marTop w:val="0"/>
      <w:marBottom w:val="0"/>
      <w:divBdr>
        <w:top w:val="none" w:sz="0" w:space="0" w:color="auto"/>
        <w:left w:val="none" w:sz="0" w:space="0" w:color="auto"/>
        <w:bottom w:val="none" w:sz="0" w:space="0" w:color="auto"/>
        <w:right w:val="none" w:sz="0" w:space="0" w:color="auto"/>
      </w:divBdr>
    </w:div>
    <w:div w:id="565721965">
      <w:bodyDiv w:val="1"/>
      <w:marLeft w:val="0"/>
      <w:marRight w:val="0"/>
      <w:marTop w:val="0"/>
      <w:marBottom w:val="0"/>
      <w:divBdr>
        <w:top w:val="none" w:sz="0" w:space="0" w:color="auto"/>
        <w:left w:val="none" w:sz="0" w:space="0" w:color="auto"/>
        <w:bottom w:val="none" w:sz="0" w:space="0" w:color="auto"/>
        <w:right w:val="none" w:sz="0" w:space="0" w:color="auto"/>
      </w:divBdr>
    </w:div>
    <w:div w:id="565723684">
      <w:bodyDiv w:val="1"/>
      <w:marLeft w:val="0"/>
      <w:marRight w:val="0"/>
      <w:marTop w:val="0"/>
      <w:marBottom w:val="0"/>
      <w:divBdr>
        <w:top w:val="none" w:sz="0" w:space="0" w:color="auto"/>
        <w:left w:val="none" w:sz="0" w:space="0" w:color="auto"/>
        <w:bottom w:val="none" w:sz="0" w:space="0" w:color="auto"/>
        <w:right w:val="none" w:sz="0" w:space="0" w:color="auto"/>
      </w:divBdr>
    </w:div>
    <w:div w:id="565797046">
      <w:bodyDiv w:val="1"/>
      <w:marLeft w:val="0"/>
      <w:marRight w:val="0"/>
      <w:marTop w:val="0"/>
      <w:marBottom w:val="0"/>
      <w:divBdr>
        <w:top w:val="none" w:sz="0" w:space="0" w:color="auto"/>
        <w:left w:val="none" w:sz="0" w:space="0" w:color="auto"/>
        <w:bottom w:val="none" w:sz="0" w:space="0" w:color="auto"/>
        <w:right w:val="none" w:sz="0" w:space="0" w:color="auto"/>
      </w:divBdr>
    </w:div>
    <w:div w:id="565915030">
      <w:bodyDiv w:val="1"/>
      <w:marLeft w:val="0"/>
      <w:marRight w:val="0"/>
      <w:marTop w:val="0"/>
      <w:marBottom w:val="0"/>
      <w:divBdr>
        <w:top w:val="none" w:sz="0" w:space="0" w:color="auto"/>
        <w:left w:val="none" w:sz="0" w:space="0" w:color="auto"/>
        <w:bottom w:val="none" w:sz="0" w:space="0" w:color="auto"/>
        <w:right w:val="none" w:sz="0" w:space="0" w:color="auto"/>
      </w:divBdr>
    </w:div>
    <w:div w:id="566452037">
      <w:bodyDiv w:val="1"/>
      <w:marLeft w:val="0"/>
      <w:marRight w:val="0"/>
      <w:marTop w:val="0"/>
      <w:marBottom w:val="0"/>
      <w:divBdr>
        <w:top w:val="none" w:sz="0" w:space="0" w:color="auto"/>
        <w:left w:val="none" w:sz="0" w:space="0" w:color="auto"/>
        <w:bottom w:val="none" w:sz="0" w:space="0" w:color="auto"/>
        <w:right w:val="none" w:sz="0" w:space="0" w:color="auto"/>
      </w:divBdr>
    </w:div>
    <w:div w:id="566649339">
      <w:bodyDiv w:val="1"/>
      <w:marLeft w:val="0"/>
      <w:marRight w:val="0"/>
      <w:marTop w:val="0"/>
      <w:marBottom w:val="0"/>
      <w:divBdr>
        <w:top w:val="none" w:sz="0" w:space="0" w:color="auto"/>
        <w:left w:val="none" w:sz="0" w:space="0" w:color="auto"/>
        <w:bottom w:val="none" w:sz="0" w:space="0" w:color="auto"/>
        <w:right w:val="none" w:sz="0" w:space="0" w:color="auto"/>
      </w:divBdr>
    </w:div>
    <w:div w:id="566958287">
      <w:bodyDiv w:val="1"/>
      <w:marLeft w:val="0"/>
      <w:marRight w:val="0"/>
      <w:marTop w:val="0"/>
      <w:marBottom w:val="0"/>
      <w:divBdr>
        <w:top w:val="none" w:sz="0" w:space="0" w:color="auto"/>
        <w:left w:val="none" w:sz="0" w:space="0" w:color="auto"/>
        <w:bottom w:val="none" w:sz="0" w:space="0" w:color="auto"/>
        <w:right w:val="none" w:sz="0" w:space="0" w:color="auto"/>
      </w:divBdr>
    </w:div>
    <w:div w:id="566963304">
      <w:bodyDiv w:val="1"/>
      <w:marLeft w:val="0"/>
      <w:marRight w:val="0"/>
      <w:marTop w:val="0"/>
      <w:marBottom w:val="0"/>
      <w:divBdr>
        <w:top w:val="none" w:sz="0" w:space="0" w:color="auto"/>
        <w:left w:val="none" w:sz="0" w:space="0" w:color="auto"/>
        <w:bottom w:val="none" w:sz="0" w:space="0" w:color="auto"/>
        <w:right w:val="none" w:sz="0" w:space="0" w:color="auto"/>
      </w:divBdr>
    </w:div>
    <w:div w:id="567224751">
      <w:bodyDiv w:val="1"/>
      <w:marLeft w:val="0"/>
      <w:marRight w:val="0"/>
      <w:marTop w:val="0"/>
      <w:marBottom w:val="0"/>
      <w:divBdr>
        <w:top w:val="none" w:sz="0" w:space="0" w:color="auto"/>
        <w:left w:val="none" w:sz="0" w:space="0" w:color="auto"/>
        <w:bottom w:val="none" w:sz="0" w:space="0" w:color="auto"/>
        <w:right w:val="none" w:sz="0" w:space="0" w:color="auto"/>
      </w:divBdr>
    </w:div>
    <w:div w:id="567227503">
      <w:bodyDiv w:val="1"/>
      <w:marLeft w:val="0"/>
      <w:marRight w:val="0"/>
      <w:marTop w:val="0"/>
      <w:marBottom w:val="0"/>
      <w:divBdr>
        <w:top w:val="none" w:sz="0" w:space="0" w:color="auto"/>
        <w:left w:val="none" w:sz="0" w:space="0" w:color="auto"/>
        <w:bottom w:val="none" w:sz="0" w:space="0" w:color="auto"/>
        <w:right w:val="none" w:sz="0" w:space="0" w:color="auto"/>
      </w:divBdr>
    </w:div>
    <w:div w:id="567375147">
      <w:bodyDiv w:val="1"/>
      <w:marLeft w:val="0"/>
      <w:marRight w:val="0"/>
      <w:marTop w:val="0"/>
      <w:marBottom w:val="0"/>
      <w:divBdr>
        <w:top w:val="none" w:sz="0" w:space="0" w:color="auto"/>
        <w:left w:val="none" w:sz="0" w:space="0" w:color="auto"/>
        <w:bottom w:val="none" w:sz="0" w:space="0" w:color="auto"/>
        <w:right w:val="none" w:sz="0" w:space="0" w:color="auto"/>
      </w:divBdr>
    </w:div>
    <w:div w:id="567569468">
      <w:bodyDiv w:val="1"/>
      <w:marLeft w:val="0"/>
      <w:marRight w:val="0"/>
      <w:marTop w:val="0"/>
      <w:marBottom w:val="0"/>
      <w:divBdr>
        <w:top w:val="none" w:sz="0" w:space="0" w:color="auto"/>
        <w:left w:val="none" w:sz="0" w:space="0" w:color="auto"/>
        <w:bottom w:val="none" w:sz="0" w:space="0" w:color="auto"/>
        <w:right w:val="none" w:sz="0" w:space="0" w:color="auto"/>
      </w:divBdr>
    </w:div>
    <w:div w:id="567766928">
      <w:bodyDiv w:val="1"/>
      <w:marLeft w:val="0"/>
      <w:marRight w:val="0"/>
      <w:marTop w:val="0"/>
      <w:marBottom w:val="0"/>
      <w:divBdr>
        <w:top w:val="none" w:sz="0" w:space="0" w:color="auto"/>
        <w:left w:val="none" w:sz="0" w:space="0" w:color="auto"/>
        <w:bottom w:val="none" w:sz="0" w:space="0" w:color="auto"/>
        <w:right w:val="none" w:sz="0" w:space="0" w:color="auto"/>
      </w:divBdr>
    </w:div>
    <w:div w:id="567767206">
      <w:bodyDiv w:val="1"/>
      <w:marLeft w:val="0"/>
      <w:marRight w:val="0"/>
      <w:marTop w:val="0"/>
      <w:marBottom w:val="0"/>
      <w:divBdr>
        <w:top w:val="none" w:sz="0" w:space="0" w:color="auto"/>
        <w:left w:val="none" w:sz="0" w:space="0" w:color="auto"/>
        <w:bottom w:val="none" w:sz="0" w:space="0" w:color="auto"/>
        <w:right w:val="none" w:sz="0" w:space="0" w:color="auto"/>
      </w:divBdr>
    </w:div>
    <w:div w:id="567886929">
      <w:bodyDiv w:val="1"/>
      <w:marLeft w:val="0"/>
      <w:marRight w:val="0"/>
      <w:marTop w:val="0"/>
      <w:marBottom w:val="0"/>
      <w:divBdr>
        <w:top w:val="none" w:sz="0" w:space="0" w:color="auto"/>
        <w:left w:val="none" w:sz="0" w:space="0" w:color="auto"/>
        <w:bottom w:val="none" w:sz="0" w:space="0" w:color="auto"/>
        <w:right w:val="none" w:sz="0" w:space="0" w:color="auto"/>
      </w:divBdr>
    </w:div>
    <w:div w:id="567887466">
      <w:bodyDiv w:val="1"/>
      <w:marLeft w:val="0"/>
      <w:marRight w:val="0"/>
      <w:marTop w:val="0"/>
      <w:marBottom w:val="0"/>
      <w:divBdr>
        <w:top w:val="none" w:sz="0" w:space="0" w:color="auto"/>
        <w:left w:val="none" w:sz="0" w:space="0" w:color="auto"/>
        <w:bottom w:val="none" w:sz="0" w:space="0" w:color="auto"/>
        <w:right w:val="none" w:sz="0" w:space="0" w:color="auto"/>
      </w:divBdr>
    </w:div>
    <w:div w:id="567962143">
      <w:bodyDiv w:val="1"/>
      <w:marLeft w:val="0"/>
      <w:marRight w:val="0"/>
      <w:marTop w:val="0"/>
      <w:marBottom w:val="0"/>
      <w:divBdr>
        <w:top w:val="none" w:sz="0" w:space="0" w:color="auto"/>
        <w:left w:val="none" w:sz="0" w:space="0" w:color="auto"/>
        <w:bottom w:val="none" w:sz="0" w:space="0" w:color="auto"/>
        <w:right w:val="none" w:sz="0" w:space="0" w:color="auto"/>
      </w:divBdr>
    </w:div>
    <w:div w:id="568074652">
      <w:bodyDiv w:val="1"/>
      <w:marLeft w:val="0"/>
      <w:marRight w:val="0"/>
      <w:marTop w:val="0"/>
      <w:marBottom w:val="0"/>
      <w:divBdr>
        <w:top w:val="none" w:sz="0" w:space="0" w:color="auto"/>
        <w:left w:val="none" w:sz="0" w:space="0" w:color="auto"/>
        <w:bottom w:val="none" w:sz="0" w:space="0" w:color="auto"/>
        <w:right w:val="none" w:sz="0" w:space="0" w:color="auto"/>
      </w:divBdr>
    </w:div>
    <w:div w:id="568344247">
      <w:bodyDiv w:val="1"/>
      <w:marLeft w:val="0"/>
      <w:marRight w:val="0"/>
      <w:marTop w:val="0"/>
      <w:marBottom w:val="0"/>
      <w:divBdr>
        <w:top w:val="none" w:sz="0" w:space="0" w:color="auto"/>
        <w:left w:val="none" w:sz="0" w:space="0" w:color="auto"/>
        <w:bottom w:val="none" w:sz="0" w:space="0" w:color="auto"/>
        <w:right w:val="none" w:sz="0" w:space="0" w:color="auto"/>
      </w:divBdr>
    </w:div>
    <w:div w:id="568422890">
      <w:bodyDiv w:val="1"/>
      <w:marLeft w:val="0"/>
      <w:marRight w:val="0"/>
      <w:marTop w:val="0"/>
      <w:marBottom w:val="0"/>
      <w:divBdr>
        <w:top w:val="none" w:sz="0" w:space="0" w:color="auto"/>
        <w:left w:val="none" w:sz="0" w:space="0" w:color="auto"/>
        <w:bottom w:val="none" w:sz="0" w:space="0" w:color="auto"/>
        <w:right w:val="none" w:sz="0" w:space="0" w:color="auto"/>
      </w:divBdr>
    </w:div>
    <w:div w:id="568462826">
      <w:bodyDiv w:val="1"/>
      <w:marLeft w:val="0"/>
      <w:marRight w:val="0"/>
      <w:marTop w:val="0"/>
      <w:marBottom w:val="0"/>
      <w:divBdr>
        <w:top w:val="none" w:sz="0" w:space="0" w:color="auto"/>
        <w:left w:val="none" w:sz="0" w:space="0" w:color="auto"/>
        <w:bottom w:val="none" w:sz="0" w:space="0" w:color="auto"/>
        <w:right w:val="none" w:sz="0" w:space="0" w:color="auto"/>
      </w:divBdr>
    </w:div>
    <w:div w:id="568535670">
      <w:bodyDiv w:val="1"/>
      <w:marLeft w:val="0"/>
      <w:marRight w:val="0"/>
      <w:marTop w:val="0"/>
      <w:marBottom w:val="0"/>
      <w:divBdr>
        <w:top w:val="none" w:sz="0" w:space="0" w:color="auto"/>
        <w:left w:val="none" w:sz="0" w:space="0" w:color="auto"/>
        <w:bottom w:val="none" w:sz="0" w:space="0" w:color="auto"/>
        <w:right w:val="none" w:sz="0" w:space="0" w:color="auto"/>
      </w:divBdr>
    </w:div>
    <w:div w:id="568536575">
      <w:bodyDiv w:val="1"/>
      <w:marLeft w:val="0"/>
      <w:marRight w:val="0"/>
      <w:marTop w:val="0"/>
      <w:marBottom w:val="0"/>
      <w:divBdr>
        <w:top w:val="none" w:sz="0" w:space="0" w:color="auto"/>
        <w:left w:val="none" w:sz="0" w:space="0" w:color="auto"/>
        <w:bottom w:val="none" w:sz="0" w:space="0" w:color="auto"/>
        <w:right w:val="none" w:sz="0" w:space="0" w:color="auto"/>
      </w:divBdr>
    </w:div>
    <w:div w:id="568538646">
      <w:bodyDiv w:val="1"/>
      <w:marLeft w:val="0"/>
      <w:marRight w:val="0"/>
      <w:marTop w:val="0"/>
      <w:marBottom w:val="0"/>
      <w:divBdr>
        <w:top w:val="none" w:sz="0" w:space="0" w:color="auto"/>
        <w:left w:val="none" w:sz="0" w:space="0" w:color="auto"/>
        <w:bottom w:val="none" w:sz="0" w:space="0" w:color="auto"/>
        <w:right w:val="none" w:sz="0" w:space="0" w:color="auto"/>
      </w:divBdr>
    </w:div>
    <w:div w:id="568852657">
      <w:bodyDiv w:val="1"/>
      <w:marLeft w:val="0"/>
      <w:marRight w:val="0"/>
      <w:marTop w:val="0"/>
      <w:marBottom w:val="0"/>
      <w:divBdr>
        <w:top w:val="none" w:sz="0" w:space="0" w:color="auto"/>
        <w:left w:val="none" w:sz="0" w:space="0" w:color="auto"/>
        <w:bottom w:val="none" w:sz="0" w:space="0" w:color="auto"/>
        <w:right w:val="none" w:sz="0" w:space="0" w:color="auto"/>
      </w:divBdr>
    </w:div>
    <w:div w:id="568883612">
      <w:bodyDiv w:val="1"/>
      <w:marLeft w:val="0"/>
      <w:marRight w:val="0"/>
      <w:marTop w:val="0"/>
      <w:marBottom w:val="0"/>
      <w:divBdr>
        <w:top w:val="none" w:sz="0" w:space="0" w:color="auto"/>
        <w:left w:val="none" w:sz="0" w:space="0" w:color="auto"/>
        <w:bottom w:val="none" w:sz="0" w:space="0" w:color="auto"/>
        <w:right w:val="none" w:sz="0" w:space="0" w:color="auto"/>
      </w:divBdr>
    </w:div>
    <w:div w:id="568922747">
      <w:bodyDiv w:val="1"/>
      <w:marLeft w:val="0"/>
      <w:marRight w:val="0"/>
      <w:marTop w:val="0"/>
      <w:marBottom w:val="0"/>
      <w:divBdr>
        <w:top w:val="none" w:sz="0" w:space="0" w:color="auto"/>
        <w:left w:val="none" w:sz="0" w:space="0" w:color="auto"/>
        <w:bottom w:val="none" w:sz="0" w:space="0" w:color="auto"/>
        <w:right w:val="none" w:sz="0" w:space="0" w:color="auto"/>
      </w:divBdr>
    </w:div>
    <w:div w:id="569075845">
      <w:bodyDiv w:val="1"/>
      <w:marLeft w:val="0"/>
      <w:marRight w:val="0"/>
      <w:marTop w:val="0"/>
      <w:marBottom w:val="0"/>
      <w:divBdr>
        <w:top w:val="none" w:sz="0" w:space="0" w:color="auto"/>
        <w:left w:val="none" w:sz="0" w:space="0" w:color="auto"/>
        <w:bottom w:val="none" w:sz="0" w:space="0" w:color="auto"/>
        <w:right w:val="none" w:sz="0" w:space="0" w:color="auto"/>
      </w:divBdr>
    </w:div>
    <w:div w:id="569118245">
      <w:bodyDiv w:val="1"/>
      <w:marLeft w:val="0"/>
      <w:marRight w:val="0"/>
      <w:marTop w:val="0"/>
      <w:marBottom w:val="0"/>
      <w:divBdr>
        <w:top w:val="none" w:sz="0" w:space="0" w:color="auto"/>
        <w:left w:val="none" w:sz="0" w:space="0" w:color="auto"/>
        <w:bottom w:val="none" w:sz="0" w:space="0" w:color="auto"/>
        <w:right w:val="none" w:sz="0" w:space="0" w:color="auto"/>
      </w:divBdr>
    </w:div>
    <w:div w:id="569267114">
      <w:bodyDiv w:val="1"/>
      <w:marLeft w:val="0"/>
      <w:marRight w:val="0"/>
      <w:marTop w:val="0"/>
      <w:marBottom w:val="0"/>
      <w:divBdr>
        <w:top w:val="none" w:sz="0" w:space="0" w:color="auto"/>
        <w:left w:val="none" w:sz="0" w:space="0" w:color="auto"/>
        <w:bottom w:val="none" w:sz="0" w:space="0" w:color="auto"/>
        <w:right w:val="none" w:sz="0" w:space="0" w:color="auto"/>
      </w:divBdr>
    </w:div>
    <w:div w:id="569269513">
      <w:bodyDiv w:val="1"/>
      <w:marLeft w:val="0"/>
      <w:marRight w:val="0"/>
      <w:marTop w:val="0"/>
      <w:marBottom w:val="0"/>
      <w:divBdr>
        <w:top w:val="none" w:sz="0" w:space="0" w:color="auto"/>
        <w:left w:val="none" w:sz="0" w:space="0" w:color="auto"/>
        <w:bottom w:val="none" w:sz="0" w:space="0" w:color="auto"/>
        <w:right w:val="none" w:sz="0" w:space="0" w:color="auto"/>
      </w:divBdr>
    </w:div>
    <w:div w:id="569315077">
      <w:bodyDiv w:val="1"/>
      <w:marLeft w:val="0"/>
      <w:marRight w:val="0"/>
      <w:marTop w:val="0"/>
      <w:marBottom w:val="0"/>
      <w:divBdr>
        <w:top w:val="none" w:sz="0" w:space="0" w:color="auto"/>
        <w:left w:val="none" w:sz="0" w:space="0" w:color="auto"/>
        <w:bottom w:val="none" w:sz="0" w:space="0" w:color="auto"/>
        <w:right w:val="none" w:sz="0" w:space="0" w:color="auto"/>
      </w:divBdr>
    </w:div>
    <w:div w:id="569343974">
      <w:bodyDiv w:val="1"/>
      <w:marLeft w:val="0"/>
      <w:marRight w:val="0"/>
      <w:marTop w:val="0"/>
      <w:marBottom w:val="0"/>
      <w:divBdr>
        <w:top w:val="none" w:sz="0" w:space="0" w:color="auto"/>
        <w:left w:val="none" w:sz="0" w:space="0" w:color="auto"/>
        <w:bottom w:val="none" w:sz="0" w:space="0" w:color="auto"/>
        <w:right w:val="none" w:sz="0" w:space="0" w:color="auto"/>
      </w:divBdr>
    </w:div>
    <w:div w:id="569458901">
      <w:bodyDiv w:val="1"/>
      <w:marLeft w:val="0"/>
      <w:marRight w:val="0"/>
      <w:marTop w:val="0"/>
      <w:marBottom w:val="0"/>
      <w:divBdr>
        <w:top w:val="none" w:sz="0" w:space="0" w:color="auto"/>
        <w:left w:val="none" w:sz="0" w:space="0" w:color="auto"/>
        <w:bottom w:val="none" w:sz="0" w:space="0" w:color="auto"/>
        <w:right w:val="none" w:sz="0" w:space="0" w:color="auto"/>
      </w:divBdr>
    </w:div>
    <w:div w:id="569461005">
      <w:bodyDiv w:val="1"/>
      <w:marLeft w:val="0"/>
      <w:marRight w:val="0"/>
      <w:marTop w:val="0"/>
      <w:marBottom w:val="0"/>
      <w:divBdr>
        <w:top w:val="none" w:sz="0" w:space="0" w:color="auto"/>
        <w:left w:val="none" w:sz="0" w:space="0" w:color="auto"/>
        <w:bottom w:val="none" w:sz="0" w:space="0" w:color="auto"/>
        <w:right w:val="none" w:sz="0" w:space="0" w:color="auto"/>
      </w:divBdr>
    </w:div>
    <w:div w:id="569930173">
      <w:bodyDiv w:val="1"/>
      <w:marLeft w:val="0"/>
      <w:marRight w:val="0"/>
      <w:marTop w:val="0"/>
      <w:marBottom w:val="0"/>
      <w:divBdr>
        <w:top w:val="none" w:sz="0" w:space="0" w:color="auto"/>
        <w:left w:val="none" w:sz="0" w:space="0" w:color="auto"/>
        <w:bottom w:val="none" w:sz="0" w:space="0" w:color="auto"/>
        <w:right w:val="none" w:sz="0" w:space="0" w:color="auto"/>
      </w:divBdr>
    </w:div>
    <w:div w:id="569969598">
      <w:bodyDiv w:val="1"/>
      <w:marLeft w:val="0"/>
      <w:marRight w:val="0"/>
      <w:marTop w:val="0"/>
      <w:marBottom w:val="0"/>
      <w:divBdr>
        <w:top w:val="none" w:sz="0" w:space="0" w:color="auto"/>
        <w:left w:val="none" w:sz="0" w:space="0" w:color="auto"/>
        <w:bottom w:val="none" w:sz="0" w:space="0" w:color="auto"/>
        <w:right w:val="none" w:sz="0" w:space="0" w:color="auto"/>
      </w:divBdr>
    </w:div>
    <w:div w:id="569971566">
      <w:bodyDiv w:val="1"/>
      <w:marLeft w:val="0"/>
      <w:marRight w:val="0"/>
      <w:marTop w:val="0"/>
      <w:marBottom w:val="0"/>
      <w:divBdr>
        <w:top w:val="none" w:sz="0" w:space="0" w:color="auto"/>
        <w:left w:val="none" w:sz="0" w:space="0" w:color="auto"/>
        <w:bottom w:val="none" w:sz="0" w:space="0" w:color="auto"/>
        <w:right w:val="none" w:sz="0" w:space="0" w:color="auto"/>
      </w:divBdr>
    </w:div>
    <w:div w:id="570045015">
      <w:bodyDiv w:val="1"/>
      <w:marLeft w:val="0"/>
      <w:marRight w:val="0"/>
      <w:marTop w:val="0"/>
      <w:marBottom w:val="0"/>
      <w:divBdr>
        <w:top w:val="none" w:sz="0" w:space="0" w:color="auto"/>
        <w:left w:val="none" w:sz="0" w:space="0" w:color="auto"/>
        <w:bottom w:val="none" w:sz="0" w:space="0" w:color="auto"/>
        <w:right w:val="none" w:sz="0" w:space="0" w:color="auto"/>
      </w:divBdr>
    </w:div>
    <w:div w:id="570165126">
      <w:bodyDiv w:val="1"/>
      <w:marLeft w:val="0"/>
      <w:marRight w:val="0"/>
      <w:marTop w:val="0"/>
      <w:marBottom w:val="0"/>
      <w:divBdr>
        <w:top w:val="none" w:sz="0" w:space="0" w:color="auto"/>
        <w:left w:val="none" w:sz="0" w:space="0" w:color="auto"/>
        <w:bottom w:val="none" w:sz="0" w:space="0" w:color="auto"/>
        <w:right w:val="none" w:sz="0" w:space="0" w:color="auto"/>
      </w:divBdr>
    </w:div>
    <w:div w:id="570191532">
      <w:bodyDiv w:val="1"/>
      <w:marLeft w:val="0"/>
      <w:marRight w:val="0"/>
      <w:marTop w:val="0"/>
      <w:marBottom w:val="0"/>
      <w:divBdr>
        <w:top w:val="none" w:sz="0" w:space="0" w:color="auto"/>
        <w:left w:val="none" w:sz="0" w:space="0" w:color="auto"/>
        <w:bottom w:val="none" w:sz="0" w:space="0" w:color="auto"/>
        <w:right w:val="none" w:sz="0" w:space="0" w:color="auto"/>
      </w:divBdr>
    </w:div>
    <w:div w:id="570389547">
      <w:bodyDiv w:val="1"/>
      <w:marLeft w:val="0"/>
      <w:marRight w:val="0"/>
      <w:marTop w:val="0"/>
      <w:marBottom w:val="0"/>
      <w:divBdr>
        <w:top w:val="none" w:sz="0" w:space="0" w:color="auto"/>
        <w:left w:val="none" w:sz="0" w:space="0" w:color="auto"/>
        <w:bottom w:val="none" w:sz="0" w:space="0" w:color="auto"/>
        <w:right w:val="none" w:sz="0" w:space="0" w:color="auto"/>
      </w:divBdr>
    </w:div>
    <w:div w:id="570508447">
      <w:bodyDiv w:val="1"/>
      <w:marLeft w:val="0"/>
      <w:marRight w:val="0"/>
      <w:marTop w:val="0"/>
      <w:marBottom w:val="0"/>
      <w:divBdr>
        <w:top w:val="none" w:sz="0" w:space="0" w:color="auto"/>
        <w:left w:val="none" w:sz="0" w:space="0" w:color="auto"/>
        <w:bottom w:val="none" w:sz="0" w:space="0" w:color="auto"/>
        <w:right w:val="none" w:sz="0" w:space="0" w:color="auto"/>
      </w:divBdr>
    </w:div>
    <w:div w:id="570584598">
      <w:bodyDiv w:val="1"/>
      <w:marLeft w:val="0"/>
      <w:marRight w:val="0"/>
      <w:marTop w:val="0"/>
      <w:marBottom w:val="0"/>
      <w:divBdr>
        <w:top w:val="none" w:sz="0" w:space="0" w:color="auto"/>
        <w:left w:val="none" w:sz="0" w:space="0" w:color="auto"/>
        <w:bottom w:val="none" w:sz="0" w:space="0" w:color="auto"/>
        <w:right w:val="none" w:sz="0" w:space="0" w:color="auto"/>
      </w:divBdr>
    </w:div>
    <w:div w:id="570622649">
      <w:bodyDiv w:val="1"/>
      <w:marLeft w:val="0"/>
      <w:marRight w:val="0"/>
      <w:marTop w:val="0"/>
      <w:marBottom w:val="0"/>
      <w:divBdr>
        <w:top w:val="none" w:sz="0" w:space="0" w:color="auto"/>
        <w:left w:val="none" w:sz="0" w:space="0" w:color="auto"/>
        <w:bottom w:val="none" w:sz="0" w:space="0" w:color="auto"/>
        <w:right w:val="none" w:sz="0" w:space="0" w:color="auto"/>
      </w:divBdr>
    </w:div>
    <w:div w:id="570623726">
      <w:bodyDiv w:val="1"/>
      <w:marLeft w:val="0"/>
      <w:marRight w:val="0"/>
      <w:marTop w:val="0"/>
      <w:marBottom w:val="0"/>
      <w:divBdr>
        <w:top w:val="none" w:sz="0" w:space="0" w:color="auto"/>
        <w:left w:val="none" w:sz="0" w:space="0" w:color="auto"/>
        <w:bottom w:val="none" w:sz="0" w:space="0" w:color="auto"/>
        <w:right w:val="none" w:sz="0" w:space="0" w:color="auto"/>
      </w:divBdr>
    </w:div>
    <w:div w:id="570699275">
      <w:bodyDiv w:val="1"/>
      <w:marLeft w:val="0"/>
      <w:marRight w:val="0"/>
      <w:marTop w:val="0"/>
      <w:marBottom w:val="0"/>
      <w:divBdr>
        <w:top w:val="none" w:sz="0" w:space="0" w:color="auto"/>
        <w:left w:val="none" w:sz="0" w:space="0" w:color="auto"/>
        <w:bottom w:val="none" w:sz="0" w:space="0" w:color="auto"/>
        <w:right w:val="none" w:sz="0" w:space="0" w:color="auto"/>
      </w:divBdr>
    </w:div>
    <w:div w:id="570775389">
      <w:bodyDiv w:val="1"/>
      <w:marLeft w:val="0"/>
      <w:marRight w:val="0"/>
      <w:marTop w:val="0"/>
      <w:marBottom w:val="0"/>
      <w:divBdr>
        <w:top w:val="none" w:sz="0" w:space="0" w:color="auto"/>
        <w:left w:val="none" w:sz="0" w:space="0" w:color="auto"/>
        <w:bottom w:val="none" w:sz="0" w:space="0" w:color="auto"/>
        <w:right w:val="none" w:sz="0" w:space="0" w:color="auto"/>
      </w:divBdr>
    </w:div>
    <w:div w:id="570778775">
      <w:bodyDiv w:val="1"/>
      <w:marLeft w:val="0"/>
      <w:marRight w:val="0"/>
      <w:marTop w:val="0"/>
      <w:marBottom w:val="0"/>
      <w:divBdr>
        <w:top w:val="none" w:sz="0" w:space="0" w:color="auto"/>
        <w:left w:val="none" w:sz="0" w:space="0" w:color="auto"/>
        <w:bottom w:val="none" w:sz="0" w:space="0" w:color="auto"/>
        <w:right w:val="none" w:sz="0" w:space="0" w:color="auto"/>
      </w:divBdr>
    </w:div>
    <w:div w:id="570821564">
      <w:bodyDiv w:val="1"/>
      <w:marLeft w:val="0"/>
      <w:marRight w:val="0"/>
      <w:marTop w:val="0"/>
      <w:marBottom w:val="0"/>
      <w:divBdr>
        <w:top w:val="none" w:sz="0" w:space="0" w:color="auto"/>
        <w:left w:val="none" w:sz="0" w:space="0" w:color="auto"/>
        <w:bottom w:val="none" w:sz="0" w:space="0" w:color="auto"/>
        <w:right w:val="none" w:sz="0" w:space="0" w:color="auto"/>
      </w:divBdr>
    </w:div>
    <w:div w:id="570844726">
      <w:bodyDiv w:val="1"/>
      <w:marLeft w:val="0"/>
      <w:marRight w:val="0"/>
      <w:marTop w:val="0"/>
      <w:marBottom w:val="0"/>
      <w:divBdr>
        <w:top w:val="none" w:sz="0" w:space="0" w:color="auto"/>
        <w:left w:val="none" w:sz="0" w:space="0" w:color="auto"/>
        <w:bottom w:val="none" w:sz="0" w:space="0" w:color="auto"/>
        <w:right w:val="none" w:sz="0" w:space="0" w:color="auto"/>
      </w:divBdr>
    </w:div>
    <w:div w:id="570890382">
      <w:bodyDiv w:val="1"/>
      <w:marLeft w:val="0"/>
      <w:marRight w:val="0"/>
      <w:marTop w:val="0"/>
      <w:marBottom w:val="0"/>
      <w:divBdr>
        <w:top w:val="none" w:sz="0" w:space="0" w:color="auto"/>
        <w:left w:val="none" w:sz="0" w:space="0" w:color="auto"/>
        <w:bottom w:val="none" w:sz="0" w:space="0" w:color="auto"/>
        <w:right w:val="none" w:sz="0" w:space="0" w:color="auto"/>
      </w:divBdr>
    </w:div>
    <w:div w:id="570894173">
      <w:bodyDiv w:val="1"/>
      <w:marLeft w:val="0"/>
      <w:marRight w:val="0"/>
      <w:marTop w:val="0"/>
      <w:marBottom w:val="0"/>
      <w:divBdr>
        <w:top w:val="none" w:sz="0" w:space="0" w:color="auto"/>
        <w:left w:val="none" w:sz="0" w:space="0" w:color="auto"/>
        <w:bottom w:val="none" w:sz="0" w:space="0" w:color="auto"/>
        <w:right w:val="none" w:sz="0" w:space="0" w:color="auto"/>
      </w:divBdr>
    </w:div>
    <w:div w:id="571084475">
      <w:bodyDiv w:val="1"/>
      <w:marLeft w:val="0"/>
      <w:marRight w:val="0"/>
      <w:marTop w:val="0"/>
      <w:marBottom w:val="0"/>
      <w:divBdr>
        <w:top w:val="none" w:sz="0" w:space="0" w:color="auto"/>
        <w:left w:val="none" w:sz="0" w:space="0" w:color="auto"/>
        <w:bottom w:val="none" w:sz="0" w:space="0" w:color="auto"/>
        <w:right w:val="none" w:sz="0" w:space="0" w:color="auto"/>
      </w:divBdr>
    </w:div>
    <w:div w:id="571425746">
      <w:bodyDiv w:val="1"/>
      <w:marLeft w:val="0"/>
      <w:marRight w:val="0"/>
      <w:marTop w:val="0"/>
      <w:marBottom w:val="0"/>
      <w:divBdr>
        <w:top w:val="none" w:sz="0" w:space="0" w:color="auto"/>
        <w:left w:val="none" w:sz="0" w:space="0" w:color="auto"/>
        <w:bottom w:val="none" w:sz="0" w:space="0" w:color="auto"/>
        <w:right w:val="none" w:sz="0" w:space="0" w:color="auto"/>
      </w:divBdr>
    </w:div>
    <w:div w:id="571430185">
      <w:bodyDiv w:val="1"/>
      <w:marLeft w:val="0"/>
      <w:marRight w:val="0"/>
      <w:marTop w:val="0"/>
      <w:marBottom w:val="0"/>
      <w:divBdr>
        <w:top w:val="none" w:sz="0" w:space="0" w:color="auto"/>
        <w:left w:val="none" w:sz="0" w:space="0" w:color="auto"/>
        <w:bottom w:val="none" w:sz="0" w:space="0" w:color="auto"/>
        <w:right w:val="none" w:sz="0" w:space="0" w:color="auto"/>
      </w:divBdr>
    </w:div>
    <w:div w:id="571736240">
      <w:bodyDiv w:val="1"/>
      <w:marLeft w:val="0"/>
      <w:marRight w:val="0"/>
      <w:marTop w:val="0"/>
      <w:marBottom w:val="0"/>
      <w:divBdr>
        <w:top w:val="none" w:sz="0" w:space="0" w:color="auto"/>
        <w:left w:val="none" w:sz="0" w:space="0" w:color="auto"/>
        <w:bottom w:val="none" w:sz="0" w:space="0" w:color="auto"/>
        <w:right w:val="none" w:sz="0" w:space="0" w:color="auto"/>
      </w:divBdr>
    </w:div>
    <w:div w:id="572203483">
      <w:bodyDiv w:val="1"/>
      <w:marLeft w:val="0"/>
      <w:marRight w:val="0"/>
      <w:marTop w:val="0"/>
      <w:marBottom w:val="0"/>
      <w:divBdr>
        <w:top w:val="none" w:sz="0" w:space="0" w:color="auto"/>
        <w:left w:val="none" w:sz="0" w:space="0" w:color="auto"/>
        <w:bottom w:val="none" w:sz="0" w:space="0" w:color="auto"/>
        <w:right w:val="none" w:sz="0" w:space="0" w:color="auto"/>
      </w:divBdr>
    </w:div>
    <w:div w:id="572276958">
      <w:bodyDiv w:val="1"/>
      <w:marLeft w:val="0"/>
      <w:marRight w:val="0"/>
      <w:marTop w:val="0"/>
      <w:marBottom w:val="0"/>
      <w:divBdr>
        <w:top w:val="none" w:sz="0" w:space="0" w:color="auto"/>
        <w:left w:val="none" w:sz="0" w:space="0" w:color="auto"/>
        <w:bottom w:val="none" w:sz="0" w:space="0" w:color="auto"/>
        <w:right w:val="none" w:sz="0" w:space="0" w:color="auto"/>
      </w:divBdr>
    </w:div>
    <w:div w:id="572358153">
      <w:bodyDiv w:val="1"/>
      <w:marLeft w:val="0"/>
      <w:marRight w:val="0"/>
      <w:marTop w:val="0"/>
      <w:marBottom w:val="0"/>
      <w:divBdr>
        <w:top w:val="none" w:sz="0" w:space="0" w:color="auto"/>
        <w:left w:val="none" w:sz="0" w:space="0" w:color="auto"/>
        <w:bottom w:val="none" w:sz="0" w:space="0" w:color="auto"/>
        <w:right w:val="none" w:sz="0" w:space="0" w:color="auto"/>
      </w:divBdr>
    </w:div>
    <w:div w:id="572392384">
      <w:bodyDiv w:val="1"/>
      <w:marLeft w:val="0"/>
      <w:marRight w:val="0"/>
      <w:marTop w:val="0"/>
      <w:marBottom w:val="0"/>
      <w:divBdr>
        <w:top w:val="none" w:sz="0" w:space="0" w:color="auto"/>
        <w:left w:val="none" w:sz="0" w:space="0" w:color="auto"/>
        <w:bottom w:val="none" w:sz="0" w:space="0" w:color="auto"/>
        <w:right w:val="none" w:sz="0" w:space="0" w:color="auto"/>
      </w:divBdr>
    </w:div>
    <w:div w:id="572394587">
      <w:bodyDiv w:val="1"/>
      <w:marLeft w:val="0"/>
      <w:marRight w:val="0"/>
      <w:marTop w:val="0"/>
      <w:marBottom w:val="0"/>
      <w:divBdr>
        <w:top w:val="none" w:sz="0" w:space="0" w:color="auto"/>
        <w:left w:val="none" w:sz="0" w:space="0" w:color="auto"/>
        <w:bottom w:val="none" w:sz="0" w:space="0" w:color="auto"/>
        <w:right w:val="none" w:sz="0" w:space="0" w:color="auto"/>
      </w:divBdr>
    </w:div>
    <w:div w:id="572397626">
      <w:bodyDiv w:val="1"/>
      <w:marLeft w:val="0"/>
      <w:marRight w:val="0"/>
      <w:marTop w:val="0"/>
      <w:marBottom w:val="0"/>
      <w:divBdr>
        <w:top w:val="none" w:sz="0" w:space="0" w:color="auto"/>
        <w:left w:val="none" w:sz="0" w:space="0" w:color="auto"/>
        <w:bottom w:val="none" w:sz="0" w:space="0" w:color="auto"/>
        <w:right w:val="none" w:sz="0" w:space="0" w:color="auto"/>
      </w:divBdr>
    </w:div>
    <w:div w:id="572400074">
      <w:bodyDiv w:val="1"/>
      <w:marLeft w:val="0"/>
      <w:marRight w:val="0"/>
      <w:marTop w:val="0"/>
      <w:marBottom w:val="0"/>
      <w:divBdr>
        <w:top w:val="none" w:sz="0" w:space="0" w:color="auto"/>
        <w:left w:val="none" w:sz="0" w:space="0" w:color="auto"/>
        <w:bottom w:val="none" w:sz="0" w:space="0" w:color="auto"/>
        <w:right w:val="none" w:sz="0" w:space="0" w:color="auto"/>
      </w:divBdr>
    </w:div>
    <w:div w:id="572471214">
      <w:bodyDiv w:val="1"/>
      <w:marLeft w:val="0"/>
      <w:marRight w:val="0"/>
      <w:marTop w:val="0"/>
      <w:marBottom w:val="0"/>
      <w:divBdr>
        <w:top w:val="none" w:sz="0" w:space="0" w:color="auto"/>
        <w:left w:val="none" w:sz="0" w:space="0" w:color="auto"/>
        <w:bottom w:val="none" w:sz="0" w:space="0" w:color="auto"/>
        <w:right w:val="none" w:sz="0" w:space="0" w:color="auto"/>
      </w:divBdr>
    </w:div>
    <w:div w:id="572544637">
      <w:bodyDiv w:val="1"/>
      <w:marLeft w:val="0"/>
      <w:marRight w:val="0"/>
      <w:marTop w:val="0"/>
      <w:marBottom w:val="0"/>
      <w:divBdr>
        <w:top w:val="none" w:sz="0" w:space="0" w:color="auto"/>
        <w:left w:val="none" w:sz="0" w:space="0" w:color="auto"/>
        <w:bottom w:val="none" w:sz="0" w:space="0" w:color="auto"/>
        <w:right w:val="none" w:sz="0" w:space="0" w:color="auto"/>
      </w:divBdr>
    </w:div>
    <w:div w:id="572661697">
      <w:bodyDiv w:val="1"/>
      <w:marLeft w:val="0"/>
      <w:marRight w:val="0"/>
      <w:marTop w:val="0"/>
      <w:marBottom w:val="0"/>
      <w:divBdr>
        <w:top w:val="none" w:sz="0" w:space="0" w:color="auto"/>
        <w:left w:val="none" w:sz="0" w:space="0" w:color="auto"/>
        <w:bottom w:val="none" w:sz="0" w:space="0" w:color="auto"/>
        <w:right w:val="none" w:sz="0" w:space="0" w:color="auto"/>
      </w:divBdr>
    </w:div>
    <w:div w:id="572738385">
      <w:bodyDiv w:val="1"/>
      <w:marLeft w:val="0"/>
      <w:marRight w:val="0"/>
      <w:marTop w:val="0"/>
      <w:marBottom w:val="0"/>
      <w:divBdr>
        <w:top w:val="none" w:sz="0" w:space="0" w:color="auto"/>
        <w:left w:val="none" w:sz="0" w:space="0" w:color="auto"/>
        <w:bottom w:val="none" w:sz="0" w:space="0" w:color="auto"/>
        <w:right w:val="none" w:sz="0" w:space="0" w:color="auto"/>
      </w:divBdr>
    </w:div>
    <w:div w:id="572740523">
      <w:bodyDiv w:val="1"/>
      <w:marLeft w:val="0"/>
      <w:marRight w:val="0"/>
      <w:marTop w:val="0"/>
      <w:marBottom w:val="0"/>
      <w:divBdr>
        <w:top w:val="none" w:sz="0" w:space="0" w:color="auto"/>
        <w:left w:val="none" w:sz="0" w:space="0" w:color="auto"/>
        <w:bottom w:val="none" w:sz="0" w:space="0" w:color="auto"/>
        <w:right w:val="none" w:sz="0" w:space="0" w:color="auto"/>
      </w:divBdr>
    </w:div>
    <w:div w:id="572812334">
      <w:bodyDiv w:val="1"/>
      <w:marLeft w:val="0"/>
      <w:marRight w:val="0"/>
      <w:marTop w:val="0"/>
      <w:marBottom w:val="0"/>
      <w:divBdr>
        <w:top w:val="none" w:sz="0" w:space="0" w:color="auto"/>
        <w:left w:val="none" w:sz="0" w:space="0" w:color="auto"/>
        <w:bottom w:val="none" w:sz="0" w:space="0" w:color="auto"/>
        <w:right w:val="none" w:sz="0" w:space="0" w:color="auto"/>
      </w:divBdr>
    </w:div>
    <w:div w:id="573051575">
      <w:bodyDiv w:val="1"/>
      <w:marLeft w:val="0"/>
      <w:marRight w:val="0"/>
      <w:marTop w:val="0"/>
      <w:marBottom w:val="0"/>
      <w:divBdr>
        <w:top w:val="none" w:sz="0" w:space="0" w:color="auto"/>
        <w:left w:val="none" w:sz="0" w:space="0" w:color="auto"/>
        <w:bottom w:val="none" w:sz="0" w:space="0" w:color="auto"/>
        <w:right w:val="none" w:sz="0" w:space="0" w:color="auto"/>
      </w:divBdr>
    </w:div>
    <w:div w:id="573079149">
      <w:bodyDiv w:val="1"/>
      <w:marLeft w:val="0"/>
      <w:marRight w:val="0"/>
      <w:marTop w:val="0"/>
      <w:marBottom w:val="0"/>
      <w:divBdr>
        <w:top w:val="none" w:sz="0" w:space="0" w:color="auto"/>
        <w:left w:val="none" w:sz="0" w:space="0" w:color="auto"/>
        <w:bottom w:val="none" w:sz="0" w:space="0" w:color="auto"/>
        <w:right w:val="none" w:sz="0" w:space="0" w:color="auto"/>
      </w:divBdr>
    </w:div>
    <w:div w:id="573126091">
      <w:bodyDiv w:val="1"/>
      <w:marLeft w:val="0"/>
      <w:marRight w:val="0"/>
      <w:marTop w:val="0"/>
      <w:marBottom w:val="0"/>
      <w:divBdr>
        <w:top w:val="none" w:sz="0" w:space="0" w:color="auto"/>
        <w:left w:val="none" w:sz="0" w:space="0" w:color="auto"/>
        <w:bottom w:val="none" w:sz="0" w:space="0" w:color="auto"/>
        <w:right w:val="none" w:sz="0" w:space="0" w:color="auto"/>
      </w:divBdr>
    </w:div>
    <w:div w:id="573273133">
      <w:bodyDiv w:val="1"/>
      <w:marLeft w:val="0"/>
      <w:marRight w:val="0"/>
      <w:marTop w:val="0"/>
      <w:marBottom w:val="0"/>
      <w:divBdr>
        <w:top w:val="none" w:sz="0" w:space="0" w:color="auto"/>
        <w:left w:val="none" w:sz="0" w:space="0" w:color="auto"/>
        <w:bottom w:val="none" w:sz="0" w:space="0" w:color="auto"/>
        <w:right w:val="none" w:sz="0" w:space="0" w:color="auto"/>
      </w:divBdr>
    </w:div>
    <w:div w:id="573321372">
      <w:bodyDiv w:val="1"/>
      <w:marLeft w:val="0"/>
      <w:marRight w:val="0"/>
      <w:marTop w:val="0"/>
      <w:marBottom w:val="0"/>
      <w:divBdr>
        <w:top w:val="none" w:sz="0" w:space="0" w:color="auto"/>
        <w:left w:val="none" w:sz="0" w:space="0" w:color="auto"/>
        <w:bottom w:val="none" w:sz="0" w:space="0" w:color="auto"/>
        <w:right w:val="none" w:sz="0" w:space="0" w:color="auto"/>
      </w:divBdr>
    </w:div>
    <w:div w:id="573322653">
      <w:bodyDiv w:val="1"/>
      <w:marLeft w:val="0"/>
      <w:marRight w:val="0"/>
      <w:marTop w:val="0"/>
      <w:marBottom w:val="0"/>
      <w:divBdr>
        <w:top w:val="none" w:sz="0" w:space="0" w:color="auto"/>
        <w:left w:val="none" w:sz="0" w:space="0" w:color="auto"/>
        <w:bottom w:val="none" w:sz="0" w:space="0" w:color="auto"/>
        <w:right w:val="none" w:sz="0" w:space="0" w:color="auto"/>
      </w:divBdr>
    </w:div>
    <w:div w:id="573396971">
      <w:bodyDiv w:val="1"/>
      <w:marLeft w:val="0"/>
      <w:marRight w:val="0"/>
      <w:marTop w:val="0"/>
      <w:marBottom w:val="0"/>
      <w:divBdr>
        <w:top w:val="none" w:sz="0" w:space="0" w:color="auto"/>
        <w:left w:val="none" w:sz="0" w:space="0" w:color="auto"/>
        <w:bottom w:val="none" w:sz="0" w:space="0" w:color="auto"/>
        <w:right w:val="none" w:sz="0" w:space="0" w:color="auto"/>
      </w:divBdr>
    </w:div>
    <w:div w:id="573441099">
      <w:bodyDiv w:val="1"/>
      <w:marLeft w:val="0"/>
      <w:marRight w:val="0"/>
      <w:marTop w:val="0"/>
      <w:marBottom w:val="0"/>
      <w:divBdr>
        <w:top w:val="none" w:sz="0" w:space="0" w:color="auto"/>
        <w:left w:val="none" w:sz="0" w:space="0" w:color="auto"/>
        <w:bottom w:val="none" w:sz="0" w:space="0" w:color="auto"/>
        <w:right w:val="none" w:sz="0" w:space="0" w:color="auto"/>
      </w:divBdr>
    </w:div>
    <w:div w:id="573586958">
      <w:bodyDiv w:val="1"/>
      <w:marLeft w:val="0"/>
      <w:marRight w:val="0"/>
      <w:marTop w:val="0"/>
      <w:marBottom w:val="0"/>
      <w:divBdr>
        <w:top w:val="none" w:sz="0" w:space="0" w:color="auto"/>
        <w:left w:val="none" w:sz="0" w:space="0" w:color="auto"/>
        <w:bottom w:val="none" w:sz="0" w:space="0" w:color="auto"/>
        <w:right w:val="none" w:sz="0" w:space="0" w:color="auto"/>
      </w:divBdr>
    </w:div>
    <w:div w:id="573777164">
      <w:bodyDiv w:val="1"/>
      <w:marLeft w:val="0"/>
      <w:marRight w:val="0"/>
      <w:marTop w:val="0"/>
      <w:marBottom w:val="0"/>
      <w:divBdr>
        <w:top w:val="none" w:sz="0" w:space="0" w:color="auto"/>
        <w:left w:val="none" w:sz="0" w:space="0" w:color="auto"/>
        <w:bottom w:val="none" w:sz="0" w:space="0" w:color="auto"/>
        <w:right w:val="none" w:sz="0" w:space="0" w:color="auto"/>
      </w:divBdr>
    </w:div>
    <w:div w:id="573779858">
      <w:bodyDiv w:val="1"/>
      <w:marLeft w:val="0"/>
      <w:marRight w:val="0"/>
      <w:marTop w:val="0"/>
      <w:marBottom w:val="0"/>
      <w:divBdr>
        <w:top w:val="none" w:sz="0" w:space="0" w:color="auto"/>
        <w:left w:val="none" w:sz="0" w:space="0" w:color="auto"/>
        <w:bottom w:val="none" w:sz="0" w:space="0" w:color="auto"/>
        <w:right w:val="none" w:sz="0" w:space="0" w:color="auto"/>
      </w:divBdr>
    </w:div>
    <w:div w:id="573857226">
      <w:bodyDiv w:val="1"/>
      <w:marLeft w:val="0"/>
      <w:marRight w:val="0"/>
      <w:marTop w:val="0"/>
      <w:marBottom w:val="0"/>
      <w:divBdr>
        <w:top w:val="none" w:sz="0" w:space="0" w:color="auto"/>
        <w:left w:val="none" w:sz="0" w:space="0" w:color="auto"/>
        <w:bottom w:val="none" w:sz="0" w:space="0" w:color="auto"/>
        <w:right w:val="none" w:sz="0" w:space="0" w:color="auto"/>
      </w:divBdr>
    </w:div>
    <w:div w:id="573978336">
      <w:bodyDiv w:val="1"/>
      <w:marLeft w:val="0"/>
      <w:marRight w:val="0"/>
      <w:marTop w:val="0"/>
      <w:marBottom w:val="0"/>
      <w:divBdr>
        <w:top w:val="none" w:sz="0" w:space="0" w:color="auto"/>
        <w:left w:val="none" w:sz="0" w:space="0" w:color="auto"/>
        <w:bottom w:val="none" w:sz="0" w:space="0" w:color="auto"/>
        <w:right w:val="none" w:sz="0" w:space="0" w:color="auto"/>
      </w:divBdr>
    </w:div>
    <w:div w:id="574047153">
      <w:bodyDiv w:val="1"/>
      <w:marLeft w:val="0"/>
      <w:marRight w:val="0"/>
      <w:marTop w:val="0"/>
      <w:marBottom w:val="0"/>
      <w:divBdr>
        <w:top w:val="none" w:sz="0" w:space="0" w:color="auto"/>
        <w:left w:val="none" w:sz="0" w:space="0" w:color="auto"/>
        <w:bottom w:val="none" w:sz="0" w:space="0" w:color="auto"/>
        <w:right w:val="none" w:sz="0" w:space="0" w:color="auto"/>
      </w:divBdr>
    </w:div>
    <w:div w:id="574048972">
      <w:bodyDiv w:val="1"/>
      <w:marLeft w:val="0"/>
      <w:marRight w:val="0"/>
      <w:marTop w:val="0"/>
      <w:marBottom w:val="0"/>
      <w:divBdr>
        <w:top w:val="none" w:sz="0" w:space="0" w:color="auto"/>
        <w:left w:val="none" w:sz="0" w:space="0" w:color="auto"/>
        <w:bottom w:val="none" w:sz="0" w:space="0" w:color="auto"/>
        <w:right w:val="none" w:sz="0" w:space="0" w:color="auto"/>
      </w:divBdr>
    </w:div>
    <w:div w:id="574051310">
      <w:bodyDiv w:val="1"/>
      <w:marLeft w:val="0"/>
      <w:marRight w:val="0"/>
      <w:marTop w:val="0"/>
      <w:marBottom w:val="0"/>
      <w:divBdr>
        <w:top w:val="none" w:sz="0" w:space="0" w:color="auto"/>
        <w:left w:val="none" w:sz="0" w:space="0" w:color="auto"/>
        <w:bottom w:val="none" w:sz="0" w:space="0" w:color="auto"/>
        <w:right w:val="none" w:sz="0" w:space="0" w:color="auto"/>
      </w:divBdr>
    </w:div>
    <w:div w:id="574244319">
      <w:bodyDiv w:val="1"/>
      <w:marLeft w:val="0"/>
      <w:marRight w:val="0"/>
      <w:marTop w:val="0"/>
      <w:marBottom w:val="0"/>
      <w:divBdr>
        <w:top w:val="none" w:sz="0" w:space="0" w:color="auto"/>
        <w:left w:val="none" w:sz="0" w:space="0" w:color="auto"/>
        <w:bottom w:val="none" w:sz="0" w:space="0" w:color="auto"/>
        <w:right w:val="none" w:sz="0" w:space="0" w:color="auto"/>
      </w:divBdr>
    </w:div>
    <w:div w:id="574363126">
      <w:bodyDiv w:val="1"/>
      <w:marLeft w:val="0"/>
      <w:marRight w:val="0"/>
      <w:marTop w:val="0"/>
      <w:marBottom w:val="0"/>
      <w:divBdr>
        <w:top w:val="none" w:sz="0" w:space="0" w:color="auto"/>
        <w:left w:val="none" w:sz="0" w:space="0" w:color="auto"/>
        <w:bottom w:val="none" w:sz="0" w:space="0" w:color="auto"/>
        <w:right w:val="none" w:sz="0" w:space="0" w:color="auto"/>
      </w:divBdr>
    </w:div>
    <w:div w:id="574433413">
      <w:bodyDiv w:val="1"/>
      <w:marLeft w:val="0"/>
      <w:marRight w:val="0"/>
      <w:marTop w:val="0"/>
      <w:marBottom w:val="0"/>
      <w:divBdr>
        <w:top w:val="none" w:sz="0" w:space="0" w:color="auto"/>
        <w:left w:val="none" w:sz="0" w:space="0" w:color="auto"/>
        <w:bottom w:val="none" w:sz="0" w:space="0" w:color="auto"/>
        <w:right w:val="none" w:sz="0" w:space="0" w:color="auto"/>
      </w:divBdr>
    </w:div>
    <w:div w:id="574510775">
      <w:bodyDiv w:val="1"/>
      <w:marLeft w:val="0"/>
      <w:marRight w:val="0"/>
      <w:marTop w:val="0"/>
      <w:marBottom w:val="0"/>
      <w:divBdr>
        <w:top w:val="none" w:sz="0" w:space="0" w:color="auto"/>
        <w:left w:val="none" w:sz="0" w:space="0" w:color="auto"/>
        <w:bottom w:val="none" w:sz="0" w:space="0" w:color="auto"/>
        <w:right w:val="none" w:sz="0" w:space="0" w:color="auto"/>
      </w:divBdr>
    </w:div>
    <w:div w:id="574557694">
      <w:bodyDiv w:val="1"/>
      <w:marLeft w:val="0"/>
      <w:marRight w:val="0"/>
      <w:marTop w:val="0"/>
      <w:marBottom w:val="0"/>
      <w:divBdr>
        <w:top w:val="none" w:sz="0" w:space="0" w:color="auto"/>
        <w:left w:val="none" w:sz="0" w:space="0" w:color="auto"/>
        <w:bottom w:val="none" w:sz="0" w:space="0" w:color="auto"/>
        <w:right w:val="none" w:sz="0" w:space="0" w:color="auto"/>
      </w:divBdr>
    </w:div>
    <w:div w:id="574558318">
      <w:bodyDiv w:val="1"/>
      <w:marLeft w:val="0"/>
      <w:marRight w:val="0"/>
      <w:marTop w:val="0"/>
      <w:marBottom w:val="0"/>
      <w:divBdr>
        <w:top w:val="none" w:sz="0" w:space="0" w:color="auto"/>
        <w:left w:val="none" w:sz="0" w:space="0" w:color="auto"/>
        <w:bottom w:val="none" w:sz="0" w:space="0" w:color="auto"/>
        <w:right w:val="none" w:sz="0" w:space="0" w:color="auto"/>
      </w:divBdr>
    </w:div>
    <w:div w:id="574631902">
      <w:bodyDiv w:val="1"/>
      <w:marLeft w:val="0"/>
      <w:marRight w:val="0"/>
      <w:marTop w:val="0"/>
      <w:marBottom w:val="0"/>
      <w:divBdr>
        <w:top w:val="none" w:sz="0" w:space="0" w:color="auto"/>
        <w:left w:val="none" w:sz="0" w:space="0" w:color="auto"/>
        <w:bottom w:val="none" w:sz="0" w:space="0" w:color="auto"/>
        <w:right w:val="none" w:sz="0" w:space="0" w:color="auto"/>
      </w:divBdr>
    </w:div>
    <w:div w:id="574707087">
      <w:bodyDiv w:val="1"/>
      <w:marLeft w:val="0"/>
      <w:marRight w:val="0"/>
      <w:marTop w:val="0"/>
      <w:marBottom w:val="0"/>
      <w:divBdr>
        <w:top w:val="none" w:sz="0" w:space="0" w:color="auto"/>
        <w:left w:val="none" w:sz="0" w:space="0" w:color="auto"/>
        <w:bottom w:val="none" w:sz="0" w:space="0" w:color="auto"/>
        <w:right w:val="none" w:sz="0" w:space="0" w:color="auto"/>
      </w:divBdr>
    </w:div>
    <w:div w:id="575168834">
      <w:bodyDiv w:val="1"/>
      <w:marLeft w:val="0"/>
      <w:marRight w:val="0"/>
      <w:marTop w:val="0"/>
      <w:marBottom w:val="0"/>
      <w:divBdr>
        <w:top w:val="none" w:sz="0" w:space="0" w:color="auto"/>
        <w:left w:val="none" w:sz="0" w:space="0" w:color="auto"/>
        <w:bottom w:val="none" w:sz="0" w:space="0" w:color="auto"/>
        <w:right w:val="none" w:sz="0" w:space="0" w:color="auto"/>
      </w:divBdr>
    </w:div>
    <w:div w:id="575284472">
      <w:bodyDiv w:val="1"/>
      <w:marLeft w:val="0"/>
      <w:marRight w:val="0"/>
      <w:marTop w:val="0"/>
      <w:marBottom w:val="0"/>
      <w:divBdr>
        <w:top w:val="none" w:sz="0" w:space="0" w:color="auto"/>
        <w:left w:val="none" w:sz="0" w:space="0" w:color="auto"/>
        <w:bottom w:val="none" w:sz="0" w:space="0" w:color="auto"/>
        <w:right w:val="none" w:sz="0" w:space="0" w:color="auto"/>
      </w:divBdr>
    </w:div>
    <w:div w:id="575625233">
      <w:bodyDiv w:val="1"/>
      <w:marLeft w:val="0"/>
      <w:marRight w:val="0"/>
      <w:marTop w:val="0"/>
      <w:marBottom w:val="0"/>
      <w:divBdr>
        <w:top w:val="none" w:sz="0" w:space="0" w:color="auto"/>
        <w:left w:val="none" w:sz="0" w:space="0" w:color="auto"/>
        <w:bottom w:val="none" w:sz="0" w:space="0" w:color="auto"/>
        <w:right w:val="none" w:sz="0" w:space="0" w:color="auto"/>
      </w:divBdr>
    </w:div>
    <w:div w:id="575745019">
      <w:bodyDiv w:val="1"/>
      <w:marLeft w:val="0"/>
      <w:marRight w:val="0"/>
      <w:marTop w:val="0"/>
      <w:marBottom w:val="0"/>
      <w:divBdr>
        <w:top w:val="none" w:sz="0" w:space="0" w:color="auto"/>
        <w:left w:val="none" w:sz="0" w:space="0" w:color="auto"/>
        <w:bottom w:val="none" w:sz="0" w:space="0" w:color="auto"/>
        <w:right w:val="none" w:sz="0" w:space="0" w:color="auto"/>
      </w:divBdr>
    </w:div>
    <w:div w:id="576017838">
      <w:bodyDiv w:val="1"/>
      <w:marLeft w:val="0"/>
      <w:marRight w:val="0"/>
      <w:marTop w:val="0"/>
      <w:marBottom w:val="0"/>
      <w:divBdr>
        <w:top w:val="none" w:sz="0" w:space="0" w:color="auto"/>
        <w:left w:val="none" w:sz="0" w:space="0" w:color="auto"/>
        <w:bottom w:val="none" w:sz="0" w:space="0" w:color="auto"/>
        <w:right w:val="none" w:sz="0" w:space="0" w:color="auto"/>
      </w:divBdr>
    </w:div>
    <w:div w:id="576137638">
      <w:bodyDiv w:val="1"/>
      <w:marLeft w:val="0"/>
      <w:marRight w:val="0"/>
      <w:marTop w:val="0"/>
      <w:marBottom w:val="0"/>
      <w:divBdr>
        <w:top w:val="none" w:sz="0" w:space="0" w:color="auto"/>
        <w:left w:val="none" w:sz="0" w:space="0" w:color="auto"/>
        <w:bottom w:val="none" w:sz="0" w:space="0" w:color="auto"/>
        <w:right w:val="none" w:sz="0" w:space="0" w:color="auto"/>
      </w:divBdr>
    </w:div>
    <w:div w:id="576481385">
      <w:bodyDiv w:val="1"/>
      <w:marLeft w:val="0"/>
      <w:marRight w:val="0"/>
      <w:marTop w:val="0"/>
      <w:marBottom w:val="0"/>
      <w:divBdr>
        <w:top w:val="none" w:sz="0" w:space="0" w:color="auto"/>
        <w:left w:val="none" w:sz="0" w:space="0" w:color="auto"/>
        <w:bottom w:val="none" w:sz="0" w:space="0" w:color="auto"/>
        <w:right w:val="none" w:sz="0" w:space="0" w:color="auto"/>
      </w:divBdr>
    </w:div>
    <w:div w:id="576520246">
      <w:bodyDiv w:val="1"/>
      <w:marLeft w:val="0"/>
      <w:marRight w:val="0"/>
      <w:marTop w:val="0"/>
      <w:marBottom w:val="0"/>
      <w:divBdr>
        <w:top w:val="none" w:sz="0" w:space="0" w:color="auto"/>
        <w:left w:val="none" w:sz="0" w:space="0" w:color="auto"/>
        <w:bottom w:val="none" w:sz="0" w:space="0" w:color="auto"/>
        <w:right w:val="none" w:sz="0" w:space="0" w:color="auto"/>
      </w:divBdr>
    </w:div>
    <w:div w:id="576592031">
      <w:bodyDiv w:val="1"/>
      <w:marLeft w:val="0"/>
      <w:marRight w:val="0"/>
      <w:marTop w:val="0"/>
      <w:marBottom w:val="0"/>
      <w:divBdr>
        <w:top w:val="none" w:sz="0" w:space="0" w:color="auto"/>
        <w:left w:val="none" w:sz="0" w:space="0" w:color="auto"/>
        <w:bottom w:val="none" w:sz="0" w:space="0" w:color="auto"/>
        <w:right w:val="none" w:sz="0" w:space="0" w:color="auto"/>
      </w:divBdr>
    </w:div>
    <w:div w:id="576983348">
      <w:bodyDiv w:val="1"/>
      <w:marLeft w:val="0"/>
      <w:marRight w:val="0"/>
      <w:marTop w:val="0"/>
      <w:marBottom w:val="0"/>
      <w:divBdr>
        <w:top w:val="none" w:sz="0" w:space="0" w:color="auto"/>
        <w:left w:val="none" w:sz="0" w:space="0" w:color="auto"/>
        <w:bottom w:val="none" w:sz="0" w:space="0" w:color="auto"/>
        <w:right w:val="none" w:sz="0" w:space="0" w:color="auto"/>
      </w:divBdr>
    </w:div>
    <w:div w:id="577135481">
      <w:bodyDiv w:val="1"/>
      <w:marLeft w:val="0"/>
      <w:marRight w:val="0"/>
      <w:marTop w:val="0"/>
      <w:marBottom w:val="0"/>
      <w:divBdr>
        <w:top w:val="none" w:sz="0" w:space="0" w:color="auto"/>
        <w:left w:val="none" w:sz="0" w:space="0" w:color="auto"/>
        <w:bottom w:val="none" w:sz="0" w:space="0" w:color="auto"/>
        <w:right w:val="none" w:sz="0" w:space="0" w:color="auto"/>
      </w:divBdr>
    </w:div>
    <w:div w:id="577204242">
      <w:bodyDiv w:val="1"/>
      <w:marLeft w:val="0"/>
      <w:marRight w:val="0"/>
      <w:marTop w:val="0"/>
      <w:marBottom w:val="0"/>
      <w:divBdr>
        <w:top w:val="none" w:sz="0" w:space="0" w:color="auto"/>
        <w:left w:val="none" w:sz="0" w:space="0" w:color="auto"/>
        <w:bottom w:val="none" w:sz="0" w:space="0" w:color="auto"/>
        <w:right w:val="none" w:sz="0" w:space="0" w:color="auto"/>
      </w:divBdr>
    </w:div>
    <w:div w:id="577208112">
      <w:bodyDiv w:val="1"/>
      <w:marLeft w:val="0"/>
      <w:marRight w:val="0"/>
      <w:marTop w:val="0"/>
      <w:marBottom w:val="0"/>
      <w:divBdr>
        <w:top w:val="none" w:sz="0" w:space="0" w:color="auto"/>
        <w:left w:val="none" w:sz="0" w:space="0" w:color="auto"/>
        <w:bottom w:val="none" w:sz="0" w:space="0" w:color="auto"/>
        <w:right w:val="none" w:sz="0" w:space="0" w:color="auto"/>
      </w:divBdr>
    </w:div>
    <w:div w:id="577634316">
      <w:bodyDiv w:val="1"/>
      <w:marLeft w:val="0"/>
      <w:marRight w:val="0"/>
      <w:marTop w:val="0"/>
      <w:marBottom w:val="0"/>
      <w:divBdr>
        <w:top w:val="none" w:sz="0" w:space="0" w:color="auto"/>
        <w:left w:val="none" w:sz="0" w:space="0" w:color="auto"/>
        <w:bottom w:val="none" w:sz="0" w:space="0" w:color="auto"/>
        <w:right w:val="none" w:sz="0" w:space="0" w:color="auto"/>
      </w:divBdr>
    </w:div>
    <w:div w:id="577709058">
      <w:bodyDiv w:val="1"/>
      <w:marLeft w:val="0"/>
      <w:marRight w:val="0"/>
      <w:marTop w:val="0"/>
      <w:marBottom w:val="0"/>
      <w:divBdr>
        <w:top w:val="none" w:sz="0" w:space="0" w:color="auto"/>
        <w:left w:val="none" w:sz="0" w:space="0" w:color="auto"/>
        <w:bottom w:val="none" w:sz="0" w:space="0" w:color="auto"/>
        <w:right w:val="none" w:sz="0" w:space="0" w:color="auto"/>
      </w:divBdr>
    </w:div>
    <w:div w:id="577712156">
      <w:bodyDiv w:val="1"/>
      <w:marLeft w:val="0"/>
      <w:marRight w:val="0"/>
      <w:marTop w:val="0"/>
      <w:marBottom w:val="0"/>
      <w:divBdr>
        <w:top w:val="none" w:sz="0" w:space="0" w:color="auto"/>
        <w:left w:val="none" w:sz="0" w:space="0" w:color="auto"/>
        <w:bottom w:val="none" w:sz="0" w:space="0" w:color="auto"/>
        <w:right w:val="none" w:sz="0" w:space="0" w:color="auto"/>
      </w:divBdr>
    </w:div>
    <w:div w:id="577831295">
      <w:bodyDiv w:val="1"/>
      <w:marLeft w:val="0"/>
      <w:marRight w:val="0"/>
      <w:marTop w:val="0"/>
      <w:marBottom w:val="0"/>
      <w:divBdr>
        <w:top w:val="none" w:sz="0" w:space="0" w:color="auto"/>
        <w:left w:val="none" w:sz="0" w:space="0" w:color="auto"/>
        <w:bottom w:val="none" w:sz="0" w:space="0" w:color="auto"/>
        <w:right w:val="none" w:sz="0" w:space="0" w:color="auto"/>
      </w:divBdr>
    </w:div>
    <w:div w:id="577859504">
      <w:bodyDiv w:val="1"/>
      <w:marLeft w:val="0"/>
      <w:marRight w:val="0"/>
      <w:marTop w:val="0"/>
      <w:marBottom w:val="0"/>
      <w:divBdr>
        <w:top w:val="none" w:sz="0" w:space="0" w:color="auto"/>
        <w:left w:val="none" w:sz="0" w:space="0" w:color="auto"/>
        <w:bottom w:val="none" w:sz="0" w:space="0" w:color="auto"/>
        <w:right w:val="none" w:sz="0" w:space="0" w:color="auto"/>
      </w:divBdr>
    </w:div>
    <w:div w:id="577984937">
      <w:bodyDiv w:val="1"/>
      <w:marLeft w:val="0"/>
      <w:marRight w:val="0"/>
      <w:marTop w:val="0"/>
      <w:marBottom w:val="0"/>
      <w:divBdr>
        <w:top w:val="none" w:sz="0" w:space="0" w:color="auto"/>
        <w:left w:val="none" w:sz="0" w:space="0" w:color="auto"/>
        <w:bottom w:val="none" w:sz="0" w:space="0" w:color="auto"/>
        <w:right w:val="none" w:sz="0" w:space="0" w:color="auto"/>
      </w:divBdr>
    </w:div>
    <w:div w:id="578028521">
      <w:bodyDiv w:val="1"/>
      <w:marLeft w:val="0"/>
      <w:marRight w:val="0"/>
      <w:marTop w:val="0"/>
      <w:marBottom w:val="0"/>
      <w:divBdr>
        <w:top w:val="none" w:sz="0" w:space="0" w:color="auto"/>
        <w:left w:val="none" w:sz="0" w:space="0" w:color="auto"/>
        <w:bottom w:val="none" w:sz="0" w:space="0" w:color="auto"/>
        <w:right w:val="none" w:sz="0" w:space="0" w:color="auto"/>
      </w:divBdr>
    </w:div>
    <w:div w:id="578100756">
      <w:bodyDiv w:val="1"/>
      <w:marLeft w:val="0"/>
      <w:marRight w:val="0"/>
      <w:marTop w:val="0"/>
      <w:marBottom w:val="0"/>
      <w:divBdr>
        <w:top w:val="none" w:sz="0" w:space="0" w:color="auto"/>
        <w:left w:val="none" w:sz="0" w:space="0" w:color="auto"/>
        <w:bottom w:val="none" w:sz="0" w:space="0" w:color="auto"/>
        <w:right w:val="none" w:sz="0" w:space="0" w:color="auto"/>
      </w:divBdr>
    </w:div>
    <w:div w:id="578246136">
      <w:bodyDiv w:val="1"/>
      <w:marLeft w:val="0"/>
      <w:marRight w:val="0"/>
      <w:marTop w:val="0"/>
      <w:marBottom w:val="0"/>
      <w:divBdr>
        <w:top w:val="none" w:sz="0" w:space="0" w:color="auto"/>
        <w:left w:val="none" w:sz="0" w:space="0" w:color="auto"/>
        <w:bottom w:val="none" w:sz="0" w:space="0" w:color="auto"/>
        <w:right w:val="none" w:sz="0" w:space="0" w:color="auto"/>
      </w:divBdr>
    </w:div>
    <w:div w:id="578251542">
      <w:bodyDiv w:val="1"/>
      <w:marLeft w:val="0"/>
      <w:marRight w:val="0"/>
      <w:marTop w:val="0"/>
      <w:marBottom w:val="0"/>
      <w:divBdr>
        <w:top w:val="none" w:sz="0" w:space="0" w:color="auto"/>
        <w:left w:val="none" w:sz="0" w:space="0" w:color="auto"/>
        <w:bottom w:val="none" w:sz="0" w:space="0" w:color="auto"/>
        <w:right w:val="none" w:sz="0" w:space="0" w:color="auto"/>
      </w:divBdr>
    </w:div>
    <w:div w:id="578684173">
      <w:bodyDiv w:val="1"/>
      <w:marLeft w:val="0"/>
      <w:marRight w:val="0"/>
      <w:marTop w:val="0"/>
      <w:marBottom w:val="0"/>
      <w:divBdr>
        <w:top w:val="none" w:sz="0" w:space="0" w:color="auto"/>
        <w:left w:val="none" w:sz="0" w:space="0" w:color="auto"/>
        <w:bottom w:val="none" w:sz="0" w:space="0" w:color="auto"/>
        <w:right w:val="none" w:sz="0" w:space="0" w:color="auto"/>
      </w:divBdr>
    </w:div>
    <w:div w:id="578950453">
      <w:bodyDiv w:val="1"/>
      <w:marLeft w:val="0"/>
      <w:marRight w:val="0"/>
      <w:marTop w:val="0"/>
      <w:marBottom w:val="0"/>
      <w:divBdr>
        <w:top w:val="none" w:sz="0" w:space="0" w:color="auto"/>
        <w:left w:val="none" w:sz="0" w:space="0" w:color="auto"/>
        <w:bottom w:val="none" w:sz="0" w:space="0" w:color="auto"/>
        <w:right w:val="none" w:sz="0" w:space="0" w:color="auto"/>
      </w:divBdr>
    </w:div>
    <w:div w:id="579022469">
      <w:bodyDiv w:val="1"/>
      <w:marLeft w:val="0"/>
      <w:marRight w:val="0"/>
      <w:marTop w:val="0"/>
      <w:marBottom w:val="0"/>
      <w:divBdr>
        <w:top w:val="none" w:sz="0" w:space="0" w:color="auto"/>
        <w:left w:val="none" w:sz="0" w:space="0" w:color="auto"/>
        <w:bottom w:val="none" w:sz="0" w:space="0" w:color="auto"/>
        <w:right w:val="none" w:sz="0" w:space="0" w:color="auto"/>
      </w:divBdr>
    </w:div>
    <w:div w:id="579292893">
      <w:bodyDiv w:val="1"/>
      <w:marLeft w:val="0"/>
      <w:marRight w:val="0"/>
      <w:marTop w:val="0"/>
      <w:marBottom w:val="0"/>
      <w:divBdr>
        <w:top w:val="none" w:sz="0" w:space="0" w:color="auto"/>
        <w:left w:val="none" w:sz="0" w:space="0" w:color="auto"/>
        <w:bottom w:val="none" w:sz="0" w:space="0" w:color="auto"/>
        <w:right w:val="none" w:sz="0" w:space="0" w:color="auto"/>
      </w:divBdr>
    </w:div>
    <w:div w:id="579370277">
      <w:bodyDiv w:val="1"/>
      <w:marLeft w:val="0"/>
      <w:marRight w:val="0"/>
      <w:marTop w:val="0"/>
      <w:marBottom w:val="0"/>
      <w:divBdr>
        <w:top w:val="none" w:sz="0" w:space="0" w:color="auto"/>
        <w:left w:val="none" w:sz="0" w:space="0" w:color="auto"/>
        <w:bottom w:val="none" w:sz="0" w:space="0" w:color="auto"/>
        <w:right w:val="none" w:sz="0" w:space="0" w:color="auto"/>
      </w:divBdr>
    </w:div>
    <w:div w:id="579413176">
      <w:bodyDiv w:val="1"/>
      <w:marLeft w:val="0"/>
      <w:marRight w:val="0"/>
      <w:marTop w:val="0"/>
      <w:marBottom w:val="0"/>
      <w:divBdr>
        <w:top w:val="none" w:sz="0" w:space="0" w:color="auto"/>
        <w:left w:val="none" w:sz="0" w:space="0" w:color="auto"/>
        <w:bottom w:val="none" w:sz="0" w:space="0" w:color="auto"/>
        <w:right w:val="none" w:sz="0" w:space="0" w:color="auto"/>
      </w:divBdr>
    </w:div>
    <w:div w:id="579414947">
      <w:bodyDiv w:val="1"/>
      <w:marLeft w:val="0"/>
      <w:marRight w:val="0"/>
      <w:marTop w:val="0"/>
      <w:marBottom w:val="0"/>
      <w:divBdr>
        <w:top w:val="none" w:sz="0" w:space="0" w:color="auto"/>
        <w:left w:val="none" w:sz="0" w:space="0" w:color="auto"/>
        <w:bottom w:val="none" w:sz="0" w:space="0" w:color="auto"/>
        <w:right w:val="none" w:sz="0" w:space="0" w:color="auto"/>
      </w:divBdr>
    </w:div>
    <w:div w:id="579682488">
      <w:bodyDiv w:val="1"/>
      <w:marLeft w:val="0"/>
      <w:marRight w:val="0"/>
      <w:marTop w:val="0"/>
      <w:marBottom w:val="0"/>
      <w:divBdr>
        <w:top w:val="none" w:sz="0" w:space="0" w:color="auto"/>
        <w:left w:val="none" w:sz="0" w:space="0" w:color="auto"/>
        <w:bottom w:val="none" w:sz="0" w:space="0" w:color="auto"/>
        <w:right w:val="none" w:sz="0" w:space="0" w:color="auto"/>
      </w:divBdr>
    </w:div>
    <w:div w:id="579756130">
      <w:bodyDiv w:val="1"/>
      <w:marLeft w:val="0"/>
      <w:marRight w:val="0"/>
      <w:marTop w:val="0"/>
      <w:marBottom w:val="0"/>
      <w:divBdr>
        <w:top w:val="none" w:sz="0" w:space="0" w:color="auto"/>
        <w:left w:val="none" w:sz="0" w:space="0" w:color="auto"/>
        <w:bottom w:val="none" w:sz="0" w:space="0" w:color="auto"/>
        <w:right w:val="none" w:sz="0" w:space="0" w:color="auto"/>
      </w:divBdr>
    </w:div>
    <w:div w:id="580023346">
      <w:bodyDiv w:val="1"/>
      <w:marLeft w:val="0"/>
      <w:marRight w:val="0"/>
      <w:marTop w:val="0"/>
      <w:marBottom w:val="0"/>
      <w:divBdr>
        <w:top w:val="none" w:sz="0" w:space="0" w:color="auto"/>
        <w:left w:val="none" w:sz="0" w:space="0" w:color="auto"/>
        <w:bottom w:val="none" w:sz="0" w:space="0" w:color="auto"/>
        <w:right w:val="none" w:sz="0" w:space="0" w:color="auto"/>
      </w:divBdr>
    </w:div>
    <w:div w:id="580061491">
      <w:bodyDiv w:val="1"/>
      <w:marLeft w:val="0"/>
      <w:marRight w:val="0"/>
      <w:marTop w:val="0"/>
      <w:marBottom w:val="0"/>
      <w:divBdr>
        <w:top w:val="none" w:sz="0" w:space="0" w:color="auto"/>
        <w:left w:val="none" w:sz="0" w:space="0" w:color="auto"/>
        <w:bottom w:val="none" w:sz="0" w:space="0" w:color="auto"/>
        <w:right w:val="none" w:sz="0" w:space="0" w:color="auto"/>
      </w:divBdr>
    </w:div>
    <w:div w:id="580070313">
      <w:bodyDiv w:val="1"/>
      <w:marLeft w:val="0"/>
      <w:marRight w:val="0"/>
      <w:marTop w:val="0"/>
      <w:marBottom w:val="0"/>
      <w:divBdr>
        <w:top w:val="none" w:sz="0" w:space="0" w:color="auto"/>
        <w:left w:val="none" w:sz="0" w:space="0" w:color="auto"/>
        <w:bottom w:val="none" w:sz="0" w:space="0" w:color="auto"/>
        <w:right w:val="none" w:sz="0" w:space="0" w:color="auto"/>
      </w:divBdr>
    </w:div>
    <w:div w:id="580070392">
      <w:bodyDiv w:val="1"/>
      <w:marLeft w:val="0"/>
      <w:marRight w:val="0"/>
      <w:marTop w:val="0"/>
      <w:marBottom w:val="0"/>
      <w:divBdr>
        <w:top w:val="none" w:sz="0" w:space="0" w:color="auto"/>
        <w:left w:val="none" w:sz="0" w:space="0" w:color="auto"/>
        <w:bottom w:val="none" w:sz="0" w:space="0" w:color="auto"/>
        <w:right w:val="none" w:sz="0" w:space="0" w:color="auto"/>
      </w:divBdr>
    </w:div>
    <w:div w:id="580143976">
      <w:bodyDiv w:val="1"/>
      <w:marLeft w:val="0"/>
      <w:marRight w:val="0"/>
      <w:marTop w:val="0"/>
      <w:marBottom w:val="0"/>
      <w:divBdr>
        <w:top w:val="none" w:sz="0" w:space="0" w:color="auto"/>
        <w:left w:val="none" w:sz="0" w:space="0" w:color="auto"/>
        <w:bottom w:val="none" w:sz="0" w:space="0" w:color="auto"/>
        <w:right w:val="none" w:sz="0" w:space="0" w:color="auto"/>
      </w:divBdr>
    </w:div>
    <w:div w:id="580213225">
      <w:bodyDiv w:val="1"/>
      <w:marLeft w:val="0"/>
      <w:marRight w:val="0"/>
      <w:marTop w:val="0"/>
      <w:marBottom w:val="0"/>
      <w:divBdr>
        <w:top w:val="none" w:sz="0" w:space="0" w:color="auto"/>
        <w:left w:val="none" w:sz="0" w:space="0" w:color="auto"/>
        <w:bottom w:val="none" w:sz="0" w:space="0" w:color="auto"/>
        <w:right w:val="none" w:sz="0" w:space="0" w:color="auto"/>
      </w:divBdr>
    </w:div>
    <w:div w:id="580220435">
      <w:bodyDiv w:val="1"/>
      <w:marLeft w:val="0"/>
      <w:marRight w:val="0"/>
      <w:marTop w:val="0"/>
      <w:marBottom w:val="0"/>
      <w:divBdr>
        <w:top w:val="none" w:sz="0" w:space="0" w:color="auto"/>
        <w:left w:val="none" w:sz="0" w:space="0" w:color="auto"/>
        <w:bottom w:val="none" w:sz="0" w:space="0" w:color="auto"/>
        <w:right w:val="none" w:sz="0" w:space="0" w:color="auto"/>
      </w:divBdr>
    </w:div>
    <w:div w:id="580338282">
      <w:bodyDiv w:val="1"/>
      <w:marLeft w:val="0"/>
      <w:marRight w:val="0"/>
      <w:marTop w:val="0"/>
      <w:marBottom w:val="0"/>
      <w:divBdr>
        <w:top w:val="none" w:sz="0" w:space="0" w:color="auto"/>
        <w:left w:val="none" w:sz="0" w:space="0" w:color="auto"/>
        <w:bottom w:val="none" w:sz="0" w:space="0" w:color="auto"/>
        <w:right w:val="none" w:sz="0" w:space="0" w:color="auto"/>
      </w:divBdr>
    </w:div>
    <w:div w:id="580484837">
      <w:bodyDiv w:val="1"/>
      <w:marLeft w:val="0"/>
      <w:marRight w:val="0"/>
      <w:marTop w:val="0"/>
      <w:marBottom w:val="0"/>
      <w:divBdr>
        <w:top w:val="none" w:sz="0" w:space="0" w:color="auto"/>
        <w:left w:val="none" w:sz="0" w:space="0" w:color="auto"/>
        <w:bottom w:val="none" w:sz="0" w:space="0" w:color="auto"/>
        <w:right w:val="none" w:sz="0" w:space="0" w:color="auto"/>
      </w:divBdr>
    </w:div>
    <w:div w:id="580598953">
      <w:bodyDiv w:val="1"/>
      <w:marLeft w:val="0"/>
      <w:marRight w:val="0"/>
      <w:marTop w:val="0"/>
      <w:marBottom w:val="0"/>
      <w:divBdr>
        <w:top w:val="none" w:sz="0" w:space="0" w:color="auto"/>
        <w:left w:val="none" w:sz="0" w:space="0" w:color="auto"/>
        <w:bottom w:val="none" w:sz="0" w:space="0" w:color="auto"/>
        <w:right w:val="none" w:sz="0" w:space="0" w:color="auto"/>
      </w:divBdr>
    </w:div>
    <w:div w:id="580602563">
      <w:bodyDiv w:val="1"/>
      <w:marLeft w:val="0"/>
      <w:marRight w:val="0"/>
      <w:marTop w:val="0"/>
      <w:marBottom w:val="0"/>
      <w:divBdr>
        <w:top w:val="none" w:sz="0" w:space="0" w:color="auto"/>
        <w:left w:val="none" w:sz="0" w:space="0" w:color="auto"/>
        <w:bottom w:val="none" w:sz="0" w:space="0" w:color="auto"/>
        <w:right w:val="none" w:sz="0" w:space="0" w:color="auto"/>
      </w:divBdr>
    </w:div>
    <w:div w:id="580677394">
      <w:bodyDiv w:val="1"/>
      <w:marLeft w:val="0"/>
      <w:marRight w:val="0"/>
      <w:marTop w:val="0"/>
      <w:marBottom w:val="0"/>
      <w:divBdr>
        <w:top w:val="none" w:sz="0" w:space="0" w:color="auto"/>
        <w:left w:val="none" w:sz="0" w:space="0" w:color="auto"/>
        <w:bottom w:val="none" w:sz="0" w:space="0" w:color="auto"/>
        <w:right w:val="none" w:sz="0" w:space="0" w:color="auto"/>
      </w:divBdr>
    </w:div>
    <w:div w:id="580793607">
      <w:bodyDiv w:val="1"/>
      <w:marLeft w:val="0"/>
      <w:marRight w:val="0"/>
      <w:marTop w:val="0"/>
      <w:marBottom w:val="0"/>
      <w:divBdr>
        <w:top w:val="none" w:sz="0" w:space="0" w:color="auto"/>
        <w:left w:val="none" w:sz="0" w:space="0" w:color="auto"/>
        <w:bottom w:val="none" w:sz="0" w:space="0" w:color="auto"/>
        <w:right w:val="none" w:sz="0" w:space="0" w:color="auto"/>
      </w:divBdr>
    </w:div>
    <w:div w:id="580867814">
      <w:bodyDiv w:val="1"/>
      <w:marLeft w:val="0"/>
      <w:marRight w:val="0"/>
      <w:marTop w:val="0"/>
      <w:marBottom w:val="0"/>
      <w:divBdr>
        <w:top w:val="none" w:sz="0" w:space="0" w:color="auto"/>
        <w:left w:val="none" w:sz="0" w:space="0" w:color="auto"/>
        <w:bottom w:val="none" w:sz="0" w:space="0" w:color="auto"/>
        <w:right w:val="none" w:sz="0" w:space="0" w:color="auto"/>
      </w:divBdr>
    </w:div>
    <w:div w:id="581138897">
      <w:bodyDiv w:val="1"/>
      <w:marLeft w:val="0"/>
      <w:marRight w:val="0"/>
      <w:marTop w:val="0"/>
      <w:marBottom w:val="0"/>
      <w:divBdr>
        <w:top w:val="none" w:sz="0" w:space="0" w:color="auto"/>
        <w:left w:val="none" w:sz="0" w:space="0" w:color="auto"/>
        <w:bottom w:val="none" w:sz="0" w:space="0" w:color="auto"/>
        <w:right w:val="none" w:sz="0" w:space="0" w:color="auto"/>
      </w:divBdr>
    </w:div>
    <w:div w:id="581139485">
      <w:bodyDiv w:val="1"/>
      <w:marLeft w:val="0"/>
      <w:marRight w:val="0"/>
      <w:marTop w:val="0"/>
      <w:marBottom w:val="0"/>
      <w:divBdr>
        <w:top w:val="none" w:sz="0" w:space="0" w:color="auto"/>
        <w:left w:val="none" w:sz="0" w:space="0" w:color="auto"/>
        <w:bottom w:val="none" w:sz="0" w:space="0" w:color="auto"/>
        <w:right w:val="none" w:sz="0" w:space="0" w:color="auto"/>
      </w:divBdr>
    </w:div>
    <w:div w:id="581182840">
      <w:bodyDiv w:val="1"/>
      <w:marLeft w:val="0"/>
      <w:marRight w:val="0"/>
      <w:marTop w:val="0"/>
      <w:marBottom w:val="0"/>
      <w:divBdr>
        <w:top w:val="none" w:sz="0" w:space="0" w:color="auto"/>
        <w:left w:val="none" w:sz="0" w:space="0" w:color="auto"/>
        <w:bottom w:val="none" w:sz="0" w:space="0" w:color="auto"/>
        <w:right w:val="none" w:sz="0" w:space="0" w:color="auto"/>
      </w:divBdr>
    </w:div>
    <w:div w:id="581527107">
      <w:bodyDiv w:val="1"/>
      <w:marLeft w:val="0"/>
      <w:marRight w:val="0"/>
      <w:marTop w:val="0"/>
      <w:marBottom w:val="0"/>
      <w:divBdr>
        <w:top w:val="none" w:sz="0" w:space="0" w:color="auto"/>
        <w:left w:val="none" w:sz="0" w:space="0" w:color="auto"/>
        <w:bottom w:val="none" w:sz="0" w:space="0" w:color="auto"/>
        <w:right w:val="none" w:sz="0" w:space="0" w:color="auto"/>
      </w:divBdr>
    </w:div>
    <w:div w:id="581571260">
      <w:bodyDiv w:val="1"/>
      <w:marLeft w:val="0"/>
      <w:marRight w:val="0"/>
      <w:marTop w:val="0"/>
      <w:marBottom w:val="0"/>
      <w:divBdr>
        <w:top w:val="none" w:sz="0" w:space="0" w:color="auto"/>
        <w:left w:val="none" w:sz="0" w:space="0" w:color="auto"/>
        <w:bottom w:val="none" w:sz="0" w:space="0" w:color="auto"/>
        <w:right w:val="none" w:sz="0" w:space="0" w:color="auto"/>
      </w:divBdr>
    </w:div>
    <w:div w:id="581647552">
      <w:bodyDiv w:val="1"/>
      <w:marLeft w:val="0"/>
      <w:marRight w:val="0"/>
      <w:marTop w:val="0"/>
      <w:marBottom w:val="0"/>
      <w:divBdr>
        <w:top w:val="none" w:sz="0" w:space="0" w:color="auto"/>
        <w:left w:val="none" w:sz="0" w:space="0" w:color="auto"/>
        <w:bottom w:val="none" w:sz="0" w:space="0" w:color="auto"/>
        <w:right w:val="none" w:sz="0" w:space="0" w:color="auto"/>
      </w:divBdr>
    </w:div>
    <w:div w:id="581791742">
      <w:bodyDiv w:val="1"/>
      <w:marLeft w:val="0"/>
      <w:marRight w:val="0"/>
      <w:marTop w:val="0"/>
      <w:marBottom w:val="0"/>
      <w:divBdr>
        <w:top w:val="none" w:sz="0" w:space="0" w:color="auto"/>
        <w:left w:val="none" w:sz="0" w:space="0" w:color="auto"/>
        <w:bottom w:val="none" w:sz="0" w:space="0" w:color="auto"/>
        <w:right w:val="none" w:sz="0" w:space="0" w:color="auto"/>
      </w:divBdr>
    </w:div>
    <w:div w:id="581836971">
      <w:bodyDiv w:val="1"/>
      <w:marLeft w:val="0"/>
      <w:marRight w:val="0"/>
      <w:marTop w:val="0"/>
      <w:marBottom w:val="0"/>
      <w:divBdr>
        <w:top w:val="none" w:sz="0" w:space="0" w:color="auto"/>
        <w:left w:val="none" w:sz="0" w:space="0" w:color="auto"/>
        <w:bottom w:val="none" w:sz="0" w:space="0" w:color="auto"/>
        <w:right w:val="none" w:sz="0" w:space="0" w:color="auto"/>
      </w:divBdr>
    </w:div>
    <w:div w:id="582026890">
      <w:bodyDiv w:val="1"/>
      <w:marLeft w:val="0"/>
      <w:marRight w:val="0"/>
      <w:marTop w:val="0"/>
      <w:marBottom w:val="0"/>
      <w:divBdr>
        <w:top w:val="none" w:sz="0" w:space="0" w:color="auto"/>
        <w:left w:val="none" w:sz="0" w:space="0" w:color="auto"/>
        <w:bottom w:val="none" w:sz="0" w:space="0" w:color="auto"/>
        <w:right w:val="none" w:sz="0" w:space="0" w:color="auto"/>
      </w:divBdr>
    </w:div>
    <w:div w:id="582028123">
      <w:bodyDiv w:val="1"/>
      <w:marLeft w:val="0"/>
      <w:marRight w:val="0"/>
      <w:marTop w:val="0"/>
      <w:marBottom w:val="0"/>
      <w:divBdr>
        <w:top w:val="none" w:sz="0" w:space="0" w:color="auto"/>
        <w:left w:val="none" w:sz="0" w:space="0" w:color="auto"/>
        <w:bottom w:val="none" w:sz="0" w:space="0" w:color="auto"/>
        <w:right w:val="none" w:sz="0" w:space="0" w:color="auto"/>
      </w:divBdr>
    </w:div>
    <w:div w:id="582180669">
      <w:bodyDiv w:val="1"/>
      <w:marLeft w:val="0"/>
      <w:marRight w:val="0"/>
      <w:marTop w:val="0"/>
      <w:marBottom w:val="0"/>
      <w:divBdr>
        <w:top w:val="none" w:sz="0" w:space="0" w:color="auto"/>
        <w:left w:val="none" w:sz="0" w:space="0" w:color="auto"/>
        <w:bottom w:val="none" w:sz="0" w:space="0" w:color="auto"/>
        <w:right w:val="none" w:sz="0" w:space="0" w:color="auto"/>
      </w:divBdr>
    </w:div>
    <w:div w:id="582448328">
      <w:bodyDiv w:val="1"/>
      <w:marLeft w:val="0"/>
      <w:marRight w:val="0"/>
      <w:marTop w:val="0"/>
      <w:marBottom w:val="0"/>
      <w:divBdr>
        <w:top w:val="none" w:sz="0" w:space="0" w:color="auto"/>
        <w:left w:val="none" w:sz="0" w:space="0" w:color="auto"/>
        <w:bottom w:val="none" w:sz="0" w:space="0" w:color="auto"/>
        <w:right w:val="none" w:sz="0" w:space="0" w:color="auto"/>
      </w:divBdr>
    </w:div>
    <w:div w:id="582493867">
      <w:bodyDiv w:val="1"/>
      <w:marLeft w:val="0"/>
      <w:marRight w:val="0"/>
      <w:marTop w:val="0"/>
      <w:marBottom w:val="0"/>
      <w:divBdr>
        <w:top w:val="none" w:sz="0" w:space="0" w:color="auto"/>
        <w:left w:val="none" w:sz="0" w:space="0" w:color="auto"/>
        <w:bottom w:val="none" w:sz="0" w:space="0" w:color="auto"/>
        <w:right w:val="none" w:sz="0" w:space="0" w:color="auto"/>
      </w:divBdr>
    </w:div>
    <w:div w:id="582494180">
      <w:bodyDiv w:val="1"/>
      <w:marLeft w:val="0"/>
      <w:marRight w:val="0"/>
      <w:marTop w:val="0"/>
      <w:marBottom w:val="0"/>
      <w:divBdr>
        <w:top w:val="none" w:sz="0" w:space="0" w:color="auto"/>
        <w:left w:val="none" w:sz="0" w:space="0" w:color="auto"/>
        <w:bottom w:val="none" w:sz="0" w:space="0" w:color="auto"/>
        <w:right w:val="none" w:sz="0" w:space="0" w:color="auto"/>
      </w:divBdr>
    </w:div>
    <w:div w:id="582571430">
      <w:bodyDiv w:val="1"/>
      <w:marLeft w:val="0"/>
      <w:marRight w:val="0"/>
      <w:marTop w:val="0"/>
      <w:marBottom w:val="0"/>
      <w:divBdr>
        <w:top w:val="none" w:sz="0" w:space="0" w:color="auto"/>
        <w:left w:val="none" w:sz="0" w:space="0" w:color="auto"/>
        <w:bottom w:val="none" w:sz="0" w:space="0" w:color="auto"/>
        <w:right w:val="none" w:sz="0" w:space="0" w:color="auto"/>
      </w:divBdr>
    </w:div>
    <w:div w:id="582572301">
      <w:bodyDiv w:val="1"/>
      <w:marLeft w:val="0"/>
      <w:marRight w:val="0"/>
      <w:marTop w:val="0"/>
      <w:marBottom w:val="0"/>
      <w:divBdr>
        <w:top w:val="none" w:sz="0" w:space="0" w:color="auto"/>
        <w:left w:val="none" w:sz="0" w:space="0" w:color="auto"/>
        <w:bottom w:val="none" w:sz="0" w:space="0" w:color="auto"/>
        <w:right w:val="none" w:sz="0" w:space="0" w:color="auto"/>
      </w:divBdr>
    </w:div>
    <w:div w:id="582877876">
      <w:bodyDiv w:val="1"/>
      <w:marLeft w:val="0"/>
      <w:marRight w:val="0"/>
      <w:marTop w:val="0"/>
      <w:marBottom w:val="0"/>
      <w:divBdr>
        <w:top w:val="none" w:sz="0" w:space="0" w:color="auto"/>
        <w:left w:val="none" w:sz="0" w:space="0" w:color="auto"/>
        <w:bottom w:val="none" w:sz="0" w:space="0" w:color="auto"/>
        <w:right w:val="none" w:sz="0" w:space="0" w:color="auto"/>
      </w:divBdr>
    </w:div>
    <w:div w:id="582880235">
      <w:bodyDiv w:val="1"/>
      <w:marLeft w:val="0"/>
      <w:marRight w:val="0"/>
      <w:marTop w:val="0"/>
      <w:marBottom w:val="0"/>
      <w:divBdr>
        <w:top w:val="none" w:sz="0" w:space="0" w:color="auto"/>
        <w:left w:val="none" w:sz="0" w:space="0" w:color="auto"/>
        <w:bottom w:val="none" w:sz="0" w:space="0" w:color="auto"/>
        <w:right w:val="none" w:sz="0" w:space="0" w:color="auto"/>
      </w:divBdr>
    </w:div>
    <w:div w:id="582952827">
      <w:bodyDiv w:val="1"/>
      <w:marLeft w:val="0"/>
      <w:marRight w:val="0"/>
      <w:marTop w:val="0"/>
      <w:marBottom w:val="0"/>
      <w:divBdr>
        <w:top w:val="none" w:sz="0" w:space="0" w:color="auto"/>
        <w:left w:val="none" w:sz="0" w:space="0" w:color="auto"/>
        <w:bottom w:val="none" w:sz="0" w:space="0" w:color="auto"/>
        <w:right w:val="none" w:sz="0" w:space="0" w:color="auto"/>
      </w:divBdr>
    </w:div>
    <w:div w:id="582956538">
      <w:bodyDiv w:val="1"/>
      <w:marLeft w:val="0"/>
      <w:marRight w:val="0"/>
      <w:marTop w:val="0"/>
      <w:marBottom w:val="0"/>
      <w:divBdr>
        <w:top w:val="none" w:sz="0" w:space="0" w:color="auto"/>
        <w:left w:val="none" w:sz="0" w:space="0" w:color="auto"/>
        <w:bottom w:val="none" w:sz="0" w:space="0" w:color="auto"/>
        <w:right w:val="none" w:sz="0" w:space="0" w:color="auto"/>
      </w:divBdr>
    </w:div>
    <w:div w:id="583152645">
      <w:bodyDiv w:val="1"/>
      <w:marLeft w:val="0"/>
      <w:marRight w:val="0"/>
      <w:marTop w:val="0"/>
      <w:marBottom w:val="0"/>
      <w:divBdr>
        <w:top w:val="none" w:sz="0" w:space="0" w:color="auto"/>
        <w:left w:val="none" w:sz="0" w:space="0" w:color="auto"/>
        <w:bottom w:val="none" w:sz="0" w:space="0" w:color="auto"/>
        <w:right w:val="none" w:sz="0" w:space="0" w:color="auto"/>
      </w:divBdr>
    </w:div>
    <w:div w:id="583222868">
      <w:bodyDiv w:val="1"/>
      <w:marLeft w:val="0"/>
      <w:marRight w:val="0"/>
      <w:marTop w:val="0"/>
      <w:marBottom w:val="0"/>
      <w:divBdr>
        <w:top w:val="none" w:sz="0" w:space="0" w:color="auto"/>
        <w:left w:val="none" w:sz="0" w:space="0" w:color="auto"/>
        <w:bottom w:val="none" w:sz="0" w:space="0" w:color="auto"/>
        <w:right w:val="none" w:sz="0" w:space="0" w:color="auto"/>
      </w:divBdr>
    </w:div>
    <w:div w:id="583224369">
      <w:bodyDiv w:val="1"/>
      <w:marLeft w:val="0"/>
      <w:marRight w:val="0"/>
      <w:marTop w:val="0"/>
      <w:marBottom w:val="0"/>
      <w:divBdr>
        <w:top w:val="none" w:sz="0" w:space="0" w:color="auto"/>
        <w:left w:val="none" w:sz="0" w:space="0" w:color="auto"/>
        <w:bottom w:val="none" w:sz="0" w:space="0" w:color="auto"/>
        <w:right w:val="none" w:sz="0" w:space="0" w:color="auto"/>
      </w:divBdr>
    </w:div>
    <w:div w:id="583271059">
      <w:bodyDiv w:val="1"/>
      <w:marLeft w:val="0"/>
      <w:marRight w:val="0"/>
      <w:marTop w:val="0"/>
      <w:marBottom w:val="0"/>
      <w:divBdr>
        <w:top w:val="none" w:sz="0" w:space="0" w:color="auto"/>
        <w:left w:val="none" w:sz="0" w:space="0" w:color="auto"/>
        <w:bottom w:val="none" w:sz="0" w:space="0" w:color="auto"/>
        <w:right w:val="none" w:sz="0" w:space="0" w:color="auto"/>
      </w:divBdr>
    </w:div>
    <w:div w:id="583414630">
      <w:bodyDiv w:val="1"/>
      <w:marLeft w:val="0"/>
      <w:marRight w:val="0"/>
      <w:marTop w:val="0"/>
      <w:marBottom w:val="0"/>
      <w:divBdr>
        <w:top w:val="none" w:sz="0" w:space="0" w:color="auto"/>
        <w:left w:val="none" w:sz="0" w:space="0" w:color="auto"/>
        <w:bottom w:val="none" w:sz="0" w:space="0" w:color="auto"/>
        <w:right w:val="none" w:sz="0" w:space="0" w:color="auto"/>
      </w:divBdr>
    </w:div>
    <w:div w:id="583565052">
      <w:bodyDiv w:val="1"/>
      <w:marLeft w:val="0"/>
      <w:marRight w:val="0"/>
      <w:marTop w:val="0"/>
      <w:marBottom w:val="0"/>
      <w:divBdr>
        <w:top w:val="none" w:sz="0" w:space="0" w:color="auto"/>
        <w:left w:val="none" w:sz="0" w:space="0" w:color="auto"/>
        <w:bottom w:val="none" w:sz="0" w:space="0" w:color="auto"/>
        <w:right w:val="none" w:sz="0" w:space="0" w:color="auto"/>
      </w:divBdr>
    </w:div>
    <w:div w:id="583958027">
      <w:bodyDiv w:val="1"/>
      <w:marLeft w:val="0"/>
      <w:marRight w:val="0"/>
      <w:marTop w:val="0"/>
      <w:marBottom w:val="0"/>
      <w:divBdr>
        <w:top w:val="none" w:sz="0" w:space="0" w:color="auto"/>
        <w:left w:val="none" w:sz="0" w:space="0" w:color="auto"/>
        <w:bottom w:val="none" w:sz="0" w:space="0" w:color="auto"/>
        <w:right w:val="none" w:sz="0" w:space="0" w:color="auto"/>
      </w:divBdr>
    </w:div>
    <w:div w:id="584414712">
      <w:bodyDiv w:val="1"/>
      <w:marLeft w:val="0"/>
      <w:marRight w:val="0"/>
      <w:marTop w:val="0"/>
      <w:marBottom w:val="0"/>
      <w:divBdr>
        <w:top w:val="none" w:sz="0" w:space="0" w:color="auto"/>
        <w:left w:val="none" w:sz="0" w:space="0" w:color="auto"/>
        <w:bottom w:val="none" w:sz="0" w:space="0" w:color="auto"/>
        <w:right w:val="none" w:sz="0" w:space="0" w:color="auto"/>
      </w:divBdr>
    </w:div>
    <w:div w:id="584529971">
      <w:bodyDiv w:val="1"/>
      <w:marLeft w:val="0"/>
      <w:marRight w:val="0"/>
      <w:marTop w:val="0"/>
      <w:marBottom w:val="0"/>
      <w:divBdr>
        <w:top w:val="none" w:sz="0" w:space="0" w:color="auto"/>
        <w:left w:val="none" w:sz="0" w:space="0" w:color="auto"/>
        <w:bottom w:val="none" w:sz="0" w:space="0" w:color="auto"/>
        <w:right w:val="none" w:sz="0" w:space="0" w:color="auto"/>
      </w:divBdr>
    </w:div>
    <w:div w:id="584536538">
      <w:bodyDiv w:val="1"/>
      <w:marLeft w:val="0"/>
      <w:marRight w:val="0"/>
      <w:marTop w:val="0"/>
      <w:marBottom w:val="0"/>
      <w:divBdr>
        <w:top w:val="none" w:sz="0" w:space="0" w:color="auto"/>
        <w:left w:val="none" w:sz="0" w:space="0" w:color="auto"/>
        <w:bottom w:val="none" w:sz="0" w:space="0" w:color="auto"/>
        <w:right w:val="none" w:sz="0" w:space="0" w:color="auto"/>
      </w:divBdr>
    </w:div>
    <w:div w:id="584725652">
      <w:bodyDiv w:val="1"/>
      <w:marLeft w:val="0"/>
      <w:marRight w:val="0"/>
      <w:marTop w:val="0"/>
      <w:marBottom w:val="0"/>
      <w:divBdr>
        <w:top w:val="none" w:sz="0" w:space="0" w:color="auto"/>
        <w:left w:val="none" w:sz="0" w:space="0" w:color="auto"/>
        <w:bottom w:val="none" w:sz="0" w:space="0" w:color="auto"/>
        <w:right w:val="none" w:sz="0" w:space="0" w:color="auto"/>
      </w:divBdr>
    </w:div>
    <w:div w:id="584727570">
      <w:bodyDiv w:val="1"/>
      <w:marLeft w:val="0"/>
      <w:marRight w:val="0"/>
      <w:marTop w:val="0"/>
      <w:marBottom w:val="0"/>
      <w:divBdr>
        <w:top w:val="none" w:sz="0" w:space="0" w:color="auto"/>
        <w:left w:val="none" w:sz="0" w:space="0" w:color="auto"/>
        <w:bottom w:val="none" w:sz="0" w:space="0" w:color="auto"/>
        <w:right w:val="none" w:sz="0" w:space="0" w:color="auto"/>
      </w:divBdr>
    </w:div>
    <w:div w:id="584803152">
      <w:bodyDiv w:val="1"/>
      <w:marLeft w:val="0"/>
      <w:marRight w:val="0"/>
      <w:marTop w:val="0"/>
      <w:marBottom w:val="0"/>
      <w:divBdr>
        <w:top w:val="none" w:sz="0" w:space="0" w:color="auto"/>
        <w:left w:val="none" w:sz="0" w:space="0" w:color="auto"/>
        <w:bottom w:val="none" w:sz="0" w:space="0" w:color="auto"/>
        <w:right w:val="none" w:sz="0" w:space="0" w:color="auto"/>
      </w:divBdr>
    </w:div>
    <w:div w:id="584999843">
      <w:bodyDiv w:val="1"/>
      <w:marLeft w:val="0"/>
      <w:marRight w:val="0"/>
      <w:marTop w:val="0"/>
      <w:marBottom w:val="0"/>
      <w:divBdr>
        <w:top w:val="none" w:sz="0" w:space="0" w:color="auto"/>
        <w:left w:val="none" w:sz="0" w:space="0" w:color="auto"/>
        <w:bottom w:val="none" w:sz="0" w:space="0" w:color="auto"/>
        <w:right w:val="none" w:sz="0" w:space="0" w:color="auto"/>
      </w:divBdr>
    </w:div>
    <w:div w:id="585042651">
      <w:bodyDiv w:val="1"/>
      <w:marLeft w:val="0"/>
      <w:marRight w:val="0"/>
      <w:marTop w:val="0"/>
      <w:marBottom w:val="0"/>
      <w:divBdr>
        <w:top w:val="none" w:sz="0" w:space="0" w:color="auto"/>
        <w:left w:val="none" w:sz="0" w:space="0" w:color="auto"/>
        <w:bottom w:val="none" w:sz="0" w:space="0" w:color="auto"/>
        <w:right w:val="none" w:sz="0" w:space="0" w:color="auto"/>
      </w:divBdr>
    </w:div>
    <w:div w:id="585042782">
      <w:bodyDiv w:val="1"/>
      <w:marLeft w:val="0"/>
      <w:marRight w:val="0"/>
      <w:marTop w:val="0"/>
      <w:marBottom w:val="0"/>
      <w:divBdr>
        <w:top w:val="none" w:sz="0" w:space="0" w:color="auto"/>
        <w:left w:val="none" w:sz="0" w:space="0" w:color="auto"/>
        <w:bottom w:val="none" w:sz="0" w:space="0" w:color="auto"/>
        <w:right w:val="none" w:sz="0" w:space="0" w:color="auto"/>
      </w:divBdr>
    </w:div>
    <w:div w:id="585187824">
      <w:bodyDiv w:val="1"/>
      <w:marLeft w:val="0"/>
      <w:marRight w:val="0"/>
      <w:marTop w:val="0"/>
      <w:marBottom w:val="0"/>
      <w:divBdr>
        <w:top w:val="none" w:sz="0" w:space="0" w:color="auto"/>
        <w:left w:val="none" w:sz="0" w:space="0" w:color="auto"/>
        <w:bottom w:val="none" w:sz="0" w:space="0" w:color="auto"/>
        <w:right w:val="none" w:sz="0" w:space="0" w:color="auto"/>
      </w:divBdr>
    </w:div>
    <w:div w:id="585237061">
      <w:bodyDiv w:val="1"/>
      <w:marLeft w:val="0"/>
      <w:marRight w:val="0"/>
      <w:marTop w:val="0"/>
      <w:marBottom w:val="0"/>
      <w:divBdr>
        <w:top w:val="none" w:sz="0" w:space="0" w:color="auto"/>
        <w:left w:val="none" w:sz="0" w:space="0" w:color="auto"/>
        <w:bottom w:val="none" w:sz="0" w:space="0" w:color="auto"/>
        <w:right w:val="none" w:sz="0" w:space="0" w:color="auto"/>
      </w:divBdr>
    </w:div>
    <w:div w:id="585267970">
      <w:bodyDiv w:val="1"/>
      <w:marLeft w:val="0"/>
      <w:marRight w:val="0"/>
      <w:marTop w:val="0"/>
      <w:marBottom w:val="0"/>
      <w:divBdr>
        <w:top w:val="none" w:sz="0" w:space="0" w:color="auto"/>
        <w:left w:val="none" w:sz="0" w:space="0" w:color="auto"/>
        <w:bottom w:val="none" w:sz="0" w:space="0" w:color="auto"/>
        <w:right w:val="none" w:sz="0" w:space="0" w:color="auto"/>
      </w:divBdr>
    </w:div>
    <w:div w:id="585306552">
      <w:bodyDiv w:val="1"/>
      <w:marLeft w:val="0"/>
      <w:marRight w:val="0"/>
      <w:marTop w:val="0"/>
      <w:marBottom w:val="0"/>
      <w:divBdr>
        <w:top w:val="none" w:sz="0" w:space="0" w:color="auto"/>
        <w:left w:val="none" w:sz="0" w:space="0" w:color="auto"/>
        <w:bottom w:val="none" w:sz="0" w:space="0" w:color="auto"/>
        <w:right w:val="none" w:sz="0" w:space="0" w:color="auto"/>
      </w:divBdr>
    </w:div>
    <w:div w:id="585310874">
      <w:bodyDiv w:val="1"/>
      <w:marLeft w:val="0"/>
      <w:marRight w:val="0"/>
      <w:marTop w:val="0"/>
      <w:marBottom w:val="0"/>
      <w:divBdr>
        <w:top w:val="none" w:sz="0" w:space="0" w:color="auto"/>
        <w:left w:val="none" w:sz="0" w:space="0" w:color="auto"/>
        <w:bottom w:val="none" w:sz="0" w:space="0" w:color="auto"/>
        <w:right w:val="none" w:sz="0" w:space="0" w:color="auto"/>
      </w:divBdr>
    </w:div>
    <w:div w:id="585311822">
      <w:bodyDiv w:val="1"/>
      <w:marLeft w:val="0"/>
      <w:marRight w:val="0"/>
      <w:marTop w:val="0"/>
      <w:marBottom w:val="0"/>
      <w:divBdr>
        <w:top w:val="none" w:sz="0" w:space="0" w:color="auto"/>
        <w:left w:val="none" w:sz="0" w:space="0" w:color="auto"/>
        <w:bottom w:val="none" w:sz="0" w:space="0" w:color="auto"/>
        <w:right w:val="none" w:sz="0" w:space="0" w:color="auto"/>
      </w:divBdr>
    </w:div>
    <w:div w:id="585381428">
      <w:bodyDiv w:val="1"/>
      <w:marLeft w:val="0"/>
      <w:marRight w:val="0"/>
      <w:marTop w:val="0"/>
      <w:marBottom w:val="0"/>
      <w:divBdr>
        <w:top w:val="none" w:sz="0" w:space="0" w:color="auto"/>
        <w:left w:val="none" w:sz="0" w:space="0" w:color="auto"/>
        <w:bottom w:val="none" w:sz="0" w:space="0" w:color="auto"/>
        <w:right w:val="none" w:sz="0" w:space="0" w:color="auto"/>
      </w:divBdr>
    </w:div>
    <w:div w:id="585382271">
      <w:bodyDiv w:val="1"/>
      <w:marLeft w:val="0"/>
      <w:marRight w:val="0"/>
      <w:marTop w:val="0"/>
      <w:marBottom w:val="0"/>
      <w:divBdr>
        <w:top w:val="none" w:sz="0" w:space="0" w:color="auto"/>
        <w:left w:val="none" w:sz="0" w:space="0" w:color="auto"/>
        <w:bottom w:val="none" w:sz="0" w:space="0" w:color="auto"/>
        <w:right w:val="none" w:sz="0" w:space="0" w:color="auto"/>
      </w:divBdr>
    </w:div>
    <w:div w:id="585498741">
      <w:bodyDiv w:val="1"/>
      <w:marLeft w:val="0"/>
      <w:marRight w:val="0"/>
      <w:marTop w:val="0"/>
      <w:marBottom w:val="0"/>
      <w:divBdr>
        <w:top w:val="none" w:sz="0" w:space="0" w:color="auto"/>
        <w:left w:val="none" w:sz="0" w:space="0" w:color="auto"/>
        <w:bottom w:val="none" w:sz="0" w:space="0" w:color="auto"/>
        <w:right w:val="none" w:sz="0" w:space="0" w:color="auto"/>
      </w:divBdr>
    </w:div>
    <w:div w:id="585722475">
      <w:bodyDiv w:val="1"/>
      <w:marLeft w:val="0"/>
      <w:marRight w:val="0"/>
      <w:marTop w:val="0"/>
      <w:marBottom w:val="0"/>
      <w:divBdr>
        <w:top w:val="none" w:sz="0" w:space="0" w:color="auto"/>
        <w:left w:val="none" w:sz="0" w:space="0" w:color="auto"/>
        <w:bottom w:val="none" w:sz="0" w:space="0" w:color="auto"/>
        <w:right w:val="none" w:sz="0" w:space="0" w:color="auto"/>
      </w:divBdr>
    </w:div>
    <w:div w:id="585726301">
      <w:bodyDiv w:val="1"/>
      <w:marLeft w:val="0"/>
      <w:marRight w:val="0"/>
      <w:marTop w:val="0"/>
      <w:marBottom w:val="0"/>
      <w:divBdr>
        <w:top w:val="none" w:sz="0" w:space="0" w:color="auto"/>
        <w:left w:val="none" w:sz="0" w:space="0" w:color="auto"/>
        <w:bottom w:val="none" w:sz="0" w:space="0" w:color="auto"/>
        <w:right w:val="none" w:sz="0" w:space="0" w:color="auto"/>
      </w:divBdr>
    </w:div>
    <w:div w:id="585727787">
      <w:bodyDiv w:val="1"/>
      <w:marLeft w:val="0"/>
      <w:marRight w:val="0"/>
      <w:marTop w:val="0"/>
      <w:marBottom w:val="0"/>
      <w:divBdr>
        <w:top w:val="none" w:sz="0" w:space="0" w:color="auto"/>
        <w:left w:val="none" w:sz="0" w:space="0" w:color="auto"/>
        <w:bottom w:val="none" w:sz="0" w:space="0" w:color="auto"/>
        <w:right w:val="none" w:sz="0" w:space="0" w:color="auto"/>
      </w:divBdr>
    </w:div>
    <w:div w:id="585840727">
      <w:bodyDiv w:val="1"/>
      <w:marLeft w:val="0"/>
      <w:marRight w:val="0"/>
      <w:marTop w:val="0"/>
      <w:marBottom w:val="0"/>
      <w:divBdr>
        <w:top w:val="none" w:sz="0" w:space="0" w:color="auto"/>
        <w:left w:val="none" w:sz="0" w:space="0" w:color="auto"/>
        <w:bottom w:val="none" w:sz="0" w:space="0" w:color="auto"/>
        <w:right w:val="none" w:sz="0" w:space="0" w:color="auto"/>
      </w:divBdr>
    </w:div>
    <w:div w:id="585845596">
      <w:bodyDiv w:val="1"/>
      <w:marLeft w:val="0"/>
      <w:marRight w:val="0"/>
      <w:marTop w:val="0"/>
      <w:marBottom w:val="0"/>
      <w:divBdr>
        <w:top w:val="none" w:sz="0" w:space="0" w:color="auto"/>
        <w:left w:val="none" w:sz="0" w:space="0" w:color="auto"/>
        <w:bottom w:val="none" w:sz="0" w:space="0" w:color="auto"/>
        <w:right w:val="none" w:sz="0" w:space="0" w:color="auto"/>
      </w:divBdr>
    </w:div>
    <w:div w:id="585959702">
      <w:bodyDiv w:val="1"/>
      <w:marLeft w:val="0"/>
      <w:marRight w:val="0"/>
      <w:marTop w:val="0"/>
      <w:marBottom w:val="0"/>
      <w:divBdr>
        <w:top w:val="none" w:sz="0" w:space="0" w:color="auto"/>
        <w:left w:val="none" w:sz="0" w:space="0" w:color="auto"/>
        <w:bottom w:val="none" w:sz="0" w:space="0" w:color="auto"/>
        <w:right w:val="none" w:sz="0" w:space="0" w:color="auto"/>
      </w:divBdr>
    </w:div>
    <w:div w:id="586229812">
      <w:bodyDiv w:val="1"/>
      <w:marLeft w:val="0"/>
      <w:marRight w:val="0"/>
      <w:marTop w:val="0"/>
      <w:marBottom w:val="0"/>
      <w:divBdr>
        <w:top w:val="none" w:sz="0" w:space="0" w:color="auto"/>
        <w:left w:val="none" w:sz="0" w:space="0" w:color="auto"/>
        <w:bottom w:val="none" w:sz="0" w:space="0" w:color="auto"/>
        <w:right w:val="none" w:sz="0" w:space="0" w:color="auto"/>
      </w:divBdr>
    </w:div>
    <w:div w:id="586232514">
      <w:bodyDiv w:val="1"/>
      <w:marLeft w:val="0"/>
      <w:marRight w:val="0"/>
      <w:marTop w:val="0"/>
      <w:marBottom w:val="0"/>
      <w:divBdr>
        <w:top w:val="none" w:sz="0" w:space="0" w:color="auto"/>
        <w:left w:val="none" w:sz="0" w:space="0" w:color="auto"/>
        <w:bottom w:val="none" w:sz="0" w:space="0" w:color="auto"/>
        <w:right w:val="none" w:sz="0" w:space="0" w:color="auto"/>
      </w:divBdr>
    </w:div>
    <w:div w:id="586233932">
      <w:bodyDiv w:val="1"/>
      <w:marLeft w:val="0"/>
      <w:marRight w:val="0"/>
      <w:marTop w:val="0"/>
      <w:marBottom w:val="0"/>
      <w:divBdr>
        <w:top w:val="none" w:sz="0" w:space="0" w:color="auto"/>
        <w:left w:val="none" w:sz="0" w:space="0" w:color="auto"/>
        <w:bottom w:val="none" w:sz="0" w:space="0" w:color="auto"/>
        <w:right w:val="none" w:sz="0" w:space="0" w:color="auto"/>
      </w:divBdr>
    </w:div>
    <w:div w:id="586306900">
      <w:bodyDiv w:val="1"/>
      <w:marLeft w:val="0"/>
      <w:marRight w:val="0"/>
      <w:marTop w:val="0"/>
      <w:marBottom w:val="0"/>
      <w:divBdr>
        <w:top w:val="none" w:sz="0" w:space="0" w:color="auto"/>
        <w:left w:val="none" w:sz="0" w:space="0" w:color="auto"/>
        <w:bottom w:val="none" w:sz="0" w:space="0" w:color="auto"/>
        <w:right w:val="none" w:sz="0" w:space="0" w:color="auto"/>
      </w:divBdr>
    </w:div>
    <w:div w:id="586307161">
      <w:bodyDiv w:val="1"/>
      <w:marLeft w:val="0"/>
      <w:marRight w:val="0"/>
      <w:marTop w:val="0"/>
      <w:marBottom w:val="0"/>
      <w:divBdr>
        <w:top w:val="none" w:sz="0" w:space="0" w:color="auto"/>
        <w:left w:val="none" w:sz="0" w:space="0" w:color="auto"/>
        <w:bottom w:val="none" w:sz="0" w:space="0" w:color="auto"/>
        <w:right w:val="none" w:sz="0" w:space="0" w:color="auto"/>
      </w:divBdr>
    </w:div>
    <w:div w:id="586351402">
      <w:bodyDiv w:val="1"/>
      <w:marLeft w:val="0"/>
      <w:marRight w:val="0"/>
      <w:marTop w:val="0"/>
      <w:marBottom w:val="0"/>
      <w:divBdr>
        <w:top w:val="none" w:sz="0" w:space="0" w:color="auto"/>
        <w:left w:val="none" w:sz="0" w:space="0" w:color="auto"/>
        <w:bottom w:val="none" w:sz="0" w:space="0" w:color="auto"/>
        <w:right w:val="none" w:sz="0" w:space="0" w:color="auto"/>
      </w:divBdr>
    </w:div>
    <w:div w:id="586497311">
      <w:bodyDiv w:val="1"/>
      <w:marLeft w:val="0"/>
      <w:marRight w:val="0"/>
      <w:marTop w:val="0"/>
      <w:marBottom w:val="0"/>
      <w:divBdr>
        <w:top w:val="none" w:sz="0" w:space="0" w:color="auto"/>
        <w:left w:val="none" w:sz="0" w:space="0" w:color="auto"/>
        <w:bottom w:val="none" w:sz="0" w:space="0" w:color="auto"/>
        <w:right w:val="none" w:sz="0" w:space="0" w:color="auto"/>
      </w:divBdr>
    </w:div>
    <w:div w:id="586691194">
      <w:bodyDiv w:val="1"/>
      <w:marLeft w:val="0"/>
      <w:marRight w:val="0"/>
      <w:marTop w:val="0"/>
      <w:marBottom w:val="0"/>
      <w:divBdr>
        <w:top w:val="none" w:sz="0" w:space="0" w:color="auto"/>
        <w:left w:val="none" w:sz="0" w:space="0" w:color="auto"/>
        <w:bottom w:val="none" w:sz="0" w:space="0" w:color="auto"/>
        <w:right w:val="none" w:sz="0" w:space="0" w:color="auto"/>
      </w:divBdr>
    </w:div>
    <w:div w:id="586691952">
      <w:bodyDiv w:val="1"/>
      <w:marLeft w:val="0"/>
      <w:marRight w:val="0"/>
      <w:marTop w:val="0"/>
      <w:marBottom w:val="0"/>
      <w:divBdr>
        <w:top w:val="none" w:sz="0" w:space="0" w:color="auto"/>
        <w:left w:val="none" w:sz="0" w:space="0" w:color="auto"/>
        <w:bottom w:val="none" w:sz="0" w:space="0" w:color="auto"/>
        <w:right w:val="none" w:sz="0" w:space="0" w:color="auto"/>
      </w:divBdr>
    </w:div>
    <w:div w:id="586696382">
      <w:bodyDiv w:val="1"/>
      <w:marLeft w:val="0"/>
      <w:marRight w:val="0"/>
      <w:marTop w:val="0"/>
      <w:marBottom w:val="0"/>
      <w:divBdr>
        <w:top w:val="none" w:sz="0" w:space="0" w:color="auto"/>
        <w:left w:val="none" w:sz="0" w:space="0" w:color="auto"/>
        <w:bottom w:val="none" w:sz="0" w:space="0" w:color="auto"/>
        <w:right w:val="none" w:sz="0" w:space="0" w:color="auto"/>
      </w:divBdr>
    </w:div>
    <w:div w:id="586813951">
      <w:bodyDiv w:val="1"/>
      <w:marLeft w:val="0"/>
      <w:marRight w:val="0"/>
      <w:marTop w:val="0"/>
      <w:marBottom w:val="0"/>
      <w:divBdr>
        <w:top w:val="none" w:sz="0" w:space="0" w:color="auto"/>
        <w:left w:val="none" w:sz="0" w:space="0" w:color="auto"/>
        <w:bottom w:val="none" w:sz="0" w:space="0" w:color="auto"/>
        <w:right w:val="none" w:sz="0" w:space="0" w:color="auto"/>
      </w:divBdr>
    </w:div>
    <w:div w:id="586889984">
      <w:bodyDiv w:val="1"/>
      <w:marLeft w:val="0"/>
      <w:marRight w:val="0"/>
      <w:marTop w:val="0"/>
      <w:marBottom w:val="0"/>
      <w:divBdr>
        <w:top w:val="none" w:sz="0" w:space="0" w:color="auto"/>
        <w:left w:val="none" w:sz="0" w:space="0" w:color="auto"/>
        <w:bottom w:val="none" w:sz="0" w:space="0" w:color="auto"/>
        <w:right w:val="none" w:sz="0" w:space="0" w:color="auto"/>
      </w:divBdr>
    </w:div>
    <w:div w:id="587154682">
      <w:bodyDiv w:val="1"/>
      <w:marLeft w:val="0"/>
      <w:marRight w:val="0"/>
      <w:marTop w:val="0"/>
      <w:marBottom w:val="0"/>
      <w:divBdr>
        <w:top w:val="none" w:sz="0" w:space="0" w:color="auto"/>
        <w:left w:val="none" w:sz="0" w:space="0" w:color="auto"/>
        <w:bottom w:val="none" w:sz="0" w:space="0" w:color="auto"/>
        <w:right w:val="none" w:sz="0" w:space="0" w:color="auto"/>
      </w:divBdr>
    </w:div>
    <w:div w:id="587158197">
      <w:bodyDiv w:val="1"/>
      <w:marLeft w:val="0"/>
      <w:marRight w:val="0"/>
      <w:marTop w:val="0"/>
      <w:marBottom w:val="0"/>
      <w:divBdr>
        <w:top w:val="none" w:sz="0" w:space="0" w:color="auto"/>
        <w:left w:val="none" w:sz="0" w:space="0" w:color="auto"/>
        <w:bottom w:val="none" w:sz="0" w:space="0" w:color="auto"/>
        <w:right w:val="none" w:sz="0" w:space="0" w:color="auto"/>
      </w:divBdr>
    </w:div>
    <w:div w:id="587229875">
      <w:bodyDiv w:val="1"/>
      <w:marLeft w:val="0"/>
      <w:marRight w:val="0"/>
      <w:marTop w:val="0"/>
      <w:marBottom w:val="0"/>
      <w:divBdr>
        <w:top w:val="none" w:sz="0" w:space="0" w:color="auto"/>
        <w:left w:val="none" w:sz="0" w:space="0" w:color="auto"/>
        <w:bottom w:val="none" w:sz="0" w:space="0" w:color="auto"/>
        <w:right w:val="none" w:sz="0" w:space="0" w:color="auto"/>
      </w:divBdr>
    </w:div>
    <w:div w:id="587469365">
      <w:bodyDiv w:val="1"/>
      <w:marLeft w:val="0"/>
      <w:marRight w:val="0"/>
      <w:marTop w:val="0"/>
      <w:marBottom w:val="0"/>
      <w:divBdr>
        <w:top w:val="none" w:sz="0" w:space="0" w:color="auto"/>
        <w:left w:val="none" w:sz="0" w:space="0" w:color="auto"/>
        <w:bottom w:val="none" w:sz="0" w:space="0" w:color="auto"/>
        <w:right w:val="none" w:sz="0" w:space="0" w:color="auto"/>
      </w:divBdr>
    </w:div>
    <w:div w:id="587495952">
      <w:bodyDiv w:val="1"/>
      <w:marLeft w:val="0"/>
      <w:marRight w:val="0"/>
      <w:marTop w:val="0"/>
      <w:marBottom w:val="0"/>
      <w:divBdr>
        <w:top w:val="none" w:sz="0" w:space="0" w:color="auto"/>
        <w:left w:val="none" w:sz="0" w:space="0" w:color="auto"/>
        <w:bottom w:val="none" w:sz="0" w:space="0" w:color="auto"/>
        <w:right w:val="none" w:sz="0" w:space="0" w:color="auto"/>
      </w:divBdr>
    </w:div>
    <w:div w:id="587807407">
      <w:bodyDiv w:val="1"/>
      <w:marLeft w:val="0"/>
      <w:marRight w:val="0"/>
      <w:marTop w:val="0"/>
      <w:marBottom w:val="0"/>
      <w:divBdr>
        <w:top w:val="none" w:sz="0" w:space="0" w:color="auto"/>
        <w:left w:val="none" w:sz="0" w:space="0" w:color="auto"/>
        <w:bottom w:val="none" w:sz="0" w:space="0" w:color="auto"/>
        <w:right w:val="none" w:sz="0" w:space="0" w:color="auto"/>
      </w:divBdr>
    </w:div>
    <w:div w:id="588001553">
      <w:bodyDiv w:val="1"/>
      <w:marLeft w:val="0"/>
      <w:marRight w:val="0"/>
      <w:marTop w:val="0"/>
      <w:marBottom w:val="0"/>
      <w:divBdr>
        <w:top w:val="none" w:sz="0" w:space="0" w:color="auto"/>
        <w:left w:val="none" w:sz="0" w:space="0" w:color="auto"/>
        <w:bottom w:val="none" w:sz="0" w:space="0" w:color="auto"/>
        <w:right w:val="none" w:sz="0" w:space="0" w:color="auto"/>
      </w:divBdr>
    </w:div>
    <w:div w:id="588003515">
      <w:bodyDiv w:val="1"/>
      <w:marLeft w:val="0"/>
      <w:marRight w:val="0"/>
      <w:marTop w:val="0"/>
      <w:marBottom w:val="0"/>
      <w:divBdr>
        <w:top w:val="none" w:sz="0" w:space="0" w:color="auto"/>
        <w:left w:val="none" w:sz="0" w:space="0" w:color="auto"/>
        <w:bottom w:val="none" w:sz="0" w:space="0" w:color="auto"/>
        <w:right w:val="none" w:sz="0" w:space="0" w:color="auto"/>
      </w:divBdr>
    </w:div>
    <w:div w:id="588004150">
      <w:bodyDiv w:val="1"/>
      <w:marLeft w:val="0"/>
      <w:marRight w:val="0"/>
      <w:marTop w:val="0"/>
      <w:marBottom w:val="0"/>
      <w:divBdr>
        <w:top w:val="none" w:sz="0" w:space="0" w:color="auto"/>
        <w:left w:val="none" w:sz="0" w:space="0" w:color="auto"/>
        <w:bottom w:val="none" w:sz="0" w:space="0" w:color="auto"/>
        <w:right w:val="none" w:sz="0" w:space="0" w:color="auto"/>
      </w:divBdr>
    </w:div>
    <w:div w:id="588195237">
      <w:bodyDiv w:val="1"/>
      <w:marLeft w:val="0"/>
      <w:marRight w:val="0"/>
      <w:marTop w:val="0"/>
      <w:marBottom w:val="0"/>
      <w:divBdr>
        <w:top w:val="none" w:sz="0" w:space="0" w:color="auto"/>
        <w:left w:val="none" w:sz="0" w:space="0" w:color="auto"/>
        <w:bottom w:val="none" w:sz="0" w:space="0" w:color="auto"/>
        <w:right w:val="none" w:sz="0" w:space="0" w:color="auto"/>
      </w:divBdr>
    </w:div>
    <w:div w:id="588387600">
      <w:bodyDiv w:val="1"/>
      <w:marLeft w:val="0"/>
      <w:marRight w:val="0"/>
      <w:marTop w:val="0"/>
      <w:marBottom w:val="0"/>
      <w:divBdr>
        <w:top w:val="none" w:sz="0" w:space="0" w:color="auto"/>
        <w:left w:val="none" w:sz="0" w:space="0" w:color="auto"/>
        <w:bottom w:val="none" w:sz="0" w:space="0" w:color="auto"/>
        <w:right w:val="none" w:sz="0" w:space="0" w:color="auto"/>
      </w:divBdr>
    </w:div>
    <w:div w:id="588390487">
      <w:bodyDiv w:val="1"/>
      <w:marLeft w:val="0"/>
      <w:marRight w:val="0"/>
      <w:marTop w:val="0"/>
      <w:marBottom w:val="0"/>
      <w:divBdr>
        <w:top w:val="none" w:sz="0" w:space="0" w:color="auto"/>
        <w:left w:val="none" w:sz="0" w:space="0" w:color="auto"/>
        <w:bottom w:val="none" w:sz="0" w:space="0" w:color="auto"/>
        <w:right w:val="none" w:sz="0" w:space="0" w:color="auto"/>
      </w:divBdr>
    </w:div>
    <w:div w:id="588537980">
      <w:bodyDiv w:val="1"/>
      <w:marLeft w:val="0"/>
      <w:marRight w:val="0"/>
      <w:marTop w:val="0"/>
      <w:marBottom w:val="0"/>
      <w:divBdr>
        <w:top w:val="none" w:sz="0" w:space="0" w:color="auto"/>
        <w:left w:val="none" w:sz="0" w:space="0" w:color="auto"/>
        <w:bottom w:val="none" w:sz="0" w:space="0" w:color="auto"/>
        <w:right w:val="none" w:sz="0" w:space="0" w:color="auto"/>
      </w:divBdr>
    </w:div>
    <w:div w:id="588540139">
      <w:bodyDiv w:val="1"/>
      <w:marLeft w:val="0"/>
      <w:marRight w:val="0"/>
      <w:marTop w:val="0"/>
      <w:marBottom w:val="0"/>
      <w:divBdr>
        <w:top w:val="none" w:sz="0" w:space="0" w:color="auto"/>
        <w:left w:val="none" w:sz="0" w:space="0" w:color="auto"/>
        <w:bottom w:val="none" w:sz="0" w:space="0" w:color="auto"/>
        <w:right w:val="none" w:sz="0" w:space="0" w:color="auto"/>
      </w:divBdr>
    </w:div>
    <w:div w:id="588581862">
      <w:bodyDiv w:val="1"/>
      <w:marLeft w:val="0"/>
      <w:marRight w:val="0"/>
      <w:marTop w:val="0"/>
      <w:marBottom w:val="0"/>
      <w:divBdr>
        <w:top w:val="none" w:sz="0" w:space="0" w:color="auto"/>
        <w:left w:val="none" w:sz="0" w:space="0" w:color="auto"/>
        <w:bottom w:val="none" w:sz="0" w:space="0" w:color="auto"/>
        <w:right w:val="none" w:sz="0" w:space="0" w:color="auto"/>
      </w:divBdr>
    </w:div>
    <w:div w:id="588585861">
      <w:bodyDiv w:val="1"/>
      <w:marLeft w:val="0"/>
      <w:marRight w:val="0"/>
      <w:marTop w:val="0"/>
      <w:marBottom w:val="0"/>
      <w:divBdr>
        <w:top w:val="none" w:sz="0" w:space="0" w:color="auto"/>
        <w:left w:val="none" w:sz="0" w:space="0" w:color="auto"/>
        <w:bottom w:val="none" w:sz="0" w:space="0" w:color="auto"/>
        <w:right w:val="none" w:sz="0" w:space="0" w:color="auto"/>
      </w:divBdr>
    </w:div>
    <w:div w:id="588781328">
      <w:bodyDiv w:val="1"/>
      <w:marLeft w:val="0"/>
      <w:marRight w:val="0"/>
      <w:marTop w:val="0"/>
      <w:marBottom w:val="0"/>
      <w:divBdr>
        <w:top w:val="none" w:sz="0" w:space="0" w:color="auto"/>
        <w:left w:val="none" w:sz="0" w:space="0" w:color="auto"/>
        <w:bottom w:val="none" w:sz="0" w:space="0" w:color="auto"/>
        <w:right w:val="none" w:sz="0" w:space="0" w:color="auto"/>
      </w:divBdr>
    </w:div>
    <w:div w:id="588849000">
      <w:bodyDiv w:val="1"/>
      <w:marLeft w:val="0"/>
      <w:marRight w:val="0"/>
      <w:marTop w:val="0"/>
      <w:marBottom w:val="0"/>
      <w:divBdr>
        <w:top w:val="none" w:sz="0" w:space="0" w:color="auto"/>
        <w:left w:val="none" w:sz="0" w:space="0" w:color="auto"/>
        <w:bottom w:val="none" w:sz="0" w:space="0" w:color="auto"/>
        <w:right w:val="none" w:sz="0" w:space="0" w:color="auto"/>
      </w:divBdr>
    </w:div>
    <w:div w:id="588850144">
      <w:bodyDiv w:val="1"/>
      <w:marLeft w:val="0"/>
      <w:marRight w:val="0"/>
      <w:marTop w:val="0"/>
      <w:marBottom w:val="0"/>
      <w:divBdr>
        <w:top w:val="none" w:sz="0" w:space="0" w:color="auto"/>
        <w:left w:val="none" w:sz="0" w:space="0" w:color="auto"/>
        <w:bottom w:val="none" w:sz="0" w:space="0" w:color="auto"/>
        <w:right w:val="none" w:sz="0" w:space="0" w:color="auto"/>
      </w:divBdr>
    </w:div>
    <w:div w:id="589046038">
      <w:bodyDiv w:val="1"/>
      <w:marLeft w:val="0"/>
      <w:marRight w:val="0"/>
      <w:marTop w:val="0"/>
      <w:marBottom w:val="0"/>
      <w:divBdr>
        <w:top w:val="none" w:sz="0" w:space="0" w:color="auto"/>
        <w:left w:val="none" w:sz="0" w:space="0" w:color="auto"/>
        <w:bottom w:val="none" w:sz="0" w:space="0" w:color="auto"/>
        <w:right w:val="none" w:sz="0" w:space="0" w:color="auto"/>
      </w:divBdr>
    </w:div>
    <w:div w:id="589122248">
      <w:bodyDiv w:val="1"/>
      <w:marLeft w:val="0"/>
      <w:marRight w:val="0"/>
      <w:marTop w:val="0"/>
      <w:marBottom w:val="0"/>
      <w:divBdr>
        <w:top w:val="none" w:sz="0" w:space="0" w:color="auto"/>
        <w:left w:val="none" w:sz="0" w:space="0" w:color="auto"/>
        <w:bottom w:val="none" w:sz="0" w:space="0" w:color="auto"/>
        <w:right w:val="none" w:sz="0" w:space="0" w:color="auto"/>
      </w:divBdr>
    </w:div>
    <w:div w:id="589124019">
      <w:bodyDiv w:val="1"/>
      <w:marLeft w:val="0"/>
      <w:marRight w:val="0"/>
      <w:marTop w:val="0"/>
      <w:marBottom w:val="0"/>
      <w:divBdr>
        <w:top w:val="none" w:sz="0" w:space="0" w:color="auto"/>
        <w:left w:val="none" w:sz="0" w:space="0" w:color="auto"/>
        <w:bottom w:val="none" w:sz="0" w:space="0" w:color="auto"/>
        <w:right w:val="none" w:sz="0" w:space="0" w:color="auto"/>
      </w:divBdr>
    </w:div>
    <w:div w:id="589435451">
      <w:bodyDiv w:val="1"/>
      <w:marLeft w:val="0"/>
      <w:marRight w:val="0"/>
      <w:marTop w:val="0"/>
      <w:marBottom w:val="0"/>
      <w:divBdr>
        <w:top w:val="none" w:sz="0" w:space="0" w:color="auto"/>
        <w:left w:val="none" w:sz="0" w:space="0" w:color="auto"/>
        <w:bottom w:val="none" w:sz="0" w:space="0" w:color="auto"/>
        <w:right w:val="none" w:sz="0" w:space="0" w:color="auto"/>
      </w:divBdr>
    </w:div>
    <w:div w:id="589509878">
      <w:bodyDiv w:val="1"/>
      <w:marLeft w:val="0"/>
      <w:marRight w:val="0"/>
      <w:marTop w:val="0"/>
      <w:marBottom w:val="0"/>
      <w:divBdr>
        <w:top w:val="none" w:sz="0" w:space="0" w:color="auto"/>
        <w:left w:val="none" w:sz="0" w:space="0" w:color="auto"/>
        <w:bottom w:val="none" w:sz="0" w:space="0" w:color="auto"/>
        <w:right w:val="none" w:sz="0" w:space="0" w:color="auto"/>
      </w:divBdr>
    </w:div>
    <w:div w:id="589512817">
      <w:bodyDiv w:val="1"/>
      <w:marLeft w:val="0"/>
      <w:marRight w:val="0"/>
      <w:marTop w:val="0"/>
      <w:marBottom w:val="0"/>
      <w:divBdr>
        <w:top w:val="none" w:sz="0" w:space="0" w:color="auto"/>
        <w:left w:val="none" w:sz="0" w:space="0" w:color="auto"/>
        <w:bottom w:val="none" w:sz="0" w:space="0" w:color="auto"/>
        <w:right w:val="none" w:sz="0" w:space="0" w:color="auto"/>
      </w:divBdr>
    </w:div>
    <w:div w:id="589630550">
      <w:bodyDiv w:val="1"/>
      <w:marLeft w:val="0"/>
      <w:marRight w:val="0"/>
      <w:marTop w:val="0"/>
      <w:marBottom w:val="0"/>
      <w:divBdr>
        <w:top w:val="none" w:sz="0" w:space="0" w:color="auto"/>
        <w:left w:val="none" w:sz="0" w:space="0" w:color="auto"/>
        <w:bottom w:val="none" w:sz="0" w:space="0" w:color="auto"/>
        <w:right w:val="none" w:sz="0" w:space="0" w:color="auto"/>
      </w:divBdr>
    </w:div>
    <w:div w:id="589703954">
      <w:bodyDiv w:val="1"/>
      <w:marLeft w:val="0"/>
      <w:marRight w:val="0"/>
      <w:marTop w:val="0"/>
      <w:marBottom w:val="0"/>
      <w:divBdr>
        <w:top w:val="none" w:sz="0" w:space="0" w:color="auto"/>
        <w:left w:val="none" w:sz="0" w:space="0" w:color="auto"/>
        <w:bottom w:val="none" w:sz="0" w:space="0" w:color="auto"/>
        <w:right w:val="none" w:sz="0" w:space="0" w:color="auto"/>
      </w:divBdr>
    </w:div>
    <w:div w:id="589974701">
      <w:bodyDiv w:val="1"/>
      <w:marLeft w:val="0"/>
      <w:marRight w:val="0"/>
      <w:marTop w:val="0"/>
      <w:marBottom w:val="0"/>
      <w:divBdr>
        <w:top w:val="none" w:sz="0" w:space="0" w:color="auto"/>
        <w:left w:val="none" w:sz="0" w:space="0" w:color="auto"/>
        <w:bottom w:val="none" w:sz="0" w:space="0" w:color="auto"/>
        <w:right w:val="none" w:sz="0" w:space="0" w:color="auto"/>
      </w:divBdr>
    </w:div>
    <w:div w:id="590040758">
      <w:bodyDiv w:val="1"/>
      <w:marLeft w:val="0"/>
      <w:marRight w:val="0"/>
      <w:marTop w:val="0"/>
      <w:marBottom w:val="0"/>
      <w:divBdr>
        <w:top w:val="none" w:sz="0" w:space="0" w:color="auto"/>
        <w:left w:val="none" w:sz="0" w:space="0" w:color="auto"/>
        <w:bottom w:val="none" w:sz="0" w:space="0" w:color="auto"/>
        <w:right w:val="none" w:sz="0" w:space="0" w:color="auto"/>
      </w:divBdr>
    </w:div>
    <w:div w:id="590311836">
      <w:bodyDiv w:val="1"/>
      <w:marLeft w:val="0"/>
      <w:marRight w:val="0"/>
      <w:marTop w:val="0"/>
      <w:marBottom w:val="0"/>
      <w:divBdr>
        <w:top w:val="none" w:sz="0" w:space="0" w:color="auto"/>
        <w:left w:val="none" w:sz="0" w:space="0" w:color="auto"/>
        <w:bottom w:val="none" w:sz="0" w:space="0" w:color="auto"/>
        <w:right w:val="none" w:sz="0" w:space="0" w:color="auto"/>
      </w:divBdr>
    </w:div>
    <w:div w:id="590352939">
      <w:bodyDiv w:val="1"/>
      <w:marLeft w:val="0"/>
      <w:marRight w:val="0"/>
      <w:marTop w:val="0"/>
      <w:marBottom w:val="0"/>
      <w:divBdr>
        <w:top w:val="none" w:sz="0" w:space="0" w:color="auto"/>
        <w:left w:val="none" w:sz="0" w:space="0" w:color="auto"/>
        <w:bottom w:val="none" w:sz="0" w:space="0" w:color="auto"/>
        <w:right w:val="none" w:sz="0" w:space="0" w:color="auto"/>
      </w:divBdr>
    </w:div>
    <w:div w:id="590623567">
      <w:bodyDiv w:val="1"/>
      <w:marLeft w:val="0"/>
      <w:marRight w:val="0"/>
      <w:marTop w:val="0"/>
      <w:marBottom w:val="0"/>
      <w:divBdr>
        <w:top w:val="none" w:sz="0" w:space="0" w:color="auto"/>
        <w:left w:val="none" w:sz="0" w:space="0" w:color="auto"/>
        <w:bottom w:val="none" w:sz="0" w:space="0" w:color="auto"/>
        <w:right w:val="none" w:sz="0" w:space="0" w:color="auto"/>
      </w:divBdr>
    </w:div>
    <w:div w:id="590629299">
      <w:bodyDiv w:val="1"/>
      <w:marLeft w:val="0"/>
      <w:marRight w:val="0"/>
      <w:marTop w:val="0"/>
      <w:marBottom w:val="0"/>
      <w:divBdr>
        <w:top w:val="none" w:sz="0" w:space="0" w:color="auto"/>
        <w:left w:val="none" w:sz="0" w:space="0" w:color="auto"/>
        <w:bottom w:val="none" w:sz="0" w:space="0" w:color="auto"/>
        <w:right w:val="none" w:sz="0" w:space="0" w:color="auto"/>
      </w:divBdr>
    </w:div>
    <w:div w:id="590746487">
      <w:bodyDiv w:val="1"/>
      <w:marLeft w:val="0"/>
      <w:marRight w:val="0"/>
      <w:marTop w:val="0"/>
      <w:marBottom w:val="0"/>
      <w:divBdr>
        <w:top w:val="none" w:sz="0" w:space="0" w:color="auto"/>
        <w:left w:val="none" w:sz="0" w:space="0" w:color="auto"/>
        <w:bottom w:val="none" w:sz="0" w:space="0" w:color="auto"/>
        <w:right w:val="none" w:sz="0" w:space="0" w:color="auto"/>
      </w:divBdr>
    </w:div>
    <w:div w:id="590815535">
      <w:bodyDiv w:val="1"/>
      <w:marLeft w:val="0"/>
      <w:marRight w:val="0"/>
      <w:marTop w:val="0"/>
      <w:marBottom w:val="0"/>
      <w:divBdr>
        <w:top w:val="none" w:sz="0" w:space="0" w:color="auto"/>
        <w:left w:val="none" w:sz="0" w:space="0" w:color="auto"/>
        <w:bottom w:val="none" w:sz="0" w:space="0" w:color="auto"/>
        <w:right w:val="none" w:sz="0" w:space="0" w:color="auto"/>
      </w:divBdr>
    </w:div>
    <w:div w:id="590892892">
      <w:bodyDiv w:val="1"/>
      <w:marLeft w:val="0"/>
      <w:marRight w:val="0"/>
      <w:marTop w:val="0"/>
      <w:marBottom w:val="0"/>
      <w:divBdr>
        <w:top w:val="none" w:sz="0" w:space="0" w:color="auto"/>
        <w:left w:val="none" w:sz="0" w:space="0" w:color="auto"/>
        <w:bottom w:val="none" w:sz="0" w:space="0" w:color="auto"/>
        <w:right w:val="none" w:sz="0" w:space="0" w:color="auto"/>
      </w:divBdr>
    </w:div>
    <w:div w:id="590967799">
      <w:bodyDiv w:val="1"/>
      <w:marLeft w:val="0"/>
      <w:marRight w:val="0"/>
      <w:marTop w:val="0"/>
      <w:marBottom w:val="0"/>
      <w:divBdr>
        <w:top w:val="none" w:sz="0" w:space="0" w:color="auto"/>
        <w:left w:val="none" w:sz="0" w:space="0" w:color="auto"/>
        <w:bottom w:val="none" w:sz="0" w:space="0" w:color="auto"/>
        <w:right w:val="none" w:sz="0" w:space="0" w:color="auto"/>
      </w:divBdr>
    </w:div>
    <w:div w:id="591088500">
      <w:bodyDiv w:val="1"/>
      <w:marLeft w:val="0"/>
      <w:marRight w:val="0"/>
      <w:marTop w:val="0"/>
      <w:marBottom w:val="0"/>
      <w:divBdr>
        <w:top w:val="none" w:sz="0" w:space="0" w:color="auto"/>
        <w:left w:val="none" w:sz="0" w:space="0" w:color="auto"/>
        <w:bottom w:val="none" w:sz="0" w:space="0" w:color="auto"/>
        <w:right w:val="none" w:sz="0" w:space="0" w:color="auto"/>
      </w:divBdr>
    </w:div>
    <w:div w:id="591090836">
      <w:bodyDiv w:val="1"/>
      <w:marLeft w:val="0"/>
      <w:marRight w:val="0"/>
      <w:marTop w:val="0"/>
      <w:marBottom w:val="0"/>
      <w:divBdr>
        <w:top w:val="none" w:sz="0" w:space="0" w:color="auto"/>
        <w:left w:val="none" w:sz="0" w:space="0" w:color="auto"/>
        <w:bottom w:val="none" w:sz="0" w:space="0" w:color="auto"/>
        <w:right w:val="none" w:sz="0" w:space="0" w:color="auto"/>
      </w:divBdr>
    </w:div>
    <w:div w:id="591208211">
      <w:bodyDiv w:val="1"/>
      <w:marLeft w:val="0"/>
      <w:marRight w:val="0"/>
      <w:marTop w:val="0"/>
      <w:marBottom w:val="0"/>
      <w:divBdr>
        <w:top w:val="none" w:sz="0" w:space="0" w:color="auto"/>
        <w:left w:val="none" w:sz="0" w:space="0" w:color="auto"/>
        <w:bottom w:val="none" w:sz="0" w:space="0" w:color="auto"/>
        <w:right w:val="none" w:sz="0" w:space="0" w:color="auto"/>
      </w:divBdr>
    </w:div>
    <w:div w:id="591281210">
      <w:bodyDiv w:val="1"/>
      <w:marLeft w:val="0"/>
      <w:marRight w:val="0"/>
      <w:marTop w:val="0"/>
      <w:marBottom w:val="0"/>
      <w:divBdr>
        <w:top w:val="none" w:sz="0" w:space="0" w:color="auto"/>
        <w:left w:val="none" w:sz="0" w:space="0" w:color="auto"/>
        <w:bottom w:val="none" w:sz="0" w:space="0" w:color="auto"/>
        <w:right w:val="none" w:sz="0" w:space="0" w:color="auto"/>
      </w:divBdr>
    </w:div>
    <w:div w:id="591360244">
      <w:bodyDiv w:val="1"/>
      <w:marLeft w:val="0"/>
      <w:marRight w:val="0"/>
      <w:marTop w:val="0"/>
      <w:marBottom w:val="0"/>
      <w:divBdr>
        <w:top w:val="none" w:sz="0" w:space="0" w:color="auto"/>
        <w:left w:val="none" w:sz="0" w:space="0" w:color="auto"/>
        <w:bottom w:val="none" w:sz="0" w:space="0" w:color="auto"/>
        <w:right w:val="none" w:sz="0" w:space="0" w:color="auto"/>
      </w:divBdr>
    </w:div>
    <w:div w:id="591402850">
      <w:bodyDiv w:val="1"/>
      <w:marLeft w:val="0"/>
      <w:marRight w:val="0"/>
      <w:marTop w:val="0"/>
      <w:marBottom w:val="0"/>
      <w:divBdr>
        <w:top w:val="none" w:sz="0" w:space="0" w:color="auto"/>
        <w:left w:val="none" w:sz="0" w:space="0" w:color="auto"/>
        <w:bottom w:val="none" w:sz="0" w:space="0" w:color="auto"/>
        <w:right w:val="none" w:sz="0" w:space="0" w:color="auto"/>
      </w:divBdr>
    </w:div>
    <w:div w:id="591476688">
      <w:bodyDiv w:val="1"/>
      <w:marLeft w:val="0"/>
      <w:marRight w:val="0"/>
      <w:marTop w:val="0"/>
      <w:marBottom w:val="0"/>
      <w:divBdr>
        <w:top w:val="none" w:sz="0" w:space="0" w:color="auto"/>
        <w:left w:val="none" w:sz="0" w:space="0" w:color="auto"/>
        <w:bottom w:val="none" w:sz="0" w:space="0" w:color="auto"/>
        <w:right w:val="none" w:sz="0" w:space="0" w:color="auto"/>
      </w:divBdr>
    </w:div>
    <w:div w:id="591622497">
      <w:bodyDiv w:val="1"/>
      <w:marLeft w:val="0"/>
      <w:marRight w:val="0"/>
      <w:marTop w:val="0"/>
      <w:marBottom w:val="0"/>
      <w:divBdr>
        <w:top w:val="none" w:sz="0" w:space="0" w:color="auto"/>
        <w:left w:val="none" w:sz="0" w:space="0" w:color="auto"/>
        <w:bottom w:val="none" w:sz="0" w:space="0" w:color="auto"/>
        <w:right w:val="none" w:sz="0" w:space="0" w:color="auto"/>
      </w:divBdr>
    </w:div>
    <w:div w:id="591624306">
      <w:bodyDiv w:val="1"/>
      <w:marLeft w:val="0"/>
      <w:marRight w:val="0"/>
      <w:marTop w:val="0"/>
      <w:marBottom w:val="0"/>
      <w:divBdr>
        <w:top w:val="none" w:sz="0" w:space="0" w:color="auto"/>
        <w:left w:val="none" w:sz="0" w:space="0" w:color="auto"/>
        <w:bottom w:val="none" w:sz="0" w:space="0" w:color="auto"/>
        <w:right w:val="none" w:sz="0" w:space="0" w:color="auto"/>
      </w:divBdr>
    </w:div>
    <w:div w:id="591665479">
      <w:bodyDiv w:val="1"/>
      <w:marLeft w:val="0"/>
      <w:marRight w:val="0"/>
      <w:marTop w:val="0"/>
      <w:marBottom w:val="0"/>
      <w:divBdr>
        <w:top w:val="none" w:sz="0" w:space="0" w:color="auto"/>
        <w:left w:val="none" w:sz="0" w:space="0" w:color="auto"/>
        <w:bottom w:val="none" w:sz="0" w:space="0" w:color="auto"/>
        <w:right w:val="none" w:sz="0" w:space="0" w:color="auto"/>
      </w:divBdr>
    </w:div>
    <w:div w:id="591666455">
      <w:bodyDiv w:val="1"/>
      <w:marLeft w:val="0"/>
      <w:marRight w:val="0"/>
      <w:marTop w:val="0"/>
      <w:marBottom w:val="0"/>
      <w:divBdr>
        <w:top w:val="none" w:sz="0" w:space="0" w:color="auto"/>
        <w:left w:val="none" w:sz="0" w:space="0" w:color="auto"/>
        <w:bottom w:val="none" w:sz="0" w:space="0" w:color="auto"/>
        <w:right w:val="none" w:sz="0" w:space="0" w:color="auto"/>
      </w:divBdr>
    </w:div>
    <w:div w:id="591743006">
      <w:bodyDiv w:val="1"/>
      <w:marLeft w:val="0"/>
      <w:marRight w:val="0"/>
      <w:marTop w:val="0"/>
      <w:marBottom w:val="0"/>
      <w:divBdr>
        <w:top w:val="none" w:sz="0" w:space="0" w:color="auto"/>
        <w:left w:val="none" w:sz="0" w:space="0" w:color="auto"/>
        <w:bottom w:val="none" w:sz="0" w:space="0" w:color="auto"/>
        <w:right w:val="none" w:sz="0" w:space="0" w:color="auto"/>
      </w:divBdr>
    </w:div>
    <w:div w:id="591790085">
      <w:bodyDiv w:val="1"/>
      <w:marLeft w:val="0"/>
      <w:marRight w:val="0"/>
      <w:marTop w:val="0"/>
      <w:marBottom w:val="0"/>
      <w:divBdr>
        <w:top w:val="none" w:sz="0" w:space="0" w:color="auto"/>
        <w:left w:val="none" w:sz="0" w:space="0" w:color="auto"/>
        <w:bottom w:val="none" w:sz="0" w:space="0" w:color="auto"/>
        <w:right w:val="none" w:sz="0" w:space="0" w:color="auto"/>
      </w:divBdr>
    </w:div>
    <w:div w:id="591932973">
      <w:bodyDiv w:val="1"/>
      <w:marLeft w:val="0"/>
      <w:marRight w:val="0"/>
      <w:marTop w:val="0"/>
      <w:marBottom w:val="0"/>
      <w:divBdr>
        <w:top w:val="none" w:sz="0" w:space="0" w:color="auto"/>
        <w:left w:val="none" w:sz="0" w:space="0" w:color="auto"/>
        <w:bottom w:val="none" w:sz="0" w:space="0" w:color="auto"/>
        <w:right w:val="none" w:sz="0" w:space="0" w:color="auto"/>
      </w:divBdr>
    </w:div>
    <w:div w:id="592209066">
      <w:bodyDiv w:val="1"/>
      <w:marLeft w:val="0"/>
      <w:marRight w:val="0"/>
      <w:marTop w:val="0"/>
      <w:marBottom w:val="0"/>
      <w:divBdr>
        <w:top w:val="none" w:sz="0" w:space="0" w:color="auto"/>
        <w:left w:val="none" w:sz="0" w:space="0" w:color="auto"/>
        <w:bottom w:val="none" w:sz="0" w:space="0" w:color="auto"/>
        <w:right w:val="none" w:sz="0" w:space="0" w:color="auto"/>
      </w:divBdr>
    </w:div>
    <w:div w:id="592513745">
      <w:bodyDiv w:val="1"/>
      <w:marLeft w:val="0"/>
      <w:marRight w:val="0"/>
      <w:marTop w:val="0"/>
      <w:marBottom w:val="0"/>
      <w:divBdr>
        <w:top w:val="none" w:sz="0" w:space="0" w:color="auto"/>
        <w:left w:val="none" w:sz="0" w:space="0" w:color="auto"/>
        <w:bottom w:val="none" w:sz="0" w:space="0" w:color="auto"/>
        <w:right w:val="none" w:sz="0" w:space="0" w:color="auto"/>
      </w:divBdr>
    </w:div>
    <w:div w:id="592669434">
      <w:bodyDiv w:val="1"/>
      <w:marLeft w:val="0"/>
      <w:marRight w:val="0"/>
      <w:marTop w:val="0"/>
      <w:marBottom w:val="0"/>
      <w:divBdr>
        <w:top w:val="none" w:sz="0" w:space="0" w:color="auto"/>
        <w:left w:val="none" w:sz="0" w:space="0" w:color="auto"/>
        <w:bottom w:val="none" w:sz="0" w:space="0" w:color="auto"/>
        <w:right w:val="none" w:sz="0" w:space="0" w:color="auto"/>
      </w:divBdr>
    </w:div>
    <w:div w:id="592670822">
      <w:bodyDiv w:val="1"/>
      <w:marLeft w:val="0"/>
      <w:marRight w:val="0"/>
      <w:marTop w:val="0"/>
      <w:marBottom w:val="0"/>
      <w:divBdr>
        <w:top w:val="none" w:sz="0" w:space="0" w:color="auto"/>
        <w:left w:val="none" w:sz="0" w:space="0" w:color="auto"/>
        <w:bottom w:val="none" w:sz="0" w:space="0" w:color="auto"/>
        <w:right w:val="none" w:sz="0" w:space="0" w:color="auto"/>
      </w:divBdr>
    </w:div>
    <w:div w:id="592789363">
      <w:bodyDiv w:val="1"/>
      <w:marLeft w:val="0"/>
      <w:marRight w:val="0"/>
      <w:marTop w:val="0"/>
      <w:marBottom w:val="0"/>
      <w:divBdr>
        <w:top w:val="none" w:sz="0" w:space="0" w:color="auto"/>
        <w:left w:val="none" w:sz="0" w:space="0" w:color="auto"/>
        <w:bottom w:val="none" w:sz="0" w:space="0" w:color="auto"/>
        <w:right w:val="none" w:sz="0" w:space="0" w:color="auto"/>
      </w:divBdr>
    </w:div>
    <w:div w:id="592857277">
      <w:bodyDiv w:val="1"/>
      <w:marLeft w:val="0"/>
      <w:marRight w:val="0"/>
      <w:marTop w:val="0"/>
      <w:marBottom w:val="0"/>
      <w:divBdr>
        <w:top w:val="none" w:sz="0" w:space="0" w:color="auto"/>
        <w:left w:val="none" w:sz="0" w:space="0" w:color="auto"/>
        <w:bottom w:val="none" w:sz="0" w:space="0" w:color="auto"/>
        <w:right w:val="none" w:sz="0" w:space="0" w:color="auto"/>
      </w:divBdr>
    </w:div>
    <w:div w:id="592858432">
      <w:bodyDiv w:val="1"/>
      <w:marLeft w:val="0"/>
      <w:marRight w:val="0"/>
      <w:marTop w:val="0"/>
      <w:marBottom w:val="0"/>
      <w:divBdr>
        <w:top w:val="none" w:sz="0" w:space="0" w:color="auto"/>
        <w:left w:val="none" w:sz="0" w:space="0" w:color="auto"/>
        <w:bottom w:val="none" w:sz="0" w:space="0" w:color="auto"/>
        <w:right w:val="none" w:sz="0" w:space="0" w:color="auto"/>
      </w:divBdr>
    </w:div>
    <w:div w:id="592860564">
      <w:bodyDiv w:val="1"/>
      <w:marLeft w:val="0"/>
      <w:marRight w:val="0"/>
      <w:marTop w:val="0"/>
      <w:marBottom w:val="0"/>
      <w:divBdr>
        <w:top w:val="none" w:sz="0" w:space="0" w:color="auto"/>
        <w:left w:val="none" w:sz="0" w:space="0" w:color="auto"/>
        <w:bottom w:val="none" w:sz="0" w:space="0" w:color="auto"/>
        <w:right w:val="none" w:sz="0" w:space="0" w:color="auto"/>
      </w:divBdr>
    </w:div>
    <w:div w:id="592975755">
      <w:bodyDiv w:val="1"/>
      <w:marLeft w:val="0"/>
      <w:marRight w:val="0"/>
      <w:marTop w:val="0"/>
      <w:marBottom w:val="0"/>
      <w:divBdr>
        <w:top w:val="none" w:sz="0" w:space="0" w:color="auto"/>
        <w:left w:val="none" w:sz="0" w:space="0" w:color="auto"/>
        <w:bottom w:val="none" w:sz="0" w:space="0" w:color="auto"/>
        <w:right w:val="none" w:sz="0" w:space="0" w:color="auto"/>
      </w:divBdr>
    </w:div>
    <w:div w:id="593049529">
      <w:bodyDiv w:val="1"/>
      <w:marLeft w:val="0"/>
      <w:marRight w:val="0"/>
      <w:marTop w:val="0"/>
      <w:marBottom w:val="0"/>
      <w:divBdr>
        <w:top w:val="none" w:sz="0" w:space="0" w:color="auto"/>
        <w:left w:val="none" w:sz="0" w:space="0" w:color="auto"/>
        <w:bottom w:val="none" w:sz="0" w:space="0" w:color="auto"/>
        <w:right w:val="none" w:sz="0" w:space="0" w:color="auto"/>
      </w:divBdr>
    </w:div>
    <w:div w:id="593052470">
      <w:bodyDiv w:val="1"/>
      <w:marLeft w:val="0"/>
      <w:marRight w:val="0"/>
      <w:marTop w:val="0"/>
      <w:marBottom w:val="0"/>
      <w:divBdr>
        <w:top w:val="none" w:sz="0" w:space="0" w:color="auto"/>
        <w:left w:val="none" w:sz="0" w:space="0" w:color="auto"/>
        <w:bottom w:val="none" w:sz="0" w:space="0" w:color="auto"/>
        <w:right w:val="none" w:sz="0" w:space="0" w:color="auto"/>
      </w:divBdr>
    </w:div>
    <w:div w:id="593167095">
      <w:bodyDiv w:val="1"/>
      <w:marLeft w:val="0"/>
      <w:marRight w:val="0"/>
      <w:marTop w:val="0"/>
      <w:marBottom w:val="0"/>
      <w:divBdr>
        <w:top w:val="none" w:sz="0" w:space="0" w:color="auto"/>
        <w:left w:val="none" w:sz="0" w:space="0" w:color="auto"/>
        <w:bottom w:val="none" w:sz="0" w:space="0" w:color="auto"/>
        <w:right w:val="none" w:sz="0" w:space="0" w:color="auto"/>
      </w:divBdr>
    </w:div>
    <w:div w:id="593326559">
      <w:bodyDiv w:val="1"/>
      <w:marLeft w:val="0"/>
      <w:marRight w:val="0"/>
      <w:marTop w:val="0"/>
      <w:marBottom w:val="0"/>
      <w:divBdr>
        <w:top w:val="none" w:sz="0" w:space="0" w:color="auto"/>
        <w:left w:val="none" w:sz="0" w:space="0" w:color="auto"/>
        <w:bottom w:val="none" w:sz="0" w:space="0" w:color="auto"/>
        <w:right w:val="none" w:sz="0" w:space="0" w:color="auto"/>
      </w:divBdr>
    </w:div>
    <w:div w:id="593788535">
      <w:bodyDiv w:val="1"/>
      <w:marLeft w:val="0"/>
      <w:marRight w:val="0"/>
      <w:marTop w:val="0"/>
      <w:marBottom w:val="0"/>
      <w:divBdr>
        <w:top w:val="none" w:sz="0" w:space="0" w:color="auto"/>
        <w:left w:val="none" w:sz="0" w:space="0" w:color="auto"/>
        <w:bottom w:val="none" w:sz="0" w:space="0" w:color="auto"/>
        <w:right w:val="none" w:sz="0" w:space="0" w:color="auto"/>
      </w:divBdr>
    </w:div>
    <w:div w:id="594246044">
      <w:bodyDiv w:val="1"/>
      <w:marLeft w:val="0"/>
      <w:marRight w:val="0"/>
      <w:marTop w:val="0"/>
      <w:marBottom w:val="0"/>
      <w:divBdr>
        <w:top w:val="none" w:sz="0" w:space="0" w:color="auto"/>
        <w:left w:val="none" w:sz="0" w:space="0" w:color="auto"/>
        <w:bottom w:val="none" w:sz="0" w:space="0" w:color="auto"/>
        <w:right w:val="none" w:sz="0" w:space="0" w:color="auto"/>
      </w:divBdr>
    </w:div>
    <w:div w:id="594284190">
      <w:bodyDiv w:val="1"/>
      <w:marLeft w:val="0"/>
      <w:marRight w:val="0"/>
      <w:marTop w:val="0"/>
      <w:marBottom w:val="0"/>
      <w:divBdr>
        <w:top w:val="none" w:sz="0" w:space="0" w:color="auto"/>
        <w:left w:val="none" w:sz="0" w:space="0" w:color="auto"/>
        <w:bottom w:val="none" w:sz="0" w:space="0" w:color="auto"/>
        <w:right w:val="none" w:sz="0" w:space="0" w:color="auto"/>
      </w:divBdr>
    </w:div>
    <w:div w:id="594363423">
      <w:bodyDiv w:val="1"/>
      <w:marLeft w:val="0"/>
      <w:marRight w:val="0"/>
      <w:marTop w:val="0"/>
      <w:marBottom w:val="0"/>
      <w:divBdr>
        <w:top w:val="none" w:sz="0" w:space="0" w:color="auto"/>
        <w:left w:val="none" w:sz="0" w:space="0" w:color="auto"/>
        <w:bottom w:val="none" w:sz="0" w:space="0" w:color="auto"/>
        <w:right w:val="none" w:sz="0" w:space="0" w:color="auto"/>
      </w:divBdr>
    </w:div>
    <w:div w:id="594441637">
      <w:bodyDiv w:val="1"/>
      <w:marLeft w:val="0"/>
      <w:marRight w:val="0"/>
      <w:marTop w:val="0"/>
      <w:marBottom w:val="0"/>
      <w:divBdr>
        <w:top w:val="none" w:sz="0" w:space="0" w:color="auto"/>
        <w:left w:val="none" w:sz="0" w:space="0" w:color="auto"/>
        <w:bottom w:val="none" w:sz="0" w:space="0" w:color="auto"/>
        <w:right w:val="none" w:sz="0" w:space="0" w:color="auto"/>
      </w:divBdr>
    </w:div>
    <w:div w:id="594479598">
      <w:bodyDiv w:val="1"/>
      <w:marLeft w:val="0"/>
      <w:marRight w:val="0"/>
      <w:marTop w:val="0"/>
      <w:marBottom w:val="0"/>
      <w:divBdr>
        <w:top w:val="none" w:sz="0" w:space="0" w:color="auto"/>
        <w:left w:val="none" w:sz="0" w:space="0" w:color="auto"/>
        <w:bottom w:val="none" w:sz="0" w:space="0" w:color="auto"/>
        <w:right w:val="none" w:sz="0" w:space="0" w:color="auto"/>
      </w:divBdr>
    </w:div>
    <w:div w:id="594483627">
      <w:bodyDiv w:val="1"/>
      <w:marLeft w:val="0"/>
      <w:marRight w:val="0"/>
      <w:marTop w:val="0"/>
      <w:marBottom w:val="0"/>
      <w:divBdr>
        <w:top w:val="none" w:sz="0" w:space="0" w:color="auto"/>
        <w:left w:val="none" w:sz="0" w:space="0" w:color="auto"/>
        <w:bottom w:val="none" w:sz="0" w:space="0" w:color="auto"/>
        <w:right w:val="none" w:sz="0" w:space="0" w:color="auto"/>
      </w:divBdr>
    </w:div>
    <w:div w:id="594484729">
      <w:bodyDiv w:val="1"/>
      <w:marLeft w:val="0"/>
      <w:marRight w:val="0"/>
      <w:marTop w:val="0"/>
      <w:marBottom w:val="0"/>
      <w:divBdr>
        <w:top w:val="none" w:sz="0" w:space="0" w:color="auto"/>
        <w:left w:val="none" w:sz="0" w:space="0" w:color="auto"/>
        <w:bottom w:val="none" w:sz="0" w:space="0" w:color="auto"/>
        <w:right w:val="none" w:sz="0" w:space="0" w:color="auto"/>
      </w:divBdr>
    </w:div>
    <w:div w:id="594753287">
      <w:bodyDiv w:val="1"/>
      <w:marLeft w:val="0"/>
      <w:marRight w:val="0"/>
      <w:marTop w:val="0"/>
      <w:marBottom w:val="0"/>
      <w:divBdr>
        <w:top w:val="none" w:sz="0" w:space="0" w:color="auto"/>
        <w:left w:val="none" w:sz="0" w:space="0" w:color="auto"/>
        <w:bottom w:val="none" w:sz="0" w:space="0" w:color="auto"/>
        <w:right w:val="none" w:sz="0" w:space="0" w:color="auto"/>
      </w:divBdr>
    </w:div>
    <w:div w:id="594822846">
      <w:bodyDiv w:val="1"/>
      <w:marLeft w:val="0"/>
      <w:marRight w:val="0"/>
      <w:marTop w:val="0"/>
      <w:marBottom w:val="0"/>
      <w:divBdr>
        <w:top w:val="none" w:sz="0" w:space="0" w:color="auto"/>
        <w:left w:val="none" w:sz="0" w:space="0" w:color="auto"/>
        <w:bottom w:val="none" w:sz="0" w:space="0" w:color="auto"/>
        <w:right w:val="none" w:sz="0" w:space="0" w:color="auto"/>
      </w:divBdr>
    </w:div>
    <w:div w:id="594824469">
      <w:bodyDiv w:val="1"/>
      <w:marLeft w:val="0"/>
      <w:marRight w:val="0"/>
      <w:marTop w:val="0"/>
      <w:marBottom w:val="0"/>
      <w:divBdr>
        <w:top w:val="none" w:sz="0" w:space="0" w:color="auto"/>
        <w:left w:val="none" w:sz="0" w:space="0" w:color="auto"/>
        <w:bottom w:val="none" w:sz="0" w:space="0" w:color="auto"/>
        <w:right w:val="none" w:sz="0" w:space="0" w:color="auto"/>
      </w:divBdr>
    </w:div>
    <w:div w:id="594940795">
      <w:bodyDiv w:val="1"/>
      <w:marLeft w:val="0"/>
      <w:marRight w:val="0"/>
      <w:marTop w:val="0"/>
      <w:marBottom w:val="0"/>
      <w:divBdr>
        <w:top w:val="none" w:sz="0" w:space="0" w:color="auto"/>
        <w:left w:val="none" w:sz="0" w:space="0" w:color="auto"/>
        <w:bottom w:val="none" w:sz="0" w:space="0" w:color="auto"/>
        <w:right w:val="none" w:sz="0" w:space="0" w:color="auto"/>
      </w:divBdr>
    </w:div>
    <w:div w:id="595021083">
      <w:bodyDiv w:val="1"/>
      <w:marLeft w:val="0"/>
      <w:marRight w:val="0"/>
      <w:marTop w:val="0"/>
      <w:marBottom w:val="0"/>
      <w:divBdr>
        <w:top w:val="none" w:sz="0" w:space="0" w:color="auto"/>
        <w:left w:val="none" w:sz="0" w:space="0" w:color="auto"/>
        <w:bottom w:val="none" w:sz="0" w:space="0" w:color="auto"/>
        <w:right w:val="none" w:sz="0" w:space="0" w:color="auto"/>
      </w:divBdr>
    </w:div>
    <w:div w:id="595483685">
      <w:bodyDiv w:val="1"/>
      <w:marLeft w:val="0"/>
      <w:marRight w:val="0"/>
      <w:marTop w:val="0"/>
      <w:marBottom w:val="0"/>
      <w:divBdr>
        <w:top w:val="none" w:sz="0" w:space="0" w:color="auto"/>
        <w:left w:val="none" w:sz="0" w:space="0" w:color="auto"/>
        <w:bottom w:val="none" w:sz="0" w:space="0" w:color="auto"/>
        <w:right w:val="none" w:sz="0" w:space="0" w:color="auto"/>
      </w:divBdr>
    </w:div>
    <w:div w:id="595598409">
      <w:bodyDiv w:val="1"/>
      <w:marLeft w:val="0"/>
      <w:marRight w:val="0"/>
      <w:marTop w:val="0"/>
      <w:marBottom w:val="0"/>
      <w:divBdr>
        <w:top w:val="none" w:sz="0" w:space="0" w:color="auto"/>
        <w:left w:val="none" w:sz="0" w:space="0" w:color="auto"/>
        <w:bottom w:val="none" w:sz="0" w:space="0" w:color="auto"/>
        <w:right w:val="none" w:sz="0" w:space="0" w:color="auto"/>
      </w:divBdr>
    </w:div>
    <w:div w:id="595599786">
      <w:bodyDiv w:val="1"/>
      <w:marLeft w:val="0"/>
      <w:marRight w:val="0"/>
      <w:marTop w:val="0"/>
      <w:marBottom w:val="0"/>
      <w:divBdr>
        <w:top w:val="none" w:sz="0" w:space="0" w:color="auto"/>
        <w:left w:val="none" w:sz="0" w:space="0" w:color="auto"/>
        <w:bottom w:val="none" w:sz="0" w:space="0" w:color="auto"/>
        <w:right w:val="none" w:sz="0" w:space="0" w:color="auto"/>
      </w:divBdr>
    </w:div>
    <w:div w:id="595795829">
      <w:bodyDiv w:val="1"/>
      <w:marLeft w:val="0"/>
      <w:marRight w:val="0"/>
      <w:marTop w:val="0"/>
      <w:marBottom w:val="0"/>
      <w:divBdr>
        <w:top w:val="none" w:sz="0" w:space="0" w:color="auto"/>
        <w:left w:val="none" w:sz="0" w:space="0" w:color="auto"/>
        <w:bottom w:val="none" w:sz="0" w:space="0" w:color="auto"/>
        <w:right w:val="none" w:sz="0" w:space="0" w:color="auto"/>
      </w:divBdr>
    </w:div>
    <w:div w:id="595865749">
      <w:bodyDiv w:val="1"/>
      <w:marLeft w:val="0"/>
      <w:marRight w:val="0"/>
      <w:marTop w:val="0"/>
      <w:marBottom w:val="0"/>
      <w:divBdr>
        <w:top w:val="none" w:sz="0" w:space="0" w:color="auto"/>
        <w:left w:val="none" w:sz="0" w:space="0" w:color="auto"/>
        <w:bottom w:val="none" w:sz="0" w:space="0" w:color="auto"/>
        <w:right w:val="none" w:sz="0" w:space="0" w:color="auto"/>
      </w:divBdr>
    </w:div>
    <w:div w:id="595871583">
      <w:bodyDiv w:val="1"/>
      <w:marLeft w:val="0"/>
      <w:marRight w:val="0"/>
      <w:marTop w:val="0"/>
      <w:marBottom w:val="0"/>
      <w:divBdr>
        <w:top w:val="none" w:sz="0" w:space="0" w:color="auto"/>
        <w:left w:val="none" w:sz="0" w:space="0" w:color="auto"/>
        <w:bottom w:val="none" w:sz="0" w:space="0" w:color="auto"/>
        <w:right w:val="none" w:sz="0" w:space="0" w:color="auto"/>
      </w:divBdr>
    </w:div>
    <w:div w:id="596063568">
      <w:bodyDiv w:val="1"/>
      <w:marLeft w:val="0"/>
      <w:marRight w:val="0"/>
      <w:marTop w:val="0"/>
      <w:marBottom w:val="0"/>
      <w:divBdr>
        <w:top w:val="none" w:sz="0" w:space="0" w:color="auto"/>
        <w:left w:val="none" w:sz="0" w:space="0" w:color="auto"/>
        <w:bottom w:val="none" w:sz="0" w:space="0" w:color="auto"/>
        <w:right w:val="none" w:sz="0" w:space="0" w:color="auto"/>
      </w:divBdr>
    </w:div>
    <w:div w:id="596137170">
      <w:bodyDiv w:val="1"/>
      <w:marLeft w:val="0"/>
      <w:marRight w:val="0"/>
      <w:marTop w:val="0"/>
      <w:marBottom w:val="0"/>
      <w:divBdr>
        <w:top w:val="none" w:sz="0" w:space="0" w:color="auto"/>
        <w:left w:val="none" w:sz="0" w:space="0" w:color="auto"/>
        <w:bottom w:val="none" w:sz="0" w:space="0" w:color="auto"/>
        <w:right w:val="none" w:sz="0" w:space="0" w:color="auto"/>
      </w:divBdr>
    </w:div>
    <w:div w:id="596209817">
      <w:bodyDiv w:val="1"/>
      <w:marLeft w:val="0"/>
      <w:marRight w:val="0"/>
      <w:marTop w:val="0"/>
      <w:marBottom w:val="0"/>
      <w:divBdr>
        <w:top w:val="none" w:sz="0" w:space="0" w:color="auto"/>
        <w:left w:val="none" w:sz="0" w:space="0" w:color="auto"/>
        <w:bottom w:val="none" w:sz="0" w:space="0" w:color="auto"/>
        <w:right w:val="none" w:sz="0" w:space="0" w:color="auto"/>
      </w:divBdr>
    </w:div>
    <w:div w:id="596212657">
      <w:bodyDiv w:val="1"/>
      <w:marLeft w:val="0"/>
      <w:marRight w:val="0"/>
      <w:marTop w:val="0"/>
      <w:marBottom w:val="0"/>
      <w:divBdr>
        <w:top w:val="none" w:sz="0" w:space="0" w:color="auto"/>
        <w:left w:val="none" w:sz="0" w:space="0" w:color="auto"/>
        <w:bottom w:val="none" w:sz="0" w:space="0" w:color="auto"/>
        <w:right w:val="none" w:sz="0" w:space="0" w:color="auto"/>
      </w:divBdr>
    </w:div>
    <w:div w:id="596400038">
      <w:bodyDiv w:val="1"/>
      <w:marLeft w:val="0"/>
      <w:marRight w:val="0"/>
      <w:marTop w:val="0"/>
      <w:marBottom w:val="0"/>
      <w:divBdr>
        <w:top w:val="none" w:sz="0" w:space="0" w:color="auto"/>
        <w:left w:val="none" w:sz="0" w:space="0" w:color="auto"/>
        <w:bottom w:val="none" w:sz="0" w:space="0" w:color="auto"/>
        <w:right w:val="none" w:sz="0" w:space="0" w:color="auto"/>
      </w:divBdr>
    </w:div>
    <w:div w:id="596449518">
      <w:bodyDiv w:val="1"/>
      <w:marLeft w:val="0"/>
      <w:marRight w:val="0"/>
      <w:marTop w:val="0"/>
      <w:marBottom w:val="0"/>
      <w:divBdr>
        <w:top w:val="none" w:sz="0" w:space="0" w:color="auto"/>
        <w:left w:val="none" w:sz="0" w:space="0" w:color="auto"/>
        <w:bottom w:val="none" w:sz="0" w:space="0" w:color="auto"/>
        <w:right w:val="none" w:sz="0" w:space="0" w:color="auto"/>
      </w:divBdr>
    </w:div>
    <w:div w:id="596522924">
      <w:bodyDiv w:val="1"/>
      <w:marLeft w:val="0"/>
      <w:marRight w:val="0"/>
      <w:marTop w:val="0"/>
      <w:marBottom w:val="0"/>
      <w:divBdr>
        <w:top w:val="none" w:sz="0" w:space="0" w:color="auto"/>
        <w:left w:val="none" w:sz="0" w:space="0" w:color="auto"/>
        <w:bottom w:val="none" w:sz="0" w:space="0" w:color="auto"/>
        <w:right w:val="none" w:sz="0" w:space="0" w:color="auto"/>
      </w:divBdr>
    </w:div>
    <w:div w:id="596719158">
      <w:bodyDiv w:val="1"/>
      <w:marLeft w:val="0"/>
      <w:marRight w:val="0"/>
      <w:marTop w:val="0"/>
      <w:marBottom w:val="0"/>
      <w:divBdr>
        <w:top w:val="none" w:sz="0" w:space="0" w:color="auto"/>
        <w:left w:val="none" w:sz="0" w:space="0" w:color="auto"/>
        <w:bottom w:val="none" w:sz="0" w:space="0" w:color="auto"/>
        <w:right w:val="none" w:sz="0" w:space="0" w:color="auto"/>
      </w:divBdr>
    </w:div>
    <w:div w:id="596982646">
      <w:bodyDiv w:val="1"/>
      <w:marLeft w:val="0"/>
      <w:marRight w:val="0"/>
      <w:marTop w:val="0"/>
      <w:marBottom w:val="0"/>
      <w:divBdr>
        <w:top w:val="none" w:sz="0" w:space="0" w:color="auto"/>
        <w:left w:val="none" w:sz="0" w:space="0" w:color="auto"/>
        <w:bottom w:val="none" w:sz="0" w:space="0" w:color="auto"/>
        <w:right w:val="none" w:sz="0" w:space="0" w:color="auto"/>
      </w:divBdr>
    </w:div>
    <w:div w:id="597107582">
      <w:bodyDiv w:val="1"/>
      <w:marLeft w:val="0"/>
      <w:marRight w:val="0"/>
      <w:marTop w:val="0"/>
      <w:marBottom w:val="0"/>
      <w:divBdr>
        <w:top w:val="none" w:sz="0" w:space="0" w:color="auto"/>
        <w:left w:val="none" w:sz="0" w:space="0" w:color="auto"/>
        <w:bottom w:val="none" w:sz="0" w:space="0" w:color="auto"/>
        <w:right w:val="none" w:sz="0" w:space="0" w:color="auto"/>
      </w:divBdr>
    </w:div>
    <w:div w:id="597569493">
      <w:bodyDiv w:val="1"/>
      <w:marLeft w:val="0"/>
      <w:marRight w:val="0"/>
      <w:marTop w:val="0"/>
      <w:marBottom w:val="0"/>
      <w:divBdr>
        <w:top w:val="none" w:sz="0" w:space="0" w:color="auto"/>
        <w:left w:val="none" w:sz="0" w:space="0" w:color="auto"/>
        <w:bottom w:val="none" w:sz="0" w:space="0" w:color="auto"/>
        <w:right w:val="none" w:sz="0" w:space="0" w:color="auto"/>
      </w:divBdr>
    </w:div>
    <w:div w:id="597713421">
      <w:bodyDiv w:val="1"/>
      <w:marLeft w:val="0"/>
      <w:marRight w:val="0"/>
      <w:marTop w:val="0"/>
      <w:marBottom w:val="0"/>
      <w:divBdr>
        <w:top w:val="none" w:sz="0" w:space="0" w:color="auto"/>
        <w:left w:val="none" w:sz="0" w:space="0" w:color="auto"/>
        <w:bottom w:val="none" w:sz="0" w:space="0" w:color="auto"/>
        <w:right w:val="none" w:sz="0" w:space="0" w:color="auto"/>
      </w:divBdr>
    </w:div>
    <w:div w:id="597829704">
      <w:bodyDiv w:val="1"/>
      <w:marLeft w:val="0"/>
      <w:marRight w:val="0"/>
      <w:marTop w:val="0"/>
      <w:marBottom w:val="0"/>
      <w:divBdr>
        <w:top w:val="none" w:sz="0" w:space="0" w:color="auto"/>
        <w:left w:val="none" w:sz="0" w:space="0" w:color="auto"/>
        <w:bottom w:val="none" w:sz="0" w:space="0" w:color="auto"/>
        <w:right w:val="none" w:sz="0" w:space="0" w:color="auto"/>
      </w:divBdr>
    </w:div>
    <w:div w:id="597832268">
      <w:bodyDiv w:val="1"/>
      <w:marLeft w:val="0"/>
      <w:marRight w:val="0"/>
      <w:marTop w:val="0"/>
      <w:marBottom w:val="0"/>
      <w:divBdr>
        <w:top w:val="none" w:sz="0" w:space="0" w:color="auto"/>
        <w:left w:val="none" w:sz="0" w:space="0" w:color="auto"/>
        <w:bottom w:val="none" w:sz="0" w:space="0" w:color="auto"/>
        <w:right w:val="none" w:sz="0" w:space="0" w:color="auto"/>
      </w:divBdr>
    </w:div>
    <w:div w:id="597905214">
      <w:bodyDiv w:val="1"/>
      <w:marLeft w:val="0"/>
      <w:marRight w:val="0"/>
      <w:marTop w:val="0"/>
      <w:marBottom w:val="0"/>
      <w:divBdr>
        <w:top w:val="none" w:sz="0" w:space="0" w:color="auto"/>
        <w:left w:val="none" w:sz="0" w:space="0" w:color="auto"/>
        <w:bottom w:val="none" w:sz="0" w:space="0" w:color="auto"/>
        <w:right w:val="none" w:sz="0" w:space="0" w:color="auto"/>
      </w:divBdr>
    </w:div>
    <w:div w:id="597908110">
      <w:bodyDiv w:val="1"/>
      <w:marLeft w:val="0"/>
      <w:marRight w:val="0"/>
      <w:marTop w:val="0"/>
      <w:marBottom w:val="0"/>
      <w:divBdr>
        <w:top w:val="none" w:sz="0" w:space="0" w:color="auto"/>
        <w:left w:val="none" w:sz="0" w:space="0" w:color="auto"/>
        <w:bottom w:val="none" w:sz="0" w:space="0" w:color="auto"/>
        <w:right w:val="none" w:sz="0" w:space="0" w:color="auto"/>
      </w:divBdr>
    </w:div>
    <w:div w:id="598221186">
      <w:bodyDiv w:val="1"/>
      <w:marLeft w:val="0"/>
      <w:marRight w:val="0"/>
      <w:marTop w:val="0"/>
      <w:marBottom w:val="0"/>
      <w:divBdr>
        <w:top w:val="none" w:sz="0" w:space="0" w:color="auto"/>
        <w:left w:val="none" w:sz="0" w:space="0" w:color="auto"/>
        <w:bottom w:val="none" w:sz="0" w:space="0" w:color="auto"/>
        <w:right w:val="none" w:sz="0" w:space="0" w:color="auto"/>
      </w:divBdr>
    </w:div>
    <w:div w:id="598291641">
      <w:bodyDiv w:val="1"/>
      <w:marLeft w:val="0"/>
      <w:marRight w:val="0"/>
      <w:marTop w:val="0"/>
      <w:marBottom w:val="0"/>
      <w:divBdr>
        <w:top w:val="none" w:sz="0" w:space="0" w:color="auto"/>
        <w:left w:val="none" w:sz="0" w:space="0" w:color="auto"/>
        <w:bottom w:val="none" w:sz="0" w:space="0" w:color="auto"/>
        <w:right w:val="none" w:sz="0" w:space="0" w:color="auto"/>
      </w:divBdr>
    </w:div>
    <w:div w:id="598366196">
      <w:bodyDiv w:val="1"/>
      <w:marLeft w:val="0"/>
      <w:marRight w:val="0"/>
      <w:marTop w:val="0"/>
      <w:marBottom w:val="0"/>
      <w:divBdr>
        <w:top w:val="none" w:sz="0" w:space="0" w:color="auto"/>
        <w:left w:val="none" w:sz="0" w:space="0" w:color="auto"/>
        <w:bottom w:val="none" w:sz="0" w:space="0" w:color="auto"/>
        <w:right w:val="none" w:sz="0" w:space="0" w:color="auto"/>
      </w:divBdr>
    </w:div>
    <w:div w:id="598367532">
      <w:bodyDiv w:val="1"/>
      <w:marLeft w:val="0"/>
      <w:marRight w:val="0"/>
      <w:marTop w:val="0"/>
      <w:marBottom w:val="0"/>
      <w:divBdr>
        <w:top w:val="none" w:sz="0" w:space="0" w:color="auto"/>
        <w:left w:val="none" w:sz="0" w:space="0" w:color="auto"/>
        <w:bottom w:val="none" w:sz="0" w:space="0" w:color="auto"/>
        <w:right w:val="none" w:sz="0" w:space="0" w:color="auto"/>
      </w:divBdr>
    </w:div>
    <w:div w:id="598371167">
      <w:bodyDiv w:val="1"/>
      <w:marLeft w:val="0"/>
      <w:marRight w:val="0"/>
      <w:marTop w:val="0"/>
      <w:marBottom w:val="0"/>
      <w:divBdr>
        <w:top w:val="none" w:sz="0" w:space="0" w:color="auto"/>
        <w:left w:val="none" w:sz="0" w:space="0" w:color="auto"/>
        <w:bottom w:val="none" w:sz="0" w:space="0" w:color="auto"/>
        <w:right w:val="none" w:sz="0" w:space="0" w:color="auto"/>
      </w:divBdr>
    </w:div>
    <w:div w:id="598566117">
      <w:bodyDiv w:val="1"/>
      <w:marLeft w:val="0"/>
      <w:marRight w:val="0"/>
      <w:marTop w:val="0"/>
      <w:marBottom w:val="0"/>
      <w:divBdr>
        <w:top w:val="none" w:sz="0" w:space="0" w:color="auto"/>
        <w:left w:val="none" w:sz="0" w:space="0" w:color="auto"/>
        <w:bottom w:val="none" w:sz="0" w:space="0" w:color="auto"/>
        <w:right w:val="none" w:sz="0" w:space="0" w:color="auto"/>
      </w:divBdr>
    </w:div>
    <w:div w:id="598634541">
      <w:bodyDiv w:val="1"/>
      <w:marLeft w:val="0"/>
      <w:marRight w:val="0"/>
      <w:marTop w:val="0"/>
      <w:marBottom w:val="0"/>
      <w:divBdr>
        <w:top w:val="none" w:sz="0" w:space="0" w:color="auto"/>
        <w:left w:val="none" w:sz="0" w:space="0" w:color="auto"/>
        <w:bottom w:val="none" w:sz="0" w:space="0" w:color="auto"/>
        <w:right w:val="none" w:sz="0" w:space="0" w:color="auto"/>
      </w:divBdr>
    </w:div>
    <w:div w:id="598833082">
      <w:bodyDiv w:val="1"/>
      <w:marLeft w:val="0"/>
      <w:marRight w:val="0"/>
      <w:marTop w:val="0"/>
      <w:marBottom w:val="0"/>
      <w:divBdr>
        <w:top w:val="none" w:sz="0" w:space="0" w:color="auto"/>
        <w:left w:val="none" w:sz="0" w:space="0" w:color="auto"/>
        <w:bottom w:val="none" w:sz="0" w:space="0" w:color="auto"/>
        <w:right w:val="none" w:sz="0" w:space="0" w:color="auto"/>
      </w:divBdr>
    </w:div>
    <w:div w:id="598870647">
      <w:bodyDiv w:val="1"/>
      <w:marLeft w:val="0"/>
      <w:marRight w:val="0"/>
      <w:marTop w:val="0"/>
      <w:marBottom w:val="0"/>
      <w:divBdr>
        <w:top w:val="none" w:sz="0" w:space="0" w:color="auto"/>
        <w:left w:val="none" w:sz="0" w:space="0" w:color="auto"/>
        <w:bottom w:val="none" w:sz="0" w:space="0" w:color="auto"/>
        <w:right w:val="none" w:sz="0" w:space="0" w:color="auto"/>
      </w:divBdr>
    </w:div>
    <w:div w:id="599029828">
      <w:bodyDiv w:val="1"/>
      <w:marLeft w:val="0"/>
      <w:marRight w:val="0"/>
      <w:marTop w:val="0"/>
      <w:marBottom w:val="0"/>
      <w:divBdr>
        <w:top w:val="none" w:sz="0" w:space="0" w:color="auto"/>
        <w:left w:val="none" w:sz="0" w:space="0" w:color="auto"/>
        <w:bottom w:val="none" w:sz="0" w:space="0" w:color="auto"/>
        <w:right w:val="none" w:sz="0" w:space="0" w:color="auto"/>
      </w:divBdr>
    </w:div>
    <w:div w:id="599067500">
      <w:bodyDiv w:val="1"/>
      <w:marLeft w:val="0"/>
      <w:marRight w:val="0"/>
      <w:marTop w:val="0"/>
      <w:marBottom w:val="0"/>
      <w:divBdr>
        <w:top w:val="none" w:sz="0" w:space="0" w:color="auto"/>
        <w:left w:val="none" w:sz="0" w:space="0" w:color="auto"/>
        <w:bottom w:val="none" w:sz="0" w:space="0" w:color="auto"/>
        <w:right w:val="none" w:sz="0" w:space="0" w:color="auto"/>
      </w:divBdr>
    </w:div>
    <w:div w:id="599606903">
      <w:bodyDiv w:val="1"/>
      <w:marLeft w:val="0"/>
      <w:marRight w:val="0"/>
      <w:marTop w:val="0"/>
      <w:marBottom w:val="0"/>
      <w:divBdr>
        <w:top w:val="none" w:sz="0" w:space="0" w:color="auto"/>
        <w:left w:val="none" w:sz="0" w:space="0" w:color="auto"/>
        <w:bottom w:val="none" w:sz="0" w:space="0" w:color="auto"/>
        <w:right w:val="none" w:sz="0" w:space="0" w:color="auto"/>
      </w:divBdr>
    </w:div>
    <w:div w:id="599607821">
      <w:bodyDiv w:val="1"/>
      <w:marLeft w:val="0"/>
      <w:marRight w:val="0"/>
      <w:marTop w:val="0"/>
      <w:marBottom w:val="0"/>
      <w:divBdr>
        <w:top w:val="none" w:sz="0" w:space="0" w:color="auto"/>
        <w:left w:val="none" w:sz="0" w:space="0" w:color="auto"/>
        <w:bottom w:val="none" w:sz="0" w:space="0" w:color="auto"/>
        <w:right w:val="none" w:sz="0" w:space="0" w:color="auto"/>
      </w:divBdr>
    </w:div>
    <w:div w:id="599678909">
      <w:bodyDiv w:val="1"/>
      <w:marLeft w:val="0"/>
      <w:marRight w:val="0"/>
      <w:marTop w:val="0"/>
      <w:marBottom w:val="0"/>
      <w:divBdr>
        <w:top w:val="none" w:sz="0" w:space="0" w:color="auto"/>
        <w:left w:val="none" w:sz="0" w:space="0" w:color="auto"/>
        <w:bottom w:val="none" w:sz="0" w:space="0" w:color="auto"/>
        <w:right w:val="none" w:sz="0" w:space="0" w:color="auto"/>
      </w:divBdr>
    </w:div>
    <w:div w:id="599875797">
      <w:bodyDiv w:val="1"/>
      <w:marLeft w:val="0"/>
      <w:marRight w:val="0"/>
      <w:marTop w:val="0"/>
      <w:marBottom w:val="0"/>
      <w:divBdr>
        <w:top w:val="none" w:sz="0" w:space="0" w:color="auto"/>
        <w:left w:val="none" w:sz="0" w:space="0" w:color="auto"/>
        <w:bottom w:val="none" w:sz="0" w:space="0" w:color="auto"/>
        <w:right w:val="none" w:sz="0" w:space="0" w:color="auto"/>
      </w:divBdr>
    </w:div>
    <w:div w:id="600069198">
      <w:bodyDiv w:val="1"/>
      <w:marLeft w:val="0"/>
      <w:marRight w:val="0"/>
      <w:marTop w:val="0"/>
      <w:marBottom w:val="0"/>
      <w:divBdr>
        <w:top w:val="none" w:sz="0" w:space="0" w:color="auto"/>
        <w:left w:val="none" w:sz="0" w:space="0" w:color="auto"/>
        <w:bottom w:val="none" w:sz="0" w:space="0" w:color="auto"/>
        <w:right w:val="none" w:sz="0" w:space="0" w:color="auto"/>
      </w:divBdr>
    </w:div>
    <w:div w:id="600071414">
      <w:bodyDiv w:val="1"/>
      <w:marLeft w:val="0"/>
      <w:marRight w:val="0"/>
      <w:marTop w:val="0"/>
      <w:marBottom w:val="0"/>
      <w:divBdr>
        <w:top w:val="none" w:sz="0" w:space="0" w:color="auto"/>
        <w:left w:val="none" w:sz="0" w:space="0" w:color="auto"/>
        <w:bottom w:val="none" w:sz="0" w:space="0" w:color="auto"/>
        <w:right w:val="none" w:sz="0" w:space="0" w:color="auto"/>
      </w:divBdr>
    </w:div>
    <w:div w:id="600264993">
      <w:bodyDiv w:val="1"/>
      <w:marLeft w:val="0"/>
      <w:marRight w:val="0"/>
      <w:marTop w:val="0"/>
      <w:marBottom w:val="0"/>
      <w:divBdr>
        <w:top w:val="none" w:sz="0" w:space="0" w:color="auto"/>
        <w:left w:val="none" w:sz="0" w:space="0" w:color="auto"/>
        <w:bottom w:val="none" w:sz="0" w:space="0" w:color="auto"/>
        <w:right w:val="none" w:sz="0" w:space="0" w:color="auto"/>
      </w:divBdr>
    </w:div>
    <w:div w:id="600453072">
      <w:bodyDiv w:val="1"/>
      <w:marLeft w:val="0"/>
      <w:marRight w:val="0"/>
      <w:marTop w:val="0"/>
      <w:marBottom w:val="0"/>
      <w:divBdr>
        <w:top w:val="none" w:sz="0" w:space="0" w:color="auto"/>
        <w:left w:val="none" w:sz="0" w:space="0" w:color="auto"/>
        <w:bottom w:val="none" w:sz="0" w:space="0" w:color="auto"/>
        <w:right w:val="none" w:sz="0" w:space="0" w:color="auto"/>
      </w:divBdr>
    </w:div>
    <w:div w:id="600572516">
      <w:bodyDiv w:val="1"/>
      <w:marLeft w:val="0"/>
      <w:marRight w:val="0"/>
      <w:marTop w:val="0"/>
      <w:marBottom w:val="0"/>
      <w:divBdr>
        <w:top w:val="none" w:sz="0" w:space="0" w:color="auto"/>
        <w:left w:val="none" w:sz="0" w:space="0" w:color="auto"/>
        <w:bottom w:val="none" w:sz="0" w:space="0" w:color="auto"/>
        <w:right w:val="none" w:sz="0" w:space="0" w:color="auto"/>
      </w:divBdr>
    </w:div>
    <w:div w:id="600836964">
      <w:bodyDiv w:val="1"/>
      <w:marLeft w:val="0"/>
      <w:marRight w:val="0"/>
      <w:marTop w:val="0"/>
      <w:marBottom w:val="0"/>
      <w:divBdr>
        <w:top w:val="none" w:sz="0" w:space="0" w:color="auto"/>
        <w:left w:val="none" w:sz="0" w:space="0" w:color="auto"/>
        <w:bottom w:val="none" w:sz="0" w:space="0" w:color="auto"/>
        <w:right w:val="none" w:sz="0" w:space="0" w:color="auto"/>
      </w:divBdr>
    </w:div>
    <w:div w:id="600843806">
      <w:bodyDiv w:val="1"/>
      <w:marLeft w:val="0"/>
      <w:marRight w:val="0"/>
      <w:marTop w:val="0"/>
      <w:marBottom w:val="0"/>
      <w:divBdr>
        <w:top w:val="none" w:sz="0" w:space="0" w:color="auto"/>
        <w:left w:val="none" w:sz="0" w:space="0" w:color="auto"/>
        <w:bottom w:val="none" w:sz="0" w:space="0" w:color="auto"/>
        <w:right w:val="none" w:sz="0" w:space="0" w:color="auto"/>
      </w:divBdr>
    </w:div>
    <w:div w:id="600920083">
      <w:bodyDiv w:val="1"/>
      <w:marLeft w:val="0"/>
      <w:marRight w:val="0"/>
      <w:marTop w:val="0"/>
      <w:marBottom w:val="0"/>
      <w:divBdr>
        <w:top w:val="none" w:sz="0" w:space="0" w:color="auto"/>
        <w:left w:val="none" w:sz="0" w:space="0" w:color="auto"/>
        <w:bottom w:val="none" w:sz="0" w:space="0" w:color="auto"/>
        <w:right w:val="none" w:sz="0" w:space="0" w:color="auto"/>
      </w:divBdr>
    </w:div>
    <w:div w:id="601035148">
      <w:bodyDiv w:val="1"/>
      <w:marLeft w:val="0"/>
      <w:marRight w:val="0"/>
      <w:marTop w:val="0"/>
      <w:marBottom w:val="0"/>
      <w:divBdr>
        <w:top w:val="none" w:sz="0" w:space="0" w:color="auto"/>
        <w:left w:val="none" w:sz="0" w:space="0" w:color="auto"/>
        <w:bottom w:val="none" w:sz="0" w:space="0" w:color="auto"/>
        <w:right w:val="none" w:sz="0" w:space="0" w:color="auto"/>
      </w:divBdr>
    </w:div>
    <w:div w:id="601036406">
      <w:bodyDiv w:val="1"/>
      <w:marLeft w:val="0"/>
      <w:marRight w:val="0"/>
      <w:marTop w:val="0"/>
      <w:marBottom w:val="0"/>
      <w:divBdr>
        <w:top w:val="none" w:sz="0" w:space="0" w:color="auto"/>
        <w:left w:val="none" w:sz="0" w:space="0" w:color="auto"/>
        <w:bottom w:val="none" w:sz="0" w:space="0" w:color="auto"/>
        <w:right w:val="none" w:sz="0" w:space="0" w:color="auto"/>
      </w:divBdr>
    </w:div>
    <w:div w:id="601230606">
      <w:bodyDiv w:val="1"/>
      <w:marLeft w:val="0"/>
      <w:marRight w:val="0"/>
      <w:marTop w:val="0"/>
      <w:marBottom w:val="0"/>
      <w:divBdr>
        <w:top w:val="none" w:sz="0" w:space="0" w:color="auto"/>
        <w:left w:val="none" w:sz="0" w:space="0" w:color="auto"/>
        <w:bottom w:val="none" w:sz="0" w:space="0" w:color="auto"/>
        <w:right w:val="none" w:sz="0" w:space="0" w:color="auto"/>
      </w:divBdr>
    </w:div>
    <w:div w:id="601256465">
      <w:bodyDiv w:val="1"/>
      <w:marLeft w:val="0"/>
      <w:marRight w:val="0"/>
      <w:marTop w:val="0"/>
      <w:marBottom w:val="0"/>
      <w:divBdr>
        <w:top w:val="none" w:sz="0" w:space="0" w:color="auto"/>
        <w:left w:val="none" w:sz="0" w:space="0" w:color="auto"/>
        <w:bottom w:val="none" w:sz="0" w:space="0" w:color="auto"/>
        <w:right w:val="none" w:sz="0" w:space="0" w:color="auto"/>
      </w:divBdr>
    </w:div>
    <w:div w:id="601259483">
      <w:bodyDiv w:val="1"/>
      <w:marLeft w:val="0"/>
      <w:marRight w:val="0"/>
      <w:marTop w:val="0"/>
      <w:marBottom w:val="0"/>
      <w:divBdr>
        <w:top w:val="none" w:sz="0" w:space="0" w:color="auto"/>
        <w:left w:val="none" w:sz="0" w:space="0" w:color="auto"/>
        <w:bottom w:val="none" w:sz="0" w:space="0" w:color="auto"/>
        <w:right w:val="none" w:sz="0" w:space="0" w:color="auto"/>
      </w:divBdr>
    </w:div>
    <w:div w:id="601449798">
      <w:bodyDiv w:val="1"/>
      <w:marLeft w:val="0"/>
      <w:marRight w:val="0"/>
      <w:marTop w:val="0"/>
      <w:marBottom w:val="0"/>
      <w:divBdr>
        <w:top w:val="none" w:sz="0" w:space="0" w:color="auto"/>
        <w:left w:val="none" w:sz="0" w:space="0" w:color="auto"/>
        <w:bottom w:val="none" w:sz="0" w:space="0" w:color="auto"/>
        <w:right w:val="none" w:sz="0" w:space="0" w:color="auto"/>
      </w:divBdr>
    </w:div>
    <w:div w:id="601494587">
      <w:bodyDiv w:val="1"/>
      <w:marLeft w:val="0"/>
      <w:marRight w:val="0"/>
      <w:marTop w:val="0"/>
      <w:marBottom w:val="0"/>
      <w:divBdr>
        <w:top w:val="none" w:sz="0" w:space="0" w:color="auto"/>
        <w:left w:val="none" w:sz="0" w:space="0" w:color="auto"/>
        <w:bottom w:val="none" w:sz="0" w:space="0" w:color="auto"/>
        <w:right w:val="none" w:sz="0" w:space="0" w:color="auto"/>
      </w:divBdr>
    </w:div>
    <w:div w:id="601499171">
      <w:bodyDiv w:val="1"/>
      <w:marLeft w:val="0"/>
      <w:marRight w:val="0"/>
      <w:marTop w:val="0"/>
      <w:marBottom w:val="0"/>
      <w:divBdr>
        <w:top w:val="none" w:sz="0" w:space="0" w:color="auto"/>
        <w:left w:val="none" w:sz="0" w:space="0" w:color="auto"/>
        <w:bottom w:val="none" w:sz="0" w:space="0" w:color="auto"/>
        <w:right w:val="none" w:sz="0" w:space="0" w:color="auto"/>
      </w:divBdr>
    </w:div>
    <w:div w:id="601642638">
      <w:bodyDiv w:val="1"/>
      <w:marLeft w:val="0"/>
      <w:marRight w:val="0"/>
      <w:marTop w:val="0"/>
      <w:marBottom w:val="0"/>
      <w:divBdr>
        <w:top w:val="none" w:sz="0" w:space="0" w:color="auto"/>
        <w:left w:val="none" w:sz="0" w:space="0" w:color="auto"/>
        <w:bottom w:val="none" w:sz="0" w:space="0" w:color="auto"/>
        <w:right w:val="none" w:sz="0" w:space="0" w:color="auto"/>
      </w:divBdr>
    </w:div>
    <w:div w:id="601761640">
      <w:bodyDiv w:val="1"/>
      <w:marLeft w:val="0"/>
      <w:marRight w:val="0"/>
      <w:marTop w:val="0"/>
      <w:marBottom w:val="0"/>
      <w:divBdr>
        <w:top w:val="none" w:sz="0" w:space="0" w:color="auto"/>
        <w:left w:val="none" w:sz="0" w:space="0" w:color="auto"/>
        <w:bottom w:val="none" w:sz="0" w:space="0" w:color="auto"/>
        <w:right w:val="none" w:sz="0" w:space="0" w:color="auto"/>
      </w:divBdr>
    </w:div>
    <w:div w:id="602342150">
      <w:bodyDiv w:val="1"/>
      <w:marLeft w:val="0"/>
      <w:marRight w:val="0"/>
      <w:marTop w:val="0"/>
      <w:marBottom w:val="0"/>
      <w:divBdr>
        <w:top w:val="none" w:sz="0" w:space="0" w:color="auto"/>
        <w:left w:val="none" w:sz="0" w:space="0" w:color="auto"/>
        <w:bottom w:val="none" w:sz="0" w:space="0" w:color="auto"/>
        <w:right w:val="none" w:sz="0" w:space="0" w:color="auto"/>
      </w:divBdr>
    </w:div>
    <w:div w:id="602420260">
      <w:bodyDiv w:val="1"/>
      <w:marLeft w:val="0"/>
      <w:marRight w:val="0"/>
      <w:marTop w:val="0"/>
      <w:marBottom w:val="0"/>
      <w:divBdr>
        <w:top w:val="none" w:sz="0" w:space="0" w:color="auto"/>
        <w:left w:val="none" w:sz="0" w:space="0" w:color="auto"/>
        <w:bottom w:val="none" w:sz="0" w:space="0" w:color="auto"/>
        <w:right w:val="none" w:sz="0" w:space="0" w:color="auto"/>
      </w:divBdr>
    </w:div>
    <w:div w:id="602491596">
      <w:bodyDiv w:val="1"/>
      <w:marLeft w:val="0"/>
      <w:marRight w:val="0"/>
      <w:marTop w:val="0"/>
      <w:marBottom w:val="0"/>
      <w:divBdr>
        <w:top w:val="none" w:sz="0" w:space="0" w:color="auto"/>
        <w:left w:val="none" w:sz="0" w:space="0" w:color="auto"/>
        <w:bottom w:val="none" w:sz="0" w:space="0" w:color="auto"/>
        <w:right w:val="none" w:sz="0" w:space="0" w:color="auto"/>
      </w:divBdr>
    </w:div>
    <w:div w:id="602498644">
      <w:bodyDiv w:val="1"/>
      <w:marLeft w:val="0"/>
      <w:marRight w:val="0"/>
      <w:marTop w:val="0"/>
      <w:marBottom w:val="0"/>
      <w:divBdr>
        <w:top w:val="none" w:sz="0" w:space="0" w:color="auto"/>
        <w:left w:val="none" w:sz="0" w:space="0" w:color="auto"/>
        <w:bottom w:val="none" w:sz="0" w:space="0" w:color="auto"/>
        <w:right w:val="none" w:sz="0" w:space="0" w:color="auto"/>
      </w:divBdr>
    </w:div>
    <w:div w:id="602541724">
      <w:bodyDiv w:val="1"/>
      <w:marLeft w:val="0"/>
      <w:marRight w:val="0"/>
      <w:marTop w:val="0"/>
      <w:marBottom w:val="0"/>
      <w:divBdr>
        <w:top w:val="none" w:sz="0" w:space="0" w:color="auto"/>
        <w:left w:val="none" w:sz="0" w:space="0" w:color="auto"/>
        <w:bottom w:val="none" w:sz="0" w:space="0" w:color="auto"/>
        <w:right w:val="none" w:sz="0" w:space="0" w:color="auto"/>
      </w:divBdr>
    </w:div>
    <w:div w:id="602569656">
      <w:bodyDiv w:val="1"/>
      <w:marLeft w:val="0"/>
      <w:marRight w:val="0"/>
      <w:marTop w:val="0"/>
      <w:marBottom w:val="0"/>
      <w:divBdr>
        <w:top w:val="none" w:sz="0" w:space="0" w:color="auto"/>
        <w:left w:val="none" w:sz="0" w:space="0" w:color="auto"/>
        <w:bottom w:val="none" w:sz="0" w:space="0" w:color="auto"/>
        <w:right w:val="none" w:sz="0" w:space="0" w:color="auto"/>
      </w:divBdr>
    </w:div>
    <w:div w:id="602766705">
      <w:bodyDiv w:val="1"/>
      <w:marLeft w:val="0"/>
      <w:marRight w:val="0"/>
      <w:marTop w:val="0"/>
      <w:marBottom w:val="0"/>
      <w:divBdr>
        <w:top w:val="none" w:sz="0" w:space="0" w:color="auto"/>
        <w:left w:val="none" w:sz="0" w:space="0" w:color="auto"/>
        <w:bottom w:val="none" w:sz="0" w:space="0" w:color="auto"/>
        <w:right w:val="none" w:sz="0" w:space="0" w:color="auto"/>
      </w:divBdr>
    </w:div>
    <w:div w:id="602878075">
      <w:bodyDiv w:val="1"/>
      <w:marLeft w:val="0"/>
      <w:marRight w:val="0"/>
      <w:marTop w:val="0"/>
      <w:marBottom w:val="0"/>
      <w:divBdr>
        <w:top w:val="none" w:sz="0" w:space="0" w:color="auto"/>
        <w:left w:val="none" w:sz="0" w:space="0" w:color="auto"/>
        <w:bottom w:val="none" w:sz="0" w:space="0" w:color="auto"/>
        <w:right w:val="none" w:sz="0" w:space="0" w:color="auto"/>
      </w:divBdr>
    </w:div>
    <w:div w:id="602881113">
      <w:bodyDiv w:val="1"/>
      <w:marLeft w:val="0"/>
      <w:marRight w:val="0"/>
      <w:marTop w:val="0"/>
      <w:marBottom w:val="0"/>
      <w:divBdr>
        <w:top w:val="none" w:sz="0" w:space="0" w:color="auto"/>
        <w:left w:val="none" w:sz="0" w:space="0" w:color="auto"/>
        <w:bottom w:val="none" w:sz="0" w:space="0" w:color="auto"/>
        <w:right w:val="none" w:sz="0" w:space="0" w:color="auto"/>
      </w:divBdr>
    </w:div>
    <w:div w:id="602954549">
      <w:bodyDiv w:val="1"/>
      <w:marLeft w:val="0"/>
      <w:marRight w:val="0"/>
      <w:marTop w:val="0"/>
      <w:marBottom w:val="0"/>
      <w:divBdr>
        <w:top w:val="none" w:sz="0" w:space="0" w:color="auto"/>
        <w:left w:val="none" w:sz="0" w:space="0" w:color="auto"/>
        <w:bottom w:val="none" w:sz="0" w:space="0" w:color="auto"/>
        <w:right w:val="none" w:sz="0" w:space="0" w:color="auto"/>
      </w:divBdr>
    </w:div>
    <w:div w:id="602955276">
      <w:bodyDiv w:val="1"/>
      <w:marLeft w:val="0"/>
      <w:marRight w:val="0"/>
      <w:marTop w:val="0"/>
      <w:marBottom w:val="0"/>
      <w:divBdr>
        <w:top w:val="none" w:sz="0" w:space="0" w:color="auto"/>
        <w:left w:val="none" w:sz="0" w:space="0" w:color="auto"/>
        <w:bottom w:val="none" w:sz="0" w:space="0" w:color="auto"/>
        <w:right w:val="none" w:sz="0" w:space="0" w:color="auto"/>
      </w:divBdr>
    </w:div>
    <w:div w:id="602999213">
      <w:bodyDiv w:val="1"/>
      <w:marLeft w:val="0"/>
      <w:marRight w:val="0"/>
      <w:marTop w:val="0"/>
      <w:marBottom w:val="0"/>
      <w:divBdr>
        <w:top w:val="none" w:sz="0" w:space="0" w:color="auto"/>
        <w:left w:val="none" w:sz="0" w:space="0" w:color="auto"/>
        <w:bottom w:val="none" w:sz="0" w:space="0" w:color="auto"/>
        <w:right w:val="none" w:sz="0" w:space="0" w:color="auto"/>
      </w:divBdr>
    </w:div>
    <w:div w:id="603003972">
      <w:bodyDiv w:val="1"/>
      <w:marLeft w:val="0"/>
      <w:marRight w:val="0"/>
      <w:marTop w:val="0"/>
      <w:marBottom w:val="0"/>
      <w:divBdr>
        <w:top w:val="none" w:sz="0" w:space="0" w:color="auto"/>
        <w:left w:val="none" w:sz="0" w:space="0" w:color="auto"/>
        <w:bottom w:val="none" w:sz="0" w:space="0" w:color="auto"/>
        <w:right w:val="none" w:sz="0" w:space="0" w:color="auto"/>
      </w:divBdr>
    </w:div>
    <w:div w:id="603004735">
      <w:bodyDiv w:val="1"/>
      <w:marLeft w:val="0"/>
      <w:marRight w:val="0"/>
      <w:marTop w:val="0"/>
      <w:marBottom w:val="0"/>
      <w:divBdr>
        <w:top w:val="none" w:sz="0" w:space="0" w:color="auto"/>
        <w:left w:val="none" w:sz="0" w:space="0" w:color="auto"/>
        <w:bottom w:val="none" w:sz="0" w:space="0" w:color="auto"/>
        <w:right w:val="none" w:sz="0" w:space="0" w:color="auto"/>
      </w:divBdr>
    </w:div>
    <w:div w:id="603076134">
      <w:bodyDiv w:val="1"/>
      <w:marLeft w:val="0"/>
      <w:marRight w:val="0"/>
      <w:marTop w:val="0"/>
      <w:marBottom w:val="0"/>
      <w:divBdr>
        <w:top w:val="none" w:sz="0" w:space="0" w:color="auto"/>
        <w:left w:val="none" w:sz="0" w:space="0" w:color="auto"/>
        <w:bottom w:val="none" w:sz="0" w:space="0" w:color="auto"/>
        <w:right w:val="none" w:sz="0" w:space="0" w:color="auto"/>
      </w:divBdr>
    </w:div>
    <w:div w:id="603076564">
      <w:bodyDiv w:val="1"/>
      <w:marLeft w:val="0"/>
      <w:marRight w:val="0"/>
      <w:marTop w:val="0"/>
      <w:marBottom w:val="0"/>
      <w:divBdr>
        <w:top w:val="none" w:sz="0" w:space="0" w:color="auto"/>
        <w:left w:val="none" w:sz="0" w:space="0" w:color="auto"/>
        <w:bottom w:val="none" w:sz="0" w:space="0" w:color="auto"/>
        <w:right w:val="none" w:sz="0" w:space="0" w:color="auto"/>
      </w:divBdr>
    </w:div>
    <w:div w:id="603078809">
      <w:bodyDiv w:val="1"/>
      <w:marLeft w:val="0"/>
      <w:marRight w:val="0"/>
      <w:marTop w:val="0"/>
      <w:marBottom w:val="0"/>
      <w:divBdr>
        <w:top w:val="none" w:sz="0" w:space="0" w:color="auto"/>
        <w:left w:val="none" w:sz="0" w:space="0" w:color="auto"/>
        <w:bottom w:val="none" w:sz="0" w:space="0" w:color="auto"/>
        <w:right w:val="none" w:sz="0" w:space="0" w:color="auto"/>
      </w:divBdr>
    </w:div>
    <w:div w:id="603148748">
      <w:bodyDiv w:val="1"/>
      <w:marLeft w:val="0"/>
      <w:marRight w:val="0"/>
      <w:marTop w:val="0"/>
      <w:marBottom w:val="0"/>
      <w:divBdr>
        <w:top w:val="none" w:sz="0" w:space="0" w:color="auto"/>
        <w:left w:val="none" w:sz="0" w:space="0" w:color="auto"/>
        <w:bottom w:val="none" w:sz="0" w:space="0" w:color="auto"/>
        <w:right w:val="none" w:sz="0" w:space="0" w:color="auto"/>
      </w:divBdr>
    </w:div>
    <w:div w:id="603273746">
      <w:bodyDiv w:val="1"/>
      <w:marLeft w:val="0"/>
      <w:marRight w:val="0"/>
      <w:marTop w:val="0"/>
      <w:marBottom w:val="0"/>
      <w:divBdr>
        <w:top w:val="none" w:sz="0" w:space="0" w:color="auto"/>
        <w:left w:val="none" w:sz="0" w:space="0" w:color="auto"/>
        <w:bottom w:val="none" w:sz="0" w:space="0" w:color="auto"/>
        <w:right w:val="none" w:sz="0" w:space="0" w:color="auto"/>
      </w:divBdr>
    </w:div>
    <w:div w:id="603538701">
      <w:bodyDiv w:val="1"/>
      <w:marLeft w:val="0"/>
      <w:marRight w:val="0"/>
      <w:marTop w:val="0"/>
      <w:marBottom w:val="0"/>
      <w:divBdr>
        <w:top w:val="none" w:sz="0" w:space="0" w:color="auto"/>
        <w:left w:val="none" w:sz="0" w:space="0" w:color="auto"/>
        <w:bottom w:val="none" w:sz="0" w:space="0" w:color="auto"/>
        <w:right w:val="none" w:sz="0" w:space="0" w:color="auto"/>
      </w:divBdr>
    </w:div>
    <w:div w:id="603610002">
      <w:bodyDiv w:val="1"/>
      <w:marLeft w:val="0"/>
      <w:marRight w:val="0"/>
      <w:marTop w:val="0"/>
      <w:marBottom w:val="0"/>
      <w:divBdr>
        <w:top w:val="none" w:sz="0" w:space="0" w:color="auto"/>
        <w:left w:val="none" w:sz="0" w:space="0" w:color="auto"/>
        <w:bottom w:val="none" w:sz="0" w:space="0" w:color="auto"/>
        <w:right w:val="none" w:sz="0" w:space="0" w:color="auto"/>
      </w:divBdr>
    </w:div>
    <w:div w:id="603655358">
      <w:bodyDiv w:val="1"/>
      <w:marLeft w:val="0"/>
      <w:marRight w:val="0"/>
      <w:marTop w:val="0"/>
      <w:marBottom w:val="0"/>
      <w:divBdr>
        <w:top w:val="none" w:sz="0" w:space="0" w:color="auto"/>
        <w:left w:val="none" w:sz="0" w:space="0" w:color="auto"/>
        <w:bottom w:val="none" w:sz="0" w:space="0" w:color="auto"/>
        <w:right w:val="none" w:sz="0" w:space="0" w:color="auto"/>
      </w:divBdr>
    </w:div>
    <w:div w:id="603810588">
      <w:bodyDiv w:val="1"/>
      <w:marLeft w:val="0"/>
      <w:marRight w:val="0"/>
      <w:marTop w:val="0"/>
      <w:marBottom w:val="0"/>
      <w:divBdr>
        <w:top w:val="none" w:sz="0" w:space="0" w:color="auto"/>
        <w:left w:val="none" w:sz="0" w:space="0" w:color="auto"/>
        <w:bottom w:val="none" w:sz="0" w:space="0" w:color="auto"/>
        <w:right w:val="none" w:sz="0" w:space="0" w:color="auto"/>
      </w:divBdr>
    </w:div>
    <w:div w:id="603850578">
      <w:bodyDiv w:val="1"/>
      <w:marLeft w:val="0"/>
      <w:marRight w:val="0"/>
      <w:marTop w:val="0"/>
      <w:marBottom w:val="0"/>
      <w:divBdr>
        <w:top w:val="none" w:sz="0" w:space="0" w:color="auto"/>
        <w:left w:val="none" w:sz="0" w:space="0" w:color="auto"/>
        <w:bottom w:val="none" w:sz="0" w:space="0" w:color="auto"/>
        <w:right w:val="none" w:sz="0" w:space="0" w:color="auto"/>
      </w:divBdr>
    </w:div>
    <w:div w:id="604071469">
      <w:bodyDiv w:val="1"/>
      <w:marLeft w:val="0"/>
      <w:marRight w:val="0"/>
      <w:marTop w:val="0"/>
      <w:marBottom w:val="0"/>
      <w:divBdr>
        <w:top w:val="none" w:sz="0" w:space="0" w:color="auto"/>
        <w:left w:val="none" w:sz="0" w:space="0" w:color="auto"/>
        <w:bottom w:val="none" w:sz="0" w:space="0" w:color="auto"/>
        <w:right w:val="none" w:sz="0" w:space="0" w:color="auto"/>
      </w:divBdr>
    </w:div>
    <w:div w:id="604308832">
      <w:bodyDiv w:val="1"/>
      <w:marLeft w:val="0"/>
      <w:marRight w:val="0"/>
      <w:marTop w:val="0"/>
      <w:marBottom w:val="0"/>
      <w:divBdr>
        <w:top w:val="none" w:sz="0" w:space="0" w:color="auto"/>
        <w:left w:val="none" w:sz="0" w:space="0" w:color="auto"/>
        <w:bottom w:val="none" w:sz="0" w:space="0" w:color="auto"/>
        <w:right w:val="none" w:sz="0" w:space="0" w:color="auto"/>
      </w:divBdr>
    </w:div>
    <w:div w:id="604313677">
      <w:bodyDiv w:val="1"/>
      <w:marLeft w:val="0"/>
      <w:marRight w:val="0"/>
      <w:marTop w:val="0"/>
      <w:marBottom w:val="0"/>
      <w:divBdr>
        <w:top w:val="none" w:sz="0" w:space="0" w:color="auto"/>
        <w:left w:val="none" w:sz="0" w:space="0" w:color="auto"/>
        <w:bottom w:val="none" w:sz="0" w:space="0" w:color="auto"/>
        <w:right w:val="none" w:sz="0" w:space="0" w:color="auto"/>
      </w:divBdr>
    </w:div>
    <w:div w:id="604462430">
      <w:bodyDiv w:val="1"/>
      <w:marLeft w:val="0"/>
      <w:marRight w:val="0"/>
      <w:marTop w:val="0"/>
      <w:marBottom w:val="0"/>
      <w:divBdr>
        <w:top w:val="none" w:sz="0" w:space="0" w:color="auto"/>
        <w:left w:val="none" w:sz="0" w:space="0" w:color="auto"/>
        <w:bottom w:val="none" w:sz="0" w:space="0" w:color="auto"/>
        <w:right w:val="none" w:sz="0" w:space="0" w:color="auto"/>
      </w:divBdr>
    </w:div>
    <w:div w:id="604462999">
      <w:bodyDiv w:val="1"/>
      <w:marLeft w:val="0"/>
      <w:marRight w:val="0"/>
      <w:marTop w:val="0"/>
      <w:marBottom w:val="0"/>
      <w:divBdr>
        <w:top w:val="none" w:sz="0" w:space="0" w:color="auto"/>
        <w:left w:val="none" w:sz="0" w:space="0" w:color="auto"/>
        <w:bottom w:val="none" w:sz="0" w:space="0" w:color="auto"/>
        <w:right w:val="none" w:sz="0" w:space="0" w:color="auto"/>
      </w:divBdr>
    </w:div>
    <w:div w:id="605039833">
      <w:bodyDiv w:val="1"/>
      <w:marLeft w:val="0"/>
      <w:marRight w:val="0"/>
      <w:marTop w:val="0"/>
      <w:marBottom w:val="0"/>
      <w:divBdr>
        <w:top w:val="none" w:sz="0" w:space="0" w:color="auto"/>
        <w:left w:val="none" w:sz="0" w:space="0" w:color="auto"/>
        <w:bottom w:val="none" w:sz="0" w:space="0" w:color="auto"/>
        <w:right w:val="none" w:sz="0" w:space="0" w:color="auto"/>
      </w:divBdr>
    </w:div>
    <w:div w:id="605234062">
      <w:bodyDiv w:val="1"/>
      <w:marLeft w:val="0"/>
      <w:marRight w:val="0"/>
      <w:marTop w:val="0"/>
      <w:marBottom w:val="0"/>
      <w:divBdr>
        <w:top w:val="none" w:sz="0" w:space="0" w:color="auto"/>
        <w:left w:val="none" w:sz="0" w:space="0" w:color="auto"/>
        <w:bottom w:val="none" w:sz="0" w:space="0" w:color="auto"/>
        <w:right w:val="none" w:sz="0" w:space="0" w:color="auto"/>
      </w:divBdr>
    </w:div>
    <w:div w:id="605306548">
      <w:bodyDiv w:val="1"/>
      <w:marLeft w:val="0"/>
      <w:marRight w:val="0"/>
      <w:marTop w:val="0"/>
      <w:marBottom w:val="0"/>
      <w:divBdr>
        <w:top w:val="none" w:sz="0" w:space="0" w:color="auto"/>
        <w:left w:val="none" w:sz="0" w:space="0" w:color="auto"/>
        <w:bottom w:val="none" w:sz="0" w:space="0" w:color="auto"/>
        <w:right w:val="none" w:sz="0" w:space="0" w:color="auto"/>
      </w:divBdr>
    </w:div>
    <w:div w:id="605428162">
      <w:bodyDiv w:val="1"/>
      <w:marLeft w:val="0"/>
      <w:marRight w:val="0"/>
      <w:marTop w:val="0"/>
      <w:marBottom w:val="0"/>
      <w:divBdr>
        <w:top w:val="none" w:sz="0" w:space="0" w:color="auto"/>
        <w:left w:val="none" w:sz="0" w:space="0" w:color="auto"/>
        <w:bottom w:val="none" w:sz="0" w:space="0" w:color="auto"/>
        <w:right w:val="none" w:sz="0" w:space="0" w:color="auto"/>
      </w:divBdr>
    </w:div>
    <w:div w:id="605498517">
      <w:bodyDiv w:val="1"/>
      <w:marLeft w:val="0"/>
      <w:marRight w:val="0"/>
      <w:marTop w:val="0"/>
      <w:marBottom w:val="0"/>
      <w:divBdr>
        <w:top w:val="none" w:sz="0" w:space="0" w:color="auto"/>
        <w:left w:val="none" w:sz="0" w:space="0" w:color="auto"/>
        <w:bottom w:val="none" w:sz="0" w:space="0" w:color="auto"/>
        <w:right w:val="none" w:sz="0" w:space="0" w:color="auto"/>
      </w:divBdr>
    </w:div>
    <w:div w:id="605500317">
      <w:bodyDiv w:val="1"/>
      <w:marLeft w:val="0"/>
      <w:marRight w:val="0"/>
      <w:marTop w:val="0"/>
      <w:marBottom w:val="0"/>
      <w:divBdr>
        <w:top w:val="none" w:sz="0" w:space="0" w:color="auto"/>
        <w:left w:val="none" w:sz="0" w:space="0" w:color="auto"/>
        <w:bottom w:val="none" w:sz="0" w:space="0" w:color="auto"/>
        <w:right w:val="none" w:sz="0" w:space="0" w:color="auto"/>
      </w:divBdr>
    </w:div>
    <w:div w:id="605503624">
      <w:bodyDiv w:val="1"/>
      <w:marLeft w:val="0"/>
      <w:marRight w:val="0"/>
      <w:marTop w:val="0"/>
      <w:marBottom w:val="0"/>
      <w:divBdr>
        <w:top w:val="none" w:sz="0" w:space="0" w:color="auto"/>
        <w:left w:val="none" w:sz="0" w:space="0" w:color="auto"/>
        <w:bottom w:val="none" w:sz="0" w:space="0" w:color="auto"/>
        <w:right w:val="none" w:sz="0" w:space="0" w:color="auto"/>
      </w:divBdr>
    </w:div>
    <w:div w:id="605576930">
      <w:bodyDiv w:val="1"/>
      <w:marLeft w:val="0"/>
      <w:marRight w:val="0"/>
      <w:marTop w:val="0"/>
      <w:marBottom w:val="0"/>
      <w:divBdr>
        <w:top w:val="none" w:sz="0" w:space="0" w:color="auto"/>
        <w:left w:val="none" w:sz="0" w:space="0" w:color="auto"/>
        <w:bottom w:val="none" w:sz="0" w:space="0" w:color="auto"/>
        <w:right w:val="none" w:sz="0" w:space="0" w:color="auto"/>
      </w:divBdr>
    </w:div>
    <w:div w:id="605962051">
      <w:bodyDiv w:val="1"/>
      <w:marLeft w:val="0"/>
      <w:marRight w:val="0"/>
      <w:marTop w:val="0"/>
      <w:marBottom w:val="0"/>
      <w:divBdr>
        <w:top w:val="none" w:sz="0" w:space="0" w:color="auto"/>
        <w:left w:val="none" w:sz="0" w:space="0" w:color="auto"/>
        <w:bottom w:val="none" w:sz="0" w:space="0" w:color="auto"/>
        <w:right w:val="none" w:sz="0" w:space="0" w:color="auto"/>
      </w:divBdr>
    </w:div>
    <w:div w:id="606012642">
      <w:bodyDiv w:val="1"/>
      <w:marLeft w:val="0"/>
      <w:marRight w:val="0"/>
      <w:marTop w:val="0"/>
      <w:marBottom w:val="0"/>
      <w:divBdr>
        <w:top w:val="none" w:sz="0" w:space="0" w:color="auto"/>
        <w:left w:val="none" w:sz="0" w:space="0" w:color="auto"/>
        <w:bottom w:val="none" w:sz="0" w:space="0" w:color="auto"/>
        <w:right w:val="none" w:sz="0" w:space="0" w:color="auto"/>
      </w:divBdr>
    </w:div>
    <w:div w:id="606085154">
      <w:bodyDiv w:val="1"/>
      <w:marLeft w:val="0"/>
      <w:marRight w:val="0"/>
      <w:marTop w:val="0"/>
      <w:marBottom w:val="0"/>
      <w:divBdr>
        <w:top w:val="none" w:sz="0" w:space="0" w:color="auto"/>
        <w:left w:val="none" w:sz="0" w:space="0" w:color="auto"/>
        <w:bottom w:val="none" w:sz="0" w:space="0" w:color="auto"/>
        <w:right w:val="none" w:sz="0" w:space="0" w:color="auto"/>
      </w:divBdr>
    </w:div>
    <w:div w:id="606230013">
      <w:bodyDiv w:val="1"/>
      <w:marLeft w:val="0"/>
      <w:marRight w:val="0"/>
      <w:marTop w:val="0"/>
      <w:marBottom w:val="0"/>
      <w:divBdr>
        <w:top w:val="none" w:sz="0" w:space="0" w:color="auto"/>
        <w:left w:val="none" w:sz="0" w:space="0" w:color="auto"/>
        <w:bottom w:val="none" w:sz="0" w:space="0" w:color="auto"/>
        <w:right w:val="none" w:sz="0" w:space="0" w:color="auto"/>
      </w:divBdr>
    </w:div>
    <w:div w:id="606233859">
      <w:bodyDiv w:val="1"/>
      <w:marLeft w:val="0"/>
      <w:marRight w:val="0"/>
      <w:marTop w:val="0"/>
      <w:marBottom w:val="0"/>
      <w:divBdr>
        <w:top w:val="none" w:sz="0" w:space="0" w:color="auto"/>
        <w:left w:val="none" w:sz="0" w:space="0" w:color="auto"/>
        <w:bottom w:val="none" w:sz="0" w:space="0" w:color="auto"/>
        <w:right w:val="none" w:sz="0" w:space="0" w:color="auto"/>
      </w:divBdr>
    </w:div>
    <w:div w:id="606347654">
      <w:bodyDiv w:val="1"/>
      <w:marLeft w:val="0"/>
      <w:marRight w:val="0"/>
      <w:marTop w:val="0"/>
      <w:marBottom w:val="0"/>
      <w:divBdr>
        <w:top w:val="none" w:sz="0" w:space="0" w:color="auto"/>
        <w:left w:val="none" w:sz="0" w:space="0" w:color="auto"/>
        <w:bottom w:val="none" w:sz="0" w:space="0" w:color="auto"/>
        <w:right w:val="none" w:sz="0" w:space="0" w:color="auto"/>
      </w:divBdr>
    </w:div>
    <w:div w:id="606423820">
      <w:bodyDiv w:val="1"/>
      <w:marLeft w:val="0"/>
      <w:marRight w:val="0"/>
      <w:marTop w:val="0"/>
      <w:marBottom w:val="0"/>
      <w:divBdr>
        <w:top w:val="none" w:sz="0" w:space="0" w:color="auto"/>
        <w:left w:val="none" w:sz="0" w:space="0" w:color="auto"/>
        <w:bottom w:val="none" w:sz="0" w:space="0" w:color="auto"/>
        <w:right w:val="none" w:sz="0" w:space="0" w:color="auto"/>
      </w:divBdr>
    </w:div>
    <w:div w:id="606431013">
      <w:bodyDiv w:val="1"/>
      <w:marLeft w:val="0"/>
      <w:marRight w:val="0"/>
      <w:marTop w:val="0"/>
      <w:marBottom w:val="0"/>
      <w:divBdr>
        <w:top w:val="none" w:sz="0" w:space="0" w:color="auto"/>
        <w:left w:val="none" w:sz="0" w:space="0" w:color="auto"/>
        <w:bottom w:val="none" w:sz="0" w:space="0" w:color="auto"/>
        <w:right w:val="none" w:sz="0" w:space="0" w:color="auto"/>
      </w:divBdr>
    </w:div>
    <w:div w:id="606473510">
      <w:bodyDiv w:val="1"/>
      <w:marLeft w:val="0"/>
      <w:marRight w:val="0"/>
      <w:marTop w:val="0"/>
      <w:marBottom w:val="0"/>
      <w:divBdr>
        <w:top w:val="none" w:sz="0" w:space="0" w:color="auto"/>
        <w:left w:val="none" w:sz="0" w:space="0" w:color="auto"/>
        <w:bottom w:val="none" w:sz="0" w:space="0" w:color="auto"/>
        <w:right w:val="none" w:sz="0" w:space="0" w:color="auto"/>
      </w:divBdr>
    </w:div>
    <w:div w:id="606540991">
      <w:bodyDiv w:val="1"/>
      <w:marLeft w:val="0"/>
      <w:marRight w:val="0"/>
      <w:marTop w:val="0"/>
      <w:marBottom w:val="0"/>
      <w:divBdr>
        <w:top w:val="none" w:sz="0" w:space="0" w:color="auto"/>
        <w:left w:val="none" w:sz="0" w:space="0" w:color="auto"/>
        <w:bottom w:val="none" w:sz="0" w:space="0" w:color="auto"/>
        <w:right w:val="none" w:sz="0" w:space="0" w:color="auto"/>
      </w:divBdr>
    </w:div>
    <w:div w:id="606889864">
      <w:bodyDiv w:val="1"/>
      <w:marLeft w:val="0"/>
      <w:marRight w:val="0"/>
      <w:marTop w:val="0"/>
      <w:marBottom w:val="0"/>
      <w:divBdr>
        <w:top w:val="none" w:sz="0" w:space="0" w:color="auto"/>
        <w:left w:val="none" w:sz="0" w:space="0" w:color="auto"/>
        <w:bottom w:val="none" w:sz="0" w:space="0" w:color="auto"/>
        <w:right w:val="none" w:sz="0" w:space="0" w:color="auto"/>
      </w:divBdr>
    </w:div>
    <w:div w:id="606932279">
      <w:bodyDiv w:val="1"/>
      <w:marLeft w:val="0"/>
      <w:marRight w:val="0"/>
      <w:marTop w:val="0"/>
      <w:marBottom w:val="0"/>
      <w:divBdr>
        <w:top w:val="none" w:sz="0" w:space="0" w:color="auto"/>
        <w:left w:val="none" w:sz="0" w:space="0" w:color="auto"/>
        <w:bottom w:val="none" w:sz="0" w:space="0" w:color="auto"/>
        <w:right w:val="none" w:sz="0" w:space="0" w:color="auto"/>
      </w:divBdr>
    </w:div>
    <w:div w:id="607009460">
      <w:bodyDiv w:val="1"/>
      <w:marLeft w:val="0"/>
      <w:marRight w:val="0"/>
      <w:marTop w:val="0"/>
      <w:marBottom w:val="0"/>
      <w:divBdr>
        <w:top w:val="none" w:sz="0" w:space="0" w:color="auto"/>
        <w:left w:val="none" w:sz="0" w:space="0" w:color="auto"/>
        <w:bottom w:val="none" w:sz="0" w:space="0" w:color="auto"/>
        <w:right w:val="none" w:sz="0" w:space="0" w:color="auto"/>
      </w:divBdr>
    </w:div>
    <w:div w:id="607392793">
      <w:bodyDiv w:val="1"/>
      <w:marLeft w:val="0"/>
      <w:marRight w:val="0"/>
      <w:marTop w:val="0"/>
      <w:marBottom w:val="0"/>
      <w:divBdr>
        <w:top w:val="none" w:sz="0" w:space="0" w:color="auto"/>
        <w:left w:val="none" w:sz="0" w:space="0" w:color="auto"/>
        <w:bottom w:val="none" w:sz="0" w:space="0" w:color="auto"/>
        <w:right w:val="none" w:sz="0" w:space="0" w:color="auto"/>
      </w:divBdr>
    </w:div>
    <w:div w:id="607542438">
      <w:bodyDiv w:val="1"/>
      <w:marLeft w:val="0"/>
      <w:marRight w:val="0"/>
      <w:marTop w:val="0"/>
      <w:marBottom w:val="0"/>
      <w:divBdr>
        <w:top w:val="none" w:sz="0" w:space="0" w:color="auto"/>
        <w:left w:val="none" w:sz="0" w:space="0" w:color="auto"/>
        <w:bottom w:val="none" w:sz="0" w:space="0" w:color="auto"/>
        <w:right w:val="none" w:sz="0" w:space="0" w:color="auto"/>
      </w:divBdr>
    </w:div>
    <w:div w:id="607548116">
      <w:bodyDiv w:val="1"/>
      <w:marLeft w:val="0"/>
      <w:marRight w:val="0"/>
      <w:marTop w:val="0"/>
      <w:marBottom w:val="0"/>
      <w:divBdr>
        <w:top w:val="none" w:sz="0" w:space="0" w:color="auto"/>
        <w:left w:val="none" w:sz="0" w:space="0" w:color="auto"/>
        <w:bottom w:val="none" w:sz="0" w:space="0" w:color="auto"/>
        <w:right w:val="none" w:sz="0" w:space="0" w:color="auto"/>
      </w:divBdr>
    </w:div>
    <w:div w:id="607591607">
      <w:bodyDiv w:val="1"/>
      <w:marLeft w:val="0"/>
      <w:marRight w:val="0"/>
      <w:marTop w:val="0"/>
      <w:marBottom w:val="0"/>
      <w:divBdr>
        <w:top w:val="none" w:sz="0" w:space="0" w:color="auto"/>
        <w:left w:val="none" w:sz="0" w:space="0" w:color="auto"/>
        <w:bottom w:val="none" w:sz="0" w:space="0" w:color="auto"/>
        <w:right w:val="none" w:sz="0" w:space="0" w:color="auto"/>
      </w:divBdr>
    </w:div>
    <w:div w:id="607782358">
      <w:bodyDiv w:val="1"/>
      <w:marLeft w:val="0"/>
      <w:marRight w:val="0"/>
      <w:marTop w:val="0"/>
      <w:marBottom w:val="0"/>
      <w:divBdr>
        <w:top w:val="none" w:sz="0" w:space="0" w:color="auto"/>
        <w:left w:val="none" w:sz="0" w:space="0" w:color="auto"/>
        <w:bottom w:val="none" w:sz="0" w:space="0" w:color="auto"/>
        <w:right w:val="none" w:sz="0" w:space="0" w:color="auto"/>
      </w:divBdr>
    </w:div>
    <w:div w:id="608120662">
      <w:bodyDiv w:val="1"/>
      <w:marLeft w:val="0"/>
      <w:marRight w:val="0"/>
      <w:marTop w:val="0"/>
      <w:marBottom w:val="0"/>
      <w:divBdr>
        <w:top w:val="none" w:sz="0" w:space="0" w:color="auto"/>
        <w:left w:val="none" w:sz="0" w:space="0" w:color="auto"/>
        <w:bottom w:val="none" w:sz="0" w:space="0" w:color="auto"/>
        <w:right w:val="none" w:sz="0" w:space="0" w:color="auto"/>
      </w:divBdr>
    </w:div>
    <w:div w:id="608127025">
      <w:bodyDiv w:val="1"/>
      <w:marLeft w:val="0"/>
      <w:marRight w:val="0"/>
      <w:marTop w:val="0"/>
      <w:marBottom w:val="0"/>
      <w:divBdr>
        <w:top w:val="none" w:sz="0" w:space="0" w:color="auto"/>
        <w:left w:val="none" w:sz="0" w:space="0" w:color="auto"/>
        <w:bottom w:val="none" w:sz="0" w:space="0" w:color="auto"/>
        <w:right w:val="none" w:sz="0" w:space="0" w:color="auto"/>
      </w:divBdr>
    </w:div>
    <w:div w:id="608245236">
      <w:bodyDiv w:val="1"/>
      <w:marLeft w:val="0"/>
      <w:marRight w:val="0"/>
      <w:marTop w:val="0"/>
      <w:marBottom w:val="0"/>
      <w:divBdr>
        <w:top w:val="none" w:sz="0" w:space="0" w:color="auto"/>
        <w:left w:val="none" w:sz="0" w:space="0" w:color="auto"/>
        <w:bottom w:val="none" w:sz="0" w:space="0" w:color="auto"/>
        <w:right w:val="none" w:sz="0" w:space="0" w:color="auto"/>
      </w:divBdr>
    </w:div>
    <w:div w:id="608320655">
      <w:bodyDiv w:val="1"/>
      <w:marLeft w:val="0"/>
      <w:marRight w:val="0"/>
      <w:marTop w:val="0"/>
      <w:marBottom w:val="0"/>
      <w:divBdr>
        <w:top w:val="none" w:sz="0" w:space="0" w:color="auto"/>
        <w:left w:val="none" w:sz="0" w:space="0" w:color="auto"/>
        <w:bottom w:val="none" w:sz="0" w:space="0" w:color="auto"/>
        <w:right w:val="none" w:sz="0" w:space="0" w:color="auto"/>
      </w:divBdr>
    </w:div>
    <w:div w:id="608395446">
      <w:bodyDiv w:val="1"/>
      <w:marLeft w:val="0"/>
      <w:marRight w:val="0"/>
      <w:marTop w:val="0"/>
      <w:marBottom w:val="0"/>
      <w:divBdr>
        <w:top w:val="none" w:sz="0" w:space="0" w:color="auto"/>
        <w:left w:val="none" w:sz="0" w:space="0" w:color="auto"/>
        <w:bottom w:val="none" w:sz="0" w:space="0" w:color="auto"/>
        <w:right w:val="none" w:sz="0" w:space="0" w:color="auto"/>
      </w:divBdr>
    </w:div>
    <w:div w:id="608440215">
      <w:bodyDiv w:val="1"/>
      <w:marLeft w:val="0"/>
      <w:marRight w:val="0"/>
      <w:marTop w:val="0"/>
      <w:marBottom w:val="0"/>
      <w:divBdr>
        <w:top w:val="none" w:sz="0" w:space="0" w:color="auto"/>
        <w:left w:val="none" w:sz="0" w:space="0" w:color="auto"/>
        <w:bottom w:val="none" w:sz="0" w:space="0" w:color="auto"/>
        <w:right w:val="none" w:sz="0" w:space="0" w:color="auto"/>
      </w:divBdr>
    </w:div>
    <w:div w:id="608464308">
      <w:bodyDiv w:val="1"/>
      <w:marLeft w:val="0"/>
      <w:marRight w:val="0"/>
      <w:marTop w:val="0"/>
      <w:marBottom w:val="0"/>
      <w:divBdr>
        <w:top w:val="none" w:sz="0" w:space="0" w:color="auto"/>
        <w:left w:val="none" w:sz="0" w:space="0" w:color="auto"/>
        <w:bottom w:val="none" w:sz="0" w:space="0" w:color="auto"/>
        <w:right w:val="none" w:sz="0" w:space="0" w:color="auto"/>
      </w:divBdr>
    </w:div>
    <w:div w:id="608465541">
      <w:bodyDiv w:val="1"/>
      <w:marLeft w:val="0"/>
      <w:marRight w:val="0"/>
      <w:marTop w:val="0"/>
      <w:marBottom w:val="0"/>
      <w:divBdr>
        <w:top w:val="none" w:sz="0" w:space="0" w:color="auto"/>
        <w:left w:val="none" w:sz="0" w:space="0" w:color="auto"/>
        <w:bottom w:val="none" w:sz="0" w:space="0" w:color="auto"/>
        <w:right w:val="none" w:sz="0" w:space="0" w:color="auto"/>
      </w:divBdr>
    </w:div>
    <w:div w:id="608466773">
      <w:bodyDiv w:val="1"/>
      <w:marLeft w:val="0"/>
      <w:marRight w:val="0"/>
      <w:marTop w:val="0"/>
      <w:marBottom w:val="0"/>
      <w:divBdr>
        <w:top w:val="none" w:sz="0" w:space="0" w:color="auto"/>
        <w:left w:val="none" w:sz="0" w:space="0" w:color="auto"/>
        <w:bottom w:val="none" w:sz="0" w:space="0" w:color="auto"/>
        <w:right w:val="none" w:sz="0" w:space="0" w:color="auto"/>
      </w:divBdr>
    </w:div>
    <w:div w:id="608507619">
      <w:bodyDiv w:val="1"/>
      <w:marLeft w:val="0"/>
      <w:marRight w:val="0"/>
      <w:marTop w:val="0"/>
      <w:marBottom w:val="0"/>
      <w:divBdr>
        <w:top w:val="none" w:sz="0" w:space="0" w:color="auto"/>
        <w:left w:val="none" w:sz="0" w:space="0" w:color="auto"/>
        <w:bottom w:val="none" w:sz="0" w:space="0" w:color="auto"/>
        <w:right w:val="none" w:sz="0" w:space="0" w:color="auto"/>
      </w:divBdr>
    </w:div>
    <w:div w:id="608510183">
      <w:bodyDiv w:val="1"/>
      <w:marLeft w:val="0"/>
      <w:marRight w:val="0"/>
      <w:marTop w:val="0"/>
      <w:marBottom w:val="0"/>
      <w:divBdr>
        <w:top w:val="none" w:sz="0" w:space="0" w:color="auto"/>
        <w:left w:val="none" w:sz="0" w:space="0" w:color="auto"/>
        <w:bottom w:val="none" w:sz="0" w:space="0" w:color="auto"/>
        <w:right w:val="none" w:sz="0" w:space="0" w:color="auto"/>
      </w:divBdr>
    </w:div>
    <w:div w:id="608514592">
      <w:bodyDiv w:val="1"/>
      <w:marLeft w:val="0"/>
      <w:marRight w:val="0"/>
      <w:marTop w:val="0"/>
      <w:marBottom w:val="0"/>
      <w:divBdr>
        <w:top w:val="none" w:sz="0" w:space="0" w:color="auto"/>
        <w:left w:val="none" w:sz="0" w:space="0" w:color="auto"/>
        <w:bottom w:val="none" w:sz="0" w:space="0" w:color="auto"/>
        <w:right w:val="none" w:sz="0" w:space="0" w:color="auto"/>
      </w:divBdr>
    </w:div>
    <w:div w:id="608587371">
      <w:bodyDiv w:val="1"/>
      <w:marLeft w:val="0"/>
      <w:marRight w:val="0"/>
      <w:marTop w:val="0"/>
      <w:marBottom w:val="0"/>
      <w:divBdr>
        <w:top w:val="none" w:sz="0" w:space="0" w:color="auto"/>
        <w:left w:val="none" w:sz="0" w:space="0" w:color="auto"/>
        <w:bottom w:val="none" w:sz="0" w:space="0" w:color="auto"/>
        <w:right w:val="none" w:sz="0" w:space="0" w:color="auto"/>
      </w:divBdr>
    </w:div>
    <w:div w:id="608587883">
      <w:bodyDiv w:val="1"/>
      <w:marLeft w:val="0"/>
      <w:marRight w:val="0"/>
      <w:marTop w:val="0"/>
      <w:marBottom w:val="0"/>
      <w:divBdr>
        <w:top w:val="none" w:sz="0" w:space="0" w:color="auto"/>
        <w:left w:val="none" w:sz="0" w:space="0" w:color="auto"/>
        <w:bottom w:val="none" w:sz="0" w:space="0" w:color="auto"/>
        <w:right w:val="none" w:sz="0" w:space="0" w:color="auto"/>
      </w:divBdr>
    </w:div>
    <w:div w:id="608707156">
      <w:bodyDiv w:val="1"/>
      <w:marLeft w:val="0"/>
      <w:marRight w:val="0"/>
      <w:marTop w:val="0"/>
      <w:marBottom w:val="0"/>
      <w:divBdr>
        <w:top w:val="none" w:sz="0" w:space="0" w:color="auto"/>
        <w:left w:val="none" w:sz="0" w:space="0" w:color="auto"/>
        <w:bottom w:val="none" w:sz="0" w:space="0" w:color="auto"/>
        <w:right w:val="none" w:sz="0" w:space="0" w:color="auto"/>
      </w:divBdr>
    </w:div>
    <w:div w:id="608856827">
      <w:bodyDiv w:val="1"/>
      <w:marLeft w:val="0"/>
      <w:marRight w:val="0"/>
      <w:marTop w:val="0"/>
      <w:marBottom w:val="0"/>
      <w:divBdr>
        <w:top w:val="none" w:sz="0" w:space="0" w:color="auto"/>
        <w:left w:val="none" w:sz="0" w:space="0" w:color="auto"/>
        <w:bottom w:val="none" w:sz="0" w:space="0" w:color="auto"/>
        <w:right w:val="none" w:sz="0" w:space="0" w:color="auto"/>
      </w:divBdr>
    </w:div>
    <w:div w:id="608972578">
      <w:bodyDiv w:val="1"/>
      <w:marLeft w:val="0"/>
      <w:marRight w:val="0"/>
      <w:marTop w:val="0"/>
      <w:marBottom w:val="0"/>
      <w:divBdr>
        <w:top w:val="none" w:sz="0" w:space="0" w:color="auto"/>
        <w:left w:val="none" w:sz="0" w:space="0" w:color="auto"/>
        <w:bottom w:val="none" w:sz="0" w:space="0" w:color="auto"/>
        <w:right w:val="none" w:sz="0" w:space="0" w:color="auto"/>
      </w:divBdr>
    </w:div>
    <w:div w:id="609161415">
      <w:bodyDiv w:val="1"/>
      <w:marLeft w:val="0"/>
      <w:marRight w:val="0"/>
      <w:marTop w:val="0"/>
      <w:marBottom w:val="0"/>
      <w:divBdr>
        <w:top w:val="none" w:sz="0" w:space="0" w:color="auto"/>
        <w:left w:val="none" w:sz="0" w:space="0" w:color="auto"/>
        <w:bottom w:val="none" w:sz="0" w:space="0" w:color="auto"/>
        <w:right w:val="none" w:sz="0" w:space="0" w:color="auto"/>
      </w:divBdr>
    </w:div>
    <w:div w:id="609163476">
      <w:bodyDiv w:val="1"/>
      <w:marLeft w:val="0"/>
      <w:marRight w:val="0"/>
      <w:marTop w:val="0"/>
      <w:marBottom w:val="0"/>
      <w:divBdr>
        <w:top w:val="none" w:sz="0" w:space="0" w:color="auto"/>
        <w:left w:val="none" w:sz="0" w:space="0" w:color="auto"/>
        <w:bottom w:val="none" w:sz="0" w:space="0" w:color="auto"/>
        <w:right w:val="none" w:sz="0" w:space="0" w:color="auto"/>
      </w:divBdr>
    </w:div>
    <w:div w:id="609165668">
      <w:bodyDiv w:val="1"/>
      <w:marLeft w:val="0"/>
      <w:marRight w:val="0"/>
      <w:marTop w:val="0"/>
      <w:marBottom w:val="0"/>
      <w:divBdr>
        <w:top w:val="none" w:sz="0" w:space="0" w:color="auto"/>
        <w:left w:val="none" w:sz="0" w:space="0" w:color="auto"/>
        <w:bottom w:val="none" w:sz="0" w:space="0" w:color="auto"/>
        <w:right w:val="none" w:sz="0" w:space="0" w:color="auto"/>
      </w:divBdr>
    </w:div>
    <w:div w:id="609240361">
      <w:bodyDiv w:val="1"/>
      <w:marLeft w:val="0"/>
      <w:marRight w:val="0"/>
      <w:marTop w:val="0"/>
      <w:marBottom w:val="0"/>
      <w:divBdr>
        <w:top w:val="none" w:sz="0" w:space="0" w:color="auto"/>
        <w:left w:val="none" w:sz="0" w:space="0" w:color="auto"/>
        <w:bottom w:val="none" w:sz="0" w:space="0" w:color="auto"/>
        <w:right w:val="none" w:sz="0" w:space="0" w:color="auto"/>
      </w:divBdr>
    </w:div>
    <w:div w:id="609316096">
      <w:bodyDiv w:val="1"/>
      <w:marLeft w:val="0"/>
      <w:marRight w:val="0"/>
      <w:marTop w:val="0"/>
      <w:marBottom w:val="0"/>
      <w:divBdr>
        <w:top w:val="none" w:sz="0" w:space="0" w:color="auto"/>
        <w:left w:val="none" w:sz="0" w:space="0" w:color="auto"/>
        <w:bottom w:val="none" w:sz="0" w:space="0" w:color="auto"/>
        <w:right w:val="none" w:sz="0" w:space="0" w:color="auto"/>
      </w:divBdr>
    </w:div>
    <w:div w:id="609358762">
      <w:bodyDiv w:val="1"/>
      <w:marLeft w:val="0"/>
      <w:marRight w:val="0"/>
      <w:marTop w:val="0"/>
      <w:marBottom w:val="0"/>
      <w:divBdr>
        <w:top w:val="none" w:sz="0" w:space="0" w:color="auto"/>
        <w:left w:val="none" w:sz="0" w:space="0" w:color="auto"/>
        <w:bottom w:val="none" w:sz="0" w:space="0" w:color="auto"/>
        <w:right w:val="none" w:sz="0" w:space="0" w:color="auto"/>
      </w:divBdr>
    </w:div>
    <w:div w:id="609432811">
      <w:bodyDiv w:val="1"/>
      <w:marLeft w:val="0"/>
      <w:marRight w:val="0"/>
      <w:marTop w:val="0"/>
      <w:marBottom w:val="0"/>
      <w:divBdr>
        <w:top w:val="none" w:sz="0" w:space="0" w:color="auto"/>
        <w:left w:val="none" w:sz="0" w:space="0" w:color="auto"/>
        <w:bottom w:val="none" w:sz="0" w:space="0" w:color="auto"/>
        <w:right w:val="none" w:sz="0" w:space="0" w:color="auto"/>
      </w:divBdr>
    </w:div>
    <w:div w:id="609506196">
      <w:bodyDiv w:val="1"/>
      <w:marLeft w:val="0"/>
      <w:marRight w:val="0"/>
      <w:marTop w:val="0"/>
      <w:marBottom w:val="0"/>
      <w:divBdr>
        <w:top w:val="none" w:sz="0" w:space="0" w:color="auto"/>
        <w:left w:val="none" w:sz="0" w:space="0" w:color="auto"/>
        <w:bottom w:val="none" w:sz="0" w:space="0" w:color="auto"/>
        <w:right w:val="none" w:sz="0" w:space="0" w:color="auto"/>
      </w:divBdr>
    </w:div>
    <w:div w:id="609514587">
      <w:bodyDiv w:val="1"/>
      <w:marLeft w:val="0"/>
      <w:marRight w:val="0"/>
      <w:marTop w:val="0"/>
      <w:marBottom w:val="0"/>
      <w:divBdr>
        <w:top w:val="none" w:sz="0" w:space="0" w:color="auto"/>
        <w:left w:val="none" w:sz="0" w:space="0" w:color="auto"/>
        <w:bottom w:val="none" w:sz="0" w:space="0" w:color="auto"/>
        <w:right w:val="none" w:sz="0" w:space="0" w:color="auto"/>
      </w:divBdr>
    </w:div>
    <w:div w:id="609625631">
      <w:bodyDiv w:val="1"/>
      <w:marLeft w:val="0"/>
      <w:marRight w:val="0"/>
      <w:marTop w:val="0"/>
      <w:marBottom w:val="0"/>
      <w:divBdr>
        <w:top w:val="none" w:sz="0" w:space="0" w:color="auto"/>
        <w:left w:val="none" w:sz="0" w:space="0" w:color="auto"/>
        <w:bottom w:val="none" w:sz="0" w:space="0" w:color="auto"/>
        <w:right w:val="none" w:sz="0" w:space="0" w:color="auto"/>
      </w:divBdr>
    </w:div>
    <w:div w:id="609631219">
      <w:bodyDiv w:val="1"/>
      <w:marLeft w:val="0"/>
      <w:marRight w:val="0"/>
      <w:marTop w:val="0"/>
      <w:marBottom w:val="0"/>
      <w:divBdr>
        <w:top w:val="none" w:sz="0" w:space="0" w:color="auto"/>
        <w:left w:val="none" w:sz="0" w:space="0" w:color="auto"/>
        <w:bottom w:val="none" w:sz="0" w:space="0" w:color="auto"/>
        <w:right w:val="none" w:sz="0" w:space="0" w:color="auto"/>
      </w:divBdr>
    </w:div>
    <w:div w:id="609749020">
      <w:bodyDiv w:val="1"/>
      <w:marLeft w:val="0"/>
      <w:marRight w:val="0"/>
      <w:marTop w:val="0"/>
      <w:marBottom w:val="0"/>
      <w:divBdr>
        <w:top w:val="none" w:sz="0" w:space="0" w:color="auto"/>
        <w:left w:val="none" w:sz="0" w:space="0" w:color="auto"/>
        <w:bottom w:val="none" w:sz="0" w:space="0" w:color="auto"/>
        <w:right w:val="none" w:sz="0" w:space="0" w:color="auto"/>
      </w:divBdr>
    </w:div>
    <w:div w:id="609970825">
      <w:bodyDiv w:val="1"/>
      <w:marLeft w:val="0"/>
      <w:marRight w:val="0"/>
      <w:marTop w:val="0"/>
      <w:marBottom w:val="0"/>
      <w:divBdr>
        <w:top w:val="none" w:sz="0" w:space="0" w:color="auto"/>
        <w:left w:val="none" w:sz="0" w:space="0" w:color="auto"/>
        <w:bottom w:val="none" w:sz="0" w:space="0" w:color="auto"/>
        <w:right w:val="none" w:sz="0" w:space="0" w:color="auto"/>
      </w:divBdr>
    </w:div>
    <w:div w:id="610236146">
      <w:bodyDiv w:val="1"/>
      <w:marLeft w:val="0"/>
      <w:marRight w:val="0"/>
      <w:marTop w:val="0"/>
      <w:marBottom w:val="0"/>
      <w:divBdr>
        <w:top w:val="none" w:sz="0" w:space="0" w:color="auto"/>
        <w:left w:val="none" w:sz="0" w:space="0" w:color="auto"/>
        <w:bottom w:val="none" w:sz="0" w:space="0" w:color="auto"/>
        <w:right w:val="none" w:sz="0" w:space="0" w:color="auto"/>
      </w:divBdr>
    </w:div>
    <w:div w:id="610354807">
      <w:bodyDiv w:val="1"/>
      <w:marLeft w:val="0"/>
      <w:marRight w:val="0"/>
      <w:marTop w:val="0"/>
      <w:marBottom w:val="0"/>
      <w:divBdr>
        <w:top w:val="none" w:sz="0" w:space="0" w:color="auto"/>
        <w:left w:val="none" w:sz="0" w:space="0" w:color="auto"/>
        <w:bottom w:val="none" w:sz="0" w:space="0" w:color="auto"/>
        <w:right w:val="none" w:sz="0" w:space="0" w:color="auto"/>
      </w:divBdr>
    </w:div>
    <w:div w:id="610355797">
      <w:bodyDiv w:val="1"/>
      <w:marLeft w:val="0"/>
      <w:marRight w:val="0"/>
      <w:marTop w:val="0"/>
      <w:marBottom w:val="0"/>
      <w:divBdr>
        <w:top w:val="none" w:sz="0" w:space="0" w:color="auto"/>
        <w:left w:val="none" w:sz="0" w:space="0" w:color="auto"/>
        <w:bottom w:val="none" w:sz="0" w:space="0" w:color="auto"/>
        <w:right w:val="none" w:sz="0" w:space="0" w:color="auto"/>
      </w:divBdr>
    </w:div>
    <w:div w:id="610356411">
      <w:bodyDiv w:val="1"/>
      <w:marLeft w:val="0"/>
      <w:marRight w:val="0"/>
      <w:marTop w:val="0"/>
      <w:marBottom w:val="0"/>
      <w:divBdr>
        <w:top w:val="none" w:sz="0" w:space="0" w:color="auto"/>
        <w:left w:val="none" w:sz="0" w:space="0" w:color="auto"/>
        <w:bottom w:val="none" w:sz="0" w:space="0" w:color="auto"/>
        <w:right w:val="none" w:sz="0" w:space="0" w:color="auto"/>
      </w:divBdr>
    </w:div>
    <w:div w:id="610432082">
      <w:bodyDiv w:val="1"/>
      <w:marLeft w:val="0"/>
      <w:marRight w:val="0"/>
      <w:marTop w:val="0"/>
      <w:marBottom w:val="0"/>
      <w:divBdr>
        <w:top w:val="none" w:sz="0" w:space="0" w:color="auto"/>
        <w:left w:val="none" w:sz="0" w:space="0" w:color="auto"/>
        <w:bottom w:val="none" w:sz="0" w:space="0" w:color="auto"/>
        <w:right w:val="none" w:sz="0" w:space="0" w:color="auto"/>
      </w:divBdr>
    </w:div>
    <w:div w:id="610479148">
      <w:bodyDiv w:val="1"/>
      <w:marLeft w:val="0"/>
      <w:marRight w:val="0"/>
      <w:marTop w:val="0"/>
      <w:marBottom w:val="0"/>
      <w:divBdr>
        <w:top w:val="none" w:sz="0" w:space="0" w:color="auto"/>
        <w:left w:val="none" w:sz="0" w:space="0" w:color="auto"/>
        <w:bottom w:val="none" w:sz="0" w:space="0" w:color="auto"/>
        <w:right w:val="none" w:sz="0" w:space="0" w:color="auto"/>
      </w:divBdr>
    </w:div>
    <w:div w:id="610743902">
      <w:bodyDiv w:val="1"/>
      <w:marLeft w:val="0"/>
      <w:marRight w:val="0"/>
      <w:marTop w:val="0"/>
      <w:marBottom w:val="0"/>
      <w:divBdr>
        <w:top w:val="none" w:sz="0" w:space="0" w:color="auto"/>
        <w:left w:val="none" w:sz="0" w:space="0" w:color="auto"/>
        <w:bottom w:val="none" w:sz="0" w:space="0" w:color="auto"/>
        <w:right w:val="none" w:sz="0" w:space="0" w:color="auto"/>
      </w:divBdr>
    </w:div>
    <w:div w:id="611132930">
      <w:bodyDiv w:val="1"/>
      <w:marLeft w:val="0"/>
      <w:marRight w:val="0"/>
      <w:marTop w:val="0"/>
      <w:marBottom w:val="0"/>
      <w:divBdr>
        <w:top w:val="none" w:sz="0" w:space="0" w:color="auto"/>
        <w:left w:val="none" w:sz="0" w:space="0" w:color="auto"/>
        <w:bottom w:val="none" w:sz="0" w:space="0" w:color="auto"/>
        <w:right w:val="none" w:sz="0" w:space="0" w:color="auto"/>
      </w:divBdr>
    </w:div>
    <w:div w:id="611203609">
      <w:bodyDiv w:val="1"/>
      <w:marLeft w:val="0"/>
      <w:marRight w:val="0"/>
      <w:marTop w:val="0"/>
      <w:marBottom w:val="0"/>
      <w:divBdr>
        <w:top w:val="none" w:sz="0" w:space="0" w:color="auto"/>
        <w:left w:val="none" w:sz="0" w:space="0" w:color="auto"/>
        <w:bottom w:val="none" w:sz="0" w:space="0" w:color="auto"/>
        <w:right w:val="none" w:sz="0" w:space="0" w:color="auto"/>
      </w:divBdr>
    </w:div>
    <w:div w:id="611322232">
      <w:bodyDiv w:val="1"/>
      <w:marLeft w:val="0"/>
      <w:marRight w:val="0"/>
      <w:marTop w:val="0"/>
      <w:marBottom w:val="0"/>
      <w:divBdr>
        <w:top w:val="none" w:sz="0" w:space="0" w:color="auto"/>
        <w:left w:val="none" w:sz="0" w:space="0" w:color="auto"/>
        <w:bottom w:val="none" w:sz="0" w:space="0" w:color="auto"/>
        <w:right w:val="none" w:sz="0" w:space="0" w:color="auto"/>
      </w:divBdr>
    </w:div>
    <w:div w:id="611323812">
      <w:bodyDiv w:val="1"/>
      <w:marLeft w:val="0"/>
      <w:marRight w:val="0"/>
      <w:marTop w:val="0"/>
      <w:marBottom w:val="0"/>
      <w:divBdr>
        <w:top w:val="none" w:sz="0" w:space="0" w:color="auto"/>
        <w:left w:val="none" w:sz="0" w:space="0" w:color="auto"/>
        <w:bottom w:val="none" w:sz="0" w:space="0" w:color="auto"/>
        <w:right w:val="none" w:sz="0" w:space="0" w:color="auto"/>
      </w:divBdr>
    </w:div>
    <w:div w:id="611327592">
      <w:bodyDiv w:val="1"/>
      <w:marLeft w:val="0"/>
      <w:marRight w:val="0"/>
      <w:marTop w:val="0"/>
      <w:marBottom w:val="0"/>
      <w:divBdr>
        <w:top w:val="none" w:sz="0" w:space="0" w:color="auto"/>
        <w:left w:val="none" w:sz="0" w:space="0" w:color="auto"/>
        <w:bottom w:val="none" w:sz="0" w:space="0" w:color="auto"/>
        <w:right w:val="none" w:sz="0" w:space="0" w:color="auto"/>
      </w:divBdr>
    </w:div>
    <w:div w:id="611594493">
      <w:bodyDiv w:val="1"/>
      <w:marLeft w:val="0"/>
      <w:marRight w:val="0"/>
      <w:marTop w:val="0"/>
      <w:marBottom w:val="0"/>
      <w:divBdr>
        <w:top w:val="none" w:sz="0" w:space="0" w:color="auto"/>
        <w:left w:val="none" w:sz="0" w:space="0" w:color="auto"/>
        <w:bottom w:val="none" w:sz="0" w:space="0" w:color="auto"/>
        <w:right w:val="none" w:sz="0" w:space="0" w:color="auto"/>
      </w:divBdr>
    </w:div>
    <w:div w:id="611745237">
      <w:bodyDiv w:val="1"/>
      <w:marLeft w:val="0"/>
      <w:marRight w:val="0"/>
      <w:marTop w:val="0"/>
      <w:marBottom w:val="0"/>
      <w:divBdr>
        <w:top w:val="none" w:sz="0" w:space="0" w:color="auto"/>
        <w:left w:val="none" w:sz="0" w:space="0" w:color="auto"/>
        <w:bottom w:val="none" w:sz="0" w:space="0" w:color="auto"/>
        <w:right w:val="none" w:sz="0" w:space="0" w:color="auto"/>
      </w:divBdr>
    </w:div>
    <w:div w:id="611785676">
      <w:bodyDiv w:val="1"/>
      <w:marLeft w:val="0"/>
      <w:marRight w:val="0"/>
      <w:marTop w:val="0"/>
      <w:marBottom w:val="0"/>
      <w:divBdr>
        <w:top w:val="none" w:sz="0" w:space="0" w:color="auto"/>
        <w:left w:val="none" w:sz="0" w:space="0" w:color="auto"/>
        <w:bottom w:val="none" w:sz="0" w:space="0" w:color="auto"/>
        <w:right w:val="none" w:sz="0" w:space="0" w:color="auto"/>
      </w:divBdr>
    </w:div>
    <w:div w:id="611934628">
      <w:bodyDiv w:val="1"/>
      <w:marLeft w:val="0"/>
      <w:marRight w:val="0"/>
      <w:marTop w:val="0"/>
      <w:marBottom w:val="0"/>
      <w:divBdr>
        <w:top w:val="none" w:sz="0" w:space="0" w:color="auto"/>
        <w:left w:val="none" w:sz="0" w:space="0" w:color="auto"/>
        <w:bottom w:val="none" w:sz="0" w:space="0" w:color="auto"/>
        <w:right w:val="none" w:sz="0" w:space="0" w:color="auto"/>
      </w:divBdr>
    </w:div>
    <w:div w:id="611982580">
      <w:bodyDiv w:val="1"/>
      <w:marLeft w:val="0"/>
      <w:marRight w:val="0"/>
      <w:marTop w:val="0"/>
      <w:marBottom w:val="0"/>
      <w:divBdr>
        <w:top w:val="none" w:sz="0" w:space="0" w:color="auto"/>
        <w:left w:val="none" w:sz="0" w:space="0" w:color="auto"/>
        <w:bottom w:val="none" w:sz="0" w:space="0" w:color="auto"/>
        <w:right w:val="none" w:sz="0" w:space="0" w:color="auto"/>
      </w:divBdr>
    </w:div>
    <w:div w:id="612053961">
      <w:bodyDiv w:val="1"/>
      <w:marLeft w:val="0"/>
      <w:marRight w:val="0"/>
      <w:marTop w:val="0"/>
      <w:marBottom w:val="0"/>
      <w:divBdr>
        <w:top w:val="none" w:sz="0" w:space="0" w:color="auto"/>
        <w:left w:val="none" w:sz="0" w:space="0" w:color="auto"/>
        <w:bottom w:val="none" w:sz="0" w:space="0" w:color="auto"/>
        <w:right w:val="none" w:sz="0" w:space="0" w:color="auto"/>
      </w:divBdr>
    </w:div>
    <w:div w:id="612176349">
      <w:bodyDiv w:val="1"/>
      <w:marLeft w:val="0"/>
      <w:marRight w:val="0"/>
      <w:marTop w:val="0"/>
      <w:marBottom w:val="0"/>
      <w:divBdr>
        <w:top w:val="none" w:sz="0" w:space="0" w:color="auto"/>
        <w:left w:val="none" w:sz="0" w:space="0" w:color="auto"/>
        <w:bottom w:val="none" w:sz="0" w:space="0" w:color="auto"/>
        <w:right w:val="none" w:sz="0" w:space="0" w:color="auto"/>
      </w:divBdr>
    </w:div>
    <w:div w:id="612246034">
      <w:bodyDiv w:val="1"/>
      <w:marLeft w:val="0"/>
      <w:marRight w:val="0"/>
      <w:marTop w:val="0"/>
      <w:marBottom w:val="0"/>
      <w:divBdr>
        <w:top w:val="none" w:sz="0" w:space="0" w:color="auto"/>
        <w:left w:val="none" w:sz="0" w:space="0" w:color="auto"/>
        <w:bottom w:val="none" w:sz="0" w:space="0" w:color="auto"/>
        <w:right w:val="none" w:sz="0" w:space="0" w:color="auto"/>
      </w:divBdr>
    </w:div>
    <w:div w:id="612252163">
      <w:bodyDiv w:val="1"/>
      <w:marLeft w:val="0"/>
      <w:marRight w:val="0"/>
      <w:marTop w:val="0"/>
      <w:marBottom w:val="0"/>
      <w:divBdr>
        <w:top w:val="none" w:sz="0" w:space="0" w:color="auto"/>
        <w:left w:val="none" w:sz="0" w:space="0" w:color="auto"/>
        <w:bottom w:val="none" w:sz="0" w:space="0" w:color="auto"/>
        <w:right w:val="none" w:sz="0" w:space="0" w:color="auto"/>
      </w:divBdr>
    </w:div>
    <w:div w:id="612321307">
      <w:bodyDiv w:val="1"/>
      <w:marLeft w:val="0"/>
      <w:marRight w:val="0"/>
      <w:marTop w:val="0"/>
      <w:marBottom w:val="0"/>
      <w:divBdr>
        <w:top w:val="none" w:sz="0" w:space="0" w:color="auto"/>
        <w:left w:val="none" w:sz="0" w:space="0" w:color="auto"/>
        <w:bottom w:val="none" w:sz="0" w:space="0" w:color="auto"/>
        <w:right w:val="none" w:sz="0" w:space="0" w:color="auto"/>
      </w:divBdr>
    </w:div>
    <w:div w:id="612443560">
      <w:bodyDiv w:val="1"/>
      <w:marLeft w:val="0"/>
      <w:marRight w:val="0"/>
      <w:marTop w:val="0"/>
      <w:marBottom w:val="0"/>
      <w:divBdr>
        <w:top w:val="none" w:sz="0" w:space="0" w:color="auto"/>
        <w:left w:val="none" w:sz="0" w:space="0" w:color="auto"/>
        <w:bottom w:val="none" w:sz="0" w:space="0" w:color="auto"/>
        <w:right w:val="none" w:sz="0" w:space="0" w:color="auto"/>
      </w:divBdr>
    </w:div>
    <w:div w:id="612975306">
      <w:bodyDiv w:val="1"/>
      <w:marLeft w:val="0"/>
      <w:marRight w:val="0"/>
      <w:marTop w:val="0"/>
      <w:marBottom w:val="0"/>
      <w:divBdr>
        <w:top w:val="none" w:sz="0" w:space="0" w:color="auto"/>
        <w:left w:val="none" w:sz="0" w:space="0" w:color="auto"/>
        <w:bottom w:val="none" w:sz="0" w:space="0" w:color="auto"/>
        <w:right w:val="none" w:sz="0" w:space="0" w:color="auto"/>
      </w:divBdr>
    </w:div>
    <w:div w:id="613024614">
      <w:bodyDiv w:val="1"/>
      <w:marLeft w:val="0"/>
      <w:marRight w:val="0"/>
      <w:marTop w:val="0"/>
      <w:marBottom w:val="0"/>
      <w:divBdr>
        <w:top w:val="none" w:sz="0" w:space="0" w:color="auto"/>
        <w:left w:val="none" w:sz="0" w:space="0" w:color="auto"/>
        <w:bottom w:val="none" w:sz="0" w:space="0" w:color="auto"/>
        <w:right w:val="none" w:sz="0" w:space="0" w:color="auto"/>
      </w:divBdr>
    </w:div>
    <w:div w:id="613053892">
      <w:bodyDiv w:val="1"/>
      <w:marLeft w:val="0"/>
      <w:marRight w:val="0"/>
      <w:marTop w:val="0"/>
      <w:marBottom w:val="0"/>
      <w:divBdr>
        <w:top w:val="none" w:sz="0" w:space="0" w:color="auto"/>
        <w:left w:val="none" w:sz="0" w:space="0" w:color="auto"/>
        <w:bottom w:val="none" w:sz="0" w:space="0" w:color="auto"/>
        <w:right w:val="none" w:sz="0" w:space="0" w:color="auto"/>
      </w:divBdr>
    </w:div>
    <w:div w:id="613172134">
      <w:bodyDiv w:val="1"/>
      <w:marLeft w:val="0"/>
      <w:marRight w:val="0"/>
      <w:marTop w:val="0"/>
      <w:marBottom w:val="0"/>
      <w:divBdr>
        <w:top w:val="none" w:sz="0" w:space="0" w:color="auto"/>
        <w:left w:val="none" w:sz="0" w:space="0" w:color="auto"/>
        <w:bottom w:val="none" w:sz="0" w:space="0" w:color="auto"/>
        <w:right w:val="none" w:sz="0" w:space="0" w:color="auto"/>
      </w:divBdr>
    </w:div>
    <w:div w:id="613441298">
      <w:bodyDiv w:val="1"/>
      <w:marLeft w:val="0"/>
      <w:marRight w:val="0"/>
      <w:marTop w:val="0"/>
      <w:marBottom w:val="0"/>
      <w:divBdr>
        <w:top w:val="none" w:sz="0" w:space="0" w:color="auto"/>
        <w:left w:val="none" w:sz="0" w:space="0" w:color="auto"/>
        <w:bottom w:val="none" w:sz="0" w:space="0" w:color="auto"/>
        <w:right w:val="none" w:sz="0" w:space="0" w:color="auto"/>
      </w:divBdr>
    </w:div>
    <w:div w:id="613680815">
      <w:bodyDiv w:val="1"/>
      <w:marLeft w:val="0"/>
      <w:marRight w:val="0"/>
      <w:marTop w:val="0"/>
      <w:marBottom w:val="0"/>
      <w:divBdr>
        <w:top w:val="none" w:sz="0" w:space="0" w:color="auto"/>
        <w:left w:val="none" w:sz="0" w:space="0" w:color="auto"/>
        <w:bottom w:val="none" w:sz="0" w:space="0" w:color="auto"/>
        <w:right w:val="none" w:sz="0" w:space="0" w:color="auto"/>
      </w:divBdr>
    </w:div>
    <w:div w:id="613902996">
      <w:bodyDiv w:val="1"/>
      <w:marLeft w:val="0"/>
      <w:marRight w:val="0"/>
      <w:marTop w:val="0"/>
      <w:marBottom w:val="0"/>
      <w:divBdr>
        <w:top w:val="none" w:sz="0" w:space="0" w:color="auto"/>
        <w:left w:val="none" w:sz="0" w:space="0" w:color="auto"/>
        <w:bottom w:val="none" w:sz="0" w:space="0" w:color="auto"/>
        <w:right w:val="none" w:sz="0" w:space="0" w:color="auto"/>
      </w:divBdr>
    </w:div>
    <w:div w:id="613946388">
      <w:bodyDiv w:val="1"/>
      <w:marLeft w:val="0"/>
      <w:marRight w:val="0"/>
      <w:marTop w:val="0"/>
      <w:marBottom w:val="0"/>
      <w:divBdr>
        <w:top w:val="none" w:sz="0" w:space="0" w:color="auto"/>
        <w:left w:val="none" w:sz="0" w:space="0" w:color="auto"/>
        <w:bottom w:val="none" w:sz="0" w:space="0" w:color="auto"/>
        <w:right w:val="none" w:sz="0" w:space="0" w:color="auto"/>
      </w:divBdr>
    </w:div>
    <w:div w:id="613948555">
      <w:bodyDiv w:val="1"/>
      <w:marLeft w:val="0"/>
      <w:marRight w:val="0"/>
      <w:marTop w:val="0"/>
      <w:marBottom w:val="0"/>
      <w:divBdr>
        <w:top w:val="none" w:sz="0" w:space="0" w:color="auto"/>
        <w:left w:val="none" w:sz="0" w:space="0" w:color="auto"/>
        <w:bottom w:val="none" w:sz="0" w:space="0" w:color="auto"/>
        <w:right w:val="none" w:sz="0" w:space="0" w:color="auto"/>
      </w:divBdr>
    </w:div>
    <w:div w:id="613950919">
      <w:bodyDiv w:val="1"/>
      <w:marLeft w:val="0"/>
      <w:marRight w:val="0"/>
      <w:marTop w:val="0"/>
      <w:marBottom w:val="0"/>
      <w:divBdr>
        <w:top w:val="none" w:sz="0" w:space="0" w:color="auto"/>
        <w:left w:val="none" w:sz="0" w:space="0" w:color="auto"/>
        <w:bottom w:val="none" w:sz="0" w:space="0" w:color="auto"/>
        <w:right w:val="none" w:sz="0" w:space="0" w:color="auto"/>
      </w:divBdr>
    </w:div>
    <w:div w:id="614018239">
      <w:bodyDiv w:val="1"/>
      <w:marLeft w:val="0"/>
      <w:marRight w:val="0"/>
      <w:marTop w:val="0"/>
      <w:marBottom w:val="0"/>
      <w:divBdr>
        <w:top w:val="none" w:sz="0" w:space="0" w:color="auto"/>
        <w:left w:val="none" w:sz="0" w:space="0" w:color="auto"/>
        <w:bottom w:val="none" w:sz="0" w:space="0" w:color="auto"/>
        <w:right w:val="none" w:sz="0" w:space="0" w:color="auto"/>
      </w:divBdr>
    </w:div>
    <w:div w:id="614092433">
      <w:bodyDiv w:val="1"/>
      <w:marLeft w:val="0"/>
      <w:marRight w:val="0"/>
      <w:marTop w:val="0"/>
      <w:marBottom w:val="0"/>
      <w:divBdr>
        <w:top w:val="none" w:sz="0" w:space="0" w:color="auto"/>
        <w:left w:val="none" w:sz="0" w:space="0" w:color="auto"/>
        <w:bottom w:val="none" w:sz="0" w:space="0" w:color="auto"/>
        <w:right w:val="none" w:sz="0" w:space="0" w:color="auto"/>
      </w:divBdr>
    </w:div>
    <w:div w:id="614095442">
      <w:bodyDiv w:val="1"/>
      <w:marLeft w:val="0"/>
      <w:marRight w:val="0"/>
      <w:marTop w:val="0"/>
      <w:marBottom w:val="0"/>
      <w:divBdr>
        <w:top w:val="none" w:sz="0" w:space="0" w:color="auto"/>
        <w:left w:val="none" w:sz="0" w:space="0" w:color="auto"/>
        <w:bottom w:val="none" w:sz="0" w:space="0" w:color="auto"/>
        <w:right w:val="none" w:sz="0" w:space="0" w:color="auto"/>
      </w:divBdr>
    </w:div>
    <w:div w:id="614287893">
      <w:bodyDiv w:val="1"/>
      <w:marLeft w:val="0"/>
      <w:marRight w:val="0"/>
      <w:marTop w:val="0"/>
      <w:marBottom w:val="0"/>
      <w:divBdr>
        <w:top w:val="none" w:sz="0" w:space="0" w:color="auto"/>
        <w:left w:val="none" w:sz="0" w:space="0" w:color="auto"/>
        <w:bottom w:val="none" w:sz="0" w:space="0" w:color="auto"/>
        <w:right w:val="none" w:sz="0" w:space="0" w:color="auto"/>
      </w:divBdr>
    </w:div>
    <w:div w:id="614557488">
      <w:bodyDiv w:val="1"/>
      <w:marLeft w:val="0"/>
      <w:marRight w:val="0"/>
      <w:marTop w:val="0"/>
      <w:marBottom w:val="0"/>
      <w:divBdr>
        <w:top w:val="none" w:sz="0" w:space="0" w:color="auto"/>
        <w:left w:val="none" w:sz="0" w:space="0" w:color="auto"/>
        <w:bottom w:val="none" w:sz="0" w:space="0" w:color="auto"/>
        <w:right w:val="none" w:sz="0" w:space="0" w:color="auto"/>
      </w:divBdr>
    </w:div>
    <w:div w:id="614559288">
      <w:bodyDiv w:val="1"/>
      <w:marLeft w:val="0"/>
      <w:marRight w:val="0"/>
      <w:marTop w:val="0"/>
      <w:marBottom w:val="0"/>
      <w:divBdr>
        <w:top w:val="none" w:sz="0" w:space="0" w:color="auto"/>
        <w:left w:val="none" w:sz="0" w:space="0" w:color="auto"/>
        <w:bottom w:val="none" w:sz="0" w:space="0" w:color="auto"/>
        <w:right w:val="none" w:sz="0" w:space="0" w:color="auto"/>
      </w:divBdr>
    </w:div>
    <w:div w:id="614677051">
      <w:bodyDiv w:val="1"/>
      <w:marLeft w:val="0"/>
      <w:marRight w:val="0"/>
      <w:marTop w:val="0"/>
      <w:marBottom w:val="0"/>
      <w:divBdr>
        <w:top w:val="none" w:sz="0" w:space="0" w:color="auto"/>
        <w:left w:val="none" w:sz="0" w:space="0" w:color="auto"/>
        <w:bottom w:val="none" w:sz="0" w:space="0" w:color="auto"/>
        <w:right w:val="none" w:sz="0" w:space="0" w:color="auto"/>
      </w:divBdr>
    </w:div>
    <w:div w:id="614753205">
      <w:bodyDiv w:val="1"/>
      <w:marLeft w:val="0"/>
      <w:marRight w:val="0"/>
      <w:marTop w:val="0"/>
      <w:marBottom w:val="0"/>
      <w:divBdr>
        <w:top w:val="none" w:sz="0" w:space="0" w:color="auto"/>
        <w:left w:val="none" w:sz="0" w:space="0" w:color="auto"/>
        <w:bottom w:val="none" w:sz="0" w:space="0" w:color="auto"/>
        <w:right w:val="none" w:sz="0" w:space="0" w:color="auto"/>
      </w:divBdr>
    </w:div>
    <w:div w:id="614754934">
      <w:bodyDiv w:val="1"/>
      <w:marLeft w:val="0"/>
      <w:marRight w:val="0"/>
      <w:marTop w:val="0"/>
      <w:marBottom w:val="0"/>
      <w:divBdr>
        <w:top w:val="none" w:sz="0" w:space="0" w:color="auto"/>
        <w:left w:val="none" w:sz="0" w:space="0" w:color="auto"/>
        <w:bottom w:val="none" w:sz="0" w:space="0" w:color="auto"/>
        <w:right w:val="none" w:sz="0" w:space="0" w:color="auto"/>
      </w:divBdr>
    </w:div>
    <w:div w:id="614866816">
      <w:bodyDiv w:val="1"/>
      <w:marLeft w:val="0"/>
      <w:marRight w:val="0"/>
      <w:marTop w:val="0"/>
      <w:marBottom w:val="0"/>
      <w:divBdr>
        <w:top w:val="none" w:sz="0" w:space="0" w:color="auto"/>
        <w:left w:val="none" w:sz="0" w:space="0" w:color="auto"/>
        <w:bottom w:val="none" w:sz="0" w:space="0" w:color="auto"/>
        <w:right w:val="none" w:sz="0" w:space="0" w:color="auto"/>
      </w:divBdr>
    </w:div>
    <w:div w:id="614868362">
      <w:bodyDiv w:val="1"/>
      <w:marLeft w:val="0"/>
      <w:marRight w:val="0"/>
      <w:marTop w:val="0"/>
      <w:marBottom w:val="0"/>
      <w:divBdr>
        <w:top w:val="none" w:sz="0" w:space="0" w:color="auto"/>
        <w:left w:val="none" w:sz="0" w:space="0" w:color="auto"/>
        <w:bottom w:val="none" w:sz="0" w:space="0" w:color="auto"/>
        <w:right w:val="none" w:sz="0" w:space="0" w:color="auto"/>
      </w:divBdr>
    </w:div>
    <w:div w:id="614946426">
      <w:bodyDiv w:val="1"/>
      <w:marLeft w:val="0"/>
      <w:marRight w:val="0"/>
      <w:marTop w:val="0"/>
      <w:marBottom w:val="0"/>
      <w:divBdr>
        <w:top w:val="none" w:sz="0" w:space="0" w:color="auto"/>
        <w:left w:val="none" w:sz="0" w:space="0" w:color="auto"/>
        <w:bottom w:val="none" w:sz="0" w:space="0" w:color="auto"/>
        <w:right w:val="none" w:sz="0" w:space="0" w:color="auto"/>
      </w:divBdr>
    </w:div>
    <w:div w:id="614949798">
      <w:bodyDiv w:val="1"/>
      <w:marLeft w:val="0"/>
      <w:marRight w:val="0"/>
      <w:marTop w:val="0"/>
      <w:marBottom w:val="0"/>
      <w:divBdr>
        <w:top w:val="none" w:sz="0" w:space="0" w:color="auto"/>
        <w:left w:val="none" w:sz="0" w:space="0" w:color="auto"/>
        <w:bottom w:val="none" w:sz="0" w:space="0" w:color="auto"/>
        <w:right w:val="none" w:sz="0" w:space="0" w:color="auto"/>
      </w:divBdr>
    </w:div>
    <w:div w:id="615212395">
      <w:bodyDiv w:val="1"/>
      <w:marLeft w:val="0"/>
      <w:marRight w:val="0"/>
      <w:marTop w:val="0"/>
      <w:marBottom w:val="0"/>
      <w:divBdr>
        <w:top w:val="none" w:sz="0" w:space="0" w:color="auto"/>
        <w:left w:val="none" w:sz="0" w:space="0" w:color="auto"/>
        <w:bottom w:val="none" w:sz="0" w:space="0" w:color="auto"/>
        <w:right w:val="none" w:sz="0" w:space="0" w:color="auto"/>
      </w:divBdr>
    </w:div>
    <w:div w:id="615331220">
      <w:bodyDiv w:val="1"/>
      <w:marLeft w:val="0"/>
      <w:marRight w:val="0"/>
      <w:marTop w:val="0"/>
      <w:marBottom w:val="0"/>
      <w:divBdr>
        <w:top w:val="none" w:sz="0" w:space="0" w:color="auto"/>
        <w:left w:val="none" w:sz="0" w:space="0" w:color="auto"/>
        <w:bottom w:val="none" w:sz="0" w:space="0" w:color="auto"/>
        <w:right w:val="none" w:sz="0" w:space="0" w:color="auto"/>
      </w:divBdr>
    </w:div>
    <w:div w:id="615336614">
      <w:bodyDiv w:val="1"/>
      <w:marLeft w:val="0"/>
      <w:marRight w:val="0"/>
      <w:marTop w:val="0"/>
      <w:marBottom w:val="0"/>
      <w:divBdr>
        <w:top w:val="none" w:sz="0" w:space="0" w:color="auto"/>
        <w:left w:val="none" w:sz="0" w:space="0" w:color="auto"/>
        <w:bottom w:val="none" w:sz="0" w:space="0" w:color="auto"/>
        <w:right w:val="none" w:sz="0" w:space="0" w:color="auto"/>
      </w:divBdr>
    </w:div>
    <w:div w:id="615412274">
      <w:bodyDiv w:val="1"/>
      <w:marLeft w:val="0"/>
      <w:marRight w:val="0"/>
      <w:marTop w:val="0"/>
      <w:marBottom w:val="0"/>
      <w:divBdr>
        <w:top w:val="none" w:sz="0" w:space="0" w:color="auto"/>
        <w:left w:val="none" w:sz="0" w:space="0" w:color="auto"/>
        <w:bottom w:val="none" w:sz="0" w:space="0" w:color="auto"/>
        <w:right w:val="none" w:sz="0" w:space="0" w:color="auto"/>
      </w:divBdr>
    </w:div>
    <w:div w:id="615526552">
      <w:bodyDiv w:val="1"/>
      <w:marLeft w:val="0"/>
      <w:marRight w:val="0"/>
      <w:marTop w:val="0"/>
      <w:marBottom w:val="0"/>
      <w:divBdr>
        <w:top w:val="none" w:sz="0" w:space="0" w:color="auto"/>
        <w:left w:val="none" w:sz="0" w:space="0" w:color="auto"/>
        <w:bottom w:val="none" w:sz="0" w:space="0" w:color="auto"/>
        <w:right w:val="none" w:sz="0" w:space="0" w:color="auto"/>
      </w:divBdr>
    </w:div>
    <w:div w:id="615715388">
      <w:bodyDiv w:val="1"/>
      <w:marLeft w:val="0"/>
      <w:marRight w:val="0"/>
      <w:marTop w:val="0"/>
      <w:marBottom w:val="0"/>
      <w:divBdr>
        <w:top w:val="none" w:sz="0" w:space="0" w:color="auto"/>
        <w:left w:val="none" w:sz="0" w:space="0" w:color="auto"/>
        <w:bottom w:val="none" w:sz="0" w:space="0" w:color="auto"/>
        <w:right w:val="none" w:sz="0" w:space="0" w:color="auto"/>
      </w:divBdr>
    </w:div>
    <w:div w:id="615717848">
      <w:bodyDiv w:val="1"/>
      <w:marLeft w:val="0"/>
      <w:marRight w:val="0"/>
      <w:marTop w:val="0"/>
      <w:marBottom w:val="0"/>
      <w:divBdr>
        <w:top w:val="none" w:sz="0" w:space="0" w:color="auto"/>
        <w:left w:val="none" w:sz="0" w:space="0" w:color="auto"/>
        <w:bottom w:val="none" w:sz="0" w:space="0" w:color="auto"/>
        <w:right w:val="none" w:sz="0" w:space="0" w:color="auto"/>
      </w:divBdr>
    </w:div>
    <w:div w:id="615720286">
      <w:bodyDiv w:val="1"/>
      <w:marLeft w:val="0"/>
      <w:marRight w:val="0"/>
      <w:marTop w:val="0"/>
      <w:marBottom w:val="0"/>
      <w:divBdr>
        <w:top w:val="none" w:sz="0" w:space="0" w:color="auto"/>
        <w:left w:val="none" w:sz="0" w:space="0" w:color="auto"/>
        <w:bottom w:val="none" w:sz="0" w:space="0" w:color="auto"/>
        <w:right w:val="none" w:sz="0" w:space="0" w:color="auto"/>
      </w:divBdr>
    </w:div>
    <w:div w:id="615794975">
      <w:bodyDiv w:val="1"/>
      <w:marLeft w:val="0"/>
      <w:marRight w:val="0"/>
      <w:marTop w:val="0"/>
      <w:marBottom w:val="0"/>
      <w:divBdr>
        <w:top w:val="none" w:sz="0" w:space="0" w:color="auto"/>
        <w:left w:val="none" w:sz="0" w:space="0" w:color="auto"/>
        <w:bottom w:val="none" w:sz="0" w:space="0" w:color="auto"/>
        <w:right w:val="none" w:sz="0" w:space="0" w:color="auto"/>
      </w:divBdr>
    </w:div>
    <w:div w:id="615911555">
      <w:bodyDiv w:val="1"/>
      <w:marLeft w:val="0"/>
      <w:marRight w:val="0"/>
      <w:marTop w:val="0"/>
      <w:marBottom w:val="0"/>
      <w:divBdr>
        <w:top w:val="none" w:sz="0" w:space="0" w:color="auto"/>
        <w:left w:val="none" w:sz="0" w:space="0" w:color="auto"/>
        <w:bottom w:val="none" w:sz="0" w:space="0" w:color="auto"/>
        <w:right w:val="none" w:sz="0" w:space="0" w:color="auto"/>
      </w:divBdr>
    </w:div>
    <w:div w:id="616373769">
      <w:bodyDiv w:val="1"/>
      <w:marLeft w:val="0"/>
      <w:marRight w:val="0"/>
      <w:marTop w:val="0"/>
      <w:marBottom w:val="0"/>
      <w:divBdr>
        <w:top w:val="none" w:sz="0" w:space="0" w:color="auto"/>
        <w:left w:val="none" w:sz="0" w:space="0" w:color="auto"/>
        <w:bottom w:val="none" w:sz="0" w:space="0" w:color="auto"/>
        <w:right w:val="none" w:sz="0" w:space="0" w:color="auto"/>
      </w:divBdr>
    </w:div>
    <w:div w:id="616569813">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6647085">
      <w:bodyDiv w:val="1"/>
      <w:marLeft w:val="0"/>
      <w:marRight w:val="0"/>
      <w:marTop w:val="0"/>
      <w:marBottom w:val="0"/>
      <w:divBdr>
        <w:top w:val="none" w:sz="0" w:space="0" w:color="auto"/>
        <w:left w:val="none" w:sz="0" w:space="0" w:color="auto"/>
        <w:bottom w:val="none" w:sz="0" w:space="0" w:color="auto"/>
        <w:right w:val="none" w:sz="0" w:space="0" w:color="auto"/>
      </w:divBdr>
    </w:div>
    <w:div w:id="616713705">
      <w:bodyDiv w:val="1"/>
      <w:marLeft w:val="0"/>
      <w:marRight w:val="0"/>
      <w:marTop w:val="0"/>
      <w:marBottom w:val="0"/>
      <w:divBdr>
        <w:top w:val="none" w:sz="0" w:space="0" w:color="auto"/>
        <w:left w:val="none" w:sz="0" w:space="0" w:color="auto"/>
        <w:bottom w:val="none" w:sz="0" w:space="0" w:color="auto"/>
        <w:right w:val="none" w:sz="0" w:space="0" w:color="auto"/>
      </w:divBdr>
    </w:div>
    <w:div w:id="616722720">
      <w:bodyDiv w:val="1"/>
      <w:marLeft w:val="0"/>
      <w:marRight w:val="0"/>
      <w:marTop w:val="0"/>
      <w:marBottom w:val="0"/>
      <w:divBdr>
        <w:top w:val="none" w:sz="0" w:space="0" w:color="auto"/>
        <w:left w:val="none" w:sz="0" w:space="0" w:color="auto"/>
        <w:bottom w:val="none" w:sz="0" w:space="0" w:color="auto"/>
        <w:right w:val="none" w:sz="0" w:space="0" w:color="auto"/>
      </w:divBdr>
    </w:div>
    <w:div w:id="616759819">
      <w:bodyDiv w:val="1"/>
      <w:marLeft w:val="0"/>
      <w:marRight w:val="0"/>
      <w:marTop w:val="0"/>
      <w:marBottom w:val="0"/>
      <w:divBdr>
        <w:top w:val="none" w:sz="0" w:space="0" w:color="auto"/>
        <w:left w:val="none" w:sz="0" w:space="0" w:color="auto"/>
        <w:bottom w:val="none" w:sz="0" w:space="0" w:color="auto"/>
        <w:right w:val="none" w:sz="0" w:space="0" w:color="auto"/>
      </w:divBdr>
    </w:div>
    <w:div w:id="616762722">
      <w:bodyDiv w:val="1"/>
      <w:marLeft w:val="0"/>
      <w:marRight w:val="0"/>
      <w:marTop w:val="0"/>
      <w:marBottom w:val="0"/>
      <w:divBdr>
        <w:top w:val="none" w:sz="0" w:space="0" w:color="auto"/>
        <w:left w:val="none" w:sz="0" w:space="0" w:color="auto"/>
        <w:bottom w:val="none" w:sz="0" w:space="0" w:color="auto"/>
        <w:right w:val="none" w:sz="0" w:space="0" w:color="auto"/>
      </w:divBdr>
    </w:div>
    <w:div w:id="616840676">
      <w:bodyDiv w:val="1"/>
      <w:marLeft w:val="0"/>
      <w:marRight w:val="0"/>
      <w:marTop w:val="0"/>
      <w:marBottom w:val="0"/>
      <w:divBdr>
        <w:top w:val="none" w:sz="0" w:space="0" w:color="auto"/>
        <w:left w:val="none" w:sz="0" w:space="0" w:color="auto"/>
        <w:bottom w:val="none" w:sz="0" w:space="0" w:color="auto"/>
        <w:right w:val="none" w:sz="0" w:space="0" w:color="auto"/>
      </w:divBdr>
    </w:div>
    <w:div w:id="616907531">
      <w:bodyDiv w:val="1"/>
      <w:marLeft w:val="0"/>
      <w:marRight w:val="0"/>
      <w:marTop w:val="0"/>
      <w:marBottom w:val="0"/>
      <w:divBdr>
        <w:top w:val="none" w:sz="0" w:space="0" w:color="auto"/>
        <w:left w:val="none" w:sz="0" w:space="0" w:color="auto"/>
        <w:bottom w:val="none" w:sz="0" w:space="0" w:color="auto"/>
        <w:right w:val="none" w:sz="0" w:space="0" w:color="auto"/>
      </w:divBdr>
    </w:div>
    <w:div w:id="616913878">
      <w:bodyDiv w:val="1"/>
      <w:marLeft w:val="0"/>
      <w:marRight w:val="0"/>
      <w:marTop w:val="0"/>
      <w:marBottom w:val="0"/>
      <w:divBdr>
        <w:top w:val="none" w:sz="0" w:space="0" w:color="auto"/>
        <w:left w:val="none" w:sz="0" w:space="0" w:color="auto"/>
        <w:bottom w:val="none" w:sz="0" w:space="0" w:color="auto"/>
        <w:right w:val="none" w:sz="0" w:space="0" w:color="auto"/>
      </w:divBdr>
    </w:div>
    <w:div w:id="616914354">
      <w:bodyDiv w:val="1"/>
      <w:marLeft w:val="0"/>
      <w:marRight w:val="0"/>
      <w:marTop w:val="0"/>
      <w:marBottom w:val="0"/>
      <w:divBdr>
        <w:top w:val="none" w:sz="0" w:space="0" w:color="auto"/>
        <w:left w:val="none" w:sz="0" w:space="0" w:color="auto"/>
        <w:bottom w:val="none" w:sz="0" w:space="0" w:color="auto"/>
        <w:right w:val="none" w:sz="0" w:space="0" w:color="auto"/>
      </w:divBdr>
    </w:div>
    <w:div w:id="616957416">
      <w:bodyDiv w:val="1"/>
      <w:marLeft w:val="0"/>
      <w:marRight w:val="0"/>
      <w:marTop w:val="0"/>
      <w:marBottom w:val="0"/>
      <w:divBdr>
        <w:top w:val="none" w:sz="0" w:space="0" w:color="auto"/>
        <w:left w:val="none" w:sz="0" w:space="0" w:color="auto"/>
        <w:bottom w:val="none" w:sz="0" w:space="0" w:color="auto"/>
        <w:right w:val="none" w:sz="0" w:space="0" w:color="auto"/>
      </w:divBdr>
    </w:div>
    <w:div w:id="617104677">
      <w:bodyDiv w:val="1"/>
      <w:marLeft w:val="0"/>
      <w:marRight w:val="0"/>
      <w:marTop w:val="0"/>
      <w:marBottom w:val="0"/>
      <w:divBdr>
        <w:top w:val="none" w:sz="0" w:space="0" w:color="auto"/>
        <w:left w:val="none" w:sz="0" w:space="0" w:color="auto"/>
        <w:bottom w:val="none" w:sz="0" w:space="0" w:color="auto"/>
        <w:right w:val="none" w:sz="0" w:space="0" w:color="auto"/>
      </w:divBdr>
    </w:div>
    <w:div w:id="617218721">
      <w:bodyDiv w:val="1"/>
      <w:marLeft w:val="0"/>
      <w:marRight w:val="0"/>
      <w:marTop w:val="0"/>
      <w:marBottom w:val="0"/>
      <w:divBdr>
        <w:top w:val="none" w:sz="0" w:space="0" w:color="auto"/>
        <w:left w:val="none" w:sz="0" w:space="0" w:color="auto"/>
        <w:bottom w:val="none" w:sz="0" w:space="0" w:color="auto"/>
        <w:right w:val="none" w:sz="0" w:space="0" w:color="auto"/>
      </w:divBdr>
    </w:div>
    <w:div w:id="617222085">
      <w:bodyDiv w:val="1"/>
      <w:marLeft w:val="0"/>
      <w:marRight w:val="0"/>
      <w:marTop w:val="0"/>
      <w:marBottom w:val="0"/>
      <w:divBdr>
        <w:top w:val="none" w:sz="0" w:space="0" w:color="auto"/>
        <w:left w:val="none" w:sz="0" w:space="0" w:color="auto"/>
        <w:bottom w:val="none" w:sz="0" w:space="0" w:color="auto"/>
        <w:right w:val="none" w:sz="0" w:space="0" w:color="auto"/>
      </w:divBdr>
    </w:div>
    <w:div w:id="617369294">
      <w:bodyDiv w:val="1"/>
      <w:marLeft w:val="0"/>
      <w:marRight w:val="0"/>
      <w:marTop w:val="0"/>
      <w:marBottom w:val="0"/>
      <w:divBdr>
        <w:top w:val="none" w:sz="0" w:space="0" w:color="auto"/>
        <w:left w:val="none" w:sz="0" w:space="0" w:color="auto"/>
        <w:bottom w:val="none" w:sz="0" w:space="0" w:color="auto"/>
        <w:right w:val="none" w:sz="0" w:space="0" w:color="auto"/>
      </w:divBdr>
    </w:div>
    <w:div w:id="617569779">
      <w:bodyDiv w:val="1"/>
      <w:marLeft w:val="0"/>
      <w:marRight w:val="0"/>
      <w:marTop w:val="0"/>
      <w:marBottom w:val="0"/>
      <w:divBdr>
        <w:top w:val="none" w:sz="0" w:space="0" w:color="auto"/>
        <w:left w:val="none" w:sz="0" w:space="0" w:color="auto"/>
        <w:bottom w:val="none" w:sz="0" w:space="0" w:color="auto"/>
        <w:right w:val="none" w:sz="0" w:space="0" w:color="auto"/>
      </w:divBdr>
    </w:div>
    <w:div w:id="617687398">
      <w:bodyDiv w:val="1"/>
      <w:marLeft w:val="0"/>
      <w:marRight w:val="0"/>
      <w:marTop w:val="0"/>
      <w:marBottom w:val="0"/>
      <w:divBdr>
        <w:top w:val="none" w:sz="0" w:space="0" w:color="auto"/>
        <w:left w:val="none" w:sz="0" w:space="0" w:color="auto"/>
        <w:bottom w:val="none" w:sz="0" w:space="0" w:color="auto"/>
        <w:right w:val="none" w:sz="0" w:space="0" w:color="auto"/>
      </w:divBdr>
    </w:div>
    <w:div w:id="617688356">
      <w:bodyDiv w:val="1"/>
      <w:marLeft w:val="0"/>
      <w:marRight w:val="0"/>
      <w:marTop w:val="0"/>
      <w:marBottom w:val="0"/>
      <w:divBdr>
        <w:top w:val="none" w:sz="0" w:space="0" w:color="auto"/>
        <w:left w:val="none" w:sz="0" w:space="0" w:color="auto"/>
        <w:bottom w:val="none" w:sz="0" w:space="0" w:color="auto"/>
        <w:right w:val="none" w:sz="0" w:space="0" w:color="auto"/>
      </w:divBdr>
    </w:div>
    <w:div w:id="617834030">
      <w:bodyDiv w:val="1"/>
      <w:marLeft w:val="0"/>
      <w:marRight w:val="0"/>
      <w:marTop w:val="0"/>
      <w:marBottom w:val="0"/>
      <w:divBdr>
        <w:top w:val="none" w:sz="0" w:space="0" w:color="auto"/>
        <w:left w:val="none" w:sz="0" w:space="0" w:color="auto"/>
        <w:bottom w:val="none" w:sz="0" w:space="0" w:color="auto"/>
        <w:right w:val="none" w:sz="0" w:space="0" w:color="auto"/>
      </w:divBdr>
    </w:div>
    <w:div w:id="617881435">
      <w:bodyDiv w:val="1"/>
      <w:marLeft w:val="0"/>
      <w:marRight w:val="0"/>
      <w:marTop w:val="0"/>
      <w:marBottom w:val="0"/>
      <w:divBdr>
        <w:top w:val="none" w:sz="0" w:space="0" w:color="auto"/>
        <w:left w:val="none" w:sz="0" w:space="0" w:color="auto"/>
        <w:bottom w:val="none" w:sz="0" w:space="0" w:color="auto"/>
        <w:right w:val="none" w:sz="0" w:space="0" w:color="auto"/>
      </w:divBdr>
    </w:div>
    <w:div w:id="618146641">
      <w:bodyDiv w:val="1"/>
      <w:marLeft w:val="0"/>
      <w:marRight w:val="0"/>
      <w:marTop w:val="0"/>
      <w:marBottom w:val="0"/>
      <w:divBdr>
        <w:top w:val="none" w:sz="0" w:space="0" w:color="auto"/>
        <w:left w:val="none" w:sz="0" w:space="0" w:color="auto"/>
        <w:bottom w:val="none" w:sz="0" w:space="0" w:color="auto"/>
        <w:right w:val="none" w:sz="0" w:space="0" w:color="auto"/>
      </w:divBdr>
    </w:div>
    <w:div w:id="618219951">
      <w:bodyDiv w:val="1"/>
      <w:marLeft w:val="0"/>
      <w:marRight w:val="0"/>
      <w:marTop w:val="0"/>
      <w:marBottom w:val="0"/>
      <w:divBdr>
        <w:top w:val="none" w:sz="0" w:space="0" w:color="auto"/>
        <w:left w:val="none" w:sz="0" w:space="0" w:color="auto"/>
        <w:bottom w:val="none" w:sz="0" w:space="0" w:color="auto"/>
        <w:right w:val="none" w:sz="0" w:space="0" w:color="auto"/>
      </w:divBdr>
    </w:div>
    <w:div w:id="618298483">
      <w:bodyDiv w:val="1"/>
      <w:marLeft w:val="0"/>
      <w:marRight w:val="0"/>
      <w:marTop w:val="0"/>
      <w:marBottom w:val="0"/>
      <w:divBdr>
        <w:top w:val="none" w:sz="0" w:space="0" w:color="auto"/>
        <w:left w:val="none" w:sz="0" w:space="0" w:color="auto"/>
        <w:bottom w:val="none" w:sz="0" w:space="0" w:color="auto"/>
        <w:right w:val="none" w:sz="0" w:space="0" w:color="auto"/>
      </w:divBdr>
    </w:div>
    <w:div w:id="618338678">
      <w:bodyDiv w:val="1"/>
      <w:marLeft w:val="0"/>
      <w:marRight w:val="0"/>
      <w:marTop w:val="0"/>
      <w:marBottom w:val="0"/>
      <w:divBdr>
        <w:top w:val="none" w:sz="0" w:space="0" w:color="auto"/>
        <w:left w:val="none" w:sz="0" w:space="0" w:color="auto"/>
        <w:bottom w:val="none" w:sz="0" w:space="0" w:color="auto"/>
        <w:right w:val="none" w:sz="0" w:space="0" w:color="auto"/>
      </w:divBdr>
    </w:div>
    <w:div w:id="618340806">
      <w:bodyDiv w:val="1"/>
      <w:marLeft w:val="0"/>
      <w:marRight w:val="0"/>
      <w:marTop w:val="0"/>
      <w:marBottom w:val="0"/>
      <w:divBdr>
        <w:top w:val="none" w:sz="0" w:space="0" w:color="auto"/>
        <w:left w:val="none" w:sz="0" w:space="0" w:color="auto"/>
        <w:bottom w:val="none" w:sz="0" w:space="0" w:color="auto"/>
        <w:right w:val="none" w:sz="0" w:space="0" w:color="auto"/>
      </w:divBdr>
    </w:div>
    <w:div w:id="618411637">
      <w:bodyDiv w:val="1"/>
      <w:marLeft w:val="0"/>
      <w:marRight w:val="0"/>
      <w:marTop w:val="0"/>
      <w:marBottom w:val="0"/>
      <w:divBdr>
        <w:top w:val="none" w:sz="0" w:space="0" w:color="auto"/>
        <w:left w:val="none" w:sz="0" w:space="0" w:color="auto"/>
        <w:bottom w:val="none" w:sz="0" w:space="0" w:color="auto"/>
        <w:right w:val="none" w:sz="0" w:space="0" w:color="auto"/>
      </w:divBdr>
    </w:div>
    <w:div w:id="618489984">
      <w:bodyDiv w:val="1"/>
      <w:marLeft w:val="0"/>
      <w:marRight w:val="0"/>
      <w:marTop w:val="0"/>
      <w:marBottom w:val="0"/>
      <w:divBdr>
        <w:top w:val="none" w:sz="0" w:space="0" w:color="auto"/>
        <w:left w:val="none" w:sz="0" w:space="0" w:color="auto"/>
        <w:bottom w:val="none" w:sz="0" w:space="0" w:color="auto"/>
        <w:right w:val="none" w:sz="0" w:space="0" w:color="auto"/>
      </w:divBdr>
    </w:div>
    <w:div w:id="618491053">
      <w:bodyDiv w:val="1"/>
      <w:marLeft w:val="0"/>
      <w:marRight w:val="0"/>
      <w:marTop w:val="0"/>
      <w:marBottom w:val="0"/>
      <w:divBdr>
        <w:top w:val="none" w:sz="0" w:space="0" w:color="auto"/>
        <w:left w:val="none" w:sz="0" w:space="0" w:color="auto"/>
        <w:bottom w:val="none" w:sz="0" w:space="0" w:color="auto"/>
        <w:right w:val="none" w:sz="0" w:space="0" w:color="auto"/>
      </w:divBdr>
    </w:div>
    <w:div w:id="618681729">
      <w:bodyDiv w:val="1"/>
      <w:marLeft w:val="0"/>
      <w:marRight w:val="0"/>
      <w:marTop w:val="0"/>
      <w:marBottom w:val="0"/>
      <w:divBdr>
        <w:top w:val="none" w:sz="0" w:space="0" w:color="auto"/>
        <w:left w:val="none" w:sz="0" w:space="0" w:color="auto"/>
        <w:bottom w:val="none" w:sz="0" w:space="0" w:color="auto"/>
        <w:right w:val="none" w:sz="0" w:space="0" w:color="auto"/>
      </w:divBdr>
    </w:div>
    <w:div w:id="618756881">
      <w:bodyDiv w:val="1"/>
      <w:marLeft w:val="0"/>
      <w:marRight w:val="0"/>
      <w:marTop w:val="0"/>
      <w:marBottom w:val="0"/>
      <w:divBdr>
        <w:top w:val="none" w:sz="0" w:space="0" w:color="auto"/>
        <w:left w:val="none" w:sz="0" w:space="0" w:color="auto"/>
        <w:bottom w:val="none" w:sz="0" w:space="0" w:color="auto"/>
        <w:right w:val="none" w:sz="0" w:space="0" w:color="auto"/>
      </w:divBdr>
    </w:div>
    <w:div w:id="618881896">
      <w:bodyDiv w:val="1"/>
      <w:marLeft w:val="0"/>
      <w:marRight w:val="0"/>
      <w:marTop w:val="0"/>
      <w:marBottom w:val="0"/>
      <w:divBdr>
        <w:top w:val="none" w:sz="0" w:space="0" w:color="auto"/>
        <w:left w:val="none" w:sz="0" w:space="0" w:color="auto"/>
        <w:bottom w:val="none" w:sz="0" w:space="0" w:color="auto"/>
        <w:right w:val="none" w:sz="0" w:space="0" w:color="auto"/>
      </w:divBdr>
    </w:div>
    <w:div w:id="619066355">
      <w:bodyDiv w:val="1"/>
      <w:marLeft w:val="0"/>
      <w:marRight w:val="0"/>
      <w:marTop w:val="0"/>
      <w:marBottom w:val="0"/>
      <w:divBdr>
        <w:top w:val="none" w:sz="0" w:space="0" w:color="auto"/>
        <w:left w:val="none" w:sz="0" w:space="0" w:color="auto"/>
        <w:bottom w:val="none" w:sz="0" w:space="0" w:color="auto"/>
        <w:right w:val="none" w:sz="0" w:space="0" w:color="auto"/>
      </w:divBdr>
    </w:div>
    <w:div w:id="619264670">
      <w:bodyDiv w:val="1"/>
      <w:marLeft w:val="0"/>
      <w:marRight w:val="0"/>
      <w:marTop w:val="0"/>
      <w:marBottom w:val="0"/>
      <w:divBdr>
        <w:top w:val="none" w:sz="0" w:space="0" w:color="auto"/>
        <w:left w:val="none" w:sz="0" w:space="0" w:color="auto"/>
        <w:bottom w:val="none" w:sz="0" w:space="0" w:color="auto"/>
        <w:right w:val="none" w:sz="0" w:space="0" w:color="auto"/>
      </w:divBdr>
    </w:div>
    <w:div w:id="619337667">
      <w:bodyDiv w:val="1"/>
      <w:marLeft w:val="0"/>
      <w:marRight w:val="0"/>
      <w:marTop w:val="0"/>
      <w:marBottom w:val="0"/>
      <w:divBdr>
        <w:top w:val="none" w:sz="0" w:space="0" w:color="auto"/>
        <w:left w:val="none" w:sz="0" w:space="0" w:color="auto"/>
        <w:bottom w:val="none" w:sz="0" w:space="0" w:color="auto"/>
        <w:right w:val="none" w:sz="0" w:space="0" w:color="auto"/>
      </w:divBdr>
    </w:div>
    <w:div w:id="619533046">
      <w:bodyDiv w:val="1"/>
      <w:marLeft w:val="0"/>
      <w:marRight w:val="0"/>
      <w:marTop w:val="0"/>
      <w:marBottom w:val="0"/>
      <w:divBdr>
        <w:top w:val="none" w:sz="0" w:space="0" w:color="auto"/>
        <w:left w:val="none" w:sz="0" w:space="0" w:color="auto"/>
        <w:bottom w:val="none" w:sz="0" w:space="0" w:color="auto"/>
        <w:right w:val="none" w:sz="0" w:space="0" w:color="auto"/>
      </w:divBdr>
    </w:div>
    <w:div w:id="619535924">
      <w:bodyDiv w:val="1"/>
      <w:marLeft w:val="0"/>
      <w:marRight w:val="0"/>
      <w:marTop w:val="0"/>
      <w:marBottom w:val="0"/>
      <w:divBdr>
        <w:top w:val="none" w:sz="0" w:space="0" w:color="auto"/>
        <w:left w:val="none" w:sz="0" w:space="0" w:color="auto"/>
        <w:bottom w:val="none" w:sz="0" w:space="0" w:color="auto"/>
        <w:right w:val="none" w:sz="0" w:space="0" w:color="auto"/>
      </w:divBdr>
    </w:div>
    <w:div w:id="619604570">
      <w:bodyDiv w:val="1"/>
      <w:marLeft w:val="0"/>
      <w:marRight w:val="0"/>
      <w:marTop w:val="0"/>
      <w:marBottom w:val="0"/>
      <w:divBdr>
        <w:top w:val="none" w:sz="0" w:space="0" w:color="auto"/>
        <w:left w:val="none" w:sz="0" w:space="0" w:color="auto"/>
        <w:bottom w:val="none" w:sz="0" w:space="0" w:color="auto"/>
        <w:right w:val="none" w:sz="0" w:space="0" w:color="auto"/>
      </w:divBdr>
    </w:div>
    <w:div w:id="619727292">
      <w:bodyDiv w:val="1"/>
      <w:marLeft w:val="0"/>
      <w:marRight w:val="0"/>
      <w:marTop w:val="0"/>
      <w:marBottom w:val="0"/>
      <w:divBdr>
        <w:top w:val="none" w:sz="0" w:space="0" w:color="auto"/>
        <w:left w:val="none" w:sz="0" w:space="0" w:color="auto"/>
        <w:bottom w:val="none" w:sz="0" w:space="0" w:color="auto"/>
        <w:right w:val="none" w:sz="0" w:space="0" w:color="auto"/>
      </w:divBdr>
    </w:div>
    <w:div w:id="619990542">
      <w:bodyDiv w:val="1"/>
      <w:marLeft w:val="0"/>
      <w:marRight w:val="0"/>
      <w:marTop w:val="0"/>
      <w:marBottom w:val="0"/>
      <w:divBdr>
        <w:top w:val="none" w:sz="0" w:space="0" w:color="auto"/>
        <w:left w:val="none" w:sz="0" w:space="0" w:color="auto"/>
        <w:bottom w:val="none" w:sz="0" w:space="0" w:color="auto"/>
        <w:right w:val="none" w:sz="0" w:space="0" w:color="auto"/>
      </w:divBdr>
    </w:div>
    <w:div w:id="619994759">
      <w:bodyDiv w:val="1"/>
      <w:marLeft w:val="0"/>
      <w:marRight w:val="0"/>
      <w:marTop w:val="0"/>
      <w:marBottom w:val="0"/>
      <w:divBdr>
        <w:top w:val="none" w:sz="0" w:space="0" w:color="auto"/>
        <w:left w:val="none" w:sz="0" w:space="0" w:color="auto"/>
        <w:bottom w:val="none" w:sz="0" w:space="0" w:color="auto"/>
        <w:right w:val="none" w:sz="0" w:space="0" w:color="auto"/>
      </w:divBdr>
    </w:div>
    <w:div w:id="620041406">
      <w:bodyDiv w:val="1"/>
      <w:marLeft w:val="0"/>
      <w:marRight w:val="0"/>
      <w:marTop w:val="0"/>
      <w:marBottom w:val="0"/>
      <w:divBdr>
        <w:top w:val="none" w:sz="0" w:space="0" w:color="auto"/>
        <w:left w:val="none" w:sz="0" w:space="0" w:color="auto"/>
        <w:bottom w:val="none" w:sz="0" w:space="0" w:color="auto"/>
        <w:right w:val="none" w:sz="0" w:space="0" w:color="auto"/>
      </w:divBdr>
    </w:div>
    <w:div w:id="620117351">
      <w:bodyDiv w:val="1"/>
      <w:marLeft w:val="0"/>
      <w:marRight w:val="0"/>
      <w:marTop w:val="0"/>
      <w:marBottom w:val="0"/>
      <w:divBdr>
        <w:top w:val="none" w:sz="0" w:space="0" w:color="auto"/>
        <w:left w:val="none" w:sz="0" w:space="0" w:color="auto"/>
        <w:bottom w:val="none" w:sz="0" w:space="0" w:color="auto"/>
        <w:right w:val="none" w:sz="0" w:space="0" w:color="auto"/>
      </w:divBdr>
    </w:div>
    <w:div w:id="620306361">
      <w:bodyDiv w:val="1"/>
      <w:marLeft w:val="0"/>
      <w:marRight w:val="0"/>
      <w:marTop w:val="0"/>
      <w:marBottom w:val="0"/>
      <w:divBdr>
        <w:top w:val="none" w:sz="0" w:space="0" w:color="auto"/>
        <w:left w:val="none" w:sz="0" w:space="0" w:color="auto"/>
        <w:bottom w:val="none" w:sz="0" w:space="0" w:color="auto"/>
        <w:right w:val="none" w:sz="0" w:space="0" w:color="auto"/>
      </w:divBdr>
    </w:div>
    <w:div w:id="620451939">
      <w:bodyDiv w:val="1"/>
      <w:marLeft w:val="0"/>
      <w:marRight w:val="0"/>
      <w:marTop w:val="0"/>
      <w:marBottom w:val="0"/>
      <w:divBdr>
        <w:top w:val="none" w:sz="0" w:space="0" w:color="auto"/>
        <w:left w:val="none" w:sz="0" w:space="0" w:color="auto"/>
        <w:bottom w:val="none" w:sz="0" w:space="0" w:color="auto"/>
        <w:right w:val="none" w:sz="0" w:space="0" w:color="auto"/>
      </w:divBdr>
    </w:div>
    <w:div w:id="620570260">
      <w:bodyDiv w:val="1"/>
      <w:marLeft w:val="0"/>
      <w:marRight w:val="0"/>
      <w:marTop w:val="0"/>
      <w:marBottom w:val="0"/>
      <w:divBdr>
        <w:top w:val="none" w:sz="0" w:space="0" w:color="auto"/>
        <w:left w:val="none" w:sz="0" w:space="0" w:color="auto"/>
        <w:bottom w:val="none" w:sz="0" w:space="0" w:color="auto"/>
        <w:right w:val="none" w:sz="0" w:space="0" w:color="auto"/>
      </w:divBdr>
    </w:div>
    <w:div w:id="620575502">
      <w:bodyDiv w:val="1"/>
      <w:marLeft w:val="0"/>
      <w:marRight w:val="0"/>
      <w:marTop w:val="0"/>
      <w:marBottom w:val="0"/>
      <w:divBdr>
        <w:top w:val="none" w:sz="0" w:space="0" w:color="auto"/>
        <w:left w:val="none" w:sz="0" w:space="0" w:color="auto"/>
        <w:bottom w:val="none" w:sz="0" w:space="0" w:color="auto"/>
        <w:right w:val="none" w:sz="0" w:space="0" w:color="auto"/>
      </w:divBdr>
    </w:div>
    <w:div w:id="620914697">
      <w:bodyDiv w:val="1"/>
      <w:marLeft w:val="0"/>
      <w:marRight w:val="0"/>
      <w:marTop w:val="0"/>
      <w:marBottom w:val="0"/>
      <w:divBdr>
        <w:top w:val="none" w:sz="0" w:space="0" w:color="auto"/>
        <w:left w:val="none" w:sz="0" w:space="0" w:color="auto"/>
        <w:bottom w:val="none" w:sz="0" w:space="0" w:color="auto"/>
        <w:right w:val="none" w:sz="0" w:space="0" w:color="auto"/>
      </w:divBdr>
    </w:div>
    <w:div w:id="620961511">
      <w:bodyDiv w:val="1"/>
      <w:marLeft w:val="0"/>
      <w:marRight w:val="0"/>
      <w:marTop w:val="0"/>
      <w:marBottom w:val="0"/>
      <w:divBdr>
        <w:top w:val="none" w:sz="0" w:space="0" w:color="auto"/>
        <w:left w:val="none" w:sz="0" w:space="0" w:color="auto"/>
        <w:bottom w:val="none" w:sz="0" w:space="0" w:color="auto"/>
        <w:right w:val="none" w:sz="0" w:space="0" w:color="auto"/>
      </w:divBdr>
    </w:div>
    <w:div w:id="621040388">
      <w:bodyDiv w:val="1"/>
      <w:marLeft w:val="0"/>
      <w:marRight w:val="0"/>
      <w:marTop w:val="0"/>
      <w:marBottom w:val="0"/>
      <w:divBdr>
        <w:top w:val="none" w:sz="0" w:space="0" w:color="auto"/>
        <w:left w:val="none" w:sz="0" w:space="0" w:color="auto"/>
        <w:bottom w:val="none" w:sz="0" w:space="0" w:color="auto"/>
        <w:right w:val="none" w:sz="0" w:space="0" w:color="auto"/>
      </w:divBdr>
    </w:div>
    <w:div w:id="621109932">
      <w:bodyDiv w:val="1"/>
      <w:marLeft w:val="0"/>
      <w:marRight w:val="0"/>
      <w:marTop w:val="0"/>
      <w:marBottom w:val="0"/>
      <w:divBdr>
        <w:top w:val="none" w:sz="0" w:space="0" w:color="auto"/>
        <w:left w:val="none" w:sz="0" w:space="0" w:color="auto"/>
        <w:bottom w:val="none" w:sz="0" w:space="0" w:color="auto"/>
        <w:right w:val="none" w:sz="0" w:space="0" w:color="auto"/>
      </w:divBdr>
    </w:div>
    <w:div w:id="621114328">
      <w:bodyDiv w:val="1"/>
      <w:marLeft w:val="0"/>
      <w:marRight w:val="0"/>
      <w:marTop w:val="0"/>
      <w:marBottom w:val="0"/>
      <w:divBdr>
        <w:top w:val="none" w:sz="0" w:space="0" w:color="auto"/>
        <w:left w:val="none" w:sz="0" w:space="0" w:color="auto"/>
        <w:bottom w:val="none" w:sz="0" w:space="0" w:color="auto"/>
        <w:right w:val="none" w:sz="0" w:space="0" w:color="auto"/>
      </w:divBdr>
    </w:div>
    <w:div w:id="621230616">
      <w:bodyDiv w:val="1"/>
      <w:marLeft w:val="0"/>
      <w:marRight w:val="0"/>
      <w:marTop w:val="0"/>
      <w:marBottom w:val="0"/>
      <w:divBdr>
        <w:top w:val="none" w:sz="0" w:space="0" w:color="auto"/>
        <w:left w:val="none" w:sz="0" w:space="0" w:color="auto"/>
        <w:bottom w:val="none" w:sz="0" w:space="0" w:color="auto"/>
        <w:right w:val="none" w:sz="0" w:space="0" w:color="auto"/>
      </w:divBdr>
    </w:div>
    <w:div w:id="621304190">
      <w:bodyDiv w:val="1"/>
      <w:marLeft w:val="0"/>
      <w:marRight w:val="0"/>
      <w:marTop w:val="0"/>
      <w:marBottom w:val="0"/>
      <w:divBdr>
        <w:top w:val="none" w:sz="0" w:space="0" w:color="auto"/>
        <w:left w:val="none" w:sz="0" w:space="0" w:color="auto"/>
        <w:bottom w:val="none" w:sz="0" w:space="0" w:color="auto"/>
        <w:right w:val="none" w:sz="0" w:space="0" w:color="auto"/>
      </w:divBdr>
    </w:div>
    <w:div w:id="621420133">
      <w:bodyDiv w:val="1"/>
      <w:marLeft w:val="0"/>
      <w:marRight w:val="0"/>
      <w:marTop w:val="0"/>
      <w:marBottom w:val="0"/>
      <w:divBdr>
        <w:top w:val="none" w:sz="0" w:space="0" w:color="auto"/>
        <w:left w:val="none" w:sz="0" w:space="0" w:color="auto"/>
        <w:bottom w:val="none" w:sz="0" w:space="0" w:color="auto"/>
        <w:right w:val="none" w:sz="0" w:space="0" w:color="auto"/>
      </w:divBdr>
    </w:div>
    <w:div w:id="621420338">
      <w:bodyDiv w:val="1"/>
      <w:marLeft w:val="0"/>
      <w:marRight w:val="0"/>
      <w:marTop w:val="0"/>
      <w:marBottom w:val="0"/>
      <w:divBdr>
        <w:top w:val="none" w:sz="0" w:space="0" w:color="auto"/>
        <w:left w:val="none" w:sz="0" w:space="0" w:color="auto"/>
        <w:bottom w:val="none" w:sz="0" w:space="0" w:color="auto"/>
        <w:right w:val="none" w:sz="0" w:space="0" w:color="auto"/>
      </w:divBdr>
    </w:div>
    <w:div w:id="621620201">
      <w:bodyDiv w:val="1"/>
      <w:marLeft w:val="0"/>
      <w:marRight w:val="0"/>
      <w:marTop w:val="0"/>
      <w:marBottom w:val="0"/>
      <w:divBdr>
        <w:top w:val="none" w:sz="0" w:space="0" w:color="auto"/>
        <w:left w:val="none" w:sz="0" w:space="0" w:color="auto"/>
        <w:bottom w:val="none" w:sz="0" w:space="0" w:color="auto"/>
        <w:right w:val="none" w:sz="0" w:space="0" w:color="auto"/>
      </w:divBdr>
    </w:div>
    <w:div w:id="621769959">
      <w:bodyDiv w:val="1"/>
      <w:marLeft w:val="0"/>
      <w:marRight w:val="0"/>
      <w:marTop w:val="0"/>
      <w:marBottom w:val="0"/>
      <w:divBdr>
        <w:top w:val="none" w:sz="0" w:space="0" w:color="auto"/>
        <w:left w:val="none" w:sz="0" w:space="0" w:color="auto"/>
        <w:bottom w:val="none" w:sz="0" w:space="0" w:color="auto"/>
        <w:right w:val="none" w:sz="0" w:space="0" w:color="auto"/>
      </w:divBdr>
    </w:div>
    <w:div w:id="621838205">
      <w:bodyDiv w:val="1"/>
      <w:marLeft w:val="0"/>
      <w:marRight w:val="0"/>
      <w:marTop w:val="0"/>
      <w:marBottom w:val="0"/>
      <w:divBdr>
        <w:top w:val="none" w:sz="0" w:space="0" w:color="auto"/>
        <w:left w:val="none" w:sz="0" w:space="0" w:color="auto"/>
        <w:bottom w:val="none" w:sz="0" w:space="0" w:color="auto"/>
        <w:right w:val="none" w:sz="0" w:space="0" w:color="auto"/>
      </w:divBdr>
    </w:div>
    <w:div w:id="621886181">
      <w:bodyDiv w:val="1"/>
      <w:marLeft w:val="0"/>
      <w:marRight w:val="0"/>
      <w:marTop w:val="0"/>
      <w:marBottom w:val="0"/>
      <w:divBdr>
        <w:top w:val="none" w:sz="0" w:space="0" w:color="auto"/>
        <w:left w:val="none" w:sz="0" w:space="0" w:color="auto"/>
        <w:bottom w:val="none" w:sz="0" w:space="0" w:color="auto"/>
        <w:right w:val="none" w:sz="0" w:space="0" w:color="auto"/>
      </w:divBdr>
    </w:div>
    <w:div w:id="621887678">
      <w:bodyDiv w:val="1"/>
      <w:marLeft w:val="0"/>
      <w:marRight w:val="0"/>
      <w:marTop w:val="0"/>
      <w:marBottom w:val="0"/>
      <w:divBdr>
        <w:top w:val="none" w:sz="0" w:space="0" w:color="auto"/>
        <w:left w:val="none" w:sz="0" w:space="0" w:color="auto"/>
        <w:bottom w:val="none" w:sz="0" w:space="0" w:color="auto"/>
        <w:right w:val="none" w:sz="0" w:space="0" w:color="auto"/>
      </w:divBdr>
    </w:div>
    <w:div w:id="621888435">
      <w:bodyDiv w:val="1"/>
      <w:marLeft w:val="0"/>
      <w:marRight w:val="0"/>
      <w:marTop w:val="0"/>
      <w:marBottom w:val="0"/>
      <w:divBdr>
        <w:top w:val="none" w:sz="0" w:space="0" w:color="auto"/>
        <w:left w:val="none" w:sz="0" w:space="0" w:color="auto"/>
        <w:bottom w:val="none" w:sz="0" w:space="0" w:color="auto"/>
        <w:right w:val="none" w:sz="0" w:space="0" w:color="auto"/>
      </w:divBdr>
    </w:div>
    <w:div w:id="622033344">
      <w:bodyDiv w:val="1"/>
      <w:marLeft w:val="0"/>
      <w:marRight w:val="0"/>
      <w:marTop w:val="0"/>
      <w:marBottom w:val="0"/>
      <w:divBdr>
        <w:top w:val="none" w:sz="0" w:space="0" w:color="auto"/>
        <w:left w:val="none" w:sz="0" w:space="0" w:color="auto"/>
        <w:bottom w:val="none" w:sz="0" w:space="0" w:color="auto"/>
        <w:right w:val="none" w:sz="0" w:space="0" w:color="auto"/>
      </w:divBdr>
    </w:div>
    <w:div w:id="622464129">
      <w:bodyDiv w:val="1"/>
      <w:marLeft w:val="0"/>
      <w:marRight w:val="0"/>
      <w:marTop w:val="0"/>
      <w:marBottom w:val="0"/>
      <w:divBdr>
        <w:top w:val="none" w:sz="0" w:space="0" w:color="auto"/>
        <w:left w:val="none" w:sz="0" w:space="0" w:color="auto"/>
        <w:bottom w:val="none" w:sz="0" w:space="0" w:color="auto"/>
        <w:right w:val="none" w:sz="0" w:space="0" w:color="auto"/>
      </w:divBdr>
    </w:div>
    <w:div w:id="622468954">
      <w:bodyDiv w:val="1"/>
      <w:marLeft w:val="0"/>
      <w:marRight w:val="0"/>
      <w:marTop w:val="0"/>
      <w:marBottom w:val="0"/>
      <w:divBdr>
        <w:top w:val="none" w:sz="0" w:space="0" w:color="auto"/>
        <w:left w:val="none" w:sz="0" w:space="0" w:color="auto"/>
        <w:bottom w:val="none" w:sz="0" w:space="0" w:color="auto"/>
        <w:right w:val="none" w:sz="0" w:space="0" w:color="auto"/>
      </w:divBdr>
    </w:div>
    <w:div w:id="622543159">
      <w:bodyDiv w:val="1"/>
      <w:marLeft w:val="0"/>
      <w:marRight w:val="0"/>
      <w:marTop w:val="0"/>
      <w:marBottom w:val="0"/>
      <w:divBdr>
        <w:top w:val="none" w:sz="0" w:space="0" w:color="auto"/>
        <w:left w:val="none" w:sz="0" w:space="0" w:color="auto"/>
        <w:bottom w:val="none" w:sz="0" w:space="0" w:color="auto"/>
        <w:right w:val="none" w:sz="0" w:space="0" w:color="auto"/>
      </w:divBdr>
    </w:div>
    <w:div w:id="622737357">
      <w:bodyDiv w:val="1"/>
      <w:marLeft w:val="0"/>
      <w:marRight w:val="0"/>
      <w:marTop w:val="0"/>
      <w:marBottom w:val="0"/>
      <w:divBdr>
        <w:top w:val="none" w:sz="0" w:space="0" w:color="auto"/>
        <w:left w:val="none" w:sz="0" w:space="0" w:color="auto"/>
        <w:bottom w:val="none" w:sz="0" w:space="0" w:color="auto"/>
        <w:right w:val="none" w:sz="0" w:space="0" w:color="auto"/>
      </w:divBdr>
    </w:div>
    <w:div w:id="622805926">
      <w:bodyDiv w:val="1"/>
      <w:marLeft w:val="0"/>
      <w:marRight w:val="0"/>
      <w:marTop w:val="0"/>
      <w:marBottom w:val="0"/>
      <w:divBdr>
        <w:top w:val="none" w:sz="0" w:space="0" w:color="auto"/>
        <w:left w:val="none" w:sz="0" w:space="0" w:color="auto"/>
        <w:bottom w:val="none" w:sz="0" w:space="0" w:color="auto"/>
        <w:right w:val="none" w:sz="0" w:space="0" w:color="auto"/>
      </w:divBdr>
    </w:div>
    <w:div w:id="622809522">
      <w:bodyDiv w:val="1"/>
      <w:marLeft w:val="0"/>
      <w:marRight w:val="0"/>
      <w:marTop w:val="0"/>
      <w:marBottom w:val="0"/>
      <w:divBdr>
        <w:top w:val="none" w:sz="0" w:space="0" w:color="auto"/>
        <w:left w:val="none" w:sz="0" w:space="0" w:color="auto"/>
        <w:bottom w:val="none" w:sz="0" w:space="0" w:color="auto"/>
        <w:right w:val="none" w:sz="0" w:space="0" w:color="auto"/>
      </w:divBdr>
    </w:div>
    <w:div w:id="623195711">
      <w:bodyDiv w:val="1"/>
      <w:marLeft w:val="0"/>
      <w:marRight w:val="0"/>
      <w:marTop w:val="0"/>
      <w:marBottom w:val="0"/>
      <w:divBdr>
        <w:top w:val="none" w:sz="0" w:space="0" w:color="auto"/>
        <w:left w:val="none" w:sz="0" w:space="0" w:color="auto"/>
        <w:bottom w:val="none" w:sz="0" w:space="0" w:color="auto"/>
        <w:right w:val="none" w:sz="0" w:space="0" w:color="auto"/>
      </w:divBdr>
    </w:div>
    <w:div w:id="623269276">
      <w:bodyDiv w:val="1"/>
      <w:marLeft w:val="0"/>
      <w:marRight w:val="0"/>
      <w:marTop w:val="0"/>
      <w:marBottom w:val="0"/>
      <w:divBdr>
        <w:top w:val="none" w:sz="0" w:space="0" w:color="auto"/>
        <w:left w:val="none" w:sz="0" w:space="0" w:color="auto"/>
        <w:bottom w:val="none" w:sz="0" w:space="0" w:color="auto"/>
        <w:right w:val="none" w:sz="0" w:space="0" w:color="auto"/>
      </w:divBdr>
    </w:div>
    <w:div w:id="623315852">
      <w:bodyDiv w:val="1"/>
      <w:marLeft w:val="0"/>
      <w:marRight w:val="0"/>
      <w:marTop w:val="0"/>
      <w:marBottom w:val="0"/>
      <w:divBdr>
        <w:top w:val="none" w:sz="0" w:space="0" w:color="auto"/>
        <w:left w:val="none" w:sz="0" w:space="0" w:color="auto"/>
        <w:bottom w:val="none" w:sz="0" w:space="0" w:color="auto"/>
        <w:right w:val="none" w:sz="0" w:space="0" w:color="auto"/>
      </w:divBdr>
    </w:div>
    <w:div w:id="623579471">
      <w:bodyDiv w:val="1"/>
      <w:marLeft w:val="0"/>
      <w:marRight w:val="0"/>
      <w:marTop w:val="0"/>
      <w:marBottom w:val="0"/>
      <w:divBdr>
        <w:top w:val="none" w:sz="0" w:space="0" w:color="auto"/>
        <w:left w:val="none" w:sz="0" w:space="0" w:color="auto"/>
        <w:bottom w:val="none" w:sz="0" w:space="0" w:color="auto"/>
        <w:right w:val="none" w:sz="0" w:space="0" w:color="auto"/>
      </w:divBdr>
    </w:div>
    <w:div w:id="623657354">
      <w:bodyDiv w:val="1"/>
      <w:marLeft w:val="0"/>
      <w:marRight w:val="0"/>
      <w:marTop w:val="0"/>
      <w:marBottom w:val="0"/>
      <w:divBdr>
        <w:top w:val="none" w:sz="0" w:space="0" w:color="auto"/>
        <w:left w:val="none" w:sz="0" w:space="0" w:color="auto"/>
        <w:bottom w:val="none" w:sz="0" w:space="0" w:color="auto"/>
        <w:right w:val="none" w:sz="0" w:space="0" w:color="auto"/>
      </w:divBdr>
    </w:div>
    <w:div w:id="623851760">
      <w:bodyDiv w:val="1"/>
      <w:marLeft w:val="0"/>
      <w:marRight w:val="0"/>
      <w:marTop w:val="0"/>
      <w:marBottom w:val="0"/>
      <w:divBdr>
        <w:top w:val="none" w:sz="0" w:space="0" w:color="auto"/>
        <w:left w:val="none" w:sz="0" w:space="0" w:color="auto"/>
        <w:bottom w:val="none" w:sz="0" w:space="0" w:color="auto"/>
        <w:right w:val="none" w:sz="0" w:space="0" w:color="auto"/>
      </w:divBdr>
    </w:div>
    <w:div w:id="623851846">
      <w:bodyDiv w:val="1"/>
      <w:marLeft w:val="0"/>
      <w:marRight w:val="0"/>
      <w:marTop w:val="0"/>
      <w:marBottom w:val="0"/>
      <w:divBdr>
        <w:top w:val="none" w:sz="0" w:space="0" w:color="auto"/>
        <w:left w:val="none" w:sz="0" w:space="0" w:color="auto"/>
        <w:bottom w:val="none" w:sz="0" w:space="0" w:color="auto"/>
        <w:right w:val="none" w:sz="0" w:space="0" w:color="auto"/>
      </w:divBdr>
    </w:div>
    <w:div w:id="624122499">
      <w:bodyDiv w:val="1"/>
      <w:marLeft w:val="0"/>
      <w:marRight w:val="0"/>
      <w:marTop w:val="0"/>
      <w:marBottom w:val="0"/>
      <w:divBdr>
        <w:top w:val="none" w:sz="0" w:space="0" w:color="auto"/>
        <w:left w:val="none" w:sz="0" w:space="0" w:color="auto"/>
        <w:bottom w:val="none" w:sz="0" w:space="0" w:color="auto"/>
        <w:right w:val="none" w:sz="0" w:space="0" w:color="auto"/>
      </w:divBdr>
    </w:div>
    <w:div w:id="624191782">
      <w:bodyDiv w:val="1"/>
      <w:marLeft w:val="0"/>
      <w:marRight w:val="0"/>
      <w:marTop w:val="0"/>
      <w:marBottom w:val="0"/>
      <w:divBdr>
        <w:top w:val="none" w:sz="0" w:space="0" w:color="auto"/>
        <w:left w:val="none" w:sz="0" w:space="0" w:color="auto"/>
        <w:bottom w:val="none" w:sz="0" w:space="0" w:color="auto"/>
        <w:right w:val="none" w:sz="0" w:space="0" w:color="auto"/>
      </w:divBdr>
    </w:div>
    <w:div w:id="624234296">
      <w:bodyDiv w:val="1"/>
      <w:marLeft w:val="0"/>
      <w:marRight w:val="0"/>
      <w:marTop w:val="0"/>
      <w:marBottom w:val="0"/>
      <w:divBdr>
        <w:top w:val="none" w:sz="0" w:space="0" w:color="auto"/>
        <w:left w:val="none" w:sz="0" w:space="0" w:color="auto"/>
        <w:bottom w:val="none" w:sz="0" w:space="0" w:color="auto"/>
        <w:right w:val="none" w:sz="0" w:space="0" w:color="auto"/>
      </w:divBdr>
    </w:div>
    <w:div w:id="624506841">
      <w:bodyDiv w:val="1"/>
      <w:marLeft w:val="0"/>
      <w:marRight w:val="0"/>
      <w:marTop w:val="0"/>
      <w:marBottom w:val="0"/>
      <w:divBdr>
        <w:top w:val="none" w:sz="0" w:space="0" w:color="auto"/>
        <w:left w:val="none" w:sz="0" w:space="0" w:color="auto"/>
        <w:bottom w:val="none" w:sz="0" w:space="0" w:color="auto"/>
        <w:right w:val="none" w:sz="0" w:space="0" w:color="auto"/>
      </w:divBdr>
    </w:div>
    <w:div w:id="624583301">
      <w:bodyDiv w:val="1"/>
      <w:marLeft w:val="0"/>
      <w:marRight w:val="0"/>
      <w:marTop w:val="0"/>
      <w:marBottom w:val="0"/>
      <w:divBdr>
        <w:top w:val="none" w:sz="0" w:space="0" w:color="auto"/>
        <w:left w:val="none" w:sz="0" w:space="0" w:color="auto"/>
        <w:bottom w:val="none" w:sz="0" w:space="0" w:color="auto"/>
        <w:right w:val="none" w:sz="0" w:space="0" w:color="auto"/>
      </w:divBdr>
    </w:div>
    <w:div w:id="624624870">
      <w:bodyDiv w:val="1"/>
      <w:marLeft w:val="0"/>
      <w:marRight w:val="0"/>
      <w:marTop w:val="0"/>
      <w:marBottom w:val="0"/>
      <w:divBdr>
        <w:top w:val="none" w:sz="0" w:space="0" w:color="auto"/>
        <w:left w:val="none" w:sz="0" w:space="0" w:color="auto"/>
        <w:bottom w:val="none" w:sz="0" w:space="0" w:color="auto"/>
        <w:right w:val="none" w:sz="0" w:space="0" w:color="auto"/>
      </w:divBdr>
    </w:div>
    <w:div w:id="624775669">
      <w:bodyDiv w:val="1"/>
      <w:marLeft w:val="0"/>
      <w:marRight w:val="0"/>
      <w:marTop w:val="0"/>
      <w:marBottom w:val="0"/>
      <w:divBdr>
        <w:top w:val="none" w:sz="0" w:space="0" w:color="auto"/>
        <w:left w:val="none" w:sz="0" w:space="0" w:color="auto"/>
        <w:bottom w:val="none" w:sz="0" w:space="0" w:color="auto"/>
        <w:right w:val="none" w:sz="0" w:space="0" w:color="auto"/>
      </w:divBdr>
    </w:div>
    <w:div w:id="624845279">
      <w:bodyDiv w:val="1"/>
      <w:marLeft w:val="0"/>
      <w:marRight w:val="0"/>
      <w:marTop w:val="0"/>
      <w:marBottom w:val="0"/>
      <w:divBdr>
        <w:top w:val="none" w:sz="0" w:space="0" w:color="auto"/>
        <w:left w:val="none" w:sz="0" w:space="0" w:color="auto"/>
        <w:bottom w:val="none" w:sz="0" w:space="0" w:color="auto"/>
        <w:right w:val="none" w:sz="0" w:space="0" w:color="auto"/>
      </w:divBdr>
    </w:div>
    <w:div w:id="624851955">
      <w:bodyDiv w:val="1"/>
      <w:marLeft w:val="0"/>
      <w:marRight w:val="0"/>
      <w:marTop w:val="0"/>
      <w:marBottom w:val="0"/>
      <w:divBdr>
        <w:top w:val="none" w:sz="0" w:space="0" w:color="auto"/>
        <w:left w:val="none" w:sz="0" w:space="0" w:color="auto"/>
        <w:bottom w:val="none" w:sz="0" w:space="0" w:color="auto"/>
        <w:right w:val="none" w:sz="0" w:space="0" w:color="auto"/>
      </w:divBdr>
    </w:div>
    <w:div w:id="625046452">
      <w:bodyDiv w:val="1"/>
      <w:marLeft w:val="0"/>
      <w:marRight w:val="0"/>
      <w:marTop w:val="0"/>
      <w:marBottom w:val="0"/>
      <w:divBdr>
        <w:top w:val="none" w:sz="0" w:space="0" w:color="auto"/>
        <w:left w:val="none" w:sz="0" w:space="0" w:color="auto"/>
        <w:bottom w:val="none" w:sz="0" w:space="0" w:color="auto"/>
        <w:right w:val="none" w:sz="0" w:space="0" w:color="auto"/>
      </w:divBdr>
    </w:div>
    <w:div w:id="625279541">
      <w:bodyDiv w:val="1"/>
      <w:marLeft w:val="0"/>
      <w:marRight w:val="0"/>
      <w:marTop w:val="0"/>
      <w:marBottom w:val="0"/>
      <w:divBdr>
        <w:top w:val="none" w:sz="0" w:space="0" w:color="auto"/>
        <w:left w:val="none" w:sz="0" w:space="0" w:color="auto"/>
        <w:bottom w:val="none" w:sz="0" w:space="0" w:color="auto"/>
        <w:right w:val="none" w:sz="0" w:space="0" w:color="auto"/>
      </w:divBdr>
    </w:div>
    <w:div w:id="625351726">
      <w:bodyDiv w:val="1"/>
      <w:marLeft w:val="0"/>
      <w:marRight w:val="0"/>
      <w:marTop w:val="0"/>
      <w:marBottom w:val="0"/>
      <w:divBdr>
        <w:top w:val="none" w:sz="0" w:space="0" w:color="auto"/>
        <w:left w:val="none" w:sz="0" w:space="0" w:color="auto"/>
        <w:bottom w:val="none" w:sz="0" w:space="0" w:color="auto"/>
        <w:right w:val="none" w:sz="0" w:space="0" w:color="auto"/>
      </w:divBdr>
    </w:div>
    <w:div w:id="625698190">
      <w:bodyDiv w:val="1"/>
      <w:marLeft w:val="0"/>
      <w:marRight w:val="0"/>
      <w:marTop w:val="0"/>
      <w:marBottom w:val="0"/>
      <w:divBdr>
        <w:top w:val="none" w:sz="0" w:space="0" w:color="auto"/>
        <w:left w:val="none" w:sz="0" w:space="0" w:color="auto"/>
        <w:bottom w:val="none" w:sz="0" w:space="0" w:color="auto"/>
        <w:right w:val="none" w:sz="0" w:space="0" w:color="auto"/>
      </w:divBdr>
    </w:div>
    <w:div w:id="625887613">
      <w:bodyDiv w:val="1"/>
      <w:marLeft w:val="0"/>
      <w:marRight w:val="0"/>
      <w:marTop w:val="0"/>
      <w:marBottom w:val="0"/>
      <w:divBdr>
        <w:top w:val="none" w:sz="0" w:space="0" w:color="auto"/>
        <w:left w:val="none" w:sz="0" w:space="0" w:color="auto"/>
        <w:bottom w:val="none" w:sz="0" w:space="0" w:color="auto"/>
        <w:right w:val="none" w:sz="0" w:space="0" w:color="auto"/>
      </w:divBdr>
    </w:div>
    <w:div w:id="625890424">
      <w:bodyDiv w:val="1"/>
      <w:marLeft w:val="0"/>
      <w:marRight w:val="0"/>
      <w:marTop w:val="0"/>
      <w:marBottom w:val="0"/>
      <w:divBdr>
        <w:top w:val="none" w:sz="0" w:space="0" w:color="auto"/>
        <w:left w:val="none" w:sz="0" w:space="0" w:color="auto"/>
        <w:bottom w:val="none" w:sz="0" w:space="0" w:color="auto"/>
        <w:right w:val="none" w:sz="0" w:space="0" w:color="auto"/>
      </w:divBdr>
    </w:div>
    <w:div w:id="625892210">
      <w:bodyDiv w:val="1"/>
      <w:marLeft w:val="0"/>
      <w:marRight w:val="0"/>
      <w:marTop w:val="0"/>
      <w:marBottom w:val="0"/>
      <w:divBdr>
        <w:top w:val="none" w:sz="0" w:space="0" w:color="auto"/>
        <w:left w:val="none" w:sz="0" w:space="0" w:color="auto"/>
        <w:bottom w:val="none" w:sz="0" w:space="0" w:color="auto"/>
        <w:right w:val="none" w:sz="0" w:space="0" w:color="auto"/>
      </w:divBdr>
    </w:div>
    <w:div w:id="625895855">
      <w:bodyDiv w:val="1"/>
      <w:marLeft w:val="0"/>
      <w:marRight w:val="0"/>
      <w:marTop w:val="0"/>
      <w:marBottom w:val="0"/>
      <w:divBdr>
        <w:top w:val="none" w:sz="0" w:space="0" w:color="auto"/>
        <w:left w:val="none" w:sz="0" w:space="0" w:color="auto"/>
        <w:bottom w:val="none" w:sz="0" w:space="0" w:color="auto"/>
        <w:right w:val="none" w:sz="0" w:space="0" w:color="auto"/>
      </w:divBdr>
    </w:div>
    <w:div w:id="625963076">
      <w:bodyDiv w:val="1"/>
      <w:marLeft w:val="0"/>
      <w:marRight w:val="0"/>
      <w:marTop w:val="0"/>
      <w:marBottom w:val="0"/>
      <w:divBdr>
        <w:top w:val="none" w:sz="0" w:space="0" w:color="auto"/>
        <w:left w:val="none" w:sz="0" w:space="0" w:color="auto"/>
        <w:bottom w:val="none" w:sz="0" w:space="0" w:color="auto"/>
        <w:right w:val="none" w:sz="0" w:space="0" w:color="auto"/>
      </w:divBdr>
    </w:div>
    <w:div w:id="626083253">
      <w:bodyDiv w:val="1"/>
      <w:marLeft w:val="0"/>
      <w:marRight w:val="0"/>
      <w:marTop w:val="0"/>
      <w:marBottom w:val="0"/>
      <w:divBdr>
        <w:top w:val="none" w:sz="0" w:space="0" w:color="auto"/>
        <w:left w:val="none" w:sz="0" w:space="0" w:color="auto"/>
        <w:bottom w:val="none" w:sz="0" w:space="0" w:color="auto"/>
        <w:right w:val="none" w:sz="0" w:space="0" w:color="auto"/>
      </w:divBdr>
    </w:div>
    <w:div w:id="626085116">
      <w:bodyDiv w:val="1"/>
      <w:marLeft w:val="0"/>
      <w:marRight w:val="0"/>
      <w:marTop w:val="0"/>
      <w:marBottom w:val="0"/>
      <w:divBdr>
        <w:top w:val="none" w:sz="0" w:space="0" w:color="auto"/>
        <w:left w:val="none" w:sz="0" w:space="0" w:color="auto"/>
        <w:bottom w:val="none" w:sz="0" w:space="0" w:color="auto"/>
        <w:right w:val="none" w:sz="0" w:space="0" w:color="auto"/>
      </w:divBdr>
    </w:div>
    <w:div w:id="626200320">
      <w:bodyDiv w:val="1"/>
      <w:marLeft w:val="0"/>
      <w:marRight w:val="0"/>
      <w:marTop w:val="0"/>
      <w:marBottom w:val="0"/>
      <w:divBdr>
        <w:top w:val="none" w:sz="0" w:space="0" w:color="auto"/>
        <w:left w:val="none" w:sz="0" w:space="0" w:color="auto"/>
        <w:bottom w:val="none" w:sz="0" w:space="0" w:color="auto"/>
        <w:right w:val="none" w:sz="0" w:space="0" w:color="auto"/>
      </w:divBdr>
    </w:div>
    <w:div w:id="626476712">
      <w:bodyDiv w:val="1"/>
      <w:marLeft w:val="0"/>
      <w:marRight w:val="0"/>
      <w:marTop w:val="0"/>
      <w:marBottom w:val="0"/>
      <w:divBdr>
        <w:top w:val="none" w:sz="0" w:space="0" w:color="auto"/>
        <w:left w:val="none" w:sz="0" w:space="0" w:color="auto"/>
        <w:bottom w:val="none" w:sz="0" w:space="0" w:color="auto"/>
        <w:right w:val="none" w:sz="0" w:space="0" w:color="auto"/>
      </w:divBdr>
    </w:div>
    <w:div w:id="626593624">
      <w:bodyDiv w:val="1"/>
      <w:marLeft w:val="0"/>
      <w:marRight w:val="0"/>
      <w:marTop w:val="0"/>
      <w:marBottom w:val="0"/>
      <w:divBdr>
        <w:top w:val="none" w:sz="0" w:space="0" w:color="auto"/>
        <w:left w:val="none" w:sz="0" w:space="0" w:color="auto"/>
        <w:bottom w:val="none" w:sz="0" w:space="0" w:color="auto"/>
        <w:right w:val="none" w:sz="0" w:space="0" w:color="auto"/>
      </w:divBdr>
    </w:div>
    <w:div w:id="626740550">
      <w:bodyDiv w:val="1"/>
      <w:marLeft w:val="0"/>
      <w:marRight w:val="0"/>
      <w:marTop w:val="0"/>
      <w:marBottom w:val="0"/>
      <w:divBdr>
        <w:top w:val="none" w:sz="0" w:space="0" w:color="auto"/>
        <w:left w:val="none" w:sz="0" w:space="0" w:color="auto"/>
        <w:bottom w:val="none" w:sz="0" w:space="0" w:color="auto"/>
        <w:right w:val="none" w:sz="0" w:space="0" w:color="auto"/>
      </w:divBdr>
    </w:div>
    <w:div w:id="626742393">
      <w:bodyDiv w:val="1"/>
      <w:marLeft w:val="0"/>
      <w:marRight w:val="0"/>
      <w:marTop w:val="0"/>
      <w:marBottom w:val="0"/>
      <w:divBdr>
        <w:top w:val="none" w:sz="0" w:space="0" w:color="auto"/>
        <w:left w:val="none" w:sz="0" w:space="0" w:color="auto"/>
        <w:bottom w:val="none" w:sz="0" w:space="0" w:color="auto"/>
        <w:right w:val="none" w:sz="0" w:space="0" w:color="auto"/>
      </w:divBdr>
    </w:div>
    <w:div w:id="626787801">
      <w:bodyDiv w:val="1"/>
      <w:marLeft w:val="0"/>
      <w:marRight w:val="0"/>
      <w:marTop w:val="0"/>
      <w:marBottom w:val="0"/>
      <w:divBdr>
        <w:top w:val="none" w:sz="0" w:space="0" w:color="auto"/>
        <w:left w:val="none" w:sz="0" w:space="0" w:color="auto"/>
        <w:bottom w:val="none" w:sz="0" w:space="0" w:color="auto"/>
        <w:right w:val="none" w:sz="0" w:space="0" w:color="auto"/>
      </w:divBdr>
    </w:div>
    <w:div w:id="626811961">
      <w:bodyDiv w:val="1"/>
      <w:marLeft w:val="0"/>
      <w:marRight w:val="0"/>
      <w:marTop w:val="0"/>
      <w:marBottom w:val="0"/>
      <w:divBdr>
        <w:top w:val="none" w:sz="0" w:space="0" w:color="auto"/>
        <w:left w:val="none" w:sz="0" w:space="0" w:color="auto"/>
        <w:bottom w:val="none" w:sz="0" w:space="0" w:color="auto"/>
        <w:right w:val="none" w:sz="0" w:space="0" w:color="auto"/>
      </w:divBdr>
    </w:div>
    <w:div w:id="626856816">
      <w:bodyDiv w:val="1"/>
      <w:marLeft w:val="0"/>
      <w:marRight w:val="0"/>
      <w:marTop w:val="0"/>
      <w:marBottom w:val="0"/>
      <w:divBdr>
        <w:top w:val="none" w:sz="0" w:space="0" w:color="auto"/>
        <w:left w:val="none" w:sz="0" w:space="0" w:color="auto"/>
        <w:bottom w:val="none" w:sz="0" w:space="0" w:color="auto"/>
        <w:right w:val="none" w:sz="0" w:space="0" w:color="auto"/>
      </w:divBdr>
    </w:div>
    <w:div w:id="626857609">
      <w:bodyDiv w:val="1"/>
      <w:marLeft w:val="0"/>
      <w:marRight w:val="0"/>
      <w:marTop w:val="0"/>
      <w:marBottom w:val="0"/>
      <w:divBdr>
        <w:top w:val="none" w:sz="0" w:space="0" w:color="auto"/>
        <w:left w:val="none" w:sz="0" w:space="0" w:color="auto"/>
        <w:bottom w:val="none" w:sz="0" w:space="0" w:color="auto"/>
        <w:right w:val="none" w:sz="0" w:space="0" w:color="auto"/>
      </w:divBdr>
    </w:div>
    <w:div w:id="626860685">
      <w:bodyDiv w:val="1"/>
      <w:marLeft w:val="0"/>
      <w:marRight w:val="0"/>
      <w:marTop w:val="0"/>
      <w:marBottom w:val="0"/>
      <w:divBdr>
        <w:top w:val="none" w:sz="0" w:space="0" w:color="auto"/>
        <w:left w:val="none" w:sz="0" w:space="0" w:color="auto"/>
        <w:bottom w:val="none" w:sz="0" w:space="0" w:color="auto"/>
        <w:right w:val="none" w:sz="0" w:space="0" w:color="auto"/>
      </w:divBdr>
    </w:div>
    <w:div w:id="626938368">
      <w:bodyDiv w:val="1"/>
      <w:marLeft w:val="0"/>
      <w:marRight w:val="0"/>
      <w:marTop w:val="0"/>
      <w:marBottom w:val="0"/>
      <w:divBdr>
        <w:top w:val="none" w:sz="0" w:space="0" w:color="auto"/>
        <w:left w:val="none" w:sz="0" w:space="0" w:color="auto"/>
        <w:bottom w:val="none" w:sz="0" w:space="0" w:color="auto"/>
        <w:right w:val="none" w:sz="0" w:space="0" w:color="auto"/>
      </w:divBdr>
    </w:div>
    <w:div w:id="627007031">
      <w:bodyDiv w:val="1"/>
      <w:marLeft w:val="0"/>
      <w:marRight w:val="0"/>
      <w:marTop w:val="0"/>
      <w:marBottom w:val="0"/>
      <w:divBdr>
        <w:top w:val="none" w:sz="0" w:space="0" w:color="auto"/>
        <w:left w:val="none" w:sz="0" w:space="0" w:color="auto"/>
        <w:bottom w:val="none" w:sz="0" w:space="0" w:color="auto"/>
        <w:right w:val="none" w:sz="0" w:space="0" w:color="auto"/>
      </w:divBdr>
    </w:div>
    <w:div w:id="627048581">
      <w:bodyDiv w:val="1"/>
      <w:marLeft w:val="0"/>
      <w:marRight w:val="0"/>
      <w:marTop w:val="0"/>
      <w:marBottom w:val="0"/>
      <w:divBdr>
        <w:top w:val="none" w:sz="0" w:space="0" w:color="auto"/>
        <w:left w:val="none" w:sz="0" w:space="0" w:color="auto"/>
        <w:bottom w:val="none" w:sz="0" w:space="0" w:color="auto"/>
        <w:right w:val="none" w:sz="0" w:space="0" w:color="auto"/>
      </w:divBdr>
    </w:div>
    <w:div w:id="627274427">
      <w:bodyDiv w:val="1"/>
      <w:marLeft w:val="0"/>
      <w:marRight w:val="0"/>
      <w:marTop w:val="0"/>
      <w:marBottom w:val="0"/>
      <w:divBdr>
        <w:top w:val="none" w:sz="0" w:space="0" w:color="auto"/>
        <w:left w:val="none" w:sz="0" w:space="0" w:color="auto"/>
        <w:bottom w:val="none" w:sz="0" w:space="0" w:color="auto"/>
        <w:right w:val="none" w:sz="0" w:space="0" w:color="auto"/>
      </w:divBdr>
    </w:div>
    <w:div w:id="627317262">
      <w:bodyDiv w:val="1"/>
      <w:marLeft w:val="0"/>
      <w:marRight w:val="0"/>
      <w:marTop w:val="0"/>
      <w:marBottom w:val="0"/>
      <w:divBdr>
        <w:top w:val="none" w:sz="0" w:space="0" w:color="auto"/>
        <w:left w:val="none" w:sz="0" w:space="0" w:color="auto"/>
        <w:bottom w:val="none" w:sz="0" w:space="0" w:color="auto"/>
        <w:right w:val="none" w:sz="0" w:space="0" w:color="auto"/>
      </w:divBdr>
    </w:div>
    <w:div w:id="627318910">
      <w:bodyDiv w:val="1"/>
      <w:marLeft w:val="0"/>
      <w:marRight w:val="0"/>
      <w:marTop w:val="0"/>
      <w:marBottom w:val="0"/>
      <w:divBdr>
        <w:top w:val="none" w:sz="0" w:space="0" w:color="auto"/>
        <w:left w:val="none" w:sz="0" w:space="0" w:color="auto"/>
        <w:bottom w:val="none" w:sz="0" w:space="0" w:color="auto"/>
        <w:right w:val="none" w:sz="0" w:space="0" w:color="auto"/>
      </w:divBdr>
    </w:div>
    <w:div w:id="627323547">
      <w:bodyDiv w:val="1"/>
      <w:marLeft w:val="0"/>
      <w:marRight w:val="0"/>
      <w:marTop w:val="0"/>
      <w:marBottom w:val="0"/>
      <w:divBdr>
        <w:top w:val="none" w:sz="0" w:space="0" w:color="auto"/>
        <w:left w:val="none" w:sz="0" w:space="0" w:color="auto"/>
        <w:bottom w:val="none" w:sz="0" w:space="0" w:color="auto"/>
        <w:right w:val="none" w:sz="0" w:space="0" w:color="auto"/>
      </w:divBdr>
    </w:div>
    <w:div w:id="627323667">
      <w:bodyDiv w:val="1"/>
      <w:marLeft w:val="0"/>
      <w:marRight w:val="0"/>
      <w:marTop w:val="0"/>
      <w:marBottom w:val="0"/>
      <w:divBdr>
        <w:top w:val="none" w:sz="0" w:space="0" w:color="auto"/>
        <w:left w:val="none" w:sz="0" w:space="0" w:color="auto"/>
        <w:bottom w:val="none" w:sz="0" w:space="0" w:color="auto"/>
        <w:right w:val="none" w:sz="0" w:space="0" w:color="auto"/>
      </w:divBdr>
    </w:div>
    <w:div w:id="627398636">
      <w:bodyDiv w:val="1"/>
      <w:marLeft w:val="0"/>
      <w:marRight w:val="0"/>
      <w:marTop w:val="0"/>
      <w:marBottom w:val="0"/>
      <w:divBdr>
        <w:top w:val="none" w:sz="0" w:space="0" w:color="auto"/>
        <w:left w:val="none" w:sz="0" w:space="0" w:color="auto"/>
        <w:bottom w:val="none" w:sz="0" w:space="0" w:color="auto"/>
        <w:right w:val="none" w:sz="0" w:space="0" w:color="auto"/>
      </w:divBdr>
    </w:div>
    <w:div w:id="627442336">
      <w:bodyDiv w:val="1"/>
      <w:marLeft w:val="0"/>
      <w:marRight w:val="0"/>
      <w:marTop w:val="0"/>
      <w:marBottom w:val="0"/>
      <w:divBdr>
        <w:top w:val="none" w:sz="0" w:space="0" w:color="auto"/>
        <w:left w:val="none" w:sz="0" w:space="0" w:color="auto"/>
        <w:bottom w:val="none" w:sz="0" w:space="0" w:color="auto"/>
        <w:right w:val="none" w:sz="0" w:space="0" w:color="auto"/>
      </w:divBdr>
    </w:div>
    <w:div w:id="627470907">
      <w:bodyDiv w:val="1"/>
      <w:marLeft w:val="0"/>
      <w:marRight w:val="0"/>
      <w:marTop w:val="0"/>
      <w:marBottom w:val="0"/>
      <w:divBdr>
        <w:top w:val="none" w:sz="0" w:space="0" w:color="auto"/>
        <w:left w:val="none" w:sz="0" w:space="0" w:color="auto"/>
        <w:bottom w:val="none" w:sz="0" w:space="0" w:color="auto"/>
        <w:right w:val="none" w:sz="0" w:space="0" w:color="auto"/>
      </w:divBdr>
    </w:div>
    <w:div w:id="627509734">
      <w:bodyDiv w:val="1"/>
      <w:marLeft w:val="0"/>
      <w:marRight w:val="0"/>
      <w:marTop w:val="0"/>
      <w:marBottom w:val="0"/>
      <w:divBdr>
        <w:top w:val="none" w:sz="0" w:space="0" w:color="auto"/>
        <w:left w:val="none" w:sz="0" w:space="0" w:color="auto"/>
        <w:bottom w:val="none" w:sz="0" w:space="0" w:color="auto"/>
        <w:right w:val="none" w:sz="0" w:space="0" w:color="auto"/>
      </w:divBdr>
    </w:div>
    <w:div w:id="627706047">
      <w:bodyDiv w:val="1"/>
      <w:marLeft w:val="0"/>
      <w:marRight w:val="0"/>
      <w:marTop w:val="0"/>
      <w:marBottom w:val="0"/>
      <w:divBdr>
        <w:top w:val="none" w:sz="0" w:space="0" w:color="auto"/>
        <w:left w:val="none" w:sz="0" w:space="0" w:color="auto"/>
        <w:bottom w:val="none" w:sz="0" w:space="0" w:color="auto"/>
        <w:right w:val="none" w:sz="0" w:space="0" w:color="auto"/>
      </w:divBdr>
    </w:div>
    <w:div w:id="627862659">
      <w:bodyDiv w:val="1"/>
      <w:marLeft w:val="0"/>
      <w:marRight w:val="0"/>
      <w:marTop w:val="0"/>
      <w:marBottom w:val="0"/>
      <w:divBdr>
        <w:top w:val="none" w:sz="0" w:space="0" w:color="auto"/>
        <w:left w:val="none" w:sz="0" w:space="0" w:color="auto"/>
        <w:bottom w:val="none" w:sz="0" w:space="0" w:color="auto"/>
        <w:right w:val="none" w:sz="0" w:space="0" w:color="auto"/>
      </w:divBdr>
    </w:div>
    <w:div w:id="628128767">
      <w:bodyDiv w:val="1"/>
      <w:marLeft w:val="0"/>
      <w:marRight w:val="0"/>
      <w:marTop w:val="0"/>
      <w:marBottom w:val="0"/>
      <w:divBdr>
        <w:top w:val="none" w:sz="0" w:space="0" w:color="auto"/>
        <w:left w:val="none" w:sz="0" w:space="0" w:color="auto"/>
        <w:bottom w:val="none" w:sz="0" w:space="0" w:color="auto"/>
        <w:right w:val="none" w:sz="0" w:space="0" w:color="auto"/>
      </w:divBdr>
    </w:div>
    <w:div w:id="628164650">
      <w:bodyDiv w:val="1"/>
      <w:marLeft w:val="0"/>
      <w:marRight w:val="0"/>
      <w:marTop w:val="0"/>
      <w:marBottom w:val="0"/>
      <w:divBdr>
        <w:top w:val="none" w:sz="0" w:space="0" w:color="auto"/>
        <w:left w:val="none" w:sz="0" w:space="0" w:color="auto"/>
        <w:bottom w:val="none" w:sz="0" w:space="0" w:color="auto"/>
        <w:right w:val="none" w:sz="0" w:space="0" w:color="auto"/>
      </w:divBdr>
    </w:div>
    <w:div w:id="628324314">
      <w:bodyDiv w:val="1"/>
      <w:marLeft w:val="0"/>
      <w:marRight w:val="0"/>
      <w:marTop w:val="0"/>
      <w:marBottom w:val="0"/>
      <w:divBdr>
        <w:top w:val="none" w:sz="0" w:space="0" w:color="auto"/>
        <w:left w:val="none" w:sz="0" w:space="0" w:color="auto"/>
        <w:bottom w:val="none" w:sz="0" w:space="0" w:color="auto"/>
        <w:right w:val="none" w:sz="0" w:space="0" w:color="auto"/>
      </w:divBdr>
    </w:div>
    <w:div w:id="628364843">
      <w:bodyDiv w:val="1"/>
      <w:marLeft w:val="0"/>
      <w:marRight w:val="0"/>
      <w:marTop w:val="0"/>
      <w:marBottom w:val="0"/>
      <w:divBdr>
        <w:top w:val="none" w:sz="0" w:space="0" w:color="auto"/>
        <w:left w:val="none" w:sz="0" w:space="0" w:color="auto"/>
        <w:bottom w:val="none" w:sz="0" w:space="0" w:color="auto"/>
        <w:right w:val="none" w:sz="0" w:space="0" w:color="auto"/>
      </w:divBdr>
    </w:div>
    <w:div w:id="628586932">
      <w:bodyDiv w:val="1"/>
      <w:marLeft w:val="0"/>
      <w:marRight w:val="0"/>
      <w:marTop w:val="0"/>
      <w:marBottom w:val="0"/>
      <w:divBdr>
        <w:top w:val="none" w:sz="0" w:space="0" w:color="auto"/>
        <w:left w:val="none" w:sz="0" w:space="0" w:color="auto"/>
        <w:bottom w:val="none" w:sz="0" w:space="0" w:color="auto"/>
        <w:right w:val="none" w:sz="0" w:space="0" w:color="auto"/>
      </w:divBdr>
    </w:div>
    <w:div w:id="628779162">
      <w:bodyDiv w:val="1"/>
      <w:marLeft w:val="0"/>
      <w:marRight w:val="0"/>
      <w:marTop w:val="0"/>
      <w:marBottom w:val="0"/>
      <w:divBdr>
        <w:top w:val="none" w:sz="0" w:space="0" w:color="auto"/>
        <w:left w:val="none" w:sz="0" w:space="0" w:color="auto"/>
        <w:bottom w:val="none" w:sz="0" w:space="0" w:color="auto"/>
        <w:right w:val="none" w:sz="0" w:space="0" w:color="auto"/>
      </w:divBdr>
    </w:div>
    <w:div w:id="628977824">
      <w:bodyDiv w:val="1"/>
      <w:marLeft w:val="0"/>
      <w:marRight w:val="0"/>
      <w:marTop w:val="0"/>
      <w:marBottom w:val="0"/>
      <w:divBdr>
        <w:top w:val="none" w:sz="0" w:space="0" w:color="auto"/>
        <w:left w:val="none" w:sz="0" w:space="0" w:color="auto"/>
        <w:bottom w:val="none" w:sz="0" w:space="0" w:color="auto"/>
        <w:right w:val="none" w:sz="0" w:space="0" w:color="auto"/>
      </w:divBdr>
    </w:div>
    <w:div w:id="628977953">
      <w:bodyDiv w:val="1"/>
      <w:marLeft w:val="0"/>
      <w:marRight w:val="0"/>
      <w:marTop w:val="0"/>
      <w:marBottom w:val="0"/>
      <w:divBdr>
        <w:top w:val="none" w:sz="0" w:space="0" w:color="auto"/>
        <w:left w:val="none" w:sz="0" w:space="0" w:color="auto"/>
        <w:bottom w:val="none" w:sz="0" w:space="0" w:color="auto"/>
        <w:right w:val="none" w:sz="0" w:space="0" w:color="auto"/>
      </w:divBdr>
    </w:div>
    <w:div w:id="629283935">
      <w:bodyDiv w:val="1"/>
      <w:marLeft w:val="0"/>
      <w:marRight w:val="0"/>
      <w:marTop w:val="0"/>
      <w:marBottom w:val="0"/>
      <w:divBdr>
        <w:top w:val="none" w:sz="0" w:space="0" w:color="auto"/>
        <w:left w:val="none" w:sz="0" w:space="0" w:color="auto"/>
        <w:bottom w:val="none" w:sz="0" w:space="0" w:color="auto"/>
        <w:right w:val="none" w:sz="0" w:space="0" w:color="auto"/>
      </w:divBdr>
    </w:div>
    <w:div w:id="629287731">
      <w:bodyDiv w:val="1"/>
      <w:marLeft w:val="0"/>
      <w:marRight w:val="0"/>
      <w:marTop w:val="0"/>
      <w:marBottom w:val="0"/>
      <w:divBdr>
        <w:top w:val="none" w:sz="0" w:space="0" w:color="auto"/>
        <w:left w:val="none" w:sz="0" w:space="0" w:color="auto"/>
        <w:bottom w:val="none" w:sz="0" w:space="0" w:color="auto"/>
        <w:right w:val="none" w:sz="0" w:space="0" w:color="auto"/>
      </w:divBdr>
    </w:div>
    <w:div w:id="629357006">
      <w:bodyDiv w:val="1"/>
      <w:marLeft w:val="0"/>
      <w:marRight w:val="0"/>
      <w:marTop w:val="0"/>
      <w:marBottom w:val="0"/>
      <w:divBdr>
        <w:top w:val="none" w:sz="0" w:space="0" w:color="auto"/>
        <w:left w:val="none" w:sz="0" w:space="0" w:color="auto"/>
        <w:bottom w:val="none" w:sz="0" w:space="0" w:color="auto"/>
        <w:right w:val="none" w:sz="0" w:space="0" w:color="auto"/>
      </w:divBdr>
    </w:div>
    <w:div w:id="629357896">
      <w:bodyDiv w:val="1"/>
      <w:marLeft w:val="0"/>
      <w:marRight w:val="0"/>
      <w:marTop w:val="0"/>
      <w:marBottom w:val="0"/>
      <w:divBdr>
        <w:top w:val="none" w:sz="0" w:space="0" w:color="auto"/>
        <w:left w:val="none" w:sz="0" w:space="0" w:color="auto"/>
        <w:bottom w:val="none" w:sz="0" w:space="0" w:color="auto"/>
        <w:right w:val="none" w:sz="0" w:space="0" w:color="auto"/>
      </w:divBdr>
    </w:div>
    <w:div w:id="629436558">
      <w:bodyDiv w:val="1"/>
      <w:marLeft w:val="0"/>
      <w:marRight w:val="0"/>
      <w:marTop w:val="0"/>
      <w:marBottom w:val="0"/>
      <w:divBdr>
        <w:top w:val="none" w:sz="0" w:space="0" w:color="auto"/>
        <w:left w:val="none" w:sz="0" w:space="0" w:color="auto"/>
        <w:bottom w:val="none" w:sz="0" w:space="0" w:color="auto"/>
        <w:right w:val="none" w:sz="0" w:space="0" w:color="auto"/>
      </w:divBdr>
    </w:div>
    <w:div w:id="629627236">
      <w:bodyDiv w:val="1"/>
      <w:marLeft w:val="0"/>
      <w:marRight w:val="0"/>
      <w:marTop w:val="0"/>
      <w:marBottom w:val="0"/>
      <w:divBdr>
        <w:top w:val="none" w:sz="0" w:space="0" w:color="auto"/>
        <w:left w:val="none" w:sz="0" w:space="0" w:color="auto"/>
        <w:bottom w:val="none" w:sz="0" w:space="0" w:color="auto"/>
        <w:right w:val="none" w:sz="0" w:space="0" w:color="auto"/>
      </w:divBdr>
    </w:div>
    <w:div w:id="629744023">
      <w:bodyDiv w:val="1"/>
      <w:marLeft w:val="0"/>
      <w:marRight w:val="0"/>
      <w:marTop w:val="0"/>
      <w:marBottom w:val="0"/>
      <w:divBdr>
        <w:top w:val="none" w:sz="0" w:space="0" w:color="auto"/>
        <w:left w:val="none" w:sz="0" w:space="0" w:color="auto"/>
        <w:bottom w:val="none" w:sz="0" w:space="0" w:color="auto"/>
        <w:right w:val="none" w:sz="0" w:space="0" w:color="auto"/>
      </w:divBdr>
    </w:div>
    <w:div w:id="629823767">
      <w:bodyDiv w:val="1"/>
      <w:marLeft w:val="0"/>
      <w:marRight w:val="0"/>
      <w:marTop w:val="0"/>
      <w:marBottom w:val="0"/>
      <w:divBdr>
        <w:top w:val="none" w:sz="0" w:space="0" w:color="auto"/>
        <w:left w:val="none" w:sz="0" w:space="0" w:color="auto"/>
        <w:bottom w:val="none" w:sz="0" w:space="0" w:color="auto"/>
        <w:right w:val="none" w:sz="0" w:space="0" w:color="auto"/>
      </w:divBdr>
    </w:div>
    <w:div w:id="629826215">
      <w:bodyDiv w:val="1"/>
      <w:marLeft w:val="0"/>
      <w:marRight w:val="0"/>
      <w:marTop w:val="0"/>
      <w:marBottom w:val="0"/>
      <w:divBdr>
        <w:top w:val="none" w:sz="0" w:space="0" w:color="auto"/>
        <w:left w:val="none" w:sz="0" w:space="0" w:color="auto"/>
        <w:bottom w:val="none" w:sz="0" w:space="0" w:color="auto"/>
        <w:right w:val="none" w:sz="0" w:space="0" w:color="auto"/>
      </w:divBdr>
    </w:div>
    <w:div w:id="630017253">
      <w:bodyDiv w:val="1"/>
      <w:marLeft w:val="0"/>
      <w:marRight w:val="0"/>
      <w:marTop w:val="0"/>
      <w:marBottom w:val="0"/>
      <w:divBdr>
        <w:top w:val="none" w:sz="0" w:space="0" w:color="auto"/>
        <w:left w:val="none" w:sz="0" w:space="0" w:color="auto"/>
        <w:bottom w:val="none" w:sz="0" w:space="0" w:color="auto"/>
        <w:right w:val="none" w:sz="0" w:space="0" w:color="auto"/>
      </w:divBdr>
    </w:div>
    <w:div w:id="630088188">
      <w:bodyDiv w:val="1"/>
      <w:marLeft w:val="0"/>
      <w:marRight w:val="0"/>
      <w:marTop w:val="0"/>
      <w:marBottom w:val="0"/>
      <w:divBdr>
        <w:top w:val="none" w:sz="0" w:space="0" w:color="auto"/>
        <w:left w:val="none" w:sz="0" w:space="0" w:color="auto"/>
        <w:bottom w:val="none" w:sz="0" w:space="0" w:color="auto"/>
        <w:right w:val="none" w:sz="0" w:space="0" w:color="auto"/>
      </w:divBdr>
    </w:div>
    <w:div w:id="630207270">
      <w:bodyDiv w:val="1"/>
      <w:marLeft w:val="0"/>
      <w:marRight w:val="0"/>
      <w:marTop w:val="0"/>
      <w:marBottom w:val="0"/>
      <w:divBdr>
        <w:top w:val="none" w:sz="0" w:space="0" w:color="auto"/>
        <w:left w:val="none" w:sz="0" w:space="0" w:color="auto"/>
        <w:bottom w:val="none" w:sz="0" w:space="0" w:color="auto"/>
        <w:right w:val="none" w:sz="0" w:space="0" w:color="auto"/>
      </w:divBdr>
    </w:div>
    <w:div w:id="630210010">
      <w:bodyDiv w:val="1"/>
      <w:marLeft w:val="0"/>
      <w:marRight w:val="0"/>
      <w:marTop w:val="0"/>
      <w:marBottom w:val="0"/>
      <w:divBdr>
        <w:top w:val="none" w:sz="0" w:space="0" w:color="auto"/>
        <w:left w:val="none" w:sz="0" w:space="0" w:color="auto"/>
        <w:bottom w:val="none" w:sz="0" w:space="0" w:color="auto"/>
        <w:right w:val="none" w:sz="0" w:space="0" w:color="auto"/>
      </w:divBdr>
    </w:div>
    <w:div w:id="630213338">
      <w:bodyDiv w:val="1"/>
      <w:marLeft w:val="0"/>
      <w:marRight w:val="0"/>
      <w:marTop w:val="0"/>
      <w:marBottom w:val="0"/>
      <w:divBdr>
        <w:top w:val="none" w:sz="0" w:space="0" w:color="auto"/>
        <w:left w:val="none" w:sz="0" w:space="0" w:color="auto"/>
        <w:bottom w:val="none" w:sz="0" w:space="0" w:color="auto"/>
        <w:right w:val="none" w:sz="0" w:space="0" w:color="auto"/>
      </w:divBdr>
    </w:div>
    <w:div w:id="630403942">
      <w:bodyDiv w:val="1"/>
      <w:marLeft w:val="0"/>
      <w:marRight w:val="0"/>
      <w:marTop w:val="0"/>
      <w:marBottom w:val="0"/>
      <w:divBdr>
        <w:top w:val="none" w:sz="0" w:space="0" w:color="auto"/>
        <w:left w:val="none" w:sz="0" w:space="0" w:color="auto"/>
        <w:bottom w:val="none" w:sz="0" w:space="0" w:color="auto"/>
        <w:right w:val="none" w:sz="0" w:space="0" w:color="auto"/>
      </w:divBdr>
    </w:div>
    <w:div w:id="630479545">
      <w:bodyDiv w:val="1"/>
      <w:marLeft w:val="0"/>
      <w:marRight w:val="0"/>
      <w:marTop w:val="0"/>
      <w:marBottom w:val="0"/>
      <w:divBdr>
        <w:top w:val="none" w:sz="0" w:space="0" w:color="auto"/>
        <w:left w:val="none" w:sz="0" w:space="0" w:color="auto"/>
        <w:bottom w:val="none" w:sz="0" w:space="0" w:color="auto"/>
        <w:right w:val="none" w:sz="0" w:space="0" w:color="auto"/>
      </w:divBdr>
    </w:div>
    <w:div w:id="630593857">
      <w:bodyDiv w:val="1"/>
      <w:marLeft w:val="0"/>
      <w:marRight w:val="0"/>
      <w:marTop w:val="0"/>
      <w:marBottom w:val="0"/>
      <w:divBdr>
        <w:top w:val="none" w:sz="0" w:space="0" w:color="auto"/>
        <w:left w:val="none" w:sz="0" w:space="0" w:color="auto"/>
        <w:bottom w:val="none" w:sz="0" w:space="0" w:color="auto"/>
        <w:right w:val="none" w:sz="0" w:space="0" w:color="auto"/>
      </w:divBdr>
    </w:div>
    <w:div w:id="630676723">
      <w:bodyDiv w:val="1"/>
      <w:marLeft w:val="0"/>
      <w:marRight w:val="0"/>
      <w:marTop w:val="0"/>
      <w:marBottom w:val="0"/>
      <w:divBdr>
        <w:top w:val="none" w:sz="0" w:space="0" w:color="auto"/>
        <w:left w:val="none" w:sz="0" w:space="0" w:color="auto"/>
        <w:bottom w:val="none" w:sz="0" w:space="0" w:color="auto"/>
        <w:right w:val="none" w:sz="0" w:space="0" w:color="auto"/>
      </w:divBdr>
    </w:div>
    <w:div w:id="630743414">
      <w:bodyDiv w:val="1"/>
      <w:marLeft w:val="0"/>
      <w:marRight w:val="0"/>
      <w:marTop w:val="0"/>
      <w:marBottom w:val="0"/>
      <w:divBdr>
        <w:top w:val="none" w:sz="0" w:space="0" w:color="auto"/>
        <w:left w:val="none" w:sz="0" w:space="0" w:color="auto"/>
        <w:bottom w:val="none" w:sz="0" w:space="0" w:color="auto"/>
        <w:right w:val="none" w:sz="0" w:space="0" w:color="auto"/>
      </w:divBdr>
    </w:div>
    <w:div w:id="630983440">
      <w:bodyDiv w:val="1"/>
      <w:marLeft w:val="0"/>
      <w:marRight w:val="0"/>
      <w:marTop w:val="0"/>
      <w:marBottom w:val="0"/>
      <w:divBdr>
        <w:top w:val="none" w:sz="0" w:space="0" w:color="auto"/>
        <w:left w:val="none" w:sz="0" w:space="0" w:color="auto"/>
        <w:bottom w:val="none" w:sz="0" w:space="0" w:color="auto"/>
        <w:right w:val="none" w:sz="0" w:space="0" w:color="auto"/>
      </w:divBdr>
    </w:div>
    <w:div w:id="631055317">
      <w:bodyDiv w:val="1"/>
      <w:marLeft w:val="0"/>
      <w:marRight w:val="0"/>
      <w:marTop w:val="0"/>
      <w:marBottom w:val="0"/>
      <w:divBdr>
        <w:top w:val="none" w:sz="0" w:space="0" w:color="auto"/>
        <w:left w:val="none" w:sz="0" w:space="0" w:color="auto"/>
        <w:bottom w:val="none" w:sz="0" w:space="0" w:color="auto"/>
        <w:right w:val="none" w:sz="0" w:space="0" w:color="auto"/>
      </w:divBdr>
    </w:div>
    <w:div w:id="631134481">
      <w:bodyDiv w:val="1"/>
      <w:marLeft w:val="0"/>
      <w:marRight w:val="0"/>
      <w:marTop w:val="0"/>
      <w:marBottom w:val="0"/>
      <w:divBdr>
        <w:top w:val="none" w:sz="0" w:space="0" w:color="auto"/>
        <w:left w:val="none" w:sz="0" w:space="0" w:color="auto"/>
        <w:bottom w:val="none" w:sz="0" w:space="0" w:color="auto"/>
        <w:right w:val="none" w:sz="0" w:space="0" w:color="auto"/>
      </w:divBdr>
    </w:div>
    <w:div w:id="631178361">
      <w:bodyDiv w:val="1"/>
      <w:marLeft w:val="0"/>
      <w:marRight w:val="0"/>
      <w:marTop w:val="0"/>
      <w:marBottom w:val="0"/>
      <w:divBdr>
        <w:top w:val="none" w:sz="0" w:space="0" w:color="auto"/>
        <w:left w:val="none" w:sz="0" w:space="0" w:color="auto"/>
        <w:bottom w:val="none" w:sz="0" w:space="0" w:color="auto"/>
        <w:right w:val="none" w:sz="0" w:space="0" w:color="auto"/>
      </w:divBdr>
    </w:div>
    <w:div w:id="631525221">
      <w:bodyDiv w:val="1"/>
      <w:marLeft w:val="0"/>
      <w:marRight w:val="0"/>
      <w:marTop w:val="0"/>
      <w:marBottom w:val="0"/>
      <w:divBdr>
        <w:top w:val="none" w:sz="0" w:space="0" w:color="auto"/>
        <w:left w:val="none" w:sz="0" w:space="0" w:color="auto"/>
        <w:bottom w:val="none" w:sz="0" w:space="0" w:color="auto"/>
        <w:right w:val="none" w:sz="0" w:space="0" w:color="auto"/>
      </w:divBdr>
    </w:div>
    <w:div w:id="631600944">
      <w:bodyDiv w:val="1"/>
      <w:marLeft w:val="0"/>
      <w:marRight w:val="0"/>
      <w:marTop w:val="0"/>
      <w:marBottom w:val="0"/>
      <w:divBdr>
        <w:top w:val="none" w:sz="0" w:space="0" w:color="auto"/>
        <w:left w:val="none" w:sz="0" w:space="0" w:color="auto"/>
        <w:bottom w:val="none" w:sz="0" w:space="0" w:color="auto"/>
        <w:right w:val="none" w:sz="0" w:space="0" w:color="auto"/>
      </w:divBdr>
    </w:div>
    <w:div w:id="631981195">
      <w:bodyDiv w:val="1"/>
      <w:marLeft w:val="0"/>
      <w:marRight w:val="0"/>
      <w:marTop w:val="0"/>
      <w:marBottom w:val="0"/>
      <w:divBdr>
        <w:top w:val="none" w:sz="0" w:space="0" w:color="auto"/>
        <w:left w:val="none" w:sz="0" w:space="0" w:color="auto"/>
        <w:bottom w:val="none" w:sz="0" w:space="0" w:color="auto"/>
        <w:right w:val="none" w:sz="0" w:space="0" w:color="auto"/>
      </w:divBdr>
    </w:div>
    <w:div w:id="632248749">
      <w:bodyDiv w:val="1"/>
      <w:marLeft w:val="0"/>
      <w:marRight w:val="0"/>
      <w:marTop w:val="0"/>
      <w:marBottom w:val="0"/>
      <w:divBdr>
        <w:top w:val="none" w:sz="0" w:space="0" w:color="auto"/>
        <w:left w:val="none" w:sz="0" w:space="0" w:color="auto"/>
        <w:bottom w:val="none" w:sz="0" w:space="0" w:color="auto"/>
        <w:right w:val="none" w:sz="0" w:space="0" w:color="auto"/>
      </w:divBdr>
    </w:div>
    <w:div w:id="632369590">
      <w:bodyDiv w:val="1"/>
      <w:marLeft w:val="0"/>
      <w:marRight w:val="0"/>
      <w:marTop w:val="0"/>
      <w:marBottom w:val="0"/>
      <w:divBdr>
        <w:top w:val="none" w:sz="0" w:space="0" w:color="auto"/>
        <w:left w:val="none" w:sz="0" w:space="0" w:color="auto"/>
        <w:bottom w:val="none" w:sz="0" w:space="0" w:color="auto"/>
        <w:right w:val="none" w:sz="0" w:space="0" w:color="auto"/>
      </w:divBdr>
    </w:div>
    <w:div w:id="632711790">
      <w:bodyDiv w:val="1"/>
      <w:marLeft w:val="0"/>
      <w:marRight w:val="0"/>
      <w:marTop w:val="0"/>
      <w:marBottom w:val="0"/>
      <w:divBdr>
        <w:top w:val="none" w:sz="0" w:space="0" w:color="auto"/>
        <w:left w:val="none" w:sz="0" w:space="0" w:color="auto"/>
        <w:bottom w:val="none" w:sz="0" w:space="0" w:color="auto"/>
        <w:right w:val="none" w:sz="0" w:space="0" w:color="auto"/>
      </w:divBdr>
    </w:div>
    <w:div w:id="632757796">
      <w:bodyDiv w:val="1"/>
      <w:marLeft w:val="0"/>
      <w:marRight w:val="0"/>
      <w:marTop w:val="0"/>
      <w:marBottom w:val="0"/>
      <w:divBdr>
        <w:top w:val="none" w:sz="0" w:space="0" w:color="auto"/>
        <w:left w:val="none" w:sz="0" w:space="0" w:color="auto"/>
        <w:bottom w:val="none" w:sz="0" w:space="0" w:color="auto"/>
        <w:right w:val="none" w:sz="0" w:space="0" w:color="auto"/>
      </w:divBdr>
    </w:div>
    <w:div w:id="632835779">
      <w:bodyDiv w:val="1"/>
      <w:marLeft w:val="0"/>
      <w:marRight w:val="0"/>
      <w:marTop w:val="0"/>
      <w:marBottom w:val="0"/>
      <w:divBdr>
        <w:top w:val="none" w:sz="0" w:space="0" w:color="auto"/>
        <w:left w:val="none" w:sz="0" w:space="0" w:color="auto"/>
        <w:bottom w:val="none" w:sz="0" w:space="0" w:color="auto"/>
        <w:right w:val="none" w:sz="0" w:space="0" w:color="auto"/>
      </w:divBdr>
    </w:div>
    <w:div w:id="632949335">
      <w:bodyDiv w:val="1"/>
      <w:marLeft w:val="0"/>
      <w:marRight w:val="0"/>
      <w:marTop w:val="0"/>
      <w:marBottom w:val="0"/>
      <w:divBdr>
        <w:top w:val="none" w:sz="0" w:space="0" w:color="auto"/>
        <w:left w:val="none" w:sz="0" w:space="0" w:color="auto"/>
        <w:bottom w:val="none" w:sz="0" w:space="0" w:color="auto"/>
        <w:right w:val="none" w:sz="0" w:space="0" w:color="auto"/>
      </w:divBdr>
    </w:div>
    <w:div w:id="633019935">
      <w:bodyDiv w:val="1"/>
      <w:marLeft w:val="0"/>
      <w:marRight w:val="0"/>
      <w:marTop w:val="0"/>
      <w:marBottom w:val="0"/>
      <w:divBdr>
        <w:top w:val="none" w:sz="0" w:space="0" w:color="auto"/>
        <w:left w:val="none" w:sz="0" w:space="0" w:color="auto"/>
        <w:bottom w:val="none" w:sz="0" w:space="0" w:color="auto"/>
        <w:right w:val="none" w:sz="0" w:space="0" w:color="auto"/>
      </w:divBdr>
    </w:div>
    <w:div w:id="633098978">
      <w:bodyDiv w:val="1"/>
      <w:marLeft w:val="0"/>
      <w:marRight w:val="0"/>
      <w:marTop w:val="0"/>
      <w:marBottom w:val="0"/>
      <w:divBdr>
        <w:top w:val="none" w:sz="0" w:space="0" w:color="auto"/>
        <w:left w:val="none" w:sz="0" w:space="0" w:color="auto"/>
        <w:bottom w:val="none" w:sz="0" w:space="0" w:color="auto"/>
        <w:right w:val="none" w:sz="0" w:space="0" w:color="auto"/>
      </w:divBdr>
    </w:div>
    <w:div w:id="633146902">
      <w:bodyDiv w:val="1"/>
      <w:marLeft w:val="0"/>
      <w:marRight w:val="0"/>
      <w:marTop w:val="0"/>
      <w:marBottom w:val="0"/>
      <w:divBdr>
        <w:top w:val="none" w:sz="0" w:space="0" w:color="auto"/>
        <w:left w:val="none" w:sz="0" w:space="0" w:color="auto"/>
        <w:bottom w:val="none" w:sz="0" w:space="0" w:color="auto"/>
        <w:right w:val="none" w:sz="0" w:space="0" w:color="auto"/>
      </w:divBdr>
    </w:div>
    <w:div w:id="633368649">
      <w:bodyDiv w:val="1"/>
      <w:marLeft w:val="0"/>
      <w:marRight w:val="0"/>
      <w:marTop w:val="0"/>
      <w:marBottom w:val="0"/>
      <w:divBdr>
        <w:top w:val="none" w:sz="0" w:space="0" w:color="auto"/>
        <w:left w:val="none" w:sz="0" w:space="0" w:color="auto"/>
        <w:bottom w:val="none" w:sz="0" w:space="0" w:color="auto"/>
        <w:right w:val="none" w:sz="0" w:space="0" w:color="auto"/>
      </w:divBdr>
    </w:div>
    <w:div w:id="633370021">
      <w:bodyDiv w:val="1"/>
      <w:marLeft w:val="0"/>
      <w:marRight w:val="0"/>
      <w:marTop w:val="0"/>
      <w:marBottom w:val="0"/>
      <w:divBdr>
        <w:top w:val="none" w:sz="0" w:space="0" w:color="auto"/>
        <w:left w:val="none" w:sz="0" w:space="0" w:color="auto"/>
        <w:bottom w:val="none" w:sz="0" w:space="0" w:color="auto"/>
        <w:right w:val="none" w:sz="0" w:space="0" w:color="auto"/>
      </w:divBdr>
    </w:div>
    <w:div w:id="633482058">
      <w:bodyDiv w:val="1"/>
      <w:marLeft w:val="0"/>
      <w:marRight w:val="0"/>
      <w:marTop w:val="0"/>
      <w:marBottom w:val="0"/>
      <w:divBdr>
        <w:top w:val="none" w:sz="0" w:space="0" w:color="auto"/>
        <w:left w:val="none" w:sz="0" w:space="0" w:color="auto"/>
        <w:bottom w:val="none" w:sz="0" w:space="0" w:color="auto"/>
        <w:right w:val="none" w:sz="0" w:space="0" w:color="auto"/>
      </w:divBdr>
    </w:div>
    <w:div w:id="633565663">
      <w:bodyDiv w:val="1"/>
      <w:marLeft w:val="0"/>
      <w:marRight w:val="0"/>
      <w:marTop w:val="0"/>
      <w:marBottom w:val="0"/>
      <w:divBdr>
        <w:top w:val="none" w:sz="0" w:space="0" w:color="auto"/>
        <w:left w:val="none" w:sz="0" w:space="0" w:color="auto"/>
        <w:bottom w:val="none" w:sz="0" w:space="0" w:color="auto"/>
        <w:right w:val="none" w:sz="0" w:space="0" w:color="auto"/>
      </w:divBdr>
    </w:div>
    <w:div w:id="633950912">
      <w:bodyDiv w:val="1"/>
      <w:marLeft w:val="0"/>
      <w:marRight w:val="0"/>
      <w:marTop w:val="0"/>
      <w:marBottom w:val="0"/>
      <w:divBdr>
        <w:top w:val="none" w:sz="0" w:space="0" w:color="auto"/>
        <w:left w:val="none" w:sz="0" w:space="0" w:color="auto"/>
        <w:bottom w:val="none" w:sz="0" w:space="0" w:color="auto"/>
        <w:right w:val="none" w:sz="0" w:space="0" w:color="auto"/>
      </w:divBdr>
    </w:div>
    <w:div w:id="634019662">
      <w:bodyDiv w:val="1"/>
      <w:marLeft w:val="0"/>
      <w:marRight w:val="0"/>
      <w:marTop w:val="0"/>
      <w:marBottom w:val="0"/>
      <w:divBdr>
        <w:top w:val="none" w:sz="0" w:space="0" w:color="auto"/>
        <w:left w:val="none" w:sz="0" w:space="0" w:color="auto"/>
        <w:bottom w:val="none" w:sz="0" w:space="0" w:color="auto"/>
        <w:right w:val="none" w:sz="0" w:space="0" w:color="auto"/>
      </w:divBdr>
    </w:div>
    <w:div w:id="634216952">
      <w:bodyDiv w:val="1"/>
      <w:marLeft w:val="0"/>
      <w:marRight w:val="0"/>
      <w:marTop w:val="0"/>
      <w:marBottom w:val="0"/>
      <w:divBdr>
        <w:top w:val="none" w:sz="0" w:space="0" w:color="auto"/>
        <w:left w:val="none" w:sz="0" w:space="0" w:color="auto"/>
        <w:bottom w:val="none" w:sz="0" w:space="0" w:color="auto"/>
        <w:right w:val="none" w:sz="0" w:space="0" w:color="auto"/>
      </w:divBdr>
    </w:div>
    <w:div w:id="634217325">
      <w:bodyDiv w:val="1"/>
      <w:marLeft w:val="0"/>
      <w:marRight w:val="0"/>
      <w:marTop w:val="0"/>
      <w:marBottom w:val="0"/>
      <w:divBdr>
        <w:top w:val="none" w:sz="0" w:space="0" w:color="auto"/>
        <w:left w:val="none" w:sz="0" w:space="0" w:color="auto"/>
        <w:bottom w:val="none" w:sz="0" w:space="0" w:color="auto"/>
        <w:right w:val="none" w:sz="0" w:space="0" w:color="auto"/>
      </w:divBdr>
    </w:div>
    <w:div w:id="634339461">
      <w:bodyDiv w:val="1"/>
      <w:marLeft w:val="0"/>
      <w:marRight w:val="0"/>
      <w:marTop w:val="0"/>
      <w:marBottom w:val="0"/>
      <w:divBdr>
        <w:top w:val="none" w:sz="0" w:space="0" w:color="auto"/>
        <w:left w:val="none" w:sz="0" w:space="0" w:color="auto"/>
        <w:bottom w:val="none" w:sz="0" w:space="0" w:color="auto"/>
        <w:right w:val="none" w:sz="0" w:space="0" w:color="auto"/>
      </w:divBdr>
    </w:div>
    <w:div w:id="634454745">
      <w:bodyDiv w:val="1"/>
      <w:marLeft w:val="0"/>
      <w:marRight w:val="0"/>
      <w:marTop w:val="0"/>
      <w:marBottom w:val="0"/>
      <w:divBdr>
        <w:top w:val="none" w:sz="0" w:space="0" w:color="auto"/>
        <w:left w:val="none" w:sz="0" w:space="0" w:color="auto"/>
        <w:bottom w:val="none" w:sz="0" w:space="0" w:color="auto"/>
        <w:right w:val="none" w:sz="0" w:space="0" w:color="auto"/>
      </w:divBdr>
    </w:div>
    <w:div w:id="634456777">
      <w:bodyDiv w:val="1"/>
      <w:marLeft w:val="0"/>
      <w:marRight w:val="0"/>
      <w:marTop w:val="0"/>
      <w:marBottom w:val="0"/>
      <w:divBdr>
        <w:top w:val="none" w:sz="0" w:space="0" w:color="auto"/>
        <w:left w:val="none" w:sz="0" w:space="0" w:color="auto"/>
        <w:bottom w:val="none" w:sz="0" w:space="0" w:color="auto"/>
        <w:right w:val="none" w:sz="0" w:space="0" w:color="auto"/>
      </w:divBdr>
    </w:div>
    <w:div w:id="634486431">
      <w:bodyDiv w:val="1"/>
      <w:marLeft w:val="0"/>
      <w:marRight w:val="0"/>
      <w:marTop w:val="0"/>
      <w:marBottom w:val="0"/>
      <w:divBdr>
        <w:top w:val="none" w:sz="0" w:space="0" w:color="auto"/>
        <w:left w:val="none" w:sz="0" w:space="0" w:color="auto"/>
        <w:bottom w:val="none" w:sz="0" w:space="0" w:color="auto"/>
        <w:right w:val="none" w:sz="0" w:space="0" w:color="auto"/>
      </w:divBdr>
    </w:div>
    <w:div w:id="634607100">
      <w:bodyDiv w:val="1"/>
      <w:marLeft w:val="0"/>
      <w:marRight w:val="0"/>
      <w:marTop w:val="0"/>
      <w:marBottom w:val="0"/>
      <w:divBdr>
        <w:top w:val="none" w:sz="0" w:space="0" w:color="auto"/>
        <w:left w:val="none" w:sz="0" w:space="0" w:color="auto"/>
        <w:bottom w:val="none" w:sz="0" w:space="0" w:color="auto"/>
        <w:right w:val="none" w:sz="0" w:space="0" w:color="auto"/>
      </w:divBdr>
    </w:div>
    <w:div w:id="634873476">
      <w:bodyDiv w:val="1"/>
      <w:marLeft w:val="0"/>
      <w:marRight w:val="0"/>
      <w:marTop w:val="0"/>
      <w:marBottom w:val="0"/>
      <w:divBdr>
        <w:top w:val="none" w:sz="0" w:space="0" w:color="auto"/>
        <w:left w:val="none" w:sz="0" w:space="0" w:color="auto"/>
        <w:bottom w:val="none" w:sz="0" w:space="0" w:color="auto"/>
        <w:right w:val="none" w:sz="0" w:space="0" w:color="auto"/>
      </w:divBdr>
    </w:div>
    <w:div w:id="634993007">
      <w:bodyDiv w:val="1"/>
      <w:marLeft w:val="0"/>
      <w:marRight w:val="0"/>
      <w:marTop w:val="0"/>
      <w:marBottom w:val="0"/>
      <w:divBdr>
        <w:top w:val="none" w:sz="0" w:space="0" w:color="auto"/>
        <w:left w:val="none" w:sz="0" w:space="0" w:color="auto"/>
        <w:bottom w:val="none" w:sz="0" w:space="0" w:color="auto"/>
        <w:right w:val="none" w:sz="0" w:space="0" w:color="auto"/>
      </w:divBdr>
    </w:div>
    <w:div w:id="635066832">
      <w:bodyDiv w:val="1"/>
      <w:marLeft w:val="0"/>
      <w:marRight w:val="0"/>
      <w:marTop w:val="0"/>
      <w:marBottom w:val="0"/>
      <w:divBdr>
        <w:top w:val="none" w:sz="0" w:space="0" w:color="auto"/>
        <w:left w:val="none" w:sz="0" w:space="0" w:color="auto"/>
        <w:bottom w:val="none" w:sz="0" w:space="0" w:color="auto"/>
        <w:right w:val="none" w:sz="0" w:space="0" w:color="auto"/>
      </w:divBdr>
    </w:div>
    <w:div w:id="635138453">
      <w:bodyDiv w:val="1"/>
      <w:marLeft w:val="0"/>
      <w:marRight w:val="0"/>
      <w:marTop w:val="0"/>
      <w:marBottom w:val="0"/>
      <w:divBdr>
        <w:top w:val="none" w:sz="0" w:space="0" w:color="auto"/>
        <w:left w:val="none" w:sz="0" w:space="0" w:color="auto"/>
        <w:bottom w:val="none" w:sz="0" w:space="0" w:color="auto"/>
        <w:right w:val="none" w:sz="0" w:space="0" w:color="auto"/>
      </w:divBdr>
    </w:div>
    <w:div w:id="635256640">
      <w:bodyDiv w:val="1"/>
      <w:marLeft w:val="0"/>
      <w:marRight w:val="0"/>
      <w:marTop w:val="0"/>
      <w:marBottom w:val="0"/>
      <w:divBdr>
        <w:top w:val="none" w:sz="0" w:space="0" w:color="auto"/>
        <w:left w:val="none" w:sz="0" w:space="0" w:color="auto"/>
        <w:bottom w:val="none" w:sz="0" w:space="0" w:color="auto"/>
        <w:right w:val="none" w:sz="0" w:space="0" w:color="auto"/>
      </w:divBdr>
    </w:div>
    <w:div w:id="635452853">
      <w:bodyDiv w:val="1"/>
      <w:marLeft w:val="0"/>
      <w:marRight w:val="0"/>
      <w:marTop w:val="0"/>
      <w:marBottom w:val="0"/>
      <w:divBdr>
        <w:top w:val="none" w:sz="0" w:space="0" w:color="auto"/>
        <w:left w:val="none" w:sz="0" w:space="0" w:color="auto"/>
        <w:bottom w:val="none" w:sz="0" w:space="0" w:color="auto"/>
        <w:right w:val="none" w:sz="0" w:space="0" w:color="auto"/>
      </w:divBdr>
    </w:div>
    <w:div w:id="635524748">
      <w:bodyDiv w:val="1"/>
      <w:marLeft w:val="0"/>
      <w:marRight w:val="0"/>
      <w:marTop w:val="0"/>
      <w:marBottom w:val="0"/>
      <w:divBdr>
        <w:top w:val="none" w:sz="0" w:space="0" w:color="auto"/>
        <w:left w:val="none" w:sz="0" w:space="0" w:color="auto"/>
        <w:bottom w:val="none" w:sz="0" w:space="0" w:color="auto"/>
        <w:right w:val="none" w:sz="0" w:space="0" w:color="auto"/>
      </w:divBdr>
    </w:div>
    <w:div w:id="635569786">
      <w:bodyDiv w:val="1"/>
      <w:marLeft w:val="0"/>
      <w:marRight w:val="0"/>
      <w:marTop w:val="0"/>
      <w:marBottom w:val="0"/>
      <w:divBdr>
        <w:top w:val="none" w:sz="0" w:space="0" w:color="auto"/>
        <w:left w:val="none" w:sz="0" w:space="0" w:color="auto"/>
        <w:bottom w:val="none" w:sz="0" w:space="0" w:color="auto"/>
        <w:right w:val="none" w:sz="0" w:space="0" w:color="auto"/>
      </w:divBdr>
    </w:div>
    <w:div w:id="635717559">
      <w:bodyDiv w:val="1"/>
      <w:marLeft w:val="0"/>
      <w:marRight w:val="0"/>
      <w:marTop w:val="0"/>
      <w:marBottom w:val="0"/>
      <w:divBdr>
        <w:top w:val="none" w:sz="0" w:space="0" w:color="auto"/>
        <w:left w:val="none" w:sz="0" w:space="0" w:color="auto"/>
        <w:bottom w:val="none" w:sz="0" w:space="0" w:color="auto"/>
        <w:right w:val="none" w:sz="0" w:space="0" w:color="auto"/>
      </w:divBdr>
    </w:div>
    <w:div w:id="635722911">
      <w:bodyDiv w:val="1"/>
      <w:marLeft w:val="0"/>
      <w:marRight w:val="0"/>
      <w:marTop w:val="0"/>
      <w:marBottom w:val="0"/>
      <w:divBdr>
        <w:top w:val="none" w:sz="0" w:space="0" w:color="auto"/>
        <w:left w:val="none" w:sz="0" w:space="0" w:color="auto"/>
        <w:bottom w:val="none" w:sz="0" w:space="0" w:color="auto"/>
        <w:right w:val="none" w:sz="0" w:space="0" w:color="auto"/>
      </w:divBdr>
    </w:div>
    <w:div w:id="635834495">
      <w:bodyDiv w:val="1"/>
      <w:marLeft w:val="0"/>
      <w:marRight w:val="0"/>
      <w:marTop w:val="0"/>
      <w:marBottom w:val="0"/>
      <w:divBdr>
        <w:top w:val="none" w:sz="0" w:space="0" w:color="auto"/>
        <w:left w:val="none" w:sz="0" w:space="0" w:color="auto"/>
        <w:bottom w:val="none" w:sz="0" w:space="0" w:color="auto"/>
        <w:right w:val="none" w:sz="0" w:space="0" w:color="auto"/>
      </w:divBdr>
    </w:div>
    <w:div w:id="635842778">
      <w:bodyDiv w:val="1"/>
      <w:marLeft w:val="0"/>
      <w:marRight w:val="0"/>
      <w:marTop w:val="0"/>
      <w:marBottom w:val="0"/>
      <w:divBdr>
        <w:top w:val="none" w:sz="0" w:space="0" w:color="auto"/>
        <w:left w:val="none" w:sz="0" w:space="0" w:color="auto"/>
        <w:bottom w:val="none" w:sz="0" w:space="0" w:color="auto"/>
        <w:right w:val="none" w:sz="0" w:space="0" w:color="auto"/>
      </w:divBdr>
    </w:div>
    <w:div w:id="635985292">
      <w:bodyDiv w:val="1"/>
      <w:marLeft w:val="0"/>
      <w:marRight w:val="0"/>
      <w:marTop w:val="0"/>
      <w:marBottom w:val="0"/>
      <w:divBdr>
        <w:top w:val="none" w:sz="0" w:space="0" w:color="auto"/>
        <w:left w:val="none" w:sz="0" w:space="0" w:color="auto"/>
        <w:bottom w:val="none" w:sz="0" w:space="0" w:color="auto"/>
        <w:right w:val="none" w:sz="0" w:space="0" w:color="auto"/>
      </w:divBdr>
    </w:div>
    <w:div w:id="636106923">
      <w:bodyDiv w:val="1"/>
      <w:marLeft w:val="0"/>
      <w:marRight w:val="0"/>
      <w:marTop w:val="0"/>
      <w:marBottom w:val="0"/>
      <w:divBdr>
        <w:top w:val="none" w:sz="0" w:space="0" w:color="auto"/>
        <w:left w:val="none" w:sz="0" w:space="0" w:color="auto"/>
        <w:bottom w:val="none" w:sz="0" w:space="0" w:color="auto"/>
        <w:right w:val="none" w:sz="0" w:space="0" w:color="auto"/>
      </w:divBdr>
    </w:div>
    <w:div w:id="636111044">
      <w:bodyDiv w:val="1"/>
      <w:marLeft w:val="0"/>
      <w:marRight w:val="0"/>
      <w:marTop w:val="0"/>
      <w:marBottom w:val="0"/>
      <w:divBdr>
        <w:top w:val="none" w:sz="0" w:space="0" w:color="auto"/>
        <w:left w:val="none" w:sz="0" w:space="0" w:color="auto"/>
        <w:bottom w:val="none" w:sz="0" w:space="0" w:color="auto"/>
        <w:right w:val="none" w:sz="0" w:space="0" w:color="auto"/>
      </w:divBdr>
    </w:div>
    <w:div w:id="636182164">
      <w:bodyDiv w:val="1"/>
      <w:marLeft w:val="0"/>
      <w:marRight w:val="0"/>
      <w:marTop w:val="0"/>
      <w:marBottom w:val="0"/>
      <w:divBdr>
        <w:top w:val="none" w:sz="0" w:space="0" w:color="auto"/>
        <w:left w:val="none" w:sz="0" w:space="0" w:color="auto"/>
        <w:bottom w:val="none" w:sz="0" w:space="0" w:color="auto"/>
        <w:right w:val="none" w:sz="0" w:space="0" w:color="auto"/>
      </w:divBdr>
    </w:div>
    <w:div w:id="636183685">
      <w:bodyDiv w:val="1"/>
      <w:marLeft w:val="0"/>
      <w:marRight w:val="0"/>
      <w:marTop w:val="0"/>
      <w:marBottom w:val="0"/>
      <w:divBdr>
        <w:top w:val="none" w:sz="0" w:space="0" w:color="auto"/>
        <w:left w:val="none" w:sz="0" w:space="0" w:color="auto"/>
        <w:bottom w:val="none" w:sz="0" w:space="0" w:color="auto"/>
        <w:right w:val="none" w:sz="0" w:space="0" w:color="auto"/>
      </w:divBdr>
    </w:div>
    <w:div w:id="636494688">
      <w:bodyDiv w:val="1"/>
      <w:marLeft w:val="0"/>
      <w:marRight w:val="0"/>
      <w:marTop w:val="0"/>
      <w:marBottom w:val="0"/>
      <w:divBdr>
        <w:top w:val="none" w:sz="0" w:space="0" w:color="auto"/>
        <w:left w:val="none" w:sz="0" w:space="0" w:color="auto"/>
        <w:bottom w:val="none" w:sz="0" w:space="0" w:color="auto"/>
        <w:right w:val="none" w:sz="0" w:space="0" w:color="auto"/>
      </w:divBdr>
    </w:div>
    <w:div w:id="636566871">
      <w:bodyDiv w:val="1"/>
      <w:marLeft w:val="0"/>
      <w:marRight w:val="0"/>
      <w:marTop w:val="0"/>
      <w:marBottom w:val="0"/>
      <w:divBdr>
        <w:top w:val="none" w:sz="0" w:space="0" w:color="auto"/>
        <w:left w:val="none" w:sz="0" w:space="0" w:color="auto"/>
        <w:bottom w:val="none" w:sz="0" w:space="0" w:color="auto"/>
        <w:right w:val="none" w:sz="0" w:space="0" w:color="auto"/>
      </w:divBdr>
    </w:div>
    <w:div w:id="636833504">
      <w:bodyDiv w:val="1"/>
      <w:marLeft w:val="0"/>
      <w:marRight w:val="0"/>
      <w:marTop w:val="0"/>
      <w:marBottom w:val="0"/>
      <w:divBdr>
        <w:top w:val="none" w:sz="0" w:space="0" w:color="auto"/>
        <w:left w:val="none" w:sz="0" w:space="0" w:color="auto"/>
        <w:bottom w:val="none" w:sz="0" w:space="0" w:color="auto"/>
        <w:right w:val="none" w:sz="0" w:space="0" w:color="auto"/>
      </w:divBdr>
    </w:div>
    <w:div w:id="636841933">
      <w:bodyDiv w:val="1"/>
      <w:marLeft w:val="0"/>
      <w:marRight w:val="0"/>
      <w:marTop w:val="0"/>
      <w:marBottom w:val="0"/>
      <w:divBdr>
        <w:top w:val="none" w:sz="0" w:space="0" w:color="auto"/>
        <w:left w:val="none" w:sz="0" w:space="0" w:color="auto"/>
        <w:bottom w:val="none" w:sz="0" w:space="0" w:color="auto"/>
        <w:right w:val="none" w:sz="0" w:space="0" w:color="auto"/>
      </w:divBdr>
    </w:div>
    <w:div w:id="636842309">
      <w:bodyDiv w:val="1"/>
      <w:marLeft w:val="0"/>
      <w:marRight w:val="0"/>
      <w:marTop w:val="0"/>
      <w:marBottom w:val="0"/>
      <w:divBdr>
        <w:top w:val="none" w:sz="0" w:space="0" w:color="auto"/>
        <w:left w:val="none" w:sz="0" w:space="0" w:color="auto"/>
        <w:bottom w:val="none" w:sz="0" w:space="0" w:color="auto"/>
        <w:right w:val="none" w:sz="0" w:space="0" w:color="auto"/>
      </w:divBdr>
    </w:div>
    <w:div w:id="637034980">
      <w:bodyDiv w:val="1"/>
      <w:marLeft w:val="0"/>
      <w:marRight w:val="0"/>
      <w:marTop w:val="0"/>
      <w:marBottom w:val="0"/>
      <w:divBdr>
        <w:top w:val="none" w:sz="0" w:space="0" w:color="auto"/>
        <w:left w:val="none" w:sz="0" w:space="0" w:color="auto"/>
        <w:bottom w:val="none" w:sz="0" w:space="0" w:color="auto"/>
        <w:right w:val="none" w:sz="0" w:space="0" w:color="auto"/>
      </w:divBdr>
    </w:div>
    <w:div w:id="637105006">
      <w:bodyDiv w:val="1"/>
      <w:marLeft w:val="0"/>
      <w:marRight w:val="0"/>
      <w:marTop w:val="0"/>
      <w:marBottom w:val="0"/>
      <w:divBdr>
        <w:top w:val="none" w:sz="0" w:space="0" w:color="auto"/>
        <w:left w:val="none" w:sz="0" w:space="0" w:color="auto"/>
        <w:bottom w:val="none" w:sz="0" w:space="0" w:color="auto"/>
        <w:right w:val="none" w:sz="0" w:space="0" w:color="auto"/>
      </w:divBdr>
    </w:div>
    <w:div w:id="637149462">
      <w:bodyDiv w:val="1"/>
      <w:marLeft w:val="0"/>
      <w:marRight w:val="0"/>
      <w:marTop w:val="0"/>
      <w:marBottom w:val="0"/>
      <w:divBdr>
        <w:top w:val="none" w:sz="0" w:space="0" w:color="auto"/>
        <w:left w:val="none" w:sz="0" w:space="0" w:color="auto"/>
        <w:bottom w:val="none" w:sz="0" w:space="0" w:color="auto"/>
        <w:right w:val="none" w:sz="0" w:space="0" w:color="auto"/>
      </w:divBdr>
    </w:div>
    <w:div w:id="637154187">
      <w:bodyDiv w:val="1"/>
      <w:marLeft w:val="0"/>
      <w:marRight w:val="0"/>
      <w:marTop w:val="0"/>
      <w:marBottom w:val="0"/>
      <w:divBdr>
        <w:top w:val="none" w:sz="0" w:space="0" w:color="auto"/>
        <w:left w:val="none" w:sz="0" w:space="0" w:color="auto"/>
        <w:bottom w:val="none" w:sz="0" w:space="0" w:color="auto"/>
        <w:right w:val="none" w:sz="0" w:space="0" w:color="auto"/>
      </w:divBdr>
    </w:div>
    <w:div w:id="637296974">
      <w:bodyDiv w:val="1"/>
      <w:marLeft w:val="0"/>
      <w:marRight w:val="0"/>
      <w:marTop w:val="0"/>
      <w:marBottom w:val="0"/>
      <w:divBdr>
        <w:top w:val="none" w:sz="0" w:space="0" w:color="auto"/>
        <w:left w:val="none" w:sz="0" w:space="0" w:color="auto"/>
        <w:bottom w:val="none" w:sz="0" w:space="0" w:color="auto"/>
        <w:right w:val="none" w:sz="0" w:space="0" w:color="auto"/>
      </w:divBdr>
    </w:div>
    <w:div w:id="637611950">
      <w:bodyDiv w:val="1"/>
      <w:marLeft w:val="0"/>
      <w:marRight w:val="0"/>
      <w:marTop w:val="0"/>
      <w:marBottom w:val="0"/>
      <w:divBdr>
        <w:top w:val="none" w:sz="0" w:space="0" w:color="auto"/>
        <w:left w:val="none" w:sz="0" w:space="0" w:color="auto"/>
        <w:bottom w:val="none" w:sz="0" w:space="0" w:color="auto"/>
        <w:right w:val="none" w:sz="0" w:space="0" w:color="auto"/>
      </w:divBdr>
    </w:div>
    <w:div w:id="637689576">
      <w:bodyDiv w:val="1"/>
      <w:marLeft w:val="0"/>
      <w:marRight w:val="0"/>
      <w:marTop w:val="0"/>
      <w:marBottom w:val="0"/>
      <w:divBdr>
        <w:top w:val="none" w:sz="0" w:space="0" w:color="auto"/>
        <w:left w:val="none" w:sz="0" w:space="0" w:color="auto"/>
        <w:bottom w:val="none" w:sz="0" w:space="0" w:color="auto"/>
        <w:right w:val="none" w:sz="0" w:space="0" w:color="auto"/>
      </w:divBdr>
    </w:div>
    <w:div w:id="637800253">
      <w:bodyDiv w:val="1"/>
      <w:marLeft w:val="0"/>
      <w:marRight w:val="0"/>
      <w:marTop w:val="0"/>
      <w:marBottom w:val="0"/>
      <w:divBdr>
        <w:top w:val="none" w:sz="0" w:space="0" w:color="auto"/>
        <w:left w:val="none" w:sz="0" w:space="0" w:color="auto"/>
        <w:bottom w:val="none" w:sz="0" w:space="0" w:color="auto"/>
        <w:right w:val="none" w:sz="0" w:space="0" w:color="auto"/>
      </w:divBdr>
    </w:div>
    <w:div w:id="638263903">
      <w:bodyDiv w:val="1"/>
      <w:marLeft w:val="0"/>
      <w:marRight w:val="0"/>
      <w:marTop w:val="0"/>
      <w:marBottom w:val="0"/>
      <w:divBdr>
        <w:top w:val="none" w:sz="0" w:space="0" w:color="auto"/>
        <w:left w:val="none" w:sz="0" w:space="0" w:color="auto"/>
        <w:bottom w:val="none" w:sz="0" w:space="0" w:color="auto"/>
        <w:right w:val="none" w:sz="0" w:space="0" w:color="auto"/>
      </w:divBdr>
    </w:div>
    <w:div w:id="638267631">
      <w:bodyDiv w:val="1"/>
      <w:marLeft w:val="0"/>
      <w:marRight w:val="0"/>
      <w:marTop w:val="0"/>
      <w:marBottom w:val="0"/>
      <w:divBdr>
        <w:top w:val="none" w:sz="0" w:space="0" w:color="auto"/>
        <w:left w:val="none" w:sz="0" w:space="0" w:color="auto"/>
        <w:bottom w:val="none" w:sz="0" w:space="0" w:color="auto"/>
        <w:right w:val="none" w:sz="0" w:space="0" w:color="auto"/>
      </w:divBdr>
    </w:div>
    <w:div w:id="638343616">
      <w:bodyDiv w:val="1"/>
      <w:marLeft w:val="0"/>
      <w:marRight w:val="0"/>
      <w:marTop w:val="0"/>
      <w:marBottom w:val="0"/>
      <w:divBdr>
        <w:top w:val="none" w:sz="0" w:space="0" w:color="auto"/>
        <w:left w:val="none" w:sz="0" w:space="0" w:color="auto"/>
        <w:bottom w:val="none" w:sz="0" w:space="0" w:color="auto"/>
        <w:right w:val="none" w:sz="0" w:space="0" w:color="auto"/>
      </w:divBdr>
    </w:div>
    <w:div w:id="638459253">
      <w:bodyDiv w:val="1"/>
      <w:marLeft w:val="0"/>
      <w:marRight w:val="0"/>
      <w:marTop w:val="0"/>
      <w:marBottom w:val="0"/>
      <w:divBdr>
        <w:top w:val="none" w:sz="0" w:space="0" w:color="auto"/>
        <w:left w:val="none" w:sz="0" w:space="0" w:color="auto"/>
        <w:bottom w:val="none" w:sz="0" w:space="0" w:color="auto"/>
        <w:right w:val="none" w:sz="0" w:space="0" w:color="auto"/>
      </w:divBdr>
    </w:div>
    <w:div w:id="638651695">
      <w:bodyDiv w:val="1"/>
      <w:marLeft w:val="0"/>
      <w:marRight w:val="0"/>
      <w:marTop w:val="0"/>
      <w:marBottom w:val="0"/>
      <w:divBdr>
        <w:top w:val="none" w:sz="0" w:space="0" w:color="auto"/>
        <w:left w:val="none" w:sz="0" w:space="0" w:color="auto"/>
        <w:bottom w:val="none" w:sz="0" w:space="0" w:color="auto"/>
        <w:right w:val="none" w:sz="0" w:space="0" w:color="auto"/>
      </w:divBdr>
    </w:div>
    <w:div w:id="638656102">
      <w:bodyDiv w:val="1"/>
      <w:marLeft w:val="0"/>
      <w:marRight w:val="0"/>
      <w:marTop w:val="0"/>
      <w:marBottom w:val="0"/>
      <w:divBdr>
        <w:top w:val="none" w:sz="0" w:space="0" w:color="auto"/>
        <w:left w:val="none" w:sz="0" w:space="0" w:color="auto"/>
        <w:bottom w:val="none" w:sz="0" w:space="0" w:color="auto"/>
        <w:right w:val="none" w:sz="0" w:space="0" w:color="auto"/>
      </w:divBdr>
    </w:div>
    <w:div w:id="638919893">
      <w:bodyDiv w:val="1"/>
      <w:marLeft w:val="0"/>
      <w:marRight w:val="0"/>
      <w:marTop w:val="0"/>
      <w:marBottom w:val="0"/>
      <w:divBdr>
        <w:top w:val="none" w:sz="0" w:space="0" w:color="auto"/>
        <w:left w:val="none" w:sz="0" w:space="0" w:color="auto"/>
        <w:bottom w:val="none" w:sz="0" w:space="0" w:color="auto"/>
        <w:right w:val="none" w:sz="0" w:space="0" w:color="auto"/>
      </w:divBdr>
    </w:div>
    <w:div w:id="638921360">
      <w:bodyDiv w:val="1"/>
      <w:marLeft w:val="0"/>
      <w:marRight w:val="0"/>
      <w:marTop w:val="0"/>
      <w:marBottom w:val="0"/>
      <w:divBdr>
        <w:top w:val="none" w:sz="0" w:space="0" w:color="auto"/>
        <w:left w:val="none" w:sz="0" w:space="0" w:color="auto"/>
        <w:bottom w:val="none" w:sz="0" w:space="0" w:color="auto"/>
        <w:right w:val="none" w:sz="0" w:space="0" w:color="auto"/>
      </w:divBdr>
    </w:div>
    <w:div w:id="638995225">
      <w:bodyDiv w:val="1"/>
      <w:marLeft w:val="0"/>
      <w:marRight w:val="0"/>
      <w:marTop w:val="0"/>
      <w:marBottom w:val="0"/>
      <w:divBdr>
        <w:top w:val="none" w:sz="0" w:space="0" w:color="auto"/>
        <w:left w:val="none" w:sz="0" w:space="0" w:color="auto"/>
        <w:bottom w:val="none" w:sz="0" w:space="0" w:color="auto"/>
        <w:right w:val="none" w:sz="0" w:space="0" w:color="auto"/>
      </w:divBdr>
    </w:div>
    <w:div w:id="639070980">
      <w:bodyDiv w:val="1"/>
      <w:marLeft w:val="0"/>
      <w:marRight w:val="0"/>
      <w:marTop w:val="0"/>
      <w:marBottom w:val="0"/>
      <w:divBdr>
        <w:top w:val="none" w:sz="0" w:space="0" w:color="auto"/>
        <w:left w:val="none" w:sz="0" w:space="0" w:color="auto"/>
        <w:bottom w:val="none" w:sz="0" w:space="0" w:color="auto"/>
        <w:right w:val="none" w:sz="0" w:space="0" w:color="auto"/>
      </w:divBdr>
    </w:div>
    <w:div w:id="639270130">
      <w:bodyDiv w:val="1"/>
      <w:marLeft w:val="0"/>
      <w:marRight w:val="0"/>
      <w:marTop w:val="0"/>
      <w:marBottom w:val="0"/>
      <w:divBdr>
        <w:top w:val="none" w:sz="0" w:space="0" w:color="auto"/>
        <w:left w:val="none" w:sz="0" w:space="0" w:color="auto"/>
        <w:bottom w:val="none" w:sz="0" w:space="0" w:color="auto"/>
        <w:right w:val="none" w:sz="0" w:space="0" w:color="auto"/>
      </w:divBdr>
    </w:div>
    <w:div w:id="639303898">
      <w:bodyDiv w:val="1"/>
      <w:marLeft w:val="0"/>
      <w:marRight w:val="0"/>
      <w:marTop w:val="0"/>
      <w:marBottom w:val="0"/>
      <w:divBdr>
        <w:top w:val="none" w:sz="0" w:space="0" w:color="auto"/>
        <w:left w:val="none" w:sz="0" w:space="0" w:color="auto"/>
        <w:bottom w:val="none" w:sz="0" w:space="0" w:color="auto"/>
        <w:right w:val="none" w:sz="0" w:space="0" w:color="auto"/>
      </w:divBdr>
    </w:div>
    <w:div w:id="639381404">
      <w:bodyDiv w:val="1"/>
      <w:marLeft w:val="0"/>
      <w:marRight w:val="0"/>
      <w:marTop w:val="0"/>
      <w:marBottom w:val="0"/>
      <w:divBdr>
        <w:top w:val="none" w:sz="0" w:space="0" w:color="auto"/>
        <w:left w:val="none" w:sz="0" w:space="0" w:color="auto"/>
        <w:bottom w:val="none" w:sz="0" w:space="0" w:color="auto"/>
        <w:right w:val="none" w:sz="0" w:space="0" w:color="auto"/>
      </w:divBdr>
    </w:div>
    <w:div w:id="639500830">
      <w:bodyDiv w:val="1"/>
      <w:marLeft w:val="0"/>
      <w:marRight w:val="0"/>
      <w:marTop w:val="0"/>
      <w:marBottom w:val="0"/>
      <w:divBdr>
        <w:top w:val="none" w:sz="0" w:space="0" w:color="auto"/>
        <w:left w:val="none" w:sz="0" w:space="0" w:color="auto"/>
        <w:bottom w:val="none" w:sz="0" w:space="0" w:color="auto"/>
        <w:right w:val="none" w:sz="0" w:space="0" w:color="auto"/>
      </w:divBdr>
    </w:div>
    <w:div w:id="639697346">
      <w:bodyDiv w:val="1"/>
      <w:marLeft w:val="0"/>
      <w:marRight w:val="0"/>
      <w:marTop w:val="0"/>
      <w:marBottom w:val="0"/>
      <w:divBdr>
        <w:top w:val="none" w:sz="0" w:space="0" w:color="auto"/>
        <w:left w:val="none" w:sz="0" w:space="0" w:color="auto"/>
        <w:bottom w:val="none" w:sz="0" w:space="0" w:color="auto"/>
        <w:right w:val="none" w:sz="0" w:space="0" w:color="auto"/>
      </w:divBdr>
    </w:div>
    <w:div w:id="639771550">
      <w:bodyDiv w:val="1"/>
      <w:marLeft w:val="0"/>
      <w:marRight w:val="0"/>
      <w:marTop w:val="0"/>
      <w:marBottom w:val="0"/>
      <w:divBdr>
        <w:top w:val="none" w:sz="0" w:space="0" w:color="auto"/>
        <w:left w:val="none" w:sz="0" w:space="0" w:color="auto"/>
        <w:bottom w:val="none" w:sz="0" w:space="0" w:color="auto"/>
        <w:right w:val="none" w:sz="0" w:space="0" w:color="auto"/>
      </w:divBdr>
    </w:div>
    <w:div w:id="639772847">
      <w:bodyDiv w:val="1"/>
      <w:marLeft w:val="0"/>
      <w:marRight w:val="0"/>
      <w:marTop w:val="0"/>
      <w:marBottom w:val="0"/>
      <w:divBdr>
        <w:top w:val="none" w:sz="0" w:space="0" w:color="auto"/>
        <w:left w:val="none" w:sz="0" w:space="0" w:color="auto"/>
        <w:bottom w:val="none" w:sz="0" w:space="0" w:color="auto"/>
        <w:right w:val="none" w:sz="0" w:space="0" w:color="auto"/>
      </w:divBdr>
    </w:div>
    <w:div w:id="639848604">
      <w:bodyDiv w:val="1"/>
      <w:marLeft w:val="0"/>
      <w:marRight w:val="0"/>
      <w:marTop w:val="0"/>
      <w:marBottom w:val="0"/>
      <w:divBdr>
        <w:top w:val="none" w:sz="0" w:space="0" w:color="auto"/>
        <w:left w:val="none" w:sz="0" w:space="0" w:color="auto"/>
        <w:bottom w:val="none" w:sz="0" w:space="0" w:color="auto"/>
        <w:right w:val="none" w:sz="0" w:space="0" w:color="auto"/>
      </w:divBdr>
    </w:div>
    <w:div w:id="639849491">
      <w:bodyDiv w:val="1"/>
      <w:marLeft w:val="0"/>
      <w:marRight w:val="0"/>
      <w:marTop w:val="0"/>
      <w:marBottom w:val="0"/>
      <w:divBdr>
        <w:top w:val="none" w:sz="0" w:space="0" w:color="auto"/>
        <w:left w:val="none" w:sz="0" w:space="0" w:color="auto"/>
        <w:bottom w:val="none" w:sz="0" w:space="0" w:color="auto"/>
        <w:right w:val="none" w:sz="0" w:space="0" w:color="auto"/>
      </w:divBdr>
    </w:div>
    <w:div w:id="639922764">
      <w:bodyDiv w:val="1"/>
      <w:marLeft w:val="0"/>
      <w:marRight w:val="0"/>
      <w:marTop w:val="0"/>
      <w:marBottom w:val="0"/>
      <w:divBdr>
        <w:top w:val="none" w:sz="0" w:space="0" w:color="auto"/>
        <w:left w:val="none" w:sz="0" w:space="0" w:color="auto"/>
        <w:bottom w:val="none" w:sz="0" w:space="0" w:color="auto"/>
        <w:right w:val="none" w:sz="0" w:space="0" w:color="auto"/>
      </w:divBdr>
    </w:div>
    <w:div w:id="639926117">
      <w:bodyDiv w:val="1"/>
      <w:marLeft w:val="0"/>
      <w:marRight w:val="0"/>
      <w:marTop w:val="0"/>
      <w:marBottom w:val="0"/>
      <w:divBdr>
        <w:top w:val="none" w:sz="0" w:space="0" w:color="auto"/>
        <w:left w:val="none" w:sz="0" w:space="0" w:color="auto"/>
        <w:bottom w:val="none" w:sz="0" w:space="0" w:color="auto"/>
        <w:right w:val="none" w:sz="0" w:space="0" w:color="auto"/>
      </w:divBdr>
    </w:div>
    <w:div w:id="640118295">
      <w:bodyDiv w:val="1"/>
      <w:marLeft w:val="0"/>
      <w:marRight w:val="0"/>
      <w:marTop w:val="0"/>
      <w:marBottom w:val="0"/>
      <w:divBdr>
        <w:top w:val="none" w:sz="0" w:space="0" w:color="auto"/>
        <w:left w:val="none" w:sz="0" w:space="0" w:color="auto"/>
        <w:bottom w:val="none" w:sz="0" w:space="0" w:color="auto"/>
        <w:right w:val="none" w:sz="0" w:space="0" w:color="auto"/>
      </w:divBdr>
    </w:div>
    <w:div w:id="640308878">
      <w:bodyDiv w:val="1"/>
      <w:marLeft w:val="0"/>
      <w:marRight w:val="0"/>
      <w:marTop w:val="0"/>
      <w:marBottom w:val="0"/>
      <w:divBdr>
        <w:top w:val="none" w:sz="0" w:space="0" w:color="auto"/>
        <w:left w:val="none" w:sz="0" w:space="0" w:color="auto"/>
        <w:bottom w:val="none" w:sz="0" w:space="0" w:color="auto"/>
        <w:right w:val="none" w:sz="0" w:space="0" w:color="auto"/>
      </w:divBdr>
    </w:div>
    <w:div w:id="640423170">
      <w:bodyDiv w:val="1"/>
      <w:marLeft w:val="0"/>
      <w:marRight w:val="0"/>
      <w:marTop w:val="0"/>
      <w:marBottom w:val="0"/>
      <w:divBdr>
        <w:top w:val="none" w:sz="0" w:space="0" w:color="auto"/>
        <w:left w:val="none" w:sz="0" w:space="0" w:color="auto"/>
        <w:bottom w:val="none" w:sz="0" w:space="0" w:color="auto"/>
        <w:right w:val="none" w:sz="0" w:space="0" w:color="auto"/>
      </w:divBdr>
    </w:div>
    <w:div w:id="640424065">
      <w:bodyDiv w:val="1"/>
      <w:marLeft w:val="0"/>
      <w:marRight w:val="0"/>
      <w:marTop w:val="0"/>
      <w:marBottom w:val="0"/>
      <w:divBdr>
        <w:top w:val="none" w:sz="0" w:space="0" w:color="auto"/>
        <w:left w:val="none" w:sz="0" w:space="0" w:color="auto"/>
        <w:bottom w:val="none" w:sz="0" w:space="0" w:color="auto"/>
        <w:right w:val="none" w:sz="0" w:space="0" w:color="auto"/>
      </w:divBdr>
    </w:div>
    <w:div w:id="640767780">
      <w:bodyDiv w:val="1"/>
      <w:marLeft w:val="0"/>
      <w:marRight w:val="0"/>
      <w:marTop w:val="0"/>
      <w:marBottom w:val="0"/>
      <w:divBdr>
        <w:top w:val="none" w:sz="0" w:space="0" w:color="auto"/>
        <w:left w:val="none" w:sz="0" w:space="0" w:color="auto"/>
        <w:bottom w:val="none" w:sz="0" w:space="0" w:color="auto"/>
        <w:right w:val="none" w:sz="0" w:space="0" w:color="auto"/>
      </w:divBdr>
    </w:div>
    <w:div w:id="640960581">
      <w:bodyDiv w:val="1"/>
      <w:marLeft w:val="0"/>
      <w:marRight w:val="0"/>
      <w:marTop w:val="0"/>
      <w:marBottom w:val="0"/>
      <w:divBdr>
        <w:top w:val="none" w:sz="0" w:space="0" w:color="auto"/>
        <w:left w:val="none" w:sz="0" w:space="0" w:color="auto"/>
        <w:bottom w:val="none" w:sz="0" w:space="0" w:color="auto"/>
        <w:right w:val="none" w:sz="0" w:space="0" w:color="auto"/>
      </w:divBdr>
    </w:div>
    <w:div w:id="640961333">
      <w:bodyDiv w:val="1"/>
      <w:marLeft w:val="0"/>
      <w:marRight w:val="0"/>
      <w:marTop w:val="0"/>
      <w:marBottom w:val="0"/>
      <w:divBdr>
        <w:top w:val="none" w:sz="0" w:space="0" w:color="auto"/>
        <w:left w:val="none" w:sz="0" w:space="0" w:color="auto"/>
        <w:bottom w:val="none" w:sz="0" w:space="0" w:color="auto"/>
        <w:right w:val="none" w:sz="0" w:space="0" w:color="auto"/>
      </w:divBdr>
    </w:div>
    <w:div w:id="641038721">
      <w:bodyDiv w:val="1"/>
      <w:marLeft w:val="0"/>
      <w:marRight w:val="0"/>
      <w:marTop w:val="0"/>
      <w:marBottom w:val="0"/>
      <w:divBdr>
        <w:top w:val="none" w:sz="0" w:space="0" w:color="auto"/>
        <w:left w:val="none" w:sz="0" w:space="0" w:color="auto"/>
        <w:bottom w:val="none" w:sz="0" w:space="0" w:color="auto"/>
        <w:right w:val="none" w:sz="0" w:space="0" w:color="auto"/>
      </w:divBdr>
    </w:div>
    <w:div w:id="641081539">
      <w:bodyDiv w:val="1"/>
      <w:marLeft w:val="0"/>
      <w:marRight w:val="0"/>
      <w:marTop w:val="0"/>
      <w:marBottom w:val="0"/>
      <w:divBdr>
        <w:top w:val="none" w:sz="0" w:space="0" w:color="auto"/>
        <w:left w:val="none" w:sz="0" w:space="0" w:color="auto"/>
        <w:bottom w:val="none" w:sz="0" w:space="0" w:color="auto"/>
        <w:right w:val="none" w:sz="0" w:space="0" w:color="auto"/>
      </w:divBdr>
    </w:div>
    <w:div w:id="641084368">
      <w:bodyDiv w:val="1"/>
      <w:marLeft w:val="0"/>
      <w:marRight w:val="0"/>
      <w:marTop w:val="0"/>
      <w:marBottom w:val="0"/>
      <w:divBdr>
        <w:top w:val="none" w:sz="0" w:space="0" w:color="auto"/>
        <w:left w:val="none" w:sz="0" w:space="0" w:color="auto"/>
        <w:bottom w:val="none" w:sz="0" w:space="0" w:color="auto"/>
        <w:right w:val="none" w:sz="0" w:space="0" w:color="auto"/>
      </w:divBdr>
    </w:div>
    <w:div w:id="641228437">
      <w:bodyDiv w:val="1"/>
      <w:marLeft w:val="0"/>
      <w:marRight w:val="0"/>
      <w:marTop w:val="0"/>
      <w:marBottom w:val="0"/>
      <w:divBdr>
        <w:top w:val="none" w:sz="0" w:space="0" w:color="auto"/>
        <w:left w:val="none" w:sz="0" w:space="0" w:color="auto"/>
        <w:bottom w:val="none" w:sz="0" w:space="0" w:color="auto"/>
        <w:right w:val="none" w:sz="0" w:space="0" w:color="auto"/>
      </w:divBdr>
    </w:div>
    <w:div w:id="641277981">
      <w:bodyDiv w:val="1"/>
      <w:marLeft w:val="0"/>
      <w:marRight w:val="0"/>
      <w:marTop w:val="0"/>
      <w:marBottom w:val="0"/>
      <w:divBdr>
        <w:top w:val="none" w:sz="0" w:space="0" w:color="auto"/>
        <w:left w:val="none" w:sz="0" w:space="0" w:color="auto"/>
        <w:bottom w:val="none" w:sz="0" w:space="0" w:color="auto"/>
        <w:right w:val="none" w:sz="0" w:space="0" w:color="auto"/>
      </w:divBdr>
    </w:div>
    <w:div w:id="641429532">
      <w:bodyDiv w:val="1"/>
      <w:marLeft w:val="0"/>
      <w:marRight w:val="0"/>
      <w:marTop w:val="0"/>
      <w:marBottom w:val="0"/>
      <w:divBdr>
        <w:top w:val="none" w:sz="0" w:space="0" w:color="auto"/>
        <w:left w:val="none" w:sz="0" w:space="0" w:color="auto"/>
        <w:bottom w:val="none" w:sz="0" w:space="0" w:color="auto"/>
        <w:right w:val="none" w:sz="0" w:space="0" w:color="auto"/>
      </w:divBdr>
    </w:div>
    <w:div w:id="641664957">
      <w:bodyDiv w:val="1"/>
      <w:marLeft w:val="0"/>
      <w:marRight w:val="0"/>
      <w:marTop w:val="0"/>
      <w:marBottom w:val="0"/>
      <w:divBdr>
        <w:top w:val="none" w:sz="0" w:space="0" w:color="auto"/>
        <w:left w:val="none" w:sz="0" w:space="0" w:color="auto"/>
        <w:bottom w:val="none" w:sz="0" w:space="0" w:color="auto"/>
        <w:right w:val="none" w:sz="0" w:space="0" w:color="auto"/>
      </w:divBdr>
    </w:div>
    <w:div w:id="641693945">
      <w:bodyDiv w:val="1"/>
      <w:marLeft w:val="0"/>
      <w:marRight w:val="0"/>
      <w:marTop w:val="0"/>
      <w:marBottom w:val="0"/>
      <w:divBdr>
        <w:top w:val="none" w:sz="0" w:space="0" w:color="auto"/>
        <w:left w:val="none" w:sz="0" w:space="0" w:color="auto"/>
        <w:bottom w:val="none" w:sz="0" w:space="0" w:color="auto"/>
        <w:right w:val="none" w:sz="0" w:space="0" w:color="auto"/>
      </w:divBdr>
    </w:div>
    <w:div w:id="641738620">
      <w:bodyDiv w:val="1"/>
      <w:marLeft w:val="0"/>
      <w:marRight w:val="0"/>
      <w:marTop w:val="0"/>
      <w:marBottom w:val="0"/>
      <w:divBdr>
        <w:top w:val="none" w:sz="0" w:space="0" w:color="auto"/>
        <w:left w:val="none" w:sz="0" w:space="0" w:color="auto"/>
        <w:bottom w:val="none" w:sz="0" w:space="0" w:color="auto"/>
        <w:right w:val="none" w:sz="0" w:space="0" w:color="auto"/>
      </w:divBdr>
    </w:div>
    <w:div w:id="641810261">
      <w:bodyDiv w:val="1"/>
      <w:marLeft w:val="0"/>
      <w:marRight w:val="0"/>
      <w:marTop w:val="0"/>
      <w:marBottom w:val="0"/>
      <w:divBdr>
        <w:top w:val="none" w:sz="0" w:space="0" w:color="auto"/>
        <w:left w:val="none" w:sz="0" w:space="0" w:color="auto"/>
        <w:bottom w:val="none" w:sz="0" w:space="0" w:color="auto"/>
        <w:right w:val="none" w:sz="0" w:space="0" w:color="auto"/>
      </w:divBdr>
    </w:div>
    <w:div w:id="641884347">
      <w:bodyDiv w:val="1"/>
      <w:marLeft w:val="0"/>
      <w:marRight w:val="0"/>
      <w:marTop w:val="0"/>
      <w:marBottom w:val="0"/>
      <w:divBdr>
        <w:top w:val="none" w:sz="0" w:space="0" w:color="auto"/>
        <w:left w:val="none" w:sz="0" w:space="0" w:color="auto"/>
        <w:bottom w:val="none" w:sz="0" w:space="0" w:color="auto"/>
        <w:right w:val="none" w:sz="0" w:space="0" w:color="auto"/>
      </w:divBdr>
    </w:div>
    <w:div w:id="642001609">
      <w:bodyDiv w:val="1"/>
      <w:marLeft w:val="0"/>
      <w:marRight w:val="0"/>
      <w:marTop w:val="0"/>
      <w:marBottom w:val="0"/>
      <w:divBdr>
        <w:top w:val="none" w:sz="0" w:space="0" w:color="auto"/>
        <w:left w:val="none" w:sz="0" w:space="0" w:color="auto"/>
        <w:bottom w:val="none" w:sz="0" w:space="0" w:color="auto"/>
        <w:right w:val="none" w:sz="0" w:space="0" w:color="auto"/>
      </w:divBdr>
    </w:div>
    <w:div w:id="642080696">
      <w:bodyDiv w:val="1"/>
      <w:marLeft w:val="0"/>
      <w:marRight w:val="0"/>
      <w:marTop w:val="0"/>
      <w:marBottom w:val="0"/>
      <w:divBdr>
        <w:top w:val="none" w:sz="0" w:space="0" w:color="auto"/>
        <w:left w:val="none" w:sz="0" w:space="0" w:color="auto"/>
        <w:bottom w:val="none" w:sz="0" w:space="0" w:color="auto"/>
        <w:right w:val="none" w:sz="0" w:space="0" w:color="auto"/>
      </w:divBdr>
    </w:div>
    <w:div w:id="642350655">
      <w:bodyDiv w:val="1"/>
      <w:marLeft w:val="0"/>
      <w:marRight w:val="0"/>
      <w:marTop w:val="0"/>
      <w:marBottom w:val="0"/>
      <w:divBdr>
        <w:top w:val="none" w:sz="0" w:space="0" w:color="auto"/>
        <w:left w:val="none" w:sz="0" w:space="0" w:color="auto"/>
        <w:bottom w:val="none" w:sz="0" w:space="0" w:color="auto"/>
        <w:right w:val="none" w:sz="0" w:space="0" w:color="auto"/>
      </w:divBdr>
    </w:div>
    <w:div w:id="642542293">
      <w:bodyDiv w:val="1"/>
      <w:marLeft w:val="0"/>
      <w:marRight w:val="0"/>
      <w:marTop w:val="0"/>
      <w:marBottom w:val="0"/>
      <w:divBdr>
        <w:top w:val="none" w:sz="0" w:space="0" w:color="auto"/>
        <w:left w:val="none" w:sz="0" w:space="0" w:color="auto"/>
        <w:bottom w:val="none" w:sz="0" w:space="0" w:color="auto"/>
        <w:right w:val="none" w:sz="0" w:space="0" w:color="auto"/>
      </w:divBdr>
    </w:div>
    <w:div w:id="642588002">
      <w:bodyDiv w:val="1"/>
      <w:marLeft w:val="0"/>
      <w:marRight w:val="0"/>
      <w:marTop w:val="0"/>
      <w:marBottom w:val="0"/>
      <w:divBdr>
        <w:top w:val="none" w:sz="0" w:space="0" w:color="auto"/>
        <w:left w:val="none" w:sz="0" w:space="0" w:color="auto"/>
        <w:bottom w:val="none" w:sz="0" w:space="0" w:color="auto"/>
        <w:right w:val="none" w:sz="0" w:space="0" w:color="auto"/>
      </w:divBdr>
    </w:div>
    <w:div w:id="642663916">
      <w:bodyDiv w:val="1"/>
      <w:marLeft w:val="0"/>
      <w:marRight w:val="0"/>
      <w:marTop w:val="0"/>
      <w:marBottom w:val="0"/>
      <w:divBdr>
        <w:top w:val="none" w:sz="0" w:space="0" w:color="auto"/>
        <w:left w:val="none" w:sz="0" w:space="0" w:color="auto"/>
        <w:bottom w:val="none" w:sz="0" w:space="0" w:color="auto"/>
        <w:right w:val="none" w:sz="0" w:space="0" w:color="auto"/>
      </w:divBdr>
    </w:div>
    <w:div w:id="642664808">
      <w:bodyDiv w:val="1"/>
      <w:marLeft w:val="0"/>
      <w:marRight w:val="0"/>
      <w:marTop w:val="0"/>
      <w:marBottom w:val="0"/>
      <w:divBdr>
        <w:top w:val="none" w:sz="0" w:space="0" w:color="auto"/>
        <w:left w:val="none" w:sz="0" w:space="0" w:color="auto"/>
        <w:bottom w:val="none" w:sz="0" w:space="0" w:color="auto"/>
        <w:right w:val="none" w:sz="0" w:space="0" w:color="auto"/>
      </w:divBdr>
    </w:div>
    <w:div w:id="642777791">
      <w:bodyDiv w:val="1"/>
      <w:marLeft w:val="0"/>
      <w:marRight w:val="0"/>
      <w:marTop w:val="0"/>
      <w:marBottom w:val="0"/>
      <w:divBdr>
        <w:top w:val="none" w:sz="0" w:space="0" w:color="auto"/>
        <w:left w:val="none" w:sz="0" w:space="0" w:color="auto"/>
        <w:bottom w:val="none" w:sz="0" w:space="0" w:color="auto"/>
        <w:right w:val="none" w:sz="0" w:space="0" w:color="auto"/>
      </w:divBdr>
    </w:div>
    <w:div w:id="643048507">
      <w:bodyDiv w:val="1"/>
      <w:marLeft w:val="0"/>
      <w:marRight w:val="0"/>
      <w:marTop w:val="0"/>
      <w:marBottom w:val="0"/>
      <w:divBdr>
        <w:top w:val="none" w:sz="0" w:space="0" w:color="auto"/>
        <w:left w:val="none" w:sz="0" w:space="0" w:color="auto"/>
        <w:bottom w:val="none" w:sz="0" w:space="0" w:color="auto"/>
        <w:right w:val="none" w:sz="0" w:space="0" w:color="auto"/>
      </w:divBdr>
    </w:div>
    <w:div w:id="643122491">
      <w:bodyDiv w:val="1"/>
      <w:marLeft w:val="0"/>
      <w:marRight w:val="0"/>
      <w:marTop w:val="0"/>
      <w:marBottom w:val="0"/>
      <w:divBdr>
        <w:top w:val="none" w:sz="0" w:space="0" w:color="auto"/>
        <w:left w:val="none" w:sz="0" w:space="0" w:color="auto"/>
        <w:bottom w:val="none" w:sz="0" w:space="0" w:color="auto"/>
        <w:right w:val="none" w:sz="0" w:space="0" w:color="auto"/>
      </w:divBdr>
    </w:div>
    <w:div w:id="643126251">
      <w:bodyDiv w:val="1"/>
      <w:marLeft w:val="0"/>
      <w:marRight w:val="0"/>
      <w:marTop w:val="0"/>
      <w:marBottom w:val="0"/>
      <w:divBdr>
        <w:top w:val="none" w:sz="0" w:space="0" w:color="auto"/>
        <w:left w:val="none" w:sz="0" w:space="0" w:color="auto"/>
        <w:bottom w:val="none" w:sz="0" w:space="0" w:color="auto"/>
        <w:right w:val="none" w:sz="0" w:space="0" w:color="auto"/>
      </w:divBdr>
    </w:div>
    <w:div w:id="643237687">
      <w:bodyDiv w:val="1"/>
      <w:marLeft w:val="0"/>
      <w:marRight w:val="0"/>
      <w:marTop w:val="0"/>
      <w:marBottom w:val="0"/>
      <w:divBdr>
        <w:top w:val="none" w:sz="0" w:space="0" w:color="auto"/>
        <w:left w:val="none" w:sz="0" w:space="0" w:color="auto"/>
        <w:bottom w:val="none" w:sz="0" w:space="0" w:color="auto"/>
        <w:right w:val="none" w:sz="0" w:space="0" w:color="auto"/>
      </w:divBdr>
    </w:div>
    <w:div w:id="643238046">
      <w:bodyDiv w:val="1"/>
      <w:marLeft w:val="0"/>
      <w:marRight w:val="0"/>
      <w:marTop w:val="0"/>
      <w:marBottom w:val="0"/>
      <w:divBdr>
        <w:top w:val="none" w:sz="0" w:space="0" w:color="auto"/>
        <w:left w:val="none" w:sz="0" w:space="0" w:color="auto"/>
        <w:bottom w:val="none" w:sz="0" w:space="0" w:color="auto"/>
        <w:right w:val="none" w:sz="0" w:space="0" w:color="auto"/>
      </w:divBdr>
    </w:div>
    <w:div w:id="643239793">
      <w:bodyDiv w:val="1"/>
      <w:marLeft w:val="0"/>
      <w:marRight w:val="0"/>
      <w:marTop w:val="0"/>
      <w:marBottom w:val="0"/>
      <w:divBdr>
        <w:top w:val="none" w:sz="0" w:space="0" w:color="auto"/>
        <w:left w:val="none" w:sz="0" w:space="0" w:color="auto"/>
        <w:bottom w:val="none" w:sz="0" w:space="0" w:color="auto"/>
        <w:right w:val="none" w:sz="0" w:space="0" w:color="auto"/>
      </w:divBdr>
    </w:div>
    <w:div w:id="643702374">
      <w:bodyDiv w:val="1"/>
      <w:marLeft w:val="0"/>
      <w:marRight w:val="0"/>
      <w:marTop w:val="0"/>
      <w:marBottom w:val="0"/>
      <w:divBdr>
        <w:top w:val="none" w:sz="0" w:space="0" w:color="auto"/>
        <w:left w:val="none" w:sz="0" w:space="0" w:color="auto"/>
        <w:bottom w:val="none" w:sz="0" w:space="0" w:color="auto"/>
        <w:right w:val="none" w:sz="0" w:space="0" w:color="auto"/>
      </w:divBdr>
    </w:div>
    <w:div w:id="644117373">
      <w:bodyDiv w:val="1"/>
      <w:marLeft w:val="0"/>
      <w:marRight w:val="0"/>
      <w:marTop w:val="0"/>
      <w:marBottom w:val="0"/>
      <w:divBdr>
        <w:top w:val="none" w:sz="0" w:space="0" w:color="auto"/>
        <w:left w:val="none" w:sz="0" w:space="0" w:color="auto"/>
        <w:bottom w:val="none" w:sz="0" w:space="0" w:color="auto"/>
        <w:right w:val="none" w:sz="0" w:space="0" w:color="auto"/>
      </w:divBdr>
    </w:div>
    <w:div w:id="644164070">
      <w:bodyDiv w:val="1"/>
      <w:marLeft w:val="0"/>
      <w:marRight w:val="0"/>
      <w:marTop w:val="0"/>
      <w:marBottom w:val="0"/>
      <w:divBdr>
        <w:top w:val="none" w:sz="0" w:space="0" w:color="auto"/>
        <w:left w:val="none" w:sz="0" w:space="0" w:color="auto"/>
        <w:bottom w:val="none" w:sz="0" w:space="0" w:color="auto"/>
        <w:right w:val="none" w:sz="0" w:space="0" w:color="auto"/>
      </w:divBdr>
    </w:div>
    <w:div w:id="644316683">
      <w:bodyDiv w:val="1"/>
      <w:marLeft w:val="0"/>
      <w:marRight w:val="0"/>
      <w:marTop w:val="0"/>
      <w:marBottom w:val="0"/>
      <w:divBdr>
        <w:top w:val="none" w:sz="0" w:space="0" w:color="auto"/>
        <w:left w:val="none" w:sz="0" w:space="0" w:color="auto"/>
        <w:bottom w:val="none" w:sz="0" w:space="0" w:color="auto"/>
        <w:right w:val="none" w:sz="0" w:space="0" w:color="auto"/>
      </w:divBdr>
    </w:div>
    <w:div w:id="644352820">
      <w:bodyDiv w:val="1"/>
      <w:marLeft w:val="0"/>
      <w:marRight w:val="0"/>
      <w:marTop w:val="0"/>
      <w:marBottom w:val="0"/>
      <w:divBdr>
        <w:top w:val="none" w:sz="0" w:space="0" w:color="auto"/>
        <w:left w:val="none" w:sz="0" w:space="0" w:color="auto"/>
        <w:bottom w:val="none" w:sz="0" w:space="0" w:color="auto"/>
        <w:right w:val="none" w:sz="0" w:space="0" w:color="auto"/>
      </w:divBdr>
    </w:div>
    <w:div w:id="644428039">
      <w:bodyDiv w:val="1"/>
      <w:marLeft w:val="0"/>
      <w:marRight w:val="0"/>
      <w:marTop w:val="0"/>
      <w:marBottom w:val="0"/>
      <w:divBdr>
        <w:top w:val="none" w:sz="0" w:space="0" w:color="auto"/>
        <w:left w:val="none" w:sz="0" w:space="0" w:color="auto"/>
        <w:bottom w:val="none" w:sz="0" w:space="0" w:color="auto"/>
        <w:right w:val="none" w:sz="0" w:space="0" w:color="auto"/>
      </w:divBdr>
    </w:div>
    <w:div w:id="644822473">
      <w:bodyDiv w:val="1"/>
      <w:marLeft w:val="0"/>
      <w:marRight w:val="0"/>
      <w:marTop w:val="0"/>
      <w:marBottom w:val="0"/>
      <w:divBdr>
        <w:top w:val="none" w:sz="0" w:space="0" w:color="auto"/>
        <w:left w:val="none" w:sz="0" w:space="0" w:color="auto"/>
        <w:bottom w:val="none" w:sz="0" w:space="0" w:color="auto"/>
        <w:right w:val="none" w:sz="0" w:space="0" w:color="auto"/>
      </w:divBdr>
    </w:div>
    <w:div w:id="644822814">
      <w:bodyDiv w:val="1"/>
      <w:marLeft w:val="0"/>
      <w:marRight w:val="0"/>
      <w:marTop w:val="0"/>
      <w:marBottom w:val="0"/>
      <w:divBdr>
        <w:top w:val="none" w:sz="0" w:space="0" w:color="auto"/>
        <w:left w:val="none" w:sz="0" w:space="0" w:color="auto"/>
        <w:bottom w:val="none" w:sz="0" w:space="0" w:color="auto"/>
        <w:right w:val="none" w:sz="0" w:space="0" w:color="auto"/>
      </w:divBdr>
    </w:div>
    <w:div w:id="644894398">
      <w:bodyDiv w:val="1"/>
      <w:marLeft w:val="0"/>
      <w:marRight w:val="0"/>
      <w:marTop w:val="0"/>
      <w:marBottom w:val="0"/>
      <w:divBdr>
        <w:top w:val="none" w:sz="0" w:space="0" w:color="auto"/>
        <w:left w:val="none" w:sz="0" w:space="0" w:color="auto"/>
        <w:bottom w:val="none" w:sz="0" w:space="0" w:color="auto"/>
        <w:right w:val="none" w:sz="0" w:space="0" w:color="auto"/>
      </w:divBdr>
    </w:div>
    <w:div w:id="644940386">
      <w:bodyDiv w:val="1"/>
      <w:marLeft w:val="0"/>
      <w:marRight w:val="0"/>
      <w:marTop w:val="0"/>
      <w:marBottom w:val="0"/>
      <w:divBdr>
        <w:top w:val="none" w:sz="0" w:space="0" w:color="auto"/>
        <w:left w:val="none" w:sz="0" w:space="0" w:color="auto"/>
        <w:bottom w:val="none" w:sz="0" w:space="0" w:color="auto"/>
        <w:right w:val="none" w:sz="0" w:space="0" w:color="auto"/>
      </w:divBdr>
    </w:div>
    <w:div w:id="645010642">
      <w:bodyDiv w:val="1"/>
      <w:marLeft w:val="0"/>
      <w:marRight w:val="0"/>
      <w:marTop w:val="0"/>
      <w:marBottom w:val="0"/>
      <w:divBdr>
        <w:top w:val="none" w:sz="0" w:space="0" w:color="auto"/>
        <w:left w:val="none" w:sz="0" w:space="0" w:color="auto"/>
        <w:bottom w:val="none" w:sz="0" w:space="0" w:color="auto"/>
        <w:right w:val="none" w:sz="0" w:space="0" w:color="auto"/>
      </w:divBdr>
    </w:div>
    <w:div w:id="645159227">
      <w:bodyDiv w:val="1"/>
      <w:marLeft w:val="0"/>
      <w:marRight w:val="0"/>
      <w:marTop w:val="0"/>
      <w:marBottom w:val="0"/>
      <w:divBdr>
        <w:top w:val="none" w:sz="0" w:space="0" w:color="auto"/>
        <w:left w:val="none" w:sz="0" w:space="0" w:color="auto"/>
        <w:bottom w:val="none" w:sz="0" w:space="0" w:color="auto"/>
        <w:right w:val="none" w:sz="0" w:space="0" w:color="auto"/>
      </w:divBdr>
    </w:div>
    <w:div w:id="645160988">
      <w:bodyDiv w:val="1"/>
      <w:marLeft w:val="0"/>
      <w:marRight w:val="0"/>
      <w:marTop w:val="0"/>
      <w:marBottom w:val="0"/>
      <w:divBdr>
        <w:top w:val="none" w:sz="0" w:space="0" w:color="auto"/>
        <w:left w:val="none" w:sz="0" w:space="0" w:color="auto"/>
        <w:bottom w:val="none" w:sz="0" w:space="0" w:color="auto"/>
        <w:right w:val="none" w:sz="0" w:space="0" w:color="auto"/>
      </w:divBdr>
    </w:div>
    <w:div w:id="645280226">
      <w:bodyDiv w:val="1"/>
      <w:marLeft w:val="0"/>
      <w:marRight w:val="0"/>
      <w:marTop w:val="0"/>
      <w:marBottom w:val="0"/>
      <w:divBdr>
        <w:top w:val="none" w:sz="0" w:space="0" w:color="auto"/>
        <w:left w:val="none" w:sz="0" w:space="0" w:color="auto"/>
        <w:bottom w:val="none" w:sz="0" w:space="0" w:color="auto"/>
        <w:right w:val="none" w:sz="0" w:space="0" w:color="auto"/>
      </w:divBdr>
    </w:div>
    <w:div w:id="645352219">
      <w:bodyDiv w:val="1"/>
      <w:marLeft w:val="0"/>
      <w:marRight w:val="0"/>
      <w:marTop w:val="0"/>
      <w:marBottom w:val="0"/>
      <w:divBdr>
        <w:top w:val="none" w:sz="0" w:space="0" w:color="auto"/>
        <w:left w:val="none" w:sz="0" w:space="0" w:color="auto"/>
        <w:bottom w:val="none" w:sz="0" w:space="0" w:color="auto"/>
        <w:right w:val="none" w:sz="0" w:space="0" w:color="auto"/>
      </w:divBdr>
    </w:div>
    <w:div w:id="645361429">
      <w:bodyDiv w:val="1"/>
      <w:marLeft w:val="0"/>
      <w:marRight w:val="0"/>
      <w:marTop w:val="0"/>
      <w:marBottom w:val="0"/>
      <w:divBdr>
        <w:top w:val="none" w:sz="0" w:space="0" w:color="auto"/>
        <w:left w:val="none" w:sz="0" w:space="0" w:color="auto"/>
        <w:bottom w:val="none" w:sz="0" w:space="0" w:color="auto"/>
        <w:right w:val="none" w:sz="0" w:space="0" w:color="auto"/>
      </w:divBdr>
    </w:div>
    <w:div w:id="645596693">
      <w:bodyDiv w:val="1"/>
      <w:marLeft w:val="0"/>
      <w:marRight w:val="0"/>
      <w:marTop w:val="0"/>
      <w:marBottom w:val="0"/>
      <w:divBdr>
        <w:top w:val="none" w:sz="0" w:space="0" w:color="auto"/>
        <w:left w:val="none" w:sz="0" w:space="0" w:color="auto"/>
        <w:bottom w:val="none" w:sz="0" w:space="0" w:color="auto"/>
        <w:right w:val="none" w:sz="0" w:space="0" w:color="auto"/>
      </w:divBdr>
    </w:div>
    <w:div w:id="645625400">
      <w:bodyDiv w:val="1"/>
      <w:marLeft w:val="0"/>
      <w:marRight w:val="0"/>
      <w:marTop w:val="0"/>
      <w:marBottom w:val="0"/>
      <w:divBdr>
        <w:top w:val="none" w:sz="0" w:space="0" w:color="auto"/>
        <w:left w:val="none" w:sz="0" w:space="0" w:color="auto"/>
        <w:bottom w:val="none" w:sz="0" w:space="0" w:color="auto"/>
        <w:right w:val="none" w:sz="0" w:space="0" w:color="auto"/>
      </w:divBdr>
    </w:div>
    <w:div w:id="645670147">
      <w:bodyDiv w:val="1"/>
      <w:marLeft w:val="0"/>
      <w:marRight w:val="0"/>
      <w:marTop w:val="0"/>
      <w:marBottom w:val="0"/>
      <w:divBdr>
        <w:top w:val="none" w:sz="0" w:space="0" w:color="auto"/>
        <w:left w:val="none" w:sz="0" w:space="0" w:color="auto"/>
        <w:bottom w:val="none" w:sz="0" w:space="0" w:color="auto"/>
        <w:right w:val="none" w:sz="0" w:space="0" w:color="auto"/>
      </w:divBdr>
    </w:div>
    <w:div w:id="645747941">
      <w:bodyDiv w:val="1"/>
      <w:marLeft w:val="0"/>
      <w:marRight w:val="0"/>
      <w:marTop w:val="0"/>
      <w:marBottom w:val="0"/>
      <w:divBdr>
        <w:top w:val="none" w:sz="0" w:space="0" w:color="auto"/>
        <w:left w:val="none" w:sz="0" w:space="0" w:color="auto"/>
        <w:bottom w:val="none" w:sz="0" w:space="0" w:color="auto"/>
        <w:right w:val="none" w:sz="0" w:space="0" w:color="auto"/>
      </w:divBdr>
    </w:div>
    <w:div w:id="645863245">
      <w:bodyDiv w:val="1"/>
      <w:marLeft w:val="0"/>
      <w:marRight w:val="0"/>
      <w:marTop w:val="0"/>
      <w:marBottom w:val="0"/>
      <w:divBdr>
        <w:top w:val="none" w:sz="0" w:space="0" w:color="auto"/>
        <w:left w:val="none" w:sz="0" w:space="0" w:color="auto"/>
        <w:bottom w:val="none" w:sz="0" w:space="0" w:color="auto"/>
        <w:right w:val="none" w:sz="0" w:space="0" w:color="auto"/>
      </w:divBdr>
    </w:div>
    <w:div w:id="646205575">
      <w:bodyDiv w:val="1"/>
      <w:marLeft w:val="0"/>
      <w:marRight w:val="0"/>
      <w:marTop w:val="0"/>
      <w:marBottom w:val="0"/>
      <w:divBdr>
        <w:top w:val="none" w:sz="0" w:space="0" w:color="auto"/>
        <w:left w:val="none" w:sz="0" w:space="0" w:color="auto"/>
        <w:bottom w:val="none" w:sz="0" w:space="0" w:color="auto"/>
        <w:right w:val="none" w:sz="0" w:space="0" w:color="auto"/>
      </w:divBdr>
    </w:div>
    <w:div w:id="646280475">
      <w:bodyDiv w:val="1"/>
      <w:marLeft w:val="0"/>
      <w:marRight w:val="0"/>
      <w:marTop w:val="0"/>
      <w:marBottom w:val="0"/>
      <w:divBdr>
        <w:top w:val="none" w:sz="0" w:space="0" w:color="auto"/>
        <w:left w:val="none" w:sz="0" w:space="0" w:color="auto"/>
        <w:bottom w:val="none" w:sz="0" w:space="0" w:color="auto"/>
        <w:right w:val="none" w:sz="0" w:space="0" w:color="auto"/>
      </w:divBdr>
    </w:div>
    <w:div w:id="646397915">
      <w:bodyDiv w:val="1"/>
      <w:marLeft w:val="0"/>
      <w:marRight w:val="0"/>
      <w:marTop w:val="0"/>
      <w:marBottom w:val="0"/>
      <w:divBdr>
        <w:top w:val="none" w:sz="0" w:space="0" w:color="auto"/>
        <w:left w:val="none" w:sz="0" w:space="0" w:color="auto"/>
        <w:bottom w:val="none" w:sz="0" w:space="0" w:color="auto"/>
        <w:right w:val="none" w:sz="0" w:space="0" w:color="auto"/>
      </w:divBdr>
    </w:div>
    <w:div w:id="646400944">
      <w:bodyDiv w:val="1"/>
      <w:marLeft w:val="0"/>
      <w:marRight w:val="0"/>
      <w:marTop w:val="0"/>
      <w:marBottom w:val="0"/>
      <w:divBdr>
        <w:top w:val="none" w:sz="0" w:space="0" w:color="auto"/>
        <w:left w:val="none" w:sz="0" w:space="0" w:color="auto"/>
        <w:bottom w:val="none" w:sz="0" w:space="0" w:color="auto"/>
        <w:right w:val="none" w:sz="0" w:space="0" w:color="auto"/>
      </w:divBdr>
    </w:div>
    <w:div w:id="646519562">
      <w:bodyDiv w:val="1"/>
      <w:marLeft w:val="0"/>
      <w:marRight w:val="0"/>
      <w:marTop w:val="0"/>
      <w:marBottom w:val="0"/>
      <w:divBdr>
        <w:top w:val="none" w:sz="0" w:space="0" w:color="auto"/>
        <w:left w:val="none" w:sz="0" w:space="0" w:color="auto"/>
        <w:bottom w:val="none" w:sz="0" w:space="0" w:color="auto"/>
        <w:right w:val="none" w:sz="0" w:space="0" w:color="auto"/>
      </w:divBdr>
    </w:div>
    <w:div w:id="646592712">
      <w:bodyDiv w:val="1"/>
      <w:marLeft w:val="0"/>
      <w:marRight w:val="0"/>
      <w:marTop w:val="0"/>
      <w:marBottom w:val="0"/>
      <w:divBdr>
        <w:top w:val="none" w:sz="0" w:space="0" w:color="auto"/>
        <w:left w:val="none" w:sz="0" w:space="0" w:color="auto"/>
        <w:bottom w:val="none" w:sz="0" w:space="0" w:color="auto"/>
        <w:right w:val="none" w:sz="0" w:space="0" w:color="auto"/>
      </w:divBdr>
    </w:div>
    <w:div w:id="646671375">
      <w:bodyDiv w:val="1"/>
      <w:marLeft w:val="0"/>
      <w:marRight w:val="0"/>
      <w:marTop w:val="0"/>
      <w:marBottom w:val="0"/>
      <w:divBdr>
        <w:top w:val="none" w:sz="0" w:space="0" w:color="auto"/>
        <w:left w:val="none" w:sz="0" w:space="0" w:color="auto"/>
        <w:bottom w:val="none" w:sz="0" w:space="0" w:color="auto"/>
        <w:right w:val="none" w:sz="0" w:space="0" w:color="auto"/>
      </w:divBdr>
    </w:div>
    <w:div w:id="646741270">
      <w:bodyDiv w:val="1"/>
      <w:marLeft w:val="0"/>
      <w:marRight w:val="0"/>
      <w:marTop w:val="0"/>
      <w:marBottom w:val="0"/>
      <w:divBdr>
        <w:top w:val="none" w:sz="0" w:space="0" w:color="auto"/>
        <w:left w:val="none" w:sz="0" w:space="0" w:color="auto"/>
        <w:bottom w:val="none" w:sz="0" w:space="0" w:color="auto"/>
        <w:right w:val="none" w:sz="0" w:space="0" w:color="auto"/>
      </w:divBdr>
    </w:div>
    <w:div w:id="646782178">
      <w:bodyDiv w:val="1"/>
      <w:marLeft w:val="0"/>
      <w:marRight w:val="0"/>
      <w:marTop w:val="0"/>
      <w:marBottom w:val="0"/>
      <w:divBdr>
        <w:top w:val="none" w:sz="0" w:space="0" w:color="auto"/>
        <w:left w:val="none" w:sz="0" w:space="0" w:color="auto"/>
        <w:bottom w:val="none" w:sz="0" w:space="0" w:color="auto"/>
        <w:right w:val="none" w:sz="0" w:space="0" w:color="auto"/>
      </w:divBdr>
    </w:div>
    <w:div w:id="646783312">
      <w:bodyDiv w:val="1"/>
      <w:marLeft w:val="0"/>
      <w:marRight w:val="0"/>
      <w:marTop w:val="0"/>
      <w:marBottom w:val="0"/>
      <w:divBdr>
        <w:top w:val="none" w:sz="0" w:space="0" w:color="auto"/>
        <w:left w:val="none" w:sz="0" w:space="0" w:color="auto"/>
        <w:bottom w:val="none" w:sz="0" w:space="0" w:color="auto"/>
        <w:right w:val="none" w:sz="0" w:space="0" w:color="auto"/>
      </w:divBdr>
    </w:div>
    <w:div w:id="646790081">
      <w:bodyDiv w:val="1"/>
      <w:marLeft w:val="0"/>
      <w:marRight w:val="0"/>
      <w:marTop w:val="0"/>
      <w:marBottom w:val="0"/>
      <w:divBdr>
        <w:top w:val="none" w:sz="0" w:space="0" w:color="auto"/>
        <w:left w:val="none" w:sz="0" w:space="0" w:color="auto"/>
        <w:bottom w:val="none" w:sz="0" w:space="0" w:color="auto"/>
        <w:right w:val="none" w:sz="0" w:space="0" w:color="auto"/>
      </w:divBdr>
    </w:div>
    <w:div w:id="646861741">
      <w:bodyDiv w:val="1"/>
      <w:marLeft w:val="0"/>
      <w:marRight w:val="0"/>
      <w:marTop w:val="0"/>
      <w:marBottom w:val="0"/>
      <w:divBdr>
        <w:top w:val="none" w:sz="0" w:space="0" w:color="auto"/>
        <w:left w:val="none" w:sz="0" w:space="0" w:color="auto"/>
        <w:bottom w:val="none" w:sz="0" w:space="0" w:color="auto"/>
        <w:right w:val="none" w:sz="0" w:space="0" w:color="auto"/>
      </w:divBdr>
    </w:div>
    <w:div w:id="646862947">
      <w:bodyDiv w:val="1"/>
      <w:marLeft w:val="0"/>
      <w:marRight w:val="0"/>
      <w:marTop w:val="0"/>
      <w:marBottom w:val="0"/>
      <w:divBdr>
        <w:top w:val="none" w:sz="0" w:space="0" w:color="auto"/>
        <w:left w:val="none" w:sz="0" w:space="0" w:color="auto"/>
        <w:bottom w:val="none" w:sz="0" w:space="0" w:color="auto"/>
        <w:right w:val="none" w:sz="0" w:space="0" w:color="auto"/>
      </w:divBdr>
    </w:div>
    <w:div w:id="646906083">
      <w:bodyDiv w:val="1"/>
      <w:marLeft w:val="0"/>
      <w:marRight w:val="0"/>
      <w:marTop w:val="0"/>
      <w:marBottom w:val="0"/>
      <w:divBdr>
        <w:top w:val="none" w:sz="0" w:space="0" w:color="auto"/>
        <w:left w:val="none" w:sz="0" w:space="0" w:color="auto"/>
        <w:bottom w:val="none" w:sz="0" w:space="0" w:color="auto"/>
        <w:right w:val="none" w:sz="0" w:space="0" w:color="auto"/>
      </w:divBdr>
    </w:div>
    <w:div w:id="646974655">
      <w:bodyDiv w:val="1"/>
      <w:marLeft w:val="0"/>
      <w:marRight w:val="0"/>
      <w:marTop w:val="0"/>
      <w:marBottom w:val="0"/>
      <w:divBdr>
        <w:top w:val="none" w:sz="0" w:space="0" w:color="auto"/>
        <w:left w:val="none" w:sz="0" w:space="0" w:color="auto"/>
        <w:bottom w:val="none" w:sz="0" w:space="0" w:color="auto"/>
        <w:right w:val="none" w:sz="0" w:space="0" w:color="auto"/>
      </w:divBdr>
    </w:div>
    <w:div w:id="647322108">
      <w:bodyDiv w:val="1"/>
      <w:marLeft w:val="0"/>
      <w:marRight w:val="0"/>
      <w:marTop w:val="0"/>
      <w:marBottom w:val="0"/>
      <w:divBdr>
        <w:top w:val="none" w:sz="0" w:space="0" w:color="auto"/>
        <w:left w:val="none" w:sz="0" w:space="0" w:color="auto"/>
        <w:bottom w:val="none" w:sz="0" w:space="0" w:color="auto"/>
        <w:right w:val="none" w:sz="0" w:space="0" w:color="auto"/>
      </w:divBdr>
    </w:div>
    <w:div w:id="647324141">
      <w:bodyDiv w:val="1"/>
      <w:marLeft w:val="0"/>
      <w:marRight w:val="0"/>
      <w:marTop w:val="0"/>
      <w:marBottom w:val="0"/>
      <w:divBdr>
        <w:top w:val="none" w:sz="0" w:space="0" w:color="auto"/>
        <w:left w:val="none" w:sz="0" w:space="0" w:color="auto"/>
        <w:bottom w:val="none" w:sz="0" w:space="0" w:color="auto"/>
        <w:right w:val="none" w:sz="0" w:space="0" w:color="auto"/>
      </w:divBdr>
    </w:div>
    <w:div w:id="647631276">
      <w:bodyDiv w:val="1"/>
      <w:marLeft w:val="0"/>
      <w:marRight w:val="0"/>
      <w:marTop w:val="0"/>
      <w:marBottom w:val="0"/>
      <w:divBdr>
        <w:top w:val="none" w:sz="0" w:space="0" w:color="auto"/>
        <w:left w:val="none" w:sz="0" w:space="0" w:color="auto"/>
        <w:bottom w:val="none" w:sz="0" w:space="0" w:color="auto"/>
        <w:right w:val="none" w:sz="0" w:space="0" w:color="auto"/>
      </w:divBdr>
    </w:div>
    <w:div w:id="647704372">
      <w:bodyDiv w:val="1"/>
      <w:marLeft w:val="0"/>
      <w:marRight w:val="0"/>
      <w:marTop w:val="0"/>
      <w:marBottom w:val="0"/>
      <w:divBdr>
        <w:top w:val="none" w:sz="0" w:space="0" w:color="auto"/>
        <w:left w:val="none" w:sz="0" w:space="0" w:color="auto"/>
        <w:bottom w:val="none" w:sz="0" w:space="0" w:color="auto"/>
        <w:right w:val="none" w:sz="0" w:space="0" w:color="auto"/>
      </w:divBdr>
    </w:div>
    <w:div w:id="647824951">
      <w:bodyDiv w:val="1"/>
      <w:marLeft w:val="0"/>
      <w:marRight w:val="0"/>
      <w:marTop w:val="0"/>
      <w:marBottom w:val="0"/>
      <w:divBdr>
        <w:top w:val="none" w:sz="0" w:space="0" w:color="auto"/>
        <w:left w:val="none" w:sz="0" w:space="0" w:color="auto"/>
        <w:bottom w:val="none" w:sz="0" w:space="0" w:color="auto"/>
        <w:right w:val="none" w:sz="0" w:space="0" w:color="auto"/>
      </w:divBdr>
    </w:div>
    <w:div w:id="648218487">
      <w:bodyDiv w:val="1"/>
      <w:marLeft w:val="0"/>
      <w:marRight w:val="0"/>
      <w:marTop w:val="0"/>
      <w:marBottom w:val="0"/>
      <w:divBdr>
        <w:top w:val="none" w:sz="0" w:space="0" w:color="auto"/>
        <w:left w:val="none" w:sz="0" w:space="0" w:color="auto"/>
        <w:bottom w:val="none" w:sz="0" w:space="0" w:color="auto"/>
        <w:right w:val="none" w:sz="0" w:space="0" w:color="auto"/>
      </w:divBdr>
    </w:div>
    <w:div w:id="648293445">
      <w:bodyDiv w:val="1"/>
      <w:marLeft w:val="0"/>
      <w:marRight w:val="0"/>
      <w:marTop w:val="0"/>
      <w:marBottom w:val="0"/>
      <w:divBdr>
        <w:top w:val="none" w:sz="0" w:space="0" w:color="auto"/>
        <w:left w:val="none" w:sz="0" w:space="0" w:color="auto"/>
        <w:bottom w:val="none" w:sz="0" w:space="0" w:color="auto"/>
        <w:right w:val="none" w:sz="0" w:space="0" w:color="auto"/>
      </w:divBdr>
    </w:div>
    <w:div w:id="648362337">
      <w:bodyDiv w:val="1"/>
      <w:marLeft w:val="0"/>
      <w:marRight w:val="0"/>
      <w:marTop w:val="0"/>
      <w:marBottom w:val="0"/>
      <w:divBdr>
        <w:top w:val="none" w:sz="0" w:space="0" w:color="auto"/>
        <w:left w:val="none" w:sz="0" w:space="0" w:color="auto"/>
        <w:bottom w:val="none" w:sz="0" w:space="0" w:color="auto"/>
        <w:right w:val="none" w:sz="0" w:space="0" w:color="auto"/>
      </w:divBdr>
    </w:div>
    <w:div w:id="648365735">
      <w:bodyDiv w:val="1"/>
      <w:marLeft w:val="0"/>
      <w:marRight w:val="0"/>
      <w:marTop w:val="0"/>
      <w:marBottom w:val="0"/>
      <w:divBdr>
        <w:top w:val="none" w:sz="0" w:space="0" w:color="auto"/>
        <w:left w:val="none" w:sz="0" w:space="0" w:color="auto"/>
        <w:bottom w:val="none" w:sz="0" w:space="0" w:color="auto"/>
        <w:right w:val="none" w:sz="0" w:space="0" w:color="auto"/>
      </w:divBdr>
    </w:div>
    <w:div w:id="648677470">
      <w:bodyDiv w:val="1"/>
      <w:marLeft w:val="0"/>
      <w:marRight w:val="0"/>
      <w:marTop w:val="0"/>
      <w:marBottom w:val="0"/>
      <w:divBdr>
        <w:top w:val="none" w:sz="0" w:space="0" w:color="auto"/>
        <w:left w:val="none" w:sz="0" w:space="0" w:color="auto"/>
        <w:bottom w:val="none" w:sz="0" w:space="0" w:color="auto"/>
        <w:right w:val="none" w:sz="0" w:space="0" w:color="auto"/>
      </w:divBdr>
    </w:div>
    <w:div w:id="648680209">
      <w:bodyDiv w:val="1"/>
      <w:marLeft w:val="0"/>
      <w:marRight w:val="0"/>
      <w:marTop w:val="0"/>
      <w:marBottom w:val="0"/>
      <w:divBdr>
        <w:top w:val="none" w:sz="0" w:space="0" w:color="auto"/>
        <w:left w:val="none" w:sz="0" w:space="0" w:color="auto"/>
        <w:bottom w:val="none" w:sz="0" w:space="0" w:color="auto"/>
        <w:right w:val="none" w:sz="0" w:space="0" w:color="auto"/>
      </w:divBdr>
    </w:div>
    <w:div w:id="648705303">
      <w:bodyDiv w:val="1"/>
      <w:marLeft w:val="0"/>
      <w:marRight w:val="0"/>
      <w:marTop w:val="0"/>
      <w:marBottom w:val="0"/>
      <w:divBdr>
        <w:top w:val="none" w:sz="0" w:space="0" w:color="auto"/>
        <w:left w:val="none" w:sz="0" w:space="0" w:color="auto"/>
        <w:bottom w:val="none" w:sz="0" w:space="0" w:color="auto"/>
        <w:right w:val="none" w:sz="0" w:space="0" w:color="auto"/>
      </w:divBdr>
    </w:div>
    <w:div w:id="648830495">
      <w:bodyDiv w:val="1"/>
      <w:marLeft w:val="0"/>
      <w:marRight w:val="0"/>
      <w:marTop w:val="0"/>
      <w:marBottom w:val="0"/>
      <w:divBdr>
        <w:top w:val="none" w:sz="0" w:space="0" w:color="auto"/>
        <w:left w:val="none" w:sz="0" w:space="0" w:color="auto"/>
        <w:bottom w:val="none" w:sz="0" w:space="0" w:color="auto"/>
        <w:right w:val="none" w:sz="0" w:space="0" w:color="auto"/>
      </w:divBdr>
    </w:div>
    <w:div w:id="648946756">
      <w:bodyDiv w:val="1"/>
      <w:marLeft w:val="0"/>
      <w:marRight w:val="0"/>
      <w:marTop w:val="0"/>
      <w:marBottom w:val="0"/>
      <w:divBdr>
        <w:top w:val="none" w:sz="0" w:space="0" w:color="auto"/>
        <w:left w:val="none" w:sz="0" w:space="0" w:color="auto"/>
        <w:bottom w:val="none" w:sz="0" w:space="0" w:color="auto"/>
        <w:right w:val="none" w:sz="0" w:space="0" w:color="auto"/>
      </w:divBdr>
    </w:div>
    <w:div w:id="649098176">
      <w:bodyDiv w:val="1"/>
      <w:marLeft w:val="0"/>
      <w:marRight w:val="0"/>
      <w:marTop w:val="0"/>
      <w:marBottom w:val="0"/>
      <w:divBdr>
        <w:top w:val="none" w:sz="0" w:space="0" w:color="auto"/>
        <w:left w:val="none" w:sz="0" w:space="0" w:color="auto"/>
        <w:bottom w:val="none" w:sz="0" w:space="0" w:color="auto"/>
        <w:right w:val="none" w:sz="0" w:space="0" w:color="auto"/>
      </w:divBdr>
    </w:div>
    <w:div w:id="649135903">
      <w:bodyDiv w:val="1"/>
      <w:marLeft w:val="0"/>
      <w:marRight w:val="0"/>
      <w:marTop w:val="0"/>
      <w:marBottom w:val="0"/>
      <w:divBdr>
        <w:top w:val="none" w:sz="0" w:space="0" w:color="auto"/>
        <w:left w:val="none" w:sz="0" w:space="0" w:color="auto"/>
        <w:bottom w:val="none" w:sz="0" w:space="0" w:color="auto"/>
        <w:right w:val="none" w:sz="0" w:space="0" w:color="auto"/>
      </w:divBdr>
    </w:div>
    <w:div w:id="649140889">
      <w:bodyDiv w:val="1"/>
      <w:marLeft w:val="0"/>
      <w:marRight w:val="0"/>
      <w:marTop w:val="0"/>
      <w:marBottom w:val="0"/>
      <w:divBdr>
        <w:top w:val="none" w:sz="0" w:space="0" w:color="auto"/>
        <w:left w:val="none" w:sz="0" w:space="0" w:color="auto"/>
        <w:bottom w:val="none" w:sz="0" w:space="0" w:color="auto"/>
        <w:right w:val="none" w:sz="0" w:space="0" w:color="auto"/>
      </w:divBdr>
    </w:div>
    <w:div w:id="649363053">
      <w:bodyDiv w:val="1"/>
      <w:marLeft w:val="0"/>
      <w:marRight w:val="0"/>
      <w:marTop w:val="0"/>
      <w:marBottom w:val="0"/>
      <w:divBdr>
        <w:top w:val="none" w:sz="0" w:space="0" w:color="auto"/>
        <w:left w:val="none" w:sz="0" w:space="0" w:color="auto"/>
        <w:bottom w:val="none" w:sz="0" w:space="0" w:color="auto"/>
        <w:right w:val="none" w:sz="0" w:space="0" w:color="auto"/>
      </w:divBdr>
    </w:div>
    <w:div w:id="649553163">
      <w:bodyDiv w:val="1"/>
      <w:marLeft w:val="0"/>
      <w:marRight w:val="0"/>
      <w:marTop w:val="0"/>
      <w:marBottom w:val="0"/>
      <w:divBdr>
        <w:top w:val="none" w:sz="0" w:space="0" w:color="auto"/>
        <w:left w:val="none" w:sz="0" w:space="0" w:color="auto"/>
        <w:bottom w:val="none" w:sz="0" w:space="0" w:color="auto"/>
        <w:right w:val="none" w:sz="0" w:space="0" w:color="auto"/>
      </w:divBdr>
    </w:div>
    <w:div w:id="649557829">
      <w:bodyDiv w:val="1"/>
      <w:marLeft w:val="0"/>
      <w:marRight w:val="0"/>
      <w:marTop w:val="0"/>
      <w:marBottom w:val="0"/>
      <w:divBdr>
        <w:top w:val="none" w:sz="0" w:space="0" w:color="auto"/>
        <w:left w:val="none" w:sz="0" w:space="0" w:color="auto"/>
        <w:bottom w:val="none" w:sz="0" w:space="0" w:color="auto"/>
        <w:right w:val="none" w:sz="0" w:space="0" w:color="auto"/>
      </w:divBdr>
    </w:div>
    <w:div w:id="649987843">
      <w:bodyDiv w:val="1"/>
      <w:marLeft w:val="0"/>
      <w:marRight w:val="0"/>
      <w:marTop w:val="0"/>
      <w:marBottom w:val="0"/>
      <w:divBdr>
        <w:top w:val="none" w:sz="0" w:space="0" w:color="auto"/>
        <w:left w:val="none" w:sz="0" w:space="0" w:color="auto"/>
        <w:bottom w:val="none" w:sz="0" w:space="0" w:color="auto"/>
        <w:right w:val="none" w:sz="0" w:space="0" w:color="auto"/>
      </w:divBdr>
    </w:div>
    <w:div w:id="650207561">
      <w:bodyDiv w:val="1"/>
      <w:marLeft w:val="0"/>
      <w:marRight w:val="0"/>
      <w:marTop w:val="0"/>
      <w:marBottom w:val="0"/>
      <w:divBdr>
        <w:top w:val="none" w:sz="0" w:space="0" w:color="auto"/>
        <w:left w:val="none" w:sz="0" w:space="0" w:color="auto"/>
        <w:bottom w:val="none" w:sz="0" w:space="0" w:color="auto"/>
        <w:right w:val="none" w:sz="0" w:space="0" w:color="auto"/>
      </w:divBdr>
    </w:div>
    <w:div w:id="650212453">
      <w:bodyDiv w:val="1"/>
      <w:marLeft w:val="0"/>
      <w:marRight w:val="0"/>
      <w:marTop w:val="0"/>
      <w:marBottom w:val="0"/>
      <w:divBdr>
        <w:top w:val="none" w:sz="0" w:space="0" w:color="auto"/>
        <w:left w:val="none" w:sz="0" w:space="0" w:color="auto"/>
        <w:bottom w:val="none" w:sz="0" w:space="0" w:color="auto"/>
        <w:right w:val="none" w:sz="0" w:space="0" w:color="auto"/>
      </w:divBdr>
    </w:div>
    <w:div w:id="650213377">
      <w:bodyDiv w:val="1"/>
      <w:marLeft w:val="0"/>
      <w:marRight w:val="0"/>
      <w:marTop w:val="0"/>
      <w:marBottom w:val="0"/>
      <w:divBdr>
        <w:top w:val="none" w:sz="0" w:space="0" w:color="auto"/>
        <w:left w:val="none" w:sz="0" w:space="0" w:color="auto"/>
        <w:bottom w:val="none" w:sz="0" w:space="0" w:color="auto"/>
        <w:right w:val="none" w:sz="0" w:space="0" w:color="auto"/>
      </w:divBdr>
    </w:div>
    <w:div w:id="650526238">
      <w:bodyDiv w:val="1"/>
      <w:marLeft w:val="0"/>
      <w:marRight w:val="0"/>
      <w:marTop w:val="0"/>
      <w:marBottom w:val="0"/>
      <w:divBdr>
        <w:top w:val="none" w:sz="0" w:space="0" w:color="auto"/>
        <w:left w:val="none" w:sz="0" w:space="0" w:color="auto"/>
        <w:bottom w:val="none" w:sz="0" w:space="0" w:color="auto"/>
        <w:right w:val="none" w:sz="0" w:space="0" w:color="auto"/>
      </w:divBdr>
    </w:div>
    <w:div w:id="650595004">
      <w:bodyDiv w:val="1"/>
      <w:marLeft w:val="0"/>
      <w:marRight w:val="0"/>
      <w:marTop w:val="0"/>
      <w:marBottom w:val="0"/>
      <w:divBdr>
        <w:top w:val="none" w:sz="0" w:space="0" w:color="auto"/>
        <w:left w:val="none" w:sz="0" w:space="0" w:color="auto"/>
        <w:bottom w:val="none" w:sz="0" w:space="0" w:color="auto"/>
        <w:right w:val="none" w:sz="0" w:space="0" w:color="auto"/>
      </w:divBdr>
    </w:div>
    <w:div w:id="650789107">
      <w:bodyDiv w:val="1"/>
      <w:marLeft w:val="0"/>
      <w:marRight w:val="0"/>
      <w:marTop w:val="0"/>
      <w:marBottom w:val="0"/>
      <w:divBdr>
        <w:top w:val="none" w:sz="0" w:space="0" w:color="auto"/>
        <w:left w:val="none" w:sz="0" w:space="0" w:color="auto"/>
        <w:bottom w:val="none" w:sz="0" w:space="0" w:color="auto"/>
        <w:right w:val="none" w:sz="0" w:space="0" w:color="auto"/>
      </w:divBdr>
    </w:div>
    <w:div w:id="651056840">
      <w:bodyDiv w:val="1"/>
      <w:marLeft w:val="0"/>
      <w:marRight w:val="0"/>
      <w:marTop w:val="0"/>
      <w:marBottom w:val="0"/>
      <w:divBdr>
        <w:top w:val="none" w:sz="0" w:space="0" w:color="auto"/>
        <w:left w:val="none" w:sz="0" w:space="0" w:color="auto"/>
        <w:bottom w:val="none" w:sz="0" w:space="0" w:color="auto"/>
        <w:right w:val="none" w:sz="0" w:space="0" w:color="auto"/>
      </w:divBdr>
    </w:div>
    <w:div w:id="651061313">
      <w:bodyDiv w:val="1"/>
      <w:marLeft w:val="0"/>
      <w:marRight w:val="0"/>
      <w:marTop w:val="0"/>
      <w:marBottom w:val="0"/>
      <w:divBdr>
        <w:top w:val="none" w:sz="0" w:space="0" w:color="auto"/>
        <w:left w:val="none" w:sz="0" w:space="0" w:color="auto"/>
        <w:bottom w:val="none" w:sz="0" w:space="0" w:color="auto"/>
        <w:right w:val="none" w:sz="0" w:space="0" w:color="auto"/>
      </w:divBdr>
    </w:div>
    <w:div w:id="651101872">
      <w:bodyDiv w:val="1"/>
      <w:marLeft w:val="0"/>
      <w:marRight w:val="0"/>
      <w:marTop w:val="0"/>
      <w:marBottom w:val="0"/>
      <w:divBdr>
        <w:top w:val="none" w:sz="0" w:space="0" w:color="auto"/>
        <w:left w:val="none" w:sz="0" w:space="0" w:color="auto"/>
        <w:bottom w:val="none" w:sz="0" w:space="0" w:color="auto"/>
        <w:right w:val="none" w:sz="0" w:space="0" w:color="auto"/>
      </w:divBdr>
    </w:div>
    <w:div w:id="651179286">
      <w:bodyDiv w:val="1"/>
      <w:marLeft w:val="0"/>
      <w:marRight w:val="0"/>
      <w:marTop w:val="0"/>
      <w:marBottom w:val="0"/>
      <w:divBdr>
        <w:top w:val="none" w:sz="0" w:space="0" w:color="auto"/>
        <w:left w:val="none" w:sz="0" w:space="0" w:color="auto"/>
        <w:bottom w:val="none" w:sz="0" w:space="0" w:color="auto"/>
        <w:right w:val="none" w:sz="0" w:space="0" w:color="auto"/>
      </w:divBdr>
    </w:div>
    <w:div w:id="651253423">
      <w:bodyDiv w:val="1"/>
      <w:marLeft w:val="0"/>
      <w:marRight w:val="0"/>
      <w:marTop w:val="0"/>
      <w:marBottom w:val="0"/>
      <w:divBdr>
        <w:top w:val="none" w:sz="0" w:space="0" w:color="auto"/>
        <w:left w:val="none" w:sz="0" w:space="0" w:color="auto"/>
        <w:bottom w:val="none" w:sz="0" w:space="0" w:color="auto"/>
        <w:right w:val="none" w:sz="0" w:space="0" w:color="auto"/>
      </w:divBdr>
    </w:div>
    <w:div w:id="651370158">
      <w:bodyDiv w:val="1"/>
      <w:marLeft w:val="0"/>
      <w:marRight w:val="0"/>
      <w:marTop w:val="0"/>
      <w:marBottom w:val="0"/>
      <w:divBdr>
        <w:top w:val="none" w:sz="0" w:space="0" w:color="auto"/>
        <w:left w:val="none" w:sz="0" w:space="0" w:color="auto"/>
        <w:bottom w:val="none" w:sz="0" w:space="0" w:color="auto"/>
        <w:right w:val="none" w:sz="0" w:space="0" w:color="auto"/>
      </w:divBdr>
    </w:div>
    <w:div w:id="651443797">
      <w:bodyDiv w:val="1"/>
      <w:marLeft w:val="0"/>
      <w:marRight w:val="0"/>
      <w:marTop w:val="0"/>
      <w:marBottom w:val="0"/>
      <w:divBdr>
        <w:top w:val="none" w:sz="0" w:space="0" w:color="auto"/>
        <w:left w:val="none" w:sz="0" w:space="0" w:color="auto"/>
        <w:bottom w:val="none" w:sz="0" w:space="0" w:color="auto"/>
        <w:right w:val="none" w:sz="0" w:space="0" w:color="auto"/>
      </w:divBdr>
    </w:div>
    <w:div w:id="651449113">
      <w:bodyDiv w:val="1"/>
      <w:marLeft w:val="0"/>
      <w:marRight w:val="0"/>
      <w:marTop w:val="0"/>
      <w:marBottom w:val="0"/>
      <w:divBdr>
        <w:top w:val="none" w:sz="0" w:space="0" w:color="auto"/>
        <w:left w:val="none" w:sz="0" w:space="0" w:color="auto"/>
        <w:bottom w:val="none" w:sz="0" w:space="0" w:color="auto"/>
        <w:right w:val="none" w:sz="0" w:space="0" w:color="auto"/>
      </w:divBdr>
    </w:div>
    <w:div w:id="651519023">
      <w:bodyDiv w:val="1"/>
      <w:marLeft w:val="0"/>
      <w:marRight w:val="0"/>
      <w:marTop w:val="0"/>
      <w:marBottom w:val="0"/>
      <w:divBdr>
        <w:top w:val="none" w:sz="0" w:space="0" w:color="auto"/>
        <w:left w:val="none" w:sz="0" w:space="0" w:color="auto"/>
        <w:bottom w:val="none" w:sz="0" w:space="0" w:color="auto"/>
        <w:right w:val="none" w:sz="0" w:space="0" w:color="auto"/>
      </w:divBdr>
    </w:div>
    <w:div w:id="651525741">
      <w:bodyDiv w:val="1"/>
      <w:marLeft w:val="0"/>
      <w:marRight w:val="0"/>
      <w:marTop w:val="0"/>
      <w:marBottom w:val="0"/>
      <w:divBdr>
        <w:top w:val="none" w:sz="0" w:space="0" w:color="auto"/>
        <w:left w:val="none" w:sz="0" w:space="0" w:color="auto"/>
        <w:bottom w:val="none" w:sz="0" w:space="0" w:color="auto"/>
        <w:right w:val="none" w:sz="0" w:space="0" w:color="auto"/>
      </w:divBdr>
    </w:div>
    <w:div w:id="651711959">
      <w:bodyDiv w:val="1"/>
      <w:marLeft w:val="0"/>
      <w:marRight w:val="0"/>
      <w:marTop w:val="0"/>
      <w:marBottom w:val="0"/>
      <w:divBdr>
        <w:top w:val="none" w:sz="0" w:space="0" w:color="auto"/>
        <w:left w:val="none" w:sz="0" w:space="0" w:color="auto"/>
        <w:bottom w:val="none" w:sz="0" w:space="0" w:color="auto"/>
        <w:right w:val="none" w:sz="0" w:space="0" w:color="auto"/>
      </w:divBdr>
    </w:div>
    <w:div w:id="651952187">
      <w:bodyDiv w:val="1"/>
      <w:marLeft w:val="0"/>
      <w:marRight w:val="0"/>
      <w:marTop w:val="0"/>
      <w:marBottom w:val="0"/>
      <w:divBdr>
        <w:top w:val="none" w:sz="0" w:space="0" w:color="auto"/>
        <w:left w:val="none" w:sz="0" w:space="0" w:color="auto"/>
        <w:bottom w:val="none" w:sz="0" w:space="0" w:color="auto"/>
        <w:right w:val="none" w:sz="0" w:space="0" w:color="auto"/>
      </w:divBdr>
    </w:div>
    <w:div w:id="652099396">
      <w:bodyDiv w:val="1"/>
      <w:marLeft w:val="0"/>
      <w:marRight w:val="0"/>
      <w:marTop w:val="0"/>
      <w:marBottom w:val="0"/>
      <w:divBdr>
        <w:top w:val="none" w:sz="0" w:space="0" w:color="auto"/>
        <w:left w:val="none" w:sz="0" w:space="0" w:color="auto"/>
        <w:bottom w:val="none" w:sz="0" w:space="0" w:color="auto"/>
        <w:right w:val="none" w:sz="0" w:space="0" w:color="auto"/>
      </w:divBdr>
    </w:div>
    <w:div w:id="652181446">
      <w:bodyDiv w:val="1"/>
      <w:marLeft w:val="0"/>
      <w:marRight w:val="0"/>
      <w:marTop w:val="0"/>
      <w:marBottom w:val="0"/>
      <w:divBdr>
        <w:top w:val="none" w:sz="0" w:space="0" w:color="auto"/>
        <w:left w:val="none" w:sz="0" w:space="0" w:color="auto"/>
        <w:bottom w:val="none" w:sz="0" w:space="0" w:color="auto"/>
        <w:right w:val="none" w:sz="0" w:space="0" w:color="auto"/>
      </w:divBdr>
    </w:div>
    <w:div w:id="652411654">
      <w:bodyDiv w:val="1"/>
      <w:marLeft w:val="0"/>
      <w:marRight w:val="0"/>
      <w:marTop w:val="0"/>
      <w:marBottom w:val="0"/>
      <w:divBdr>
        <w:top w:val="none" w:sz="0" w:space="0" w:color="auto"/>
        <w:left w:val="none" w:sz="0" w:space="0" w:color="auto"/>
        <w:bottom w:val="none" w:sz="0" w:space="0" w:color="auto"/>
        <w:right w:val="none" w:sz="0" w:space="0" w:color="auto"/>
      </w:divBdr>
    </w:div>
    <w:div w:id="652493411">
      <w:bodyDiv w:val="1"/>
      <w:marLeft w:val="0"/>
      <w:marRight w:val="0"/>
      <w:marTop w:val="0"/>
      <w:marBottom w:val="0"/>
      <w:divBdr>
        <w:top w:val="none" w:sz="0" w:space="0" w:color="auto"/>
        <w:left w:val="none" w:sz="0" w:space="0" w:color="auto"/>
        <w:bottom w:val="none" w:sz="0" w:space="0" w:color="auto"/>
        <w:right w:val="none" w:sz="0" w:space="0" w:color="auto"/>
      </w:divBdr>
    </w:div>
    <w:div w:id="652683549">
      <w:bodyDiv w:val="1"/>
      <w:marLeft w:val="0"/>
      <w:marRight w:val="0"/>
      <w:marTop w:val="0"/>
      <w:marBottom w:val="0"/>
      <w:divBdr>
        <w:top w:val="none" w:sz="0" w:space="0" w:color="auto"/>
        <w:left w:val="none" w:sz="0" w:space="0" w:color="auto"/>
        <w:bottom w:val="none" w:sz="0" w:space="0" w:color="auto"/>
        <w:right w:val="none" w:sz="0" w:space="0" w:color="auto"/>
      </w:divBdr>
    </w:div>
    <w:div w:id="652948036">
      <w:bodyDiv w:val="1"/>
      <w:marLeft w:val="0"/>
      <w:marRight w:val="0"/>
      <w:marTop w:val="0"/>
      <w:marBottom w:val="0"/>
      <w:divBdr>
        <w:top w:val="none" w:sz="0" w:space="0" w:color="auto"/>
        <w:left w:val="none" w:sz="0" w:space="0" w:color="auto"/>
        <w:bottom w:val="none" w:sz="0" w:space="0" w:color="auto"/>
        <w:right w:val="none" w:sz="0" w:space="0" w:color="auto"/>
      </w:divBdr>
    </w:div>
    <w:div w:id="653027514">
      <w:bodyDiv w:val="1"/>
      <w:marLeft w:val="0"/>
      <w:marRight w:val="0"/>
      <w:marTop w:val="0"/>
      <w:marBottom w:val="0"/>
      <w:divBdr>
        <w:top w:val="none" w:sz="0" w:space="0" w:color="auto"/>
        <w:left w:val="none" w:sz="0" w:space="0" w:color="auto"/>
        <w:bottom w:val="none" w:sz="0" w:space="0" w:color="auto"/>
        <w:right w:val="none" w:sz="0" w:space="0" w:color="auto"/>
      </w:divBdr>
    </w:div>
    <w:div w:id="653147428">
      <w:bodyDiv w:val="1"/>
      <w:marLeft w:val="0"/>
      <w:marRight w:val="0"/>
      <w:marTop w:val="0"/>
      <w:marBottom w:val="0"/>
      <w:divBdr>
        <w:top w:val="none" w:sz="0" w:space="0" w:color="auto"/>
        <w:left w:val="none" w:sz="0" w:space="0" w:color="auto"/>
        <w:bottom w:val="none" w:sz="0" w:space="0" w:color="auto"/>
        <w:right w:val="none" w:sz="0" w:space="0" w:color="auto"/>
      </w:divBdr>
    </w:div>
    <w:div w:id="653264437">
      <w:bodyDiv w:val="1"/>
      <w:marLeft w:val="0"/>
      <w:marRight w:val="0"/>
      <w:marTop w:val="0"/>
      <w:marBottom w:val="0"/>
      <w:divBdr>
        <w:top w:val="none" w:sz="0" w:space="0" w:color="auto"/>
        <w:left w:val="none" w:sz="0" w:space="0" w:color="auto"/>
        <w:bottom w:val="none" w:sz="0" w:space="0" w:color="auto"/>
        <w:right w:val="none" w:sz="0" w:space="0" w:color="auto"/>
      </w:divBdr>
    </w:div>
    <w:div w:id="653267210">
      <w:bodyDiv w:val="1"/>
      <w:marLeft w:val="0"/>
      <w:marRight w:val="0"/>
      <w:marTop w:val="0"/>
      <w:marBottom w:val="0"/>
      <w:divBdr>
        <w:top w:val="none" w:sz="0" w:space="0" w:color="auto"/>
        <w:left w:val="none" w:sz="0" w:space="0" w:color="auto"/>
        <w:bottom w:val="none" w:sz="0" w:space="0" w:color="auto"/>
        <w:right w:val="none" w:sz="0" w:space="0" w:color="auto"/>
      </w:divBdr>
    </w:div>
    <w:div w:id="653290772">
      <w:bodyDiv w:val="1"/>
      <w:marLeft w:val="0"/>
      <w:marRight w:val="0"/>
      <w:marTop w:val="0"/>
      <w:marBottom w:val="0"/>
      <w:divBdr>
        <w:top w:val="none" w:sz="0" w:space="0" w:color="auto"/>
        <w:left w:val="none" w:sz="0" w:space="0" w:color="auto"/>
        <w:bottom w:val="none" w:sz="0" w:space="0" w:color="auto"/>
        <w:right w:val="none" w:sz="0" w:space="0" w:color="auto"/>
      </w:divBdr>
    </w:div>
    <w:div w:id="653460046">
      <w:bodyDiv w:val="1"/>
      <w:marLeft w:val="0"/>
      <w:marRight w:val="0"/>
      <w:marTop w:val="0"/>
      <w:marBottom w:val="0"/>
      <w:divBdr>
        <w:top w:val="none" w:sz="0" w:space="0" w:color="auto"/>
        <w:left w:val="none" w:sz="0" w:space="0" w:color="auto"/>
        <w:bottom w:val="none" w:sz="0" w:space="0" w:color="auto"/>
        <w:right w:val="none" w:sz="0" w:space="0" w:color="auto"/>
      </w:divBdr>
    </w:div>
    <w:div w:id="653486684">
      <w:bodyDiv w:val="1"/>
      <w:marLeft w:val="0"/>
      <w:marRight w:val="0"/>
      <w:marTop w:val="0"/>
      <w:marBottom w:val="0"/>
      <w:divBdr>
        <w:top w:val="none" w:sz="0" w:space="0" w:color="auto"/>
        <w:left w:val="none" w:sz="0" w:space="0" w:color="auto"/>
        <w:bottom w:val="none" w:sz="0" w:space="0" w:color="auto"/>
        <w:right w:val="none" w:sz="0" w:space="0" w:color="auto"/>
      </w:divBdr>
    </w:div>
    <w:div w:id="653530513">
      <w:bodyDiv w:val="1"/>
      <w:marLeft w:val="0"/>
      <w:marRight w:val="0"/>
      <w:marTop w:val="0"/>
      <w:marBottom w:val="0"/>
      <w:divBdr>
        <w:top w:val="none" w:sz="0" w:space="0" w:color="auto"/>
        <w:left w:val="none" w:sz="0" w:space="0" w:color="auto"/>
        <w:bottom w:val="none" w:sz="0" w:space="0" w:color="auto"/>
        <w:right w:val="none" w:sz="0" w:space="0" w:color="auto"/>
      </w:divBdr>
    </w:div>
    <w:div w:id="653677837">
      <w:bodyDiv w:val="1"/>
      <w:marLeft w:val="0"/>
      <w:marRight w:val="0"/>
      <w:marTop w:val="0"/>
      <w:marBottom w:val="0"/>
      <w:divBdr>
        <w:top w:val="none" w:sz="0" w:space="0" w:color="auto"/>
        <w:left w:val="none" w:sz="0" w:space="0" w:color="auto"/>
        <w:bottom w:val="none" w:sz="0" w:space="0" w:color="auto"/>
        <w:right w:val="none" w:sz="0" w:space="0" w:color="auto"/>
      </w:divBdr>
    </w:div>
    <w:div w:id="653680155">
      <w:bodyDiv w:val="1"/>
      <w:marLeft w:val="0"/>
      <w:marRight w:val="0"/>
      <w:marTop w:val="0"/>
      <w:marBottom w:val="0"/>
      <w:divBdr>
        <w:top w:val="none" w:sz="0" w:space="0" w:color="auto"/>
        <w:left w:val="none" w:sz="0" w:space="0" w:color="auto"/>
        <w:bottom w:val="none" w:sz="0" w:space="0" w:color="auto"/>
        <w:right w:val="none" w:sz="0" w:space="0" w:color="auto"/>
      </w:divBdr>
    </w:div>
    <w:div w:id="653722026">
      <w:bodyDiv w:val="1"/>
      <w:marLeft w:val="0"/>
      <w:marRight w:val="0"/>
      <w:marTop w:val="0"/>
      <w:marBottom w:val="0"/>
      <w:divBdr>
        <w:top w:val="none" w:sz="0" w:space="0" w:color="auto"/>
        <w:left w:val="none" w:sz="0" w:space="0" w:color="auto"/>
        <w:bottom w:val="none" w:sz="0" w:space="0" w:color="auto"/>
        <w:right w:val="none" w:sz="0" w:space="0" w:color="auto"/>
      </w:divBdr>
    </w:div>
    <w:div w:id="653797528">
      <w:bodyDiv w:val="1"/>
      <w:marLeft w:val="0"/>
      <w:marRight w:val="0"/>
      <w:marTop w:val="0"/>
      <w:marBottom w:val="0"/>
      <w:divBdr>
        <w:top w:val="none" w:sz="0" w:space="0" w:color="auto"/>
        <w:left w:val="none" w:sz="0" w:space="0" w:color="auto"/>
        <w:bottom w:val="none" w:sz="0" w:space="0" w:color="auto"/>
        <w:right w:val="none" w:sz="0" w:space="0" w:color="auto"/>
      </w:divBdr>
    </w:div>
    <w:div w:id="653804812">
      <w:bodyDiv w:val="1"/>
      <w:marLeft w:val="0"/>
      <w:marRight w:val="0"/>
      <w:marTop w:val="0"/>
      <w:marBottom w:val="0"/>
      <w:divBdr>
        <w:top w:val="none" w:sz="0" w:space="0" w:color="auto"/>
        <w:left w:val="none" w:sz="0" w:space="0" w:color="auto"/>
        <w:bottom w:val="none" w:sz="0" w:space="0" w:color="auto"/>
        <w:right w:val="none" w:sz="0" w:space="0" w:color="auto"/>
      </w:divBdr>
    </w:div>
    <w:div w:id="653947993">
      <w:bodyDiv w:val="1"/>
      <w:marLeft w:val="0"/>
      <w:marRight w:val="0"/>
      <w:marTop w:val="0"/>
      <w:marBottom w:val="0"/>
      <w:divBdr>
        <w:top w:val="none" w:sz="0" w:space="0" w:color="auto"/>
        <w:left w:val="none" w:sz="0" w:space="0" w:color="auto"/>
        <w:bottom w:val="none" w:sz="0" w:space="0" w:color="auto"/>
        <w:right w:val="none" w:sz="0" w:space="0" w:color="auto"/>
      </w:divBdr>
    </w:div>
    <w:div w:id="653949939">
      <w:bodyDiv w:val="1"/>
      <w:marLeft w:val="0"/>
      <w:marRight w:val="0"/>
      <w:marTop w:val="0"/>
      <w:marBottom w:val="0"/>
      <w:divBdr>
        <w:top w:val="none" w:sz="0" w:space="0" w:color="auto"/>
        <w:left w:val="none" w:sz="0" w:space="0" w:color="auto"/>
        <w:bottom w:val="none" w:sz="0" w:space="0" w:color="auto"/>
        <w:right w:val="none" w:sz="0" w:space="0" w:color="auto"/>
      </w:divBdr>
    </w:div>
    <w:div w:id="654141213">
      <w:bodyDiv w:val="1"/>
      <w:marLeft w:val="0"/>
      <w:marRight w:val="0"/>
      <w:marTop w:val="0"/>
      <w:marBottom w:val="0"/>
      <w:divBdr>
        <w:top w:val="none" w:sz="0" w:space="0" w:color="auto"/>
        <w:left w:val="none" w:sz="0" w:space="0" w:color="auto"/>
        <w:bottom w:val="none" w:sz="0" w:space="0" w:color="auto"/>
        <w:right w:val="none" w:sz="0" w:space="0" w:color="auto"/>
      </w:divBdr>
    </w:div>
    <w:div w:id="654266759">
      <w:bodyDiv w:val="1"/>
      <w:marLeft w:val="0"/>
      <w:marRight w:val="0"/>
      <w:marTop w:val="0"/>
      <w:marBottom w:val="0"/>
      <w:divBdr>
        <w:top w:val="none" w:sz="0" w:space="0" w:color="auto"/>
        <w:left w:val="none" w:sz="0" w:space="0" w:color="auto"/>
        <w:bottom w:val="none" w:sz="0" w:space="0" w:color="auto"/>
        <w:right w:val="none" w:sz="0" w:space="0" w:color="auto"/>
      </w:divBdr>
    </w:div>
    <w:div w:id="654601839">
      <w:bodyDiv w:val="1"/>
      <w:marLeft w:val="0"/>
      <w:marRight w:val="0"/>
      <w:marTop w:val="0"/>
      <w:marBottom w:val="0"/>
      <w:divBdr>
        <w:top w:val="none" w:sz="0" w:space="0" w:color="auto"/>
        <w:left w:val="none" w:sz="0" w:space="0" w:color="auto"/>
        <w:bottom w:val="none" w:sz="0" w:space="0" w:color="auto"/>
        <w:right w:val="none" w:sz="0" w:space="0" w:color="auto"/>
      </w:divBdr>
    </w:div>
    <w:div w:id="654648858">
      <w:bodyDiv w:val="1"/>
      <w:marLeft w:val="0"/>
      <w:marRight w:val="0"/>
      <w:marTop w:val="0"/>
      <w:marBottom w:val="0"/>
      <w:divBdr>
        <w:top w:val="none" w:sz="0" w:space="0" w:color="auto"/>
        <w:left w:val="none" w:sz="0" w:space="0" w:color="auto"/>
        <w:bottom w:val="none" w:sz="0" w:space="0" w:color="auto"/>
        <w:right w:val="none" w:sz="0" w:space="0" w:color="auto"/>
      </w:divBdr>
    </w:div>
    <w:div w:id="654797182">
      <w:bodyDiv w:val="1"/>
      <w:marLeft w:val="0"/>
      <w:marRight w:val="0"/>
      <w:marTop w:val="0"/>
      <w:marBottom w:val="0"/>
      <w:divBdr>
        <w:top w:val="none" w:sz="0" w:space="0" w:color="auto"/>
        <w:left w:val="none" w:sz="0" w:space="0" w:color="auto"/>
        <w:bottom w:val="none" w:sz="0" w:space="0" w:color="auto"/>
        <w:right w:val="none" w:sz="0" w:space="0" w:color="auto"/>
      </w:divBdr>
    </w:div>
    <w:div w:id="654996432">
      <w:bodyDiv w:val="1"/>
      <w:marLeft w:val="0"/>
      <w:marRight w:val="0"/>
      <w:marTop w:val="0"/>
      <w:marBottom w:val="0"/>
      <w:divBdr>
        <w:top w:val="none" w:sz="0" w:space="0" w:color="auto"/>
        <w:left w:val="none" w:sz="0" w:space="0" w:color="auto"/>
        <w:bottom w:val="none" w:sz="0" w:space="0" w:color="auto"/>
        <w:right w:val="none" w:sz="0" w:space="0" w:color="auto"/>
      </w:divBdr>
    </w:div>
    <w:div w:id="655037454">
      <w:bodyDiv w:val="1"/>
      <w:marLeft w:val="0"/>
      <w:marRight w:val="0"/>
      <w:marTop w:val="0"/>
      <w:marBottom w:val="0"/>
      <w:divBdr>
        <w:top w:val="none" w:sz="0" w:space="0" w:color="auto"/>
        <w:left w:val="none" w:sz="0" w:space="0" w:color="auto"/>
        <w:bottom w:val="none" w:sz="0" w:space="0" w:color="auto"/>
        <w:right w:val="none" w:sz="0" w:space="0" w:color="auto"/>
      </w:divBdr>
    </w:div>
    <w:div w:id="655259675">
      <w:bodyDiv w:val="1"/>
      <w:marLeft w:val="0"/>
      <w:marRight w:val="0"/>
      <w:marTop w:val="0"/>
      <w:marBottom w:val="0"/>
      <w:divBdr>
        <w:top w:val="none" w:sz="0" w:space="0" w:color="auto"/>
        <w:left w:val="none" w:sz="0" w:space="0" w:color="auto"/>
        <w:bottom w:val="none" w:sz="0" w:space="0" w:color="auto"/>
        <w:right w:val="none" w:sz="0" w:space="0" w:color="auto"/>
      </w:divBdr>
    </w:div>
    <w:div w:id="655450569">
      <w:bodyDiv w:val="1"/>
      <w:marLeft w:val="0"/>
      <w:marRight w:val="0"/>
      <w:marTop w:val="0"/>
      <w:marBottom w:val="0"/>
      <w:divBdr>
        <w:top w:val="none" w:sz="0" w:space="0" w:color="auto"/>
        <w:left w:val="none" w:sz="0" w:space="0" w:color="auto"/>
        <w:bottom w:val="none" w:sz="0" w:space="0" w:color="auto"/>
        <w:right w:val="none" w:sz="0" w:space="0" w:color="auto"/>
      </w:divBdr>
    </w:div>
    <w:div w:id="655719867">
      <w:bodyDiv w:val="1"/>
      <w:marLeft w:val="0"/>
      <w:marRight w:val="0"/>
      <w:marTop w:val="0"/>
      <w:marBottom w:val="0"/>
      <w:divBdr>
        <w:top w:val="none" w:sz="0" w:space="0" w:color="auto"/>
        <w:left w:val="none" w:sz="0" w:space="0" w:color="auto"/>
        <w:bottom w:val="none" w:sz="0" w:space="0" w:color="auto"/>
        <w:right w:val="none" w:sz="0" w:space="0" w:color="auto"/>
      </w:divBdr>
    </w:div>
    <w:div w:id="655765460">
      <w:bodyDiv w:val="1"/>
      <w:marLeft w:val="0"/>
      <w:marRight w:val="0"/>
      <w:marTop w:val="0"/>
      <w:marBottom w:val="0"/>
      <w:divBdr>
        <w:top w:val="none" w:sz="0" w:space="0" w:color="auto"/>
        <w:left w:val="none" w:sz="0" w:space="0" w:color="auto"/>
        <w:bottom w:val="none" w:sz="0" w:space="0" w:color="auto"/>
        <w:right w:val="none" w:sz="0" w:space="0" w:color="auto"/>
      </w:divBdr>
    </w:div>
    <w:div w:id="655912670">
      <w:bodyDiv w:val="1"/>
      <w:marLeft w:val="0"/>
      <w:marRight w:val="0"/>
      <w:marTop w:val="0"/>
      <w:marBottom w:val="0"/>
      <w:divBdr>
        <w:top w:val="none" w:sz="0" w:space="0" w:color="auto"/>
        <w:left w:val="none" w:sz="0" w:space="0" w:color="auto"/>
        <w:bottom w:val="none" w:sz="0" w:space="0" w:color="auto"/>
        <w:right w:val="none" w:sz="0" w:space="0" w:color="auto"/>
      </w:divBdr>
    </w:div>
    <w:div w:id="656037621">
      <w:bodyDiv w:val="1"/>
      <w:marLeft w:val="0"/>
      <w:marRight w:val="0"/>
      <w:marTop w:val="0"/>
      <w:marBottom w:val="0"/>
      <w:divBdr>
        <w:top w:val="none" w:sz="0" w:space="0" w:color="auto"/>
        <w:left w:val="none" w:sz="0" w:space="0" w:color="auto"/>
        <w:bottom w:val="none" w:sz="0" w:space="0" w:color="auto"/>
        <w:right w:val="none" w:sz="0" w:space="0" w:color="auto"/>
      </w:divBdr>
    </w:div>
    <w:div w:id="656104973">
      <w:bodyDiv w:val="1"/>
      <w:marLeft w:val="0"/>
      <w:marRight w:val="0"/>
      <w:marTop w:val="0"/>
      <w:marBottom w:val="0"/>
      <w:divBdr>
        <w:top w:val="none" w:sz="0" w:space="0" w:color="auto"/>
        <w:left w:val="none" w:sz="0" w:space="0" w:color="auto"/>
        <w:bottom w:val="none" w:sz="0" w:space="0" w:color="auto"/>
        <w:right w:val="none" w:sz="0" w:space="0" w:color="auto"/>
      </w:divBdr>
    </w:div>
    <w:div w:id="656156386">
      <w:bodyDiv w:val="1"/>
      <w:marLeft w:val="0"/>
      <w:marRight w:val="0"/>
      <w:marTop w:val="0"/>
      <w:marBottom w:val="0"/>
      <w:divBdr>
        <w:top w:val="none" w:sz="0" w:space="0" w:color="auto"/>
        <w:left w:val="none" w:sz="0" w:space="0" w:color="auto"/>
        <w:bottom w:val="none" w:sz="0" w:space="0" w:color="auto"/>
        <w:right w:val="none" w:sz="0" w:space="0" w:color="auto"/>
      </w:divBdr>
    </w:div>
    <w:div w:id="656223966">
      <w:bodyDiv w:val="1"/>
      <w:marLeft w:val="0"/>
      <w:marRight w:val="0"/>
      <w:marTop w:val="0"/>
      <w:marBottom w:val="0"/>
      <w:divBdr>
        <w:top w:val="none" w:sz="0" w:space="0" w:color="auto"/>
        <w:left w:val="none" w:sz="0" w:space="0" w:color="auto"/>
        <w:bottom w:val="none" w:sz="0" w:space="0" w:color="auto"/>
        <w:right w:val="none" w:sz="0" w:space="0" w:color="auto"/>
      </w:divBdr>
    </w:div>
    <w:div w:id="656227857">
      <w:bodyDiv w:val="1"/>
      <w:marLeft w:val="0"/>
      <w:marRight w:val="0"/>
      <w:marTop w:val="0"/>
      <w:marBottom w:val="0"/>
      <w:divBdr>
        <w:top w:val="none" w:sz="0" w:space="0" w:color="auto"/>
        <w:left w:val="none" w:sz="0" w:space="0" w:color="auto"/>
        <w:bottom w:val="none" w:sz="0" w:space="0" w:color="auto"/>
        <w:right w:val="none" w:sz="0" w:space="0" w:color="auto"/>
      </w:divBdr>
    </w:div>
    <w:div w:id="656228055">
      <w:bodyDiv w:val="1"/>
      <w:marLeft w:val="0"/>
      <w:marRight w:val="0"/>
      <w:marTop w:val="0"/>
      <w:marBottom w:val="0"/>
      <w:divBdr>
        <w:top w:val="none" w:sz="0" w:space="0" w:color="auto"/>
        <w:left w:val="none" w:sz="0" w:space="0" w:color="auto"/>
        <w:bottom w:val="none" w:sz="0" w:space="0" w:color="auto"/>
        <w:right w:val="none" w:sz="0" w:space="0" w:color="auto"/>
      </w:divBdr>
    </w:div>
    <w:div w:id="656306734">
      <w:bodyDiv w:val="1"/>
      <w:marLeft w:val="0"/>
      <w:marRight w:val="0"/>
      <w:marTop w:val="0"/>
      <w:marBottom w:val="0"/>
      <w:divBdr>
        <w:top w:val="none" w:sz="0" w:space="0" w:color="auto"/>
        <w:left w:val="none" w:sz="0" w:space="0" w:color="auto"/>
        <w:bottom w:val="none" w:sz="0" w:space="0" w:color="auto"/>
        <w:right w:val="none" w:sz="0" w:space="0" w:color="auto"/>
      </w:divBdr>
    </w:div>
    <w:div w:id="656418660">
      <w:bodyDiv w:val="1"/>
      <w:marLeft w:val="0"/>
      <w:marRight w:val="0"/>
      <w:marTop w:val="0"/>
      <w:marBottom w:val="0"/>
      <w:divBdr>
        <w:top w:val="none" w:sz="0" w:space="0" w:color="auto"/>
        <w:left w:val="none" w:sz="0" w:space="0" w:color="auto"/>
        <w:bottom w:val="none" w:sz="0" w:space="0" w:color="auto"/>
        <w:right w:val="none" w:sz="0" w:space="0" w:color="auto"/>
      </w:divBdr>
    </w:div>
    <w:div w:id="656424742">
      <w:bodyDiv w:val="1"/>
      <w:marLeft w:val="0"/>
      <w:marRight w:val="0"/>
      <w:marTop w:val="0"/>
      <w:marBottom w:val="0"/>
      <w:divBdr>
        <w:top w:val="none" w:sz="0" w:space="0" w:color="auto"/>
        <w:left w:val="none" w:sz="0" w:space="0" w:color="auto"/>
        <w:bottom w:val="none" w:sz="0" w:space="0" w:color="auto"/>
        <w:right w:val="none" w:sz="0" w:space="0" w:color="auto"/>
      </w:divBdr>
    </w:div>
    <w:div w:id="656571420">
      <w:bodyDiv w:val="1"/>
      <w:marLeft w:val="0"/>
      <w:marRight w:val="0"/>
      <w:marTop w:val="0"/>
      <w:marBottom w:val="0"/>
      <w:divBdr>
        <w:top w:val="none" w:sz="0" w:space="0" w:color="auto"/>
        <w:left w:val="none" w:sz="0" w:space="0" w:color="auto"/>
        <w:bottom w:val="none" w:sz="0" w:space="0" w:color="auto"/>
        <w:right w:val="none" w:sz="0" w:space="0" w:color="auto"/>
      </w:divBdr>
    </w:div>
    <w:div w:id="656693476">
      <w:bodyDiv w:val="1"/>
      <w:marLeft w:val="0"/>
      <w:marRight w:val="0"/>
      <w:marTop w:val="0"/>
      <w:marBottom w:val="0"/>
      <w:divBdr>
        <w:top w:val="none" w:sz="0" w:space="0" w:color="auto"/>
        <w:left w:val="none" w:sz="0" w:space="0" w:color="auto"/>
        <w:bottom w:val="none" w:sz="0" w:space="0" w:color="auto"/>
        <w:right w:val="none" w:sz="0" w:space="0" w:color="auto"/>
      </w:divBdr>
    </w:div>
    <w:div w:id="656736952">
      <w:bodyDiv w:val="1"/>
      <w:marLeft w:val="0"/>
      <w:marRight w:val="0"/>
      <w:marTop w:val="0"/>
      <w:marBottom w:val="0"/>
      <w:divBdr>
        <w:top w:val="none" w:sz="0" w:space="0" w:color="auto"/>
        <w:left w:val="none" w:sz="0" w:space="0" w:color="auto"/>
        <w:bottom w:val="none" w:sz="0" w:space="0" w:color="auto"/>
        <w:right w:val="none" w:sz="0" w:space="0" w:color="auto"/>
      </w:divBdr>
    </w:div>
    <w:div w:id="656954920">
      <w:bodyDiv w:val="1"/>
      <w:marLeft w:val="0"/>
      <w:marRight w:val="0"/>
      <w:marTop w:val="0"/>
      <w:marBottom w:val="0"/>
      <w:divBdr>
        <w:top w:val="none" w:sz="0" w:space="0" w:color="auto"/>
        <w:left w:val="none" w:sz="0" w:space="0" w:color="auto"/>
        <w:bottom w:val="none" w:sz="0" w:space="0" w:color="auto"/>
        <w:right w:val="none" w:sz="0" w:space="0" w:color="auto"/>
      </w:divBdr>
    </w:div>
    <w:div w:id="656955468">
      <w:bodyDiv w:val="1"/>
      <w:marLeft w:val="0"/>
      <w:marRight w:val="0"/>
      <w:marTop w:val="0"/>
      <w:marBottom w:val="0"/>
      <w:divBdr>
        <w:top w:val="none" w:sz="0" w:space="0" w:color="auto"/>
        <w:left w:val="none" w:sz="0" w:space="0" w:color="auto"/>
        <w:bottom w:val="none" w:sz="0" w:space="0" w:color="auto"/>
        <w:right w:val="none" w:sz="0" w:space="0" w:color="auto"/>
      </w:divBdr>
    </w:div>
    <w:div w:id="657002162">
      <w:bodyDiv w:val="1"/>
      <w:marLeft w:val="0"/>
      <w:marRight w:val="0"/>
      <w:marTop w:val="0"/>
      <w:marBottom w:val="0"/>
      <w:divBdr>
        <w:top w:val="none" w:sz="0" w:space="0" w:color="auto"/>
        <w:left w:val="none" w:sz="0" w:space="0" w:color="auto"/>
        <w:bottom w:val="none" w:sz="0" w:space="0" w:color="auto"/>
        <w:right w:val="none" w:sz="0" w:space="0" w:color="auto"/>
      </w:divBdr>
    </w:div>
    <w:div w:id="657002740">
      <w:bodyDiv w:val="1"/>
      <w:marLeft w:val="0"/>
      <w:marRight w:val="0"/>
      <w:marTop w:val="0"/>
      <w:marBottom w:val="0"/>
      <w:divBdr>
        <w:top w:val="none" w:sz="0" w:space="0" w:color="auto"/>
        <w:left w:val="none" w:sz="0" w:space="0" w:color="auto"/>
        <w:bottom w:val="none" w:sz="0" w:space="0" w:color="auto"/>
        <w:right w:val="none" w:sz="0" w:space="0" w:color="auto"/>
      </w:divBdr>
    </w:div>
    <w:div w:id="657029701">
      <w:bodyDiv w:val="1"/>
      <w:marLeft w:val="0"/>
      <w:marRight w:val="0"/>
      <w:marTop w:val="0"/>
      <w:marBottom w:val="0"/>
      <w:divBdr>
        <w:top w:val="none" w:sz="0" w:space="0" w:color="auto"/>
        <w:left w:val="none" w:sz="0" w:space="0" w:color="auto"/>
        <w:bottom w:val="none" w:sz="0" w:space="0" w:color="auto"/>
        <w:right w:val="none" w:sz="0" w:space="0" w:color="auto"/>
      </w:divBdr>
    </w:div>
    <w:div w:id="657197455">
      <w:bodyDiv w:val="1"/>
      <w:marLeft w:val="0"/>
      <w:marRight w:val="0"/>
      <w:marTop w:val="0"/>
      <w:marBottom w:val="0"/>
      <w:divBdr>
        <w:top w:val="none" w:sz="0" w:space="0" w:color="auto"/>
        <w:left w:val="none" w:sz="0" w:space="0" w:color="auto"/>
        <w:bottom w:val="none" w:sz="0" w:space="0" w:color="auto"/>
        <w:right w:val="none" w:sz="0" w:space="0" w:color="auto"/>
      </w:divBdr>
    </w:div>
    <w:div w:id="657345370">
      <w:bodyDiv w:val="1"/>
      <w:marLeft w:val="0"/>
      <w:marRight w:val="0"/>
      <w:marTop w:val="0"/>
      <w:marBottom w:val="0"/>
      <w:divBdr>
        <w:top w:val="none" w:sz="0" w:space="0" w:color="auto"/>
        <w:left w:val="none" w:sz="0" w:space="0" w:color="auto"/>
        <w:bottom w:val="none" w:sz="0" w:space="0" w:color="auto"/>
        <w:right w:val="none" w:sz="0" w:space="0" w:color="auto"/>
      </w:divBdr>
    </w:div>
    <w:div w:id="657461232">
      <w:bodyDiv w:val="1"/>
      <w:marLeft w:val="0"/>
      <w:marRight w:val="0"/>
      <w:marTop w:val="0"/>
      <w:marBottom w:val="0"/>
      <w:divBdr>
        <w:top w:val="none" w:sz="0" w:space="0" w:color="auto"/>
        <w:left w:val="none" w:sz="0" w:space="0" w:color="auto"/>
        <w:bottom w:val="none" w:sz="0" w:space="0" w:color="auto"/>
        <w:right w:val="none" w:sz="0" w:space="0" w:color="auto"/>
      </w:divBdr>
    </w:div>
    <w:div w:id="657539457">
      <w:bodyDiv w:val="1"/>
      <w:marLeft w:val="0"/>
      <w:marRight w:val="0"/>
      <w:marTop w:val="0"/>
      <w:marBottom w:val="0"/>
      <w:divBdr>
        <w:top w:val="none" w:sz="0" w:space="0" w:color="auto"/>
        <w:left w:val="none" w:sz="0" w:space="0" w:color="auto"/>
        <w:bottom w:val="none" w:sz="0" w:space="0" w:color="auto"/>
        <w:right w:val="none" w:sz="0" w:space="0" w:color="auto"/>
      </w:divBdr>
    </w:div>
    <w:div w:id="657612080">
      <w:bodyDiv w:val="1"/>
      <w:marLeft w:val="0"/>
      <w:marRight w:val="0"/>
      <w:marTop w:val="0"/>
      <w:marBottom w:val="0"/>
      <w:divBdr>
        <w:top w:val="none" w:sz="0" w:space="0" w:color="auto"/>
        <w:left w:val="none" w:sz="0" w:space="0" w:color="auto"/>
        <w:bottom w:val="none" w:sz="0" w:space="0" w:color="auto"/>
        <w:right w:val="none" w:sz="0" w:space="0" w:color="auto"/>
      </w:divBdr>
    </w:div>
    <w:div w:id="657613806">
      <w:bodyDiv w:val="1"/>
      <w:marLeft w:val="0"/>
      <w:marRight w:val="0"/>
      <w:marTop w:val="0"/>
      <w:marBottom w:val="0"/>
      <w:divBdr>
        <w:top w:val="none" w:sz="0" w:space="0" w:color="auto"/>
        <w:left w:val="none" w:sz="0" w:space="0" w:color="auto"/>
        <w:bottom w:val="none" w:sz="0" w:space="0" w:color="auto"/>
        <w:right w:val="none" w:sz="0" w:space="0" w:color="auto"/>
      </w:divBdr>
    </w:div>
    <w:div w:id="657614466">
      <w:bodyDiv w:val="1"/>
      <w:marLeft w:val="0"/>
      <w:marRight w:val="0"/>
      <w:marTop w:val="0"/>
      <w:marBottom w:val="0"/>
      <w:divBdr>
        <w:top w:val="none" w:sz="0" w:space="0" w:color="auto"/>
        <w:left w:val="none" w:sz="0" w:space="0" w:color="auto"/>
        <w:bottom w:val="none" w:sz="0" w:space="0" w:color="auto"/>
        <w:right w:val="none" w:sz="0" w:space="0" w:color="auto"/>
      </w:divBdr>
    </w:div>
    <w:div w:id="657617209">
      <w:bodyDiv w:val="1"/>
      <w:marLeft w:val="0"/>
      <w:marRight w:val="0"/>
      <w:marTop w:val="0"/>
      <w:marBottom w:val="0"/>
      <w:divBdr>
        <w:top w:val="none" w:sz="0" w:space="0" w:color="auto"/>
        <w:left w:val="none" w:sz="0" w:space="0" w:color="auto"/>
        <w:bottom w:val="none" w:sz="0" w:space="0" w:color="auto"/>
        <w:right w:val="none" w:sz="0" w:space="0" w:color="auto"/>
      </w:divBdr>
    </w:div>
    <w:div w:id="658118893">
      <w:bodyDiv w:val="1"/>
      <w:marLeft w:val="0"/>
      <w:marRight w:val="0"/>
      <w:marTop w:val="0"/>
      <w:marBottom w:val="0"/>
      <w:divBdr>
        <w:top w:val="none" w:sz="0" w:space="0" w:color="auto"/>
        <w:left w:val="none" w:sz="0" w:space="0" w:color="auto"/>
        <w:bottom w:val="none" w:sz="0" w:space="0" w:color="auto"/>
        <w:right w:val="none" w:sz="0" w:space="0" w:color="auto"/>
      </w:divBdr>
    </w:div>
    <w:div w:id="658192094">
      <w:bodyDiv w:val="1"/>
      <w:marLeft w:val="0"/>
      <w:marRight w:val="0"/>
      <w:marTop w:val="0"/>
      <w:marBottom w:val="0"/>
      <w:divBdr>
        <w:top w:val="none" w:sz="0" w:space="0" w:color="auto"/>
        <w:left w:val="none" w:sz="0" w:space="0" w:color="auto"/>
        <w:bottom w:val="none" w:sz="0" w:space="0" w:color="auto"/>
        <w:right w:val="none" w:sz="0" w:space="0" w:color="auto"/>
      </w:divBdr>
    </w:div>
    <w:div w:id="658387593">
      <w:bodyDiv w:val="1"/>
      <w:marLeft w:val="0"/>
      <w:marRight w:val="0"/>
      <w:marTop w:val="0"/>
      <w:marBottom w:val="0"/>
      <w:divBdr>
        <w:top w:val="none" w:sz="0" w:space="0" w:color="auto"/>
        <w:left w:val="none" w:sz="0" w:space="0" w:color="auto"/>
        <w:bottom w:val="none" w:sz="0" w:space="0" w:color="auto"/>
        <w:right w:val="none" w:sz="0" w:space="0" w:color="auto"/>
      </w:divBdr>
    </w:div>
    <w:div w:id="658458428">
      <w:bodyDiv w:val="1"/>
      <w:marLeft w:val="0"/>
      <w:marRight w:val="0"/>
      <w:marTop w:val="0"/>
      <w:marBottom w:val="0"/>
      <w:divBdr>
        <w:top w:val="none" w:sz="0" w:space="0" w:color="auto"/>
        <w:left w:val="none" w:sz="0" w:space="0" w:color="auto"/>
        <w:bottom w:val="none" w:sz="0" w:space="0" w:color="auto"/>
        <w:right w:val="none" w:sz="0" w:space="0" w:color="auto"/>
      </w:divBdr>
    </w:div>
    <w:div w:id="658581513">
      <w:bodyDiv w:val="1"/>
      <w:marLeft w:val="0"/>
      <w:marRight w:val="0"/>
      <w:marTop w:val="0"/>
      <w:marBottom w:val="0"/>
      <w:divBdr>
        <w:top w:val="none" w:sz="0" w:space="0" w:color="auto"/>
        <w:left w:val="none" w:sz="0" w:space="0" w:color="auto"/>
        <w:bottom w:val="none" w:sz="0" w:space="0" w:color="auto"/>
        <w:right w:val="none" w:sz="0" w:space="0" w:color="auto"/>
      </w:divBdr>
    </w:div>
    <w:div w:id="658772518">
      <w:bodyDiv w:val="1"/>
      <w:marLeft w:val="0"/>
      <w:marRight w:val="0"/>
      <w:marTop w:val="0"/>
      <w:marBottom w:val="0"/>
      <w:divBdr>
        <w:top w:val="none" w:sz="0" w:space="0" w:color="auto"/>
        <w:left w:val="none" w:sz="0" w:space="0" w:color="auto"/>
        <w:bottom w:val="none" w:sz="0" w:space="0" w:color="auto"/>
        <w:right w:val="none" w:sz="0" w:space="0" w:color="auto"/>
      </w:divBdr>
    </w:div>
    <w:div w:id="658921689">
      <w:bodyDiv w:val="1"/>
      <w:marLeft w:val="0"/>
      <w:marRight w:val="0"/>
      <w:marTop w:val="0"/>
      <w:marBottom w:val="0"/>
      <w:divBdr>
        <w:top w:val="none" w:sz="0" w:space="0" w:color="auto"/>
        <w:left w:val="none" w:sz="0" w:space="0" w:color="auto"/>
        <w:bottom w:val="none" w:sz="0" w:space="0" w:color="auto"/>
        <w:right w:val="none" w:sz="0" w:space="0" w:color="auto"/>
      </w:divBdr>
    </w:div>
    <w:div w:id="659043566">
      <w:bodyDiv w:val="1"/>
      <w:marLeft w:val="0"/>
      <w:marRight w:val="0"/>
      <w:marTop w:val="0"/>
      <w:marBottom w:val="0"/>
      <w:divBdr>
        <w:top w:val="none" w:sz="0" w:space="0" w:color="auto"/>
        <w:left w:val="none" w:sz="0" w:space="0" w:color="auto"/>
        <w:bottom w:val="none" w:sz="0" w:space="0" w:color="auto"/>
        <w:right w:val="none" w:sz="0" w:space="0" w:color="auto"/>
      </w:divBdr>
    </w:div>
    <w:div w:id="659114913">
      <w:bodyDiv w:val="1"/>
      <w:marLeft w:val="0"/>
      <w:marRight w:val="0"/>
      <w:marTop w:val="0"/>
      <w:marBottom w:val="0"/>
      <w:divBdr>
        <w:top w:val="none" w:sz="0" w:space="0" w:color="auto"/>
        <w:left w:val="none" w:sz="0" w:space="0" w:color="auto"/>
        <w:bottom w:val="none" w:sz="0" w:space="0" w:color="auto"/>
        <w:right w:val="none" w:sz="0" w:space="0" w:color="auto"/>
      </w:divBdr>
    </w:div>
    <w:div w:id="659164901">
      <w:bodyDiv w:val="1"/>
      <w:marLeft w:val="0"/>
      <w:marRight w:val="0"/>
      <w:marTop w:val="0"/>
      <w:marBottom w:val="0"/>
      <w:divBdr>
        <w:top w:val="none" w:sz="0" w:space="0" w:color="auto"/>
        <w:left w:val="none" w:sz="0" w:space="0" w:color="auto"/>
        <w:bottom w:val="none" w:sz="0" w:space="0" w:color="auto"/>
        <w:right w:val="none" w:sz="0" w:space="0" w:color="auto"/>
      </w:divBdr>
    </w:div>
    <w:div w:id="659382774">
      <w:bodyDiv w:val="1"/>
      <w:marLeft w:val="0"/>
      <w:marRight w:val="0"/>
      <w:marTop w:val="0"/>
      <w:marBottom w:val="0"/>
      <w:divBdr>
        <w:top w:val="none" w:sz="0" w:space="0" w:color="auto"/>
        <w:left w:val="none" w:sz="0" w:space="0" w:color="auto"/>
        <w:bottom w:val="none" w:sz="0" w:space="0" w:color="auto"/>
        <w:right w:val="none" w:sz="0" w:space="0" w:color="auto"/>
      </w:divBdr>
    </w:div>
    <w:div w:id="659424786">
      <w:bodyDiv w:val="1"/>
      <w:marLeft w:val="0"/>
      <w:marRight w:val="0"/>
      <w:marTop w:val="0"/>
      <w:marBottom w:val="0"/>
      <w:divBdr>
        <w:top w:val="none" w:sz="0" w:space="0" w:color="auto"/>
        <w:left w:val="none" w:sz="0" w:space="0" w:color="auto"/>
        <w:bottom w:val="none" w:sz="0" w:space="0" w:color="auto"/>
        <w:right w:val="none" w:sz="0" w:space="0" w:color="auto"/>
      </w:divBdr>
    </w:div>
    <w:div w:id="659425025">
      <w:bodyDiv w:val="1"/>
      <w:marLeft w:val="0"/>
      <w:marRight w:val="0"/>
      <w:marTop w:val="0"/>
      <w:marBottom w:val="0"/>
      <w:divBdr>
        <w:top w:val="none" w:sz="0" w:space="0" w:color="auto"/>
        <w:left w:val="none" w:sz="0" w:space="0" w:color="auto"/>
        <w:bottom w:val="none" w:sz="0" w:space="0" w:color="auto"/>
        <w:right w:val="none" w:sz="0" w:space="0" w:color="auto"/>
      </w:divBdr>
    </w:div>
    <w:div w:id="659427362">
      <w:bodyDiv w:val="1"/>
      <w:marLeft w:val="0"/>
      <w:marRight w:val="0"/>
      <w:marTop w:val="0"/>
      <w:marBottom w:val="0"/>
      <w:divBdr>
        <w:top w:val="none" w:sz="0" w:space="0" w:color="auto"/>
        <w:left w:val="none" w:sz="0" w:space="0" w:color="auto"/>
        <w:bottom w:val="none" w:sz="0" w:space="0" w:color="auto"/>
        <w:right w:val="none" w:sz="0" w:space="0" w:color="auto"/>
      </w:divBdr>
    </w:div>
    <w:div w:id="659699300">
      <w:bodyDiv w:val="1"/>
      <w:marLeft w:val="0"/>
      <w:marRight w:val="0"/>
      <w:marTop w:val="0"/>
      <w:marBottom w:val="0"/>
      <w:divBdr>
        <w:top w:val="none" w:sz="0" w:space="0" w:color="auto"/>
        <w:left w:val="none" w:sz="0" w:space="0" w:color="auto"/>
        <w:bottom w:val="none" w:sz="0" w:space="0" w:color="auto"/>
        <w:right w:val="none" w:sz="0" w:space="0" w:color="auto"/>
      </w:divBdr>
    </w:div>
    <w:div w:id="659700392">
      <w:bodyDiv w:val="1"/>
      <w:marLeft w:val="0"/>
      <w:marRight w:val="0"/>
      <w:marTop w:val="0"/>
      <w:marBottom w:val="0"/>
      <w:divBdr>
        <w:top w:val="none" w:sz="0" w:space="0" w:color="auto"/>
        <w:left w:val="none" w:sz="0" w:space="0" w:color="auto"/>
        <w:bottom w:val="none" w:sz="0" w:space="0" w:color="auto"/>
        <w:right w:val="none" w:sz="0" w:space="0" w:color="auto"/>
      </w:divBdr>
    </w:div>
    <w:div w:id="659967584">
      <w:bodyDiv w:val="1"/>
      <w:marLeft w:val="0"/>
      <w:marRight w:val="0"/>
      <w:marTop w:val="0"/>
      <w:marBottom w:val="0"/>
      <w:divBdr>
        <w:top w:val="none" w:sz="0" w:space="0" w:color="auto"/>
        <w:left w:val="none" w:sz="0" w:space="0" w:color="auto"/>
        <w:bottom w:val="none" w:sz="0" w:space="0" w:color="auto"/>
        <w:right w:val="none" w:sz="0" w:space="0" w:color="auto"/>
      </w:divBdr>
    </w:div>
    <w:div w:id="660159222">
      <w:bodyDiv w:val="1"/>
      <w:marLeft w:val="0"/>
      <w:marRight w:val="0"/>
      <w:marTop w:val="0"/>
      <w:marBottom w:val="0"/>
      <w:divBdr>
        <w:top w:val="none" w:sz="0" w:space="0" w:color="auto"/>
        <w:left w:val="none" w:sz="0" w:space="0" w:color="auto"/>
        <w:bottom w:val="none" w:sz="0" w:space="0" w:color="auto"/>
        <w:right w:val="none" w:sz="0" w:space="0" w:color="auto"/>
      </w:divBdr>
    </w:div>
    <w:div w:id="660160539">
      <w:bodyDiv w:val="1"/>
      <w:marLeft w:val="0"/>
      <w:marRight w:val="0"/>
      <w:marTop w:val="0"/>
      <w:marBottom w:val="0"/>
      <w:divBdr>
        <w:top w:val="none" w:sz="0" w:space="0" w:color="auto"/>
        <w:left w:val="none" w:sz="0" w:space="0" w:color="auto"/>
        <w:bottom w:val="none" w:sz="0" w:space="0" w:color="auto"/>
        <w:right w:val="none" w:sz="0" w:space="0" w:color="auto"/>
      </w:divBdr>
    </w:div>
    <w:div w:id="660306920">
      <w:bodyDiv w:val="1"/>
      <w:marLeft w:val="0"/>
      <w:marRight w:val="0"/>
      <w:marTop w:val="0"/>
      <w:marBottom w:val="0"/>
      <w:divBdr>
        <w:top w:val="none" w:sz="0" w:space="0" w:color="auto"/>
        <w:left w:val="none" w:sz="0" w:space="0" w:color="auto"/>
        <w:bottom w:val="none" w:sz="0" w:space="0" w:color="auto"/>
        <w:right w:val="none" w:sz="0" w:space="0" w:color="auto"/>
      </w:divBdr>
    </w:div>
    <w:div w:id="660550341">
      <w:bodyDiv w:val="1"/>
      <w:marLeft w:val="0"/>
      <w:marRight w:val="0"/>
      <w:marTop w:val="0"/>
      <w:marBottom w:val="0"/>
      <w:divBdr>
        <w:top w:val="none" w:sz="0" w:space="0" w:color="auto"/>
        <w:left w:val="none" w:sz="0" w:space="0" w:color="auto"/>
        <w:bottom w:val="none" w:sz="0" w:space="0" w:color="auto"/>
        <w:right w:val="none" w:sz="0" w:space="0" w:color="auto"/>
      </w:divBdr>
    </w:div>
    <w:div w:id="660692362">
      <w:bodyDiv w:val="1"/>
      <w:marLeft w:val="0"/>
      <w:marRight w:val="0"/>
      <w:marTop w:val="0"/>
      <w:marBottom w:val="0"/>
      <w:divBdr>
        <w:top w:val="none" w:sz="0" w:space="0" w:color="auto"/>
        <w:left w:val="none" w:sz="0" w:space="0" w:color="auto"/>
        <w:bottom w:val="none" w:sz="0" w:space="0" w:color="auto"/>
        <w:right w:val="none" w:sz="0" w:space="0" w:color="auto"/>
      </w:divBdr>
    </w:div>
    <w:div w:id="660694168">
      <w:bodyDiv w:val="1"/>
      <w:marLeft w:val="0"/>
      <w:marRight w:val="0"/>
      <w:marTop w:val="0"/>
      <w:marBottom w:val="0"/>
      <w:divBdr>
        <w:top w:val="none" w:sz="0" w:space="0" w:color="auto"/>
        <w:left w:val="none" w:sz="0" w:space="0" w:color="auto"/>
        <w:bottom w:val="none" w:sz="0" w:space="0" w:color="auto"/>
        <w:right w:val="none" w:sz="0" w:space="0" w:color="auto"/>
      </w:divBdr>
    </w:div>
    <w:div w:id="660930937">
      <w:bodyDiv w:val="1"/>
      <w:marLeft w:val="0"/>
      <w:marRight w:val="0"/>
      <w:marTop w:val="0"/>
      <w:marBottom w:val="0"/>
      <w:divBdr>
        <w:top w:val="none" w:sz="0" w:space="0" w:color="auto"/>
        <w:left w:val="none" w:sz="0" w:space="0" w:color="auto"/>
        <w:bottom w:val="none" w:sz="0" w:space="0" w:color="auto"/>
        <w:right w:val="none" w:sz="0" w:space="0" w:color="auto"/>
      </w:divBdr>
    </w:div>
    <w:div w:id="661198646">
      <w:bodyDiv w:val="1"/>
      <w:marLeft w:val="0"/>
      <w:marRight w:val="0"/>
      <w:marTop w:val="0"/>
      <w:marBottom w:val="0"/>
      <w:divBdr>
        <w:top w:val="none" w:sz="0" w:space="0" w:color="auto"/>
        <w:left w:val="none" w:sz="0" w:space="0" w:color="auto"/>
        <w:bottom w:val="none" w:sz="0" w:space="0" w:color="auto"/>
        <w:right w:val="none" w:sz="0" w:space="0" w:color="auto"/>
      </w:divBdr>
    </w:div>
    <w:div w:id="661276522">
      <w:bodyDiv w:val="1"/>
      <w:marLeft w:val="0"/>
      <w:marRight w:val="0"/>
      <w:marTop w:val="0"/>
      <w:marBottom w:val="0"/>
      <w:divBdr>
        <w:top w:val="none" w:sz="0" w:space="0" w:color="auto"/>
        <w:left w:val="none" w:sz="0" w:space="0" w:color="auto"/>
        <w:bottom w:val="none" w:sz="0" w:space="0" w:color="auto"/>
        <w:right w:val="none" w:sz="0" w:space="0" w:color="auto"/>
      </w:divBdr>
    </w:div>
    <w:div w:id="661351815">
      <w:bodyDiv w:val="1"/>
      <w:marLeft w:val="0"/>
      <w:marRight w:val="0"/>
      <w:marTop w:val="0"/>
      <w:marBottom w:val="0"/>
      <w:divBdr>
        <w:top w:val="none" w:sz="0" w:space="0" w:color="auto"/>
        <w:left w:val="none" w:sz="0" w:space="0" w:color="auto"/>
        <w:bottom w:val="none" w:sz="0" w:space="0" w:color="auto"/>
        <w:right w:val="none" w:sz="0" w:space="0" w:color="auto"/>
      </w:divBdr>
    </w:div>
    <w:div w:id="661545918">
      <w:bodyDiv w:val="1"/>
      <w:marLeft w:val="0"/>
      <w:marRight w:val="0"/>
      <w:marTop w:val="0"/>
      <w:marBottom w:val="0"/>
      <w:divBdr>
        <w:top w:val="none" w:sz="0" w:space="0" w:color="auto"/>
        <w:left w:val="none" w:sz="0" w:space="0" w:color="auto"/>
        <w:bottom w:val="none" w:sz="0" w:space="0" w:color="auto"/>
        <w:right w:val="none" w:sz="0" w:space="0" w:color="auto"/>
      </w:divBdr>
    </w:div>
    <w:div w:id="661549743">
      <w:bodyDiv w:val="1"/>
      <w:marLeft w:val="0"/>
      <w:marRight w:val="0"/>
      <w:marTop w:val="0"/>
      <w:marBottom w:val="0"/>
      <w:divBdr>
        <w:top w:val="none" w:sz="0" w:space="0" w:color="auto"/>
        <w:left w:val="none" w:sz="0" w:space="0" w:color="auto"/>
        <w:bottom w:val="none" w:sz="0" w:space="0" w:color="auto"/>
        <w:right w:val="none" w:sz="0" w:space="0" w:color="auto"/>
      </w:divBdr>
    </w:div>
    <w:div w:id="661853237">
      <w:bodyDiv w:val="1"/>
      <w:marLeft w:val="0"/>
      <w:marRight w:val="0"/>
      <w:marTop w:val="0"/>
      <w:marBottom w:val="0"/>
      <w:divBdr>
        <w:top w:val="none" w:sz="0" w:space="0" w:color="auto"/>
        <w:left w:val="none" w:sz="0" w:space="0" w:color="auto"/>
        <w:bottom w:val="none" w:sz="0" w:space="0" w:color="auto"/>
        <w:right w:val="none" w:sz="0" w:space="0" w:color="auto"/>
      </w:divBdr>
    </w:div>
    <w:div w:id="662243596">
      <w:bodyDiv w:val="1"/>
      <w:marLeft w:val="0"/>
      <w:marRight w:val="0"/>
      <w:marTop w:val="0"/>
      <w:marBottom w:val="0"/>
      <w:divBdr>
        <w:top w:val="none" w:sz="0" w:space="0" w:color="auto"/>
        <w:left w:val="none" w:sz="0" w:space="0" w:color="auto"/>
        <w:bottom w:val="none" w:sz="0" w:space="0" w:color="auto"/>
        <w:right w:val="none" w:sz="0" w:space="0" w:color="auto"/>
      </w:divBdr>
    </w:div>
    <w:div w:id="662245269">
      <w:bodyDiv w:val="1"/>
      <w:marLeft w:val="0"/>
      <w:marRight w:val="0"/>
      <w:marTop w:val="0"/>
      <w:marBottom w:val="0"/>
      <w:divBdr>
        <w:top w:val="none" w:sz="0" w:space="0" w:color="auto"/>
        <w:left w:val="none" w:sz="0" w:space="0" w:color="auto"/>
        <w:bottom w:val="none" w:sz="0" w:space="0" w:color="auto"/>
        <w:right w:val="none" w:sz="0" w:space="0" w:color="auto"/>
      </w:divBdr>
    </w:div>
    <w:div w:id="662508204">
      <w:bodyDiv w:val="1"/>
      <w:marLeft w:val="0"/>
      <w:marRight w:val="0"/>
      <w:marTop w:val="0"/>
      <w:marBottom w:val="0"/>
      <w:divBdr>
        <w:top w:val="none" w:sz="0" w:space="0" w:color="auto"/>
        <w:left w:val="none" w:sz="0" w:space="0" w:color="auto"/>
        <w:bottom w:val="none" w:sz="0" w:space="0" w:color="auto"/>
        <w:right w:val="none" w:sz="0" w:space="0" w:color="auto"/>
      </w:divBdr>
    </w:div>
    <w:div w:id="662585674">
      <w:bodyDiv w:val="1"/>
      <w:marLeft w:val="0"/>
      <w:marRight w:val="0"/>
      <w:marTop w:val="0"/>
      <w:marBottom w:val="0"/>
      <w:divBdr>
        <w:top w:val="none" w:sz="0" w:space="0" w:color="auto"/>
        <w:left w:val="none" w:sz="0" w:space="0" w:color="auto"/>
        <w:bottom w:val="none" w:sz="0" w:space="0" w:color="auto"/>
        <w:right w:val="none" w:sz="0" w:space="0" w:color="auto"/>
      </w:divBdr>
    </w:div>
    <w:div w:id="662664343">
      <w:bodyDiv w:val="1"/>
      <w:marLeft w:val="0"/>
      <w:marRight w:val="0"/>
      <w:marTop w:val="0"/>
      <w:marBottom w:val="0"/>
      <w:divBdr>
        <w:top w:val="none" w:sz="0" w:space="0" w:color="auto"/>
        <w:left w:val="none" w:sz="0" w:space="0" w:color="auto"/>
        <w:bottom w:val="none" w:sz="0" w:space="0" w:color="auto"/>
        <w:right w:val="none" w:sz="0" w:space="0" w:color="auto"/>
      </w:divBdr>
    </w:div>
    <w:div w:id="662704564">
      <w:bodyDiv w:val="1"/>
      <w:marLeft w:val="0"/>
      <w:marRight w:val="0"/>
      <w:marTop w:val="0"/>
      <w:marBottom w:val="0"/>
      <w:divBdr>
        <w:top w:val="none" w:sz="0" w:space="0" w:color="auto"/>
        <w:left w:val="none" w:sz="0" w:space="0" w:color="auto"/>
        <w:bottom w:val="none" w:sz="0" w:space="0" w:color="auto"/>
        <w:right w:val="none" w:sz="0" w:space="0" w:color="auto"/>
      </w:divBdr>
    </w:div>
    <w:div w:id="662857225">
      <w:bodyDiv w:val="1"/>
      <w:marLeft w:val="0"/>
      <w:marRight w:val="0"/>
      <w:marTop w:val="0"/>
      <w:marBottom w:val="0"/>
      <w:divBdr>
        <w:top w:val="none" w:sz="0" w:space="0" w:color="auto"/>
        <w:left w:val="none" w:sz="0" w:space="0" w:color="auto"/>
        <w:bottom w:val="none" w:sz="0" w:space="0" w:color="auto"/>
        <w:right w:val="none" w:sz="0" w:space="0" w:color="auto"/>
      </w:divBdr>
    </w:div>
    <w:div w:id="662974480">
      <w:bodyDiv w:val="1"/>
      <w:marLeft w:val="0"/>
      <w:marRight w:val="0"/>
      <w:marTop w:val="0"/>
      <w:marBottom w:val="0"/>
      <w:divBdr>
        <w:top w:val="none" w:sz="0" w:space="0" w:color="auto"/>
        <w:left w:val="none" w:sz="0" w:space="0" w:color="auto"/>
        <w:bottom w:val="none" w:sz="0" w:space="0" w:color="auto"/>
        <w:right w:val="none" w:sz="0" w:space="0" w:color="auto"/>
      </w:divBdr>
    </w:div>
    <w:div w:id="663053289">
      <w:bodyDiv w:val="1"/>
      <w:marLeft w:val="0"/>
      <w:marRight w:val="0"/>
      <w:marTop w:val="0"/>
      <w:marBottom w:val="0"/>
      <w:divBdr>
        <w:top w:val="none" w:sz="0" w:space="0" w:color="auto"/>
        <w:left w:val="none" w:sz="0" w:space="0" w:color="auto"/>
        <w:bottom w:val="none" w:sz="0" w:space="0" w:color="auto"/>
        <w:right w:val="none" w:sz="0" w:space="0" w:color="auto"/>
      </w:divBdr>
    </w:div>
    <w:div w:id="663241520">
      <w:bodyDiv w:val="1"/>
      <w:marLeft w:val="0"/>
      <w:marRight w:val="0"/>
      <w:marTop w:val="0"/>
      <w:marBottom w:val="0"/>
      <w:divBdr>
        <w:top w:val="none" w:sz="0" w:space="0" w:color="auto"/>
        <w:left w:val="none" w:sz="0" w:space="0" w:color="auto"/>
        <w:bottom w:val="none" w:sz="0" w:space="0" w:color="auto"/>
        <w:right w:val="none" w:sz="0" w:space="0" w:color="auto"/>
      </w:divBdr>
    </w:div>
    <w:div w:id="663319979">
      <w:bodyDiv w:val="1"/>
      <w:marLeft w:val="0"/>
      <w:marRight w:val="0"/>
      <w:marTop w:val="0"/>
      <w:marBottom w:val="0"/>
      <w:divBdr>
        <w:top w:val="none" w:sz="0" w:space="0" w:color="auto"/>
        <w:left w:val="none" w:sz="0" w:space="0" w:color="auto"/>
        <w:bottom w:val="none" w:sz="0" w:space="0" w:color="auto"/>
        <w:right w:val="none" w:sz="0" w:space="0" w:color="auto"/>
      </w:divBdr>
    </w:div>
    <w:div w:id="663431169">
      <w:bodyDiv w:val="1"/>
      <w:marLeft w:val="0"/>
      <w:marRight w:val="0"/>
      <w:marTop w:val="0"/>
      <w:marBottom w:val="0"/>
      <w:divBdr>
        <w:top w:val="none" w:sz="0" w:space="0" w:color="auto"/>
        <w:left w:val="none" w:sz="0" w:space="0" w:color="auto"/>
        <w:bottom w:val="none" w:sz="0" w:space="0" w:color="auto"/>
        <w:right w:val="none" w:sz="0" w:space="0" w:color="auto"/>
      </w:divBdr>
    </w:div>
    <w:div w:id="663506343">
      <w:bodyDiv w:val="1"/>
      <w:marLeft w:val="0"/>
      <w:marRight w:val="0"/>
      <w:marTop w:val="0"/>
      <w:marBottom w:val="0"/>
      <w:divBdr>
        <w:top w:val="none" w:sz="0" w:space="0" w:color="auto"/>
        <w:left w:val="none" w:sz="0" w:space="0" w:color="auto"/>
        <w:bottom w:val="none" w:sz="0" w:space="0" w:color="auto"/>
        <w:right w:val="none" w:sz="0" w:space="0" w:color="auto"/>
      </w:divBdr>
    </w:div>
    <w:div w:id="663512749">
      <w:bodyDiv w:val="1"/>
      <w:marLeft w:val="0"/>
      <w:marRight w:val="0"/>
      <w:marTop w:val="0"/>
      <w:marBottom w:val="0"/>
      <w:divBdr>
        <w:top w:val="none" w:sz="0" w:space="0" w:color="auto"/>
        <w:left w:val="none" w:sz="0" w:space="0" w:color="auto"/>
        <w:bottom w:val="none" w:sz="0" w:space="0" w:color="auto"/>
        <w:right w:val="none" w:sz="0" w:space="0" w:color="auto"/>
      </w:divBdr>
    </w:div>
    <w:div w:id="663514135">
      <w:bodyDiv w:val="1"/>
      <w:marLeft w:val="0"/>
      <w:marRight w:val="0"/>
      <w:marTop w:val="0"/>
      <w:marBottom w:val="0"/>
      <w:divBdr>
        <w:top w:val="none" w:sz="0" w:space="0" w:color="auto"/>
        <w:left w:val="none" w:sz="0" w:space="0" w:color="auto"/>
        <w:bottom w:val="none" w:sz="0" w:space="0" w:color="auto"/>
        <w:right w:val="none" w:sz="0" w:space="0" w:color="auto"/>
      </w:divBdr>
    </w:div>
    <w:div w:id="663750199">
      <w:bodyDiv w:val="1"/>
      <w:marLeft w:val="0"/>
      <w:marRight w:val="0"/>
      <w:marTop w:val="0"/>
      <w:marBottom w:val="0"/>
      <w:divBdr>
        <w:top w:val="none" w:sz="0" w:space="0" w:color="auto"/>
        <w:left w:val="none" w:sz="0" w:space="0" w:color="auto"/>
        <w:bottom w:val="none" w:sz="0" w:space="0" w:color="auto"/>
        <w:right w:val="none" w:sz="0" w:space="0" w:color="auto"/>
      </w:divBdr>
    </w:div>
    <w:div w:id="664014012">
      <w:bodyDiv w:val="1"/>
      <w:marLeft w:val="0"/>
      <w:marRight w:val="0"/>
      <w:marTop w:val="0"/>
      <w:marBottom w:val="0"/>
      <w:divBdr>
        <w:top w:val="none" w:sz="0" w:space="0" w:color="auto"/>
        <w:left w:val="none" w:sz="0" w:space="0" w:color="auto"/>
        <w:bottom w:val="none" w:sz="0" w:space="0" w:color="auto"/>
        <w:right w:val="none" w:sz="0" w:space="0" w:color="auto"/>
      </w:divBdr>
    </w:div>
    <w:div w:id="664089995">
      <w:bodyDiv w:val="1"/>
      <w:marLeft w:val="0"/>
      <w:marRight w:val="0"/>
      <w:marTop w:val="0"/>
      <w:marBottom w:val="0"/>
      <w:divBdr>
        <w:top w:val="none" w:sz="0" w:space="0" w:color="auto"/>
        <w:left w:val="none" w:sz="0" w:space="0" w:color="auto"/>
        <w:bottom w:val="none" w:sz="0" w:space="0" w:color="auto"/>
        <w:right w:val="none" w:sz="0" w:space="0" w:color="auto"/>
      </w:divBdr>
    </w:div>
    <w:div w:id="664237167">
      <w:bodyDiv w:val="1"/>
      <w:marLeft w:val="0"/>
      <w:marRight w:val="0"/>
      <w:marTop w:val="0"/>
      <w:marBottom w:val="0"/>
      <w:divBdr>
        <w:top w:val="none" w:sz="0" w:space="0" w:color="auto"/>
        <w:left w:val="none" w:sz="0" w:space="0" w:color="auto"/>
        <w:bottom w:val="none" w:sz="0" w:space="0" w:color="auto"/>
        <w:right w:val="none" w:sz="0" w:space="0" w:color="auto"/>
      </w:divBdr>
    </w:div>
    <w:div w:id="664289136">
      <w:bodyDiv w:val="1"/>
      <w:marLeft w:val="0"/>
      <w:marRight w:val="0"/>
      <w:marTop w:val="0"/>
      <w:marBottom w:val="0"/>
      <w:divBdr>
        <w:top w:val="none" w:sz="0" w:space="0" w:color="auto"/>
        <w:left w:val="none" w:sz="0" w:space="0" w:color="auto"/>
        <w:bottom w:val="none" w:sz="0" w:space="0" w:color="auto"/>
        <w:right w:val="none" w:sz="0" w:space="0" w:color="auto"/>
      </w:divBdr>
    </w:div>
    <w:div w:id="664354987">
      <w:bodyDiv w:val="1"/>
      <w:marLeft w:val="0"/>
      <w:marRight w:val="0"/>
      <w:marTop w:val="0"/>
      <w:marBottom w:val="0"/>
      <w:divBdr>
        <w:top w:val="none" w:sz="0" w:space="0" w:color="auto"/>
        <w:left w:val="none" w:sz="0" w:space="0" w:color="auto"/>
        <w:bottom w:val="none" w:sz="0" w:space="0" w:color="auto"/>
        <w:right w:val="none" w:sz="0" w:space="0" w:color="auto"/>
      </w:divBdr>
    </w:div>
    <w:div w:id="664364401">
      <w:bodyDiv w:val="1"/>
      <w:marLeft w:val="0"/>
      <w:marRight w:val="0"/>
      <w:marTop w:val="0"/>
      <w:marBottom w:val="0"/>
      <w:divBdr>
        <w:top w:val="none" w:sz="0" w:space="0" w:color="auto"/>
        <w:left w:val="none" w:sz="0" w:space="0" w:color="auto"/>
        <w:bottom w:val="none" w:sz="0" w:space="0" w:color="auto"/>
        <w:right w:val="none" w:sz="0" w:space="0" w:color="auto"/>
      </w:divBdr>
    </w:div>
    <w:div w:id="664555998">
      <w:bodyDiv w:val="1"/>
      <w:marLeft w:val="0"/>
      <w:marRight w:val="0"/>
      <w:marTop w:val="0"/>
      <w:marBottom w:val="0"/>
      <w:divBdr>
        <w:top w:val="none" w:sz="0" w:space="0" w:color="auto"/>
        <w:left w:val="none" w:sz="0" w:space="0" w:color="auto"/>
        <w:bottom w:val="none" w:sz="0" w:space="0" w:color="auto"/>
        <w:right w:val="none" w:sz="0" w:space="0" w:color="auto"/>
      </w:divBdr>
    </w:div>
    <w:div w:id="664556639">
      <w:bodyDiv w:val="1"/>
      <w:marLeft w:val="0"/>
      <w:marRight w:val="0"/>
      <w:marTop w:val="0"/>
      <w:marBottom w:val="0"/>
      <w:divBdr>
        <w:top w:val="none" w:sz="0" w:space="0" w:color="auto"/>
        <w:left w:val="none" w:sz="0" w:space="0" w:color="auto"/>
        <w:bottom w:val="none" w:sz="0" w:space="0" w:color="auto"/>
        <w:right w:val="none" w:sz="0" w:space="0" w:color="auto"/>
      </w:divBdr>
    </w:div>
    <w:div w:id="664673451">
      <w:bodyDiv w:val="1"/>
      <w:marLeft w:val="0"/>
      <w:marRight w:val="0"/>
      <w:marTop w:val="0"/>
      <w:marBottom w:val="0"/>
      <w:divBdr>
        <w:top w:val="none" w:sz="0" w:space="0" w:color="auto"/>
        <w:left w:val="none" w:sz="0" w:space="0" w:color="auto"/>
        <w:bottom w:val="none" w:sz="0" w:space="0" w:color="auto"/>
        <w:right w:val="none" w:sz="0" w:space="0" w:color="auto"/>
      </w:divBdr>
    </w:div>
    <w:div w:id="664825832">
      <w:bodyDiv w:val="1"/>
      <w:marLeft w:val="0"/>
      <w:marRight w:val="0"/>
      <w:marTop w:val="0"/>
      <w:marBottom w:val="0"/>
      <w:divBdr>
        <w:top w:val="none" w:sz="0" w:space="0" w:color="auto"/>
        <w:left w:val="none" w:sz="0" w:space="0" w:color="auto"/>
        <w:bottom w:val="none" w:sz="0" w:space="0" w:color="auto"/>
        <w:right w:val="none" w:sz="0" w:space="0" w:color="auto"/>
      </w:divBdr>
    </w:div>
    <w:div w:id="665017219">
      <w:bodyDiv w:val="1"/>
      <w:marLeft w:val="0"/>
      <w:marRight w:val="0"/>
      <w:marTop w:val="0"/>
      <w:marBottom w:val="0"/>
      <w:divBdr>
        <w:top w:val="none" w:sz="0" w:space="0" w:color="auto"/>
        <w:left w:val="none" w:sz="0" w:space="0" w:color="auto"/>
        <w:bottom w:val="none" w:sz="0" w:space="0" w:color="auto"/>
        <w:right w:val="none" w:sz="0" w:space="0" w:color="auto"/>
      </w:divBdr>
    </w:div>
    <w:div w:id="665018864">
      <w:bodyDiv w:val="1"/>
      <w:marLeft w:val="0"/>
      <w:marRight w:val="0"/>
      <w:marTop w:val="0"/>
      <w:marBottom w:val="0"/>
      <w:divBdr>
        <w:top w:val="none" w:sz="0" w:space="0" w:color="auto"/>
        <w:left w:val="none" w:sz="0" w:space="0" w:color="auto"/>
        <w:bottom w:val="none" w:sz="0" w:space="0" w:color="auto"/>
        <w:right w:val="none" w:sz="0" w:space="0" w:color="auto"/>
      </w:divBdr>
    </w:div>
    <w:div w:id="665128110">
      <w:bodyDiv w:val="1"/>
      <w:marLeft w:val="0"/>
      <w:marRight w:val="0"/>
      <w:marTop w:val="0"/>
      <w:marBottom w:val="0"/>
      <w:divBdr>
        <w:top w:val="none" w:sz="0" w:space="0" w:color="auto"/>
        <w:left w:val="none" w:sz="0" w:space="0" w:color="auto"/>
        <w:bottom w:val="none" w:sz="0" w:space="0" w:color="auto"/>
        <w:right w:val="none" w:sz="0" w:space="0" w:color="auto"/>
      </w:divBdr>
    </w:div>
    <w:div w:id="665204752">
      <w:bodyDiv w:val="1"/>
      <w:marLeft w:val="0"/>
      <w:marRight w:val="0"/>
      <w:marTop w:val="0"/>
      <w:marBottom w:val="0"/>
      <w:divBdr>
        <w:top w:val="none" w:sz="0" w:space="0" w:color="auto"/>
        <w:left w:val="none" w:sz="0" w:space="0" w:color="auto"/>
        <w:bottom w:val="none" w:sz="0" w:space="0" w:color="auto"/>
        <w:right w:val="none" w:sz="0" w:space="0" w:color="auto"/>
      </w:divBdr>
    </w:div>
    <w:div w:id="665792219">
      <w:bodyDiv w:val="1"/>
      <w:marLeft w:val="0"/>
      <w:marRight w:val="0"/>
      <w:marTop w:val="0"/>
      <w:marBottom w:val="0"/>
      <w:divBdr>
        <w:top w:val="none" w:sz="0" w:space="0" w:color="auto"/>
        <w:left w:val="none" w:sz="0" w:space="0" w:color="auto"/>
        <w:bottom w:val="none" w:sz="0" w:space="0" w:color="auto"/>
        <w:right w:val="none" w:sz="0" w:space="0" w:color="auto"/>
      </w:divBdr>
    </w:div>
    <w:div w:id="665862636">
      <w:bodyDiv w:val="1"/>
      <w:marLeft w:val="0"/>
      <w:marRight w:val="0"/>
      <w:marTop w:val="0"/>
      <w:marBottom w:val="0"/>
      <w:divBdr>
        <w:top w:val="none" w:sz="0" w:space="0" w:color="auto"/>
        <w:left w:val="none" w:sz="0" w:space="0" w:color="auto"/>
        <w:bottom w:val="none" w:sz="0" w:space="0" w:color="auto"/>
        <w:right w:val="none" w:sz="0" w:space="0" w:color="auto"/>
      </w:divBdr>
    </w:div>
    <w:div w:id="665865020">
      <w:bodyDiv w:val="1"/>
      <w:marLeft w:val="0"/>
      <w:marRight w:val="0"/>
      <w:marTop w:val="0"/>
      <w:marBottom w:val="0"/>
      <w:divBdr>
        <w:top w:val="none" w:sz="0" w:space="0" w:color="auto"/>
        <w:left w:val="none" w:sz="0" w:space="0" w:color="auto"/>
        <w:bottom w:val="none" w:sz="0" w:space="0" w:color="auto"/>
        <w:right w:val="none" w:sz="0" w:space="0" w:color="auto"/>
      </w:divBdr>
    </w:div>
    <w:div w:id="665942208">
      <w:bodyDiv w:val="1"/>
      <w:marLeft w:val="0"/>
      <w:marRight w:val="0"/>
      <w:marTop w:val="0"/>
      <w:marBottom w:val="0"/>
      <w:divBdr>
        <w:top w:val="none" w:sz="0" w:space="0" w:color="auto"/>
        <w:left w:val="none" w:sz="0" w:space="0" w:color="auto"/>
        <w:bottom w:val="none" w:sz="0" w:space="0" w:color="auto"/>
        <w:right w:val="none" w:sz="0" w:space="0" w:color="auto"/>
      </w:divBdr>
    </w:div>
    <w:div w:id="665978464">
      <w:bodyDiv w:val="1"/>
      <w:marLeft w:val="0"/>
      <w:marRight w:val="0"/>
      <w:marTop w:val="0"/>
      <w:marBottom w:val="0"/>
      <w:divBdr>
        <w:top w:val="none" w:sz="0" w:space="0" w:color="auto"/>
        <w:left w:val="none" w:sz="0" w:space="0" w:color="auto"/>
        <w:bottom w:val="none" w:sz="0" w:space="0" w:color="auto"/>
        <w:right w:val="none" w:sz="0" w:space="0" w:color="auto"/>
      </w:divBdr>
    </w:div>
    <w:div w:id="666058808">
      <w:bodyDiv w:val="1"/>
      <w:marLeft w:val="0"/>
      <w:marRight w:val="0"/>
      <w:marTop w:val="0"/>
      <w:marBottom w:val="0"/>
      <w:divBdr>
        <w:top w:val="none" w:sz="0" w:space="0" w:color="auto"/>
        <w:left w:val="none" w:sz="0" w:space="0" w:color="auto"/>
        <w:bottom w:val="none" w:sz="0" w:space="0" w:color="auto"/>
        <w:right w:val="none" w:sz="0" w:space="0" w:color="auto"/>
      </w:divBdr>
    </w:div>
    <w:div w:id="666060050">
      <w:bodyDiv w:val="1"/>
      <w:marLeft w:val="0"/>
      <w:marRight w:val="0"/>
      <w:marTop w:val="0"/>
      <w:marBottom w:val="0"/>
      <w:divBdr>
        <w:top w:val="none" w:sz="0" w:space="0" w:color="auto"/>
        <w:left w:val="none" w:sz="0" w:space="0" w:color="auto"/>
        <w:bottom w:val="none" w:sz="0" w:space="0" w:color="auto"/>
        <w:right w:val="none" w:sz="0" w:space="0" w:color="auto"/>
      </w:divBdr>
    </w:div>
    <w:div w:id="666128317">
      <w:bodyDiv w:val="1"/>
      <w:marLeft w:val="0"/>
      <w:marRight w:val="0"/>
      <w:marTop w:val="0"/>
      <w:marBottom w:val="0"/>
      <w:divBdr>
        <w:top w:val="none" w:sz="0" w:space="0" w:color="auto"/>
        <w:left w:val="none" w:sz="0" w:space="0" w:color="auto"/>
        <w:bottom w:val="none" w:sz="0" w:space="0" w:color="auto"/>
        <w:right w:val="none" w:sz="0" w:space="0" w:color="auto"/>
      </w:divBdr>
    </w:div>
    <w:div w:id="666203225">
      <w:bodyDiv w:val="1"/>
      <w:marLeft w:val="0"/>
      <w:marRight w:val="0"/>
      <w:marTop w:val="0"/>
      <w:marBottom w:val="0"/>
      <w:divBdr>
        <w:top w:val="none" w:sz="0" w:space="0" w:color="auto"/>
        <w:left w:val="none" w:sz="0" w:space="0" w:color="auto"/>
        <w:bottom w:val="none" w:sz="0" w:space="0" w:color="auto"/>
        <w:right w:val="none" w:sz="0" w:space="0" w:color="auto"/>
      </w:divBdr>
    </w:div>
    <w:div w:id="666203975">
      <w:bodyDiv w:val="1"/>
      <w:marLeft w:val="0"/>
      <w:marRight w:val="0"/>
      <w:marTop w:val="0"/>
      <w:marBottom w:val="0"/>
      <w:divBdr>
        <w:top w:val="none" w:sz="0" w:space="0" w:color="auto"/>
        <w:left w:val="none" w:sz="0" w:space="0" w:color="auto"/>
        <w:bottom w:val="none" w:sz="0" w:space="0" w:color="auto"/>
        <w:right w:val="none" w:sz="0" w:space="0" w:color="auto"/>
      </w:divBdr>
    </w:div>
    <w:div w:id="666250797">
      <w:bodyDiv w:val="1"/>
      <w:marLeft w:val="0"/>
      <w:marRight w:val="0"/>
      <w:marTop w:val="0"/>
      <w:marBottom w:val="0"/>
      <w:divBdr>
        <w:top w:val="none" w:sz="0" w:space="0" w:color="auto"/>
        <w:left w:val="none" w:sz="0" w:space="0" w:color="auto"/>
        <w:bottom w:val="none" w:sz="0" w:space="0" w:color="auto"/>
        <w:right w:val="none" w:sz="0" w:space="0" w:color="auto"/>
      </w:divBdr>
    </w:div>
    <w:div w:id="666325878">
      <w:bodyDiv w:val="1"/>
      <w:marLeft w:val="0"/>
      <w:marRight w:val="0"/>
      <w:marTop w:val="0"/>
      <w:marBottom w:val="0"/>
      <w:divBdr>
        <w:top w:val="none" w:sz="0" w:space="0" w:color="auto"/>
        <w:left w:val="none" w:sz="0" w:space="0" w:color="auto"/>
        <w:bottom w:val="none" w:sz="0" w:space="0" w:color="auto"/>
        <w:right w:val="none" w:sz="0" w:space="0" w:color="auto"/>
      </w:divBdr>
    </w:div>
    <w:div w:id="666593597">
      <w:bodyDiv w:val="1"/>
      <w:marLeft w:val="0"/>
      <w:marRight w:val="0"/>
      <w:marTop w:val="0"/>
      <w:marBottom w:val="0"/>
      <w:divBdr>
        <w:top w:val="none" w:sz="0" w:space="0" w:color="auto"/>
        <w:left w:val="none" w:sz="0" w:space="0" w:color="auto"/>
        <w:bottom w:val="none" w:sz="0" w:space="0" w:color="auto"/>
        <w:right w:val="none" w:sz="0" w:space="0" w:color="auto"/>
      </w:divBdr>
    </w:div>
    <w:div w:id="666636203">
      <w:bodyDiv w:val="1"/>
      <w:marLeft w:val="0"/>
      <w:marRight w:val="0"/>
      <w:marTop w:val="0"/>
      <w:marBottom w:val="0"/>
      <w:divBdr>
        <w:top w:val="none" w:sz="0" w:space="0" w:color="auto"/>
        <w:left w:val="none" w:sz="0" w:space="0" w:color="auto"/>
        <w:bottom w:val="none" w:sz="0" w:space="0" w:color="auto"/>
        <w:right w:val="none" w:sz="0" w:space="0" w:color="auto"/>
      </w:divBdr>
    </w:div>
    <w:div w:id="666831266">
      <w:bodyDiv w:val="1"/>
      <w:marLeft w:val="0"/>
      <w:marRight w:val="0"/>
      <w:marTop w:val="0"/>
      <w:marBottom w:val="0"/>
      <w:divBdr>
        <w:top w:val="none" w:sz="0" w:space="0" w:color="auto"/>
        <w:left w:val="none" w:sz="0" w:space="0" w:color="auto"/>
        <w:bottom w:val="none" w:sz="0" w:space="0" w:color="auto"/>
        <w:right w:val="none" w:sz="0" w:space="0" w:color="auto"/>
      </w:divBdr>
    </w:div>
    <w:div w:id="667026262">
      <w:bodyDiv w:val="1"/>
      <w:marLeft w:val="0"/>
      <w:marRight w:val="0"/>
      <w:marTop w:val="0"/>
      <w:marBottom w:val="0"/>
      <w:divBdr>
        <w:top w:val="none" w:sz="0" w:space="0" w:color="auto"/>
        <w:left w:val="none" w:sz="0" w:space="0" w:color="auto"/>
        <w:bottom w:val="none" w:sz="0" w:space="0" w:color="auto"/>
        <w:right w:val="none" w:sz="0" w:space="0" w:color="auto"/>
      </w:divBdr>
    </w:div>
    <w:div w:id="667438622">
      <w:bodyDiv w:val="1"/>
      <w:marLeft w:val="0"/>
      <w:marRight w:val="0"/>
      <w:marTop w:val="0"/>
      <w:marBottom w:val="0"/>
      <w:divBdr>
        <w:top w:val="none" w:sz="0" w:space="0" w:color="auto"/>
        <w:left w:val="none" w:sz="0" w:space="0" w:color="auto"/>
        <w:bottom w:val="none" w:sz="0" w:space="0" w:color="auto"/>
        <w:right w:val="none" w:sz="0" w:space="0" w:color="auto"/>
      </w:divBdr>
    </w:div>
    <w:div w:id="667439241">
      <w:bodyDiv w:val="1"/>
      <w:marLeft w:val="0"/>
      <w:marRight w:val="0"/>
      <w:marTop w:val="0"/>
      <w:marBottom w:val="0"/>
      <w:divBdr>
        <w:top w:val="none" w:sz="0" w:space="0" w:color="auto"/>
        <w:left w:val="none" w:sz="0" w:space="0" w:color="auto"/>
        <w:bottom w:val="none" w:sz="0" w:space="0" w:color="auto"/>
        <w:right w:val="none" w:sz="0" w:space="0" w:color="auto"/>
      </w:divBdr>
    </w:div>
    <w:div w:id="667445355">
      <w:bodyDiv w:val="1"/>
      <w:marLeft w:val="0"/>
      <w:marRight w:val="0"/>
      <w:marTop w:val="0"/>
      <w:marBottom w:val="0"/>
      <w:divBdr>
        <w:top w:val="none" w:sz="0" w:space="0" w:color="auto"/>
        <w:left w:val="none" w:sz="0" w:space="0" w:color="auto"/>
        <w:bottom w:val="none" w:sz="0" w:space="0" w:color="auto"/>
        <w:right w:val="none" w:sz="0" w:space="0" w:color="auto"/>
      </w:divBdr>
    </w:div>
    <w:div w:id="667488234">
      <w:bodyDiv w:val="1"/>
      <w:marLeft w:val="0"/>
      <w:marRight w:val="0"/>
      <w:marTop w:val="0"/>
      <w:marBottom w:val="0"/>
      <w:divBdr>
        <w:top w:val="none" w:sz="0" w:space="0" w:color="auto"/>
        <w:left w:val="none" w:sz="0" w:space="0" w:color="auto"/>
        <w:bottom w:val="none" w:sz="0" w:space="0" w:color="auto"/>
        <w:right w:val="none" w:sz="0" w:space="0" w:color="auto"/>
      </w:divBdr>
    </w:div>
    <w:div w:id="667516652">
      <w:bodyDiv w:val="1"/>
      <w:marLeft w:val="0"/>
      <w:marRight w:val="0"/>
      <w:marTop w:val="0"/>
      <w:marBottom w:val="0"/>
      <w:divBdr>
        <w:top w:val="none" w:sz="0" w:space="0" w:color="auto"/>
        <w:left w:val="none" w:sz="0" w:space="0" w:color="auto"/>
        <w:bottom w:val="none" w:sz="0" w:space="0" w:color="auto"/>
        <w:right w:val="none" w:sz="0" w:space="0" w:color="auto"/>
      </w:divBdr>
    </w:div>
    <w:div w:id="667635135">
      <w:bodyDiv w:val="1"/>
      <w:marLeft w:val="0"/>
      <w:marRight w:val="0"/>
      <w:marTop w:val="0"/>
      <w:marBottom w:val="0"/>
      <w:divBdr>
        <w:top w:val="none" w:sz="0" w:space="0" w:color="auto"/>
        <w:left w:val="none" w:sz="0" w:space="0" w:color="auto"/>
        <w:bottom w:val="none" w:sz="0" w:space="0" w:color="auto"/>
        <w:right w:val="none" w:sz="0" w:space="0" w:color="auto"/>
      </w:divBdr>
    </w:div>
    <w:div w:id="668021880">
      <w:bodyDiv w:val="1"/>
      <w:marLeft w:val="0"/>
      <w:marRight w:val="0"/>
      <w:marTop w:val="0"/>
      <w:marBottom w:val="0"/>
      <w:divBdr>
        <w:top w:val="none" w:sz="0" w:space="0" w:color="auto"/>
        <w:left w:val="none" w:sz="0" w:space="0" w:color="auto"/>
        <w:bottom w:val="none" w:sz="0" w:space="0" w:color="auto"/>
        <w:right w:val="none" w:sz="0" w:space="0" w:color="auto"/>
      </w:divBdr>
    </w:div>
    <w:div w:id="668022869">
      <w:bodyDiv w:val="1"/>
      <w:marLeft w:val="0"/>
      <w:marRight w:val="0"/>
      <w:marTop w:val="0"/>
      <w:marBottom w:val="0"/>
      <w:divBdr>
        <w:top w:val="none" w:sz="0" w:space="0" w:color="auto"/>
        <w:left w:val="none" w:sz="0" w:space="0" w:color="auto"/>
        <w:bottom w:val="none" w:sz="0" w:space="0" w:color="auto"/>
        <w:right w:val="none" w:sz="0" w:space="0" w:color="auto"/>
      </w:divBdr>
    </w:div>
    <w:div w:id="668093538">
      <w:bodyDiv w:val="1"/>
      <w:marLeft w:val="0"/>
      <w:marRight w:val="0"/>
      <w:marTop w:val="0"/>
      <w:marBottom w:val="0"/>
      <w:divBdr>
        <w:top w:val="none" w:sz="0" w:space="0" w:color="auto"/>
        <w:left w:val="none" w:sz="0" w:space="0" w:color="auto"/>
        <w:bottom w:val="none" w:sz="0" w:space="0" w:color="auto"/>
        <w:right w:val="none" w:sz="0" w:space="0" w:color="auto"/>
      </w:divBdr>
    </w:div>
    <w:div w:id="668217074">
      <w:bodyDiv w:val="1"/>
      <w:marLeft w:val="0"/>
      <w:marRight w:val="0"/>
      <w:marTop w:val="0"/>
      <w:marBottom w:val="0"/>
      <w:divBdr>
        <w:top w:val="none" w:sz="0" w:space="0" w:color="auto"/>
        <w:left w:val="none" w:sz="0" w:space="0" w:color="auto"/>
        <w:bottom w:val="none" w:sz="0" w:space="0" w:color="auto"/>
        <w:right w:val="none" w:sz="0" w:space="0" w:color="auto"/>
      </w:divBdr>
    </w:div>
    <w:div w:id="668292316">
      <w:bodyDiv w:val="1"/>
      <w:marLeft w:val="0"/>
      <w:marRight w:val="0"/>
      <w:marTop w:val="0"/>
      <w:marBottom w:val="0"/>
      <w:divBdr>
        <w:top w:val="none" w:sz="0" w:space="0" w:color="auto"/>
        <w:left w:val="none" w:sz="0" w:space="0" w:color="auto"/>
        <w:bottom w:val="none" w:sz="0" w:space="0" w:color="auto"/>
        <w:right w:val="none" w:sz="0" w:space="0" w:color="auto"/>
      </w:divBdr>
    </w:div>
    <w:div w:id="668410759">
      <w:bodyDiv w:val="1"/>
      <w:marLeft w:val="0"/>
      <w:marRight w:val="0"/>
      <w:marTop w:val="0"/>
      <w:marBottom w:val="0"/>
      <w:divBdr>
        <w:top w:val="none" w:sz="0" w:space="0" w:color="auto"/>
        <w:left w:val="none" w:sz="0" w:space="0" w:color="auto"/>
        <w:bottom w:val="none" w:sz="0" w:space="0" w:color="auto"/>
        <w:right w:val="none" w:sz="0" w:space="0" w:color="auto"/>
      </w:divBdr>
    </w:div>
    <w:div w:id="668413406">
      <w:bodyDiv w:val="1"/>
      <w:marLeft w:val="0"/>
      <w:marRight w:val="0"/>
      <w:marTop w:val="0"/>
      <w:marBottom w:val="0"/>
      <w:divBdr>
        <w:top w:val="none" w:sz="0" w:space="0" w:color="auto"/>
        <w:left w:val="none" w:sz="0" w:space="0" w:color="auto"/>
        <w:bottom w:val="none" w:sz="0" w:space="0" w:color="auto"/>
        <w:right w:val="none" w:sz="0" w:space="0" w:color="auto"/>
      </w:divBdr>
    </w:div>
    <w:div w:id="668487675">
      <w:bodyDiv w:val="1"/>
      <w:marLeft w:val="0"/>
      <w:marRight w:val="0"/>
      <w:marTop w:val="0"/>
      <w:marBottom w:val="0"/>
      <w:divBdr>
        <w:top w:val="none" w:sz="0" w:space="0" w:color="auto"/>
        <w:left w:val="none" w:sz="0" w:space="0" w:color="auto"/>
        <w:bottom w:val="none" w:sz="0" w:space="0" w:color="auto"/>
        <w:right w:val="none" w:sz="0" w:space="0" w:color="auto"/>
      </w:divBdr>
    </w:div>
    <w:div w:id="668754899">
      <w:bodyDiv w:val="1"/>
      <w:marLeft w:val="0"/>
      <w:marRight w:val="0"/>
      <w:marTop w:val="0"/>
      <w:marBottom w:val="0"/>
      <w:divBdr>
        <w:top w:val="none" w:sz="0" w:space="0" w:color="auto"/>
        <w:left w:val="none" w:sz="0" w:space="0" w:color="auto"/>
        <w:bottom w:val="none" w:sz="0" w:space="0" w:color="auto"/>
        <w:right w:val="none" w:sz="0" w:space="0" w:color="auto"/>
      </w:divBdr>
    </w:div>
    <w:div w:id="668755356">
      <w:bodyDiv w:val="1"/>
      <w:marLeft w:val="0"/>
      <w:marRight w:val="0"/>
      <w:marTop w:val="0"/>
      <w:marBottom w:val="0"/>
      <w:divBdr>
        <w:top w:val="none" w:sz="0" w:space="0" w:color="auto"/>
        <w:left w:val="none" w:sz="0" w:space="0" w:color="auto"/>
        <w:bottom w:val="none" w:sz="0" w:space="0" w:color="auto"/>
        <w:right w:val="none" w:sz="0" w:space="0" w:color="auto"/>
      </w:divBdr>
    </w:div>
    <w:div w:id="668757365">
      <w:bodyDiv w:val="1"/>
      <w:marLeft w:val="0"/>
      <w:marRight w:val="0"/>
      <w:marTop w:val="0"/>
      <w:marBottom w:val="0"/>
      <w:divBdr>
        <w:top w:val="none" w:sz="0" w:space="0" w:color="auto"/>
        <w:left w:val="none" w:sz="0" w:space="0" w:color="auto"/>
        <w:bottom w:val="none" w:sz="0" w:space="0" w:color="auto"/>
        <w:right w:val="none" w:sz="0" w:space="0" w:color="auto"/>
      </w:divBdr>
    </w:div>
    <w:div w:id="668993161">
      <w:bodyDiv w:val="1"/>
      <w:marLeft w:val="0"/>
      <w:marRight w:val="0"/>
      <w:marTop w:val="0"/>
      <w:marBottom w:val="0"/>
      <w:divBdr>
        <w:top w:val="none" w:sz="0" w:space="0" w:color="auto"/>
        <w:left w:val="none" w:sz="0" w:space="0" w:color="auto"/>
        <w:bottom w:val="none" w:sz="0" w:space="0" w:color="auto"/>
        <w:right w:val="none" w:sz="0" w:space="0" w:color="auto"/>
      </w:divBdr>
    </w:div>
    <w:div w:id="669136172">
      <w:bodyDiv w:val="1"/>
      <w:marLeft w:val="0"/>
      <w:marRight w:val="0"/>
      <w:marTop w:val="0"/>
      <w:marBottom w:val="0"/>
      <w:divBdr>
        <w:top w:val="none" w:sz="0" w:space="0" w:color="auto"/>
        <w:left w:val="none" w:sz="0" w:space="0" w:color="auto"/>
        <w:bottom w:val="none" w:sz="0" w:space="0" w:color="auto"/>
        <w:right w:val="none" w:sz="0" w:space="0" w:color="auto"/>
      </w:divBdr>
    </w:div>
    <w:div w:id="669217449">
      <w:bodyDiv w:val="1"/>
      <w:marLeft w:val="0"/>
      <w:marRight w:val="0"/>
      <w:marTop w:val="0"/>
      <w:marBottom w:val="0"/>
      <w:divBdr>
        <w:top w:val="none" w:sz="0" w:space="0" w:color="auto"/>
        <w:left w:val="none" w:sz="0" w:space="0" w:color="auto"/>
        <w:bottom w:val="none" w:sz="0" w:space="0" w:color="auto"/>
        <w:right w:val="none" w:sz="0" w:space="0" w:color="auto"/>
      </w:divBdr>
    </w:div>
    <w:div w:id="669330219">
      <w:bodyDiv w:val="1"/>
      <w:marLeft w:val="0"/>
      <w:marRight w:val="0"/>
      <w:marTop w:val="0"/>
      <w:marBottom w:val="0"/>
      <w:divBdr>
        <w:top w:val="none" w:sz="0" w:space="0" w:color="auto"/>
        <w:left w:val="none" w:sz="0" w:space="0" w:color="auto"/>
        <w:bottom w:val="none" w:sz="0" w:space="0" w:color="auto"/>
        <w:right w:val="none" w:sz="0" w:space="0" w:color="auto"/>
      </w:divBdr>
    </w:div>
    <w:div w:id="669404373">
      <w:bodyDiv w:val="1"/>
      <w:marLeft w:val="0"/>
      <w:marRight w:val="0"/>
      <w:marTop w:val="0"/>
      <w:marBottom w:val="0"/>
      <w:divBdr>
        <w:top w:val="none" w:sz="0" w:space="0" w:color="auto"/>
        <w:left w:val="none" w:sz="0" w:space="0" w:color="auto"/>
        <w:bottom w:val="none" w:sz="0" w:space="0" w:color="auto"/>
        <w:right w:val="none" w:sz="0" w:space="0" w:color="auto"/>
      </w:divBdr>
    </w:div>
    <w:div w:id="669649136">
      <w:bodyDiv w:val="1"/>
      <w:marLeft w:val="0"/>
      <w:marRight w:val="0"/>
      <w:marTop w:val="0"/>
      <w:marBottom w:val="0"/>
      <w:divBdr>
        <w:top w:val="none" w:sz="0" w:space="0" w:color="auto"/>
        <w:left w:val="none" w:sz="0" w:space="0" w:color="auto"/>
        <w:bottom w:val="none" w:sz="0" w:space="0" w:color="auto"/>
        <w:right w:val="none" w:sz="0" w:space="0" w:color="auto"/>
      </w:divBdr>
    </w:div>
    <w:div w:id="669866853">
      <w:bodyDiv w:val="1"/>
      <w:marLeft w:val="0"/>
      <w:marRight w:val="0"/>
      <w:marTop w:val="0"/>
      <w:marBottom w:val="0"/>
      <w:divBdr>
        <w:top w:val="none" w:sz="0" w:space="0" w:color="auto"/>
        <w:left w:val="none" w:sz="0" w:space="0" w:color="auto"/>
        <w:bottom w:val="none" w:sz="0" w:space="0" w:color="auto"/>
        <w:right w:val="none" w:sz="0" w:space="0" w:color="auto"/>
      </w:divBdr>
    </w:div>
    <w:div w:id="669872422">
      <w:bodyDiv w:val="1"/>
      <w:marLeft w:val="0"/>
      <w:marRight w:val="0"/>
      <w:marTop w:val="0"/>
      <w:marBottom w:val="0"/>
      <w:divBdr>
        <w:top w:val="none" w:sz="0" w:space="0" w:color="auto"/>
        <w:left w:val="none" w:sz="0" w:space="0" w:color="auto"/>
        <w:bottom w:val="none" w:sz="0" w:space="0" w:color="auto"/>
        <w:right w:val="none" w:sz="0" w:space="0" w:color="auto"/>
      </w:divBdr>
    </w:div>
    <w:div w:id="670186214">
      <w:bodyDiv w:val="1"/>
      <w:marLeft w:val="0"/>
      <w:marRight w:val="0"/>
      <w:marTop w:val="0"/>
      <w:marBottom w:val="0"/>
      <w:divBdr>
        <w:top w:val="none" w:sz="0" w:space="0" w:color="auto"/>
        <w:left w:val="none" w:sz="0" w:space="0" w:color="auto"/>
        <w:bottom w:val="none" w:sz="0" w:space="0" w:color="auto"/>
        <w:right w:val="none" w:sz="0" w:space="0" w:color="auto"/>
      </w:divBdr>
    </w:div>
    <w:div w:id="670372095">
      <w:bodyDiv w:val="1"/>
      <w:marLeft w:val="0"/>
      <w:marRight w:val="0"/>
      <w:marTop w:val="0"/>
      <w:marBottom w:val="0"/>
      <w:divBdr>
        <w:top w:val="none" w:sz="0" w:space="0" w:color="auto"/>
        <w:left w:val="none" w:sz="0" w:space="0" w:color="auto"/>
        <w:bottom w:val="none" w:sz="0" w:space="0" w:color="auto"/>
        <w:right w:val="none" w:sz="0" w:space="0" w:color="auto"/>
      </w:divBdr>
    </w:div>
    <w:div w:id="670522689">
      <w:bodyDiv w:val="1"/>
      <w:marLeft w:val="0"/>
      <w:marRight w:val="0"/>
      <w:marTop w:val="0"/>
      <w:marBottom w:val="0"/>
      <w:divBdr>
        <w:top w:val="none" w:sz="0" w:space="0" w:color="auto"/>
        <w:left w:val="none" w:sz="0" w:space="0" w:color="auto"/>
        <w:bottom w:val="none" w:sz="0" w:space="0" w:color="auto"/>
        <w:right w:val="none" w:sz="0" w:space="0" w:color="auto"/>
      </w:divBdr>
    </w:div>
    <w:div w:id="670527301">
      <w:bodyDiv w:val="1"/>
      <w:marLeft w:val="0"/>
      <w:marRight w:val="0"/>
      <w:marTop w:val="0"/>
      <w:marBottom w:val="0"/>
      <w:divBdr>
        <w:top w:val="none" w:sz="0" w:space="0" w:color="auto"/>
        <w:left w:val="none" w:sz="0" w:space="0" w:color="auto"/>
        <w:bottom w:val="none" w:sz="0" w:space="0" w:color="auto"/>
        <w:right w:val="none" w:sz="0" w:space="0" w:color="auto"/>
      </w:divBdr>
    </w:div>
    <w:div w:id="670565750">
      <w:bodyDiv w:val="1"/>
      <w:marLeft w:val="0"/>
      <w:marRight w:val="0"/>
      <w:marTop w:val="0"/>
      <w:marBottom w:val="0"/>
      <w:divBdr>
        <w:top w:val="none" w:sz="0" w:space="0" w:color="auto"/>
        <w:left w:val="none" w:sz="0" w:space="0" w:color="auto"/>
        <w:bottom w:val="none" w:sz="0" w:space="0" w:color="auto"/>
        <w:right w:val="none" w:sz="0" w:space="0" w:color="auto"/>
      </w:divBdr>
    </w:div>
    <w:div w:id="670572056">
      <w:bodyDiv w:val="1"/>
      <w:marLeft w:val="0"/>
      <w:marRight w:val="0"/>
      <w:marTop w:val="0"/>
      <w:marBottom w:val="0"/>
      <w:divBdr>
        <w:top w:val="none" w:sz="0" w:space="0" w:color="auto"/>
        <w:left w:val="none" w:sz="0" w:space="0" w:color="auto"/>
        <w:bottom w:val="none" w:sz="0" w:space="0" w:color="auto"/>
        <w:right w:val="none" w:sz="0" w:space="0" w:color="auto"/>
      </w:divBdr>
    </w:div>
    <w:div w:id="670720404">
      <w:bodyDiv w:val="1"/>
      <w:marLeft w:val="0"/>
      <w:marRight w:val="0"/>
      <w:marTop w:val="0"/>
      <w:marBottom w:val="0"/>
      <w:divBdr>
        <w:top w:val="none" w:sz="0" w:space="0" w:color="auto"/>
        <w:left w:val="none" w:sz="0" w:space="0" w:color="auto"/>
        <w:bottom w:val="none" w:sz="0" w:space="0" w:color="auto"/>
        <w:right w:val="none" w:sz="0" w:space="0" w:color="auto"/>
      </w:divBdr>
    </w:div>
    <w:div w:id="670791280">
      <w:bodyDiv w:val="1"/>
      <w:marLeft w:val="0"/>
      <w:marRight w:val="0"/>
      <w:marTop w:val="0"/>
      <w:marBottom w:val="0"/>
      <w:divBdr>
        <w:top w:val="none" w:sz="0" w:space="0" w:color="auto"/>
        <w:left w:val="none" w:sz="0" w:space="0" w:color="auto"/>
        <w:bottom w:val="none" w:sz="0" w:space="0" w:color="auto"/>
        <w:right w:val="none" w:sz="0" w:space="0" w:color="auto"/>
      </w:divBdr>
    </w:div>
    <w:div w:id="670836091">
      <w:bodyDiv w:val="1"/>
      <w:marLeft w:val="0"/>
      <w:marRight w:val="0"/>
      <w:marTop w:val="0"/>
      <w:marBottom w:val="0"/>
      <w:divBdr>
        <w:top w:val="none" w:sz="0" w:space="0" w:color="auto"/>
        <w:left w:val="none" w:sz="0" w:space="0" w:color="auto"/>
        <w:bottom w:val="none" w:sz="0" w:space="0" w:color="auto"/>
        <w:right w:val="none" w:sz="0" w:space="0" w:color="auto"/>
      </w:divBdr>
    </w:div>
    <w:div w:id="670839382">
      <w:bodyDiv w:val="1"/>
      <w:marLeft w:val="0"/>
      <w:marRight w:val="0"/>
      <w:marTop w:val="0"/>
      <w:marBottom w:val="0"/>
      <w:divBdr>
        <w:top w:val="none" w:sz="0" w:space="0" w:color="auto"/>
        <w:left w:val="none" w:sz="0" w:space="0" w:color="auto"/>
        <w:bottom w:val="none" w:sz="0" w:space="0" w:color="auto"/>
        <w:right w:val="none" w:sz="0" w:space="0" w:color="auto"/>
      </w:divBdr>
    </w:div>
    <w:div w:id="671101347">
      <w:bodyDiv w:val="1"/>
      <w:marLeft w:val="0"/>
      <w:marRight w:val="0"/>
      <w:marTop w:val="0"/>
      <w:marBottom w:val="0"/>
      <w:divBdr>
        <w:top w:val="none" w:sz="0" w:space="0" w:color="auto"/>
        <w:left w:val="none" w:sz="0" w:space="0" w:color="auto"/>
        <w:bottom w:val="none" w:sz="0" w:space="0" w:color="auto"/>
        <w:right w:val="none" w:sz="0" w:space="0" w:color="auto"/>
      </w:divBdr>
    </w:div>
    <w:div w:id="671176380">
      <w:bodyDiv w:val="1"/>
      <w:marLeft w:val="0"/>
      <w:marRight w:val="0"/>
      <w:marTop w:val="0"/>
      <w:marBottom w:val="0"/>
      <w:divBdr>
        <w:top w:val="none" w:sz="0" w:space="0" w:color="auto"/>
        <w:left w:val="none" w:sz="0" w:space="0" w:color="auto"/>
        <w:bottom w:val="none" w:sz="0" w:space="0" w:color="auto"/>
        <w:right w:val="none" w:sz="0" w:space="0" w:color="auto"/>
      </w:divBdr>
    </w:div>
    <w:div w:id="671222588">
      <w:bodyDiv w:val="1"/>
      <w:marLeft w:val="0"/>
      <w:marRight w:val="0"/>
      <w:marTop w:val="0"/>
      <w:marBottom w:val="0"/>
      <w:divBdr>
        <w:top w:val="none" w:sz="0" w:space="0" w:color="auto"/>
        <w:left w:val="none" w:sz="0" w:space="0" w:color="auto"/>
        <w:bottom w:val="none" w:sz="0" w:space="0" w:color="auto"/>
        <w:right w:val="none" w:sz="0" w:space="0" w:color="auto"/>
      </w:divBdr>
    </w:div>
    <w:div w:id="671300210">
      <w:bodyDiv w:val="1"/>
      <w:marLeft w:val="0"/>
      <w:marRight w:val="0"/>
      <w:marTop w:val="0"/>
      <w:marBottom w:val="0"/>
      <w:divBdr>
        <w:top w:val="none" w:sz="0" w:space="0" w:color="auto"/>
        <w:left w:val="none" w:sz="0" w:space="0" w:color="auto"/>
        <w:bottom w:val="none" w:sz="0" w:space="0" w:color="auto"/>
        <w:right w:val="none" w:sz="0" w:space="0" w:color="auto"/>
      </w:divBdr>
    </w:div>
    <w:div w:id="671640119">
      <w:bodyDiv w:val="1"/>
      <w:marLeft w:val="0"/>
      <w:marRight w:val="0"/>
      <w:marTop w:val="0"/>
      <w:marBottom w:val="0"/>
      <w:divBdr>
        <w:top w:val="none" w:sz="0" w:space="0" w:color="auto"/>
        <w:left w:val="none" w:sz="0" w:space="0" w:color="auto"/>
        <w:bottom w:val="none" w:sz="0" w:space="0" w:color="auto"/>
        <w:right w:val="none" w:sz="0" w:space="0" w:color="auto"/>
      </w:divBdr>
    </w:div>
    <w:div w:id="671877207">
      <w:bodyDiv w:val="1"/>
      <w:marLeft w:val="0"/>
      <w:marRight w:val="0"/>
      <w:marTop w:val="0"/>
      <w:marBottom w:val="0"/>
      <w:divBdr>
        <w:top w:val="none" w:sz="0" w:space="0" w:color="auto"/>
        <w:left w:val="none" w:sz="0" w:space="0" w:color="auto"/>
        <w:bottom w:val="none" w:sz="0" w:space="0" w:color="auto"/>
        <w:right w:val="none" w:sz="0" w:space="0" w:color="auto"/>
      </w:divBdr>
    </w:div>
    <w:div w:id="671952616">
      <w:bodyDiv w:val="1"/>
      <w:marLeft w:val="0"/>
      <w:marRight w:val="0"/>
      <w:marTop w:val="0"/>
      <w:marBottom w:val="0"/>
      <w:divBdr>
        <w:top w:val="none" w:sz="0" w:space="0" w:color="auto"/>
        <w:left w:val="none" w:sz="0" w:space="0" w:color="auto"/>
        <w:bottom w:val="none" w:sz="0" w:space="0" w:color="auto"/>
        <w:right w:val="none" w:sz="0" w:space="0" w:color="auto"/>
      </w:divBdr>
    </w:div>
    <w:div w:id="672024928">
      <w:bodyDiv w:val="1"/>
      <w:marLeft w:val="0"/>
      <w:marRight w:val="0"/>
      <w:marTop w:val="0"/>
      <w:marBottom w:val="0"/>
      <w:divBdr>
        <w:top w:val="none" w:sz="0" w:space="0" w:color="auto"/>
        <w:left w:val="none" w:sz="0" w:space="0" w:color="auto"/>
        <w:bottom w:val="none" w:sz="0" w:space="0" w:color="auto"/>
        <w:right w:val="none" w:sz="0" w:space="0" w:color="auto"/>
      </w:divBdr>
    </w:div>
    <w:div w:id="672147239">
      <w:bodyDiv w:val="1"/>
      <w:marLeft w:val="0"/>
      <w:marRight w:val="0"/>
      <w:marTop w:val="0"/>
      <w:marBottom w:val="0"/>
      <w:divBdr>
        <w:top w:val="none" w:sz="0" w:space="0" w:color="auto"/>
        <w:left w:val="none" w:sz="0" w:space="0" w:color="auto"/>
        <w:bottom w:val="none" w:sz="0" w:space="0" w:color="auto"/>
        <w:right w:val="none" w:sz="0" w:space="0" w:color="auto"/>
      </w:divBdr>
    </w:div>
    <w:div w:id="672225199">
      <w:bodyDiv w:val="1"/>
      <w:marLeft w:val="0"/>
      <w:marRight w:val="0"/>
      <w:marTop w:val="0"/>
      <w:marBottom w:val="0"/>
      <w:divBdr>
        <w:top w:val="none" w:sz="0" w:space="0" w:color="auto"/>
        <w:left w:val="none" w:sz="0" w:space="0" w:color="auto"/>
        <w:bottom w:val="none" w:sz="0" w:space="0" w:color="auto"/>
        <w:right w:val="none" w:sz="0" w:space="0" w:color="auto"/>
      </w:divBdr>
    </w:div>
    <w:div w:id="672269939">
      <w:bodyDiv w:val="1"/>
      <w:marLeft w:val="0"/>
      <w:marRight w:val="0"/>
      <w:marTop w:val="0"/>
      <w:marBottom w:val="0"/>
      <w:divBdr>
        <w:top w:val="none" w:sz="0" w:space="0" w:color="auto"/>
        <w:left w:val="none" w:sz="0" w:space="0" w:color="auto"/>
        <w:bottom w:val="none" w:sz="0" w:space="0" w:color="auto"/>
        <w:right w:val="none" w:sz="0" w:space="0" w:color="auto"/>
      </w:divBdr>
    </w:div>
    <w:div w:id="672489736">
      <w:bodyDiv w:val="1"/>
      <w:marLeft w:val="0"/>
      <w:marRight w:val="0"/>
      <w:marTop w:val="0"/>
      <w:marBottom w:val="0"/>
      <w:divBdr>
        <w:top w:val="none" w:sz="0" w:space="0" w:color="auto"/>
        <w:left w:val="none" w:sz="0" w:space="0" w:color="auto"/>
        <w:bottom w:val="none" w:sz="0" w:space="0" w:color="auto"/>
        <w:right w:val="none" w:sz="0" w:space="0" w:color="auto"/>
      </w:divBdr>
    </w:div>
    <w:div w:id="672494715">
      <w:bodyDiv w:val="1"/>
      <w:marLeft w:val="0"/>
      <w:marRight w:val="0"/>
      <w:marTop w:val="0"/>
      <w:marBottom w:val="0"/>
      <w:divBdr>
        <w:top w:val="none" w:sz="0" w:space="0" w:color="auto"/>
        <w:left w:val="none" w:sz="0" w:space="0" w:color="auto"/>
        <w:bottom w:val="none" w:sz="0" w:space="0" w:color="auto"/>
        <w:right w:val="none" w:sz="0" w:space="0" w:color="auto"/>
      </w:divBdr>
    </w:div>
    <w:div w:id="672606203">
      <w:bodyDiv w:val="1"/>
      <w:marLeft w:val="0"/>
      <w:marRight w:val="0"/>
      <w:marTop w:val="0"/>
      <w:marBottom w:val="0"/>
      <w:divBdr>
        <w:top w:val="none" w:sz="0" w:space="0" w:color="auto"/>
        <w:left w:val="none" w:sz="0" w:space="0" w:color="auto"/>
        <w:bottom w:val="none" w:sz="0" w:space="0" w:color="auto"/>
        <w:right w:val="none" w:sz="0" w:space="0" w:color="auto"/>
      </w:divBdr>
    </w:div>
    <w:div w:id="672875878">
      <w:bodyDiv w:val="1"/>
      <w:marLeft w:val="0"/>
      <w:marRight w:val="0"/>
      <w:marTop w:val="0"/>
      <w:marBottom w:val="0"/>
      <w:divBdr>
        <w:top w:val="none" w:sz="0" w:space="0" w:color="auto"/>
        <w:left w:val="none" w:sz="0" w:space="0" w:color="auto"/>
        <w:bottom w:val="none" w:sz="0" w:space="0" w:color="auto"/>
        <w:right w:val="none" w:sz="0" w:space="0" w:color="auto"/>
      </w:divBdr>
    </w:div>
    <w:div w:id="672877178">
      <w:bodyDiv w:val="1"/>
      <w:marLeft w:val="0"/>
      <w:marRight w:val="0"/>
      <w:marTop w:val="0"/>
      <w:marBottom w:val="0"/>
      <w:divBdr>
        <w:top w:val="none" w:sz="0" w:space="0" w:color="auto"/>
        <w:left w:val="none" w:sz="0" w:space="0" w:color="auto"/>
        <w:bottom w:val="none" w:sz="0" w:space="0" w:color="auto"/>
        <w:right w:val="none" w:sz="0" w:space="0" w:color="auto"/>
      </w:divBdr>
    </w:div>
    <w:div w:id="672879209">
      <w:bodyDiv w:val="1"/>
      <w:marLeft w:val="0"/>
      <w:marRight w:val="0"/>
      <w:marTop w:val="0"/>
      <w:marBottom w:val="0"/>
      <w:divBdr>
        <w:top w:val="none" w:sz="0" w:space="0" w:color="auto"/>
        <w:left w:val="none" w:sz="0" w:space="0" w:color="auto"/>
        <w:bottom w:val="none" w:sz="0" w:space="0" w:color="auto"/>
        <w:right w:val="none" w:sz="0" w:space="0" w:color="auto"/>
      </w:divBdr>
    </w:div>
    <w:div w:id="673070076">
      <w:bodyDiv w:val="1"/>
      <w:marLeft w:val="0"/>
      <w:marRight w:val="0"/>
      <w:marTop w:val="0"/>
      <w:marBottom w:val="0"/>
      <w:divBdr>
        <w:top w:val="none" w:sz="0" w:space="0" w:color="auto"/>
        <w:left w:val="none" w:sz="0" w:space="0" w:color="auto"/>
        <w:bottom w:val="none" w:sz="0" w:space="0" w:color="auto"/>
        <w:right w:val="none" w:sz="0" w:space="0" w:color="auto"/>
      </w:divBdr>
    </w:div>
    <w:div w:id="673268210">
      <w:bodyDiv w:val="1"/>
      <w:marLeft w:val="0"/>
      <w:marRight w:val="0"/>
      <w:marTop w:val="0"/>
      <w:marBottom w:val="0"/>
      <w:divBdr>
        <w:top w:val="none" w:sz="0" w:space="0" w:color="auto"/>
        <w:left w:val="none" w:sz="0" w:space="0" w:color="auto"/>
        <w:bottom w:val="none" w:sz="0" w:space="0" w:color="auto"/>
        <w:right w:val="none" w:sz="0" w:space="0" w:color="auto"/>
      </w:divBdr>
    </w:div>
    <w:div w:id="673336383">
      <w:bodyDiv w:val="1"/>
      <w:marLeft w:val="0"/>
      <w:marRight w:val="0"/>
      <w:marTop w:val="0"/>
      <w:marBottom w:val="0"/>
      <w:divBdr>
        <w:top w:val="none" w:sz="0" w:space="0" w:color="auto"/>
        <w:left w:val="none" w:sz="0" w:space="0" w:color="auto"/>
        <w:bottom w:val="none" w:sz="0" w:space="0" w:color="auto"/>
        <w:right w:val="none" w:sz="0" w:space="0" w:color="auto"/>
      </w:divBdr>
    </w:div>
    <w:div w:id="673537856">
      <w:bodyDiv w:val="1"/>
      <w:marLeft w:val="0"/>
      <w:marRight w:val="0"/>
      <w:marTop w:val="0"/>
      <w:marBottom w:val="0"/>
      <w:divBdr>
        <w:top w:val="none" w:sz="0" w:space="0" w:color="auto"/>
        <w:left w:val="none" w:sz="0" w:space="0" w:color="auto"/>
        <w:bottom w:val="none" w:sz="0" w:space="0" w:color="auto"/>
        <w:right w:val="none" w:sz="0" w:space="0" w:color="auto"/>
      </w:divBdr>
    </w:div>
    <w:div w:id="673726976">
      <w:bodyDiv w:val="1"/>
      <w:marLeft w:val="0"/>
      <w:marRight w:val="0"/>
      <w:marTop w:val="0"/>
      <w:marBottom w:val="0"/>
      <w:divBdr>
        <w:top w:val="none" w:sz="0" w:space="0" w:color="auto"/>
        <w:left w:val="none" w:sz="0" w:space="0" w:color="auto"/>
        <w:bottom w:val="none" w:sz="0" w:space="0" w:color="auto"/>
        <w:right w:val="none" w:sz="0" w:space="0" w:color="auto"/>
      </w:divBdr>
    </w:div>
    <w:div w:id="673730321">
      <w:bodyDiv w:val="1"/>
      <w:marLeft w:val="0"/>
      <w:marRight w:val="0"/>
      <w:marTop w:val="0"/>
      <w:marBottom w:val="0"/>
      <w:divBdr>
        <w:top w:val="none" w:sz="0" w:space="0" w:color="auto"/>
        <w:left w:val="none" w:sz="0" w:space="0" w:color="auto"/>
        <w:bottom w:val="none" w:sz="0" w:space="0" w:color="auto"/>
        <w:right w:val="none" w:sz="0" w:space="0" w:color="auto"/>
      </w:divBdr>
    </w:div>
    <w:div w:id="674186961">
      <w:bodyDiv w:val="1"/>
      <w:marLeft w:val="0"/>
      <w:marRight w:val="0"/>
      <w:marTop w:val="0"/>
      <w:marBottom w:val="0"/>
      <w:divBdr>
        <w:top w:val="none" w:sz="0" w:space="0" w:color="auto"/>
        <w:left w:val="none" w:sz="0" w:space="0" w:color="auto"/>
        <w:bottom w:val="none" w:sz="0" w:space="0" w:color="auto"/>
        <w:right w:val="none" w:sz="0" w:space="0" w:color="auto"/>
      </w:divBdr>
    </w:div>
    <w:div w:id="674305288">
      <w:bodyDiv w:val="1"/>
      <w:marLeft w:val="0"/>
      <w:marRight w:val="0"/>
      <w:marTop w:val="0"/>
      <w:marBottom w:val="0"/>
      <w:divBdr>
        <w:top w:val="none" w:sz="0" w:space="0" w:color="auto"/>
        <w:left w:val="none" w:sz="0" w:space="0" w:color="auto"/>
        <w:bottom w:val="none" w:sz="0" w:space="0" w:color="auto"/>
        <w:right w:val="none" w:sz="0" w:space="0" w:color="auto"/>
      </w:divBdr>
    </w:div>
    <w:div w:id="674384346">
      <w:bodyDiv w:val="1"/>
      <w:marLeft w:val="0"/>
      <w:marRight w:val="0"/>
      <w:marTop w:val="0"/>
      <w:marBottom w:val="0"/>
      <w:divBdr>
        <w:top w:val="none" w:sz="0" w:space="0" w:color="auto"/>
        <w:left w:val="none" w:sz="0" w:space="0" w:color="auto"/>
        <w:bottom w:val="none" w:sz="0" w:space="0" w:color="auto"/>
        <w:right w:val="none" w:sz="0" w:space="0" w:color="auto"/>
      </w:divBdr>
    </w:div>
    <w:div w:id="674839001">
      <w:bodyDiv w:val="1"/>
      <w:marLeft w:val="0"/>
      <w:marRight w:val="0"/>
      <w:marTop w:val="0"/>
      <w:marBottom w:val="0"/>
      <w:divBdr>
        <w:top w:val="none" w:sz="0" w:space="0" w:color="auto"/>
        <w:left w:val="none" w:sz="0" w:space="0" w:color="auto"/>
        <w:bottom w:val="none" w:sz="0" w:space="0" w:color="auto"/>
        <w:right w:val="none" w:sz="0" w:space="0" w:color="auto"/>
      </w:divBdr>
    </w:div>
    <w:div w:id="674843061">
      <w:bodyDiv w:val="1"/>
      <w:marLeft w:val="0"/>
      <w:marRight w:val="0"/>
      <w:marTop w:val="0"/>
      <w:marBottom w:val="0"/>
      <w:divBdr>
        <w:top w:val="none" w:sz="0" w:space="0" w:color="auto"/>
        <w:left w:val="none" w:sz="0" w:space="0" w:color="auto"/>
        <w:bottom w:val="none" w:sz="0" w:space="0" w:color="auto"/>
        <w:right w:val="none" w:sz="0" w:space="0" w:color="auto"/>
      </w:divBdr>
    </w:div>
    <w:div w:id="674961987">
      <w:bodyDiv w:val="1"/>
      <w:marLeft w:val="0"/>
      <w:marRight w:val="0"/>
      <w:marTop w:val="0"/>
      <w:marBottom w:val="0"/>
      <w:divBdr>
        <w:top w:val="none" w:sz="0" w:space="0" w:color="auto"/>
        <w:left w:val="none" w:sz="0" w:space="0" w:color="auto"/>
        <w:bottom w:val="none" w:sz="0" w:space="0" w:color="auto"/>
        <w:right w:val="none" w:sz="0" w:space="0" w:color="auto"/>
      </w:divBdr>
    </w:div>
    <w:div w:id="675108930">
      <w:bodyDiv w:val="1"/>
      <w:marLeft w:val="0"/>
      <w:marRight w:val="0"/>
      <w:marTop w:val="0"/>
      <w:marBottom w:val="0"/>
      <w:divBdr>
        <w:top w:val="none" w:sz="0" w:space="0" w:color="auto"/>
        <w:left w:val="none" w:sz="0" w:space="0" w:color="auto"/>
        <w:bottom w:val="none" w:sz="0" w:space="0" w:color="auto"/>
        <w:right w:val="none" w:sz="0" w:space="0" w:color="auto"/>
      </w:divBdr>
    </w:div>
    <w:div w:id="675110050">
      <w:bodyDiv w:val="1"/>
      <w:marLeft w:val="0"/>
      <w:marRight w:val="0"/>
      <w:marTop w:val="0"/>
      <w:marBottom w:val="0"/>
      <w:divBdr>
        <w:top w:val="none" w:sz="0" w:space="0" w:color="auto"/>
        <w:left w:val="none" w:sz="0" w:space="0" w:color="auto"/>
        <w:bottom w:val="none" w:sz="0" w:space="0" w:color="auto"/>
        <w:right w:val="none" w:sz="0" w:space="0" w:color="auto"/>
      </w:divBdr>
    </w:div>
    <w:div w:id="675110250">
      <w:bodyDiv w:val="1"/>
      <w:marLeft w:val="0"/>
      <w:marRight w:val="0"/>
      <w:marTop w:val="0"/>
      <w:marBottom w:val="0"/>
      <w:divBdr>
        <w:top w:val="none" w:sz="0" w:space="0" w:color="auto"/>
        <w:left w:val="none" w:sz="0" w:space="0" w:color="auto"/>
        <w:bottom w:val="none" w:sz="0" w:space="0" w:color="auto"/>
        <w:right w:val="none" w:sz="0" w:space="0" w:color="auto"/>
      </w:divBdr>
    </w:div>
    <w:div w:id="675232811">
      <w:bodyDiv w:val="1"/>
      <w:marLeft w:val="0"/>
      <w:marRight w:val="0"/>
      <w:marTop w:val="0"/>
      <w:marBottom w:val="0"/>
      <w:divBdr>
        <w:top w:val="none" w:sz="0" w:space="0" w:color="auto"/>
        <w:left w:val="none" w:sz="0" w:space="0" w:color="auto"/>
        <w:bottom w:val="none" w:sz="0" w:space="0" w:color="auto"/>
        <w:right w:val="none" w:sz="0" w:space="0" w:color="auto"/>
      </w:divBdr>
    </w:div>
    <w:div w:id="675307274">
      <w:bodyDiv w:val="1"/>
      <w:marLeft w:val="0"/>
      <w:marRight w:val="0"/>
      <w:marTop w:val="0"/>
      <w:marBottom w:val="0"/>
      <w:divBdr>
        <w:top w:val="none" w:sz="0" w:space="0" w:color="auto"/>
        <w:left w:val="none" w:sz="0" w:space="0" w:color="auto"/>
        <w:bottom w:val="none" w:sz="0" w:space="0" w:color="auto"/>
        <w:right w:val="none" w:sz="0" w:space="0" w:color="auto"/>
      </w:divBdr>
    </w:div>
    <w:div w:id="675420514">
      <w:bodyDiv w:val="1"/>
      <w:marLeft w:val="0"/>
      <w:marRight w:val="0"/>
      <w:marTop w:val="0"/>
      <w:marBottom w:val="0"/>
      <w:divBdr>
        <w:top w:val="none" w:sz="0" w:space="0" w:color="auto"/>
        <w:left w:val="none" w:sz="0" w:space="0" w:color="auto"/>
        <w:bottom w:val="none" w:sz="0" w:space="0" w:color="auto"/>
        <w:right w:val="none" w:sz="0" w:space="0" w:color="auto"/>
      </w:divBdr>
    </w:div>
    <w:div w:id="675503885">
      <w:bodyDiv w:val="1"/>
      <w:marLeft w:val="0"/>
      <w:marRight w:val="0"/>
      <w:marTop w:val="0"/>
      <w:marBottom w:val="0"/>
      <w:divBdr>
        <w:top w:val="none" w:sz="0" w:space="0" w:color="auto"/>
        <w:left w:val="none" w:sz="0" w:space="0" w:color="auto"/>
        <w:bottom w:val="none" w:sz="0" w:space="0" w:color="auto"/>
        <w:right w:val="none" w:sz="0" w:space="0" w:color="auto"/>
      </w:divBdr>
    </w:div>
    <w:div w:id="675693328">
      <w:bodyDiv w:val="1"/>
      <w:marLeft w:val="0"/>
      <w:marRight w:val="0"/>
      <w:marTop w:val="0"/>
      <w:marBottom w:val="0"/>
      <w:divBdr>
        <w:top w:val="none" w:sz="0" w:space="0" w:color="auto"/>
        <w:left w:val="none" w:sz="0" w:space="0" w:color="auto"/>
        <w:bottom w:val="none" w:sz="0" w:space="0" w:color="auto"/>
        <w:right w:val="none" w:sz="0" w:space="0" w:color="auto"/>
      </w:divBdr>
    </w:div>
    <w:div w:id="675765425">
      <w:bodyDiv w:val="1"/>
      <w:marLeft w:val="0"/>
      <w:marRight w:val="0"/>
      <w:marTop w:val="0"/>
      <w:marBottom w:val="0"/>
      <w:divBdr>
        <w:top w:val="none" w:sz="0" w:space="0" w:color="auto"/>
        <w:left w:val="none" w:sz="0" w:space="0" w:color="auto"/>
        <w:bottom w:val="none" w:sz="0" w:space="0" w:color="auto"/>
        <w:right w:val="none" w:sz="0" w:space="0" w:color="auto"/>
      </w:divBdr>
    </w:div>
    <w:div w:id="675765679">
      <w:bodyDiv w:val="1"/>
      <w:marLeft w:val="0"/>
      <w:marRight w:val="0"/>
      <w:marTop w:val="0"/>
      <w:marBottom w:val="0"/>
      <w:divBdr>
        <w:top w:val="none" w:sz="0" w:space="0" w:color="auto"/>
        <w:left w:val="none" w:sz="0" w:space="0" w:color="auto"/>
        <w:bottom w:val="none" w:sz="0" w:space="0" w:color="auto"/>
        <w:right w:val="none" w:sz="0" w:space="0" w:color="auto"/>
      </w:divBdr>
    </w:div>
    <w:div w:id="676031756">
      <w:bodyDiv w:val="1"/>
      <w:marLeft w:val="0"/>
      <w:marRight w:val="0"/>
      <w:marTop w:val="0"/>
      <w:marBottom w:val="0"/>
      <w:divBdr>
        <w:top w:val="none" w:sz="0" w:space="0" w:color="auto"/>
        <w:left w:val="none" w:sz="0" w:space="0" w:color="auto"/>
        <w:bottom w:val="none" w:sz="0" w:space="0" w:color="auto"/>
        <w:right w:val="none" w:sz="0" w:space="0" w:color="auto"/>
      </w:divBdr>
    </w:div>
    <w:div w:id="676075312">
      <w:bodyDiv w:val="1"/>
      <w:marLeft w:val="0"/>
      <w:marRight w:val="0"/>
      <w:marTop w:val="0"/>
      <w:marBottom w:val="0"/>
      <w:divBdr>
        <w:top w:val="none" w:sz="0" w:space="0" w:color="auto"/>
        <w:left w:val="none" w:sz="0" w:space="0" w:color="auto"/>
        <w:bottom w:val="none" w:sz="0" w:space="0" w:color="auto"/>
        <w:right w:val="none" w:sz="0" w:space="0" w:color="auto"/>
      </w:divBdr>
    </w:div>
    <w:div w:id="676231335">
      <w:bodyDiv w:val="1"/>
      <w:marLeft w:val="0"/>
      <w:marRight w:val="0"/>
      <w:marTop w:val="0"/>
      <w:marBottom w:val="0"/>
      <w:divBdr>
        <w:top w:val="none" w:sz="0" w:space="0" w:color="auto"/>
        <w:left w:val="none" w:sz="0" w:space="0" w:color="auto"/>
        <w:bottom w:val="none" w:sz="0" w:space="0" w:color="auto"/>
        <w:right w:val="none" w:sz="0" w:space="0" w:color="auto"/>
      </w:divBdr>
    </w:div>
    <w:div w:id="676351343">
      <w:bodyDiv w:val="1"/>
      <w:marLeft w:val="0"/>
      <w:marRight w:val="0"/>
      <w:marTop w:val="0"/>
      <w:marBottom w:val="0"/>
      <w:divBdr>
        <w:top w:val="none" w:sz="0" w:space="0" w:color="auto"/>
        <w:left w:val="none" w:sz="0" w:space="0" w:color="auto"/>
        <w:bottom w:val="none" w:sz="0" w:space="0" w:color="auto"/>
        <w:right w:val="none" w:sz="0" w:space="0" w:color="auto"/>
      </w:divBdr>
    </w:div>
    <w:div w:id="676690624">
      <w:bodyDiv w:val="1"/>
      <w:marLeft w:val="0"/>
      <w:marRight w:val="0"/>
      <w:marTop w:val="0"/>
      <w:marBottom w:val="0"/>
      <w:divBdr>
        <w:top w:val="none" w:sz="0" w:space="0" w:color="auto"/>
        <w:left w:val="none" w:sz="0" w:space="0" w:color="auto"/>
        <w:bottom w:val="none" w:sz="0" w:space="0" w:color="auto"/>
        <w:right w:val="none" w:sz="0" w:space="0" w:color="auto"/>
      </w:divBdr>
    </w:div>
    <w:div w:id="677082172">
      <w:bodyDiv w:val="1"/>
      <w:marLeft w:val="0"/>
      <w:marRight w:val="0"/>
      <w:marTop w:val="0"/>
      <w:marBottom w:val="0"/>
      <w:divBdr>
        <w:top w:val="none" w:sz="0" w:space="0" w:color="auto"/>
        <w:left w:val="none" w:sz="0" w:space="0" w:color="auto"/>
        <w:bottom w:val="none" w:sz="0" w:space="0" w:color="auto"/>
        <w:right w:val="none" w:sz="0" w:space="0" w:color="auto"/>
      </w:divBdr>
    </w:div>
    <w:div w:id="677123656">
      <w:bodyDiv w:val="1"/>
      <w:marLeft w:val="0"/>
      <w:marRight w:val="0"/>
      <w:marTop w:val="0"/>
      <w:marBottom w:val="0"/>
      <w:divBdr>
        <w:top w:val="none" w:sz="0" w:space="0" w:color="auto"/>
        <w:left w:val="none" w:sz="0" w:space="0" w:color="auto"/>
        <w:bottom w:val="none" w:sz="0" w:space="0" w:color="auto"/>
        <w:right w:val="none" w:sz="0" w:space="0" w:color="auto"/>
      </w:divBdr>
    </w:div>
    <w:div w:id="677267772">
      <w:bodyDiv w:val="1"/>
      <w:marLeft w:val="0"/>
      <w:marRight w:val="0"/>
      <w:marTop w:val="0"/>
      <w:marBottom w:val="0"/>
      <w:divBdr>
        <w:top w:val="none" w:sz="0" w:space="0" w:color="auto"/>
        <w:left w:val="none" w:sz="0" w:space="0" w:color="auto"/>
        <w:bottom w:val="none" w:sz="0" w:space="0" w:color="auto"/>
        <w:right w:val="none" w:sz="0" w:space="0" w:color="auto"/>
      </w:divBdr>
    </w:div>
    <w:div w:id="677270217">
      <w:bodyDiv w:val="1"/>
      <w:marLeft w:val="0"/>
      <w:marRight w:val="0"/>
      <w:marTop w:val="0"/>
      <w:marBottom w:val="0"/>
      <w:divBdr>
        <w:top w:val="none" w:sz="0" w:space="0" w:color="auto"/>
        <w:left w:val="none" w:sz="0" w:space="0" w:color="auto"/>
        <w:bottom w:val="none" w:sz="0" w:space="0" w:color="auto"/>
        <w:right w:val="none" w:sz="0" w:space="0" w:color="auto"/>
      </w:divBdr>
    </w:div>
    <w:div w:id="677387699">
      <w:bodyDiv w:val="1"/>
      <w:marLeft w:val="0"/>
      <w:marRight w:val="0"/>
      <w:marTop w:val="0"/>
      <w:marBottom w:val="0"/>
      <w:divBdr>
        <w:top w:val="none" w:sz="0" w:space="0" w:color="auto"/>
        <w:left w:val="none" w:sz="0" w:space="0" w:color="auto"/>
        <w:bottom w:val="none" w:sz="0" w:space="0" w:color="auto"/>
        <w:right w:val="none" w:sz="0" w:space="0" w:color="auto"/>
      </w:divBdr>
    </w:div>
    <w:div w:id="677389425">
      <w:bodyDiv w:val="1"/>
      <w:marLeft w:val="0"/>
      <w:marRight w:val="0"/>
      <w:marTop w:val="0"/>
      <w:marBottom w:val="0"/>
      <w:divBdr>
        <w:top w:val="none" w:sz="0" w:space="0" w:color="auto"/>
        <w:left w:val="none" w:sz="0" w:space="0" w:color="auto"/>
        <w:bottom w:val="none" w:sz="0" w:space="0" w:color="auto"/>
        <w:right w:val="none" w:sz="0" w:space="0" w:color="auto"/>
      </w:divBdr>
    </w:div>
    <w:div w:id="677465870">
      <w:bodyDiv w:val="1"/>
      <w:marLeft w:val="0"/>
      <w:marRight w:val="0"/>
      <w:marTop w:val="0"/>
      <w:marBottom w:val="0"/>
      <w:divBdr>
        <w:top w:val="none" w:sz="0" w:space="0" w:color="auto"/>
        <w:left w:val="none" w:sz="0" w:space="0" w:color="auto"/>
        <w:bottom w:val="none" w:sz="0" w:space="0" w:color="auto"/>
        <w:right w:val="none" w:sz="0" w:space="0" w:color="auto"/>
      </w:divBdr>
    </w:div>
    <w:div w:id="677538045">
      <w:bodyDiv w:val="1"/>
      <w:marLeft w:val="0"/>
      <w:marRight w:val="0"/>
      <w:marTop w:val="0"/>
      <w:marBottom w:val="0"/>
      <w:divBdr>
        <w:top w:val="none" w:sz="0" w:space="0" w:color="auto"/>
        <w:left w:val="none" w:sz="0" w:space="0" w:color="auto"/>
        <w:bottom w:val="none" w:sz="0" w:space="0" w:color="auto"/>
        <w:right w:val="none" w:sz="0" w:space="0" w:color="auto"/>
      </w:divBdr>
    </w:div>
    <w:div w:id="677653894">
      <w:bodyDiv w:val="1"/>
      <w:marLeft w:val="0"/>
      <w:marRight w:val="0"/>
      <w:marTop w:val="0"/>
      <w:marBottom w:val="0"/>
      <w:divBdr>
        <w:top w:val="none" w:sz="0" w:space="0" w:color="auto"/>
        <w:left w:val="none" w:sz="0" w:space="0" w:color="auto"/>
        <w:bottom w:val="none" w:sz="0" w:space="0" w:color="auto"/>
        <w:right w:val="none" w:sz="0" w:space="0" w:color="auto"/>
      </w:divBdr>
    </w:div>
    <w:div w:id="677656775">
      <w:bodyDiv w:val="1"/>
      <w:marLeft w:val="0"/>
      <w:marRight w:val="0"/>
      <w:marTop w:val="0"/>
      <w:marBottom w:val="0"/>
      <w:divBdr>
        <w:top w:val="none" w:sz="0" w:space="0" w:color="auto"/>
        <w:left w:val="none" w:sz="0" w:space="0" w:color="auto"/>
        <w:bottom w:val="none" w:sz="0" w:space="0" w:color="auto"/>
        <w:right w:val="none" w:sz="0" w:space="0" w:color="auto"/>
      </w:divBdr>
    </w:div>
    <w:div w:id="677660818">
      <w:bodyDiv w:val="1"/>
      <w:marLeft w:val="0"/>
      <w:marRight w:val="0"/>
      <w:marTop w:val="0"/>
      <w:marBottom w:val="0"/>
      <w:divBdr>
        <w:top w:val="none" w:sz="0" w:space="0" w:color="auto"/>
        <w:left w:val="none" w:sz="0" w:space="0" w:color="auto"/>
        <w:bottom w:val="none" w:sz="0" w:space="0" w:color="auto"/>
        <w:right w:val="none" w:sz="0" w:space="0" w:color="auto"/>
      </w:divBdr>
    </w:div>
    <w:div w:id="677729534">
      <w:bodyDiv w:val="1"/>
      <w:marLeft w:val="0"/>
      <w:marRight w:val="0"/>
      <w:marTop w:val="0"/>
      <w:marBottom w:val="0"/>
      <w:divBdr>
        <w:top w:val="none" w:sz="0" w:space="0" w:color="auto"/>
        <w:left w:val="none" w:sz="0" w:space="0" w:color="auto"/>
        <w:bottom w:val="none" w:sz="0" w:space="0" w:color="auto"/>
        <w:right w:val="none" w:sz="0" w:space="0" w:color="auto"/>
      </w:divBdr>
    </w:div>
    <w:div w:id="677998130">
      <w:bodyDiv w:val="1"/>
      <w:marLeft w:val="0"/>
      <w:marRight w:val="0"/>
      <w:marTop w:val="0"/>
      <w:marBottom w:val="0"/>
      <w:divBdr>
        <w:top w:val="none" w:sz="0" w:space="0" w:color="auto"/>
        <w:left w:val="none" w:sz="0" w:space="0" w:color="auto"/>
        <w:bottom w:val="none" w:sz="0" w:space="0" w:color="auto"/>
        <w:right w:val="none" w:sz="0" w:space="0" w:color="auto"/>
      </w:divBdr>
    </w:div>
    <w:div w:id="678042924">
      <w:bodyDiv w:val="1"/>
      <w:marLeft w:val="0"/>
      <w:marRight w:val="0"/>
      <w:marTop w:val="0"/>
      <w:marBottom w:val="0"/>
      <w:divBdr>
        <w:top w:val="none" w:sz="0" w:space="0" w:color="auto"/>
        <w:left w:val="none" w:sz="0" w:space="0" w:color="auto"/>
        <w:bottom w:val="none" w:sz="0" w:space="0" w:color="auto"/>
        <w:right w:val="none" w:sz="0" w:space="0" w:color="auto"/>
      </w:divBdr>
    </w:div>
    <w:div w:id="678166909">
      <w:bodyDiv w:val="1"/>
      <w:marLeft w:val="0"/>
      <w:marRight w:val="0"/>
      <w:marTop w:val="0"/>
      <w:marBottom w:val="0"/>
      <w:divBdr>
        <w:top w:val="none" w:sz="0" w:space="0" w:color="auto"/>
        <w:left w:val="none" w:sz="0" w:space="0" w:color="auto"/>
        <w:bottom w:val="none" w:sz="0" w:space="0" w:color="auto"/>
        <w:right w:val="none" w:sz="0" w:space="0" w:color="auto"/>
      </w:divBdr>
    </w:div>
    <w:div w:id="678191632">
      <w:bodyDiv w:val="1"/>
      <w:marLeft w:val="0"/>
      <w:marRight w:val="0"/>
      <w:marTop w:val="0"/>
      <w:marBottom w:val="0"/>
      <w:divBdr>
        <w:top w:val="none" w:sz="0" w:space="0" w:color="auto"/>
        <w:left w:val="none" w:sz="0" w:space="0" w:color="auto"/>
        <w:bottom w:val="none" w:sz="0" w:space="0" w:color="auto"/>
        <w:right w:val="none" w:sz="0" w:space="0" w:color="auto"/>
      </w:divBdr>
    </w:div>
    <w:div w:id="678197467">
      <w:bodyDiv w:val="1"/>
      <w:marLeft w:val="0"/>
      <w:marRight w:val="0"/>
      <w:marTop w:val="0"/>
      <w:marBottom w:val="0"/>
      <w:divBdr>
        <w:top w:val="none" w:sz="0" w:space="0" w:color="auto"/>
        <w:left w:val="none" w:sz="0" w:space="0" w:color="auto"/>
        <w:bottom w:val="none" w:sz="0" w:space="0" w:color="auto"/>
        <w:right w:val="none" w:sz="0" w:space="0" w:color="auto"/>
      </w:divBdr>
    </w:div>
    <w:div w:id="678436338">
      <w:bodyDiv w:val="1"/>
      <w:marLeft w:val="0"/>
      <w:marRight w:val="0"/>
      <w:marTop w:val="0"/>
      <w:marBottom w:val="0"/>
      <w:divBdr>
        <w:top w:val="none" w:sz="0" w:space="0" w:color="auto"/>
        <w:left w:val="none" w:sz="0" w:space="0" w:color="auto"/>
        <w:bottom w:val="none" w:sz="0" w:space="0" w:color="auto"/>
        <w:right w:val="none" w:sz="0" w:space="0" w:color="auto"/>
      </w:divBdr>
    </w:div>
    <w:div w:id="678511531">
      <w:bodyDiv w:val="1"/>
      <w:marLeft w:val="0"/>
      <w:marRight w:val="0"/>
      <w:marTop w:val="0"/>
      <w:marBottom w:val="0"/>
      <w:divBdr>
        <w:top w:val="none" w:sz="0" w:space="0" w:color="auto"/>
        <w:left w:val="none" w:sz="0" w:space="0" w:color="auto"/>
        <w:bottom w:val="none" w:sz="0" w:space="0" w:color="auto"/>
        <w:right w:val="none" w:sz="0" w:space="0" w:color="auto"/>
      </w:divBdr>
    </w:div>
    <w:div w:id="678848591">
      <w:bodyDiv w:val="1"/>
      <w:marLeft w:val="0"/>
      <w:marRight w:val="0"/>
      <w:marTop w:val="0"/>
      <w:marBottom w:val="0"/>
      <w:divBdr>
        <w:top w:val="none" w:sz="0" w:space="0" w:color="auto"/>
        <w:left w:val="none" w:sz="0" w:space="0" w:color="auto"/>
        <w:bottom w:val="none" w:sz="0" w:space="0" w:color="auto"/>
        <w:right w:val="none" w:sz="0" w:space="0" w:color="auto"/>
      </w:divBdr>
    </w:div>
    <w:div w:id="678965826">
      <w:bodyDiv w:val="1"/>
      <w:marLeft w:val="0"/>
      <w:marRight w:val="0"/>
      <w:marTop w:val="0"/>
      <w:marBottom w:val="0"/>
      <w:divBdr>
        <w:top w:val="none" w:sz="0" w:space="0" w:color="auto"/>
        <w:left w:val="none" w:sz="0" w:space="0" w:color="auto"/>
        <w:bottom w:val="none" w:sz="0" w:space="0" w:color="auto"/>
        <w:right w:val="none" w:sz="0" w:space="0" w:color="auto"/>
      </w:divBdr>
    </w:div>
    <w:div w:id="679163933">
      <w:bodyDiv w:val="1"/>
      <w:marLeft w:val="0"/>
      <w:marRight w:val="0"/>
      <w:marTop w:val="0"/>
      <w:marBottom w:val="0"/>
      <w:divBdr>
        <w:top w:val="none" w:sz="0" w:space="0" w:color="auto"/>
        <w:left w:val="none" w:sz="0" w:space="0" w:color="auto"/>
        <w:bottom w:val="none" w:sz="0" w:space="0" w:color="auto"/>
        <w:right w:val="none" w:sz="0" w:space="0" w:color="auto"/>
      </w:divBdr>
    </w:div>
    <w:div w:id="679435522">
      <w:bodyDiv w:val="1"/>
      <w:marLeft w:val="0"/>
      <w:marRight w:val="0"/>
      <w:marTop w:val="0"/>
      <w:marBottom w:val="0"/>
      <w:divBdr>
        <w:top w:val="none" w:sz="0" w:space="0" w:color="auto"/>
        <w:left w:val="none" w:sz="0" w:space="0" w:color="auto"/>
        <w:bottom w:val="none" w:sz="0" w:space="0" w:color="auto"/>
        <w:right w:val="none" w:sz="0" w:space="0" w:color="auto"/>
      </w:divBdr>
    </w:div>
    <w:div w:id="679507594">
      <w:bodyDiv w:val="1"/>
      <w:marLeft w:val="0"/>
      <w:marRight w:val="0"/>
      <w:marTop w:val="0"/>
      <w:marBottom w:val="0"/>
      <w:divBdr>
        <w:top w:val="none" w:sz="0" w:space="0" w:color="auto"/>
        <w:left w:val="none" w:sz="0" w:space="0" w:color="auto"/>
        <w:bottom w:val="none" w:sz="0" w:space="0" w:color="auto"/>
        <w:right w:val="none" w:sz="0" w:space="0" w:color="auto"/>
      </w:divBdr>
    </w:div>
    <w:div w:id="679624513">
      <w:bodyDiv w:val="1"/>
      <w:marLeft w:val="0"/>
      <w:marRight w:val="0"/>
      <w:marTop w:val="0"/>
      <w:marBottom w:val="0"/>
      <w:divBdr>
        <w:top w:val="none" w:sz="0" w:space="0" w:color="auto"/>
        <w:left w:val="none" w:sz="0" w:space="0" w:color="auto"/>
        <w:bottom w:val="none" w:sz="0" w:space="0" w:color="auto"/>
        <w:right w:val="none" w:sz="0" w:space="0" w:color="auto"/>
      </w:divBdr>
    </w:div>
    <w:div w:id="679739640">
      <w:bodyDiv w:val="1"/>
      <w:marLeft w:val="0"/>
      <w:marRight w:val="0"/>
      <w:marTop w:val="0"/>
      <w:marBottom w:val="0"/>
      <w:divBdr>
        <w:top w:val="none" w:sz="0" w:space="0" w:color="auto"/>
        <w:left w:val="none" w:sz="0" w:space="0" w:color="auto"/>
        <w:bottom w:val="none" w:sz="0" w:space="0" w:color="auto"/>
        <w:right w:val="none" w:sz="0" w:space="0" w:color="auto"/>
      </w:divBdr>
    </w:div>
    <w:div w:id="679743488">
      <w:bodyDiv w:val="1"/>
      <w:marLeft w:val="0"/>
      <w:marRight w:val="0"/>
      <w:marTop w:val="0"/>
      <w:marBottom w:val="0"/>
      <w:divBdr>
        <w:top w:val="none" w:sz="0" w:space="0" w:color="auto"/>
        <w:left w:val="none" w:sz="0" w:space="0" w:color="auto"/>
        <w:bottom w:val="none" w:sz="0" w:space="0" w:color="auto"/>
        <w:right w:val="none" w:sz="0" w:space="0" w:color="auto"/>
      </w:divBdr>
    </w:div>
    <w:div w:id="679745730">
      <w:bodyDiv w:val="1"/>
      <w:marLeft w:val="0"/>
      <w:marRight w:val="0"/>
      <w:marTop w:val="0"/>
      <w:marBottom w:val="0"/>
      <w:divBdr>
        <w:top w:val="none" w:sz="0" w:space="0" w:color="auto"/>
        <w:left w:val="none" w:sz="0" w:space="0" w:color="auto"/>
        <w:bottom w:val="none" w:sz="0" w:space="0" w:color="auto"/>
        <w:right w:val="none" w:sz="0" w:space="0" w:color="auto"/>
      </w:divBdr>
    </w:div>
    <w:div w:id="680090262">
      <w:bodyDiv w:val="1"/>
      <w:marLeft w:val="0"/>
      <w:marRight w:val="0"/>
      <w:marTop w:val="0"/>
      <w:marBottom w:val="0"/>
      <w:divBdr>
        <w:top w:val="none" w:sz="0" w:space="0" w:color="auto"/>
        <w:left w:val="none" w:sz="0" w:space="0" w:color="auto"/>
        <w:bottom w:val="none" w:sz="0" w:space="0" w:color="auto"/>
        <w:right w:val="none" w:sz="0" w:space="0" w:color="auto"/>
      </w:divBdr>
    </w:div>
    <w:div w:id="680352768">
      <w:bodyDiv w:val="1"/>
      <w:marLeft w:val="0"/>
      <w:marRight w:val="0"/>
      <w:marTop w:val="0"/>
      <w:marBottom w:val="0"/>
      <w:divBdr>
        <w:top w:val="none" w:sz="0" w:space="0" w:color="auto"/>
        <w:left w:val="none" w:sz="0" w:space="0" w:color="auto"/>
        <w:bottom w:val="none" w:sz="0" w:space="0" w:color="auto"/>
        <w:right w:val="none" w:sz="0" w:space="0" w:color="auto"/>
      </w:divBdr>
    </w:div>
    <w:div w:id="680395426">
      <w:bodyDiv w:val="1"/>
      <w:marLeft w:val="0"/>
      <w:marRight w:val="0"/>
      <w:marTop w:val="0"/>
      <w:marBottom w:val="0"/>
      <w:divBdr>
        <w:top w:val="none" w:sz="0" w:space="0" w:color="auto"/>
        <w:left w:val="none" w:sz="0" w:space="0" w:color="auto"/>
        <w:bottom w:val="none" w:sz="0" w:space="0" w:color="auto"/>
        <w:right w:val="none" w:sz="0" w:space="0" w:color="auto"/>
      </w:divBdr>
    </w:div>
    <w:div w:id="680475260">
      <w:bodyDiv w:val="1"/>
      <w:marLeft w:val="0"/>
      <w:marRight w:val="0"/>
      <w:marTop w:val="0"/>
      <w:marBottom w:val="0"/>
      <w:divBdr>
        <w:top w:val="none" w:sz="0" w:space="0" w:color="auto"/>
        <w:left w:val="none" w:sz="0" w:space="0" w:color="auto"/>
        <w:bottom w:val="none" w:sz="0" w:space="0" w:color="auto"/>
        <w:right w:val="none" w:sz="0" w:space="0" w:color="auto"/>
      </w:divBdr>
    </w:div>
    <w:div w:id="680619043">
      <w:bodyDiv w:val="1"/>
      <w:marLeft w:val="0"/>
      <w:marRight w:val="0"/>
      <w:marTop w:val="0"/>
      <w:marBottom w:val="0"/>
      <w:divBdr>
        <w:top w:val="none" w:sz="0" w:space="0" w:color="auto"/>
        <w:left w:val="none" w:sz="0" w:space="0" w:color="auto"/>
        <w:bottom w:val="none" w:sz="0" w:space="0" w:color="auto"/>
        <w:right w:val="none" w:sz="0" w:space="0" w:color="auto"/>
      </w:divBdr>
    </w:div>
    <w:div w:id="680620707">
      <w:bodyDiv w:val="1"/>
      <w:marLeft w:val="0"/>
      <w:marRight w:val="0"/>
      <w:marTop w:val="0"/>
      <w:marBottom w:val="0"/>
      <w:divBdr>
        <w:top w:val="none" w:sz="0" w:space="0" w:color="auto"/>
        <w:left w:val="none" w:sz="0" w:space="0" w:color="auto"/>
        <w:bottom w:val="none" w:sz="0" w:space="0" w:color="auto"/>
        <w:right w:val="none" w:sz="0" w:space="0" w:color="auto"/>
      </w:divBdr>
    </w:div>
    <w:div w:id="680815275">
      <w:bodyDiv w:val="1"/>
      <w:marLeft w:val="0"/>
      <w:marRight w:val="0"/>
      <w:marTop w:val="0"/>
      <w:marBottom w:val="0"/>
      <w:divBdr>
        <w:top w:val="none" w:sz="0" w:space="0" w:color="auto"/>
        <w:left w:val="none" w:sz="0" w:space="0" w:color="auto"/>
        <w:bottom w:val="none" w:sz="0" w:space="0" w:color="auto"/>
        <w:right w:val="none" w:sz="0" w:space="0" w:color="auto"/>
      </w:divBdr>
    </w:div>
    <w:div w:id="680820356">
      <w:bodyDiv w:val="1"/>
      <w:marLeft w:val="0"/>
      <w:marRight w:val="0"/>
      <w:marTop w:val="0"/>
      <w:marBottom w:val="0"/>
      <w:divBdr>
        <w:top w:val="none" w:sz="0" w:space="0" w:color="auto"/>
        <w:left w:val="none" w:sz="0" w:space="0" w:color="auto"/>
        <w:bottom w:val="none" w:sz="0" w:space="0" w:color="auto"/>
        <w:right w:val="none" w:sz="0" w:space="0" w:color="auto"/>
      </w:divBdr>
    </w:div>
    <w:div w:id="680857944">
      <w:bodyDiv w:val="1"/>
      <w:marLeft w:val="0"/>
      <w:marRight w:val="0"/>
      <w:marTop w:val="0"/>
      <w:marBottom w:val="0"/>
      <w:divBdr>
        <w:top w:val="none" w:sz="0" w:space="0" w:color="auto"/>
        <w:left w:val="none" w:sz="0" w:space="0" w:color="auto"/>
        <w:bottom w:val="none" w:sz="0" w:space="0" w:color="auto"/>
        <w:right w:val="none" w:sz="0" w:space="0" w:color="auto"/>
      </w:divBdr>
    </w:div>
    <w:div w:id="680860361">
      <w:bodyDiv w:val="1"/>
      <w:marLeft w:val="0"/>
      <w:marRight w:val="0"/>
      <w:marTop w:val="0"/>
      <w:marBottom w:val="0"/>
      <w:divBdr>
        <w:top w:val="none" w:sz="0" w:space="0" w:color="auto"/>
        <w:left w:val="none" w:sz="0" w:space="0" w:color="auto"/>
        <w:bottom w:val="none" w:sz="0" w:space="0" w:color="auto"/>
        <w:right w:val="none" w:sz="0" w:space="0" w:color="auto"/>
      </w:divBdr>
    </w:div>
    <w:div w:id="680930234">
      <w:bodyDiv w:val="1"/>
      <w:marLeft w:val="0"/>
      <w:marRight w:val="0"/>
      <w:marTop w:val="0"/>
      <w:marBottom w:val="0"/>
      <w:divBdr>
        <w:top w:val="none" w:sz="0" w:space="0" w:color="auto"/>
        <w:left w:val="none" w:sz="0" w:space="0" w:color="auto"/>
        <w:bottom w:val="none" w:sz="0" w:space="0" w:color="auto"/>
        <w:right w:val="none" w:sz="0" w:space="0" w:color="auto"/>
      </w:divBdr>
    </w:div>
    <w:div w:id="681051965">
      <w:bodyDiv w:val="1"/>
      <w:marLeft w:val="0"/>
      <w:marRight w:val="0"/>
      <w:marTop w:val="0"/>
      <w:marBottom w:val="0"/>
      <w:divBdr>
        <w:top w:val="none" w:sz="0" w:space="0" w:color="auto"/>
        <w:left w:val="none" w:sz="0" w:space="0" w:color="auto"/>
        <w:bottom w:val="none" w:sz="0" w:space="0" w:color="auto"/>
        <w:right w:val="none" w:sz="0" w:space="0" w:color="auto"/>
      </w:divBdr>
    </w:div>
    <w:div w:id="681132005">
      <w:bodyDiv w:val="1"/>
      <w:marLeft w:val="0"/>
      <w:marRight w:val="0"/>
      <w:marTop w:val="0"/>
      <w:marBottom w:val="0"/>
      <w:divBdr>
        <w:top w:val="none" w:sz="0" w:space="0" w:color="auto"/>
        <w:left w:val="none" w:sz="0" w:space="0" w:color="auto"/>
        <w:bottom w:val="none" w:sz="0" w:space="0" w:color="auto"/>
        <w:right w:val="none" w:sz="0" w:space="0" w:color="auto"/>
      </w:divBdr>
    </w:div>
    <w:div w:id="681274259">
      <w:bodyDiv w:val="1"/>
      <w:marLeft w:val="0"/>
      <w:marRight w:val="0"/>
      <w:marTop w:val="0"/>
      <w:marBottom w:val="0"/>
      <w:divBdr>
        <w:top w:val="none" w:sz="0" w:space="0" w:color="auto"/>
        <w:left w:val="none" w:sz="0" w:space="0" w:color="auto"/>
        <w:bottom w:val="none" w:sz="0" w:space="0" w:color="auto"/>
        <w:right w:val="none" w:sz="0" w:space="0" w:color="auto"/>
      </w:divBdr>
    </w:div>
    <w:div w:id="681474168">
      <w:bodyDiv w:val="1"/>
      <w:marLeft w:val="0"/>
      <w:marRight w:val="0"/>
      <w:marTop w:val="0"/>
      <w:marBottom w:val="0"/>
      <w:divBdr>
        <w:top w:val="none" w:sz="0" w:space="0" w:color="auto"/>
        <w:left w:val="none" w:sz="0" w:space="0" w:color="auto"/>
        <w:bottom w:val="none" w:sz="0" w:space="0" w:color="auto"/>
        <w:right w:val="none" w:sz="0" w:space="0" w:color="auto"/>
      </w:divBdr>
    </w:div>
    <w:div w:id="681783680">
      <w:bodyDiv w:val="1"/>
      <w:marLeft w:val="0"/>
      <w:marRight w:val="0"/>
      <w:marTop w:val="0"/>
      <w:marBottom w:val="0"/>
      <w:divBdr>
        <w:top w:val="none" w:sz="0" w:space="0" w:color="auto"/>
        <w:left w:val="none" w:sz="0" w:space="0" w:color="auto"/>
        <w:bottom w:val="none" w:sz="0" w:space="0" w:color="auto"/>
        <w:right w:val="none" w:sz="0" w:space="0" w:color="auto"/>
      </w:divBdr>
    </w:div>
    <w:div w:id="681929006">
      <w:bodyDiv w:val="1"/>
      <w:marLeft w:val="0"/>
      <w:marRight w:val="0"/>
      <w:marTop w:val="0"/>
      <w:marBottom w:val="0"/>
      <w:divBdr>
        <w:top w:val="none" w:sz="0" w:space="0" w:color="auto"/>
        <w:left w:val="none" w:sz="0" w:space="0" w:color="auto"/>
        <w:bottom w:val="none" w:sz="0" w:space="0" w:color="auto"/>
        <w:right w:val="none" w:sz="0" w:space="0" w:color="auto"/>
      </w:divBdr>
    </w:div>
    <w:div w:id="681973704">
      <w:bodyDiv w:val="1"/>
      <w:marLeft w:val="0"/>
      <w:marRight w:val="0"/>
      <w:marTop w:val="0"/>
      <w:marBottom w:val="0"/>
      <w:divBdr>
        <w:top w:val="none" w:sz="0" w:space="0" w:color="auto"/>
        <w:left w:val="none" w:sz="0" w:space="0" w:color="auto"/>
        <w:bottom w:val="none" w:sz="0" w:space="0" w:color="auto"/>
        <w:right w:val="none" w:sz="0" w:space="0" w:color="auto"/>
      </w:divBdr>
    </w:div>
    <w:div w:id="681978682">
      <w:bodyDiv w:val="1"/>
      <w:marLeft w:val="0"/>
      <w:marRight w:val="0"/>
      <w:marTop w:val="0"/>
      <w:marBottom w:val="0"/>
      <w:divBdr>
        <w:top w:val="none" w:sz="0" w:space="0" w:color="auto"/>
        <w:left w:val="none" w:sz="0" w:space="0" w:color="auto"/>
        <w:bottom w:val="none" w:sz="0" w:space="0" w:color="auto"/>
        <w:right w:val="none" w:sz="0" w:space="0" w:color="auto"/>
      </w:divBdr>
    </w:div>
    <w:div w:id="682123488">
      <w:bodyDiv w:val="1"/>
      <w:marLeft w:val="0"/>
      <w:marRight w:val="0"/>
      <w:marTop w:val="0"/>
      <w:marBottom w:val="0"/>
      <w:divBdr>
        <w:top w:val="none" w:sz="0" w:space="0" w:color="auto"/>
        <w:left w:val="none" w:sz="0" w:space="0" w:color="auto"/>
        <w:bottom w:val="none" w:sz="0" w:space="0" w:color="auto"/>
        <w:right w:val="none" w:sz="0" w:space="0" w:color="auto"/>
      </w:divBdr>
    </w:div>
    <w:div w:id="682367338">
      <w:bodyDiv w:val="1"/>
      <w:marLeft w:val="0"/>
      <w:marRight w:val="0"/>
      <w:marTop w:val="0"/>
      <w:marBottom w:val="0"/>
      <w:divBdr>
        <w:top w:val="none" w:sz="0" w:space="0" w:color="auto"/>
        <w:left w:val="none" w:sz="0" w:space="0" w:color="auto"/>
        <w:bottom w:val="none" w:sz="0" w:space="0" w:color="auto"/>
        <w:right w:val="none" w:sz="0" w:space="0" w:color="auto"/>
      </w:divBdr>
    </w:div>
    <w:div w:id="682510941">
      <w:bodyDiv w:val="1"/>
      <w:marLeft w:val="0"/>
      <w:marRight w:val="0"/>
      <w:marTop w:val="0"/>
      <w:marBottom w:val="0"/>
      <w:divBdr>
        <w:top w:val="none" w:sz="0" w:space="0" w:color="auto"/>
        <w:left w:val="none" w:sz="0" w:space="0" w:color="auto"/>
        <w:bottom w:val="none" w:sz="0" w:space="0" w:color="auto"/>
        <w:right w:val="none" w:sz="0" w:space="0" w:color="auto"/>
      </w:divBdr>
    </w:div>
    <w:div w:id="682511947">
      <w:bodyDiv w:val="1"/>
      <w:marLeft w:val="0"/>
      <w:marRight w:val="0"/>
      <w:marTop w:val="0"/>
      <w:marBottom w:val="0"/>
      <w:divBdr>
        <w:top w:val="none" w:sz="0" w:space="0" w:color="auto"/>
        <w:left w:val="none" w:sz="0" w:space="0" w:color="auto"/>
        <w:bottom w:val="none" w:sz="0" w:space="0" w:color="auto"/>
        <w:right w:val="none" w:sz="0" w:space="0" w:color="auto"/>
      </w:divBdr>
    </w:div>
    <w:div w:id="682558185">
      <w:bodyDiv w:val="1"/>
      <w:marLeft w:val="0"/>
      <w:marRight w:val="0"/>
      <w:marTop w:val="0"/>
      <w:marBottom w:val="0"/>
      <w:divBdr>
        <w:top w:val="none" w:sz="0" w:space="0" w:color="auto"/>
        <w:left w:val="none" w:sz="0" w:space="0" w:color="auto"/>
        <w:bottom w:val="none" w:sz="0" w:space="0" w:color="auto"/>
        <w:right w:val="none" w:sz="0" w:space="0" w:color="auto"/>
      </w:divBdr>
    </w:div>
    <w:div w:id="682782040">
      <w:bodyDiv w:val="1"/>
      <w:marLeft w:val="0"/>
      <w:marRight w:val="0"/>
      <w:marTop w:val="0"/>
      <w:marBottom w:val="0"/>
      <w:divBdr>
        <w:top w:val="none" w:sz="0" w:space="0" w:color="auto"/>
        <w:left w:val="none" w:sz="0" w:space="0" w:color="auto"/>
        <w:bottom w:val="none" w:sz="0" w:space="0" w:color="auto"/>
        <w:right w:val="none" w:sz="0" w:space="0" w:color="auto"/>
      </w:divBdr>
    </w:div>
    <w:div w:id="682784186">
      <w:bodyDiv w:val="1"/>
      <w:marLeft w:val="0"/>
      <w:marRight w:val="0"/>
      <w:marTop w:val="0"/>
      <w:marBottom w:val="0"/>
      <w:divBdr>
        <w:top w:val="none" w:sz="0" w:space="0" w:color="auto"/>
        <w:left w:val="none" w:sz="0" w:space="0" w:color="auto"/>
        <w:bottom w:val="none" w:sz="0" w:space="0" w:color="auto"/>
        <w:right w:val="none" w:sz="0" w:space="0" w:color="auto"/>
      </w:divBdr>
    </w:div>
    <w:div w:id="682900070">
      <w:bodyDiv w:val="1"/>
      <w:marLeft w:val="0"/>
      <w:marRight w:val="0"/>
      <w:marTop w:val="0"/>
      <w:marBottom w:val="0"/>
      <w:divBdr>
        <w:top w:val="none" w:sz="0" w:space="0" w:color="auto"/>
        <w:left w:val="none" w:sz="0" w:space="0" w:color="auto"/>
        <w:bottom w:val="none" w:sz="0" w:space="0" w:color="auto"/>
        <w:right w:val="none" w:sz="0" w:space="0" w:color="auto"/>
      </w:divBdr>
    </w:div>
    <w:div w:id="682971109">
      <w:bodyDiv w:val="1"/>
      <w:marLeft w:val="0"/>
      <w:marRight w:val="0"/>
      <w:marTop w:val="0"/>
      <w:marBottom w:val="0"/>
      <w:divBdr>
        <w:top w:val="none" w:sz="0" w:space="0" w:color="auto"/>
        <w:left w:val="none" w:sz="0" w:space="0" w:color="auto"/>
        <w:bottom w:val="none" w:sz="0" w:space="0" w:color="auto"/>
        <w:right w:val="none" w:sz="0" w:space="0" w:color="auto"/>
      </w:divBdr>
    </w:div>
    <w:div w:id="682973920">
      <w:bodyDiv w:val="1"/>
      <w:marLeft w:val="0"/>
      <w:marRight w:val="0"/>
      <w:marTop w:val="0"/>
      <w:marBottom w:val="0"/>
      <w:divBdr>
        <w:top w:val="none" w:sz="0" w:space="0" w:color="auto"/>
        <w:left w:val="none" w:sz="0" w:space="0" w:color="auto"/>
        <w:bottom w:val="none" w:sz="0" w:space="0" w:color="auto"/>
        <w:right w:val="none" w:sz="0" w:space="0" w:color="auto"/>
      </w:divBdr>
    </w:div>
    <w:div w:id="682978523">
      <w:bodyDiv w:val="1"/>
      <w:marLeft w:val="0"/>
      <w:marRight w:val="0"/>
      <w:marTop w:val="0"/>
      <w:marBottom w:val="0"/>
      <w:divBdr>
        <w:top w:val="none" w:sz="0" w:space="0" w:color="auto"/>
        <w:left w:val="none" w:sz="0" w:space="0" w:color="auto"/>
        <w:bottom w:val="none" w:sz="0" w:space="0" w:color="auto"/>
        <w:right w:val="none" w:sz="0" w:space="0" w:color="auto"/>
      </w:divBdr>
    </w:div>
    <w:div w:id="683019401">
      <w:bodyDiv w:val="1"/>
      <w:marLeft w:val="0"/>
      <w:marRight w:val="0"/>
      <w:marTop w:val="0"/>
      <w:marBottom w:val="0"/>
      <w:divBdr>
        <w:top w:val="none" w:sz="0" w:space="0" w:color="auto"/>
        <w:left w:val="none" w:sz="0" w:space="0" w:color="auto"/>
        <w:bottom w:val="none" w:sz="0" w:space="0" w:color="auto"/>
        <w:right w:val="none" w:sz="0" w:space="0" w:color="auto"/>
      </w:divBdr>
    </w:div>
    <w:div w:id="683021702">
      <w:bodyDiv w:val="1"/>
      <w:marLeft w:val="0"/>
      <w:marRight w:val="0"/>
      <w:marTop w:val="0"/>
      <w:marBottom w:val="0"/>
      <w:divBdr>
        <w:top w:val="none" w:sz="0" w:space="0" w:color="auto"/>
        <w:left w:val="none" w:sz="0" w:space="0" w:color="auto"/>
        <w:bottom w:val="none" w:sz="0" w:space="0" w:color="auto"/>
        <w:right w:val="none" w:sz="0" w:space="0" w:color="auto"/>
      </w:divBdr>
    </w:div>
    <w:div w:id="683091319">
      <w:bodyDiv w:val="1"/>
      <w:marLeft w:val="0"/>
      <w:marRight w:val="0"/>
      <w:marTop w:val="0"/>
      <w:marBottom w:val="0"/>
      <w:divBdr>
        <w:top w:val="none" w:sz="0" w:space="0" w:color="auto"/>
        <w:left w:val="none" w:sz="0" w:space="0" w:color="auto"/>
        <w:bottom w:val="none" w:sz="0" w:space="0" w:color="auto"/>
        <w:right w:val="none" w:sz="0" w:space="0" w:color="auto"/>
      </w:divBdr>
    </w:div>
    <w:div w:id="683245512">
      <w:bodyDiv w:val="1"/>
      <w:marLeft w:val="0"/>
      <w:marRight w:val="0"/>
      <w:marTop w:val="0"/>
      <w:marBottom w:val="0"/>
      <w:divBdr>
        <w:top w:val="none" w:sz="0" w:space="0" w:color="auto"/>
        <w:left w:val="none" w:sz="0" w:space="0" w:color="auto"/>
        <w:bottom w:val="none" w:sz="0" w:space="0" w:color="auto"/>
        <w:right w:val="none" w:sz="0" w:space="0" w:color="auto"/>
      </w:divBdr>
    </w:div>
    <w:div w:id="683359727">
      <w:bodyDiv w:val="1"/>
      <w:marLeft w:val="0"/>
      <w:marRight w:val="0"/>
      <w:marTop w:val="0"/>
      <w:marBottom w:val="0"/>
      <w:divBdr>
        <w:top w:val="none" w:sz="0" w:space="0" w:color="auto"/>
        <w:left w:val="none" w:sz="0" w:space="0" w:color="auto"/>
        <w:bottom w:val="none" w:sz="0" w:space="0" w:color="auto"/>
        <w:right w:val="none" w:sz="0" w:space="0" w:color="auto"/>
      </w:divBdr>
    </w:div>
    <w:div w:id="683632973">
      <w:bodyDiv w:val="1"/>
      <w:marLeft w:val="0"/>
      <w:marRight w:val="0"/>
      <w:marTop w:val="0"/>
      <w:marBottom w:val="0"/>
      <w:divBdr>
        <w:top w:val="none" w:sz="0" w:space="0" w:color="auto"/>
        <w:left w:val="none" w:sz="0" w:space="0" w:color="auto"/>
        <w:bottom w:val="none" w:sz="0" w:space="0" w:color="auto"/>
        <w:right w:val="none" w:sz="0" w:space="0" w:color="auto"/>
      </w:divBdr>
    </w:div>
    <w:div w:id="683673806">
      <w:bodyDiv w:val="1"/>
      <w:marLeft w:val="0"/>
      <w:marRight w:val="0"/>
      <w:marTop w:val="0"/>
      <w:marBottom w:val="0"/>
      <w:divBdr>
        <w:top w:val="none" w:sz="0" w:space="0" w:color="auto"/>
        <w:left w:val="none" w:sz="0" w:space="0" w:color="auto"/>
        <w:bottom w:val="none" w:sz="0" w:space="0" w:color="auto"/>
        <w:right w:val="none" w:sz="0" w:space="0" w:color="auto"/>
      </w:divBdr>
    </w:div>
    <w:div w:id="683748684">
      <w:bodyDiv w:val="1"/>
      <w:marLeft w:val="0"/>
      <w:marRight w:val="0"/>
      <w:marTop w:val="0"/>
      <w:marBottom w:val="0"/>
      <w:divBdr>
        <w:top w:val="none" w:sz="0" w:space="0" w:color="auto"/>
        <w:left w:val="none" w:sz="0" w:space="0" w:color="auto"/>
        <w:bottom w:val="none" w:sz="0" w:space="0" w:color="auto"/>
        <w:right w:val="none" w:sz="0" w:space="0" w:color="auto"/>
      </w:divBdr>
    </w:div>
    <w:div w:id="683748987">
      <w:bodyDiv w:val="1"/>
      <w:marLeft w:val="0"/>
      <w:marRight w:val="0"/>
      <w:marTop w:val="0"/>
      <w:marBottom w:val="0"/>
      <w:divBdr>
        <w:top w:val="none" w:sz="0" w:space="0" w:color="auto"/>
        <w:left w:val="none" w:sz="0" w:space="0" w:color="auto"/>
        <w:bottom w:val="none" w:sz="0" w:space="0" w:color="auto"/>
        <w:right w:val="none" w:sz="0" w:space="0" w:color="auto"/>
      </w:divBdr>
    </w:div>
    <w:div w:id="684019868">
      <w:bodyDiv w:val="1"/>
      <w:marLeft w:val="0"/>
      <w:marRight w:val="0"/>
      <w:marTop w:val="0"/>
      <w:marBottom w:val="0"/>
      <w:divBdr>
        <w:top w:val="none" w:sz="0" w:space="0" w:color="auto"/>
        <w:left w:val="none" w:sz="0" w:space="0" w:color="auto"/>
        <w:bottom w:val="none" w:sz="0" w:space="0" w:color="auto"/>
        <w:right w:val="none" w:sz="0" w:space="0" w:color="auto"/>
      </w:divBdr>
    </w:div>
    <w:div w:id="684134500">
      <w:bodyDiv w:val="1"/>
      <w:marLeft w:val="0"/>
      <w:marRight w:val="0"/>
      <w:marTop w:val="0"/>
      <w:marBottom w:val="0"/>
      <w:divBdr>
        <w:top w:val="none" w:sz="0" w:space="0" w:color="auto"/>
        <w:left w:val="none" w:sz="0" w:space="0" w:color="auto"/>
        <w:bottom w:val="none" w:sz="0" w:space="0" w:color="auto"/>
        <w:right w:val="none" w:sz="0" w:space="0" w:color="auto"/>
      </w:divBdr>
    </w:div>
    <w:div w:id="684290820">
      <w:bodyDiv w:val="1"/>
      <w:marLeft w:val="0"/>
      <w:marRight w:val="0"/>
      <w:marTop w:val="0"/>
      <w:marBottom w:val="0"/>
      <w:divBdr>
        <w:top w:val="none" w:sz="0" w:space="0" w:color="auto"/>
        <w:left w:val="none" w:sz="0" w:space="0" w:color="auto"/>
        <w:bottom w:val="none" w:sz="0" w:space="0" w:color="auto"/>
        <w:right w:val="none" w:sz="0" w:space="0" w:color="auto"/>
      </w:divBdr>
    </w:div>
    <w:div w:id="684743747">
      <w:bodyDiv w:val="1"/>
      <w:marLeft w:val="0"/>
      <w:marRight w:val="0"/>
      <w:marTop w:val="0"/>
      <w:marBottom w:val="0"/>
      <w:divBdr>
        <w:top w:val="none" w:sz="0" w:space="0" w:color="auto"/>
        <w:left w:val="none" w:sz="0" w:space="0" w:color="auto"/>
        <w:bottom w:val="none" w:sz="0" w:space="0" w:color="auto"/>
        <w:right w:val="none" w:sz="0" w:space="0" w:color="auto"/>
      </w:divBdr>
    </w:div>
    <w:div w:id="684863025">
      <w:bodyDiv w:val="1"/>
      <w:marLeft w:val="0"/>
      <w:marRight w:val="0"/>
      <w:marTop w:val="0"/>
      <w:marBottom w:val="0"/>
      <w:divBdr>
        <w:top w:val="none" w:sz="0" w:space="0" w:color="auto"/>
        <w:left w:val="none" w:sz="0" w:space="0" w:color="auto"/>
        <w:bottom w:val="none" w:sz="0" w:space="0" w:color="auto"/>
        <w:right w:val="none" w:sz="0" w:space="0" w:color="auto"/>
      </w:divBdr>
    </w:div>
    <w:div w:id="684863120">
      <w:bodyDiv w:val="1"/>
      <w:marLeft w:val="0"/>
      <w:marRight w:val="0"/>
      <w:marTop w:val="0"/>
      <w:marBottom w:val="0"/>
      <w:divBdr>
        <w:top w:val="none" w:sz="0" w:space="0" w:color="auto"/>
        <w:left w:val="none" w:sz="0" w:space="0" w:color="auto"/>
        <w:bottom w:val="none" w:sz="0" w:space="0" w:color="auto"/>
        <w:right w:val="none" w:sz="0" w:space="0" w:color="auto"/>
      </w:divBdr>
    </w:div>
    <w:div w:id="685130032">
      <w:bodyDiv w:val="1"/>
      <w:marLeft w:val="0"/>
      <w:marRight w:val="0"/>
      <w:marTop w:val="0"/>
      <w:marBottom w:val="0"/>
      <w:divBdr>
        <w:top w:val="none" w:sz="0" w:space="0" w:color="auto"/>
        <w:left w:val="none" w:sz="0" w:space="0" w:color="auto"/>
        <w:bottom w:val="none" w:sz="0" w:space="0" w:color="auto"/>
        <w:right w:val="none" w:sz="0" w:space="0" w:color="auto"/>
      </w:divBdr>
    </w:div>
    <w:div w:id="685133549">
      <w:bodyDiv w:val="1"/>
      <w:marLeft w:val="0"/>
      <w:marRight w:val="0"/>
      <w:marTop w:val="0"/>
      <w:marBottom w:val="0"/>
      <w:divBdr>
        <w:top w:val="none" w:sz="0" w:space="0" w:color="auto"/>
        <w:left w:val="none" w:sz="0" w:space="0" w:color="auto"/>
        <w:bottom w:val="none" w:sz="0" w:space="0" w:color="auto"/>
        <w:right w:val="none" w:sz="0" w:space="0" w:color="auto"/>
      </w:divBdr>
    </w:div>
    <w:div w:id="685135015">
      <w:bodyDiv w:val="1"/>
      <w:marLeft w:val="0"/>
      <w:marRight w:val="0"/>
      <w:marTop w:val="0"/>
      <w:marBottom w:val="0"/>
      <w:divBdr>
        <w:top w:val="none" w:sz="0" w:space="0" w:color="auto"/>
        <w:left w:val="none" w:sz="0" w:space="0" w:color="auto"/>
        <w:bottom w:val="none" w:sz="0" w:space="0" w:color="auto"/>
        <w:right w:val="none" w:sz="0" w:space="0" w:color="auto"/>
      </w:divBdr>
    </w:div>
    <w:div w:id="685138094">
      <w:bodyDiv w:val="1"/>
      <w:marLeft w:val="0"/>
      <w:marRight w:val="0"/>
      <w:marTop w:val="0"/>
      <w:marBottom w:val="0"/>
      <w:divBdr>
        <w:top w:val="none" w:sz="0" w:space="0" w:color="auto"/>
        <w:left w:val="none" w:sz="0" w:space="0" w:color="auto"/>
        <w:bottom w:val="none" w:sz="0" w:space="0" w:color="auto"/>
        <w:right w:val="none" w:sz="0" w:space="0" w:color="auto"/>
      </w:divBdr>
    </w:div>
    <w:div w:id="685182182">
      <w:bodyDiv w:val="1"/>
      <w:marLeft w:val="0"/>
      <w:marRight w:val="0"/>
      <w:marTop w:val="0"/>
      <w:marBottom w:val="0"/>
      <w:divBdr>
        <w:top w:val="none" w:sz="0" w:space="0" w:color="auto"/>
        <w:left w:val="none" w:sz="0" w:space="0" w:color="auto"/>
        <w:bottom w:val="none" w:sz="0" w:space="0" w:color="auto"/>
        <w:right w:val="none" w:sz="0" w:space="0" w:color="auto"/>
      </w:divBdr>
    </w:div>
    <w:div w:id="685332125">
      <w:bodyDiv w:val="1"/>
      <w:marLeft w:val="0"/>
      <w:marRight w:val="0"/>
      <w:marTop w:val="0"/>
      <w:marBottom w:val="0"/>
      <w:divBdr>
        <w:top w:val="none" w:sz="0" w:space="0" w:color="auto"/>
        <w:left w:val="none" w:sz="0" w:space="0" w:color="auto"/>
        <w:bottom w:val="none" w:sz="0" w:space="0" w:color="auto"/>
        <w:right w:val="none" w:sz="0" w:space="0" w:color="auto"/>
      </w:divBdr>
    </w:div>
    <w:div w:id="685403970">
      <w:bodyDiv w:val="1"/>
      <w:marLeft w:val="0"/>
      <w:marRight w:val="0"/>
      <w:marTop w:val="0"/>
      <w:marBottom w:val="0"/>
      <w:divBdr>
        <w:top w:val="none" w:sz="0" w:space="0" w:color="auto"/>
        <w:left w:val="none" w:sz="0" w:space="0" w:color="auto"/>
        <w:bottom w:val="none" w:sz="0" w:space="0" w:color="auto"/>
        <w:right w:val="none" w:sz="0" w:space="0" w:color="auto"/>
      </w:divBdr>
    </w:div>
    <w:div w:id="685517548">
      <w:bodyDiv w:val="1"/>
      <w:marLeft w:val="0"/>
      <w:marRight w:val="0"/>
      <w:marTop w:val="0"/>
      <w:marBottom w:val="0"/>
      <w:divBdr>
        <w:top w:val="none" w:sz="0" w:space="0" w:color="auto"/>
        <w:left w:val="none" w:sz="0" w:space="0" w:color="auto"/>
        <w:bottom w:val="none" w:sz="0" w:space="0" w:color="auto"/>
        <w:right w:val="none" w:sz="0" w:space="0" w:color="auto"/>
      </w:divBdr>
    </w:div>
    <w:div w:id="685667927">
      <w:bodyDiv w:val="1"/>
      <w:marLeft w:val="0"/>
      <w:marRight w:val="0"/>
      <w:marTop w:val="0"/>
      <w:marBottom w:val="0"/>
      <w:divBdr>
        <w:top w:val="none" w:sz="0" w:space="0" w:color="auto"/>
        <w:left w:val="none" w:sz="0" w:space="0" w:color="auto"/>
        <w:bottom w:val="none" w:sz="0" w:space="0" w:color="auto"/>
        <w:right w:val="none" w:sz="0" w:space="0" w:color="auto"/>
      </w:divBdr>
    </w:div>
    <w:div w:id="686097042">
      <w:bodyDiv w:val="1"/>
      <w:marLeft w:val="0"/>
      <w:marRight w:val="0"/>
      <w:marTop w:val="0"/>
      <w:marBottom w:val="0"/>
      <w:divBdr>
        <w:top w:val="none" w:sz="0" w:space="0" w:color="auto"/>
        <w:left w:val="none" w:sz="0" w:space="0" w:color="auto"/>
        <w:bottom w:val="none" w:sz="0" w:space="0" w:color="auto"/>
        <w:right w:val="none" w:sz="0" w:space="0" w:color="auto"/>
      </w:divBdr>
    </w:div>
    <w:div w:id="686175217">
      <w:bodyDiv w:val="1"/>
      <w:marLeft w:val="0"/>
      <w:marRight w:val="0"/>
      <w:marTop w:val="0"/>
      <w:marBottom w:val="0"/>
      <w:divBdr>
        <w:top w:val="none" w:sz="0" w:space="0" w:color="auto"/>
        <w:left w:val="none" w:sz="0" w:space="0" w:color="auto"/>
        <w:bottom w:val="none" w:sz="0" w:space="0" w:color="auto"/>
        <w:right w:val="none" w:sz="0" w:space="0" w:color="auto"/>
      </w:divBdr>
    </w:div>
    <w:div w:id="686248391">
      <w:bodyDiv w:val="1"/>
      <w:marLeft w:val="0"/>
      <w:marRight w:val="0"/>
      <w:marTop w:val="0"/>
      <w:marBottom w:val="0"/>
      <w:divBdr>
        <w:top w:val="none" w:sz="0" w:space="0" w:color="auto"/>
        <w:left w:val="none" w:sz="0" w:space="0" w:color="auto"/>
        <w:bottom w:val="none" w:sz="0" w:space="0" w:color="auto"/>
        <w:right w:val="none" w:sz="0" w:space="0" w:color="auto"/>
      </w:divBdr>
    </w:div>
    <w:div w:id="686251999">
      <w:bodyDiv w:val="1"/>
      <w:marLeft w:val="0"/>
      <w:marRight w:val="0"/>
      <w:marTop w:val="0"/>
      <w:marBottom w:val="0"/>
      <w:divBdr>
        <w:top w:val="none" w:sz="0" w:space="0" w:color="auto"/>
        <w:left w:val="none" w:sz="0" w:space="0" w:color="auto"/>
        <w:bottom w:val="none" w:sz="0" w:space="0" w:color="auto"/>
        <w:right w:val="none" w:sz="0" w:space="0" w:color="auto"/>
      </w:divBdr>
    </w:div>
    <w:div w:id="686444069">
      <w:bodyDiv w:val="1"/>
      <w:marLeft w:val="0"/>
      <w:marRight w:val="0"/>
      <w:marTop w:val="0"/>
      <w:marBottom w:val="0"/>
      <w:divBdr>
        <w:top w:val="none" w:sz="0" w:space="0" w:color="auto"/>
        <w:left w:val="none" w:sz="0" w:space="0" w:color="auto"/>
        <w:bottom w:val="none" w:sz="0" w:space="0" w:color="auto"/>
        <w:right w:val="none" w:sz="0" w:space="0" w:color="auto"/>
      </w:divBdr>
    </w:div>
    <w:div w:id="686490165">
      <w:bodyDiv w:val="1"/>
      <w:marLeft w:val="0"/>
      <w:marRight w:val="0"/>
      <w:marTop w:val="0"/>
      <w:marBottom w:val="0"/>
      <w:divBdr>
        <w:top w:val="none" w:sz="0" w:space="0" w:color="auto"/>
        <w:left w:val="none" w:sz="0" w:space="0" w:color="auto"/>
        <w:bottom w:val="none" w:sz="0" w:space="0" w:color="auto"/>
        <w:right w:val="none" w:sz="0" w:space="0" w:color="auto"/>
      </w:divBdr>
    </w:div>
    <w:div w:id="686758699">
      <w:bodyDiv w:val="1"/>
      <w:marLeft w:val="0"/>
      <w:marRight w:val="0"/>
      <w:marTop w:val="0"/>
      <w:marBottom w:val="0"/>
      <w:divBdr>
        <w:top w:val="none" w:sz="0" w:space="0" w:color="auto"/>
        <w:left w:val="none" w:sz="0" w:space="0" w:color="auto"/>
        <w:bottom w:val="none" w:sz="0" w:space="0" w:color="auto"/>
        <w:right w:val="none" w:sz="0" w:space="0" w:color="auto"/>
      </w:divBdr>
    </w:div>
    <w:div w:id="686760662">
      <w:bodyDiv w:val="1"/>
      <w:marLeft w:val="0"/>
      <w:marRight w:val="0"/>
      <w:marTop w:val="0"/>
      <w:marBottom w:val="0"/>
      <w:divBdr>
        <w:top w:val="none" w:sz="0" w:space="0" w:color="auto"/>
        <w:left w:val="none" w:sz="0" w:space="0" w:color="auto"/>
        <w:bottom w:val="none" w:sz="0" w:space="0" w:color="auto"/>
        <w:right w:val="none" w:sz="0" w:space="0" w:color="auto"/>
      </w:divBdr>
    </w:div>
    <w:div w:id="686908678">
      <w:bodyDiv w:val="1"/>
      <w:marLeft w:val="0"/>
      <w:marRight w:val="0"/>
      <w:marTop w:val="0"/>
      <w:marBottom w:val="0"/>
      <w:divBdr>
        <w:top w:val="none" w:sz="0" w:space="0" w:color="auto"/>
        <w:left w:val="none" w:sz="0" w:space="0" w:color="auto"/>
        <w:bottom w:val="none" w:sz="0" w:space="0" w:color="auto"/>
        <w:right w:val="none" w:sz="0" w:space="0" w:color="auto"/>
      </w:divBdr>
    </w:div>
    <w:div w:id="687023688">
      <w:bodyDiv w:val="1"/>
      <w:marLeft w:val="0"/>
      <w:marRight w:val="0"/>
      <w:marTop w:val="0"/>
      <w:marBottom w:val="0"/>
      <w:divBdr>
        <w:top w:val="none" w:sz="0" w:space="0" w:color="auto"/>
        <w:left w:val="none" w:sz="0" w:space="0" w:color="auto"/>
        <w:bottom w:val="none" w:sz="0" w:space="0" w:color="auto"/>
        <w:right w:val="none" w:sz="0" w:space="0" w:color="auto"/>
      </w:divBdr>
    </w:div>
    <w:div w:id="687364629">
      <w:bodyDiv w:val="1"/>
      <w:marLeft w:val="0"/>
      <w:marRight w:val="0"/>
      <w:marTop w:val="0"/>
      <w:marBottom w:val="0"/>
      <w:divBdr>
        <w:top w:val="none" w:sz="0" w:space="0" w:color="auto"/>
        <w:left w:val="none" w:sz="0" w:space="0" w:color="auto"/>
        <w:bottom w:val="none" w:sz="0" w:space="0" w:color="auto"/>
        <w:right w:val="none" w:sz="0" w:space="0" w:color="auto"/>
      </w:divBdr>
    </w:div>
    <w:div w:id="687415570">
      <w:bodyDiv w:val="1"/>
      <w:marLeft w:val="0"/>
      <w:marRight w:val="0"/>
      <w:marTop w:val="0"/>
      <w:marBottom w:val="0"/>
      <w:divBdr>
        <w:top w:val="none" w:sz="0" w:space="0" w:color="auto"/>
        <w:left w:val="none" w:sz="0" w:space="0" w:color="auto"/>
        <w:bottom w:val="none" w:sz="0" w:space="0" w:color="auto"/>
        <w:right w:val="none" w:sz="0" w:space="0" w:color="auto"/>
      </w:divBdr>
    </w:div>
    <w:div w:id="687802877">
      <w:bodyDiv w:val="1"/>
      <w:marLeft w:val="0"/>
      <w:marRight w:val="0"/>
      <w:marTop w:val="0"/>
      <w:marBottom w:val="0"/>
      <w:divBdr>
        <w:top w:val="none" w:sz="0" w:space="0" w:color="auto"/>
        <w:left w:val="none" w:sz="0" w:space="0" w:color="auto"/>
        <w:bottom w:val="none" w:sz="0" w:space="0" w:color="auto"/>
        <w:right w:val="none" w:sz="0" w:space="0" w:color="auto"/>
      </w:divBdr>
    </w:div>
    <w:div w:id="687830276">
      <w:bodyDiv w:val="1"/>
      <w:marLeft w:val="0"/>
      <w:marRight w:val="0"/>
      <w:marTop w:val="0"/>
      <w:marBottom w:val="0"/>
      <w:divBdr>
        <w:top w:val="none" w:sz="0" w:space="0" w:color="auto"/>
        <w:left w:val="none" w:sz="0" w:space="0" w:color="auto"/>
        <w:bottom w:val="none" w:sz="0" w:space="0" w:color="auto"/>
        <w:right w:val="none" w:sz="0" w:space="0" w:color="auto"/>
      </w:divBdr>
    </w:div>
    <w:div w:id="687831508">
      <w:bodyDiv w:val="1"/>
      <w:marLeft w:val="0"/>
      <w:marRight w:val="0"/>
      <w:marTop w:val="0"/>
      <w:marBottom w:val="0"/>
      <w:divBdr>
        <w:top w:val="none" w:sz="0" w:space="0" w:color="auto"/>
        <w:left w:val="none" w:sz="0" w:space="0" w:color="auto"/>
        <w:bottom w:val="none" w:sz="0" w:space="0" w:color="auto"/>
        <w:right w:val="none" w:sz="0" w:space="0" w:color="auto"/>
      </w:divBdr>
    </w:div>
    <w:div w:id="688028068">
      <w:bodyDiv w:val="1"/>
      <w:marLeft w:val="0"/>
      <w:marRight w:val="0"/>
      <w:marTop w:val="0"/>
      <w:marBottom w:val="0"/>
      <w:divBdr>
        <w:top w:val="none" w:sz="0" w:space="0" w:color="auto"/>
        <w:left w:val="none" w:sz="0" w:space="0" w:color="auto"/>
        <w:bottom w:val="none" w:sz="0" w:space="0" w:color="auto"/>
        <w:right w:val="none" w:sz="0" w:space="0" w:color="auto"/>
      </w:divBdr>
    </w:div>
    <w:div w:id="688139334">
      <w:bodyDiv w:val="1"/>
      <w:marLeft w:val="0"/>
      <w:marRight w:val="0"/>
      <w:marTop w:val="0"/>
      <w:marBottom w:val="0"/>
      <w:divBdr>
        <w:top w:val="none" w:sz="0" w:space="0" w:color="auto"/>
        <w:left w:val="none" w:sz="0" w:space="0" w:color="auto"/>
        <w:bottom w:val="none" w:sz="0" w:space="0" w:color="auto"/>
        <w:right w:val="none" w:sz="0" w:space="0" w:color="auto"/>
      </w:divBdr>
    </w:div>
    <w:div w:id="688340069">
      <w:bodyDiv w:val="1"/>
      <w:marLeft w:val="0"/>
      <w:marRight w:val="0"/>
      <w:marTop w:val="0"/>
      <w:marBottom w:val="0"/>
      <w:divBdr>
        <w:top w:val="none" w:sz="0" w:space="0" w:color="auto"/>
        <w:left w:val="none" w:sz="0" w:space="0" w:color="auto"/>
        <w:bottom w:val="none" w:sz="0" w:space="0" w:color="auto"/>
        <w:right w:val="none" w:sz="0" w:space="0" w:color="auto"/>
      </w:divBdr>
    </w:div>
    <w:div w:id="688411657">
      <w:bodyDiv w:val="1"/>
      <w:marLeft w:val="0"/>
      <w:marRight w:val="0"/>
      <w:marTop w:val="0"/>
      <w:marBottom w:val="0"/>
      <w:divBdr>
        <w:top w:val="none" w:sz="0" w:space="0" w:color="auto"/>
        <w:left w:val="none" w:sz="0" w:space="0" w:color="auto"/>
        <w:bottom w:val="none" w:sz="0" w:space="0" w:color="auto"/>
        <w:right w:val="none" w:sz="0" w:space="0" w:color="auto"/>
      </w:divBdr>
    </w:div>
    <w:div w:id="688795537">
      <w:bodyDiv w:val="1"/>
      <w:marLeft w:val="0"/>
      <w:marRight w:val="0"/>
      <w:marTop w:val="0"/>
      <w:marBottom w:val="0"/>
      <w:divBdr>
        <w:top w:val="none" w:sz="0" w:space="0" w:color="auto"/>
        <w:left w:val="none" w:sz="0" w:space="0" w:color="auto"/>
        <w:bottom w:val="none" w:sz="0" w:space="0" w:color="auto"/>
        <w:right w:val="none" w:sz="0" w:space="0" w:color="auto"/>
      </w:divBdr>
    </w:div>
    <w:div w:id="688986739">
      <w:bodyDiv w:val="1"/>
      <w:marLeft w:val="0"/>
      <w:marRight w:val="0"/>
      <w:marTop w:val="0"/>
      <w:marBottom w:val="0"/>
      <w:divBdr>
        <w:top w:val="none" w:sz="0" w:space="0" w:color="auto"/>
        <w:left w:val="none" w:sz="0" w:space="0" w:color="auto"/>
        <w:bottom w:val="none" w:sz="0" w:space="0" w:color="auto"/>
        <w:right w:val="none" w:sz="0" w:space="0" w:color="auto"/>
      </w:divBdr>
    </w:div>
    <w:div w:id="689070892">
      <w:bodyDiv w:val="1"/>
      <w:marLeft w:val="0"/>
      <w:marRight w:val="0"/>
      <w:marTop w:val="0"/>
      <w:marBottom w:val="0"/>
      <w:divBdr>
        <w:top w:val="none" w:sz="0" w:space="0" w:color="auto"/>
        <w:left w:val="none" w:sz="0" w:space="0" w:color="auto"/>
        <w:bottom w:val="none" w:sz="0" w:space="0" w:color="auto"/>
        <w:right w:val="none" w:sz="0" w:space="0" w:color="auto"/>
      </w:divBdr>
    </w:div>
    <w:div w:id="689333837">
      <w:bodyDiv w:val="1"/>
      <w:marLeft w:val="0"/>
      <w:marRight w:val="0"/>
      <w:marTop w:val="0"/>
      <w:marBottom w:val="0"/>
      <w:divBdr>
        <w:top w:val="none" w:sz="0" w:space="0" w:color="auto"/>
        <w:left w:val="none" w:sz="0" w:space="0" w:color="auto"/>
        <w:bottom w:val="none" w:sz="0" w:space="0" w:color="auto"/>
        <w:right w:val="none" w:sz="0" w:space="0" w:color="auto"/>
      </w:divBdr>
    </w:div>
    <w:div w:id="689599425">
      <w:bodyDiv w:val="1"/>
      <w:marLeft w:val="0"/>
      <w:marRight w:val="0"/>
      <w:marTop w:val="0"/>
      <w:marBottom w:val="0"/>
      <w:divBdr>
        <w:top w:val="none" w:sz="0" w:space="0" w:color="auto"/>
        <w:left w:val="none" w:sz="0" w:space="0" w:color="auto"/>
        <w:bottom w:val="none" w:sz="0" w:space="0" w:color="auto"/>
        <w:right w:val="none" w:sz="0" w:space="0" w:color="auto"/>
      </w:divBdr>
    </w:div>
    <w:div w:id="689649119">
      <w:bodyDiv w:val="1"/>
      <w:marLeft w:val="0"/>
      <w:marRight w:val="0"/>
      <w:marTop w:val="0"/>
      <w:marBottom w:val="0"/>
      <w:divBdr>
        <w:top w:val="none" w:sz="0" w:space="0" w:color="auto"/>
        <w:left w:val="none" w:sz="0" w:space="0" w:color="auto"/>
        <w:bottom w:val="none" w:sz="0" w:space="0" w:color="auto"/>
        <w:right w:val="none" w:sz="0" w:space="0" w:color="auto"/>
      </w:divBdr>
    </w:div>
    <w:div w:id="689837762">
      <w:bodyDiv w:val="1"/>
      <w:marLeft w:val="0"/>
      <w:marRight w:val="0"/>
      <w:marTop w:val="0"/>
      <w:marBottom w:val="0"/>
      <w:divBdr>
        <w:top w:val="none" w:sz="0" w:space="0" w:color="auto"/>
        <w:left w:val="none" w:sz="0" w:space="0" w:color="auto"/>
        <w:bottom w:val="none" w:sz="0" w:space="0" w:color="auto"/>
        <w:right w:val="none" w:sz="0" w:space="0" w:color="auto"/>
      </w:divBdr>
    </w:div>
    <w:div w:id="689843671">
      <w:bodyDiv w:val="1"/>
      <w:marLeft w:val="0"/>
      <w:marRight w:val="0"/>
      <w:marTop w:val="0"/>
      <w:marBottom w:val="0"/>
      <w:divBdr>
        <w:top w:val="none" w:sz="0" w:space="0" w:color="auto"/>
        <w:left w:val="none" w:sz="0" w:space="0" w:color="auto"/>
        <w:bottom w:val="none" w:sz="0" w:space="0" w:color="auto"/>
        <w:right w:val="none" w:sz="0" w:space="0" w:color="auto"/>
      </w:divBdr>
    </w:div>
    <w:div w:id="689844041">
      <w:bodyDiv w:val="1"/>
      <w:marLeft w:val="0"/>
      <w:marRight w:val="0"/>
      <w:marTop w:val="0"/>
      <w:marBottom w:val="0"/>
      <w:divBdr>
        <w:top w:val="none" w:sz="0" w:space="0" w:color="auto"/>
        <w:left w:val="none" w:sz="0" w:space="0" w:color="auto"/>
        <w:bottom w:val="none" w:sz="0" w:space="0" w:color="auto"/>
        <w:right w:val="none" w:sz="0" w:space="0" w:color="auto"/>
      </w:divBdr>
    </w:div>
    <w:div w:id="689912564">
      <w:bodyDiv w:val="1"/>
      <w:marLeft w:val="0"/>
      <w:marRight w:val="0"/>
      <w:marTop w:val="0"/>
      <w:marBottom w:val="0"/>
      <w:divBdr>
        <w:top w:val="none" w:sz="0" w:space="0" w:color="auto"/>
        <w:left w:val="none" w:sz="0" w:space="0" w:color="auto"/>
        <w:bottom w:val="none" w:sz="0" w:space="0" w:color="auto"/>
        <w:right w:val="none" w:sz="0" w:space="0" w:color="auto"/>
      </w:divBdr>
    </w:div>
    <w:div w:id="689994924">
      <w:bodyDiv w:val="1"/>
      <w:marLeft w:val="0"/>
      <w:marRight w:val="0"/>
      <w:marTop w:val="0"/>
      <w:marBottom w:val="0"/>
      <w:divBdr>
        <w:top w:val="none" w:sz="0" w:space="0" w:color="auto"/>
        <w:left w:val="none" w:sz="0" w:space="0" w:color="auto"/>
        <w:bottom w:val="none" w:sz="0" w:space="0" w:color="auto"/>
        <w:right w:val="none" w:sz="0" w:space="0" w:color="auto"/>
      </w:divBdr>
    </w:div>
    <w:div w:id="689995349">
      <w:bodyDiv w:val="1"/>
      <w:marLeft w:val="0"/>
      <w:marRight w:val="0"/>
      <w:marTop w:val="0"/>
      <w:marBottom w:val="0"/>
      <w:divBdr>
        <w:top w:val="none" w:sz="0" w:space="0" w:color="auto"/>
        <w:left w:val="none" w:sz="0" w:space="0" w:color="auto"/>
        <w:bottom w:val="none" w:sz="0" w:space="0" w:color="auto"/>
        <w:right w:val="none" w:sz="0" w:space="0" w:color="auto"/>
      </w:divBdr>
    </w:div>
    <w:div w:id="690031149">
      <w:bodyDiv w:val="1"/>
      <w:marLeft w:val="0"/>
      <w:marRight w:val="0"/>
      <w:marTop w:val="0"/>
      <w:marBottom w:val="0"/>
      <w:divBdr>
        <w:top w:val="none" w:sz="0" w:space="0" w:color="auto"/>
        <w:left w:val="none" w:sz="0" w:space="0" w:color="auto"/>
        <w:bottom w:val="none" w:sz="0" w:space="0" w:color="auto"/>
        <w:right w:val="none" w:sz="0" w:space="0" w:color="auto"/>
      </w:divBdr>
    </w:div>
    <w:div w:id="690180149">
      <w:bodyDiv w:val="1"/>
      <w:marLeft w:val="0"/>
      <w:marRight w:val="0"/>
      <w:marTop w:val="0"/>
      <w:marBottom w:val="0"/>
      <w:divBdr>
        <w:top w:val="none" w:sz="0" w:space="0" w:color="auto"/>
        <w:left w:val="none" w:sz="0" w:space="0" w:color="auto"/>
        <w:bottom w:val="none" w:sz="0" w:space="0" w:color="auto"/>
        <w:right w:val="none" w:sz="0" w:space="0" w:color="auto"/>
      </w:divBdr>
    </w:div>
    <w:div w:id="690180157">
      <w:bodyDiv w:val="1"/>
      <w:marLeft w:val="0"/>
      <w:marRight w:val="0"/>
      <w:marTop w:val="0"/>
      <w:marBottom w:val="0"/>
      <w:divBdr>
        <w:top w:val="none" w:sz="0" w:space="0" w:color="auto"/>
        <w:left w:val="none" w:sz="0" w:space="0" w:color="auto"/>
        <w:bottom w:val="none" w:sz="0" w:space="0" w:color="auto"/>
        <w:right w:val="none" w:sz="0" w:space="0" w:color="auto"/>
      </w:divBdr>
    </w:div>
    <w:div w:id="690255149">
      <w:bodyDiv w:val="1"/>
      <w:marLeft w:val="0"/>
      <w:marRight w:val="0"/>
      <w:marTop w:val="0"/>
      <w:marBottom w:val="0"/>
      <w:divBdr>
        <w:top w:val="none" w:sz="0" w:space="0" w:color="auto"/>
        <w:left w:val="none" w:sz="0" w:space="0" w:color="auto"/>
        <w:bottom w:val="none" w:sz="0" w:space="0" w:color="auto"/>
        <w:right w:val="none" w:sz="0" w:space="0" w:color="auto"/>
      </w:divBdr>
    </w:div>
    <w:div w:id="690643119">
      <w:bodyDiv w:val="1"/>
      <w:marLeft w:val="0"/>
      <w:marRight w:val="0"/>
      <w:marTop w:val="0"/>
      <w:marBottom w:val="0"/>
      <w:divBdr>
        <w:top w:val="none" w:sz="0" w:space="0" w:color="auto"/>
        <w:left w:val="none" w:sz="0" w:space="0" w:color="auto"/>
        <w:bottom w:val="none" w:sz="0" w:space="0" w:color="auto"/>
        <w:right w:val="none" w:sz="0" w:space="0" w:color="auto"/>
      </w:divBdr>
    </w:div>
    <w:div w:id="690645021">
      <w:bodyDiv w:val="1"/>
      <w:marLeft w:val="0"/>
      <w:marRight w:val="0"/>
      <w:marTop w:val="0"/>
      <w:marBottom w:val="0"/>
      <w:divBdr>
        <w:top w:val="none" w:sz="0" w:space="0" w:color="auto"/>
        <w:left w:val="none" w:sz="0" w:space="0" w:color="auto"/>
        <w:bottom w:val="none" w:sz="0" w:space="0" w:color="auto"/>
        <w:right w:val="none" w:sz="0" w:space="0" w:color="auto"/>
      </w:divBdr>
    </w:div>
    <w:div w:id="690840587">
      <w:bodyDiv w:val="1"/>
      <w:marLeft w:val="0"/>
      <w:marRight w:val="0"/>
      <w:marTop w:val="0"/>
      <w:marBottom w:val="0"/>
      <w:divBdr>
        <w:top w:val="none" w:sz="0" w:space="0" w:color="auto"/>
        <w:left w:val="none" w:sz="0" w:space="0" w:color="auto"/>
        <w:bottom w:val="none" w:sz="0" w:space="0" w:color="auto"/>
        <w:right w:val="none" w:sz="0" w:space="0" w:color="auto"/>
      </w:divBdr>
    </w:div>
    <w:div w:id="690954139">
      <w:bodyDiv w:val="1"/>
      <w:marLeft w:val="0"/>
      <w:marRight w:val="0"/>
      <w:marTop w:val="0"/>
      <w:marBottom w:val="0"/>
      <w:divBdr>
        <w:top w:val="none" w:sz="0" w:space="0" w:color="auto"/>
        <w:left w:val="none" w:sz="0" w:space="0" w:color="auto"/>
        <w:bottom w:val="none" w:sz="0" w:space="0" w:color="auto"/>
        <w:right w:val="none" w:sz="0" w:space="0" w:color="auto"/>
      </w:divBdr>
    </w:div>
    <w:div w:id="690955129">
      <w:bodyDiv w:val="1"/>
      <w:marLeft w:val="0"/>
      <w:marRight w:val="0"/>
      <w:marTop w:val="0"/>
      <w:marBottom w:val="0"/>
      <w:divBdr>
        <w:top w:val="none" w:sz="0" w:space="0" w:color="auto"/>
        <w:left w:val="none" w:sz="0" w:space="0" w:color="auto"/>
        <w:bottom w:val="none" w:sz="0" w:space="0" w:color="auto"/>
        <w:right w:val="none" w:sz="0" w:space="0" w:color="auto"/>
      </w:divBdr>
    </w:div>
    <w:div w:id="691029967">
      <w:bodyDiv w:val="1"/>
      <w:marLeft w:val="0"/>
      <w:marRight w:val="0"/>
      <w:marTop w:val="0"/>
      <w:marBottom w:val="0"/>
      <w:divBdr>
        <w:top w:val="none" w:sz="0" w:space="0" w:color="auto"/>
        <w:left w:val="none" w:sz="0" w:space="0" w:color="auto"/>
        <w:bottom w:val="none" w:sz="0" w:space="0" w:color="auto"/>
        <w:right w:val="none" w:sz="0" w:space="0" w:color="auto"/>
      </w:divBdr>
    </w:div>
    <w:div w:id="691031792">
      <w:bodyDiv w:val="1"/>
      <w:marLeft w:val="0"/>
      <w:marRight w:val="0"/>
      <w:marTop w:val="0"/>
      <w:marBottom w:val="0"/>
      <w:divBdr>
        <w:top w:val="none" w:sz="0" w:space="0" w:color="auto"/>
        <w:left w:val="none" w:sz="0" w:space="0" w:color="auto"/>
        <w:bottom w:val="none" w:sz="0" w:space="0" w:color="auto"/>
        <w:right w:val="none" w:sz="0" w:space="0" w:color="auto"/>
      </w:divBdr>
    </w:div>
    <w:div w:id="691105314">
      <w:bodyDiv w:val="1"/>
      <w:marLeft w:val="0"/>
      <w:marRight w:val="0"/>
      <w:marTop w:val="0"/>
      <w:marBottom w:val="0"/>
      <w:divBdr>
        <w:top w:val="none" w:sz="0" w:space="0" w:color="auto"/>
        <w:left w:val="none" w:sz="0" w:space="0" w:color="auto"/>
        <w:bottom w:val="none" w:sz="0" w:space="0" w:color="auto"/>
        <w:right w:val="none" w:sz="0" w:space="0" w:color="auto"/>
      </w:divBdr>
    </w:div>
    <w:div w:id="691145523">
      <w:bodyDiv w:val="1"/>
      <w:marLeft w:val="0"/>
      <w:marRight w:val="0"/>
      <w:marTop w:val="0"/>
      <w:marBottom w:val="0"/>
      <w:divBdr>
        <w:top w:val="none" w:sz="0" w:space="0" w:color="auto"/>
        <w:left w:val="none" w:sz="0" w:space="0" w:color="auto"/>
        <w:bottom w:val="none" w:sz="0" w:space="0" w:color="auto"/>
        <w:right w:val="none" w:sz="0" w:space="0" w:color="auto"/>
      </w:divBdr>
    </w:div>
    <w:div w:id="691498928">
      <w:bodyDiv w:val="1"/>
      <w:marLeft w:val="0"/>
      <w:marRight w:val="0"/>
      <w:marTop w:val="0"/>
      <w:marBottom w:val="0"/>
      <w:divBdr>
        <w:top w:val="none" w:sz="0" w:space="0" w:color="auto"/>
        <w:left w:val="none" w:sz="0" w:space="0" w:color="auto"/>
        <w:bottom w:val="none" w:sz="0" w:space="0" w:color="auto"/>
        <w:right w:val="none" w:sz="0" w:space="0" w:color="auto"/>
      </w:divBdr>
    </w:div>
    <w:div w:id="691688685">
      <w:bodyDiv w:val="1"/>
      <w:marLeft w:val="0"/>
      <w:marRight w:val="0"/>
      <w:marTop w:val="0"/>
      <w:marBottom w:val="0"/>
      <w:divBdr>
        <w:top w:val="none" w:sz="0" w:space="0" w:color="auto"/>
        <w:left w:val="none" w:sz="0" w:space="0" w:color="auto"/>
        <w:bottom w:val="none" w:sz="0" w:space="0" w:color="auto"/>
        <w:right w:val="none" w:sz="0" w:space="0" w:color="auto"/>
      </w:divBdr>
    </w:div>
    <w:div w:id="692001658">
      <w:bodyDiv w:val="1"/>
      <w:marLeft w:val="0"/>
      <w:marRight w:val="0"/>
      <w:marTop w:val="0"/>
      <w:marBottom w:val="0"/>
      <w:divBdr>
        <w:top w:val="none" w:sz="0" w:space="0" w:color="auto"/>
        <w:left w:val="none" w:sz="0" w:space="0" w:color="auto"/>
        <w:bottom w:val="none" w:sz="0" w:space="0" w:color="auto"/>
        <w:right w:val="none" w:sz="0" w:space="0" w:color="auto"/>
      </w:divBdr>
    </w:div>
    <w:div w:id="692146762">
      <w:bodyDiv w:val="1"/>
      <w:marLeft w:val="0"/>
      <w:marRight w:val="0"/>
      <w:marTop w:val="0"/>
      <w:marBottom w:val="0"/>
      <w:divBdr>
        <w:top w:val="none" w:sz="0" w:space="0" w:color="auto"/>
        <w:left w:val="none" w:sz="0" w:space="0" w:color="auto"/>
        <w:bottom w:val="none" w:sz="0" w:space="0" w:color="auto"/>
        <w:right w:val="none" w:sz="0" w:space="0" w:color="auto"/>
      </w:divBdr>
    </w:div>
    <w:div w:id="692147175">
      <w:bodyDiv w:val="1"/>
      <w:marLeft w:val="0"/>
      <w:marRight w:val="0"/>
      <w:marTop w:val="0"/>
      <w:marBottom w:val="0"/>
      <w:divBdr>
        <w:top w:val="none" w:sz="0" w:space="0" w:color="auto"/>
        <w:left w:val="none" w:sz="0" w:space="0" w:color="auto"/>
        <w:bottom w:val="none" w:sz="0" w:space="0" w:color="auto"/>
        <w:right w:val="none" w:sz="0" w:space="0" w:color="auto"/>
      </w:divBdr>
    </w:div>
    <w:div w:id="692150000">
      <w:bodyDiv w:val="1"/>
      <w:marLeft w:val="0"/>
      <w:marRight w:val="0"/>
      <w:marTop w:val="0"/>
      <w:marBottom w:val="0"/>
      <w:divBdr>
        <w:top w:val="none" w:sz="0" w:space="0" w:color="auto"/>
        <w:left w:val="none" w:sz="0" w:space="0" w:color="auto"/>
        <w:bottom w:val="none" w:sz="0" w:space="0" w:color="auto"/>
        <w:right w:val="none" w:sz="0" w:space="0" w:color="auto"/>
      </w:divBdr>
    </w:div>
    <w:div w:id="692150699">
      <w:bodyDiv w:val="1"/>
      <w:marLeft w:val="0"/>
      <w:marRight w:val="0"/>
      <w:marTop w:val="0"/>
      <w:marBottom w:val="0"/>
      <w:divBdr>
        <w:top w:val="none" w:sz="0" w:space="0" w:color="auto"/>
        <w:left w:val="none" w:sz="0" w:space="0" w:color="auto"/>
        <w:bottom w:val="none" w:sz="0" w:space="0" w:color="auto"/>
        <w:right w:val="none" w:sz="0" w:space="0" w:color="auto"/>
      </w:divBdr>
    </w:div>
    <w:div w:id="692192556">
      <w:bodyDiv w:val="1"/>
      <w:marLeft w:val="0"/>
      <w:marRight w:val="0"/>
      <w:marTop w:val="0"/>
      <w:marBottom w:val="0"/>
      <w:divBdr>
        <w:top w:val="none" w:sz="0" w:space="0" w:color="auto"/>
        <w:left w:val="none" w:sz="0" w:space="0" w:color="auto"/>
        <w:bottom w:val="none" w:sz="0" w:space="0" w:color="auto"/>
        <w:right w:val="none" w:sz="0" w:space="0" w:color="auto"/>
      </w:divBdr>
    </w:div>
    <w:div w:id="692222357">
      <w:bodyDiv w:val="1"/>
      <w:marLeft w:val="0"/>
      <w:marRight w:val="0"/>
      <w:marTop w:val="0"/>
      <w:marBottom w:val="0"/>
      <w:divBdr>
        <w:top w:val="none" w:sz="0" w:space="0" w:color="auto"/>
        <w:left w:val="none" w:sz="0" w:space="0" w:color="auto"/>
        <w:bottom w:val="none" w:sz="0" w:space="0" w:color="auto"/>
        <w:right w:val="none" w:sz="0" w:space="0" w:color="auto"/>
      </w:divBdr>
    </w:div>
    <w:div w:id="692346122">
      <w:bodyDiv w:val="1"/>
      <w:marLeft w:val="0"/>
      <w:marRight w:val="0"/>
      <w:marTop w:val="0"/>
      <w:marBottom w:val="0"/>
      <w:divBdr>
        <w:top w:val="none" w:sz="0" w:space="0" w:color="auto"/>
        <w:left w:val="none" w:sz="0" w:space="0" w:color="auto"/>
        <w:bottom w:val="none" w:sz="0" w:space="0" w:color="auto"/>
        <w:right w:val="none" w:sz="0" w:space="0" w:color="auto"/>
      </w:divBdr>
    </w:div>
    <w:div w:id="692347508">
      <w:bodyDiv w:val="1"/>
      <w:marLeft w:val="0"/>
      <w:marRight w:val="0"/>
      <w:marTop w:val="0"/>
      <w:marBottom w:val="0"/>
      <w:divBdr>
        <w:top w:val="none" w:sz="0" w:space="0" w:color="auto"/>
        <w:left w:val="none" w:sz="0" w:space="0" w:color="auto"/>
        <w:bottom w:val="none" w:sz="0" w:space="0" w:color="auto"/>
        <w:right w:val="none" w:sz="0" w:space="0" w:color="auto"/>
      </w:divBdr>
    </w:div>
    <w:div w:id="692458697">
      <w:bodyDiv w:val="1"/>
      <w:marLeft w:val="0"/>
      <w:marRight w:val="0"/>
      <w:marTop w:val="0"/>
      <w:marBottom w:val="0"/>
      <w:divBdr>
        <w:top w:val="none" w:sz="0" w:space="0" w:color="auto"/>
        <w:left w:val="none" w:sz="0" w:space="0" w:color="auto"/>
        <w:bottom w:val="none" w:sz="0" w:space="0" w:color="auto"/>
        <w:right w:val="none" w:sz="0" w:space="0" w:color="auto"/>
      </w:divBdr>
    </w:div>
    <w:div w:id="692465637">
      <w:bodyDiv w:val="1"/>
      <w:marLeft w:val="0"/>
      <w:marRight w:val="0"/>
      <w:marTop w:val="0"/>
      <w:marBottom w:val="0"/>
      <w:divBdr>
        <w:top w:val="none" w:sz="0" w:space="0" w:color="auto"/>
        <w:left w:val="none" w:sz="0" w:space="0" w:color="auto"/>
        <w:bottom w:val="none" w:sz="0" w:space="0" w:color="auto"/>
        <w:right w:val="none" w:sz="0" w:space="0" w:color="auto"/>
      </w:divBdr>
    </w:div>
    <w:div w:id="692539043">
      <w:bodyDiv w:val="1"/>
      <w:marLeft w:val="0"/>
      <w:marRight w:val="0"/>
      <w:marTop w:val="0"/>
      <w:marBottom w:val="0"/>
      <w:divBdr>
        <w:top w:val="none" w:sz="0" w:space="0" w:color="auto"/>
        <w:left w:val="none" w:sz="0" w:space="0" w:color="auto"/>
        <w:bottom w:val="none" w:sz="0" w:space="0" w:color="auto"/>
        <w:right w:val="none" w:sz="0" w:space="0" w:color="auto"/>
      </w:divBdr>
    </w:div>
    <w:div w:id="692924649">
      <w:bodyDiv w:val="1"/>
      <w:marLeft w:val="0"/>
      <w:marRight w:val="0"/>
      <w:marTop w:val="0"/>
      <w:marBottom w:val="0"/>
      <w:divBdr>
        <w:top w:val="none" w:sz="0" w:space="0" w:color="auto"/>
        <w:left w:val="none" w:sz="0" w:space="0" w:color="auto"/>
        <w:bottom w:val="none" w:sz="0" w:space="0" w:color="auto"/>
        <w:right w:val="none" w:sz="0" w:space="0" w:color="auto"/>
      </w:divBdr>
    </w:div>
    <w:div w:id="693075240">
      <w:bodyDiv w:val="1"/>
      <w:marLeft w:val="0"/>
      <w:marRight w:val="0"/>
      <w:marTop w:val="0"/>
      <w:marBottom w:val="0"/>
      <w:divBdr>
        <w:top w:val="none" w:sz="0" w:space="0" w:color="auto"/>
        <w:left w:val="none" w:sz="0" w:space="0" w:color="auto"/>
        <w:bottom w:val="none" w:sz="0" w:space="0" w:color="auto"/>
        <w:right w:val="none" w:sz="0" w:space="0" w:color="auto"/>
      </w:divBdr>
    </w:div>
    <w:div w:id="693120357">
      <w:bodyDiv w:val="1"/>
      <w:marLeft w:val="0"/>
      <w:marRight w:val="0"/>
      <w:marTop w:val="0"/>
      <w:marBottom w:val="0"/>
      <w:divBdr>
        <w:top w:val="none" w:sz="0" w:space="0" w:color="auto"/>
        <w:left w:val="none" w:sz="0" w:space="0" w:color="auto"/>
        <w:bottom w:val="none" w:sz="0" w:space="0" w:color="auto"/>
        <w:right w:val="none" w:sz="0" w:space="0" w:color="auto"/>
      </w:divBdr>
    </w:div>
    <w:div w:id="693193843">
      <w:bodyDiv w:val="1"/>
      <w:marLeft w:val="0"/>
      <w:marRight w:val="0"/>
      <w:marTop w:val="0"/>
      <w:marBottom w:val="0"/>
      <w:divBdr>
        <w:top w:val="none" w:sz="0" w:space="0" w:color="auto"/>
        <w:left w:val="none" w:sz="0" w:space="0" w:color="auto"/>
        <w:bottom w:val="none" w:sz="0" w:space="0" w:color="auto"/>
        <w:right w:val="none" w:sz="0" w:space="0" w:color="auto"/>
      </w:divBdr>
    </w:div>
    <w:div w:id="693456609">
      <w:bodyDiv w:val="1"/>
      <w:marLeft w:val="0"/>
      <w:marRight w:val="0"/>
      <w:marTop w:val="0"/>
      <w:marBottom w:val="0"/>
      <w:divBdr>
        <w:top w:val="none" w:sz="0" w:space="0" w:color="auto"/>
        <w:left w:val="none" w:sz="0" w:space="0" w:color="auto"/>
        <w:bottom w:val="none" w:sz="0" w:space="0" w:color="auto"/>
        <w:right w:val="none" w:sz="0" w:space="0" w:color="auto"/>
      </w:divBdr>
    </w:div>
    <w:div w:id="693575766">
      <w:bodyDiv w:val="1"/>
      <w:marLeft w:val="0"/>
      <w:marRight w:val="0"/>
      <w:marTop w:val="0"/>
      <w:marBottom w:val="0"/>
      <w:divBdr>
        <w:top w:val="none" w:sz="0" w:space="0" w:color="auto"/>
        <w:left w:val="none" w:sz="0" w:space="0" w:color="auto"/>
        <w:bottom w:val="none" w:sz="0" w:space="0" w:color="auto"/>
        <w:right w:val="none" w:sz="0" w:space="0" w:color="auto"/>
      </w:divBdr>
    </w:div>
    <w:div w:id="693698768">
      <w:bodyDiv w:val="1"/>
      <w:marLeft w:val="0"/>
      <w:marRight w:val="0"/>
      <w:marTop w:val="0"/>
      <w:marBottom w:val="0"/>
      <w:divBdr>
        <w:top w:val="none" w:sz="0" w:space="0" w:color="auto"/>
        <w:left w:val="none" w:sz="0" w:space="0" w:color="auto"/>
        <w:bottom w:val="none" w:sz="0" w:space="0" w:color="auto"/>
        <w:right w:val="none" w:sz="0" w:space="0" w:color="auto"/>
      </w:divBdr>
    </w:div>
    <w:div w:id="693731019">
      <w:bodyDiv w:val="1"/>
      <w:marLeft w:val="0"/>
      <w:marRight w:val="0"/>
      <w:marTop w:val="0"/>
      <w:marBottom w:val="0"/>
      <w:divBdr>
        <w:top w:val="none" w:sz="0" w:space="0" w:color="auto"/>
        <w:left w:val="none" w:sz="0" w:space="0" w:color="auto"/>
        <w:bottom w:val="none" w:sz="0" w:space="0" w:color="auto"/>
        <w:right w:val="none" w:sz="0" w:space="0" w:color="auto"/>
      </w:divBdr>
    </w:div>
    <w:div w:id="693767762">
      <w:bodyDiv w:val="1"/>
      <w:marLeft w:val="0"/>
      <w:marRight w:val="0"/>
      <w:marTop w:val="0"/>
      <w:marBottom w:val="0"/>
      <w:divBdr>
        <w:top w:val="none" w:sz="0" w:space="0" w:color="auto"/>
        <w:left w:val="none" w:sz="0" w:space="0" w:color="auto"/>
        <w:bottom w:val="none" w:sz="0" w:space="0" w:color="auto"/>
        <w:right w:val="none" w:sz="0" w:space="0" w:color="auto"/>
      </w:divBdr>
    </w:div>
    <w:div w:id="693923141">
      <w:bodyDiv w:val="1"/>
      <w:marLeft w:val="0"/>
      <w:marRight w:val="0"/>
      <w:marTop w:val="0"/>
      <w:marBottom w:val="0"/>
      <w:divBdr>
        <w:top w:val="none" w:sz="0" w:space="0" w:color="auto"/>
        <w:left w:val="none" w:sz="0" w:space="0" w:color="auto"/>
        <w:bottom w:val="none" w:sz="0" w:space="0" w:color="auto"/>
        <w:right w:val="none" w:sz="0" w:space="0" w:color="auto"/>
      </w:divBdr>
    </w:div>
    <w:div w:id="693923191">
      <w:bodyDiv w:val="1"/>
      <w:marLeft w:val="0"/>
      <w:marRight w:val="0"/>
      <w:marTop w:val="0"/>
      <w:marBottom w:val="0"/>
      <w:divBdr>
        <w:top w:val="none" w:sz="0" w:space="0" w:color="auto"/>
        <w:left w:val="none" w:sz="0" w:space="0" w:color="auto"/>
        <w:bottom w:val="none" w:sz="0" w:space="0" w:color="auto"/>
        <w:right w:val="none" w:sz="0" w:space="0" w:color="auto"/>
      </w:divBdr>
    </w:div>
    <w:div w:id="694035722">
      <w:bodyDiv w:val="1"/>
      <w:marLeft w:val="0"/>
      <w:marRight w:val="0"/>
      <w:marTop w:val="0"/>
      <w:marBottom w:val="0"/>
      <w:divBdr>
        <w:top w:val="none" w:sz="0" w:space="0" w:color="auto"/>
        <w:left w:val="none" w:sz="0" w:space="0" w:color="auto"/>
        <w:bottom w:val="none" w:sz="0" w:space="0" w:color="auto"/>
        <w:right w:val="none" w:sz="0" w:space="0" w:color="auto"/>
      </w:divBdr>
    </w:div>
    <w:div w:id="694157533">
      <w:bodyDiv w:val="1"/>
      <w:marLeft w:val="0"/>
      <w:marRight w:val="0"/>
      <w:marTop w:val="0"/>
      <w:marBottom w:val="0"/>
      <w:divBdr>
        <w:top w:val="none" w:sz="0" w:space="0" w:color="auto"/>
        <w:left w:val="none" w:sz="0" w:space="0" w:color="auto"/>
        <w:bottom w:val="none" w:sz="0" w:space="0" w:color="auto"/>
        <w:right w:val="none" w:sz="0" w:space="0" w:color="auto"/>
      </w:divBdr>
    </w:div>
    <w:div w:id="694188781">
      <w:bodyDiv w:val="1"/>
      <w:marLeft w:val="0"/>
      <w:marRight w:val="0"/>
      <w:marTop w:val="0"/>
      <w:marBottom w:val="0"/>
      <w:divBdr>
        <w:top w:val="none" w:sz="0" w:space="0" w:color="auto"/>
        <w:left w:val="none" w:sz="0" w:space="0" w:color="auto"/>
        <w:bottom w:val="none" w:sz="0" w:space="0" w:color="auto"/>
        <w:right w:val="none" w:sz="0" w:space="0" w:color="auto"/>
      </w:divBdr>
    </w:div>
    <w:div w:id="694424301">
      <w:bodyDiv w:val="1"/>
      <w:marLeft w:val="0"/>
      <w:marRight w:val="0"/>
      <w:marTop w:val="0"/>
      <w:marBottom w:val="0"/>
      <w:divBdr>
        <w:top w:val="none" w:sz="0" w:space="0" w:color="auto"/>
        <w:left w:val="none" w:sz="0" w:space="0" w:color="auto"/>
        <w:bottom w:val="none" w:sz="0" w:space="0" w:color="auto"/>
        <w:right w:val="none" w:sz="0" w:space="0" w:color="auto"/>
      </w:divBdr>
    </w:div>
    <w:div w:id="694766522">
      <w:bodyDiv w:val="1"/>
      <w:marLeft w:val="0"/>
      <w:marRight w:val="0"/>
      <w:marTop w:val="0"/>
      <w:marBottom w:val="0"/>
      <w:divBdr>
        <w:top w:val="none" w:sz="0" w:space="0" w:color="auto"/>
        <w:left w:val="none" w:sz="0" w:space="0" w:color="auto"/>
        <w:bottom w:val="none" w:sz="0" w:space="0" w:color="auto"/>
        <w:right w:val="none" w:sz="0" w:space="0" w:color="auto"/>
      </w:divBdr>
    </w:div>
    <w:div w:id="694774574">
      <w:bodyDiv w:val="1"/>
      <w:marLeft w:val="0"/>
      <w:marRight w:val="0"/>
      <w:marTop w:val="0"/>
      <w:marBottom w:val="0"/>
      <w:divBdr>
        <w:top w:val="none" w:sz="0" w:space="0" w:color="auto"/>
        <w:left w:val="none" w:sz="0" w:space="0" w:color="auto"/>
        <w:bottom w:val="none" w:sz="0" w:space="0" w:color="auto"/>
        <w:right w:val="none" w:sz="0" w:space="0" w:color="auto"/>
      </w:divBdr>
    </w:div>
    <w:div w:id="695155738">
      <w:bodyDiv w:val="1"/>
      <w:marLeft w:val="0"/>
      <w:marRight w:val="0"/>
      <w:marTop w:val="0"/>
      <w:marBottom w:val="0"/>
      <w:divBdr>
        <w:top w:val="none" w:sz="0" w:space="0" w:color="auto"/>
        <w:left w:val="none" w:sz="0" w:space="0" w:color="auto"/>
        <w:bottom w:val="none" w:sz="0" w:space="0" w:color="auto"/>
        <w:right w:val="none" w:sz="0" w:space="0" w:color="auto"/>
      </w:divBdr>
    </w:div>
    <w:div w:id="695500105">
      <w:bodyDiv w:val="1"/>
      <w:marLeft w:val="0"/>
      <w:marRight w:val="0"/>
      <w:marTop w:val="0"/>
      <w:marBottom w:val="0"/>
      <w:divBdr>
        <w:top w:val="none" w:sz="0" w:space="0" w:color="auto"/>
        <w:left w:val="none" w:sz="0" w:space="0" w:color="auto"/>
        <w:bottom w:val="none" w:sz="0" w:space="0" w:color="auto"/>
        <w:right w:val="none" w:sz="0" w:space="0" w:color="auto"/>
      </w:divBdr>
    </w:div>
    <w:div w:id="695543476">
      <w:bodyDiv w:val="1"/>
      <w:marLeft w:val="0"/>
      <w:marRight w:val="0"/>
      <w:marTop w:val="0"/>
      <w:marBottom w:val="0"/>
      <w:divBdr>
        <w:top w:val="none" w:sz="0" w:space="0" w:color="auto"/>
        <w:left w:val="none" w:sz="0" w:space="0" w:color="auto"/>
        <w:bottom w:val="none" w:sz="0" w:space="0" w:color="auto"/>
        <w:right w:val="none" w:sz="0" w:space="0" w:color="auto"/>
      </w:divBdr>
    </w:div>
    <w:div w:id="695544643">
      <w:bodyDiv w:val="1"/>
      <w:marLeft w:val="0"/>
      <w:marRight w:val="0"/>
      <w:marTop w:val="0"/>
      <w:marBottom w:val="0"/>
      <w:divBdr>
        <w:top w:val="none" w:sz="0" w:space="0" w:color="auto"/>
        <w:left w:val="none" w:sz="0" w:space="0" w:color="auto"/>
        <w:bottom w:val="none" w:sz="0" w:space="0" w:color="auto"/>
        <w:right w:val="none" w:sz="0" w:space="0" w:color="auto"/>
      </w:divBdr>
    </w:div>
    <w:div w:id="695545783">
      <w:bodyDiv w:val="1"/>
      <w:marLeft w:val="0"/>
      <w:marRight w:val="0"/>
      <w:marTop w:val="0"/>
      <w:marBottom w:val="0"/>
      <w:divBdr>
        <w:top w:val="none" w:sz="0" w:space="0" w:color="auto"/>
        <w:left w:val="none" w:sz="0" w:space="0" w:color="auto"/>
        <w:bottom w:val="none" w:sz="0" w:space="0" w:color="auto"/>
        <w:right w:val="none" w:sz="0" w:space="0" w:color="auto"/>
      </w:divBdr>
    </w:div>
    <w:div w:id="695808672">
      <w:bodyDiv w:val="1"/>
      <w:marLeft w:val="0"/>
      <w:marRight w:val="0"/>
      <w:marTop w:val="0"/>
      <w:marBottom w:val="0"/>
      <w:divBdr>
        <w:top w:val="none" w:sz="0" w:space="0" w:color="auto"/>
        <w:left w:val="none" w:sz="0" w:space="0" w:color="auto"/>
        <w:bottom w:val="none" w:sz="0" w:space="0" w:color="auto"/>
        <w:right w:val="none" w:sz="0" w:space="0" w:color="auto"/>
      </w:divBdr>
    </w:div>
    <w:div w:id="696005313">
      <w:bodyDiv w:val="1"/>
      <w:marLeft w:val="0"/>
      <w:marRight w:val="0"/>
      <w:marTop w:val="0"/>
      <w:marBottom w:val="0"/>
      <w:divBdr>
        <w:top w:val="none" w:sz="0" w:space="0" w:color="auto"/>
        <w:left w:val="none" w:sz="0" w:space="0" w:color="auto"/>
        <w:bottom w:val="none" w:sz="0" w:space="0" w:color="auto"/>
        <w:right w:val="none" w:sz="0" w:space="0" w:color="auto"/>
      </w:divBdr>
    </w:div>
    <w:div w:id="696345984">
      <w:bodyDiv w:val="1"/>
      <w:marLeft w:val="0"/>
      <w:marRight w:val="0"/>
      <w:marTop w:val="0"/>
      <w:marBottom w:val="0"/>
      <w:divBdr>
        <w:top w:val="none" w:sz="0" w:space="0" w:color="auto"/>
        <w:left w:val="none" w:sz="0" w:space="0" w:color="auto"/>
        <w:bottom w:val="none" w:sz="0" w:space="0" w:color="auto"/>
        <w:right w:val="none" w:sz="0" w:space="0" w:color="auto"/>
      </w:divBdr>
    </w:div>
    <w:div w:id="696346397">
      <w:bodyDiv w:val="1"/>
      <w:marLeft w:val="0"/>
      <w:marRight w:val="0"/>
      <w:marTop w:val="0"/>
      <w:marBottom w:val="0"/>
      <w:divBdr>
        <w:top w:val="none" w:sz="0" w:space="0" w:color="auto"/>
        <w:left w:val="none" w:sz="0" w:space="0" w:color="auto"/>
        <w:bottom w:val="none" w:sz="0" w:space="0" w:color="auto"/>
        <w:right w:val="none" w:sz="0" w:space="0" w:color="auto"/>
      </w:divBdr>
    </w:div>
    <w:div w:id="696544177">
      <w:bodyDiv w:val="1"/>
      <w:marLeft w:val="0"/>
      <w:marRight w:val="0"/>
      <w:marTop w:val="0"/>
      <w:marBottom w:val="0"/>
      <w:divBdr>
        <w:top w:val="none" w:sz="0" w:space="0" w:color="auto"/>
        <w:left w:val="none" w:sz="0" w:space="0" w:color="auto"/>
        <w:bottom w:val="none" w:sz="0" w:space="0" w:color="auto"/>
        <w:right w:val="none" w:sz="0" w:space="0" w:color="auto"/>
      </w:divBdr>
    </w:div>
    <w:div w:id="696582247">
      <w:bodyDiv w:val="1"/>
      <w:marLeft w:val="0"/>
      <w:marRight w:val="0"/>
      <w:marTop w:val="0"/>
      <w:marBottom w:val="0"/>
      <w:divBdr>
        <w:top w:val="none" w:sz="0" w:space="0" w:color="auto"/>
        <w:left w:val="none" w:sz="0" w:space="0" w:color="auto"/>
        <w:bottom w:val="none" w:sz="0" w:space="0" w:color="auto"/>
        <w:right w:val="none" w:sz="0" w:space="0" w:color="auto"/>
      </w:divBdr>
    </w:div>
    <w:div w:id="696656357">
      <w:bodyDiv w:val="1"/>
      <w:marLeft w:val="0"/>
      <w:marRight w:val="0"/>
      <w:marTop w:val="0"/>
      <w:marBottom w:val="0"/>
      <w:divBdr>
        <w:top w:val="none" w:sz="0" w:space="0" w:color="auto"/>
        <w:left w:val="none" w:sz="0" w:space="0" w:color="auto"/>
        <w:bottom w:val="none" w:sz="0" w:space="0" w:color="auto"/>
        <w:right w:val="none" w:sz="0" w:space="0" w:color="auto"/>
      </w:divBdr>
    </w:div>
    <w:div w:id="696738714">
      <w:bodyDiv w:val="1"/>
      <w:marLeft w:val="0"/>
      <w:marRight w:val="0"/>
      <w:marTop w:val="0"/>
      <w:marBottom w:val="0"/>
      <w:divBdr>
        <w:top w:val="none" w:sz="0" w:space="0" w:color="auto"/>
        <w:left w:val="none" w:sz="0" w:space="0" w:color="auto"/>
        <w:bottom w:val="none" w:sz="0" w:space="0" w:color="auto"/>
        <w:right w:val="none" w:sz="0" w:space="0" w:color="auto"/>
      </w:divBdr>
    </w:div>
    <w:div w:id="696855479">
      <w:bodyDiv w:val="1"/>
      <w:marLeft w:val="0"/>
      <w:marRight w:val="0"/>
      <w:marTop w:val="0"/>
      <w:marBottom w:val="0"/>
      <w:divBdr>
        <w:top w:val="none" w:sz="0" w:space="0" w:color="auto"/>
        <w:left w:val="none" w:sz="0" w:space="0" w:color="auto"/>
        <w:bottom w:val="none" w:sz="0" w:space="0" w:color="auto"/>
        <w:right w:val="none" w:sz="0" w:space="0" w:color="auto"/>
      </w:divBdr>
    </w:div>
    <w:div w:id="696857657">
      <w:bodyDiv w:val="1"/>
      <w:marLeft w:val="0"/>
      <w:marRight w:val="0"/>
      <w:marTop w:val="0"/>
      <w:marBottom w:val="0"/>
      <w:divBdr>
        <w:top w:val="none" w:sz="0" w:space="0" w:color="auto"/>
        <w:left w:val="none" w:sz="0" w:space="0" w:color="auto"/>
        <w:bottom w:val="none" w:sz="0" w:space="0" w:color="auto"/>
        <w:right w:val="none" w:sz="0" w:space="0" w:color="auto"/>
      </w:divBdr>
    </w:div>
    <w:div w:id="697125276">
      <w:bodyDiv w:val="1"/>
      <w:marLeft w:val="0"/>
      <w:marRight w:val="0"/>
      <w:marTop w:val="0"/>
      <w:marBottom w:val="0"/>
      <w:divBdr>
        <w:top w:val="none" w:sz="0" w:space="0" w:color="auto"/>
        <w:left w:val="none" w:sz="0" w:space="0" w:color="auto"/>
        <w:bottom w:val="none" w:sz="0" w:space="0" w:color="auto"/>
        <w:right w:val="none" w:sz="0" w:space="0" w:color="auto"/>
      </w:divBdr>
    </w:div>
    <w:div w:id="697200044">
      <w:bodyDiv w:val="1"/>
      <w:marLeft w:val="0"/>
      <w:marRight w:val="0"/>
      <w:marTop w:val="0"/>
      <w:marBottom w:val="0"/>
      <w:divBdr>
        <w:top w:val="none" w:sz="0" w:space="0" w:color="auto"/>
        <w:left w:val="none" w:sz="0" w:space="0" w:color="auto"/>
        <w:bottom w:val="none" w:sz="0" w:space="0" w:color="auto"/>
        <w:right w:val="none" w:sz="0" w:space="0" w:color="auto"/>
      </w:divBdr>
    </w:div>
    <w:div w:id="697315303">
      <w:bodyDiv w:val="1"/>
      <w:marLeft w:val="0"/>
      <w:marRight w:val="0"/>
      <w:marTop w:val="0"/>
      <w:marBottom w:val="0"/>
      <w:divBdr>
        <w:top w:val="none" w:sz="0" w:space="0" w:color="auto"/>
        <w:left w:val="none" w:sz="0" w:space="0" w:color="auto"/>
        <w:bottom w:val="none" w:sz="0" w:space="0" w:color="auto"/>
        <w:right w:val="none" w:sz="0" w:space="0" w:color="auto"/>
      </w:divBdr>
    </w:div>
    <w:div w:id="697659675">
      <w:bodyDiv w:val="1"/>
      <w:marLeft w:val="0"/>
      <w:marRight w:val="0"/>
      <w:marTop w:val="0"/>
      <w:marBottom w:val="0"/>
      <w:divBdr>
        <w:top w:val="none" w:sz="0" w:space="0" w:color="auto"/>
        <w:left w:val="none" w:sz="0" w:space="0" w:color="auto"/>
        <w:bottom w:val="none" w:sz="0" w:space="0" w:color="auto"/>
        <w:right w:val="none" w:sz="0" w:space="0" w:color="auto"/>
      </w:divBdr>
    </w:div>
    <w:div w:id="697659747">
      <w:bodyDiv w:val="1"/>
      <w:marLeft w:val="0"/>
      <w:marRight w:val="0"/>
      <w:marTop w:val="0"/>
      <w:marBottom w:val="0"/>
      <w:divBdr>
        <w:top w:val="none" w:sz="0" w:space="0" w:color="auto"/>
        <w:left w:val="none" w:sz="0" w:space="0" w:color="auto"/>
        <w:bottom w:val="none" w:sz="0" w:space="0" w:color="auto"/>
        <w:right w:val="none" w:sz="0" w:space="0" w:color="auto"/>
      </w:divBdr>
    </w:div>
    <w:div w:id="697663446">
      <w:bodyDiv w:val="1"/>
      <w:marLeft w:val="0"/>
      <w:marRight w:val="0"/>
      <w:marTop w:val="0"/>
      <w:marBottom w:val="0"/>
      <w:divBdr>
        <w:top w:val="none" w:sz="0" w:space="0" w:color="auto"/>
        <w:left w:val="none" w:sz="0" w:space="0" w:color="auto"/>
        <w:bottom w:val="none" w:sz="0" w:space="0" w:color="auto"/>
        <w:right w:val="none" w:sz="0" w:space="0" w:color="auto"/>
      </w:divBdr>
    </w:div>
    <w:div w:id="697856557">
      <w:bodyDiv w:val="1"/>
      <w:marLeft w:val="0"/>
      <w:marRight w:val="0"/>
      <w:marTop w:val="0"/>
      <w:marBottom w:val="0"/>
      <w:divBdr>
        <w:top w:val="none" w:sz="0" w:space="0" w:color="auto"/>
        <w:left w:val="none" w:sz="0" w:space="0" w:color="auto"/>
        <w:bottom w:val="none" w:sz="0" w:space="0" w:color="auto"/>
        <w:right w:val="none" w:sz="0" w:space="0" w:color="auto"/>
      </w:divBdr>
    </w:div>
    <w:div w:id="697899955">
      <w:bodyDiv w:val="1"/>
      <w:marLeft w:val="0"/>
      <w:marRight w:val="0"/>
      <w:marTop w:val="0"/>
      <w:marBottom w:val="0"/>
      <w:divBdr>
        <w:top w:val="none" w:sz="0" w:space="0" w:color="auto"/>
        <w:left w:val="none" w:sz="0" w:space="0" w:color="auto"/>
        <w:bottom w:val="none" w:sz="0" w:space="0" w:color="auto"/>
        <w:right w:val="none" w:sz="0" w:space="0" w:color="auto"/>
      </w:divBdr>
    </w:div>
    <w:div w:id="697924823">
      <w:bodyDiv w:val="1"/>
      <w:marLeft w:val="0"/>
      <w:marRight w:val="0"/>
      <w:marTop w:val="0"/>
      <w:marBottom w:val="0"/>
      <w:divBdr>
        <w:top w:val="none" w:sz="0" w:space="0" w:color="auto"/>
        <w:left w:val="none" w:sz="0" w:space="0" w:color="auto"/>
        <w:bottom w:val="none" w:sz="0" w:space="0" w:color="auto"/>
        <w:right w:val="none" w:sz="0" w:space="0" w:color="auto"/>
      </w:divBdr>
    </w:div>
    <w:div w:id="698353500">
      <w:bodyDiv w:val="1"/>
      <w:marLeft w:val="0"/>
      <w:marRight w:val="0"/>
      <w:marTop w:val="0"/>
      <w:marBottom w:val="0"/>
      <w:divBdr>
        <w:top w:val="none" w:sz="0" w:space="0" w:color="auto"/>
        <w:left w:val="none" w:sz="0" w:space="0" w:color="auto"/>
        <w:bottom w:val="none" w:sz="0" w:space="0" w:color="auto"/>
        <w:right w:val="none" w:sz="0" w:space="0" w:color="auto"/>
      </w:divBdr>
    </w:div>
    <w:div w:id="698625332">
      <w:bodyDiv w:val="1"/>
      <w:marLeft w:val="0"/>
      <w:marRight w:val="0"/>
      <w:marTop w:val="0"/>
      <w:marBottom w:val="0"/>
      <w:divBdr>
        <w:top w:val="none" w:sz="0" w:space="0" w:color="auto"/>
        <w:left w:val="none" w:sz="0" w:space="0" w:color="auto"/>
        <w:bottom w:val="none" w:sz="0" w:space="0" w:color="auto"/>
        <w:right w:val="none" w:sz="0" w:space="0" w:color="auto"/>
      </w:divBdr>
    </w:div>
    <w:div w:id="698775430">
      <w:bodyDiv w:val="1"/>
      <w:marLeft w:val="0"/>
      <w:marRight w:val="0"/>
      <w:marTop w:val="0"/>
      <w:marBottom w:val="0"/>
      <w:divBdr>
        <w:top w:val="none" w:sz="0" w:space="0" w:color="auto"/>
        <w:left w:val="none" w:sz="0" w:space="0" w:color="auto"/>
        <w:bottom w:val="none" w:sz="0" w:space="0" w:color="auto"/>
        <w:right w:val="none" w:sz="0" w:space="0" w:color="auto"/>
      </w:divBdr>
    </w:div>
    <w:div w:id="698819169">
      <w:bodyDiv w:val="1"/>
      <w:marLeft w:val="0"/>
      <w:marRight w:val="0"/>
      <w:marTop w:val="0"/>
      <w:marBottom w:val="0"/>
      <w:divBdr>
        <w:top w:val="none" w:sz="0" w:space="0" w:color="auto"/>
        <w:left w:val="none" w:sz="0" w:space="0" w:color="auto"/>
        <w:bottom w:val="none" w:sz="0" w:space="0" w:color="auto"/>
        <w:right w:val="none" w:sz="0" w:space="0" w:color="auto"/>
      </w:divBdr>
    </w:div>
    <w:div w:id="698821481">
      <w:bodyDiv w:val="1"/>
      <w:marLeft w:val="0"/>
      <w:marRight w:val="0"/>
      <w:marTop w:val="0"/>
      <w:marBottom w:val="0"/>
      <w:divBdr>
        <w:top w:val="none" w:sz="0" w:space="0" w:color="auto"/>
        <w:left w:val="none" w:sz="0" w:space="0" w:color="auto"/>
        <w:bottom w:val="none" w:sz="0" w:space="0" w:color="auto"/>
        <w:right w:val="none" w:sz="0" w:space="0" w:color="auto"/>
      </w:divBdr>
    </w:div>
    <w:div w:id="698899261">
      <w:bodyDiv w:val="1"/>
      <w:marLeft w:val="0"/>
      <w:marRight w:val="0"/>
      <w:marTop w:val="0"/>
      <w:marBottom w:val="0"/>
      <w:divBdr>
        <w:top w:val="none" w:sz="0" w:space="0" w:color="auto"/>
        <w:left w:val="none" w:sz="0" w:space="0" w:color="auto"/>
        <w:bottom w:val="none" w:sz="0" w:space="0" w:color="auto"/>
        <w:right w:val="none" w:sz="0" w:space="0" w:color="auto"/>
      </w:divBdr>
    </w:div>
    <w:div w:id="698899675">
      <w:bodyDiv w:val="1"/>
      <w:marLeft w:val="0"/>
      <w:marRight w:val="0"/>
      <w:marTop w:val="0"/>
      <w:marBottom w:val="0"/>
      <w:divBdr>
        <w:top w:val="none" w:sz="0" w:space="0" w:color="auto"/>
        <w:left w:val="none" w:sz="0" w:space="0" w:color="auto"/>
        <w:bottom w:val="none" w:sz="0" w:space="0" w:color="auto"/>
        <w:right w:val="none" w:sz="0" w:space="0" w:color="auto"/>
      </w:divBdr>
    </w:div>
    <w:div w:id="699016147">
      <w:bodyDiv w:val="1"/>
      <w:marLeft w:val="0"/>
      <w:marRight w:val="0"/>
      <w:marTop w:val="0"/>
      <w:marBottom w:val="0"/>
      <w:divBdr>
        <w:top w:val="none" w:sz="0" w:space="0" w:color="auto"/>
        <w:left w:val="none" w:sz="0" w:space="0" w:color="auto"/>
        <w:bottom w:val="none" w:sz="0" w:space="0" w:color="auto"/>
        <w:right w:val="none" w:sz="0" w:space="0" w:color="auto"/>
      </w:divBdr>
    </w:div>
    <w:div w:id="699089416">
      <w:bodyDiv w:val="1"/>
      <w:marLeft w:val="0"/>
      <w:marRight w:val="0"/>
      <w:marTop w:val="0"/>
      <w:marBottom w:val="0"/>
      <w:divBdr>
        <w:top w:val="none" w:sz="0" w:space="0" w:color="auto"/>
        <w:left w:val="none" w:sz="0" w:space="0" w:color="auto"/>
        <w:bottom w:val="none" w:sz="0" w:space="0" w:color="auto"/>
        <w:right w:val="none" w:sz="0" w:space="0" w:color="auto"/>
      </w:divBdr>
    </w:div>
    <w:div w:id="699163099">
      <w:bodyDiv w:val="1"/>
      <w:marLeft w:val="0"/>
      <w:marRight w:val="0"/>
      <w:marTop w:val="0"/>
      <w:marBottom w:val="0"/>
      <w:divBdr>
        <w:top w:val="none" w:sz="0" w:space="0" w:color="auto"/>
        <w:left w:val="none" w:sz="0" w:space="0" w:color="auto"/>
        <w:bottom w:val="none" w:sz="0" w:space="0" w:color="auto"/>
        <w:right w:val="none" w:sz="0" w:space="0" w:color="auto"/>
      </w:divBdr>
    </w:div>
    <w:div w:id="699163265">
      <w:bodyDiv w:val="1"/>
      <w:marLeft w:val="0"/>
      <w:marRight w:val="0"/>
      <w:marTop w:val="0"/>
      <w:marBottom w:val="0"/>
      <w:divBdr>
        <w:top w:val="none" w:sz="0" w:space="0" w:color="auto"/>
        <w:left w:val="none" w:sz="0" w:space="0" w:color="auto"/>
        <w:bottom w:val="none" w:sz="0" w:space="0" w:color="auto"/>
        <w:right w:val="none" w:sz="0" w:space="0" w:color="auto"/>
      </w:divBdr>
    </w:div>
    <w:div w:id="699167538">
      <w:bodyDiv w:val="1"/>
      <w:marLeft w:val="0"/>
      <w:marRight w:val="0"/>
      <w:marTop w:val="0"/>
      <w:marBottom w:val="0"/>
      <w:divBdr>
        <w:top w:val="none" w:sz="0" w:space="0" w:color="auto"/>
        <w:left w:val="none" w:sz="0" w:space="0" w:color="auto"/>
        <w:bottom w:val="none" w:sz="0" w:space="0" w:color="auto"/>
        <w:right w:val="none" w:sz="0" w:space="0" w:color="auto"/>
      </w:divBdr>
    </w:div>
    <w:div w:id="699169020">
      <w:bodyDiv w:val="1"/>
      <w:marLeft w:val="0"/>
      <w:marRight w:val="0"/>
      <w:marTop w:val="0"/>
      <w:marBottom w:val="0"/>
      <w:divBdr>
        <w:top w:val="none" w:sz="0" w:space="0" w:color="auto"/>
        <w:left w:val="none" w:sz="0" w:space="0" w:color="auto"/>
        <w:bottom w:val="none" w:sz="0" w:space="0" w:color="auto"/>
        <w:right w:val="none" w:sz="0" w:space="0" w:color="auto"/>
      </w:divBdr>
    </w:div>
    <w:div w:id="699283420">
      <w:bodyDiv w:val="1"/>
      <w:marLeft w:val="0"/>
      <w:marRight w:val="0"/>
      <w:marTop w:val="0"/>
      <w:marBottom w:val="0"/>
      <w:divBdr>
        <w:top w:val="none" w:sz="0" w:space="0" w:color="auto"/>
        <w:left w:val="none" w:sz="0" w:space="0" w:color="auto"/>
        <w:bottom w:val="none" w:sz="0" w:space="0" w:color="auto"/>
        <w:right w:val="none" w:sz="0" w:space="0" w:color="auto"/>
      </w:divBdr>
    </w:div>
    <w:div w:id="699357896">
      <w:bodyDiv w:val="1"/>
      <w:marLeft w:val="0"/>
      <w:marRight w:val="0"/>
      <w:marTop w:val="0"/>
      <w:marBottom w:val="0"/>
      <w:divBdr>
        <w:top w:val="none" w:sz="0" w:space="0" w:color="auto"/>
        <w:left w:val="none" w:sz="0" w:space="0" w:color="auto"/>
        <w:bottom w:val="none" w:sz="0" w:space="0" w:color="auto"/>
        <w:right w:val="none" w:sz="0" w:space="0" w:color="auto"/>
      </w:divBdr>
    </w:div>
    <w:div w:id="699471091">
      <w:bodyDiv w:val="1"/>
      <w:marLeft w:val="0"/>
      <w:marRight w:val="0"/>
      <w:marTop w:val="0"/>
      <w:marBottom w:val="0"/>
      <w:divBdr>
        <w:top w:val="none" w:sz="0" w:space="0" w:color="auto"/>
        <w:left w:val="none" w:sz="0" w:space="0" w:color="auto"/>
        <w:bottom w:val="none" w:sz="0" w:space="0" w:color="auto"/>
        <w:right w:val="none" w:sz="0" w:space="0" w:color="auto"/>
      </w:divBdr>
    </w:div>
    <w:div w:id="699472235">
      <w:bodyDiv w:val="1"/>
      <w:marLeft w:val="0"/>
      <w:marRight w:val="0"/>
      <w:marTop w:val="0"/>
      <w:marBottom w:val="0"/>
      <w:divBdr>
        <w:top w:val="none" w:sz="0" w:space="0" w:color="auto"/>
        <w:left w:val="none" w:sz="0" w:space="0" w:color="auto"/>
        <w:bottom w:val="none" w:sz="0" w:space="0" w:color="auto"/>
        <w:right w:val="none" w:sz="0" w:space="0" w:color="auto"/>
      </w:divBdr>
    </w:div>
    <w:div w:id="699597051">
      <w:bodyDiv w:val="1"/>
      <w:marLeft w:val="0"/>
      <w:marRight w:val="0"/>
      <w:marTop w:val="0"/>
      <w:marBottom w:val="0"/>
      <w:divBdr>
        <w:top w:val="none" w:sz="0" w:space="0" w:color="auto"/>
        <w:left w:val="none" w:sz="0" w:space="0" w:color="auto"/>
        <w:bottom w:val="none" w:sz="0" w:space="0" w:color="auto"/>
        <w:right w:val="none" w:sz="0" w:space="0" w:color="auto"/>
      </w:divBdr>
    </w:div>
    <w:div w:id="699740240">
      <w:bodyDiv w:val="1"/>
      <w:marLeft w:val="0"/>
      <w:marRight w:val="0"/>
      <w:marTop w:val="0"/>
      <w:marBottom w:val="0"/>
      <w:divBdr>
        <w:top w:val="none" w:sz="0" w:space="0" w:color="auto"/>
        <w:left w:val="none" w:sz="0" w:space="0" w:color="auto"/>
        <w:bottom w:val="none" w:sz="0" w:space="0" w:color="auto"/>
        <w:right w:val="none" w:sz="0" w:space="0" w:color="auto"/>
      </w:divBdr>
    </w:div>
    <w:div w:id="699815099">
      <w:bodyDiv w:val="1"/>
      <w:marLeft w:val="0"/>
      <w:marRight w:val="0"/>
      <w:marTop w:val="0"/>
      <w:marBottom w:val="0"/>
      <w:divBdr>
        <w:top w:val="none" w:sz="0" w:space="0" w:color="auto"/>
        <w:left w:val="none" w:sz="0" w:space="0" w:color="auto"/>
        <w:bottom w:val="none" w:sz="0" w:space="0" w:color="auto"/>
        <w:right w:val="none" w:sz="0" w:space="0" w:color="auto"/>
      </w:divBdr>
    </w:div>
    <w:div w:id="699932663">
      <w:bodyDiv w:val="1"/>
      <w:marLeft w:val="0"/>
      <w:marRight w:val="0"/>
      <w:marTop w:val="0"/>
      <w:marBottom w:val="0"/>
      <w:divBdr>
        <w:top w:val="none" w:sz="0" w:space="0" w:color="auto"/>
        <w:left w:val="none" w:sz="0" w:space="0" w:color="auto"/>
        <w:bottom w:val="none" w:sz="0" w:space="0" w:color="auto"/>
        <w:right w:val="none" w:sz="0" w:space="0" w:color="auto"/>
      </w:divBdr>
    </w:div>
    <w:div w:id="699940457">
      <w:bodyDiv w:val="1"/>
      <w:marLeft w:val="0"/>
      <w:marRight w:val="0"/>
      <w:marTop w:val="0"/>
      <w:marBottom w:val="0"/>
      <w:divBdr>
        <w:top w:val="none" w:sz="0" w:space="0" w:color="auto"/>
        <w:left w:val="none" w:sz="0" w:space="0" w:color="auto"/>
        <w:bottom w:val="none" w:sz="0" w:space="0" w:color="auto"/>
        <w:right w:val="none" w:sz="0" w:space="0" w:color="auto"/>
      </w:divBdr>
    </w:div>
    <w:div w:id="700129492">
      <w:bodyDiv w:val="1"/>
      <w:marLeft w:val="0"/>
      <w:marRight w:val="0"/>
      <w:marTop w:val="0"/>
      <w:marBottom w:val="0"/>
      <w:divBdr>
        <w:top w:val="none" w:sz="0" w:space="0" w:color="auto"/>
        <w:left w:val="none" w:sz="0" w:space="0" w:color="auto"/>
        <w:bottom w:val="none" w:sz="0" w:space="0" w:color="auto"/>
        <w:right w:val="none" w:sz="0" w:space="0" w:color="auto"/>
      </w:divBdr>
    </w:div>
    <w:div w:id="700206141">
      <w:bodyDiv w:val="1"/>
      <w:marLeft w:val="0"/>
      <w:marRight w:val="0"/>
      <w:marTop w:val="0"/>
      <w:marBottom w:val="0"/>
      <w:divBdr>
        <w:top w:val="none" w:sz="0" w:space="0" w:color="auto"/>
        <w:left w:val="none" w:sz="0" w:space="0" w:color="auto"/>
        <w:bottom w:val="none" w:sz="0" w:space="0" w:color="auto"/>
        <w:right w:val="none" w:sz="0" w:space="0" w:color="auto"/>
      </w:divBdr>
    </w:div>
    <w:div w:id="700209773">
      <w:bodyDiv w:val="1"/>
      <w:marLeft w:val="0"/>
      <w:marRight w:val="0"/>
      <w:marTop w:val="0"/>
      <w:marBottom w:val="0"/>
      <w:divBdr>
        <w:top w:val="none" w:sz="0" w:space="0" w:color="auto"/>
        <w:left w:val="none" w:sz="0" w:space="0" w:color="auto"/>
        <w:bottom w:val="none" w:sz="0" w:space="0" w:color="auto"/>
        <w:right w:val="none" w:sz="0" w:space="0" w:color="auto"/>
      </w:divBdr>
    </w:div>
    <w:div w:id="700590726">
      <w:bodyDiv w:val="1"/>
      <w:marLeft w:val="0"/>
      <w:marRight w:val="0"/>
      <w:marTop w:val="0"/>
      <w:marBottom w:val="0"/>
      <w:divBdr>
        <w:top w:val="none" w:sz="0" w:space="0" w:color="auto"/>
        <w:left w:val="none" w:sz="0" w:space="0" w:color="auto"/>
        <w:bottom w:val="none" w:sz="0" w:space="0" w:color="auto"/>
        <w:right w:val="none" w:sz="0" w:space="0" w:color="auto"/>
      </w:divBdr>
    </w:div>
    <w:div w:id="700591850">
      <w:bodyDiv w:val="1"/>
      <w:marLeft w:val="0"/>
      <w:marRight w:val="0"/>
      <w:marTop w:val="0"/>
      <w:marBottom w:val="0"/>
      <w:divBdr>
        <w:top w:val="none" w:sz="0" w:space="0" w:color="auto"/>
        <w:left w:val="none" w:sz="0" w:space="0" w:color="auto"/>
        <w:bottom w:val="none" w:sz="0" w:space="0" w:color="auto"/>
        <w:right w:val="none" w:sz="0" w:space="0" w:color="auto"/>
      </w:divBdr>
    </w:div>
    <w:div w:id="700713604">
      <w:bodyDiv w:val="1"/>
      <w:marLeft w:val="0"/>
      <w:marRight w:val="0"/>
      <w:marTop w:val="0"/>
      <w:marBottom w:val="0"/>
      <w:divBdr>
        <w:top w:val="none" w:sz="0" w:space="0" w:color="auto"/>
        <w:left w:val="none" w:sz="0" w:space="0" w:color="auto"/>
        <w:bottom w:val="none" w:sz="0" w:space="0" w:color="auto"/>
        <w:right w:val="none" w:sz="0" w:space="0" w:color="auto"/>
      </w:divBdr>
    </w:div>
    <w:div w:id="700862761">
      <w:bodyDiv w:val="1"/>
      <w:marLeft w:val="0"/>
      <w:marRight w:val="0"/>
      <w:marTop w:val="0"/>
      <w:marBottom w:val="0"/>
      <w:divBdr>
        <w:top w:val="none" w:sz="0" w:space="0" w:color="auto"/>
        <w:left w:val="none" w:sz="0" w:space="0" w:color="auto"/>
        <w:bottom w:val="none" w:sz="0" w:space="0" w:color="auto"/>
        <w:right w:val="none" w:sz="0" w:space="0" w:color="auto"/>
      </w:divBdr>
    </w:div>
    <w:div w:id="700937171">
      <w:bodyDiv w:val="1"/>
      <w:marLeft w:val="0"/>
      <w:marRight w:val="0"/>
      <w:marTop w:val="0"/>
      <w:marBottom w:val="0"/>
      <w:divBdr>
        <w:top w:val="none" w:sz="0" w:space="0" w:color="auto"/>
        <w:left w:val="none" w:sz="0" w:space="0" w:color="auto"/>
        <w:bottom w:val="none" w:sz="0" w:space="0" w:color="auto"/>
        <w:right w:val="none" w:sz="0" w:space="0" w:color="auto"/>
      </w:divBdr>
    </w:div>
    <w:div w:id="701169818">
      <w:bodyDiv w:val="1"/>
      <w:marLeft w:val="0"/>
      <w:marRight w:val="0"/>
      <w:marTop w:val="0"/>
      <w:marBottom w:val="0"/>
      <w:divBdr>
        <w:top w:val="none" w:sz="0" w:space="0" w:color="auto"/>
        <w:left w:val="none" w:sz="0" w:space="0" w:color="auto"/>
        <w:bottom w:val="none" w:sz="0" w:space="0" w:color="auto"/>
        <w:right w:val="none" w:sz="0" w:space="0" w:color="auto"/>
      </w:divBdr>
    </w:div>
    <w:div w:id="701367880">
      <w:bodyDiv w:val="1"/>
      <w:marLeft w:val="0"/>
      <w:marRight w:val="0"/>
      <w:marTop w:val="0"/>
      <w:marBottom w:val="0"/>
      <w:divBdr>
        <w:top w:val="none" w:sz="0" w:space="0" w:color="auto"/>
        <w:left w:val="none" w:sz="0" w:space="0" w:color="auto"/>
        <w:bottom w:val="none" w:sz="0" w:space="0" w:color="auto"/>
        <w:right w:val="none" w:sz="0" w:space="0" w:color="auto"/>
      </w:divBdr>
    </w:div>
    <w:div w:id="701440980">
      <w:bodyDiv w:val="1"/>
      <w:marLeft w:val="0"/>
      <w:marRight w:val="0"/>
      <w:marTop w:val="0"/>
      <w:marBottom w:val="0"/>
      <w:divBdr>
        <w:top w:val="none" w:sz="0" w:space="0" w:color="auto"/>
        <w:left w:val="none" w:sz="0" w:space="0" w:color="auto"/>
        <w:bottom w:val="none" w:sz="0" w:space="0" w:color="auto"/>
        <w:right w:val="none" w:sz="0" w:space="0" w:color="auto"/>
      </w:divBdr>
    </w:div>
    <w:div w:id="701514198">
      <w:bodyDiv w:val="1"/>
      <w:marLeft w:val="0"/>
      <w:marRight w:val="0"/>
      <w:marTop w:val="0"/>
      <w:marBottom w:val="0"/>
      <w:divBdr>
        <w:top w:val="none" w:sz="0" w:space="0" w:color="auto"/>
        <w:left w:val="none" w:sz="0" w:space="0" w:color="auto"/>
        <w:bottom w:val="none" w:sz="0" w:space="0" w:color="auto"/>
        <w:right w:val="none" w:sz="0" w:space="0" w:color="auto"/>
      </w:divBdr>
    </w:div>
    <w:div w:id="701594703">
      <w:bodyDiv w:val="1"/>
      <w:marLeft w:val="0"/>
      <w:marRight w:val="0"/>
      <w:marTop w:val="0"/>
      <w:marBottom w:val="0"/>
      <w:divBdr>
        <w:top w:val="none" w:sz="0" w:space="0" w:color="auto"/>
        <w:left w:val="none" w:sz="0" w:space="0" w:color="auto"/>
        <w:bottom w:val="none" w:sz="0" w:space="0" w:color="auto"/>
        <w:right w:val="none" w:sz="0" w:space="0" w:color="auto"/>
      </w:divBdr>
    </w:div>
    <w:div w:id="701708177">
      <w:bodyDiv w:val="1"/>
      <w:marLeft w:val="0"/>
      <w:marRight w:val="0"/>
      <w:marTop w:val="0"/>
      <w:marBottom w:val="0"/>
      <w:divBdr>
        <w:top w:val="none" w:sz="0" w:space="0" w:color="auto"/>
        <w:left w:val="none" w:sz="0" w:space="0" w:color="auto"/>
        <w:bottom w:val="none" w:sz="0" w:space="0" w:color="auto"/>
        <w:right w:val="none" w:sz="0" w:space="0" w:color="auto"/>
      </w:divBdr>
    </w:div>
    <w:div w:id="701784544">
      <w:bodyDiv w:val="1"/>
      <w:marLeft w:val="0"/>
      <w:marRight w:val="0"/>
      <w:marTop w:val="0"/>
      <w:marBottom w:val="0"/>
      <w:divBdr>
        <w:top w:val="none" w:sz="0" w:space="0" w:color="auto"/>
        <w:left w:val="none" w:sz="0" w:space="0" w:color="auto"/>
        <w:bottom w:val="none" w:sz="0" w:space="0" w:color="auto"/>
        <w:right w:val="none" w:sz="0" w:space="0" w:color="auto"/>
      </w:divBdr>
    </w:div>
    <w:div w:id="701826969">
      <w:bodyDiv w:val="1"/>
      <w:marLeft w:val="0"/>
      <w:marRight w:val="0"/>
      <w:marTop w:val="0"/>
      <w:marBottom w:val="0"/>
      <w:divBdr>
        <w:top w:val="none" w:sz="0" w:space="0" w:color="auto"/>
        <w:left w:val="none" w:sz="0" w:space="0" w:color="auto"/>
        <w:bottom w:val="none" w:sz="0" w:space="0" w:color="auto"/>
        <w:right w:val="none" w:sz="0" w:space="0" w:color="auto"/>
      </w:divBdr>
    </w:div>
    <w:div w:id="701857010">
      <w:bodyDiv w:val="1"/>
      <w:marLeft w:val="0"/>
      <w:marRight w:val="0"/>
      <w:marTop w:val="0"/>
      <w:marBottom w:val="0"/>
      <w:divBdr>
        <w:top w:val="none" w:sz="0" w:space="0" w:color="auto"/>
        <w:left w:val="none" w:sz="0" w:space="0" w:color="auto"/>
        <w:bottom w:val="none" w:sz="0" w:space="0" w:color="auto"/>
        <w:right w:val="none" w:sz="0" w:space="0" w:color="auto"/>
      </w:divBdr>
    </w:div>
    <w:div w:id="702024912">
      <w:bodyDiv w:val="1"/>
      <w:marLeft w:val="0"/>
      <w:marRight w:val="0"/>
      <w:marTop w:val="0"/>
      <w:marBottom w:val="0"/>
      <w:divBdr>
        <w:top w:val="none" w:sz="0" w:space="0" w:color="auto"/>
        <w:left w:val="none" w:sz="0" w:space="0" w:color="auto"/>
        <w:bottom w:val="none" w:sz="0" w:space="0" w:color="auto"/>
        <w:right w:val="none" w:sz="0" w:space="0" w:color="auto"/>
      </w:divBdr>
    </w:div>
    <w:div w:id="702051058">
      <w:bodyDiv w:val="1"/>
      <w:marLeft w:val="0"/>
      <w:marRight w:val="0"/>
      <w:marTop w:val="0"/>
      <w:marBottom w:val="0"/>
      <w:divBdr>
        <w:top w:val="none" w:sz="0" w:space="0" w:color="auto"/>
        <w:left w:val="none" w:sz="0" w:space="0" w:color="auto"/>
        <w:bottom w:val="none" w:sz="0" w:space="0" w:color="auto"/>
        <w:right w:val="none" w:sz="0" w:space="0" w:color="auto"/>
      </w:divBdr>
    </w:div>
    <w:div w:id="702171036">
      <w:bodyDiv w:val="1"/>
      <w:marLeft w:val="0"/>
      <w:marRight w:val="0"/>
      <w:marTop w:val="0"/>
      <w:marBottom w:val="0"/>
      <w:divBdr>
        <w:top w:val="none" w:sz="0" w:space="0" w:color="auto"/>
        <w:left w:val="none" w:sz="0" w:space="0" w:color="auto"/>
        <w:bottom w:val="none" w:sz="0" w:space="0" w:color="auto"/>
        <w:right w:val="none" w:sz="0" w:space="0" w:color="auto"/>
      </w:divBdr>
    </w:div>
    <w:div w:id="702368278">
      <w:bodyDiv w:val="1"/>
      <w:marLeft w:val="0"/>
      <w:marRight w:val="0"/>
      <w:marTop w:val="0"/>
      <w:marBottom w:val="0"/>
      <w:divBdr>
        <w:top w:val="none" w:sz="0" w:space="0" w:color="auto"/>
        <w:left w:val="none" w:sz="0" w:space="0" w:color="auto"/>
        <w:bottom w:val="none" w:sz="0" w:space="0" w:color="auto"/>
        <w:right w:val="none" w:sz="0" w:space="0" w:color="auto"/>
      </w:divBdr>
    </w:div>
    <w:div w:id="702560272">
      <w:bodyDiv w:val="1"/>
      <w:marLeft w:val="0"/>
      <w:marRight w:val="0"/>
      <w:marTop w:val="0"/>
      <w:marBottom w:val="0"/>
      <w:divBdr>
        <w:top w:val="none" w:sz="0" w:space="0" w:color="auto"/>
        <w:left w:val="none" w:sz="0" w:space="0" w:color="auto"/>
        <w:bottom w:val="none" w:sz="0" w:space="0" w:color="auto"/>
        <w:right w:val="none" w:sz="0" w:space="0" w:color="auto"/>
      </w:divBdr>
    </w:div>
    <w:div w:id="702679848">
      <w:bodyDiv w:val="1"/>
      <w:marLeft w:val="0"/>
      <w:marRight w:val="0"/>
      <w:marTop w:val="0"/>
      <w:marBottom w:val="0"/>
      <w:divBdr>
        <w:top w:val="none" w:sz="0" w:space="0" w:color="auto"/>
        <w:left w:val="none" w:sz="0" w:space="0" w:color="auto"/>
        <w:bottom w:val="none" w:sz="0" w:space="0" w:color="auto"/>
        <w:right w:val="none" w:sz="0" w:space="0" w:color="auto"/>
      </w:divBdr>
    </w:div>
    <w:div w:id="702704341">
      <w:bodyDiv w:val="1"/>
      <w:marLeft w:val="0"/>
      <w:marRight w:val="0"/>
      <w:marTop w:val="0"/>
      <w:marBottom w:val="0"/>
      <w:divBdr>
        <w:top w:val="none" w:sz="0" w:space="0" w:color="auto"/>
        <w:left w:val="none" w:sz="0" w:space="0" w:color="auto"/>
        <w:bottom w:val="none" w:sz="0" w:space="0" w:color="auto"/>
        <w:right w:val="none" w:sz="0" w:space="0" w:color="auto"/>
      </w:divBdr>
    </w:div>
    <w:div w:id="702904325">
      <w:bodyDiv w:val="1"/>
      <w:marLeft w:val="0"/>
      <w:marRight w:val="0"/>
      <w:marTop w:val="0"/>
      <w:marBottom w:val="0"/>
      <w:divBdr>
        <w:top w:val="none" w:sz="0" w:space="0" w:color="auto"/>
        <w:left w:val="none" w:sz="0" w:space="0" w:color="auto"/>
        <w:bottom w:val="none" w:sz="0" w:space="0" w:color="auto"/>
        <w:right w:val="none" w:sz="0" w:space="0" w:color="auto"/>
      </w:divBdr>
    </w:div>
    <w:div w:id="702943284">
      <w:bodyDiv w:val="1"/>
      <w:marLeft w:val="0"/>
      <w:marRight w:val="0"/>
      <w:marTop w:val="0"/>
      <w:marBottom w:val="0"/>
      <w:divBdr>
        <w:top w:val="none" w:sz="0" w:space="0" w:color="auto"/>
        <w:left w:val="none" w:sz="0" w:space="0" w:color="auto"/>
        <w:bottom w:val="none" w:sz="0" w:space="0" w:color="auto"/>
        <w:right w:val="none" w:sz="0" w:space="0" w:color="auto"/>
      </w:divBdr>
    </w:div>
    <w:div w:id="703015861">
      <w:bodyDiv w:val="1"/>
      <w:marLeft w:val="0"/>
      <w:marRight w:val="0"/>
      <w:marTop w:val="0"/>
      <w:marBottom w:val="0"/>
      <w:divBdr>
        <w:top w:val="none" w:sz="0" w:space="0" w:color="auto"/>
        <w:left w:val="none" w:sz="0" w:space="0" w:color="auto"/>
        <w:bottom w:val="none" w:sz="0" w:space="0" w:color="auto"/>
        <w:right w:val="none" w:sz="0" w:space="0" w:color="auto"/>
      </w:divBdr>
    </w:div>
    <w:div w:id="703016538">
      <w:bodyDiv w:val="1"/>
      <w:marLeft w:val="0"/>
      <w:marRight w:val="0"/>
      <w:marTop w:val="0"/>
      <w:marBottom w:val="0"/>
      <w:divBdr>
        <w:top w:val="none" w:sz="0" w:space="0" w:color="auto"/>
        <w:left w:val="none" w:sz="0" w:space="0" w:color="auto"/>
        <w:bottom w:val="none" w:sz="0" w:space="0" w:color="auto"/>
        <w:right w:val="none" w:sz="0" w:space="0" w:color="auto"/>
      </w:divBdr>
    </w:div>
    <w:div w:id="703098889">
      <w:bodyDiv w:val="1"/>
      <w:marLeft w:val="0"/>
      <w:marRight w:val="0"/>
      <w:marTop w:val="0"/>
      <w:marBottom w:val="0"/>
      <w:divBdr>
        <w:top w:val="none" w:sz="0" w:space="0" w:color="auto"/>
        <w:left w:val="none" w:sz="0" w:space="0" w:color="auto"/>
        <w:bottom w:val="none" w:sz="0" w:space="0" w:color="auto"/>
        <w:right w:val="none" w:sz="0" w:space="0" w:color="auto"/>
      </w:divBdr>
    </w:div>
    <w:div w:id="703478652">
      <w:bodyDiv w:val="1"/>
      <w:marLeft w:val="0"/>
      <w:marRight w:val="0"/>
      <w:marTop w:val="0"/>
      <w:marBottom w:val="0"/>
      <w:divBdr>
        <w:top w:val="none" w:sz="0" w:space="0" w:color="auto"/>
        <w:left w:val="none" w:sz="0" w:space="0" w:color="auto"/>
        <w:bottom w:val="none" w:sz="0" w:space="0" w:color="auto"/>
        <w:right w:val="none" w:sz="0" w:space="0" w:color="auto"/>
      </w:divBdr>
    </w:div>
    <w:div w:id="703600607">
      <w:bodyDiv w:val="1"/>
      <w:marLeft w:val="0"/>
      <w:marRight w:val="0"/>
      <w:marTop w:val="0"/>
      <w:marBottom w:val="0"/>
      <w:divBdr>
        <w:top w:val="none" w:sz="0" w:space="0" w:color="auto"/>
        <w:left w:val="none" w:sz="0" w:space="0" w:color="auto"/>
        <w:bottom w:val="none" w:sz="0" w:space="0" w:color="auto"/>
        <w:right w:val="none" w:sz="0" w:space="0" w:color="auto"/>
      </w:divBdr>
    </w:div>
    <w:div w:id="703601344">
      <w:bodyDiv w:val="1"/>
      <w:marLeft w:val="0"/>
      <w:marRight w:val="0"/>
      <w:marTop w:val="0"/>
      <w:marBottom w:val="0"/>
      <w:divBdr>
        <w:top w:val="none" w:sz="0" w:space="0" w:color="auto"/>
        <w:left w:val="none" w:sz="0" w:space="0" w:color="auto"/>
        <w:bottom w:val="none" w:sz="0" w:space="0" w:color="auto"/>
        <w:right w:val="none" w:sz="0" w:space="0" w:color="auto"/>
      </w:divBdr>
    </w:div>
    <w:div w:id="703675704">
      <w:bodyDiv w:val="1"/>
      <w:marLeft w:val="0"/>
      <w:marRight w:val="0"/>
      <w:marTop w:val="0"/>
      <w:marBottom w:val="0"/>
      <w:divBdr>
        <w:top w:val="none" w:sz="0" w:space="0" w:color="auto"/>
        <w:left w:val="none" w:sz="0" w:space="0" w:color="auto"/>
        <w:bottom w:val="none" w:sz="0" w:space="0" w:color="auto"/>
        <w:right w:val="none" w:sz="0" w:space="0" w:color="auto"/>
      </w:divBdr>
    </w:div>
    <w:div w:id="703747862">
      <w:bodyDiv w:val="1"/>
      <w:marLeft w:val="0"/>
      <w:marRight w:val="0"/>
      <w:marTop w:val="0"/>
      <w:marBottom w:val="0"/>
      <w:divBdr>
        <w:top w:val="none" w:sz="0" w:space="0" w:color="auto"/>
        <w:left w:val="none" w:sz="0" w:space="0" w:color="auto"/>
        <w:bottom w:val="none" w:sz="0" w:space="0" w:color="auto"/>
        <w:right w:val="none" w:sz="0" w:space="0" w:color="auto"/>
      </w:divBdr>
    </w:div>
    <w:div w:id="704064936">
      <w:bodyDiv w:val="1"/>
      <w:marLeft w:val="0"/>
      <w:marRight w:val="0"/>
      <w:marTop w:val="0"/>
      <w:marBottom w:val="0"/>
      <w:divBdr>
        <w:top w:val="none" w:sz="0" w:space="0" w:color="auto"/>
        <w:left w:val="none" w:sz="0" w:space="0" w:color="auto"/>
        <w:bottom w:val="none" w:sz="0" w:space="0" w:color="auto"/>
        <w:right w:val="none" w:sz="0" w:space="0" w:color="auto"/>
      </w:divBdr>
    </w:div>
    <w:div w:id="704140822">
      <w:bodyDiv w:val="1"/>
      <w:marLeft w:val="0"/>
      <w:marRight w:val="0"/>
      <w:marTop w:val="0"/>
      <w:marBottom w:val="0"/>
      <w:divBdr>
        <w:top w:val="none" w:sz="0" w:space="0" w:color="auto"/>
        <w:left w:val="none" w:sz="0" w:space="0" w:color="auto"/>
        <w:bottom w:val="none" w:sz="0" w:space="0" w:color="auto"/>
        <w:right w:val="none" w:sz="0" w:space="0" w:color="auto"/>
      </w:divBdr>
    </w:div>
    <w:div w:id="704255566">
      <w:bodyDiv w:val="1"/>
      <w:marLeft w:val="0"/>
      <w:marRight w:val="0"/>
      <w:marTop w:val="0"/>
      <w:marBottom w:val="0"/>
      <w:divBdr>
        <w:top w:val="none" w:sz="0" w:space="0" w:color="auto"/>
        <w:left w:val="none" w:sz="0" w:space="0" w:color="auto"/>
        <w:bottom w:val="none" w:sz="0" w:space="0" w:color="auto"/>
        <w:right w:val="none" w:sz="0" w:space="0" w:color="auto"/>
      </w:divBdr>
    </w:div>
    <w:div w:id="704327088">
      <w:bodyDiv w:val="1"/>
      <w:marLeft w:val="0"/>
      <w:marRight w:val="0"/>
      <w:marTop w:val="0"/>
      <w:marBottom w:val="0"/>
      <w:divBdr>
        <w:top w:val="none" w:sz="0" w:space="0" w:color="auto"/>
        <w:left w:val="none" w:sz="0" w:space="0" w:color="auto"/>
        <w:bottom w:val="none" w:sz="0" w:space="0" w:color="auto"/>
        <w:right w:val="none" w:sz="0" w:space="0" w:color="auto"/>
      </w:divBdr>
    </w:div>
    <w:div w:id="704453450">
      <w:bodyDiv w:val="1"/>
      <w:marLeft w:val="0"/>
      <w:marRight w:val="0"/>
      <w:marTop w:val="0"/>
      <w:marBottom w:val="0"/>
      <w:divBdr>
        <w:top w:val="none" w:sz="0" w:space="0" w:color="auto"/>
        <w:left w:val="none" w:sz="0" w:space="0" w:color="auto"/>
        <w:bottom w:val="none" w:sz="0" w:space="0" w:color="auto"/>
        <w:right w:val="none" w:sz="0" w:space="0" w:color="auto"/>
      </w:divBdr>
    </w:div>
    <w:div w:id="704477008">
      <w:bodyDiv w:val="1"/>
      <w:marLeft w:val="0"/>
      <w:marRight w:val="0"/>
      <w:marTop w:val="0"/>
      <w:marBottom w:val="0"/>
      <w:divBdr>
        <w:top w:val="none" w:sz="0" w:space="0" w:color="auto"/>
        <w:left w:val="none" w:sz="0" w:space="0" w:color="auto"/>
        <w:bottom w:val="none" w:sz="0" w:space="0" w:color="auto"/>
        <w:right w:val="none" w:sz="0" w:space="0" w:color="auto"/>
      </w:divBdr>
    </w:div>
    <w:div w:id="704528507">
      <w:bodyDiv w:val="1"/>
      <w:marLeft w:val="0"/>
      <w:marRight w:val="0"/>
      <w:marTop w:val="0"/>
      <w:marBottom w:val="0"/>
      <w:divBdr>
        <w:top w:val="none" w:sz="0" w:space="0" w:color="auto"/>
        <w:left w:val="none" w:sz="0" w:space="0" w:color="auto"/>
        <w:bottom w:val="none" w:sz="0" w:space="0" w:color="auto"/>
        <w:right w:val="none" w:sz="0" w:space="0" w:color="auto"/>
      </w:divBdr>
    </w:div>
    <w:div w:id="704646360">
      <w:bodyDiv w:val="1"/>
      <w:marLeft w:val="0"/>
      <w:marRight w:val="0"/>
      <w:marTop w:val="0"/>
      <w:marBottom w:val="0"/>
      <w:divBdr>
        <w:top w:val="none" w:sz="0" w:space="0" w:color="auto"/>
        <w:left w:val="none" w:sz="0" w:space="0" w:color="auto"/>
        <w:bottom w:val="none" w:sz="0" w:space="0" w:color="auto"/>
        <w:right w:val="none" w:sz="0" w:space="0" w:color="auto"/>
      </w:divBdr>
    </w:div>
    <w:div w:id="704675304">
      <w:bodyDiv w:val="1"/>
      <w:marLeft w:val="0"/>
      <w:marRight w:val="0"/>
      <w:marTop w:val="0"/>
      <w:marBottom w:val="0"/>
      <w:divBdr>
        <w:top w:val="none" w:sz="0" w:space="0" w:color="auto"/>
        <w:left w:val="none" w:sz="0" w:space="0" w:color="auto"/>
        <w:bottom w:val="none" w:sz="0" w:space="0" w:color="auto"/>
        <w:right w:val="none" w:sz="0" w:space="0" w:color="auto"/>
      </w:divBdr>
    </w:div>
    <w:div w:id="704908514">
      <w:bodyDiv w:val="1"/>
      <w:marLeft w:val="0"/>
      <w:marRight w:val="0"/>
      <w:marTop w:val="0"/>
      <w:marBottom w:val="0"/>
      <w:divBdr>
        <w:top w:val="none" w:sz="0" w:space="0" w:color="auto"/>
        <w:left w:val="none" w:sz="0" w:space="0" w:color="auto"/>
        <w:bottom w:val="none" w:sz="0" w:space="0" w:color="auto"/>
        <w:right w:val="none" w:sz="0" w:space="0" w:color="auto"/>
      </w:divBdr>
    </w:div>
    <w:div w:id="704984774">
      <w:bodyDiv w:val="1"/>
      <w:marLeft w:val="0"/>
      <w:marRight w:val="0"/>
      <w:marTop w:val="0"/>
      <w:marBottom w:val="0"/>
      <w:divBdr>
        <w:top w:val="none" w:sz="0" w:space="0" w:color="auto"/>
        <w:left w:val="none" w:sz="0" w:space="0" w:color="auto"/>
        <w:bottom w:val="none" w:sz="0" w:space="0" w:color="auto"/>
        <w:right w:val="none" w:sz="0" w:space="0" w:color="auto"/>
      </w:divBdr>
    </w:div>
    <w:div w:id="705061911">
      <w:bodyDiv w:val="1"/>
      <w:marLeft w:val="0"/>
      <w:marRight w:val="0"/>
      <w:marTop w:val="0"/>
      <w:marBottom w:val="0"/>
      <w:divBdr>
        <w:top w:val="none" w:sz="0" w:space="0" w:color="auto"/>
        <w:left w:val="none" w:sz="0" w:space="0" w:color="auto"/>
        <w:bottom w:val="none" w:sz="0" w:space="0" w:color="auto"/>
        <w:right w:val="none" w:sz="0" w:space="0" w:color="auto"/>
      </w:divBdr>
    </w:div>
    <w:div w:id="705064145">
      <w:bodyDiv w:val="1"/>
      <w:marLeft w:val="0"/>
      <w:marRight w:val="0"/>
      <w:marTop w:val="0"/>
      <w:marBottom w:val="0"/>
      <w:divBdr>
        <w:top w:val="none" w:sz="0" w:space="0" w:color="auto"/>
        <w:left w:val="none" w:sz="0" w:space="0" w:color="auto"/>
        <w:bottom w:val="none" w:sz="0" w:space="0" w:color="auto"/>
        <w:right w:val="none" w:sz="0" w:space="0" w:color="auto"/>
      </w:divBdr>
    </w:div>
    <w:div w:id="705250221">
      <w:bodyDiv w:val="1"/>
      <w:marLeft w:val="0"/>
      <w:marRight w:val="0"/>
      <w:marTop w:val="0"/>
      <w:marBottom w:val="0"/>
      <w:divBdr>
        <w:top w:val="none" w:sz="0" w:space="0" w:color="auto"/>
        <w:left w:val="none" w:sz="0" w:space="0" w:color="auto"/>
        <w:bottom w:val="none" w:sz="0" w:space="0" w:color="auto"/>
        <w:right w:val="none" w:sz="0" w:space="0" w:color="auto"/>
      </w:divBdr>
    </w:div>
    <w:div w:id="705259455">
      <w:bodyDiv w:val="1"/>
      <w:marLeft w:val="0"/>
      <w:marRight w:val="0"/>
      <w:marTop w:val="0"/>
      <w:marBottom w:val="0"/>
      <w:divBdr>
        <w:top w:val="none" w:sz="0" w:space="0" w:color="auto"/>
        <w:left w:val="none" w:sz="0" w:space="0" w:color="auto"/>
        <w:bottom w:val="none" w:sz="0" w:space="0" w:color="auto"/>
        <w:right w:val="none" w:sz="0" w:space="0" w:color="auto"/>
      </w:divBdr>
    </w:div>
    <w:div w:id="705298739">
      <w:bodyDiv w:val="1"/>
      <w:marLeft w:val="0"/>
      <w:marRight w:val="0"/>
      <w:marTop w:val="0"/>
      <w:marBottom w:val="0"/>
      <w:divBdr>
        <w:top w:val="none" w:sz="0" w:space="0" w:color="auto"/>
        <w:left w:val="none" w:sz="0" w:space="0" w:color="auto"/>
        <w:bottom w:val="none" w:sz="0" w:space="0" w:color="auto"/>
        <w:right w:val="none" w:sz="0" w:space="0" w:color="auto"/>
      </w:divBdr>
    </w:div>
    <w:div w:id="705717814">
      <w:bodyDiv w:val="1"/>
      <w:marLeft w:val="0"/>
      <w:marRight w:val="0"/>
      <w:marTop w:val="0"/>
      <w:marBottom w:val="0"/>
      <w:divBdr>
        <w:top w:val="none" w:sz="0" w:space="0" w:color="auto"/>
        <w:left w:val="none" w:sz="0" w:space="0" w:color="auto"/>
        <w:bottom w:val="none" w:sz="0" w:space="0" w:color="auto"/>
        <w:right w:val="none" w:sz="0" w:space="0" w:color="auto"/>
      </w:divBdr>
    </w:div>
    <w:div w:id="705719909">
      <w:bodyDiv w:val="1"/>
      <w:marLeft w:val="0"/>
      <w:marRight w:val="0"/>
      <w:marTop w:val="0"/>
      <w:marBottom w:val="0"/>
      <w:divBdr>
        <w:top w:val="none" w:sz="0" w:space="0" w:color="auto"/>
        <w:left w:val="none" w:sz="0" w:space="0" w:color="auto"/>
        <w:bottom w:val="none" w:sz="0" w:space="0" w:color="auto"/>
        <w:right w:val="none" w:sz="0" w:space="0" w:color="auto"/>
      </w:divBdr>
    </w:div>
    <w:div w:id="705908548">
      <w:bodyDiv w:val="1"/>
      <w:marLeft w:val="0"/>
      <w:marRight w:val="0"/>
      <w:marTop w:val="0"/>
      <w:marBottom w:val="0"/>
      <w:divBdr>
        <w:top w:val="none" w:sz="0" w:space="0" w:color="auto"/>
        <w:left w:val="none" w:sz="0" w:space="0" w:color="auto"/>
        <w:bottom w:val="none" w:sz="0" w:space="0" w:color="auto"/>
        <w:right w:val="none" w:sz="0" w:space="0" w:color="auto"/>
      </w:divBdr>
    </w:div>
    <w:div w:id="706183062">
      <w:bodyDiv w:val="1"/>
      <w:marLeft w:val="0"/>
      <w:marRight w:val="0"/>
      <w:marTop w:val="0"/>
      <w:marBottom w:val="0"/>
      <w:divBdr>
        <w:top w:val="none" w:sz="0" w:space="0" w:color="auto"/>
        <w:left w:val="none" w:sz="0" w:space="0" w:color="auto"/>
        <w:bottom w:val="none" w:sz="0" w:space="0" w:color="auto"/>
        <w:right w:val="none" w:sz="0" w:space="0" w:color="auto"/>
      </w:divBdr>
    </w:div>
    <w:div w:id="706216904">
      <w:bodyDiv w:val="1"/>
      <w:marLeft w:val="0"/>
      <w:marRight w:val="0"/>
      <w:marTop w:val="0"/>
      <w:marBottom w:val="0"/>
      <w:divBdr>
        <w:top w:val="none" w:sz="0" w:space="0" w:color="auto"/>
        <w:left w:val="none" w:sz="0" w:space="0" w:color="auto"/>
        <w:bottom w:val="none" w:sz="0" w:space="0" w:color="auto"/>
        <w:right w:val="none" w:sz="0" w:space="0" w:color="auto"/>
      </w:divBdr>
    </w:div>
    <w:div w:id="706372905">
      <w:bodyDiv w:val="1"/>
      <w:marLeft w:val="0"/>
      <w:marRight w:val="0"/>
      <w:marTop w:val="0"/>
      <w:marBottom w:val="0"/>
      <w:divBdr>
        <w:top w:val="none" w:sz="0" w:space="0" w:color="auto"/>
        <w:left w:val="none" w:sz="0" w:space="0" w:color="auto"/>
        <w:bottom w:val="none" w:sz="0" w:space="0" w:color="auto"/>
        <w:right w:val="none" w:sz="0" w:space="0" w:color="auto"/>
      </w:divBdr>
    </w:div>
    <w:div w:id="706442766">
      <w:bodyDiv w:val="1"/>
      <w:marLeft w:val="0"/>
      <w:marRight w:val="0"/>
      <w:marTop w:val="0"/>
      <w:marBottom w:val="0"/>
      <w:divBdr>
        <w:top w:val="none" w:sz="0" w:space="0" w:color="auto"/>
        <w:left w:val="none" w:sz="0" w:space="0" w:color="auto"/>
        <w:bottom w:val="none" w:sz="0" w:space="0" w:color="auto"/>
        <w:right w:val="none" w:sz="0" w:space="0" w:color="auto"/>
      </w:divBdr>
    </w:div>
    <w:div w:id="706612617">
      <w:bodyDiv w:val="1"/>
      <w:marLeft w:val="0"/>
      <w:marRight w:val="0"/>
      <w:marTop w:val="0"/>
      <w:marBottom w:val="0"/>
      <w:divBdr>
        <w:top w:val="none" w:sz="0" w:space="0" w:color="auto"/>
        <w:left w:val="none" w:sz="0" w:space="0" w:color="auto"/>
        <w:bottom w:val="none" w:sz="0" w:space="0" w:color="auto"/>
        <w:right w:val="none" w:sz="0" w:space="0" w:color="auto"/>
      </w:divBdr>
    </w:div>
    <w:div w:id="706679471">
      <w:bodyDiv w:val="1"/>
      <w:marLeft w:val="0"/>
      <w:marRight w:val="0"/>
      <w:marTop w:val="0"/>
      <w:marBottom w:val="0"/>
      <w:divBdr>
        <w:top w:val="none" w:sz="0" w:space="0" w:color="auto"/>
        <w:left w:val="none" w:sz="0" w:space="0" w:color="auto"/>
        <w:bottom w:val="none" w:sz="0" w:space="0" w:color="auto"/>
        <w:right w:val="none" w:sz="0" w:space="0" w:color="auto"/>
      </w:divBdr>
    </w:div>
    <w:div w:id="706873117">
      <w:bodyDiv w:val="1"/>
      <w:marLeft w:val="0"/>
      <w:marRight w:val="0"/>
      <w:marTop w:val="0"/>
      <w:marBottom w:val="0"/>
      <w:divBdr>
        <w:top w:val="none" w:sz="0" w:space="0" w:color="auto"/>
        <w:left w:val="none" w:sz="0" w:space="0" w:color="auto"/>
        <w:bottom w:val="none" w:sz="0" w:space="0" w:color="auto"/>
        <w:right w:val="none" w:sz="0" w:space="0" w:color="auto"/>
      </w:divBdr>
    </w:div>
    <w:div w:id="706881242">
      <w:bodyDiv w:val="1"/>
      <w:marLeft w:val="0"/>
      <w:marRight w:val="0"/>
      <w:marTop w:val="0"/>
      <w:marBottom w:val="0"/>
      <w:divBdr>
        <w:top w:val="none" w:sz="0" w:space="0" w:color="auto"/>
        <w:left w:val="none" w:sz="0" w:space="0" w:color="auto"/>
        <w:bottom w:val="none" w:sz="0" w:space="0" w:color="auto"/>
        <w:right w:val="none" w:sz="0" w:space="0" w:color="auto"/>
      </w:divBdr>
    </w:div>
    <w:div w:id="706950933">
      <w:bodyDiv w:val="1"/>
      <w:marLeft w:val="0"/>
      <w:marRight w:val="0"/>
      <w:marTop w:val="0"/>
      <w:marBottom w:val="0"/>
      <w:divBdr>
        <w:top w:val="none" w:sz="0" w:space="0" w:color="auto"/>
        <w:left w:val="none" w:sz="0" w:space="0" w:color="auto"/>
        <w:bottom w:val="none" w:sz="0" w:space="0" w:color="auto"/>
        <w:right w:val="none" w:sz="0" w:space="0" w:color="auto"/>
      </w:divBdr>
    </w:div>
    <w:div w:id="707145023">
      <w:bodyDiv w:val="1"/>
      <w:marLeft w:val="0"/>
      <w:marRight w:val="0"/>
      <w:marTop w:val="0"/>
      <w:marBottom w:val="0"/>
      <w:divBdr>
        <w:top w:val="none" w:sz="0" w:space="0" w:color="auto"/>
        <w:left w:val="none" w:sz="0" w:space="0" w:color="auto"/>
        <w:bottom w:val="none" w:sz="0" w:space="0" w:color="auto"/>
        <w:right w:val="none" w:sz="0" w:space="0" w:color="auto"/>
      </w:divBdr>
    </w:div>
    <w:div w:id="707225546">
      <w:bodyDiv w:val="1"/>
      <w:marLeft w:val="0"/>
      <w:marRight w:val="0"/>
      <w:marTop w:val="0"/>
      <w:marBottom w:val="0"/>
      <w:divBdr>
        <w:top w:val="none" w:sz="0" w:space="0" w:color="auto"/>
        <w:left w:val="none" w:sz="0" w:space="0" w:color="auto"/>
        <w:bottom w:val="none" w:sz="0" w:space="0" w:color="auto"/>
        <w:right w:val="none" w:sz="0" w:space="0" w:color="auto"/>
      </w:divBdr>
    </w:div>
    <w:div w:id="707267025">
      <w:bodyDiv w:val="1"/>
      <w:marLeft w:val="0"/>
      <w:marRight w:val="0"/>
      <w:marTop w:val="0"/>
      <w:marBottom w:val="0"/>
      <w:divBdr>
        <w:top w:val="none" w:sz="0" w:space="0" w:color="auto"/>
        <w:left w:val="none" w:sz="0" w:space="0" w:color="auto"/>
        <w:bottom w:val="none" w:sz="0" w:space="0" w:color="auto"/>
        <w:right w:val="none" w:sz="0" w:space="0" w:color="auto"/>
      </w:divBdr>
    </w:div>
    <w:div w:id="707342557">
      <w:bodyDiv w:val="1"/>
      <w:marLeft w:val="0"/>
      <w:marRight w:val="0"/>
      <w:marTop w:val="0"/>
      <w:marBottom w:val="0"/>
      <w:divBdr>
        <w:top w:val="none" w:sz="0" w:space="0" w:color="auto"/>
        <w:left w:val="none" w:sz="0" w:space="0" w:color="auto"/>
        <w:bottom w:val="none" w:sz="0" w:space="0" w:color="auto"/>
        <w:right w:val="none" w:sz="0" w:space="0" w:color="auto"/>
      </w:divBdr>
    </w:div>
    <w:div w:id="707491720">
      <w:bodyDiv w:val="1"/>
      <w:marLeft w:val="0"/>
      <w:marRight w:val="0"/>
      <w:marTop w:val="0"/>
      <w:marBottom w:val="0"/>
      <w:divBdr>
        <w:top w:val="none" w:sz="0" w:space="0" w:color="auto"/>
        <w:left w:val="none" w:sz="0" w:space="0" w:color="auto"/>
        <w:bottom w:val="none" w:sz="0" w:space="0" w:color="auto"/>
        <w:right w:val="none" w:sz="0" w:space="0" w:color="auto"/>
      </w:divBdr>
    </w:div>
    <w:div w:id="707491778">
      <w:bodyDiv w:val="1"/>
      <w:marLeft w:val="0"/>
      <w:marRight w:val="0"/>
      <w:marTop w:val="0"/>
      <w:marBottom w:val="0"/>
      <w:divBdr>
        <w:top w:val="none" w:sz="0" w:space="0" w:color="auto"/>
        <w:left w:val="none" w:sz="0" w:space="0" w:color="auto"/>
        <w:bottom w:val="none" w:sz="0" w:space="0" w:color="auto"/>
        <w:right w:val="none" w:sz="0" w:space="0" w:color="auto"/>
      </w:divBdr>
    </w:div>
    <w:div w:id="707527328">
      <w:bodyDiv w:val="1"/>
      <w:marLeft w:val="0"/>
      <w:marRight w:val="0"/>
      <w:marTop w:val="0"/>
      <w:marBottom w:val="0"/>
      <w:divBdr>
        <w:top w:val="none" w:sz="0" w:space="0" w:color="auto"/>
        <w:left w:val="none" w:sz="0" w:space="0" w:color="auto"/>
        <w:bottom w:val="none" w:sz="0" w:space="0" w:color="auto"/>
        <w:right w:val="none" w:sz="0" w:space="0" w:color="auto"/>
      </w:divBdr>
    </w:div>
    <w:div w:id="707679094">
      <w:bodyDiv w:val="1"/>
      <w:marLeft w:val="0"/>
      <w:marRight w:val="0"/>
      <w:marTop w:val="0"/>
      <w:marBottom w:val="0"/>
      <w:divBdr>
        <w:top w:val="none" w:sz="0" w:space="0" w:color="auto"/>
        <w:left w:val="none" w:sz="0" w:space="0" w:color="auto"/>
        <w:bottom w:val="none" w:sz="0" w:space="0" w:color="auto"/>
        <w:right w:val="none" w:sz="0" w:space="0" w:color="auto"/>
      </w:divBdr>
    </w:div>
    <w:div w:id="707723809">
      <w:bodyDiv w:val="1"/>
      <w:marLeft w:val="0"/>
      <w:marRight w:val="0"/>
      <w:marTop w:val="0"/>
      <w:marBottom w:val="0"/>
      <w:divBdr>
        <w:top w:val="none" w:sz="0" w:space="0" w:color="auto"/>
        <w:left w:val="none" w:sz="0" w:space="0" w:color="auto"/>
        <w:bottom w:val="none" w:sz="0" w:space="0" w:color="auto"/>
        <w:right w:val="none" w:sz="0" w:space="0" w:color="auto"/>
      </w:divBdr>
    </w:div>
    <w:div w:id="707877820">
      <w:bodyDiv w:val="1"/>
      <w:marLeft w:val="0"/>
      <w:marRight w:val="0"/>
      <w:marTop w:val="0"/>
      <w:marBottom w:val="0"/>
      <w:divBdr>
        <w:top w:val="none" w:sz="0" w:space="0" w:color="auto"/>
        <w:left w:val="none" w:sz="0" w:space="0" w:color="auto"/>
        <w:bottom w:val="none" w:sz="0" w:space="0" w:color="auto"/>
        <w:right w:val="none" w:sz="0" w:space="0" w:color="auto"/>
      </w:divBdr>
    </w:div>
    <w:div w:id="708071188">
      <w:bodyDiv w:val="1"/>
      <w:marLeft w:val="0"/>
      <w:marRight w:val="0"/>
      <w:marTop w:val="0"/>
      <w:marBottom w:val="0"/>
      <w:divBdr>
        <w:top w:val="none" w:sz="0" w:space="0" w:color="auto"/>
        <w:left w:val="none" w:sz="0" w:space="0" w:color="auto"/>
        <w:bottom w:val="none" w:sz="0" w:space="0" w:color="auto"/>
        <w:right w:val="none" w:sz="0" w:space="0" w:color="auto"/>
      </w:divBdr>
    </w:div>
    <w:div w:id="708146414">
      <w:bodyDiv w:val="1"/>
      <w:marLeft w:val="0"/>
      <w:marRight w:val="0"/>
      <w:marTop w:val="0"/>
      <w:marBottom w:val="0"/>
      <w:divBdr>
        <w:top w:val="none" w:sz="0" w:space="0" w:color="auto"/>
        <w:left w:val="none" w:sz="0" w:space="0" w:color="auto"/>
        <w:bottom w:val="none" w:sz="0" w:space="0" w:color="auto"/>
        <w:right w:val="none" w:sz="0" w:space="0" w:color="auto"/>
      </w:divBdr>
    </w:div>
    <w:div w:id="708184864">
      <w:bodyDiv w:val="1"/>
      <w:marLeft w:val="0"/>
      <w:marRight w:val="0"/>
      <w:marTop w:val="0"/>
      <w:marBottom w:val="0"/>
      <w:divBdr>
        <w:top w:val="none" w:sz="0" w:space="0" w:color="auto"/>
        <w:left w:val="none" w:sz="0" w:space="0" w:color="auto"/>
        <w:bottom w:val="none" w:sz="0" w:space="0" w:color="auto"/>
        <w:right w:val="none" w:sz="0" w:space="0" w:color="auto"/>
      </w:divBdr>
    </w:div>
    <w:div w:id="708186921">
      <w:bodyDiv w:val="1"/>
      <w:marLeft w:val="0"/>
      <w:marRight w:val="0"/>
      <w:marTop w:val="0"/>
      <w:marBottom w:val="0"/>
      <w:divBdr>
        <w:top w:val="none" w:sz="0" w:space="0" w:color="auto"/>
        <w:left w:val="none" w:sz="0" w:space="0" w:color="auto"/>
        <w:bottom w:val="none" w:sz="0" w:space="0" w:color="auto"/>
        <w:right w:val="none" w:sz="0" w:space="0" w:color="auto"/>
      </w:divBdr>
    </w:div>
    <w:div w:id="708578719">
      <w:bodyDiv w:val="1"/>
      <w:marLeft w:val="0"/>
      <w:marRight w:val="0"/>
      <w:marTop w:val="0"/>
      <w:marBottom w:val="0"/>
      <w:divBdr>
        <w:top w:val="none" w:sz="0" w:space="0" w:color="auto"/>
        <w:left w:val="none" w:sz="0" w:space="0" w:color="auto"/>
        <w:bottom w:val="none" w:sz="0" w:space="0" w:color="auto"/>
        <w:right w:val="none" w:sz="0" w:space="0" w:color="auto"/>
      </w:divBdr>
    </w:div>
    <w:div w:id="708602440">
      <w:bodyDiv w:val="1"/>
      <w:marLeft w:val="0"/>
      <w:marRight w:val="0"/>
      <w:marTop w:val="0"/>
      <w:marBottom w:val="0"/>
      <w:divBdr>
        <w:top w:val="none" w:sz="0" w:space="0" w:color="auto"/>
        <w:left w:val="none" w:sz="0" w:space="0" w:color="auto"/>
        <w:bottom w:val="none" w:sz="0" w:space="0" w:color="auto"/>
        <w:right w:val="none" w:sz="0" w:space="0" w:color="auto"/>
      </w:divBdr>
    </w:div>
    <w:div w:id="708650560">
      <w:bodyDiv w:val="1"/>
      <w:marLeft w:val="0"/>
      <w:marRight w:val="0"/>
      <w:marTop w:val="0"/>
      <w:marBottom w:val="0"/>
      <w:divBdr>
        <w:top w:val="none" w:sz="0" w:space="0" w:color="auto"/>
        <w:left w:val="none" w:sz="0" w:space="0" w:color="auto"/>
        <w:bottom w:val="none" w:sz="0" w:space="0" w:color="auto"/>
        <w:right w:val="none" w:sz="0" w:space="0" w:color="auto"/>
      </w:divBdr>
    </w:div>
    <w:div w:id="708723872">
      <w:bodyDiv w:val="1"/>
      <w:marLeft w:val="0"/>
      <w:marRight w:val="0"/>
      <w:marTop w:val="0"/>
      <w:marBottom w:val="0"/>
      <w:divBdr>
        <w:top w:val="none" w:sz="0" w:space="0" w:color="auto"/>
        <w:left w:val="none" w:sz="0" w:space="0" w:color="auto"/>
        <w:bottom w:val="none" w:sz="0" w:space="0" w:color="auto"/>
        <w:right w:val="none" w:sz="0" w:space="0" w:color="auto"/>
      </w:divBdr>
    </w:div>
    <w:div w:id="708725022">
      <w:bodyDiv w:val="1"/>
      <w:marLeft w:val="0"/>
      <w:marRight w:val="0"/>
      <w:marTop w:val="0"/>
      <w:marBottom w:val="0"/>
      <w:divBdr>
        <w:top w:val="none" w:sz="0" w:space="0" w:color="auto"/>
        <w:left w:val="none" w:sz="0" w:space="0" w:color="auto"/>
        <w:bottom w:val="none" w:sz="0" w:space="0" w:color="auto"/>
        <w:right w:val="none" w:sz="0" w:space="0" w:color="auto"/>
      </w:divBdr>
    </w:div>
    <w:div w:id="708801129">
      <w:bodyDiv w:val="1"/>
      <w:marLeft w:val="0"/>
      <w:marRight w:val="0"/>
      <w:marTop w:val="0"/>
      <w:marBottom w:val="0"/>
      <w:divBdr>
        <w:top w:val="none" w:sz="0" w:space="0" w:color="auto"/>
        <w:left w:val="none" w:sz="0" w:space="0" w:color="auto"/>
        <w:bottom w:val="none" w:sz="0" w:space="0" w:color="auto"/>
        <w:right w:val="none" w:sz="0" w:space="0" w:color="auto"/>
      </w:divBdr>
    </w:div>
    <w:div w:id="708839256">
      <w:bodyDiv w:val="1"/>
      <w:marLeft w:val="0"/>
      <w:marRight w:val="0"/>
      <w:marTop w:val="0"/>
      <w:marBottom w:val="0"/>
      <w:divBdr>
        <w:top w:val="none" w:sz="0" w:space="0" w:color="auto"/>
        <w:left w:val="none" w:sz="0" w:space="0" w:color="auto"/>
        <w:bottom w:val="none" w:sz="0" w:space="0" w:color="auto"/>
        <w:right w:val="none" w:sz="0" w:space="0" w:color="auto"/>
      </w:divBdr>
    </w:div>
    <w:div w:id="708845747">
      <w:bodyDiv w:val="1"/>
      <w:marLeft w:val="0"/>
      <w:marRight w:val="0"/>
      <w:marTop w:val="0"/>
      <w:marBottom w:val="0"/>
      <w:divBdr>
        <w:top w:val="none" w:sz="0" w:space="0" w:color="auto"/>
        <w:left w:val="none" w:sz="0" w:space="0" w:color="auto"/>
        <w:bottom w:val="none" w:sz="0" w:space="0" w:color="auto"/>
        <w:right w:val="none" w:sz="0" w:space="0" w:color="auto"/>
      </w:divBdr>
    </w:div>
    <w:div w:id="708914196">
      <w:bodyDiv w:val="1"/>
      <w:marLeft w:val="0"/>
      <w:marRight w:val="0"/>
      <w:marTop w:val="0"/>
      <w:marBottom w:val="0"/>
      <w:divBdr>
        <w:top w:val="none" w:sz="0" w:space="0" w:color="auto"/>
        <w:left w:val="none" w:sz="0" w:space="0" w:color="auto"/>
        <w:bottom w:val="none" w:sz="0" w:space="0" w:color="auto"/>
        <w:right w:val="none" w:sz="0" w:space="0" w:color="auto"/>
      </w:divBdr>
    </w:div>
    <w:div w:id="708921189">
      <w:bodyDiv w:val="1"/>
      <w:marLeft w:val="0"/>
      <w:marRight w:val="0"/>
      <w:marTop w:val="0"/>
      <w:marBottom w:val="0"/>
      <w:divBdr>
        <w:top w:val="none" w:sz="0" w:space="0" w:color="auto"/>
        <w:left w:val="none" w:sz="0" w:space="0" w:color="auto"/>
        <w:bottom w:val="none" w:sz="0" w:space="0" w:color="auto"/>
        <w:right w:val="none" w:sz="0" w:space="0" w:color="auto"/>
      </w:divBdr>
    </w:div>
    <w:div w:id="708998070">
      <w:bodyDiv w:val="1"/>
      <w:marLeft w:val="0"/>
      <w:marRight w:val="0"/>
      <w:marTop w:val="0"/>
      <w:marBottom w:val="0"/>
      <w:divBdr>
        <w:top w:val="none" w:sz="0" w:space="0" w:color="auto"/>
        <w:left w:val="none" w:sz="0" w:space="0" w:color="auto"/>
        <w:bottom w:val="none" w:sz="0" w:space="0" w:color="auto"/>
        <w:right w:val="none" w:sz="0" w:space="0" w:color="auto"/>
      </w:divBdr>
    </w:div>
    <w:div w:id="709573748">
      <w:bodyDiv w:val="1"/>
      <w:marLeft w:val="0"/>
      <w:marRight w:val="0"/>
      <w:marTop w:val="0"/>
      <w:marBottom w:val="0"/>
      <w:divBdr>
        <w:top w:val="none" w:sz="0" w:space="0" w:color="auto"/>
        <w:left w:val="none" w:sz="0" w:space="0" w:color="auto"/>
        <w:bottom w:val="none" w:sz="0" w:space="0" w:color="auto"/>
        <w:right w:val="none" w:sz="0" w:space="0" w:color="auto"/>
      </w:divBdr>
    </w:div>
    <w:div w:id="709574429">
      <w:bodyDiv w:val="1"/>
      <w:marLeft w:val="0"/>
      <w:marRight w:val="0"/>
      <w:marTop w:val="0"/>
      <w:marBottom w:val="0"/>
      <w:divBdr>
        <w:top w:val="none" w:sz="0" w:space="0" w:color="auto"/>
        <w:left w:val="none" w:sz="0" w:space="0" w:color="auto"/>
        <w:bottom w:val="none" w:sz="0" w:space="0" w:color="auto"/>
        <w:right w:val="none" w:sz="0" w:space="0" w:color="auto"/>
      </w:divBdr>
    </w:div>
    <w:div w:id="709574938">
      <w:bodyDiv w:val="1"/>
      <w:marLeft w:val="0"/>
      <w:marRight w:val="0"/>
      <w:marTop w:val="0"/>
      <w:marBottom w:val="0"/>
      <w:divBdr>
        <w:top w:val="none" w:sz="0" w:space="0" w:color="auto"/>
        <w:left w:val="none" w:sz="0" w:space="0" w:color="auto"/>
        <w:bottom w:val="none" w:sz="0" w:space="0" w:color="auto"/>
        <w:right w:val="none" w:sz="0" w:space="0" w:color="auto"/>
      </w:divBdr>
    </w:div>
    <w:div w:id="710032111">
      <w:bodyDiv w:val="1"/>
      <w:marLeft w:val="0"/>
      <w:marRight w:val="0"/>
      <w:marTop w:val="0"/>
      <w:marBottom w:val="0"/>
      <w:divBdr>
        <w:top w:val="none" w:sz="0" w:space="0" w:color="auto"/>
        <w:left w:val="none" w:sz="0" w:space="0" w:color="auto"/>
        <w:bottom w:val="none" w:sz="0" w:space="0" w:color="auto"/>
        <w:right w:val="none" w:sz="0" w:space="0" w:color="auto"/>
      </w:divBdr>
    </w:div>
    <w:div w:id="710106141">
      <w:bodyDiv w:val="1"/>
      <w:marLeft w:val="0"/>
      <w:marRight w:val="0"/>
      <w:marTop w:val="0"/>
      <w:marBottom w:val="0"/>
      <w:divBdr>
        <w:top w:val="none" w:sz="0" w:space="0" w:color="auto"/>
        <w:left w:val="none" w:sz="0" w:space="0" w:color="auto"/>
        <w:bottom w:val="none" w:sz="0" w:space="0" w:color="auto"/>
        <w:right w:val="none" w:sz="0" w:space="0" w:color="auto"/>
      </w:divBdr>
    </w:div>
    <w:div w:id="710107285">
      <w:bodyDiv w:val="1"/>
      <w:marLeft w:val="0"/>
      <w:marRight w:val="0"/>
      <w:marTop w:val="0"/>
      <w:marBottom w:val="0"/>
      <w:divBdr>
        <w:top w:val="none" w:sz="0" w:space="0" w:color="auto"/>
        <w:left w:val="none" w:sz="0" w:space="0" w:color="auto"/>
        <w:bottom w:val="none" w:sz="0" w:space="0" w:color="auto"/>
        <w:right w:val="none" w:sz="0" w:space="0" w:color="auto"/>
      </w:divBdr>
    </w:div>
    <w:div w:id="710114045">
      <w:bodyDiv w:val="1"/>
      <w:marLeft w:val="0"/>
      <w:marRight w:val="0"/>
      <w:marTop w:val="0"/>
      <w:marBottom w:val="0"/>
      <w:divBdr>
        <w:top w:val="none" w:sz="0" w:space="0" w:color="auto"/>
        <w:left w:val="none" w:sz="0" w:space="0" w:color="auto"/>
        <w:bottom w:val="none" w:sz="0" w:space="0" w:color="auto"/>
        <w:right w:val="none" w:sz="0" w:space="0" w:color="auto"/>
      </w:divBdr>
    </w:div>
    <w:div w:id="710148928">
      <w:bodyDiv w:val="1"/>
      <w:marLeft w:val="0"/>
      <w:marRight w:val="0"/>
      <w:marTop w:val="0"/>
      <w:marBottom w:val="0"/>
      <w:divBdr>
        <w:top w:val="none" w:sz="0" w:space="0" w:color="auto"/>
        <w:left w:val="none" w:sz="0" w:space="0" w:color="auto"/>
        <w:bottom w:val="none" w:sz="0" w:space="0" w:color="auto"/>
        <w:right w:val="none" w:sz="0" w:space="0" w:color="auto"/>
      </w:divBdr>
    </w:div>
    <w:div w:id="710155969">
      <w:bodyDiv w:val="1"/>
      <w:marLeft w:val="0"/>
      <w:marRight w:val="0"/>
      <w:marTop w:val="0"/>
      <w:marBottom w:val="0"/>
      <w:divBdr>
        <w:top w:val="none" w:sz="0" w:space="0" w:color="auto"/>
        <w:left w:val="none" w:sz="0" w:space="0" w:color="auto"/>
        <w:bottom w:val="none" w:sz="0" w:space="0" w:color="auto"/>
        <w:right w:val="none" w:sz="0" w:space="0" w:color="auto"/>
      </w:divBdr>
    </w:div>
    <w:div w:id="710349422">
      <w:bodyDiv w:val="1"/>
      <w:marLeft w:val="0"/>
      <w:marRight w:val="0"/>
      <w:marTop w:val="0"/>
      <w:marBottom w:val="0"/>
      <w:divBdr>
        <w:top w:val="none" w:sz="0" w:space="0" w:color="auto"/>
        <w:left w:val="none" w:sz="0" w:space="0" w:color="auto"/>
        <w:bottom w:val="none" w:sz="0" w:space="0" w:color="auto"/>
        <w:right w:val="none" w:sz="0" w:space="0" w:color="auto"/>
      </w:divBdr>
    </w:div>
    <w:div w:id="710493995">
      <w:bodyDiv w:val="1"/>
      <w:marLeft w:val="0"/>
      <w:marRight w:val="0"/>
      <w:marTop w:val="0"/>
      <w:marBottom w:val="0"/>
      <w:divBdr>
        <w:top w:val="none" w:sz="0" w:space="0" w:color="auto"/>
        <w:left w:val="none" w:sz="0" w:space="0" w:color="auto"/>
        <w:bottom w:val="none" w:sz="0" w:space="0" w:color="auto"/>
        <w:right w:val="none" w:sz="0" w:space="0" w:color="auto"/>
      </w:divBdr>
    </w:div>
    <w:div w:id="710496283">
      <w:bodyDiv w:val="1"/>
      <w:marLeft w:val="0"/>
      <w:marRight w:val="0"/>
      <w:marTop w:val="0"/>
      <w:marBottom w:val="0"/>
      <w:divBdr>
        <w:top w:val="none" w:sz="0" w:space="0" w:color="auto"/>
        <w:left w:val="none" w:sz="0" w:space="0" w:color="auto"/>
        <w:bottom w:val="none" w:sz="0" w:space="0" w:color="auto"/>
        <w:right w:val="none" w:sz="0" w:space="0" w:color="auto"/>
      </w:divBdr>
    </w:div>
    <w:div w:id="710618676">
      <w:bodyDiv w:val="1"/>
      <w:marLeft w:val="0"/>
      <w:marRight w:val="0"/>
      <w:marTop w:val="0"/>
      <w:marBottom w:val="0"/>
      <w:divBdr>
        <w:top w:val="none" w:sz="0" w:space="0" w:color="auto"/>
        <w:left w:val="none" w:sz="0" w:space="0" w:color="auto"/>
        <w:bottom w:val="none" w:sz="0" w:space="0" w:color="auto"/>
        <w:right w:val="none" w:sz="0" w:space="0" w:color="auto"/>
      </w:divBdr>
    </w:div>
    <w:div w:id="710881537">
      <w:bodyDiv w:val="1"/>
      <w:marLeft w:val="0"/>
      <w:marRight w:val="0"/>
      <w:marTop w:val="0"/>
      <w:marBottom w:val="0"/>
      <w:divBdr>
        <w:top w:val="none" w:sz="0" w:space="0" w:color="auto"/>
        <w:left w:val="none" w:sz="0" w:space="0" w:color="auto"/>
        <w:bottom w:val="none" w:sz="0" w:space="0" w:color="auto"/>
        <w:right w:val="none" w:sz="0" w:space="0" w:color="auto"/>
      </w:divBdr>
    </w:div>
    <w:div w:id="711081679">
      <w:bodyDiv w:val="1"/>
      <w:marLeft w:val="0"/>
      <w:marRight w:val="0"/>
      <w:marTop w:val="0"/>
      <w:marBottom w:val="0"/>
      <w:divBdr>
        <w:top w:val="none" w:sz="0" w:space="0" w:color="auto"/>
        <w:left w:val="none" w:sz="0" w:space="0" w:color="auto"/>
        <w:bottom w:val="none" w:sz="0" w:space="0" w:color="auto"/>
        <w:right w:val="none" w:sz="0" w:space="0" w:color="auto"/>
      </w:divBdr>
    </w:div>
    <w:div w:id="711535796">
      <w:bodyDiv w:val="1"/>
      <w:marLeft w:val="0"/>
      <w:marRight w:val="0"/>
      <w:marTop w:val="0"/>
      <w:marBottom w:val="0"/>
      <w:divBdr>
        <w:top w:val="none" w:sz="0" w:space="0" w:color="auto"/>
        <w:left w:val="none" w:sz="0" w:space="0" w:color="auto"/>
        <w:bottom w:val="none" w:sz="0" w:space="0" w:color="auto"/>
        <w:right w:val="none" w:sz="0" w:space="0" w:color="auto"/>
      </w:divBdr>
    </w:div>
    <w:div w:id="711657917">
      <w:bodyDiv w:val="1"/>
      <w:marLeft w:val="0"/>
      <w:marRight w:val="0"/>
      <w:marTop w:val="0"/>
      <w:marBottom w:val="0"/>
      <w:divBdr>
        <w:top w:val="none" w:sz="0" w:space="0" w:color="auto"/>
        <w:left w:val="none" w:sz="0" w:space="0" w:color="auto"/>
        <w:bottom w:val="none" w:sz="0" w:space="0" w:color="auto"/>
        <w:right w:val="none" w:sz="0" w:space="0" w:color="auto"/>
      </w:divBdr>
    </w:div>
    <w:div w:id="712115254">
      <w:bodyDiv w:val="1"/>
      <w:marLeft w:val="0"/>
      <w:marRight w:val="0"/>
      <w:marTop w:val="0"/>
      <w:marBottom w:val="0"/>
      <w:divBdr>
        <w:top w:val="none" w:sz="0" w:space="0" w:color="auto"/>
        <w:left w:val="none" w:sz="0" w:space="0" w:color="auto"/>
        <w:bottom w:val="none" w:sz="0" w:space="0" w:color="auto"/>
        <w:right w:val="none" w:sz="0" w:space="0" w:color="auto"/>
      </w:divBdr>
    </w:div>
    <w:div w:id="712117010">
      <w:bodyDiv w:val="1"/>
      <w:marLeft w:val="0"/>
      <w:marRight w:val="0"/>
      <w:marTop w:val="0"/>
      <w:marBottom w:val="0"/>
      <w:divBdr>
        <w:top w:val="none" w:sz="0" w:space="0" w:color="auto"/>
        <w:left w:val="none" w:sz="0" w:space="0" w:color="auto"/>
        <w:bottom w:val="none" w:sz="0" w:space="0" w:color="auto"/>
        <w:right w:val="none" w:sz="0" w:space="0" w:color="auto"/>
      </w:divBdr>
    </w:div>
    <w:div w:id="712271342">
      <w:bodyDiv w:val="1"/>
      <w:marLeft w:val="0"/>
      <w:marRight w:val="0"/>
      <w:marTop w:val="0"/>
      <w:marBottom w:val="0"/>
      <w:divBdr>
        <w:top w:val="none" w:sz="0" w:space="0" w:color="auto"/>
        <w:left w:val="none" w:sz="0" w:space="0" w:color="auto"/>
        <w:bottom w:val="none" w:sz="0" w:space="0" w:color="auto"/>
        <w:right w:val="none" w:sz="0" w:space="0" w:color="auto"/>
      </w:divBdr>
    </w:div>
    <w:div w:id="712386545">
      <w:bodyDiv w:val="1"/>
      <w:marLeft w:val="0"/>
      <w:marRight w:val="0"/>
      <w:marTop w:val="0"/>
      <w:marBottom w:val="0"/>
      <w:divBdr>
        <w:top w:val="none" w:sz="0" w:space="0" w:color="auto"/>
        <w:left w:val="none" w:sz="0" w:space="0" w:color="auto"/>
        <w:bottom w:val="none" w:sz="0" w:space="0" w:color="auto"/>
        <w:right w:val="none" w:sz="0" w:space="0" w:color="auto"/>
      </w:divBdr>
    </w:div>
    <w:div w:id="712461673">
      <w:bodyDiv w:val="1"/>
      <w:marLeft w:val="0"/>
      <w:marRight w:val="0"/>
      <w:marTop w:val="0"/>
      <w:marBottom w:val="0"/>
      <w:divBdr>
        <w:top w:val="none" w:sz="0" w:space="0" w:color="auto"/>
        <w:left w:val="none" w:sz="0" w:space="0" w:color="auto"/>
        <w:bottom w:val="none" w:sz="0" w:space="0" w:color="auto"/>
        <w:right w:val="none" w:sz="0" w:space="0" w:color="auto"/>
      </w:divBdr>
    </w:div>
    <w:div w:id="712463541">
      <w:bodyDiv w:val="1"/>
      <w:marLeft w:val="0"/>
      <w:marRight w:val="0"/>
      <w:marTop w:val="0"/>
      <w:marBottom w:val="0"/>
      <w:divBdr>
        <w:top w:val="none" w:sz="0" w:space="0" w:color="auto"/>
        <w:left w:val="none" w:sz="0" w:space="0" w:color="auto"/>
        <w:bottom w:val="none" w:sz="0" w:space="0" w:color="auto"/>
        <w:right w:val="none" w:sz="0" w:space="0" w:color="auto"/>
      </w:divBdr>
    </w:div>
    <w:div w:id="712465776">
      <w:bodyDiv w:val="1"/>
      <w:marLeft w:val="0"/>
      <w:marRight w:val="0"/>
      <w:marTop w:val="0"/>
      <w:marBottom w:val="0"/>
      <w:divBdr>
        <w:top w:val="none" w:sz="0" w:space="0" w:color="auto"/>
        <w:left w:val="none" w:sz="0" w:space="0" w:color="auto"/>
        <w:bottom w:val="none" w:sz="0" w:space="0" w:color="auto"/>
        <w:right w:val="none" w:sz="0" w:space="0" w:color="auto"/>
      </w:divBdr>
    </w:div>
    <w:div w:id="712509744">
      <w:bodyDiv w:val="1"/>
      <w:marLeft w:val="0"/>
      <w:marRight w:val="0"/>
      <w:marTop w:val="0"/>
      <w:marBottom w:val="0"/>
      <w:divBdr>
        <w:top w:val="none" w:sz="0" w:space="0" w:color="auto"/>
        <w:left w:val="none" w:sz="0" w:space="0" w:color="auto"/>
        <w:bottom w:val="none" w:sz="0" w:space="0" w:color="auto"/>
        <w:right w:val="none" w:sz="0" w:space="0" w:color="auto"/>
      </w:divBdr>
    </w:div>
    <w:div w:id="712535606">
      <w:bodyDiv w:val="1"/>
      <w:marLeft w:val="0"/>
      <w:marRight w:val="0"/>
      <w:marTop w:val="0"/>
      <w:marBottom w:val="0"/>
      <w:divBdr>
        <w:top w:val="none" w:sz="0" w:space="0" w:color="auto"/>
        <w:left w:val="none" w:sz="0" w:space="0" w:color="auto"/>
        <w:bottom w:val="none" w:sz="0" w:space="0" w:color="auto"/>
        <w:right w:val="none" w:sz="0" w:space="0" w:color="auto"/>
      </w:divBdr>
    </w:div>
    <w:div w:id="712576239">
      <w:bodyDiv w:val="1"/>
      <w:marLeft w:val="0"/>
      <w:marRight w:val="0"/>
      <w:marTop w:val="0"/>
      <w:marBottom w:val="0"/>
      <w:divBdr>
        <w:top w:val="none" w:sz="0" w:space="0" w:color="auto"/>
        <w:left w:val="none" w:sz="0" w:space="0" w:color="auto"/>
        <w:bottom w:val="none" w:sz="0" w:space="0" w:color="auto"/>
        <w:right w:val="none" w:sz="0" w:space="0" w:color="auto"/>
      </w:divBdr>
    </w:div>
    <w:div w:id="712582974">
      <w:bodyDiv w:val="1"/>
      <w:marLeft w:val="0"/>
      <w:marRight w:val="0"/>
      <w:marTop w:val="0"/>
      <w:marBottom w:val="0"/>
      <w:divBdr>
        <w:top w:val="none" w:sz="0" w:space="0" w:color="auto"/>
        <w:left w:val="none" w:sz="0" w:space="0" w:color="auto"/>
        <w:bottom w:val="none" w:sz="0" w:space="0" w:color="auto"/>
        <w:right w:val="none" w:sz="0" w:space="0" w:color="auto"/>
      </w:divBdr>
    </w:div>
    <w:div w:id="712659544">
      <w:bodyDiv w:val="1"/>
      <w:marLeft w:val="0"/>
      <w:marRight w:val="0"/>
      <w:marTop w:val="0"/>
      <w:marBottom w:val="0"/>
      <w:divBdr>
        <w:top w:val="none" w:sz="0" w:space="0" w:color="auto"/>
        <w:left w:val="none" w:sz="0" w:space="0" w:color="auto"/>
        <w:bottom w:val="none" w:sz="0" w:space="0" w:color="auto"/>
        <w:right w:val="none" w:sz="0" w:space="0" w:color="auto"/>
      </w:divBdr>
    </w:div>
    <w:div w:id="712660142">
      <w:bodyDiv w:val="1"/>
      <w:marLeft w:val="0"/>
      <w:marRight w:val="0"/>
      <w:marTop w:val="0"/>
      <w:marBottom w:val="0"/>
      <w:divBdr>
        <w:top w:val="none" w:sz="0" w:space="0" w:color="auto"/>
        <w:left w:val="none" w:sz="0" w:space="0" w:color="auto"/>
        <w:bottom w:val="none" w:sz="0" w:space="0" w:color="auto"/>
        <w:right w:val="none" w:sz="0" w:space="0" w:color="auto"/>
      </w:divBdr>
    </w:div>
    <w:div w:id="712732408">
      <w:bodyDiv w:val="1"/>
      <w:marLeft w:val="0"/>
      <w:marRight w:val="0"/>
      <w:marTop w:val="0"/>
      <w:marBottom w:val="0"/>
      <w:divBdr>
        <w:top w:val="none" w:sz="0" w:space="0" w:color="auto"/>
        <w:left w:val="none" w:sz="0" w:space="0" w:color="auto"/>
        <w:bottom w:val="none" w:sz="0" w:space="0" w:color="auto"/>
        <w:right w:val="none" w:sz="0" w:space="0" w:color="auto"/>
      </w:divBdr>
    </w:div>
    <w:div w:id="712733038">
      <w:bodyDiv w:val="1"/>
      <w:marLeft w:val="0"/>
      <w:marRight w:val="0"/>
      <w:marTop w:val="0"/>
      <w:marBottom w:val="0"/>
      <w:divBdr>
        <w:top w:val="none" w:sz="0" w:space="0" w:color="auto"/>
        <w:left w:val="none" w:sz="0" w:space="0" w:color="auto"/>
        <w:bottom w:val="none" w:sz="0" w:space="0" w:color="auto"/>
        <w:right w:val="none" w:sz="0" w:space="0" w:color="auto"/>
      </w:divBdr>
    </w:div>
    <w:div w:id="712735075">
      <w:bodyDiv w:val="1"/>
      <w:marLeft w:val="0"/>
      <w:marRight w:val="0"/>
      <w:marTop w:val="0"/>
      <w:marBottom w:val="0"/>
      <w:divBdr>
        <w:top w:val="none" w:sz="0" w:space="0" w:color="auto"/>
        <w:left w:val="none" w:sz="0" w:space="0" w:color="auto"/>
        <w:bottom w:val="none" w:sz="0" w:space="0" w:color="auto"/>
        <w:right w:val="none" w:sz="0" w:space="0" w:color="auto"/>
      </w:divBdr>
    </w:div>
    <w:div w:id="712920393">
      <w:bodyDiv w:val="1"/>
      <w:marLeft w:val="0"/>
      <w:marRight w:val="0"/>
      <w:marTop w:val="0"/>
      <w:marBottom w:val="0"/>
      <w:divBdr>
        <w:top w:val="none" w:sz="0" w:space="0" w:color="auto"/>
        <w:left w:val="none" w:sz="0" w:space="0" w:color="auto"/>
        <w:bottom w:val="none" w:sz="0" w:space="0" w:color="auto"/>
        <w:right w:val="none" w:sz="0" w:space="0" w:color="auto"/>
      </w:divBdr>
    </w:div>
    <w:div w:id="713624164">
      <w:bodyDiv w:val="1"/>
      <w:marLeft w:val="0"/>
      <w:marRight w:val="0"/>
      <w:marTop w:val="0"/>
      <w:marBottom w:val="0"/>
      <w:divBdr>
        <w:top w:val="none" w:sz="0" w:space="0" w:color="auto"/>
        <w:left w:val="none" w:sz="0" w:space="0" w:color="auto"/>
        <w:bottom w:val="none" w:sz="0" w:space="0" w:color="auto"/>
        <w:right w:val="none" w:sz="0" w:space="0" w:color="auto"/>
      </w:divBdr>
    </w:div>
    <w:div w:id="713850148">
      <w:bodyDiv w:val="1"/>
      <w:marLeft w:val="0"/>
      <w:marRight w:val="0"/>
      <w:marTop w:val="0"/>
      <w:marBottom w:val="0"/>
      <w:divBdr>
        <w:top w:val="none" w:sz="0" w:space="0" w:color="auto"/>
        <w:left w:val="none" w:sz="0" w:space="0" w:color="auto"/>
        <w:bottom w:val="none" w:sz="0" w:space="0" w:color="auto"/>
        <w:right w:val="none" w:sz="0" w:space="0" w:color="auto"/>
      </w:divBdr>
    </w:div>
    <w:div w:id="713850846">
      <w:bodyDiv w:val="1"/>
      <w:marLeft w:val="0"/>
      <w:marRight w:val="0"/>
      <w:marTop w:val="0"/>
      <w:marBottom w:val="0"/>
      <w:divBdr>
        <w:top w:val="none" w:sz="0" w:space="0" w:color="auto"/>
        <w:left w:val="none" w:sz="0" w:space="0" w:color="auto"/>
        <w:bottom w:val="none" w:sz="0" w:space="0" w:color="auto"/>
        <w:right w:val="none" w:sz="0" w:space="0" w:color="auto"/>
      </w:divBdr>
    </w:div>
    <w:div w:id="713890307">
      <w:bodyDiv w:val="1"/>
      <w:marLeft w:val="0"/>
      <w:marRight w:val="0"/>
      <w:marTop w:val="0"/>
      <w:marBottom w:val="0"/>
      <w:divBdr>
        <w:top w:val="none" w:sz="0" w:space="0" w:color="auto"/>
        <w:left w:val="none" w:sz="0" w:space="0" w:color="auto"/>
        <w:bottom w:val="none" w:sz="0" w:space="0" w:color="auto"/>
        <w:right w:val="none" w:sz="0" w:space="0" w:color="auto"/>
      </w:divBdr>
    </w:div>
    <w:div w:id="713964965">
      <w:bodyDiv w:val="1"/>
      <w:marLeft w:val="0"/>
      <w:marRight w:val="0"/>
      <w:marTop w:val="0"/>
      <w:marBottom w:val="0"/>
      <w:divBdr>
        <w:top w:val="none" w:sz="0" w:space="0" w:color="auto"/>
        <w:left w:val="none" w:sz="0" w:space="0" w:color="auto"/>
        <w:bottom w:val="none" w:sz="0" w:space="0" w:color="auto"/>
        <w:right w:val="none" w:sz="0" w:space="0" w:color="auto"/>
      </w:divBdr>
    </w:div>
    <w:div w:id="714164245">
      <w:bodyDiv w:val="1"/>
      <w:marLeft w:val="0"/>
      <w:marRight w:val="0"/>
      <w:marTop w:val="0"/>
      <w:marBottom w:val="0"/>
      <w:divBdr>
        <w:top w:val="none" w:sz="0" w:space="0" w:color="auto"/>
        <w:left w:val="none" w:sz="0" w:space="0" w:color="auto"/>
        <w:bottom w:val="none" w:sz="0" w:space="0" w:color="auto"/>
        <w:right w:val="none" w:sz="0" w:space="0" w:color="auto"/>
      </w:divBdr>
    </w:div>
    <w:div w:id="714280593">
      <w:bodyDiv w:val="1"/>
      <w:marLeft w:val="0"/>
      <w:marRight w:val="0"/>
      <w:marTop w:val="0"/>
      <w:marBottom w:val="0"/>
      <w:divBdr>
        <w:top w:val="none" w:sz="0" w:space="0" w:color="auto"/>
        <w:left w:val="none" w:sz="0" w:space="0" w:color="auto"/>
        <w:bottom w:val="none" w:sz="0" w:space="0" w:color="auto"/>
        <w:right w:val="none" w:sz="0" w:space="0" w:color="auto"/>
      </w:divBdr>
    </w:div>
    <w:div w:id="714282169">
      <w:bodyDiv w:val="1"/>
      <w:marLeft w:val="0"/>
      <w:marRight w:val="0"/>
      <w:marTop w:val="0"/>
      <w:marBottom w:val="0"/>
      <w:divBdr>
        <w:top w:val="none" w:sz="0" w:space="0" w:color="auto"/>
        <w:left w:val="none" w:sz="0" w:space="0" w:color="auto"/>
        <w:bottom w:val="none" w:sz="0" w:space="0" w:color="auto"/>
        <w:right w:val="none" w:sz="0" w:space="0" w:color="auto"/>
      </w:divBdr>
    </w:div>
    <w:div w:id="714308301">
      <w:bodyDiv w:val="1"/>
      <w:marLeft w:val="0"/>
      <w:marRight w:val="0"/>
      <w:marTop w:val="0"/>
      <w:marBottom w:val="0"/>
      <w:divBdr>
        <w:top w:val="none" w:sz="0" w:space="0" w:color="auto"/>
        <w:left w:val="none" w:sz="0" w:space="0" w:color="auto"/>
        <w:bottom w:val="none" w:sz="0" w:space="0" w:color="auto"/>
        <w:right w:val="none" w:sz="0" w:space="0" w:color="auto"/>
      </w:divBdr>
    </w:div>
    <w:div w:id="714349514">
      <w:bodyDiv w:val="1"/>
      <w:marLeft w:val="0"/>
      <w:marRight w:val="0"/>
      <w:marTop w:val="0"/>
      <w:marBottom w:val="0"/>
      <w:divBdr>
        <w:top w:val="none" w:sz="0" w:space="0" w:color="auto"/>
        <w:left w:val="none" w:sz="0" w:space="0" w:color="auto"/>
        <w:bottom w:val="none" w:sz="0" w:space="0" w:color="auto"/>
        <w:right w:val="none" w:sz="0" w:space="0" w:color="auto"/>
      </w:divBdr>
    </w:div>
    <w:div w:id="714430501">
      <w:bodyDiv w:val="1"/>
      <w:marLeft w:val="0"/>
      <w:marRight w:val="0"/>
      <w:marTop w:val="0"/>
      <w:marBottom w:val="0"/>
      <w:divBdr>
        <w:top w:val="none" w:sz="0" w:space="0" w:color="auto"/>
        <w:left w:val="none" w:sz="0" w:space="0" w:color="auto"/>
        <w:bottom w:val="none" w:sz="0" w:space="0" w:color="auto"/>
        <w:right w:val="none" w:sz="0" w:space="0" w:color="auto"/>
      </w:divBdr>
    </w:div>
    <w:div w:id="714433503">
      <w:bodyDiv w:val="1"/>
      <w:marLeft w:val="0"/>
      <w:marRight w:val="0"/>
      <w:marTop w:val="0"/>
      <w:marBottom w:val="0"/>
      <w:divBdr>
        <w:top w:val="none" w:sz="0" w:space="0" w:color="auto"/>
        <w:left w:val="none" w:sz="0" w:space="0" w:color="auto"/>
        <w:bottom w:val="none" w:sz="0" w:space="0" w:color="auto"/>
        <w:right w:val="none" w:sz="0" w:space="0" w:color="auto"/>
      </w:divBdr>
    </w:div>
    <w:div w:id="714503891">
      <w:bodyDiv w:val="1"/>
      <w:marLeft w:val="0"/>
      <w:marRight w:val="0"/>
      <w:marTop w:val="0"/>
      <w:marBottom w:val="0"/>
      <w:divBdr>
        <w:top w:val="none" w:sz="0" w:space="0" w:color="auto"/>
        <w:left w:val="none" w:sz="0" w:space="0" w:color="auto"/>
        <w:bottom w:val="none" w:sz="0" w:space="0" w:color="auto"/>
        <w:right w:val="none" w:sz="0" w:space="0" w:color="auto"/>
      </w:divBdr>
    </w:div>
    <w:div w:id="714548867">
      <w:bodyDiv w:val="1"/>
      <w:marLeft w:val="0"/>
      <w:marRight w:val="0"/>
      <w:marTop w:val="0"/>
      <w:marBottom w:val="0"/>
      <w:divBdr>
        <w:top w:val="none" w:sz="0" w:space="0" w:color="auto"/>
        <w:left w:val="none" w:sz="0" w:space="0" w:color="auto"/>
        <w:bottom w:val="none" w:sz="0" w:space="0" w:color="auto"/>
        <w:right w:val="none" w:sz="0" w:space="0" w:color="auto"/>
      </w:divBdr>
    </w:div>
    <w:div w:id="714624438">
      <w:bodyDiv w:val="1"/>
      <w:marLeft w:val="0"/>
      <w:marRight w:val="0"/>
      <w:marTop w:val="0"/>
      <w:marBottom w:val="0"/>
      <w:divBdr>
        <w:top w:val="none" w:sz="0" w:space="0" w:color="auto"/>
        <w:left w:val="none" w:sz="0" w:space="0" w:color="auto"/>
        <w:bottom w:val="none" w:sz="0" w:space="0" w:color="auto"/>
        <w:right w:val="none" w:sz="0" w:space="0" w:color="auto"/>
      </w:divBdr>
    </w:div>
    <w:div w:id="714625355">
      <w:bodyDiv w:val="1"/>
      <w:marLeft w:val="0"/>
      <w:marRight w:val="0"/>
      <w:marTop w:val="0"/>
      <w:marBottom w:val="0"/>
      <w:divBdr>
        <w:top w:val="none" w:sz="0" w:space="0" w:color="auto"/>
        <w:left w:val="none" w:sz="0" w:space="0" w:color="auto"/>
        <w:bottom w:val="none" w:sz="0" w:space="0" w:color="auto"/>
        <w:right w:val="none" w:sz="0" w:space="0" w:color="auto"/>
      </w:divBdr>
    </w:div>
    <w:div w:id="714700307">
      <w:bodyDiv w:val="1"/>
      <w:marLeft w:val="0"/>
      <w:marRight w:val="0"/>
      <w:marTop w:val="0"/>
      <w:marBottom w:val="0"/>
      <w:divBdr>
        <w:top w:val="none" w:sz="0" w:space="0" w:color="auto"/>
        <w:left w:val="none" w:sz="0" w:space="0" w:color="auto"/>
        <w:bottom w:val="none" w:sz="0" w:space="0" w:color="auto"/>
        <w:right w:val="none" w:sz="0" w:space="0" w:color="auto"/>
      </w:divBdr>
    </w:div>
    <w:div w:id="714819948">
      <w:bodyDiv w:val="1"/>
      <w:marLeft w:val="0"/>
      <w:marRight w:val="0"/>
      <w:marTop w:val="0"/>
      <w:marBottom w:val="0"/>
      <w:divBdr>
        <w:top w:val="none" w:sz="0" w:space="0" w:color="auto"/>
        <w:left w:val="none" w:sz="0" w:space="0" w:color="auto"/>
        <w:bottom w:val="none" w:sz="0" w:space="0" w:color="auto"/>
        <w:right w:val="none" w:sz="0" w:space="0" w:color="auto"/>
      </w:divBdr>
    </w:div>
    <w:div w:id="715004595">
      <w:bodyDiv w:val="1"/>
      <w:marLeft w:val="0"/>
      <w:marRight w:val="0"/>
      <w:marTop w:val="0"/>
      <w:marBottom w:val="0"/>
      <w:divBdr>
        <w:top w:val="none" w:sz="0" w:space="0" w:color="auto"/>
        <w:left w:val="none" w:sz="0" w:space="0" w:color="auto"/>
        <w:bottom w:val="none" w:sz="0" w:space="0" w:color="auto"/>
        <w:right w:val="none" w:sz="0" w:space="0" w:color="auto"/>
      </w:divBdr>
    </w:div>
    <w:div w:id="715279703">
      <w:bodyDiv w:val="1"/>
      <w:marLeft w:val="0"/>
      <w:marRight w:val="0"/>
      <w:marTop w:val="0"/>
      <w:marBottom w:val="0"/>
      <w:divBdr>
        <w:top w:val="none" w:sz="0" w:space="0" w:color="auto"/>
        <w:left w:val="none" w:sz="0" w:space="0" w:color="auto"/>
        <w:bottom w:val="none" w:sz="0" w:space="0" w:color="auto"/>
        <w:right w:val="none" w:sz="0" w:space="0" w:color="auto"/>
      </w:divBdr>
    </w:div>
    <w:div w:id="715280143">
      <w:bodyDiv w:val="1"/>
      <w:marLeft w:val="0"/>
      <w:marRight w:val="0"/>
      <w:marTop w:val="0"/>
      <w:marBottom w:val="0"/>
      <w:divBdr>
        <w:top w:val="none" w:sz="0" w:space="0" w:color="auto"/>
        <w:left w:val="none" w:sz="0" w:space="0" w:color="auto"/>
        <w:bottom w:val="none" w:sz="0" w:space="0" w:color="auto"/>
        <w:right w:val="none" w:sz="0" w:space="0" w:color="auto"/>
      </w:divBdr>
    </w:div>
    <w:div w:id="715355249">
      <w:bodyDiv w:val="1"/>
      <w:marLeft w:val="0"/>
      <w:marRight w:val="0"/>
      <w:marTop w:val="0"/>
      <w:marBottom w:val="0"/>
      <w:divBdr>
        <w:top w:val="none" w:sz="0" w:space="0" w:color="auto"/>
        <w:left w:val="none" w:sz="0" w:space="0" w:color="auto"/>
        <w:bottom w:val="none" w:sz="0" w:space="0" w:color="auto"/>
        <w:right w:val="none" w:sz="0" w:space="0" w:color="auto"/>
      </w:divBdr>
    </w:div>
    <w:div w:id="715356744">
      <w:bodyDiv w:val="1"/>
      <w:marLeft w:val="0"/>
      <w:marRight w:val="0"/>
      <w:marTop w:val="0"/>
      <w:marBottom w:val="0"/>
      <w:divBdr>
        <w:top w:val="none" w:sz="0" w:space="0" w:color="auto"/>
        <w:left w:val="none" w:sz="0" w:space="0" w:color="auto"/>
        <w:bottom w:val="none" w:sz="0" w:space="0" w:color="auto"/>
        <w:right w:val="none" w:sz="0" w:space="0" w:color="auto"/>
      </w:divBdr>
    </w:div>
    <w:div w:id="715396631">
      <w:bodyDiv w:val="1"/>
      <w:marLeft w:val="0"/>
      <w:marRight w:val="0"/>
      <w:marTop w:val="0"/>
      <w:marBottom w:val="0"/>
      <w:divBdr>
        <w:top w:val="none" w:sz="0" w:space="0" w:color="auto"/>
        <w:left w:val="none" w:sz="0" w:space="0" w:color="auto"/>
        <w:bottom w:val="none" w:sz="0" w:space="0" w:color="auto"/>
        <w:right w:val="none" w:sz="0" w:space="0" w:color="auto"/>
      </w:divBdr>
    </w:div>
    <w:div w:id="715590129">
      <w:bodyDiv w:val="1"/>
      <w:marLeft w:val="0"/>
      <w:marRight w:val="0"/>
      <w:marTop w:val="0"/>
      <w:marBottom w:val="0"/>
      <w:divBdr>
        <w:top w:val="none" w:sz="0" w:space="0" w:color="auto"/>
        <w:left w:val="none" w:sz="0" w:space="0" w:color="auto"/>
        <w:bottom w:val="none" w:sz="0" w:space="0" w:color="auto"/>
        <w:right w:val="none" w:sz="0" w:space="0" w:color="auto"/>
      </w:divBdr>
    </w:div>
    <w:div w:id="715620250">
      <w:bodyDiv w:val="1"/>
      <w:marLeft w:val="0"/>
      <w:marRight w:val="0"/>
      <w:marTop w:val="0"/>
      <w:marBottom w:val="0"/>
      <w:divBdr>
        <w:top w:val="none" w:sz="0" w:space="0" w:color="auto"/>
        <w:left w:val="none" w:sz="0" w:space="0" w:color="auto"/>
        <w:bottom w:val="none" w:sz="0" w:space="0" w:color="auto"/>
        <w:right w:val="none" w:sz="0" w:space="0" w:color="auto"/>
      </w:divBdr>
    </w:div>
    <w:div w:id="715929711">
      <w:bodyDiv w:val="1"/>
      <w:marLeft w:val="0"/>
      <w:marRight w:val="0"/>
      <w:marTop w:val="0"/>
      <w:marBottom w:val="0"/>
      <w:divBdr>
        <w:top w:val="none" w:sz="0" w:space="0" w:color="auto"/>
        <w:left w:val="none" w:sz="0" w:space="0" w:color="auto"/>
        <w:bottom w:val="none" w:sz="0" w:space="0" w:color="auto"/>
        <w:right w:val="none" w:sz="0" w:space="0" w:color="auto"/>
      </w:divBdr>
    </w:div>
    <w:div w:id="716011426">
      <w:bodyDiv w:val="1"/>
      <w:marLeft w:val="0"/>
      <w:marRight w:val="0"/>
      <w:marTop w:val="0"/>
      <w:marBottom w:val="0"/>
      <w:divBdr>
        <w:top w:val="none" w:sz="0" w:space="0" w:color="auto"/>
        <w:left w:val="none" w:sz="0" w:space="0" w:color="auto"/>
        <w:bottom w:val="none" w:sz="0" w:space="0" w:color="auto"/>
        <w:right w:val="none" w:sz="0" w:space="0" w:color="auto"/>
      </w:divBdr>
    </w:div>
    <w:div w:id="716197406">
      <w:bodyDiv w:val="1"/>
      <w:marLeft w:val="0"/>
      <w:marRight w:val="0"/>
      <w:marTop w:val="0"/>
      <w:marBottom w:val="0"/>
      <w:divBdr>
        <w:top w:val="none" w:sz="0" w:space="0" w:color="auto"/>
        <w:left w:val="none" w:sz="0" w:space="0" w:color="auto"/>
        <w:bottom w:val="none" w:sz="0" w:space="0" w:color="auto"/>
        <w:right w:val="none" w:sz="0" w:space="0" w:color="auto"/>
      </w:divBdr>
    </w:div>
    <w:div w:id="716245872">
      <w:bodyDiv w:val="1"/>
      <w:marLeft w:val="0"/>
      <w:marRight w:val="0"/>
      <w:marTop w:val="0"/>
      <w:marBottom w:val="0"/>
      <w:divBdr>
        <w:top w:val="none" w:sz="0" w:space="0" w:color="auto"/>
        <w:left w:val="none" w:sz="0" w:space="0" w:color="auto"/>
        <w:bottom w:val="none" w:sz="0" w:space="0" w:color="auto"/>
        <w:right w:val="none" w:sz="0" w:space="0" w:color="auto"/>
      </w:divBdr>
    </w:div>
    <w:div w:id="716515154">
      <w:bodyDiv w:val="1"/>
      <w:marLeft w:val="0"/>
      <w:marRight w:val="0"/>
      <w:marTop w:val="0"/>
      <w:marBottom w:val="0"/>
      <w:divBdr>
        <w:top w:val="none" w:sz="0" w:space="0" w:color="auto"/>
        <w:left w:val="none" w:sz="0" w:space="0" w:color="auto"/>
        <w:bottom w:val="none" w:sz="0" w:space="0" w:color="auto"/>
        <w:right w:val="none" w:sz="0" w:space="0" w:color="auto"/>
      </w:divBdr>
    </w:div>
    <w:div w:id="716661102">
      <w:bodyDiv w:val="1"/>
      <w:marLeft w:val="0"/>
      <w:marRight w:val="0"/>
      <w:marTop w:val="0"/>
      <w:marBottom w:val="0"/>
      <w:divBdr>
        <w:top w:val="none" w:sz="0" w:space="0" w:color="auto"/>
        <w:left w:val="none" w:sz="0" w:space="0" w:color="auto"/>
        <w:bottom w:val="none" w:sz="0" w:space="0" w:color="auto"/>
        <w:right w:val="none" w:sz="0" w:space="0" w:color="auto"/>
      </w:divBdr>
    </w:div>
    <w:div w:id="716662884">
      <w:bodyDiv w:val="1"/>
      <w:marLeft w:val="0"/>
      <w:marRight w:val="0"/>
      <w:marTop w:val="0"/>
      <w:marBottom w:val="0"/>
      <w:divBdr>
        <w:top w:val="none" w:sz="0" w:space="0" w:color="auto"/>
        <w:left w:val="none" w:sz="0" w:space="0" w:color="auto"/>
        <w:bottom w:val="none" w:sz="0" w:space="0" w:color="auto"/>
        <w:right w:val="none" w:sz="0" w:space="0" w:color="auto"/>
      </w:divBdr>
    </w:div>
    <w:div w:id="716701942">
      <w:bodyDiv w:val="1"/>
      <w:marLeft w:val="0"/>
      <w:marRight w:val="0"/>
      <w:marTop w:val="0"/>
      <w:marBottom w:val="0"/>
      <w:divBdr>
        <w:top w:val="none" w:sz="0" w:space="0" w:color="auto"/>
        <w:left w:val="none" w:sz="0" w:space="0" w:color="auto"/>
        <w:bottom w:val="none" w:sz="0" w:space="0" w:color="auto"/>
        <w:right w:val="none" w:sz="0" w:space="0" w:color="auto"/>
      </w:divBdr>
    </w:div>
    <w:div w:id="716781660">
      <w:bodyDiv w:val="1"/>
      <w:marLeft w:val="0"/>
      <w:marRight w:val="0"/>
      <w:marTop w:val="0"/>
      <w:marBottom w:val="0"/>
      <w:divBdr>
        <w:top w:val="none" w:sz="0" w:space="0" w:color="auto"/>
        <w:left w:val="none" w:sz="0" w:space="0" w:color="auto"/>
        <w:bottom w:val="none" w:sz="0" w:space="0" w:color="auto"/>
        <w:right w:val="none" w:sz="0" w:space="0" w:color="auto"/>
      </w:divBdr>
    </w:div>
    <w:div w:id="716977602">
      <w:bodyDiv w:val="1"/>
      <w:marLeft w:val="0"/>
      <w:marRight w:val="0"/>
      <w:marTop w:val="0"/>
      <w:marBottom w:val="0"/>
      <w:divBdr>
        <w:top w:val="none" w:sz="0" w:space="0" w:color="auto"/>
        <w:left w:val="none" w:sz="0" w:space="0" w:color="auto"/>
        <w:bottom w:val="none" w:sz="0" w:space="0" w:color="auto"/>
        <w:right w:val="none" w:sz="0" w:space="0" w:color="auto"/>
      </w:divBdr>
    </w:div>
    <w:div w:id="717239529">
      <w:bodyDiv w:val="1"/>
      <w:marLeft w:val="0"/>
      <w:marRight w:val="0"/>
      <w:marTop w:val="0"/>
      <w:marBottom w:val="0"/>
      <w:divBdr>
        <w:top w:val="none" w:sz="0" w:space="0" w:color="auto"/>
        <w:left w:val="none" w:sz="0" w:space="0" w:color="auto"/>
        <w:bottom w:val="none" w:sz="0" w:space="0" w:color="auto"/>
        <w:right w:val="none" w:sz="0" w:space="0" w:color="auto"/>
      </w:divBdr>
    </w:div>
    <w:div w:id="717508995">
      <w:bodyDiv w:val="1"/>
      <w:marLeft w:val="0"/>
      <w:marRight w:val="0"/>
      <w:marTop w:val="0"/>
      <w:marBottom w:val="0"/>
      <w:divBdr>
        <w:top w:val="none" w:sz="0" w:space="0" w:color="auto"/>
        <w:left w:val="none" w:sz="0" w:space="0" w:color="auto"/>
        <w:bottom w:val="none" w:sz="0" w:space="0" w:color="auto"/>
        <w:right w:val="none" w:sz="0" w:space="0" w:color="auto"/>
      </w:divBdr>
    </w:div>
    <w:div w:id="717515954">
      <w:bodyDiv w:val="1"/>
      <w:marLeft w:val="0"/>
      <w:marRight w:val="0"/>
      <w:marTop w:val="0"/>
      <w:marBottom w:val="0"/>
      <w:divBdr>
        <w:top w:val="none" w:sz="0" w:space="0" w:color="auto"/>
        <w:left w:val="none" w:sz="0" w:space="0" w:color="auto"/>
        <w:bottom w:val="none" w:sz="0" w:space="0" w:color="auto"/>
        <w:right w:val="none" w:sz="0" w:space="0" w:color="auto"/>
      </w:divBdr>
    </w:div>
    <w:div w:id="717556949">
      <w:bodyDiv w:val="1"/>
      <w:marLeft w:val="0"/>
      <w:marRight w:val="0"/>
      <w:marTop w:val="0"/>
      <w:marBottom w:val="0"/>
      <w:divBdr>
        <w:top w:val="none" w:sz="0" w:space="0" w:color="auto"/>
        <w:left w:val="none" w:sz="0" w:space="0" w:color="auto"/>
        <w:bottom w:val="none" w:sz="0" w:space="0" w:color="auto"/>
        <w:right w:val="none" w:sz="0" w:space="0" w:color="auto"/>
      </w:divBdr>
    </w:div>
    <w:div w:id="717585927">
      <w:bodyDiv w:val="1"/>
      <w:marLeft w:val="0"/>
      <w:marRight w:val="0"/>
      <w:marTop w:val="0"/>
      <w:marBottom w:val="0"/>
      <w:divBdr>
        <w:top w:val="none" w:sz="0" w:space="0" w:color="auto"/>
        <w:left w:val="none" w:sz="0" w:space="0" w:color="auto"/>
        <w:bottom w:val="none" w:sz="0" w:space="0" w:color="auto"/>
        <w:right w:val="none" w:sz="0" w:space="0" w:color="auto"/>
      </w:divBdr>
    </w:div>
    <w:div w:id="717634245">
      <w:bodyDiv w:val="1"/>
      <w:marLeft w:val="0"/>
      <w:marRight w:val="0"/>
      <w:marTop w:val="0"/>
      <w:marBottom w:val="0"/>
      <w:divBdr>
        <w:top w:val="none" w:sz="0" w:space="0" w:color="auto"/>
        <w:left w:val="none" w:sz="0" w:space="0" w:color="auto"/>
        <w:bottom w:val="none" w:sz="0" w:space="0" w:color="auto"/>
        <w:right w:val="none" w:sz="0" w:space="0" w:color="auto"/>
      </w:divBdr>
    </w:div>
    <w:div w:id="717824381">
      <w:bodyDiv w:val="1"/>
      <w:marLeft w:val="0"/>
      <w:marRight w:val="0"/>
      <w:marTop w:val="0"/>
      <w:marBottom w:val="0"/>
      <w:divBdr>
        <w:top w:val="none" w:sz="0" w:space="0" w:color="auto"/>
        <w:left w:val="none" w:sz="0" w:space="0" w:color="auto"/>
        <w:bottom w:val="none" w:sz="0" w:space="0" w:color="auto"/>
        <w:right w:val="none" w:sz="0" w:space="0" w:color="auto"/>
      </w:divBdr>
    </w:div>
    <w:div w:id="718434662">
      <w:bodyDiv w:val="1"/>
      <w:marLeft w:val="0"/>
      <w:marRight w:val="0"/>
      <w:marTop w:val="0"/>
      <w:marBottom w:val="0"/>
      <w:divBdr>
        <w:top w:val="none" w:sz="0" w:space="0" w:color="auto"/>
        <w:left w:val="none" w:sz="0" w:space="0" w:color="auto"/>
        <w:bottom w:val="none" w:sz="0" w:space="0" w:color="auto"/>
        <w:right w:val="none" w:sz="0" w:space="0" w:color="auto"/>
      </w:divBdr>
    </w:div>
    <w:div w:id="718437586">
      <w:bodyDiv w:val="1"/>
      <w:marLeft w:val="0"/>
      <w:marRight w:val="0"/>
      <w:marTop w:val="0"/>
      <w:marBottom w:val="0"/>
      <w:divBdr>
        <w:top w:val="none" w:sz="0" w:space="0" w:color="auto"/>
        <w:left w:val="none" w:sz="0" w:space="0" w:color="auto"/>
        <w:bottom w:val="none" w:sz="0" w:space="0" w:color="auto"/>
        <w:right w:val="none" w:sz="0" w:space="0" w:color="auto"/>
      </w:divBdr>
    </w:div>
    <w:div w:id="718476168">
      <w:bodyDiv w:val="1"/>
      <w:marLeft w:val="0"/>
      <w:marRight w:val="0"/>
      <w:marTop w:val="0"/>
      <w:marBottom w:val="0"/>
      <w:divBdr>
        <w:top w:val="none" w:sz="0" w:space="0" w:color="auto"/>
        <w:left w:val="none" w:sz="0" w:space="0" w:color="auto"/>
        <w:bottom w:val="none" w:sz="0" w:space="0" w:color="auto"/>
        <w:right w:val="none" w:sz="0" w:space="0" w:color="auto"/>
      </w:divBdr>
    </w:div>
    <w:div w:id="718630139">
      <w:bodyDiv w:val="1"/>
      <w:marLeft w:val="0"/>
      <w:marRight w:val="0"/>
      <w:marTop w:val="0"/>
      <w:marBottom w:val="0"/>
      <w:divBdr>
        <w:top w:val="none" w:sz="0" w:space="0" w:color="auto"/>
        <w:left w:val="none" w:sz="0" w:space="0" w:color="auto"/>
        <w:bottom w:val="none" w:sz="0" w:space="0" w:color="auto"/>
        <w:right w:val="none" w:sz="0" w:space="0" w:color="auto"/>
      </w:divBdr>
    </w:div>
    <w:div w:id="718630326">
      <w:bodyDiv w:val="1"/>
      <w:marLeft w:val="0"/>
      <w:marRight w:val="0"/>
      <w:marTop w:val="0"/>
      <w:marBottom w:val="0"/>
      <w:divBdr>
        <w:top w:val="none" w:sz="0" w:space="0" w:color="auto"/>
        <w:left w:val="none" w:sz="0" w:space="0" w:color="auto"/>
        <w:bottom w:val="none" w:sz="0" w:space="0" w:color="auto"/>
        <w:right w:val="none" w:sz="0" w:space="0" w:color="auto"/>
      </w:divBdr>
    </w:div>
    <w:div w:id="718632235">
      <w:bodyDiv w:val="1"/>
      <w:marLeft w:val="0"/>
      <w:marRight w:val="0"/>
      <w:marTop w:val="0"/>
      <w:marBottom w:val="0"/>
      <w:divBdr>
        <w:top w:val="none" w:sz="0" w:space="0" w:color="auto"/>
        <w:left w:val="none" w:sz="0" w:space="0" w:color="auto"/>
        <w:bottom w:val="none" w:sz="0" w:space="0" w:color="auto"/>
        <w:right w:val="none" w:sz="0" w:space="0" w:color="auto"/>
      </w:divBdr>
    </w:div>
    <w:div w:id="718867232">
      <w:bodyDiv w:val="1"/>
      <w:marLeft w:val="0"/>
      <w:marRight w:val="0"/>
      <w:marTop w:val="0"/>
      <w:marBottom w:val="0"/>
      <w:divBdr>
        <w:top w:val="none" w:sz="0" w:space="0" w:color="auto"/>
        <w:left w:val="none" w:sz="0" w:space="0" w:color="auto"/>
        <w:bottom w:val="none" w:sz="0" w:space="0" w:color="auto"/>
        <w:right w:val="none" w:sz="0" w:space="0" w:color="auto"/>
      </w:divBdr>
    </w:div>
    <w:div w:id="719012277">
      <w:bodyDiv w:val="1"/>
      <w:marLeft w:val="0"/>
      <w:marRight w:val="0"/>
      <w:marTop w:val="0"/>
      <w:marBottom w:val="0"/>
      <w:divBdr>
        <w:top w:val="none" w:sz="0" w:space="0" w:color="auto"/>
        <w:left w:val="none" w:sz="0" w:space="0" w:color="auto"/>
        <w:bottom w:val="none" w:sz="0" w:space="0" w:color="auto"/>
        <w:right w:val="none" w:sz="0" w:space="0" w:color="auto"/>
      </w:divBdr>
    </w:div>
    <w:div w:id="719131086">
      <w:bodyDiv w:val="1"/>
      <w:marLeft w:val="0"/>
      <w:marRight w:val="0"/>
      <w:marTop w:val="0"/>
      <w:marBottom w:val="0"/>
      <w:divBdr>
        <w:top w:val="none" w:sz="0" w:space="0" w:color="auto"/>
        <w:left w:val="none" w:sz="0" w:space="0" w:color="auto"/>
        <w:bottom w:val="none" w:sz="0" w:space="0" w:color="auto"/>
        <w:right w:val="none" w:sz="0" w:space="0" w:color="auto"/>
      </w:divBdr>
    </w:div>
    <w:div w:id="719204885">
      <w:bodyDiv w:val="1"/>
      <w:marLeft w:val="0"/>
      <w:marRight w:val="0"/>
      <w:marTop w:val="0"/>
      <w:marBottom w:val="0"/>
      <w:divBdr>
        <w:top w:val="none" w:sz="0" w:space="0" w:color="auto"/>
        <w:left w:val="none" w:sz="0" w:space="0" w:color="auto"/>
        <w:bottom w:val="none" w:sz="0" w:space="0" w:color="auto"/>
        <w:right w:val="none" w:sz="0" w:space="0" w:color="auto"/>
      </w:divBdr>
    </w:div>
    <w:div w:id="719406056">
      <w:bodyDiv w:val="1"/>
      <w:marLeft w:val="0"/>
      <w:marRight w:val="0"/>
      <w:marTop w:val="0"/>
      <w:marBottom w:val="0"/>
      <w:divBdr>
        <w:top w:val="none" w:sz="0" w:space="0" w:color="auto"/>
        <w:left w:val="none" w:sz="0" w:space="0" w:color="auto"/>
        <w:bottom w:val="none" w:sz="0" w:space="0" w:color="auto"/>
        <w:right w:val="none" w:sz="0" w:space="0" w:color="auto"/>
      </w:divBdr>
    </w:div>
    <w:div w:id="719596222">
      <w:bodyDiv w:val="1"/>
      <w:marLeft w:val="0"/>
      <w:marRight w:val="0"/>
      <w:marTop w:val="0"/>
      <w:marBottom w:val="0"/>
      <w:divBdr>
        <w:top w:val="none" w:sz="0" w:space="0" w:color="auto"/>
        <w:left w:val="none" w:sz="0" w:space="0" w:color="auto"/>
        <w:bottom w:val="none" w:sz="0" w:space="0" w:color="auto"/>
        <w:right w:val="none" w:sz="0" w:space="0" w:color="auto"/>
      </w:divBdr>
    </w:div>
    <w:div w:id="719668266">
      <w:bodyDiv w:val="1"/>
      <w:marLeft w:val="0"/>
      <w:marRight w:val="0"/>
      <w:marTop w:val="0"/>
      <w:marBottom w:val="0"/>
      <w:divBdr>
        <w:top w:val="none" w:sz="0" w:space="0" w:color="auto"/>
        <w:left w:val="none" w:sz="0" w:space="0" w:color="auto"/>
        <w:bottom w:val="none" w:sz="0" w:space="0" w:color="auto"/>
        <w:right w:val="none" w:sz="0" w:space="0" w:color="auto"/>
      </w:divBdr>
    </w:div>
    <w:div w:id="719672729">
      <w:bodyDiv w:val="1"/>
      <w:marLeft w:val="0"/>
      <w:marRight w:val="0"/>
      <w:marTop w:val="0"/>
      <w:marBottom w:val="0"/>
      <w:divBdr>
        <w:top w:val="none" w:sz="0" w:space="0" w:color="auto"/>
        <w:left w:val="none" w:sz="0" w:space="0" w:color="auto"/>
        <w:bottom w:val="none" w:sz="0" w:space="0" w:color="auto"/>
        <w:right w:val="none" w:sz="0" w:space="0" w:color="auto"/>
      </w:divBdr>
    </w:div>
    <w:div w:id="719675245">
      <w:bodyDiv w:val="1"/>
      <w:marLeft w:val="0"/>
      <w:marRight w:val="0"/>
      <w:marTop w:val="0"/>
      <w:marBottom w:val="0"/>
      <w:divBdr>
        <w:top w:val="none" w:sz="0" w:space="0" w:color="auto"/>
        <w:left w:val="none" w:sz="0" w:space="0" w:color="auto"/>
        <w:bottom w:val="none" w:sz="0" w:space="0" w:color="auto"/>
        <w:right w:val="none" w:sz="0" w:space="0" w:color="auto"/>
      </w:divBdr>
    </w:div>
    <w:div w:id="719746720">
      <w:bodyDiv w:val="1"/>
      <w:marLeft w:val="0"/>
      <w:marRight w:val="0"/>
      <w:marTop w:val="0"/>
      <w:marBottom w:val="0"/>
      <w:divBdr>
        <w:top w:val="none" w:sz="0" w:space="0" w:color="auto"/>
        <w:left w:val="none" w:sz="0" w:space="0" w:color="auto"/>
        <w:bottom w:val="none" w:sz="0" w:space="0" w:color="auto"/>
        <w:right w:val="none" w:sz="0" w:space="0" w:color="auto"/>
      </w:divBdr>
    </w:div>
    <w:div w:id="719747609">
      <w:bodyDiv w:val="1"/>
      <w:marLeft w:val="0"/>
      <w:marRight w:val="0"/>
      <w:marTop w:val="0"/>
      <w:marBottom w:val="0"/>
      <w:divBdr>
        <w:top w:val="none" w:sz="0" w:space="0" w:color="auto"/>
        <w:left w:val="none" w:sz="0" w:space="0" w:color="auto"/>
        <w:bottom w:val="none" w:sz="0" w:space="0" w:color="auto"/>
        <w:right w:val="none" w:sz="0" w:space="0" w:color="auto"/>
      </w:divBdr>
    </w:div>
    <w:div w:id="719983291">
      <w:bodyDiv w:val="1"/>
      <w:marLeft w:val="0"/>
      <w:marRight w:val="0"/>
      <w:marTop w:val="0"/>
      <w:marBottom w:val="0"/>
      <w:divBdr>
        <w:top w:val="none" w:sz="0" w:space="0" w:color="auto"/>
        <w:left w:val="none" w:sz="0" w:space="0" w:color="auto"/>
        <w:bottom w:val="none" w:sz="0" w:space="0" w:color="auto"/>
        <w:right w:val="none" w:sz="0" w:space="0" w:color="auto"/>
      </w:divBdr>
    </w:div>
    <w:div w:id="720056214">
      <w:bodyDiv w:val="1"/>
      <w:marLeft w:val="0"/>
      <w:marRight w:val="0"/>
      <w:marTop w:val="0"/>
      <w:marBottom w:val="0"/>
      <w:divBdr>
        <w:top w:val="none" w:sz="0" w:space="0" w:color="auto"/>
        <w:left w:val="none" w:sz="0" w:space="0" w:color="auto"/>
        <w:bottom w:val="none" w:sz="0" w:space="0" w:color="auto"/>
        <w:right w:val="none" w:sz="0" w:space="0" w:color="auto"/>
      </w:divBdr>
    </w:div>
    <w:div w:id="720133121">
      <w:bodyDiv w:val="1"/>
      <w:marLeft w:val="0"/>
      <w:marRight w:val="0"/>
      <w:marTop w:val="0"/>
      <w:marBottom w:val="0"/>
      <w:divBdr>
        <w:top w:val="none" w:sz="0" w:space="0" w:color="auto"/>
        <w:left w:val="none" w:sz="0" w:space="0" w:color="auto"/>
        <w:bottom w:val="none" w:sz="0" w:space="0" w:color="auto"/>
        <w:right w:val="none" w:sz="0" w:space="0" w:color="auto"/>
      </w:divBdr>
    </w:div>
    <w:div w:id="720176870">
      <w:bodyDiv w:val="1"/>
      <w:marLeft w:val="0"/>
      <w:marRight w:val="0"/>
      <w:marTop w:val="0"/>
      <w:marBottom w:val="0"/>
      <w:divBdr>
        <w:top w:val="none" w:sz="0" w:space="0" w:color="auto"/>
        <w:left w:val="none" w:sz="0" w:space="0" w:color="auto"/>
        <w:bottom w:val="none" w:sz="0" w:space="0" w:color="auto"/>
        <w:right w:val="none" w:sz="0" w:space="0" w:color="auto"/>
      </w:divBdr>
    </w:div>
    <w:div w:id="720327089">
      <w:bodyDiv w:val="1"/>
      <w:marLeft w:val="0"/>
      <w:marRight w:val="0"/>
      <w:marTop w:val="0"/>
      <w:marBottom w:val="0"/>
      <w:divBdr>
        <w:top w:val="none" w:sz="0" w:space="0" w:color="auto"/>
        <w:left w:val="none" w:sz="0" w:space="0" w:color="auto"/>
        <w:bottom w:val="none" w:sz="0" w:space="0" w:color="auto"/>
        <w:right w:val="none" w:sz="0" w:space="0" w:color="auto"/>
      </w:divBdr>
    </w:div>
    <w:div w:id="720595139">
      <w:bodyDiv w:val="1"/>
      <w:marLeft w:val="0"/>
      <w:marRight w:val="0"/>
      <w:marTop w:val="0"/>
      <w:marBottom w:val="0"/>
      <w:divBdr>
        <w:top w:val="none" w:sz="0" w:space="0" w:color="auto"/>
        <w:left w:val="none" w:sz="0" w:space="0" w:color="auto"/>
        <w:bottom w:val="none" w:sz="0" w:space="0" w:color="auto"/>
        <w:right w:val="none" w:sz="0" w:space="0" w:color="auto"/>
      </w:divBdr>
    </w:div>
    <w:div w:id="720599097">
      <w:bodyDiv w:val="1"/>
      <w:marLeft w:val="0"/>
      <w:marRight w:val="0"/>
      <w:marTop w:val="0"/>
      <w:marBottom w:val="0"/>
      <w:divBdr>
        <w:top w:val="none" w:sz="0" w:space="0" w:color="auto"/>
        <w:left w:val="none" w:sz="0" w:space="0" w:color="auto"/>
        <w:bottom w:val="none" w:sz="0" w:space="0" w:color="auto"/>
        <w:right w:val="none" w:sz="0" w:space="0" w:color="auto"/>
      </w:divBdr>
    </w:div>
    <w:div w:id="720639227">
      <w:bodyDiv w:val="1"/>
      <w:marLeft w:val="0"/>
      <w:marRight w:val="0"/>
      <w:marTop w:val="0"/>
      <w:marBottom w:val="0"/>
      <w:divBdr>
        <w:top w:val="none" w:sz="0" w:space="0" w:color="auto"/>
        <w:left w:val="none" w:sz="0" w:space="0" w:color="auto"/>
        <w:bottom w:val="none" w:sz="0" w:space="0" w:color="auto"/>
        <w:right w:val="none" w:sz="0" w:space="0" w:color="auto"/>
      </w:divBdr>
    </w:div>
    <w:div w:id="720640669">
      <w:bodyDiv w:val="1"/>
      <w:marLeft w:val="0"/>
      <w:marRight w:val="0"/>
      <w:marTop w:val="0"/>
      <w:marBottom w:val="0"/>
      <w:divBdr>
        <w:top w:val="none" w:sz="0" w:space="0" w:color="auto"/>
        <w:left w:val="none" w:sz="0" w:space="0" w:color="auto"/>
        <w:bottom w:val="none" w:sz="0" w:space="0" w:color="auto"/>
        <w:right w:val="none" w:sz="0" w:space="0" w:color="auto"/>
      </w:divBdr>
    </w:div>
    <w:div w:id="720785550">
      <w:bodyDiv w:val="1"/>
      <w:marLeft w:val="0"/>
      <w:marRight w:val="0"/>
      <w:marTop w:val="0"/>
      <w:marBottom w:val="0"/>
      <w:divBdr>
        <w:top w:val="none" w:sz="0" w:space="0" w:color="auto"/>
        <w:left w:val="none" w:sz="0" w:space="0" w:color="auto"/>
        <w:bottom w:val="none" w:sz="0" w:space="0" w:color="auto"/>
        <w:right w:val="none" w:sz="0" w:space="0" w:color="auto"/>
      </w:divBdr>
    </w:div>
    <w:div w:id="720791892">
      <w:bodyDiv w:val="1"/>
      <w:marLeft w:val="0"/>
      <w:marRight w:val="0"/>
      <w:marTop w:val="0"/>
      <w:marBottom w:val="0"/>
      <w:divBdr>
        <w:top w:val="none" w:sz="0" w:space="0" w:color="auto"/>
        <w:left w:val="none" w:sz="0" w:space="0" w:color="auto"/>
        <w:bottom w:val="none" w:sz="0" w:space="0" w:color="auto"/>
        <w:right w:val="none" w:sz="0" w:space="0" w:color="auto"/>
      </w:divBdr>
    </w:div>
    <w:div w:id="720902301">
      <w:bodyDiv w:val="1"/>
      <w:marLeft w:val="0"/>
      <w:marRight w:val="0"/>
      <w:marTop w:val="0"/>
      <w:marBottom w:val="0"/>
      <w:divBdr>
        <w:top w:val="none" w:sz="0" w:space="0" w:color="auto"/>
        <w:left w:val="none" w:sz="0" w:space="0" w:color="auto"/>
        <w:bottom w:val="none" w:sz="0" w:space="0" w:color="auto"/>
        <w:right w:val="none" w:sz="0" w:space="0" w:color="auto"/>
      </w:divBdr>
    </w:div>
    <w:div w:id="720902322">
      <w:bodyDiv w:val="1"/>
      <w:marLeft w:val="0"/>
      <w:marRight w:val="0"/>
      <w:marTop w:val="0"/>
      <w:marBottom w:val="0"/>
      <w:divBdr>
        <w:top w:val="none" w:sz="0" w:space="0" w:color="auto"/>
        <w:left w:val="none" w:sz="0" w:space="0" w:color="auto"/>
        <w:bottom w:val="none" w:sz="0" w:space="0" w:color="auto"/>
        <w:right w:val="none" w:sz="0" w:space="0" w:color="auto"/>
      </w:divBdr>
    </w:div>
    <w:div w:id="721102212">
      <w:bodyDiv w:val="1"/>
      <w:marLeft w:val="0"/>
      <w:marRight w:val="0"/>
      <w:marTop w:val="0"/>
      <w:marBottom w:val="0"/>
      <w:divBdr>
        <w:top w:val="none" w:sz="0" w:space="0" w:color="auto"/>
        <w:left w:val="none" w:sz="0" w:space="0" w:color="auto"/>
        <w:bottom w:val="none" w:sz="0" w:space="0" w:color="auto"/>
        <w:right w:val="none" w:sz="0" w:space="0" w:color="auto"/>
      </w:divBdr>
    </w:div>
    <w:div w:id="721175025">
      <w:bodyDiv w:val="1"/>
      <w:marLeft w:val="0"/>
      <w:marRight w:val="0"/>
      <w:marTop w:val="0"/>
      <w:marBottom w:val="0"/>
      <w:divBdr>
        <w:top w:val="none" w:sz="0" w:space="0" w:color="auto"/>
        <w:left w:val="none" w:sz="0" w:space="0" w:color="auto"/>
        <w:bottom w:val="none" w:sz="0" w:space="0" w:color="auto"/>
        <w:right w:val="none" w:sz="0" w:space="0" w:color="auto"/>
      </w:divBdr>
    </w:div>
    <w:div w:id="721368979">
      <w:bodyDiv w:val="1"/>
      <w:marLeft w:val="0"/>
      <w:marRight w:val="0"/>
      <w:marTop w:val="0"/>
      <w:marBottom w:val="0"/>
      <w:divBdr>
        <w:top w:val="none" w:sz="0" w:space="0" w:color="auto"/>
        <w:left w:val="none" w:sz="0" w:space="0" w:color="auto"/>
        <w:bottom w:val="none" w:sz="0" w:space="0" w:color="auto"/>
        <w:right w:val="none" w:sz="0" w:space="0" w:color="auto"/>
      </w:divBdr>
    </w:div>
    <w:div w:id="721370398">
      <w:bodyDiv w:val="1"/>
      <w:marLeft w:val="0"/>
      <w:marRight w:val="0"/>
      <w:marTop w:val="0"/>
      <w:marBottom w:val="0"/>
      <w:divBdr>
        <w:top w:val="none" w:sz="0" w:space="0" w:color="auto"/>
        <w:left w:val="none" w:sz="0" w:space="0" w:color="auto"/>
        <w:bottom w:val="none" w:sz="0" w:space="0" w:color="auto"/>
        <w:right w:val="none" w:sz="0" w:space="0" w:color="auto"/>
      </w:divBdr>
    </w:div>
    <w:div w:id="721632865">
      <w:bodyDiv w:val="1"/>
      <w:marLeft w:val="0"/>
      <w:marRight w:val="0"/>
      <w:marTop w:val="0"/>
      <w:marBottom w:val="0"/>
      <w:divBdr>
        <w:top w:val="none" w:sz="0" w:space="0" w:color="auto"/>
        <w:left w:val="none" w:sz="0" w:space="0" w:color="auto"/>
        <w:bottom w:val="none" w:sz="0" w:space="0" w:color="auto"/>
        <w:right w:val="none" w:sz="0" w:space="0" w:color="auto"/>
      </w:divBdr>
    </w:div>
    <w:div w:id="721683421">
      <w:bodyDiv w:val="1"/>
      <w:marLeft w:val="0"/>
      <w:marRight w:val="0"/>
      <w:marTop w:val="0"/>
      <w:marBottom w:val="0"/>
      <w:divBdr>
        <w:top w:val="none" w:sz="0" w:space="0" w:color="auto"/>
        <w:left w:val="none" w:sz="0" w:space="0" w:color="auto"/>
        <w:bottom w:val="none" w:sz="0" w:space="0" w:color="auto"/>
        <w:right w:val="none" w:sz="0" w:space="0" w:color="auto"/>
      </w:divBdr>
    </w:div>
    <w:div w:id="721683716">
      <w:bodyDiv w:val="1"/>
      <w:marLeft w:val="0"/>
      <w:marRight w:val="0"/>
      <w:marTop w:val="0"/>
      <w:marBottom w:val="0"/>
      <w:divBdr>
        <w:top w:val="none" w:sz="0" w:space="0" w:color="auto"/>
        <w:left w:val="none" w:sz="0" w:space="0" w:color="auto"/>
        <w:bottom w:val="none" w:sz="0" w:space="0" w:color="auto"/>
        <w:right w:val="none" w:sz="0" w:space="0" w:color="auto"/>
      </w:divBdr>
    </w:div>
    <w:div w:id="721750085">
      <w:bodyDiv w:val="1"/>
      <w:marLeft w:val="0"/>
      <w:marRight w:val="0"/>
      <w:marTop w:val="0"/>
      <w:marBottom w:val="0"/>
      <w:divBdr>
        <w:top w:val="none" w:sz="0" w:space="0" w:color="auto"/>
        <w:left w:val="none" w:sz="0" w:space="0" w:color="auto"/>
        <w:bottom w:val="none" w:sz="0" w:space="0" w:color="auto"/>
        <w:right w:val="none" w:sz="0" w:space="0" w:color="auto"/>
      </w:divBdr>
    </w:div>
    <w:div w:id="722019527">
      <w:bodyDiv w:val="1"/>
      <w:marLeft w:val="0"/>
      <w:marRight w:val="0"/>
      <w:marTop w:val="0"/>
      <w:marBottom w:val="0"/>
      <w:divBdr>
        <w:top w:val="none" w:sz="0" w:space="0" w:color="auto"/>
        <w:left w:val="none" w:sz="0" w:space="0" w:color="auto"/>
        <w:bottom w:val="none" w:sz="0" w:space="0" w:color="auto"/>
        <w:right w:val="none" w:sz="0" w:space="0" w:color="auto"/>
      </w:divBdr>
    </w:div>
    <w:div w:id="722173352">
      <w:bodyDiv w:val="1"/>
      <w:marLeft w:val="0"/>
      <w:marRight w:val="0"/>
      <w:marTop w:val="0"/>
      <w:marBottom w:val="0"/>
      <w:divBdr>
        <w:top w:val="none" w:sz="0" w:space="0" w:color="auto"/>
        <w:left w:val="none" w:sz="0" w:space="0" w:color="auto"/>
        <w:bottom w:val="none" w:sz="0" w:space="0" w:color="auto"/>
        <w:right w:val="none" w:sz="0" w:space="0" w:color="auto"/>
      </w:divBdr>
    </w:div>
    <w:div w:id="722365484">
      <w:bodyDiv w:val="1"/>
      <w:marLeft w:val="0"/>
      <w:marRight w:val="0"/>
      <w:marTop w:val="0"/>
      <w:marBottom w:val="0"/>
      <w:divBdr>
        <w:top w:val="none" w:sz="0" w:space="0" w:color="auto"/>
        <w:left w:val="none" w:sz="0" w:space="0" w:color="auto"/>
        <w:bottom w:val="none" w:sz="0" w:space="0" w:color="auto"/>
        <w:right w:val="none" w:sz="0" w:space="0" w:color="auto"/>
      </w:divBdr>
    </w:div>
    <w:div w:id="722411322">
      <w:bodyDiv w:val="1"/>
      <w:marLeft w:val="0"/>
      <w:marRight w:val="0"/>
      <w:marTop w:val="0"/>
      <w:marBottom w:val="0"/>
      <w:divBdr>
        <w:top w:val="none" w:sz="0" w:space="0" w:color="auto"/>
        <w:left w:val="none" w:sz="0" w:space="0" w:color="auto"/>
        <w:bottom w:val="none" w:sz="0" w:space="0" w:color="auto"/>
        <w:right w:val="none" w:sz="0" w:space="0" w:color="auto"/>
      </w:divBdr>
    </w:div>
    <w:div w:id="722489308">
      <w:bodyDiv w:val="1"/>
      <w:marLeft w:val="0"/>
      <w:marRight w:val="0"/>
      <w:marTop w:val="0"/>
      <w:marBottom w:val="0"/>
      <w:divBdr>
        <w:top w:val="none" w:sz="0" w:space="0" w:color="auto"/>
        <w:left w:val="none" w:sz="0" w:space="0" w:color="auto"/>
        <w:bottom w:val="none" w:sz="0" w:space="0" w:color="auto"/>
        <w:right w:val="none" w:sz="0" w:space="0" w:color="auto"/>
      </w:divBdr>
    </w:div>
    <w:div w:id="722556179">
      <w:bodyDiv w:val="1"/>
      <w:marLeft w:val="0"/>
      <w:marRight w:val="0"/>
      <w:marTop w:val="0"/>
      <w:marBottom w:val="0"/>
      <w:divBdr>
        <w:top w:val="none" w:sz="0" w:space="0" w:color="auto"/>
        <w:left w:val="none" w:sz="0" w:space="0" w:color="auto"/>
        <w:bottom w:val="none" w:sz="0" w:space="0" w:color="auto"/>
        <w:right w:val="none" w:sz="0" w:space="0" w:color="auto"/>
      </w:divBdr>
    </w:div>
    <w:div w:id="722757459">
      <w:bodyDiv w:val="1"/>
      <w:marLeft w:val="0"/>
      <w:marRight w:val="0"/>
      <w:marTop w:val="0"/>
      <w:marBottom w:val="0"/>
      <w:divBdr>
        <w:top w:val="none" w:sz="0" w:space="0" w:color="auto"/>
        <w:left w:val="none" w:sz="0" w:space="0" w:color="auto"/>
        <w:bottom w:val="none" w:sz="0" w:space="0" w:color="auto"/>
        <w:right w:val="none" w:sz="0" w:space="0" w:color="auto"/>
      </w:divBdr>
    </w:div>
    <w:div w:id="722800832">
      <w:bodyDiv w:val="1"/>
      <w:marLeft w:val="0"/>
      <w:marRight w:val="0"/>
      <w:marTop w:val="0"/>
      <w:marBottom w:val="0"/>
      <w:divBdr>
        <w:top w:val="none" w:sz="0" w:space="0" w:color="auto"/>
        <w:left w:val="none" w:sz="0" w:space="0" w:color="auto"/>
        <w:bottom w:val="none" w:sz="0" w:space="0" w:color="auto"/>
        <w:right w:val="none" w:sz="0" w:space="0" w:color="auto"/>
      </w:divBdr>
    </w:div>
    <w:div w:id="722942456">
      <w:bodyDiv w:val="1"/>
      <w:marLeft w:val="0"/>
      <w:marRight w:val="0"/>
      <w:marTop w:val="0"/>
      <w:marBottom w:val="0"/>
      <w:divBdr>
        <w:top w:val="none" w:sz="0" w:space="0" w:color="auto"/>
        <w:left w:val="none" w:sz="0" w:space="0" w:color="auto"/>
        <w:bottom w:val="none" w:sz="0" w:space="0" w:color="auto"/>
        <w:right w:val="none" w:sz="0" w:space="0" w:color="auto"/>
      </w:divBdr>
    </w:div>
    <w:div w:id="722945721">
      <w:bodyDiv w:val="1"/>
      <w:marLeft w:val="0"/>
      <w:marRight w:val="0"/>
      <w:marTop w:val="0"/>
      <w:marBottom w:val="0"/>
      <w:divBdr>
        <w:top w:val="none" w:sz="0" w:space="0" w:color="auto"/>
        <w:left w:val="none" w:sz="0" w:space="0" w:color="auto"/>
        <w:bottom w:val="none" w:sz="0" w:space="0" w:color="auto"/>
        <w:right w:val="none" w:sz="0" w:space="0" w:color="auto"/>
      </w:divBdr>
    </w:div>
    <w:div w:id="722951230">
      <w:bodyDiv w:val="1"/>
      <w:marLeft w:val="0"/>
      <w:marRight w:val="0"/>
      <w:marTop w:val="0"/>
      <w:marBottom w:val="0"/>
      <w:divBdr>
        <w:top w:val="none" w:sz="0" w:space="0" w:color="auto"/>
        <w:left w:val="none" w:sz="0" w:space="0" w:color="auto"/>
        <w:bottom w:val="none" w:sz="0" w:space="0" w:color="auto"/>
        <w:right w:val="none" w:sz="0" w:space="0" w:color="auto"/>
      </w:divBdr>
    </w:div>
    <w:div w:id="723060551">
      <w:bodyDiv w:val="1"/>
      <w:marLeft w:val="0"/>
      <w:marRight w:val="0"/>
      <w:marTop w:val="0"/>
      <w:marBottom w:val="0"/>
      <w:divBdr>
        <w:top w:val="none" w:sz="0" w:space="0" w:color="auto"/>
        <w:left w:val="none" w:sz="0" w:space="0" w:color="auto"/>
        <w:bottom w:val="none" w:sz="0" w:space="0" w:color="auto"/>
        <w:right w:val="none" w:sz="0" w:space="0" w:color="auto"/>
      </w:divBdr>
    </w:div>
    <w:div w:id="723061473">
      <w:bodyDiv w:val="1"/>
      <w:marLeft w:val="0"/>
      <w:marRight w:val="0"/>
      <w:marTop w:val="0"/>
      <w:marBottom w:val="0"/>
      <w:divBdr>
        <w:top w:val="none" w:sz="0" w:space="0" w:color="auto"/>
        <w:left w:val="none" w:sz="0" w:space="0" w:color="auto"/>
        <w:bottom w:val="none" w:sz="0" w:space="0" w:color="auto"/>
        <w:right w:val="none" w:sz="0" w:space="0" w:color="auto"/>
      </w:divBdr>
    </w:div>
    <w:div w:id="723483074">
      <w:bodyDiv w:val="1"/>
      <w:marLeft w:val="0"/>
      <w:marRight w:val="0"/>
      <w:marTop w:val="0"/>
      <w:marBottom w:val="0"/>
      <w:divBdr>
        <w:top w:val="none" w:sz="0" w:space="0" w:color="auto"/>
        <w:left w:val="none" w:sz="0" w:space="0" w:color="auto"/>
        <w:bottom w:val="none" w:sz="0" w:space="0" w:color="auto"/>
        <w:right w:val="none" w:sz="0" w:space="0" w:color="auto"/>
      </w:divBdr>
    </w:div>
    <w:div w:id="723601146">
      <w:bodyDiv w:val="1"/>
      <w:marLeft w:val="0"/>
      <w:marRight w:val="0"/>
      <w:marTop w:val="0"/>
      <w:marBottom w:val="0"/>
      <w:divBdr>
        <w:top w:val="none" w:sz="0" w:space="0" w:color="auto"/>
        <w:left w:val="none" w:sz="0" w:space="0" w:color="auto"/>
        <w:bottom w:val="none" w:sz="0" w:space="0" w:color="auto"/>
        <w:right w:val="none" w:sz="0" w:space="0" w:color="auto"/>
      </w:divBdr>
    </w:div>
    <w:div w:id="723794838">
      <w:bodyDiv w:val="1"/>
      <w:marLeft w:val="0"/>
      <w:marRight w:val="0"/>
      <w:marTop w:val="0"/>
      <w:marBottom w:val="0"/>
      <w:divBdr>
        <w:top w:val="none" w:sz="0" w:space="0" w:color="auto"/>
        <w:left w:val="none" w:sz="0" w:space="0" w:color="auto"/>
        <w:bottom w:val="none" w:sz="0" w:space="0" w:color="auto"/>
        <w:right w:val="none" w:sz="0" w:space="0" w:color="auto"/>
      </w:divBdr>
    </w:div>
    <w:div w:id="724066788">
      <w:bodyDiv w:val="1"/>
      <w:marLeft w:val="0"/>
      <w:marRight w:val="0"/>
      <w:marTop w:val="0"/>
      <w:marBottom w:val="0"/>
      <w:divBdr>
        <w:top w:val="none" w:sz="0" w:space="0" w:color="auto"/>
        <w:left w:val="none" w:sz="0" w:space="0" w:color="auto"/>
        <w:bottom w:val="none" w:sz="0" w:space="0" w:color="auto"/>
        <w:right w:val="none" w:sz="0" w:space="0" w:color="auto"/>
      </w:divBdr>
    </w:div>
    <w:div w:id="724334144">
      <w:bodyDiv w:val="1"/>
      <w:marLeft w:val="0"/>
      <w:marRight w:val="0"/>
      <w:marTop w:val="0"/>
      <w:marBottom w:val="0"/>
      <w:divBdr>
        <w:top w:val="none" w:sz="0" w:space="0" w:color="auto"/>
        <w:left w:val="none" w:sz="0" w:space="0" w:color="auto"/>
        <w:bottom w:val="none" w:sz="0" w:space="0" w:color="auto"/>
        <w:right w:val="none" w:sz="0" w:space="0" w:color="auto"/>
      </w:divBdr>
    </w:div>
    <w:div w:id="724446986">
      <w:bodyDiv w:val="1"/>
      <w:marLeft w:val="0"/>
      <w:marRight w:val="0"/>
      <w:marTop w:val="0"/>
      <w:marBottom w:val="0"/>
      <w:divBdr>
        <w:top w:val="none" w:sz="0" w:space="0" w:color="auto"/>
        <w:left w:val="none" w:sz="0" w:space="0" w:color="auto"/>
        <w:bottom w:val="none" w:sz="0" w:space="0" w:color="auto"/>
        <w:right w:val="none" w:sz="0" w:space="0" w:color="auto"/>
      </w:divBdr>
    </w:div>
    <w:div w:id="724567287">
      <w:bodyDiv w:val="1"/>
      <w:marLeft w:val="0"/>
      <w:marRight w:val="0"/>
      <w:marTop w:val="0"/>
      <w:marBottom w:val="0"/>
      <w:divBdr>
        <w:top w:val="none" w:sz="0" w:space="0" w:color="auto"/>
        <w:left w:val="none" w:sz="0" w:space="0" w:color="auto"/>
        <w:bottom w:val="none" w:sz="0" w:space="0" w:color="auto"/>
        <w:right w:val="none" w:sz="0" w:space="0" w:color="auto"/>
      </w:divBdr>
    </w:div>
    <w:div w:id="724640952">
      <w:bodyDiv w:val="1"/>
      <w:marLeft w:val="0"/>
      <w:marRight w:val="0"/>
      <w:marTop w:val="0"/>
      <w:marBottom w:val="0"/>
      <w:divBdr>
        <w:top w:val="none" w:sz="0" w:space="0" w:color="auto"/>
        <w:left w:val="none" w:sz="0" w:space="0" w:color="auto"/>
        <w:bottom w:val="none" w:sz="0" w:space="0" w:color="auto"/>
        <w:right w:val="none" w:sz="0" w:space="0" w:color="auto"/>
      </w:divBdr>
    </w:div>
    <w:div w:id="724720233">
      <w:bodyDiv w:val="1"/>
      <w:marLeft w:val="0"/>
      <w:marRight w:val="0"/>
      <w:marTop w:val="0"/>
      <w:marBottom w:val="0"/>
      <w:divBdr>
        <w:top w:val="none" w:sz="0" w:space="0" w:color="auto"/>
        <w:left w:val="none" w:sz="0" w:space="0" w:color="auto"/>
        <w:bottom w:val="none" w:sz="0" w:space="0" w:color="auto"/>
        <w:right w:val="none" w:sz="0" w:space="0" w:color="auto"/>
      </w:divBdr>
    </w:div>
    <w:div w:id="724790430">
      <w:bodyDiv w:val="1"/>
      <w:marLeft w:val="0"/>
      <w:marRight w:val="0"/>
      <w:marTop w:val="0"/>
      <w:marBottom w:val="0"/>
      <w:divBdr>
        <w:top w:val="none" w:sz="0" w:space="0" w:color="auto"/>
        <w:left w:val="none" w:sz="0" w:space="0" w:color="auto"/>
        <w:bottom w:val="none" w:sz="0" w:space="0" w:color="auto"/>
        <w:right w:val="none" w:sz="0" w:space="0" w:color="auto"/>
      </w:divBdr>
    </w:div>
    <w:div w:id="724917649">
      <w:bodyDiv w:val="1"/>
      <w:marLeft w:val="0"/>
      <w:marRight w:val="0"/>
      <w:marTop w:val="0"/>
      <w:marBottom w:val="0"/>
      <w:divBdr>
        <w:top w:val="none" w:sz="0" w:space="0" w:color="auto"/>
        <w:left w:val="none" w:sz="0" w:space="0" w:color="auto"/>
        <w:bottom w:val="none" w:sz="0" w:space="0" w:color="auto"/>
        <w:right w:val="none" w:sz="0" w:space="0" w:color="auto"/>
      </w:divBdr>
    </w:div>
    <w:div w:id="724960426">
      <w:bodyDiv w:val="1"/>
      <w:marLeft w:val="0"/>
      <w:marRight w:val="0"/>
      <w:marTop w:val="0"/>
      <w:marBottom w:val="0"/>
      <w:divBdr>
        <w:top w:val="none" w:sz="0" w:space="0" w:color="auto"/>
        <w:left w:val="none" w:sz="0" w:space="0" w:color="auto"/>
        <w:bottom w:val="none" w:sz="0" w:space="0" w:color="auto"/>
        <w:right w:val="none" w:sz="0" w:space="0" w:color="auto"/>
      </w:divBdr>
    </w:div>
    <w:div w:id="724988267">
      <w:bodyDiv w:val="1"/>
      <w:marLeft w:val="0"/>
      <w:marRight w:val="0"/>
      <w:marTop w:val="0"/>
      <w:marBottom w:val="0"/>
      <w:divBdr>
        <w:top w:val="none" w:sz="0" w:space="0" w:color="auto"/>
        <w:left w:val="none" w:sz="0" w:space="0" w:color="auto"/>
        <w:bottom w:val="none" w:sz="0" w:space="0" w:color="auto"/>
        <w:right w:val="none" w:sz="0" w:space="0" w:color="auto"/>
      </w:divBdr>
    </w:div>
    <w:div w:id="725026083">
      <w:bodyDiv w:val="1"/>
      <w:marLeft w:val="0"/>
      <w:marRight w:val="0"/>
      <w:marTop w:val="0"/>
      <w:marBottom w:val="0"/>
      <w:divBdr>
        <w:top w:val="none" w:sz="0" w:space="0" w:color="auto"/>
        <w:left w:val="none" w:sz="0" w:space="0" w:color="auto"/>
        <w:bottom w:val="none" w:sz="0" w:space="0" w:color="auto"/>
        <w:right w:val="none" w:sz="0" w:space="0" w:color="auto"/>
      </w:divBdr>
    </w:div>
    <w:div w:id="725106962">
      <w:bodyDiv w:val="1"/>
      <w:marLeft w:val="0"/>
      <w:marRight w:val="0"/>
      <w:marTop w:val="0"/>
      <w:marBottom w:val="0"/>
      <w:divBdr>
        <w:top w:val="none" w:sz="0" w:space="0" w:color="auto"/>
        <w:left w:val="none" w:sz="0" w:space="0" w:color="auto"/>
        <w:bottom w:val="none" w:sz="0" w:space="0" w:color="auto"/>
        <w:right w:val="none" w:sz="0" w:space="0" w:color="auto"/>
      </w:divBdr>
    </w:div>
    <w:div w:id="725253655">
      <w:bodyDiv w:val="1"/>
      <w:marLeft w:val="0"/>
      <w:marRight w:val="0"/>
      <w:marTop w:val="0"/>
      <w:marBottom w:val="0"/>
      <w:divBdr>
        <w:top w:val="none" w:sz="0" w:space="0" w:color="auto"/>
        <w:left w:val="none" w:sz="0" w:space="0" w:color="auto"/>
        <w:bottom w:val="none" w:sz="0" w:space="0" w:color="auto"/>
        <w:right w:val="none" w:sz="0" w:space="0" w:color="auto"/>
      </w:divBdr>
    </w:div>
    <w:div w:id="725297845">
      <w:bodyDiv w:val="1"/>
      <w:marLeft w:val="0"/>
      <w:marRight w:val="0"/>
      <w:marTop w:val="0"/>
      <w:marBottom w:val="0"/>
      <w:divBdr>
        <w:top w:val="none" w:sz="0" w:space="0" w:color="auto"/>
        <w:left w:val="none" w:sz="0" w:space="0" w:color="auto"/>
        <w:bottom w:val="none" w:sz="0" w:space="0" w:color="auto"/>
        <w:right w:val="none" w:sz="0" w:space="0" w:color="auto"/>
      </w:divBdr>
    </w:div>
    <w:div w:id="725299008">
      <w:bodyDiv w:val="1"/>
      <w:marLeft w:val="0"/>
      <w:marRight w:val="0"/>
      <w:marTop w:val="0"/>
      <w:marBottom w:val="0"/>
      <w:divBdr>
        <w:top w:val="none" w:sz="0" w:space="0" w:color="auto"/>
        <w:left w:val="none" w:sz="0" w:space="0" w:color="auto"/>
        <w:bottom w:val="none" w:sz="0" w:space="0" w:color="auto"/>
        <w:right w:val="none" w:sz="0" w:space="0" w:color="auto"/>
      </w:divBdr>
    </w:div>
    <w:div w:id="725375010">
      <w:bodyDiv w:val="1"/>
      <w:marLeft w:val="0"/>
      <w:marRight w:val="0"/>
      <w:marTop w:val="0"/>
      <w:marBottom w:val="0"/>
      <w:divBdr>
        <w:top w:val="none" w:sz="0" w:space="0" w:color="auto"/>
        <w:left w:val="none" w:sz="0" w:space="0" w:color="auto"/>
        <w:bottom w:val="none" w:sz="0" w:space="0" w:color="auto"/>
        <w:right w:val="none" w:sz="0" w:space="0" w:color="auto"/>
      </w:divBdr>
    </w:div>
    <w:div w:id="725420678">
      <w:bodyDiv w:val="1"/>
      <w:marLeft w:val="0"/>
      <w:marRight w:val="0"/>
      <w:marTop w:val="0"/>
      <w:marBottom w:val="0"/>
      <w:divBdr>
        <w:top w:val="none" w:sz="0" w:space="0" w:color="auto"/>
        <w:left w:val="none" w:sz="0" w:space="0" w:color="auto"/>
        <w:bottom w:val="none" w:sz="0" w:space="0" w:color="auto"/>
        <w:right w:val="none" w:sz="0" w:space="0" w:color="auto"/>
      </w:divBdr>
    </w:div>
    <w:div w:id="725490224">
      <w:bodyDiv w:val="1"/>
      <w:marLeft w:val="0"/>
      <w:marRight w:val="0"/>
      <w:marTop w:val="0"/>
      <w:marBottom w:val="0"/>
      <w:divBdr>
        <w:top w:val="none" w:sz="0" w:space="0" w:color="auto"/>
        <w:left w:val="none" w:sz="0" w:space="0" w:color="auto"/>
        <w:bottom w:val="none" w:sz="0" w:space="0" w:color="auto"/>
        <w:right w:val="none" w:sz="0" w:space="0" w:color="auto"/>
      </w:divBdr>
    </w:div>
    <w:div w:id="725570844">
      <w:bodyDiv w:val="1"/>
      <w:marLeft w:val="0"/>
      <w:marRight w:val="0"/>
      <w:marTop w:val="0"/>
      <w:marBottom w:val="0"/>
      <w:divBdr>
        <w:top w:val="none" w:sz="0" w:space="0" w:color="auto"/>
        <w:left w:val="none" w:sz="0" w:space="0" w:color="auto"/>
        <w:bottom w:val="none" w:sz="0" w:space="0" w:color="auto"/>
        <w:right w:val="none" w:sz="0" w:space="0" w:color="auto"/>
      </w:divBdr>
    </w:div>
    <w:div w:id="725685934">
      <w:bodyDiv w:val="1"/>
      <w:marLeft w:val="0"/>
      <w:marRight w:val="0"/>
      <w:marTop w:val="0"/>
      <w:marBottom w:val="0"/>
      <w:divBdr>
        <w:top w:val="none" w:sz="0" w:space="0" w:color="auto"/>
        <w:left w:val="none" w:sz="0" w:space="0" w:color="auto"/>
        <w:bottom w:val="none" w:sz="0" w:space="0" w:color="auto"/>
        <w:right w:val="none" w:sz="0" w:space="0" w:color="auto"/>
      </w:divBdr>
    </w:div>
    <w:div w:id="726412450">
      <w:bodyDiv w:val="1"/>
      <w:marLeft w:val="0"/>
      <w:marRight w:val="0"/>
      <w:marTop w:val="0"/>
      <w:marBottom w:val="0"/>
      <w:divBdr>
        <w:top w:val="none" w:sz="0" w:space="0" w:color="auto"/>
        <w:left w:val="none" w:sz="0" w:space="0" w:color="auto"/>
        <w:bottom w:val="none" w:sz="0" w:space="0" w:color="auto"/>
        <w:right w:val="none" w:sz="0" w:space="0" w:color="auto"/>
      </w:divBdr>
    </w:div>
    <w:div w:id="726487491">
      <w:bodyDiv w:val="1"/>
      <w:marLeft w:val="0"/>
      <w:marRight w:val="0"/>
      <w:marTop w:val="0"/>
      <w:marBottom w:val="0"/>
      <w:divBdr>
        <w:top w:val="none" w:sz="0" w:space="0" w:color="auto"/>
        <w:left w:val="none" w:sz="0" w:space="0" w:color="auto"/>
        <w:bottom w:val="none" w:sz="0" w:space="0" w:color="auto"/>
        <w:right w:val="none" w:sz="0" w:space="0" w:color="auto"/>
      </w:divBdr>
    </w:div>
    <w:div w:id="726756570">
      <w:bodyDiv w:val="1"/>
      <w:marLeft w:val="0"/>
      <w:marRight w:val="0"/>
      <w:marTop w:val="0"/>
      <w:marBottom w:val="0"/>
      <w:divBdr>
        <w:top w:val="none" w:sz="0" w:space="0" w:color="auto"/>
        <w:left w:val="none" w:sz="0" w:space="0" w:color="auto"/>
        <w:bottom w:val="none" w:sz="0" w:space="0" w:color="auto"/>
        <w:right w:val="none" w:sz="0" w:space="0" w:color="auto"/>
      </w:divBdr>
    </w:div>
    <w:div w:id="726760934">
      <w:bodyDiv w:val="1"/>
      <w:marLeft w:val="0"/>
      <w:marRight w:val="0"/>
      <w:marTop w:val="0"/>
      <w:marBottom w:val="0"/>
      <w:divBdr>
        <w:top w:val="none" w:sz="0" w:space="0" w:color="auto"/>
        <w:left w:val="none" w:sz="0" w:space="0" w:color="auto"/>
        <w:bottom w:val="none" w:sz="0" w:space="0" w:color="auto"/>
        <w:right w:val="none" w:sz="0" w:space="0" w:color="auto"/>
      </w:divBdr>
    </w:div>
    <w:div w:id="726803641">
      <w:bodyDiv w:val="1"/>
      <w:marLeft w:val="0"/>
      <w:marRight w:val="0"/>
      <w:marTop w:val="0"/>
      <w:marBottom w:val="0"/>
      <w:divBdr>
        <w:top w:val="none" w:sz="0" w:space="0" w:color="auto"/>
        <w:left w:val="none" w:sz="0" w:space="0" w:color="auto"/>
        <w:bottom w:val="none" w:sz="0" w:space="0" w:color="auto"/>
        <w:right w:val="none" w:sz="0" w:space="0" w:color="auto"/>
      </w:divBdr>
    </w:div>
    <w:div w:id="726881480">
      <w:bodyDiv w:val="1"/>
      <w:marLeft w:val="0"/>
      <w:marRight w:val="0"/>
      <w:marTop w:val="0"/>
      <w:marBottom w:val="0"/>
      <w:divBdr>
        <w:top w:val="none" w:sz="0" w:space="0" w:color="auto"/>
        <w:left w:val="none" w:sz="0" w:space="0" w:color="auto"/>
        <w:bottom w:val="none" w:sz="0" w:space="0" w:color="auto"/>
        <w:right w:val="none" w:sz="0" w:space="0" w:color="auto"/>
      </w:divBdr>
    </w:div>
    <w:div w:id="727193428">
      <w:bodyDiv w:val="1"/>
      <w:marLeft w:val="0"/>
      <w:marRight w:val="0"/>
      <w:marTop w:val="0"/>
      <w:marBottom w:val="0"/>
      <w:divBdr>
        <w:top w:val="none" w:sz="0" w:space="0" w:color="auto"/>
        <w:left w:val="none" w:sz="0" w:space="0" w:color="auto"/>
        <w:bottom w:val="none" w:sz="0" w:space="0" w:color="auto"/>
        <w:right w:val="none" w:sz="0" w:space="0" w:color="auto"/>
      </w:divBdr>
    </w:div>
    <w:div w:id="727605809">
      <w:bodyDiv w:val="1"/>
      <w:marLeft w:val="0"/>
      <w:marRight w:val="0"/>
      <w:marTop w:val="0"/>
      <w:marBottom w:val="0"/>
      <w:divBdr>
        <w:top w:val="none" w:sz="0" w:space="0" w:color="auto"/>
        <w:left w:val="none" w:sz="0" w:space="0" w:color="auto"/>
        <w:bottom w:val="none" w:sz="0" w:space="0" w:color="auto"/>
        <w:right w:val="none" w:sz="0" w:space="0" w:color="auto"/>
      </w:divBdr>
    </w:div>
    <w:div w:id="727731687">
      <w:bodyDiv w:val="1"/>
      <w:marLeft w:val="0"/>
      <w:marRight w:val="0"/>
      <w:marTop w:val="0"/>
      <w:marBottom w:val="0"/>
      <w:divBdr>
        <w:top w:val="none" w:sz="0" w:space="0" w:color="auto"/>
        <w:left w:val="none" w:sz="0" w:space="0" w:color="auto"/>
        <w:bottom w:val="none" w:sz="0" w:space="0" w:color="auto"/>
        <w:right w:val="none" w:sz="0" w:space="0" w:color="auto"/>
      </w:divBdr>
    </w:div>
    <w:div w:id="727800044">
      <w:bodyDiv w:val="1"/>
      <w:marLeft w:val="0"/>
      <w:marRight w:val="0"/>
      <w:marTop w:val="0"/>
      <w:marBottom w:val="0"/>
      <w:divBdr>
        <w:top w:val="none" w:sz="0" w:space="0" w:color="auto"/>
        <w:left w:val="none" w:sz="0" w:space="0" w:color="auto"/>
        <w:bottom w:val="none" w:sz="0" w:space="0" w:color="auto"/>
        <w:right w:val="none" w:sz="0" w:space="0" w:color="auto"/>
      </w:divBdr>
    </w:div>
    <w:div w:id="727845633">
      <w:bodyDiv w:val="1"/>
      <w:marLeft w:val="0"/>
      <w:marRight w:val="0"/>
      <w:marTop w:val="0"/>
      <w:marBottom w:val="0"/>
      <w:divBdr>
        <w:top w:val="none" w:sz="0" w:space="0" w:color="auto"/>
        <w:left w:val="none" w:sz="0" w:space="0" w:color="auto"/>
        <w:bottom w:val="none" w:sz="0" w:space="0" w:color="auto"/>
        <w:right w:val="none" w:sz="0" w:space="0" w:color="auto"/>
      </w:divBdr>
    </w:div>
    <w:div w:id="727993590">
      <w:bodyDiv w:val="1"/>
      <w:marLeft w:val="0"/>
      <w:marRight w:val="0"/>
      <w:marTop w:val="0"/>
      <w:marBottom w:val="0"/>
      <w:divBdr>
        <w:top w:val="none" w:sz="0" w:space="0" w:color="auto"/>
        <w:left w:val="none" w:sz="0" w:space="0" w:color="auto"/>
        <w:bottom w:val="none" w:sz="0" w:space="0" w:color="auto"/>
        <w:right w:val="none" w:sz="0" w:space="0" w:color="auto"/>
      </w:divBdr>
    </w:div>
    <w:div w:id="727997084">
      <w:bodyDiv w:val="1"/>
      <w:marLeft w:val="0"/>
      <w:marRight w:val="0"/>
      <w:marTop w:val="0"/>
      <w:marBottom w:val="0"/>
      <w:divBdr>
        <w:top w:val="none" w:sz="0" w:space="0" w:color="auto"/>
        <w:left w:val="none" w:sz="0" w:space="0" w:color="auto"/>
        <w:bottom w:val="none" w:sz="0" w:space="0" w:color="auto"/>
        <w:right w:val="none" w:sz="0" w:space="0" w:color="auto"/>
      </w:divBdr>
    </w:div>
    <w:div w:id="728112075">
      <w:bodyDiv w:val="1"/>
      <w:marLeft w:val="0"/>
      <w:marRight w:val="0"/>
      <w:marTop w:val="0"/>
      <w:marBottom w:val="0"/>
      <w:divBdr>
        <w:top w:val="none" w:sz="0" w:space="0" w:color="auto"/>
        <w:left w:val="none" w:sz="0" w:space="0" w:color="auto"/>
        <w:bottom w:val="none" w:sz="0" w:space="0" w:color="auto"/>
        <w:right w:val="none" w:sz="0" w:space="0" w:color="auto"/>
      </w:divBdr>
    </w:div>
    <w:div w:id="728303041">
      <w:bodyDiv w:val="1"/>
      <w:marLeft w:val="0"/>
      <w:marRight w:val="0"/>
      <w:marTop w:val="0"/>
      <w:marBottom w:val="0"/>
      <w:divBdr>
        <w:top w:val="none" w:sz="0" w:space="0" w:color="auto"/>
        <w:left w:val="none" w:sz="0" w:space="0" w:color="auto"/>
        <w:bottom w:val="none" w:sz="0" w:space="0" w:color="auto"/>
        <w:right w:val="none" w:sz="0" w:space="0" w:color="auto"/>
      </w:divBdr>
    </w:div>
    <w:div w:id="728381424">
      <w:bodyDiv w:val="1"/>
      <w:marLeft w:val="0"/>
      <w:marRight w:val="0"/>
      <w:marTop w:val="0"/>
      <w:marBottom w:val="0"/>
      <w:divBdr>
        <w:top w:val="none" w:sz="0" w:space="0" w:color="auto"/>
        <w:left w:val="none" w:sz="0" w:space="0" w:color="auto"/>
        <w:bottom w:val="none" w:sz="0" w:space="0" w:color="auto"/>
        <w:right w:val="none" w:sz="0" w:space="0" w:color="auto"/>
      </w:divBdr>
    </w:div>
    <w:div w:id="728384155">
      <w:bodyDiv w:val="1"/>
      <w:marLeft w:val="0"/>
      <w:marRight w:val="0"/>
      <w:marTop w:val="0"/>
      <w:marBottom w:val="0"/>
      <w:divBdr>
        <w:top w:val="none" w:sz="0" w:space="0" w:color="auto"/>
        <w:left w:val="none" w:sz="0" w:space="0" w:color="auto"/>
        <w:bottom w:val="none" w:sz="0" w:space="0" w:color="auto"/>
        <w:right w:val="none" w:sz="0" w:space="0" w:color="auto"/>
      </w:divBdr>
    </w:div>
    <w:div w:id="728455876">
      <w:bodyDiv w:val="1"/>
      <w:marLeft w:val="0"/>
      <w:marRight w:val="0"/>
      <w:marTop w:val="0"/>
      <w:marBottom w:val="0"/>
      <w:divBdr>
        <w:top w:val="none" w:sz="0" w:space="0" w:color="auto"/>
        <w:left w:val="none" w:sz="0" w:space="0" w:color="auto"/>
        <w:bottom w:val="none" w:sz="0" w:space="0" w:color="auto"/>
        <w:right w:val="none" w:sz="0" w:space="0" w:color="auto"/>
      </w:divBdr>
    </w:div>
    <w:div w:id="728500649">
      <w:bodyDiv w:val="1"/>
      <w:marLeft w:val="0"/>
      <w:marRight w:val="0"/>
      <w:marTop w:val="0"/>
      <w:marBottom w:val="0"/>
      <w:divBdr>
        <w:top w:val="none" w:sz="0" w:space="0" w:color="auto"/>
        <w:left w:val="none" w:sz="0" w:space="0" w:color="auto"/>
        <w:bottom w:val="none" w:sz="0" w:space="0" w:color="auto"/>
        <w:right w:val="none" w:sz="0" w:space="0" w:color="auto"/>
      </w:divBdr>
    </w:div>
    <w:div w:id="728503407">
      <w:bodyDiv w:val="1"/>
      <w:marLeft w:val="0"/>
      <w:marRight w:val="0"/>
      <w:marTop w:val="0"/>
      <w:marBottom w:val="0"/>
      <w:divBdr>
        <w:top w:val="none" w:sz="0" w:space="0" w:color="auto"/>
        <w:left w:val="none" w:sz="0" w:space="0" w:color="auto"/>
        <w:bottom w:val="none" w:sz="0" w:space="0" w:color="auto"/>
        <w:right w:val="none" w:sz="0" w:space="0" w:color="auto"/>
      </w:divBdr>
    </w:div>
    <w:div w:id="728722786">
      <w:bodyDiv w:val="1"/>
      <w:marLeft w:val="0"/>
      <w:marRight w:val="0"/>
      <w:marTop w:val="0"/>
      <w:marBottom w:val="0"/>
      <w:divBdr>
        <w:top w:val="none" w:sz="0" w:space="0" w:color="auto"/>
        <w:left w:val="none" w:sz="0" w:space="0" w:color="auto"/>
        <w:bottom w:val="none" w:sz="0" w:space="0" w:color="auto"/>
        <w:right w:val="none" w:sz="0" w:space="0" w:color="auto"/>
      </w:divBdr>
    </w:div>
    <w:div w:id="728769030">
      <w:bodyDiv w:val="1"/>
      <w:marLeft w:val="0"/>
      <w:marRight w:val="0"/>
      <w:marTop w:val="0"/>
      <w:marBottom w:val="0"/>
      <w:divBdr>
        <w:top w:val="none" w:sz="0" w:space="0" w:color="auto"/>
        <w:left w:val="none" w:sz="0" w:space="0" w:color="auto"/>
        <w:bottom w:val="none" w:sz="0" w:space="0" w:color="auto"/>
        <w:right w:val="none" w:sz="0" w:space="0" w:color="auto"/>
      </w:divBdr>
    </w:div>
    <w:div w:id="728769081">
      <w:bodyDiv w:val="1"/>
      <w:marLeft w:val="0"/>
      <w:marRight w:val="0"/>
      <w:marTop w:val="0"/>
      <w:marBottom w:val="0"/>
      <w:divBdr>
        <w:top w:val="none" w:sz="0" w:space="0" w:color="auto"/>
        <w:left w:val="none" w:sz="0" w:space="0" w:color="auto"/>
        <w:bottom w:val="none" w:sz="0" w:space="0" w:color="auto"/>
        <w:right w:val="none" w:sz="0" w:space="0" w:color="auto"/>
      </w:divBdr>
    </w:div>
    <w:div w:id="728773190">
      <w:bodyDiv w:val="1"/>
      <w:marLeft w:val="0"/>
      <w:marRight w:val="0"/>
      <w:marTop w:val="0"/>
      <w:marBottom w:val="0"/>
      <w:divBdr>
        <w:top w:val="none" w:sz="0" w:space="0" w:color="auto"/>
        <w:left w:val="none" w:sz="0" w:space="0" w:color="auto"/>
        <w:bottom w:val="none" w:sz="0" w:space="0" w:color="auto"/>
        <w:right w:val="none" w:sz="0" w:space="0" w:color="auto"/>
      </w:divBdr>
    </w:div>
    <w:div w:id="728841357">
      <w:bodyDiv w:val="1"/>
      <w:marLeft w:val="0"/>
      <w:marRight w:val="0"/>
      <w:marTop w:val="0"/>
      <w:marBottom w:val="0"/>
      <w:divBdr>
        <w:top w:val="none" w:sz="0" w:space="0" w:color="auto"/>
        <w:left w:val="none" w:sz="0" w:space="0" w:color="auto"/>
        <w:bottom w:val="none" w:sz="0" w:space="0" w:color="auto"/>
        <w:right w:val="none" w:sz="0" w:space="0" w:color="auto"/>
      </w:divBdr>
    </w:div>
    <w:div w:id="728842323">
      <w:bodyDiv w:val="1"/>
      <w:marLeft w:val="0"/>
      <w:marRight w:val="0"/>
      <w:marTop w:val="0"/>
      <w:marBottom w:val="0"/>
      <w:divBdr>
        <w:top w:val="none" w:sz="0" w:space="0" w:color="auto"/>
        <w:left w:val="none" w:sz="0" w:space="0" w:color="auto"/>
        <w:bottom w:val="none" w:sz="0" w:space="0" w:color="auto"/>
        <w:right w:val="none" w:sz="0" w:space="0" w:color="auto"/>
      </w:divBdr>
    </w:div>
    <w:div w:id="728849254">
      <w:bodyDiv w:val="1"/>
      <w:marLeft w:val="0"/>
      <w:marRight w:val="0"/>
      <w:marTop w:val="0"/>
      <w:marBottom w:val="0"/>
      <w:divBdr>
        <w:top w:val="none" w:sz="0" w:space="0" w:color="auto"/>
        <w:left w:val="none" w:sz="0" w:space="0" w:color="auto"/>
        <w:bottom w:val="none" w:sz="0" w:space="0" w:color="auto"/>
        <w:right w:val="none" w:sz="0" w:space="0" w:color="auto"/>
      </w:divBdr>
    </w:div>
    <w:div w:id="728891686">
      <w:bodyDiv w:val="1"/>
      <w:marLeft w:val="0"/>
      <w:marRight w:val="0"/>
      <w:marTop w:val="0"/>
      <w:marBottom w:val="0"/>
      <w:divBdr>
        <w:top w:val="none" w:sz="0" w:space="0" w:color="auto"/>
        <w:left w:val="none" w:sz="0" w:space="0" w:color="auto"/>
        <w:bottom w:val="none" w:sz="0" w:space="0" w:color="auto"/>
        <w:right w:val="none" w:sz="0" w:space="0" w:color="auto"/>
      </w:divBdr>
    </w:div>
    <w:div w:id="729033917">
      <w:bodyDiv w:val="1"/>
      <w:marLeft w:val="0"/>
      <w:marRight w:val="0"/>
      <w:marTop w:val="0"/>
      <w:marBottom w:val="0"/>
      <w:divBdr>
        <w:top w:val="none" w:sz="0" w:space="0" w:color="auto"/>
        <w:left w:val="none" w:sz="0" w:space="0" w:color="auto"/>
        <w:bottom w:val="none" w:sz="0" w:space="0" w:color="auto"/>
        <w:right w:val="none" w:sz="0" w:space="0" w:color="auto"/>
      </w:divBdr>
    </w:div>
    <w:div w:id="729160623">
      <w:bodyDiv w:val="1"/>
      <w:marLeft w:val="0"/>
      <w:marRight w:val="0"/>
      <w:marTop w:val="0"/>
      <w:marBottom w:val="0"/>
      <w:divBdr>
        <w:top w:val="none" w:sz="0" w:space="0" w:color="auto"/>
        <w:left w:val="none" w:sz="0" w:space="0" w:color="auto"/>
        <w:bottom w:val="none" w:sz="0" w:space="0" w:color="auto"/>
        <w:right w:val="none" w:sz="0" w:space="0" w:color="auto"/>
      </w:divBdr>
    </w:div>
    <w:div w:id="729495785">
      <w:bodyDiv w:val="1"/>
      <w:marLeft w:val="0"/>
      <w:marRight w:val="0"/>
      <w:marTop w:val="0"/>
      <w:marBottom w:val="0"/>
      <w:divBdr>
        <w:top w:val="none" w:sz="0" w:space="0" w:color="auto"/>
        <w:left w:val="none" w:sz="0" w:space="0" w:color="auto"/>
        <w:bottom w:val="none" w:sz="0" w:space="0" w:color="auto"/>
        <w:right w:val="none" w:sz="0" w:space="0" w:color="auto"/>
      </w:divBdr>
    </w:div>
    <w:div w:id="729766881">
      <w:bodyDiv w:val="1"/>
      <w:marLeft w:val="0"/>
      <w:marRight w:val="0"/>
      <w:marTop w:val="0"/>
      <w:marBottom w:val="0"/>
      <w:divBdr>
        <w:top w:val="none" w:sz="0" w:space="0" w:color="auto"/>
        <w:left w:val="none" w:sz="0" w:space="0" w:color="auto"/>
        <w:bottom w:val="none" w:sz="0" w:space="0" w:color="auto"/>
        <w:right w:val="none" w:sz="0" w:space="0" w:color="auto"/>
      </w:divBdr>
    </w:div>
    <w:div w:id="729884510">
      <w:bodyDiv w:val="1"/>
      <w:marLeft w:val="0"/>
      <w:marRight w:val="0"/>
      <w:marTop w:val="0"/>
      <w:marBottom w:val="0"/>
      <w:divBdr>
        <w:top w:val="none" w:sz="0" w:space="0" w:color="auto"/>
        <w:left w:val="none" w:sz="0" w:space="0" w:color="auto"/>
        <w:bottom w:val="none" w:sz="0" w:space="0" w:color="auto"/>
        <w:right w:val="none" w:sz="0" w:space="0" w:color="auto"/>
      </w:divBdr>
    </w:div>
    <w:div w:id="730035167">
      <w:bodyDiv w:val="1"/>
      <w:marLeft w:val="0"/>
      <w:marRight w:val="0"/>
      <w:marTop w:val="0"/>
      <w:marBottom w:val="0"/>
      <w:divBdr>
        <w:top w:val="none" w:sz="0" w:space="0" w:color="auto"/>
        <w:left w:val="none" w:sz="0" w:space="0" w:color="auto"/>
        <w:bottom w:val="none" w:sz="0" w:space="0" w:color="auto"/>
        <w:right w:val="none" w:sz="0" w:space="0" w:color="auto"/>
      </w:divBdr>
    </w:div>
    <w:div w:id="730269793">
      <w:bodyDiv w:val="1"/>
      <w:marLeft w:val="0"/>
      <w:marRight w:val="0"/>
      <w:marTop w:val="0"/>
      <w:marBottom w:val="0"/>
      <w:divBdr>
        <w:top w:val="none" w:sz="0" w:space="0" w:color="auto"/>
        <w:left w:val="none" w:sz="0" w:space="0" w:color="auto"/>
        <w:bottom w:val="none" w:sz="0" w:space="0" w:color="auto"/>
        <w:right w:val="none" w:sz="0" w:space="0" w:color="auto"/>
      </w:divBdr>
    </w:div>
    <w:div w:id="730273015">
      <w:bodyDiv w:val="1"/>
      <w:marLeft w:val="0"/>
      <w:marRight w:val="0"/>
      <w:marTop w:val="0"/>
      <w:marBottom w:val="0"/>
      <w:divBdr>
        <w:top w:val="none" w:sz="0" w:space="0" w:color="auto"/>
        <w:left w:val="none" w:sz="0" w:space="0" w:color="auto"/>
        <w:bottom w:val="none" w:sz="0" w:space="0" w:color="auto"/>
        <w:right w:val="none" w:sz="0" w:space="0" w:color="auto"/>
      </w:divBdr>
    </w:div>
    <w:div w:id="730277168">
      <w:bodyDiv w:val="1"/>
      <w:marLeft w:val="0"/>
      <w:marRight w:val="0"/>
      <w:marTop w:val="0"/>
      <w:marBottom w:val="0"/>
      <w:divBdr>
        <w:top w:val="none" w:sz="0" w:space="0" w:color="auto"/>
        <w:left w:val="none" w:sz="0" w:space="0" w:color="auto"/>
        <w:bottom w:val="none" w:sz="0" w:space="0" w:color="auto"/>
        <w:right w:val="none" w:sz="0" w:space="0" w:color="auto"/>
      </w:divBdr>
    </w:div>
    <w:div w:id="730426944">
      <w:bodyDiv w:val="1"/>
      <w:marLeft w:val="0"/>
      <w:marRight w:val="0"/>
      <w:marTop w:val="0"/>
      <w:marBottom w:val="0"/>
      <w:divBdr>
        <w:top w:val="none" w:sz="0" w:space="0" w:color="auto"/>
        <w:left w:val="none" w:sz="0" w:space="0" w:color="auto"/>
        <w:bottom w:val="none" w:sz="0" w:space="0" w:color="auto"/>
        <w:right w:val="none" w:sz="0" w:space="0" w:color="auto"/>
      </w:divBdr>
    </w:div>
    <w:div w:id="730467390">
      <w:bodyDiv w:val="1"/>
      <w:marLeft w:val="0"/>
      <w:marRight w:val="0"/>
      <w:marTop w:val="0"/>
      <w:marBottom w:val="0"/>
      <w:divBdr>
        <w:top w:val="none" w:sz="0" w:space="0" w:color="auto"/>
        <w:left w:val="none" w:sz="0" w:space="0" w:color="auto"/>
        <w:bottom w:val="none" w:sz="0" w:space="0" w:color="auto"/>
        <w:right w:val="none" w:sz="0" w:space="0" w:color="auto"/>
      </w:divBdr>
    </w:div>
    <w:div w:id="730537961">
      <w:bodyDiv w:val="1"/>
      <w:marLeft w:val="0"/>
      <w:marRight w:val="0"/>
      <w:marTop w:val="0"/>
      <w:marBottom w:val="0"/>
      <w:divBdr>
        <w:top w:val="none" w:sz="0" w:space="0" w:color="auto"/>
        <w:left w:val="none" w:sz="0" w:space="0" w:color="auto"/>
        <w:bottom w:val="none" w:sz="0" w:space="0" w:color="auto"/>
        <w:right w:val="none" w:sz="0" w:space="0" w:color="auto"/>
      </w:divBdr>
    </w:div>
    <w:div w:id="730540963">
      <w:bodyDiv w:val="1"/>
      <w:marLeft w:val="0"/>
      <w:marRight w:val="0"/>
      <w:marTop w:val="0"/>
      <w:marBottom w:val="0"/>
      <w:divBdr>
        <w:top w:val="none" w:sz="0" w:space="0" w:color="auto"/>
        <w:left w:val="none" w:sz="0" w:space="0" w:color="auto"/>
        <w:bottom w:val="none" w:sz="0" w:space="0" w:color="auto"/>
        <w:right w:val="none" w:sz="0" w:space="0" w:color="auto"/>
      </w:divBdr>
    </w:div>
    <w:div w:id="730544046">
      <w:bodyDiv w:val="1"/>
      <w:marLeft w:val="0"/>
      <w:marRight w:val="0"/>
      <w:marTop w:val="0"/>
      <w:marBottom w:val="0"/>
      <w:divBdr>
        <w:top w:val="none" w:sz="0" w:space="0" w:color="auto"/>
        <w:left w:val="none" w:sz="0" w:space="0" w:color="auto"/>
        <w:bottom w:val="none" w:sz="0" w:space="0" w:color="auto"/>
        <w:right w:val="none" w:sz="0" w:space="0" w:color="auto"/>
      </w:divBdr>
    </w:div>
    <w:div w:id="730613036">
      <w:bodyDiv w:val="1"/>
      <w:marLeft w:val="0"/>
      <w:marRight w:val="0"/>
      <w:marTop w:val="0"/>
      <w:marBottom w:val="0"/>
      <w:divBdr>
        <w:top w:val="none" w:sz="0" w:space="0" w:color="auto"/>
        <w:left w:val="none" w:sz="0" w:space="0" w:color="auto"/>
        <w:bottom w:val="none" w:sz="0" w:space="0" w:color="auto"/>
        <w:right w:val="none" w:sz="0" w:space="0" w:color="auto"/>
      </w:divBdr>
    </w:div>
    <w:div w:id="730735614">
      <w:bodyDiv w:val="1"/>
      <w:marLeft w:val="0"/>
      <w:marRight w:val="0"/>
      <w:marTop w:val="0"/>
      <w:marBottom w:val="0"/>
      <w:divBdr>
        <w:top w:val="none" w:sz="0" w:space="0" w:color="auto"/>
        <w:left w:val="none" w:sz="0" w:space="0" w:color="auto"/>
        <w:bottom w:val="none" w:sz="0" w:space="0" w:color="auto"/>
        <w:right w:val="none" w:sz="0" w:space="0" w:color="auto"/>
      </w:divBdr>
    </w:div>
    <w:div w:id="730805560">
      <w:bodyDiv w:val="1"/>
      <w:marLeft w:val="0"/>
      <w:marRight w:val="0"/>
      <w:marTop w:val="0"/>
      <w:marBottom w:val="0"/>
      <w:divBdr>
        <w:top w:val="none" w:sz="0" w:space="0" w:color="auto"/>
        <w:left w:val="none" w:sz="0" w:space="0" w:color="auto"/>
        <w:bottom w:val="none" w:sz="0" w:space="0" w:color="auto"/>
        <w:right w:val="none" w:sz="0" w:space="0" w:color="auto"/>
      </w:divBdr>
    </w:div>
    <w:div w:id="731007008">
      <w:bodyDiv w:val="1"/>
      <w:marLeft w:val="0"/>
      <w:marRight w:val="0"/>
      <w:marTop w:val="0"/>
      <w:marBottom w:val="0"/>
      <w:divBdr>
        <w:top w:val="none" w:sz="0" w:space="0" w:color="auto"/>
        <w:left w:val="none" w:sz="0" w:space="0" w:color="auto"/>
        <w:bottom w:val="none" w:sz="0" w:space="0" w:color="auto"/>
        <w:right w:val="none" w:sz="0" w:space="0" w:color="auto"/>
      </w:divBdr>
    </w:div>
    <w:div w:id="731078691">
      <w:bodyDiv w:val="1"/>
      <w:marLeft w:val="0"/>
      <w:marRight w:val="0"/>
      <w:marTop w:val="0"/>
      <w:marBottom w:val="0"/>
      <w:divBdr>
        <w:top w:val="none" w:sz="0" w:space="0" w:color="auto"/>
        <w:left w:val="none" w:sz="0" w:space="0" w:color="auto"/>
        <w:bottom w:val="none" w:sz="0" w:space="0" w:color="auto"/>
        <w:right w:val="none" w:sz="0" w:space="0" w:color="auto"/>
      </w:divBdr>
    </w:div>
    <w:div w:id="731081289">
      <w:bodyDiv w:val="1"/>
      <w:marLeft w:val="0"/>
      <w:marRight w:val="0"/>
      <w:marTop w:val="0"/>
      <w:marBottom w:val="0"/>
      <w:divBdr>
        <w:top w:val="none" w:sz="0" w:space="0" w:color="auto"/>
        <w:left w:val="none" w:sz="0" w:space="0" w:color="auto"/>
        <w:bottom w:val="none" w:sz="0" w:space="0" w:color="auto"/>
        <w:right w:val="none" w:sz="0" w:space="0" w:color="auto"/>
      </w:divBdr>
    </w:div>
    <w:div w:id="731273819">
      <w:bodyDiv w:val="1"/>
      <w:marLeft w:val="0"/>
      <w:marRight w:val="0"/>
      <w:marTop w:val="0"/>
      <w:marBottom w:val="0"/>
      <w:divBdr>
        <w:top w:val="none" w:sz="0" w:space="0" w:color="auto"/>
        <w:left w:val="none" w:sz="0" w:space="0" w:color="auto"/>
        <w:bottom w:val="none" w:sz="0" w:space="0" w:color="auto"/>
        <w:right w:val="none" w:sz="0" w:space="0" w:color="auto"/>
      </w:divBdr>
    </w:div>
    <w:div w:id="731318060">
      <w:bodyDiv w:val="1"/>
      <w:marLeft w:val="0"/>
      <w:marRight w:val="0"/>
      <w:marTop w:val="0"/>
      <w:marBottom w:val="0"/>
      <w:divBdr>
        <w:top w:val="none" w:sz="0" w:space="0" w:color="auto"/>
        <w:left w:val="none" w:sz="0" w:space="0" w:color="auto"/>
        <w:bottom w:val="none" w:sz="0" w:space="0" w:color="auto"/>
        <w:right w:val="none" w:sz="0" w:space="0" w:color="auto"/>
      </w:divBdr>
    </w:div>
    <w:div w:id="731392742">
      <w:bodyDiv w:val="1"/>
      <w:marLeft w:val="0"/>
      <w:marRight w:val="0"/>
      <w:marTop w:val="0"/>
      <w:marBottom w:val="0"/>
      <w:divBdr>
        <w:top w:val="none" w:sz="0" w:space="0" w:color="auto"/>
        <w:left w:val="none" w:sz="0" w:space="0" w:color="auto"/>
        <w:bottom w:val="none" w:sz="0" w:space="0" w:color="auto"/>
        <w:right w:val="none" w:sz="0" w:space="0" w:color="auto"/>
      </w:divBdr>
    </w:div>
    <w:div w:id="731582499">
      <w:bodyDiv w:val="1"/>
      <w:marLeft w:val="0"/>
      <w:marRight w:val="0"/>
      <w:marTop w:val="0"/>
      <w:marBottom w:val="0"/>
      <w:divBdr>
        <w:top w:val="none" w:sz="0" w:space="0" w:color="auto"/>
        <w:left w:val="none" w:sz="0" w:space="0" w:color="auto"/>
        <w:bottom w:val="none" w:sz="0" w:space="0" w:color="auto"/>
        <w:right w:val="none" w:sz="0" w:space="0" w:color="auto"/>
      </w:divBdr>
    </w:div>
    <w:div w:id="731732334">
      <w:bodyDiv w:val="1"/>
      <w:marLeft w:val="0"/>
      <w:marRight w:val="0"/>
      <w:marTop w:val="0"/>
      <w:marBottom w:val="0"/>
      <w:divBdr>
        <w:top w:val="none" w:sz="0" w:space="0" w:color="auto"/>
        <w:left w:val="none" w:sz="0" w:space="0" w:color="auto"/>
        <w:bottom w:val="none" w:sz="0" w:space="0" w:color="auto"/>
        <w:right w:val="none" w:sz="0" w:space="0" w:color="auto"/>
      </w:divBdr>
    </w:div>
    <w:div w:id="731780146">
      <w:bodyDiv w:val="1"/>
      <w:marLeft w:val="0"/>
      <w:marRight w:val="0"/>
      <w:marTop w:val="0"/>
      <w:marBottom w:val="0"/>
      <w:divBdr>
        <w:top w:val="none" w:sz="0" w:space="0" w:color="auto"/>
        <w:left w:val="none" w:sz="0" w:space="0" w:color="auto"/>
        <w:bottom w:val="none" w:sz="0" w:space="0" w:color="auto"/>
        <w:right w:val="none" w:sz="0" w:space="0" w:color="auto"/>
      </w:divBdr>
    </w:div>
    <w:div w:id="731931974">
      <w:bodyDiv w:val="1"/>
      <w:marLeft w:val="0"/>
      <w:marRight w:val="0"/>
      <w:marTop w:val="0"/>
      <w:marBottom w:val="0"/>
      <w:divBdr>
        <w:top w:val="none" w:sz="0" w:space="0" w:color="auto"/>
        <w:left w:val="none" w:sz="0" w:space="0" w:color="auto"/>
        <w:bottom w:val="none" w:sz="0" w:space="0" w:color="auto"/>
        <w:right w:val="none" w:sz="0" w:space="0" w:color="auto"/>
      </w:divBdr>
    </w:div>
    <w:div w:id="732001145">
      <w:bodyDiv w:val="1"/>
      <w:marLeft w:val="0"/>
      <w:marRight w:val="0"/>
      <w:marTop w:val="0"/>
      <w:marBottom w:val="0"/>
      <w:divBdr>
        <w:top w:val="none" w:sz="0" w:space="0" w:color="auto"/>
        <w:left w:val="none" w:sz="0" w:space="0" w:color="auto"/>
        <w:bottom w:val="none" w:sz="0" w:space="0" w:color="auto"/>
        <w:right w:val="none" w:sz="0" w:space="0" w:color="auto"/>
      </w:divBdr>
    </w:div>
    <w:div w:id="732122626">
      <w:bodyDiv w:val="1"/>
      <w:marLeft w:val="0"/>
      <w:marRight w:val="0"/>
      <w:marTop w:val="0"/>
      <w:marBottom w:val="0"/>
      <w:divBdr>
        <w:top w:val="none" w:sz="0" w:space="0" w:color="auto"/>
        <w:left w:val="none" w:sz="0" w:space="0" w:color="auto"/>
        <w:bottom w:val="none" w:sz="0" w:space="0" w:color="auto"/>
        <w:right w:val="none" w:sz="0" w:space="0" w:color="auto"/>
      </w:divBdr>
    </w:div>
    <w:div w:id="732198985">
      <w:bodyDiv w:val="1"/>
      <w:marLeft w:val="0"/>
      <w:marRight w:val="0"/>
      <w:marTop w:val="0"/>
      <w:marBottom w:val="0"/>
      <w:divBdr>
        <w:top w:val="none" w:sz="0" w:space="0" w:color="auto"/>
        <w:left w:val="none" w:sz="0" w:space="0" w:color="auto"/>
        <w:bottom w:val="none" w:sz="0" w:space="0" w:color="auto"/>
        <w:right w:val="none" w:sz="0" w:space="0" w:color="auto"/>
      </w:divBdr>
    </w:div>
    <w:div w:id="732238575">
      <w:bodyDiv w:val="1"/>
      <w:marLeft w:val="0"/>
      <w:marRight w:val="0"/>
      <w:marTop w:val="0"/>
      <w:marBottom w:val="0"/>
      <w:divBdr>
        <w:top w:val="none" w:sz="0" w:space="0" w:color="auto"/>
        <w:left w:val="none" w:sz="0" w:space="0" w:color="auto"/>
        <w:bottom w:val="none" w:sz="0" w:space="0" w:color="auto"/>
        <w:right w:val="none" w:sz="0" w:space="0" w:color="auto"/>
      </w:divBdr>
    </w:div>
    <w:div w:id="732657881">
      <w:bodyDiv w:val="1"/>
      <w:marLeft w:val="0"/>
      <w:marRight w:val="0"/>
      <w:marTop w:val="0"/>
      <w:marBottom w:val="0"/>
      <w:divBdr>
        <w:top w:val="none" w:sz="0" w:space="0" w:color="auto"/>
        <w:left w:val="none" w:sz="0" w:space="0" w:color="auto"/>
        <w:bottom w:val="none" w:sz="0" w:space="0" w:color="auto"/>
        <w:right w:val="none" w:sz="0" w:space="0" w:color="auto"/>
      </w:divBdr>
    </w:div>
    <w:div w:id="732777993">
      <w:bodyDiv w:val="1"/>
      <w:marLeft w:val="0"/>
      <w:marRight w:val="0"/>
      <w:marTop w:val="0"/>
      <w:marBottom w:val="0"/>
      <w:divBdr>
        <w:top w:val="none" w:sz="0" w:space="0" w:color="auto"/>
        <w:left w:val="none" w:sz="0" w:space="0" w:color="auto"/>
        <w:bottom w:val="none" w:sz="0" w:space="0" w:color="auto"/>
        <w:right w:val="none" w:sz="0" w:space="0" w:color="auto"/>
      </w:divBdr>
    </w:div>
    <w:div w:id="733047644">
      <w:bodyDiv w:val="1"/>
      <w:marLeft w:val="0"/>
      <w:marRight w:val="0"/>
      <w:marTop w:val="0"/>
      <w:marBottom w:val="0"/>
      <w:divBdr>
        <w:top w:val="none" w:sz="0" w:space="0" w:color="auto"/>
        <w:left w:val="none" w:sz="0" w:space="0" w:color="auto"/>
        <w:bottom w:val="none" w:sz="0" w:space="0" w:color="auto"/>
        <w:right w:val="none" w:sz="0" w:space="0" w:color="auto"/>
      </w:divBdr>
    </w:div>
    <w:div w:id="733086152">
      <w:bodyDiv w:val="1"/>
      <w:marLeft w:val="0"/>
      <w:marRight w:val="0"/>
      <w:marTop w:val="0"/>
      <w:marBottom w:val="0"/>
      <w:divBdr>
        <w:top w:val="none" w:sz="0" w:space="0" w:color="auto"/>
        <w:left w:val="none" w:sz="0" w:space="0" w:color="auto"/>
        <w:bottom w:val="none" w:sz="0" w:space="0" w:color="auto"/>
        <w:right w:val="none" w:sz="0" w:space="0" w:color="auto"/>
      </w:divBdr>
    </w:div>
    <w:div w:id="733352967">
      <w:bodyDiv w:val="1"/>
      <w:marLeft w:val="0"/>
      <w:marRight w:val="0"/>
      <w:marTop w:val="0"/>
      <w:marBottom w:val="0"/>
      <w:divBdr>
        <w:top w:val="none" w:sz="0" w:space="0" w:color="auto"/>
        <w:left w:val="none" w:sz="0" w:space="0" w:color="auto"/>
        <w:bottom w:val="none" w:sz="0" w:space="0" w:color="auto"/>
        <w:right w:val="none" w:sz="0" w:space="0" w:color="auto"/>
      </w:divBdr>
    </w:div>
    <w:div w:id="733503047">
      <w:bodyDiv w:val="1"/>
      <w:marLeft w:val="0"/>
      <w:marRight w:val="0"/>
      <w:marTop w:val="0"/>
      <w:marBottom w:val="0"/>
      <w:divBdr>
        <w:top w:val="none" w:sz="0" w:space="0" w:color="auto"/>
        <w:left w:val="none" w:sz="0" w:space="0" w:color="auto"/>
        <w:bottom w:val="none" w:sz="0" w:space="0" w:color="auto"/>
        <w:right w:val="none" w:sz="0" w:space="0" w:color="auto"/>
      </w:divBdr>
    </w:div>
    <w:div w:id="733695402">
      <w:bodyDiv w:val="1"/>
      <w:marLeft w:val="0"/>
      <w:marRight w:val="0"/>
      <w:marTop w:val="0"/>
      <w:marBottom w:val="0"/>
      <w:divBdr>
        <w:top w:val="none" w:sz="0" w:space="0" w:color="auto"/>
        <w:left w:val="none" w:sz="0" w:space="0" w:color="auto"/>
        <w:bottom w:val="none" w:sz="0" w:space="0" w:color="auto"/>
        <w:right w:val="none" w:sz="0" w:space="0" w:color="auto"/>
      </w:divBdr>
    </w:div>
    <w:div w:id="733698498">
      <w:bodyDiv w:val="1"/>
      <w:marLeft w:val="0"/>
      <w:marRight w:val="0"/>
      <w:marTop w:val="0"/>
      <w:marBottom w:val="0"/>
      <w:divBdr>
        <w:top w:val="none" w:sz="0" w:space="0" w:color="auto"/>
        <w:left w:val="none" w:sz="0" w:space="0" w:color="auto"/>
        <w:bottom w:val="none" w:sz="0" w:space="0" w:color="auto"/>
        <w:right w:val="none" w:sz="0" w:space="0" w:color="auto"/>
      </w:divBdr>
    </w:div>
    <w:div w:id="733891721">
      <w:bodyDiv w:val="1"/>
      <w:marLeft w:val="0"/>
      <w:marRight w:val="0"/>
      <w:marTop w:val="0"/>
      <w:marBottom w:val="0"/>
      <w:divBdr>
        <w:top w:val="none" w:sz="0" w:space="0" w:color="auto"/>
        <w:left w:val="none" w:sz="0" w:space="0" w:color="auto"/>
        <w:bottom w:val="none" w:sz="0" w:space="0" w:color="auto"/>
        <w:right w:val="none" w:sz="0" w:space="0" w:color="auto"/>
      </w:divBdr>
    </w:div>
    <w:div w:id="733892043">
      <w:bodyDiv w:val="1"/>
      <w:marLeft w:val="0"/>
      <w:marRight w:val="0"/>
      <w:marTop w:val="0"/>
      <w:marBottom w:val="0"/>
      <w:divBdr>
        <w:top w:val="none" w:sz="0" w:space="0" w:color="auto"/>
        <w:left w:val="none" w:sz="0" w:space="0" w:color="auto"/>
        <w:bottom w:val="none" w:sz="0" w:space="0" w:color="auto"/>
        <w:right w:val="none" w:sz="0" w:space="0" w:color="auto"/>
      </w:divBdr>
    </w:div>
    <w:div w:id="733892077">
      <w:bodyDiv w:val="1"/>
      <w:marLeft w:val="0"/>
      <w:marRight w:val="0"/>
      <w:marTop w:val="0"/>
      <w:marBottom w:val="0"/>
      <w:divBdr>
        <w:top w:val="none" w:sz="0" w:space="0" w:color="auto"/>
        <w:left w:val="none" w:sz="0" w:space="0" w:color="auto"/>
        <w:bottom w:val="none" w:sz="0" w:space="0" w:color="auto"/>
        <w:right w:val="none" w:sz="0" w:space="0" w:color="auto"/>
      </w:divBdr>
    </w:div>
    <w:div w:id="733894446">
      <w:bodyDiv w:val="1"/>
      <w:marLeft w:val="0"/>
      <w:marRight w:val="0"/>
      <w:marTop w:val="0"/>
      <w:marBottom w:val="0"/>
      <w:divBdr>
        <w:top w:val="none" w:sz="0" w:space="0" w:color="auto"/>
        <w:left w:val="none" w:sz="0" w:space="0" w:color="auto"/>
        <w:bottom w:val="none" w:sz="0" w:space="0" w:color="auto"/>
        <w:right w:val="none" w:sz="0" w:space="0" w:color="auto"/>
      </w:divBdr>
    </w:div>
    <w:div w:id="733894598">
      <w:bodyDiv w:val="1"/>
      <w:marLeft w:val="0"/>
      <w:marRight w:val="0"/>
      <w:marTop w:val="0"/>
      <w:marBottom w:val="0"/>
      <w:divBdr>
        <w:top w:val="none" w:sz="0" w:space="0" w:color="auto"/>
        <w:left w:val="none" w:sz="0" w:space="0" w:color="auto"/>
        <w:bottom w:val="none" w:sz="0" w:space="0" w:color="auto"/>
        <w:right w:val="none" w:sz="0" w:space="0" w:color="auto"/>
      </w:divBdr>
    </w:div>
    <w:div w:id="733967897">
      <w:bodyDiv w:val="1"/>
      <w:marLeft w:val="0"/>
      <w:marRight w:val="0"/>
      <w:marTop w:val="0"/>
      <w:marBottom w:val="0"/>
      <w:divBdr>
        <w:top w:val="none" w:sz="0" w:space="0" w:color="auto"/>
        <w:left w:val="none" w:sz="0" w:space="0" w:color="auto"/>
        <w:bottom w:val="none" w:sz="0" w:space="0" w:color="auto"/>
        <w:right w:val="none" w:sz="0" w:space="0" w:color="auto"/>
      </w:divBdr>
    </w:div>
    <w:div w:id="734090225">
      <w:bodyDiv w:val="1"/>
      <w:marLeft w:val="0"/>
      <w:marRight w:val="0"/>
      <w:marTop w:val="0"/>
      <w:marBottom w:val="0"/>
      <w:divBdr>
        <w:top w:val="none" w:sz="0" w:space="0" w:color="auto"/>
        <w:left w:val="none" w:sz="0" w:space="0" w:color="auto"/>
        <w:bottom w:val="none" w:sz="0" w:space="0" w:color="auto"/>
        <w:right w:val="none" w:sz="0" w:space="0" w:color="auto"/>
      </w:divBdr>
    </w:div>
    <w:div w:id="734090622">
      <w:bodyDiv w:val="1"/>
      <w:marLeft w:val="0"/>
      <w:marRight w:val="0"/>
      <w:marTop w:val="0"/>
      <w:marBottom w:val="0"/>
      <w:divBdr>
        <w:top w:val="none" w:sz="0" w:space="0" w:color="auto"/>
        <w:left w:val="none" w:sz="0" w:space="0" w:color="auto"/>
        <w:bottom w:val="none" w:sz="0" w:space="0" w:color="auto"/>
        <w:right w:val="none" w:sz="0" w:space="0" w:color="auto"/>
      </w:divBdr>
    </w:div>
    <w:div w:id="734469207">
      <w:bodyDiv w:val="1"/>
      <w:marLeft w:val="0"/>
      <w:marRight w:val="0"/>
      <w:marTop w:val="0"/>
      <w:marBottom w:val="0"/>
      <w:divBdr>
        <w:top w:val="none" w:sz="0" w:space="0" w:color="auto"/>
        <w:left w:val="none" w:sz="0" w:space="0" w:color="auto"/>
        <w:bottom w:val="none" w:sz="0" w:space="0" w:color="auto"/>
        <w:right w:val="none" w:sz="0" w:space="0" w:color="auto"/>
      </w:divBdr>
    </w:div>
    <w:div w:id="734815686">
      <w:bodyDiv w:val="1"/>
      <w:marLeft w:val="0"/>
      <w:marRight w:val="0"/>
      <w:marTop w:val="0"/>
      <w:marBottom w:val="0"/>
      <w:divBdr>
        <w:top w:val="none" w:sz="0" w:space="0" w:color="auto"/>
        <w:left w:val="none" w:sz="0" w:space="0" w:color="auto"/>
        <w:bottom w:val="none" w:sz="0" w:space="0" w:color="auto"/>
        <w:right w:val="none" w:sz="0" w:space="0" w:color="auto"/>
      </w:divBdr>
    </w:div>
    <w:div w:id="735007366">
      <w:bodyDiv w:val="1"/>
      <w:marLeft w:val="0"/>
      <w:marRight w:val="0"/>
      <w:marTop w:val="0"/>
      <w:marBottom w:val="0"/>
      <w:divBdr>
        <w:top w:val="none" w:sz="0" w:space="0" w:color="auto"/>
        <w:left w:val="none" w:sz="0" w:space="0" w:color="auto"/>
        <w:bottom w:val="none" w:sz="0" w:space="0" w:color="auto"/>
        <w:right w:val="none" w:sz="0" w:space="0" w:color="auto"/>
      </w:divBdr>
    </w:div>
    <w:div w:id="735128226">
      <w:bodyDiv w:val="1"/>
      <w:marLeft w:val="0"/>
      <w:marRight w:val="0"/>
      <w:marTop w:val="0"/>
      <w:marBottom w:val="0"/>
      <w:divBdr>
        <w:top w:val="none" w:sz="0" w:space="0" w:color="auto"/>
        <w:left w:val="none" w:sz="0" w:space="0" w:color="auto"/>
        <w:bottom w:val="none" w:sz="0" w:space="0" w:color="auto"/>
        <w:right w:val="none" w:sz="0" w:space="0" w:color="auto"/>
      </w:divBdr>
    </w:div>
    <w:div w:id="735201445">
      <w:bodyDiv w:val="1"/>
      <w:marLeft w:val="0"/>
      <w:marRight w:val="0"/>
      <w:marTop w:val="0"/>
      <w:marBottom w:val="0"/>
      <w:divBdr>
        <w:top w:val="none" w:sz="0" w:space="0" w:color="auto"/>
        <w:left w:val="none" w:sz="0" w:space="0" w:color="auto"/>
        <w:bottom w:val="none" w:sz="0" w:space="0" w:color="auto"/>
        <w:right w:val="none" w:sz="0" w:space="0" w:color="auto"/>
      </w:divBdr>
    </w:div>
    <w:div w:id="735392416">
      <w:bodyDiv w:val="1"/>
      <w:marLeft w:val="0"/>
      <w:marRight w:val="0"/>
      <w:marTop w:val="0"/>
      <w:marBottom w:val="0"/>
      <w:divBdr>
        <w:top w:val="none" w:sz="0" w:space="0" w:color="auto"/>
        <w:left w:val="none" w:sz="0" w:space="0" w:color="auto"/>
        <w:bottom w:val="none" w:sz="0" w:space="0" w:color="auto"/>
        <w:right w:val="none" w:sz="0" w:space="0" w:color="auto"/>
      </w:divBdr>
    </w:div>
    <w:div w:id="735515978">
      <w:bodyDiv w:val="1"/>
      <w:marLeft w:val="0"/>
      <w:marRight w:val="0"/>
      <w:marTop w:val="0"/>
      <w:marBottom w:val="0"/>
      <w:divBdr>
        <w:top w:val="none" w:sz="0" w:space="0" w:color="auto"/>
        <w:left w:val="none" w:sz="0" w:space="0" w:color="auto"/>
        <w:bottom w:val="none" w:sz="0" w:space="0" w:color="auto"/>
        <w:right w:val="none" w:sz="0" w:space="0" w:color="auto"/>
      </w:divBdr>
    </w:div>
    <w:div w:id="735708692">
      <w:bodyDiv w:val="1"/>
      <w:marLeft w:val="0"/>
      <w:marRight w:val="0"/>
      <w:marTop w:val="0"/>
      <w:marBottom w:val="0"/>
      <w:divBdr>
        <w:top w:val="none" w:sz="0" w:space="0" w:color="auto"/>
        <w:left w:val="none" w:sz="0" w:space="0" w:color="auto"/>
        <w:bottom w:val="none" w:sz="0" w:space="0" w:color="auto"/>
        <w:right w:val="none" w:sz="0" w:space="0" w:color="auto"/>
      </w:divBdr>
    </w:div>
    <w:div w:id="735781624">
      <w:bodyDiv w:val="1"/>
      <w:marLeft w:val="0"/>
      <w:marRight w:val="0"/>
      <w:marTop w:val="0"/>
      <w:marBottom w:val="0"/>
      <w:divBdr>
        <w:top w:val="none" w:sz="0" w:space="0" w:color="auto"/>
        <w:left w:val="none" w:sz="0" w:space="0" w:color="auto"/>
        <w:bottom w:val="none" w:sz="0" w:space="0" w:color="auto"/>
        <w:right w:val="none" w:sz="0" w:space="0" w:color="auto"/>
      </w:divBdr>
    </w:div>
    <w:div w:id="735979648">
      <w:bodyDiv w:val="1"/>
      <w:marLeft w:val="0"/>
      <w:marRight w:val="0"/>
      <w:marTop w:val="0"/>
      <w:marBottom w:val="0"/>
      <w:divBdr>
        <w:top w:val="none" w:sz="0" w:space="0" w:color="auto"/>
        <w:left w:val="none" w:sz="0" w:space="0" w:color="auto"/>
        <w:bottom w:val="none" w:sz="0" w:space="0" w:color="auto"/>
        <w:right w:val="none" w:sz="0" w:space="0" w:color="auto"/>
      </w:divBdr>
    </w:div>
    <w:div w:id="736317381">
      <w:bodyDiv w:val="1"/>
      <w:marLeft w:val="0"/>
      <w:marRight w:val="0"/>
      <w:marTop w:val="0"/>
      <w:marBottom w:val="0"/>
      <w:divBdr>
        <w:top w:val="none" w:sz="0" w:space="0" w:color="auto"/>
        <w:left w:val="none" w:sz="0" w:space="0" w:color="auto"/>
        <w:bottom w:val="none" w:sz="0" w:space="0" w:color="auto"/>
        <w:right w:val="none" w:sz="0" w:space="0" w:color="auto"/>
      </w:divBdr>
    </w:div>
    <w:div w:id="736512049">
      <w:bodyDiv w:val="1"/>
      <w:marLeft w:val="0"/>
      <w:marRight w:val="0"/>
      <w:marTop w:val="0"/>
      <w:marBottom w:val="0"/>
      <w:divBdr>
        <w:top w:val="none" w:sz="0" w:space="0" w:color="auto"/>
        <w:left w:val="none" w:sz="0" w:space="0" w:color="auto"/>
        <w:bottom w:val="none" w:sz="0" w:space="0" w:color="auto"/>
        <w:right w:val="none" w:sz="0" w:space="0" w:color="auto"/>
      </w:divBdr>
    </w:div>
    <w:div w:id="736591080">
      <w:bodyDiv w:val="1"/>
      <w:marLeft w:val="0"/>
      <w:marRight w:val="0"/>
      <w:marTop w:val="0"/>
      <w:marBottom w:val="0"/>
      <w:divBdr>
        <w:top w:val="none" w:sz="0" w:space="0" w:color="auto"/>
        <w:left w:val="none" w:sz="0" w:space="0" w:color="auto"/>
        <w:bottom w:val="none" w:sz="0" w:space="0" w:color="auto"/>
        <w:right w:val="none" w:sz="0" w:space="0" w:color="auto"/>
      </w:divBdr>
    </w:div>
    <w:div w:id="736629583">
      <w:bodyDiv w:val="1"/>
      <w:marLeft w:val="0"/>
      <w:marRight w:val="0"/>
      <w:marTop w:val="0"/>
      <w:marBottom w:val="0"/>
      <w:divBdr>
        <w:top w:val="none" w:sz="0" w:space="0" w:color="auto"/>
        <w:left w:val="none" w:sz="0" w:space="0" w:color="auto"/>
        <w:bottom w:val="none" w:sz="0" w:space="0" w:color="auto"/>
        <w:right w:val="none" w:sz="0" w:space="0" w:color="auto"/>
      </w:divBdr>
    </w:div>
    <w:div w:id="736709825">
      <w:bodyDiv w:val="1"/>
      <w:marLeft w:val="0"/>
      <w:marRight w:val="0"/>
      <w:marTop w:val="0"/>
      <w:marBottom w:val="0"/>
      <w:divBdr>
        <w:top w:val="none" w:sz="0" w:space="0" w:color="auto"/>
        <w:left w:val="none" w:sz="0" w:space="0" w:color="auto"/>
        <w:bottom w:val="none" w:sz="0" w:space="0" w:color="auto"/>
        <w:right w:val="none" w:sz="0" w:space="0" w:color="auto"/>
      </w:divBdr>
    </w:div>
    <w:div w:id="736823155">
      <w:bodyDiv w:val="1"/>
      <w:marLeft w:val="0"/>
      <w:marRight w:val="0"/>
      <w:marTop w:val="0"/>
      <w:marBottom w:val="0"/>
      <w:divBdr>
        <w:top w:val="none" w:sz="0" w:space="0" w:color="auto"/>
        <w:left w:val="none" w:sz="0" w:space="0" w:color="auto"/>
        <w:bottom w:val="none" w:sz="0" w:space="0" w:color="auto"/>
        <w:right w:val="none" w:sz="0" w:space="0" w:color="auto"/>
      </w:divBdr>
    </w:div>
    <w:div w:id="736898131">
      <w:bodyDiv w:val="1"/>
      <w:marLeft w:val="0"/>
      <w:marRight w:val="0"/>
      <w:marTop w:val="0"/>
      <w:marBottom w:val="0"/>
      <w:divBdr>
        <w:top w:val="none" w:sz="0" w:space="0" w:color="auto"/>
        <w:left w:val="none" w:sz="0" w:space="0" w:color="auto"/>
        <w:bottom w:val="none" w:sz="0" w:space="0" w:color="auto"/>
        <w:right w:val="none" w:sz="0" w:space="0" w:color="auto"/>
      </w:divBdr>
    </w:div>
    <w:div w:id="736903759">
      <w:bodyDiv w:val="1"/>
      <w:marLeft w:val="0"/>
      <w:marRight w:val="0"/>
      <w:marTop w:val="0"/>
      <w:marBottom w:val="0"/>
      <w:divBdr>
        <w:top w:val="none" w:sz="0" w:space="0" w:color="auto"/>
        <w:left w:val="none" w:sz="0" w:space="0" w:color="auto"/>
        <w:bottom w:val="none" w:sz="0" w:space="0" w:color="auto"/>
        <w:right w:val="none" w:sz="0" w:space="0" w:color="auto"/>
      </w:divBdr>
    </w:div>
    <w:div w:id="736978087">
      <w:bodyDiv w:val="1"/>
      <w:marLeft w:val="0"/>
      <w:marRight w:val="0"/>
      <w:marTop w:val="0"/>
      <w:marBottom w:val="0"/>
      <w:divBdr>
        <w:top w:val="none" w:sz="0" w:space="0" w:color="auto"/>
        <w:left w:val="none" w:sz="0" w:space="0" w:color="auto"/>
        <w:bottom w:val="none" w:sz="0" w:space="0" w:color="auto"/>
        <w:right w:val="none" w:sz="0" w:space="0" w:color="auto"/>
      </w:divBdr>
    </w:div>
    <w:div w:id="737169416">
      <w:bodyDiv w:val="1"/>
      <w:marLeft w:val="0"/>
      <w:marRight w:val="0"/>
      <w:marTop w:val="0"/>
      <w:marBottom w:val="0"/>
      <w:divBdr>
        <w:top w:val="none" w:sz="0" w:space="0" w:color="auto"/>
        <w:left w:val="none" w:sz="0" w:space="0" w:color="auto"/>
        <w:bottom w:val="none" w:sz="0" w:space="0" w:color="auto"/>
        <w:right w:val="none" w:sz="0" w:space="0" w:color="auto"/>
      </w:divBdr>
    </w:div>
    <w:div w:id="737172712">
      <w:bodyDiv w:val="1"/>
      <w:marLeft w:val="0"/>
      <w:marRight w:val="0"/>
      <w:marTop w:val="0"/>
      <w:marBottom w:val="0"/>
      <w:divBdr>
        <w:top w:val="none" w:sz="0" w:space="0" w:color="auto"/>
        <w:left w:val="none" w:sz="0" w:space="0" w:color="auto"/>
        <w:bottom w:val="none" w:sz="0" w:space="0" w:color="auto"/>
        <w:right w:val="none" w:sz="0" w:space="0" w:color="auto"/>
      </w:divBdr>
    </w:div>
    <w:div w:id="737173078">
      <w:bodyDiv w:val="1"/>
      <w:marLeft w:val="0"/>
      <w:marRight w:val="0"/>
      <w:marTop w:val="0"/>
      <w:marBottom w:val="0"/>
      <w:divBdr>
        <w:top w:val="none" w:sz="0" w:space="0" w:color="auto"/>
        <w:left w:val="none" w:sz="0" w:space="0" w:color="auto"/>
        <w:bottom w:val="none" w:sz="0" w:space="0" w:color="auto"/>
        <w:right w:val="none" w:sz="0" w:space="0" w:color="auto"/>
      </w:divBdr>
    </w:div>
    <w:div w:id="737244828">
      <w:bodyDiv w:val="1"/>
      <w:marLeft w:val="0"/>
      <w:marRight w:val="0"/>
      <w:marTop w:val="0"/>
      <w:marBottom w:val="0"/>
      <w:divBdr>
        <w:top w:val="none" w:sz="0" w:space="0" w:color="auto"/>
        <w:left w:val="none" w:sz="0" w:space="0" w:color="auto"/>
        <w:bottom w:val="none" w:sz="0" w:space="0" w:color="auto"/>
        <w:right w:val="none" w:sz="0" w:space="0" w:color="auto"/>
      </w:divBdr>
    </w:div>
    <w:div w:id="737434575">
      <w:bodyDiv w:val="1"/>
      <w:marLeft w:val="0"/>
      <w:marRight w:val="0"/>
      <w:marTop w:val="0"/>
      <w:marBottom w:val="0"/>
      <w:divBdr>
        <w:top w:val="none" w:sz="0" w:space="0" w:color="auto"/>
        <w:left w:val="none" w:sz="0" w:space="0" w:color="auto"/>
        <w:bottom w:val="none" w:sz="0" w:space="0" w:color="auto"/>
        <w:right w:val="none" w:sz="0" w:space="0" w:color="auto"/>
      </w:divBdr>
    </w:div>
    <w:div w:id="737481046">
      <w:bodyDiv w:val="1"/>
      <w:marLeft w:val="0"/>
      <w:marRight w:val="0"/>
      <w:marTop w:val="0"/>
      <w:marBottom w:val="0"/>
      <w:divBdr>
        <w:top w:val="none" w:sz="0" w:space="0" w:color="auto"/>
        <w:left w:val="none" w:sz="0" w:space="0" w:color="auto"/>
        <w:bottom w:val="none" w:sz="0" w:space="0" w:color="auto"/>
        <w:right w:val="none" w:sz="0" w:space="0" w:color="auto"/>
      </w:divBdr>
    </w:div>
    <w:div w:id="737633340">
      <w:bodyDiv w:val="1"/>
      <w:marLeft w:val="0"/>
      <w:marRight w:val="0"/>
      <w:marTop w:val="0"/>
      <w:marBottom w:val="0"/>
      <w:divBdr>
        <w:top w:val="none" w:sz="0" w:space="0" w:color="auto"/>
        <w:left w:val="none" w:sz="0" w:space="0" w:color="auto"/>
        <w:bottom w:val="none" w:sz="0" w:space="0" w:color="auto"/>
        <w:right w:val="none" w:sz="0" w:space="0" w:color="auto"/>
      </w:divBdr>
    </w:div>
    <w:div w:id="737899434">
      <w:bodyDiv w:val="1"/>
      <w:marLeft w:val="0"/>
      <w:marRight w:val="0"/>
      <w:marTop w:val="0"/>
      <w:marBottom w:val="0"/>
      <w:divBdr>
        <w:top w:val="none" w:sz="0" w:space="0" w:color="auto"/>
        <w:left w:val="none" w:sz="0" w:space="0" w:color="auto"/>
        <w:bottom w:val="none" w:sz="0" w:space="0" w:color="auto"/>
        <w:right w:val="none" w:sz="0" w:space="0" w:color="auto"/>
      </w:divBdr>
    </w:div>
    <w:div w:id="737945985">
      <w:bodyDiv w:val="1"/>
      <w:marLeft w:val="0"/>
      <w:marRight w:val="0"/>
      <w:marTop w:val="0"/>
      <w:marBottom w:val="0"/>
      <w:divBdr>
        <w:top w:val="none" w:sz="0" w:space="0" w:color="auto"/>
        <w:left w:val="none" w:sz="0" w:space="0" w:color="auto"/>
        <w:bottom w:val="none" w:sz="0" w:space="0" w:color="auto"/>
        <w:right w:val="none" w:sz="0" w:space="0" w:color="auto"/>
      </w:divBdr>
    </w:div>
    <w:div w:id="738022963">
      <w:bodyDiv w:val="1"/>
      <w:marLeft w:val="0"/>
      <w:marRight w:val="0"/>
      <w:marTop w:val="0"/>
      <w:marBottom w:val="0"/>
      <w:divBdr>
        <w:top w:val="none" w:sz="0" w:space="0" w:color="auto"/>
        <w:left w:val="none" w:sz="0" w:space="0" w:color="auto"/>
        <w:bottom w:val="none" w:sz="0" w:space="0" w:color="auto"/>
        <w:right w:val="none" w:sz="0" w:space="0" w:color="auto"/>
      </w:divBdr>
    </w:div>
    <w:div w:id="738098525">
      <w:bodyDiv w:val="1"/>
      <w:marLeft w:val="0"/>
      <w:marRight w:val="0"/>
      <w:marTop w:val="0"/>
      <w:marBottom w:val="0"/>
      <w:divBdr>
        <w:top w:val="none" w:sz="0" w:space="0" w:color="auto"/>
        <w:left w:val="none" w:sz="0" w:space="0" w:color="auto"/>
        <w:bottom w:val="none" w:sz="0" w:space="0" w:color="auto"/>
        <w:right w:val="none" w:sz="0" w:space="0" w:color="auto"/>
      </w:divBdr>
    </w:div>
    <w:div w:id="738139069">
      <w:bodyDiv w:val="1"/>
      <w:marLeft w:val="0"/>
      <w:marRight w:val="0"/>
      <w:marTop w:val="0"/>
      <w:marBottom w:val="0"/>
      <w:divBdr>
        <w:top w:val="none" w:sz="0" w:space="0" w:color="auto"/>
        <w:left w:val="none" w:sz="0" w:space="0" w:color="auto"/>
        <w:bottom w:val="none" w:sz="0" w:space="0" w:color="auto"/>
        <w:right w:val="none" w:sz="0" w:space="0" w:color="auto"/>
      </w:divBdr>
    </w:div>
    <w:div w:id="738141123">
      <w:bodyDiv w:val="1"/>
      <w:marLeft w:val="0"/>
      <w:marRight w:val="0"/>
      <w:marTop w:val="0"/>
      <w:marBottom w:val="0"/>
      <w:divBdr>
        <w:top w:val="none" w:sz="0" w:space="0" w:color="auto"/>
        <w:left w:val="none" w:sz="0" w:space="0" w:color="auto"/>
        <w:bottom w:val="none" w:sz="0" w:space="0" w:color="auto"/>
        <w:right w:val="none" w:sz="0" w:space="0" w:color="auto"/>
      </w:divBdr>
    </w:div>
    <w:div w:id="738476885">
      <w:bodyDiv w:val="1"/>
      <w:marLeft w:val="0"/>
      <w:marRight w:val="0"/>
      <w:marTop w:val="0"/>
      <w:marBottom w:val="0"/>
      <w:divBdr>
        <w:top w:val="none" w:sz="0" w:space="0" w:color="auto"/>
        <w:left w:val="none" w:sz="0" w:space="0" w:color="auto"/>
        <w:bottom w:val="none" w:sz="0" w:space="0" w:color="auto"/>
        <w:right w:val="none" w:sz="0" w:space="0" w:color="auto"/>
      </w:divBdr>
    </w:div>
    <w:div w:id="738483487">
      <w:bodyDiv w:val="1"/>
      <w:marLeft w:val="0"/>
      <w:marRight w:val="0"/>
      <w:marTop w:val="0"/>
      <w:marBottom w:val="0"/>
      <w:divBdr>
        <w:top w:val="none" w:sz="0" w:space="0" w:color="auto"/>
        <w:left w:val="none" w:sz="0" w:space="0" w:color="auto"/>
        <w:bottom w:val="none" w:sz="0" w:space="0" w:color="auto"/>
        <w:right w:val="none" w:sz="0" w:space="0" w:color="auto"/>
      </w:divBdr>
    </w:div>
    <w:div w:id="738557731">
      <w:bodyDiv w:val="1"/>
      <w:marLeft w:val="0"/>
      <w:marRight w:val="0"/>
      <w:marTop w:val="0"/>
      <w:marBottom w:val="0"/>
      <w:divBdr>
        <w:top w:val="none" w:sz="0" w:space="0" w:color="auto"/>
        <w:left w:val="none" w:sz="0" w:space="0" w:color="auto"/>
        <w:bottom w:val="none" w:sz="0" w:space="0" w:color="auto"/>
        <w:right w:val="none" w:sz="0" w:space="0" w:color="auto"/>
      </w:divBdr>
    </w:div>
    <w:div w:id="738673446">
      <w:bodyDiv w:val="1"/>
      <w:marLeft w:val="0"/>
      <w:marRight w:val="0"/>
      <w:marTop w:val="0"/>
      <w:marBottom w:val="0"/>
      <w:divBdr>
        <w:top w:val="none" w:sz="0" w:space="0" w:color="auto"/>
        <w:left w:val="none" w:sz="0" w:space="0" w:color="auto"/>
        <w:bottom w:val="none" w:sz="0" w:space="0" w:color="auto"/>
        <w:right w:val="none" w:sz="0" w:space="0" w:color="auto"/>
      </w:divBdr>
    </w:div>
    <w:div w:id="738865939">
      <w:bodyDiv w:val="1"/>
      <w:marLeft w:val="0"/>
      <w:marRight w:val="0"/>
      <w:marTop w:val="0"/>
      <w:marBottom w:val="0"/>
      <w:divBdr>
        <w:top w:val="none" w:sz="0" w:space="0" w:color="auto"/>
        <w:left w:val="none" w:sz="0" w:space="0" w:color="auto"/>
        <w:bottom w:val="none" w:sz="0" w:space="0" w:color="auto"/>
        <w:right w:val="none" w:sz="0" w:space="0" w:color="auto"/>
      </w:divBdr>
    </w:div>
    <w:div w:id="739061225">
      <w:bodyDiv w:val="1"/>
      <w:marLeft w:val="0"/>
      <w:marRight w:val="0"/>
      <w:marTop w:val="0"/>
      <w:marBottom w:val="0"/>
      <w:divBdr>
        <w:top w:val="none" w:sz="0" w:space="0" w:color="auto"/>
        <w:left w:val="none" w:sz="0" w:space="0" w:color="auto"/>
        <w:bottom w:val="none" w:sz="0" w:space="0" w:color="auto"/>
        <w:right w:val="none" w:sz="0" w:space="0" w:color="auto"/>
      </w:divBdr>
    </w:div>
    <w:div w:id="739133149">
      <w:bodyDiv w:val="1"/>
      <w:marLeft w:val="0"/>
      <w:marRight w:val="0"/>
      <w:marTop w:val="0"/>
      <w:marBottom w:val="0"/>
      <w:divBdr>
        <w:top w:val="none" w:sz="0" w:space="0" w:color="auto"/>
        <w:left w:val="none" w:sz="0" w:space="0" w:color="auto"/>
        <w:bottom w:val="none" w:sz="0" w:space="0" w:color="auto"/>
        <w:right w:val="none" w:sz="0" w:space="0" w:color="auto"/>
      </w:divBdr>
    </w:div>
    <w:div w:id="739182589">
      <w:bodyDiv w:val="1"/>
      <w:marLeft w:val="0"/>
      <w:marRight w:val="0"/>
      <w:marTop w:val="0"/>
      <w:marBottom w:val="0"/>
      <w:divBdr>
        <w:top w:val="none" w:sz="0" w:space="0" w:color="auto"/>
        <w:left w:val="none" w:sz="0" w:space="0" w:color="auto"/>
        <w:bottom w:val="none" w:sz="0" w:space="0" w:color="auto"/>
        <w:right w:val="none" w:sz="0" w:space="0" w:color="auto"/>
      </w:divBdr>
    </w:div>
    <w:div w:id="739399886">
      <w:bodyDiv w:val="1"/>
      <w:marLeft w:val="0"/>
      <w:marRight w:val="0"/>
      <w:marTop w:val="0"/>
      <w:marBottom w:val="0"/>
      <w:divBdr>
        <w:top w:val="none" w:sz="0" w:space="0" w:color="auto"/>
        <w:left w:val="none" w:sz="0" w:space="0" w:color="auto"/>
        <w:bottom w:val="none" w:sz="0" w:space="0" w:color="auto"/>
        <w:right w:val="none" w:sz="0" w:space="0" w:color="auto"/>
      </w:divBdr>
    </w:div>
    <w:div w:id="739522415">
      <w:bodyDiv w:val="1"/>
      <w:marLeft w:val="0"/>
      <w:marRight w:val="0"/>
      <w:marTop w:val="0"/>
      <w:marBottom w:val="0"/>
      <w:divBdr>
        <w:top w:val="none" w:sz="0" w:space="0" w:color="auto"/>
        <w:left w:val="none" w:sz="0" w:space="0" w:color="auto"/>
        <w:bottom w:val="none" w:sz="0" w:space="0" w:color="auto"/>
        <w:right w:val="none" w:sz="0" w:space="0" w:color="auto"/>
      </w:divBdr>
    </w:div>
    <w:div w:id="739525635">
      <w:bodyDiv w:val="1"/>
      <w:marLeft w:val="0"/>
      <w:marRight w:val="0"/>
      <w:marTop w:val="0"/>
      <w:marBottom w:val="0"/>
      <w:divBdr>
        <w:top w:val="none" w:sz="0" w:space="0" w:color="auto"/>
        <w:left w:val="none" w:sz="0" w:space="0" w:color="auto"/>
        <w:bottom w:val="none" w:sz="0" w:space="0" w:color="auto"/>
        <w:right w:val="none" w:sz="0" w:space="0" w:color="auto"/>
      </w:divBdr>
    </w:div>
    <w:div w:id="739641170">
      <w:bodyDiv w:val="1"/>
      <w:marLeft w:val="0"/>
      <w:marRight w:val="0"/>
      <w:marTop w:val="0"/>
      <w:marBottom w:val="0"/>
      <w:divBdr>
        <w:top w:val="none" w:sz="0" w:space="0" w:color="auto"/>
        <w:left w:val="none" w:sz="0" w:space="0" w:color="auto"/>
        <w:bottom w:val="none" w:sz="0" w:space="0" w:color="auto"/>
        <w:right w:val="none" w:sz="0" w:space="0" w:color="auto"/>
      </w:divBdr>
    </w:div>
    <w:div w:id="739642400">
      <w:bodyDiv w:val="1"/>
      <w:marLeft w:val="0"/>
      <w:marRight w:val="0"/>
      <w:marTop w:val="0"/>
      <w:marBottom w:val="0"/>
      <w:divBdr>
        <w:top w:val="none" w:sz="0" w:space="0" w:color="auto"/>
        <w:left w:val="none" w:sz="0" w:space="0" w:color="auto"/>
        <w:bottom w:val="none" w:sz="0" w:space="0" w:color="auto"/>
        <w:right w:val="none" w:sz="0" w:space="0" w:color="auto"/>
      </w:divBdr>
    </w:div>
    <w:div w:id="739717048">
      <w:bodyDiv w:val="1"/>
      <w:marLeft w:val="0"/>
      <w:marRight w:val="0"/>
      <w:marTop w:val="0"/>
      <w:marBottom w:val="0"/>
      <w:divBdr>
        <w:top w:val="none" w:sz="0" w:space="0" w:color="auto"/>
        <w:left w:val="none" w:sz="0" w:space="0" w:color="auto"/>
        <w:bottom w:val="none" w:sz="0" w:space="0" w:color="auto"/>
        <w:right w:val="none" w:sz="0" w:space="0" w:color="auto"/>
      </w:divBdr>
    </w:div>
    <w:div w:id="739717135">
      <w:bodyDiv w:val="1"/>
      <w:marLeft w:val="0"/>
      <w:marRight w:val="0"/>
      <w:marTop w:val="0"/>
      <w:marBottom w:val="0"/>
      <w:divBdr>
        <w:top w:val="none" w:sz="0" w:space="0" w:color="auto"/>
        <w:left w:val="none" w:sz="0" w:space="0" w:color="auto"/>
        <w:bottom w:val="none" w:sz="0" w:space="0" w:color="auto"/>
        <w:right w:val="none" w:sz="0" w:space="0" w:color="auto"/>
      </w:divBdr>
    </w:div>
    <w:div w:id="739786634">
      <w:bodyDiv w:val="1"/>
      <w:marLeft w:val="0"/>
      <w:marRight w:val="0"/>
      <w:marTop w:val="0"/>
      <w:marBottom w:val="0"/>
      <w:divBdr>
        <w:top w:val="none" w:sz="0" w:space="0" w:color="auto"/>
        <w:left w:val="none" w:sz="0" w:space="0" w:color="auto"/>
        <w:bottom w:val="none" w:sz="0" w:space="0" w:color="auto"/>
        <w:right w:val="none" w:sz="0" w:space="0" w:color="auto"/>
      </w:divBdr>
    </w:div>
    <w:div w:id="739989030">
      <w:bodyDiv w:val="1"/>
      <w:marLeft w:val="0"/>
      <w:marRight w:val="0"/>
      <w:marTop w:val="0"/>
      <w:marBottom w:val="0"/>
      <w:divBdr>
        <w:top w:val="none" w:sz="0" w:space="0" w:color="auto"/>
        <w:left w:val="none" w:sz="0" w:space="0" w:color="auto"/>
        <w:bottom w:val="none" w:sz="0" w:space="0" w:color="auto"/>
        <w:right w:val="none" w:sz="0" w:space="0" w:color="auto"/>
      </w:divBdr>
    </w:div>
    <w:div w:id="740180838">
      <w:bodyDiv w:val="1"/>
      <w:marLeft w:val="0"/>
      <w:marRight w:val="0"/>
      <w:marTop w:val="0"/>
      <w:marBottom w:val="0"/>
      <w:divBdr>
        <w:top w:val="none" w:sz="0" w:space="0" w:color="auto"/>
        <w:left w:val="none" w:sz="0" w:space="0" w:color="auto"/>
        <w:bottom w:val="none" w:sz="0" w:space="0" w:color="auto"/>
        <w:right w:val="none" w:sz="0" w:space="0" w:color="auto"/>
      </w:divBdr>
    </w:div>
    <w:div w:id="740251154">
      <w:bodyDiv w:val="1"/>
      <w:marLeft w:val="0"/>
      <w:marRight w:val="0"/>
      <w:marTop w:val="0"/>
      <w:marBottom w:val="0"/>
      <w:divBdr>
        <w:top w:val="none" w:sz="0" w:space="0" w:color="auto"/>
        <w:left w:val="none" w:sz="0" w:space="0" w:color="auto"/>
        <w:bottom w:val="none" w:sz="0" w:space="0" w:color="auto"/>
        <w:right w:val="none" w:sz="0" w:space="0" w:color="auto"/>
      </w:divBdr>
    </w:div>
    <w:div w:id="740568865">
      <w:bodyDiv w:val="1"/>
      <w:marLeft w:val="0"/>
      <w:marRight w:val="0"/>
      <w:marTop w:val="0"/>
      <w:marBottom w:val="0"/>
      <w:divBdr>
        <w:top w:val="none" w:sz="0" w:space="0" w:color="auto"/>
        <w:left w:val="none" w:sz="0" w:space="0" w:color="auto"/>
        <w:bottom w:val="none" w:sz="0" w:space="0" w:color="auto"/>
        <w:right w:val="none" w:sz="0" w:space="0" w:color="auto"/>
      </w:divBdr>
    </w:div>
    <w:div w:id="740637939">
      <w:bodyDiv w:val="1"/>
      <w:marLeft w:val="0"/>
      <w:marRight w:val="0"/>
      <w:marTop w:val="0"/>
      <w:marBottom w:val="0"/>
      <w:divBdr>
        <w:top w:val="none" w:sz="0" w:space="0" w:color="auto"/>
        <w:left w:val="none" w:sz="0" w:space="0" w:color="auto"/>
        <w:bottom w:val="none" w:sz="0" w:space="0" w:color="auto"/>
        <w:right w:val="none" w:sz="0" w:space="0" w:color="auto"/>
      </w:divBdr>
    </w:div>
    <w:div w:id="740639620">
      <w:bodyDiv w:val="1"/>
      <w:marLeft w:val="0"/>
      <w:marRight w:val="0"/>
      <w:marTop w:val="0"/>
      <w:marBottom w:val="0"/>
      <w:divBdr>
        <w:top w:val="none" w:sz="0" w:space="0" w:color="auto"/>
        <w:left w:val="none" w:sz="0" w:space="0" w:color="auto"/>
        <w:bottom w:val="none" w:sz="0" w:space="0" w:color="auto"/>
        <w:right w:val="none" w:sz="0" w:space="0" w:color="auto"/>
      </w:divBdr>
    </w:div>
    <w:div w:id="740714444">
      <w:bodyDiv w:val="1"/>
      <w:marLeft w:val="0"/>
      <w:marRight w:val="0"/>
      <w:marTop w:val="0"/>
      <w:marBottom w:val="0"/>
      <w:divBdr>
        <w:top w:val="none" w:sz="0" w:space="0" w:color="auto"/>
        <w:left w:val="none" w:sz="0" w:space="0" w:color="auto"/>
        <w:bottom w:val="none" w:sz="0" w:space="0" w:color="auto"/>
        <w:right w:val="none" w:sz="0" w:space="0" w:color="auto"/>
      </w:divBdr>
    </w:div>
    <w:div w:id="740755286">
      <w:bodyDiv w:val="1"/>
      <w:marLeft w:val="0"/>
      <w:marRight w:val="0"/>
      <w:marTop w:val="0"/>
      <w:marBottom w:val="0"/>
      <w:divBdr>
        <w:top w:val="none" w:sz="0" w:space="0" w:color="auto"/>
        <w:left w:val="none" w:sz="0" w:space="0" w:color="auto"/>
        <w:bottom w:val="none" w:sz="0" w:space="0" w:color="auto"/>
        <w:right w:val="none" w:sz="0" w:space="0" w:color="auto"/>
      </w:divBdr>
    </w:div>
    <w:div w:id="740761067">
      <w:bodyDiv w:val="1"/>
      <w:marLeft w:val="0"/>
      <w:marRight w:val="0"/>
      <w:marTop w:val="0"/>
      <w:marBottom w:val="0"/>
      <w:divBdr>
        <w:top w:val="none" w:sz="0" w:space="0" w:color="auto"/>
        <w:left w:val="none" w:sz="0" w:space="0" w:color="auto"/>
        <w:bottom w:val="none" w:sz="0" w:space="0" w:color="auto"/>
        <w:right w:val="none" w:sz="0" w:space="0" w:color="auto"/>
      </w:divBdr>
    </w:div>
    <w:div w:id="740906891">
      <w:bodyDiv w:val="1"/>
      <w:marLeft w:val="0"/>
      <w:marRight w:val="0"/>
      <w:marTop w:val="0"/>
      <w:marBottom w:val="0"/>
      <w:divBdr>
        <w:top w:val="none" w:sz="0" w:space="0" w:color="auto"/>
        <w:left w:val="none" w:sz="0" w:space="0" w:color="auto"/>
        <w:bottom w:val="none" w:sz="0" w:space="0" w:color="auto"/>
        <w:right w:val="none" w:sz="0" w:space="0" w:color="auto"/>
      </w:divBdr>
    </w:div>
    <w:div w:id="741221720">
      <w:bodyDiv w:val="1"/>
      <w:marLeft w:val="0"/>
      <w:marRight w:val="0"/>
      <w:marTop w:val="0"/>
      <w:marBottom w:val="0"/>
      <w:divBdr>
        <w:top w:val="none" w:sz="0" w:space="0" w:color="auto"/>
        <w:left w:val="none" w:sz="0" w:space="0" w:color="auto"/>
        <w:bottom w:val="none" w:sz="0" w:space="0" w:color="auto"/>
        <w:right w:val="none" w:sz="0" w:space="0" w:color="auto"/>
      </w:divBdr>
    </w:div>
    <w:div w:id="741298043">
      <w:bodyDiv w:val="1"/>
      <w:marLeft w:val="0"/>
      <w:marRight w:val="0"/>
      <w:marTop w:val="0"/>
      <w:marBottom w:val="0"/>
      <w:divBdr>
        <w:top w:val="none" w:sz="0" w:space="0" w:color="auto"/>
        <w:left w:val="none" w:sz="0" w:space="0" w:color="auto"/>
        <w:bottom w:val="none" w:sz="0" w:space="0" w:color="auto"/>
        <w:right w:val="none" w:sz="0" w:space="0" w:color="auto"/>
      </w:divBdr>
    </w:div>
    <w:div w:id="741374119">
      <w:bodyDiv w:val="1"/>
      <w:marLeft w:val="0"/>
      <w:marRight w:val="0"/>
      <w:marTop w:val="0"/>
      <w:marBottom w:val="0"/>
      <w:divBdr>
        <w:top w:val="none" w:sz="0" w:space="0" w:color="auto"/>
        <w:left w:val="none" w:sz="0" w:space="0" w:color="auto"/>
        <w:bottom w:val="none" w:sz="0" w:space="0" w:color="auto"/>
        <w:right w:val="none" w:sz="0" w:space="0" w:color="auto"/>
      </w:divBdr>
    </w:div>
    <w:div w:id="741414974">
      <w:bodyDiv w:val="1"/>
      <w:marLeft w:val="0"/>
      <w:marRight w:val="0"/>
      <w:marTop w:val="0"/>
      <w:marBottom w:val="0"/>
      <w:divBdr>
        <w:top w:val="none" w:sz="0" w:space="0" w:color="auto"/>
        <w:left w:val="none" w:sz="0" w:space="0" w:color="auto"/>
        <w:bottom w:val="none" w:sz="0" w:space="0" w:color="auto"/>
        <w:right w:val="none" w:sz="0" w:space="0" w:color="auto"/>
      </w:divBdr>
    </w:div>
    <w:div w:id="741485044">
      <w:bodyDiv w:val="1"/>
      <w:marLeft w:val="0"/>
      <w:marRight w:val="0"/>
      <w:marTop w:val="0"/>
      <w:marBottom w:val="0"/>
      <w:divBdr>
        <w:top w:val="none" w:sz="0" w:space="0" w:color="auto"/>
        <w:left w:val="none" w:sz="0" w:space="0" w:color="auto"/>
        <w:bottom w:val="none" w:sz="0" w:space="0" w:color="auto"/>
        <w:right w:val="none" w:sz="0" w:space="0" w:color="auto"/>
      </w:divBdr>
    </w:div>
    <w:div w:id="741636238">
      <w:bodyDiv w:val="1"/>
      <w:marLeft w:val="0"/>
      <w:marRight w:val="0"/>
      <w:marTop w:val="0"/>
      <w:marBottom w:val="0"/>
      <w:divBdr>
        <w:top w:val="none" w:sz="0" w:space="0" w:color="auto"/>
        <w:left w:val="none" w:sz="0" w:space="0" w:color="auto"/>
        <w:bottom w:val="none" w:sz="0" w:space="0" w:color="auto"/>
        <w:right w:val="none" w:sz="0" w:space="0" w:color="auto"/>
      </w:divBdr>
    </w:div>
    <w:div w:id="741681200">
      <w:bodyDiv w:val="1"/>
      <w:marLeft w:val="0"/>
      <w:marRight w:val="0"/>
      <w:marTop w:val="0"/>
      <w:marBottom w:val="0"/>
      <w:divBdr>
        <w:top w:val="none" w:sz="0" w:space="0" w:color="auto"/>
        <w:left w:val="none" w:sz="0" w:space="0" w:color="auto"/>
        <w:bottom w:val="none" w:sz="0" w:space="0" w:color="auto"/>
        <w:right w:val="none" w:sz="0" w:space="0" w:color="auto"/>
      </w:divBdr>
    </w:div>
    <w:div w:id="741684570">
      <w:bodyDiv w:val="1"/>
      <w:marLeft w:val="0"/>
      <w:marRight w:val="0"/>
      <w:marTop w:val="0"/>
      <w:marBottom w:val="0"/>
      <w:divBdr>
        <w:top w:val="none" w:sz="0" w:space="0" w:color="auto"/>
        <w:left w:val="none" w:sz="0" w:space="0" w:color="auto"/>
        <w:bottom w:val="none" w:sz="0" w:space="0" w:color="auto"/>
        <w:right w:val="none" w:sz="0" w:space="0" w:color="auto"/>
      </w:divBdr>
    </w:div>
    <w:div w:id="741829374">
      <w:bodyDiv w:val="1"/>
      <w:marLeft w:val="0"/>
      <w:marRight w:val="0"/>
      <w:marTop w:val="0"/>
      <w:marBottom w:val="0"/>
      <w:divBdr>
        <w:top w:val="none" w:sz="0" w:space="0" w:color="auto"/>
        <w:left w:val="none" w:sz="0" w:space="0" w:color="auto"/>
        <w:bottom w:val="none" w:sz="0" w:space="0" w:color="auto"/>
        <w:right w:val="none" w:sz="0" w:space="0" w:color="auto"/>
      </w:divBdr>
    </w:div>
    <w:div w:id="741951372">
      <w:bodyDiv w:val="1"/>
      <w:marLeft w:val="0"/>
      <w:marRight w:val="0"/>
      <w:marTop w:val="0"/>
      <w:marBottom w:val="0"/>
      <w:divBdr>
        <w:top w:val="none" w:sz="0" w:space="0" w:color="auto"/>
        <w:left w:val="none" w:sz="0" w:space="0" w:color="auto"/>
        <w:bottom w:val="none" w:sz="0" w:space="0" w:color="auto"/>
        <w:right w:val="none" w:sz="0" w:space="0" w:color="auto"/>
      </w:divBdr>
    </w:div>
    <w:div w:id="742028159">
      <w:bodyDiv w:val="1"/>
      <w:marLeft w:val="0"/>
      <w:marRight w:val="0"/>
      <w:marTop w:val="0"/>
      <w:marBottom w:val="0"/>
      <w:divBdr>
        <w:top w:val="none" w:sz="0" w:space="0" w:color="auto"/>
        <w:left w:val="none" w:sz="0" w:space="0" w:color="auto"/>
        <w:bottom w:val="none" w:sz="0" w:space="0" w:color="auto"/>
        <w:right w:val="none" w:sz="0" w:space="0" w:color="auto"/>
      </w:divBdr>
    </w:div>
    <w:div w:id="742030241">
      <w:bodyDiv w:val="1"/>
      <w:marLeft w:val="0"/>
      <w:marRight w:val="0"/>
      <w:marTop w:val="0"/>
      <w:marBottom w:val="0"/>
      <w:divBdr>
        <w:top w:val="none" w:sz="0" w:space="0" w:color="auto"/>
        <w:left w:val="none" w:sz="0" w:space="0" w:color="auto"/>
        <w:bottom w:val="none" w:sz="0" w:space="0" w:color="auto"/>
        <w:right w:val="none" w:sz="0" w:space="0" w:color="auto"/>
      </w:divBdr>
    </w:div>
    <w:div w:id="742064385">
      <w:bodyDiv w:val="1"/>
      <w:marLeft w:val="0"/>
      <w:marRight w:val="0"/>
      <w:marTop w:val="0"/>
      <w:marBottom w:val="0"/>
      <w:divBdr>
        <w:top w:val="none" w:sz="0" w:space="0" w:color="auto"/>
        <w:left w:val="none" w:sz="0" w:space="0" w:color="auto"/>
        <w:bottom w:val="none" w:sz="0" w:space="0" w:color="auto"/>
        <w:right w:val="none" w:sz="0" w:space="0" w:color="auto"/>
      </w:divBdr>
    </w:div>
    <w:div w:id="742066960">
      <w:bodyDiv w:val="1"/>
      <w:marLeft w:val="0"/>
      <w:marRight w:val="0"/>
      <w:marTop w:val="0"/>
      <w:marBottom w:val="0"/>
      <w:divBdr>
        <w:top w:val="none" w:sz="0" w:space="0" w:color="auto"/>
        <w:left w:val="none" w:sz="0" w:space="0" w:color="auto"/>
        <w:bottom w:val="none" w:sz="0" w:space="0" w:color="auto"/>
        <w:right w:val="none" w:sz="0" w:space="0" w:color="auto"/>
      </w:divBdr>
    </w:div>
    <w:div w:id="742416577">
      <w:bodyDiv w:val="1"/>
      <w:marLeft w:val="0"/>
      <w:marRight w:val="0"/>
      <w:marTop w:val="0"/>
      <w:marBottom w:val="0"/>
      <w:divBdr>
        <w:top w:val="none" w:sz="0" w:space="0" w:color="auto"/>
        <w:left w:val="none" w:sz="0" w:space="0" w:color="auto"/>
        <w:bottom w:val="none" w:sz="0" w:space="0" w:color="auto"/>
        <w:right w:val="none" w:sz="0" w:space="0" w:color="auto"/>
      </w:divBdr>
    </w:div>
    <w:div w:id="742532824">
      <w:bodyDiv w:val="1"/>
      <w:marLeft w:val="0"/>
      <w:marRight w:val="0"/>
      <w:marTop w:val="0"/>
      <w:marBottom w:val="0"/>
      <w:divBdr>
        <w:top w:val="none" w:sz="0" w:space="0" w:color="auto"/>
        <w:left w:val="none" w:sz="0" w:space="0" w:color="auto"/>
        <w:bottom w:val="none" w:sz="0" w:space="0" w:color="auto"/>
        <w:right w:val="none" w:sz="0" w:space="0" w:color="auto"/>
      </w:divBdr>
    </w:div>
    <w:div w:id="742680696">
      <w:bodyDiv w:val="1"/>
      <w:marLeft w:val="0"/>
      <w:marRight w:val="0"/>
      <w:marTop w:val="0"/>
      <w:marBottom w:val="0"/>
      <w:divBdr>
        <w:top w:val="none" w:sz="0" w:space="0" w:color="auto"/>
        <w:left w:val="none" w:sz="0" w:space="0" w:color="auto"/>
        <w:bottom w:val="none" w:sz="0" w:space="0" w:color="auto"/>
        <w:right w:val="none" w:sz="0" w:space="0" w:color="auto"/>
      </w:divBdr>
    </w:div>
    <w:div w:id="742802025">
      <w:bodyDiv w:val="1"/>
      <w:marLeft w:val="0"/>
      <w:marRight w:val="0"/>
      <w:marTop w:val="0"/>
      <w:marBottom w:val="0"/>
      <w:divBdr>
        <w:top w:val="none" w:sz="0" w:space="0" w:color="auto"/>
        <w:left w:val="none" w:sz="0" w:space="0" w:color="auto"/>
        <w:bottom w:val="none" w:sz="0" w:space="0" w:color="auto"/>
        <w:right w:val="none" w:sz="0" w:space="0" w:color="auto"/>
      </w:divBdr>
    </w:div>
    <w:div w:id="742989612">
      <w:bodyDiv w:val="1"/>
      <w:marLeft w:val="0"/>
      <w:marRight w:val="0"/>
      <w:marTop w:val="0"/>
      <w:marBottom w:val="0"/>
      <w:divBdr>
        <w:top w:val="none" w:sz="0" w:space="0" w:color="auto"/>
        <w:left w:val="none" w:sz="0" w:space="0" w:color="auto"/>
        <w:bottom w:val="none" w:sz="0" w:space="0" w:color="auto"/>
        <w:right w:val="none" w:sz="0" w:space="0" w:color="auto"/>
      </w:divBdr>
    </w:div>
    <w:div w:id="743113384">
      <w:bodyDiv w:val="1"/>
      <w:marLeft w:val="0"/>
      <w:marRight w:val="0"/>
      <w:marTop w:val="0"/>
      <w:marBottom w:val="0"/>
      <w:divBdr>
        <w:top w:val="none" w:sz="0" w:space="0" w:color="auto"/>
        <w:left w:val="none" w:sz="0" w:space="0" w:color="auto"/>
        <w:bottom w:val="none" w:sz="0" w:space="0" w:color="auto"/>
        <w:right w:val="none" w:sz="0" w:space="0" w:color="auto"/>
      </w:divBdr>
    </w:div>
    <w:div w:id="743182102">
      <w:bodyDiv w:val="1"/>
      <w:marLeft w:val="0"/>
      <w:marRight w:val="0"/>
      <w:marTop w:val="0"/>
      <w:marBottom w:val="0"/>
      <w:divBdr>
        <w:top w:val="none" w:sz="0" w:space="0" w:color="auto"/>
        <w:left w:val="none" w:sz="0" w:space="0" w:color="auto"/>
        <w:bottom w:val="none" w:sz="0" w:space="0" w:color="auto"/>
        <w:right w:val="none" w:sz="0" w:space="0" w:color="auto"/>
      </w:divBdr>
    </w:div>
    <w:div w:id="743453339">
      <w:bodyDiv w:val="1"/>
      <w:marLeft w:val="0"/>
      <w:marRight w:val="0"/>
      <w:marTop w:val="0"/>
      <w:marBottom w:val="0"/>
      <w:divBdr>
        <w:top w:val="none" w:sz="0" w:space="0" w:color="auto"/>
        <w:left w:val="none" w:sz="0" w:space="0" w:color="auto"/>
        <w:bottom w:val="none" w:sz="0" w:space="0" w:color="auto"/>
        <w:right w:val="none" w:sz="0" w:space="0" w:color="auto"/>
      </w:divBdr>
    </w:div>
    <w:div w:id="743526766">
      <w:bodyDiv w:val="1"/>
      <w:marLeft w:val="0"/>
      <w:marRight w:val="0"/>
      <w:marTop w:val="0"/>
      <w:marBottom w:val="0"/>
      <w:divBdr>
        <w:top w:val="none" w:sz="0" w:space="0" w:color="auto"/>
        <w:left w:val="none" w:sz="0" w:space="0" w:color="auto"/>
        <w:bottom w:val="none" w:sz="0" w:space="0" w:color="auto"/>
        <w:right w:val="none" w:sz="0" w:space="0" w:color="auto"/>
      </w:divBdr>
    </w:div>
    <w:div w:id="743530013">
      <w:bodyDiv w:val="1"/>
      <w:marLeft w:val="0"/>
      <w:marRight w:val="0"/>
      <w:marTop w:val="0"/>
      <w:marBottom w:val="0"/>
      <w:divBdr>
        <w:top w:val="none" w:sz="0" w:space="0" w:color="auto"/>
        <w:left w:val="none" w:sz="0" w:space="0" w:color="auto"/>
        <w:bottom w:val="none" w:sz="0" w:space="0" w:color="auto"/>
        <w:right w:val="none" w:sz="0" w:space="0" w:color="auto"/>
      </w:divBdr>
    </w:div>
    <w:div w:id="743532190">
      <w:bodyDiv w:val="1"/>
      <w:marLeft w:val="0"/>
      <w:marRight w:val="0"/>
      <w:marTop w:val="0"/>
      <w:marBottom w:val="0"/>
      <w:divBdr>
        <w:top w:val="none" w:sz="0" w:space="0" w:color="auto"/>
        <w:left w:val="none" w:sz="0" w:space="0" w:color="auto"/>
        <w:bottom w:val="none" w:sz="0" w:space="0" w:color="auto"/>
        <w:right w:val="none" w:sz="0" w:space="0" w:color="auto"/>
      </w:divBdr>
    </w:div>
    <w:div w:id="743843658">
      <w:bodyDiv w:val="1"/>
      <w:marLeft w:val="0"/>
      <w:marRight w:val="0"/>
      <w:marTop w:val="0"/>
      <w:marBottom w:val="0"/>
      <w:divBdr>
        <w:top w:val="none" w:sz="0" w:space="0" w:color="auto"/>
        <w:left w:val="none" w:sz="0" w:space="0" w:color="auto"/>
        <w:bottom w:val="none" w:sz="0" w:space="0" w:color="auto"/>
        <w:right w:val="none" w:sz="0" w:space="0" w:color="auto"/>
      </w:divBdr>
    </w:div>
    <w:div w:id="743992619">
      <w:bodyDiv w:val="1"/>
      <w:marLeft w:val="0"/>
      <w:marRight w:val="0"/>
      <w:marTop w:val="0"/>
      <w:marBottom w:val="0"/>
      <w:divBdr>
        <w:top w:val="none" w:sz="0" w:space="0" w:color="auto"/>
        <w:left w:val="none" w:sz="0" w:space="0" w:color="auto"/>
        <w:bottom w:val="none" w:sz="0" w:space="0" w:color="auto"/>
        <w:right w:val="none" w:sz="0" w:space="0" w:color="auto"/>
      </w:divBdr>
    </w:div>
    <w:div w:id="744062007">
      <w:bodyDiv w:val="1"/>
      <w:marLeft w:val="0"/>
      <w:marRight w:val="0"/>
      <w:marTop w:val="0"/>
      <w:marBottom w:val="0"/>
      <w:divBdr>
        <w:top w:val="none" w:sz="0" w:space="0" w:color="auto"/>
        <w:left w:val="none" w:sz="0" w:space="0" w:color="auto"/>
        <w:bottom w:val="none" w:sz="0" w:space="0" w:color="auto"/>
        <w:right w:val="none" w:sz="0" w:space="0" w:color="auto"/>
      </w:divBdr>
    </w:div>
    <w:div w:id="744450700">
      <w:bodyDiv w:val="1"/>
      <w:marLeft w:val="0"/>
      <w:marRight w:val="0"/>
      <w:marTop w:val="0"/>
      <w:marBottom w:val="0"/>
      <w:divBdr>
        <w:top w:val="none" w:sz="0" w:space="0" w:color="auto"/>
        <w:left w:val="none" w:sz="0" w:space="0" w:color="auto"/>
        <w:bottom w:val="none" w:sz="0" w:space="0" w:color="auto"/>
        <w:right w:val="none" w:sz="0" w:space="0" w:color="auto"/>
      </w:divBdr>
    </w:div>
    <w:div w:id="744692593">
      <w:bodyDiv w:val="1"/>
      <w:marLeft w:val="0"/>
      <w:marRight w:val="0"/>
      <w:marTop w:val="0"/>
      <w:marBottom w:val="0"/>
      <w:divBdr>
        <w:top w:val="none" w:sz="0" w:space="0" w:color="auto"/>
        <w:left w:val="none" w:sz="0" w:space="0" w:color="auto"/>
        <w:bottom w:val="none" w:sz="0" w:space="0" w:color="auto"/>
        <w:right w:val="none" w:sz="0" w:space="0" w:color="auto"/>
      </w:divBdr>
    </w:div>
    <w:div w:id="744842518">
      <w:bodyDiv w:val="1"/>
      <w:marLeft w:val="0"/>
      <w:marRight w:val="0"/>
      <w:marTop w:val="0"/>
      <w:marBottom w:val="0"/>
      <w:divBdr>
        <w:top w:val="none" w:sz="0" w:space="0" w:color="auto"/>
        <w:left w:val="none" w:sz="0" w:space="0" w:color="auto"/>
        <w:bottom w:val="none" w:sz="0" w:space="0" w:color="auto"/>
        <w:right w:val="none" w:sz="0" w:space="0" w:color="auto"/>
      </w:divBdr>
    </w:div>
    <w:div w:id="744911543">
      <w:bodyDiv w:val="1"/>
      <w:marLeft w:val="0"/>
      <w:marRight w:val="0"/>
      <w:marTop w:val="0"/>
      <w:marBottom w:val="0"/>
      <w:divBdr>
        <w:top w:val="none" w:sz="0" w:space="0" w:color="auto"/>
        <w:left w:val="none" w:sz="0" w:space="0" w:color="auto"/>
        <w:bottom w:val="none" w:sz="0" w:space="0" w:color="auto"/>
        <w:right w:val="none" w:sz="0" w:space="0" w:color="auto"/>
      </w:divBdr>
    </w:div>
    <w:div w:id="744914686">
      <w:bodyDiv w:val="1"/>
      <w:marLeft w:val="0"/>
      <w:marRight w:val="0"/>
      <w:marTop w:val="0"/>
      <w:marBottom w:val="0"/>
      <w:divBdr>
        <w:top w:val="none" w:sz="0" w:space="0" w:color="auto"/>
        <w:left w:val="none" w:sz="0" w:space="0" w:color="auto"/>
        <w:bottom w:val="none" w:sz="0" w:space="0" w:color="auto"/>
        <w:right w:val="none" w:sz="0" w:space="0" w:color="auto"/>
      </w:divBdr>
    </w:div>
    <w:div w:id="744955937">
      <w:bodyDiv w:val="1"/>
      <w:marLeft w:val="0"/>
      <w:marRight w:val="0"/>
      <w:marTop w:val="0"/>
      <w:marBottom w:val="0"/>
      <w:divBdr>
        <w:top w:val="none" w:sz="0" w:space="0" w:color="auto"/>
        <w:left w:val="none" w:sz="0" w:space="0" w:color="auto"/>
        <w:bottom w:val="none" w:sz="0" w:space="0" w:color="auto"/>
        <w:right w:val="none" w:sz="0" w:space="0" w:color="auto"/>
      </w:divBdr>
    </w:div>
    <w:div w:id="744959302">
      <w:bodyDiv w:val="1"/>
      <w:marLeft w:val="0"/>
      <w:marRight w:val="0"/>
      <w:marTop w:val="0"/>
      <w:marBottom w:val="0"/>
      <w:divBdr>
        <w:top w:val="none" w:sz="0" w:space="0" w:color="auto"/>
        <w:left w:val="none" w:sz="0" w:space="0" w:color="auto"/>
        <w:bottom w:val="none" w:sz="0" w:space="0" w:color="auto"/>
        <w:right w:val="none" w:sz="0" w:space="0" w:color="auto"/>
      </w:divBdr>
    </w:div>
    <w:div w:id="745499583">
      <w:bodyDiv w:val="1"/>
      <w:marLeft w:val="0"/>
      <w:marRight w:val="0"/>
      <w:marTop w:val="0"/>
      <w:marBottom w:val="0"/>
      <w:divBdr>
        <w:top w:val="none" w:sz="0" w:space="0" w:color="auto"/>
        <w:left w:val="none" w:sz="0" w:space="0" w:color="auto"/>
        <w:bottom w:val="none" w:sz="0" w:space="0" w:color="auto"/>
        <w:right w:val="none" w:sz="0" w:space="0" w:color="auto"/>
      </w:divBdr>
    </w:div>
    <w:div w:id="745541097">
      <w:bodyDiv w:val="1"/>
      <w:marLeft w:val="0"/>
      <w:marRight w:val="0"/>
      <w:marTop w:val="0"/>
      <w:marBottom w:val="0"/>
      <w:divBdr>
        <w:top w:val="none" w:sz="0" w:space="0" w:color="auto"/>
        <w:left w:val="none" w:sz="0" w:space="0" w:color="auto"/>
        <w:bottom w:val="none" w:sz="0" w:space="0" w:color="auto"/>
        <w:right w:val="none" w:sz="0" w:space="0" w:color="auto"/>
      </w:divBdr>
    </w:div>
    <w:div w:id="745759299">
      <w:bodyDiv w:val="1"/>
      <w:marLeft w:val="0"/>
      <w:marRight w:val="0"/>
      <w:marTop w:val="0"/>
      <w:marBottom w:val="0"/>
      <w:divBdr>
        <w:top w:val="none" w:sz="0" w:space="0" w:color="auto"/>
        <w:left w:val="none" w:sz="0" w:space="0" w:color="auto"/>
        <w:bottom w:val="none" w:sz="0" w:space="0" w:color="auto"/>
        <w:right w:val="none" w:sz="0" w:space="0" w:color="auto"/>
      </w:divBdr>
    </w:div>
    <w:div w:id="745764958">
      <w:bodyDiv w:val="1"/>
      <w:marLeft w:val="0"/>
      <w:marRight w:val="0"/>
      <w:marTop w:val="0"/>
      <w:marBottom w:val="0"/>
      <w:divBdr>
        <w:top w:val="none" w:sz="0" w:space="0" w:color="auto"/>
        <w:left w:val="none" w:sz="0" w:space="0" w:color="auto"/>
        <w:bottom w:val="none" w:sz="0" w:space="0" w:color="auto"/>
        <w:right w:val="none" w:sz="0" w:space="0" w:color="auto"/>
      </w:divBdr>
    </w:div>
    <w:div w:id="745766053">
      <w:bodyDiv w:val="1"/>
      <w:marLeft w:val="0"/>
      <w:marRight w:val="0"/>
      <w:marTop w:val="0"/>
      <w:marBottom w:val="0"/>
      <w:divBdr>
        <w:top w:val="none" w:sz="0" w:space="0" w:color="auto"/>
        <w:left w:val="none" w:sz="0" w:space="0" w:color="auto"/>
        <w:bottom w:val="none" w:sz="0" w:space="0" w:color="auto"/>
        <w:right w:val="none" w:sz="0" w:space="0" w:color="auto"/>
      </w:divBdr>
    </w:div>
    <w:div w:id="745805617">
      <w:bodyDiv w:val="1"/>
      <w:marLeft w:val="0"/>
      <w:marRight w:val="0"/>
      <w:marTop w:val="0"/>
      <w:marBottom w:val="0"/>
      <w:divBdr>
        <w:top w:val="none" w:sz="0" w:space="0" w:color="auto"/>
        <w:left w:val="none" w:sz="0" w:space="0" w:color="auto"/>
        <w:bottom w:val="none" w:sz="0" w:space="0" w:color="auto"/>
        <w:right w:val="none" w:sz="0" w:space="0" w:color="auto"/>
      </w:divBdr>
    </w:div>
    <w:div w:id="745810700">
      <w:bodyDiv w:val="1"/>
      <w:marLeft w:val="0"/>
      <w:marRight w:val="0"/>
      <w:marTop w:val="0"/>
      <w:marBottom w:val="0"/>
      <w:divBdr>
        <w:top w:val="none" w:sz="0" w:space="0" w:color="auto"/>
        <w:left w:val="none" w:sz="0" w:space="0" w:color="auto"/>
        <w:bottom w:val="none" w:sz="0" w:space="0" w:color="auto"/>
        <w:right w:val="none" w:sz="0" w:space="0" w:color="auto"/>
      </w:divBdr>
    </w:div>
    <w:div w:id="745953625">
      <w:bodyDiv w:val="1"/>
      <w:marLeft w:val="0"/>
      <w:marRight w:val="0"/>
      <w:marTop w:val="0"/>
      <w:marBottom w:val="0"/>
      <w:divBdr>
        <w:top w:val="none" w:sz="0" w:space="0" w:color="auto"/>
        <w:left w:val="none" w:sz="0" w:space="0" w:color="auto"/>
        <w:bottom w:val="none" w:sz="0" w:space="0" w:color="auto"/>
        <w:right w:val="none" w:sz="0" w:space="0" w:color="auto"/>
      </w:divBdr>
    </w:div>
    <w:div w:id="746148506">
      <w:bodyDiv w:val="1"/>
      <w:marLeft w:val="0"/>
      <w:marRight w:val="0"/>
      <w:marTop w:val="0"/>
      <w:marBottom w:val="0"/>
      <w:divBdr>
        <w:top w:val="none" w:sz="0" w:space="0" w:color="auto"/>
        <w:left w:val="none" w:sz="0" w:space="0" w:color="auto"/>
        <w:bottom w:val="none" w:sz="0" w:space="0" w:color="auto"/>
        <w:right w:val="none" w:sz="0" w:space="0" w:color="auto"/>
      </w:divBdr>
    </w:div>
    <w:div w:id="746194363">
      <w:bodyDiv w:val="1"/>
      <w:marLeft w:val="0"/>
      <w:marRight w:val="0"/>
      <w:marTop w:val="0"/>
      <w:marBottom w:val="0"/>
      <w:divBdr>
        <w:top w:val="none" w:sz="0" w:space="0" w:color="auto"/>
        <w:left w:val="none" w:sz="0" w:space="0" w:color="auto"/>
        <w:bottom w:val="none" w:sz="0" w:space="0" w:color="auto"/>
        <w:right w:val="none" w:sz="0" w:space="0" w:color="auto"/>
      </w:divBdr>
    </w:div>
    <w:div w:id="746342326">
      <w:bodyDiv w:val="1"/>
      <w:marLeft w:val="0"/>
      <w:marRight w:val="0"/>
      <w:marTop w:val="0"/>
      <w:marBottom w:val="0"/>
      <w:divBdr>
        <w:top w:val="none" w:sz="0" w:space="0" w:color="auto"/>
        <w:left w:val="none" w:sz="0" w:space="0" w:color="auto"/>
        <w:bottom w:val="none" w:sz="0" w:space="0" w:color="auto"/>
        <w:right w:val="none" w:sz="0" w:space="0" w:color="auto"/>
      </w:divBdr>
    </w:div>
    <w:div w:id="746610656">
      <w:bodyDiv w:val="1"/>
      <w:marLeft w:val="0"/>
      <w:marRight w:val="0"/>
      <w:marTop w:val="0"/>
      <w:marBottom w:val="0"/>
      <w:divBdr>
        <w:top w:val="none" w:sz="0" w:space="0" w:color="auto"/>
        <w:left w:val="none" w:sz="0" w:space="0" w:color="auto"/>
        <w:bottom w:val="none" w:sz="0" w:space="0" w:color="auto"/>
        <w:right w:val="none" w:sz="0" w:space="0" w:color="auto"/>
      </w:divBdr>
    </w:div>
    <w:div w:id="746616809">
      <w:bodyDiv w:val="1"/>
      <w:marLeft w:val="0"/>
      <w:marRight w:val="0"/>
      <w:marTop w:val="0"/>
      <w:marBottom w:val="0"/>
      <w:divBdr>
        <w:top w:val="none" w:sz="0" w:space="0" w:color="auto"/>
        <w:left w:val="none" w:sz="0" w:space="0" w:color="auto"/>
        <w:bottom w:val="none" w:sz="0" w:space="0" w:color="auto"/>
        <w:right w:val="none" w:sz="0" w:space="0" w:color="auto"/>
      </w:divBdr>
    </w:div>
    <w:div w:id="746729021">
      <w:bodyDiv w:val="1"/>
      <w:marLeft w:val="0"/>
      <w:marRight w:val="0"/>
      <w:marTop w:val="0"/>
      <w:marBottom w:val="0"/>
      <w:divBdr>
        <w:top w:val="none" w:sz="0" w:space="0" w:color="auto"/>
        <w:left w:val="none" w:sz="0" w:space="0" w:color="auto"/>
        <w:bottom w:val="none" w:sz="0" w:space="0" w:color="auto"/>
        <w:right w:val="none" w:sz="0" w:space="0" w:color="auto"/>
      </w:divBdr>
    </w:div>
    <w:div w:id="747073398">
      <w:bodyDiv w:val="1"/>
      <w:marLeft w:val="0"/>
      <w:marRight w:val="0"/>
      <w:marTop w:val="0"/>
      <w:marBottom w:val="0"/>
      <w:divBdr>
        <w:top w:val="none" w:sz="0" w:space="0" w:color="auto"/>
        <w:left w:val="none" w:sz="0" w:space="0" w:color="auto"/>
        <w:bottom w:val="none" w:sz="0" w:space="0" w:color="auto"/>
        <w:right w:val="none" w:sz="0" w:space="0" w:color="auto"/>
      </w:divBdr>
    </w:div>
    <w:div w:id="747073524">
      <w:bodyDiv w:val="1"/>
      <w:marLeft w:val="0"/>
      <w:marRight w:val="0"/>
      <w:marTop w:val="0"/>
      <w:marBottom w:val="0"/>
      <w:divBdr>
        <w:top w:val="none" w:sz="0" w:space="0" w:color="auto"/>
        <w:left w:val="none" w:sz="0" w:space="0" w:color="auto"/>
        <w:bottom w:val="none" w:sz="0" w:space="0" w:color="auto"/>
        <w:right w:val="none" w:sz="0" w:space="0" w:color="auto"/>
      </w:divBdr>
    </w:div>
    <w:div w:id="747074038">
      <w:bodyDiv w:val="1"/>
      <w:marLeft w:val="0"/>
      <w:marRight w:val="0"/>
      <w:marTop w:val="0"/>
      <w:marBottom w:val="0"/>
      <w:divBdr>
        <w:top w:val="none" w:sz="0" w:space="0" w:color="auto"/>
        <w:left w:val="none" w:sz="0" w:space="0" w:color="auto"/>
        <w:bottom w:val="none" w:sz="0" w:space="0" w:color="auto"/>
        <w:right w:val="none" w:sz="0" w:space="0" w:color="auto"/>
      </w:divBdr>
    </w:div>
    <w:div w:id="747074394">
      <w:bodyDiv w:val="1"/>
      <w:marLeft w:val="0"/>
      <w:marRight w:val="0"/>
      <w:marTop w:val="0"/>
      <w:marBottom w:val="0"/>
      <w:divBdr>
        <w:top w:val="none" w:sz="0" w:space="0" w:color="auto"/>
        <w:left w:val="none" w:sz="0" w:space="0" w:color="auto"/>
        <w:bottom w:val="none" w:sz="0" w:space="0" w:color="auto"/>
        <w:right w:val="none" w:sz="0" w:space="0" w:color="auto"/>
      </w:divBdr>
    </w:div>
    <w:div w:id="747269771">
      <w:bodyDiv w:val="1"/>
      <w:marLeft w:val="0"/>
      <w:marRight w:val="0"/>
      <w:marTop w:val="0"/>
      <w:marBottom w:val="0"/>
      <w:divBdr>
        <w:top w:val="none" w:sz="0" w:space="0" w:color="auto"/>
        <w:left w:val="none" w:sz="0" w:space="0" w:color="auto"/>
        <w:bottom w:val="none" w:sz="0" w:space="0" w:color="auto"/>
        <w:right w:val="none" w:sz="0" w:space="0" w:color="auto"/>
      </w:divBdr>
    </w:div>
    <w:div w:id="747338572">
      <w:bodyDiv w:val="1"/>
      <w:marLeft w:val="0"/>
      <w:marRight w:val="0"/>
      <w:marTop w:val="0"/>
      <w:marBottom w:val="0"/>
      <w:divBdr>
        <w:top w:val="none" w:sz="0" w:space="0" w:color="auto"/>
        <w:left w:val="none" w:sz="0" w:space="0" w:color="auto"/>
        <w:bottom w:val="none" w:sz="0" w:space="0" w:color="auto"/>
        <w:right w:val="none" w:sz="0" w:space="0" w:color="auto"/>
      </w:divBdr>
    </w:div>
    <w:div w:id="747578409">
      <w:bodyDiv w:val="1"/>
      <w:marLeft w:val="0"/>
      <w:marRight w:val="0"/>
      <w:marTop w:val="0"/>
      <w:marBottom w:val="0"/>
      <w:divBdr>
        <w:top w:val="none" w:sz="0" w:space="0" w:color="auto"/>
        <w:left w:val="none" w:sz="0" w:space="0" w:color="auto"/>
        <w:bottom w:val="none" w:sz="0" w:space="0" w:color="auto"/>
        <w:right w:val="none" w:sz="0" w:space="0" w:color="auto"/>
      </w:divBdr>
    </w:div>
    <w:div w:id="747580424">
      <w:bodyDiv w:val="1"/>
      <w:marLeft w:val="0"/>
      <w:marRight w:val="0"/>
      <w:marTop w:val="0"/>
      <w:marBottom w:val="0"/>
      <w:divBdr>
        <w:top w:val="none" w:sz="0" w:space="0" w:color="auto"/>
        <w:left w:val="none" w:sz="0" w:space="0" w:color="auto"/>
        <w:bottom w:val="none" w:sz="0" w:space="0" w:color="auto"/>
        <w:right w:val="none" w:sz="0" w:space="0" w:color="auto"/>
      </w:divBdr>
    </w:div>
    <w:div w:id="747701457">
      <w:bodyDiv w:val="1"/>
      <w:marLeft w:val="0"/>
      <w:marRight w:val="0"/>
      <w:marTop w:val="0"/>
      <w:marBottom w:val="0"/>
      <w:divBdr>
        <w:top w:val="none" w:sz="0" w:space="0" w:color="auto"/>
        <w:left w:val="none" w:sz="0" w:space="0" w:color="auto"/>
        <w:bottom w:val="none" w:sz="0" w:space="0" w:color="auto"/>
        <w:right w:val="none" w:sz="0" w:space="0" w:color="auto"/>
      </w:divBdr>
    </w:div>
    <w:div w:id="748118411">
      <w:bodyDiv w:val="1"/>
      <w:marLeft w:val="0"/>
      <w:marRight w:val="0"/>
      <w:marTop w:val="0"/>
      <w:marBottom w:val="0"/>
      <w:divBdr>
        <w:top w:val="none" w:sz="0" w:space="0" w:color="auto"/>
        <w:left w:val="none" w:sz="0" w:space="0" w:color="auto"/>
        <w:bottom w:val="none" w:sz="0" w:space="0" w:color="auto"/>
        <w:right w:val="none" w:sz="0" w:space="0" w:color="auto"/>
      </w:divBdr>
    </w:div>
    <w:div w:id="748382737">
      <w:bodyDiv w:val="1"/>
      <w:marLeft w:val="0"/>
      <w:marRight w:val="0"/>
      <w:marTop w:val="0"/>
      <w:marBottom w:val="0"/>
      <w:divBdr>
        <w:top w:val="none" w:sz="0" w:space="0" w:color="auto"/>
        <w:left w:val="none" w:sz="0" w:space="0" w:color="auto"/>
        <w:bottom w:val="none" w:sz="0" w:space="0" w:color="auto"/>
        <w:right w:val="none" w:sz="0" w:space="0" w:color="auto"/>
      </w:divBdr>
    </w:div>
    <w:div w:id="748386222">
      <w:bodyDiv w:val="1"/>
      <w:marLeft w:val="0"/>
      <w:marRight w:val="0"/>
      <w:marTop w:val="0"/>
      <w:marBottom w:val="0"/>
      <w:divBdr>
        <w:top w:val="none" w:sz="0" w:space="0" w:color="auto"/>
        <w:left w:val="none" w:sz="0" w:space="0" w:color="auto"/>
        <w:bottom w:val="none" w:sz="0" w:space="0" w:color="auto"/>
        <w:right w:val="none" w:sz="0" w:space="0" w:color="auto"/>
      </w:divBdr>
    </w:div>
    <w:div w:id="748506398">
      <w:bodyDiv w:val="1"/>
      <w:marLeft w:val="0"/>
      <w:marRight w:val="0"/>
      <w:marTop w:val="0"/>
      <w:marBottom w:val="0"/>
      <w:divBdr>
        <w:top w:val="none" w:sz="0" w:space="0" w:color="auto"/>
        <w:left w:val="none" w:sz="0" w:space="0" w:color="auto"/>
        <w:bottom w:val="none" w:sz="0" w:space="0" w:color="auto"/>
        <w:right w:val="none" w:sz="0" w:space="0" w:color="auto"/>
      </w:divBdr>
    </w:div>
    <w:div w:id="748620508">
      <w:bodyDiv w:val="1"/>
      <w:marLeft w:val="0"/>
      <w:marRight w:val="0"/>
      <w:marTop w:val="0"/>
      <w:marBottom w:val="0"/>
      <w:divBdr>
        <w:top w:val="none" w:sz="0" w:space="0" w:color="auto"/>
        <w:left w:val="none" w:sz="0" w:space="0" w:color="auto"/>
        <w:bottom w:val="none" w:sz="0" w:space="0" w:color="auto"/>
        <w:right w:val="none" w:sz="0" w:space="0" w:color="auto"/>
      </w:divBdr>
    </w:div>
    <w:div w:id="748844030">
      <w:bodyDiv w:val="1"/>
      <w:marLeft w:val="0"/>
      <w:marRight w:val="0"/>
      <w:marTop w:val="0"/>
      <w:marBottom w:val="0"/>
      <w:divBdr>
        <w:top w:val="none" w:sz="0" w:space="0" w:color="auto"/>
        <w:left w:val="none" w:sz="0" w:space="0" w:color="auto"/>
        <w:bottom w:val="none" w:sz="0" w:space="0" w:color="auto"/>
        <w:right w:val="none" w:sz="0" w:space="0" w:color="auto"/>
      </w:divBdr>
    </w:div>
    <w:div w:id="748964384">
      <w:bodyDiv w:val="1"/>
      <w:marLeft w:val="0"/>
      <w:marRight w:val="0"/>
      <w:marTop w:val="0"/>
      <w:marBottom w:val="0"/>
      <w:divBdr>
        <w:top w:val="none" w:sz="0" w:space="0" w:color="auto"/>
        <w:left w:val="none" w:sz="0" w:space="0" w:color="auto"/>
        <w:bottom w:val="none" w:sz="0" w:space="0" w:color="auto"/>
        <w:right w:val="none" w:sz="0" w:space="0" w:color="auto"/>
      </w:divBdr>
    </w:div>
    <w:div w:id="749085263">
      <w:bodyDiv w:val="1"/>
      <w:marLeft w:val="0"/>
      <w:marRight w:val="0"/>
      <w:marTop w:val="0"/>
      <w:marBottom w:val="0"/>
      <w:divBdr>
        <w:top w:val="none" w:sz="0" w:space="0" w:color="auto"/>
        <w:left w:val="none" w:sz="0" w:space="0" w:color="auto"/>
        <w:bottom w:val="none" w:sz="0" w:space="0" w:color="auto"/>
        <w:right w:val="none" w:sz="0" w:space="0" w:color="auto"/>
      </w:divBdr>
    </w:div>
    <w:div w:id="749348006">
      <w:bodyDiv w:val="1"/>
      <w:marLeft w:val="0"/>
      <w:marRight w:val="0"/>
      <w:marTop w:val="0"/>
      <w:marBottom w:val="0"/>
      <w:divBdr>
        <w:top w:val="none" w:sz="0" w:space="0" w:color="auto"/>
        <w:left w:val="none" w:sz="0" w:space="0" w:color="auto"/>
        <w:bottom w:val="none" w:sz="0" w:space="0" w:color="auto"/>
        <w:right w:val="none" w:sz="0" w:space="0" w:color="auto"/>
      </w:divBdr>
    </w:div>
    <w:div w:id="749425450">
      <w:bodyDiv w:val="1"/>
      <w:marLeft w:val="0"/>
      <w:marRight w:val="0"/>
      <w:marTop w:val="0"/>
      <w:marBottom w:val="0"/>
      <w:divBdr>
        <w:top w:val="none" w:sz="0" w:space="0" w:color="auto"/>
        <w:left w:val="none" w:sz="0" w:space="0" w:color="auto"/>
        <w:bottom w:val="none" w:sz="0" w:space="0" w:color="auto"/>
        <w:right w:val="none" w:sz="0" w:space="0" w:color="auto"/>
      </w:divBdr>
    </w:div>
    <w:div w:id="749425784">
      <w:bodyDiv w:val="1"/>
      <w:marLeft w:val="0"/>
      <w:marRight w:val="0"/>
      <w:marTop w:val="0"/>
      <w:marBottom w:val="0"/>
      <w:divBdr>
        <w:top w:val="none" w:sz="0" w:space="0" w:color="auto"/>
        <w:left w:val="none" w:sz="0" w:space="0" w:color="auto"/>
        <w:bottom w:val="none" w:sz="0" w:space="0" w:color="auto"/>
        <w:right w:val="none" w:sz="0" w:space="0" w:color="auto"/>
      </w:divBdr>
    </w:div>
    <w:div w:id="749666791">
      <w:bodyDiv w:val="1"/>
      <w:marLeft w:val="0"/>
      <w:marRight w:val="0"/>
      <w:marTop w:val="0"/>
      <w:marBottom w:val="0"/>
      <w:divBdr>
        <w:top w:val="none" w:sz="0" w:space="0" w:color="auto"/>
        <w:left w:val="none" w:sz="0" w:space="0" w:color="auto"/>
        <w:bottom w:val="none" w:sz="0" w:space="0" w:color="auto"/>
        <w:right w:val="none" w:sz="0" w:space="0" w:color="auto"/>
      </w:divBdr>
    </w:div>
    <w:div w:id="749692311">
      <w:bodyDiv w:val="1"/>
      <w:marLeft w:val="0"/>
      <w:marRight w:val="0"/>
      <w:marTop w:val="0"/>
      <w:marBottom w:val="0"/>
      <w:divBdr>
        <w:top w:val="none" w:sz="0" w:space="0" w:color="auto"/>
        <w:left w:val="none" w:sz="0" w:space="0" w:color="auto"/>
        <w:bottom w:val="none" w:sz="0" w:space="0" w:color="auto"/>
        <w:right w:val="none" w:sz="0" w:space="0" w:color="auto"/>
      </w:divBdr>
    </w:div>
    <w:div w:id="749698460">
      <w:bodyDiv w:val="1"/>
      <w:marLeft w:val="0"/>
      <w:marRight w:val="0"/>
      <w:marTop w:val="0"/>
      <w:marBottom w:val="0"/>
      <w:divBdr>
        <w:top w:val="none" w:sz="0" w:space="0" w:color="auto"/>
        <w:left w:val="none" w:sz="0" w:space="0" w:color="auto"/>
        <w:bottom w:val="none" w:sz="0" w:space="0" w:color="auto"/>
        <w:right w:val="none" w:sz="0" w:space="0" w:color="auto"/>
      </w:divBdr>
    </w:div>
    <w:div w:id="749733740">
      <w:bodyDiv w:val="1"/>
      <w:marLeft w:val="0"/>
      <w:marRight w:val="0"/>
      <w:marTop w:val="0"/>
      <w:marBottom w:val="0"/>
      <w:divBdr>
        <w:top w:val="none" w:sz="0" w:space="0" w:color="auto"/>
        <w:left w:val="none" w:sz="0" w:space="0" w:color="auto"/>
        <w:bottom w:val="none" w:sz="0" w:space="0" w:color="auto"/>
        <w:right w:val="none" w:sz="0" w:space="0" w:color="auto"/>
      </w:divBdr>
    </w:div>
    <w:div w:id="749742289">
      <w:bodyDiv w:val="1"/>
      <w:marLeft w:val="0"/>
      <w:marRight w:val="0"/>
      <w:marTop w:val="0"/>
      <w:marBottom w:val="0"/>
      <w:divBdr>
        <w:top w:val="none" w:sz="0" w:space="0" w:color="auto"/>
        <w:left w:val="none" w:sz="0" w:space="0" w:color="auto"/>
        <w:bottom w:val="none" w:sz="0" w:space="0" w:color="auto"/>
        <w:right w:val="none" w:sz="0" w:space="0" w:color="auto"/>
      </w:divBdr>
    </w:div>
    <w:div w:id="749891138">
      <w:bodyDiv w:val="1"/>
      <w:marLeft w:val="0"/>
      <w:marRight w:val="0"/>
      <w:marTop w:val="0"/>
      <w:marBottom w:val="0"/>
      <w:divBdr>
        <w:top w:val="none" w:sz="0" w:space="0" w:color="auto"/>
        <w:left w:val="none" w:sz="0" w:space="0" w:color="auto"/>
        <w:bottom w:val="none" w:sz="0" w:space="0" w:color="auto"/>
        <w:right w:val="none" w:sz="0" w:space="0" w:color="auto"/>
      </w:divBdr>
    </w:div>
    <w:div w:id="750009319">
      <w:bodyDiv w:val="1"/>
      <w:marLeft w:val="0"/>
      <w:marRight w:val="0"/>
      <w:marTop w:val="0"/>
      <w:marBottom w:val="0"/>
      <w:divBdr>
        <w:top w:val="none" w:sz="0" w:space="0" w:color="auto"/>
        <w:left w:val="none" w:sz="0" w:space="0" w:color="auto"/>
        <w:bottom w:val="none" w:sz="0" w:space="0" w:color="auto"/>
        <w:right w:val="none" w:sz="0" w:space="0" w:color="auto"/>
      </w:divBdr>
    </w:div>
    <w:div w:id="750127988">
      <w:bodyDiv w:val="1"/>
      <w:marLeft w:val="0"/>
      <w:marRight w:val="0"/>
      <w:marTop w:val="0"/>
      <w:marBottom w:val="0"/>
      <w:divBdr>
        <w:top w:val="none" w:sz="0" w:space="0" w:color="auto"/>
        <w:left w:val="none" w:sz="0" w:space="0" w:color="auto"/>
        <w:bottom w:val="none" w:sz="0" w:space="0" w:color="auto"/>
        <w:right w:val="none" w:sz="0" w:space="0" w:color="auto"/>
      </w:divBdr>
    </w:div>
    <w:div w:id="750153192">
      <w:bodyDiv w:val="1"/>
      <w:marLeft w:val="0"/>
      <w:marRight w:val="0"/>
      <w:marTop w:val="0"/>
      <w:marBottom w:val="0"/>
      <w:divBdr>
        <w:top w:val="none" w:sz="0" w:space="0" w:color="auto"/>
        <w:left w:val="none" w:sz="0" w:space="0" w:color="auto"/>
        <w:bottom w:val="none" w:sz="0" w:space="0" w:color="auto"/>
        <w:right w:val="none" w:sz="0" w:space="0" w:color="auto"/>
      </w:divBdr>
    </w:div>
    <w:div w:id="750391954">
      <w:bodyDiv w:val="1"/>
      <w:marLeft w:val="0"/>
      <w:marRight w:val="0"/>
      <w:marTop w:val="0"/>
      <w:marBottom w:val="0"/>
      <w:divBdr>
        <w:top w:val="none" w:sz="0" w:space="0" w:color="auto"/>
        <w:left w:val="none" w:sz="0" w:space="0" w:color="auto"/>
        <w:bottom w:val="none" w:sz="0" w:space="0" w:color="auto"/>
        <w:right w:val="none" w:sz="0" w:space="0" w:color="auto"/>
      </w:divBdr>
    </w:div>
    <w:div w:id="750396249">
      <w:bodyDiv w:val="1"/>
      <w:marLeft w:val="0"/>
      <w:marRight w:val="0"/>
      <w:marTop w:val="0"/>
      <w:marBottom w:val="0"/>
      <w:divBdr>
        <w:top w:val="none" w:sz="0" w:space="0" w:color="auto"/>
        <w:left w:val="none" w:sz="0" w:space="0" w:color="auto"/>
        <w:bottom w:val="none" w:sz="0" w:space="0" w:color="auto"/>
        <w:right w:val="none" w:sz="0" w:space="0" w:color="auto"/>
      </w:divBdr>
    </w:div>
    <w:div w:id="750469816">
      <w:bodyDiv w:val="1"/>
      <w:marLeft w:val="0"/>
      <w:marRight w:val="0"/>
      <w:marTop w:val="0"/>
      <w:marBottom w:val="0"/>
      <w:divBdr>
        <w:top w:val="none" w:sz="0" w:space="0" w:color="auto"/>
        <w:left w:val="none" w:sz="0" w:space="0" w:color="auto"/>
        <w:bottom w:val="none" w:sz="0" w:space="0" w:color="auto"/>
        <w:right w:val="none" w:sz="0" w:space="0" w:color="auto"/>
      </w:divBdr>
    </w:div>
    <w:div w:id="750541145">
      <w:bodyDiv w:val="1"/>
      <w:marLeft w:val="0"/>
      <w:marRight w:val="0"/>
      <w:marTop w:val="0"/>
      <w:marBottom w:val="0"/>
      <w:divBdr>
        <w:top w:val="none" w:sz="0" w:space="0" w:color="auto"/>
        <w:left w:val="none" w:sz="0" w:space="0" w:color="auto"/>
        <w:bottom w:val="none" w:sz="0" w:space="0" w:color="auto"/>
        <w:right w:val="none" w:sz="0" w:space="0" w:color="auto"/>
      </w:divBdr>
    </w:div>
    <w:div w:id="750585155">
      <w:bodyDiv w:val="1"/>
      <w:marLeft w:val="0"/>
      <w:marRight w:val="0"/>
      <w:marTop w:val="0"/>
      <w:marBottom w:val="0"/>
      <w:divBdr>
        <w:top w:val="none" w:sz="0" w:space="0" w:color="auto"/>
        <w:left w:val="none" w:sz="0" w:space="0" w:color="auto"/>
        <w:bottom w:val="none" w:sz="0" w:space="0" w:color="auto"/>
        <w:right w:val="none" w:sz="0" w:space="0" w:color="auto"/>
      </w:divBdr>
    </w:div>
    <w:div w:id="750733225">
      <w:bodyDiv w:val="1"/>
      <w:marLeft w:val="0"/>
      <w:marRight w:val="0"/>
      <w:marTop w:val="0"/>
      <w:marBottom w:val="0"/>
      <w:divBdr>
        <w:top w:val="none" w:sz="0" w:space="0" w:color="auto"/>
        <w:left w:val="none" w:sz="0" w:space="0" w:color="auto"/>
        <w:bottom w:val="none" w:sz="0" w:space="0" w:color="auto"/>
        <w:right w:val="none" w:sz="0" w:space="0" w:color="auto"/>
      </w:divBdr>
    </w:div>
    <w:div w:id="750811123">
      <w:bodyDiv w:val="1"/>
      <w:marLeft w:val="0"/>
      <w:marRight w:val="0"/>
      <w:marTop w:val="0"/>
      <w:marBottom w:val="0"/>
      <w:divBdr>
        <w:top w:val="none" w:sz="0" w:space="0" w:color="auto"/>
        <w:left w:val="none" w:sz="0" w:space="0" w:color="auto"/>
        <w:bottom w:val="none" w:sz="0" w:space="0" w:color="auto"/>
        <w:right w:val="none" w:sz="0" w:space="0" w:color="auto"/>
      </w:divBdr>
    </w:div>
    <w:div w:id="750854221">
      <w:bodyDiv w:val="1"/>
      <w:marLeft w:val="0"/>
      <w:marRight w:val="0"/>
      <w:marTop w:val="0"/>
      <w:marBottom w:val="0"/>
      <w:divBdr>
        <w:top w:val="none" w:sz="0" w:space="0" w:color="auto"/>
        <w:left w:val="none" w:sz="0" w:space="0" w:color="auto"/>
        <w:bottom w:val="none" w:sz="0" w:space="0" w:color="auto"/>
        <w:right w:val="none" w:sz="0" w:space="0" w:color="auto"/>
      </w:divBdr>
    </w:div>
    <w:div w:id="750855566">
      <w:bodyDiv w:val="1"/>
      <w:marLeft w:val="0"/>
      <w:marRight w:val="0"/>
      <w:marTop w:val="0"/>
      <w:marBottom w:val="0"/>
      <w:divBdr>
        <w:top w:val="none" w:sz="0" w:space="0" w:color="auto"/>
        <w:left w:val="none" w:sz="0" w:space="0" w:color="auto"/>
        <w:bottom w:val="none" w:sz="0" w:space="0" w:color="auto"/>
        <w:right w:val="none" w:sz="0" w:space="0" w:color="auto"/>
      </w:divBdr>
    </w:div>
    <w:div w:id="751009594">
      <w:bodyDiv w:val="1"/>
      <w:marLeft w:val="0"/>
      <w:marRight w:val="0"/>
      <w:marTop w:val="0"/>
      <w:marBottom w:val="0"/>
      <w:divBdr>
        <w:top w:val="none" w:sz="0" w:space="0" w:color="auto"/>
        <w:left w:val="none" w:sz="0" w:space="0" w:color="auto"/>
        <w:bottom w:val="none" w:sz="0" w:space="0" w:color="auto"/>
        <w:right w:val="none" w:sz="0" w:space="0" w:color="auto"/>
      </w:divBdr>
    </w:div>
    <w:div w:id="751271251">
      <w:bodyDiv w:val="1"/>
      <w:marLeft w:val="0"/>
      <w:marRight w:val="0"/>
      <w:marTop w:val="0"/>
      <w:marBottom w:val="0"/>
      <w:divBdr>
        <w:top w:val="none" w:sz="0" w:space="0" w:color="auto"/>
        <w:left w:val="none" w:sz="0" w:space="0" w:color="auto"/>
        <w:bottom w:val="none" w:sz="0" w:space="0" w:color="auto"/>
        <w:right w:val="none" w:sz="0" w:space="0" w:color="auto"/>
      </w:divBdr>
    </w:div>
    <w:div w:id="751313455">
      <w:bodyDiv w:val="1"/>
      <w:marLeft w:val="0"/>
      <w:marRight w:val="0"/>
      <w:marTop w:val="0"/>
      <w:marBottom w:val="0"/>
      <w:divBdr>
        <w:top w:val="none" w:sz="0" w:space="0" w:color="auto"/>
        <w:left w:val="none" w:sz="0" w:space="0" w:color="auto"/>
        <w:bottom w:val="none" w:sz="0" w:space="0" w:color="auto"/>
        <w:right w:val="none" w:sz="0" w:space="0" w:color="auto"/>
      </w:divBdr>
    </w:div>
    <w:div w:id="751318748">
      <w:bodyDiv w:val="1"/>
      <w:marLeft w:val="0"/>
      <w:marRight w:val="0"/>
      <w:marTop w:val="0"/>
      <w:marBottom w:val="0"/>
      <w:divBdr>
        <w:top w:val="none" w:sz="0" w:space="0" w:color="auto"/>
        <w:left w:val="none" w:sz="0" w:space="0" w:color="auto"/>
        <w:bottom w:val="none" w:sz="0" w:space="0" w:color="auto"/>
        <w:right w:val="none" w:sz="0" w:space="0" w:color="auto"/>
      </w:divBdr>
    </w:div>
    <w:div w:id="751584798">
      <w:bodyDiv w:val="1"/>
      <w:marLeft w:val="0"/>
      <w:marRight w:val="0"/>
      <w:marTop w:val="0"/>
      <w:marBottom w:val="0"/>
      <w:divBdr>
        <w:top w:val="none" w:sz="0" w:space="0" w:color="auto"/>
        <w:left w:val="none" w:sz="0" w:space="0" w:color="auto"/>
        <w:bottom w:val="none" w:sz="0" w:space="0" w:color="auto"/>
        <w:right w:val="none" w:sz="0" w:space="0" w:color="auto"/>
      </w:divBdr>
    </w:div>
    <w:div w:id="751588504">
      <w:bodyDiv w:val="1"/>
      <w:marLeft w:val="0"/>
      <w:marRight w:val="0"/>
      <w:marTop w:val="0"/>
      <w:marBottom w:val="0"/>
      <w:divBdr>
        <w:top w:val="none" w:sz="0" w:space="0" w:color="auto"/>
        <w:left w:val="none" w:sz="0" w:space="0" w:color="auto"/>
        <w:bottom w:val="none" w:sz="0" w:space="0" w:color="auto"/>
        <w:right w:val="none" w:sz="0" w:space="0" w:color="auto"/>
      </w:divBdr>
    </w:div>
    <w:div w:id="751855201">
      <w:bodyDiv w:val="1"/>
      <w:marLeft w:val="0"/>
      <w:marRight w:val="0"/>
      <w:marTop w:val="0"/>
      <w:marBottom w:val="0"/>
      <w:divBdr>
        <w:top w:val="none" w:sz="0" w:space="0" w:color="auto"/>
        <w:left w:val="none" w:sz="0" w:space="0" w:color="auto"/>
        <w:bottom w:val="none" w:sz="0" w:space="0" w:color="auto"/>
        <w:right w:val="none" w:sz="0" w:space="0" w:color="auto"/>
      </w:divBdr>
    </w:div>
    <w:div w:id="751895079">
      <w:bodyDiv w:val="1"/>
      <w:marLeft w:val="0"/>
      <w:marRight w:val="0"/>
      <w:marTop w:val="0"/>
      <w:marBottom w:val="0"/>
      <w:divBdr>
        <w:top w:val="none" w:sz="0" w:space="0" w:color="auto"/>
        <w:left w:val="none" w:sz="0" w:space="0" w:color="auto"/>
        <w:bottom w:val="none" w:sz="0" w:space="0" w:color="auto"/>
        <w:right w:val="none" w:sz="0" w:space="0" w:color="auto"/>
      </w:divBdr>
    </w:div>
    <w:div w:id="751895357">
      <w:bodyDiv w:val="1"/>
      <w:marLeft w:val="0"/>
      <w:marRight w:val="0"/>
      <w:marTop w:val="0"/>
      <w:marBottom w:val="0"/>
      <w:divBdr>
        <w:top w:val="none" w:sz="0" w:space="0" w:color="auto"/>
        <w:left w:val="none" w:sz="0" w:space="0" w:color="auto"/>
        <w:bottom w:val="none" w:sz="0" w:space="0" w:color="auto"/>
        <w:right w:val="none" w:sz="0" w:space="0" w:color="auto"/>
      </w:divBdr>
    </w:div>
    <w:div w:id="752163189">
      <w:bodyDiv w:val="1"/>
      <w:marLeft w:val="0"/>
      <w:marRight w:val="0"/>
      <w:marTop w:val="0"/>
      <w:marBottom w:val="0"/>
      <w:divBdr>
        <w:top w:val="none" w:sz="0" w:space="0" w:color="auto"/>
        <w:left w:val="none" w:sz="0" w:space="0" w:color="auto"/>
        <w:bottom w:val="none" w:sz="0" w:space="0" w:color="auto"/>
        <w:right w:val="none" w:sz="0" w:space="0" w:color="auto"/>
      </w:divBdr>
    </w:div>
    <w:div w:id="752167985">
      <w:bodyDiv w:val="1"/>
      <w:marLeft w:val="0"/>
      <w:marRight w:val="0"/>
      <w:marTop w:val="0"/>
      <w:marBottom w:val="0"/>
      <w:divBdr>
        <w:top w:val="none" w:sz="0" w:space="0" w:color="auto"/>
        <w:left w:val="none" w:sz="0" w:space="0" w:color="auto"/>
        <w:bottom w:val="none" w:sz="0" w:space="0" w:color="auto"/>
        <w:right w:val="none" w:sz="0" w:space="0" w:color="auto"/>
      </w:divBdr>
    </w:div>
    <w:div w:id="752315214">
      <w:bodyDiv w:val="1"/>
      <w:marLeft w:val="0"/>
      <w:marRight w:val="0"/>
      <w:marTop w:val="0"/>
      <w:marBottom w:val="0"/>
      <w:divBdr>
        <w:top w:val="none" w:sz="0" w:space="0" w:color="auto"/>
        <w:left w:val="none" w:sz="0" w:space="0" w:color="auto"/>
        <w:bottom w:val="none" w:sz="0" w:space="0" w:color="auto"/>
        <w:right w:val="none" w:sz="0" w:space="0" w:color="auto"/>
      </w:divBdr>
    </w:div>
    <w:div w:id="752317385">
      <w:bodyDiv w:val="1"/>
      <w:marLeft w:val="0"/>
      <w:marRight w:val="0"/>
      <w:marTop w:val="0"/>
      <w:marBottom w:val="0"/>
      <w:divBdr>
        <w:top w:val="none" w:sz="0" w:space="0" w:color="auto"/>
        <w:left w:val="none" w:sz="0" w:space="0" w:color="auto"/>
        <w:bottom w:val="none" w:sz="0" w:space="0" w:color="auto"/>
        <w:right w:val="none" w:sz="0" w:space="0" w:color="auto"/>
      </w:divBdr>
    </w:div>
    <w:div w:id="752356766">
      <w:bodyDiv w:val="1"/>
      <w:marLeft w:val="0"/>
      <w:marRight w:val="0"/>
      <w:marTop w:val="0"/>
      <w:marBottom w:val="0"/>
      <w:divBdr>
        <w:top w:val="none" w:sz="0" w:space="0" w:color="auto"/>
        <w:left w:val="none" w:sz="0" w:space="0" w:color="auto"/>
        <w:bottom w:val="none" w:sz="0" w:space="0" w:color="auto"/>
        <w:right w:val="none" w:sz="0" w:space="0" w:color="auto"/>
      </w:divBdr>
    </w:div>
    <w:div w:id="752363062">
      <w:bodyDiv w:val="1"/>
      <w:marLeft w:val="0"/>
      <w:marRight w:val="0"/>
      <w:marTop w:val="0"/>
      <w:marBottom w:val="0"/>
      <w:divBdr>
        <w:top w:val="none" w:sz="0" w:space="0" w:color="auto"/>
        <w:left w:val="none" w:sz="0" w:space="0" w:color="auto"/>
        <w:bottom w:val="none" w:sz="0" w:space="0" w:color="auto"/>
        <w:right w:val="none" w:sz="0" w:space="0" w:color="auto"/>
      </w:divBdr>
    </w:div>
    <w:div w:id="752435823">
      <w:bodyDiv w:val="1"/>
      <w:marLeft w:val="0"/>
      <w:marRight w:val="0"/>
      <w:marTop w:val="0"/>
      <w:marBottom w:val="0"/>
      <w:divBdr>
        <w:top w:val="none" w:sz="0" w:space="0" w:color="auto"/>
        <w:left w:val="none" w:sz="0" w:space="0" w:color="auto"/>
        <w:bottom w:val="none" w:sz="0" w:space="0" w:color="auto"/>
        <w:right w:val="none" w:sz="0" w:space="0" w:color="auto"/>
      </w:divBdr>
    </w:div>
    <w:div w:id="752822059">
      <w:bodyDiv w:val="1"/>
      <w:marLeft w:val="0"/>
      <w:marRight w:val="0"/>
      <w:marTop w:val="0"/>
      <w:marBottom w:val="0"/>
      <w:divBdr>
        <w:top w:val="none" w:sz="0" w:space="0" w:color="auto"/>
        <w:left w:val="none" w:sz="0" w:space="0" w:color="auto"/>
        <w:bottom w:val="none" w:sz="0" w:space="0" w:color="auto"/>
        <w:right w:val="none" w:sz="0" w:space="0" w:color="auto"/>
      </w:divBdr>
    </w:div>
    <w:div w:id="752970430">
      <w:bodyDiv w:val="1"/>
      <w:marLeft w:val="0"/>
      <w:marRight w:val="0"/>
      <w:marTop w:val="0"/>
      <w:marBottom w:val="0"/>
      <w:divBdr>
        <w:top w:val="none" w:sz="0" w:space="0" w:color="auto"/>
        <w:left w:val="none" w:sz="0" w:space="0" w:color="auto"/>
        <w:bottom w:val="none" w:sz="0" w:space="0" w:color="auto"/>
        <w:right w:val="none" w:sz="0" w:space="0" w:color="auto"/>
      </w:divBdr>
    </w:div>
    <w:div w:id="753011860">
      <w:bodyDiv w:val="1"/>
      <w:marLeft w:val="0"/>
      <w:marRight w:val="0"/>
      <w:marTop w:val="0"/>
      <w:marBottom w:val="0"/>
      <w:divBdr>
        <w:top w:val="none" w:sz="0" w:space="0" w:color="auto"/>
        <w:left w:val="none" w:sz="0" w:space="0" w:color="auto"/>
        <w:bottom w:val="none" w:sz="0" w:space="0" w:color="auto"/>
        <w:right w:val="none" w:sz="0" w:space="0" w:color="auto"/>
      </w:divBdr>
    </w:div>
    <w:div w:id="753014197">
      <w:bodyDiv w:val="1"/>
      <w:marLeft w:val="0"/>
      <w:marRight w:val="0"/>
      <w:marTop w:val="0"/>
      <w:marBottom w:val="0"/>
      <w:divBdr>
        <w:top w:val="none" w:sz="0" w:space="0" w:color="auto"/>
        <w:left w:val="none" w:sz="0" w:space="0" w:color="auto"/>
        <w:bottom w:val="none" w:sz="0" w:space="0" w:color="auto"/>
        <w:right w:val="none" w:sz="0" w:space="0" w:color="auto"/>
      </w:divBdr>
    </w:div>
    <w:div w:id="753015886">
      <w:bodyDiv w:val="1"/>
      <w:marLeft w:val="0"/>
      <w:marRight w:val="0"/>
      <w:marTop w:val="0"/>
      <w:marBottom w:val="0"/>
      <w:divBdr>
        <w:top w:val="none" w:sz="0" w:space="0" w:color="auto"/>
        <w:left w:val="none" w:sz="0" w:space="0" w:color="auto"/>
        <w:bottom w:val="none" w:sz="0" w:space="0" w:color="auto"/>
        <w:right w:val="none" w:sz="0" w:space="0" w:color="auto"/>
      </w:divBdr>
    </w:div>
    <w:div w:id="753085831">
      <w:bodyDiv w:val="1"/>
      <w:marLeft w:val="0"/>
      <w:marRight w:val="0"/>
      <w:marTop w:val="0"/>
      <w:marBottom w:val="0"/>
      <w:divBdr>
        <w:top w:val="none" w:sz="0" w:space="0" w:color="auto"/>
        <w:left w:val="none" w:sz="0" w:space="0" w:color="auto"/>
        <w:bottom w:val="none" w:sz="0" w:space="0" w:color="auto"/>
        <w:right w:val="none" w:sz="0" w:space="0" w:color="auto"/>
      </w:divBdr>
    </w:div>
    <w:div w:id="753168103">
      <w:bodyDiv w:val="1"/>
      <w:marLeft w:val="0"/>
      <w:marRight w:val="0"/>
      <w:marTop w:val="0"/>
      <w:marBottom w:val="0"/>
      <w:divBdr>
        <w:top w:val="none" w:sz="0" w:space="0" w:color="auto"/>
        <w:left w:val="none" w:sz="0" w:space="0" w:color="auto"/>
        <w:bottom w:val="none" w:sz="0" w:space="0" w:color="auto"/>
        <w:right w:val="none" w:sz="0" w:space="0" w:color="auto"/>
      </w:divBdr>
    </w:div>
    <w:div w:id="753279319">
      <w:bodyDiv w:val="1"/>
      <w:marLeft w:val="0"/>
      <w:marRight w:val="0"/>
      <w:marTop w:val="0"/>
      <w:marBottom w:val="0"/>
      <w:divBdr>
        <w:top w:val="none" w:sz="0" w:space="0" w:color="auto"/>
        <w:left w:val="none" w:sz="0" w:space="0" w:color="auto"/>
        <w:bottom w:val="none" w:sz="0" w:space="0" w:color="auto"/>
        <w:right w:val="none" w:sz="0" w:space="0" w:color="auto"/>
      </w:divBdr>
    </w:div>
    <w:div w:id="753358668">
      <w:bodyDiv w:val="1"/>
      <w:marLeft w:val="0"/>
      <w:marRight w:val="0"/>
      <w:marTop w:val="0"/>
      <w:marBottom w:val="0"/>
      <w:divBdr>
        <w:top w:val="none" w:sz="0" w:space="0" w:color="auto"/>
        <w:left w:val="none" w:sz="0" w:space="0" w:color="auto"/>
        <w:bottom w:val="none" w:sz="0" w:space="0" w:color="auto"/>
        <w:right w:val="none" w:sz="0" w:space="0" w:color="auto"/>
      </w:divBdr>
    </w:div>
    <w:div w:id="753669380">
      <w:bodyDiv w:val="1"/>
      <w:marLeft w:val="0"/>
      <w:marRight w:val="0"/>
      <w:marTop w:val="0"/>
      <w:marBottom w:val="0"/>
      <w:divBdr>
        <w:top w:val="none" w:sz="0" w:space="0" w:color="auto"/>
        <w:left w:val="none" w:sz="0" w:space="0" w:color="auto"/>
        <w:bottom w:val="none" w:sz="0" w:space="0" w:color="auto"/>
        <w:right w:val="none" w:sz="0" w:space="0" w:color="auto"/>
      </w:divBdr>
    </w:div>
    <w:div w:id="753938671">
      <w:bodyDiv w:val="1"/>
      <w:marLeft w:val="0"/>
      <w:marRight w:val="0"/>
      <w:marTop w:val="0"/>
      <w:marBottom w:val="0"/>
      <w:divBdr>
        <w:top w:val="none" w:sz="0" w:space="0" w:color="auto"/>
        <w:left w:val="none" w:sz="0" w:space="0" w:color="auto"/>
        <w:bottom w:val="none" w:sz="0" w:space="0" w:color="auto"/>
        <w:right w:val="none" w:sz="0" w:space="0" w:color="auto"/>
      </w:divBdr>
    </w:div>
    <w:div w:id="754016565">
      <w:bodyDiv w:val="1"/>
      <w:marLeft w:val="0"/>
      <w:marRight w:val="0"/>
      <w:marTop w:val="0"/>
      <w:marBottom w:val="0"/>
      <w:divBdr>
        <w:top w:val="none" w:sz="0" w:space="0" w:color="auto"/>
        <w:left w:val="none" w:sz="0" w:space="0" w:color="auto"/>
        <w:bottom w:val="none" w:sz="0" w:space="0" w:color="auto"/>
        <w:right w:val="none" w:sz="0" w:space="0" w:color="auto"/>
      </w:divBdr>
    </w:div>
    <w:div w:id="754085228">
      <w:bodyDiv w:val="1"/>
      <w:marLeft w:val="0"/>
      <w:marRight w:val="0"/>
      <w:marTop w:val="0"/>
      <w:marBottom w:val="0"/>
      <w:divBdr>
        <w:top w:val="none" w:sz="0" w:space="0" w:color="auto"/>
        <w:left w:val="none" w:sz="0" w:space="0" w:color="auto"/>
        <w:bottom w:val="none" w:sz="0" w:space="0" w:color="auto"/>
        <w:right w:val="none" w:sz="0" w:space="0" w:color="auto"/>
      </w:divBdr>
    </w:div>
    <w:div w:id="754285212">
      <w:bodyDiv w:val="1"/>
      <w:marLeft w:val="0"/>
      <w:marRight w:val="0"/>
      <w:marTop w:val="0"/>
      <w:marBottom w:val="0"/>
      <w:divBdr>
        <w:top w:val="none" w:sz="0" w:space="0" w:color="auto"/>
        <w:left w:val="none" w:sz="0" w:space="0" w:color="auto"/>
        <w:bottom w:val="none" w:sz="0" w:space="0" w:color="auto"/>
        <w:right w:val="none" w:sz="0" w:space="0" w:color="auto"/>
      </w:divBdr>
    </w:div>
    <w:div w:id="754321523">
      <w:bodyDiv w:val="1"/>
      <w:marLeft w:val="0"/>
      <w:marRight w:val="0"/>
      <w:marTop w:val="0"/>
      <w:marBottom w:val="0"/>
      <w:divBdr>
        <w:top w:val="none" w:sz="0" w:space="0" w:color="auto"/>
        <w:left w:val="none" w:sz="0" w:space="0" w:color="auto"/>
        <w:bottom w:val="none" w:sz="0" w:space="0" w:color="auto"/>
        <w:right w:val="none" w:sz="0" w:space="0" w:color="auto"/>
      </w:divBdr>
    </w:div>
    <w:div w:id="754329113">
      <w:bodyDiv w:val="1"/>
      <w:marLeft w:val="0"/>
      <w:marRight w:val="0"/>
      <w:marTop w:val="0"/>
      <w:marBottom w:val="0"/>
      <w:divBdr>
        <w:top w:val="none" w:sz="0" w:space="0" w:color="auto"/>
        <w:left w:val="none" w:sz="0" w:space="0" w:color="auto"/>
        <w:bottom w:val="none" w:sz="0" w:space="0" w:color="auto"/>
        <w:right w:val="none" w:sz="0" w:space="0" w:color="auto"/>
      </w:divBdr>
    </w:div>
    <w:div w:id="754594285">
      <w:bodyDiv w:val="1"/>
      <w:marLeft w:val="0"/>
      <w:marRight w:val="0"/>
      <w:marTop w:val="0"/>
      <w:marBottom w:val="0"/>
      <w:divBdr>
        <w:top w:val="none" w:sz="0" w:space="0" w:color="auto"/>
        <w:left w:val="none" w:sz="0" w:space="0" w:color="auto"/>
        <w:bottom w:val="none" w:sz="0" w:space="0" w:color="auto"/>
        <w:right w:val="none" w:sz="0" w:space="0" w:color="auto"/>
      </w:divBdr>
    </w:div>
    <w:div w:id="754665538">
      <w:bodyDiv w:val="1"/>
      <w:marLeft w:val="0"/>
      <w:marRight w:val="0"/>
      <w:marTop w:val="0"/>
      <w:marBottom w:val="0"/>
      <w:divBdr>
        <w:top w:val="none" w:sz="0" w:space="0" w:color="auto"/>
        <w:left w:val="none" w:sz="0" w:space="0" w:color="auto"/>
        <w:bottom w:val="none" w:sz="0" w:space="0" w:color="auto"/>
        <w:right w:val="none" w:sz="0" w:space="0" w:color="auto"/>
      </w:divBdr>
    </w:div>
    <w:div w:id="754786529">
      <w:bodyDiv w:val="1"/>
      <w:marLeft w:val="0"/>
      <w:marRight w:val="0"/>
      <w:marTop w:val="0"/>
      <w:marBottom w:val="0"/>
      <w:divBdr>
        <w:top w:val="none" w:sz="0" w:space="0" w:color="auto"/>
        <w:left w:val="none" w:sz="0" w:space="0" w:color="auto"/>
        <w:bottom w:val="none" w:sz="0" w:space="0" w:color="auto"/>
        <w:right w:val="none" w:sz="0" w:space="0" w:color="auto"/>
      </w:divBdr>
    </w:div>
    <w:div w:id="754935603">
      <w:bodyDiv w:val="1"/>
      <w:marLeft w:val="0"/>
      <w:marRight w:val="0"/>
      <w:marTop w:val="0"/>
      <w:marBottom w:val="0"/>
      <w:divBdr>
        <w:top w:val="none" w:sz="0" w:space="0" w:color="auto"/>
        <w:left w:val="none" w:sz="0" w:space="0" w:color="auto"/>
        <w:bottom w:val="none" w:sz="0" w:space="0" w:color="auto"/>
        <w:right w:val="none" w:sz="0" w:space="0" w:color="auto"/>
      </w:divBdr>
    </w:div>
    <w:div w:id="755129556">
      <w:bodyDiv w:val="1"/>
      <w:marLeft w:val="0"/>
      <w:marRight w:val="0"/>
      <w:marTop w:val="0"/>
      <w:marBottom w:val="0"/>
      <w:divBdr>
        <w:top w:val="none" w:sz="0" w:space="0" w:color="auto"/>
        <w:left w:val="none" w:sz="0" w:space="0" w:color="auto"/>
        <w:bottom w:val="none" w:sz="0" w:space="0" w:color="auto"/>
        <w:right w:val="none" w:sz="0" w:space="0" w:color="auto"/>
      </w:divBdr>
    </w:div>
    <w:div w:id="755131277">
      <w:bodyDiv w:val="1"/>
      <w:marLeft w:val="0"/>
      <w:marRight w:val="0"/>
      <w:marTop w:val="0"/>
      <w:marBottom w:val="0"/>
      <w:divBdr>
        <w:top w:val="none" w:sz="0" w:space="0" w:color="auto"/>
        <w:left w:val="none" w:sz="0" w:space="0" w:color="auto"/>
        <w:bottom w:val="none" w:sz="0" w:space="0" w:color="auto"/>
        <w:right w:val="none" w:sz="0" w:space="0" w:color="auto"/>
      </w:divBdr>
    </w:div>
    <w:div w:id="755394969">
      <w:bodyDiv w:val="1"/>
      <w:marLeft w:val="0"/>
      <w:marRight w:val="0"/>
      <w:marTop w:val="0"/>
      <w:marBottom w:val="0"/>
      <w:divBdr>
        <w:top w:val="none" w:sz="0" w:space="0" w:color="auto"/>
        <w:left w:val="none" w:sz="0" w:space="0" w:color="auto"/>
        <w:bottom w:val="none" w:sz="0" w:space="0" w:color="auto"/>
        <w:right w:val="none" w:sz="0" w:space="0" w:color="auto"/>
      </w:divBdr>
    </w:div>
    <w:div w:id="755515267">
      <w:bodyDiv w:val="1"/>
      <w:marLeft w:val="0"/>
      <w:marRight w:val="0"/>
      <w:marTop w:val="0"/>
      <w:marBottom w:val="0"/>
      <w:divBdr>
        <w:top w:val="none" w:sz="0" w:space="0" w:color="auto"/>
        <w:left w:val="none" w:sz="0" w:space="0" w:color="auto"/>
        <w:bottom w:val="none" w:sz="0" w:space="0" w:color="auto"/>
        <w:right w:val="none" w:sz="0" w:space="0" w:color="auto"/>
      </w:divBdr>
    </w:div>
    <w:div w:id="755521589">
      <w:bodyDiv w:val="1"/>
      <w:marLeft w:val="0"/>
      <w:marRight w:val="0"/>
      <w:marTop w:val="0"/>
      <w:marBottom w:val="0"/>
      <w:divBdr>
        <w:top w:val="none" w:sz="0" w:space="0" w:color="auto"/>
        <w:left w:val="none" w:sz="0" w:space="0" w:color="auto"/>
        <w:bottom w:val="none" w:sz="0" w:space="0" w:color="auto"/>
        <w:right w:val="none" w:sz="0" w:space="0" w:color="auto"/>
      </w:divBdr>
    </w:div>
    <w:div w:id="755592873">
      <w:bodyDiv w:val="1"/>
      <w:marLeft w:val="0"/>
      <w:marRight w:val="0"/>
      <w:marTop w:val="0"/>
      <w:marBottom w:val="0"/>
      <w:divBdr>
        <w:top w:val="none" w:sz="0" w:space="0" w:color="auto"/>
        <w:left w:val="none" w:sz="0" w:space="0" w:color="auto"/>
        <w:bottom w:val="none" w:sz="0" w:space="0" w:color="auto"/>
        <w:right w:val="none" w:sz="0" w:space="0" w:color="auto"/>
      </w:divBdr>
    </w:div>
    <w:div w:id="755714451">
      <w:bodyDiv w:val="1"/>
      <w:marLeft w:val="0"/>
      <w:marRight w:val="0"/>
      <w:marTop w:val="0"/>
      <w:marBottom w:val="0"/>
      <w:divBdr>
        <w:top w:val="none" w:sz="0" w:space="0" w:color="auto"/>
        <w:left w:val="none" w:sz="0" w:space="0" w:color="auto"/>
        <w:bottom w:val="none" w:sz="0" w:space="0" w:color="auto"/>
        <w:right w:val="none" w:sz="0" w:space="0" w:color="auto"/>
      </w:divBdr>
    </w:div>
    <w:div w:id="755784252">
      <w:bodyDiv w:val="1"/>
      <w:marLeft w:val="0"/>
      <w:marRight w:val="0"/>
      <w:marTop w:val="0"/>
      <w:marBottom w:val="0"/>
      <w:divBdr>
        <w:top w:val="none" w:sz="0" w:space="0" w:color="auto"/>
        <w:left w:val="none" w:sz="0" w:space="0" w:color="auto"/>
        <w:bottom w:val="none" w:sz="0" w:space="0" w:color="auto"/>
        <w:right w:val="none" w:sz="0" w:space="0" w:color="auto"/>
      </w:divBdr>
    </w:div>
    <w:div w:id="755826738">
      <w:bodyDiv w:val="1"/>
      <w:marLeft w:val="0"/>
      <w:marRight w:val="0"/>
      <w:marTop w:val="0"/>
      <w:marBottom w:val="0"/>
      <w:divBdr>
        <w:top w:val="none" w:sz="0" w:space="0" w:color="auto"/>
        <w:left w:val="none" w:sz="0" w:space="0" w:color="auto"/>
        <w:bottom w:val="none" w:sz="0" w:space="0" w:color="auto"/>
        <w:right w:val="none" w:sz="0" w:space="0" w:color="auto"/>
      </w:divBdr>
    </w:div>
    <w:div w:id="756290653">
      <w:bodyDiv w:val="1"/>
      <w:marLeft w:val="0"/>
      <w:marRight w:val="0"/>
      <w:marTop w:val="0"/>
      <w:marBottom w:val="0"/>
      <w:divBdr>
        <w:top w:val="none" w:sz="0" w:space="0" w:color="auto"/>
        <w:left w:val="none" w:sz="0" w:space="0" w:color="auto"/>
        <w:bottom w:val="none" w:sz="0" w:space="0" w:color="auto"/>
        <w:right w:val="none" w:sz="0" w:space="0" w:color="auto"/>
      </w:divBdr>
    </w:div>
    <w:div w:id="756365642">
      <w:bodyDiv w:val="1"/>
      <w:marLeft w:val="0"/>
      <w:marRight w:val="0"/>
      <w:marTop w:val="0"/>
      <w:marBottom w:val="0"/>
      <w:divBdr>
        <w:top w:val="none" w:sz="0" w:space="0" w:color="auto"/>
        <w:left w:val="none" w:sz="0" w:space="0" w:color="auto"/>
        <w:bottom w:val="none" w:sz="0" w:space="0" w:color="auto"/>
        <w:right w:val="none" w:sz="0" w:space="0" w:color="auto"/>
      </w:divBdr>
    </w:div>
    <w:div w:id="756438409">
      <w:bodyDiv w:val="1"/>
      <w:marLeft w:val="0"/>
      <w:marRight w:val="0"/>
      <w:marTop w:val="0"/>
      <w:marBottom w:val="0"/>
      <w:divBdr>
        <w:top w:val="none" w:sz="0" w:space="0" w:color="auto"/>
        <w:left w:val="none" w:sz="0" w:space="0" w:color="auto"/>
        <w:bottom w:val="none" w:sz="0" w:space="0" w:color="auto"/>
        <w:right w:val="none" w:sz="0" w:space="0" w:color="auto"/>
      </w:divBdr>
    </w:div>
    <w:div w:id="756439727">
      <w:bodyDiv w:val="1"/>
      <w:marLeft w:val="0"/>
      <w:marRight w:val="0"/>
      <w:marTop w:val="0"/>
      <w:marBottom w:val="0"/>
      <w:divBdr>
        <w:top w:val="none" w:sz="0" w:space="0" w:color="auto"/>
        <w:left w:val="none" w:sz="0" w:space="0" w:color="auto"/>
        <w:bottom w:val="none" w:sz="0" w:space="0" w:color="auto"/>
        <w:right w:val="none" w:sz="0" w:space="0" w:color="auto"/>
      </w:divBdr>
    </w:div>
    <w:div w:id="756554754">
      <w:bodyDiv w:val="1"/>
      <w:marLeft w:val="0"/>
      <w:marRight w:val="0"/>
      <w:marTop w:val="0"/>
      <w:marBottom w:val="0"/>
      <w:divBdr>
        <w:top w:val="none" w:sz="0" w:space="0" w:color="auto"/>
        <w:left w:val="none" w:sz="0" w:space="0" w:color="auto"/>
        <w:bottom w:val="none" w:sz="0" w:space="0" w:color="auto"/>
        <w:right w:val="none" w:sz="0" w:space="0" w:color="auto"/>
      </w:divBdr>
    </w:div>
    <w:div w:id="756563037">
      <w:bodyDiv w:val="1"/>
      <w:marLeft w:val="0"/>
      <w:marRight w:val="0"/>
      <w:marTop w:val="0"/>
      <w:marBottom w:val="0"/>
      <w:divBdr>
        <w:top w:val="none" w:sz="0" w:space="0" w:color="auto"/>
        <w:left w:val="none" w:sz="0" w:space="0" w:color="auto"/>
        <w:bottom w:val="none" w:sz="0" w:space="0" w:color="auto"/>
        <w:right w:val="none" w:sz="0" w:space="0" w:color="auto"/>
      </w:divBdr>
    </w:div>
    <w:div w:id="756706534">
      <w:bodyDiv w:val="1"/>
      <w:marLeft w:val="0"/>
      <w:marRight w:val="0"/>
      <w:marTop w:val="0"/>
      <w:marBottom w:val="0"/>
      <w:divBdr>
        <w:top w:val="none" w:sz="0" w:space="0" w:color="auto"/>
        <w:left w:val="none" w:sz="0" w:space="0" w:color="auto"/>
        <w:bottom w:val="none" w:sz="0" w:space="0" w:color="auto"/>
        <w:right w:val="none" w:sz="0" w:space="0" w:color="auto"/>
      </w:divBdr>
    </w:div>
    <w:div w:id="756755142">
      <w:bodyDiv w:val="1"/>
      <w:marLeft w:val="0"/>
      <w:marRight w:val="0"/>
      <w:marTop w:val="0"/>
      <w:marBottom w:val="0"/>
      <w:divBdr>
        <w:top w:val="none" w:sz="0" w:space="0" w:color="auto"/>
        <w:left w:val="none" w:sz="0" w:space="0" w:color="auto"/>
        <w:bottom w:val="none" w:sz="0" w:space="0" w:color="auto"/>
        <w:right w:val="none" w:sz="0" w:space="0" w:color="auto"/>
      </w:divBdr>
    </w:div>
    <w:div w:id="756827353">
      <w:bodyDiv w:val="1"/>
      <w:marLeft w:val="0"/>
      <w:marRight w:val="0"/>
      <w:marTop w:val="0"/>
      <w:marBottom w:val="0"/>
      <w:divBdr>
        <w:top w:val="none" w:sz="0" w:space="0" w:color="auto"/>
        <w:left w:val="none" w:sz="0" w:space="0" w:color="auto"/>
        <w:bottom w:val="none" w:sz="0" w:space="0" w:color="auto"/>
        <w:right w:val="none" w:sz="0" w:space="0" w:color="auto"/>
      </w:divBdr>
    </w:div>
    <w:div w:id="756902626">
      <w:bodyDiv w:val="1"/>
      <w:marLeft w:val="0"/>
      <w:marRight w:val="0"/>
      <w:marTop w:val="0"/>
      <w:marBottom w:val="0"/>
      <w:divBdr>
        <w:top w:val="none" w:sz="0" w:space="0" w:color="auto"/>
        <w:left w:val="none" w:sz="0" w:space="0" w:color="auto"/>
        <w:bottom w:val="none" w:sz="0" w:space="0" w:color="auto"/>
        <w:right w:val="none" w:sz="0" w:space="0" w:color="auto"/>
      </w:divBdr>
    </w:div>
    <w:div w:id="757169590">
      <w:bodyDiv w:val="1"/>
      <w:marLeft w:val="0"/>
      <w:marRight w:val="0"/>
      <w:marTop w:val="0"/>
      <w:marBottom w:val="0"/>
      <w:divBdr>
        <w:top w:val="none" w:sz="0" w:space="0" w:color="auto"/>
        <w:left w:val="none" w:sz="0" w:space="0" w:color="auto"/>
        <w:bottom w:val="none" w:sz="0" w:space="0" w:color="auto"/>
        <w:right w:val="none" w:sz="0" w:space="0" w:color="auto"/>
      </w:divBdr>
    </w:div>
    <w:div w:id="757217103">
      <w:bodyDiv w:val="1"/>
      <w:marLeft w:val="0"/>
      <w:marRight w:val="0"/>
      <w:marTop w:val="0"/>
      <w:marBottom w:val="0"/>
      <w:divBdr>
        <w:top w:val="none" w:sz="0" w:space="0" w:color="auto"/>
        <w:left w:val="none" w:sz="0" w:space="0" w:color="auto"/>
        <w:bottom w:val="none" w:sz="0" w:space="0" w:color="auto"/>
        <w:right w:val="none" w:sz="0" w:space="0" w:color="auto"/>
      </w:divBdr>
    </w:div>
    <w:div w:id="757290549">
      <w:bodyDiv w:val="1"/>
      <w:marLeft w:val="0"/>
      <w:marRight w:val="0"/>
      <w:marTop w:val="0"/>
      <w:marBottom w:val="0"/>
      <w:divBdr>
        <w:top w:val="none" w:sz="0" w:space="0" w:color="auto"/>
        <w:left w:val="none" w:sz="0" w:space="0" w:color="auto"/>
        <w:bottom w:val="none" w:sz="0" w:space="0" w:color="auto"/>
        <w:right w:val="none" w:sz="0" w:space="0" w:color="auto"/>
      </w:divBdr>
    </w:div>
    <w:div w:id="757291864">
      <w:bodyDiv w:val="1"/>
      <w:marLeft w:val="0"/>
      <w:marRight w:val="0"/>
      <w:marTop w:val="0"/>
      <w:marBottom w:val="0"/>
      <w:divBdr>
        <w:top w:val="none" w:sz="0" w:space="0" w:color="auto"/>
        <w:left w:val="none" w:sz="0" w:space="0" w:color="auto"/>
        <w:bottom w:val="none" w:sz="0" w:space="0" w:color="auto"/>
        <w:right w:val="none" w:sz="0" w:space="0" w:color="auto"/>
      </w:divBdr>
    </w:div>
    <w:div w:id="757337334">
      <w:bodyDiv w:val="1"/>
      <w:marLeft w:val="0"/>
      <w:marRight w:val="0"/>
      <w:marTop w:val="0"/>
      <w:marBottom w:val="0"/>
      <w:divBdr>
        <w:top w:val="none" w:sz="0" w:space="0" w:color="auto"/>
        <w:left w:val="none" w:sz="0" w:space="0" w:color="auto"/>
        <w:bottom w:val="none" w:sz="0" w:space="0" w:color="auto"/>
        <w:right w:val="none" w:sz="0" w:space="0" w:color="auto"/>
      </w:divBdr>
    </w:div>
    <w:div w:id="757483815">
      <w:bodyDiv w:val="1"/>
      <w:marLeft w:val="0"/>
      <w:marRight w:val="0"/>
      <w:marTop w:val="0"/>
      <w:marBottom w:val="0"/>
      <w:divBdr>
        <w:top w:val="none" w:sz="0" w:space="0" w:color="auto"/>
        <w:left w:val="none" w:sz="0" w:space="0" w:color="auto"/>
        <w:bottom w:val="none" w:sz="0" w:space="0" w:color="auto"/>
        <w:right w:val="none" w:sz="0" w:space="0" w:color="auto"/>
      </w:divBdr>
    </w:div>
    <w:div w:id="757555365">
      <w:bodyDiv w:val="1"/>
      <w:marLeft w:val="0"/>
      <w:marRight w:val="0"/>
      <w:marTop w:val="0"/>
      <w:marBottom w:val="0"/>
      <w:divBdr>
        <w:top w:val="none" w:sz="0" w:space="0" w:color="auto"/>
        <w:left w:val="none" w:sz="0" w:space="0" w:color="auto"/>
        <w:bottom w:val="none" w:sz="0" w:space="0" w:color="auto"/>
        <w:right w:val="none" w:sz="0" w:space="0" w:color="auto"/>
      </w:divBdr>
    </w:div>
    <w:div w:id="757558630">
      <w:bodyDiv w:val="1"/>
      <w:marLeft w:val="0"/>
      <w:marRight w:val="0"/>
      <w:marTop w:val="0"/>
      <w:marBottom w:val="0"/>
      <w:divBdr>
        <w:top w:val="none" w:sz="0" w:space="0" w:color="auto"/>
        <w:left w:val="none" w:sz="0" w:space="0" w:color="auto"/>
        <w:bottom w:val="none" w:sz="0" w:space="0" w:color="auto"/>
        <w:right w:val="none" w:sz="0" w:space="0" w:color="auto"/>
      </w:divBdr>
    </w:div>
    <w:div w:id="757679311">
      <w:bodyDiv w:val="1"/>
      <w:marLeft w:val="0"/>
      <w:marRight w:val="0"/>
      <w:marTop w:val="0"/>
      <w:marBottom w:val="0"/>
      <w:divBdr>
        <w:top w:val="none" w:sz="0" w:space="0" w:color="auto"/>
        <w:left w:val="none" w:sz="0" w:space="0" w:color="auto"/>
        <w:bottom w:val="none" w:sz="0" w:space="0" w:color="auto"/>
        <w:right w:val="none" w:sz="0" w:space="0" w:color="auto"/>
      </w:divBdr>
    </w:div>
    <w:div w:id="757749058">
      <w:bodyDiv w:val="1"/>
      <w:marLeft w:val="0"/>
      <w:marRight w:val="0"/>
      <w:marTop w:val="0"/>
      <w:marBottom w:val="0"/>
      <w:divBdr>
        <w:top w:val="none" w:sz="0" w:space="0" w:color="auto"/>
        <w:left w:val="none" w:sz="0" w:space="0" w:color="auto"/>
        <w:bottom w:val="none" w:sz="0" w:space="0" w:color="auto"/>
        <w:right w:val="none" w:sz="0" w:space="0" w:color="auto"/>
      </w:divBdr>
    </w:div>
    <w:div w:id="757867914">
      <w:bodyDiv w:val="1"/>
      <w:marLeft w:val="0"/>
      <w:marRight w:val="0"/>
      <w:marTop w:val="0"/>
      <w:marBottom w:val="0"/>
      <w:divBdr>
        <w:top w:val="none" w:sz="0" w:space="0" w:color="auto"/>
        <w:left w:val="none" w:sz="0" w:space="0" w:color="auto"/>
        <w:bottom w:val="none" w:sz="0" w:space="0" w:color="auto"/>
        <w:right w:val="none" w:sz="0" w:space="0" w:color="auto"/>
      </w:divBdr>
    </w:div>
    <w:div w:id="757868670">
      <w:bodyDiv w:val="1"/>
      <w:marLeft w:val="0"/>
      <w:marRight w:val="0"/>
      <w:marTop w:val="0"/>
      <w:marBottom w:val="0"/>
      <w:divBdr>
        <w:top w:val="none" w:sz="0" w:space="0" w:color="auto"/>
        <w:left w:val="none" w:sz="0" w:space="0" w:color="auto"/>
        <w:bottom w:val="none" w:sz="0" w:space="0" w:color="auto"/>
        <w:right w:val="none" w:sz="0" w:space="0" w:color="auto"/>
      </w:divBdr>
    </w:div>
    <w:div w:id="758326927">
      <w:bodyDiv w:val="1"/>
      <w:marLeft w:val="0"/>
      <w:marRight w:val="0"/>
      <w:marTop w:val="0"/>
      <w:marBottom w:val="0"/>
      <w:divBdr>
        <w:top w:val="none" w:sz="0" w:space="0" w:color="auto"/>
        <w:left w:val="none" w:sz="0" w:space="0" w:color="auto"/>
        <w:bottom w:val="none" w:sz="0" w:space="0" w:color="auto"/>
        <w:right w:val="none" w:sz="0" w:space="0" w:color="auto"/>
      </w:divBdr>
    </w:div>
    <w:div w:id="758525468">
      <w:bodyDiv w:val="1"/>
      <w:marLeft w:val="0"/>
      <w:marRight w:val="0"/>
      <w:marTop w:val="0"/>
      <w:marBottom w:val="0"/>
      <w:divBdr>
        <w:top w:val="none" w:sz="0" w:space="0" w:color="auto"/>
        <w:left w:val="none" w:sz="0" w:space="0" w:color="auto"/>
        <w:bottom w:val="none" w:sz="0" w:space="0" w:color="auto"/>
        <w:right w:val="none" w:sz="0" w:space="0" w:color="auto"/>
      </w:divBdr>
    </w:div>
    <w:div w:id="758602071">
      <w:bodyDiv w:val="1"/>
      <w:marLeft w:val="0"/>
      <w:marRight w:val="0"/>
      <w:marTop w:val="0"/>
      <w:marBottom w:val="0"/>
      <w:divBdr>
        <w:top w:val="none" w:sz="0" w:space="0" w:color="auto"/>
        <w:left w:val="none" w:sz="0" w:space="0" w:color="auto"/>
        <w:bottom w:val="none" w:sz="0" w:space="0" w:color="auto"/>
        <w:right w:val="none" w:sz="0" w:space="0" w:color="auto"/>
      </w:divBdr>
    </w:div>
    <w:div w:id="758671000">
      <w:bodyDiv w:val="1"/>
      <w:marLeft w:val="0"/>
      <w:marRight w:val="0"/>
      <w:marTop w:val="0"/>
      <w:marBottom w:val="0"/>
      <w:divBdr>
        <w:top w:val="none" w:sz="0" w:space="0" w:color="auto"/>
        <w:left w:val="none" w:sz="0" w:space="0" w:color="auto"/>
        <w:bottom w:val="none" w:sz="0" w:space="0" w:color="auto"/>
        <w:right w:val="none" w:sz="0" w:space="0" w:color="auto"/>
      </w:divBdr>
    </w:div>
    <w:div w:id="758985607">
      <w:bodyDiv w:val="1"/>
      <w:marLeft w:val="0"/>
      <w:marRight w:val="0"/>
      <w:marTop w:val="0"/>
      <w:marBottom w:val="0"/>
      <w:divBdr>
        <w:top w:val="none" w:sz="0" w:space="0" w:color="auto"/>
        <w:left w:val="none" w:sz="0" w:space="0" w:color="auto"/>
        <w:bottom w:val="none" w:sz="0" w:space="0" w:color="auto"/>
        <w:right w:val="none" w:sz="0" w:space="0" w:color="auto"/>
      </w:divBdr>
    </w:div>
    <w:div w:id="759177423">
      <w:bodyDiv w:val="1"/>
      <w:marLeft w:val="0"/>
      <w:marRight w:val="0"/>
      <w:marTop w:val="0"/>
      <w:marBottom w:val="0"/>
      <w:divBdr>
        <w:top w:val="none" w:sz="0" w:space="0" w:color="auto"/>
        <w:left w:val="none" w:sz="0" w:space="0" w:color="auto"/>
        <w:bottom w:val="none" w:sz="0" w:space="0" w:color="auto"/>
        <w:right w:val="none" w:sz="0" w:space="0" w:color="auto"/>
      </w:divBdr>
    </w:div>
    <w:div w:id="759184249">
      <w:bodyDiv w:val="1"/>
      <w:marLeft w:val="0"/>
      <w:marRight w:val="0"/>
      <w:marTop w:val="0"/>
      <w:marBottom w:val="0"/>
      <w:divBdr>
        <w:top w:val="none" w:sz="0" w:space="0" w:color="auto"/>
        <w:left w:val="none" w:sz="0" w:space="0" w:color="auto"/>
        <w:bottom w:val="none" w:sz="0" w:space="0" w:color="auto"/>
        <w:right w:val="none" w:sz="0" w:space="0" w:color="auto"/>
      </w:divBdr>
    </w:div>
    <w:div w:id="759256522">
      <w:bodyDiv w:val="1"/>
      <w:marLeft w:val="0"/>
      <w:marRight w:val="0"/>
      <w:marTop w:val="0"/>
      <w:marBottom w:val="0"/>
      <w:divBdr>
        <w:top w:val="none" w:sz="0" w:space="0" w:color="auto"/>
        <w:left w:val="none" w:sz="0" w:space="0" w:color="auto"/>
        <w:bottom w:val="none" w:sz="0" w:space="0" w:color="auto"/>
        <w:right w:val="none" w:sz="0" w:space="0" w:color="auto"/>
      </w:divBdr>
    </w:div>
    <w:div w:id="759256793">
      <w:bodyDiv w:val="1"/>
      <w:marLeft w:val="0"/>
      <w:marRight w:val="0"/>
      <w:marTop w:val="0"/>
      <w:marBottom w:val="0"/>
      <w:divBdr>
        <w:top w:val="none" w:sz="0" w:space="0" w:color="auto"/>
        <w:left w:val="none" w:sz="0" w:space="0" w:color="auto"/>
        <w:bottom w:val="none" w:sz="0" w:space="0" w:color="auto"/>
        <w:right w:val="none" w:sz="0" w:space="0" w:color="auto"/>
      </w:divBdr>
    </w:div>
    <w:div w:id="759327726">
      <w:bodyDiv w:val="1"/>
      <w:marLeft w:val="0"/>
      <w:marRight w:val="0"/>
      <w:marTop w:val="0"/>
      <w:marBottom w:val="0"/>
      <w:divBdr>
        <w:top w:val="none" w:sz="0" w:space="0" w:color="auto"/>
        <w:left w:val="none" w:sz="0" w:space="0" w:color="auto"/>
        <w:bottom w:val="none" w:sz="0" w:space="0" w:color="auto"/>
        <w:right w:val="none" w:sz="0" w:space="0" w:color="auto"/>
      </w:divBdr>
    </w:div>
    <w:div w:id="759447784">
      <w:bodyDiv w:val="1"/>
      <w:marLeft w:val="0"/>
      <w:marRight w:val="0"/>
      <w:marTop w:val="0"/>
      <w:marBottom w:val="0"/>
      <w:divBdr>
        <w:top w:val="none" w:sz="0" w:space="0" w:color="auto"/>
        <w:left w:val="none" w:sz="0" w:space="0" w:color="auto"/>
        <w:bottom w:val="none" w:sz="0" w:space="0" w:color="auto"/>
        <w:right w:val="none" w:sz="0" w:space="0" w:color="auto"/>
      </w:divBdr>
    </w:div>
    <w:div w:id="759452318">
      <w:bodyDiv w:val="1"/>
      <w:marLeft w:val="0"/>
      <w:marRight w:val="0"/>
      <w:marTop w:val="0"/>
      <w:marBottom w:val="0"/>
      <w:divBdr>
        <w:top w:val="none" w:sz="0" w:space="0" w:color="auto"/>
        <w:left w:val="none" w:sz="0" w:space="0" w:color="auto"/>
        <w:bottom w:val="none" w:sz="0" w:space="0" w:color="auto"/>
        <w:right w:val="none" w:sz="0" w:space="0" w:color="auto"/>
      </w:divBdr>
    </w:div>
    <w:div w:id="759525452">
      <w:bodyDiv w:val="1"/>
      <w:marLeft w:val="0"/>
      <w:marRight w:val="0"/>
      <w:marTop w:val="0"/>
      <w:marBottom w:val="0"/>
      <w:divBdr>
        <w:top w:val="none" w:sz="0" w:space="0" w:color="auto"/>
        <w:left w:val="none" w:sz="0" w:space="0" w:color="auto"/>
        <w:bottom w:val="none" w:sz="0" w:space="0" w:color="auto"/>
        <w:right w:val="none" w:sz="0" w:space="0" w:color="auto"/>
      </w:divBdr>
    </w:div>
    <w:div w:id="759909648">
      <w:bodyDiv w:val="1"/>
      <w:marLeft w:val="0"/>
      <w:marRight w:val="0"/>
      <w:marTop w:val="0"/>
      <w:marBottom w:val="0"/>
      <w:divBdr>
        <w:top w:val="none" w:sz="0" w:space="0" w:color="auto"/>
        <w:left w:val="none" w:sz="0" w:space="0" w:color="auto"/>
        <w:bottom w:val="none" w:sz="0" w:space="0" w:color="auto"/>
        <w:right w:val="none" w:sz="0" w:space="0" w:color="auto"/>
      </w:divBdr>
    </w:div>
    <w:div w:id="759984821">
      <w:bodyDiv w:val="1"/>
      <w:marLeft w:val="0"/>
      <w:marRight w:val="0"/>
      <w:marTop w:val="0"/>
      <w:marBottom w:val="0"/>
      <w:divBdr>
        <w:top w:val="none" w:sz="0" w:space="0" w:color="auto"/>
        <w:left w:val="none" w:sz="0" w:space="0" w:color="auto"/>
        <w:bottom w:val="none" w:sz="0" w:space="0" w:color="auto"/>
        <w:right w:val="none" w:sz="0" w:space="0" w:color="auto"/>
      </w:divBdr>
    </w:div>
    <w:div w:id="760107577">
      <w:bodyDiv w:val="1"/>
      <w:marLeft w:val="0"/>
      <w:marRight w:val="0"/>
      <w:marTop w:val="0"/>
      <w:marBottom w:val="0"/>
      <w:divBdr>
        <w:top w:val="none" w:sz="0" w:space="0" w:color="auto"/>
        <w:left w:val="none" w:sz="0" w:space="0" w:color="auto"/>
        <w:bottom w:val="none" w:sz="0" w:space="0" w:color="auto"/>
        <w:right w:val="none" w:sz="0" w:space="0" w:color="auto"/>
      </w:divBdr>
    </w:div>
    <w:div w:id="760298872">
      <w:bodyDiv w:val="1"/>
      <w:marLeft w:val="0"/>
      <w:marRight w:val="0"/>
      <w:marTop w:val="0"/>
      <w:marBottom w:val="0"/>
      <w:divBdr>
        <w:top w:val="none" w:sz="0" w:space="0" w:color="auto"/>
        <w:left w:val="none" w:sz="0" w:space="0" w:color="auto"/>
        <w:bottom w:val="none" w:sz="0" w:space="0" w:color="auto"/>
        <w:right w:val="none" w:sz="0" w:space="0" w:color="auto"/>
      </w:divBdr>
    </w:div>
    <w:div w:id="760299759">
      <w:bodyDiv w:val="1"/>
      <w:marLeft w:val="0"/>
      <w:marRight w:val="0"/>
      <w:marTop w:val="0"/>
      <w:marBottom w:val="0"/>
      <w:divBdr>
        <w:top w:val="none" w:sz="0" w:space="0" w:color="auto"/>
        <w:left w:val="none" w:sz="0" w:space="0" w:color="auto"/>
        <w:bottom w:val="none" w:sz="0" w:space="0" w:color="auto"/>
        <w:right w:val="none" w:sz="0" w:space="0" w:color="auto"/>
      </w:divBdr>
    </w:div>
    <w:div w:id="760487173">
      <w:bodyDiv w:val="1"/>
      <w:marLeft w:val="0"/>
      <w:marRight w:val="0"/>
      <w:marTop w:val="0"/>
      <w:marBottom w:val="0"/>
      <w:divBdr>
        <w:top w:val="none" w:sz="0" w:space="0" w:color="auto"/>
        <w:left w:val="none" w:sz="0" w:space="0" w:color="auto"/>
        <w:bottom w:val="none" w:sz="0" w:space="0" w:color="auto"/>
        <w:right w:val="none" w:sz="0" w:space="0" w:color="auto"/>
      </w:divBdr>
    </w:div>
    <w:div w:id="760489969">
      <w:bodyDiv w:val="1"/>
      <w:marLeft w:val="0"/>
      <w:marRight w:val="0"/>
      <w:marTop w:val="0"/>
      <w:marBottom w:val="0"/>
      <w:divBdr>
        <w:top w:val="none" w:sz="0" w:space="0" w:color="auto"/>
        <w:left w:val="none" w:sz="0" w:space="0" w:color="auto"/>
        <w:bottom w:val="none" w:sz="0" w:space="0" w:color="auto"/>
        <w:right w:val="none" w:sz="0" w:space="0" w:color="auto"/>
      </w:divBdr>
    </w:div>
    <w:div w:id="760639140">
      <w:bodyDiv w:val="1"/>
      <w:marLeft w:val="0"/>
      <w:marRight w:val="0"/>
      <w:marTop w:val="0"/>
      <w:marBottom w:val="0"/>
      <w:divBdr>
        <w:top w:val="none" w:sz="0" w:space="0" w:color="auto"/>
        <w:left w:val="none" w:sz="0" w:space="0" w:color="auto"/>
        <w:bottom w:val="none" w:sz="0" w:space="0" w:color="auto"/>
        <w:right w:val="none" w:sz="0" w:space="0" w:color="auto"/>
      </w:divBdr>
    </w:div>
    <w:div w:id="760830769">
      <w:bodyDiv w:val="1"/>
      <w:marLeft w:val="0"/>
      <w:marRight w:val="0"/>
      <w:marTop w:val="0"/>
      <w:marBottom w:val="0"/>
      <w:divBdr>
        <w:top w:val="none" w:sz="0" w:space="0" w:color="auto"/>
        <w:left w:val="none" w:sz="0" w:space="0" w:color="auto"/>
        <w:bottom w:val="none" w:sz="0" w:space="0" w:color="auto"/>
        <w:right w:val="none" w:sz="0" w:space="0" w:color="auto"/>
      </w:divBdr>
    </w:div>
    <w:div w:id="760881933">
      <w:bodyDiv w:val="1"/>
      <w:marLeft w:val="0"/>
      <w:marRight w:val="0"/>
      <w:marTop w:val="0"/>
      <w:marBottom w:val="0"/>
      <w:divBdr>
        <w:top w:val="none" w:sz="0" w:space="0" w:color="auto"/>
        <w:left w:val="none" w:sz="0" w:space="0" w:color="auto"/>
        <w:bottom w:val="none" w:sz="0" w:space="0" w:color="auto"/>
        <w:right w:val="none" w:sz="0" w:space="0" w:color="auto"/>
      </w:divBdr>
    </w:div>
    <w:div w:id="761028218">
      <w:bodyDiv w:val="1"/>
      <w:marLeft w:val="0"/>
      <w:marRight w:val="0"/>
      <w:marTop w:val="0"/>
      <w:marBottom w:val="0"/>
      <w:divBdr>
        <w:top w:val="none" w:sz="0" w:space="0" w:color="auto"/>
        <w:left w:val="none" w:sz="0" w:space="0" w:color="auto"/>
        <w:bottom w:val="none" w:sz="0" w:space="0" w:color="auto"/>
        <w:right w:val="none" w:sz="0" w:space="0" w:color="auto"/>
      </w:divBdr>
    </w:div>
    <w:div w:id="761070945">
      <w:bodyDiv w:val="1"/>
      <w:marLeft w:val="0"/>
      <w:marRight w:val="0"/>
      <w:marTop w:val="0"/>
      <w:marBottom w:val="0"/>
      <w:divBdr>
        <w:top w:val="none" w:sz="0" w:space="0" w:color="auto"/>
        <w:left w:val="none" w:sz="0" w:space="0" w:color="auto"/>
        <w:bottom w:val="none" w:sz="0" w:space="0" w:color="auto"/>
        <w:right w:val="none" w:sz="0" w:space="0" w:color="auto"/>
      </w:divBdr>
    </w:div>
    <w:div w:id="761073711">
      <w:bodyDiv w:val="1"/>
      <w:marLeft w:val="0"/>
      <w:marRight w:val="0"/>
      <w:marTop w:val="0"/>
      <w:marBottom w:val="0"/>
      <w:divBdr>
        <w:top w:val="none" w:sz="0" w:space="0" w:color="auto"/>
        <w:left w:val="none" w:sz="0" w:space="0" w:color="auto"/>
        <w:bottom w:val="none" w:sz="0" w:space="0" w:color="auto"/>
        <w:right w:val="none" w:sz="0" w:space="0" w:color="auto"/>
      </w:divBdr>
    </w:div>
    <w:div w:id="761098958">
      <w:bodyDiv w:val="1"/>
      <w:marLeft w:val="0"/>
      <w:marRight w:val="0"/>
      <w:marTop w:val="0"/>
      <w:marBottom w:val="0"/>
      <w:divBdr>
        <w:top w:val="none" w:sz="0" w:space="0" w:color="auto"/>
        <w:left w:val="none" w:sz="0" w:space="0" w:color="auto"/>
        <w:bottom w:val="none" w:sz="0" w:space="0" w:color="auto"/>
        <w:right w:val="none" w:sz="0" w:space="0" w:color="auto"/>
      </w:divBdr>
    </w:div>
    <w:div w:id="761339656">
      <w:bodyDiv w:val="1"/>
      <w:marLeft w:val="0"/>
      <w:marRight w:val="0"/>
      <w:marTop w:val="0"/>
      <w:marBottom w:val="0"/>
      <w:divBdr>
        <w:top w:val="none" w:sz="0" w:space="0" w:color="auto"/>
        <w:left w:val="none" w:sz="0" w:space="0" w:color="auto"/>
        <w:bottom w:val="none" w:sz="0" w:space="0" w:color="auto"/>
        <w:right w:val="none" w:sz="0" w:space="0" w:color="auto"/>
      </w:divBdr>
    </w:div>
    <w:div w:id="761340552">
      <w:bodyDiv w:val="1"/>
      <w:marLeft w:val="0"/>
      <w:marRight w:val="0"/>
      <w:marTop w:val="0"/>
      <w:marBottom w:val="0"/>
      <w:divBdr>
        <w:top w:val="none" w:sz="0" w:space="0" w:color="auto"/>
        <w:left w:val="none" w:sz="0" w:space="0" w:color="auto"/>
        <w:bottom w:val="none" w:sz="0" w:space="0" w:color="auto"/>
        <w:right w:val="none" w:sz="0" w:space="0" w:color="auto"/>
      </w:divBdr>
    </w:div>
    <w:div w:id="761416325">
      <w:bodyDiv w:val="1"/>
      <w:marLeft w:val="0"/>
      <w:marRight w:val="0"/>
      <w:marTop w:val="0"/>
      <w:marBottom w:val="0"/>
      <w:divBdr>
        <w:top w:val="none" w:sz="0" w:space="0" w:color="auto"/>
        <w:left w:val="none" w:sz="0" w:space="0" w:color="auto"/>
        <w:bottom w:val="none" w:sz="0" w:space="0" w:color="auto"/>
        <w:right w:val="none" w:sz="0" w:space="0" w:color="auto"/>
      </w:divBdr>
    </w:div>
    <w:div w:id="761485428">
      <w:bodyDiv w:val="1"/>
      <w:marLeft w:val="0"/>
      <w:marRight w:val="0"/>
      <w:marTop w:val="0"/>
      <w:marBottom w:val="0"/>
      <w:divBdr>
        <w:top w:val="none" w:sz="0" w:space="0" w:color="auto"/>
        <w:left w:val="none" w:sz="0" w:space="0" w:color="auto"/>
        <w:bottom w:val="none" w:sz="0" w:space="0" w:color="auto"/>
        <w:right w:val="none" w:sz="0" w:space="0" w:color="auto"/>
      </w:divBdr>
    </w:div>
    <w:div w:id="761529250">
      <w:bodyDiv w:val="1"/>
      <w:marLeft w:val="0"/>
      <w:marRight w:val="0"/>
      <w:marTop w:val="0"/>
      <w:marBottom w:val="0"/>
      <w:divBdr>
        <w:top w:val="none" w:sz="0" w:space="0" w:color="auto"/>
        <w:left w:val="none" w:sz="0" w:space="0" w:color="auto"/>
        <w:bottom w:val="none" w:sz="0" w:space="0" w:color="auto"/>
        <w:right w:val="none" w:sz="0" w:space="0" w:color="auto"/>
      </w:divBdr>
    </w:div>
    <w:div w:id="761532634">
      <w:bodyDiv w:val="1"/>
      <w:marLeft w:val="0"/>
      <w:marRight w:val="0"/>
      <w:marTop w:val="0"/>
      <w:marBottom w:val="0"/>
      <w:divBdr>
        <w:top w:val="none" w:sz="0" w:space="0" w:color="auto"/>
        <w:left w:val="none" w:sz="0" w:space="0" w:color="auto"/>
        <w:bottom w:val="none" w:sz="0" w:space="0" w:color="auto"/>
        <w:right w:val="none" w:sz="0" w:space="0" w:color="auto"/>
      </w:divBdr>
    </w:div>
    <w:div w:id="761607293">
      <w:bodyDiv w:val="1"/>
      <w:marLeft w:val="0"/>
      <w:marRight w:val="0"/>
      <w:marTop w:val="0"/>
      <w:marBottom w:val="0"/>
      <w:divBdr>
        <w:top w:val="none" w:sz="0" w:space="0" w:color="auto"/>
        <w:left w:val="none" w:sz="0" w:space="0" w:color="auto"/>
        <w:bottom w:val="none" w:sz="0" w:space="0" w:color="auto"/>
        <w:right w:val="none" w:sz="0" w:space="0" w:color="auto"/>
      </w:divBdr>
    </w:div>
    <w:div w:id="761687161">
      <w:bodyDiv w:val="1"/>
      <w:marLeft w:val="0"/>
      <w:marRight w:val="0"/>
      <w:marTop w:val="0"/>
      <w:marBottom w:val="0"/>
      <w:divBdr>
        <w:top w:val="none" w:sz="0" w:space="0" w:color="auto"/>
        <w:left w:val="none" w:sz="0" w:space="0" w:color="auto"/>
        <w:bottom w:val="none" w:sz="0" w:space="0" w:color="auto"/>
        <w:right w:val="none" w:sz="0" w:space="0" w:color="auto"/>
      </w:divBdr>
    </w:div>
    <w:div w:id="761756522">
      <w:bodyDiv w:val="1"/>
      <w:marLeft w:val="0"/>
      <w:marRight w:val="0"/>
      <w:marTop w:val="0"/>
      <w:marBottom w:val="0"/>
      <w:divBdr>
        <w:top w:val="none" w:sz="0" w:space="0" w:color="auto"/>
        <w:left w:val="none" w:sz="0" w:space="0" w:color="auto"/>
        <w:bottom w:val="none" w:sz="0" w:space="0" w:color="auto"/>
        <w:right w:val="none" w:sz="0" w:space="0" w:color="auto"/>
      </w:divBdr>
    </w:div>
    <w:div w:id="761757571">
      <w:bodyDiv w:val="1"/>
      <w:marLeft w:val="0"/>
      <w:marRight w:val="0"/>
      <w:marTop w:val="0"/>
      <w:marBottom w:val="0"/>
      <w:divBdr>
        <w:top w:val="none" w:sz="0" w:space="0" w:color="auto"/>
        <w:left w:val="none" w:sz="0" w:space="0" w:color="auto"/>
        <w:bottom w:val="none" w:sz="0" w:space="0" w:color="auto"/>
        <w:right w:val="none" w:sz="0" w:space="0" w:color="auto"/>
      </w:divBdr>
    </w:div>
    <w:div w:id="761995740">
      <w:bodyDiv w:val="1"/>
      <w:marLeft w:val="0"/>
      <w:marRight w:val="0"/>
      <w:marTop w:val="0"/>
      <w:marBottom w:val="0"/>
      <w:divBdr>
        <w:top w:val="none" w:sz="0" w:space="0" w:color="auto"/>
        <w:left w:val="none" w:sz="0" w:space="0" w:color="auto"/>
        <w:bottom w:val="none" w:sz="0" w:space="0" w:color="auto"/>
        <w:right w:val="none" w:sz="0" w:space="0" w:color="auto"/>
      </w:divBdr>
    </w:div>
    <w:div w:id="762184009">
      <w:bodyDiv w:val="1"/>
      <w:marLeft w:val="0"/>
      <w:marRight w:val="0"/>
      <w:marTop w:val="0"/>
      <w:marBottom w:val="0"/>
      <w:divBdr>
        <w:top w:val="none" w:sz="0" w:space="0" w:color="auto"/>
        <w:left w:val="none" w:sz="0" w:space="0" w:color="auto"/>
        <w:bottom w:val="none" w:sz="0" w:space="0" w:color="auto"/>
        <w:right w:val="none" w:sz="0" w:space="0" w:color="auto"/>
      </w:divBdr>
    </w:div>
    <w:div w:id="762335194">
      <w:bodyDiv w:val="1"/>
      <w:marLeft w:val="0"/>
      <w:marRight w:val="0"/>
      <w:marTop w:val="0"/>
      <w:marBottom w:val="0"/>
      <w:divBdr>
        <w:top w:val="none" w:sz="0" w:space="0" w:color="auto"/>
        <w:left w:val="none" w:sz="0" w:space="0" w:color="auto"/>
        <w:bottom w:val="none" w:sz="0" w:space="0" w:color="auto"/>
        <w:right w:val="none" w:sz="0" w:space="0" w:color="auto"/>
      </w:divBdr>
    </w:div>
    <w:div w:id="762460473">
      <w:bodyDiv w:val="1"/>
      <w:marLeft w:val="0"/>
      <w:marRight w:val="0"/>
      <w:marTop w:val="0"/>
      <w:marBottom w:val="0"/>
      <w:divBdr>
        <w:top w:val="none" w:sz="0" w:space="0" w:color="auto"/>
        <w:left w:val="none" w:sz="0" w:space="0" w:color="auto"/>
        <w:bottom w:val="none" w:sz="0" w:space="0" w:color="auto"/>
        <w:right w:val="none" w:sz="0" w:space="0" w:color="auto"/>
      </w:divBdr>
    </w:div>
    <w:div w:id="762722968">
      <w:bodyDiv w:val="1"/>
      <w:marLeft w:val="0"/>
      <w:marRight w:val="0"/>
      <w:marTop w:val="0"/>
      <w:marBottom w:val="0"/>
      <w:divBdr>
        <w:top w:val="none" w:sz="0" w:space="0" w:color="auto"/>
        <w:left w:val="none" w:sz="0" w:space="0" w:color="auto"/>
        <w:bottom w:val="none" w:sz="0" w:space="0" w:color="auto"/>
        <w:right w:val="none" w:sz="0" w:space="0" w:color="auto"/>
      </w:divBdr>
    </w:div>
    <w:div w:id="762842663">
      <w:bodyDiv w:val="1"/>
      <w:marLeft w:val="0"/>
      <w:marRight w:val="0"/>
      <w:marTop w:val="0"/>
      <w:marBottom w:val="0"/>
      <w:divBdr>
        <w:top w:val="none" w:sz="0" w:space="0" w:color="auto"/>
        <w:left w:val="none" w:sz="0" w:space="0" w:color="auto"/>
        <w:bottom w:val="none" w:sz="0" w:space="0" w:color="auto"/>
        <w:right w:val="none" w:sz="0" w:space="0" w:color="auto"/>
      </w:divBdr>
    </w:div>
    <w:div w:id="762913835">
      <w:bodyDiv w:val="1"/>
      <w:marLeft w:val="0"/>
      <w:marRight w:val="0"/>
      <w:marTop w:val="0"/>
      <w:marBottom w:val="0"/>
      <w:divBdr>
        <w:top w:val="none" w:sz="0" w:space="0" w:color="auto"/>
        <w:left w:val="none" w:sz="0" w:space="0" w:color="auto"/>
        <w:bottom w:val="none" w:sz="0" w:space="0" w:color="auto"/>
        <w:right w:val="none" w:sz="0" w:space="0" w:color="auto"/>
      </w:divBdr>
    </w:div>
    <w:div w:id="762918083">
      <w:bodyDiv w:val="1"/>
      <w:marLeft w:val="0"/>
      <w:marRight w:val="0"/>
      <w:marTop w:val="0"/>
      <w:marBottom w:val="0"/>
      <w:divBdr>
        <w:top w:val="none" w:sz="0" w:space="0" w:color="auto"/>
        <w:left w:val="none" w:sz="0" w:space="0" w:color="auto"/>
        <w:bottom w:val="none" w:sz="0" w:space="0" w:color="auto"/>
        <w:right w:val="none" w:sz="0" w:space="0" w:color="auto"/>
      </w:divBdr>
    </w:div>
    <w:div w:id="762991899">
      <w:bodyDiv w:val="1"/>
      <w:marLeft w:val="0"/>
      <w:marRight w:val="0"/>
      <w:marTop w:val="0"/>
      <w:marBottom w:val="0"/>
      <w:divBdr>
        <w:top w:val="none" w:sz="0" w:space="0" w:color="auto"/>
        <w:left w:val="none" w:sz="0" w:space="0" w:color="auto"/>
        <w:bottom w:val="none" w:sz="0" w:space="0" w:color="auto"/>
        <w:right w:val="none" w:sz="0" w:space="0" w:color="auto"/>
      </w:divBdr>
    </w:div>
    <w:div w:id="762992318">
      <w:bodyDiv w:val="1"/>
      <w:marLeft w:val="0"/>
      <w:marRight w:val="0"/>
      <w:marTop w:val="0"/>
      <w:marBottom w:val="0"/>
      <w:divBdr>
        <w:top w:val="none" w:sz="0" w:space="0" w:color="auto"/>
        <w:left w:val="none" w:sz="0" w:space="0" w:color="auto"/>
        <w:bottom w:val="none" w:sz="0" w:space="0" w:color="auto"/>
        <w:right w:val="none" w:sz="0" w:space="0" w:color="auto"/>
      </w:divBdr>
    </w:div>
    <w:div w:id="763038475">
      <w:bodyDiv w:val="1"/>
      <w:marLeft w:val="0"/>
      <w:marRight w:val="0"/>
      <w:marTop w:val="0"/>
      <w:marBottom w:val="0"/>
      <w:divBdr>
        <w:top w:val="none" w:sz="0" w:space="0" w:color="auto"/>
        <w:left w:val="none" w:sz="0" w:space="0" w:color="auto"/>
        <w:bottom w:val="none" w:sz="0" w:space="0" w:color="auto"/>
        <w:right w:val="none" w:sz="0" w:space="0" w:color="auto"/>
      </w:divBdr>
    </w:div>
    <w:div w:id="763183639">
      <w:bodyDiv w:val="1"/>
      <w:marLeft w:val="0"/>
      <w:marRight w:val="0"/>
      <w:marTop w:val="0"/>
      <w:marBottom w:val="0"/>
      <w:divBdr>
        <w:top w:val="none" w:sz="0" w:space="0" w:color="auto"/>
        <w:left w:val="none" w:sz="0" w:space="0" w:color="auto"/>
        <w:bottom w:val="none" w:sz="0" w:space="0" w:color="auto"/>
        <w:right w:val="none" w:sz="0" w:space="0" w:color="auto"/>
      </w:divBdr>
    </w:div>
    <w:div w:id="763304363">
      <w:bodyDiv w:val="1"/>
      <w:marLeft w:val="0"/>
      <w:marRight w:val="0"/>
      <w:marTop w:val="0"/>
      <w:marBottom w:val="0"/>
      <w:divBdr>
        <w:top w:val="none" w:sz="0" w:space="0" w:color="auto"/>
        <w:left w:val="none" w:sz="0" w:space="0" w:color="auto"/>
        <w:bottom w:val="none" w:sz="0" w:space="0" w:color="auto"/>
        <w:right w:val="none" w:sz="0" w:space="0" w:color="auto"/>
      </w:divBdr>
    </w:div>
    <w:div w:id="763451095">
      <w:bodyDiv w:val="1"/>
      <w:marLeft w:val="0"/>
      <w:marRight w:val="0"/>
      <w:marTop w:val="0"/>
      <w:marBottom w:val="0"/>
      <w:divBdr>
        <w:top w:val="none" w:sz="0" w:space="0" w:color="auto"/>
        <w:left w:val="none" w:sz="0" w:space="0" w:color="auto"/>
        <w:bottom w:val="none" w:sz="0" w:space="0" w:color="auto"/>
        <w:right w:val="none" w:sz="0" w:space="0" w:color="auto"/>
      </w:divBdr>
    </w:div>
    <w:div w:id="763452723">
      <w:bodyDiv w:val="1"/>
      <w:marLeft w:val="0"/>
      <w:marRight w:val="0"/>
      <w:marTop w:val="0"/>
      <w:marBottom w:val="0"/>
      <w:divBdr>
        <w:top w:val="none" w:sz="0" w:space="0" w:color="auto"/>
        <w:left w:val="none" w:sz="0" w:space="0" w:color="auto"/>
        <w:bottom w:val="none" w:sz="0" w:space="0" w:color="auto"/>
        <w:right w:val="none" w:sz="0" w:space="0" w:color="auto"/>
      </w:divBdr>
    </w:div>
    <w:div w:id="763692764">
      <w:bodyDiv w:val="1"/>
      <w:marLeft w:val="0"/>
      <w:marRight w:val="0"/>
      <w:marTop w:val="0"/>
      <w:marBottom w:val="0"/>
      <w:divBdr>
        <w:top w:val="none" w:sz="0" w:space="0" w:color="auto"/>
        <w:left w:val="none" w:sz="0" w:space="0" w:color="auto"/>
        <w:bottom w:val="none" w:sz="0" w:space="0" w:color="auto"/>
        <w:right w:val="none" w:sz="0" w:space="0" w:color="auto"/>
      </w:divBdr>
    </w:div>
    <w:div w:id="763841818">
      <w:bodyDiv w:val="1"/>
      <w:marLeft w:val="0"/>
      <w:marRight w:val="0"/>
      <w:marTop w:val="0"/>
      <w:marBottom w:val="0"/>
      <w:divBdr>
        <w:top w:val="none" w:sz="0" w:space="0" w:color="auto"/>
        <w:left w:val="none" w:sz="0" w:space="0" w:color="auto"/>
        <w:bottom w:val="none" w:sz="0" w:space="0" w:color="auto"/>
        <w:right w:val="none" w:sz="0" w:space="0" w:color="auto"/>
      </w:divBdr>
    </w:div>
    <w:div w:id="763957887">
      <w:bodyDiv w:val="1"/>
      <w:marLeft w:val="0"/>
      <w:marRight w:val="0"/>
      <w:marTop w:val="0"/>
      <w:marBottom w:val="0"/>
      <w:divBdr>
        <w:top w:val="none" w:sz="0" w:space="0" w:color="auto"/>
        <w:left w:val="none" w:sz="0" w:space="0" w:color="auto"/>
        <w:bottom w:val="none" w:sz="0" w:space="0" w:color="auto"/>
        <w:right w:val="none" w:sz="0" w:space="0" w:color="auto"/>
      </w:divBdr>
    </w:div>
    <w:div w:id="764040429">
      <w:bodyDiv w:val="1"/>
      <w:marLeft w:val="0"/>
      <w:marRight w:val="0"/>
      <w:marTop w:val="0"/>
      <w:marBottom w:val="0"/>
      <w:divBdr>
        <w:top w:val="none" w:sz="0" w:space="0" w:color="auto"/>
        <w:left w:val="none" w:sz="0" w:space="0" w:color="auto"/>
        <w:bottom w:val="none" w:sz="0" w:space="0" w:color="auto"/>
        <w:right w:val="none" w:sz="0" w:space="0" w:color="auto"/>
      </w:divBdr>
    </w:div>
    <w:div w:id="764350612">
      <w:bodyDiv w:val="1"/>
      <w:marLeft w:val="0"/>
      <w:marRight w:val="0"/>
      <w:marTop w:val="0"/>
      <w:marBottom w:val="0"/>
      <w:divBdr>
        <w:top w:val="none" w:sz="0" w:space="0" w:color="auto"/>
        <w:left w:val="none" w:sz="0" w:space="0" w:color="auto"/>
        <w:bottom w:val="none" w:sz="0" w:space="0" w:color="auto"/>
        <w:right w:val="none" w:sz="0" w:space="0" w:color="auto"/>
      </w:divBdr>
    </w:div>
    <w:div w:id="764571234">
      <w:bodyDiv w:val="1"/>
      <w:marLeft w:val="0"/>
      <w:marRight w:val="0"/>
      <w:marTop w:val="0"/>
      <w:marBottom w:val="0"/>
      <w:divBdr>
        <w:top w:val="none" w:sz="0" w:space="0" w:color="auto"/>
        <w:left w:val="none" w:sz="0" w:space="0" w:color="auto"/>
        <w:bottom w:val="none" w:sz="0" w:space="0" w:color="auto"/>
        <w:right w:val="none" w:sz="0" w:space="0" w:color="auto"/>
      </w:divBdr>
    </w:div>
    <w:div w:id="764765155">
      <w:bodyDiv w:val="1"/>
      <w:marLeft w:val="0"/>
      <w:marRight w:val="0"/>
      <w:marTop w:val="0"/>
      <w:marBottom w:val="0"/>
      <w:divBdr>
        <w:top w:val="none" w:sz="0" w:space="0" w:color="auto"/>
        <w:left w:val="none" w:sz="0" w:space="0" w:color="auto"/>
        <w:bottom w:val="none" w:sz="0" w:space="0" w:color="auto"/>
        <w:right w:val="none" w:sz="0" w:space="0" w:color="auto"/>
      </w:divBdr>
    </w:div>
    <w:div w:id="764807799">
      <w:bodyDiv w:val="1"/>
      <w:marLeft w:val="0"/>
      <w:marRight w:val="0"/>
      <w:marTop w:val="0"/>
      <w:marBottom w:val="0"/>
      <w:divBdr>
        <w:top w:val="none" w:sz="0" w:space="0" w:color="auto"/>
        <w:left w:val="none" w:sz="0" w:space="0" w:color="auto"/>
        <w:bottom w:val="none" w:sz="0" w:space="0" w:color="auto"/>
        <w:right w:val="none" w:sz="0" w:space="0" w:color="auto"/>
      </w:divBdr>
    </w:div>
    <w:div w:id="764963342">
      <w:bodyDiv w:val="1"/>
      <w:marLeft w:val="0"/>
      <w:marRight w:val="0"/>
      <w:marTop w:val="0"/>
      <w:marBottom w:val="0"/>
      <w:divBdr>
        <w:top w:val="none" w:sz="0" w:space="0" w:color="auto"/>
        <w:left w:val="none" w:sz="0" w:space="0" w:color="auto"/>
        <w:bottom w:val="none" w:sz="0" w:space="0" w:color="auto"/>
        <w:right w:val="none" w:sz="0" w:space="0" w:color="auto"/>
      </w:divBdr>
    </w:div>
    <w:div w:id="765002297">
      <w:bodyDiv w:val="1"/>
      <w:marLeft w:val="0"/>
      <w:marRight w:val="0"/>
      <w:marTop w:val="0"/>
      <w:marBottom w:val="0"/>
      <w:divBdr>
        <w:top w:val="none" w:sz="0" w:space="0" w:color="auto"/>
        <w:left w:val="none" w:sz="0" w:space="0" w:color="auto"/>
        <w:bottom w:val="none" w:sz="0" w:space="0" w:color="auto"/>
        <w:right w:val="none" w:sz="0" w:space="0" w:color="auto"/>
      </w:divBdr>
    </w:div>
    <w:div w:id="765348819">
      <w:bodyDiv w:val="1"/>
      <w:marLeft w:val="0"/>
      <w:marRight w:val="0"/>
      <w:marTop w:val="0"/>
      <w:marBottom w:val="0"/>
      <w:divBdr>
        <w:top w:val="none" w:sz="0" w:space="0" w:color="auto"/>
        <w:left w:val="none" w:sz="0" w:space="0" w:color="auto"/>
        <w:bottom w:val="none" w:sz="0" w:space="0" w:color="auto"/>
        <w:right w:val="none" w:sz="0" w:space="0" w:color="auto"/>
      </w:divBdr>
    </w:div>
    <w:div w:id="765730081">
      <w:bodyDiv w:val="1"/>
      <w:marLeft w:val="0"/>
      <w:marRight w:val="0"/>
      <w:marTop w:val="0"/>
      <w:marBottom w:val="0"/>
      <w:divBdr>
        <w:top w:val="none" w:sz="0" w:space="0" w:color="auto"/>
        <w:left w:val="none" w:sz="0" w:space="0" w:color="auto"/>
        <w:bottom w:val="none" w:sz="0" w:space="0" w:color="auto"/>
        <w:right w:val="none" w:sz="0" w:space="0" w:color="auto"/>
      </w:divBdr>
    </w:div>
    <w:div w:id="765886135">
      <w:bodyDiv w:val="1"/>
      <w:marLeft w:val="0"/>
      <w:marRight w:val="0"/>
      <w:marTop w:val="0"/>
      <w:marBottom w:val="0"/>
      <w:divBdr>
        <w:top w:val="none" w:sz="0" w:space="0" w:color="auto"/>
        <w:left w:val="none" w:sz="0" w:space="0" w:color="auto"/>
        <w:bottom w:val="none" w:sz="0" w:space="0" w:color="auto"/>
        <w:right w:val="none" w:sz="0" w:space="0" w:color="auto"/>
      </w:divBdr>
    </w:div>
    <w:div w:id="766076570">
      <w:bodyDiv w:val="1"/>
      <w:marLeft w:val="0"/>
      <w:marRight w:val="0"/>
      <w:marTop w:val="0"/>
      <w:marBottom w:val="0"/>
      <w:divBdr>
        <w:top w:val="none" w:sz="0" w:space="0" w:color="auto"/>
        <w:left w:val="none" w:sz="0" w:space="0" w:color="auto"/>
        <w:bottom w:val="none" w:sz="0" w:space="0" w:color="auto"/>
        <w:right w:val="none" w:sz="0" w:space="0" w:color="auto"/>
      </w:divBdr>
    </w:div>
    <w:div w:id="766191151">
      <w:bodyDiv w:val="1"/>
      <w:marLeft w:val="0"/>
      <w:marRight w:val="0"/>
      <w:marTop w:val="0"/>
      <w:marBottom w:val="0"/>
      <w:divBdr>
        <w:top w:val="none" w:sz="0" w:space="0" w:color="auto"/>
        <w:left w:val="none" w:sz="0" w:space="0" w:color="auto"/>
        <w:bottom w:val="none" w:sz="0" w:space="0" w:color="auto"/>
        <w:right w:val="none" w:sz="0" w:space="0" w:color="auto"/>
      </w:divBdr>
    </w:div>
    <w:div w:id="766267812">
      <w:bodyDiv w:val="1"/>
      <w:marLeft w:val="0"/>
      <w:marRight w:val="0"/>
      <w:marTop w:val="0"/>
      <w:marBottom w:val="0"/>
      <w:divBdr>
        <w:top w:val="none" w:sz="0" w:space="0" w:color="auto"/>
        <w:left w:val="none" w:sz="0" w:space="0" w:color="auto"/>
        <w:bottom w:val="none" w:sz="0" w:space="0" w:color="auto"/>
        <w:right w:val="none" w:sz="0" w:space="0" w:color="auto"/>
      </w:divBdr>
    </w:div>
    <w:div w:id="766343261">
      <w:bodyDiv w:val="1"/>
      <w:marLeft w:val="0"/>
      <w:marRight w:val="0"/>
      <w:marTop w:val="0"/>
      <w:marBottom w:val="0"/>
      <w:divBdr>
        <w:top w:val="none" w:sz="0" w:space="0" w:color="auto"/>
        <w:left w:val="none" w:sz="0" w:space="0" w:color="auto"/>
        <w:bottom w:val="none" w:sz="0" w:space="0" w:color="auto"/>
        <w:right w:val="none" w:sz="0" w:space="0" w:color="auto"/>
      </w:divBdr>
    </w:div>
    <w:div w:id="766657690">
      <w:bodyDiv w:val="1"/>
      <w:marLeft w:val="0"/>
      <w:marRight w:val="0"/>
      <w:marTop w:val="0"/>
      <w:marBottom w:val="0"/>
      <w:divBdr>
        <w:top w:val="none" w:sz="0" w:space="0" w:color="auto"/>
        <w:left w:val="none" w:sz="0" w:space="0" w:color="auto"/>
        <w:bottom w:val="none" w:sz="0" w:space="0" w:color="auto"/>
        <w:right w:val="none" w:sz="0" w:space="0" w:color="auto"/>
      </w:divBdr>
    </w:div>
    <w:div w:id="766776069">
      <w:bodyDiv w:val="1"/>
      <w:marLeft w:val="0"/>
      <w:marRight w:val="0"/>
      <w:marTop w:val="0"/>
      <w:marBottom w:val="0"/>
      <w:divBdr>
        <w:top w:val="none" w:sz="0" w:space="0" w:color="auto"/>
        <w:left w:val="none" w:sz="0" w:space="0" w:color="auto"/>
        <w:bottom w:val="none" w:sz="0" w:space="0" w:color="auto"/>
        <w:right w:val="none" w:sz="0" w:space="0" w:color="auto"/>
      </w:divBdr>
    </w:div>
    <w:div w:id="766996381">
      <w:bodyDiv w:val="1"/>
      <w:marLeft w:val="0"/>
      <w:marRight w:val="0"/>
      <w:marTop w:val="0"/>
      <w:marBottom w:val="0"/>
      <w:divBdr>
        <w:top w:val="none" w:sz="0" w:space="0" w:color="auto"/>
        <w:left w:val="none" w:sz="0" w:space="0" w:color="auto"/>
        <w:bottom w:val="none" w:sz="0" w:space="0" w:color="auto"/>
        <w:right w:val="none" w:sz="0" w:space="0" w:color="auto"/>
      </w:divBdr>
    </w:div>
    <w:div w:id="767195849">
      <w:bodyDiv w:val="1"/>
      <w:marLeft w:val="0"/>
      <w:marRight w:val="0"/>
      <w:marTop w:val="0"/>
      <w:marBottom w:val="0"/>
      <w:divBdr>
        <w:top w:val="none" w:sz="0" w:space="0" w:color="auto"/>
        <w:left w:val="none" w:sz="0" w:space="0" w:color="auto"/>
        <w:bottom w:val="none" w:sz="0" w:space="0" w:color="auto"/>
        <w:right w:val="none" w:sz="0" w:space="0" w:color="auto"/>
      </w:divBdr>
    </w:div>
    <w:div w:id="767235325">
      <w:bodyDiv w:val="1"/>
      <w:marLeft w:val="0"/>
      <w:marRight w:val="0"/>
      <w:marTop w:val="0"/>
      <w:marBottom w:val="0"/>
      <w:divBdr>
        <w:top w:val="none" w:sz="0" w:space="0" w:color="auto"/>
        <w:left w:val="none" w:sz="0" w:space="0" w:color="auto"/>
        <w:bottom w:val="none" w:sz="0" w:space="0" w:color="auto"/>
        <w:right w:val="none" w:sz="0" w:space="0" w:color="auto"/>
      </w:divBdr>
    </w:div>
    <w:div w:id="767316232">
      <w:bodyDiv w:val="1"/>
      <w:marLeft w:val="0"/>
      <w:marRight w:val="0"/>
      <w:marTop w:val="0"/>
      <w:marBottom w:val="0"/>
      <w:divBdr>
        <w:top w:val="none" w:sz="0" w:space="0" w:color="auto"/>
        <w:left w:val="none" w:sz="0" w:space="0" w:color="auto"/>
        <w:bottom w:val="none" w:sz="0" w:space="0" w:color="auto"/>
        <w:right w:val="none" w:sz="0" w:space="0" w:color="auto"/>
      </w:divBdr>
    </w:div>
    <w:div w:id="767585337">
      <w:bodyDiv w:val="1"/>
      <w:marLeft w:val="0"/>
      <w:marRight w:val="0"/>
      <w:marTop w:val="0"/>
      <w:marBottom w:val="0"/>
      <w:divBdr>
        <w:top w:val="none" w:sz="0" w:space="0" w:color="auto"/>
        <w:left w:val="none" w:sz="0" w:space="0" w:color="auto"/>
        <w:bottom w:val="none" w:sz="0" w:space="0" w:color="auto"/>
        <w:right w:val="none" w:sz="0" w:space="0" w:color="auto"/>
      </w:divBdr>
    </w:div>
    <w:div w:id="767770916">
      <w:bodyDiv w:val="1"/>
      <w:marLeft w:val="0"/>
      <w:marRight w:val="0"/>
      <w:marTop w:val="0"/>
      <w:marBottom w:val="0"/>
      <w:divBdr>
        <w:top w:val="none" w:sz="0" w:space="0" w:color="auto"/>
        <w:left w:val="none" w:sz="0" w:space="0" w:color="auto"/>
        <w:bottom w:val="none" w:sz="0" w:space="0" w:color="auto"/>
        <w:right w:val="none" w:sz="0" w:space="0" w:color="auto"/>
      </w:divBdr>
    </w:div>
    <w:div w:id="767775902">
      <w:bodyDiv w:val="1"/>
      <w:marLeft w:val="0"/>
      <w:marRight w:val="0"/>
      <w:marTop w:val="0"/>
      <w:marBottom w:val="0"/>
      <w:divBdr>
        <w:top w:val="none" w:sz="0" w:space="0" w:color="auto"/>
        <w:left w:val="none" w:sz="0" w:space="0" w:color="auto"/>
        <w:bottom w:val="none" w:sz="0" w:space="0" w:color="auto"/>
        <w:right w:val="none" w:sz="0" w:space="0" w:color="auto"/>
      </w:divBdr>
    </w:div>
    <w:div w:id="768162570">
      <w:bodyDiv w:val="1"/>
      <w:marLeft w:val="0"/>
      <w:marRight w:val="0"/>
      <w:marTop w:val="0"/>
      <w:marBottom w:val="0"/>
      <w:divBdr>
        <w:top w:val="none" w:sz="0" w:space="0" w:color="auto"/>
        <w:left w:val="none" w:sz="0" w:space="0" w:color="auto"/>
        <w:bottom w:val="none" w:sz="0" w:space="0" w:color="auto"/>
        <w:right w:val="none" w:sz="0" w:space="0" w:color="auto"/>
      </w:divBdr>
    </w:div>
    <w:div w:id="768231683">
      <w:bodyDiv w:val="1"/>
      <w:marLeft w:val="0"/>
      <w:marRight w:val="0"/>
      <w:marTop w:val="0"/>
      <w:marBottom w:val="0"/>
      <w:divBdr>
        <w:top w:val="none" w:sz="0" w:space="0" w:color="auto"/>
        <w:left w:val="none" w:sz="0" w:space="0" w:color="auto"/>
        <w:bottom w:val="none" w:sz="0" w:space="0" w:color="auto"/>
        <w:right w:val="none" w:sz="0" w:space="0" w:color="auto"/>
      </w:divBdr>
    </w:div>
    <w:div w:id="768426457">
      <w:bodyDiv w:val="1"/>
      <w:marLeft w:val="0"/>
      <w:marRight w:val="0"/>
      <w:marTop w:val="0"/>
      <w:marBottom w:val="0"/>
      <w:divBdr>
        <w:top w:val="none" w:sz="0" w:space="0" w:color="auto"/>
        <w:left w:val="none" w:sz="0" w:space="0" w:color="auto"/>
        <w:bottom w:val="none" w:sz="0" w:space="0" w:color="auto"/>
        <w:right w:val="none" w:sz="0" w:space="0" w:color="auto"/>
      </w:divBdr>
    </w:div>
    <w:div w:id="768620579">
      <w:bodyDiv w:val="1"/>
      <w:marLeft w:val="0"/>
      <w:marRight w:val="0"/>
      <w:marTop w:val="0"/>
      <w:marBottom w:val="0"/>
      <w:divBdr>
        <w:top w:val="none" w:sz="0" w:space="0" w:color="auto"/>
        <w:left w:val="none" w:sz="0" w:space="0" w:color="auto"/>
        <w:bottom w:val="none" w:sz="0" w:space="0" w:color="auto"/>
        <w:right w:val="none" w:sz="0" w:space="0" w:color="auto"/>
      </w:divBdr>
    </w:div>
    <w:div w:id="768891057">
      <w:bodyDiv w:val="1"/>
      <w:marLeft w:val="0"/>
      <w:marRight w:val="0"/>
      <w:marTop w:val="0"/>
      <w:marBottom w:val="0"/>
      <w:divBdr>
        <w:top w:val="none" w:sz="0" w:space="0" w:color="auto"/>
        <w:left w:val="none" w:sz="0" w:space="0" w:color="auto"/>
        <w:bottom w:val="none" w:sz="0" w:space="0" w:color="auto"/>
        <w:right w:val="none" w:sz="0" w:space="0" w:color="auto"/>
      </w:divBdr>
    </w:div>
    <w:div w:id="768892943">
      <w:bodyDiv w:val="1"/>
      <w:marLeft w:val="0"/>
      <w:marRight w:val="0"/>
      <w:marTop w:val="0"/>
      <w:marBottom w:val="0"/>
      <w:divBdr>
        <w:top w:val="none" w:sz="0" w:space="0" w:color="auto"/>
        <w:left w:val="none" w:sz="0" w:space="0" w:color="auto"/>
        <w:bottom w:val="none" w:sz="0" w:space="0" w:color="auto"/>
        <w:right w:val="none" w:sz="0" w:space="0" w:color="auto"/>
      </w:divBdr>
    </w:div>
    <w:div w:id="768965119">
      <w:bodyDiv w:val="1"/>
      <w:marLeft w:val="0"/>
      <w:marRight w:val="0"/>
      <w:marTop w:val="0"/>
      <w:marBottom w:val="0"/>
      <w:divBdr>
        <w:top w:val="none" w:sz="0" w:space="0" w:color="auto"/>
        <w:left w:val="none" w:sz="0" w:space="0" w:color="auto"/>
        <w:bottom w:val="none" w:sz="0" w:space="0" w:color="auto"/>
        <w:right w:val="none" w:sz="0" w:space="0" w:color="auto"/>
      </w:divBdr>
    </w:div>
    <w:div w:id="769085704">
      <w:bodyDiv w:val="1"/>
      <w:marLeft w:val="0"/>
      <w:marRight w:val="0"/>
      <w:marTop w:val="0"/>
      <w:marBottom w:val="0"/>
      <w:divBdr>
        <w:top w:val="none" w:sz="0" w:space="0" w:color="auto"/>
        <w:left w:val="none" w:sz="0" w:space="0" w:color="auto"/>
        <w:bottom w:val="none" w:sz="0" w:space="0" w:color="auto"/>
        <w:right w:val="none" w:sz="0" w:space="0" w:color="auto"/>
      </w:divBdr>
    </w:div>
    <w:div w:id="769542330">
      <w:bodyDiv w:val="1"/>
      <w:marLeft w:val="0"/>
      <w:marRight w:val="0"/>
      <w:marTop w:val="0"/>
      <w:marBottom w:val="0"/>
      <w:divBdr>
        <w:top w:val="none" w:sz="0" w:space="0" w:color="auto"/>
        <w:left w:val="none" w:sz="0" w:space="0" w:color="auto"/>
        <w:bottom w:val="none" w:sz="0" w:space="0" w:color="auto"/>
        <w:right w:val="none" w:sz="0" w:space="0" w:color="auto"/>
      </w:divBdr>
    </w:div>
    <w:div w:id="769547637">
      <w:bodyDiv w:val="1"/>
      <w:marLeft w:val="0"/>
      <w:marRight w:val="0"/>
      <w:marTop w:val="0"/>
      <w:marBottom w:val="0"/>
      <w:divBdr>
        <w:top w:val="none" w:sz="0" w:space="0" w:color="auto"/>
        <w:left w:val="none" w:sz="0" w:space="0" w:color="auto"/>
        <w:bottom w:val="none" w:sz="0" w:space="0" w:color="auto"/>
        <w:right w:val="none" w:sz="0" w:space="0" w:color="auto"/>
      </w:divBdr>
    </w:div>
    <w:div w:id="769621656">
      <w:bodyDiv w:val="1"/>
      <w:marLeft w:val="0"/>
      <w:marRight w:val="0"/>
      <w:marTop w:val="0"/>
      <w:marBottom w:val="0"/>
      <w:divBdr>
        <w:top w:val="none" w:sz="0" w:space="0" w:color="auto"/>
        <w:left w:val="none" w:sz="0" w:space="0" w:color="auto"/>
        <w:bottom w:val="none" w:sz="0" w:space="0" w:color="auto"/>
        <w:right w:val="none" w:sz="0" w:space="0" w:color="auto"/>
      </w:divBdr>
    </w:div>
    <w:div w:id="769660538">
      <w:bodyDiv w:val="1"/>
      <w:marLeft w:val="0"/>
      <w:marRight w:val="0"/>
      <w:marTop w:val="0"/>
      <w:marBottom w:val="0"/>
      <w:divBdr>
        <w:top w:val="none" w:sz="0" w:space="0" w:color="auto"/>
        <w:left w:val="none" w:sz="0" w:space="0" w:color="auto"/>
        <w:bottom w:val="none" w:sz="0" w:space="0" w:color="auto"/>
        <w:right w:val="none" w:sz="0" w:space="0" w:color="auto"/>
      </w:divBdr>
    </w:div>
    <w:div w:id="769662518">
      <w:bodyDiv w:val="1"/>
      <w:marLeft w:val="0"/>
      <w:marRight w:val="0"/>
      <w:marTop w:val="0"/>
      <w:marBottom w:val="0"/>
      <w:divBdr>
        <w:top w:val="none" w:sz="0" w:space="0" w:color="auto"/>
        <w:left w:val="none" w:sz="0" w:space="0" w:color="auto"/>
        <w:bottom w:val="none" w:sz="0" w:space="0" w:color="auto"/>
        <w:right w:val="none" w:sz="0" w:space="0" w:color="auto"/>
      </w:divBdr>
    </w:div>
    <w:div w:id="769668103">
      <w:bodyDiv w:val="1"/>
      <w:marLeft w:val="0"/>
      <w:marRight w:val="0"/>
      <w:marTop w:val="0"/>
      <w:marBottom w:val="0"/>
      <w:divBdr>
        <w:top w:val="none" w:sz="0" w:space="0" w:color="auto"/>
        <w:left w:val="none" w:sz="0" w:space="0" w:color="auto"/>
        <w:bottom w:val="none" w:sz="0" w:space="0" w:color="auto"/>
        <w:right w:val="none" w:sz="0" w:space="0" w:color="auto"/>
      </w:divBdr>
    </w:div>
    <w:div w:id="769817732">
      <w:bodyDiv w:val="1"/>
      <w:marLeft w:val="0"/>
      <w:marRight w:val="0"/>
      <w:marTop w:val="0"/>
      <w:marBottom w:val="0"/>
      <w:divBdr>
        <w:top w:val="none" w:sz="0" w:space="0" w:color="auto"/>
        <w:left w:val="none" w:sz="0" w:space="0" w:color="auto"/>
        <w:bottom w:val="none" w:sz="0" w:space="0" w:color="auto"/>
        <w:right w:val="none" w:sz="0" w:space="0" w:color="auto"/>
      </w:divBdr>
    </w:div>
    <w:div w:id="769930337">
      <w:bodyDiv w:val="1"/>
      <w:marLeft w:val="0"/>
      <w:marRight w:val="0"/>
      <w:marTop w:val="0"/>
      <w:marBottom w:val="0"/>
      <w:divBdr>
        <w:top w:val="none" w:sz="0" w:space="0" w:color="auto"/>
        <w:left w:val="none" w:sz="0" w:space="0" w:color="auto"/>
        <w:bottom w:val="none" w:sz="0" w:space="0" w:color="auto"/>
        <w:right w:val="none" w:sz="0" w:space="0" w:color="auto"/>
      </w:divBdr>
    </w:div>
    <w:div w:id="769930966">
      <w:bodyDiv w:val="1"/>
      <w:marLeft w:val="0"/>
      <w:marRight w:val="0"/>
      <w:marTop w:val="0"/>
      <w:marBottom w:val="0"/>
      <w:divBdr>
        <w:top w:val="none" w:sz="0" w:space="0" w:color="auto"/>
        <w:left w:val="none" w:sz="0" w:space="0" w:color="auto"/>
        <w:bottom w:val="none" w:sz="0" w:space="0" w:color="auto"/>
        <w:right w:val="none" w:sz="0" w:space="0" w:color="auto"/>
      </w:divBdr>
    </w:div>
    <w:div w:id="770008562">
      <w:bodyDiv w:val="1"/>
      <w:marLeft w:val="0"/>
      <w:marRight w:val="0"/>
      <w:marTop w:val="0"/>
      <w:marBottom w:val="0"/>
      <w:divBdr>
        <w:top w:val="none" w:sz="0" w:space="0" w:color="auto"/>
        <w:left w:val="none" w:sz="0" w:space="0" w:color="auto"/>
        <w:bottom w:val="none" w:sz="0" w:space="0" w:color="auto"/>
        <w:right w:val="none" w:sz="0" w:space="0" w:color="auto"/>
      </w:divBdr>
    </w:div>
    <w:div w:id="770052879">
      <w:bodyDiv w:val="1"/>
      <w:marLeft w:val="0"/>
      <w:marRight w:val="0"/>
      <w:marTop w:val="0"/>
      <w:marBottom w:val="0"/>
      <w:divBdr>
        <w:top w:val="none" w:sz="0" w:space="0" w:color="auto"/>
        <w:left w:val="none" w:sz="0" w:space="0" w:color="auto"/>
        <w:bottom w:val="none" w:sz="0" w:space="0" w:color="auto"/>
        <w:right w:val="none" w:sz="0" w:space="0" w:color="auto"/>
      </w:divBdr>
    </w:div>
    <w:div w:id="770244906">
      <w:bodyDiv w:val="1"/>
      <w:marLeft w:val="0"/>
      <w:marRight w:val="0"/>
      <w:marTop w:val="0"/>
      <w:marBottom w:val="0"/>
      <w:divBdr>
        <w:top w:val="none" w:sz="0" w:space="0" w:color="auto"/>
        <w:left w:val="none" w:sz="0" w:space="0" w:color="auto"/>
        <w:bottom w:val="none" w:sz="0" w:space="0" w:color="auto"/>
        <w:right w:val="none" w:sz="0" w:space="0" w:color="auto"/>
      </w:divBdr>
    </w:div>
    <w:div w:id="770247355">
      <w:bodyDiv w:val="1"/>
      <w:marLeft w:val="0"/>
      <w:marRight w:val="0"/>
      <w:marTop w:val="0"/>
      <w:marBottom w:val="0"/>
      <w:divBdr>
        <w:top w:val="none" w:sz="0" w:space="0" w:color="auto"/>
        <w:left w:val="none" w:sz="0" w:space="0" w:color="auto"/>
        <w:bottom w:val="none" w:sz="0" w:space="0" w:color="auto"/>
        <w:right w:val="none" w:sz="0" w:space="0" w:color="auto"/>
      </w:divBdr>
    </w:div>
    <w:div w:id="770273466">
      <w:bodyDiv w:val="1"/>
      <w:marLeft w:val="0"/>
      <w:marRight w:val="0"/>
      <w:marTop w:val="0"/>
      <w:marBottom w:val="0"/>
      <w:divBdr>
        <w:top w:val="none" w:sz="0" w:space="0" w:color="auto"/>
        <w:left w:val="none" w:sz="0" w:space="0" w:color="auto"/>
        <w:bottom w:val="none" w:sz="0" w:space="0" w:color="auto"/>
        <w:right w:val="none" w:sz="0" w:space="0" w:color="auto"/>
      </w:divBdr>
    </w:div>
    <w:div w:id="770467399">
      <w:bodyDiv w:val="1"/>
      <w:marLeft w:val="0"/>
      <w:marRight w:val="0"/>
      <w:marTop w:val="0"/>
      <w:marBottom w:val="0"/>
      <w:divBdr>
        <w:top w:val="none" w:sz="0" w:space="0" w:color="auto"/>
        <w:left w:val="none" w:sz="0" w:space="0" w:color="auto"/>
        <w:bottom w:val="none" w:sz="0" w:space="0" w:color="auto"/>
        <w:right w:val="none" w:sz="0" w:space="0" w:color="auto"/>
      </w:divBdr>
    </w:div>
    <w:div w:id="770710532">
      <w:bodyDiv w:val="1"/>
      <w:marLeft w:val="0"/>
      <w:marRight w:val="0"/>
      <w:marTop w:val="0"/>
      <w:marBottom w:val="0"/>
      <w:divBdr>
        <w:top w:val="none" w:sz="0" w:space="0" w:color="auto"/>
        <w:left w:val="none" w:sz="0" w:space="0" w:color="auto"/>
        <w:bottom w:val="none" w:sz="0" w:space="0" w:color="auto"/>
        <w:right w:val="none" w:sz="0" w:space="0" w:color="auto"/>
      </w:divBdr>
    </w:div>
    <w:div w:id="770777241">
      <w:bodyDiv w:val="1"/>
      <w:marLeft w:val="0"/>
      <w:marRight w:val="0"/>
      <w:marTop w:val="0"/>
      <w:marBottom w:val="0"/>
      <w:divBdr>
        <w:top w:val="none" w:sz="0" w:space="0" w:color="auto"/>
        <w:left w:val="none" w:sz="0" w:space="0" w:color="auto"/>
        <w:bottom w:val="none" w:sz="0" w:space="0" w:color="auto"/>
        <w:right w:val="none" w:sz="0" w:space="0" w:color="auto"/>
      </w:divBdr>
    </w:div>
    <w:div w:id="770854963">
      <w:bodyDiv w:val="1"/>
      <w:marLeft w:val="0"/>
      <w:marRight w:val="0"/>
      <w:marTop w:val="0"/>
      <w:marBottom w:val="0"/>
      <w:divBdr>
        <w:top w:val="none" w:sz="0" w:space="0" w:color="auto"/>
        <w:left w:val="none" w:sz="0" w:space="0" w:color="auto"/>
        <w:bottom w:val="none" w:sz="0" w:space="0" w:color="auto"/>
        <w:right w:val="none" w:sz="0" w:space="0" w:color="auto"/>
      </w:divBdr>
    </w:div>
    <w:div w:id="770858803">
      <w:bodyDiv w:val="1"/>
      <w:marLeft w:val="0"/>
      <w:marRight w:val="0"/>
      <w:marTop w:val="0"/>
      <w:marBottom w:val="0"/>
      <w:divBdr>
        <w:top w:val="none" w:sz="0" w:space="0" w:color="auto"/>
        <w:left w:val="none" w:sz="0" w:space="0" w:color="auto"/>
        <w:bottom w:val="none" w:sz="0" w:space="0" w:color="auto"/>
        <w:right w:val="none" w:sz="0" w:space="0" w:color="auto"/>
      </w:divBdr>
    </w:div>
    <w:div w:id="770900539">
      <w:bodyDiv w:val="1"/>
      <w:marLeft w:val="0"/>
      <w:marRight w:val="0"/>
      <w:marTop w:val="0"/>
      <w:marBottom w:val="0"/>
      <w:divBdr>
        <w:top w:val="none" w:sz="0" w:space="0" w:color="auto"/>
        <w:left w:val="none" w:sz="0" w:space="0" w:color="auto"/>
        <w:bottom w:val="none" w:sz="0" w:space="0" w:color="auto"/>
        <w:right w:val="none" w:sz="0" w:space="0" w:color="auto"/>
      </w:divBdr>
    </w:div>
    <w:div w:id="771097760">
      <w:bodyDiv w:val="1"/>
      <w:marLeft w:val="0"/>
      <w:marRight w:val="0"/>
      <w:marTop w:val="0"/>
      <w:marBottom w:val="0"/>
      <w:divBdr>
        <w:top w:val="none" w:sz="0" w:space="0" w:color="auto"/>
        <w:left w:val="none" w:sz="0" w:space="0" w:color="auto"/>
        <w:bottom w:val="none" w:sz="0" w:space="0" w:color="auto"/>
        <w:right w:val="none" w:sz="0" w:space="0" w:color="auto"/>
      </w:divBdr>
    </w:div>
    <w:div w:id="771121296">
      <w:bodyDiv w:val="1"/>
      <w:marLeft w:val="0"/>
      <w:marRight w:val="0"/>
      <w:marTop w:val="0"/>
      <w:marBottom w:val="0"/>
      <w:divBdr>
        <w:top w:val="none" w:sz="0" w:space="0" w:color="auto"/>
        <w:left w:val="none" w:sz="0" w:space="0" w:color="auto"/>
        <w:bottom w:val="none" w:sz="0" w:space="0" w:color="auto"/>
        <w:right w:val="none" w:sz="0" w:space="0" w:color="auto"/>
      </w:divBdr>
    </w:div>
    <w:div w:id="771172351">
      <w:bodyDiv w:val="1"/>
      <w:marLeft w:val="0"/>
      <w:marRight w:val="0"/>
      <w:marTop w:val="0"/>
      <w:marBottom w:val="0"/>
      <w:divBdr>
        <w:top w:val="none" w:sz="0" w:space="0" w:color="auto"/>
        <w:left w:val="none" w:sz="0" w:space="0" w:color="auto"/>
        <w:bottom w:val="none" w:sz="0" w:space="0" w:color="auto"/>
        <w:right w:val="none" w:sz="0" w:space="0" w:color="auto"/>
      </w:divBdr>
    </w:div>
    <w:div w:id="771362815">
      <w:bodyDiv w:val="1"/>
      <w:marLeft w:val="0"/>
      <w:marRight w:val="0"/>
      <w:marTop w:val="0"/>
      <w:marBottom w:val="0"/>
      <w:divBdr>
        <w:top w:val="none" w:sz="0" w:space="0" w:color="auto"/>
        <w:left w:val="none" w:sz="0" w:space="0" w:color="auto"/>
        <w:bottom w:val="none" w:sz="0" w:space="0" w:color="auto"/>
        <w:right w:val="none" w:sz="0" w:space="0" w:color="auto"/>
      </w:divBdr>
    </w:div>
    <w:div w:id="771559296">
      <w:bodyDiv w:val="1"/>
      <w:marLeft w:val="0"/>
      <w:marRight w:val="0"/>
      <w:marTop w:val="0"/>
      <w:marBottom w:val="0"/>
      <w:divBdr>
        <w:top w:val="none" w:sz="0" w:space="0" w:color="auto"/>
        <w:left w:val="none" w:sz="0" w:space="0" w:color="auto"/>
        <w:bottom w:val="none" w:sz="0" w:space="0" w:color="auto"/>
        <w:right w:val="none" w:sz="0" w:space="0" w:color="auto"/>
      </w:divBdr>
    </w:div>
    <w:div w:id="771625951">
      <w:bodyDiv w:val="1"/>
      <w:marLeft w:val="0"/>
      <w:marRight w:val="0"/>
      <w:marTop w:val="0"/>
      <w:marBottom w:val="0"/>
      <w:divBdr>
        <w:top w:val="none" w:sz="0" w:space="0" w:color="auto"/>
        <w:left w:val="none" w:sz="0" w:space="0" w:color="auto"/>
        <w:bottom w:val="none" w:sz="0" w:space="0" w:color="auto"/>
        <w:right w:val="none" w:sz="0" w:space="0" w:color="auto"/>
      </w:divBdr>
    </w:div>
    <w:div w:id="771633390">
      <w:bodyDiv w:val="1"/>
      <w:marLeft w:val="0"/>
      <w:marRight w:val="0"/>
      <w:marTop w:val="0"/>
      <w:marBottom w:val="0"/>
      <w:divBdr>
        <w:top w:val="none" w:sz="0" w:space="0" w:color="auto"/>
        <w:left w:val="none" w:sz="0" w:space="0" w:color="auto"/>
        <w:bottom w:val="none" w:sz="0" w:space="0" w:color="auto"/>
        <w:right w:val="none" w:sz="0" w:space="0" w:color="auto"/>
      </w:divBdr>
    </w:div>
    <w:div w:id="771701814">
      <w:bodyDiv w:val="1"/>
      <w:marLeft w:val="0"/>
      <w:marRight w:val="0"/>
      <w:marTop w:val="0"/>
      <w:marBottom w:val="0"/>
      <w:divBdr>
        <w:top w:val="none" w:sz="0" w:space="0" w:color="auto"/>
        <w:left w:val="none" w:sz="0" w:space="0" w:color="auto"/>
        <w:bottom w:val="none" w:sz="0" w:space="0" w:color="auto"/>
        <w:right w:val="none" w:sz="0" w:space="0" w:color="auto"/>
      </w:divBdr>
    </w:div>
    <w:div w:id="771778281">
      <w:bodyDiv w:val="1"/>
      <w:marLeft w:val="0"/>
      <w:marRight w:val="0"/>
      <w:marTop w:val="0"/>
      <w:marBottom w:val="0"/>
      <w:divBdr>
        <w:top w:val="none" w:sz="0" w:space="0" w:color="auto"/>
        <w:left w:val="none" w:sz="0" w:space="0" w:color="auto"/>
        <w:bottom w:val="none" w:sz="0" w:space="0" w:color="auto"/>
        <w:right w:val="none" w:sz="0" w:space="0" w:color="auto"/>
      </w:divBdr>
    </w:div>
    <w:div w:id="772014347">
      <w:bodyDiv w:val="1"/>
      <w:marLeft w:val="0"/>
      <w:marRight w:val="0"/>
      <w:marTop w:val="0"/>
      <w:marBottom w:val="0"/>
      <w:divBdr>
        <w:top w:val="none" w:sz="0" w:space="0" w:color="auto"/>
        <w:left w:val="none" w:sz="0" w:space="0" w:color="auto"/>
        <w:bottom w:val="none" w:sz="0" w:space="0" w:color="auto"/>
        <w:right w:val="none" w:sz="0" w:space="0" w:color="auto"/>
      </w:divBdr>
    </w:div>
    <w:div w:id="772164647">
      <w:bodyDiv w:val="1"/>
      <w:marLeft w:val="0"/>
      <w:marRight w:val="0"/>
      <w:marTop w:val="0"/>
      <w:marBottom w:val="0"/>
      <w:divBdr>
        <w:top w:val="none" w:sz="0" w:space="0" w:color="auto"/>
        <w:left w:val="none" w:sz="0" w:space="0" w:color="auto"/>
        <w:bottom w:val="none" w:sz="0" w:space="0" w:color="auto"/>
        <w:right w:val="none" w:sz="0" w:space="0" w:color="auto"/>
      </w:divBdr>
    </w:div>
    <w:div w:id="772168175">
      <w:bodyDiv w:val="1"/>
      <w:marLeft w:val="0"/>
      <w:marRight w:val="0"/>
      <w:marTop w:val="0"/>
      <w:marBottom w:val="0"/>
      <w:divBdr>
        <w:top w:val="none" w:sz="0" w:space="0" w:color="auto"/>
        <w:left w:val="none" w:sz="0" w:space="0" w:color="auto"/>
        <w:bottom w:val="none" w:sz="0" w:space="0" w:color="auto"/>
        <w:right w:val="none" w:sz="0" w:space="0" w:color="auto"/>
      </w:divBdr>
    </w:div>
    <w:div w:id="772172329">
      <w:bodyDiv w:val="1"/>
      <w:marLeft w:val="0"/>
      <w:marRight w:val="0"/>
      <w:marTop w:val="0"/>
      <w:marBottom w:val="0"/>
      <w:divBdr>
        <w:top w:val="none" w:sz="0" w:space="0" w:color="auto"/>
        <w:left w:val="none" w:sz="0" w:space="0" w:color="auto"/>
        <w:bottom w:val="none" w:sz="0" w:space="0" w:color="auto"/>
        <w:right w:val="none" w:sz="0" w:space="0" w:color="auto"/>
      </w:divBdr>
    </w:div>
    <w:div w:id="772214651">
      <w:bodyDiv w:val="1"/>
      <w:marLeft w:val="0"/>
      <w:marRight w:val="0"/>
      <w:marTop w:val="0"/>
      <w:marBottom w:val="0"/>
      <w:divBdr>
        <w:top w:val="none" w:sz="0" w:space="0" w:color="auto"/>
        <w:left w:val="none" w:sz="0" w:space="0" w:color="auto"/>
        <w:bottom w:val="none" w:sz="0" w:space="0" w:color="auto"/>
        <w:right w:val="none" w:sz="0" w:space="0" w:color="auto"/>
      </w:divBdr>
    </w:div>
    <w:div w:id="772280779">
      <w:bodyDiv w:val="1"/>
      <w:marLeft w:val="0"/>
      <w:marRight w:val="0"/>
      <w:marTop w:val="0"/>
      <w:marBottom w:val="0"/>
      <w:divBdr>
        <w:top w:val="none" w:sz="0" w:space="0" w:color="auto"/>
        <w:left w:val="none" w:sz="0" w:space="0" w:color="auto"/>
        <w:bottom w:val="none" w:sz="0" w:space="0" w:color="auto"/>
        <w:right w:val="none" w:sz="0" w:space="0" w:color="auto"/>
      </w:divBdr>
    </w:div>
    <w:div w:id="772359905">
      <w:bodyDiv w:val="1"/>
      <w:marLeft w:val="0"/>
      <w:marRight w:val="0"/>
      <w:marTop w:val="0"/>
      <w:marBottom w:val="0"/>
      <w:divBdr>
        <w:top w:val="none" w:sz="0" w:space="0" w:color="auto"/>
        <w:left w:val="none" w:sz="0" w:space="0" w:color="auto"/>
        <w:bottom w:val="none" w:sz="0" w:space="0" w:color="auto"/>
        <w:right w:val="none" w:sz="0" w:space="0" w:color="auto"/>
      </w:divBdr>
    </w:div>
    <w:div w:id="772361969">
      <w:bodyDiv w:val="1"/>
      <w:marLeft w:val="0"/>
      <w:marRight w:val="0"/>
      <w:marTop w:val="0"/>
      <w:marBottom w:val="0"/>
      <w:divBdr>
        <w:top w:val="none" w:sz="0" w:space="0" w:color="auto"/>
        <w:left w:val="none" w:sz="0" w:space="0" w:color="auto"/>
        <w:bottom w:val="none" w:sz="0" w:space="0" w:color="auto"/>
        <w:right w:val="none" w:sz="0" w:space="0" w:color="auto"/>
      </w:divBdr>
    </w:div>
    <w:div w:id="772364926">
      <w:bodyDiv w:val="1"/>
      <w:marLeft w:val="0"/>
      <w:marRight w:val="0"/>
      <w:marTop w:val="0"/>
      <w:marBottom w:val="0"/>
      <w:divBdr>
        <w:top w:val="none" w:sz="0" w:space="0" w:color="auto"/>
        <w:left w:val="none" w:sz="0" w:space="0" w:color="auto"/>
        <w:bottom w:val="none" w:sz="0" w:space="0" w:color="auto"/>
        <w:right w:val="none" w:sz="0" w:space="0" w:color="auto"/>
      </w:divBdr>
    </w:div>
    <w:div w:id="772475419">
      <w:bodyDiv w:val="1"/>
      <w:marLeft w:val="0"/>
      <w:marRight w:val="0"/>
      <w:marTop w:val="0"/>
      <w:marBottom w:val="0"/>
      <w:divBdr>
        <w:top w:val="none" w:sz="0" w:space="0" w:color="auto"/>
        <w:left w:val="none" w:sz="0" w:space="0" w:color="auto"/>
        <w:bottom w:val="none" w:sz="0" w:space="0" w:color="auto"/>
        <w:right w:val="none" w:sz="0" w:space="0" w:color="auto"/>
      </w:divBdr>
    </w:div>
    <w:div w:id="772745919">
      <w:bodyDiv w:val="1"/>
      <w:marLeft w:val="0"/>
      <w:marRight w:val="0"/>
      <w:marTop w:val="0"/>
      <w:marBottom w:val="0"/>
      <w:divBdr>
        <w:top w:val="none" w:sz="0" w:space="0" w:color="auto"/>
        <w:left w:val="none" w:sz="0" w:space="0" w:color="auto"/>
        <w:bottom w:val="none" w:sz="0" w:space="0" w:color="auto"/>
        <w:right w:val="none" w:sz="0" w:space="0" w:color="auto"/>
      </w:divBdr>
    </w:div>
    <w:div w:id="773017823">
      <w:bodyDiv w:val="1"/>
      <w:marLeft w:val="0"/>
      <w:marRight w:val="0"/>
      <w:marTop w:val="0"/>
      <w:marBottom w:val="0"/>
      <w:divBdr>
        <w:top w:val="none" w:sz="0" w:space="0" w:color="auto"/>
        <w:left w:val="none" w:sz="0" w:space="0" w:color="auto"/>
        <w:bottom w:val="none" w:sz="0" w:space="0" w:color="auto"/>
        <w:right w:val="none" w:sz="0" w:space="0" w:color="auto"/>
      </w:divBdr>
    </w:div>
    <w:div w:id="773091161">
      <w:bodyDiv w:val="1"/>
      <w:marLeft w:val="0"/>
      <w:marRight w:val="0"/>
      <w:marTop w:val="0"/>
      <w:marBottom w:val="0"/>
      <w:divBdr>
        <w:top w:val="none" w:sz="0" w:space="0" w:color="auto"/>
        <w:left w:val="none" w:sz="0" w:space="0" w:color="auto"/>
        <w:bottom w:val="none" w:sz="0" w:space="0" w:color="auto"/>
        <w:right w:val="none" w:sz="0" w:space="0" w:color="auto"/>
      </w:divBdr>
    </w:div>
    <w:div w:id="773130963">
      <w:bodyDiv w:val="1"/>
      <w:marLeft w:val="0"/>
      <w:marRight w:val="0"/>
      <w:marTop w:val="0"/>
      <w:marBottom w:val="0"/>
      <w:divBdr>
        <w:top w:val="none" w:sz="0" w:space="0" w:color="auto"/>
        <w:left w:val="none" w:sz="0" w:space="0" w:color="auto"/>
        <w:bottom w:val="none" w:sz="0" w:space="0" w:color="auto"/>
        <w:right w:val="none" w:sz="0" w:space="0" w:color="auto"/>
      </w:divBdr>
    </w:div>
    <w:div w:id="773286104">
      <w:bodyDiv w:val="1"/>
      <w:marLeft w:val="0"/>
      <w:marRight w:val="0"/>
      <w:marTop w:val="0"/>
      <w:marBottom w:val="0"/>
      <w:divBdr>
        <w:top w:val="none" w:sz="0" w:space="0" w:color="auto"/>
        <w:left w:val="none" w:sz="0" w:space="0" w:color="auto"/>
        <w:bottom w:val="none" w:sz="0" w:space="0" w:color="auto"/>
        <w:right w:val="none" w:sz="0" w:space="0" w:color="auto"/>
      </w:divBdr>
    </w:div>
    <w:div w:id="773552009">
      <w:bodyDiv w:val="1"/>
      <w:marLeft w:val="0"/>
      <w:marRight w:val="0"/>
      <w:marTop w:val="0"/>
      <w:marBottom w:val="0"/>
      <w:divBdr>
        <w:top w:val="none" w:sz="0" w:space="0" w:color="auto"/>
        <w:left w:val="none" w:sz="0" w:space="0" w:color="auto"/>
        <w:bottom w:val="none" w:sz="0" w:space="0" w:color="auto"/>
        <w:right w:val="none" w:sz="0" w:space="0" w:color="auto"/>
      </w:divBdr>
    </w:div>
    <w:div w:id="773743181">
      <w:bodyDiv w:val="1"/>
      <w:marLeft w:val="0"/>
      <w:marRight w:val="0"/>
      <w:marTop w:val="0"/>
      <w:marBottom w:val="0"/>
      <w:divBdr>
        <w:top w:val="none" w:sz="0" w:space="0" w:color="auto"/>
        <w:left w:val="none" w:sz="0" w:space="0" w:color="auto"/>
        <w:bottom w:val="none" w:sz="0" w:space="0" w:color="auto"/>
        <w:right w:val="none" w:sz="0" w:space="0" w:color="auto"/>
      </w:divBdr>
    </w:div>
    <w:div w:id="773790840">
      <w:bodyDiv w:val="1"/>
      <w:marLeft w:val="0"/>
      <w:marRight w:val="0"/>
      <w:marTop w:val="0"/>
      <w:marBottom w:val="0"/>
      <w:divBdr>
        <w:top w:val="none" w:sz="0" w:space="0" w:color="auto"/>
        <w:left w:val="none" w:sz="0" w:space="0" w:color="auto"/>
        <w:bottom w:val="none" w:sz="0" w:space="0" w:color="auto"/>
        <w:right w:val="none" w:sz="0" w:space="0" w:color="auto"/>
      </w:divBdr>
    </w:div>
    <w:div w:id="773867226">
      <w:bodyDiv w:val="1"/>
      <w:marLeft w:val="0"/>
      <w:marRight w:val="0"/>
      <w:marTop w:val="0"/>
      <w:marBottom w:val="0"/>
      <w:divBdr>
        <w:top w:val="none" w:sz="0" w:space="0" w:color="auto"/>
        <w:left w:val="none" w:sz="0" w:space="0" w:color="auto"/>
        <w:bottom w:val="none" w:sz="0" w:space="0" w:color="auto"/>
        <w:right w:val="none" w:sz="0" w:space="0" w:color="auto"/>
      </w:divBdr>
    </w:div>
    <w:div w:id="774445418">
      <w:bodyDiv w:val="1"/>
      <w:marLeft w:val="0"/>
      <w:marRight w:val="0"/>
      <w:marTop w:val="0"/>
      <w:marBottom w:val="0"/>
      <w:divBdr>
        <w:top w:val="none" w:sz="0" w:space="0" w:color="auto"/>
        <w:left w:val="none" w:sz="0" w:space="0" w:color="auto"/>
        <w:bottom w:val="none" w:sz="0" w:space="0" w:color="auto"/>
        <w:right w:val="none" w:sz="0" w:space="0" w:color="auto"/>
      </w:divBdr>
    </w:div>
    <w:div w:id="774518082">
      <w:bodyDiv w:val="1"/>
      <w:marLeft w:val="0"/>
      <w:marRight w:val="0"/>
      <w:marTop w:val="0"/>
      <w:marBottom w:val="0"/>
      <w:divBdr>
        <w:top w:val="none" w:sz="0" w:space="0" w:color="auto"/>
        <w:left w:val="none" w:sz="0" w:space="0" w:color="auto"/>
        <w:bottom w:val="none" w:sz="0" w:space="0" w:color="auto"/>
        <w:right w:val="none" w:sz="0" w:space="0" w:color="auto"/>
      </w:divBdr>
    </w:div>
    <w:div w:id="774637863">
      <w:bodyDiv w:val="1"/>
      <w:marLeft w:val="0"/>
      <w:marRight w:val="0"/>
      <w:marTop w:val="0"/>
      <w:marBottom w:val="0"/>
      <w:divBdr>
        <w:top w:val="none" w:sz="0" w:space="0" w:color="auto"/>
        <w:left w:val="none" w:sz="0" w:space="0" w:color="auto"/>
        <w:bottom w:val="none" w:sz="0" w:space="0" w:color="auto"/>
        <w:right w:val="none" w:sz="0" w:space="0" w:color="auto"/>
      </w:divBdr>
    </w:div>
    <w:div w:id="774712019">
      <w:bodyDiv w:val="1"/>
      <w:marLeft w:val="0"/>
      <w:marRight w:val="0"/>
      <w:marTop w:val="0"/>
      <w:marBottom w:val="0"/>
      <w:divBdr>
        <w:top w:val="none" w:sz="0" w:space="0" w:color="auto"/>
        <w:left w:val="none" w:sz="0" w:space="0" w:color="auto"/>
        <w:bottom w:val="none" w:sz="0" w:space="0" w:color="auto"/>
        <w:right w:val="none" w:sz="0" w:space="0" w:color="auto"/>
      </w:divBdr>
    </w:div>
    <w:div w:id="774863561">
      <w:bodyDiv w:val="1"/>
      <w:marLeft w:val="0"/>
      <w:marRight w:val="0"/>
      <w:marTop w:val="0"/>
      <w:marBottom w:val="0"/>
      <w:divBdr>
        <w:top w:val="none" w:sz="0" w:space="0" w:color="auto"/>
        <w:left w:val="none" w:sz="0" w:space="0" w:color="auto"/>
        <w:bottom w:val="none" w:sz="0" w:space="0" w:color="auto"/>
        <w:right w:val="none" w:sz="0" w:space="0" w:color="auto"/>
      </w:divBdr>
    </w:div>
    <w:div w:id="774904195">
      <w:bodyDiv w:val="1"/>
      <w:marLeft w:val="0"/>
      <w:marRight w:val="0"/>
      <w:marTop w:val="0"/>
      <w:marBottom w:val="0"/>
      <w:divBdr>
        <w:top w:val="none" w:sz="0" w:space="0" w:color="auto"/>
        <w:left w:val="none" w:sz="0" w:space="0" w:color="auto"/>
        <w:bottom w:val="none" w:sz="0" w:space="0" w:color="auto"/>
        <w:right w:val="none" w:sz="0" w:space="0" w:color="auto"/>
      </w:divBdr>
    </w:div>
    <w:div w:id="774909855">
      <w:bodyDiv w:val="1"/>
      <w:marLeft w:val="0"/>
      <w:marRight w:val="0"/>
      <w:marTop w:val="0"/>
      <w:marBottom w:val="0"/>
      <w:divBdr>
        <w:top w:val="none" w:sz="0" w:space="0" w:color="auto"/>
        <w:left w:val="none" w:sz="0" w:space="0" w:color="auto"/>
        <w:bottom w:val="none" w:sz="0" w:space="0" w:color="auto"/>
        <w:right w:val="none" w:sz="0" w:space="0" w:color="auto"/>
      </w:divBdr>
    </w:div>
    <w:div w:id="775101368">
      <w:bodyDiv w:val="1"/>
      <w:marLeft w:val="0"/>
      <w:marRight w:val="0"/>
      <w:marTop w:val="0"/>
      <w:marBottom w:val="0"/>
      <w:divBdr>
        <w:top w:val="none" w:sz="0" w:space="0" w:color="auto"/>
        <w:left w:val="none" w:sz="0" w:space="0" w:color="auto"/>
        <w:bottom w:val="none" w:sz="0" w:space="0" w:color="auto"/>
        <w:right w:val="none" w:sz="0" w:space="0" w:color="auto"/>
      </w:divBdr>
    </w:div>
    <w:div w:id="775249337">
      <w:bodyDiv w:val="1"/>
      <w:marLeft w:val="0"/>
      <w:marRight w:val="0"/>
      <w:marTop w:val="0"/>
      <w:marBottom w:val="0"/>
      <w:divBdr>
        <w:top w:val="none" w:sz="0" w:space="0" w:color="auto"/>
        <w:left w:val="none" w:sz="0" w:space="0" w:color="auto"/>
        <w:bottom w:val="none" w:sz="0" w:space="0" w:color="auto"/>
        <w:right w:val="none" w:sz="0" w:space="0" w:color="auto"/>
      </w:divBdr>
    </w:div>
    <w:div w:id="775252113">
      <w:bodyDiv w:val="1"/>
      <w:marLeft w:val="0"/>
      <w:marRight w:val="0"/>
      <w:marTop w:val="0"/>
      <w:marBottom w:val="0"/>
      <w:divBdr>
        <w:top w:val="none" w:sz="0" w:space="0" w:color="auto"/>
        <w:left w:val="none" w:sz="0" w:space="0" w:color="auto"/>
        <w:bottom w:val="none" w:sz="0" w:space="0" w:color="auto"/>
        <w:right w:val="none" w:sz="0" w:space="0" w:color="auto"/>
      </w:divBdr>
    </w:div>
    <w:div w:id="775292457">
      <w:bodyDiv w:val="1"/>
      <w:marLeft w:val="0"/>
      <w:marRight w:val="0"/>
      <w:marTop w:val="0"/>
      <w:marBottom w:val="0"/>
      <w:divBdr>
        <w:top w:val="none" w:sz="0" w:space="0" w:color="auto"/>
        <w:left w:val="none" w:sz="0" w:space="0" w:color="auto"/>
        <w:bottom w:val="none" w:sz="0" w:space="0" w:color="auto"/>
        <w:right w:val="none" w:sz="0" w:space="0" w:color="auto"/>
      </w:divBdr>
    </w:div>
    <w:div w:id="775519615">
      <w:bodyDiv w:val="1"/>
      <w:marLeft w:val="0"/>
      <w:marRight w:val="0"/>
      <w:marTop w:val="0"/>
      <w:marBottom w:val="0"/>
      <w:divBdr>
        <w:top w:val="none" w:sz="0" w:space="0" w:color="auto"/>
        <w:left w:val="none" w:sz="0" w:space="0" w:color="auto"/>
        <w:bottom w:val="none" w:sz="0" w:space="0" w:color="auto"/>
        <w:right w:val="none" w:sz="0" w:space="0" w:color="auto"/>
      </w:divBdr>
    </w:div>
    <w:div w:id="775562534">
      <w:bodyDiv w:val="1"/>
      <w:marLeft w:val="0"/>
      <w:marRight w:val="0"/>
      <w:marTop w:val="0"/>
      <w:marBottom w:val="0"/>
      <w:divBdr>
        <w:top w:val="none" w:sz="0" w:space="0" w:color="auto"/>
        <w:left w:val="none" w:sz="0" w:space="0" w:color="auto"/>
        <w:bottom w:val="none" w:sz="0" w:space="0" w:color="auto"/>
        <w:right w:val="none" w:sz="0" w:space="0" w:color="auto"/>
      </w:divBdr>
    </w:div>
    <w:div w:id="775634461">
      <w:bodyDiv w:val="1"/>
      <w:marLeft w:val="0"/>
      <w:marRight w:val="0"/>
      <w:marTop w:val="0"/>
      <w:marBottom w:val="0"/>
      <w:divBdr>
        <w:top w:val="none" w:sz="0" w:space="0" w:color="auto"/>
        <w:left w:val="none" w:sz="0" w:space="0" w:color="auto"/>
        <w:bottom w:val="none" w:sz="0" w:space="0" w:color="auto"/>
        <w:right w:val="none" w:sz="0" w:space="0" w:color="auto"/>
      </w:divBdr>
    </w:div>
    <w:div w:id="775716425">
      <w:bodyDiv w:val="1"/>
      <w:marLeft w:val="0"/>
      <w:marRight w:val="0"/>
      <w:marTop w:val="0"/>
      <w:marBottom w:val="0"/>
      <w:divBdr>
        <w:top w:val="none" w:sz="0" w:space="0" w:color="auto"/>
        <w:left w:val="none" w:sz="0" w:space="0" w:color="auto"/>
        <w:bottom w:val="none" w:sz="0" w:space="0" w:color="auto"/>
        <w:right w:val="none" w:sz="0" w:space="0" w:color="auto"/>
      </w:divBdr>
    </w:div>
    <w:div w:id="775828129">
      <w:bodyDiv w:val="1"/>
      <w:marLeft w:val="0"/>
      <w:marRight w:val="0"/>
      <w:marTop w:val="0"/>
      <w:marBottom w:val="0"/>
      <w:divBdr>
        <w:top w:val="none" w:sz="0" w:space="0" w:color="auto"/>
        <w:left w:val="none" w:sz="0" w:space="0" w:color="auto"/>
        <w:bottom w:val="none" w:sz="0" w:space="0" w:color="auto"/>
        <w:right w:val="none" w:sz="0" w:space="0" w:color="auto"/>
      </w:divBdr>
    </w:div>
    <w:div w:id="775946747">
      <w:bodyDiv w:val="1"/>
      <w:marLeft w:val="0"/>
      <w:marRight w:val="0"/>
      <w:marTop w:val="0"/>
      <w:marBottom w:val="0"/>
      <w:divBdr>
        <w:top w:val="none" w:sz="0" w:space="0" w:color="auto"/>
        <w:left w:val="none" w:sz="0" w:space="0" w:color="auto"/>
        <w:bottom w:val="none" w:sz="0" w:space="0" w:color="auto"/>
        <w:right w:val="none" w:sz="0" w:space="0" w:color="auto"/>
      </w:divBdr>
    </w:div>
    <w:div w:id="775953145">
      <w:bodyDiv w:val="1"/>
      <w:marLeft w:val="0"/>
      <w:marRight w:val="0"/>
      <w:marTop w:val="0"/>
      <w:marBottom w:val="0"/>
      <w:divBdr>
        <w:top w:val="none" w:sz="0" w:space="0" w:color="auto"/>
        <w:left w:val="none" w:sz="0" w:space="0" w:color="auto"/>
        <w:bottom w:val="none" w:sz="0" w:space="0" w:color="auto"/>
        <w:right w:val="none" w:sz="0" w:space="0" w:color="auto"/>
      </w:divBdr>
    </w:div>
    <w:div w:id="776104083">
      <w:bodyDiv w:val="1"/>
      <w:marLeft w:val="0"/>
      <w:marRight w:val="0"/>
      <w:marTop w:val="0"/>
      <w:marBottom w:val="0"/>
      <w:divBdr>
        <w:top w:val="none" w:sz="0" w:space="0" w:color="auto"/>
        <w:left w:val="none" w:sz="0" w:space="0" w:color="auto"/>
        <w:bottom w:val="none" w:sz="0" w:space="0" w:color="auto"/>
        <w:right w:val="none" w:sz="0" w:space="0" w:color="auto"/>
      </w:divBdr>
    </w:div>
    <w:div w:id="776217020">
      <w:bodyDiv w:val="1"/>
      <w:marLeft w:val="0"/>
      <w:marRight w:val="0"/>
      <w:marTop w:val="0"/>
      <w:marBottom w:val="0"/>
      <w:divBdr>
        <w:top w:val="none" w:sz="0" w:space="0" w:color="auto"/>
        <w:left w:val="none" w:sz="0" w:space="0" w:color="auto"/>
        <w:bottom w:val="none" w:sz="0" w:space="0" w:color="auto"/>
        <w:right w:val="none" w:sz="0" w:space="0" w:color="auto"/>
      </w:divBdr>
    </w:div>
    <w:div w:id="776413664">
      <w:bodyDiv w:val="1"/>
      <w:marLeft w:val="0"/>
      <w:marRight w:val="0"/>
      <w:marTop w:val="0"/>
      <w:marBottom w:val="0"/>
      <w:divBdr>
        <w:top w:val="none" w:sz="0" w:space="0" w:color="auto"/>
        <w:left w:val="none" w:sz="0" w:space="0" w:color="auto"/>
        <w:bottom w:val="none" w:sz="0" w:space="0" w:color="auto"/>
        <w:right w:val="none" w:sz="0" w:space="0" w:color="auto"/>
      </w:divBdr>
    </w:div>
    <w:div w:id="776558016">
      <w:bodyDiv w:val="1"/>
      <w:marLeft w:val="0"/>
      <w:marRight w:val="0"/>
      <w:marTop w:val="0"/>
      <w:marBottom w:val="0"/>
      <w:divBdr>
        <w:top w:val="none" w:sz="0" w:space="0" w:color="auto"/>
        <w:left w:val="none" w:sz="0" w:space="0" w:color="auto"/>
        <w:bottom w:val="none" w:sz="0" w:space="0" w:color="auto"/>
        <w:right w:val="none" w:sz="0" w:space="0" w:color="auto"/>
      </w:divBdr>
    </w:div>
    <w:div w:id="776680870">
      <w:bodyDiv w:val="1"/>
      <w:marLeft w:val="0"/>
      <w:marRight w:val="0"/>
      <w:marTop w:val="0"/>
      <w:marBottom w:val="0"/>
      <w:divBdr>
        <w:top w:val="none" w:sz="0" w:space="0" w:color="auto"/>
        <w:left w:val="none" w:sz="0" w:space="0" w:color="auto"/>
        <w:bottom w:val="none" w:sz="0" w:space="0" w:color="auto"/>
        <w:right w:val="none" w:sz="0" w:space="0" w:color="auto"/>
      </w:divBdr>
    </w:div>
    <w:div w:id="776756454">
      <w:bodyDiv w:val="1"/>
      <w:marLeft w:val="0"/>
      <w:marRight w:val="0"/>
      <w:marTop w:val="0"/>
      <w:marBottom w:val="0"/>
      <w:divBdr>
        <w:top w:val="none" w:sz="0" w:space="0" w:color="auto"/>
        <w:left w:val="none" w:sz="0" w:space="0" w:color="auto"/>
        <w:bottom w:val="none" w:sz="0" w:space="0" w:color="auto"/>
        <w:right w:val="none" w:sz="0" w:space="0" w:color="auto"/>
      </w:divBdr>
    </w:div>
    <w:div w:id="777141898">
      <w:bodyDiv w:val="1"/>
      <w:marLeft w:val="0"/>
      <w:marRight w:val="0"/>
      <w:marTop w:val="0"/>
      <w:marBottom w:val="0"/>
      <w:divBdr>
        <w:top w:val="none" w:sz="0" w:space="0" w:color="auto"/>
        <w:left w:val="none" w:sz="0" w:space="0" w:color="auto"/>
        <w:bottom w:val="none" w:sz="0" w:space="0" w:color="auto"/>
        <w:right w:val="none" w:sz="0" w:space="0" w:color="auto"/>
      </w:divBdr>
    </w:div>
    <w:div w:id="777216204">
      <w:bodyDiv w:val="1"/>
      <w:marLeft w:val="0"/>
      <w:marRight w:val="0"/>
      <w:marTop w:val="0"/>
      <w:marBottom w:val="0"/>
      <w:divBdr>
        <w:top w:val="none" w:sz="0" w:space="0" w:color="auto"/>
        <w:left w:val="none" w:sz="0" w:space="0" w:color="auto"/>
        <w:bottom w:val="none" w:sz="0" w:space="0" w:color="auto"/>
        <w:right w:val="none" w:sz="0" w:space="0" w:color="auto"/>
      </w:divBdr>
    </w:div>
    <w:div w:id="777257589">
      <w:bodyDiv w:val="1"/>
      <w:marLeft w:val="0"/>
      <w:marRight w:val="0"/>
      <w:marTop w:val="0"/>
      <w:marBottom w:val="0"/>
      <w:divBdr>
        <w:top w:val="none" w:sz="0" w:space="0" w:color="auto"/>
        <w:left w:val="none" w:sz="0" w:space="0" w:color="auto"/>
        <w:bottom w:val="none" w:sz="0" w:space="0" w:color="auto"/>
        <w:right w:val="none" w:sz="0" w:space="0" w:color="auto"/>
      </w:divBdr>
    </w:div>
    <w:div w:id="777410715">
      <w:bodyDiv w:val="1"/>
      <w:marLeft w:val="0"/>
      <w:marRight w:val="0"/>
      <w:marTop w:val="0"/>
      <w:marBottom w:val="0"/>
      <w:divBdr>
        <w:top w:val="none" w:sz="0" w:space="0" w:color="auto"/>
        <w:left w:val="none" w:sz="0" w:space="0" w:color="auto"/>
        <w:bottom w:val="none" w:sz="0" w:space="0" w:color="auto"/>
        <w:right w:val="none" w:sz="0" w:space="0" w:color="auto"/>
      </w:divBdr>
    </w:div>
    <w:div w:id="777483006">
      <w:bodyDiv w:val="1"/>
      <w:marLeft w:val="0"/>
      <w:marRight w:val="0"/>
      <w:marTop w:val="0"/>
      <w:marBottom w:val="0"/>
      <w:divBdr>
        <w:top w:val="none" w:sz="0" w:space="0" w:color="auto"/>
        <w:left w:val="none" w:sz="0" w:space="0" w:color="auto"/>
        <w:bottom w:val="none" w:sz="0" w:space="0" w:color="auto"/>
        <w:right w:val="none" w:sz="0" w:space="0" w:color="auto"/>
      </w:divBdr>
    </w:div>
    <w:div w:id="777485090">
      <w:bodyDiv w:val="1"/>
      <w:marLeft w:val="0"/>
      <w:marRight w:val="0"/>
      <w:marTop w:val="0"/>
      <w:marBottom w:val="0"/>
      <w:divBdr>
        <w:top w:val="none" w:sz="0" w:space="0" w:color="auto"/>
        <w:left w:val="none" w:sz="0" w:space="0" w:color="auto"/>
        <w:bottom w:val="none" w:sz="0" w:space="0" w:color="auto"/>
        <w:right w:val="none" w:sz="0" w:space="0" w:color="auto"/>
      </w:divBdr>
    </w:div>
    <w:div w:id="777527791">
      <w:bodyDiv w:val="1"/>
      <w:marLeft w:val="0"/>
      <w:marRight w:val="0"/>
      <w:marTop w:val="0"/>
      <w:marBottom w:val="0"/>
      <w:divBdr>
        <w:top w:val="none" w:sz="0" w:space="0" w:color="auto"/>
        <w:left w:val="none" w:sz="0" w:space="0" w:color="auto"/>
        <w:bottom w:val="none" w:sz="0" w:space="0" w:color="auto"/>
        <w:right w:val="none" w:sz="0" w:space="0" w:color="auto"/>
      </w:divBdr>
    </w:div>
    <w:div w:id="777601941">
      <w:bodyDiv w:val="1"/>
      <w:marLeft w:val="0"/>
      <w:marRight w:val="0"/>
      <w:marTop w:val="0"/>
      <w:marBottom w:val="0"/>
      <w:divBdr>
        <w:top w:val="none" w:sz="0" w:space="0" w:color="auto"/>
        <w:left w:val="none" w:sz="0" w:space="0" w:color="auto"/>
        <w:bottom w:val="none" w:sz="0" w:space="0" w:color="auto"/>
        <w:right w:val="none" w:sz="0" w:space="0" w:color="auto"/>
      </w:divBdr>
    </w:div>
    <w:div w:id="777800170">
      <w:bodyDiv w:val="1"/>
      <w:marLeft w:val="0"/>
      <w:marRight w:val="0"/>
      <w:marTop w:val="0"/>
      <w:marBottom w:val="0"/>
      <w:divBdr>
        <w:top w:val="none" w:sz="0" w:space="0" w:color="auto"/>
        <w:left w:val="none" w:sz="0" w:space="0" w:color="auto"/>
        <w:bottom w:val="none" w:sz="0" w:space="0" w:color="auto"/>
        <w:right w:val="none" w:sz="0" w:space="0" w:color="auto"/>
      </w:divBdr>
    </w:div>
    <w:div w:id="777985684">
      <w:bodyDiv w:val="1"/>
      <w:marLeft w:val="0"/>
      <w:marRight w:val="0"/>
      <w:marTop w:val="0"/>
      <w:marBottom w:val="0"/>
      <w:divBdr>
        <w:top w:val="none" w:sz="0" w:space="0" w:color="auto"/>
        <w:left w:val="none" w:sz="0" w:space="0" w:color="auto"/>
        <w:bottom w:val="none" w:sz="0" w:space="0" w:color="auto"/>
        <w:right w:val="none" w:sz="0" w:space="0" w:color="auto"/>
      </w:divBdr>
    </w:div>
    <w:div w:id="778111327">
      <w:bodyDiv w:val="1"/>
      <w:marLeft w:val="0"/>
      <w:marRight w:val="0"/>
      <w:marTop w:val="0"/>
      <w:marBottom w:val="0"/>
      <w:divBdr>
        <w:top w:val="none" w:sz="0" w:space="0" w:color="auto"/>
        <w:left w:val="none" w:sz="0" w:space="0" w:color="auto"/>
        <w:bottom w:val="none" w:sz="0" w:space="0" w:color="auto"/>
        <w:right w:val="none" w:sz="0" w:space="0" w:color="auto"/>
      </w:divBdr>
    </w:div>
    <w:div w:id="778180519">
      <w:bodyDiv w:val="1"/>
      <w:marLeft w:val="0"/>
      <w:marRight w:val="0"/>
      <w:marTop w:val="0"/>
      <w:marBottom w:val="0"/>
      <w:divBdr>
        <w:top w:val="none" w:sz="0" w:space="0" w:color="auto"/>
        <w:left w:val="none" w:sz="0" w:space="0" w:color="auto"/>
        <w:bottom w:val="none" w:sz="0" w:space="0" w:color="auto"/>
        <w:right w:val="none" w:sz="0" w:space="0" w:color="auto"/>
      </w:divBdr>
    </w:div>
    <w:div w:id="778186880">
      <w:bodyDiv w:val="1"/>
      <w:marLeft w:val="0"/>
      <w:marRight w:val="0"/>
      <w:marTop w:val="0"/>
      <w:marBottom w:val="0"/>
      <w:divBdr>
        <w:top w:val="none" w:sz="0" w:space="0" w:color="auto"/>
        <w:left w:val="none" w:sz="0" w:space="0" w:color="auto"/>
        <w:bottom w:val="none" w:sz="0" w:space="0" w:color="auto"/>
        <w:right w:val="none" w:sz="0" w:space="0" w:color="auto"/>
      </w:divBdr>
    </w:div>
    <w:div w:id="778332893">
      <w:bodyDiv w:val="1"/>
      <w:marLeft w:val="0"/>
      <w:marRight w:val="0"/>
      <w:marTop w:val="0"/>
      <w:marBottom w:val="0"/>
      <w:divBdr>
        <w:top w:val="none" w:sz="0" w:space="0" w:color="auto"/>
        <w:left w:val="none" w:sz="0" w:space="0" w:color="auto"/>
        <w:bottom w:val="none" w:sz="0" w:space="0" w:color="auto"/>
        <w:right w:val="none" w:sz="0" w:space="0" w:color="auto"/>
      </w:divBdr>
    </w:div>
    <w:div w:id="778375704">
      <w:bodyDiv w:val="1"/>
      <w:marLeft w:val="0"/>
      <w:marRight w:val="0"/>
      <w:marTop w:val="0"/>
      <w:marBottom w:val="0"/>
      <w:divBdr>
        <w:top w:val="none" w:sz="0" w:space="0" w:color="auto"/>
        <w:left w:val="none" w:sz="0" w:space="0" w:color="auto"/>
        <w:bottom w:val="none" w:sz="0" w:space="0" w:color="auto"/>
        <w:right w:val="none" w:sz="0" w:space="0" w:color="auto"/>
      </w:divBdr>
    </w:div>
    <w:div w:id="778448919">
      <w:bodyDiv w:val="1"/>
      <w:marLeft w:val="0"/>
      <w:marRight w:val="0"/>
      <w:marTop w:val="0"/>
      <w:marBottom w:val="0"/>
      <w:divBdr>
        <w:top w:val="none" w:sz="0" w:space="0" w:color="auto"/>
        <w:left w:val="none" w:sz="0" w:space="0" w:color="auto"/>
        <w:bottom w:val="none" w:sz="0" w:space="0" w:color="auto"/>
        <w:right w:val="none" w:sz="0" w:space="0" w:color="auto"/>
      </w:divBdr>
    </w:div>
    <w:div w:id="778526582">
      <w:bodyDiv w:val="1"/>
      <w:marLeft w:val="0"/>
      <w:marRight w:val="0"/>
      <w:marTop w:val="0"/>
      <w:marBottom w:val="0"/>
      <w:divBdr>
        <w:top w:val="none" w:sz="0" w:space="0" w:color="auto"/>
        <w:left w:val="none" w:sz="0" w:space="0" w:color="auto"/>
        <w:bottom w:val="none" w:sz="0" w:space="0" w:color="auto"/>
        <w:right w:val="none" w:sz="0" w:space="0" w:color="auto"/>
      </w:divBdr>
    </w:div>
    <w:div w:id="778527238">
      <w:bodyDiv w:val="1"/>
      <w:marLeft w:val="0"/>
      <w:marRight w:val="0"/>
      <w:marTop w:val="0"/>
      <w:marBottom w:val="0"/>
      <w:divBdr>
        <w:top w:val="none" w:sz="0" w:space="0" w:color="auto"/>
        <w:left w:val="none" w:sz="0" w:space="0" w:color="auto"/>
        <w:bottom w:val="none" w:sz="0" w:space="0" w:color="auto"/>
        <w:right w:val="none" w:sz="0" w:space="0" w:color="auto"/>
      </w:divBdr>
    </w:div>
    <w:div w:id="778572230">
      <w:bodyDiv w:val="1"/>
      <w:marLeft w:val="0"/>
      <w:marRight w:val="0"/>
      <w:marTop w:val="0"/>
      <w:marBottom w:val="0"/>
      <w:divBdr>
        <w:top w:val="none" w:sz="0" w:space="0" w:color="auto"/>
        <w:left w:val="none" w:sz="0" w:space="0" w:color="auto"/>
        <w:bottom w:val="none" w:sz="0" w:space="0" w:color="auto"/>
        <w:right w:val="none" w:sz="0" w:space="0" w:color="auto"/>
      </w:divBdr>
    </w:div>
    <w:div w:id="778573249">
      <w:bodyDiv w:val="1"/>
      <w:marLeft w:val="0"/>
      <w:marRight w:val="0"/>
      <w:marTop w:val="0"/>
      <w:marBottom w:val="0"/>
      <w:divBdr>
        <w:top w:val="none" w:sz="0" w:space="0" w:color="auto"/>
        <w:left w:val="none" w:sz="0" w:space="0" w:color="auto"/>
        <w:bottom w:val="none" w:sz="0" w:space="0" w:color="auto"/>
        <w:right w:val="none" w:sz="0" w:space="0" w:color="auto"/>
      </w:divBdr>
    </w:div>
    <w:div w:id="778599781">
      <w:bodyDiv w:val="1"/>
      <w:marLeft w:val="0"/>
      <w:marRight w:val="0"/>
      <w:marTop w:val="0"/>
      <w:marBottom w:val="0"/>
      <w:divBdr>
        <w:top w:val="none" w:sz="0" w:space="0" w:color="auto"/>
        <w:left w:val="none" w:sz="0" w:space="0" w:color="auto"/>
        <w:bottom w:val="none" w:sz="0" w:space="0" w:color="auto"/>
        <w:right w:val="none" w:sz="0" w:space="0" w:color="auto"/>
      </w:divBdr>
    </w:div>
    <w:div w:id="778645100">
      <w:bodyDiv w:val="1"/>
      <w:marLeft w:val="0"/>
      <w:marRight w:val="0"/>
      <w:marTop w:val="0"/>
      <w:marBottom w:val="0"/>
      <w:divBdr>
        <w:top w:val="none" w:sz="0" w:space="0" w:color="auto"/>
        <w:left w:val="none" w:sz="0" w:space="0" w:color="auto"/>
        <w:bottom w:val="none" w:sz="0" w:space="0" w:color="auto"/>
        <w:right w:val="none" w:sz="0" w:space="0" w:color="auto"/>
      </w:divBdr>
    </w:div>
    <w:div w:id="778649586">
      <w:bodyDiv w:val="1"/>
      <w:marLeft w:val="0"/>
      <w:marRight w:val="0"/>
      <w:marTop w:val="0"/>
      <w:marBottom w:val="0"/>
      <w:divBdr>
        <w:top w:val="none" w:sz="0" w:space="0" w:color="auto"/>
        <w:left w:val="none" w:sz="0" w:space="0" w:color="auto"/>
        <w:bottom w:val="none" w:sz="0" w:space="0" w:color="auto"/>
        <w:right w:val="none" w:sz="0" w:space="0" w:color="auto"/>
      </w:divBdr>
    </w:div>
    <w:div w:id="778722842">
      <w:bodyDiv w:val="1"/>
      <w:marLeft w:val="0"/>
      <w:marRight w:val="0"/>
      <w:marTop w:val="0"/>
      <w:marBottom w:val="0"/>
      <w:divBdr>
        <w:top w:val="none" w:sz="0" w:space="0" w:color="auto"/>
        <w:left w:val="none" w:sz="0" w:space="0" w:color="auto"/>
        <w:bottom w:val="none" w:sz="0" w:space="0" w:color="auto"/>
        <w:right w:val="none" w:sz="0" w:space="0" w:color="auto"/>
      </w:divBdr>
    </w:div>
    <w:div w:id="779027490">
      <w:bodyDiv w:val="1"/>
      <w:marLeft w:val="0"/>
      <w:marRight w:val="0"/>
      <w:marTop w:val="0"/>
      <w:marBottom w:val="0"/>
      <w:divBdr>
        <w:top w:val="none" w:sz="0" w:space="0" w:color="auto"/>
        <w:left w:val="none" w:sz="0" w:space="0" w:color="auto"/>
        <w:bottom w:val="none" w:sz="0" w:space="0" w:color="auto"/>
        <w:right w:val="none" w:sz="0" w:space="0" w:color="auto"/>
      </w:divBdr>
    </w:div>
    <w:div w:id="779297239">
      <w:bodyDiv w:val="1"/>
      <w:marLeft w:val="0"/>
      <w:marRight w:val="0"/>
      <w:marTop w:val="0"/>
      <w:marBottom w:val="0"/>
      <w:divBdr>
        <w:top w:val="none" w:sz="0" w:space="0" w:color="auto"/>
        <w:left w:val="none" w:sz="0" w:space="0" w:color="auto"/>
        <w:bottom w:val="none" w:sz="0" w:space="0" w:color="auto"/>
        <w:right w:val="none" w:sz="0" w:space="0" w:color="auto"/>
      </w:divBdr>
    </w:div>
    <w:div w:id="779565331">
      <w:bodyDiv w:val="1"/>
      <w:marLeft w:val="0"/>
      <w:marRight w:val="0"/>
      <w:marTop w:val="0"/>
      <w:marBottom w:val="0"/>
      <w:divBdr>
        <w:top w:val="none" w:sz="0" w:space="0" w:color="auto"/>
        <w:left w:val="none" w:sz="0" w:space="0" w:color="auto"/>
        <w:bottom w:val="none" w:sz="0" w:space="0" w:color="auto"/>
        <w:right w:val="none" w:sz="0" w:space="0" w:color="auto"/>
      </w:divBdr>
    </w:div>
    <w:div w:id="779644669">
      <w:bodyDiv w:val="1"/>
      <w:marLeft w:val="0"/>
      <w:marRight w:val="0"/>
      <w:marTop w:val="0"/>
      <w:marBottom w:val="0"/>
      <w:divBdr>
        <w:top w:val="none" w:sz="0" w:space="0" w:color="auto"/>
        <w:left w:val="none" w:sz="0" w:space="0" w:color="auto"/>
        <w:bottom w:val="none" w:sz="0" w:space="0" w:color="auto"/>
        <w:right w:val="none" w:sz="0" w:space="0" w:color="auto"/>
      </w:divBdr>
    </w:div>
    <w:div w:id="779687956">
      <w:bodyDiv w:val="1"/>
      <w:marLeft w:val="0"/>
      <w:marRight w:val="0"/>
      <w:marTop w:val="0"/>
      <w:marBottom w:val="0"/>
      <w:divBdr>
        <w:top w:val="none" w:sz="0" w:space="0" w:color="auto"/>
        <w:left w:val="none" w:sz="0" w:space="0" w:color="auto"/>
        <w:bottom w:val="none" w:sz="0" w:space="0" w:color="auto"/>
        <w:right w:val="none" w:sz="0" w:space="0" w:color="auto"/>
      </w:divBdr>
    </w:div>
    <w:div w:id="779688973">
      <w:bodyDiv w:val="1"/>
      <w:marLeft w:val="0"/>
      <w:marRight w:val="0"/>
      <w:marTop w:val="0"/>
      <w:marBottom w:val="0"/>
      <w:divBdr>
        <w:top w:val="none" w:sz="0" w:space="0" w:color="auto"/>
        <w:left w:val="none" w:sz="0" w:space="0" w:color="auto"/>
        <w:bottom w:val="none" w:sz="0" w:space="0" w:color="auto"/>
        <w:right w:val="none" w:sz="0" w:space="0" w:color="auto"/>
      </w:divBdr>
    </w:div>
    <w:div w:id="779759695">
      <w:bodyDiv w:val="1"/>
      <w:marLeft w:val="0"/>
      <w:marRight w:val="0"/>
      <w:marTop w:val="0"/>
      <w:marBottom w:val="0"/>
      <w:divBdr>
        <w:top w:val="none" w:sz="0" w:space="0" w:color="auto"/>
        <w:left w:val="none" w:sz="0" w:space="0" w:color="auto"/>
        <w:bottom w:val="none" w:sz="0" w:space="0" w:color="auto"/>
        <w:right w:val="none" w:sz="0" w:space="0" w:color="auto"/>
      </w:divBdr>
    </w:div>
    <w:div w:id="779837880">
      <w:bodyDiv w:val="1"/>
      <w:marLeft w:val="0"/>
      <w:marRight w:val="0"/>
      <w:marTop w:val="0"/>
      <w:marBottom w:val="0"/>
      <w:divBdr>
        <w:top w:val="none" w:sz="0" w:space="0" w:color="auto"/>
        <w:left w:val="none" w:sz="0" w:space="0" w:color="auto"/>
        <w:bottom w:val="none" w:sz="0" w:space="0" w:color="auto"/>
        <w:right w:val="none" w:sz="0" w:space="0" w:color="auto"/>
      </w:divBdr>
    </w:div>
    <w:div w:id="779959378">
      <w:bodyDiv w:val="1"/>
      <w:marLeft w:val="0"/>
      <w:marRight w:val="0"/>
      <w:marTop w:val="0"/>
      <w:marBottom w:val="0"/>
      <w:divBdr>
        <w:top w:val="none" w:sz="0" w:space="0" w:color="auto"/>
        <w:left w:val="none" w:sz="0" w:space="0" w:color="auto"/>
        <w:bottom w:val="none" w:sz="0" w:space="0" w:color="auto"/>
        <w:right w:val="none" w:sz="0" w:space="0" w:color="auto"/>
      </w:divBdr>
    </w:div>
    <w:div w:id="780103972">
      <w:bodyDiv w:val="1"/>
      <w:marLeft w:val="0"/>
      <w:marRight w:val="0"/>
      <w:marTop w:val="0"/>
      <w:marBottom w:val="0"/>
      <w:divBdr>
        <w:top w:val="none" w:sz="0" w:space="0" w:color="auto"/>
        <w:left w:val="none" w:sz="0" w:space="0" w:color="auto"/>
        <w:bottom w:val="none" w:sz="0" w:space="0" w:color="auto"/>
        <w:right w:val="none" w:sz="0" w:space="0" w:color="auto"/>
      </w:divBdr>
    </w:div>
    <w:div w:id="780496008">
      <w:bodyDiv w:val="1"/>
      <w:marLeft w:val="0"/>
      <w:marRight w:val="0"/>
      <w:marTop w:val="0"/>
      <w:marBottom w:val="0"/>
      <w:divBdr>
        <w:top w:val="none" w:sz="0" w:space="0" w:color="auto"/>
        <w:left w:val="none" w:sz="0" w:space="0" w:color="auto"/>
        <w:bottom w:val="none" w:sz="0" w:space="0" w:color="auto"/>
        <w:right w:val="none" w:sz="0" w:space="0" w:color="auto"/>
      </w:divBdr>
    </w:div>
    <w:div w:id="780563961">
      <w:bodyDiv w:val="1"/>
      <w:marLeft w:val="0"/>
      <w:marRight w:val="0"/>
      <w:marTop w:val="0"/>
      <w:marBottom w:val="0"/>
      <w:divBdr>
        <w:top w:val="none" w:sz="0" w:space="0" w:color="auto"/>
        <w:left w:val="none" w:sz="0" w:space="0" w:color="auto"/>
        <w:bottom w:val="none" w:sz="0" w:space="0" w:color="auto"/>
        <w:right w:val="none" w:sz="0" w:space="0" w:color="auto"/>
      </w:divBdr>
    </w:div>
    <w:div w:id="780566407">
      <w:bodyDiv w:val="1"/>
      <w:marLeft w:val="0"/>
      <w:marRight w:val="0"/>
      <w:marTop w:val="0"/>
      <w:marBottom w:val="0"/>
      <w:divBdr>
        <w:top w:val="none" w:sz="0" w:space="0" w:color="auto"/>
        <w:left w:val="none" w:sz="0" w:space="0" w:color="auto"/>
        <w:bottom w:val="none" w:sz="0" w:space="0" w:color="auto"/>
        <w:right w:val="none" w:sz="0" w:space="0" w:color="auto"/>
      </w:divBdr>
    </w:div>
    <w:div w:id="780881811">
      <w:bodyDiv w:val="1"/>
      <w:marLeft w:val="0"/>
      <w:marRight w:val="0"/>
      <w:marTop w:val="0"/>
      <w:marBottom w:val="0"/>
      <w:divBdr>
        <w:top w:val="none" w:sz="0" w:space="0" w:color="auto"/>
        <w:left w:val="none" w:sz="0" w:space="0" w:color="auto"/>
        <w:bottom w:val="none" w:sz="0" w:space="0" w:color="auto"/>
        <w:right w:val="none" w:sz="0" w:space="0" w:color="auto"/>
      </w:divBdr>
    </w:div>
    <w:div w:id="781145875">
      <w:bodyDiv w:val="1"/>
      <w:marLeft w:val="0"/>
      <w:marRight w:val="0"/>
      <w:marTop w:val="0"/>
      <w:marBottom w:val="0"/>
      <w:divBdr>
        <w:top w:val="none" w:sz="0" w:space="0" w:color="auto"/>
        <w:left w:val="none" w:sz="0" w:space="0" w:color="auto"/>
        <w:bottom w:val="none" w:sz="0" w:space="0" w:color="auto"/>
        <w:right w:val="none" w:sz="0" w:space="0" w:color="auto"/>
      </w:divBdr>
    </w:div>
    <w:div w:id="781152556">
      <w:bodyDiv w:val="1"/>
      <w:marLeft w:val="0"/>
      <w:marRight w:val="0"/>
      <w:marTop w:val="0"/>
      <w:marBottom w:val="0"/>
      <w:divBdr>
        <w:top w:val="none" w:sz="0" w:space="0" w:color="auto"/>
        <w:left w:val="none" w:sz="0" w:space="0" w:color="auto"/>
        <w:bottom w:val="none" w:sz="0" w:space="0" w:color="auto"/>
        <w:right w:val="none" w:sz="0" w:space="0" w:color="auto"/>
      </w:divBdr>
    </w:div>
    <w:div w:id="781263309">
      <w:bodyDiv w:val="1"/>
      <w:marLeft w:val="0"/>
      <w:marRight w:val="0"/>
      <w:marTop w:val="0"/>
      <w:marBottom w:val="0"/>
      <w:divBdr>
        <w:top w:val="none" w:sz="0" w:space="0" w:color="auto"/>
        <w:left w:val="none" w:sz="0" w:space="0" w:color="auto"/>
        <w:bottom w:val="none" w:sz="0" w:space="0" w:color="auto"/>
        <w:right w:val="none" w:sz="0" w:space="0" w:color="auto"/>
      </w:divBdr>
    </w:div>
    <w:div w:id="781386866">
      <w:bodyDiv w:val="1"/>
      <w:marLeft w:val="0"/>
      <w:marRight w:val="0"/>
      <w:marTop w:val="0"/>
      <w:marBottom w:val="0"/>
      <w:divBdr>
        <w:top w:val="none" w:sz="0" w:space="0" w:color="auto"/>
        <w:left w:val="none" w:sz="0" w:space="0" w:color="auto"/>
        <w:bottom w:val="none" w:sz="0" w:space="0" w:color="auto"/>
        <w:right w:val="none" w:sz="0" w:space="0" w:color="auto"/>
      </w:divBdr>
    </w:div>
    <w:div w:id="781387320">
      <w:bodyDiv w:val="1"/>
      <w:marLeft w:val="0"/>
      <w:marRight w:val="0"/>
      <w:marTop w:val="0"/>
      <w:marBottom w:val="0"/>
      <w:divBdr>
        <w:top w:val="none" w:sz="0" w:space="0" w:color="auto"/>
        <w:left w:val="none" w:sz="0" w:space="0" w:color="auto"/>
        <w:bottom w:val="none" w:sz="0" w:space="0" w:color="auto"/>
        <w:right w:val="none" w:sz="0" w:space="0" w:color="auto"/>
      </w:divBdr>
    </w:div>
    <w:div w:id="781459917">
      <w:bodyDiv w:val="1"/>
      <w:marLeft w:val="0"/>
      <w:marRight w:val="0"/>
      <w:marTop w:val="0"/>
      <w:marBottom w:val="0"/>
      <w:divBdr>
        <w:top w:val="none" w:sz="0" w:space="0" w:color="auto"/>
        <w:left w:val="none" w:sz="0" w:space="0" w:color="auto"/>
        <w:bottom w:val="none" w:sz="0" w:space="0" w:color="auto"/>
        <w:right w:val="none" w:sz="0" w:space="0" w:color="auto"/>
      </w:divBdr>
    </w:div>
    <w:div w:id="781532694">
      <w:bodyDiv w:val="1"/>
      <w:marLeft w:val="0"/>
      <w:marRight w:val="0"/>
      <w:marTop w:val="0"/>
      <w:marBottom w:val="0"/>
      <w:divBdr>
        <w:top w:val="none" w:sz="0" w:space="0" w:color="auto"/>
        <w:left w:val="none" w:sz="0" w:space="0" w:color="auto"/>
        <w:bottom w:val="none" w:sz="0" w:space="0" w:color="auto"/>
        <w:right w:val="none" w:sz="0" w:space="0" w:color="auto"/>
      </w:divBdr>
    </w:div>
    <w:div w:id="781606619">
      <w:bodyDiv w:val="1"/>
      <w:marLeft w:val="0"/>
      <w:marRight w:val="0"/>
      <w:marTop w:val="0"/>
      <w:marBottom w:val="0"/>
      <w:divBdr>
        <w:top w:val="none" w:sz="0" w:space="0" w:color="auto"/>
        <w:left w:val="none" w:sz="0" w:space="0" w:color="auto"/>
        <w:bottom w:val="none" w:sz="0" w:space="0" w:color="auto"/>
        <w:right w:val="none" w:sz="0" w:space="0" w:color="auto"/>
      </w:divBdr>
    </w:div>
    <w:div w:id="781798748">
      <w:bodyDiv w:val="1"/>
      <w:marLeft w:val="0"/>
      <w:marRight w:val="0"/>
      <w:marTop w:val="0"/>
      <w:marBottom w:val="0"/>
      <w:divBdr>
        <w:top w:val="none" w:sz="0" w:space="0" w:color="auto"/>
        <w:left w:val="none" w:sz="0" w:space="0" w:color="auto"/>
        <w:bottom w:val="none" w:sz="0" w:space="0" w:color="auto"/>
        <w:right w:val="none" w:sz="0" w:space="0" w:color="auto"/>
      </w:divBdr>
    </w:div>
    <w:div w:id="781845191">
      <w:bodyDiv w:val="1"/>
      <w:marLeft w:val="0"/>
      <w:marRight w:val="0"/>
      <w:marTop w:val="0"/>
      <w:marBottom w:val="0"/>
      <w:divBdr>
        <w:top w:val="none" w:sz="0" w:space="0" w:color="auto"/>
        <w:left w:val="none" w:sz="0" w:space="0" w:color="auto"/>
        <w:bottom w:val="none" w:sz="0" w:space="0" w:color="auto"/>
        <w:right w:val="none" w:sz="0" w:space="0" w:color="auto"/>
      </w:divBdr>
    </w:div>
    <w:div w:id="782115279">
      <w:bodyDiv w:val="1"/>
      <w:marLeft w:val="0"/>
      <w:marRight w:val="0"/>
      <w:marTop w:val="0"/>
      <w:marBottom w:val="0"/>
      <w:divBdr>
        <w:top w:val="none" w:sz="0" w:space="0" w:color="auto"/>
        <w:left w:val="none" w:sz="0" w:space="0" w:color="auto"/>
        <w:bottom w:val="none" w:sz="0" w:space="0" w:color="auto"/>
        <w:right w:val="none" w:sz="0" w:space="0" w:color="auto"/>
      </w:divBdr>
    </w:div>
    <w:div w:id="782263280">
      <w:bodyDiv w:val="1"/>
      <w:marLeft w:val="0"/>
      <w:marRight w:val="0"/>
      <w:marTop w:val="0"/>
      <w:marBottom w:val="0"/>
      <w:divBdr>
        <w:top w:val="none" w:sz="0" w:space="0" w:color="auto"/>
        <w:left w:val="none" w:sz="0" w:space="0" w:color="auto"/>
        <w:bottom w:val="none" w:sz="0" w:space="0" w:color="auto"/>
        <w:right w:val="none" w:sz="0" w:space="0" w:color="auto"/>
      </w:divBdr>
    </w:div>
    <w:div w:id="782311911">
      <w:bodyDiv w:val="1"/>
      <w:marLeft w:val="0"/>
      <w:marRight w:val="0"/>
      <w:marTop w:val="0"/>
      <w:marBottom w:val="0"/>
      <w:divBdr>
        <w:top w:val="none" w:sz="0" w:space="0" w:color="auto"/>
        <w:left w:val="none" w:sz="0" w:space="0" w:color="auto"/>
        <w:bottom w:val="none" w:sz="0" w:space="0" w:color="auto"/>
        <w:right w:val="none" w:sz="0" w:space="0" w:color="auto"/>
      </w:divBdr>
    </w:div>
    <w:div w:id="782650018">
      <w:bodyDiv w:val="1"/>
      <w:marLeft w:val="0"/>
      <w:marRight w:val="0"/>
      <w:marTop w:val="0"/>
      <w:marBottom w:val="0"/>
      <w:divBdr>
        <w:top w:val="none" w:sz="0" w:space="0" w:color="auto"/>
        <w:left w:val="none" w:sz="0" w:space="0" w:color="auto"/>
        <w:bottom w:val="none" w:sz="0" w:space="0" w:color="auto"/>
        <w:right w:val="none" w:sz="0" w:space="0" w:color="auto"/>
      </w:divBdr>
    </w:div>
    <w:div w:id="782653159">
      <w:bodyDiv w:val="1"/>
      <w:marLeft w:val="0"/>
      <w:marRight w:val="0"/>
      <w:marTop w:val="0"/>
      <w:marBottom w:val="0"/>
      <w:divBdr>
        <w:top w:val="none" w:sz="0" w:space="0" w:color="auto"/>
        <w:left w:val="none" w:sz="0" w:space="0" w:color="auto"/>
        <w:bottom w:val="none" w:sz="0" w:space="0" w:color="auto"/>
        <w:right w:val="none" w:sz="0" w:space="0" w:color="auto"/>
      </w:divBdr>
    </w:div>
    <w:div w:id="782849041">
      <w:bodyDiv w:val="1"/>
      <w:marLeft w:val="0"/>
      <w:marRight w:val="0"/>
      <w:marTop w:val="0"/>
      <w:marBottom w:val="0"/>
      <w:divBdr>
        <w:top w:val="none" w:sz="0" w:space="0" w:color="auto"/>
        <w:left w:val="none" w:sz="0" w:space="0" w:color="auto"/>
        <w:bottom w:val="none" w:sz="0" w:space="0" w:color="auto"/>
        <w:right w:val="none" w:sz="0" w:space="0" w:color="auto"/>
      </w:divBdr>
    </w:div>
    <w:div w:id="783042561">
      <w:bodyDiv w:val="1"/>
      <w:marLeft w:val="0"/>
      <w:marRight w:val="0"/>
      <w:marTop w:val="0"/>
      <w:marBottom w:val="0"/>
      <w:divBdr>
        <w:top w:val="none" w:sz="0" w:space="0" w:color="auto"/>
        <w:left w:val="none" w:sz="0" w:space="0" w:color="auto"/>
        <w:bottom w:val="none" w:sz="0" w:space="0" w:color="auto"/>
        <w:right w:val="none" w:sz="0" w:space="0" w:color="auto"/>
      </w:divBdr>
    </w:div>
    <w:div w:id="783187823">
      <w:bodyDiv w:val="1"/>
      <w:marLeft w:val="0"/>
      <w:marRight w:val="0"/>
      <w:marTop w:val="0"/>
      <w:marBottom w:val="0"/>
      <w:divBdr>
        <w:top w:val="none" w:sz="0" w:space="0" w:color="auto"/>
        <w:left w:val="none" w:sz="0" w:space="0" w:color="auto"/>
        <w:bottom w:val="none" w:sz="0" w:space="0" w:color="auto"/>
        <w:right w:val="none" w:sz="0" w:space="0" w:color="auto"/>
      </w:divBdr>
    </w:div>
    <w:div w:id="783381640">
      <w:bodyDiv w:val="1"/>
      <w:marLeft w:val="0"/>
      <w:marRight w:val="0"/>
      <w:marTop w:val="0"/>
      <w:marBottom w:val="0"/>
      <w:divBdr>
        <w:top w:val="none" w:sz="0" w:space="0" w:color="auto"/>
        <w:left w:val="none" w:sz="0" w:space="0" w:color="auto"/>
        <w:bottom w:val="none" w:sz="0" w:space="0" w:color="auto"/>
        <w:right w:val="none" w:sz="0" w:space="0" w:color="auto"/>
      </w:divBdr>
    </w:div>
    <w:div w:id="783423066">
      <w:bodyDiv w:val="1"/>
      <w:marLeft w:val="0"/>
      <w:marRight w:val="0"/>
      <w:marTop w:val="0"/>
      <w:marBottom w:val="0"/>
      <w:divBdr>
        <w:top w:val="none" w:sz="0" w:space="0" w:color="auto"/>
        <w:left w:val="none" w:sz="0" w:space="0" w:color="auto"/>
        <w:bottom w:val="none" w:sz="0" w:space="0" w:color="auto"/>
        <w:right w:val="none" w:sz="0" w:space="0" w:color="auto"/>
      </w:divBdr>
    </w:div>
    <w:div w:id="783578308">
      <w:bodyDiv w:val="1"/>
      <w:marLeft w:val="0"/>
      <w:marRight w:val="0"/>
      <w:marTop w:val="0"/>
      <w:marBottom w:val="0"/>
      <w:divBdr>
        <w:top w:val="none" w:sz="0" w:space="0" w:color="auto"/>
        <w:left w:val="none" w:sz="0" w:space="0" w:color="auto"/>
        <w:bottom w:val="none" w:sz="0" w:space="0" w:color="auto"/>
        <w:right w:val="none" w:sz="0" w:space="0" w:color="auto"/>
      </w:divBdr>
    </w:div>
    <w:div w:id="783695641">
      <w:bodyDiv w:val="1"/>
      <w:marLeft w:val="0"/>
      <w:marRight w:val="0"/>
      <w:marTop w:val="0"/>
      <w:marBottom w:val="0"/>
      <w:divBdr>
        <w:top w:val="none" w:sz="0" w:space="0" w:color="auto"/>
        <w:left w:val="none" w:sz="0" w:space="0" w:color="auto"/>
        <w:bottom w:val="none" w:sz="0" w:space="0" w:color="auto"/>
        <w:right w:val="none" w:sz="0" w:space="0" w:color="auto"/>
      </w:divBdr>
    </w:div>
    <w:div w:id="783767575">
      <w:bodyDiv w:val="1"/>
      <w:marLeft w:val="0"/>
      <w:marRight w:val="0"/>
      <w:marTop w:val="0"/>
      <w:marBottom w:val="0"/>
      <w:divBdr>
        <w:top w:val="none" w:sz="0" w:space="0" w:color="auto"/>
        <w:left w:val="none" w:sz="0" w:space="0" w:color="auto"/>
        <w:bottom w:val="none" w:sz="0" w:space="0" w:color="auto"/>
        <w:right w:val="none" w:sz="0" w:space="0" w:color="auto"/>
      </w:divBdr>
    </w:div>
    <w:div w:id="783888465">
      <w:bodyDiv w:val="1"/>
      <w:marLeft w:val="0"/>
      <w:marRight w:val="0"/>
      <w:marTop w:val="0"/>
      <w:marBottom w:val="0"/>
      <w:divBdr>
        <w:top w:val="none" w:sz="0" w:space="0" w:color="auto"/>
        <w:left w:val="none" w:sz="0" w:space="0" w:color="auto"/>
        <w:bottom w:val="none" w:sz="0" w:space="0" w:color="auto"/>
        <w:right w:val="none" w:sz="0" w:space="0" w:color="auto"/>
      </w:divBdr>
    </w:div>
    <w:div w:id="783967460">
      <w:bodyDiv w:val="1"/>
      <w:marLeft w:val="0"/>
      <w:marRight w:val="0"/>
      <w:marTop w:val="0"/>
      <w:marBottom w:val="0"/>
      <w:divBdr>
        <w:top w:val="none" w:sz="0" w:space="0" w:color="auto"/>
        <w:left w:val="none" w:sz="0" w:space="0" w:color="auto"/>
        <w:bottom w:val="none" w:sz="0" w:space="0" w:color="auto"/>
        <w:right w:val="none" w:sz="0" w:space="0" w:color="auto"/>
      </w:divBdr>
    </w:div>
    <w:div w:id="784270203">
      <w:bodyDiv w:val="1"/>
      <w:marLeft w:val="0"/>
      <w:marRight w:val="0"/>
      <w:marTop w:val="0"/>
      <w:marBottom w:val="0"/>
      <w:divBdr>
        <w:top w:val="none" w:sz="0" w:space="0" w:color="auto"/>
        <w:left w:val="none" w:sz="0" w:space="0" w:color="auto"/>
        <w:bottom w:val="none" w:sz="0" w:space="0" w:color="auto"/>
        <w:right w:val="none" w:sz="0" w:space="0" w:color="auto"/>
      </w:divBdr>
    </w:div>
    <w:div w:id="784275393">
      <w:bodyDiv w:val="1"/>
      <w:marLeft w:val="0"/>
      <w:marRight w:val="0"/>
      <w:marTop w:val="0"/>
      <w:marBottom w:val="0"/>
      <w:divBdr>
        <w:top w:val="none" w:sz="0" w:space="0" w:color="auto"/>
        <w:left w:val="none" w:sz="0" w:space="0" w:color="auto"/>
        <w:bottom w:val="none" w:sz="0" w:space="0" w:color="auto"/>
        <w:right w:val="none" w:sz="0" w:space="0" w:color="auto"/>
      </w:divBdr>
    </w:div>
    <w:div w:id="784350434">
      <w:bodyDiv w:val="1"/>
      <w:marLeft w:val="0"/>
      <w:marRight w:val="0"/>
      <w:marTop w:val="0"/>
      <w:marBottom w:val="0"/>
      <w:divBdr>
        <w:top w:val="none" w:sz="0" w:space="0" w:color="auto"/>
        <w:left w:val="none" w:sz="0" w:space="0" w:color="auto"/>
        <w:bottom w:val="none" w:sz="0" w:space="0" w:color="auto"/>
        <w:right w:val="none" w:sz="0" w:space="0" w:color="auto"/>
      </w:divBdr>
    </w:div>
    <w:div w:id="784422758">
      <w:bodyDiv w:val="1"/>
      <w:marLeft w:val="0"/>
      <w:marRight w:val="0"/>
      <w:marTop w:val="0"/>
      <w:marBottom w:val="0"/>
      <w:divBdr>
        <w:top w:val="none" w:sz="0" w:space="0" w:color="auto"/>
        <w:left w:val="none" w:sz="0" w:space="0" w:color="auto"/>
        <w:bottom w:val="none" w:sz="0" w:space="0" w:color="auto"/>
        <w:right w:val="none" w:sz="0" w:space="0" w:color="auto"/>
      </w:divBdr>
    </w:div>
    <w:div w:id="784428290">
      <w:bodyDiv w:val="1"/>
      <w:marLeft w:val="0"/>
      <w:marRight w:val="0"/>
      <w:marTop w:val="0"/>
      <w:marBottom w:val="0"/>
      <w:divBdr>
        <w:top w:val="none" w:sz="0" w:space="0" w:color="auto"/>
        <w:left w:val="none" w:sz="0" w:space="0" w:color="auto"/>
        <w:bottom w:val="none" w:sz="0" w:space="0" w:color="auto"/>
        <w:right w:val="none" w:sz="0" w:space="0" w:color="auto"/>
      </w:divBdr>
    </w:div>
    <w:div w:id="784692125">
      <w:bodyDiv w:val="1"/>
      <w:marLeft w:val="0"/>
      <w:marRight w:val="0"/>
      <w:marTop w:val="0"/>
      <w:marBottom w:val="0"/>
      <w:divBdr>
        <w:top w:val="none" w:sz="0" w:space="0" w:color="auto"/>
        <w:left w:val="none" w:sz="0" w:space="0" w:color="auto"/>
        <w:bottom w:val="none" w:sz="0" w:space="0" w:color="auto"/>
        <w:right w:val="none" w:sz="0" w:space="0" w:color="auto"/>
      </w:divBdr>
    </w:div>
    <w:div w:id="784813981">
      <w:bodyDiv w:val="1"/>
      <w:marLeft w:val="0"/>
      <w:marRight w:val="0"/>
      <w:marTop w:val="0"/>
      <w:marBottom w:val="0"/>
      <w:divBdr>
        <w:top w:val="none" w:sz="0" w:space="0" w:color="auto"/>
        <w:left w:val="none" w:sz="0" w:space="0" w:color="auto"/>
        <w:bottom w:val="none" w:sz="0" w:space="0" w:color="auto"/>
        <w:right w:val="none" w:sz="0" w:space="0" w:color="auto"/>
      </w:divBdr>
    </w:div>
    <w:div w:id="785000219">
      <w:bodyDiv w:val="1"/>
      <w:marLeft w:val="0"/>
      <w:marRight w:val="0"/>
      <w:marTop w:val="0"/>
      <w:marBottom w:val="0"/>
      <w:divBdr>
        <w:top w:val="none" w:sz="0" w:space="0" w:color="auto"/>
        <w:left w:val="none" w:sz="0" w:space="0" w:color="auto"/>
        <w:bottom w:val="none" w:sz="0" w:space="0" w:color="auto"/>
        <w:right w:val="none" w:sz="0" w:space="0" w:color="auto"/>
      </w:divBdr>
    </w:div>
    <w:div w:id="785004859">
      <w:bodyDiv w:val="1"/>
      <w:marLeft w:val="0"/>
      <w:marRight w:val="0"/>
      <w:marTop w:val="0"/>
      <w:marBottom w:val="0"/>
      <w:divBdr>
        <w:top w:val="none" w:sz="0" w:space="0" w:color="auto"/>
        <w:left w:val="none" w:sz="0" w:space="0" w:color="auto"/>
        <w:bottom w:val="none" w:sz="0" w:space="0" w:color="auto"/>
        <w:right w:val="none" w:sz="0" w:space="0" w:color="auto"/>
      </w:divBdr>
    </w:div>
    <w:div w:id="785008907">
      <w:bodyDiv w:val="1"/>
      <w:marLeft w:val="0"/>
      <w:marRight w:val="0"/>
      <w:marTop w:val="0"/>
      <w:marBottom w:val="0"/>
      <w:divBdr>
        <w:top w:val="none" w:sz="0" w:space="0" w:color="auto"/>
        <w:left w:val="none" w:sz="0" w:space="0" w:color="auto"/>
        <w:bottom w:val="none" w:sz="0" w:space="0" w:color="auto"/>
        <w:right w:val="none" w:sz="0" w:space="0" w:color="auto"/>
      </w:divBdr>
    </w:div>
    <w:div w:id="785121321">
      <w:bodyDiv w:val="1"/>
      <w:marLeft w:val="0"/>
      <w:marRight w:val="0"/>
      <w:marTop w:val="0"/>
      <w:marBottom w:val="0"/>
      <w:divBdr>
        <w:top w:val="none" w:sz="0" w:space="0" w:color="auto"/>
        <w:left w:val="none" w:sz="0" w:space="0" w:color="auto"/>
        <w:bottom w:val="none" w:sz="0" w:space="0" w:color="auto"/>
        <w:right w:val="none" w:sz="0" w:space="0" w:color="auto"/>
      </w:divBdr>
    </w:div>
    <w:div w:id="785195160">
      <w:bodyDiv w:val="1"/>
      <w:marLeft w:val="0"/>
      <w:marRight w:val="0"/>
      <w:marTop w:val="0"/>
      <w:marBottom w:val="0"/>
      <w:divBdr>
        <w:top w:val="none" w:sz="0" w:space="0" w:color="auto"/>
        <w:left w:val="none" w:sz="0" w:space="0" w:color="auto"/>
        <w:bottom w:val="none" w:sz="0" w:space="0" w:color="auto"/>
        <w:right w:val="none" w:sz="0" w:space="0" w:color="auto"/>
      </w:divBdr>
    </w:div>
    <w:div w:id="785197801">
      <w:bodyDiv w:val="1"/>
      <w:marLeft w:val="0"/>
      <w:marRight w:val="0"/>
      <w:marTop w:val="0"/>
      <w:marBottom w:val="0"/>
      <w:divBdr>
        <w:top w:val="none" w:sz="0" w:space="0" w:color="auto"/>
        <w:left w:val="none" w:sz="0" w:space="0" w:color="auto"/>
        <w:bottom w:val="none" w:sz="0" w:space="0" w:color="auto"/>
        <w:right w:val="none" w:sz="0" w:space="0" w:color="auto"/>
      </w:divBdr>
    </w:div>
    <w:div w:id="785320463">
      <w:bodyDiv w:val="1"/>
      <w:marLeft w:val="0"/>
      <w:marRight w:val="0"/>
      <w:marTop w:val="0"/>
      <w:marBottom w:val="0"/>
      <w:divBdr>
        <w:top w:val="none" w:sz="0" w:space="0" w:color="auto"/>
        <w:left w:val="none" w:sz="0" w:space="0" w:color="auto"/>
        <w:bottom w:val="none" w:sz="0" w:space="0" w:color="auto"/>
        <w:right w:val="none" w:sz="0" w:space="0" w:color="auto"/>
      </w:divBdr>
    </w:div>
    <w:div w:id="785389466">
      <w:bodyDiv w:val="1"/>
      <w:marLeft w:val="0"/>
      <w:marRight w:val="0"/>
      <w:marTop w:val="0"/>
      <w:marBottom w:val="0"/>
      <w:divBdr>
        <w:top w:val="none" w:sz="0" w:space="0" w:color="auto"/>
        <w:left w:val="none" w:sz="0" w:space="0" w:color="auto"/>
        <w:bottom w:val="none" w:sz="0" w:space="0" w:color="auto"/>
        <w:right w:val="none" w:sz="0" w:space="0" w:color="auto"/>
      </w:divBdr>
    </w:div>
    <w:div w:id="785733043">
      <w:bodyDiv w:val="1"/>
      <w:marLeft w:val="0"/>
      <w:marRight w:val="0"/>
      <w:marTop w:val="0"/>
      <w:marBottom w:val="0"/>
      <w:divBdr>
        <w:top w:val="none" w:sz="0" w:space="0" w:color="auto"/>
        <w:left w:val="none" w:sz="0" w:space="0" w:color="auto"/>
        <w:bottom w:val="none" w:sz="0" w:space="0" w:color="auto"/>
        <w:right w:val="none" w:sz="0" w:space="0" w:color="auto"/>
      </w:divBdr>
    </w:div>
    <w:div w:id="785805658">
      <w:bodyDiv w:val="1"/>
      <w:marLeft w:val="0"/>
      <w:marRight w:val="0"/>
      <w:marTop w:val="0"/>
      <w:marBottom w:val="0"/>
      <w:divBdr>
        <w:top w:val="none" w:sz="0" w:space="0" w:color="auto"/>
        <w:left w:val="none" w:sz="0" w:space="0" w:color="auto"/>
        <w:bottom w:val="none" w:sz="0" w:space="0" w:color="auto"/>
        <w:right w:val="none" w:sz="0" w:space="0" w:color="auto"/>
      </w:divBdr>
    </w:div>
    <w:div w:id="785807896">
      <w:bodyDiv w:val="1"/>
      <w:marLeft w:val="0"/>
      <w:marRight w:val="0"/>
      <w:marTop w:val="0"/>
      <w:marBottom w:val="0"/>
      <w:divBdr>
        <w:top w:val="none" w:sz="0" w:space="0" w:color="auto"/>
        <w:left w:val="none" w:sz="0" w:space="0" w:color="auto"/>
        <w:bottom w:val="none" w:sz="0" w:space="0" w:color="auto"/>
        <w:right w:val="none" w:sz="0" w:space="0" w:color="auto"/>
      </w:divBdr>
    </w:div>
    <w:div w:id="785851879">
      <w:bodyDiv w:val="1"/>
      <w:marLeft w:val="0"/>
      <w:marRight w:val="0"/>
      <w:marTop w:val="0"/>
      <w:marBottom w:val="0"/>
      <w:divBdr>
        <w:top w:val="none" w:sz="0" w:space="0" w:color="auto"/>
        <w:left w:val="none" w:sz="0" w:space="0" w:color="auto"/>
        <w:bottom w:val="none" w:sz="0" w:space="0" w:color="auto"/>
        <w:right w:val="none" w:sz="0" w:space="0" w:color="auto"/>
      </w:divBdr>
    </w:div>
    <w:div w:id="786003079">
      <w:bodyDiv w:val="1"/>
      <w:marLeft w:val="0"/>
      <w:marRight w:val="0"/>
      <w:marTop w:val="0"/>
      <w:marBottom w:val="0"/>
      <w:divBdr>
        <w:top w:val="none" w:sz="0" w:space="0" w:color="auto"/>
        <w:left w:val="none" w:sz="0" w:space="0" w:color="auto"/>
        <w:bottom w:val="none" w:sz="0" w:space="0" w:color="auto"/>
        <w:right w:val="none" w:sz="0" w:space="0" w:color="auto"/>
      </w:divBdr>
    </w:div>
    <w:div w:id="786004123">
      <w:bodyDiv w:val="1"/>
      <w:marLeft w:val="0"/>
      <w:marRight w:val="0"/>
      <w:marTop w:val="0"/>
      <w:marBottom w:val="0"/>
      <w:divBdr>
        <w:top w:val="none" w:sz="0" w:space="0" w:color="auto"/>
        <w:left w:val="none" w:sz="0" w:space="0" w:color="auto"/>
        <w:bottom w:val="none" w:sz="0" w:space="0" w:color="auto"/>
        <w:right w:val="none" w:sz="0" w:space="0" w:color="auto"/>
      </w:divBdr>
    </w:div>
    <w:div w:id="786124077">
      <w:bodyDiv w:val="1"/>
      <w:marLeft w:val="0"/>
      <w:marRight w:val="0"/>
      <w:marTop w:val="0"/>
      <w:marBottom w:val="0"/>
      <w:divBdr>
        <w:top w:val="none" w:sz="0" w:space="0" w:color="auto"/>
        <w:left w:val="none" w:sz="0" w:space="0" w:color="auto"/>
        <w:bottom w:val="none" w:sz="0" w:space="0" w:color="auto"/>
        <w:right w:val="none" w:sz="0" w:space="0" w:color="auto"/>
      </w:divBdr>
    </w:div>
    <w:div w:id="786390262">
      <w:bodyDiv w:val="1"/>
      <w:marLeft w:val="0"/>
      <w:marRight w:val="0"/>
      <w:marTop w:val="0"/>
      <w:marBottom w:val="0"/>
      <w:divBdr>
        <w:top w:val="none" w:sz="0" w:space="0" w:color="auto"/>
        <w:left w:val="none" w:sz="0" w:space="0" w:color="auto"/>
        <w:bottom w:val="none" w:sz="0" w:space="0" w:color="auto"/>
        <w:right w:val="none" w:sz="0" w:space="0" w:color="auto"/>
      </w:divBdr>
    </w:div>
    <w:div w:id="786391688">
      <w:bodyDiv w:val="1"/>
      <w:marLeft w:val="0"/>
      <w:marRight w:val="0"/>
      <w:marTop w:val="0"/>
      <w:marBottom w:val="0"/>
      <w:divBdr>
        <w:top w:val="none" w:sz="0" w:space="0" w:color="auto"/>
        <w:left w:val="none" w:sz="0" w:space="0" w:color="auto"/>
        <w:bottom w:val="none" w:sz="0" w:space="0" w:color="auto"/>
        <w:right w:val="none" w:sz="0" w:space="0" w:color="auto"/>
      </w:divBdr>
    </w:div>
    <w:div w:id="786395157">
      <w:bodyDiv w:val="1"/>
      <w:marLeft w:val="0"/>
      <w:marRight w:val="0"/>
      <w:marTop w:val="0"/>
      <w:marBottom w:val="0"/>
      <w:divBdr>
        <w:top w:val="none" w:sz="0" w:space="0" w:color="auto"/>
        <w:left w:val="none" w:sz="0" w:space="0" w:color="auto"/>
        <w:bottom w:val="none" w:sz="0" w:space="0" w:color="auto"/>
        <w:right w:val="none" w:sz="0" w:space="0" w:color="auto"/>
      </w:divBdr>
    </w:div>
    <w:div w:id="786702346">
      <w:bodyDiv w:val="1"/>
      <w:marLeft w:val="0"/>
      <w:marRight w:val="0"/>
      <w:marTop w:val="0"/>
      <w:marBottom w:val="0"/>
      <w:divBdr>
        <w:top w:val="none" w:sz="0" w:space="0" w:color="auto"/>
        <w:left w:val="none" w:sz="0" w:space="0" w:color="auto"/>
        <w:bottom w:val="none" w:sz="0" w:space="0" w:color="auto"/>
        <w:right w:val="none" w:sz="0" w:space="0" w:color="auto"/>
      </w:divBdr>
    </w:div>
    <w:div w:id="786777453">
      <w:bodyDiv w:val="1"/>
      <w:marLeft w:val="0"/>
      <w:marRight w:val="0"/>
      <w:marTop w:val="0"/>
      <w:marBottom w:val="0"/>
      <w:divBdr>
        <w:top w:val="none" w:sz="0" w:space="0" w:color="auto"/>
        <w:left w:val="none" w:sz="0" w:space="0" w:color="auto"/>
        <w:bottom w:val="none" w:sz="0" w:space="0" w:color="auto"/>
        <w:right w:val="none" w:sz="0" w:space="0" w:color="auto"/>
      </w:divBdr>
    </w:div>
    <w:div w:id="786849445">
      <w:bodyDiv w:val="1"/>
      <w:marLeft w:val="0"/>
      <w:marRight w:val="0"/>
      <w:marTop w:val="0"/>
      <w:marBottom w:val="0"/>
      <w:divBdr>
        <w:top w:val="none" w:sz="0" w:space="0" w:color="auto"/>
        <w:left w:val="none" w:sz="0" w:space="0" w:color="auto"/>
        <w:bottom w:val="none" w:sz="0" w:space="0" w:color="auto"/>
        <w:right w:val="none" w:sz="0" w:space="0" w:color="auto"/>
      </w:divBdr>
    </w:div>
    <w:div w:id="786971849">
      <w:bodyDiv w:val="1"/>
      <w:marLeft w:val="0"/>
      <w:marRight w:val="0"/>
      <w:marTop w:val="0"/>
      <w:marBottom w:val="0"/>
      <w:divBdr>
        <w:top w:val="none" w:sz="0" w:space="0" w:color="auto"/>
        <w:left w:val="none" w:sz="0" w:space="0" w:color="auto"/>
        <w:bottom w:val="none" w:sz="0" w:space="0" w:color="auto"/>
        <w:right w:val="none" w:sz="0" w:space="0" w:color="auto"/>
      </w:divBdr>
    </w:div>
    <w:div w:id="787118933">
      <w:bodyDiv w:val="1"/>
      <w:marLeft w:val="0"/>
      <w:marRight w:val="0"/>
      <w:marTop w:val="0"/>
      <w:marBottom w:val="0"/>
      <w:divBdr>
        <w:top w:val="none" w:sz="0" w:space="0" w:color="auto"/>
        <w:left w:val="none" w:sz="0" w:space="0" w:color="auto"/>
        <w:bottom w:val="none" w:sz="0" w:space="0" w:color="auto"/>
        <w:right w:val="none" w:sz="0" w:space="0" w:color="auto"/>
      </w:divBdr>
    </w:div>
    <w:div w:id="787160939">
      <w:bodyDiv w:val="1"/>
      <w:marLeft w:val="0"/>
      <w:marRight w:val="0"/>
      <w:marTop w:val="0"/>
      <w:marBottom w:val="0"/>
      <w:divBdr>
        <w:top w:val="none" w:sz="0" w:space="0" w:color="auto"/>
        <w:left w:val="none" w:sz="0" w:space="0" w:color="auto"/>
        <w:bottom w:val="none" w:sz="0" w:space="0" w:color="auto"/>
        <w:right w:val="none" w:sz="0" w:space="0" w:color="auto"/>
      </w:divBdr>
    </w:div>
    <w:div w:id="787503040">
      <w:bodyDiv w:val="1"/>
      <w:marLeft w:val="0"/>
      <w:marRight w:val="0"/>
      <w:marTop w:val="0"/>
      <w:marBottom w:val="0"/>
      <w:divBdr>
        <w:top w:val="none" w:sz="0" w:space="0" w:color="auto"/>
        <w:left w:val="none" w:sz="0" w:space="0" w:color="auto"/>
        <w:bottom w:val="none" w:sz="0" w:space="0" w:color="auto"/>
        <w:right w:val="none" w:sz="0" w:space="0" w:color="auto"/>
      </w:divBdr>
    </w:div>
    <w:div w:id="787821594">
      <w:bodyDiv w:val="1"/>
      <w:marLeft w:val="0"/>
      <w:marRight w:val="0"/>
      <w:marTop w:val="0"/>
      <w:marBottom w:val="0"/>
      <w:divBdr>
        <w:top w:val="none" w:sz="0" w:space="0" w:color="auto"/>
        <w:left w:val="none" w:sz="0" w:space="0" w:color="auto"/>
        <w:bottom w:val="none" w:sz="0" w:space="0" w:color="auto"/>
        <w:right w:val="none" w:sz="0" w:space="0" w:color="auto"/>
      </w:divBdr>
    </w:div>
    <w:div w:id="788158273">
      <w:bodyDiv w:val="1"/>
      <w:marLeft w:val="0"/>
      <w:marRight w:val="0"/>
      <w:marTop w:val="0"/>
      <w:marBottom w:val="0"/>
      <w:divBdr>
        <w:top w:val="none" w:sz="0" w:space="0" w:color="auto"/>
        <w:left w:val="none" w:sz="0" w:space="0" w:color="auto"/>
        <w:bottom w:val="none" w:sz="0" w:space="0" w:color="auto"/>
        <w:right w:val="none" w:sz="0" w:space="0" w:color="auto"/>
      </w:divBdr>
    </w:div>
    <w:div w:id="788158647">
      <w:bodyDiv w:val="1"/>
      <w:marLeft w:val="0"/>
      <w:marRight w:val="0"/>
      <w:marTop w:val="0"/>
      <w:marBottom w:val="0"/>
      <w:divBdr>
        <w:top w:val="none" w:sz="0" w:space="0" w:color="auto"/>
        <w:left w:val="none" w:sz="0" w:space="0" w:color="auto"/>
        <w:bottom w:val="none" w:sz="0" w:space="0" w:color="auto"/>
        <w:right w:val="none" w:sz="0" w:space="0" w:color="auto"/>
      </w:divBdr>
    </w:div>
    <w:div w:id="788203617">
      <w:bodyDiv w:val="1"/>
      <w:marLeft w:val="0"/>
      <w:marRight w:val="0"/>
      <w:marTop w:val="0"/>
      <w:marBottom w:val="0"/>
      <w:divBdr>
        <w:top w:val="none" w:sz="0" w:space="0" w:color="auto"/>
        <w:left w:val="none" w:sz="0" w:space="0" w:color="auto"/>
        <w:bottom w:val="none" w:sz="0" w:space="0" w:color="auto"/>
        <w:right w:val="none" w:sz="0" w:space="0" w:color="auto"/>
      </w:divBdr>
    </w:div>
    <w:div w:id="788351770">
      <w:bodyDiv w:val="1"/>
      <w:marLeft w:val="0"/>
      <w:marRight w:val="0"/>
      <w:marTop w:val="0"/>
      <w:marBottom w:val="0"/>
      <w:divBdr>
        <w:top w:val="none" w:sz="0" w:space="0" w:color="auto"/>
        <w:left w:val="none" w:sz="0" w:space="0" w:color="auto"/>
        <w:bottom w:val="none" w:sz="0" w:space="0" w:color="auto"/>
        <w:right w:val="none" w:sz="0" w:space="0" w:color="auto"/>
      </w:divBdr>
    </w:div>
    <w:div w:id="788470653">
      <w:bodyDiv w:val="1"/>
      <w:marLeft w:val="0"/>
      <w:marRight w:val="0"/>
      <w:marTop w:val="0"/>
      <w:marBottom w:val="0"/>
      <w:divBdr>
        <w:top w:val="none" w:sz="0" w:space="0" w:color="auto"/>
        <w:left w:val="none" w:sz="0" w:space="0" w:color="auto"/>
        <w:bottom w:val="none" w:sz="0" w:space="0" w:color="auto"/>
        <w:right w:val="none" w:sz="0" w:space="0" w:color="auto"/>
      </w:divBdr>
    </w:div>
    <w:div w:id="788470961">
      <w:bodyDiv w:val="1"/>
      <w:marLeft w:val="0"/>
      <w:marRight w:val="0"/>
      <w:marTop w:val="0"/>
      <w:marBottom w:val="0"/>
      <w:divBdr>
        <w:top w:val="none" w:sz="0" w:space="0" w:color="auto"/>
        <w:left w:val="none" w:sz="0" w:space="0" w:color="auto"/>
        <w:bottom w:val="none" w:sz="0" w:space="0" w:color="auto"/>
        <w:right w:val="none" w:sz="0" w:space="0" w:color="auto"/>
      </w:divBdr>
    </w:div>
    <w:div w:id="788471347">
      <w:bodyDiv w:val="1"/>
      <w:marLeft w:val="0"/>
      <w:marRight w:val="0"/>
      <w:marTop w:val="0"/>
      <w:marBottom w:val="0"/>
      <w:divBdr>
        <w:top w:val="none" w:sz="0" w:space="0" w:color="auto"/>
        <w:left w:val="none" w:sz="0" w:space="0" w:color="auto"/>
        <w:bottom w:val="none" w:sz="0" w:space="0" w:color="auto"/>
        <w:right w:val="none" w:sz="0" w:space="0" w:color="auto"/>
      </w:divBdr>
    </w:div>
    <w:div w:id="788862198">
      <w:bodyDiv w:val="1"/>
      <w:marLeft w:val="0"/>
      <w:marRight w:val="0"/>
      <w:marTop w:val="0"/>
      <w:marBottom w:val="0"/>
      <w:divBdr>
        <w:top w:val="none" w:sz="0" w:space="0" w:color="auto"/>
        <w:left w:val="none" w:sz="0" w:space="0" w:color="auto"/>
        <w:bottom w:val="none" w:sz="0" w:space="0" w:color="auto"/>
        <w:right w:val="none" w:sz="0" w:space="0" w:color="auto"/>
      </w:divBdr>
    </w:div>
    <w:div w:id="789011826">
      <w:bodyDiv w:val="1"/>
      <w:marLeft w:val="0"/>
      <w:marRight w:val="0"/>
      <w:marTop w:val="0"/>
      <w:marBottom w:val="0"/>
      <w:divBdr>
        <w:top w:val="none" w:sz="0" w:space="0" w:color="auto"/>
        <w:left w:val="none" w:sz="0" w:space="0" w:color="auto"/>
        <w:bottom w:val="none" w:sz="0" w:space="0" w:color="auto"/>
        <w:right w:val="none" w:sz="0" w:space="0" w:color="auto"/>
      </w:divBdr>
    </w:div>
    <w:div w:id="789083655">
      <w:bodyDiv w:val="1"/>
      <w:marLeft w:val="0"/>
      <w:marRight w:val="0"/>
      <w:marTop w:val="0"/>
      <w:marBottom w:val="0"/>
      <w:divBdr>
        <w:top w:val="none" w:sz="0" w:space="0" w:color="auto"/>
        <w:left w:val="none" w:sz="0" w:space="0" w:color="auto"/>
        <w:bottom w:val="none" w:sz="0" w:space="0" w:color="auto"/>
        <w:right w:val="none" w:sz="0" w:space="0" w:color="auto"/>
      </w:divBdr>
    </w:div>
    <w:div w:id="789275957">
      <w:bodyDiv w:val="1"/>
      <w:marLeft w:val="0"/>
      <w:marRight w:val="0"/>
      <w:marTop w:val="0"/>
      <w:marBottom w:val="0"/>
      <w:divBdr>
        <w:top w:val="none" w:sz="0" w:space="0" w:color="auto"/>
        <w:left w:val="none" w:sz="0" w:space="0" w:color="auto"/>
        <w:bottom w:val="none" w:sz="0" w:space="0" w:color="auto"/>
        <w:right w:val="none" w:sz="0" w:space="0" w:color="auto"/>
      </w:divBdr>
    </w:div>
    <w:div w:id="789279962">
      <w:bodyDiv w:val="1"/>
      <w:marLeft w:val="0"/>
      <w:marRight w:val="0"/>
      <w:marTop w:val="0"/>
      <w:marBottom w:val="0"/>
      <w:divBdr>
        <w:top w:val="none" w:sz="0" w:space="0" w:color="auto"/>
        <w:left w:val="none" w:sz="0" w:space="0" w:color="auto"/>
        <w:bottom w:val="none" w:sz="0" w:space="0" w:color="auto"/>
        <w:right w:val="none" w:sz="0" w:space="0" w:color="auto"/>
      </w:divBdr>
    </w:div>
    <w:div w:id="789473282">
      <w:bodyDiv w:val="1"/>
      <w:marLeft w:val="0"/>
      <w:marRight w:val="0"/>
      <w:marTop w:val="0"/>
      <w:marBottom w:val="0"/>
      <w:divBdr>
        <w:top w:val="none" w:sz="0" w:space="0" w:color="auto"/>
        <w:left w:val="none" w:sz="0" w:space="0" w:color="auto"/>
        <w:bottom w:val="none" w:sz="0" w:space="0" w:color="auto"/>
        <w:right w:val="none" w:sz="0" w:space="0" w:color="auto"/>
      </w:divBdr>
    </w:div>
    <w:div w:id="789513036">
      <w:bodyDiv w:val="1"/>
      <w:marLeft w:val="0"/>
      <w:marRight w:val="0"/>
      <w:marTop w:val="0"/>
      <w:marBottom w:val="0"/>
      <w:divBdr>
        <w:top w:val="none" w:sz="0" w:space="0" w:color="auto"/>
        <w:left w:val="none" w:sz="0" w:space="0" w:color="auto"/>
        <w:bottom w:val="none" w:sz="0" w:space="0" w:color="auto"/>
        <w:right w:val="none" w:sz="0" w:space="0" w:color="auto"/>
      </w:divBdr>
    </w:div>
    <w:div w:id="789590617">
      <w:bodyDiv w:val="1"/>
      <w:marLeft w:val="0"/>
      <w:marRight w:val="0"/>
      <w:marTop w:val="0"/>
      <w:marBottom w:val="0"/>
      <w:divBdr>
        <w:top w:val="none" w:sz="0" w:space="0" w:color="auto"/>
        <w:left w:val="none" w:sz="0" w:space="0" w:color="auto"/>
        <w:bottom w:val="none" w:sz="0" w:space="0" w:color="auto"/>
        <w:right w:val="none" w:sz="0" w:space="0" w:color="auto"/>
      </w:divBdr>
    </w:div>
    <w:div w:id="789671263">
      <w:bodyDiv w:val="1"/>
      <w:marLeft w:val="0"/>
      <w:marRight w:val="0"/>
      <w:marTop w:val="0"/>
      <w:marBottom w:val="0"/>
      <w:divBdr>
        <w:top w:val="none" w:sz="0" w:space="0" w:color="auto"/>
        <w:left w:val="none" w:sz="0" w:space="0" w:color="auto"/>
        <w:bottom w:val="none" w:sz="0" w:space="0" w:color="auto"/>
        <w:right w:val="none" w:sz="0" w:space="0" w:color="auto"/>
      </w:divBdr>
    </w:div>
    <w:div w:id="789712509">
      <w:bodyDiv w:val="1"/>
      <w:marLeft w:val="0"/>
      <w:marRight w:val="0"/>
      <w:marTop w:val="0"/>
      <w:marBottom w:val="0"/>
      <w:divBdr>
        <w:top w:val="none" w:sz="0" w:space="0" w:color="auto"/>
        <w:left w:val="none" w:sz="0" w:space="0" w:color="auto"/>
        <w:bottom w:val="none" w:sz="0" w:space="0" w:color="auto"/>
        <w:right w:val="none" w:sz="0" w:space="0" w:color="auto"/>
      </w:divBdr>
    </w:div>
    <w:div w:id="789786825">
      <w:bodyDiv w:val="1"/>
      <w:marLeft w:val="0"/>
      <w:marRight w:val="0"/>
      <w:marTop w:val="0"/>
      <w:marBottom w:val="0"/>
      <w:divBdr>
        <w:top w:val="none" w:sz="0" w:space="0" w:color="auto"/>
        <w:left w:val="none" w:sz="0" w:space="0" w:color="auto"/>
        <w:bottom w:val="none" w:sz="0" w:space="0" w:color="auto"/>
        <w:right w:val="none" w:sz="0" w:space="0" w:color="auto"/>
      </w:divBdr>
    </w:div>
    <w:div w:id="789936962">
      <w:bodyDiv w:val="1"/>
      <w:marLeft w:val="0"/>
      <w:marRight w:val="0"/>
      <w:marTop w:val="0"/>
      <w:marBottom w:val="0"/>
      <w:divBdr>
        <w:top w:val="none" w:sz="0" w:space="0" w:color="auto"/>
        <w:left w:val="none" w:sz="0" w:space="0" w:color="auto"/>
        <w:bottom w:val="none" w:sz="0" w:space="0" w:color="auto"/>
        <w:right w:val="none" w:sz="0" w:space="0" w:color="auto"/>
      </w:divBdr>
    </w:div>
    <w:div w:id="789979289">
      <w:bodyDiv w:val="1"/>
      <w:marLeft w:val="0"/>
      <w:marRight w:val="0"/>
      <w:marTop w:val="0"/>
      <w:marBottom w:val="0"/>
      <w:divBdr>
        <w:top w:val="none" w:sz="0" w:space="0" w:color="auto"/>
        <w:left w:val="none" w:sz="0" w:space="0" w:color="auto"/>
        <w:bottom w:val="none" w:sz="0" w:space="0" w:color="auto"/>
        <w:right w:val="none" w:sz="0" w:space="0" w:color="auto"/>
      </w:divBdr>
    </w:div>
    <w:div w:id="790129580">
      <w:bodyDiv w:val="1"/>
      <w:marLeft w:val="0"/>
      <w:marRight w:val="0"/>
      <w:marTop w:val="0"/>
      <w:marBottom w:val="0"/>
      <w:divBdr>
        <w:top w:val="none" w:sz="0" w:space="0" w:color="auto"/>
        <w:left w:val="none" w:sz="0" w:space="0" w:color="auto"/>
        <w:bottom w:val="none" w:sz="0" w:space="0" w:color="auto"/>
        <w:right w:val="none" w:sz="0" w:space="0" w:color="auto"/>
      </w:divBdr>
    </w:div>
    <w:div w:id="790248143">
      <w:bodyDiv w:val="1"/>
      <w:marLeft w:val="0"/>
      <w:marRight w:val="0"/>
      <w:marTop w:val="0"/>
      <w:marBottom w:val="0"/>
      <w:divBdr>
        <w:top w:val="none" w:sz="0" w:space="0" w:color="auto"/>
        <w:left w:val="none" w:sz="0" w:space="0" w:color="auto"/>
        <w:bottom w:val="none" w:sz="0" w:space="0" w:color="auto"/>
        <w:right w:val="none" w:sz="0" w:space="0" w:color="auto"/>
      </w:divBdr>
    </w:div>
    <w:div w:id="790323503">
      <w:bodyDiv w:val="1"/>
      <w:marLeft w:val="0"/>
      <w:marRight w:val="0"/>
      <w:marTop w:val="0"/>
      <w:marBottom w:val="0"/>
      <w:divBdr>
        <w:top w:val="none" w:sz="0" w:space="0" w:color="auto"/>
        <w:left w:val="none" w:sz="0" w:space="0" w:color="auto"/>
        <w:bottom w:val="none" w:sz="0" w:space="0" w:color="auto"/>
        <w:right w:val="none" w:sz="0" w:space="0" w:color="auto"/>
      </w:divBdr>
    </w:div>
    <w:div w:id="790396621">
      <w:bodyDiv w:val="1"/>
      <w:marLeft w:val="0"/>
      <w:marRight w:val="0"/>
      <w:marTop w:val="0"/>
      <w:marBottom w:val="0"/>
      <w:divBdr>
        <w:top w:val="none" w:sz="0" w:space="0" w:color="auto"/>
        <w:left w:val="none" w:sz="0" w:space="0" w:color="auto"/>
        <w:bottom w:val="none" w:sz="0" w:space="0" w:color="auto"/>
        <w:right w:val="none" w:sz="0" w:space="0" w:color="auto"/>
      </w:divBdr>
    </w:div>
    <w:div w:id="790440147">
      <w:bodyDiv w:val="1"/>
      <w:marLeft w:val="0"/>
      <w:marRight w:val="0"/>
      <w:marTop w:val="0"/>
      <w:marBottom w:val="0"/>
      <w:divBdr>
        <w:top w:val="none" w:sz="0" w:space="0" w:color="auto"/>
        <w:left w:val="none" w:sz="0" w:space="0" w:color="auto"/>
        <w:bottom w:val="none" w:sz="0" w:space="0" w:color="auto"/>
        <w:right w:val="none" w:sz="0" w:space="0" w:color="auto"/>
      </w:divBdr>
    </w:div>
    <w:div w:id="790442308">
      <w:bodyDiv w:val="1"/>
      <w:marLeft w:val="0"/>
      <w:marRight w:val="0"/>
      <w:marTop w:val="0"/>
      <w:marBottom w:val="0"/>
      <w:divBdr>
        <w:top w:val="none" w:sz="0" w:space="0" w:color="auto"/>
        <w:left w:val="none" w:sz="0" w:space="0" w:color="auto"/>
        <w:bottom w:val="none" w:sz="0" w:space="0" w:color="auto"/>
        <w:right w:val="none" w:sz="0" w:space="0" w:color="auto"/>
      </w:divBdr>
    </w:div>
    <w:div w:id="790443724">
      <w:bodyDiv w:val="1"/>
      <w:marLeft w:val="0"/>
      <w:marRight w:val="0"/>
      <w:marTop w:val="0"/>
      <w:marBottom w:val="0"/>
      <w:divBdr>
        <w:top w:val="none" w:sz="0" w:space="0" w:color="auto"/>
        <w:left w:val="none" w:sz="0" w:space="0" w:color="auto"/>
        <w:bottom w:val="none" w:sz="0" w:space="0" w:color="auto"/>
        <w:right w:val="none" w:sz="0" w:space="0" w:color="auto"/>
      </w:divBdr>
    </w:div>
    <w:div w:id="790444670">
      <w:bodyDiv w:val="1"/>
      <w:marLeft w:val="0"/>
      <w:marRight w:val="0"/>
      <w:marTop w:val="0"/>
      <w:marBottom w:val="0"/>
      <w:divBdr>
        <w:top w:val="none" w:sz="0" w:space="0" w:color="auto"/>
        <w:left w:val="none" w:sz="0" w:space="0" w:color="auto"/>
        <w:bottom w:val="none" w:sz="0" w:space="0" w:color="auto"/>
        <w:right w:val="none" w:sz="0" w:space="0" w:color="auto"/>
      </w:divBdr>
    </w:div>
    <w:div w:id="790589855">
      <w:bodyDiv w:val="1"/>
      <w:marLeft w:val="0"/>
      <w:marRight w:val="0"/>
      <w:marTop w:val="0"/>
      <w:marBottom w:val="0"/>
      <w:divBdr>
        <w:top w:val="none" w:sz="0" w:space="0" w:color="auto"/>
        <w:left w:val="none" w:sz="0" w:space="0" w:color="auto"/>
        <w:bottom w:val="none" w:sz="0" w:space="0" w:color="auto"/>
        <w:right w:val="none" w:sz="0" w:space="0" w:color="auto"/>
      </w:divBdr>
    </w:div>
    <w:div w:id="790637580">
      <w:bodyDiv w:val="1"/>
      <w:marLeft w:val="0"/>
      <w:marRight w:val="0"/>
      <w:marTop w:val="0"/>
      <w:marBottom w:val="0"/>
      <w:divBdr>
        <w:top w:val="none" w:sz="0" w:space="0" w:color="auto"/>
        <w:left w:val="none" w:sz="0" w:space="0" w:color="auto"/>
        <w:bottom w:val="none" w:sz="0" w:space="0" w:color="auto"/>
        <w:right w:val="none" w:sz="0" w:space="0" w:color="auto"/>
      </w:divBdr>
    </w:div>
    <w:div w:id="790709700">
      <w:bodyDiv w:val="1"/>
      <w:marLeft w:val="0"/>
      <w:marRight w:val="0"/>
      <w:marTop w:val="0"/>
      <w:marBottom w:val="0"/>
      <w:divBdr>
        <w:top w:val="none" w:sz="0" w:space="0" w:color="auto"/>
        <w:left w:val="none" w:sz="0" w:space="0" w:color="auto"/>
        <w:bottom w:val="none" w:sz="0" w:space="0" w:color="auto"/>
        <w:right w:val="none" w:sz="0" w:space="0" w:color="auto"/>
      </w:divBdr>
    </w:div>
    <w:div w:id="790897000">
      <w:bodyDiv w:val="1"/>
      <w:marLeft w:val="0"/>
      <w:marRight w:val="0"/>
      <w:marTop w:val="0"/>
      <w:marBottom w:val="0"/>
      <w:divBdr>
        <w:top w:val="none" w:sz="0" w:space="0" w:color="auto"/>
        <w:left w:val="none" w:sz="0" w:space="0" w:color="auto"/>
        <w:bottom w:val="none" w:sz="0" w:space="0" w:color="auto"/>
        <w:right w:val="none" w:sz="0" w:space="0" w:color="auto"/>
      </w:divBdr>
    </w:div>
    <w:div w:id="790906450">
      <w:bodyDiv w:val="1"/>
      <w:marLeft w:val="0"/>
      <w:marRight w:val="0"/>
      <w:marTop w:val="0"/>
      <w:marBottom w:val="0"/>
      <w:divBdr>
        <w:top w:val="none" w:sz="0" w:space="0" w:color="auto"/>
        <w:left w:val="none" w:sz="0" w:space="0" w:color="auto"/>
        <w:bottom w:val="none" w:sz="0" w:space="0" w:color="auto"/>
        <w:right w:val="none" w:sz="0" w:space="0" w:color="auto"/>
      </w:divBdr>
    </w:div>
    <w:div w:id="791440541">
      <w:bodyDiv w:val="1"/>
      <w:marLeft w:val="0"/>
      <w:marRight w:val="0"/>
      <w:marTop w:val="0"/>
      <w:marBottom w:val="0"/>
      <w:divBdr>
        <w:top w:val="none" w:sz="0" w:space="0" w:color="auto"/>
        <w:left w:val="none" w:sz="0" w:space="0" w:color="auto"/>
        <w:bottom w:val="none" w:sz="0" w:space="0" w:color="auto"/>
        <w:right w:val="none" w:sz="0" w:space="0" w:color="auto"/>
      </w:divBdr>
    </w:div>
    <w:div w:id="791823784">
      <w:bodyDiv w:val="1"/>
      <w:marLeft w:val="0"/>
      <w:marRight w:val="0"/>
      <w:marTop w:val="0"/>
      <w:marBottom w:val="0"/>
      <w:divBdr>
        <w:top w:val="none" w:sz="0" w:space="0" w:color="auto"/>
        <w:left w:val="none" w:sz="0" w:space="0" w:color="auto"/>
        <w:bottom w:val="none" w:sz="0" w:space="0" w:color="auto"/>
        <w:right w:val="none" w:sz="0" w:space="0" w:color="auto"/>
      </w:divBdr>
    </w:div>
    <w:div w:id="791945262">
      <w:bodyDiv w:val="1"/>
      <w:marLeft w:val="0"/>
      <w:marRight w:val="0"/>
      <w:marTop w:val="0"/>
      <w:marBottom w:val="0"/>
      <w:divBdr>
        <w:top w:val="none" w:sz="0" w:space="0" w:color="auto"/>
        <w:left w:val="none" w:sz="0" w:space="0" w:color="auto"/>
        <w:bottom w:val="none" w:sz="0" w:space="0" w:color="auto"/>
        <w:right w:val="none" w:sz="0" w:space="0" w:color="auto"/>
      </w:divBdr>
    </w:div>
    <w:div w:id="792023110">
      <w:bodyDiv w:val="1"/>
      <w:marLeft w:val="0"/>
      <w:marRight w:val="0"/>
      <w:marTop w:val="0"/>
      <w:marBottom w:val="0"/>
      <w:divBdr>
        <w:top w:val="none" w:sz="0" w:space="0" w:color="auto"/>
        <w:left w:val="none" w:sz="0" w:space="0" w:color="auto"/>
        <w:bottom w:val="none" w:sz="0" w:space="0" w:color="auto"/>
        <w:right w:val="none" w:sz="0" w:space="0" w:color="auto"/>
      </w:divBdr>
    </w:div>
    <w:div w:id="792095479">
      <w:bodyDiv w:val="1"/>
      <w:marLeft w:val="0"/>
      <w:marRight w:val="0"/>
      <w:marTop w:val="0"/>
      <w:marBottom w:val="0"/>
      <w:divBdr>
        <w:top w:val="none" w:sz="0" w:space="0" w:color="auto"/>
        <w:left w:val="none" w:sz="0" w:space="0" w:color="auto"/>
        <w:bottom w:val="none" w:sz="0" w:space="0" w:color="auto"/>
        <w:right w:val="none" w:sz="0" w:space="0" w:color="auto"/>
      </w:divBdr>
    </w:div>
    <w:div w:id="792166399">
      <w:bodyDiv w:val="1"/>
      <w:marLeft w:val="0"/>
      <w:marRight w:val="0"/>
      <w:marTop w:val="0"/>
      <w:marBottom w:val="0"/>
      <w:divBdr>
        <w:top w:val="none" w:sz="0" w:space="0" w:color="auto"/>
        <w:left w:val="none" w:sz="0" w:space="0" w:color="auto"/>
        <w:bottom w:val="none" w:sz="0" w:space="0" w:color="auto"/>
        <w:right w:val="none" w:sz="0" w:space="0" w:color="auto"/>
      </w:divBdr>
    </w:div>
    <w:div w:id="792211576">
      <w:bodyDiv w:val="1"/>
      <w:marLeft w:val="0"/>
      <w:marRight w:val="0"/>
      <w:marTop w:val="0"/>
      <w:marBottom w:val="0"/>
      <w:divBdr>
        <w:top w:val="none" w:sz="0" w:space="0" w:color="auto"/>
        <w:left w:val="none" w:sz="0" w:space="0" w:color="auto"/>
        <w:bottom w:val="none" w:sz="0" w:space="0" w:color="auto"/>
        <w:right w:val="none" w:sz="0" w:space="0" w:color="auto"/>
      </w:divBdr>
    </w:div>
    <w:div w:id="792290395">
      <w:bodyDiv w:val="1"/>
      <w:marLeft w:val="0"/>
      <w:marRight w:val="0"/>
      <w:marTop w:val="0"/>
      <w:marBottom w:val="0"/>
      <w:divBdr>
        <w:top w:val="none" w:sz="0" w:space="0" w:color="auto"/>
        <w:left w:val="none" w:sz="0" w:space="0" w:color="auto"/>
        <w:bottom w:val="none" w:sz="0" w:space="0" w:color="auto"/>
        <w:right w:val="none" w:sz="0" w:space="0" w:color="auto"/>
      </w:divBdr>
    </w:div>
    <w:div w:id="792403893">
      <w:bodyDiv w:val="1"/>
      <w:marLeft w:val="0"/>
      <w:marRight w:val="0"/>
      <w:marTop w:val="0"/>
      <w:marBottom w:val="0"/>
      <w:divBdr>
        <w:top w:val="none" w:sz="0" w:space="0" w:color="auto"/>
        <w:left w:val="none" w:sz="0" w:space="0" w:color="auto"/>
        <w:bottom w:val="none" w:sz="0" w:space="0" w:color="auto"/>
        <w:right w:val="none" w:sz="0" w:space="0" w:color="auto"/>
      </w:divBdr>
    </w:div>
    <w:div w:id="792600749">
      <w:bodyDiv w:val="1"/>
      <w:marLeft w:val="0"/>
      <w:marRight w:val="0"/>
      <w:marTop w:val="0"/>
      <w:marBottom w:val="0"/>
      <w:divBdr>
        <w:top w:val="none" w:sz="0" w:space="0" w:color="auto"/>
        <w:left w:val="none" w:sz="0" w:space="0" w:color="auto"/>
        <w:bottom w:val="none" w:sz="0" w:space="0" w:color="auto"/>
        <w:right w:val="none" w:sz="0" w:space="0" w:color="auto"/>
      </w:divBdr>
    </w:div>
    <w:div w:id="792748352">
      <w:bodyDiv w:val="1"/>
      <w:marLeft w:val="0"/>
      <w:marRight w:val="0"/>
      <w:marTop w:val="0"/>
      <w:marBottom w:val="0"/>
      <w:divBdr>
        <w:top w:val="none" w:sz="0" w:space="0" w:color="auto"/>
        <w:left w:val="none" w:sz="0" w:space="0" w:color="auto"/>
        <w:bottom w:val="none" w:sz="0" w:space="0" w:color="auto"/>
        <w:right w:val="none" w:sz="0" w:space="0" w:color="auto"/>
      </w:divBdr>
    </w:div>
    <w:div w:id="792754610">
      <w:bodyDiv w:val="1"/>
      <w:marLeft w:val="0"/>
      <w:marRight w:val="0"/>
      <w:marTop w:val="0"/>
      <w:marBottom w:val="0"/>
      <w:divBdr>
        <w:top w:val="none" w:sz="0" w:space="0" w:color="auto"/>
        <w:left w:val="none" w:sz="0" w:space="0" w:color="auto"/>
        <w:bottom w:val="none" w:sz="0" w:space="0" w:color="auto"/>
        <w:right w:val="none" w:sz="0" w:space="0" w:color="auto"/>
      </w:divBdr>
    </w:div>
    <w:div w:id="792791143">
      <w:bodyDiv w:val="1"/>
      <w:marLeft w:val="0"/>
      <w:marRight w:val="0"/>
      <w:marTop w:val="0"/>
      <w:marBottom w:val="0"/>
      <w:divBdr>
        <w:top w:val="none" w:sz="0" w:space="0" w:color="auto"/>
        <w:left w:val="none" w:sz="0" w:space="0" w:color="auto"/>
        <w:bottom w:val="none" w:sz="0" w:space="0" w:color="auto"/>
        <w:right w:val="none" w:sz="0" w:space="0" w:color="auto"/>
      </w:divBdr>
    </w:div>
    <w:div w:id="793017377">
      <w:bodyDiv w:val="1"/>
      <w:marLeft w:val="0"/>
      <w:marRight w:val="0"/>
      <w:marTop w:val="0"/>
      <w:marBottom w:val="0"/>
      <w:divBdr>
        <w:top w:val="none" w:sz="0" w:space="0" w:color="auto"/>
        <w:left w:val="none" w:sz="0" w:space="0" w:color="auto"/>
        <w:bottom w:val="none" w:sz="0" w:space="0" w:color="auto"/>
        <w:right w:val="none" w:sz="0" w:space="0" w:color="auto"/>
      </w:divBdr>
    </w:div>
    <w:div w:id="793208654">
      <w:bodyDiv w:val="1"/>
      <w:marLeft w:val="0"/>
      <w:marRight w:val="0"/>
      <w:marTop w:val="0"/>
      <w:marBottom w:val="0"/>
      <w:divBdr>
        <w:top w:val="none" w:sz="0" w:space="0" w:color="auto"/>
        <w:left w:val="none" w:sz="0" w:space="0" w:color="auto"/>
        <w:bottom w:val="none" w:sz="0" w:space="0" w:color="auto"/>
        <w:right w:val="none" w:sz="0" w:space="0" w:color="auto"/>
      </w:divBdr>
    </w:div>
    <w:div w:id="793211334">
      <w:bodyDiv w:val="1"/>
      <w:marLeft w:val="0"/>
      <w:marRight w:val="0"/>
      <w:marTop w:val="0"/>
      <w:marBottom w:val="0"/>
      <w:divBdr>
        <w:top w:val="none" w:sz="0" w:space="0" w:color="auto"/>
        <w:left w:val="none" w:sz="0" w:space="0" w:color="auto"/>
        <w:bottom w:val="none" w:sz="0" w:space="0" w:color="auto"/>
        <w:right w:val="none" w:sz="0" w:space="0" w:color="auto"/>
      </w:divBdr>
    </w:div>
    <w:div w:id="793717045">
      <w:bodyDiv w:val="1"/>
      <w:marLeft w:val="0"/>
      <w:marRight w:val="0"/>
      <w:marTop w:val="0"/>
      <w:marBottom w:val="0"/>
      <w:divBdr>
        <w:top w:val="none" w:sz="0" w:space="0" w:color="auto"/>
        <w:left w:val="none" w:sz="0" w:space="0" w:color="auto"/>
        <w:bottom w:val="none" w:sz="0" w:space="0" w:color="auto"/>
        <w:right w:val="none" w:sz="0" w:space="0" w:color="auto"/>
      </w:divBdr>
    </w:div>
    <w:div w:id="793912319">
      <w:bodyDiv w:val="1"/>
      <w:marLeft w:val="0"/>
      <w:marRight w:val="0"/>
      <w:marTop w:val="0"/>
      <w:marBottom w:val="0"/>
      <w:divBdr>
        <w:top w:val="none" w:sz="0" w:space="0" w:color="auto"/>
        <w:left w:val="none" w:sz="0" w:space="0" w:color="auto"/>
        <w:bottom w:val="none" w:sz="0" w:space="0" w:color="auto"/>
        <w:right w:val="none" w:sz="0" w:space="0" w:color="auto"/>
      </w:divBdr>
    </w:div>
    <w:div w:id="793983833">
      <w:bodyDiv w:val="1"/>
      <w:marLeft w:val="0"/>
      <w:marRight w:val="0"/>
      <w:marTop w:val="0"/>
      <w:marBottom w:val="0"/>
      <w:divBdr>
        <w:top w:val="none" w:sz="0" w:space="0" w:color="auto"/>
        <w:left w:val="none" w:sz="0" w:space="0" w:color="auto"/>
        <w:bottom w:val="none" w:sz="0" w:space="0" w:color="auto"/>
        <w:right w:val="none" w:sz="0" w:space="0" w:color="auto"/>
      </w:divBdr>
    </w:div>
    <w:div w:id="794064068">
      <w:bodyDiv w:val="1"/>
      <w:marLeft w:val="0"/>
      <w:marRight w:val="0"/>
      <w:marTop w:val="0"/>
      <w:marBottom w:val="0"/>
      <w:divBdr>
        <w:top w:val="none" w:sz="0" w:space="0" w:color="auto"/>
        <w:left w:val="none" w:sz="0" w:space="0" w:color="auto"/>
        <w:bottom w:val="none" w:sz="0" w:space="0" w:color="auto"/>
        <w:right w:val="none" w:sz="0" w:space="0" w:color="auto"/>
      </w:divBdr>
    </w:div>
    <w:div w:id="794099913">
      <w:bodyDiv w:val="1"/>
      <w:marLeft w:val="0"/>
      <w:marRight w:val="0"/>
      <w:marTop w:val="0"/>
      <w:marBottom w:val="0"/>
      <w:divBdr>
        <w:top w:val="none" w:sz="0" w:space="0" w:color="auto"/>
        <w:left w:val="none" w:sz="0" w:space="0" w:color="auto"/>
        <w:bottom w:val="none" w:sz="0" w:space="0" w:color="auto"/>
        <w:right w:val="none" w:sz="0" w:space="0" w:color="auto"/>
      </w:divBdr>
    </w:div>
    <w:div w:id="794100763">
      <w:bodyDiv w:val="1"/>
      <w:marLeft w:val="0"/>
      <w:marRight w:val="0"/>
      <w:marTop w:val="0"/>
      <w:marBottom w:val="0"/>
      <w:divBdr>
        <w:top w:val="none" w:sz="0" w:space="0" w:color="auto"/>
        <w:left w:val="none" w:sz="0" w:space="0" w:color="auto"/>
        <w:bottom w:val="none" w:sz="0" w:space="0" w:color="auto"/>
        <w:right w:val="none" w:sz="0" w:space="0" w:color="auto"/>
      </w:divBdr>
    </w:div>
    <w:div w:id="794326303">
      <w:bodyDiv w:val="1"/>
      <w:marLeft w:val="0"/>
      <w:marRight w:val="0"/>
      <w:marTop w:val="0"/>
      <w:marBottom w:val="0"/>
      <w:divBdr>
        <w:top w:val="none" w:sz="0" w:space="0" w:color="auto"/>
        <w:left w:val="none" w:sz="0" w:space="0" w:color="auto"/>
        <w:bottom w:val="none" w:sz="0" w:space="0" w:color="auto"/>
        <w:right w:val="none" w:sz="0" w:space="0" w:color="auto"/>
      </w:divBdr>
    </w:div>
    <w:div w:id="794564138">
      <w:bodyDiv w:val="1"/>
      <w:marLeft w:val="0"/>
      <w:marRight w:val="0"/>
      <w:marTop w:val="0"/>
      <w:marBottom w:val="0"/>
      <w:divBdr>
        <w:top w:val="none" w:sz="0" w:space="0" w:color="auto"/>
        <w:left w:val="none" w:sz="0" w:space="0" w:color="auto"/>
        <w:bottom w:val="none" w:sz="0" w:space="0" w:color="auto"/>
        <w:right w:val="none" w:sz="0" w:space="0" w:color="auto"/>
      </w:divBdr>
    </w:div>
    <w:div w:id="794636538">
      <w:bodyDiv w:val="1"/>
      <w:marLeft w:val="0"/>
      <w:marRight w:val="0"/>
      <w:marTop w:val="0"/>
      <w:marBottom w:val="0"/>
      <w:divBdr>
        <w:top w:val="none" w:sz="0" w:space="0" w:color="auto"/>
        <w:left w:val="none" w:sz="0" w:space="0" w:color="auto"/>
        <w:bottom w:val="none" w:sz="0" w:space="0" w:color="auto"/>
        <w:right w:val="none" w:sz="0" w:space="0" w:color="auto"/>
      </w:divBdr>
    </w:div>
    <w:div w:id="794712043">
      <w:bodyDiv w:val="1"/>
      <w:marLeft w:val="0"/>
      <w:marRight w:val="0"/>
      <w:marTop w:val="0"/>
      <w:marBottom w:val="0"/>
      <w:divBdr>
        <w:top w:val="none" w:sz="0" w:space="0" w:color="auto"/>
        <w:left w:val="none" w:sz="0" w:space="0" w:color="auto"/>
        <w:bottom w:val="none" w:sz="0" w:space="0" w:color="auto"/>
        <w:right w:val="none" w:sz="0" w:space="0" w:color="auto"/>
      </w:divBdr>
    </w:div>
    <w:div w:id="794714327">
      <w:bodyDiv w:val="1"/>
      <w:marLeft w:val="0"/>
      <w:marRight w:val="0"/>
      <w:marTop w:val="0"/>
      <w:marBottom w:val="0"/>
      <w:divBdr>
        <w:top w:val="none" w:sz="0" w:space="0" w:color="auto"/>
        <w:left w:val="none" w:sz="0" w:space="0" w:color="auto"/>
        <w:bottom w:val="none" w:sz="0" w:space="0" w:color="auto"/>
        <w:right w:val="none" w:sz="0" w:space="0" w:color="auto"/>
      </w:divBdr>
    </w:div>
    <w:div w:id="794830852">
      <w:bodyDiv w:val="1"/>
      <w:marLeft w:val="0"/>
      <w:marRight w:val="0"/>
      <w:marTop w:val="0"/>
      <w:marBottom w:val="0"/>
      <w:divBdr>
        <w:top w:val="none" w:sz="0" w:space="0" w:color="auto"/>
        <w:left w:val="none" w:sz="0" w:space="0" w:color="auto"/>
        <w:bottom w:val="none" w:sz="0" w:space="0" w:color="auto"/>
        <w:right w:val="none" w:sz="0" w:space="0" w:color="auto"/>
      </w:divBdr>
    </w:div>
    <w:div w:id="794831887">
      <w:bodyDiv w:val="1"/>
      <w:marLeft w:val="0"/>
      <w:marRight w:val="0"/>
      <w:marTop w:val="0"/>
      <w:marBottom w:val="0"/>
      <w:divBdr>
        <w:top w:val="none" w:sz="0" w:space="0" w:color="auto"/>
        <w:left w:val="none" w:sz="0" w:space="0" w:color="auto"/>
        <w:bottom w:val="none" w:sz="0" w:space="0" w:color="auto"/>
        <w:right w:val="none" w:sz="0" w:space="0" w:color="auto"/>
      </w:divBdr>
    </w:div>
    <w:div w:id="795101996">
      <w:bodyDiv w:val="1"/>
      <w:marLeft w:val="0"/>
      <w:marRight w:val="0"/>
      <w:marTop w:val="0"/>
      <w:marBottom w:val="0"/>
      <w:divBdr>
        <w:top w:val="none" w:sz="0" w:space="0" w:color="auto"/>
        <w:left w:val="none" w:sz="0" w:space="0" w:color="auto"/>
        <w:bottom w:val="none" w:sz="0" w:space="0" w:color="auto"/>
        <w:right w:val="none" w:sz="0" w:space="0" w:color="auto"/>
      </w:divBdr>
    </w:div>
    <w:div w:id="795217602">
      <w:bodyDiv w:val="1"/>
      <w:marLeft w:val="0"/>
      <w:marRight w:val="0"/>
      <w:marTop w:val="0"/>
      <w:marBottom w:val="0"/>
      <w:divBdr>
        <w:top w:val="none" w:sz="0" w:space="0" w:color="auto"/>
        <w:left w:val="none" w:sz="0" w:space="0" w:color="auto"/>
        <w:bottom w:val="none" w:sz="0" w:space="0" w:color="auto"/>
        <w:right w:val="none" w:sz="0" w:space="0" w:color="auto"/>
      </w:divBdr>
    </w:div>
    <w:div w:id="795292542">
      <w:bodyDiv w:val="1"/>
      <w:marLeft w:val="0"/>
      <w:marRight w:val="0"/>
      <w:marTop w:val="0"/>
      <w:marBottom w:val="0"/>
      <w:divBdr>
        <w:top w:val="none" w:sz="0" w:space="0" w:color="auto"/>
        <w:left w:val="none" w:sz="0" w:space="0" w:color="auto"/>
        <w:bottom w:val="none" w:sz="0" w:space="0" w:color="auto"/>
        <w:right w:val="none" w:sz="0" w:space="0" w:color="auto"/>
      </w:divBdr>
    </w:div>
    <w:div w:id="795375098">
      <w:bodyDiv w:val="1"/>
      <w:marLeft w:val="0"/>
      <w:marRight w:val="0"/>
      <w:marTop w:val="0"/>
      <w:marBottom w:val="0"/>
      <w:divBdr>
        <w:top w:val="none" w:sz="0" w:space="0" w:color="auto"/>
        <w:left w:val="none" w:sz="0" w:space="0" w:color="auto"/>
        <w:bottom w:val="none" w:sz="0" w:space="0" w:color="auto"/>
        <w:right w:val="none" w:sz="0" w:space="0" w:color="auto"/>
      </w:divBdr>
    </w:div>
    <w:div w:id="795560166">
      <w:bodyDiv w:val="1"/>
      <w:marLeft w:val="0"/>
      <w:marRight w:val="0"/>
      <w:marTop w:val="0"/>
      <w:marBottom w:val="0"/>
      <w:divBdr>
        <w:top w:val="none" w:sz="0" w:space="0" w:color="auto"/>
        <w:left w:val="none" w:sz="0" w:space="0" w:color="auto"/>
        <w:bottom w:val="none" w:sz="0" w:space="0" w:color="auto"/>
        <w:right w:val="none" w:sz="0" w:space="0" w:color="auto"/>
      </w:divBdr>
    </w:div>
    <w:div w:id="795563713">
      <w:bodyDiv w:val="1"/>
      <w:marLeft w:val="0"/>
      <w:marRight w:val="0"/>
      <w:marTop w:val="0"/>
      <w:marBottom w:val="0"/>
      <w:divBdr>
        <w:top w:val="none" w:sz="0" w:space="0" w:color="auto"/>
        <w:left w:val="none" w:sz="0" w:space="0" w:color="auto"/>
        <w:bottom w:val="none" w:sz="0" w:space="0" w:color="auto"/>
        <w:right w:val="none" w:sz="0" w:space="0" w:color="auto"/>
      </w:divBdr>
    </w:div>
    <w:div w:id="795608167">
      <w:bodyDiv w:val="1"/>
      <w:marLeft w:val="0"/>
      <w:marRight w:val="0"/>
      <w:marTop w:val="0"/>
      <w:marBottom w:val="0"/>
      <w:divBdr>
        <w:top w:val="none" w:sz="0" w:space="0" w:color="auto"/>
        <w:left w:val="none" w:sz="0" w:space="0" w:color="auto"/>
        <w:bottom w:val="none" w:sz="0" w:space="0" w:color="auto"/>
        <w:right w:val="none" w:sz="0" w:space="0" w:color="auto"/>
      </w:divBdr>
    </w:div>
    <w:div w:id="795608463">
      <w:bodyDiv w:val="1"/>
      <w:marLeft w:val="0"/>
      <w:marRight w:val="0"/>
      <w:marTop w:val="0"/>
      <w:marBottom w:val="0"/>
      <w:divBdr>
        <w:top w:val="none" w:sz="0" w:space="0" w:color="auto"/>
        <w:left w:val="none" w:sz="0" w:space="0" w:color="auto"/>
        <w:bottom w:val="none" w:sz="0" w:space="0" w:color="auto"/>
        <w:right w:val="none" w:sz="0" w:space="0" w:color="auto"/>
      </w:divBdr>
    </w:div>
    <w:div w:id="795638282">
      <w:bodyDiv w:val="1"/>
      <w:marLeft w:val="0"/>
      <w:marRight w:val="0"/>
      <w:marTop w:val="0"/>
      <w:marBottom w:val="0"/>
      <w:divBdr>
        <w:top w:val="none" w:sz="0" w:space="0" w:color="auto"/>
        <w:left w:val="none" w:sz="0" w:space="0" w:color="auto"/>
        <w:bottom w:val="none" w:sz="0" w:space="0" w:color="auto"/>
        <w:right w:val="none" w:sz="0" w:space="0" w:color="auto"/>
      </w:divBdr>
    </w:div>
    <w:div w:id="795682937">
      <w:bodyDiv w:val="1"/>
      <w:marLeft w:val="0"/>
      <w:marRight w:val="0"/>
      <w:marTop w:val="0"/>
      <w:marBottom w:val="0"/>
      <w:divBdr>
        <w:top w:val="none" w:sz="0" w:space="0" w:color="auto"/>
        <w:left w:val="none" w:sz="0" w:space="0" w:color="auto"/>
        <w:bottom w:val="none" w:sz="0" w:space="0" w:color="auto"/>
        <w:right w:val="none" w:sz="0" w:space="0" w:color="auto"/>
      </w:divBdr>
    </w:div>
    <w:div w:id="795834091">
      <w:bodyDiv w:val="1"/>
      <w:marLeft w:val="0"/>
      <w:marRight w:val="0"/>
      <w:marTop w:val="0"/>
      <w:marBottom w:val="0"/>
      <w:divBdr>
        <w:top w:val="none" w:sz="0" w:space="0" w:color="auto"/>
        <w:left w:val="none" w:sz="0" w:space="0" w:color="auto"/>
        <w:bottom w:val="none" w:sz="0" w:space="0" w:color="auto"/>
        <w:right w:val="none" w:sz="0" w:space="0" w:color="auto"/>
      </w:divBdr>
    </w:div>
    <w:div w:id="795872913">
      <w:bodyDiv w:val="1"/>
      <w:marLeft w:val="0"/>
      <w:marRight w:val="0"/>
      <w:marTop w:val="0"/>
      <w:marBottom w:val="0"/>
      <w:divBdr>
        <w:top w:val="none" w:sz="0" w:space="0" w:color="auto"/>
        <w:left w:val="none" w:sz="0" w:space="0" w:color="auto"/>
        <w:bottom w:val="none" w:sz="0" w:space="0" w:color="auto"/>
        <w:right w:val="none" w:sz="0" w:space="0" w:color="auto"/>
      </w:divBdr>
    </w:div>
    <w:div w:id="795949585">
      <w:bodyDiv w:val="1"/>
      <w:marLeft w:val="0"/>
      <w:marRight w:val="0"/>
      <w:marTop w:val="0"/>
      <w:marBottom w:val="0"/>
      <w:divBdr>
        <w:top w:val="none" w:sz="0" w:space="0" w:color="auto"/>
        <w:left w:val="none" w:sz="0" w:space="0" w:color="auto"/>
        <w:bottom w:val="none" w:sz="0" w:space="0" w:color="auto"/>
        <w:right w:val="none" w:sz="0" w:space="0" w:color="auto"/>
      </w:divBdr>
    </w:div>
    <w:div w:id="796409516">
      <w:bodyDiv w:val="1"/>
      <w:marLeft w:val="0"/>
      <w:marRight w:val="0"/>
      <w:marTop w:val="0"/>
      <w:marBottom w:val="0"/>
      <w:divBdr>
        <w:top w:val="none" w:sz="0" w:space="0" w:color="auto"/>
        <w:left w:val="none" w:sz="0" w:space="0" w:color="auto"/>
        <w:bottom w:val="none" w:sz="0" w:space="0" w:color="auto"/>
        <w:right w:val="none" w:sz="0" w:space="0" w:color="auto"/>
      </w:divBdr>
    </w:div>
    <w:div w:id="796410057">
      <w:bodyDiv w:val="1"/>
      <w:marLeft w:val="0"/>
      <w:marRight w:val="0"/>
      <w:marTop w:val="0"/>
      <w:marBottom w:val="0"/>
      <w:divBdr>
        <w:top w:val="none" w:sz="0" w:space="0" w:color="auto"/>
        <w:left w:val="none" w:sz="0" w:space="0" w:color="auto"/>
        <w:bottom w:val="none" w:sz="0" w:space="0" w:color="auto"/>
        <w:right w:val="none" w:sz="0" w:space="0" w:color="auto"/>
      </w:divBdr>
    </w:div>
    <w:div w:id="796417377">
      <w:bodyDiv w:val="1"/>
      <w:marLeft w:val="0"/>
      <w:marRight w:val="0"/>
      <w:marTop w:val="0"/>
      <w:marBottom w:val="0"/>
      <w:divBdr>
        <w:top w:val="none" w:sz="0" w:space="0" w:color="auto"/>
        <w:left w:val="none" w:sz="0" w:space="0" w:color="auto"/>
        <w:bottom w:val="none" w:sz="0" w:space="0" w:color="auto"/>
        <w:right w:val="none" w:sz="0" w:space="0" w:color="auto"/>
      </w:divBdr>
    </w:div>
    <w:div w:id="796487941">
      <w:bodyDiv w:val="1"/>
      <w:marLeft w:val="0"/>
      <w:marRight w:val="0"/>
      <w:marTop w:val="0"/>
      <w:marBottom w:val="0"/>
      <w:divBdr>
        <w:top w:val="none" w:sz="0" w:space="0" w:color="auto"/>
        <w:left w:val="none" w:sz="0" w:space="0" w:color="auto"/>
        <w:bottom w:val="none" w:sz="0" w:space="0" w:color="auto"/>
        <w:right w:val="none" w:sz="0" w:space="0" w:color="auto"/>
      </w:divBdr>
    </w:div>
    <w:div w:id="796533345">
      <w:bodyDiv w:val="1"/>
      <w:marLeft w:val="0"/>
      <w:marRight w:val="0"/>
      <w:marTop w:val="0"/>
      <w:marBottom w:val="0"/>
      <w:divBdr>
        <w:top w:val="none" w:sz="0" w:space="0" w:color="auto"/>
        <w:left w:val="none" w:sz="0" w:space="0" w:color="auto"/>
        <w:bottom w:val="none" w:sz="0" w:space="0" w:color="auto"/>
        <w:right w:val="none" w:sz="0" w:space="0" w:color="auto"/>
      </w:divBdr>
    </w:div>
    <w:div w:id="796877341">
      <w:bodyDiv w:val="1"/>
      <w:marLeft w:val="0"/>
      <w:marRight w:val="0"/>
      <w:marTop w:val="0"/>
      <w:marBottom w:val="0"/>
      <w:divBdr>
        <w:top w:val="none" w:sz="0" w:space="0" w:color="auto"/>
        <w:left w:val="none" w:sz="0" w:space="0" w:color="auto"/>
        <w:bottom w:val="none" w:sz="0" w:space="0" w:color="auto"/>
        <w:right w:val="none" w:sz="0" w:space="0" w:color="auto"/>
      </w:divBdr>
    </w:div>
    <w:div w:id="796947447">
      <w:bodyDiv w:val="1"/>
      <w:marLeft w:val="0"/>
      <w:marRight w:val="0"/>
      <w:marTop w:val="0"/>
      <w:marBottom w:val="0"/>
      <w:divBdr>
        <w:top w:val="none" w:sz="0" w:space="0" w:color="auto"/>
        <w:left w:val="none" w:sz="0" w:space="0" w:color="auto"/>
        <w:bottom w:val="none" w:sz="0" w:space="0" w:color="auto"/>
        <w:right w:val="none" w:sz="0" w:space="0" w:color="auto"/>
      </w:divBdr>
    </w:div>
    <w:div w:id="797183832">
      <w:bodyDiv w:val="1"/>
      <w:marLeft w:val="0"/>
      <w:marRight w:val="0"/>
      <w:marTop w:val="0"/>
      <w:marBottom w:val="0"/>
      <w:divBdr>
        <w:top w:val="none" w:sz="0" w:space="0" w:color="auto"/>
        <w:left w:val="none" w:sz="0" w:space="0" w:color="auto"/>
        <w:bottom w:val="none" w:sz="0" w:space="0" w:color="auto"/>
        <w:right w:val="none" w:sz="0" w:space="0" w:color="auto"/>
      </w:divBdr>
    </w:div>
    <w:div w:id="797186608">
      <w:bodyDiv w:val="1"/>
      <w:marLeft w:val="0"/>
      <w:marRight w:val="0"/>
      <w:marTop w:val="0"/>
      <w:marBottom w:val="0"/>
      <w:divBdr>
        <w:top w:val="none" w:sz="0" w:space="0" w:color="auto"/>
        <w:left w:val="none" w:sz="0" w:space="0" w:color="auto"/>
        <w:bottom w:val="none" w:sz="0" w:space="0" w:color="auto"/>
        <w:right w:val="none" w:sz="0" w:space="0" w:color="auto"/>
      </w:divBdr>
    </w:div>
    <w:div w:id="797377505">
      <w:bodyDiv w:val="1"/>
      <w:marLeft w:val="0"/>
      <w:marRight w:val="0"/>
      <w:marTop w:val="0"/>
      <w:marBottom w:val="0"/>
      <w:divBdr>
        <w:top w:val="none" w:sz="0" w:space="0" w:color="auto"/>
        <w:left w:val="none" w:sz="0" w:space="0" w:color="auto"/>
        <w:bottom w:val="none" w:sz="0" w:space="0" w:color="auto"/>
        <w:right w:val="none" w:sz="0" w:space="0" w:color="auto"/>
      </w:divBdr>
    </w:div>
    <w:div w:id="797452476">
      <w:bodyDiv w:val="1"/>
      <w:marLeft w:val="0"/>
      <w:marRight w:val="0"/>
      <w:marTop w:val="0"/>
      <w:marBottom w:val="0"/>
      <w:divBdr>
        <w:top w:val="none" w:sz="0" w:space="0" w:color="auto"/>
        <w:left w:val="none" w:sz="0" w:space="0" w:color="auto"/>
        <w:bottom w:val="none" w:sz="0" w:space="0" w:color="auto"/>
        <w:right w:val="none" w:sz="0" w:space="0" w:color="auto"/>
      </w:divBdr>
    </w:div>
    <w:div w:id="797648456">
      <w:bodyDiv w:val="1"/>
      <w:marLeft w:val="0"/>
      <w:marRight w:val="0"/>
      <w:marTop w:val="0"/>
      <w:marBottom w:val="0"/>
      <w:divBdr>
        <w:top w:val="none" w:sz="0" w:space="0" w:color="auto"/>
        <w:left w:val="none" w:sz="0" w:space="0" w:color="auto"/>
        <w:bottom w:val="none" w:sz="0" w:space="0" w:color="auto"/>
        <w:right w:val="none" w:sz="0" w:space="0" w:color="auto"/>
      </w:divBdr>
    </w:div>
    <w:div w:id="797793778">
      <w:bodyDiv w:val="1"/>
      <w:marLeft w:val="0"/>
      <w:marRight w:val="0"/>
      <w:marTop w:val="0"/>
      <w:marBottom w:val="0"/>
      <w:divBdr>
        <w:top w:val="none" w:sz="0" w:space="0" w:color="auto"/>
        <w:left w:val="none" w:sz="0" w:space="0" w:color="auto"/>
        <w:bottom w:val="none" w:sz="0" w:space="0" w:color="auto"/>
        <w:right w:val="none" w:sz="0" w:space="0" w:color="auto"/>
      </w:divBdr>
    </w:div>
    <w:div w:id="797801712">
      <w:bodyDiv w:val="1"/>
      <w:marLeft w:val="0"/>
      <w:marRight w:val="0"/>
      <w:marTop w:val="0"/>
      <w:marBottom w:val="0"/>
      <w:divBdr>
        <w:top w:val="none" w:sz="0" w:space="0" w:color="auto"/>
        <w:left w:val="none" w:sz="0" w:space="0" w:color="auto"/>
        <w:bottom w:val="none" w:sz="0" w:space="0" w:color="auto"/>
        <w:right w:val="none" w:sz="0" w:space="0" w:color="auto"/>
      </w:divBdr>
    </w:div>
    <w:div w:id="797917658">
      <w:bodyDiv w:val="1"/>
      <w:marLeft w:val="0"/>
      <w:marRight w:val="0"/>
      <w:marTop w:val="0"/>
      <w:marBottom w:val="0"/>
      <w:divBdr>
        <w:top w:val="none" w:sz="0" w:space="0" w:color="auto"/>
        <w:left w:val="none" w:sz="0" w:space="0" w:color="auto"/>
        <w:bottom w:val="none" w:sz="0" w:space="0" w:color="auto"/>
        <w:right w:val="none" w:sz="0" w:space="0" w:color="auto"/>
      </w:divBdr>
    </w:div>
    <w:div w:id="797989971">
      <w:bodyDiv w:val="1"/>
      <w:marLeft w:val="0"/>
      <w:marRight w:val="0"/>
      <w:marTop w:val="0"/>
      <w:marBottom w:val="0"/>
      <w:divBdr>
        <w:top w:val="none" w:sz="0" w:space="0" w:color="auto"/>
        <w:left w:val="none" w:sz="0" w:space="0" w:color="auto"/>
        <w:bottom w:val="none" w:sz="0" w:space="0" w:color="auto"/>
        <w:right w:val="none" w:sz="0" w:space="0" w:color="auto"/>
      </w:divBdr>
    </w:div>
    <w:div w:id="798063980">
      <w:bodyDiv w:val="1"/>
      <w:marLeft w:val="0"/>
      <w:marRight w:val="0"/>
      <w:marTop w:val="0"/>
      <w:marBottom w:val="0"/>
      <w:divBdr>
        <w:top w:val="none" w:sz="0" w:space="0" w:color="auto"/>
        <w:left w:val="none" w:sz="0" w:space="0" w:color="auto"/>
        <w:bottom w:val="none" w:sz="0" w:space="0" w:color="auto"/>
        <w:right w:val="none" w:sz="0" w:space="0" w:color="auto"/>
      </w:divBdr>
    </w:div>
    <w:div w:id="798182347">
      <w:bodyDiv w:val="1"/>
      <w:marLeft w:val="0"/>
      <w:marRight w:val="0"/>
      <w:marTop w:val="0"/>
      <w:marBottom w:val="0"/>
      <w:divBdr>
        <w:top w:val="none" w:sz="0" w:space="0" w:color="auto"/>
        <w:left w:val="none" w:sz="0" w:space="0" w:color="auto"/>
        <w:bottom w:val="none" w:sz="0" w:space="0" w:color="auto"/>
        <w:right w:val="none" w:sz="0" w:space="0" w:color="auto"/>
      </w:divBdr>
    </w:div>
    <w:div w:id="798186612">
      <w:bodyDiv w:val="1"/>
      <w:marLeft w:val="0"/>
      <w:marRight w:val="0"/>
      <w:marTop w:val="0"/>
      <w:marBottom w:val="0"/>
      <w:divBdr>
        <w:top w:val="none" w:sz="0" w:space="0" w:color="auto"/>
        <w:left w:val="none" w:sz="0" w:space="0" w:color="auto"/>
        <w:bottom w:val="none" w:sz="0" w:space="0" w:color="auto"/>
        <w:right w:val="none" w:sz="0" w:space="0" w:color="auto"/>
      </w:divBdr>
    </w:div>
    <w:div w:id="798257689">
      <w:bodyDiv w:val="1"/>
      <w:marLeft w:val="0"/>
      <w:marRight w:val="0"/>
      <w:marTop w:val="0"/>
      <w:marBottom w:val="0"/>
      <w:divBdr>
        <w:top w:val="none" w:sz="0" w:space="0" w:color="auto"/>
        <w:left w:val="none" w:sz="0" w:space="0" w:color="auto"/>
        <w:bottom w:val="none" w:sz="0" w:space="0" w:color="auto"/>
        <w:right w:val="none" w:sz="0" w:space="0" w:color="auto"/>
      </w:divBdr>
    </w:div>
    <w:div w:id="798302104">
      <w:bodyDiv w:val="1"/>
      <w:marLeft w:val="0"/>
      <w:marRight w:val="0"/>
      <w:marTop w:val="0"/>
      <w:marBottom w:val="0"/>
      <w:divBdr>
        <w:top w:val="none" w:sz="0" w:space="0" w:color="auto"/>
        <w:left w:val="none" w:sz="0" w:space="0" w:color="auto"/>
        <w:bottom w:val="none" w:sz="0" w:space="0" w:color="auto"/>
        <w:right w:val="none" w:sz="0" w:space="0" w:color="auto"/>
      </w:divBdr>
    </w:div>
    <w:div w:id="798380935">
      <w:bodyDiv w:val="1"/>
      <w:marLeft w:val="0"/>
      <w:marRight w:val="0"/>
      <w:marTop w:val="0"/>
      <w:marBottom w:val="0"/>
      <w:divBdr>
        <w:top w:val="none" w:sz="0" w:space="0" w:color="auto"/>
        <w:left w:val="none" w:sz="0" w:space="0" w:color="auto"/>
        <w:bottom w:val="none" w:sz="0" w:space="0" w:color="auto"/>
        <w:right w:val="none" w:sz="0" w:space="0" w:color="auto"/>
      </w:divBdr>
    </w:div>
    <w:div w:id="798454234">
      <w:bodyDiv w:val="1"/>
      <w:marLeft w:val="0"/>
      <w:marRight w:val="0"/>
      <w:marTop w:val="0"/>
      <w:marBottom w:val="0"/>
      <w:divBdr>
        <w:top w:val="none" w:sz="0" w:space="0" w:color="auto"/>
        <w:left w:val="none" w:sz="0" w:space="0" w:color="auto"/>
        <w:bottom w:val="none" w:sz="0" w:space="0" w:color="auto"/>
        <w:right w:val="none" w:sz="0" w:space="0" w:color="auto"/>
      </w:divBdr>
    </w:div>
    <w:div w:id="798496154">
      <w:bodyDiv w:val="1"/>
      <w:marLeft w:val="0"/>
      <w:marRight w:val="0"/>
      <w:marTop w:val="0"/>
      <w:marBottom w:val="0"/>
      <w:divBdr>
        <w:top w:val="none" w:sz="0" w:space="0" w:color="auto"/>
        <w:left w:val="none" w:sz="0" w:space="0" w:color="auto"/>
        <w:bottom w:val="none" w:sz="0" w:space="0" w:color="auto"/>
        <w:right w:val="none" w:sz="0" w:space="0" w:color="auto"/>
      </w:divBdr>
    </w:div>
    <w:div w:id="798573393">
      <w:bodyDiv w:val="1"/>
      <w:marLeft w:val="0"/>
      <w:marRight w:val="0"/>
      <w:marTop w:val="0"/>
      <w:marBottom w:val="0"/>
      <w:divBdr>
        <w:top w:val="none" w:sz="0" w:space="0" w:color="auto"/>
        <w:left w:val="none" w:sz="0" w:space="0" w:color="auto"/>
        <w:bottom w:val="none" w:sz="0" w:space="0" w:color="auto"/>
        <w:right w:val="none" w:sz="0" w:space="0" w:color="auto"/>
      </w:divBdr>
    </w:div>
    <w:div w:id="798648413">
      <w:bodyDiv w:val="1"/>
      <w:marLeft w:val="0"/>
      <w:marRight w:val="0"/>
      <w:marTop w:val="0"/>
      <w:marBottom w:val="0"/>
      <w:divBdr>
        <w:top w:val="none" w:sz="0" w:space="0" w:color="auto"/>
        <w:left w:val="none" w:sz="0" w:space="0" w:color="auto"/>
        <w:bottom w:val="none" w:sz="0" w:space="0" w:color="auto"/>
        <w:right w:val="none" w:sz="0" w:space="0" w:color="auto"/>
      </w:divBdr>
    </w:div>
    <w:div w:id="798650297">
      <w:bodyDiv w:val="1"/>
      <w:marLeft w:val="0"/>
      <w:marRight w:val="0"/>
      <w:marTop w:val="0"/>
      <w:marBottom w:val="0"/>
      <w:divBdr>
        <w:top w:val="none" w:sz="0" w:space="0" w:color="auto"/>
        <w:left w:val="none" w:sz="0" w:space="0" w:color="auto"/>
        <w:bottom w:val="none" w:sz="0" w:space="0" w:color="auto"/>
        <w:right w:val="none" w:sz="0" w:space="0" w:color="auto"/>
      </w:divBdr>
    </w:div>
    <w:div w:id="798690371">
      <w:bodyDiv w:val="1"/>
      <w:marLeft w:val="0"/>
      <w:marRight w:val="0"/>
      <w:marTop w:val="0"/>
      <w:marBottom w:val="0"/>
      <w:divBdr>
        <w:top w:val="none" w:sz="0" w:space="0" w:color="auto"/>
        <w:left w:val="none" w:sz="0" w:space="0" w:color="auto"/>
        <w:bottom w:val="none" w:sz="0" w:space="0" w:color="auto"/>
        <w:right w:val="none" w:sz="0" w:space="0" w:color="auto"/>
      </w:divBdr>
    </w:div>
    <w:div w:id="798955292">
      <w:bodyDiv w:val="1"/>
      <w:marLeft w:val="0"/>
      <w:marRight w:val="0"/>
      <w:marTop w:val="0"/>
      <w:marBottom w:val="0"/>
      <w:divBdr>
        <w:top w:val="none" w:sz="0" w:space="0" w:color="auto"/>
        <w:left w:val="none" w:sz="0" w:space="0" w:color="auto"/>
        <w:bottom w:val="none" w:sz="0" w:space="0" w:color="auto"/>
        <w:right w:val="none" w:sz="0" w:space="0" w:color="auto"/>
      </w:divBdr>
    </w:div>
    <w:div w:id="799033738">
      <w:bodyDiv w:val="1"/>
      <w:marLeft w:val="0"/>
      <w:marRight w:val="0"/>
      <w:marTop w:val="0"/>
      <w:marBottom w:val="0"/>
      <w:divBdr>
        <w:top w:val="none" w:sz="0" w:space="0" w:color="auto"/>
        <w:left w:val="none" w:sz="0" w:space="0" w:color="auto"/>
        <w:bottom w:val="none" w:sz="0" w:space="0" w:color="auto"/>
        <w:right w:val="none" w:sz="0" w:space="0" w:color="auto"/>
      </w:divBdr>
    </w:div>
    <w:div w:id="799230037">
      <w:bodyDiv w:val="1"/>
      <w:marLeft w:val="0"/>
      <w:marRight w:val="0"/>
      <w:marTop w:val="0"/>
      <w:marBottom w:val="0"/>
      <w:divBdr>
        <w:top w:val="none" w:sz="0" w:space="0" w:color="auto"/>
        <w:left w:val="none" w:sz="0" w:space="0" w:color="auto"/>
        <w:bottom w:val="none" w:sz="0" w:space="0" w:color="auto"/>
        <w:right w:val="none" w:sz="0" w:space="0" w:color="auto"/>
      </w:divBdr>
    </w:div>
    <w:div w:id="799300605">
      <w:bodyDiv w:val="1"/>
      <w:marLeft w:val="0"/>
      <w:marRight w:val="0"/>
      <w:marTop w:val="0"/>
      <w:marBottom w:val="0"/>
      <w:divBdr>
        <w:top w:val="none" w:sz="0" w:space="0" w:color="auto"/>
        <w:left w:val="none" w:sz="0" w:space="0" w:color="auto"/>
        <w:bottom w:val="none" w:sz="0" w:space="0" w:color="auto"/>
        <w:right w:val="none" w:sz="0" w:space="0" w:color="auto"/>
      </w:divBdr>
    </w:div>
    <w:div w:id="799421414">
      <w:bodyDiv w:val="1"/>
      <w:marLeft w:val="0"/>
      <w:marRight w:val="0"/>
      <w:marTop w:val="0"/>
      <w:marBottom w:val="0"/>
      <w:divBdr>
        <w:top w:val="none" w:sz="0" w:space="0" w:color="auto"/>
        <w:left w:val="none" w:sz="0" w:space="0" w:color="auto"/>
        <w:bottom w:val="none" w:sz="0" w:space="0" w:color="auto"/>
        <w:right w:val="none" w:sz="0" w:space="0" w:color="auto"/>
      </w:divBdr>
      <w:divsChild>
        <w:div w:id="243221141">
          <w:marLeft w:val="0"/>
          <w:marRight w:val="0"/>
          <w:marTop w:val="0"/>
          <w:marBottom w:val="0"/>
          <w:divBdr>
            <w:top w:val="none" w:sz="0" w:space="0" w:color="auto"/>
            <w:left w:val="none" w:sz="0" w:space="0" w:color="auto"/>
            <w:bottom w:val="none" w:sz="0" w:space="0" w:color="auto"/>
            <w:right w:val="none" w:sz="0" w:space="0" w:color="auto"/>
          </w:divBdr>
        </w:div>
        <w:div w:id="593780977">
          <w:marLeft w:val="0"/>
          <w:marRight w:val="0"/>
          <w:marTop w:val="0"/>
          <w:marBottom w:val="0"/>
          <w:divBdr>
            <w:top w:val="none" w:sz="0" w:space="0" w:color="auto"/>
            <w:left w:val="none" w:sz="0" w:space="0" w:color="auto"/>
            <w:bottom w:val="none" w:sz="0" w:space="0" w:color="auto"/>
            <w:right w:val="none" w:sz="0" w:space="0" w:color="auto"/>
          </w:divBdr>
        </w:div>
        <w:div w:id="638729041">
          <w:marLeft w:val="0"/>
          <w:marRight w:val="0"/>
          <w:marTop w:val="0"/>
          <w:marBottom w:val="0"/>
          <w:divBdr>
            <w:top w:val="none" w:sz="0" w:space="0" w:color="auto"/>
            <w:left w:val="none" w:sz="0" w:space="0" w:color="auto"/>
            <w:bottom w:val="none" w:sz="0" w:space="0" w:color="auto"/>
            <w:right w:val="none" w:sz="0" w:space="0" w:color="auto"/>
          </w:divBdr>
        </w:div>
        <w:div w:id="974410530">
          <w:marLeft w:val="0"/>
          <w:marRight w:val="0"/>
          <w:marTop w:val="0"/>
          <w:marBottom w:val="0"/>
          <w:divBdr>
            <w:top w:val="none" w:sz="0" w:space="0" w:color="auto"/>
            <w:left w:val="none" w:sz="0" w:space="0" w:color="auto"/>
            <w:bottom w:val="none" w:sz="0" w:space="0" w:color="auto"/>
            <w:right w:val="none" w:sz="0" w:space="0" w:color="auto"/>
          </w:divBdr>
        </w:div>
        <w:div w:id="1137837455">
          <w:marLeft w:val="0"/>
          <w:marRight w:val="0"/>
          <w:marTop w:val="0"/>
          <w:marBottom w:val="0"/>
          <w:divBdr>
            <w:top w:val="none" w:sz="0" w:space="0" w:color="auto"/>
            <w:left w:val="none" w:sz="0" w:space="0" w:color="auto"/>
            <w:bottom w:val="none" w:sz="0" w:space="0" w:color="auto"/>
            <w:right w:val="none" w:sz="0" w:space="0" w:color="auto"/>
          </w:divBdr>
        </w:div>
        <w:div w:id="1368137723">
          <w:marLeft w:val="0"/>
          <w:marRight w:val="0"/>
          <w:marTop w:val="0"/>
          <w:marBottom w:val="0"/>
          <w:divBdr>
            <w:top w:val="none" w:sz="0" w:space="0" w:color="auto"/>
            <w:left w:val="none" w:sz="0" w:space="0" w:color="auto"/>
            <w:bottom w:val="none" w:sz="0" w:space="0" w:color="auto"/>
            <w:right w:val="none" w:sz="0" w:space="0" w:color="auto"/>
          </w:divBdr>
        </w:div>
        <w:div w:id="1472013860">
          <w:marLeft w:val="0"/>
          <w:marRight w:val="0"/>
          <w:marTop w:val="0"/>
          <w:marBottom w:val="0"/>
          <w:divBdr>
            <w:top w:val="none" w:sz="0" w:space="0" w:color="auto"/>
            <w:left w:val="none" w:sz="0" w:space="0" w:color="auto"/>
            <w:bottom w:val="none" w:sz="0" w:space="0" w:color="auto"/>
            <w:right w:val="none" w:sz="0" w:space="0" w:color="auto"/>
          </w:divBdr>
        </w:div>
        <w:div w:id="1499037276">
          <w:marLeft w:val="0"/>
          <w:marRight w:val="0"/>
          <w:marTop w:val="0"/>
          <w:marBottom w:val="0"/>
          <w:divBdr>
            <w:top w:val="none" w:sz="0" w:space="0" w:color="auto"/>
            <w:left w:val="none" w:sz="0" w:space="0" w:color="auto"/>
            <w:bottom w:val="none" w:sz="0" w:space="0" w:color="auto"/>
            <w:right w:val="none" w:sz="0" w:space="0" w:color="auto"/>
          </w:divBdr>
        </w:div>
        <w:div w:id="1551041220">
          <w:marLeft w:val="0"/>
          <w:marRight w:val="0"/>
          <w:marTop w:val="0"/>
          <w:marBottom w:val="0"/>
          <w:divBdr>
            <w:top w:val="none" w:sz="0" w:space="0" w:color="auto"/>
            <w:left w:val="none" w:sz="0" w:space="0" w:color="auto"/>
            <w:bottom w:val="none" w:sz="0" w:space="0" w:color="auto"/>
            <w:right w:val="none" w:sz="0" w:space="0" w:color="auto"/>
          </w:divBdr>
        </w:div>
        <w:div w:id="1554729703">
          <w:marLeft w:val="0"/>
          <w:marRight w:val="0"/>
          <w:marTop w:val="0"/>
          <w:marBottom w:val="0"/>
          <w:divBdr>
            <w:top w:val="none" w:sz="0" w:space="0" w:color="auto"/>
            <w:left w:val="none" w:sz="0" w:space="0" w:color="auto"/>
            <w:bottom w:val="none" w:sz="0" w:space="0" w:color="auto"/>
            <w:right w:val="none" w:sz="0" w:space="0" w:color="auto"/>
          </w:divBdr>
        </w:div>
        <w:div w:id="1580020167">
          <w:marLeft w:val="0"/>
          <w:marRight w:val="0"/>
          <w:marTop w:val="0"/>
          <w:marBottom w:val="0"/>
          <w:divBdr>
            <w:top w:val="none" w:sz="0" w:space="0" w:color="auto"/>
            <w:left w:val="none" w:sz="0" w:space="0" w:color="auto"/>
            <w:bottom w:val="none" w:sz="0" w:space="0" w:color="auto"/>
            <w:right w:val="none" w:sz="0" w:space="0" w:color="auto"/>
          </w:divBdr>
        </w:div>
        <w:div w:id="1735346884">
          <w:marLeft w:val="0"/>
          <w:marRight w:val="0"/>
          <w:marTop w:val="0"/>
          <w:marBottom w:val="0"/>
          <w:divBdr>
            <w:top w:val="none" w:sz="0" w:space="0" w:color="auto"/>
            <w:left w:val="none" w:sz="0" w:space="0" w:color="auto"/>
            <w:bottom w:val="none" w:sz="0" w:space="0" w:color="auto"/>
            <w:right w:val="none" w:sz="0" w:space="0" w:color="auto"/>
          </w:divBdr>
        </w:div>
      </w:divsChild>
    </w:div>
    <w:div w:id="799499731">
      <w:bodyDiv w:val="1"/>
      <w:marLeft w:val="0"/>
      <w:marRight w:val="0"/>
      <w:marTop w:val="0"/>
      <w:marBottom w:val="0"/>
      <w:divBdr>
        <w:top w:val="none" w:sz="0" w:space="0" w:color="auto"/>
        <w:left w:val="none" w:sz="0" w:space="0" w:color="auto"/>
        <w:bottom w:val="none" w:sz="0" w:space="0" w:color="auto"/>
        <w:right w:val="none" w:sz="0" w:space="0" w:color="auto"/>
      </w:divBdr>
    </w:div>
    <w:div w:id="799570533">
      <w:bodyDiv w:val="1"/>
      <w:marLeft w:val="0"/>
      <w:marRight w:val="0"/>
      <w:marTop w:val="0"/>
      <w:marBottom w:val="0"/>
      <w:divBdr>
        <w:top w:val="none" w:sz="0" w:space="0" w:color="auto"/>
        <w:left w:val="none" w:sz="0" w:space="0" w:color="auto"/>
        <w:bottom w:val="none" w:sz="0" w:space="0" w:color="auto"/>
        <w:right w:val="none" w:sz="0" w:space="0" w:color="auto"/>
      </w:divBdr>
    </w:div>
    <w:div w:id="799687811">
      <w:bodyDiv w:val="1"/>
      <w:marLeft w:val="0"/>
      <w:marRight w:val="0"/>
      <w:marTop w:val="0"/>
      <w:marBottom w:val="0"/>
      <w:divBdr>
        <w:top w:val="none" w:sz="0" w:space="0" w:color="auto"/>
        <w:left w:val="none" w:sz="0" w:space="0" w:color="auto"/>
        <w:bottom w:val="none" w:sz="0" w:space="0" w:color="auto"/>
        <w:right w:val="none" w:sz="0" w:space="0" w:color="auto"/>
      </w:divBdr>
    </w:div>
    <w:div w:id="799805281">
      <w:bodyDiv w:val="1"/>
      <w:marLeft w:val="0"/>
      <w:marRight w:val="0"/>
      <w:marTop w:val="0"/>
      <w:marBottom w:val="0"/>
      <w:divBdr>
        <w:top w:val="none" w:sz="0" w:space="0" w:color="auto"/>
        <w:left w:val="none" w:sz="0" w:space="0" w:color="auto"/>
        <w:bottom w:val="none" w:sz="0" w:space="0" w:color="auto"/>
        <w:right w:val="none" w:sz="0" w:space="0" w:color="auto"/>
      </w:divBdr>
    </w:div>
    <w:div w:id="799883981">
      <w:bodyDiv w:val="1"/>
      <w:marLeft w:val="0"/>
      <w:marRight w:val="0"/>
      <w:marTop w:val="0"/>
      <w:marBottom w:val="0"/>
      <w:divBdr>
        <w:top w:val="none" w:sz="0" w:space="0" w:color="auto"/>
        <w:left w:val="none" w:sz="0" w:space="0" w:color="auto"/>
        <w:bottom w:val="none" w:sz="0" w:space="0" w:color="auto"/>
        <w:right w:val="none" w:sz="0" w:space="0" w:color="auto"/>
      </w:divBdr>
    </w:div>
    <w:div w:id="799885947">
      <w:bodyDiv w:val="1"/>
      <w:marLeft w:val="0"/>
      <w:marRight w:val="0"/>
      <w:marTop w:val="0"/>
      <w:marBottom w:val="0"/>
      <w:divBdr>
        <w:top w:val="none" w:sz="0" w:space="0" w:color="auto"/>
        <w:left w:val="none" w:sz="0" w:space="0" w:color="auto"/>
        <w:bottom w:val="none" w:sz="0" w:space="0" w:color="auto"/>
        <w:right w:val="none" w:sz="0" w:space="0" w:color="auto"/>
      </w:divBdr>
    </w:div>
    <w:div w:id="800030181">
      <w:bodyDiv w:val="1"/>
      <w:marLeft w:val="0"/>
      <w:marRight w:val="0"/>
      <w:marTop w:val="0"/>
      <w:marBottom w:val="0"/>
      <w:divBdr>
        <w:top w:val="none" w:sz="0" w:space="0" w:color="auto"/>
        <w:left w:val="none" w:sz="0" w:space="0" w:color="auto"/>
        <w:bottom w:val="none" w:sz="0" w:space="0" w:color="auto"/>
        <w:right w:val="none" w:sz="0" w:space="0" w:color="auto"/>
      </w:divBdr>
    </w:div>
    <w:div w:id="800153720">
      <w:bodyDiv w:val="1"/>
      <w:marLeft w:val="0"/>
      <w:marRight w:val="0"/>
      <w:marTop w:val="0"/>
      <w:marBottom w:val="0"/>
      <w:divBdr>
        <w:top w:val="none" w:sz="0" w:space="0" w:color="auto"/>
        <w:left w:val="none" w:sz="0" w:space="0" w:color="auto"/>
        <w:bottom w:val="none" w:sz="0" w:space="0" w:color="auto"/>
        <w:right w:val="none" w:sz="0" w:space="0" w:color="auto"/>
      </w:divBdr>
    </w:div>
    <w:div w:id="800195283">
      <w:bodyDiv w:val="1"/>
      <w:marLeft w:val="0"/>
      <w:marRight w:val="0"/>
      <w:marTop w:val="0"/>
      <w:marBottom w:val="0"/>
      <w:divBdr>
        <w:top w:val="none" w:sz="0" w:space="0" w:color="auto"/>
        <w:left w:val="none" w:sz="0" w:space="0" w:color="auto"/>
        <w:bottom w:val="none" w:sz="0" w:space="0" w:color="auto"/>
        <w:right w:val="none" w:sz="0" w:space="0" w:color="auto"/>
      </w:divBdr>
    </w:div>
    <w:div w:id="800421218">
      <w:bodyDiv w:val="1"/>
      <w:marLeft w:val="0"/>
      <w:marRight w:val="0"/>
      <w:marTop w:val="0"/>
      <w:marBottom w:val="0"/>
      <w:divBdr>
        <w:top w:val="none" w:sz="0" w:space="0" w:color="auto"/>
        <w:left w:val="none" w:sz="0" w:space="0" w:color="auto"/>
        <w:bottom w:val="none" w:sz="0" w:space="0" w:color="auto"/>
        <w:right w:val="none" w:sz="0" w:space="0" w:color="auto"/>
      </w:divBdr>
    </w:div>
    <w:div w:id="800459260">
      <w:bodyDiv w:val="1"/>
      <w:marLeft w:val="0"/>
      <w:marRight w:val="0"/>
      <w:marTop w:val="0"/>
      <w:marBottom w:val="0"/>
      <w:divBdr>
        <w:top w:val="none" w:sz="0" w:space="0" w:color="auto"/>
        <w:left w:val="none" w:sz="0" w:space="0" w:color="auto"/>
        <w:bottom w:val="none" w:sz="0" w:space="0" w:color="auto"/>
        <w:right w:val="none" w:sz="0" w:space="0" w:color="auto"/>
      </w:divBdr>
    </w:div>
    <w:div w:id="800612197">
      <w:bodyDiv w:val="1"/>
      <w:marLeft w:val="0"/>
      <w:marRight w:val="0"/>
      <w:marTop w:val="0"/>
      <w:marBottom w:val="0"/>
      <w:divBdr>
        <w:top w:val="none" w:sz="0" w:space="0" w:color="auto"/>
        <w:left w:val="none" w:sz="0" w:space="0" w:color="auto"/>
        <w:bottom w:val="none" w:sz="0" w:space="0" w:color="auto"/>
        <w:right w:val="none" w:sz="0" w:space="0" w:color="auto"/>
      </w:divBdr>
    </w:div>
    <w:div w:id="800729512">
      <w:bodyDiv w:val="1"/>
      <w:marLeft w:val="0"/>
      <w:marRight w:val="0"/>
      <w:marTop w:val="0"/>
      <w:marBottom w:val="0"/>
      <w:divBdr>
        <w:top w:val="none" w:sz="0" w:space="0" w:color="auto"/>
        <w:left w:val="none" w:sz="0" w:space="0" w:color="auto"/>
        <w:bottom w:val="none" w:sz="0" w:space="0" w:color="auto"/>
        <w:right w:val="none" w:sz="0" w:space="0" w:color="auto"/>
      </w:divBdr>
    </w:div>
    <w:div w:id="800807087">
      <w:bodyDiv w:val="1"/>
      <w:marLeft w:val="0"/>
      <w:marRight w:val="0"/>
      <w:marTop w:val="0"/>
      <w:marBottom w:val="0"/>
      <w:divBdr>
        <w:top w:val="none" w:sz="0" w:space="0" w:color="auto"/>
        <w:left w:val="none" w:sz="0" w:space="0" w:color="auto"/>
        <w:bottom w:val="none" w:sz="0" w:space="0" w:color="auto"/>
        <w:right w:val="none" w:sz="0" w:space="0" w:color="auto"/>
      </w:divBdr>
    </w:div>
    <w:div w:id="800879329">
      <w:bodyDiv w:val="1"/>
      <w:marLeft w:val="0"/>
      <w:marRight w:val="0"/>
      <w:marTop w:val="0"/>
      <w:marBottom w:val="0"/>
      <w:divBdr>
        <w:top w:val="none" w:sz="0" w:space="0" w:color="auto"/>
        <w:left w:val="none" w:sz="0" w:space="0" w:color="auto"/>
        <w:bottom w:val="none" w:sz="0" w:space="0" w:color="auto"/>
        <w:right w:val="none" w:sz="0" w:space="0" w:color="auto"/>
      </w:divBdr>
    </w:div>
    <w:div w:id="800919554">
      <w:bodyDiv w:val="1"/>
      <w:marLeft w:val="0"/>
      <w:marRight w:val="0"/>
      <w:marTop w:val="0"/>
      <w:marBottom w:val="0"/>
      <w:divBdr>
        <w:top w:val="none" w:sz="0" w:space="0" w:color="auto"/>
        <w:left w:val="none" w:sz="0" w:space="0" w:color="auto"/>
        <w:bottom w:val="none" w:sz="0" w:space="0" w:color="auto"/>
        <w:right w:val="none" w:sz="0" w:space="0" w:color="auto"/>
      </w:divBdr>
    </w:div>
    <w:div w:id="800997766">
      <w:bodyDiv w:val="1"/>
      <w:marLeft w:val="0"/>
      <w:marRight w:val="0"/>
      <w:marTop w:val="0"/>
      <w:marBottom w:val="0"/>
      <w:divBdr>
        <w:top w:val="none" w:sz="0" w:space="0" w:color="auto"/>
        <w:left w:val="none" w:sz="0" w:space="0" w:color="auto"/>
        <w:bottom w:val="none" w:sz="0" w:space="0" w:color="auto"/>
        <w:right w:val="none" w:sz="0" w:space="0" w:color="auto"/>
      </w:divBdr>
    </w:div>
    <w:div w:id="801077533">
      <w:bodyDiv w:val="1"/>
      <w:marLeft w:val="0"/>
      <w:marRight w:val="0"/>
      <w:marTop w:val="0"/>
      <w:marBottom w:val="0"/>
      <w:divBdr>
        <w:top w:val="none" w:sz="0" w:space="0" w:color="auto"/>
        <w:left w:val="none" w:sz="0" w:space="0" w:color="auto"/>
        <w:bottom w:val="none" w:sz="0" w:space="0" w:color="auto"/>
        <w:right w:val="none" w:sz="0" w:space="0" w:color="auto"/>
      </w:divBdr>
    </w:div>
    <w:div w:id="801265007">
      <w:bodyDiv w:val="1"/>
      <w:marLeft w:val="0"/>
      <w:marRight w:val="0"/>
      <w:marTop w:val="0"/>
      <w:marBottom w:val="0"/>
      <w:divBdr>
        <w:top w:val="none" w:sz="0" w:space="0" w:color="auto"/>
        <w:left w:val="none" w:sz="0" w:space="0" w:color="auto"/>
        <w:bottom w:val="none" w:sz="0" w:space="0" w:color="auto"/>
        <w:right w:val="none" w:sz="0" w:space="0" w:color="auto"/>
      </w:divBdr>
    </w:div>
    <w:div w:id="801270834">
      <w:bodyDiv w:val="1"/>
      <w:marLeft w:val="0"/>
      <w:marRight w:val="0"/>
      <w:marTop w:val="0"/>
      <w:marBottom w:val="0"/>
      <w:divBdr>
        <w:top w:val="none" w:sz="0" w:space="0" w:color="auto"/>
        <w:left w:val="none" w:sz="0" w:space="0" w:color="auto"/>
        <w:bottom w:val="none" w:sz="0" w:space="0" w:color="auto"/>
        <w:right w:val="none" w:sz="0" w:space="0" w:color="auto"/>
      </w:divBdr>
    </w:div>
    <w:div w:id="801384301">
      <w:bodyDiv w:val="1"/>
      <w:marLeft w:val="0"/>
      <w:marRight w:val="0"/>
      <w:marTop w:val="0"/>
      <w:marBottom w:val="0"/>
      <w:divBdr>
        <w:top w:val="none" w:sz="0" w:space="0" w:color="auto"/>
        <w:left w:val="none" w:sz="0" w:space="0" w:color="auto"/>
        <w:bottom w:val="none" w:sz="0" w:space="0" w:color="auto"/>
        <w:right w:val="none" w:sz="0" w:space="0" w:color="auto"/>
      </w:divBdr>
    </w:div>
    <w:div w:id="801389943">
      <w:bodyDiv w:val="1"/>
      <w:marLeft w:val="0"/>
      <w:marRight w:val="0"/>
      <w:marTop w:val="0"/>
      <w:marBottom w:val="0"/>
      <w:divBdr>
        <w:top w:val="none" w:sz="0" w:space="0" w:color="auto"/>
        <w:left w:val="none" w:sz="0" w:space="0" w:color="auto"/>
        <w:bottom w:val="none" w:sz="0" w:space="0" w:color="auto"/>
        <w:right w:val="none" w:sz="0" w:space="0" w:color="auto"/>
      </w:divBdr>
    </w:div>
    <w:div w:id="801918676">
      <w:bodyDiv w:val="1"/>
      <w:marLeft w:val="0"/>
      <w:marRight w:val="0"/>
      <w:marTop w:val="0"/>
      <w:marBottom w:val="0"/>
      <w:divBdr>
        <w:top w:val="none" w:sz="0" w:space="0" w:color="auto"/>
        <w:left w:val="none" w:sz="0" w:space="0" w:color="auto"/>
        <w:bottom w:val="none" w:sz="0" w:space="0" w:color="auto"/>
        <w:right w:val="none" w:sz="0" w:space="0" w:color="auto"/>
      </w:divBdr>
    </w:div>
    <w:div w:id="801964590">
      <w:bodyDiv w:val="1"/>
      <w:marLeft w:val="0"/>
      <w:marRight w:val="0"/>
      <w:marTop w:val="0"/>
      <w:marBottom w:val="0"/>
      <w:divBdr>
        <w:top w:val="none" w:sz="0" w:space="0" w:color="auto"/>
        <w:left w:val="none" w:sz="0" w:space="0" w:color="auto"/>
        <w:bottom w:val="none" w:sz="0" w:space="0" w:color="auto"/>
        <w:right w:val="none" w:sz="0" w:space="0" w:color="auto"/>
      </w:divBdr>
    </w:div>
    <w:div w:id="802189925">
      <w:bodyDiv w:val="1"/>
      <w:marLeft w:val="0"/>
      <w:marRight w:val="0"/>
      <w:marTop w:val="0"/>
      <w:marBottom w:val="0"/>
      <w:divBdr>
        <w:top w:val="none" w:sz="0" w:space="0" w:color="auto"/>
        <w:left w:val="none" w:sz="0" w:space="0" w:color="auto"/>
        <w:bottom w:val="none" w:sz="0" w:space="0" w:color="auto"/>
        <w:right w:val="none" w:sz="0" w:space="0" w:color="auto"/>
      </w:divBdr>
    </w:div>
    <w:div w:id="802430970">
      <w:bodyDiv w:val="1"/>
      <w:marLeft w:val="0"/>
      <w:marRight w:val="0"/>
      <w:marTop w:val="0"/>
      <w:marBottom w:val="0"/>
      <w:divBdr>
        <w:top w:val="none" w:sz="0" w:space="0" w:color="auto"/>
        <w:left w:val="none" w:sz="0" w:space="0" w:color="auto"/>
        <w:bottom w:val="none" w:sz="0" w:space="0" w:color="auto"/>
        <w:right w:val="none" w:sz="0" w:space="0" w:color="auto"/>
      </w:divBdr>
    </w:div>
    <w:div w:id="802503797">
      <w:bodyDiv w:val="1"/>
      <w:marLeft w:val="0"/>
      <w:marRight w:val="0"/>
      <w:marTop w:val="0"/>
      <w:marBottom w:val="0"/>
      <w:divBdr>
        <w:top w:val="none" w:sz="0" w:space="0" w:color="auto"/>
        <w:left w:val="none" w:sz="0" w:space="0" w:color="auto"/>
        <w:bottom w:val="none" w:sz="0" w:space="0" w:color="auto"/>
        <w:right w:val="none" w:sz="0" w:space="0" w:color="auto"/>
      </w:divBdr>
    </w:div>
    <w:div w:id="802507464">
      <w:bodyDiv w:val="1"/>
      <w:marLeft w:val="0"/>
      <w:marRight w:val="0"/>
      <w:marTop w:val="0"/>
      <w:marBottom w:val="0"/>
      <w:divBdr>
        <w:top w:val="none" w:sz="0" w:space="0" w:color="auto"/>
        <w:left w:val="none" w:sz="0" w:space="0" w:color="auto"/>
        <w:bottom w:val="none" w:sz="0" w:space="0" w:color="auto"/>
        <w:right w:val="none" w:sz="0" w:space="0" w:color="auto"/>
      </w:divBdr>
    </w:div>
    <w:div w:id="802576150">
      <w:bodyDiv w:val="1"/>
      <w:marLeft w:val="0"/>
      <w:marRight w:val="0"/>
      <w:marTop w:val="0"/>
      <w:marBottom w:val="0"/>
      <w:divBdr>
        <w:top w:val="none" w:sz="0" w:space="0" w:color="auto"/>
        <w:left w:val="none" w:sz="0" w:space="0" w:color="auto"/>
        <w:bottom w:val="none" w:sz="0" w:space="0" w:color="auto"/>
        <w:right w:val="none" w:sz="0" w:space="0" w:color="auto"/>
      </w:divBdr>
    </w:div>
    <w:div w:id="802583093">
      <w:bodyDiv w:val="1"/>
      <w:marLeft w:val="0"/>
      <w:marRight w:val="0"/>
      <w:marTop w:val="0"/>
      <w:marBottom w:val="0"/>
      <w:divBdr>
        <w:top w:val="none" w:sz="0" w:space="0" w:color="auto"/>
        <w:left w:val="none" w:sz="0" w:space="0" w:color="auto"/>
        <w:bottom w:val="none" w:sz="0" w:space="0" w:color="auto"/>
        <w:right w:val="none" w:sz="0" w:space="0" w:color="auto"/>
      </w:divBdr>
    </w:div>
    <w:div w:id="802623054">
      <w:bodyDiv w:val="1"/>
      <w:marLeft w:val="0"/>
      <w:marRight w:val="0"/>
      <w:marTop w:val="0"/>
      <w:marBottom w:val="0"/>
      <w:divBdr>
        <w:top w:val="none" w:sz="0" w:space="0" w:color="auto"/>
        <w:left w:val="none" w:sz="0" w:space="0" w:color="auto"/>
        <w:bottom w:val="none" w:sz="0" w:space="0" w:color="auto"/>
        <w:right w:val="none" w:sz="0" w:space="0" w:color="auto"/>
      </w:divBdr>
    </w:div>
    <w:div w:id="802890738">
      <w:bodyDiv w:val="1"/>
      <w:marLeft w:val="0"/>
      <w:marRight w:val="0"/>
      <w:marTop w:val="0"/>
      <w:marBottom w:val="0"/>
      <w:divBdr>
        <w:top w:val="none" w:sz="0" w:space="0" w:color="auto"/>
        <w:left w:val="none" w:sz="0" w:space="0" w:color="auto"/>
        <w:bottom w:val="none" w:sz="0" w:space="0" w:color="auto"/>
        <w:right w:val="none" w:sz="0" w:space="0" w:color="auto"/>
      </w:divBdr>
    </w:div>
    <w:div w:id="803042798">
      <w:bodyDiv w:val="1"/>
      <w:marLeft w:val="0"/>
      <w:marRight w:val="0"/>
      <w:marTop w:val="0"/>
      <w:marBottom w:val="0"/>
      <w:divBdr>
        <w:top w:val="none" w:sz="0" w:space="0" w:color="auto"/>
        <w:left w:val="none" w:sz="0" w:space="0" w:color="auto"/>
        <w:bottom w:val="none" w:sz="0" w:space="0" w:color="auto"/>
        <w:right w:val="none" w:sz="0" w:space="0" w:color="auto"/>
      </w:divBdr>
    </w:div>
    <w:div w:id="803081153">
      <w:bodyDiv w:val="1"/>
      <w:marLeft w:val="0"/>
      <w:marRight w:val="0"/>
      <w:marTop w:val="0"/>
      <w:marBottom w:val="0"/>
      <w:divBdr>
        <w:top w:val="none" w:sz="0" w:space="0" w:color="auto"/>
        <w:left w:val="none" w:sz="0" w:space="0" w:color="auto"/>
        <w:bottom w:val="none" w:sz="0" w:space="0" w:color="auto"/>
        <w:right w:val="none" w:sz="0" w:space="0" w:color="auto"/>
      </w:divBdr>
    </w:div>
    <w:div w:id="803084787">
      <w:bodyDiv w:val="1"/>
      <w:marLeft w:val="0"/>
      <w:marRight w:val="0"/>
      <w:marTop w:val="0"/>
      <w:marBottom w:val="0"/>
      <w:divBdr>
        <w:top w:val="none" w:sz="0" w:space="0" w:color="auto"/>
        <w:left w:val="none" w:sz="0" w:space="0" w:color="auto"/>
        <w:bottom w:val="none" w:sz="0" w:space="0" w:color="auto"/>
        <w:right w:val="none" w:sz="0" w:space="0" w:color="auto"/>
      </w:divBdr>
    </w:div>
    <w:div w:id="803158554">
      <w:bodyDiv w:val="1"/>
      <w:marLeft w:val="0"/>
      <w:marRight w:val="0"/>
      <w:marTop w:val="0"/>
      <w:marBottom w:val="0"/>
      <w:divBdr>
        <w:top w:val="none" w:sz="0" w:space="0" w:color="auto"/>
        <w:left w:val="none" w:sz="0" w:space="0" w:color="auto"/>
        <w:bottom w:val="none" w:sz="0" w:space="0" w:color="auto"/>
        <w:right w:val="none" w:sz="0" w:space="0" w:color="auto"/>
      </w:divBdr>
    </w:div>
    <w:div w:id="803235843">
      <w:bodyDiv w:val="1"/>
      <w:marLeft w:val="0"/>
      <w:marRight w:val="0"/>
      <w:marTop w:val="0"/>
      <w:marBottom w:val="0"/>
      <w:divBdr>
        <w:top w:val="none" w:sz="0" w:space="0" w:color="auto"/>
        <w:left w:val="none" w:sz="0" w:space="0" w:color="auto"/>
        <w:bottom w:val="none" w:sz="0" w:space="0" w:color="auto"/>
        <w:right w:val="none" w:sz="0" w:space="0" w:color="auto"/>
      </w:divBdr>
    </w:div>
    <w:div w:id="803235894">
      <w:bodyDiv w:val="1"/>
      <w:marLeft w:val="0"/>
      <w:marRight w:val="0"/>
      <w:marTop w:val="0"/>
      <w:marBottom w:val="0"/>
      <w:divBdr>
        <w:top w:val="none" w:sz="0" w:space="0" w:color="auto"/>
        <w:left w:val="none" w:sz="0" w:space="0" w:color="auto"/>
        <w:bottom w:val="none" w:sz="0" w:space="0" w:color="auto"/>
        <w:right w:val="none" w:sz="0" w:space="0" w:color="auto"/>
      </w:divBdr>
    </w:div>
    <w:div w:id="803280339">
      <w:bodyDiv w:val="1"/>
      <w:marLeft w:val="0"/>
      <w:marRight w:val="0"/>
      <w:marTop w:val="0"/>
      <w:marBottom w:val="0"/>
      <w:divBdr>
        <w:top w:val="none" w:sz="0" w:space="0" w:color="auto"/>
        <w:left w:val="none" w:sz="0" w:space="0" w:color="auto"/>
        <w:bottom w:val="none" w:sz="0" w:space="0" w:color="auto"/>
        <w:right w:val="none" w:sz="0" w:space="0" w:color="auto"/>
      </w:divBdr>
    </w:div>
    <w:div w:id="803351074">
      <w:bodyDiv w:val="1"/>
      <w:marLeft w:val="0"/>
      <w:marRight w:val="0"/>
      <w:marTop w:val="0"/>
      <w:marBottom w:val="0"/>
      <w:divBdr>
        <w:top w:val="none" w:sz="0" w:space="0" w:color="auto"/>
        <w:left w:val="none" w:sz="0" w:space="0" w:color="auto"/>
        <w:bottom w:val="none" w:sz="0" w:space="0" w:color="auto"/>
        <w:right w:val="none" w:sz="0" w:space="0" w:color="auto"/>
      </w:divBdr>
    </w:div>
    <w:div w:id="803809766">
      <w:bodyDiv w:val="1"/>
      <w:marLeft w:val="0"/>
      <w:marRight w:val="0"/>
      <w:marTop w:val="0"/>
      <w:marBottom w:val="0"/>
      <w:divBdr>
        <w:top w:val="none" w:sz="0" w:space="0" w:color="auto"/>
        <w:left w:val="none" w:sz="0" w:space="0" w:color="auto"/>
        <w:bottom w:val="none" w:sz="0" w:space="0" w:color="auto"/>
        <w:right w:val="none" w:sz="0" w:space="0" w:color="auto"/>
      </w:divBdr>
    </w:div>
    <w:div w:id="803887427">
      <w:bodyDiv w:val="1"/>
      <w:marLeft w:val="0"/>
      <w:marRight w:val="0"/>
      <w:marTop w:val="0"/>
      <w:marBottom w:val="0"/>
      <w:divBdr>
        <w:top w:val="none" w:sz="0" w:space="0" w:color="auto"/>
        <w:left w:val="none" w:sz="0" w:space="0" w:color="auto"/>
        <w:bottom w:val="none" w:sz="0" w:space="0" w:color="auto"/>
        <w:right w:val="none" w:sz="0" w:space="0" w:color="auto"/>
      </w:divBdr>
    </w:div>
    <w:div w:id="803933453">
      <w:bodyDiv w:val="1"/>
      <w:marLeft w:val="0"/>
      <w:marRight w:val="0"/>
      <w:marTop w:val="0"/>
      <w:marBottom w:val="0"/>
      <w:divBdr>
        <w:top w:val="none" w:sz="0" w:space="0" w:color="auto"/>
        <w:left w:val="none" w:sz="0" w:space="0" w:color="auto"/>
        <w:bottom w:val="none" w:sz="0" w:space="0" w:color="auto"/>
        <w:right w:val="none" w:sz="0" w:space="0" w:color="auto"/>
      </w:divBdr>
    </w:div>
    <w:div w:id="803961932">
      <w:bodyDiv w:val="1"/>
      <w:marLeft w:val="0"/>
      <w:marRight w:val="0"/>
      <w:marTop w:val="0"/>
      <w:marBottom w:val="0"/>
      <w:divBdr>
        <w:top w:val="none" w:sz="0" w:space="0" w:color="auto"/>
        <w:left w:val="none" w:sz="0" w:space="0" w:color="auto"/>
        <w:bottom w:val="none" w:sz="0" w:space="0" w:color="auto"/>
        <w:right w:val="none" w:sz="0" w:space="0" w:color="auto"/>
      </w:divBdr>
    </w:div>
    <w:div w:id="804811569">
      <w:bodyDiv w:val="1"/>
      <w:marLeft w:val="0"/>
      <w:marRight w:val="0"/>
      <w:marTop w:val="0"/>
      <w:marBottom w:val="0"/>
      <w:divBdr>
        <w:top w:val="none" w:sz="0" w:space="0" w:color="auto"/>
        <w:left w:val="none" w:sz="0" w:space="0" w:color="auto"/>
        <w:bottom w:val="none" w:sz="0" w:space="0" w:color="auto"/>
        <w:right w:val="none" w:sz="0" w:space="0" w:color="auto"/>
      </w:divBdr>
    </w:div>
    <w:div w:id="804929629">
      <w:bodyDiv w:val="1"/>
      <w:marLeft w:val="0"/>
      <w:marRight w:val="0"/>
      <w:marTop w:val="0"/>
      <w:marBottom w:val="0"/>
      <w:divBdr>
        <w:top w:val="none" w:sz="0" w:space="0" w:color="auto"/>
        <w:left w:val="none" w:sz="0" w:space="0" w:color="auto"/>
        <w:bottom w:val="none" w:sz="0" w:space="0" w:color="auto"/>
        <w:right w:val="none" w:sz="0" w:space="0" w:color="auto"/>
      </w:divBdr>
    </w:div>
    <w:div w:id="805007157">
      <w:bodyDiv w:val="1"/>
      <w:marLeft w:val="0"/>
      <w:marRight w:val="0"/>
      <w:marTop w:val="0"/>
      <w:marBottom w:val="0"/>
      <w:divBdr>
        <w:top w:val="none" w:sz="0" w:space="0" w:color="auto"/>
        <w:left w:val="none" w:sz="0" w:space="0" w:color="auto"/>
        <w:bottom w:val="none" w:sz="0" w:space="0" w:color="auto"/>
        <w:right w:val="none" w:sz="0" w:space="0" w:color="auto"/>
      </w:divBdr>
    </w:div>
    <w:div w:id="805008502">
      <w:bodyDiv w:val="1"/>
      <w:marLeft w:val="0"/>
      <w:marRight w:val="0"/>
      <w:marTop w:val="0"/>
      <w:marBottom w:val="0"/>
      <w:divBdr>
        <w:top w:val="none" w:sz="0" w:space="0" w:color="auto"/>
        <w:left w:val="none" w:sz="0" w:space="0" w:color="auto"/>
        <w:bottom w:val="none" w:sz="0" w:space="0" w:color="auto"/>
        <w:right w:val="none" w:sz="0" w:space="0" w:color="auto"/>
      </w:divBdr>
    </w:div>
    <w:div w:id="805008683">
      <w:bodyDiv w:val="1"/>
      <w:marLeft w:val="0"/>
      <w:marRight w:val="0"/>
      <w:marTop w:val="0"/>
      <w:marBottom w:val="0"/>
      <w:divBdr>
        <w:top w:val="none" w:sz="0" w:space="0" w:color="auto"/>
        <w:left w:val="none" w:sz="0" w:space="0" w:color="auto"/>
        <w:bottom w:val="none" w:sz="0" w:space="0" w:color="auto"/>
        <w:right w:val="none" w:sz="0" w:space="0" w:color="auto"/>
      </w:divBdr>
    </w:div>
    <w:div w:id="805243854">
      <w:bodyDiv w:val="1"/>
      <w:marLeft w:val="0"/>
      <w:marRight w:val="0"/>
      <w:marTop w:val="0"/>
      <w:marBottom w:val="0"/>
      <w:divBdr>
        <w:top w:val="none" w:sz="0" w:space="0" w:color="auto"/>
        <w:left w:val="none" w:sz="0" w:space="0" w:color="auto"/>
        <w:bottom w:val="none" w:sz="0" w:space="0" w:color="auto"/>
        <w:right w:val="none" w:sz="0" w:space="0" w:color="auto"/>
      </w:divBdr>
    </w:div>
    <w:div w:id="805245655">
      <w:bodyDiv w:val="1"/>
      <w:marLeft w:val="0"/>
      <w:marRight w:val="0"/>
      <w:marTop w:val="0"/>
      <w:marBottom w:val="0"/>
      <w:divBdr>
        <w:top w:val="none" w:sz="0" w:space="0" w:color="auto"/>
        <w:left w:val="none" w:sz="0" w:space="0" w:color="auto"/>
        <w:bottom w:val="none" w:sz="0" w:space="0" w:color="auto"/>
        <w:right w:val="none" w:sz="0" w:space="0" w:color="auto"/>
      </w:divBdr>
    </w:div>
    <w:div w:id="805246645">
      <w:bodyDiv w:val="1"/>
      <w:marLeft w:val="0"/>
      <w:marRight w:val="0"/>
      <w:marTop w:val="0"/>
      <w:marBottom w:val="0"/>
      <w:divBdr>
        <w:top w:val="none" w:sz="0" w:space="0" w:color="auto"/>
        <w:left w:val="none" w:sz="0" w:space="0" w:color="auto"/>
        <w:bottom w:val="none" w:sz="0" w:space="0" w:color="auto"/>
        <w:right w:val="none" w:sz="0" w:space="0" w:color="auto"/>
      </w:divBdr>
    </w:div>
    <w:div w:id="805272587">
      <w:bodyDiv w:val="1"/>
      <w:marLeft w:val="0"/>
      <w:marRight w:val="0"/>
      <w:marTop w:val="0"/>
      <w:marBottom w:val="0"/>
      <w:divBdr>
        <w:top w:val="none" w:sz="0" w:space="0" w:color="auto"/>
        <w:left w:val="none" w:sz="0" w:space="0" w:color="auto"/>
        <w:bottom w:val="none" w:sz="0" w:space="0" w:color="auto"/>
        <w:right w:val="none" w:sz="0" w:space="0" w:color="auto"/>
      </w:divBdr>
    </w:div>
    <w:div w:id="805468277">
      <w:bodyDiv w:val="1"/>
      <w:marLeft w:val="0"/>
      <w:marRight w:val="0"/>
      <w:marTop w:val="0"/>
      <w:marBottom w:val="0"/>
      <w:divBdr>
        <w:top w:val="none" w:sz="0" w:space="0" w:color="auto"/>
        <w:left w:val="none" w:sz="0" w:space="0" w:color="auto"/>
        <w:bottom w:val="none" w:sz="0" w:space="0" w:color="auto"/>
        <w:right w:val="none" w:sz="0" w:space="0" w:color="auto"/>
      </w:divBdr>
    </w:div>
    <w:div w:id="805512620">
      <w:bodyDiv w:val="1"/>
      <w:marLeft w:val="0"/>
      <w:marRight w:val="0"/>
      <w:marTop w:val="0"/>
      <w:marBottom w:val="0"/>
      <w:divBdr>
        <w:top w:val="none" w:sz="0" w:space="0" w:color="auto"/>
        <w:left w:val="none" w:sz="0" w:space="0" w:color="auto"/>
        <w:bottom w:val="none" w:sz="0" w:space="0" w:color="auto"/>
        <w:right w:val="none" w:sz="0" w:space="0" w:color="auto"/>
      </w:divBdr>
    </w:div>
    <w:div w:id="805775963">
      <w:bodyDiv w:val="1"/>
      <w:marLeft w:val="0"/>
      <w:marRight w:val="0"/>
      <w:marTop w:val="0"/>
      <w:marBottom w:val="0"/>
      <w:divBdr>
        <w:top w:val="none" w:sz="0" w:space="0" w:color="auto"/>
        <w:left w:val="none" w:sz="0" w:space="0" w:color="auto"/>
        <w:bottom w:val="none" w:sz="0" w:space="0" w:color="auto"/>
        <w:right w:val="none" w:sz="0" w:space="0" w:color="auto"/>
      </w:divBdr>
    </w:div>
    <w:div w:id="805779891">
      <w:bodyDiv w:val="1"/>
      <w:marLeft w:val="0"/>
      <w:marRight w:val="0"/>
      <w:marTop w:val="0"/>
      <w:marBottom w:val="0"/>
      <w:divBdr>
        <w:top w:val="none" w:sz="0" w:space="0" w:color="auto"/>
        <w:left w:val="none" w:sz="0" w:space="0" w:color="auto"/>
        <w:bottom w:val="none" w:sz="0" w:space="0" w:color="auto"/>
        <w:right w:val="none" w:sz="0" w:space="0" w:color="auto"/>
      </w:divBdr>
    </w:div>
    <w:div w:id="805852364">
      <w:bodyDiv w:val="1"/>
      <w:marLeft w:val="0"/>
      <w:marRight w:val="0"/>
      <w:marTop w:val="0"/>
      <w:marBottom w:val="0"/>
      <w:divBdr>
        <w:top w:val="none" w:sz="0" w:space="0" w:color="auto"/>
        <w:left w:val="none" w:sz="0" w:space="0" w:color="auto"/>
        <w:bottom w:val="none" w:sz="0" w:space="0" w:color="auto"/>
        <w:right w:val="none" w:sz="0" w:space="0" w:color="auto"/>
      </w:divBdr>
    </w:div>
    <w:div w:id="805853884">
      <w:bodyDiv w:val="1"/>
      <w:marLeft w:val="0"/>
      <w:marRight w:val="0"/>
      <w:marTop w:val="0"/>
      <w:marBottom w:val="0"/>
      <w:divBdr>
        <w:top w:val="none" w:sz="0" w:space="0" w:color="auto"/>
        <w:left w:val="none" w:sz="0" w:space="0" w:color="auto"/>
        <w:bottom w:val="none" w:sz="0" w:space="0" w:color="auto"/>
        <w:right w:val="none" w:sz="0" w:space="0" w:color="auto"/>
      </w:divBdr>
    </w:div>
    <w:div w:id="805897356">
      <w:bodyDiv w:val="1"/>
      <w:marLeft w:val="0"/>
      <w:marRight w:val="0"/>
      <w:marTop w:val="0"/>
      <w:marBottom w:val="0"/>
      <w:divBdr>
        <w:top w:val="none" w:sz="0" w:space="0" w:color="auto"/>
        <w:left w:val="none" w:sz="0" w:space="0" w:color="auto"/>
        <w:bottom w:val="none" w:sz="0" w:space="0" w:color="auto"/>
        <w:right w:val="none" w:sz="0" w:space="0" w:color="auto"/>
      </w:divBdr>
    </w:div>
    <w:div w:id="805926712">
      <w:bodyDiv w:val="1"/>
      <w:marLeft w:val="0"/>
      <w:marRight w:val="0"/>
      <w:marTop w:val="0"/>
      <w:marBottom w:val="0"/>
      <w:divBdr>
        <w:top w:val="none" w:sz="0" w:space="0" w:color="auto"/>
        <w:left w:val="none" w:sz="0" w:space="0" w:color="auto"/>
        <w:bottom w:val="none" w:sz="0" w:space="0" w:color="auto"/>
        <w:right w:val="none" w:sz="0" w:space="0" w:color="auto"/>
      </w:divBdr>
    </w:div>
    <w:div w:id="805928271">
      <w:bodyDiv w:val="1"/>
      <w:marLeft w:val="0"/>
      <w:marRight w:val="0"/>
      <w:marTop w:val="0"/>
      <w:marBottom w:val="0"/>
      <w:divBdr>
        <w:top w:val="none" w:sz="0" w:space="0" w:color="auto"/>
        <w:left w:val="none" w:sz="0" w:space="0" w:color="auto"/>
        <w:bottom w:val="none" w:sz="0" w:space="0" w:color="auto"/>
        <w:right w:val="none" w:sz="0" w:space="0" w:color="auto"/>
      </w:divBdr>
    </w:div>
    <w:div w:id="806093275">
      <w:bodyDiv w:val="1"/>
      <w:marLeft w:val="0"/>
      <w:marRight w:val="0"/>
      <w:marTop w:val="0"/>
      <w:marBottom w:val="0"/>
      <w:divBdr>
        <w:top w:val="none" w:sz="0" w:space="0" w:color="auto"/>
        <w:left w:val="none" w:sz="0" w:space="0" w:color="auto"/>
        <w:bottom w:val="none" w:sz="0" w:space="0" w:color="auto"/>
        <w:right w:val="none" w:sz="0" w:space="0" w:color="auto"/>
      </w:divBdr>
    </w:div>
    <w:div w:id="806121830">
      <w:bodyDiv w:val="1"/>
      <w:marLeft w:val="0"/>
      <w:marRight w:val="0"/>
      <w:marTop w:val="0"/>
      <w:marBottom w:val="0"/>
      <w:divBdr>
        <w:top w:val="none" w:sz="0" w:space="0" w:color="auto"/>
        <w:left w:val="none" w:sz="0" w:space="0" w:color="auto"/>
        <w:bottom w:val="none" w:sz="0" w:space="0" w:color="auto"/>
        <w:right w:val="none" w:sz="0" w:space="0" w:color="auto"/>
      </w:divBdr>
    </w:div>
    <w:div w:id="806163540">
      <w:bodyDiv w:val="1"/>
      <w:marLeft w:val="0"/>
      <w:marRight w:val="0"/>
      <w:marTop w:val="0"/>
      <w:marBottom w:val="0"/>
      <w:divBdr>
        <w:top w:val="none" w:sz="0" w:space="0" w:color="auto"/>
        <w:left w:val="none" w:sz="0" w:space="0" w:color="auto"/>
        <w:bottom w:val="none" w:sz="0" w:space="0" w:color="auto"/>
        <w:right w:val="none" w:sz="0" w:space="0" w:color="auto"/>
      </w:divBdr>
    </w:div>
    <w:div w:id="806165779">
      <w:bodyDiv w:val="1"/>
      <w:marLeft w:val="0"/>
      <w:marRight w:val="0"/>
      <w:marTop w:val="0"/>
      <w:marBottom w:val="0"/>
      <w:divBdr>
        <w:top w:val="none" w:sz="0" w:space="0" w:color="auto"/>
        <w:left w:val="none" w:sz="0" w:space="0" w:color="auto"/>
        <w:bottom w:val="none" w:sz="0" w:space="0" w:color="auto"/>
        <w:right w:val="none" w:sz="0" w:space="0" w:color="auto"/>
      </w:divBdr>
    </w:div>
    <w:div w:id="806319142">
      <w:bodyDiv w:val="1"/>
      <w:marLeft w:val="0"/>
      <w:marRight w:val="0"/>
      <w:marTop w:val="0"/>
      <w:marBottom w:val="0"/>
      <w:divBdr>
        <w:top w:val="none" w:sz="0" w:space="0" w:color="auto"/>
        <w:left w:val="none" w:sz="0" w:space="0" w:color="auto"/>
        <w:bottom w:val="none" w:sz="0" w:space="0" w:color="auto"/>
        <w:right w:val="none" w:sz="0" w:space="0" w:color="auto"/>
      </w:divBdr>
    </w:div>
    <w:div w:id="806360408">
      <w:bodyDiv w:val="1"/>
      <w:marLeft w:val="0"/>
      <w:marRight w:val="0"/>
      <w:marTop w:val="0"/>
      <w:marBottom w:val="0"/>
      <w:divBdr>
        <w:top w:val="none" w:sz="0" w:space="0" w:color="auto"/>
        <w:left w:val="none" w:sz="0" w:space="0" w:color="auto"/>
        <w:bottom w:val="none" w:sz="0" w:space="0" w:color="auto"/>
        <w:right w:val="none" w:sz="0" w:space="0" w:color="auto"/>
      </w:divBdr>
    </w:div>
    <w:div w:id="806435716">
      <w:bodyDiv w:val="1"/>
      <w:marLeft w:val="0"/>
      <w:marRight w:val="0"/>
      <w:marTop w:val="0"/>
      <w:marBottom w:val="0"/>
      <w:divBdr>
        <w:top w:val="none" w:sz="0" w:space="0" w:color="auto"/>
        <w:left w:val="none" w:sz="0" w:space="0" w:color="auto"/>
        <w:bottom w:val="none" w:sz="0" w:space="0" w:color="auto"/>
        <w:right w:val="none" w:sz="0" w:space="0" w:color="auto"/>
      </w:divBdr>
    </w:div>
    <w:div w:id="806509564">
      <w:bodyDiv w:val="1"/>
      <w:marLeft w:val="0"/>
      <w:marRight w:val="0"/>
      <w:marTop w:val="0"/>
      <w:marBottom w:val="0"/>
      <w:divBdr>
        <w:top w:val="none" w:sz="0" w:space="0" w:color="auto"/>
        <w:left w:val="none" w:sz="0" w:space="0" w:color="auto"/>
        <w:bottom w:val="none" w:sz="0" w:space="0" w:color="auto"/>
        <w:right w:val="none" w:sz="0" w:space="0" w:color="auto"/>
      </w:divBdr>
    </w:div>
    <w:div w:id="806509651">
      <w:bodyDiv w:val="1"/>
      <w:marLeft w:val="0"/>
      <w:marRight w:val="0"/>
      <w:marTop w:val="0"/>
      <w:marBottom w:val="0"/>
      <w:divBdr>
        <w:top w:val="none" w:sz="0" w:space="0" w:color="auto"/>
        <w:left w:val="none" w:sz="0" w:space="0" w:color="auto"/>
        <w:bottom w:val="none" w:sz="0" w:space="0" w:color="auto"/>
        <w:right w:val="none" w:sz="0" w:space="0" w:color="auto"/>
      </w:divBdr>
    </w:div>
    <w:div w:id="806509973">
      <w:bodyDiv w:val="1"/>
      <w:marLeft w:val="0"/>
      <w:marRight w:val="0"/>
      <w:marTop w:val="0"/>
      <w:marBottom w:val="0"/>
      <w:divBdr>
        <w:top w:val="none" w:sz="0" w:space="0" w:color="auto"/>
        <w:left w:val="none" w:sz="0" w:space="0" w:color="auto"/>
        <w:bottom w:val="none" w:sz="0" w:space="0" w:color="auto"/>
        <w:right w:val="none" w:sz="0" w:space="0" w:color="auto"/>
      </w:divBdr>
    </w:div>
    <w:div w:id="806627947">
      <w:bodyDiv w:val="1"/>
      <w:marLeft w:val="0"/>
      <w:marRight w:val="0"/>
      <w:marTop w:val="0"/>
      <w:marBottom w:val="0"/>
      <w:divBdr>
        <w:top w:val="none" w:sz="0" w:space="0" w:color="auto"/>
        <w:left w:val="none" w:sz="0" w:space="0" w:color="auto"/>
        <w:bottom w:val="none" w:sz="0" w:space="0" w:color="auto"/>
        <w:right w:val="none" w:sz="0" w:space="0" w:color="auto"/>
      </w:divBdr>
    </w:div>
    <w:div w:id="806703062">
      <w:bodyDiv w:val="1"/>
      <w:marLeft w:val="0"/>
      <w:marRight w:val="0"/>
      <w:marTop w:val="0"/>
      <w:marBottom w:val="0"/>
      <w:divBdr>
        <w:top w:val="none" w:sz="0" w:space="0" w:color="auto"/>
        <w:left w:val="none" w:sz="0" w:space="0" w:color="auto"/>
        <w:bottom w:val="none" w:sz="0" w:space="0" w:color="auto"/>
        <w:right w:val="none" w:sz="0" w:space="0" w:color="auto"/>
      </w:divBdr>
    </w:div>
    <w:div w:id="807014643">
      <w:bodyDiv w:val="1"/>
      <w:marLeft w:val="0"/>
      <w:marRight w:val="0"/>
      <w:marTop w:val="0"/>
      <w:marBottom w:val="0"/>
      <w:divBdr>
        <w:top w:val="none" w:sz="0" w:space="0" w:color="auto"/>
        <w:left w:val="none" w:sz="0" w:space="0" w:color="auto"/>
        <w:bottom w:val="none" w:sz="0" w:space="0" w:color="auto"/>
        <w:right w:val="none" w:sz="0" w:space="0" w:color="auto"/>
      </w:divBdr>
    </w:div>
    <w:div w:id="807086431">
      <w:bodyDiv w:val="1"/>
      <w:marLeft w:val="0"/>
      <w:marRight w:val="0"/>
      <w:marTop w:val="0"/>
      <w:marBottom w:val="0"/>
      <w:divBdr>
        <w:top w:val="none" w:sz="0" w:space="0" w:color="auto"/>
        <w:left w:val="none" w:sz="0" w:space="0" w:color="auto"/>
        <w:bottom w:val="none" w:sz="0" w:space="0" w:color="auto"/>
        <w:right w:val="none" w:sz="0" w:space="0" w:color="auto"/>
      </w:divBdr>
    </w:div>
    <w:div w:id="807092504">
      <w:bodyDiv w:val="1"/>
      <w:marLeft w:val="0"/>
      <w:marRight w:val="0"/>
      <w:marTop w:val="0"/>
      <w:marBottom w:val="0"/>
      <w:divBdr>
        <w:top w:val="none" w:sz="0" w:space="0" w:color="auto"/>
        <w:left w:val="none" w:sz="0" w:space="0" w:color="auto"/>
        <w:bottom w:val="none" w:sz="0" w:space="0" w:color="auto"/>
        <w:right w:val="none" w:sz="0" w:space="0" w:color="auto"/>
      </w:divBdr>
    </w:div>
    <w:div w:id="807092660">
      <w:bodyDiv w:val="1"/>
      <w:marLeft w:val="0"/>
      <w:marRight w:val="0"/>
      <w:marTop w:val="0"/>
      <w:marBottom w:val="0"/>
      <w:divBdr>
        <w:top w:val="none" w:sz="0" w:space="0" w:color="auto"/>
        <w:left w:val="none" w:sz="0" w:space="0" w:color="auto"/>
        <w:bottom w:val="none" w:sz="0" w:space="0" w:color="auto"/>
        <w:right w:val="none" w:sz="0" w:space="0" w:color="auto"/>
      </w:divBdr>
    </w:div>
    <w:div w:id="807160888">
      <w:bodyDiv w:val="1"/>
      <w:marLeft w:val="0"/>
      <w:marRight w:val="0"/>
      <w:marTop w:val="0"/>
      <w:marBottom w:val="0"/>
      <w:divBdr>
        <w:top w:val="none" w:sz="0" w:space="0" w:color="auto"/>
        <w:left w:val="none" w:sz="0" w:space="0" w:color="auto"/>
        <w:bottom w:val="none" w:sz="0" w:space="0" w:color="auto"/>
        <w:right w:val="none" w:sz="0" w:space="0" w:color="auto"/>
      </w:divBdr>
    </w:div>
    <w:div w:id="807164952">
      <w:bodyDiv w:val="1"/>
      <w:marLeft w:val="0"/>
      <w:marRight w:val="0"/>
      <w:marTop w:val="0"/>
      <w:marBottom w:val="0"/>
      <w:divBdr>
        <w:top w:val="none" w:sz="0" w:space="0" w:color="auto"/>
        <w:left w:val="none" w:sz="0" w:space="0" w:color="auto"/>
        <w:bottom w:val="none" w:sz="0" w:space="0" w:color="auto"/>
        <w:right w:val="none" w:sz="0" w:space="0" w:color="auto"/>
      </w:divBdr>
    </w:div>
    <w:div w:id="807238300">
      <w:bodyDiv w:val="1"/>
      <w:marLeft w:val="0"/>
      <w:marRight w:val="0"/>
      <w:marTop w:val="0"/>
      <w:marBottom w:val="0"/>
      <w:divBdr>
        <w:top w:val="none" w:sz="0" w:space="0" w:color="auto"/>
        <w:left w:val="none" w:sz="0" w:space="0" w:color="auto"/>
        <w:bottom w:val="none" w:sz="0" w:space="0" w:color="auto"/>
        <w:right w:val="none" w:sz="0" w:space="0" w:color="auto"/>
      </w:divBdr>
    </w:div>
    <w:div w:id="807279624">
      <w:bodyDiv w:val="1"/>
      <w:marLeft w:val="0"/>
      <w:marRight w:val="0"/>
      <w:marTop w:val="0"/>
      <w:marBottom w:val="0"/>
      <w:divBdr>
        <w:top w:val="none" w:sz="0" w:space="0" w:color="auto"/>
        <w:left w:val="none" w:sz="0" w:space="0" w:color="auto"/>
        <w:bottom w:val="none" w:sz="0" w:space="0" w:color="auto"/>
        <w:right w:val="none" w:sz="0" w:space="0" w:color="auto"/>
      </w:divBdr>
    </w:div>
    <w:div w:id="807359644">
      <w:bodyDiv w:val="1"/>
      <w:marLeft w:val="0"/>
      <w:marRight w:val="0"/>
      <w:marTop w:val="0"/>
      <w:marBottom w:val="0"/>
      <w:divBdr>
        <w:top w:val="none" w:sz="0" w:space="0" w:color="auto"/>
        <w:left w:val="none" w:sz="0" w:space="0" w:color="auto"/>
        <w:bottom w:val="none" w:sz="0" w:space="0" w:color="auto"/>
        <w:right w:val="none" w:sz="0" w:space="0" w:color="auto"/>
      </w:divBdr>
    </w:div>
    <w:div w:id="807550514">
      <w:bodyDiv w:val="1"/>
      <w:marLeft w:val="0"/>
      <w:marRight w:val="0"/>
      <w:marTop w:val="0"/>
      <w:marBottom w:val="0"/>
      <w:divBdr>
        <w:top w:val="none" w:sz="0" w:space="0" w:color="auto"/>
        <w:left w:val="none" w:sz="0" w:space="0" w:color="auto"/>
        <w:bottom w:val="none" w:sz="0" w:space="0" w:color="auto"/>
        <w:right w:val="none" w:sz="0" w:space="0" w:color="auto"/>
      </w:divBdr>
    </w:div>
    <w:div w:id="807822912">
      <w:bodyDiv w:val="1"/>
      <w:marLeft w:val="0"/>
      <w:marRight w:val="0"/>
      <w:marTop w:val="0"/>
      <w:marBottom w:val="0"/>
      <w:divBdr>
        <w:top w:val="none" w:sz="0" w:space="0" w:color="auto"/>
        <w:left w:val="none" w:sz="0" w:space="0" w:color="auto"/>
        <w:bottom w:val="none" w:sz="0" w:space="0" w:color="auto"/>
        <w:right w:val="none" w:sz="0" w:space="0" w:color="auto"/>
      </w:divBdr>
    </w:div>
    <w:div w:id="807938209">
      <w:bodyDiv w:val="1"/>
      <w:marLeft w:val="0"/>
      <w:marRight w:val="0"/>
      <w:marTop w:val="0"/>
      <w:marBottom w:val="0"/>
      <w:divBdr>
        <w:top w:val="none" w:sz="0" w:space="0" w:color="auto"/>
        <w:left w:val="none" w:sz="0" w:space="0" w:color="auto"/>
        <w:bottom w:val="none" w:sz="0" w:space="0" w:color="auto"/>
        <w:right w:val="none" w:sz="0" w:space="0" w:color="auto"/>
      </w:divBdr>
    </w:div>
    <w:div w:id="808128573">
      <w:bodyDiv w:val="1"/>
      <w:marLeft w:val="0"/>
      <w:marRight w:val="0"/>
      <w:marTop w:val="0"/>
      <w:marBottom w:val="0"/>
      <w:divBdr>
        <w:top w:val="none" w:sz="0" w:space="0" w:color="auto"/>
        <w:left w:val="none" w:sz="0" w:space="0" w:color="auto"/>
        <w:bottom w:val="none" w:sz="0" w:space="0" w:color="auto"/>
        <w:right w:val="none" w:sz="0" w:space="0" w:color="auto"/>
      </w:divBdr>
    </w:div>
    <w:div w:id="808279940">
      <w:bodyDiv w:val="1"/>
      <w:marLeft w:val="0"/>
      <w:marRight w:val="0"/>
      <w:marTop w:val="0"/>
      <w:marBottom w:val="0"/>
      <w:divBdr>
        <w:top w:val="none" w:sz="0" w:space="0" w:color="auto"/>
        <w:left w:val="none" w:sz="0" w:space="0" w:color="auto"/>
        <w:bottom w:val="none" w:sz="0" w:space="0" w:color="auto"/>
        <w:right w:val="none" w:sz="0" w:space="0" w:color="auto"/>
      </w:divBdr>
    </w:div>
    <w:div w:id="808397430">
      <w:bodyDiv w:val="1"/>
      <w:marLeft w:val="0"/>
      <w:marRight w:val="0"/>
      <w:marTop w:val="0"/>
      <w:marBottom w:val="0"/>
      <w:divBdr>
        <w:top w:val="none" w:sz="0" w:space="0" w:color="auto"/>
        <w:left w:val="none" w:sz="0" w:space="0" w:color="auto"/>
        <w:bottom w:val="none" w:sz="0" w:space="0" w:color="auto"/>
        <w:right w:val="none" w:sz="0" w:space="0" w:color="auto"/>
      </w:divBdr>
    </w:div>
    <w:div w:id="808520517">
      <w:bodyDiv w:val="1"/>
      <w:marLeft w:val="0"/>
      <w:marRight w:val="0"/>
      <w:marTop w:val="0"/>
      <w:marBottom w:val="0"/>
      <w:divBdr>
        <w:top w:val="none" w:sz="0" w:space="0" w:color="auto"/>
        <w:left w:val="none" w:sz="0" w:space="0" w:color="auto"/>
        <w:bottom w:val="none" w:sz="0" w:space="0" w:color="auto"/>
        <w:right w:val="none" w:sz="0" w:space="0" w:color="auto"/>
      </w:divBdr>
    </w:div>
    <w:div w:id="808521676">
      <w:bodyDiv w:val="1"/>
      <w:marLeft w:val="0"/>
      <w:marRight w:val="0"/>
      <w:marTop w:val="0"/>
      <w:marBottom w:val="0"/>
      <w:divBdr>
        <w:top w:val="none" w:sz="0" w:space="0" w:color="auto"/>
        <w:left w:val="none" w:sz="0" w:space="0" w:color="auto"/>
        <w:bottom w:val="none" w:sz="0" w:space="0" w:color="auto"/>
        <w:right w:val="none" w:sz="0" w:space="0" w:color="auto"/>
      </w:divBdr>
    </w:div>
    <w:div w:id="808665322">
      <w:bodyDiv w:val="1"/>
      <w:marLeft w:val="0"/>
      <w:marRight w:val="0"/>
      <w:marTop w:val="0"/>
      <w:marBottom w:val="0"/>
      <w:divBdr>
        <w:top w:val="none" w:sz="0" w:space="0" w:color="auto"/>
        <w:left w:val="none" w:sz="0" w:space="0" w:color="auto"/>
        <w:bottom w:val="none" w:sz="0" w:space="0" w:color="auto"/>
        <w:right w:val="none" w:sz="0" w:space="0" w:color="auto"/>
      </w:divBdr>
    </w:div>
    <w:div w:id="808670445">
      <w:bodyDiv w:val="1"/>
      <w:marLeft w:val="0"/>
      <w:marRight w:val="0"/>
      <w:marTop w:val="0"/>
      <w:marBottom w:val="0"/>
      <w:divBdr>
        <w:top w:val="none" w:sz="0" w:space="0" w:color="auto"/>
        <w:left w:val="none" w:sz="0" w:space="0" w:color="auto"/>
        <w:bottom w:val="none" w:sz="0" w:space="0" w:color="auto"/>
        <w:right w:val="none" w:sz="0" w:space="0" w:color="auto"/>
      </w:divBdr>
    </w:div>
    <w:div w:id="808859680">
      <w:bodyDiv w:val="1"/>
      <w:marLeft w:val="0"/>
      <w:marRight w:val="0"/>
      <w:marTop w:val="0"/>
      <w:marBottom w:val="0"/>
      <w:divBdr>
        <w:top w:val="none" w:sz="0" w:space="0" w:color="auto"/>
        <w:left w:val="none" w:sz="0" w:space="0" w:color="auto"/>
        <w:bottom w:val="none" w:sz="0" w:space="0" w:color="auto"/>
        <w:right w:val="none" w:sz="0" w:space="0" w:color="auto"/>
      </w:divBdr>
    </w:div>
    <w:div w:id="808863885">
      <w:bodyDiv w:val="1"/>
      <w:marLeft w:val="0"/>
      <w:marRight w:val="0"/>
      <w:marTop w:val="0"/>
      <w:marBottom w:val="0"/>
      <w:divBdr>
        <w:top w:val="none" w:sz="0" w:space="0" w:color="auto"/>
        <w:left w:val="none" w:sz="0" w:space="0" w:color="auto"/>
        <w:bottom w:val="none" w:sz="0" w:space="0" w:color="auto"/>
        <w:right w:val="none" w:sz="0" w:space="0" w:color="auto"/>
      </w:divBdr>
    </w:div>
    <w:div w:id="808866522">
      <w:bodyDiv w:val="1"/>
      <w:marLeft w:val="0"/>
      <w:marRight w:val="0"/>
      <w:marTop w:val="0"/>
      <w:marBottom w:val="0"/>
      <w:divBdr>
        <w:top w:val="none" w:sz="0" w:space="0" w:color="auto"/>
        <w:left w:val="none" w:sz="0" w:space="0" w:color="auto"/>
        <w:bottom w:val="none" w:sz="0" w:space="0" w:color="auto"/>
        <w:right w:val="none" w:sz="0" w:space="0" w:color="auto"/>
      </w:divBdr>
    </w:div>
    <w:div w:id="808981330">
      <w:bodyDiv w:val="1"/>
      <w:marLeft w:val="0"/>
      <w:marRight w:val="0"/>
      <w:marTop w:val="0"/>
      <w:marBottom w:val="0"/>
      <w:divBdr>
        <w:top w:val="none" w:sz="0" w:space="0" w:color="auto"/>
        <w:left w:val="none" w:sz="0" w:space="0" w:color="auto"/>
        <w:bottom w:val="none" w:sz="0" w:space="0" w:color="auto"/>
        <w:right w:val="none" w:sz="0" w:space="0" w:color="auto"/>
      </w:divBdr>
    </w:div>
    <w:div w:id="809246341">
      <w:bodyDiv w:val="1"/>
      <w:marLeft w:val="0"/>
      <w:marRight w:val="0"/>
      <w:marTop w:val="0"/>
      <w:marBottom w:val="0"/>
      <w:divBdr>
        <w:top w:val="none" w:sz="0" w:space="0" w:color="auto"/>
        <w:left w:val="none" w:sz="0" w:space="0" w:color="auto"/>
        <w:bottom w:val="none" w:sz="0" w:space="0" w:color="auto"/>
        <w:right w:val="none" w:sz="0" w:space="0" w:color="auto"/>
      </w:divBdr>
    </w:div>
    <w:div w:id="809323639">
      <w:bodyDiv w:val="1"/>
      <w:marLeft w:val="0"/>
      <w:marRight w:val="0"/>
      <w:marTop w:val="0"/>
      <w:marBottom w:val="0"/>
      <w:divBdr>
        <w:top w:val="none" w:sz="0" w:space="0" w:color="auto"/>
        <w:left w:val="none" w:sz="0" w:space="0" w:color="auto"/>
        <w:bottom w:val="none" w:sz="0" w:space="0" w:color="auto"/>
        <w:right w:val="none" w:sz="0" w:space="0" w:color="auto"/>
      </w:divBdr>
    </w:div>
    <w:div w:id="809372064">
      <w:bodyDiv w:val="1"/>
      <w:marLeft w:val="0"/>
      <w:marRight w:val="0"/>
      <w:marTop w:val="0"/>
      <w:marBottom w:val="0"/>
      <w:divBdr>
        <w:top w:val="none" w:sz="0" w:space="0" w:color="auto"/>
        <w:left w:val="none" w:sz="0" w:space="0" w:color="auto"/>
        <w:bottom w:val="none" w:sz="0" w:space="0" w:color="auto"/>
        <w:right w:val="none" w:sz="0" w:space="0" w:color="auto"/>
      </w:divBdr>
    </w:div>
    <w:div w:id="809437864">
      <w:bodyDiv w:val="1"/>
      <w:marLeft w:val="0"/>
      <w:marRight w:val="0"/>
      <w:marTop w:val="0"/>
      <w:marBottom w:val="0"/>
      <w:divBdr>
        <w:top w:val="none" w:sz="0" w:space="0" w:color="auto"/>
        <w:left w:val="none" w:sz="0" w:space="0" w:color="auto"/>
        <w:bottom w:val="none" w:sz="0" w:space="0" w:color="auto"/>
        <w:right w:val="none" w:sz="0" w:space="0" w:color="auto"/>
      </w:divBdr>
    </w:div>
    <w:div w:id="809441871">
      <w:bodyDiv w:val="1"/>
      <w:marLeft w:val="0"/>
      <w:marRight w:val="0"/>
      <w:marTop w:val="0"/>
      <w:marBottom w:val="0"/>
      <w:divBdr>
        <w:top w:val="none" w:sz="0" w:space="0" w:color="auto"/>
        <w:left w:val="none" w:sz="0" w:space="0" w:color="auto"/>
        <w:bottom w:val="none" w:sz="0" w:space="0" w:color="auto"/>
        <w:right w:val="none" w:sz="0" w:space="0" w:color="auto"/>
      </w:divBdr>
    </w:div>
    <w:div w:id="809513694">
      <w:bodyDiv w:val="1"/>
      <w:marLeft w:val="0"/>
      <w:marRight w:val="0"/>
      <w:marTop w:val="0"/>
      <w:marBottom w:val="0"/>
      <w:divBdr>
        <w:top w:val="none" w:sz="0" w:space="0" w:color="auto"/>
        <w:left w:val="none" w:sz="0" w:space="0" w:color="auto"/>
        <w:bottom w:val="none" w:sz="0" w:space="0" w:color="auto"/>
        <w:right w:val="none" w:sz="0" w:space="0" w:color="auto"/>
      </w:divBdr>
    </w:div>
    <w:div w:id="809515686">
      <w:bodyDiv w:val="1"/>
      <w:marLeft w:val="0"/>
      <w:marRight w:val="0"/>
      <w:marTop w:val="0"/>
      <w:marBottom w:val="0"/>
      <w:divBdr>
        <w:top w:val="none" w:sz="0" w:space="0" w:color="auto"/>
        <w:left w:val="none" w:sz="0" w:space="0" w:color="auto"/>
        <w:bottom w:val="none" w:sz="0" w:space="0" w:color="auto"/>
        <w:right w:val="none" w:sz="0" w:space="0" w:color="auto"/>
      </w:divBdr>
    </w:div>
    <w:div w:id="809522902">
      <w:bodyDiv w:val="1"/>
      <w:marLeft w:val="0"/>
      <w:marRight w:val="0"/>
      <w:marTop w:val="0"/>
      <w:marBottom w:val="0"/>
      <w:divBdr>
        <w:top w:val="none" w:sz="0" w:space="0" w:color="auto"/>
        <w:left w:val="none" w:sz="0" w:space="0" w:color="auto"/>
        <w:bottom w:val="none" w:sz="0" w:space="0" w:color="auto"/>
        <w:right w:val="none" w:sz="0" w:space="0" w:color="auto"/>
      </w:divBdr>
    </w:div>
    <w:div w:id="809590860">
      <w:bodyDiv w:val="1"/>
      <w:marLeft w:val="0"/>
      <w:marRight w:val="0"/>
      <w:marTop w:val="0"/>
      <w:marBottom w:val="0"/>
      <w:divBdr>
        <w:top w:val="none" w:sz="0" w:space="0" w:color="auto"/>
        <w:left w:val="none" w:sz="0" w:space="0" w:color="auto"/>
        <w:bottom w:val="none" w:sz="0" w:space="0" w:color="auto"/>
        <w:right w:val="none" w:sz="0" w:space="0" w:color="auto"/>
      </w:divBdr>
    </w:div>
    <w:div w:id="809596512">
      <w:bodyDiv w:val="1"/>
      <w:marLeft w:val="0"/>
      <w:marRight w:val="0"/>
      <w:marTop w:val="0"/>
      <w:marBottom w:val="0"/>
      <w:divBdr>
        <w:top w:val="none" w:sz="0" w:space="0" w:color="auto"/>
        <w:left w:val="none" w:sz="0" w:space="0" w:color="auto"/>
        <w:bottom w:val="none" w:sz="0" w:space="0" w:color="auto"/>
        <w:right w:val="none" w:sz="0" w:space="0" w:color="auto"/>
      </w:divBdr>
    </w:div>
    <w:div w:id="809782029">
      <w:bodyDiv w:val="1"/>
      <w:marLeft w:val="0"/>
      <w:marRight w:val="0"/>
      <w:marTop w:val="0"/>
      <w:marBottom w:val="0"/>
      <w:divBdr>
        <w:top w:val="none" w:sz="0" w:space="0" w:color="auto"/>
        <w:left w:val="none" w:sz="0" w:space="0" w:color="auto"/>
        <w:bottom w:val="none" w:sz="0" w:space="0" w:color="auto"/>
        <w:right w:val="none" w:sz="0" w:space="0" w:color="auto"/>
      </w:divBdr>
    </w:div>
    <w:div w:id="810289480">
      <w:bodyDiv w:val="1"/>
      <w:marLeft w:val="0"/>
      <w:marRight w:val="0"/>
      <w:marTop w:val="0"/>
      <w:marBottom w:val="0"/>
      <w:divBdr>
        <w:top w:val="none" w:sz="0" w:space="0" w:color="auto"/>
        <w:left w:val="none" w:sz="0" w:space="0" w:color="auto"/>
        <w:bottom w:val="none" w:sz="0" w:space="0" w:color="auto"/>
        <w:right w:val="none" w:sz="0" w:space="0" w:color="auto"/>
      </w:divBdr>
    </w:div>
    <w:div w:id="810486081">
      <w:bodyDiv w:val="1"/>
      <w:marLeft w:val="0"/>
      <w:marRight w:val="0"/>
      <w:marTop w:val="0"/>
      <w:marBottom w:val="0"/>
      <w:divBdr>
        <w:top w:val="none" w:sz="0" w:space="0" w:color="auto"/>
        <w:left w:val="none" w:sz="0" w:space="0" w:color="auto"/>
        <w:bottom w:val="none" w:sz="0" w:space="0" w:color="auto"/>
        <w:right w:val="none" w:sz="0" w:space="0" w:color="auto"/>
      </w:divBdr>
    </w:div>
    <w:div w:id="810486105">
      <w:bodyDiv w:val="1"/>
      <w:marLeft w:val="0"/>
      <w:marRight w:val="0"/>
      <w:marTop w:val="0"/>
      <w:marBottom w:val="0"/>
      <w:divBdr>
        <w:top w:val="none" w:sz="0" w:space="0" w:color="auto"/>
        <w:left w:val="none" w:sz="0" w:space="0" w:color="auto"/>
        <w:bottom w:val="none" w:sz="0" w:space="0" w:color="auto"/>
        <w:right w:val="none" w:sz="0" w:space="0" w:color="auto"/>
      </w:divBdr>
    </w:div>
    <w:div w:id="810558446">
      <w:bodyDiv w:val="1"/>
      <w:marLeft w:val="0"/>
      <w:marRight w:val="0"/>
      <w:marTop w:val="0"/>
      <w:marBottom w:val="0"/>
      <w:divBdr>
        <w:top w:val="none" w:sz="0" w:space="0" w:color="auto"/>
        <w:left w:val="none" w:sz="0" w:space="0" w:color="auto"/>
        <w:bottom w:val="none" w:sz="0" w:space="0" w:color="auto"/>
        <w:right w:val="none" w:sz="0" w:space="0" w:color="auto"/>
      </w:divBdr>
    </w:div>
    <w:div w:id="810563171">
      <w:bodyDiv w:val="1"/>
      <w:marLeft w:val="0"/>
      <w:marRight w:val="0"/>
      <w:marTop w:val="0"/>
      <w:marBottom w:val="0"/>
      <w:divBdr>
        <w:top w:val="none" w:sz="0" w:space="0" w:color="auto"/>
        <w:left w:val="none" w:sz="0" w:space="0" w:color="auto"/>
        <w:bottom w:val="none" w:sz="0" w:space="0" w:color="auto"/>
        <w:right w:val="none" w:sz="0" w:space="0" w:color="auto"/>
      </w:divBdr>
    </w:div>
    <w:div w:id="810827948">
      <w:bodyDiv w:val="1"/>
      <w:marLeft w:val="0"/>
      <w:marRight w:val="0"/>
      <w:marTop w:val="0"/>
      <w:marBottom w:val="0"/>
      <w:divBdr>
        <w:top w:val="none" w:sz="0" w:space="0" w:color="auto"/>
        <w:left w:val="none" w:sz="0" w:space="0" w:color="auto"/>
        <w:bottom w:val="none" w:sz="0" w:space="0" w:color="auto"/>
        <w:right w:val="none" w:sz="0" w:space="0" w:color="auto"/>
      </w:divBdr>
    </w:div>
    <w:div w:id="811600239">
      <w:bodyDiv w:val="1"/>
      <w:marLeft w:val="0"/>
      <w:marRight w:val="0"/>
      <w:marTop w:val="0"/>
      <w:marBottom w:val="0"/>
      <w:divBdr>
        <w:top w:val="none" w:sz="0" w:space="0" w:color="auto"/>
        <w:left w:val="none" w:sz="0" w:space="0" w:color="auto"/>
        <w:bottom w:val="none" w:sz="0" w:space="0" w:color="auto"/>
        <w:right w:val="none" w:sz="0" w:space="0" w:color="auto"/>
      </w:divBdr>
    </w:div>
    <w:div w:id="811754084">
      <w:bodyDiv w:val="1"/>
      <w:marLeft w:val="0"/>
      <w:marRight w:val="0"/>
      <w:marTop w:val="0"/>
      <w:marBottom w:val="0"/>
      <w:divBdr>
        <w:top w:val="none" w:sz="0" w:space="0" w:color="auto"/>
        <w:left w:val="none" w:sz="0" w:space="0" w:color="auto"/>
        <w:bottom w:val="none" w:sz="0" w:space="0" w:color="auto"/>
        <w:right w:val="none" w:sz="0" w:space="0" w:color="auto"/>
      </w:divBdr>
    </w:div>
    <w:div w:id="811754814">
      <w:bodyDiv w:val="1"/>
      <w:marLeft w:val="0"/>
      <w:marRight w:val="0"/>
      <w:marTop w:val="0"/>
      <w:marBottom w:val="0"/>
      <w:divBdr>
        <w:top w:val="none" w:sz="0" w:space="0" w:color="auto"/>
        <w:left w:val="none" w:sz="0" w:space="0" w:color="auto"/>
        <w:bottom w:val="none" w:sz="0" w:space="0" w:color="auto"/>
        <w:right w:val="none" w:sz="0" w:space="0" w:color="auto"/>
      </w:divBdr>
    </w:div>
    <w:div w:id="811869098">
      <w:bodyDiv w:val="1"/>
      <w:marLeft w:val="0"/>
      <w:marRight w:val="0"/>
      <w:marTop w:val="0"/>
      <w:marBottom w:val="0"/>
      <w:divBdr>
        <w:top w:val="none" w:sz="0" w:space="0" w:color="auto"/>
        <w:left w:val="none" w:sz="0" w:space="0" w:color="auto"/>
        <w:bottom w:val="none" w:sz="0" w:space="0" w:color="auto"/>
        <w:right w:val="none" w:sz="0" w:space="0" w:color="auto"/>
      </w:divBdr>
    </w:div>
    <w:div w:id="811872865">
      <w:bodyDiv w:val="1"/>
      <w:marLeft w:val="0"/>
      <w:marRight w:val="0"/>
      <w:marTop w:val="0"/>
      <w:marBottom w:val="0"/>
      <w:divBdr>
        <w:top w:val="none" w:sz="0" w:space="0" w:color="auto"/>
        <w:left w:val="none" w:sz="0" w:space="0" w:color="auto"/>
        <w:bottom w:val="none" w:sz="0" w:space="0" w:color="auto"/>
        <w:right w:val="none" w:sz="0" w:space="0" w:color="auto"/>
      </w:divBdr>
    </w:div>
    <w:div w:id="812017733">
      <w:bodyDiv w:val="1"/>
      <w:marLeft w:val="0"/>
      <w:marRight w:val="0"/>
      <w:marTop w:val="0"/>
      <w:marBottom w:val="0"/>
      <w:divBdr>
        <w:top w:val="none" w:sz="0" w:space="0" w:color="auto"/>
        <w:left w:val="none" w:sz="0" w:space="0" w:color="auto"/>
        <w:bottom w:val="none" w:sz="0" w:space="0" w:color="auto"/>
        <w:right w:val="none" w:sz="0" w:space="0" w:color="auto"/>
      </w:divBdr>
    </w:div>
    <w:div w:id="812066892">
      <w:bodyDiv w:val="1"/>
      <w:marLeft w:val="0"/>
      <w:marRight w:val="0"/>
      <w:marTop w:val="0"/>
      <w:marBottom w:val="0"/>
      <w:divBdr>
        <w:top w:val="none" w:sz="0" w:space="0" w:color="auto"/>
        <w:left w:val="none" w:sz="0" w:space="0" w:color="auto"/>
        <w:bottom w:val="none" w:sz="0" w:space="0" w:color="auto"/>
        <w:right w:val="none" w:sz="0" w:space="0" w:color="auto"/>
      </w:divBdr>
    </w:div>
    <w:div w:id="812333680">
      <w:bodyDiv w:val="1"/>
      <w:marLeft w:val="0"/>
      <w:marRight w:val="0"/>
      <w:marTop w:val="0"/>
      <w:marBottom w:val="0"/>
      <w:divBdr>
        <w:top w:val="none" w:sz="0" w:space="0" w:color="auto"/>
        <w:left w:val="none" w:sz="0" w:space="0" w:color="auto"/>
        <w:bottom w:val="none" w:sz="0" w:space="0" w:color="auto"/>
        <w:right w:val="none" w:sz="0" w:space="0" w:color="auto"/>
      </w:divBdr>
    </w:div>
    <w:div w:id="812478975">
      <w:bodyDiv w:val="1"/>
      <w:marLeft w:val="0"/>
      <w:marRight w:val="0"/>
      <w:marTop w:val="0"/>
      <w:marBottom w:val="0"/>
      <w:divBdr>
        <w:top w:val="none" w:sz="0" w:space="0" w:color="auto"/>
        <w:left w:val="none" w:sz="0" w:space="0" w:color="auto"/>
        <w:bottom w:val="none" w:sz="0" w:space="0" w:color="auto"/>
        <w:right w:val="none" w:sz="0" w:space="0" w:color="auto"/>
      </w:divBdr>
    </w:div>
    <w:div w:id="812480969">
      <w:bodyDiv w:val="1"/>
      <w:marLeft w:val="0"/>
      <w:marRight w:val="0"/>
      <w:marTop w:val="0"/>
      <w:marBottom w:val="0"/>
      <w:divBdr>
        <w:top w:val="none" w:sz="0" w:space="0" w:color="auto"/>
        <w:left w:val="none" w:sz="0" w:space="0" w:color="auto"/>
        <w:bottom w:val="none" w:sz="0" w:space="0" w:color="auto"/>
        <w:right w:val="none" w:sz="0" w:space="0" w:color="auto"/>
      </w:divBdr>
    </w:div>
    <w:div w:id="812528402">
      <w:bodyDiv w:val="1"/>
      <w:marLeft w:val="0"/>
      <w:marRight w:val="0"/>
      <w:marTop w:val="0"/>
      <w:marBottom w:val="0"/>
      <w:divBdr>
        <w:top w:val="none" w:sz="0" w:space="0" w:color="auto"/>
        <w:left w:val="none" w:sz="0" w:space="0" w:color="auto"/>
        <w:bottom w:val="none" w:sz="0" w:space="0" w:color="auto"/>
        <w:right w:val="none" w:sz="0" w:space="0" w:color="auto"/>
      </w:divBdr>
    </w:div>
    <w:div w:id="812714444">
      <w:bodyDiv w:val="1"/>
      <w:marLeft w:val="0"/>
      <w:marRight w:val="0"/>
      <w:marTop w:val="0"/>
      <w:marBottom w:val="0"/>
      <w:divBdr>
        <w:top w:val="none" w:sz="0" w:space="0" w:color="auto"/>
        <w:left w:val="none" w:sz="0" w:space="0" w:color="auto"/>
        <w:bottom w:val="none" w:sz="0" w:space="0" w:color="auto"/>
        <w:right w:val="none" w:sz="0" w:space="0" w:color="auto"/>
      </w:divBdr>
    </w:div>
    <w:div w:id="813109912">
      <w:bodyDiv w:val="1"/>
      <w:marLeft w:val="0"/>
      <w:marRight w:val="0"/>
      <w:marTop w:val="0"/>
      <w:marBottom w:val="0"/>
      <w:divBdr>
        <w:top w:val="none" w:sz="0" w:space="0" w:color="auto"/>
        <w:left w:val="none" w:sz="0" w:space="0" w:color="auto"/>
        <w:bottom w:val="none" w:sz="0" w:space="0" w:color="auto"/>
        <w:right w:val="none" w:sz="0" w:space="0" w:color="auto"/>
      </w:divBdr>
    </w:div>
    <w:div w:id="813183477">
      <w:bodyDiv w:val="1"/>
      <w:marLeft w:val="0"/>
      <w:marRight w:val="0"/>
      <w:marTop w:val="0"/>
      <w:marBottom w:val="0"/>
      <w:divBdr>
        <w:top w:val="none" w:sz="0" w:space="0" w:color="auto"/>
        <w:left w:val="none" w:sz="0" w:space="0" w:color="auto"/>
        <w:bottom w:val="none" w:sz="0" w:space="0" w:color="auto"/>
        <w:right w:val="none" w:sz="0" w:space="0" w:color="auto"/>
      </w:divBdr>
    </w:div>
    <w:div w:id="813957886">
      <w:bodyDiv w:val="1"/>
      <w:marLeft w:val="0"/>
      <w:marRight w:val="0"/>
      <w:marTop w:val="0"/>
      <w:marBottom w:val="0"/>
      <w:divBdr>
        <w:top w:val="none" w:sz="0" w:space="0" w:color="auto"/>
        <w:left w:val="none" w:sz="0" w:space="0" w:color="auto"/>
        <w:bottom w:val="none" w:sz="0" w:space="0" w:color="auto"/>
        <w:right w:val="none" w:sz="0" w:space="0" w:color="auto"/>
      </w:divBdr>
    </w:div>
    <w:div w:id="814031244">
      <w:bodyDiv w:val="1"/>
      <w:marLeft w:val="0"/>
      <w:marRight w:val="0"/>
      <w:marTop w:val="0"/>
      <w:marBottom w:val="0"/>
      <w:divBdr>
        <w:top w:val="none" w:sz="0" w:space="0" w:color="auto"/>
        <w:left w:val="none" w:sz="0" w:space="0" w:color="auto"/>
        <w:bottom w:val="none" w:sz="0" w:space="0" w:color="auto"/>
        <w:right w:val="none" w:sz="0" w:space="0" w:color="auto"/>
      </w:divBdr>
    </w:div>
    <w:div w:id="814031968">
      <w:bodyDiv w:val="1"/>
      <w:marLeft w:val="0"/>
      <w:marRight w:val="0"/>
      <w:marTop w:val="0"/>
      <w:marBottom w:val="0"/>
      <w:divBdr>
        <w:top w:val="none" w:sz="0" w:space="0" w:color="auto"/>
        <w:left w:val="none" w:sz="0" w:space="0" w:color="auto"/>
        <w:bottom w:val="none" w:sz="0" w:space="0" w:color="auto"/>
        <w:right w:val="none" w:sz="0" w:space="0" w:color="auto"/>
      </w:divBdr>
    </w:div>
    <w:div w:id="814176774">
      <w:bodyDiv w:val="1"/>
      <w:marLeft w:val="0"/>
      <w:marRight w:val="0"/>
      <w:marTop w:val="0"/>
      <w:marBottom w:val="0"/>
      <w:divBdr>
        <w:top w:val="none" w:sz="0" w:space="0" w:color="auto"/>
        <w:left w:val="none" w:sz="0" w:space="0" w:color="auto"/>
        <w:bottom w:val="none" w:sz="0" w:space="0" w:color="auto"/>
        <w:right w:val="none" w:sz="0" w:space="0" w:color="auto"/>
      </w:divBdr>
    </w:div>
    <w:div w:id="814223152">
      <w:bodyDiv w:val="1"/>
      <w:marLeft w:val="0"/>
      <w:marRight w:val="0"/>
      <w:marTop w:val="0"/>
      <w:marBottom w:val="0"/>
      <w:divBdr>
        <w:top w:val="none" w:sz="0" w:space="0" w:color="auto"/>
        <w:left w:val="none" w:sz="0" w:space="0" w:color="auto"/>
        <w:bottom w:val="none" w:sz="0" w:space="0" w:color="auto"/>
        <w:right w:val="none" w:sz="0" w:space="0" w:color="auto"/>
      </w:divBdr>
    </w:div>
    <w:div w:id="814227639">
      <w:bodyDiv w:val="1"/>
      <w:marLeft w:val="0"/>
      <w:marRight w:val="0"/>
      <w:marTop w:val="0"/>
      <w:marBottom w:val="0"/>
      <w:divBdr>
        <w:top w:val="none" w:sz="0" w:space="0" w:color="auto"/>
        <w:left w:val="none" w:sz="0" w:space="0" w:color="auto"/>
        <w:bottom w:val="none" w:sz="0" w:space="0" w:color="auto"/>
        <w:right w:val="none" w:sz="0" w:space="0" w:color="auto"/>
      </w:divBdr>
    </w:div>
    <w:div w:id="814298996">
      <w:bodyDiv w:val="1"/>
      <w:marLeft w:val="0"/>
      <w:marRight w:val="0"/>
      <w:marTop w:val="0"/>
      <w:marBottom w:val="0"/>
      <w:divBdr>
        <w:top w:val="none" w:sz="0" w:space="0" w:color="auto"/>
        <w:left w:val="none" w:sz="0" w:space="0" w:color="auto"/>
        <w:bottom w:val="none" w:sz="0" w:space="0" w:color="auto"/>
        <w:right w:val="none" w:sz="0" w:space="0" w:color="auto"/>
      </w:divBdr>
    </w:div>
    <w:div w:id="814302551">
      <w:bodyDiv w:val="1"/>
      <w:marLeft w:val="0"/>
      <w:marRight w:val="0"/>
      <w:marTop w:val="0"/>
      <w:marBottom w:val="0"/>
      <w:divBdr>
        <w:top w:val="none" w:sz="0" w:space="0" w:color="auto"/>
        <w:left w:val="none" w:sz="0" w:space="0" w:color="auto"/>
        <w:bottom w:val="none" w:sz="0" w:space="0" w:color="auto"/>
        <w:right w:val="none" w:sz="0" w:space="0" w:color="auto"/>
      </w:divBdr>
    </w:div>
    <w:div w:id="814486959">
      <w:bodyDiv w:val="1"/>
      <w:marLeft w:val="0"/>
      <w:marRight w:val="0"/>
      <w:marTop w:val="0"/>
      <w:marBottom w:val="0"/>
      <w:divBdr>
        <w:top w:val="none" w:sz="0" w:space="0" w:color="auto"/>
        <w:left w:val="none" w:sz="0" w:space="0" w:color="auto"/>
        <w:bottom w:val="none" w:sz="0" w:space="0" w:color="auto"/>
        <w:right w:val="none" w:sz="0" w:space="0" w:color="auto"/>
      </w:divBdr>
    </w:div>
    <w:div w:id="814567631">
      <w:bodyDiv w:val="1"/>
      <w:marLeft w:val="0"/>
      <w:marRight w:val="0"/>
      <w:marTop w:val="0"/>
      <w:marBottom w:val="0"/>
      <w:divBdr>
        <w:top w:val="none" w:sz="0" w:space="0" w:color="auto"/>
        <w:left w:val="none" w:sz="0" w:space="0" w:color="auto"/>
        <w:bottom w:val="none" w:sz="0" w:space="0" w:color="auto"/>
        <w:right w:val="none" w:sz="0" w:space="0" w:color="auto"/>
      </w:divBdr>
    </w:div>
    <w:div w:id="814642144">
      <w:bodyDiv w:val="1"/>
      <w:marLeft w:val="0"/>
      <w:marRight w:val="0"/>
      <w:marTop w:val="0"/>
      <w:marBottom w:val="0"/>
      <w:divBdr>
        <w:top w:val="none" w:sz="0" w:space="0" w:color="auto"/>
        <w:left w:val="none" w:sz="0" w:space="0" w:color="auto"/>
        <w:bottom w:val="none" w:sz="0" w:space="0" w:color="auto"/>
        <w:right w:val="none" w:sz="0" w:space="0" w:color="auto"/>
      </w:divBdr>
    </w:div>
    <w:div w:id="814882388">
      <w:bodyDiv w:val="1"/>
      <w:marLeft w:val="0"/>
      <w:marRight w:val="0"/>
      <w:marTop w:val="0"/>
      <w:marBottom w:val="0"/>
      <w:divBdr>
        <w:top w:val="none" w:sz="0" w:space="0" w:color="auto"/>
        <w:left w:val="none" w:sz="0" w:space="0" w:color="auto"/>
        <w:bottom w:val="none" w:sz="0" w:space="0" w:color="auto"/>
        <w:right w:val="none" w:sz="0" w:space="0" w:color="auto"/>
      </w:divBdr>
    </w:div>
    <w:div w:id="814948634">
      <w:bodyDiv w:val="1"/>
      <w:marLeft w:val="0"/>
      <w:marRight w:val="0"/>
      <w:marTop w:val="0"/>
      <w:marBottom w:val="0"/>
      <w:divBdr>
        <w:top w:val="none" w:sz="0" w:space="0" w:color="auto"/>
        <w:left w:val="none" w:sz="0" w:space="0" w:color="auto"/>
        <w:bottom w:val="none" w:sz="0" w:space="0" w:color="auto"/>
        <w:right w:val="none" w:sz="0" w:space="0" w:color="auto"/>
      </w:divBdr>
    </w:div>
    <w:div w:id="815024203">
      <w:bodyDiv w:val="1"/>
      <w:marLeft w:val="0"/>
      <w:marRight w:val="0"/>
      <w:marTop w:val="0"/>
      <w:marBottom w:val="0"/>
      <w:divBdr>
        <w:top w:val="none" w:sz="0" w:space="0" w:color="auto"/>
        <w:left w:val="none" w:sz="0" w:space="0" w:color="auto"/>
        <w:bottom w:val="none" w:sz="0" w:space="0" w:color="auto"/>
        <w:right w:val="none" w:sz="0" w:space="0" w:color="auto"/>
      </w:divBdr>
    </w:div>
    <w:div w:id="815027672">
      <w:bodyDiv w:val="1"/>
      <w:marLeft w:val="0"/>
      <w:marRight w:val="0"/>
      <w:marTop w:val="0"/>
      <w:marBottom w:val="0"/>
      <w:divBdr>
        <w:top w:val="none" w:sz="0" w:space="0" w:color="auto"/>
        <w:left w:val="none" w:sz="0" w:space="0" w:color="auto"/>
        <w:bottom w:val="none" w:sz="0" w:space="0" w:color="auto"/>
        <w:right w:val="none" w:sz="0" w:space="0" w:color="auto"/>
      </w:divBdr>
    </w:div>
    <w:div w:id="815029766">
      <w:bodyDiv w:val="1"/>
      <w:marLeft w:val="0"/>
      <w:marRight w:val="0"/>
      <w:marTop w:val="0"/>
      <w:marBottom w:val="0"/>
      <w:divBdr>
        <w:top w:val="none" w:sz="0" w:space="0" w:color="auto"/>
        <w:left w:val="none" w:sz="0" w:space="0" w:color="auto"/>
        <w:bottom w:val="none" w:sz="0" w:space="0" w:color="auto"/>
        <w:right w:val="none" w:sz="0" w:space="0" w:color="auto"/>
      </w:divBdr>
    </w:div>
    <w:div w:id="815073288">
      <w:bodyDiv w:val="1"/>
      <w:marLeft w:val="0"/>
      <w:marRight w:val="0"/>
      <w:marTop w:val="0"/>
      <w:marBottom w:val="0"/>
      <w:divBdr>
        <w:top w:val="none" w:sz="0" w:space="0" w:color="auto"/>
        <w:left w:val="none" w:sz="0" w:space="0" w:color="auto"/>
        <w:bottom w:val="none" w:sz="0" w:space="0" w:color="auto"/>
        <w:right w:val="none" w:sz="0" w:space="0" w:color="auto"/>
      </w:divBdr>
    </w:div>
    <w:div w:id="815099490">
      <w:bodyDiv w:val="1"/>
      <w:marLeft w:val="0"/>
      <w:marRight w:val="0"/>
      <w:marTop w:val="0"/>
      <w:marBottom w:val="0"/>
      <w:divBdr>
        <w:top w:val="none" w:sz="0" w:space="0" w:color="auto"/>
        <w:left w:val="none" w:sz="0" w:space="0" w:color="auto"/>
        <w:bottom w:val="none" w:sz="0" w:space="0" w:color="auto"/>
        <w:right w:val="none" w:sz="0" w:space="0" w:color="auto"/>
      </w:divBdr>
    </w:div>
    <w:div w:id="815150781">
      <w:bodyDiv w:val="1"/>
      <w:marLeft w:val="0"/>
      <w:marRight w:val="0"/>
      <w:marTop w:val="0"/>
      <w:marBottom w:val="0"/>
      <w:divBdr>
        <w:top w:val="none" w:sz="0" w:space="0" w:color="auto"/>
        <w:left w:val="none" w:sz="0" w:space="0" w:color="auto"/>
        <w:bottom w:val="none" w:sz="0" w:space="0" w:color="auto"/>
        <w:right w:val="none" w:sz="0" w:space="0" w:color="auto"/>
      </w:divBdr>
    </w:div>
    <w:div w:id="815150793">
      <w:bodyDiv w:val="1"/>
      <w:marLeft w:val="0"/>
      <w:marRight w:val="0"/>
      <w:marTop w:val="0"/>
      <w:marBottom w:val="0"/>
      <w:divBdr>
        <w:top w:val="none" w:sz="0" w:space="0" w:color="auto"/>
        <w:left w:val="none" w:sz="0" w:space="0" w:color="auto"/>
        <w:bottom w:val="none" w:sz="0" w:space="0" w:color="auto"/>
        <w:right w:val="none" w:sz="0" w:space="0" w:color="auto"/>
      </w:divBdr>
    </w:div>
    <w:div w:id="815294361">
      <w:bodyDiv w:val="1"/>
      <w:marLeft w:val="0"/>
      <w:marRight w:val="0"/>
      <w:marTop w:val="0"/>
      <w:marBottom w:val="0"/>
      <w:divBdr>
        <w:top w:val="none" w:sz="0" w:space="0" w:color="auto"/>
        <w:left w:val="none" w:sz="0" w:space="0" w:color="auto"/>
        <w:bottom w:val="none" w:sz="0" w:space="0" w:color="auto"/>
        <w:right w:val="none" w:sz="0" w:space="0" w:color="auto"/>
      </w:divBdr>
    </w:div>
    <w:div w:id="815298648">
      <w:bodyDiv w:val="1"/>
      <w:marLeft w:val="0"/>
      <w:marRight w:val="0"/>
      <w:marTop w:val="0"/>
      <w:marBottom w:val="0"/>
      <w:divBdr>
        <w:top w:val="none" w:sz="0" w:space="0" w:color="auto"/>
        <w:left w:val="none" w:sz="0" w:space="0" w:color="auto"/>
        <w:bottom w:val="none" w:sz="0" w:space="0" w:color="auto"/>
        <w:right w:val="none" w:sz="0" w:space="0" w:color="auto"/>
      </w:divBdr>
    </w:div>
    <w:div w:id="815561512">
      <w:bodyDiv w:val="1"/>
      <w:marLeft w:val="0"/>
      <w:marRight w:val="0"/>
      <w:marTop w:val="0"/>
      <w:marBottom w:val="0"/>
      <w:divBdr>
        <w:top w:val="none" w:sz="0" w:space="0" w:color="auto"/>
        <w:left w:val="none" w:sz="0" w:space="0" w:color="auto"/>
        <w:bottom w:val="none" w:sz="0" w:space="0" w:color="auto"/>
        <w:right w:val="none" w:sz="0" w:space="0" w:color="auto"/>
      </w:divBdr>
    </w:div>
    <w:div w:id="815680787">
      <w:bodyDiv w:val="1"/>
      <w:marLeft w:val="0"/>
      <w:marRight w:val="0"/>
      <w:marTop w:val="0"/>
      <w:marBottom w:val="0"/>
      <w:divBdr>
        <w:top w:val="none" w:sz="0" w:space="0" w:color="auto"/>
        <w:left w:val="none" w:sz="0" w:space="0" w:color="auto"/>
        <w:bottom w:val="none" w:sz="0" w:space="0" w:color="auto"/>
        <w:right w:val="none" w:sz="0" w:space="0" w:color="auto"/>
      </w:divBdr>
    </w:div>
    <w:div w:id="815687884">
      <w:bodyDiv w:val="1"/>
      <w:marLeft w:val="0"/>
      <w:marRight w:val="0"/>
      <w:marTop w:val="0"/>
      <w:marBottom w:val="0"/>
      <w:divBdr>
        <w:top w:val="none" w:sz="0" w:space="0" w:color="auto"/>
        <w:left w:val="none" w:sz="0" w:space="0" w:color="auto"/>
        <w:bottom w:val="none" w:sz="0" w:space="0" w:color="auto"/>
        <w:right w:val="none" w:sz="0" w:space="0" w:color="auto"/>
      </w:divBdr>
    </w:div>
    <w:div w:id="815755294">
      <w:bodyDiv w:val="1"/>
      <w:marLeft w:val="0"/>
      <w:marRight w:val="0"/>
      <w:marTop w:val="0"/>
      <w:marBottom w:val="0"/>
      <w:divBdr>
        <w:top w:val="none" w:sz="0" w:space="0" w:color="auto"/>
        <w:left w:val="none" w:sz="0" w:space="0" w:color="auto"/>
        <w:bottom w:val="none" w:sz="0" w:space="0" w:color="auto"/>
        <w:right w:val="none" w:sz="0" w:space="0" w:color="auto"/>
      </w:divBdr>
    </w:div>
    <w:div w:id="815758657">
      <w:bodyDiv w:val="1"/>
      <w:marLeft w:val="0"/>
      <w:marRight w:val="0"/>
      <w:marTop w:val="0"/>
      <w:marBottom w:val="0"/>
      <w:divBdr>
        <w:top w:val="none" w:sz="0" w:space="0" w:color="auto"/>
        <w:left w:val="none" w:sz="0" w:space="0" w:color="auto"/>
        <w:bottom w:val="none" w:sz="0" w:space="0" w:color="auto"/>
        <w:right w:val="none" w:sz="0" w:space="0" w:color="auto"/>
      </w:divBdr>
    </w:div>
    <w:div w:id="815799066">
      <w:bodyDiv w:val="1"/>
      <w:marLeft w:val="0"/>
      <w:marRight w:val="0"/>
      <w:marTop w:val="0"/>
      <w:marBottom w:val="0"/>
      <w:divBdr>
        <w:top w:val="none" w:sz="0" w:space="0" w:color="auto"/>
        <w:left w:val="none" w:sz="0" w:space="0" w:color="auto"/>
        <w:bottom w:val="none" w:sz="0" w:space="0" w:color="auto"/>
        <w:right w:val="none" w:sz="0" w:space="0" w:color="auto"/>
      </w:divBdr>
    </w:div>
    <w:div w:id="816068247">
      <w:bodyDiv w:val="1"/>
      <w:marLeft w:val="0"/>
      <w:marRight w:val="0"/>
      <w:marTop w:val="0"/>
      <w:marBottom w:val="0"/>
      <w:divBdr>
        <w:top w:val="none" w:sz="0" w:space="0" w:color="auto"/>
        <w:left w:val="none" w:sz="0" w:space="0" w:color="auto"/>
        <w:bottom w:val="none" w:sz="0" w:space="0" w:color="auto"/>
        <w:right w:val="none" w:sz="0" w:space="0" w:color="auto"/>
      </w:divBdr>
    </w:div>
    <w:div w:id="816382620">
      <w:bodyDiv w:val="1"/>
      <w:marLeft w:val="0"/>
      <w:marRight w:val="0"/>
      <w:marTop w:val="0"/>
      <w:marBottom w:val="0"/>
      <w:divBdr>
        <w:top w:val="none" w:sz="0" w:space="0" w:color="auto"/>
        <w:left w:val="none" w:sz="0" w:space="0" w:color="auto"/>
        <w:bottom w:val="none" w:sz="0" w:space="0" w:color="auto"/>
        <w:right w:val="none" w:sz="0" w:space="0" w:color="auto"/>
      </w:divBdr>
    </w:div>
    <w:div w:id="816456684">
      <w:bodyDiv w:val="1"/>
      <w:marLeft w:val="0"/>
      <w:marRight w:val="0"/>
      <w:marTop w:val="0"/>
      <w:marBottom w:val="0"/>
      <w:divBdr>
        <w:top w:val="none" w:sz="0" w:space="0" w:color="auto"/>
        <w:left w:val="none" w:sz="0" w:space="0" w:color="auto"/>
        <w:bottom w:val="none" w:sz="0" w:space="0" w:color="auto"/>
        <w:right w:val="none" w:sz="0" w:space="0" w:color="auto"/>
      </w:divBdr>
    </w:div>
    <w:div w:id="816528929">
      <w:bodyDiv w:val="1"/>
      <w:marLeft w:val="0"/>
      <w:marRight w:val="0"/>
      <w:marTop w:val="0"/>
      <w:marBottom w:val="0"/>
      <w:divBdr>
        <w:top w:val="none" w:sz="0" w:space="0" w:color="auto"/>
        <w:left w:val="none" w:sz="0" w:space="0" w:color="auto"/>
        <w:bottom w:val="none" w:sz="0" w:space="0" w:color="auto"/>
        <w:right w:val="none" w:sz="0" w:space="0" w:color="auto"/>
      </w:divBdr>
    </w:div>
    <w:div w:id="816532339">
      <w:bodyDiv w:val="1"/>
      <w:marLeft w:val="0"/>
      <w:marRight w:val="0"/>
      <w:marTop w:val="0"/>
      <w:marBottom w:val="0"/>
      <w:divBdr>
        <w:top w:val="none" w:sz="0" w:space="0" w:color="auto"/>
        <w:left w:val="none" w:sz="0" w:space="0" w:color="auto"/>
        <w:bottom w:val="none" w:sz="0" w:space="0" w:color="auto"/>
        <w:right w:val="none" w:sz="0" w:space="0" w:color="auto"/>
      </w:divBdr>
    </w:div>
    <w:div w:id="816801663">
      <w:bodyDiv w:val="1"/>
      <w:marLeft w:val="0"/>
      <w:marRight w:val="0"/>
      <w:marTop w:val="0"/>
      <w:marBottom w:val="0"/>
      <w:divBdr>
        <w:top w:val="none" w:sz="0" w:space="0" w:color="auto"/>
        <w:left w:val="none" w:sz="0" w:space="0" w:color="auto"/>
        <w:bottom w:val="none" w:sz="0" w:space="0" w:color="auto"/>
        <w:right w:val="none" w:sz="0" w:space="0" w:color="auto"/>
      </w:divBdr>
      <w:divsChild>
        <w:div w:id="322045472">
          <w:marLeft w:val="0"/>
          <w:marRight w:val="0"/>
          <w:marTop w:val="0"/>
          <w:marBottom w:val="0"/>
          <w:divBdr>
            <w:top w:val="none" w:sz="0" w:space="0" w:color="auto"/>
            <w:left w:val="none" w:sz="0" w:space="0" w:color="auto"/>
            <w:bottom w:val="none" w:sz="0" w:space="0" w:color="auto"/>
            <w:right w:val="none" w:sz="0" w:space="0" w:color="auto"/>
          </w:divBdr>
        </w:div>
        <w:div w:id="1637837255">
          <w:marLeft w:val="0"/>
          <w:marRight w:val="0"/>
          <w:marTop w:val="0"/>
          <w:marBottom w:val="0"/>
          <w:divBdr>
            <w:top w:val="none" w:sz="0" w:space="0" w:color="auto"/>
            <w:left w:val="none" w:sz="0" w:space="0" w:color="auto"/>
            <w:bottom w:val="none" w:sz="0" w:space="0" w:color="auto"/>
            <w:right w:val="none" w:sz="0" w:space="0" w:color="auto"/>
          </w:divBdr>
        </w:div>
        <w:div w:id="1860242043">
          <w:marLeft w:val="0"/>
          <w:marRight w:val="0"/>
          <w:marTop w:val="0"/>
          <w:marBottom w:val="0"/>
          <w:divBdr>
            <w:top w:val="none" w:sz="0" w:space="0" w:color="auto"/>
            <w:left w:val="none" w:sz="0" w:space="0" w:color="auto"/>
            <w:bottom w:val="none" w:sz="0" w:space="0" w:color="auto"/>
            <w:right w:val="none" w:sz="0" w:space="0" w:color="auto"/>
          </w:divBdr>
        </w:div>
        <w:div w:id="1882669196">
          <w:marLeft w:val="0"/>
          <w:marRight w:val="0"/>
          <w:marTop w:val="0"/>
          <w:marBottom w:val="0"/>
          <w:divBdr>
            <w:top w:val="none" w:sz="0" w:space="0" w:color="auto"/>
            <w:left w:val="none" w:sz="0" w:space="0" w:color="auto"/>
            <w:bottom w:val="none" w:sz="0" w:space="0" w:color="auto"/>
            <w:right w:val="none" w:sz="0" w:space="0" w:color="auto"/>
          </w:divBdr>
        </w:div>
        <w:div w:id="2044819400">
          <w:marLeft w:val="0"/>
          <w:marRight w:val="0"/>
          <w:marTop w:val="0"/>
          <w:marBottom w:val="0"/>
          <w:divBdr>
            <w:top w:val="none" w:sz="0" w:space="0" w:color="auto"/>
            <w:left w:val="none" w:sz="0" w:space="0" w:color="auto"/>
            <w:bottom w:val="none" w:sz="0" w:space="0" w:color="auto"/>
            <w:right w:val="none" w:sz="0" w:space="0" w:color="auto"/>
          </w:divBdr>
        </w:div>
      </w:divsChild>
    </w:div>
    <w:div w:id="816921981">
      <w:bodyDiv w:val="1"/>
      <w:marLeft w:val="0"/>
      <w:marRight w:val="0"/>
      <w:marTop w:val="0"/>
      <w:marBottom w:val="0"/>
      <w:divBdr>
        <w:top w:val="none" w:sz="0" w:space="0" w:color="auto"/>
        <w:left w:val="none" w:sz="0" w:space="0" w:color="auto"/>
        <w:bottom w:val="none" w:sz="0" w:space="0" w:color="auto"/>
        <w:right w:val="none" w:sz="0" w:space="0" w:color="auto"/>
      </w:divBdr>
    </w:div>
    <w:div w:id="817040207">
      <w:bodyDiv w:val="1"/>
      <w:marLeft w:val="0"/>
      <w:marRight w:val="0"/>
      <w:marTop w:val="0"/>
      <w:marBottom w:val="0"/>
      <w:divBdr>
        <w:top w:val="none" w:sz="0" w:space="0" w:color="auto"/>
        <w:left w:val="none" w:sz="0" w:space="0" w:color="auto"/>
        <w:bottom w:val="none" w:sz="0" w:space="0" w:color="auto"/>
        <w:right w:val="none" w:sz="0" w:space="0" w:color="auto"/>
      </w:divBdr>
    </w:div>
    <w:div w:id="817068415">
      <w:bodyDiv w:val="1"/>
      <w:marLeft w:val="0"/>
      <w:marRight w:val="0"/>
      <w:marTop w:val="0"/>
      <w:marBottom w:val="0"/>
      <w:divBdr>
        <w:top w:val="none" w:sz="0" w:space="0" w:color="auto"/>
        <w:left w:val="none" w:sz="0" w:space="0" w:color="auto"/>
        <w:bottom w:val="none" w:sz="0" w:space="0" w:color="auto"/>
        <w:right w:val="none" w:sz="0" w:space="0" w:color="auto"/>
      </w:divBdr>
    </w:div>
    <w:div w:id="817069676">
      <w:bodyDiv w:val="1"/>
      <w:marLeft w:val="0"/>
      <w:marRight w:val="0"/>
      <w:marTop w:val="0"/>
      <w:marBottom w:val="0"/>
      <w:divBdr>
        <w:top w:val="none" w:sz="0" w:space="0" w:color="auto"/>
        <w:left w:val="none" w:sz="0" w:space="0" w:color="auto"/>
        <w:bottom w:val="none" w:sz="0" w:space="0" w:color="auto"/>
        <w:right w:val="none" w:sz="0" w:space="0" w:color="auto"/>
      </w:divBdr>
    </w:div>
    <w:div w:id="817261972">
      <w:bodyDiv w:val="1"/>
      <w:marLeft w:val="0"/>
      <w:marRight w:val="0"/>
      <w:marTop w:val="0"/>
      <w:marBottom w:val="0"/>
      <w:divBdr>
        <w:top w:val="none" w:sz="0" w:space="0" w:color="auto"/>
        <w:left w:val="none" w:sz="0" w:space="0" w:color="auto"/>
        <w:bottom w:val="none" w:sz="0" w:space="0" w:color="auto"/>
        <w:right w:val="none" w:sz="0" w:space="0" w:color="auto"/>
      </w:divBdr>
    </w:div>
    <w:div w:id="817301244">
      <w:bodyDiv w:val="1"/>
      <w:marLeft w:val="0"/>
      <w:marRight w:val="0"/>
      <w:marTop w:val="0"/>
      <w:marBottom w:val="0"/>
      <w:divBdr>
        <w:top w:val="none" w:sz="0" w:space="0" w:color="auto"/>
        <w:left w:val="none" w:sz="0" w:space="0" w:color="auto"/>
        <w:bottom w:val="none" w:sz="0" w:space="0" w:color="auto"/>
        <w:right w:val="none" w:sz="0" w:space="0" w:color="auto"/>
      </w:divBdr>
    </w:div>
    <w:div w:id="817377996">
      <w:bodyDiv w:val="1"/>
      <w:marLeft w:val="0"/>
      <w:marRight w:val="0"/>
      <w:marTop w:val="0"/>
      <w:marBottom w:val="0"/>
      <w:divBdr>
        <w:top w:val="none" w:sz="0" w:space="0" w:color="auto"/>
        <w:left w:val="none" w:sz="0" w:space="0" w:color="auto"/>
        <w:bottom w:val="none" w:sz="0" w:space="0" w:color="auto"/>
        <w:right w:val="none" w:sz="0" w:space="0" w:color="auto"/>
      </w:divBdr>
    </w:div>
    <w:div w:id="817889394">
      <w:bodyDiv w:val="1"/>
      <w:marLeft w:val="0"/>
      <w:marRight w:val="0"/>
      <w:marTop w:val="0"/>
      <w:marBottom w:val="0"/>
      <w:divBdr>
        <w:top w:val="none" w:sz="0" w:space="0" w:color="auto"/>
        <w:left w:val="none" w:sz="0" w:space="0" w:color="auto"/>
        <w:bottom w:val="none" w:sz="0" w:space="0" w:color="auto"/>
        <w:right w:val="none" w:sz="0" w:space="0" w:color="auto"/>
      </w:divBdr>
    </w:div>
    <w:div w:id="817920494">
      <w:bodyDiv w:val="1"/>
      <w:marLeft w:val="0"/>
      <w:marRight w:val="0"/>
      <w:marTop w:val="0"/>
      <w:marBottom w:val="0"/>
      <w:divBdr>
        <w:top w:val="none" w:sz="0" w:space="0" w:color="auto"/>
        <w:left w:val="none" w:sz="0" w:space="0" w:color="auto"/>
        <w:bottom w:val="none" w:sz="0" w:space="0" w:color="auto"/>
        <w:right w:val="none" w:sz="0" w:space="0" w:color="auto"/>
      </w:divBdr>
    </w:div>
    <w:div w:id="817957981">
      <w:bodyDiv w:val="1"/>
      <w:marLeft w:val="0"/>
      <w:marRight w:val="0"/>
      <w:marTop w:val="0"/>
      <w:marBottom w:val="0"/>
      <w:divBdr>
        <w:top w:val="none" w:sz="0" w:space="0" w:color="auto"/>
        <w:left w:val="none" w:sz="0" w:space="0" w:color="auto"/>
        <w:bottom w:val="none" w:sz="0" w:space="0" w:color="auto"/>
        <w:right w:val="none" w:sz="0" w:space="0" w:color="auto"/>
      </w:divBdr>
    </w:div>
    <w:div w:id="818036563">
      <w:bodyDiv w:val="1"/>
      <w:marLeft w:val="0"/>
      <w:marRight w:val="0"/>
      <w:marTop w:val="0"/>
      <w:marBottom w:val="0"/>
      <w:divBdr>
        <w:top w:val="none" w:sz="0" w:space="0" w:color="auto"/>
        <w:left w:val="none" w:sz="0" w:space="0" w:color="auto"/>
        <w:bottom w:val="none" w:sz="0" w:space="0" w:color="auto"/>
        <w:right w:val="none" w:sz="0" w:space="0" w:color="auto"/>
      </w:divBdr>
    </w:div>
    <w:div w:id="818225550">
      <w:bodyDiv w:val="1"/>
      <w:marLeft w:val="0"/>
      <w:marRight w:val="0"/>
      <w:marTop w:val="0"/>
      <w:marBottom w:val="0"/>
      <w:divBdr>
        <w:top w:val="none" w:sz="0" w:space="0" w:color="auto"/>
        <w:left w:val="none" w:sz="0" w:space="0" w:color="auto"/>
        <w:bottom w:val="none" w:sz="0" w:space="0" w:color="auto"/>
        <w:right w:val="none" w:sz="0" w:space="0" w:color="auto"/>
      </w:divBdr>
    </w:div>
    <w:div w:id="818229807">
      <w:bodyDiv w:val="1"/>
      <w:marLeft w:val="0"/>
      <w:marRight w:val="0"/>
      <w:marTop w:val="0"/>
      <w:marBottom w:val="0"/>
      <w:divBdr>
        <w:top w:val="none" w:sz="0" w:space="0" w:color="auto"/>
        <w:left w:val="none" w:sz="0" w:space="0" w:color="auto"/>
        <w:bottom w:val="none" w:sz="0" w:space="0" w:color="auto"/>
        <w:right w:val="none" w:sz="0" w:space="0" w:color="auto"/>
      </w:divBdr>
    </w:div>
    <w:div w:id="818352560">
      <w:bodyDiv w:val="1"/>
      <w:marLeft w:val="0"/>
      <w:marRight w:val="0"/>
      <w:marTop w:val="0"/>
      <w:marBottom w:val="0"/>
      <w:divBdr>
        <w:top w:val="none" w:sz="0" w:space="0" w:color="auto"/>
        <w:left w:val="none" w:sz="0" w:space="0" w:color="auto"/>
        <w:bottom w:val="none" w:sz="0" w:space="0" w:color="auto"/>
        <w:right w:val="none" w:sz="0" w:space="0" w:color="auto"/>
      </w:divBdr>
    </w:div>
    <w:div w:id="818427375">
      <w:bodyDiv w:val="1"/>
      <w:marLeft w:val="0"/>
      <w:marRight w:val="0"/>
      <w:marTop w:val="0"/>
      <w:marBottom w:val="0"/>
      <w:divBdr>
        <w:top w:val="none" w:sz="0" w:space="0" w:color="auto"/>
        <w:left w:val="none" w:sz="0" w:space="0" w:color="auto"/>
        <w:bottom w:val="none" w:sz="0" w:space="0" w:color="auto"/>
        <w:right w:val="none" w:sz="0" w:space="0" w:color="auto"/>
      </w:divBdr>
    </w:div>
    <w:div w:id="818572372">
      <w:bodyDiv w:val="1"/>
      <w:marLeft w:val="0"/>
      <w:marRight w:val="0"/>
      <w:marTop w:val="0"/>
      <w:marBottom w:val="0"/>
      <w:divBdr>
        <w:top w:val="none" w:sz="0" w:space="0" w:color="auto"/>
        <w:left w:val="none" w:sz="0" w:space="0" w:color="auto"/>
        <w:bottom w:val="none" w:sz="0" w:space="0" w:color="auto"/>
        <w:right w:val="none" w:sz="0" w:space="0" w:color="auto"/>
      </w:divBdr>
    </w:div>
    <w:div w:id="818612720">
      <w:bodyDiv w:val="1"/>
      <w:marLeft w:val="0"/>
      <w:marRight w:val="0"/>
      <w:marTop w:val="0"/>
      <w:marBottom w:val="0"/>
      <w:divBdr>
        <w:top w:val="none" w:sz="0" w:space="0" w:color="auto"/>
        <w:left w:val="none" w:sz="0" w:space="0" w:color="auto"/>
        <w:bottom w:val="none" w:sz="0" w:space="0" w:color="auto"/>
        <w:right w:val="none" w:sz="0" w:space="0" w:color="auto"/>
      </w:divBdr>
    </w:div>
    <w:div w:id="818621307">
      <w:bodyDiv w:val="1"/>
      <w:marLeft w:val="0"/>
      <w:marRight w:val="0"/>
      <w:marTop w:val="0"/>
      <w:marBottom w:val="0"/>
      <w:divBdr>
        <w:top w:val="none" w:sz="0" w:space="0" w:color="auto"/>
        <w:left w:val="none" w:sz="0" w:space="0" w:color="auto"/>
        <w:bottom w:val="none" w:sz="0" w:space="0" w:color="auto"/>
        <w:right w:val="none" w:sz="0" w:space="0" w:color="auto"/>
      </w:divBdr>
    </w:div>
    <w:div w:id="818770829">
      <w:bodyDiv w:val="1"/>
      <w:marLeft w:val="0"/>
      <w:marRight w:val="0"/>
      <w:marTop w:val="0"/>
      <w:marBottom w:val="0"/>
      <w:divBdr>
        <w:top w:val="none" w:sz="0" w:space="0" w:color="auto"/>
        <w:left w:val="none" w:sz="0" w:space="0" w:color="auto"/>
        <w:bottom w:val="none" w:sz="0" w:space="0" w:color="auto"/>
        <w:right w:val="none" w:sz="0" w:space="0" w:color="auto"/>
      </w:divBdr>
    </w:div>
    <w:div w:id="818837722">
      <w:bodyDiv w:val="1"/>
      <w:marLeft w:val="0"/>
      <w:marRight w:val="0"/>
      <w:marTop w:val="0"/>
      <w:marBottom w:val="0"/>
      <w:divBdr>
        <w:top w:val="none" w:sz="0" w:space="0" w:color="auto"/>
        <w:left w:val="none" w:sz="0" w:space="0" w:color="auto"/>
        <w:bottom w:val="none" w:sz="0" w:space="0" w:color="auto"/>
        <w:right w:val="none" w:sz="0" w:space="0" w:color="auto"/>
      </w:divBdr>
    </w:div>
    <w:div w:id="818962856">
      <w:bodyDiv w:val="1"/>
      <w:marLeft w:val="0"/>
      <w:marRight w:val="0"/>
      <w:marTop w:val="0"/>
      <w:marBottom w:val="0"/>
      <w:divBdr>
        <w:top w:val="none" w:sz="0" w:space="0" w:color="auto"/>
        <w:left w:val="none" w:sz="0" w:space="0" w:color="auto"/>
        <w:bottom w:val="none" w:sz="0" w:space="0" w:color="auto"/>
        <w:right w:val="none" w:sz="0" w:space="0" w:color="auto"/>
      </w:divBdr>
    </w:div>
    <w:div w:id="818962871">
      <w:bodyDiv w:val="1"/>
      <w:marLeft w:val="0"/>
      <w:marRight w:val="0"/>
      <w:marTop w:val="0"/>
      <w:marBottom w:val="0"/>
      <w:divBdr>
        <w:top w:val="none" w:sz="0" w:space="0" w:color="auto"/>
        <w:left w:val="none" w:sz="0" w:space="0" w:color="auto"/>
        <w:bottom w:val="none" w:sz="0" w:space="0" w:color="auto"/>
        <w:right w:val="none" w:sz="0" w:space="0" w:color="auto"/>
      </w:divBdr>
    </w:div>
    <w:div w:id="818963085">
      <w:bodyDiv w:val="1"/>
      <w:marLeft w:val="0"/>
      <w:marRight w:val="0"/>
      <w:marTop w:val="0"/>
      <w:marBottom w:val="0"/>
      <w:divBdr>
        <w:top w:val="none" w:sz="0" w:space="0" w:color="auto"/>
        <w:left w:val="none" w:sz="0" w:space="0" w:color="auto"/>
        <w:bottom w:val="none" w:sz="0" w:space="0" w:color="auto"/>
        <w:right w:val="none" w:sz="0" w:space="0" w:color="auto"/>
      </w:divBdr>
    </w:div>
    <w:div w:id="819153720">
      <w:bodyDiv w:val="1"/>
      <w:marLeft w:val="0"/>
      <w:marRight w:val="0"/>
      <w:marTop w:val="0"/>
      <w:marBottom w:val="0"/>
      <w:divBdr>
        <w:top w:val="none" w:sz="0" w:space="0" w:color="auto"/>
        <w:left w:val="none" w:sz="0" w:space="0" w:color="auto"/>
        <w:bottom w:val="none" w:sz="0" w:space="0" w:color="auto"/>
        <w:right w:val="none" w:sz="0" w:space="0" w:color="auto"/>
      </w:divBdr>
    </w:div>
    <w:div w:id="819270197">
      <w:bodyDiv w:val="1"/>
      <w:marLeft w:val="0"/>
      <w:marRight w:val="0"/>
      <w:marTop w:val="0"/>
      <w:marBottom w:val="0"/>
      <w:divBdr>
        <w:top w:val="none" w:sz="0" w:space="0" w:color="auto"/>
        <w:left w:val="none" w:sz="0" w:space="0" w:color="auto"/>
        <w:bottom w:val="none" w:sz="0" w:space="0" w:color="auto"/>
        <w:right w:val="none" w:sz="0" w:space="0" w:color="auto"/>
      </w:divBdr>
    </w:div>
    <w:div w:id="819347223">
      <w:bodyDiv w:val="1"/>
      <w:marLeft w:val="0"/>
      <w:marRight w:val="0"/>
      <w:marTop w:val="0"/>
      <w:marBottom w:val="0"/>
      <w:divBdr>
        <w:top w:val="none" w:sz="0" w:space="0" w:color="auto"/>
        <w:left w:val="none" w:sz="0" w:space="0" w:color="auto"/>
        <w:bottom w:val="none" w:sz="0" w:space="0" w:color="auto"/>
        <w:right w:val="none" w:sz="0" w:space="0" w:color="auto"/>
      </w:divBdr>
    </w:div>
    <w:div w:id="819418976">
      <w:bodyDiv w:val="1"/>
      <w:marLeft w:val="0"/>
      <w:marRight w:val="0"/>
      <w:marTop w:val="0"/>
      <w:marBottom w:val="0"/>
      <w:divBdr>
        <w:top w:val="none" w:sz="0" w:space="0" w:color="auto"/>
        <w:left w:val="none" w:sz="0" w:space="0" w:color="auto"/>
        <w:bottom w:val="none" w:sz="0" w:space="0" w:color="auto"/>
        <w:right w:val="none" w:sz="0" w:space="0" w:color="auto"/>
      </w:divBdr>
    </w:div>
    <w:div w:id="819426270">
      <w:bodyDiv w:val="1"/>
      <w:marLeft w:val="0"/>
      <w:marRight w:val="0"/>
      <w:marTop w:val="0"/>
      <w:marBottom w:val="0"/>
      <w:divBdr>
        <w:top w:val="none" w:sz="0" w:space="0" w:color="auto"/>
        <w:left w:val="none" w:sz="0" w:space="0" w:color="auto"/>
        <w:bottom w:val="none" w:sz="0" w:space="0" w:color="auto"/>
        <w:right w:val="none" w:sz="0" w:space="0" w:color="auto"/>
      </w:divBdr>
    </w:div>
    <w:div w:id="819469227">
      <w:bodyDiv w:val="1"/>
      <w:marLeft w:val="0"/>
      <w:marRight w:val="0"/>
      <w:marTop w:val="0"/>
      <w:marBottom w:val="0"/>
      <w:divBdr>
        <w:top w:val="none" w:sz="0" w:space="0" w:color="auto"/>
        <w:left w:val="none" w:sz="0" w:space="0" w:color="auto"/>
        <w:bottom w:val="none" w:sz="0" w:space="0" w:color="auto"/>
        <w:right w:val="none" w:sz="0" w:space="0" w:color="auto"/>
      </w:divBdr>
    </w:div>
    <w:div w:id="819616253">
      <w:bodyDiv w:val="1"/>
      <w:marLeft w:val="0"/>
      <w:marRight w:val="0"/>
      <w:marTop w:val="0"/>
      <w:marBottom w:val="0"/>
      <w:divBdr>
        <w:top w:val="none" w:sz="0" w:space="0" w:color="auto"/>
        <w:left w:val="none" w:sz="0" w:space="0" w:color="auto"/>
        <w:bottom w:val="none" w:sz="0" w:space="0" w:color="auto"/>
        <w:right w:val="none" w:sz="0" w:space="0" w:color="auto"/>
      </w:divBdr>
    </w:div>
    <w:div w:id="819618370">
      <w:bodyDiv w:val="1"/>
      <w:marLeft w:val="0"/>
      <w:marRight w:val="0"/>
      <w:marTop w:val="0"/>
      <w:marBottom w:val="0"/>
      <w:divBdr>
        <w:top w:val="none" w:sz="0" w:space="0" w:color="auto"/>
        <w:left w:val="none" w:sz="0" w:space="0" w:color="auto"/>
        <w:bottom w:val="none" w:sz="0" w:space="0" w:color="auto"/>
        <w:right w:val="none" w:sz="0" w:space="0" w:color="auto"/>
      </w:divBdr>
    </w:div>
    <w:div w:id="819662161">
      <w:bodyDiv w:val="1"/>
      <w:marLeft w:val="0"/>
      <w:marRight w:val="0"/>
      <w:marTop w:val="0"/>
      <w:marBottom w:val="0"/>
      <w:divBdr>
        <w:top w:val="none" w:sz="0" w:space="0" w:color="auto"/>
        <w:left w:val="none" w:sz="0" w:space="0" w:color="auto"/>
        <w:bottom w:val="none" w:sz="0" w:space="0" w:color="auto"/>
        <w:right w:val="none" w:sz="0" w:space="0" w:color="auto"/>
      </w:divBdr>
    </w:div>
    <w:div w:id="819730703">
      <w:bodyDiv w:val="1"/>
      <w:marLeft w:val="0"/>
      <w:marRight w:val="0"/>
      <w:marTop w:val="0"/>
      <w:marBottom w:val="0"/>
      <w:divBdr>
        <w:top w:val="none" w:sz="0" w:space="0" w:color="auto"/>
        <w:left w:val="none" w:sz="0" w:space="0" w:color="auto"/>
        <w:bottom w:val="none" w:sz="0" w:space="0" w:color="auto"/>
        <w:right w:val="none" w:sz="0" w:space="0" w:color="auto"/>
      </w:divBdr>
    </w:div>
    <w:div w:id="819735414">
      <w:bodyDiv w:val="1"/>
      <w:marLeft w:val="0"/>
      <w:marRight w:val="0"/>
      <w:marTop w:val="0"/>
      <w:marBottom w:val="0"/>
      <w:divBdr>
        <w:top w:val="none" w:sz="0" w:space="0" w:color="auto"/>
        <w:left w:val="none" w:sz="0" w:space="0" w:color="auto"/>
        <w:bottom w:val="none" w:sz="0" w:space="0" w:color="auto"/>
        <w:right w:val="none" w:sz="0" w:space="0" w:color="auto"/>
      </w:divBdr>
    </w:div>
    <w:div w:id="819735611">
      <w:bodyDiv w:val="1"/>
      <w:marLeft w:val="0"/>
      <w:marRight w:val="0"/>
      <w:marTop w:val="0"/>
      <w:marBottom w:val="0"/>
      <w:divBdr>
        <w:top w:val="none" w:sz="0" w:space="0" w:color="auto"/>
        <w:left w:val="none" w:sz="0" w:space="0" w:color="auto"/>
        <w:bottom w:val="none" w:sz="0" w:space="0" w:color="auto"/>
        <w:right w:val="none" w:sz="0" w:space="0" w:color="auto"/>
      </w:divBdr>
    </w:div>
    <w:div w:id="819881932">
      <w:bodyDiv w:val="1"/>
      <w:marLeft w:val="0"/>
      <w:marRight w:val="0"/>
      <w:marTop w:val="0"/>
      <w:marBottom w:val="0"/>
      <w:divBdr>
        <w:top w:val="none" w:sz="0" w:space="0" w:color="auto"/>
        <w:left w:val="none" w:sz="0" w:space="0" w:color="auto"/>
        <w:bottom w:val="none" w:sz="0" w:space="0" w:color="auto"/>
        <w:right w:val="none" w:sz="0" w:space="0" w:color="auto"/>
      </w:divBdr>
    </w:div>
    <w:div w:id="819928463">
      <w:bodyDiv w:val="1"/>
      <w:marLeft w:val="0"/>
      <w:marRight w:val="0"/>
      <w:marTop w:val="0"/>
      <w:marBottom w:val="0"/>
      <w:divBdr>
        <w:top w:val="none" w:sz="0" w:space="0" w:color="auto"/>
        <w:left w:val="none" w:sz="0" w:space="0" w:color="auto"/>
        <w:bottom w:val="none" w:sz="0" w:space="0" w:color="auto"/>
        <w:right w:val="none" w:sz="0" w:space="0" w:color="auto"/>
      </w:divBdr>
    </w:div>
    <w:div w:id="819931637">
      <w:bodyDiv w:val="1"/>
      <w:marLeft w:val="0"/>
      <w:marRight w:val="0"/>
      <w:marTop w:val="0"/>
      <w:marBottom w:val="0"/>
      <w:divBdr>
        <w:top w:val="none" w:sz="0" w:space="0" w:color="auto"/>
        <w:left w:val="none" w:sz="0" w:space="0" w:color="auto"/>
        <w:bottom w:val="none" w:sz="0" w:space="0" w:color="auto"/>
        <w:right w:val="none" w:sz="0" w:space="0" w:color="auto"/>
      </w:divBdr>
    </w:div>
    <w:div w:id="820196347">
      <w:bodyDiv w:val="1"/>
      <w:marLeft w:val="0"/>
      <w:marRight w:val="0"/>
      <w:marTop w:val="0"/>
      <w:marBottom w:val="0"/>
      <w:divBdr>
        <w:top w:val="none" w:sz="0" w:space="0" w:color="auto"/>
        <w:left w:val="none" w:sz="0" w:space="0" w:color="auto"/>
        <w:bottom w:val="none" w:sz="0" w:space="0" w:color="auto"/>
        <w:right w:val="none" w:sz="0" w:space="0" w:color="auto"/>
      </w:divBdr>
    </w:div>
    <w:div w:id="820315834">
      <w:bodyDiv w:val="1"/>
      <w:marLeft w:val="0"/>
      <w:marRight w:val="0"/>
      <w:marTop w:val="0"/>
      <w:marBottom w:val="0"/>
      <w:divBdr>
        <w:top w:val="none" w:sz="0" w:space="0" w:color="auto"/>
        <w:left w:val="none" w:sz="0" w:space="0" w:color="auto"/>
        <w:bottom w:val="none" w:sz="0" w:space="0" w:color="auto"/>
        <w:right w:val="none" w:sz="0" w:space="0" w:color="auto"/>
      </w:divBdr>
    </w:div>
    <w:div w:id="820345832">
      <w:bodyDiv w:val="1"/>
      <w:marLeft w:val="0"/>
      <w:marRight w:val="0"/>
      <w:marTop w:val="0"/>
      <w:marBottom w:val="0"/>
      <w:divBdr>
        <w:top w:val="none" w:sz="0" w:space="0" w:color="auto"/>
        <w:left w:val="none" w:sz="0" w:space="0" w:color="auto"/>
        <w:bottom w:val="none" w:sz="0" w:space="0" w:color="auto"/>
        <w:right w:val="none" w:sz="0" w:space="0" w:color="auto"/>
      </w:divBdr>
    </w:div>
    <w:div w:id="820464737">
      <w:bodyDiv w:val="1"/>
      <w:marLeft w:val="0"/>
      <w:marRight w:val="0"/>
      <w:marTop w:val="0"/>
      <w:marBottom w:val="0"/>
      <w:divBdr>
        <w:top w:val="none" w:sz="0" w:space="0" w:color="auto"/>
        <w:left w:val="none" w:sz="0" w:space="0" w:color="auto"/>
        <w:bottom w:val="none" w:sz="0" w:space="0" w:color="auto"/>
        <w:right w:val="none" w:sz="0" w:space="0" w:color="auto"/>
      </w:divBdr>
    </w:div>
    <w:div w:id="820728466">
      <w:bodyDiv w:val="1"/>
      <w:marLeft w:val="0"/>
      <w:marRight w:val="0"/>
      <w:marTop w:val="0"/>
      <w:marBottom w:val="0"/>
      <w:divBdr>
        <w:top w:val="none" w:sz="0" w:space="0" w:color="auto"/>
        <w:left w:val="none" w:sz="0" w:space="0" w:color="auto"/>
        <w:bottom w:val="none" w:sz="0" w:space="0" w:color="auto"/>
        <w:right w:val="none" w:sz="0" w:space="0" w:color="auto"/>
      </w:divBdr>
    </w:div>
    <w:div w:id="820804851">
      <w:bodyDiv w:val="1"/>
      <w:marLeft w:val="0"/>
      <w:marRight w:val="0"/>
      <w:marTop w:val="0"/>
      <w:marBottom w:val="0"/>
      <w:divBdr>
        <w:top w:val="none" w:sz="0" w:space="0" w:color="auto"/>
        <w:left w:val="none" w:sz="0" w:space="0" w:color="auto"/>
        <w:bottom w:val="none" w:sz="0" w:space="0" w:color="auto"/>
        <w:right w:val="none" w:sz="0" w:space="0" w:color="auto"/>
      </w:divBdr>
    </w:div>
    <w:div w:id="820922658">
      <w:bodyDiv w:val="1"/>
      <w:marLeft w:val="0"/>
      <w:marRight w:val="0"/>
      <w:marTop w:val="0"/>
      <w:marBottom w:val="0"/>
      <w:divBdr>
        <w:top w:val="none" w:sz="0" w:space="0" w:color="auto"/>
        <w:left w:val="none" w:sz="0" w:space="0" w:color="auto"/>
        <w:bottom w:val="none" w:sz="0" w:space="0" w:color="auto"/>
        <w:right w:val="none" w:sz="0" w:space="0" w:color="auto"/>
      </w:divBdr>
    </w:div>
    <w:div w:id="820923561">
      <w:bodyDiv w:val="1"/>
      <w:marLeft w:val="0"/>
      <w:marRight w:val="0"/>
      <w:marTop w:val="0"/>
      <w:marBottom w:val="0"/>
      <w:divBdr>
        <w:top w:val="none" w:sz="0" w:space="0" w:color="auto"/>
        <w:left w:val="none" w:sz="0" w:space="0" w:color="auto"/>
        <w:bottom w:val="none" w:sz="0" w:space="0" w:color="auto"/>
        <w:right w:val="none" w:sz="0" w:space="0" w:color="auto"/>
      </w:divBdr>
    </w:div>
    <w:div w:id="820926764">
      <w:bodyDiv w:val="1"/>
      <w:marLeft w:val="0"/>
      <w:marRight w:val="0"/>
      <w:marTop w:val="0"/>
      <w:marBottom w:val="0"/>
      <w:divBdr>
        <w:top w:val="none" w:sz="0" w:space="0" w:color="auto"/>
        <w:left w:val="none" w:sz="0" w:space="0" w:color="auto"/>
        <w:bottom w:val="none" w:sz="0" w:space="0" w:color="auto"/>
        <w:right w:val="none" w:sz="0" w:space="0" w:color="auto"/>
      </w:divBdr>
    </w:div>
    <w:div w:id="820927155">
      <w:bodyDiv w:val="1"/>
      <w:marLeft w:val="0"/>
      <w:marRight w:val="0"/>
      <w:marTop w:val="0"/>
      <w:marBottom w:val="0"/>
      <w:divBdr>
        <w:top w:val="none" w:sz="0" w:space="0" w:color="auto"/>
        <w:left w:val="none" w:sz="0" w:space="0" w:color="auto"/>
        <w:bottom w:val="none" w:sz="0" w:space="0" w:color="auto"/>
        <w:right w:val="none" w:sz="0" w:space="0" w:color="auto"/>
      </w:divBdr>
    </w:div>
    <w:div w:id="820972657">
      <w:bodyDiv w:val="1"/>
      <w:marLeft w:val="0"/>
      <w:marRight w:val="0"/>
      <w:marTop w:val="0"/>
      <w:marBottom w:val="0"/>
      <w:divBdr>
        <w:top w:val="none" w:sz="0" w:space="0" w:color="auto"/>
        <w:left w:val="none" w:sz="0" w:space="0" w:color="auto"/>
        <w:bottom w:val="none" w:sz="0" w:space="0" w:color="auto"/>
        <w:right w:val="none" w:sz="0" w:space="0" w:color="auto"/>
      </w:divBdr>
    </w:div>
    <w:div w:id="821195376">
      <w:bodyDiv w:val="1"/>
      <w:marLeft w:val="0"/>
      <w:marRight w:val="0"/>
      <w:marTop w:val="0"/>
      <w:marBottom w:val="0"/>
      <w:divBdr>
        <w:top w:val="none" w:sz="0" w:space="0" w:color="auto"/>
        <w:left w:val="none" w:sz="0" w:space="0" w:color="auto"/>
        <w:bottom w:val="none" w:sz="0" w:space="0" w:color="auto"/>
        <w:right w:val="none" w:sz="0" w:space="0" w:color="auto"/>
      </w:divBdr>
    </w:div>
    <w:div w:id="821314276">
      <w:bodyDiv w:val="1"/>
      <w:marLeft w:val="0"/>
      <w:marRight w:val="0"/>
      <w:marTop w:val="0"/>
      <w:marBottom w:val="0"/>
      <w:divBdr>
        <w:top w:val="none" w:sz="0" w:space="0" w:color="auto"/>
        <w:left w:val="none" w:sz="0" w:space="0" w:color="auto"/>
        <w:bottom w:val="none" w:sz="0" w:space="0" w:color="auto"/>
        <w:right w:val="none" w:sz="0" w:space="0" w:color="auto"/>
      </w:divBdr>
    </w:div>
    <w:div w:id="821509420">
      <w:bodyDiv w:val="1"/>
      <w:marLeft w:val="0"/>
      <w:marRight w:val="0"/>
      <w:marTop w:val="0"/>
      <w:marBottom w:val="0"/>
      <w:divBdr>
        <w:top w:val="none" w:sz="0" w:space="0" w:color="auto"/>
        <w:left w:val="none" w:sz="0" w:space="0" w:color="auto"/>
        <w:bottom w:val="none" w:sz="0" w:space="0" w:color="auto"/>
        <w:right w:val="none" w:sz="0" w:space="0" w:color="auto"/>
      </w:divBdr>
    </w:div>
    <w:div w:id="821582548">
      <w:bodyDiv w:val="1"/>
      <w:marLeft w:val="0"/>
      <w:marRight w:val="0"/>
      <w:marTop w:val="0"/>
      <w:marBottom w:val="0"/>
      <w:divBdr>
        <w:top w:val="none" w:sz="0" w:space="0" w:color="auto"/>
        <w:left w:val="none" w:sz="0" w:space="0" w:color="auto"/>
        <w:bottom w:val="none" w:sz="0" w:space="0" w:color="auto"/>
        <w:right w:val="none" w:sz="0" w:space="0" w:color="auto"/>
      </w:divBdr>
    </w:div>
    <w:div w:id="821655421">
      <w:bodyDiv w:val="1"/>
      <w:marLeft w:val="0"/>
      <w:marRight w:val="0"/>
      <w:marTop w:val="0"/>
      <w:marBottom w:val="0"/>
      <w:divBdr>
        <w:top w:val="none" w:sz="0" w:space="0" w:color="auto"/>
        <w:left w:val="none" w:sz="0" w:space="0" w:color="auto"/>
        <w:bottom w:val="none" w:sz="0" w:space="0" w:color="auto"/>
        <w:right w:val="none" w:sz="0" w:space="0" w:color="auto"/>
      </w:divBdr>
    </w:div>
    <w:div w:id="821656663">
      <w:bodyDiv w:val="1"/>
      <w:marLeft w:val="0"/>
      <w:marRight w:val="0"/>
      <w:marTop w:val="0"/>
      <w:marBottom w:val="0"/>
      <w:divBdr>
        <w:top w:val="none" w:sz="0" w:space="0" w:color="auto"/>
        <w:left w:val="none" w:sz="0" w:space="0" w:color="auto"/>
        <w:bottom w:val="none" w:sz="0" w:space="0" w:color="auto"/>
        <w:right w:val="none" w:sz="0" w:space="0" w:color="auto"/>
      </w:divBdr>
    </w:div>
    <w:div w:id="821703847">
      <w:bodyDiv w:val="1"/>
      <w:marLeft w:val="0"/>
      <w:marRight w:val="0"/>
      <w:marTop w:val="0"/>
      <w:marBottom w:val="0"/>
      <w:divBdr>
        <w:top w:val="none" w:sz="0" w:space="0" w:color="auto"/>
        <w:left w:val="none" w:sz="0" w:space="0" w:color="auto"/>
        <w:bottom w:val="none" w:sz="0" w:space="0" w:color="auto"/>
        <w:right w:val="none" w:sz="0" w:space="0" w:color="auto"/>
      </w:divBdr>
    </w:div>
    <w:div w:id="821895224">
      <w:bodyDiv w:val="1"/>
      <w:marLeft w:val="0"/>
      <w:marRight w:val="0"/>
      <w:marTop w:val="0"/>
      <w:marBottom w:val="0"/>
      <w:divBdr>
        <w:top w:val="none" w:sz="0" w:space="0" w:color="auto"/>
        <w:left w:val="none" w:sz="0" w:space="0" w:color="auto"/>
        <w:bottom w:val="none" w:sz="0" w:space="0" w:color="auto"/>
        <w:right w:val="none" w:sz="0" w:space="0" w:color="auto"/>
      </w:divBdr>
    </w:div>
    <w:div w:id="821895564">
      <w:bodyDiv w:val="1"/>
      <w:marLeft w:val="0"/>
      <w:marRight w:val="0"/>
      <w:marTop w:val="0"/>
      <w:marBottom w:val="0"/>
      <w:divBdr>
        <w:top w:val="none" w:sz="0" w:space="0" w:color="auto"/>
        <w:left w:val="none" w:sz="0" w:space="0" w:color="auto"/>
        <w:bottom w:val="none" w:sz="0" w:space="0" w:color="auto"/>
        <w:right w:val="none" w:sz="0" w:space="0" w:color="auto"/>
      </w:divBdr>
    </w:div>
    <w:div w:id="822116081">
      <w:bodyDiv w:val="1"/>
      <w:marLeft w:val="0"/>
      <w:marRight w:val="0"/>
      <w:marTop w:val="0"/>
      <w:marBottom w:val="0"/>
      <w:divBdr>
        <w:top w:val="none" w:sz="0" w:space="0" w:color="auto"/>
        <w:left w:val="none" w:sz="0" w:space="0" w:color="auto"/>
        <w:bottom w:val="none" w:sz="0" w:space="0" w:color="auto"/>
        <w:right w:val="none" w:sz="0" w:space="0" w:color="auto"/>
      </w:divBdr>
    </w:div>
    <w:div w:id="822233200">
      <w:bodyDiv w:val="1"/>
      <w:marLeft w:val="0"/>
      <w:marRight w:val="0"/>
      <w:marTop w:val="0"/>
      <w:marBottom w:val="0"/>
      <w:divBdr>
        <w:top w:val="none" w:sz="0" w:space="0" w:color="auto"/>
        <w:left w:val="none" w:sz="0" w:space="0" w:color="auto"/>
        <w:bottom w:val="none" w:sz="0" w:space="0" w:color="auto"/>
        <w:right w:val="none" w:sz="0" w:space="0" w:color="auto"/>
      </w:divBdr>
    </w:div>
    <w:div w:id="822238149">
      <w:bodyDiv w:val="1"/>
      <w:marLeft w:val="0"/>
      <w:marRight w:val="0"/>
      <w:marTop w:val="0"/>
      <w:marBottom w:val="0"/>
      <w:divBdr>
        <w:top w:val="none" w:sz="0" w:space="0" w:color="auto"/>
        <w:left w:val="none" w:sz="0" w:space="0" w:color="auto"/>
        <w:bottom w:val="none" w:sz="0" w:space="0" w:color="auto"/>
        <w:right w:val="none" w:sz="0" w:space="0" w:color="auto"/>
      </w:divBdr>
    </w:div>
    <w:div w:id="822307557">
      <w:bodyDiv w:val="1"/>
      <w:marLeft w:val="0"/>
      <w:marRight w:val="0"/>
      <w:marTop w:val="0"/>
      <w:marBottom w:val="0"/>
      <w:divBdr>
        <w:top w:val="none" w:sz="0" w:space="0" w:color="auto"/>
        <w:left w:val="none" w:sz="0" w:space="0" w:color="auto"/>
        <w:bottom w:val="none" w:sz="0" w:space="0" w:color="auto"/>
        <w:right w:val="none" w:sz="0" w:space="0" w:color="auto"/>
      </w:divBdr>
    </w:div>
    <w:div w:id="822426835">
      <w:bodyDiv w:val="1"/>
      <w:marLeft w:val="0"/>
      <w:marRight w:val="0"/>
      <w:marTop w:val="0"/>
      <w:marBottom w:val="0"/>
      <w:divBdr>
        <w:top w:val="none" w:sz="0" w:space="0" w:color="auto"/>
        <w:left w:val="none" w:sz="0" w:space="0" w:color="auto"/>
        <w:bottom w:val="none" w:sz="0" w:space="0" w:color="auto"/>
        <w:right w:val="none" w:sz="0" w:space="0" w:color="auto"/>
      </w:divBdr>
    </w:div>
    <w:div w:id="822620559">
      <w:bodyDiv w:val="1"/>
      <w:marLeft w:val="0"/>
      <w:marRight w:val="0"/>
      <w:marTop w:val="0"/>
      <w:marBottom w:val="0"/>
      <w:divBdr>
        <w:top w:val="none" w:sz="0" w:space="0" w:color="auto"/>
        <w:left w:val="none" w:sz="0" w:space="0" w:color="auto"/>
        <w:bottom w:val="none" w:sz="0" w:space="0" w:color="auto"/>
        <w:right w:val="none" w:sz="0" w:space="0" w:color="auto"/>
      </w:divBdr>
    </w:div>
    <w:div w:id="822889167">
      <w:bodyDiv w:val="1"/>
      <w:marLeft w:val="0"/>
      <w:marRight w:val="0"/>
      <w:marTop w:val="0"/>
      <w:marBottom w:val="0"/>
      <w:divBdr>
        <w:top w:val="none" w:sz="0" w:space="0" w:color="auto"/>
        <w:left w:val="none" w:sz="0" w:space="0" w:color="auto"/>
        <w:bottom w:val="none" w:sz="0" w:space="0" w:color="auto"/>
        <w:right w:val="none" w:sz="0" w:space="0" w:color="auto"/>
      </w:divBdr>
    </w:div>
    <w:div w:id="823162417">
      <w:bodyDiv w:val="1"/>
      <w:marLeft w:val="0"/>
      <w:marRight w:val="0"/>
      <w:marTop w:val="0"/>
      <w:marBottom w:val="0"/>
      <w:divBdr>
        <w:top w:val="none" w:sz="0" w:space="0" w:color="auto"/>
        <w:left w:val="none" w:sz="0" w:space="0" w:color="auto"/>
        <w:bottom w:val="none" w:sz="0" w:space="0" w:color="auto"/>
        <w:right w:val="none" w:sz="0" w:space="0" w:color="auto"/>
      </w:divBdr>
    </w:div>
    <w:div w:id="823276218">
      <w:bodyDiv w:val="1"/>
      <w:marLeft w:val="0"/>
      <w:marRight w:val="0"/>
      <w:marTop w:val="0"/>
      <w:marBottom w:val="0"/>
      <w:divBdr>
        <w:top w:val="none" w:sz="0" w:space="0" w:color="auto"/>
        <w:left w:val="none" w:sz="0" w:space="0" w:color="auto"/>
        <w:bottom w:val="none" w:sz="0" w:space="0" w:color="auto"/>
        <w:right w:val="none" w:sz="0" w:space="0" w:color="auto"/>
      </w:divBdr>
    </w:div>
    <w:div w:id="823277941">
      <w:bodyDiv w:val="1"/>
      <w:marLeft w:val="0"/>
      <w:marRight w:val="0"/>
      <w:marTop w:val="0"/>
      <w:marBottom w:val="0"/>
      <w:divBdr>
        <w:top w:val="none" w:sz="0" w:space="0" w:color="auto"/>
        <w:left w:val="none" w:sz="0" w:space="0" w:color="auto"/>
        <w:bottom w:val="none" w:sz="0" w:space="0" w:color="auto"/>
        <w:right w:val="none" w:sz="0" w:space="0" w:color="auto"/>
      </w:divBdr>
    </w:div>
    <w:div w:id="823662013">
      <w:bodyDiv w:val="1"/>
      <w:marLeft w:val="0"/>
      <w:marRight w:val="0"/>
      <w:marTop w:val="0"/>
      <w:marBottom w:val="0"/>
      <w:divBdr>
        <w:top w:val="none" w:sz="0" w:space="0" w:color="auto"/>
        <w:left w:val="none" w:sz="0" w:space="0" w:color="auto"/>
        <w:bottom w:val="none" w:sz="0" w:space="0" w:color="auto"/>
        <w:right w:val="none" w:sz="0" w:space="0" w:color="auto"/>
      </w:divBdr>
    </w:div>
    <w:div w:id="823666784">
      <w:bodyDiv w:val="1"/>
      <w:marLeft w:val="0"/>
      <w:marRight w:val="0"/>
      <w:marTop w:val="0"/>
      <w:marBottom w:val="0"/>
      <w:divBdr>
        <w:top w:val="none" w:sz="0" w:space="0" w:color="auto"/>
        <w:left w:val="none" w:sz="0" w:space="0" w:color="auto"/>
        <w:bottom w:val="none" w:sz="0" w:space="0" w:color="auto"/>
        <w:right w:val="none" w:sz="0" w:space="0" w:color="auto"/>
      </w:divBdr>
    </w:div>
    <w:div w:id="823738200">
      <w:bodyDiv w:val="1"/>
      <w:marLeft w:val="0"/>
      <w:marRight w:val="0"/>
      <w:marTop w:val="0"/>
      <w:marBottom w:val="0"/>
      <w:divBdr>
        <w:top w:val="none" w:sz="0" w:space="0" w:color="auto"/>
        <w:left w:val="none" w:sz="0" w:space="0" w:color="auto"/>
        <w:bottom w:val="none" w:sz="0" w:space="0" w:color="auto"/>
        <w:right w:val="none" w:sz="0" w:space="0" w:color="auto"/>
      </w:divBdr>
    </w:div>
    <w:div w:id="823744706">
      <w:bodyDiv w:val="1"/>
      <w:marLeft w:val="0"/>
      <w:marRight w:val="0"/>
      <w:marTop w:val="0"/>
      <w:marBottom w:val="0"/>
      <w:divBdr>
        <w:top w:val="none" w:sz="0" w:space="0" w:color="auto"/>
        <w:left w:val="none" w:sz="0" w:space="0" w:color="auto"/>
        <w:bottom w:val="none" w:sz="0" w:space="0" w:color="auto"/>
        <w:right w:val="none" w:sz="0" w:space="0" w:color="auto"/>
      </w:divBdr>
    </w:div>
    <w:div w:id="823816544">
      <w:bodyDiv w:val="1"/>
      <w:marLeft w:val="0"/>
      <w:marRight w:val="0"/>
      <w:marTop w:val="0"/>
      <w:marBottom w:val="0"/>
      <w:divBdr>
        <w:top w:val="none" w:sz="0" w:space="0" w:color="auto"/>
        <w:left w:val="none" w:sz="0" w:space="0" w:color="auto"/>
        <w:bottom w:val="none" w:sz="0" w:space="0" w:color="auto"/>
        <w:right w:val="none" w:sz="0" w:space="0" w:color="auto"/>
      </w:divBdr>
    </w:div>
    <w:div w:id="823858230">
      <w:bodyDiv w:val="1"/>
      <w:marLeft w:val="0"/>
      <w:marRight w:val="0"/>
      <w:marTop w:val="0"/>
      <w:marBottom w:val="0"/>
      <w:divBdr>
        <w:top w:val="none" w:sz="0" w:space="0" w:color="auto"/>
        <w:left w:val="none" w:sz="0" w:space="0" w:color="auto"/>
        <w:bottom w:val="none" w:sz="0" w:space="0" w:color="auto"/>
        <w:right w:val="none" w:sz="0" w:space="0" w:color="auto"/>
      </w:divBdr>
    </w:div>
    <w:div w:id="823862058">
      <w:bodyDiv w:val="1"/>
      <w:marLeft w:val="0"/>
      <w:marRight w:val="0"/>
      <w:marTop w:val="0"/>
      <w:marBottom w:val="0"/>
      <w:divBdr>
        <w:top w:val="none" w:sz="0" w:space="0" w:color="auto"/>
        <w:left w:val="none" w:sz="0" w:space="0" w:color="auto"/>
        <w:bottom w:val="none" w:sz="0" w:space="0" w:color="auto"/>
        <w:right w:val="none" w:sz="0" w:space="0" w:color="auto"/>
      </w:divBdr>
    </w:div>
    <w:div w:id="824050643">
      <w:bodyDiv w:val="1"/>
      <w:marLeft w:val="0"/>
      <w:marRight w:val="0"/>
      <w:marTop w:val="0"/>
      <w:marBottom w:val="0"/>
      <w:divBdr>
        <w:top w:val="none" w:sz="0" w:space="0" w:color="auto"/>
        <w:left w:val="none" w:sz="0" w:space="0" w:color="auto"/>
        <w:bottom w:val="none" w:sz="0" w:space="0" w:color="auto"/>
        <w:right w:val="none" w:sz="0" w:space="0" w:color="auto"/>
      </w:divBdr>
    </w:div>
    <w:div w:id="824080840">
      <w:bodyDiv w:val="1"/>
      <w:marLeft w:val="0"/>
      <w:marRight w:val="0"/>
      <w:marTop w:val="0"/>
      <w:marBottom w:val="0"/>
      <w:divBdr>
        <w:top w:val="none" w:sz="0" w:space="0" w:color="auto"/>
        <w:left w:val="none" w:sz="0" w:space="0" w:color="auto"/>
        <w:bottom w:val="none" w:sz="0" w:space="0" w:color="auto"/>
        <w:right w:val="none" w:sz="0" w:space="0" w:color="auto"/>
      </w:divBdr>
    </w:div>
    <w:div w:id="824124879">
      <w:bodyDiv w:val="1"/>
      <w:marLeft w:val="0"/>
      <w:marRight w:val="0"/>
      <w:marTop w:val="0"/>
      <w:marBottom w:val="0"/>
      <w:divBdr>
        <w:top w:val="none" w:sz="0" w:space="0" w:color="auto"/>
        <w:left w:val="none" w:sz="0" w:space="0" w:color="auto"/>
        <w:bottom w:val="none" w:sz="0" w:space="0" w:color="auto"/>
        <w:right w:val="none" w:sz="0" w:space="0" w:color="auto"/>
      </w:divBdr>
    </w:div>
    <w:div w:id="824274519">
      <w:bodyDiv w:val="1"/>
      <w:marLeft w:val="0"/>
      <w:marRight w:val="0"/>
      <w:marTop w:val="0"/>
      <w:marBottom w:val="0"/>
      <w:divBdr>
        <w:top w:val="none" w:sz="0" w:space="0" w:color="auto"/>
        <w:left w:val="none" w:sz="0" w:space="0" w:color="auto"/>
        <w:bottom w:val="none" w:sz="0" w:space="0" w:color="auto"/>
        <w:right w:val="none" w:sz="0" w:space="0" w:color="auto"/>
      </w:divBdr>
    </w:div>
    <w:div w:id="824277412">
      <w:bodyDiv w:val="1"/>
      <w:marLeft w:val="0"/>
      <w:marRight w:val="0"/>
      <w:marTop w:val="0"/>
      <w:marBottom w:val="0"/>
      <w:divBdr>
        <w:top w:val="none" w:sz="0" w:space="0" w:color="auto"/>
        <w:left w:val="none" w:sz="0" w:space="0" w:color="auto"/>
        <w:bottom w:val="none" w:sz="0" w:space="0" w:color="auto"/>
        <w:right w:val="none" w:sz="0" w:space="0" w:color="auto"/>
      </w:divBdr>
    </w:div>
    <w:div w:id="824590440">
      <w:bodyDiv w:val="1"/>
      <w:marLeft w:val="0"/>
      <w:marRight w:val="0"/>
      <w:marTop w:val="0"/>
      <w:marBottom w:val="0"/>
      <w:divBdr>
        <w:top w:val="none" w:sz="0" w:space="0" w:color="auto"/>
        <w:left w:val="none" w:sz="0" w:space="0" w:color="auto"/>
        <w:bottom w:val="none" w:sz="0" w:space="0" w:color="auto"/>
        <w:right w:val="none" w:sz="0" w:space="0" w:color="auto"/>
      </w:divBdr>
    </w:div>
    <w:div w:id="824708377">
      <w:bodyDiv w:val="1"/>
      <w:marLeft w:val="0"/>
      <w:marRight w:val="0"/>
      <w:marTop w:val="0"/>
      <w:marBottom w:val="0"/>
      <w:divBdr>
        <w:top w:val="none" w:sz="0" w:space="0" w:color="auto"/>
        <w:left w:val="none" w:sz="0" w:space="0" w:color="auto"/>
        <w:bottom w:val="none" w:sz="0" w:space="0" w:color="auto"/>
        <w:right w:val="none" w:sz="0" w:space="0" w:color="auto"/>
      </w:divBdr>
    </w:div>
    <w:div w:id="824737390">
      <w:bodyDiv w:val="1"/>
      <w:marLeft w:val="0"/>
      <w:marRight w:val="0"/>
      <w:marTop w:val="0"/>
      <w:marBottom w:val="0"/>
      <w:divBdr>
        <w:top w:val="none" w:sz="0" w:space="0" w:color="auto"/>
        <w:left w:val="none" w:sz="0" w:space="0" w:color="auto"/>
        <w:bottom w:val="none" w:sz="0" w:space="0" w:color="auto"/>
        <w:right w:val="none" w:sz="0" w:space="0" w:color="auto"/>
      </w:divBdr>
    </w:div>
    <w:div w:id="824782304">
      <w:bodyDiv w:val="1"/>
      <w:marLeft w:val="0"/>
      <w:marRight w:val="0"/>
      <w:marTop w:val="0"/>
      <w:marBottom w:val="0"/>
      <w:divBdr>
        <w:top w:val="none" w:sz="0" w:space="0" w:color="auto"/>
        <w:left w:val="none" w:sz="0" w:space="0" w:color="auto"/>
        <w:bottom w:val="none" w:sz="0" w:space="0" w:color="auto"/>
        <w:right w:val="none" w:sz="0" w:space="0" w:color="auto"/>
      </w:divBdr>
    </w:div>
    <w:div w:id="824785789">
      <w:bodyDiv w:val="1"/>
      <w:marLeft w:val="0"/>
      <w:marRight w:val="0"/>
      <w:marTop w:val="0"/>
      <w:marBottom w:val="0"/>
      <w:divBdr>
        <w:top w:val="none" w:sz="0" w:space="0" w:color="auto"/>
        <w:left w:val="none" w:sz="0" w:space="0" w:color="auto"/>
        <w:bottom w:val="none" w:sz="0" w:space="0" w:color="auto"/>
        <w:right w:val="none" w:sz="0" w:space="0" w:color="auto"/>
      </w:divBdr>
    </w:div>
    <w:div w:id="824904777">
      <w:bodyDiv w:val="1"/>
      <w:marLeft w:val="0"/>
      <w:marRight w:val="0"/>
      <w:marTop w:val="0"/>
      <w:marBottom w:val="0"/>
      <w:divBdr>
        <w:top w:val="none" w:sz="0" w:space="0" w:color="auto"/>
        <w:left w:val="none" w:sz="0" w:space="0" w:color="auto"/>
        <w:bottom w:val="none" w:sz="0" w:space="0" w:color="auto"/>
        <w:right w:val="none" w:sz="0" w:space="0" w:color="auto"/>
      </w:divBdr>
    </w:div>
    <w:div w:id="824977708">
      <w:bodyDiv w:val="1"/>
      <w:marLeft w:val="0"/>
      <w:marRight w:val="0"/>
      <w:marTop w:val="0"/>
      <w:marBottom w:val="0"/>
      <w:divBdr>
        <w:top w:val="none" w:sz="0" w:space="0" w:color="auto"/>
        <w:left w:val="none" w:sz="0" w:space="0" w:color="auto"/>
        <w:bottom w:val="none" w:sz="0" w:space="0" w:color="auto"/>
        <w:right w:val="none" w:sz="0" w:space="0" w:color="auto"/>
      </w:divBdr>
    </w:div>
    <w:div w:id="824980148">
      <w:bodyDiv w:val="1"/>
      <w:marLeft w:val="0"/>
      <w:marRight w:val="0"/>
      <w:marTop w:val="0"/>
      <w:marBottom w:val="0"/>
      <w:divBdr>
        <w:top w:val="none" w:sz="0" w:space="0" w:color="auto"/>
        <w:left w:val="none" w:sz="0" w:space="0" w:color="auto"/>
        <w:bottom w:val="none" w:sz="0" w:space="0" w:color="auto"/>
        <w:right w:val="none" w:sz="0" w:space="0" w:color="auto"/>
      </w:divBdr>
    </w:div>
    <w:div w:id="825054065">
      <w:bodyDiv w:val="1"/>
      <w:marLeft w:val="0"/>
      <w:marRight w:val="0"/>
      <w:marTop w:val="0"/>
      <w:marBottom w:val="0"/>
      <w:divBdr>
        <w:top w:val="none" w:sz="0" w:space="0" w:color="auto"/>
        <w:left w:val="none" w:sz="0" w:space="0" w:color="auto"/>
        <w:bottom w:val="none" w:sz="0" w:space="0" w:color="auto"/>
        <w:right w:val="none" w:sz="0" w:space="0" w:color="auto"/>
      </w:divBdr>
    </w:div>
    <w:div w:id="825123628">
      <w:bodyDiv w:val="1"/>
      <w:marLeft w:val="0"/>
      <w:marRight w:val="0"/>
      <w:marTop w:val="0"/>
      <w:marBottom w:val="0"/>
      <w:divBdr>
        <w:top w:val="none" w:sz="0" w:space="0" w:color="auto"/>
        <w:left w:val="none" w:sz="0" w:space="0" w:color="auto"/>
        <w:bottom w:val="none" w:sz="0" w:space="0" w:color="auto"/>
        <w:right w:val="none" w:sz="0" w:space="0" w:color="auto"/>
      </w:divBdr>
    </w:div>
    <w:div w:id="825166732">
      <w:bodyDiv w:val="1"/>
      <w:marLeft w:val="0"/>
      <w:marRight w:val="0"/>
      <w:marTop w:val="0"/>
      <w:marBottom w:val="0"/>
      <w:divBdr>
        <w:top w:val="none" w:sz="0" w:space="0" w:color="auto"/>
        <w:left w:val="none" w:sz="0" w:space="0" w:color="auto"/>
        <w:bottom w:val="none" w:sz="0" w:space="0" w:color="auto"/>
        <w:right w:val="none" w:sz="0" w:space="0" w:color="auto"/>
      </w:divBdr>
    </w:div>
    <w:div w:id="825509600">
      <w:bodyDiv w:val="1"/>
      <w:marLeft w:val="0"/>
      <w:marRight w:val="0"/>
      <w:marTop w:val="0"/>
      <w:marBottom w:val="0"/>
      <w:divBdr>
        <w:top w:val="none" w:sz="0" w:space="0" w:color="auto"/>
        <w:left w:val="none" w:sz="0" w:space="0" w:color="auto"/>
        <w:bottom w:val="none" w:sz="0" w:space="0" w:color="auto"/>
        <w:right w:val="none" w:sz="0" w:space="0" w:color="auto"/>
      </w:divBdr>
    </w:div>
    <w:div w:id="825513055">
      <w:bodyDiv w:val="1"/>
      <w:marLeft w:val="0"/>
      <w:marRight w:val="0"/>
      <w:marTop w:val="0"/>
      <w:marBottom w:val="0"/>
      <w:divBdr>
        <w:top w:val="none" w:sz="0" w:space="0" w:color="auto"/>
        <w:left w:val="none" w:sz="0" w:space="0" w:color="auto"/>
        <w:bottom w:val="none" w:sz="0" w:space="0" w:color="auto"/>
        <w:right w:val="none" w:sz="0" w:space="0" w:color="auto"/>
      </w:divBdr>
    </w:div>
    <w:div w:id="825513605">
      <w:bodyDiv w:val="1"/>
      <w:marLeft w:val="0"/>
      <w:marRight w:val="0"/>
      <w:marTop w:val="0"/>
      <w:marBottom w:val="0"/>
      <w:divBdr>
        <w:top w:val="none" w:sz="0" w:space="0" w:color="auto"/>
        <w:left w:val="none" w:sz="0" w:space="0" w:color="auto"/>
        <w:bottom w:val="none" w:sz="0" w:space="0" w:color="auto"/>
        <w:right w:val="none" w:sz="0" w:space="0" w:color="auto"/>
      </w:divBdr>
    </w:div>
    <w:div w:id="825904129">
      <w:bodyDiv w:val="1"/>
      <w:marLeft w:val="0"/>
      <w:marRight w:val="0"/>
      <w:marTop w:val="0"/>
      <w:marBottom w:val="0"/>
      <w:divBdr>
        <w:top w:val="none" w:sz="0" w:space="0" w:color="auto"/>
        <w:left w:val="none" w:sz="0" w:space="0" w:color="auto"/>
        <w:bottom w:val="none" w:sz="0" w:space="0" w:color="auto"/>
        <w:right w:val="none" w:sz="0" w:space="0" w:color="auto"/>
      </w:divBdr>
    </w:div>
    <w:div w:id="826170735">
      <w:bodyDiv w:val="1"/>
      <w:marLeft w:val="0"/>
      <w:marRight w:val="0"/>
      <w:marTop w:val="0"/>
      <w:marBottom w:val="0"/>
      <w:divBdr>
        <w:top w:val="none" w:sz="0" w:space="0" w:color="auto"/>
        <w:left w:val="none" w:sz="0" w:space="0" w:color="auto"/>
        <w:bottom w:val="none" w:sz="0" w:space="0" w:color="auto"/>
        <w:right w:val="none" w:sz="0" w:space="0" w:color="auto"/>
      </w:divBdr>
    </w:div>
    <w:div w:id="826672604">
      <w:bodyDiv w:val="1"/>
      <w:marLeft w:val="0"/>
      <w:marRight w:val="0"/>
      <w:marTop w:val="0"/>
      <w:marBottom w:val="0"/>
      <w:divBdr>
        <w:top w:val="none" w:sz="0" w:space="0" w:color="auto"/>
        <w:left w:val="none" w:sz="0" w:space="0" w:color="auto"/>
        <w:bottom w:val="none" w:sz="0" w:space="0" w:color="auto"/>
        <w:right w:val="none" w:sz="0" w:space="0" w:color="auto"/>
      </w:divBdr>
    </w:div>
    <w:div w:id="826744550">
      <w:bodyDiv w:val="1"/>
      <w:marLeft w:val="0"/>
      <w:marRight w:val="0"/>
      <w:marTop w:val="0"/>
      <w:marBottom w:val="0"/>
      <w:divBdr>
        <w:top w:val="none" w:sz="0" w:space="0" w:color="auto"/>
        <w:left w:val="none" w:sz="0" w:space="0" w:color="auto"/>
        <w:bottom w:val="none" w:sz="0" w:space="0" w:color="auto"/>
        <w:right w:val="none" w:sz="0" w:space="0" w:color="auto"/>
      </w:divBdr>
    </w:div>
    <w:div w:id="826946146">
      <w:bodyDiv w:val="1"/>
      <w:marLeft w:val="0"/>
      <w:marRight w:val="0"/>
      <w:marTop w:val="0"/>
      <w:marBottom w:val="0"/>
      <w:divBdr>
        <w:top w:val="none" w:sz="0" w:space="0" w:color="auto"/>
        <w:left w:val="none" w:sz="0" w:space="0" w:color="auto"/>
        <w:bottom w:val="none" w:sz="0" w:space="0" w:color="auto"/>
        <w:right w:val="none" w:sz="0" w:space="0" w:color="auto"/>
      </w:divBdr>
    </w:div>
    <w:div w:id="827206641">
      <w:bodyDiv w:val="1"/>
      <w:marLeft w:val="0"/>
      <w:marRight w:val="0"/>
      <w:marTop w:val="0"/>
      <w:marBottom w:val="0"/>
      <w:divBdr>
        <w:top w:val="none" w:sz="0" w:space="0" w:color="auto"/>
        <w:left w:val="none" w:sz="0" w:space="0" w:color="auto"/>
        <w:bottom w:val="none" w:sz="0" w:space="0" w:color="auto"/>
        <w:right w:val="none" w:sz="0" w:space="0" w:color="auto"/>
      </w:divBdr>
    </w:div>
    <w:div w:id="827211236">
      <w:bodyDiv w:val="1"/>
      <w:marLeft w:val="0"/>
      <w:marRight w:val="0"/>
      <w:marTop w:val="0"/>
      <w:marBottom w:val="0"/>
      <w:divBdr>
        <w:top w:val="none" w:sz="0" w:space="0" w:color="auto"/>
        <w:left w:val="none" w:sz="0" w:space="0" w:color="auto"/>
        <w:bottom w:val="none" w:sz="0" w:space="0" w:color="auto"/>
        <w:right w:val="none" w:sz="0" w:space="0" w:color="auto"/>
      </w:divBdr>
    </w:div>
    <w:div w:id="827284999">
      <w:bodyDiv w:val="1"/>
      <w:marLeft w:val="0"/>
      <w:marRight w:val="0"/>
      <w:marTop w:val="0"/>
      <w:marBottom w:val="0"/>
      <w:divBdr>
        <w:top w:val="none" w:sz="0" w:space="0" w:color="auto"/>
        <w:left w:val="none" w:sz="0" w:space="0" w:color="auto"/>
        <w:bottom w:val="none" w:sz="0" w:space="0" w:color="auto"/>
        <w:right w:val="none" w:sz="0" w:space="0" w:color="auto"/>
      </w:divBdr>
    </w:div>
    <w:div w:id="827287234">
      <w:bodyDiv w:val="1"/>
      <w:marLeft w:val="0"/>
      <w:marRight w:val="0"/>
      <w:marTop w:val="0"/>
      <w:marBottom w:val="0"/>
      <w:divBdr>
        <w:top w:val="none" w:sz="0" w:space="0" w:color="auto"/>
        <w:left w:val="none" w:sz="0" w:space="0" w:color="auto"/>
        <w:bottom w:val="none" w:sz="0" w:space="0" w:color="auto"/>
        <w:right w:val="none" w:sz="0" w:space="0" w:color="auto"/>
      </w:divBdr>
    </w:div>
    <w:div w:id="827289562">
      <w:bodyDiv w:val="1"/>
      <w:marLeft w:val="0"/>
      <w:marRight w:val="0"/>
      <w:marTop w:val="0"/>
      <w:marBottom w:val="0"/>
      <w:divBdr>
        <w:top w:val="none" w:sz="0" w:space="0" w:color="auto"/>
        <w:left w:val="none" w:sz="0" w:space="0" w:color="auto"/>
        <w:bottom w:val="none" w:sz="0" w:space="0" w:color="auto"/>
        <w:right w:val="none" w:sz="0" w:space="0" w:color="auto"/>
      </w:divBdr>
    </w:div>
    <w:div w:id="827407868">
      <w:bodyDiv w:val="1"/>
      <w:marLeft w:val="0"/>
      <w:marRight w:val="0"/>
      <w:marTop w:val="0"/>
      <w:marBottom w:val="0"/>
      <w:divBdr>
        <w:top w:val="none" w:sz="0" w:space="0" w:color="auto"/>
        <w:left w:val="none" w:sz="0" w:space="0" w:color="auto"/>
        <w:bottom w:val="none" w:sz="0" w:space="0" w:color="auto"/>
        <w:right w:val="none" w:sz="0" w:space="0" w:color="auto"/>
      </w:divBdr>
    </w:div>
    <w:div w:id="827408136">
      <w:bodyDiv w:val="1"/>
      <w:marLeft w:val="0"/>
      <w:marRight w:val="0"/>
      <w:marTop w:val="0"/>
      <w:marBottom w:val="0"/>
      <w:divBdr>
        <w:top w:val="none" w:sz="0" w:space="0" w:color="auto"/>
        <w:left w:val="none" w:sz="0" w:space="0" w:color="auto"/>
        <w:bottom w:val="none" w:sz="0" w:space="0" w:color="auto"/>
        <w:right w:val="none" w:sz="0" w:space="0" w:color="auto"/>
      </w:divBdr>
    </w:div>
    <w:div w:id="827479284">
      <w:bodyDiv w:val="1"/>
      <w:marLeft w:val="0"/>
      <w:marRight w:val="0"/>
      <w:marTop w:val="0"/>
      <w:marBottom w:val="0"/>
      <w:divBdr>
        <w:top w:val="none" w:sz="0" w:space="0" w:color="auto"/>
        <w:left w:val="none" w:sz="0" w:space="0" w:color="auto"/>
        <w:bottom w:val="none" w:sz="0" w:space="0" w:color="auto"/>
        <w:right w:val="none" w:sz="0" w:space="0" w:color="auto"/>
      </w:divBdr>
    </w:div>
    <w:div w:id="827524396">
      <w:bodyDiv w:val="1"/>
      <w:marLeft w:val="0"/>
      <w:marRight w:val="0"/>
      <w:marTop w:val="0"/>
      <w:marBottom w:val="0"/>
      <w:divBdr>
        <w:top w:val="none" w:sz="0" w:space="0" w:color="auto"/>
        <w:left w:val="none" w:sz="0" w:space="0" w:color="auto"/>
        <w:bottom w:val="none" w:sz="0" w:space="0" w:color="auto"/>
        <w:right w:val="none" w:sz="0" w:space="0" w:color="auto"/>
      </w:divBdr>
    </w:div>
    <w:div w:id="827549527">
      <w:bodyDiv w:val="1"/>
      <w:marLeft w:val="0"/>
      <w:marRight w:val="0"/>
      <w:marTop w:val="0"/>
      <w:marBottom w:val="0"/>
      <w:divBdr>
        <w:top w:val="none" w:sz="0" w:space="0" w:color="auto"/>
        <w:left w:val="none" w:sz="0" w:space="0" w:color="auto"/>
        <w:bottom w:val="none" w:sz="0" w:space="0" w:color="auto"/>
        <w:right w:val="none" w:sz="0" w:space="0" w:color="auto"/>
      </w:divBdr>
    </w:div>
    <w:div w:id="827554800">
      <w:bodyDiv w:val="1"/>
      <w:marLeft w:val="0"/>
      <w:marRight w:val="0"/>
      <w:marTop w:val="0"/>
      <w:marBottom w:val="0"/>
      <w:divBdr>
        <w:top w:val="none" w:sz="0" w:space="0" w:color="auto"/>
        <w:left w:val="none" w:sz="0" w:space="0" w:color="auto"/>
        <w:bottom w:val="none" w:sz="0" w:space="0" w:color="auto"/>
        <w:right w:val="none" w:sz="0" w:space="0" w:color="auto"/>
      </w:divBdr>
    </w:div>
    <w:div w:id="827595512">
      <w:bodyDiv w:val="1"/>
      <w:marLeft w:val="0"/>
      <w:marRight w:val="0"/>
      <w:marTop w:val="0"/>
      <w:marBottom w:val="0"/>
      <w:divBdr>
        <w:top w:val="none" w:sz="0" w:space="0" w:color="auto"/>
        <w:left w:val="none" w:sz="0" w:space="0" w:color="auto"/>
        <w:bottom w:val="none" w:sz="0" w:space="0" w:color="auto"/>
        <w:right w:val="none" w:sz="0" w:space="0" w:color="auto"/>
      </w:divBdr>
    </w:div>
    <w:div w:id="827600672">
      <w:bodyDiv w:val="1"/>
      <w:marLeft w:val="0"/>
      <w:marRight w:val="0"/>
      <w:marTop w:val="0"/>
      <w:marBottom w:val="0"/>
      <w:divBdr>
        <w:top w:val="none" w:sz="0" w:space="0" w:color="auto"/>
        <w:left w:val="none" w:sz="0" w:space="0" w:color="auto"/>
        <w:bottom w:val="none" w:sz="0" w:space="0" w:color="auto"/>
        <w:right w:val="none" w:sz="0" w:space="0" w:color="auto"/>
      </w:divBdr>
    </w:div>
    <w:div w:id="828058586">
      <w:bodyDiv w:val="1"/>
      <w:marLeft w:val="0"/>
      <w:marRight w:val="0"/>
      <w:marTop w:val="0"/>
      <w:marBottom w:val="0"/>
      <w:divBdr>
        <w:top w:val="none" w:sz="0" w:space="0" w:color="auto"/>
        <w:left w:val="none" w:sz="0" w:space="0" w:color="auto"/>
        <w:bottom w:val="none" w:sz="0" w:space="0" w:color="auto"/>
        <w:right w:val="none" w:sz="0" w:space="0" w:color="auto"/>
      </w:divBdr>
    </w:div>
    <w:div w:id="828403543">
      <w:bodyDiv w:val="1"/>
      <w:marLeft w:val="0"/>
      <w:marRight w:val="0"/>
      <w:marTop w:val="0"/>
      <w:marBottom w:val="0"/>
      <w:divBdr>
        <w:top w:val="none" w:sz="0" w:space="0" w:color="auto"/>
        <w:left w:val="none" w:sz="0" w:space="0" w:color="auto"/>
        <w:bottom w:val="none" w:sz="0" w:space="0" w:color="auto"/>
        <w:right w:val="none" w:sz="0" w:space="0" w:color="auto"/>
      </w:divBdr>
    </w:div>
    <w:div w:id="828441010">
      <w:bodyDiv w:val="1"/>
      <w:marLeft w:val="0"/>
      <w:marRight w:val="0"/>
      <w:marTop w:val="0"/>
      <w:marBottom w:val="0"/>
      <w:divBdr>
        <w:top w:val="none" w:sz="0" w:space="0" w:color="auto"/>
        <w:left w:val="none" w:sz="0" w:space="0" w:color="auto"/>
        <w:bottom w:val="none" w:sz="0" w:space="0" w:color="auto"/>
        <w:right w:val="none" w:sz="0" w:space="0" w:color="auto"/>
      </w:divBdr>
    </w:div>
    <w:div w:id="828716778">
      <w:bodyDiv w:val="1"/>
      <w:marLeft w:val="0"/>
      <w:marRight w:val="0"/>
      <w:marTop w:val="0"/>
      <w:marBottom w:val="0"/>
      <w:divBdr>
        <w:top w:val="none" w:sz="0" w:space="0" w:color="auto"/>
        <w:left w:val="none" w:sz="0" w:space="0" w:color="auto"/>
        <w:bottom w:val="none" w:sz="0" w:space="0" w:color="auto"/>
        <w:right w:val="none" w:sz="0" w:space="0" w:color="auto"/>
      </w:divBdr>
    </w:div>
    <w:div w:id="828903068">
      <w:bodyDiv w:val="1"/>
      <w:marLeft w:val="0"/>
      <w:marRight w:val="0"/>
      <w:marTop w:val="0"/>
      <w:marBottom w:val="0"/>
      <w:divBdr>
        <w:top w:val="none" w:sz="0" w:space="0" w:color="auto"/>
        <w:left w:val="none" w:sz="0" w:space="0" w:color="auto"/>
        <w:bottom w:val="none" w:sz="0" w:space="0" w:color="auto"/>
        <w:right w:val="none" w:sz="0" w:space="0" w:color="auto"/>
      </w:divBdr>
    </w:div>
    <w:div w:id="829061635">
      <w:bodyDiv w:val="1"/>
      <w:marLeft w:val="0"/>
      <w:marRight w:val="0"/>
      <w:marTop w:val="0"/>
      <w:marBottom w:val="0"/>
      <w:divBdr>
        <w:top w:val="none" w:sz="0" w:space="0" w:color="auto"/>
        <w:left w:val="none" w:sz="0" w:space="0" w:color="auto"/>
        <w:bottom w:val="none" w:sz="0" w:space="0" w:color="auto"/>
        <w:right w:val="none" w:sz="0" w:space="0" w:color="auto"/>
      </w:divBdr>
    </w:div>
    <w:div w:id="829294815">
      <w:bodyDiv w:val="1"/>
      <w:marLeft w:val="0"/>
      <w:marRight w:val="0"/>
      <w:marTop w:val="0"/>
      <w:marBottom w:val="0"/>
      <w:divBdr>
        <w:top w:val="none" w:sz="0" w:space="0" w:color="auto"/>
        <w:left w:val="none" w:sz="0" w:space="0" w:color="auto"/>
        <w:bottom w:val="none" w:sz="0" w:space="0" w:color="auto"/>
        <w:right w:val="none" w:sz="0" w:space="0" w:color="auto"/>
      </w:divBdr>
    </w:div>
    <w:div w:id="829561047">
      <w:bodyDiv w:val="1"/>
      <w:marLeft w:val="0"/>
      <w:marRight w:val="0"/>
      <w:marTop w:val="0"/>
      <w:marBottom w:val="0"/>
      <w:divBdr>
        <w:top w:val="none" w:sz="0" w:space="0" w:color="auto"/>
        <w:left w:val="none" w:sz="0" w:space="0" w:color="auto"/>
        <w:bottom w:val="none" w:sz="0" w:space="0" w:color="auto"/>
        <w:right w:val="none" w:sz="0" w:space="0" w:color="auto"/>
      </w:divBdr>
    </w:div>
    <w:div w:id="829715568">
      <w:bodyDiv w:val="1"/>
      <w:marLeft w:val="0"/>
      <w:marRight w:val="0"/>
      <w:marTop w:val="0"/>
      <w:marBottom w:val="0"/>
      <w:divBdr>
        <w:top w:val="none" w:sz="0" w:space="0" w:color="auto"/>
        <w:left w:val="none" w:sz="0" w:space="0" w:color="auto"/>
        <w:bottom w:val="none" w:sz="0" w:space="0" w:color="auto"/>
        <w:right w:val="none" w:sz="0" w:space="0" w:color="auto"/>
      </w:divBdr>
    </w:div>
    <w:div w:id="829759432">
      <w:bodyDiv w:val="1"/>
      <w:marLeft w:val="0"/>
      <w:marRight w:val="0"/>
      <w:marTop w:val="0"/>
      <w:marBottom w:val="0"/>
      <w:divBdr>
        <w:top w:val="none" w:sz="0" w:space="0" w:color="auto"/>
        <w:left w:val="none" w:sz="0" w:space="0" w:color="auto"/>
        <w:bottom w:val="none" w:sz="0" w:space="0" w:color="auto"/>
        <w:right w:val="none" w:sz="0" w:space="0" w:color="auto"/>
      </w:divBdr>
    </w:div>
    <w:div w:id="829834027">
      <w:bodyDiv w:val="1"/>
      <w:marLeft w:val="0"/>
      <w:marRight w:val="0"/>
      <w:marTop w:val="0"/>
      <w:marBottom w:val="0"/>
      <w:divBdr>
        <w:top w:val="none" w:sz="0" w:space="0" w:color="auto"/>
        <w:left w:val="none" w:sz="0" w:space="0" w:color="auto"/>
        <w:bottom w:val="none" w:sz="0" w:space="0" w:color="auto"/>
        <w:right w:val="none" w:sz="0" w:space="0" w:color="auto"/>
      </w:divBdr>
    </w:div>
    <w:div w:id="829834592">
      <w:bodyDiv w:val="1"/>
      <w:marLeft w:val="0"/>
      <w:marRight w:val="0"/>
      <w:marTop w:val="0"/>
      <w:marBottom w:val="0"/>
      <w:divBdr>
        <w:top w:val="none" w:sz="0" w:space="0" w:color="auto"/>
        <w:left w:val="none" w:sz="0" w:space="0" w:color="auto"/>
        <w:bottom w:val="none" w:sz="0" w:space="0" w:color="auto"/>
        <w:right w:val="none" w:sz="0" w:space="0" w:color="auto"/>
      </w:divBdr>
    </w:div>
    <w:div w:id="829905705">
      <w:bodyDiv w:val="1"/>
      <w:marLeft w:val="0"/>
      <w:marRight w:val="0"/>
      <w:marTop w:val="0"/>
      <w:marBottom w:val="0"/>
      <w:divBdr>
        <w:top w:val="none" w:sz="0" w:space="0" w:color="auto"/>
        <w:left w:val="none" w:sz="0" w:space="0" w:color="auto"/>
        <w:bottom w:val="none" w:sz="0" w:space="0" w:color="auto"/>
        <w:right w:val="none" w:sz="0" w:space="0" w:color="auto"/>
      </w:divBdr>
    </w:div>
    <w:div w:id="830023298">
      <w:bodyDiv w:val="1"/>
      <w:marLeft w:val="0"/>
      <w:marRight w:val="0"/>
      <w:marTop w:val="0"/>
      <w:marBottom w:val="0"/>
      <w:divBdr>
        <w:top w:val="none" w:sz="0" w:space="0" w:color="auto"/>
        <w:left w:val="none" w:sz="0" w:space="0" w:color="auto"/>
        <w:bottom w:val="none" w:sz="0" w:space="0" w:color="auto"/>
        <w:right w:val="none" w:sz="0" w:space="0" w:color="auto"/>
      </w:divBdr>
    </w:div>
    <w:div w:id="830365561">
      <w:bodyDiv w:val="1"/>
      <w:marLeft w:val="0"/>
      <w:marRight w:val="0"/>
      <w:marTop w:val="0"/>
      <w:marBottom w:val="0"/>
      <w:divBdr>
        <w:top w:val="none" w:sz="0" w:space="0" w:color="auto"/>
        <w:left w:val="none" w:sz="0" w:space="0" w:color="auto"/>
        <w:bottom w:val="none" w:sz="0" w:space="0" w:color="auto"/>
        <w:right w:val="none" w:sz="0" w:space="0" w:color="auto"/>
      </w:divBdr>
    </w:div>
    <w:div w:id="830409134">
      <w:bodyDiv w:val="1"/>
      <w:marLeft w:val="0"/>
      <w:marRight w:val="0"/>
      <w:marTop w:val="0"/>
      <w:marBottom w:val="0"/>
      <w:divBdr>
        <w:top w:val="none" w:sz="0" w:space="0" w:color="auto"/>
        <w:left w:val="none" w:sz="0" w:space="0" w:color="auto"/>
        <w:bottom w:val="none" w:sz="0" w:space="0" w:color="auto"/>
        <w:right w:val="none" w:sz="0" w:space="0" w:color="auto"/>
      </w:divBdr>
    </w:div>
    <w:div w:id="830634088">
      <w:bodyDiv w:val="1"/>
      <w:marLeft w:val="0"/>
      <w:marRight w:val="0"/>
      <w:marTop w:val="0"/>
      <w:marBottom w:val="0"/>
      <w:divBdr>
        <w:top w:val="none" w:sz="0" w:space="0" w:color="auto"/>
        <w:left w:val="none" w:sz="0" w:space="0" w:color="auto"/>
        <w:bottom w:val="none" w:sz="0" w:space="0" w:color="auto"/>
        <w:right w:val="none" w:sz="0" w:space="0" w:color="auto"/>
      </w:divBdr>
    </w:div>
    <w:div w:id="830679383">
      <w:bodyDiv w:val="1"/>
      <w:marLeft w:val="0"/>
      <w:marRight w:val="0"/>
      <w:marTop w:val="0"/>
      <w:marBottom w:val="0"/>
      <w:divBdr>
        <w:top w:val="none" w:sz="0" w:space="0" w:color="auto"/>
        <w:left w:val="none" w:sz="0" w:space="0" w:color="auto"/>
        <w:bottom w:val="none" w:sz="0" w:space="0" w:color="auto"/>
        <w:right w:val="none" w:sz="0" w:space="0" w:color="auto"/>
      </w:divBdr>
    </w:div>
    <w:div w:id="830683082">
      <w:bodyDiv w:val="1"/>
      <w:marLeft w:val="0"/>
      <w:marRight w:val="0"/>
      <w:marTop w:val="0"/>
      <w:marBottom w:val="0"/>
      <w:divBdr>
        <w:top w:val="none" w:sz="0" w:space="0" w:color="auto"/>
        <w:left w:val="none" w:sz="0" w:space="0" w:color="auto"/>
        <w:bottom w:val="none" w:sz="0" w:space="0" w:color="auto"/>
        <w:right w:val="none" w:sz="0" w:space="0" w:color="auto"/>
      </w:divBdr>
    </w:div>
    <w:div w:id="831261744">
      <w:bodyDiv w:val="1"/>
      <w:marLeft w:val="0"/>
      <w:marRight w:val="0"/>
      <w:marTop w:val="0"/>
      <w:marBottom w:val="0"/>
      <w:divBdr>
        <w:top w:val="none" w:sz="0" w:space="0" w:color="auto"/>
        <w:left w:val="none" w:sz="0" w:space="0" w:color="auto"/>
        <w:bottom w:val="none" w:sz="0" w:space="0" w:color="auto"/>
        <w:right w:val="none" w:sz="0" w:space="0" w:color="auto"/>
      </w:divBdr>
    </w:div>
    <w:div w:id="831527970">
      <w:bodyDiv w:val="1"/>
      <w:marLeft w:val="0"/>
      <w:marRight w:val="0"/>
      <w:marTop w:val="0"/>
      <w:marBottom w:val="0"/>
      <w:divBdr>
        <w:top w:val="none" w:sz="0" w:space="0" w:color="auto"/>
        <w:left w:val="none" w:sz="0" w:space="0" w:color="auto"/>
        <w:bottom w:val="none" w:sz="0" w:space="0" w:color="auto"/>
        <w:right w:val="none" w:sz="0" w:space="0" w:color="auto"/>
      </w:divBdr>
    </w:div>
    <w:div w:id="831682510">
      <w:bodyDiv w:val="1"/>
      <w:marLeft w:val="0"/>
      <w:marRight w:val="0"/>
      <w:marTop w:val="0"/>
      <w:marBottom w:val="0"/>
      <w:divBdr>
        <w:top w:val="none" w:sz="0" w:space="0" w:color="auto"/>
        <w:left w:val="none" w:sz="0" w:space="0" w:color="auto"/>
        <w:bottom w:val="none" w:sz="0" w:space="0" w:color="auto"/>
        <w:right w:val="none" w:sz="0" w:space="0" w:color="auto"/>
      </w:divBdr>
    </w:div>
    <w:div w:id="831868290">
      <w:bodyDiv w:val="1"/>
      <w:marLeft w:val="0"/>
      <w:marRight w:val="0"/>
      <w:marTop w:val="0"/>
      <w:marBottom w:val="0"/>
      <w:divBdr>
        <w:top w:val="none" w:sz="0" w:space="0" w:color="auto"/>
        <w:left w:val="none" w:sz="0" w:space="0" w:color="auto"/>
        <w:bottom w:val="none" w:sz="0" w:space="0" w:color="auto"/>
        <w:right w:val="none" w:sz="0" w:space="0" w:color="auto"/>
      </w:divBdr>
    </w:div>
    <w:div w:id="831919644">
      <w:bodyDiv w:val="1"/>
      <w:marLeft w:val="0"/>
      <w:marRight w:val="0"/>
      <w:marTop w:val="0"/>
      <w:marBottom w:val="0"/>
      <w:divBdr>
        <w:top w:val="none" w:sz="0" w:space="0" w:color="auto"/>
        <w:left w:val="none" w:sz="0" w:space="0" w:color="auto"/>
        <w:bottom w:val="none" w:sz="0" w:space="0" w:color="auto"/>
        <w:right w:val="none" w:sz="0" w:space="0" w:color="auto"/>
      </w:divBdr>
    </w:div>
    <w:div w:id="831987375">
      <w:bodyDiv w:val="1"/>
      <w:marLeft w:val="0"/>
      <w:marRight w:val="0"/>
      <w:marTop w:val="0"/>
      <w:marBottom w:val="0"/>
      <w:divBdr>
        <w:top w:val="none" w:sz="0" w:space="0" w:color="auto"/>
        <w:left w:val="none" w:sz="0" w:space="0" w:color="auto"/>
        <w:bottom w:val="none" w:sz="0" w:space="0" w:color="auto"/>
        <w:right w:val="none" w:sz="0" w:space="0" w:color="auto"/>
      </w:divBdr>
    </w:div>
    <w:div w:id="832112809">
      <w:bodyDiv w:val="1"/>
      <w:marLeft w:val="0"/>
      <w:marRight w:val="0"/>
      <w:marTop w:val="0"/>
      <w:marBottom w:val="0"/>
      <w:divBdr>
        <w:top w:val="none" w:sz="0" w:space="0" w:color="auto"/>
        <w:left w:val="none" w:sz="0" w:space="0" w:color="auto"/>
        <w:bottom w:val="none" w:sz="0" w:space="0" w:color="auto"/>
        <w:right w:val="none" w:sz="0" w:space="0" w:color="auto"/>
      </w:divBdr>
    </w:div>
    <w:div w:id="832373540">
      <w:bodyDiv w:val="1"/>
      <w:marLeft w:val="0"/>
      <w:marRight w:val="0"/>
      <w:marTop w:val="0"/>
      <w:marBottom w:val="0"/>
      <w:divBdr>
        <w:top w:val="none" w:sz="0" w:space="0" w:color="auto"/>
        <w:left w:val="none" w:sz="0" w:space="0" w:color="auto"/>
        <w:bottom w:val="none" w:sz="0" w:space="0" w:color="auto"/>
        <w:right w:val="none" w:sz="0" w:space="0" w:color="auto"/>
      </w:divBdr>
    </w:div>
    <w:div w:id="832716495">
      <w:bodyDiv w:val="1"/>
      <w:marLeft w:val="0"/>
      <w:marRight w:val="0"/>
      <w:marTop w:val="0"/>
      <w:marBottom w:val="0"/>
      <w:divBdr>
        <w:top w:val="none" w:sz="0" w:space="0" w:color="auto"/>
        <w:left w:val="none" w:sz="0" w:space="0" w:color="auto"/>
        <w:bottom w:val="none" w:sz="0" w:space="0" w:color="auto"/>
        <w:right w:val="none" w:sz="0" w:space="0" w:color="auto"/>
      </w:divBdr>
    </w:div>
    <w:div w:id="832798277">
      <w:bodyDiv w:val="1"/>
      <w:marLeft w:val="0"/>
      <w:marRight w:val="0"/>
      <w:marTop w:val="0"/>
      <w:marBottom w:val="0"/>
      <w:divBdr>
        <w:top w:val="none" w:sz="0" w:space="0" w:color="auto"/>
        <w:left w:val="none" w:sz="0" w:space="0" w:color="auto"/>
        <w:bottom w:val="none" w:sz="0" w:space="0" w:color="auto"/>
        <w:right w:val="none" w:sz="0" w:space="0" w:color="auto"/>
      </w:divBdr>
    </w:div>
    <w:div w:id="832835561">
      <w:bodyDiv w:val="1"/>
      <w:marLeft w:val="0"/>
      <w:marRight w:val="0"/>
      <w:marTop w:val="0"/>
      <w:marBottom w:val="0"/>
      <w:divBdr>
        <w:top w:val="none" w:sz="0" w:space="0" w:color="auto"/>
        <w:left w:val="none" w:sz="0" w:space="0" w:color="auto"/>
        <w:bottom w:val="none" w:sz="0" w:space="0" w:color="auto"/>
        <w:right w:val="none" w:sz="0" w:space="0" w:color="auto"/>
      </w:divBdr>
    </w:div>
    <w:div w:id="832913991">
      <w:bodyDiv w:val="1"/>
      <w:marLeft w:val="0"/>
      <w:marRight w:val="0"/>
      <w:marTop w:val="0"/>
      <w:marBottom w:val="0"/>
      <w:divBdr>
        <w:top w:val="none" w:sz="0" w:space="0" w:color="auto"/>
        <w:left w:val="none" w:sz="0" w:space="0" w:color="auto"/>
        <w:bottom w:val="none" w:sz="0" w:space="0" w:color="auto"/>
        <w:right w:val="none" w:sz="0" w:space="0" w:color="auto"/>
      </w:divBdr>
    </w:div>
    <w:div w:id="833105557">
      <w:bodyDiv w:val="1"/>
      <w:marLeft w:val="0"/>
      <w:marRight w:val="0"/>
      <w:marTop w:val="0"/>
      <w:marBottom w:val="0"/>
      <w:divBdr>
        <w:top w:val="none" w:sz="0" w:space="0" w:color="auto"/>
        <w:left w:val="none" w:sz="0" w:space="0" w:color="auto"/>
        <w:bottom w:val="none" w:sz="0" w:space="0" w:color="auto"/>
        <w:right w:val="none" w:sz="0" w:space="0" w:color="auto"/>
      </w:divBdr>
    </w:div>
    <w:div w:id="833305826">
      <w:bodyDiv w:val="1"/>
      <w:marLeft w:val="0"/>
      <w:marRight w:val="0"/>
      <w:marTop w:val="0"/>
      <w:marBottom w:val="0"/>
      <w:divBdr>
        <w:top w:val="none" w:sz="0" w:space="0" w:color="auto"/>
        <w:left w:val="none" w:sz="0" w:space="0" w:color="auto"/>
        <w:bottom w:val="none" w:sz="0" w:space="0" w:color="auto"/>
        <w:right w:val="none" w:sz="0" w:space="0" w:color="auto"/>
      </w:divBdr>
    </w:div>
    <w:div w:id="833379199">
      <w:bodyDiv w:val="1"/>
      <w:marLeft w:val="0"/>
      <w:marRight w:val="0"/>
      <w:marTop w:val="0"/>
      <w:marBottom w:val="0"/>
      <w:divBdr>
        <w:top w:val="none" w:sz="0" w:space="0" w:color="auto"/>
        <w:left w:val="none" w:sz="0" w:space="0" w:color="auto"/>
        <w:bottom w:val="none" w:sz="0" w:space="0" w:color="auto"/>
        <w:right w:val="none" w:sz="0" w:space="0" w:color="auto"/>
      </w:divBdr>
    </w:div>
    <w:div w:id="833380636">
      <w:bodyDiv w:val="1"/>
      <w:marLeft w:val="0"/>
      <w:marRight w:val="0"/>
      <w:marTop w:val="0"/>
      <w:marBottom w:val="0"/>
      <w:divBdr>
        <w:top w:val="none" w:sz="0" w:space="0" w:color="auto"/>
        <w:left w:val="none" w:sz="0" w:space="0" w:color="auto"/>
        <w:bottom w:val="none" w:sz="0" w:space="0" w:color="auto"/>
        <w:right w:val="none" w:sz="0" w:space="0" w:color="auto"/>
      </w:divBdr>
    </w:div>
    <w:div w:id="833494728">
      <w:bodyDiv w:val="1"/>
      <w:marLeft w:val="0"/>
      <w:marRight w:val="0"/>
      <w:marTop w:val="0"/>
      <w:marBottom w:val="0"/>
      <w:divBdr>
        <w:top w:val="none" w:sz="0" w:space="0" w:color="auto"/>
        <w:left w:val="none" w:sz="0" w:space="0" w:color="auto"/>
        <w:bottom w:val="none" w:sz="0" w:space="0" w:color="auto"/>
        <w:right w:val="none" w:sz="0" w:space="0" w:color="auto"/>
      </w:divBdr>
    </w:div>
    <w:div w:id="833691161">
      <w:bodyDiv w:val="1"/>
      <w:marLeft w:val="0"/>
      <w:marRight w:val="0"/>
      <w:marTop w:val="0"/>
      <w:marBottom w:val="0"/>
      <w:divBdr>
        <w:top w:val="none" w:sz="0" w:space="0" w:color="auto"/>
        <w:left w:val="none" w:sz="0" w:space="0" w:color="auto"/>
        <w:bottom w:val="none" w:sz="0" w:space="0" w:color="auto"/>
        <w:right w:val="none" w:sz="0" w:space="0" w:color="auto"/>
      </w:divBdr>
    </w:div>
    <w:div w:id="833767354">
      <w:bodyDiv w:val="1"/>
      <w:marLeft w:val="0"/>
      <w:marRight w:val="0"/>
      <w:marTop w:val="0"/>
      <w:marBottom w:val="0"/>
      <w:divBdr>
        <w:top w:val="none" w:sz="0" w:space="0" w:color="auto"/>
        <w:left w:val="none" w:sz="0" w:space="0" w:color="auto"/>
        <w:bottom w:val="none" w:sz="0" w:space="0" w:color="auto"/>
        <w:right w:val="none" w:sz="0" w:space="0" w:color="auto"/>
      </w:divBdr>
    </w:div>
    <w:div w:id="833881233">
      <w:bodyDiv w:val="1"/>
      <w:marLeft w:val="0"/>
      <w:marRight w:val="0"/>
      <w:marTop w:val="0"/>
      <w:marBottom w:val="0"/>
      <w:divBdr>
        <w:top w:val="none" w:sz="0" w:space="0" w:color="auto"/>
        <w:left w:val="none" w:sz="0" w:space="0" w:color="auto"/>
        <w:bottom w:val="none" w:sz="0" w:space="0" w:color="auto"/>
        <w:right w:val="none" w:sz="0" w:space="0" w:color="auto"/>
      </w:divBdr>
    </w:div>
    <w:div w:id="833910317">
      <w:bodyDiv w:val="1"/>
      <w:marLeft w:val="0"/>
      <w:marRight w:val="0"/>
      <w:marTop w:val="0"/>
      <w:marBottom w:val="0"/>
      <w:divBdr>
        <w:top w:val="none" w:sz="0" w:space="0" w:color="auto"/>
        <w:left w:val="none" w:sz="0" w:space="0" w:color="auto"/>
        <w:bottom w:val="none" w:sz="0" w:space="0" w:color="auto"/>
        <w:right w:val="none" w:sz="0" w:space="0" w:color="auto"/>
      </w:divBdr>
    </w:div>
    <w:div w:id="834153337">
      <w:bodyDiv w:val="1"/>
      <w:marLeft w:val="0"/>
      <w:marRight w:val="0"/>
      <w:marTop w:val="0"/>
      <w:marBottom w:val="0"/>
      <w:divBdr>
        <w:top w:val="none" w:sz="0" w:space="0" w:color="auto"/>
        <w:left w:val="none" w:sz="0" w:space="0" w:color="auto"/>
        <w:bottom w:val="none" w:sz="0" w:space="0" w:color="auto"/>
        <w:right w:val="none" w:sz="0" w:space="0" w:color="auto"/>
      </w:divBdr>
    </w:div>
    <w:div w:id="834225391">
      <w:bodyDiv w:val="1"/>
      <w:marLeft w:val="0"/>
      <w:marRight w:val="0"/>
      <w:marTop w:val="0"/>
      <w:marBottom w:val="0"/>
      <w:divBdr>
        <w:top w:val="none" w:sz="0" w:space="0" w:color="auto"/>
        <w:left w:val="none" w:sz="0" w:space="0" w:color="auto"/>
        <w:bottom w:val="none" w:sz="0" w:space="0" w:color="auto"/>
        <w:right w:val="none" w:sz="0" w:space="0" w:color="auto"/>
      </w:divBdr>
    </w:div>
    <w:div w:id="834229091">
      <w:bodyDiv w:val="1"/>
      <w:marLeft w:val="0"/>
      <w:marRight w:val="0"/>
      <w:marTop w:val="0"/>
      <w:marBottom w:val="0"/>
      <w:divBdr>
        <w:top w:val="none" w:sz="0" w:space="0" w:color="auto"/>
        <w:left w:val="none" w:sz="0" w:space="0" w:color="auto"/>
        <w:bottom w:val="none" w:sz="0" w:space="0" w:color="auto"/>
        <w:right w:val="none" w:sz="0" w:space="0" w:color="auto"/>
      </w:divBdr>
    </w:div>
    <w:div w:id="834300055">
      <w:bodyDiv w:val="1"/>
      <w:marLeft w:val="0"/>
      <w:marRight w:val="0"/>
      <w:marTop w:val="0"/>
      <w:marBottom w:val="0"/>
      <w:divBdr>
        <w:top w:val="none" w:sz="0" w:space="0" w:color="auto"/>
        <w:left w:val="none" w:sz="0" w:space="0" w:color="auto"/>
        <w:bottom w:val="none" w:sz="0" w:space="0" w:color="auto"/>
        <w:right w:val="none" w:sz="0" w:space="0" w:color="auto"/>
      </w:divBdr>
    </w:div>
    <w:div w:id="834301599">
      <w:bodyDiv w:val="1"/>
      <w:marLeft w:val="0"/>
      <w:marRight w:val="0"/>
      <w:marTop w:val="0"/>
      <w:marBottom w:val="0"/>
      <w:divBdr>
        <w:top w:val="none" w:sz="0" w:space="0" w:color="auto"/>
        <w:left w:val="none" w:sz="0" w:space="0" w:color="auto"/>
        <w:bottom w:val="none" w:sz="0" w:space="0" w:color="auto"/>
        <w:right w:val="none" w:sz="0" w:space="0" w:color="auto"/>
      </w:divBdr>
    </w:div>
    <w:div w:id="834340376">
      <w:bodyDiv w:val="1"/>
      <w:marLeft w:val="0"/>
      <w:marRight w:val="0"/>
      <w:marTop w:val="0"/>
      <w:marBottom w:val="0"/>
      <w:divBdr>
        <w:top w:val="none" w:sz="0" w:space="0" w:color="auto"/>
        <w:left w:val="none" w:sz="0" w:space="0" w:color="auto"/>
        <w:bottom w:val="none" w:sz="0" w:space="0" w:color="auto"/>
        <w:right w:val="none" w:sz="0" w:space="0" w:color="auto"/>
      </w:divBdr>
    </w:div>
    <w:div w:id="834342853">
      <w:bodyDiv w:val="1"/>
      <w:marLeft w:val="0"/>
      <w:marRight w:val="0"/>
      <w:marTop w:val="0"/>
      <w:marBottom w:val="0"/>
      <w:divBdr>
        <w:top w:val="none" w:sz="0" w:space="0" w:color="auto"/>
        <w:left w:val="none" w:sz="0" w:space="0" w:color="auto"/>
        <w:bottom w:val="none" w:sz="0" w:space="0" w:color="auto"/>
        <w:right w:val="none" w:sz="0" w:space="0" w:color="auto"/>
      </w:divBdr>
    </w:div>
    <w:div w:id="834493141">
      <w:bodyDiv w:val="1"/>
      <w:marLeft w:val="0"/>
      <w:marRight w:val="0"/>
      <w:marTop w:val="0"/>
      <w:marBottom w:val="0"/>
      <w:divBdr>
        <w:top w:val="none" w:sz="0" w:space="0" w:color="auto"/>
        <w:left w:val="none" w:sz="0" w:space="0" w:color="auto"/>
        <w:bottom w:val="none" w:sz="0" w:space="0" w:color="auto"/>
        <w:right w:val="none" w:sz="0" w:space="0" w:color="auto"/>
      </w:divBdr>
    </w:div>
    <w:div w:id="834608886">
      <w:bodyDiv w:val="1"/>
      <w:marLeft w:val="0"/>
      <w:marRight w:val="0"/>
      <w:marTop w:val="0"/>
      <w:marBottom w:val="0"/>
      <w:divBdr>
        <w:top w:val="none" w:sz="0" w:space="0" w:color="auto"/>
        <w:left w:val="none" w:sz="0" w:space="0" w:color="auto"/>
        <w:bottom w:val="none" w:sz="0" w:space="0" w:color="auto"/>
        <w:right w:val="none" w:sz="0" w:space="0" w:color="auto"/>
      </w:divBdr>
    </w:div>
    <w:div w:id="834759542">
      <w:bodyDiv w:val="1"/>
      <w:marLeft w:val="0"/>
      <w:marRight w:val="0"/>
      <w:marTop w:val="0"/>
      <w:marBottom w:val="0"/>
      <w:divBdr>
        <w:top w:val="none" w:sz="0" w:space="0" w:color="auto"/>
        <w:left w:val="none" w:sz="0" w:space="0" w:color="auto"/>
        <w:bottom w:val="none" w:sz="0" w:space="0" w:color="auto"/>
        <w:right w:val="none" w:sz="0" w:space="0" w:color="auto"/>
      </w:divBdr>
    </w:div>
    <w:div w:id="834997473">
      <w:bodyDiv w:val="1"/>
      <w:marLeft w:val="0"/>
      <w:marRight w:val="0"/>
      <w:marTop w:val="0"/>
      <w:marBottom w:val="0"/>
      <w:divBdr>
        <w:top w:val="none" w:sz="0" w:space="0" w:color="auto"/>
        <w:left w:val="none" w:sz="0" w:space="0" w:color="auto"/>
        <w:bottom w:val="none" w:sz="0" w:space="0" w:color="auto"/>
        <w:right w:val="none" w:sz="0" w:space="0" w:color="auto"/>
      </w:divBdr>
    </w:div>
    <w:div w:id="835144668">
      <w:bodyDiv w:val="1"/>
      <w:marLeft w:val="0"/>
      <w:marRight w:val="0"/>
      <w:marTop w:val="0"/>
      <w:marBottom w:val="0"/>
      <w:divBdr>
        <w:top w:val="none" w:sz="0" w:space="0" w:color="auto"/>
        <w:left w:val="none" w:sz="0" w:space="0" w:color="auto"/>
        <w:bottom w:val="none" w:sz="0" w:space="0" w:color="auto"/>
        <w:right w:val="none" w:sz="0" w:space="0" w:color="auto"/>
      </w:divBdr>
    </w:div>
    <w:div w:id="835148592">
      <w:bodyDiv w:val="1"/>
      <w:marLeft w:val="0"/>
      <w:marRight w:val="0"/>
      <w:marTop w:val="0"/>
      <w:marBottom w:val="0"/>
      <w:divBdr>
        <w:top w:val="none" w:sz="0" w:space="0" w:color="auto"/>
        <w:left w:val="none" w:sz="0" w:space="0" w:color="auto"/>
        <w:bottom w:val="none" w:sz="0" w:space="0" w:color="auto"/>
        <w:right w:val="none" w:sz="0" w:space="0" w:color="auto"/>
      </w:divBdr>
    </w:div>
    <w:div w:id="835262828">
      <w:bodyDiv w:val="1"/>
      <w:marLeft w:val="0"/>
      <w:marRight w:val="0"/>
      <w:marTop w:val="0"/>
      <w:marBottom w:val="0"/>
      <w:divBdr>
        <w:top w:val="none" w:sz="0" w:space="0" w:color="auto"/>
        <w:left w:val="none" w:sz="0" w:space="0" w:color="auto"/>
        <w:bottom w:val="none" w:sz="0" w:space="0" w:color="auto"/>
        <w:right w:val="none" w:sz="0" w:space="0" w:color="auto"/>
      </w:divBdr>
    </w:div>
    <w:div w:id="835264009">
      <w:bodyDiv w:val="1"/>
      <w:marLeft w:val="0"/>
      <w:marRight w:val="0"/>
      <w:marTop w:val="0"/>
      <w:marBottom w:val="0"/>
      <w:divBdr>
        <w:top w:val="none" w:sz="0" w:space="0" w:color="auto"/>
        <w:left w:val="none" w:sz="0" w:space="0" w:color="auto"/>
        <w:bottom w:val="none" w:sz="0" w:space="0" w:color="auto"/>
        <w:right w:val="none" w:sz="0" w:space="0" w:color="auto"/>
      </w:divBdr>
    </w:div>
    <w:div w:id="835346486">
      <w:bodyDiv w:val="1"/>
      <w:marLeft w:val="0"/>
      <w:marRight w:val="0"/>
      <w:marTop w:val="0"/>
      <w:marBottom w:val="0"/>
      <w:divBdr>
        <w:top w:val="none" w:sz="0" w:space="0" w:color="auto"/>
        <w:left w:val="none" w:sz="0" w:space="0" w:color="auto"/>
        <w:bottom w:val="none" w:sz="0" w:space="0" w:color="auto"/>
        <w:right w:val="none" w:sz="0" w:space="0" w:color="auto"/>
      </w:divBdr>
    </w:div>
    <w:div w:id="835463302">
      <w:bodyDiv w:val="1"/>
      <w:marLeft w:val="0"/>
      <w:marRight w:val="0"/>
      <w:marTop w:val="0"/>
      <w:marBottom w:val="0"/>
      <w:divBdr>
        <w:top w:val="none" w:sz="0" w:space="0" w:color="auto"/>
        <w:left w:val="none" w:sz="0" w:space="0" w:color="auto"/>
        <w:bottom w:val="none" w:sz="0" w:space="0" w:color="auto"/>
        <w:right w:val="none" w:sz="0" w:space="0" w:color="auto"/>
      </w:divBdr>
    </w:div>
    <w:div w:id="835804521">
      <w:bodyDiv w:val="1"/>
      <w:marLeft w:val="0"/>
      <w:marRight w:val="0"/>
      <w:marTop w:val="0"/>
      <w:marBottom w:val="0"/>
      <w:divBdr>
        <w:top w:val="none" w:sz="0" w:space="0" w:color="auto"/>
        <w:left w:val="none" w:sz="0" w:space="0" w:color="auto"/>
        <w:bottom w:val="none" w:sz="0" w:space="0" w:color="auto"/>
        <w:right w:val="none" w:sz="0" w:space="0" w:color="auto"/>
      </w:divBdr>
    </w:div>
    <w:div w:id="835848821">
      <w:bodyDiv w:val="1"/>
      <w:marLeft w:val="0"/>
      <w:marRight w:val="0"/>
      <w:marTop w:val="0"/>
      <w:marBottom w:val="0"/>
      <w:divBdr>
        <w:top w:val="none" w:sz="0" w:space="0" w:color="auto"/>
        <w:left w:val="none" w:sz="0" w:space="0" w:color="auto"/>
        <w:bottom w:val="none" w:sz="0" w:space="0" w:color="auto"/>
        <w:right w:val="none" w:sz="0" w:space="0" w:color="auto"/>
      </w:divBdr>
    </w:div>
    <w:div w:id="835993991">
      <w:bodyDiv w:val="1"/>
      <w:marLeft w:val="0"/>
      <w:marRight w:val="0"/>
      <w:marTop w:val="0"/>
      <w:marBottom w:val="0"/>
      <w:divBdr>
        <w:top w:val="none" w:sz="0" w:space="0" w:color="auto"/>
        <w:left w:val="none" w:sz="0" w:space="0" w:color="auto"/>
        <w:bottom w:val="none" w:sz="0" w:space="0" w:color="auto"/>
        <w:right w:val="none" w:sz="0" w:space="0" w:color="auto"/>
      </w:divBdr>
    </w:div>
    <w:div w:id="836073576">
      <w:bodyDiv w:val="1"/>
      <w:marLeft w:val="0"/>
      <w:marRight w:val="0"/>
      <w:marTop w:val="0"/>
      <w:marBottom w:val="0"/>
      <w:divBdr>
        <w:top w:val="none" w:sz="0" w:space="0" w:color="auto"/>
        <w:left w:val="none" w:sz="0" w:space="0" w:color="auto"/>
        <w:bottom w:val="none" w:sz="0" w:space="0" w:color="auto"/>
        <w:right w:val="none" w:sz="0" w:space="0" w:color="auto"/>
      </w:divBdr>
    </w:div>
    <w:div w:id="836112815">
      <w:bodyDiv w:val="1"/>
      <w:marLeft w:val="0"/>
      <w:marRight w:val="0"/>
      <w:marTop w:val="0"/>
      <w:marBottom w:val="0"/>
      <w:divBdr>
        <w:top w:val="none" w:sz="0" w:space="0" w:color="auto"/>
        <w:left w:val="none" w:sz="0" w:space="0" w:color="auto"/>
        <w:bottom w:val="none" w:sz="0" w:space="0" w:color="auto"/>
        <w:right w:val="none" w:sz="0" w:space="0" w:color="auto"/>
      </w:divBdr>
    </w:div>
    <w:div w:id="836117125">
      <w:bodyDiv w:val="1"/>
      <w:marLeft w:val="0"/>
      <w:marRight w:val="0"/>
      <w:marTop w:val="0"/>
      <w:marBottom w:val="0"/>
      <w:divBdr>
        <w:top w:val="none" w:sz="0" w:space="0" w:color="auto"/>
        <w:left w:val="none" w:sz="0" w:space="0" w:color="auto"/>
        <w:bottom w:val="none" w:sz="0" w:space="0" w:color="auto"/>
        <w:right w:val="none" w:sz="0" w:space="0" w:color="auto"/>
      </w:divBdr>
    </w:div>
    <w:div w:id="836193246">
      <w:bodyDiv w:val="1"/>
      <w:marLeft w:val="0"/>
      <w:marRight w:val="0"/>
      <w:marTop w:val="0"/>
      <w:marBottom w:val="0"/>
      <w:divBdr>
        <w:top w:val="none" w:sz="0" w:space="0" w:color="auto"/>
        <w:left w:val="none" w:sz="0" w:space="0" w:color="auto"/>
        <w:bottom w:val="none" w:sz="0" w:space="0" w:color="auto"/>
        <w:right w:val="none" w:sz="0" w:space="0" w:color="auto"/>
      </w:divBdr>
    </w:div>
    <w:div w:id="836266992">
      <w:bodyDiv w:val="1"/>
      <w:marLeft w:val="0"/>
      <w:marRight w:val="0"/>
      <w:marTop w:val="0"/>
      <w:marBottom w:val="0"/>
      <w:divBdr>
        <w:top w:val="none" w:sz="0" w:space="0" w:color="auto"/>
        <w:left w:val="none" w:sz="0" w:space="0" w:color="auto"/>
        <w:bottom w:val="none" w:sz="0" w:space="0" w:color="auto"/>
        <w:right w:val="none" w:sz="0" w:space="0" w:color="auto"/>
      </w:divBdr>
    </w:div>
    <w:div w:id="836309411">
      <w:bodyDiv w:val="1"/>
      <w:marLeft w:val="0"/>
      <w:marRight w:val="0"/>
      <w:marTop w:val="0"/>
      <w:marBottom w:val="0"/>
      <w:divBdr>
        <w:top w:val="none" w:sz="0" w:space="0" w:color="auto"/>
        <w:left w:val="none" w:sz="0" w:space="0" w:color="auto"/>
        <w:bottom w:val="none" w:sz="0" w:space="0" w:color="auto"/>
        <w:right w:val="none" w:sz="0" w:space="0" w:color="auto"/>
      </w:divBdr>
    </w:div>
    <w:div w:id="836384312">
      <w:bodyDiv w:val="1"/>
      <w:marLeft w:val="0"/>
      <w:marRight w:val="0"/>
      <w:marTop w:val="0"/>
      <w:marBottom w:val="0"/>
      <w:divBdr>
        <w:top w:val="none" w:sz="0" w:space="0" w:color="auto"/>
        <w:left w:val="none" w:sz="0" w:space="0" w:color="auto"/>
        <w:bottom w:val="none" w:sz="0" w:space="0" w:color="auto"/>
        <w:right w:val="none" w:sz="0" w:space="0" w:color="auto"/>
      </w:divBdr>
    </w:div>
    <w:div w:id="836387816">
      <w:bodyDiv w:val="1"/>
      <w:marLeft w:val="0"/>
      <w:marRight w:val="0"/>
      <w:marTop w:val="0"/>
      <w:marBottom w:val="0"/>
      <w:divBdr>
        <w:top w:val="none" w:sz="0" w:space="0" w:color="auto"/>
        <w:left w:val="none" w:sz="0" w:space="0" w:color="auto"/>
        <w:bottom w:val="none" w:sz="0" w:space="0" w:color="auto"/>
        <w:right w:val="none" w:sz="0" w:space="0" w:color="auto"/>
      </w:divBdr>
    </w:div>
    <w:div w:id="836578663">
      <w:bodyDiv w:val="1"/>
      <w:marLeft w:val="0"/>
      <w:marRight w:val="0"/>
      <w:marTop w:val="0"/>
      <w:marBottom w:val="0"/>
      <w:divBdr>
        <w:top w:val="none" w:sz="0" w:space="0" w:color="auto"/>
        <w:left w:val="none" w:sz="0" w:space="0" w:color="auto"/>
        <w:bottom w:val="none" w:sz="0" w:space="0" w:color="auto"/>
        <w:right w:val="none" w:sz="0" w:space="0" w:color="auto"/>
      </w:divBdr>
    </w:div>
    <w:div w:id="836580371">
      <w:bodyDiv w:val="1"/>
      <w:marLeft w:val="0"/>
      <w:marRight w:val="0"/>
      <w:marTop w:val="0"/>
      <w:marBottom w:val="0"/>
      <w:divBdr>
        <w:top w:val="none" w:sz="0" w:space="0" w:color="auto"/>
        <w:left w:val="none" w:sz="0" w:space="0" w:color="auto"/>
        <w:bottom w:val="none" w:sz="0" w:space="0" w:color="auto"/>
        <w:right w:val="none" w:sz="0" w:space="0" w:color="auto"/>
      </w:divBdr>
    </w:div>
    <w:div w:id="836850042">
      <w:bodyDiv w:val="1"/>
      <w:marLeft w:val="0"/>
      <w:marRight w:val="0"/>
      <w:marTop w:val="0"/>
      <w:marBottom w:val="0"/>
      <w:divBdr>
        <w:top w:val="none" w:sz="0" w:space="0" w:color="auto"/>
        <w:left w:val="none" w:sz="0" w:space="0" w:color="auto"/>
        <w:bottom w:val="none" w:sz="0" w:space="0" w:color="auto"/>
        <w:right w:val="none" w:sz="0" w:space="0" w:color="auto"/>
      </w:divBdr>
    </w:div>
    <w:div w:id="837187366">
      <w:bodyDiv w:val="1"/>
      <w:marLeft w:val="0"/>
      <w:marRight w:val="0"/>
      <w:marTop w:val="0"/>
      <w:marBottom w:val="0"/>
      <w:divBdr>
        <w:top w:val="none" w:sz="0" w:space="0" w:color="auto"/>
        <w:left w:val="none" w:sz="0" w:space="0" w:color="auto"/>
        <w:bottom w:val="none" w:sz="0" w:space="0" w:color="auto"/>
        <w:right w:val="none" w:sz="0" w:space="0" w:color="auto"/>
      </w:divBdr>
    </w:div>
    <w:div w:id="837236811">
      <w:bodyDiv w:val="1"/>
      <w:marLeft w:val="0"/>
      <w:marRight w:val="0"/>
      <w:marTop w:val="0"/>
      <w:marBottom w:val="0"/>
      <w:divBdr>
        <w:top w:val="none" w:sz="0" w:space="0" w:color="auto"/>
        <w:left w:val="none" w:sz="0" w:space="0" w:color="auto"/>
        <w:bottom w:val="none" w:sz="0" w:space="0" w:color="auto"/>
        <w:right w:val="none" w:sz="0" w:space="0" w:color="auto"/>
      </w:divBdr>
    </w:div>
    <w:div w:id="837308718">
      <w:bodyDiv w:val="1"/>
      <w:marLeft w:val="0"/>
      <w:marRight w:val="0"/>
      <w:marTop w:val="0"/>
      <w:marBottom w:val="0"/>
      <w:divBdr>
        <w:top w:val="none" w:sz="0" w:space="0" w:color="auto"/>
        <w:left w:val="none" w:sz="0" w:space="0" w:color="auto"/>
        <w:bottom w:val="none" w:sz="0" w:space="0" w:color="auto"/>
        <w:right w:val="none" w:sz="0" w:space="0" w:color="auto"/>
      </w:divBdr>
    </w:div>
    <w:div w:id="837423229">
      <w:bodyDiv w:val="1"/>
      <w:marLeft w:val="0"/>
      <w:marRight w:val="0"/>
      <w:marTop w:val="0"/>
      <w:marBottom w:val="0"/>
      <w:divBdr>
        <w:top w:val="none" w:sz="0" w:space="0" w:color="auto"/>
        <w:left w:val="none" w:sz="0" w:space="0" w:color="auto"/>
        <w:bottom w:val="none" w:sz="0" w:space="0" w:color="auto"/>
        <w:right w:val="none" w:sz="0" w:space="0" w:color="auto"/>
      </w:divBdr>
    </w:div>
    <w:div w:id="837425280">
      <w:bodyDiv w:val="1"/>
      <w:marLeft w:val="0"/>
      <w:marRight w:val="0"/>
      <w:marTop w:val="0"/>
      <w:marBottom w:val="0"/>
      <w:divBdr>
        <w:top w:val="none" w:sz="0" w:space="0" w:color="auto"/>
        <w:left w:val="none" w:sz="0" w:space="0" w:color="auto"/>
        <w:bottom w:val="none" w:sz="0" w:space="0" w:color="auto"/>
        <w:right w:val="none" w:sz="0" w:space="0" w:color="auto"/>
      </w:divBdr>
    </w:div>
    <w:div w:id="837504793">
      <w:bodyDiv w:val="1"/>
      <w:marLeft w:val="0"/>
      <w:marRight w:val="0"/>
      <w:marTop w:val="0"/>
      <w:marBottom w:val="0"/>
      <w:divBdr>
        <w:top w:val="none" w:sz="0" w:space="0" w:color="auto"/>
        <w:left w:val="none" w:sz="0" w:space="0" w:color="auto"/>
        <w:bottom w:val="none" w:sz="0" w:space="0" w:color="auto"/>
        <w:right w:val="none" w:sz="0" w:space="0" w:color="auto"/>
      </w:divBdr>
    </w:div>
    <w:div w:id="837620900">
      <w:bodyDiv w:val="1"/>
      <w:marLeft w:val="0"/>
      <w:marRight w:val="0"/>
      <w:marTop w:val="0"/>
      <w:marBottom w:val="0"/>
      <w:divBdr>
        <w:top w:val="none" w:sz="0" w:space="0" w:color="auto"/>
        <w:left w:val="none" w:sz="0" w:space="0" w:color="auto"/>
        <w:bottom w:val="none" w:sz="0" w:space="0" w:color="auto"/>
        <w:right w:val="none" w:sz="0" w:space="0" w:color="auto"/>
      </w:divBdr>
    </w:div>
    <w:div w:id="837695483">
      <w:bodyDiv w:val="1"/>
      <w:marLeft w:val="0"/>
      <w:marRight w:val="0"/>
      <w:marTop w:val="0"/>
      <w:marBottom w:val="0"/>
      <w:divBdr>
        <w:top w:val="none" w:sz="0" w:space="0" w:color="auto"/>
        <w:left w:val="none" w:sz="0" w:space="0" w:color="auto"/>
        <w:bottom w:val="none" w:sz="0" w:space="0" w:color="auto"/>
        <w:right w:val="none" w:sz="0" w:space="0" w:color="auto"/>
      </w:divBdr>
    </w:div>
    <w:div w:id="837698983">
      <w:bodyDiv w:val="1"/>
      <w:marLeft w:val="0"/>
      <w:marRight w:val="0"/>
      <w:marTop w:val="0"/>
      <w:marBottom w:val="0"/>
      <w:divBdr>
        <w:top w:val="none" w:sz="0" w:space="0" w:color="auto"/>
        <w:left w:val="none" w:sz="0" w:space="0" w:color="auto"/>
        <w:bottom w:val="none" w:sz="0" w:space="0" w:color="auto"/>
        <w:right w:val="none" w:sz="0" w:space="0" w:color="auto"/>
      </w:divBdr>
    </w:div>
    <w:div w:id="837770516">
      <w:bodyDiv w:val="1"/>
      <w:marLeft w:val="0"/>
      <w:marRight w:val="0"/>
      <w:marTop w:val="0"/>
      <w:marBottom w:val="0"/>
      <w:divBdr>
        <w:top w:val="none" w:sz="0" w:space="0" w:color="auto"/>
        <w:left w:val="none" w:sz="0" w:space="0" w:color="auto"/>
        <w:bottom w:val="none" w:sz="0" w:space="0" w:color="auto"/>
        <w:right w:val="none" w:sz="0" w:space="0" w:color="auto"/>
      </w:divBdr>
    </w:div>
    <w:div w:id="837963071">
      <w:bodyDiv w:val="1"/>
      <w:marLeft w:val="0"/>
      <w:marRight w:val="0"/>
      <w:marTop w:val="0"/>
      <w:marBottom w:val="0"/>
      <w:divBdr>
        <w:top w:val="none" w:sz="0" w:space="0" w:color="auto"/>
        <w:left w:val="none" w:sz="0" w:space="0" w:color="auto"/>
        <w:bottom w:val="none" w:sz="0" w:space="0" w:color="auto"/>
        <w:right w:val="none" w:sz="0" w:space="0" w:color="auto"/>
      </w:divBdr>
    </w:div>
    <w:div w:id="837966014">
      <w:bodyDiv w:val="1"/>
      <w:marLeft w:val="0"/>
      <w:marRight w:val="0"/>
      <w:marTop w:val="0"/>
      <w:marBottom w:val="0"/>
      <w:divBdr>
        <w:top w:val="none" w:sz="0" w:space="0" w:color="auto"/>
        <w:left w:val="none" w:sz="0" w:space="0" w:color="auto"/>
        <w:bottom w:val="none" w:sz="0" w:space="0" w:color="auto"/>
        <w:right w:val="none" w:sz="0" w:space="0" w:color="auto"/>
      </w:divBdr>
    </w:div>
    <w:div w:id="838228249">
      <w:bodyDiv w:val="1"/>
      <w:marLeft w:val="0"/>
      <w:marRight w:val="0"/>
      <w:marTop w:val="0"/>
      <w:marBottom w:val="0"/>
      <w:divBdr>
        <w:top w:val="none" w:sz="0" w:space="0" w:color="auto"/>
        <w:left w:val="none" w:sz="0" w:space="0" w:color="auto"/>
        <w:bottom w:val="none" w:sz="0" w:space="0" w:color="auto"/>
        <w:right w:val="none" w:sz="0" w:space="0" w:color="auto"/>
      </w:divBdr>
    </w:div>
    <w:div w:id="838230525">
      <w:bodyDiv w:val="1"/>
      <w:marLeft w:val="0"/>
      <w:marRight w:val="0"/>
      <w:marTop w:val="0"/>
      <w:marBottom w:val="0"/>
      <w:divBdr>
        <w:top w:val="none" w:sz="0" w:space="0" w:color="auto"/>
        <w:left w:val="none" w:sz="0" w:space="0" w:color="auto"/>
        <w:bottom w:val="none" w:sz="0" w:space="0" w:color="auto"/>
        <w:right w:val="none" w:sz="0" w:space="0" w:color="auto"/>
      </w:divBdr>
    </w:div>
    <w:div w:id="838234732">
      <w:bodyDiv w:val="1"/>
      <w:marLeft w:val="0"/>
      <w:marRight w:val="0"/>
      <w:marTop w:val="0"/>
      <w:marBottom w:val="0"/>
      <w:divBdr>
        <w:top w:val="none" w:sz="0" w:space="0" w:color="auto"/>
        <w:left w:val="none" w:sz="0" w:space="0" w:color="auto"/>
        <w:bottom w:val="none" w:sz="0" w:space="0" w:color="auto"/>
        <w:right w:val="none" w:sz="0" w:space="0" w:color="auto"/>
      </w:divBdr>
    </w:div>
    <w:div w:id="838274986">
      <w:bodyDiv w:val="1"/>
      <w:marLeft w:val="0"/>
      <w:marRight w:val="0"/>
      <w:marTop w:val="0"/>
      <w:marBottom w:val="0"/>
      <w:divBdr>
        <w:top w:val="none" w:sz="0" w:space="0" w:color="auto"/>
        <w:left w:val="none" w:sz="0" w:space="0" w:color="auto"/>
        <w:bottom w:val="none" w:sz="0" w:space="0" w:color="auto"/>
        <w:right w:val="none" w:sz="0" w:space="0" w:color="auto"/>
      </w:divBdr>
    </w:div>
    <w:div w:id="838278585">
      <w:bodyDiv w:val="1"/>
      <w:marLeft w:val="0"/>
      <w:marRight w:val="0"/>
      <w:marTop w:val="0"/>
      <w:marBottom w:val="0"/>
      <w:divBdr>
        <w:top w:val="none" w:sz="0" w:space="0" w:color="auto"/>
        <w:left w:val="none" w:sz="0" w:space="0" w:color="auto"/>
        <w:bottom w:val="none" w:sz="0" w:space="0" w:color="auto"/>
        <w:right w:val="none" w:sz="0" w:space="0" w:color="auto"/>
      </w:divBdr>
    </w:div>
    <w:div w:id="838468254">
      <w:bodyDiv w:val="1"/>
      <w:marLeft w:val="0"/>
      <w:marRight w:val="0"/>
      <w:marTop w:val="0"/>
      <w:marBottom w:val="0"/>
      <w:divBdr>
        <w:top w:val="none" w:sz="0" w:space="0" w:color="auto"/>
        <w:left w:val="none" w:sz="0" w:space="0" w:color="auto"/>
        <w:bottom w:val="none" w:sz="0" w:space="0" w:color="auto"/>
        <w:right w:val="none" w:sz="0" w:space="0" w:color="auto"/>
      </w:divBdr>
    </w:div>
    <w:div w:id="838690869">
      <w:bodyDiv w:val="1"/>
      <w:marLeft w:val="0"/>
      <w:marRight w:val="0"/>
      <w:marTop w:val="0"/>
      <w:marBottom w:val="0"/>
      <w:divBdr>
        <w:top w:val="none" w:sz="0" w:space="0" w:color="auto"/>
        <w:left w:val="none" w:sz="0" w:space="0" w:color="auto"/>
        <w:bottom w:val="none" w:sz="0" w:space="0" w:color="auto"/>
        <w:right w:val="none" w:sz="0" w:space="0" w:color="auto"/>
      </w:divBdr>
    </w:div>
    <w:div w:id="838809335">
      <w:bodyDiv w:val="1"/>
      <w:marLeft w:val="0"/>
      <w:marRight w:val="0"/>
      <w:marTop w:val="0"/>
      <w:marBottom w:val="0"/>
      <w:divBdr>
        <w:top w:val="none" w:sz="0" w:space="0" w:color="auto"/>
        <w:left w:val="none" w:sz="0" w:space="0" w:color="auto"/>
        <w:bottom w:val="none" w:sz="0" w:space="0" w:color="auto"/>
        <w:right w:val="none" w:sz="0" w:space="0" w:color="auto"/>
      </w:divBdr>
    </w:div>
    <w:div w:id="838809882">
      <w:bodyDiv w:val="1"/>
      <w:marLeft w:val="0"/>
      <w:marRight w:val="0"/>
      <w:marTop w:val="0"/>
      <w:marBottom w:val="0"/>
      <w:divBdr>
        <w:top w:val="none" w:sz="0" w:space="0" w:color="auto"/>
        <w:left w:val="none" w:sz="0" w:space="0" w:color="auto"/>
        <w:bottom w:val="none" w:sz="0" w:space="0" w:color="auto"/>
        <w:right w:val="none" w:sz="0" w:space="0" w:color="auto"/>
      </w:divBdr>
    </w:div>
    <w:div w:id="838891207">
      <w:bodyDiv w:val="1"/>
      <w:marLeft w:val="0"/>
      <w:marRight w:val="0"/>
      <w:marTop w:val="0"/>
      <w:marBottom w:val="0"/>
      <w:divBdr>
        <w:top w:val="none" w:sz="0" w:space="0" w:color="auto"/>
        <w:left w:val="none" w:sz="0" w:space="0" w:color="auto"/>
        <w:bottom w:val="none" w:sz="0" w:space="0" w:color="auto"/>
        <w:right w:val="none" w:sz="0" w:space="0" w:color="auto"/>
      </w:divBdr>
    </w:div>
    <w:div w:id="838934112">
      <w:bodyDiv w:val="1"/>
      <w:marLeft w:val="0"/>
      <w:marRight w:val="0"/>
      <w:marTop w:val="0"/>
      <w:marBottom w:val="0"/>
      <w:divBdr>
        <w:top w:val="none" w:sz="0" w:space="0" w:color="auto"/>
        <w:left w:val="none" w:sz="0" w:space="0" w:color="auto"/>
        <w:bottom w:val="none" w:sz="0" w:space="0" w:color="auto"/>
        <w:right w:val="none" w:sz="0" w:space="0" w:color="auto"/>
      </w:divBdr>
    </w:div>
    <w:div w:id="839151418">
      <w:bodyDiv w:val="1"/>
      <w:marLeft w:val="0"/>
      <w:marRight w:val="0"/>
      <w:marTop w:val="0"/>
      <w:marBottom w:val="0"/>
      <w:divBdr>
        <w:top w:val="none" w:sz="0" w:space="0" w:color="auto"/>
        <w:left w:val="none" w:sz="0" w:space="0" w:color="auto"/>
        <w:bottom w:val="none" w:sz="0" w:space="0" w:color="auto"/>
        <w:right w:val="none" w:sz="0" w:space="0" w:color="auto"/>
      </w:divBdr>
    </w:div>
    <w:div w:id="839151743">
      <w:bodyDiv w:val="1"/>
      <w:marLeft w:val="0"/>
      <w:marRight w:val="0"/>
      <w:marTop w:val="0"/>
      <w:marBottom w:val="0"/>
      <w:divBdr>
        <w:top w:val="none" w:sz="0" w:space="0" w:color="auto"/>
        <w:left w:val="none" w:sz="0" w:space="0" w:color="auto"/>
        <w:bottom w:val="none" w:sz="0" w:space="0" w:color="auto"/>
        <w:right w:val="none" w:sz="0" w:space="0" w:color="auto"/>
      </w:divBdr>
    </w:div>
    <w:div w:id="839152270">
      <w:bodyDiv w:val="1"/>
      <w:marLeft w:val="0"/>
      <w:marRight w:val="0"/>
      <w:marTop w:val="0"/>
      <w:marBottom w:val="0"/>
      <w:divBdr>
        <w:top w:val="none" w:sz="0" w:space="0" w:color="auto"/>
        <w:left w:val="none" w:sz="0" w:space="0" w:color="auto"/>
        <w:bottom w:val="none" w:sz="0" w:space="0" w:color="auto"/>
        <w:right w:val="none" w:sz="0" w:space="0" w:color="auto"/>
      </w:divBdr>
    </w:div>
    <w:div w:id="839194772">
      <w:bodyDiv w:val="1"/>
      <w:marLeft w:val="0"/>
      <w:marRight w:val="0"/>
      <w:marTop w:val="0"/>
      <w:marBottom w:val="0"/>
      <w:divBdr>
        <w:top w:val="none" w:sz="0" w:space="0" w:color="auto"/>
        <w:left w:val="none" w:sz="0" w:space="0" w:color="auto"/>
        <w:bottom w:val="none" w:sz="0" w:space="0" w:color="auto"/>
        <w:right w:val="none" w:sz="0" w:space="0" w:color="auto"/>
      </w:divBdr>
    </w:div>
    <w:div w:id="839198848">
      <w:bodyDiv w:val="1"/>
      <w:marLeft w:val="0"/>
      <w:marRight w:val="0"/>
      <w:marTop w:val="0"/>
      <w:marBottom w:val="0"/>
      <w:divBdr>
        <w:top w:val="none" w:sz="0" w:space="0" w:color="auto"/>
        <w:left w:val="none" w:sz="0" w:space="0" w:color="auto"/>
        <w:bottom w:val="none" w:sz="0" w:space="0" w:color="auto"/>
        <w:right w:val="none" w:sz="0" w:space="0" w:color="auto"/>
      </w:divBdr>
    </w:div>
    <w:div w:id="839270359">
      <w:bodyDiv w:val="1"/>
      <w:marLeft w:val="0"/>
      <w:marRight w:val="0"/>
      <w:marTop w:val="0"/>
      <w:marBottom w:val="0"/>
      <w:divBdr>
        <w:top w:val="none" w:sz="0" w:space="0" w:color="auto"/>
        <w:left w:val="none" w:sz="0" w:space="0" w:color="auto"/>
        <w:bottom w:val="none" w:sz="0" w:space="0" w:color="auto"/>
        <w:right w:val="none" w:sz="0" w:space="0" w:color="auto"/>
      </w:divBdr>
    </w:div>
    <w:div w:id="839271374">
      <w:bodyDiv w:val="1"/>
      <w:marLeft w:val="0"/>
      <w:marRight w:val="0"/>
      <w:marTop w:val="0"/>
      <w:marBottom w:val="0"/>
      <w:divBdr>
        <w:top w:val="none" w:sz="0" w:space="0" w:color="auto"/>
        <w:left w:val="none" w:sz="0" w:space="0" w:color="auto"/>
        <w:bottom w:val="none" w:sz="0" w:space="0" w:color="auto"/>
        <w:right w:val="none" w:sz="0" w:space="0" w:color="auto"/>
      </w:divBdr>
    </w:div>
    <w:div w:id="839344596">
      <w:bodyDiv w:val="1"/>
      <w:marLeft w:val="0"/>
      <w:marRight w:val="0"/>
      <w:marTop w:val="0"/>
      <w:marBottom w:val="0"/>
      <w:divBdr>
        <w:top w:val="none" w:sz="0" w:space="0" w:color="auto"/>
        <w:left w:val="none" w:sz="0" w:space="0" w:color="auto"/>
        <w:bottom w:val="none" w:sz="0" w:space="0" w:color="auto"/>
        <w:right w:val="none" w:sz="0" w:space="0" w:color="auto"/>
      </w:divBdr>
    </w:div>
    <w:div w:id="839393548">
      <w:bodyDiv w:val="1"/>
      <w:marLeft w:val="0"/>
      <w:marRight w:val="0"/>
      <w:marTop w:val="0"/>
      <w:marBottom w:val="0"/>
      <w:divBdr>
        <w:top w:val="none" w:sz="0" w:space="0" w:color="auto"/>
        <w:left w:val="none" w:sz="0" w:space="0" w:color="auto"/>
        <w:bottom w:val="none" w:sz="0" w:space="0" w:color="auto"/>
        <w:right w:val="none" w:sz="0" w:space="0" w:color="auto"/>
      </w:divBdr>
    </w:div>
    <w:div w:id="839465418">
      <w:bodyDiv w:val="1"/>
      <w:marLeft w:val="0"/>
      <w:marRight w:val="0"/>
      <w:marTop w:val="0"/>
      <w:marBottom w:val="0"/>
      <w:divBdr>
        <w:top w:val="none" w:sz="0" w:space="0" w:color="auto"/>
        <w:left w:val="none" w:sz="0" w:space="0" w:color="auto"/>
        <w:bottom w:val="none" w:sz="0" w:space="0" w:color="auto"/>
        <w:right w:val="none" w:sz="0" w:space="0" w:color="auto"/>
      </w:divBdr>
    </w:div>
    <w:div w:id="839466860">
      <w:bodyDiv w:val="1"/>
      <w:marLeft w:val="0"/>
      <w:marRight w:val="0"/>
      <w:marTop w:val="0"/>
      <w:marBottom w:val="0"/>
      <w:divBdr>
        <w:top w:val="none" w:sz="0" w:space="0" w:color="auto"/>
        <w:left w:val="none" w:sz="0" w:space="0" w:color="auto"/>
        <w:bottom w:val="none" w:sz="0" w:space="0" w:color="auto"/>
        <w:right w:val="none" w:sz="0" w:space="0" w:color="auto"/>
      </w:divBdr>
    </w:div>
    <w:div w:id="839731441">
      <w:bodyDiv w:val="1"/>
      <w:marLeft w:val="0"/>
      <w:marRight w:val="0"/>
      <w:marTop w:val="0"/>
      <w:marBottom w:val="0"/>
      <w:divBdr>
        <w:top w:val="none" w:sz="0" w:space="0" w:color="auto"/>
        <w:left w:val="none" w:sz="0" w:space="0" w:color="auto"/>
        <w:bottom w:val="none" w:sz="0" w:space="0" w:color="auto"/>
        <w:right w:val="none" w:sz="0" w:space="0" w:color="auto"/>
      </w:divBdr>
    </w:div>
    <w:div w:id="839733280">
      <w:bodyDiv w:val="1"/>
      <w:marLeft w:val="0"/>
      <w:marRight w:val="0"/>
      <w:marTop w:val="0"/>
      <w:marBottom w:val="0"/>
      <w:divBdr>
        <w:top w:val="none" w:sz="0" w:space="0" w:color="auto"/>
        <w:left w:val="none" w:sz="0" w:space="0" w:color="auto"/>
        <w:bottom w:val="none" w:sz="0" w:space="0" w:color="auto"/>
        <w:right w:val="none" w:sz="0" w:space="0" w:color="auto"/>
      </w:divBdr>
    </w:div>
    <w:div w:id="839778983">
      <w:bodyDiv w:val="1"/>
      <w:marLeft w:val="0"/>
      <w:marRight w:val="0"/>
      <w:marTop w:val="0"/>
      <w:marBottom w:val="0"/>
      <w:divBdr>
        <w:top w:val="none" w:sz="0" w:space="0" w:color="auto"/>
        <w:left w:val="none" w:sz="0" w:space="0" w:color="auto"/>
        <w:bottom w:val="none" w:sz="0" w:space="0" w:color="auto"/>
        <w:right w:val="none" w:sz="0" w:space="0" w:color="auto"/>
      </w:divBdr>
    </w:div>
    <w:div w:id="839807389">
      <w:bodyDiv w:val="1"/>
      <w:marLeft w:val="0"/>
      <w:marRight w:val="0"/>
      <w:marTop w:val="0"/>
      <w:marBottom w:val="0"/>
      <w:divBdr>
        <w:top w:val="none" w:sz="0" w:space="0" w:color="auto"/>
        <w:left w:val="none" w:sz="0" w:space="0" w:color="auto"/>
        <w:bottom w:val="none" w:sz="0" w:space="0" w:color="auto"/>
        <w:right w:val="none" w:sz="0" w:space="0" w:color="auto"/>
      </w:divBdr>
    </w:div>
    <w:div w:id="839855717">
      <w:bodyDiv w:val="1"/>
      <w:marLeft w:val="0"/>
      <w:marRight w:val="0"/>
      <w:marTop w:val="0"/>
      <w:marBottom w:val="0"/>
      <w:divBdr>
        <w:top w:val="none" w:sz="0" w:space="0" w:color="auto"/>
        <w:left w:val="none" w:sz="0" w:space="0" w:color="auto"/>
        <w:bottom w:val="none" w:sz="0" w:space="0" w:color="auto"/>
        <w:right w:val="none" w:sz="0" w:space="0" w:color="auto"/>
      </w:divBdr>
    </w:div>
    <w:div w:id="839930785">
      <w:bodyDiv w:val="1"/>
      <w:marLeft w:val="0"/>
      <w:marRight w:val="0"/>
      <w:marTop w:val="0"/>
      <w:marBottom w:val="0"/>
      <w:divBdr>
        <w:top w:val="none" w:sz="0" w:space="0" w:color="auto"/>
        <w:left w:val="none" w:sz="0" w:space="0" w:color="auto"/>
        <w:bottom w:val="none" w:sz="0" w:space="0" w:color="auto"/>
        <w:right w:val="none" w:sz="0" w:space="0" w:color="auto"/>
      </w:divBdr>
    </w:div>
    <w:div w:id="840003715">
      <w:bodyDiv w:val="1"/>
      <w:marLeft w:val="0"/>
      <w:marRight w:val="0"/>
      <w:marTop w:val="0"/>
      <w:marBottom w:val="0"/>
      <w:divBdr>
        <w:top w:val="none" w:sz="0" w:space="0" w:color="auto"/>
        <w:left w:val="none" w:sz="0" w:space="0" w:color="auto"/>
        <w:bottom w:val="none" w:sz="0" w:space="0" w:color="auto"/>
        <w:right w:val="none" w:sz="0" w:space="0" w:color="auto"/>
      </w:divBdr>
    </w:div>
    <w:div w:id="840006036">
      <w:bodyDiv w:val="1"/>
      <w:marLeft w:val="0"/>
      <w:marRight w:val="0"/>
      <w:marTop w:val="0"/>
      <w:marBottom w:val="0"/>
      <w:divBdr>
        <w:top w:val="none" w:sz="0" w:space="0" w:color="auto"/>
        <w:left w:val="none" w:sz="0" w:space="0" w:color="auto"/>
        <w:bottom w:val="none" w:sz="0" w:space="0" w:color="auto"/>
        <w:right w:val="none" w:sz="0" w:space="0" w:color="auto"/>
      </w:divBdr>
    </w:div>
    <w:div w:id="840238679">
      <w:bodyDiv w:val="1"/>
      <w:marLeft w:val="0"/>
      <w:marRight w:val="0"/>
      <w:marTop w:val="0"/>
      <w:marBottom w:val="0"/>
      <w:divBdr>
        <w:top w:val="none" w:sz="0" w:space="0" w:color="auto"/>
        <w:left w:val="none" w:sz="0" w:space="0" w:color="auto"/>
        <w:bottom w:val="none" w:sz="0" w:space="0" w:color="auto"/>
        <w:right w:val="none" w:sz="0" w:space="0" w:color="auto"/>
      </w:divBdr>
    </w:div>
    <w:div w:id="840243239">
      <w:bodyDiv w:val="1"/>
      <w:marLeft w:val="0"/>
      <w:marRight w:val="0"/>
      <w:marTop w:val="0"/>
      <w:marBottom w:val="0"/>
      <w:divBdr>
        <w:top w:val="none" w:sz="0" w:space="0" w:color="auto"/>
        <w:left w:val="none" w:sz="0" w:space="0" w:color="auto"/>
        <w:bottom w:val="none" w:sz="0" w:space="0" w:color="auto"/>
        <w:right w:val="none" w:sz="0" w:space="0" w:color="auto"/>
      </w:divBdr>
    </w:div>
    <w:div w:id="840318897">
      <w:bodyDiv w:val="1"/>
      <w:marLeft w:val="0"/>
      <w:marRight w:val="0"/>
      <w:marTop w:val="0"/>
      <w:marBottom w:val="0"/>
      <w:divBdr>
        <w:top w:val="none" w:sz="0" w:space="0" w:color="auto"/>
        <w:left w:val="none" w:sz="0" w:space="0" w:color="auto"/>
        <w:bottom w:val="none" w:sz="0" w:space="0" w:color="auto"/>
        <w:right w:val="none" w:sz="0" w:space="0" w:color="auto"/>
      </w:divBdr>
    </w:div>
    <w:div w:id="840461833">
      <w:bodyDiv w:val="1"/>
      <w:marLeft w:val="0"/>
      <w:marRight w:val="0"/>
      <w:marTop w:val="0"/>
      <w:marBottom w:val="0"/>
      <w:divBdr>
        <w:top w:val="none" w:sz="0" w:space="0" w:color="auto"/>
        <w:left w:val="none" w:sz="0" w:space="0" w:color="auto"/>
        <w:bottom w:val="none" w:sz="0" w:space="0" w:color="auto"/>
        <w:right w:val="none" w:sz="0" w:space="0" w:color="auto"/>
      </w:divBdr>
    </w:div>
    <w:div w:id="840464289">
      <w:bodyDiv w:val="1"/>
      <w:marLeft w:val="0"/>
      <w:marRight w:val="0"/>
      <w:marTop w:val="0"/>
      <w:marBottom w:val="0"/>
      <w:divBdr>
        <w:top w:val="none" w:sz="0" w:space="0" w:color="auto"/>
        <w:left w:val="none" w:sz="0" w:space="0" w:color="auto"/>
        <w:bottom w:val="none" w:sz="0" w:space="0" w:color="auto"/>
        <w:right w:val="none" w:sz="0" w:space="0" w:color="auto"/>
      </w:divBdr>
    </w:div>
    <w:div w:id="840465695">
      <w:bodyDiv w:val="1"/>
      <w:marLeft w:val="0"/>
      <w:marRight w:val="0"/>
      <w:marTop w:val="0"/>
      <w:marBottom w:val="0"/>
      <w:divBdr>
        <w:top w:val="none" w:sz="0" w:space="0" w:color="auto"/>
        <w:left w:val="none" w:sz="0" w:space="0" w:color="auto"/>
        <w:bottom w:val="none" w:sz="0" w:space="0" w:color="auto"/>
        <w:right w:val="none" w:sz="0" w:space="0" w:color="auto"/>
      </w:divBdr>
    </w:div>
    <w:div w:id="840583509">
      <w:bodyDiv w:val="1"/>
      <w:marLeft w:val="0"/>
      <w:marRight w:val="0"/>
      <w:marTop w:val="0"/>
      <w:marBottom w:val="0"/>
      <w:divBdr>
        <w:top w:val="none" w:sz="0" w:space="0" w:color="auto"/>
        <w:left w:val="none" w:sz="0" w:space="0" w:color="auto"/>
        <w:bottom w:val="none" w:sz="0" w:space="0" w:color="auto"/>
        <w:right w:val="none" w:sz="0" w:space="0" w:color="auto"/>
      </w:divBdr>
    </w:div>
    <w:div w:id="840586136">
      <w:bodyDiv w:val="1"/>
      <w:marLeft w:val="0"/>
      <w:marRight w:val="0"/>
      <w:marTop w:val="0"/>
      <w:marBottom w:val="0"/>
      <w:divBdr>
        <w:top w:val="none" w:sz="0" w:space="0" w:color="auto"/>
        <w:left w:val="none" w:sz="0" w:space="0" w:color="auto"/>
        <w:bottom w:val="none" w:sz="0" w:space="0" w:color="auto"/>
        <w:right w:val="none" w:sz="0" w:space="0" w:color="auto"/>
      </w:divBdr>
    </w:div>
    <w:div w:id="840631275">
      <w:bodyDiv w:val="1"/>
      <w:marLeft w:val="0"/>
      <w:marRight w:val="0"/>
      <w:marTop w:val="0"/>
      <w:marBottom w:val="0"/>
      <w:divBdr>
        <w:top w:val="none" w:sz="0" w:space="0" w:color="auto"/>
        <w:left w:val="none" w:sz="0" w:space="0" w:color="auto"/>
        <w:bottom w:val="none" w:sz="0" w:space="0" w:color="auto"/>
        <w:right w:val="none" w:sz="0" w:space="0" w:color="auto"/>
      </w:divBdr>
    </w:div>
    <w:div w:id="840854501">
      <w:bodyDiv w:val="1"/>
      <w:marLeft w:val="0"/>
      <w:marRight w:val="0"/>
      <w:marTop w:val="0"/>
      <w:marBottom w:val="0"/>
      <w:divBdr>
        <w:top w:val="none" w:sz="0" w:space="0" w:color="auto"/>
        <w:left w:val="none" w:sz="0" w:space="0" w:color="auto"/>
        <w:bottom w:val="none" w:sz="0" w:space="0" w:color="auto"/>
        <w:right w:val="none" w:sz="0" w:space="0" w:color="auto"/>
      </w:divBdr>
    </w:div>
    <w:div w:id="840898617">
      <w:bodyDiv w:val="1"/>
      <w:marLeft w:val="0"/>
      <w:marRight w:val="0"/>
      <w:marTop w:val="0"/>
      <w:marBottom w:val="0"/>
      <w:divBdr>
        <w:top w:val="none" w:sz="0" w:space="0" w:color="auto"/>
        <w:left w:val="none" w:sz="0" w:space="0" w:color="auto"/>
        <w:bottom w:val="none" w:sz="0" w:space="0" w:color="auto"/>
        <w:right w:val="none" w:sz="0" w:space="0" w:color="auto"/>
      </w:divBdr>
    </w:div>
    <w:div w:id="841089076">
      <w:bodyDiv w:val="1"/>
      <w:marLeft w:val="0"/>
      <w:marRight w:val="0"/>
      <w:marTop w:val="0"/>
      <w:marBottom w:val="0"/>
      <w:divBdr>
        <w:top w:val="none" w:sz="0" w:space="0" w:color="auto"/>
        <w:left w:val="none" w:sz="0" w:space="0" w:color="auto"/>
        <w:bottom w:val="none" w:sz="0" w:space="0" w:color="auto"/>
        <w:right w:val="none" w:sz="0" w:space="0" w:color="auto"/>
      </w:divBdr>
    </w:div>
    <w:div w:id="841119924">
      <w:bodyDiv w:val="1"/>
      <w:marLeft w:val="0"/>
      <w:marRight w:val="0"/>
      <w:marTop w:val="0"/>
      <w:marBottom w:val="0"/>
      <w:divBdr>
        <w:top w:val="none" w:sz="0" w:space="0" w:color="auto"/>
        <w:left w:val="none" w:sz="0" w:space="0" w:color="auto"/>
        <w:bottom w:val="none" w:sz="0" w:space="0" w:color="auto"/>
        <w:right w:val="none" w:sz="0" w:space="0" w:color="auto"/>
      </w:divBdr>
    </w:div>
    <w:div w:id="841238929">
      <w:bodyDiv w:val="1"/>
      <w:marLeft w:val="0"/>
      <w:marRight w:val="0"/>
      <w:marTop w:val="0"/>
      <w:marBottom w:val="0"/>
      <w:divBdr>
        <w:top w:val="none" w:sz="0" w:space="0" w:color="auto"/>
        <w:left w:val="none" w:sz="0" w:space="0" w:color="auto"/>
        <w:bottom w:val="none" w:sz="0" w:space="0" w:color="auto"/>
        <w:right w:val="none" w:sz="0" w:space="0" w:color="auto"/>
      </w:divBdr>
    </w:div>
    <w:div w:id="841357972">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362272">
      <w:bodyDiv w:val="1"/>
      <w:marLeft w:val="0"/>
      <w:marRight w:val="0"/>
      <w:marTop w:val="0"/>
      <w:marBottom w:val="0"/>
      <w:divBdr>
        <w:top w:val="none" w:sz="0" w:space="0" w:color="auto"/>
        <w:left w:val="none" w:sz="0" w:space="0" w:color="auto"/>
        <w:bottom w:val="none" w:sz="0" w:space="0" w:color="auto"/>
        <w:right w:val="none" w:sz="0" w:space="0" w:color="auto"/>
      </w:divBdr>
    </w:div>
    <w:div w:id="841703282">
      <w:bodyDiv w:val="1"/>
      <w:marLeft w:val="0"/>
      <w:marRight w:val="0"/>
      <w:marTop w:val="0"/>
      <w:marBottom w:val="0"/>
      <w:divBdr>
        <w:top w:val="none" w:sz="0" w:space="0" w:color="auto"/>
        <w:left w:val="none" w:sz="0" w:space="0" w:color="auto"/>
        <w:bottom w:val="none" w:sz="0" w:space="0" w:color="auto"/>
        <w:right w:val="none" w:sz="0" w:space="0" w:color="auto"/>
      </w:divBdr>
    </w:div>
    <w:div w:id="841815453">
      <w:bodyDiv w:val="1"/>
      <w:marLeft w:val="0"/>
      <w:marRight w:val="0"/>
      <w:marTop w:val="0"/>
      <w:marBottom w:val="0"/>
      <w:divBdr>
        <w:top w:val="none" w:sz="0" w:space="0" w:color="auto"/>
        <w:left w:val="none" w:sz="0" w:space="0" w:color="auto"/>
        <w:bottom w:val="none" w:sz="0" w:space="0" w:color="auto"/>
        <w:right w:val="none" w:sz="0" w:space="0" w:color="auto"/>
      </w:divBdr>
    </w:div>
    <w:div w:id="842086260">
      <w:bodyDiv w:val="1"/>
      <w:marLeft w:val="0"/>
      <w:marRight w:val="0"/>
      <w:marTop w:val="0"/>
      <w:marBottom w:val="0"/>
      <w:divBdr>
        <w:top w:val="none" w:sz="0" w:space="0" w:color="auto"/>
        <w:left w:val="none" w:sz="0" w:space="0" w:color="auto"/>
        <w:bottom w:val="none" w:sz="0" w:space="0" w:color="auto"/>
        <w:right w:val="none" w:sz="0" w:space="0" w:color="auto"/>
      </w:divBdr>
    </w:div>
    <w:div w:id="842206117">
      <w:bodyDiv w:val="1"/>
      <w:marLeft w:val="0"/>
      <w:marRight w:val="0"/>
      <w:marTop w:val="0"/>
      <w:marBottom w:val="0"/>
      <w:divBdr>
        <w:top w:val="none" w:sz="0" w:space="0" w:color="auto"/>
        <w:left w:val="none" w:sz="0" w:space="0" w:color="auto"/>
        <w:bottom w:val="none" w:sz="0" w:space="0" w:color="auto"/>
        <w:right w:val="none" w:sz="0" w:space="0" w:color="auto"/>
      </w:divBdr>
    </w:div>
    <w:div w:id="842354620">
      <w:bodyDiv w:val="1"/>
      <w:marLeft w:val="0"/>
      <w:marRight w:val="0"/>
      <w:marTop w:val="0"/>
      <w:marBottom w:val="0"/>
      <w:divBdr>
        <w:top w:val="none" w:sz="0" w:space="0" w:color="auto"/>
        <w:left w:val="none" w:sz="0" w:space="0" w:color="auto"/>
        <w:bottom w:val="none" w:sz="0" w:space="0" w:color="auto"/>
        <w:right w:val="none" w:sz="0" w:space="0" w:color="auto"/>
      </w:divBdr>
    </w:div>
    <w:div w:id="842428494">
      <w:bodyDiv w:val="1"/>
      <w:marLeft w:val="0"/>
      <w:marRight w:val="0"/>
      <w:marTop w:val="0"/>
      <w:marBottom w:val="0"/>
      <w:divBdr>
        <w:top w:val="none" w:sz="0" w:space="0" w:color="auto"/>
        <w:left w:val="none" w:sz="0" w:space="0" w:color="auto"/>
        <w:bottom w:val="none" w:sz="0" w:space="0" w:color="auto"/>
        <w:right w:val="none" w:sz="0" w:space="0" w:color="auto"/>
      </w:divBdr>
    </w:div>
    <w:div w:id="842549439">
      <w:bodyDiv w:val="1"/>
      <w:marLeft w:val="0"/>
      <w:marRight w:val="0"/>
      <w:marTop w:val="0"/>
      <w:marBottom w:val="0"/>
      <w:divBdr>
        <w:top w:val="none" w:sz="0" w:space="0" w:color="auto"/>
        <w:left w:val="none" w:sz="0" w:space="0" w:color="auto"/>
        <w:bottom w:val="none" w:sz="0" w:space="0" w:color="auto"/>
        <w:right w:val="none" w:sz="0" w:space="0" w:color="auto"/>
      </w:divBdr>
    </w:div>
    <w:div w:id="842553280">
      <w:bodyDiv w:val="1"/>
      <w:marLeft w:val="0"/>
      <w:marRight w:val="0"/>
      <w:marTop w:val="0"/>
      <w:marBottom w:val="0"/>
      <w:divBdr>
        <w:top w:val="none" w:sz="0" w:space="0" w:color="auto"/>
        <w:left w:val="none" w:sz="0" w:space="0" w:color="auto"/>
        <w:bottom w:val="none" w:sz="0" w:space="0" w:color="auto"/>
        <w:right w:val="none" w:sz="0" w:space="0" w:color="auto"/>
      </w:divBdr>
    </w:div>
    <w:div w:id="842663836">
      <w:bodyDiv w:val="1"/>
      <w:marLeft w:val="0"/>
      <w:marRight w:val="0"/>
      <w:marTop w:val="0"/>
      <w:marBottom w:val="0"/>
      <w:divBdr>
        <w:top w:val="none" w:sz="0" w:space="0" w:color="auto"/>
        <w:left w:val="none" w:sz="0" w:space="0" w:color="auto"/>
        <w:bottom w:val="none" w:sz="0" w:space="0" w:color="auto"/>
        <w:right w:val="none" w:sz="0" w:space="0" w:color="auto"/>
      </w:divBdr>
    </w:div>
    <w:div w:id="842670972">
      <w:bodyDiv w:val="1"/>
      <w:marLeft w:val="0"/>
      <w:marRight w:val="0"/>
      <w:marTop w:val="0"/>
      <w:marBottom w:val="0"/>
      <w:divBdr>
        <w:top w:val="none" w:sz="0" w:space="0" w:color="auto"/>
        <w:left w:val="none" w:sz="0" w:space="0" w:color="auto"/>
        <w:bottom w:val="none" w:sz="0" w:space="0" w:color="auto"/>
        <w:right w:val="none" w:sz="0" w:space="0" w:color="auto"/>
      </w:divBdr>
    </w:div>
    <w:div w:id="842671530">
      <w:bodyDiv w:val="1"/>
      <w:marLeft w:val="0"/>
      <w:marRight w:val="0"/>
      <w:marTop w:val="0"/>
      <w:marBottom w:val="0"/>
      <w:divBdr>
        <w:top w:val="none" w:sz="0" w:space="0" w:color="auto"/>
        <w:left w:val="none" w:sz="0" w:space="0" w:color="auto"/>
        <w:bottom w:val="none" w:sz="0" w:space="0" w:color="auto"/>
        <w:right w:val="none" w:sz="0" w:space="0" w:color="auto"/>
      </w:divBdr>
    </w:div>
    <w:div w:id="842742890">
      <w:bodyDiv w:val="1"/>
      <w:marLeft w:val="0"/>
      <w:marRight w:val="0"/>
      <w:marTop w:val="0"/>
      <w:marBottom w:val="0"/>
      <w:divBdr>
        <w:top w:val="none" w:sz="0" w:space="0" w:color="auto"/>
        <w:left w:val="none" w:sz="0" w:space="0" w:color="auto"/>
        <w:bottom w:val="none" w:sz="0" w:space="0" w:color="auto"/>
        <w:right w:val="none" w:sz="0" w:space="0" w:color="auto"/>
      </w:divBdr>
    </w:div>
    <w:div w:id="843016639">
      <w:bodyDiv w:val="1"/>
      <w:marLeft w:val="0"/>
      <w:marRight w:val="0"/>
      <w:marTop w:val="0"/>
      <w:marBottom w:val="0"/>
      <w:divBdr>
        <w:top w:val="none" w:sz="0" w:space="0" w:color="auto"/>
        <w:left w:val="none" w:sz="0" w:space="0" w:color="auto"/>
        <w:bottom w:val="none" w:sz="0" w:space="0" w:color="auto"/>
        <w:right w:val="none" w:sz="0" w:space="0" w:color="auto"/>
      </w:divBdr>
    </w:div>
    <w:div w:id="843055112">
      <w:bodyDiv w:val="1"/>
      <w:marLeft w:val="0"/>
      <w:marRight w:val="0"/>
      <w:marTop w:val="0"/>
      <w:marBottom w:val="0"/>
      <w:divBdr>
        <w:top w:val="none" w:sz="0" w:space="0" w:color="auto"/>
        <w:left w:val="none" w:sz="0" w:space="0" w:color="auto"/>
        <w:bottom w:val="none" w:sz="0" w:space="0" w:color="auto"/>
        <w:right w:val="none" w:sz="0" w:space="0" w:color="auto"/>
      </w:divBdr>
    </w:div>
    <w:div w:id="843058542">
      <w:bodyDiv w:val="1"/>
      <w:marLeft w:val="0"/>
      <w:marRight w:val="0"/>
      <w:marTop w:val="0"/>
      <w:marBottom w:val="0"/>
      <w:divBdr>
        <w:top w:val="none" w:sz="0" w:space="0" w:color="auto"/>
        <w:left w:val="none" w:sz="0" w:space="0" w:color="auto"/>
        <w:bottom w:val="none" w:sz="0" w:space="0" w:color="auto"/>
        <w:right w:val="none" w:sz="0" w:space="0" w:color="auto"/>
      </w:divBdr>
    </w:div>
    <w:div w:id="843134803">
      <w:bodyDiv w:val="1"/>
      <w:marLeft w:val="0"/>
      <w:marRight w:val="0"/>
      <w:marTop w:val="0"/>
      <w:marBottom w:val="0"/>
      <w:divBdr>
        <w:top w:val="none" w:sz="0" w:space="0" w:color="auto"/>
        <w:left w:val="none" w:sz="0" w:space="0" w:color="auto"/>
        <w:bottom w:val="none" w:sz="0" w:space="0" w:color="auto"/>
        <w:right w:val="none" w:sz="0" w:space="0" w:color="auto"/>
      </w:divBdr>
    </w:div>
    <w:div w:id="843281013">
      <w:bodyDiv w:val="1"/>
      <w:marLeft w:val="0"/>
      <w:marRight w:val="0"/>
      <w:marTop w:val="0"/>
      <w:marBottom w:val="0"/>
      <w:divBdr>
        <w:top w:val="none" w:sz="0" w:space="0" w:color="auto"/>
        <w:left w:val="none" w:sz="0" w:space="0" w:color="auto"/>
        <w:bottom w:val="none" w:sz="0" w:space="0" w:color="auto"/>
        <w:right w:val="none" w:sz="0" w:space="0" w:color="auto"/>
      </w:divBdr>
    </w:div>
    <w:div w:id="843283989">
      <w:bodyDiv w:val="1"/>
      <w:marLeft w:val="0"/>
      <w:marRight w:val="0"/>
      <w:marTop w:val="0"/>
      <w:marBottom w:val="0"/>
      <w:divBdr>
        <w:top w:val="none" w:sz="0" w:space="0" w:color="auto"/>
        <w:left w:val="none" w:sz="0" w:space="0" w:color="auto"/>
        <w:bottom w:val="none" w:sz="0" w:space="0" w:color="auto"/>
        <w:right w:val="none" w:sz="0" w:space="0" w:color="auto"/>
      </w:divBdr>
    </w:div>
    <w:div w:id="843318820">
      <w:bodyDiv w:val="1"/>
      <w:marLeft w:val="0"/>
      <w:marRight w:val="0"/>
      <w:marTop w:val="0"/>
      <w:marBottom w:val="0"/>
      <w:divBdr>
        <w:top w:val="none" w:sz="0" w:space="0" w:color="auto"/>
        <w:left w:val="none" w:sz="0" w:space="0" w:color="auto"/>
        <w:bottom w:val="none" w:sz="0" w:space="0" w:color="auto"/>
        <w:right w:val="none" w:sz="0" w:space="0" w:color="auto"/>
      </w:divBdr>
    </w:div>
    <w:div w:id="843327241">
      <w:bodyDiv w:val="1"/>
      <w:marLeft w:val="0"/>
      <w:marRight w:val="0"/>
      <w:marTop w:val="0"/>
      <w:marBottom w:val="0"/>
      <w:divBdr>
        <w:top w:val="none" w:sz="0" w:space="0" w:color="auto"/>
        <w:left w:val="none" w:sz="0" w:space="0" w:color="auto"/>
        <w:bottom w:val="none" w:sz="0" w:space="0" w:color="auto"/>
        <w:right w:val="none" w:sz="0" w:space="0" w:color="auto"/>
      </w:divBdr>
    </w:div>
    <w:div w:id="843478517">
      <w:bodyDiv w:val="1"/>
      <w:marLeft w:val="0"/>
      <w:marRight w:val="0"/>
      <w:marTop w:val="0"/>
      <w:marBottom w:val="0"/>
      <w:divBdr>
        <w:top w:val="none" w:sz="0" w:space="0" w:color="auto"/>
        <w:left w:val="none" w:sz="0" w:space="0" w:color="auto"/>
        <w:bottom w:val="none" w:sz="0" w:space="0" w:color="auto"/>
        <w:right w:val="none" w:sz="0" w:space="0" w:color="auto"/>
      </w:divBdr>
    </w:div>
    <w:div w:id="843737907">
      <w:bodyDiv w:val="1"/>
      <w:marLeft w:val="0"/>
      <w:marRight w:val="0"/>
      <w:marTop w:val="0"/>
      <w:marBottom w:val="0"/>
      <w:divBdr>
        <w:top w:val="none" w:sz="0" w:space="0" w:color="auto"/>
        <w:left w:val="none" w:sz="0" w:space="0" w:color="auto"/>
        <w:bottom w:val="none" w:sz="0" w:space="0" w:color="auto"/>
        <w:right w:val="none" w:sz="0" w:space="0" w:color="auto"/>
      </w:divBdr>
    </w:div>
    <w:div w:id="843741606">
      <w:bodyDiv w:val="1"/>
      <w:marLeft w:val="0"/>
      <w:marRight w:val="0"/>
      <w:marTop w:val="0"/>
      <w:marBottom w:val="0"/>
      <w:divBdr>
        <w:top w:val="none" w:sz="0" w:space="0" w:color="auto"/>
        <w:left w:val="none" w:sz="0" w:space="0" w:color="auto"/>
        <w:bottom w:val="none" w:sz="0" w:space="0" w:color="auto"/>
        <w:right w:val="none" w:sz="0" w:space="0" w:color="auto"/>
      </w:divBdr>
    </w:div>
    <w:div w:id="843933288">
      <w:bodyDiv w:val="1"/>
      <w:marLeft w:val="0"/>
      <w:marRight w:val="0"/>
      <w:marTop w:val="0"/>
      <w:marBottom w:val="0"/>
      <w:divBdr>
        <w:top w:val="none" w:sz="0" w:space="0" w:color="auto"/>
        <w:left w:val="none" w:sz="0" w:space="0" w:color="auto"/>
        <w:bottom w:val="none" w:sz="0" w:space="0" w:color="auto"/>
        <w:right w:val="none" w:sz="0" w:space="0" w:color="auto"/>
      </w:divBdr>
    </w:div>
    <w:div w:id="844439384">
      <w:bodyDiv w:val="1"/>
      <w:marLeft w:val="0"/>
      <w:marRight w:val="0"/>
      <w:marTop w:val="0"/>
      <w:marBottom w:val="0"/>
      <w:divBdr>
        <w:top w:val="none" w:sz="0" w:space="0" w:color="auto"/>
        <w:left w:val="none" w:sz="0" w:space="0" w:color="auto"/>
        <w:bottom w:val="none" w:sz="0" w:space="0" w:color="auto"/>
        <w:right w:val="none" w:sz="0" w:space="0" w:color="auto"/>
      </w:divBdr>
    </w:div>
    <w:div w:id="844705553">
      <w:bodyDiv w:val="1"/>
      <w:marLeft w:val="0"/>
      <w:marRight w:val="0"/>
      <w:marTop w:val="0"/>
      <w:marBottom w:val="0"/>
      <w:divBdr>
        <w:top w:val="none" w:sz="0" w:space="0" w:color="auto"/>
        <w:left w:val="none" w:sz="0" w:space="0" w:color="auto"/>
        <w:bottom w:val="none" w:sz="0" w:space="0" w:color="auto"/>
        <w:right w:val="none" w:sz="0" w:space="0" w:color="auto"/>
      </w:divBdr>
    </w:div>
    <w:div w:id="844713382">
      <w:bodyDiv w:val="1"/>
      <w:marLeft w:val="0"/>
      <w:marRight w:val="0"/>
      <w:marTop w:val="0"/>
      <w:marBottom w:val="0"/>
      <w:divBdr>
        <w:top w:val="none" w:sz="0" w:space="0" w:color="auto"/>
        <w:left w:val="none" w:sz="0" w:space="0" w:color="auto"/>
        <w:bottom w:val="none" w:sz="0" w:space="0" w:color="auto"/>
        <w:right w:val="none" w:sz="0" w:space="0" w:color="auto"/>
      </w:divBdr>
    </w:div>
    <w:div w:id="844855171">
      <w:bodyDiv w:val="1"/>
      <w:marLeft w:val="0"/>
      <w:marRight w:val="0"/>
      <w:marTop w:val="0"/>
      <w:marBottom w:val="0"/>
      <w:divBdr>
        <w:top w:val="none" w:sz="0" w:space="0" w:color="auto"/>
        <w:left w:val="none" w:sz="0" w:space="0" w:color="auto"/>
        <w:bottom w:val="none" w:sz="0" w:space="0" w:color="auto"/>
        <w:right w:val="none" w:sz="0" w:space="0" w:color="auto"/>
      </w:divBdr>
    </w:div>
    <w:div w:id="845171181">
      <w:bodyDiv w:val="1"/>
      <w:marLeft w:val="0"/>
      <w:marRight w:val="0"/>
      <w:marTop w:val="0"/>
      <w:marBottom w:val="0"/>
      <w:divBdr>
        <w:top w:val="none" w:sz="0" w:space="0" w:color="auto"/>
        <w:left w:val="none" w:sz="0" w:space="0" w:color="auto"/>
        <w:bottom w:val="none" w:sz="0" w:space="0" w:color="auto"/>
        <w:right w:val="none" w:sz="0" w:space="0" w:color="auto"/>
      </w:divBdr>
    </w:div>
    <w:div w:id="845289770">
      <w:bodyDiv w:val="1"/>
      <w:marLeft w:val="0"/>
      <w:marRight w:val="0"/>
      <w:marTop w:val="0"/>
      <w:marBottom w:val="0"/>
      <w:divBdr>
        <w:top w:val="none" w:sz="0" w:space="0" w:color="auto"/>
        <w:left w:val="none" w:sz="0" w:space="0" w:color="auto"/>
        <w:bottom w:val="none" w:sz="0" w:space="0" w:color="auto"/>
        <w:right w:val="none" w:sz="0" w:space="0" w:color="auto"/>
      </w:divBdr>
    </w:div>
    <w:div w:id="845439231">
      <w:bodyDiv w:val="1"/>
      <w:marLeft w:val="0"/>
      <w:marRight w:val="0"/>
      <w:marTop w:val="0"/>
      <w:marBottom w:val="0"/>
      <w:divBdr>
        <w:top w:val="none" w:sz="0" w:space="0" w:color="auto"/>
        <w:left w:val="none" w:sz="0" w:space="0" w:color="auto"/>
        <w:bottom w:val="none" w:sz="0" w:space="0" w:color="auto"/>
        <w:right w:val="none" w:sz="0" w:space="0" w:color="auto"/>
      </w:divBdr>
    </w:div>
    <w:div w:id="845704874">
      <w:bodyDiv w:val="1"/>
      <w:marLeft w:val="0"/>
      <w:marRight w:val="0"/>
      <w:marTop w:val="0"/>
      <w:marBottom w:val="0"/>
      <w:divBdr>
        <w:top w:val="none" w:sz="0" w:space="0" w:color="auto"/>
        <w:left w:val="none" w:sz="0" w:space="0" w:color="auto"/>
        <w:bottom w:val="none" w:sz="0" w:space="0" w:color="auto"/>
        <w:right w:val="none" w:sz="0" w:space="0" w:color="auto"/>
      </w:divBdr>
    </w:div>
    <w:div w:id="846097591">
      <w:bodyDiv w:val="1"/>
      <w:marLeft w:val="0"/>
      <w:marRight w:val="0"/>
      <w:marTop w:val="0"/>
      <w:marBottom w:val="0"/>
      <w:divBdr>
        <w:top w:val="none" w:sz="0" w:space="0" w:color="auto"/>
        <w:left w:val="none" w:sz="0" w:space="0" w:color="auto"/>
        <w:bottom w:val="none" w:sz="0" w:space="0" w:color="auto"/>
        <w:right w:val="none" w:sz="0" w:space="0" w:color="auto"/>
      </w:divBdr>
    </w:div>
    <w:div w:id="846141399">
      <w:bodyDiv w:val="1"/>
      <w:marLeft w:val="0"/>
      <w:marRight w:val="0"/>
      <w:marTop w:val="0"/>
      <w:marBottom w:val="0"/>
      <w:divBdr>
        <w:top w:val="none" w:sz="0" w:space="0" w:color="auto"/>
        <w:left w:val="none" w:sz="0" w:space="0" w:color="auto"/>
        <w:bottom w:val="none" w:sz="0" w:space="0" w:color="auto"/>
        <w:right w:val="none" w:sz="0" w:space="0" w:color="auto"/>
      </w:divBdr>
    </w:div>
    <w:div w:id="846288726">
      <w:bodyDiv w:val="1"/>
      <w:marLeft w:val="0"/>
      <w:marRight w:val="0"/>
      <w:marTop w:val="0"/>
      <w:marBottom w:val="0"/>
      <w:divBdr>
        <w:top w:val="none" w:sz="0" w:space="0" w:color="auto"/>
        <w:left w:val="none" w:sz="0" w:space="0" w:color="auto"/>
        <w:bottom w:val="none" w:sz="0" w:space="0" w:color="auto"/>
        <w:right w:val="none" w:sz="0" w:space="0" w:color="auto"/>
      </w:divBdr>
    </w:div>
    <w:div w:id="846288780">
      <w:bodyDiv w:val="1"/>
      <w:marLeft w:val="0"/>
      <w:marRight w:val="0"/>
      <w:marTop w:val="0"/>
      <w:marBottom w:val="0"/>
      <w:divBdr>
        <w:top w:val="none" w:sz="0" w:space="0" w:color="auto"/>
        <w:left w:val="none" w:sz="0" w:space="0" w:color="auto"/>
        <w:bottom w:val="none" w:sz="0" w:space="0" w:color="auto"/>
        <w:right w:val="none" w:sz="0" w:space="0" w:color="auto"/>
      </w:divBdr>
    </w:div>
    <w:div w:id="846361389">
      <w:bodyDiv w:val="1"/>
      <w:marLeft w:val="0"/>
      <w:marRight w:val="0"/>
      <w:marTop w:val="0"/>
      <w:marBottom w:val="0"/>
      <w:divBdr>
        <w:top w:val="none" w:sz="0" w:space="0" w:color="auto"/>
        <w:left w:val="none" w:sz="0" w:space="0" w:color="auto"/>
        <w:bottom w:val="none" w:sz="0" w:space="0" w:color="auto"/>
        <w:right w:val="none" w:sz="0" w:space="0" w:color="auto"/>
      </w:divBdr>
    </w:div>
    <w:div w:id="846411021">
      <w:bodyDiv w:val="1"/>
      <w:marLeft w:val="0"/>
      <w:marRight w:val="0"/>
      <w:marTop w:val="0"/>
      <w:marBottom w:val="0"/>
      <w:divBdr>
        <w:top w:val="none" w:sz="0" w:space="0" w:color="auto"/>
        <w:left w:val="none" w:sz="0" w:space="0" w:color="auto"/>
        <w:bottom w:val="none" w:sz="0" w:space="0" w:color="auto"/>
        <w:right w:val="none" w:sz="0" w:space="0" w:color="auto"/>
      </w:divBdr>
    </w:div>
    <w:div w:id="846601748">
      <w:bodyDiv w:val="1"/>
      <w:marLeft w:val="0"/>
      <w:marRight w:val="0"/>
      <w:marTop w:val="0"/>
      <w:marBottom w:val="0"/>
      <w:divBdr>
        <w:top w:val="none" w:sz="0" w:space="0" w:color="auto"/>
        <w:left w:val="none" w:sz="0" w:space="0" w:color="auto"/>
        <w:bottom w:val="none" w:sz="0" w:space="0" w:color="auto"/>
        <w:right w:val="none" w:sz="0" w:space="0" w:color="auto"/>
      </w:divBdr>
    </w:div>
    <w:div w:id="846602052">
      <w:bodyDiv w:val="1"/>
      <w:marLeft w:val="0"/>
      <w:marRight w:val="0"/>
      <w:marTop w:val="0"/>
      <w:marBottom w:val="0"/>
      <w:divBdr>
        <w:top w:val="none" w:sz="0" w:space="0" w:color="auto"/>
        <w:left w:val="none" w:sz="0" w:space="0" w:color="auto"/>
        <w:bottom w:val="none" w:sz="0" w:space="0" w:color="auto"/>
        <w:right w:val="none" w:sz="0" w:space="0" w:color="auto"/>
      </w:divBdr>
    </w:div>
    <w:div w:id="846675397">
      <w:bodyDiv w:val="1"/>
      <w:marLeft w:val="0"/>
      <w:marRight w:val="0"/>
      <w:marTop w:val="0"/>
      <w:marBottom w:val="0"/>
      <w:divBdr>
        <w:top w:val="none" w:sz="0" w:space="0" w:color="auto"/>
        <w:left w:val="none" w:sz="0" w:space="0" w:color="auto"/>
        <w:bottom w:val="none" w:sz="0" w:space="0" w:color="auto"/>
        <w:right w:val="none" w:sz="0" w:space="0" w:color="auto"/>
      </w:divBdr>
    </w:div>
    <w:div w:id="846865021">
      <w:bodyDiv w:val="1"/>
      <w:marLeft w:val="0"/>
      <w:marRight w:val="0"/>
      <w:marTop w:val="0"/>
      <w:marBottom w:val="0"/>
      <w:divBdr>
        <w:top w:val="none" w:sz="0" w:space="0" w:color="auto"/>
        <w:left w:val="none" w:sz="0" w:space="0" w:color="auto"/>
        <w:bottom w:val="none" w:sz="0" w:space="0" w:color="auto"/>
        <w:right w:val="none" w:sz="0" w:space="0" w:color="auto"/>
      </w:divBdr>
    </w:div>
    <w:div w:id="846948343">
      <w:bodyDiv w:val="1"/>
      <w:marLeft w:val="0"/>
      <w:marRight w:val="0"/>
      <w:marTop w:val="0"/>
      <w:marBottom w:val="0"/>
      <w:divBdr>
        <w:top w:val="none" w:sz="0" w:space="0" w:color="auto"/>
        <w:left w:val="none" w:sz="0" w:space="0" w:color="auto"/>
        <w:bottom w:val="none" w:sz="0" w:space="0" w:color="auto"/>
        <w:right w:val="none" w:sz="0" w:space="0" w:color="auto"/>
      </w:divBdr>
    </w:div>
    <w:div w:id="847133729">
      <w:bodyDiv w:val="1"/>
      <w:marLeft w:val="0"/>
      <w:marRight w:val="0"/>
      <w:marTop w:val="0"/>
      <w:marBottom w:val="0"/>
      <w:divBdr>
        <w:top w:val="none" w:sz="0" w:space="0" w:color="auto"/>
        <w:left w:val="none" w:sz="0" w:space="0" w:color="auto"/>
        <w:bottom w:val="none" w:sz="0" w:space="0" w:color="auto"/>
        <w:right w:val="none" w:sz="0" w:space="0" w:color="auto"/>
      </w:divBdr>
    </w:div>
    <w:div w:id="847208305">
      <w:bodyDiv w:val="1"/>
      <w:marLeft w:val="0"/>
      <w:marRight w:val="0"/>
      <w:marTop w:val="0"/>
      <w:marBottom w:val="0"/>
      <w:divBdr>
        <w:top w:val="none" w:sz="0" w:space="0" w:color="auto"/>
        <w:left w:val="none" w:sz="0" w:space="0" w:color="auto"/>
        <w:bottom w:val="none" w:sz="0" w:space="0" w:color="auto"/>
        <w:right w:val="none" w:sz="0" w:space="0" w:color="auto"/>
      </w:divBdr>
    </w:div>
    <w:div w:id="847212986">
      <w:bodyDiv w:val="1"/>
      <w:marLeft w:val="0"/>
      <w:marRight w:val="0"/>
      <w:marTop w:val="0"/>
      <w:marBottom w:val="0"/>
      <w:divBdr>
        <w:top w:val="none" w:sz="0" w:space="0" w:color="auto"/>
        <w:left w:val="none" w:sz="0" w:space="0" w:color="auto"/>
        <w:bottom w:val="none" w:sz="0" w:space="0" w:color="auto"/>
        <w:right w:val="none" w:sz="0" w:space="0" w:color="auto"/>
      </w:divBdr>
    </w:div>
    <w:div w:id="847250242">
      <w:bodyDiv w:val="1"/>
      <w:marLeft w:val="0"/>
      <w:marRight w:val="0"/>
      <w:marTop w:val="0"/>
      <w:marBottom w:val="0"/>
      <w:divBdr>
        <w:top w:val="none" w:sz="0" w:space="0" w:color="auto"/>
        <w:left w:val="none" w:sz="0" w:space="0" w:color="auto"/>
        <w:bottom w:val="none" w:sz="0" w:space="0" w:color="auto"/>
        <w:right w:val="none" w:sz="0" w:space="0" w:color="auto"/>
      </w:divBdr>
    </w:div>
    <w:div w:id="847250397">
      <w:bodyDiv w:val="1"/>
      <w:marLeft w:val="0"/>
      <w:marRight w:val="0"/>
      <w:marTop w:val="0"/>
      <w:marBottom w:val="0"/>
      <w:divBdr>
        <w:top w:val="none" w:sz="0" w:space="0" w:color="auto"/>
        <w:left w:val="none" w:sz="0" w:space="0" w:color="auto"/>
        <w:bottom w:val="none" w:sz="0" w:space="0" w:color="auto"/>
        <w:right w:val="none" w:sz="0" w:space="0" w:color="auto"/>
      </w:divBdr>
    </w:div>
    <w:div w:id="847251500">
      <w:bodyDiv w:val="1"/>
      <w:marLeft w:val="0"/>
      <w:marRight w:val="0"/>
      <w:marTop w:val="0"/>
      <w:marBottom w:val="0"/>
      <w:divBdr>
        <w:top w:val="none" w:sz="0" w:space="0" w:color="auto"/>
        <w:left w:val="none" w:sz="0" w:space="0" w:color="auto"/>
        <w:bottom w:val="none" w:sz="0" w:space="0" w:color="auto"/>
        <w:right w:val="none" w:sz="0" w:space="0" w:color="auto"/>
      </w:divBdr>
    </w:div>
    <w:div w:id="847254849">
      <w:bodyDiv w:val="1"/>
      <w:marLeft w:val="0"/>
      <w:marRight w:val="0"/>
      <w:marTop w:val="0"/>
      <w:marBottom w:val="0"/>
      <w:divBdr>
        <w:top w:val="none" w:sz="0" w:space="0" w:color="auto"/>
        <w:left w:val="none" w:sz="0" w:space="0" w:color="auto"/>
        <w:bottom w:val="none" w:sz="0" w:space="0" w:color="auto"/>
        <w:right w:val="none" w:sz="0" w:space="0" w:color="auto"/>
      </w:divBdr>
    </w:div>
    <w:div w:id="847524612">
      <w:bodyDiv w:val="1"/>
      <w:marLeft w:val="0"/>
      <w:marRight w:val="0"/>
      <w:marTop w:val="0"/>
      <w:marBottom w:val="0"/>
      <w:divBdr>
        <w:top w:val="none" w:sz="0" w:space="0" w:color="auto"/>
        <w:left w:val="none" w:sz="0" w:space="0" w:color="auto"/>
        <w:bottom w:val="none" w:sz="0" w:space="0" w:color="auto"/>
        <w:right w:val="none" w:sz="0" w:space="0" w:color="auto"/>
      </w:divBdr>
    </w:div>
    <w:div w:id="847908019">
      <w:bodyDiv w:val="1"/>
      <w:marLeft w:val="0"/>
      <w:marRight w:val="0"/>
      <w:marTop w:val="0"/>
      <w:marBottom w:val="0"/>
      <w:divBdr>
        <w:top w:val="none" w:sz="0" w:space="0" w:color="auto"/>
        <w:left w:val="none" w:sz="0" w:space="0" w:color="auto"/>
        <w:bottom w:val="none" w:sz="0" w:space="0" w:color="auto"/>
        <w:right w:val="none" w:sz="0" w:space="0" w:color="auto"/>
      </w:divBdr>
    </w:div>
    <w:div w:id="848250000">
      <w:bodyDiv w:val="1"/>
      <w:marLeft w:val="0"/>
      <w:marRight w:val="0"/>
      <w:marTop w:val="0"/>
      <w:marBottom w:val="0"/>
      <w:divBdr>
        <w:top w:val="none" w:sz="0" w:space="0" w:color="auto"/>
        <w:left w:val="none" w:sz="0" w:space="0" w:color="auto"/>
        <w:bottom w:val="none" w:sz="0" w:space="0" w:color="auto"/>
        <w:right w:val="none" w:sz="0" w:space="0" w:color="auto"/>
      </w:divBdr>
    </w:div>
    <w:div w:id="848450923">
      <w:bodyDiv w:val="1"/>
      <w:marLeft w:val="0"/>
      <w:marRight w:val="0"/>
      <w:marTop w:val="0"/>
      <w:marBottom w:val="0"/>
      <w:divBdr>
        <w:top w:val="none" w:sz="0" w:space="0" w:color="auto"/>
        <w:left w:val="none" w:sz="0" w:space="0" w:color="auto"/>
        <w:bottom w:val="none" w:sz="0" w:space="0" w:color="auto"/>
        <w:right w:val="none" w:sz="0" w:space="0" w:color="auto"/>
      </w:divBdr>
    </w:div>
    <w:div w:id="848639943">
      <w:bodyDiv w:val="1"/>
      <w:marLeft w:val="0"/>
      <w:marRight w:val="0"/>
      <w:marTop w:val="0"/>
      <w:marBottom w:val="0"/>
      <w:divBdr>
        <w:top w:val="none" w:sz="0" w:space="0" w:color="auto"/>
        <w:left w:val="none" w:sz="0" w:space="0" w:color="auto"/>
        <w:bottom w:val="none" w:sz="0" w:space="0" w:color="auto"/>
        <w:right w:val="none" w:sz="0" w:space="0" w:color="auto"/>
      </w:divBdr>
    </w:div>
    <w:div w:id="848716915">
      <w:bodyDiv w:val="1"/>
      <w:marLeft w:val="0"/>
      <w:marRight w:val="0"/>
      <w:marTop w:val="0"/>
      <w:marBottom w:val="0"/>
      <w:divBdr>
        <w:top w:val="none" w:sz="0" w:space="0" w:color="auto"/>
        <w:left w:val="none" w:sz="0" w:space="0" w:color="auto"/>
        <w:bottom w:val="none" w:sz="0" w:space="0" w:color="auto"/>
        <w:right w:val="none" w:sz="0" w:space="0" w:color="auto"/>
      </w:divBdr>
    </w:div>
    <w:div w:id="848720793">
      <w:bodyDiv w:val="1"/>
      <w:marLeft w:val="0"/>
      <w:marRight w:val="0"/>
      <w:marTop w:val="0"/>
      <w:marBottom w:val="0"/>
      <w:divBdr>
        <w:top w:val="none" w:sz="0" w:space="0" w:color="auto"/>
        <w:left w:val="none" w:sz="0" w:space="0" w:color="auto"/>
        <w:bottom w:val="none" w:sz="0" w:space="0" w:color="auto"/>
        <w:right w:val="none" w:sz="0" w:space="0" w:color="auto"/>
      </w:divBdr>
    </w:div>
    <w:div w:id="848757891">
      <w:bodyDiv w:val="1"/>
      <w:marLeft w:val="0"/>
      <w:marRight w:val="0"/>
      <w:marTop w:val="0"/>
      <w:marBottom w:val="0"/>
      <w:divBdr>
        <w:top w:val="none" w:sz="0" w:space="0" w:color="auto"/>
        <w:left w:val="none" w:sz="0" w:space="0" w:color="auto"/>
        <w:bottom w:val="none" w:sz="0" w:space="0" w:color="auto"/>
        <w:right w:val="none" w:sz="0" w:space="0" w:color="auto"/>
      </w:divBdr>
    </w:div>
    <w:div w:id="848833462">
      <w:bodyDiv w:val="1"/>
      <w:marLeft w:val="0"/>
      <w:marRight w:val="0"/>
      <w:marTop w:val="0"/>
      <w:marBottom w:val="0"/>
      <w:divBdr>
        <w:top w:val="none" w:sz="0" w:space="0" w:color="auto"/>
        <w:left w:val="none" w:sz="0" w:space="0" w:color="auto"/>
        <w:bottom w:val="none" w:sz="0" w:space="0" w:color="auto"/>
        <w:right w:val="none" w:sz="0" w:space="0" w:color="auto"/>
      </w:divBdr>
    </w:div>
    <w:div w:id="848906821">
      <w:bodyDiv w:val="1"/>
      <w:marLeft w:val="0"/>
      <w:marRight w:val="0"/>
      <w:marTop w:val="0"/>
      <w:marBottom w:val="0"/>
      <w:divBdr>
        <w:top w:val="none" w:sz="0" w:space="0" w:color="auto"/>
        <w:left w:val="none" w:sz="0" w:space="0" w:color="auto"/>
        <w:bottom w:val="none" w:sz="0" w:space="0" w:color="auto"/>
        <w:right w:val="none" w:sz="0" w:space="0" w:color="auto"/>
      </w:divBdr>
    </w:div>
    <w:div w:id="848912694">
      <w:bodyDiv w:val="1"/>
      <w:marLeft w:val="0"/>
      <w:marRight w:val="0"/>
      <w:marTop w:val="0"/>
      <w:marBottom w:val="0"/>
      <w:divBdr>
        <w:top w:val="none" w:sz="0" w:space="0" w:color="auto"/>
        <w:left w:val="none" w:sz="0" w:space="0" w:color="auto"/>
        <w:bottom w:val="none" w:sz="0" w:space="0" w:color="auto"/>
        <w:right w:val="none" w:sz="0" w:space="0" w:color="auto"/>
      </w:divBdr>
    </w:div>
    <w:div w:id="849099804">
      <w:bodyDiv w:val="1"/>
      <w:marLeft w:val="0"/>
      <w:marRight w:val="0"/>
      <w:marTop w:val="0"/>
      <w:marBottom w:val="0"/>
      <w:divBdr>
        <w:top w:val="none" w:sz="0" w:space="0" w:color="auto"/>
        <w:left w:val="none" w:sz="0" w:space="0" w:color="auto"/>
        <w:bottom w:val="none" w:sz="0" w:space="0" w:color="auto"/>
        <w:right w:val="none" w:sz="0" w:space="0" w:color="auto"/>
      </w:divBdr>
    </w:div>
    <w:div w:id="849173452">
      <w:bodyDiv w:val="1"/>
      <w:marLeft w:val="0"/>
      <w:marRight w:val="0"/>
      <w:marTop w:val="0"/>
      <w:marBottom w:val="0"/>
      <w:divBdr>
        <w:top w:val="none" w:sz="0" w:space="0" w:color="auto"/>
        <w:left w:val="none" w:sz="0" w:space="0" w:color="auto"/>
        <w:bottom w:val="none" w:sz="0" w:space="0" w:color="auto"/>
        <w:right w:val="none" w:sz="0" w:space="0" w:color="auto"/>
      </w:divBdr>
    </w:div>
    <w:div w:id="849687158">
      <w:bodyDiv w:val="1"/>
      <w:marLeft w:val="0"/>
      <w:marRight w:val="0"/>
      <w:marTop w:val="0"/>
      <w:marBottom w:val="0"/>
      <w:divBdr>
        <w:top w:val="none" w:sz="0" w:space="0" w:color="auto"/>
        <w:left w:val="none" w:sz="0" w:space="0" w:color="auto"/>
        <w:bottom w:val="none" w:sz="0" w:space="0" w:color="auto"/>
        <w:right w:val="none" w:sz="0" w:space="0" w:color="auto"/>
      </w:divBdr>
    </w:div>
    <w:div w:id="849805509">
      <w:bodyDiv w:val="1"/>
      <w:marLeft w:val="0"/>
      <w:marRight w:val="0"/>
      <w:marTop w:val="0"/>
      <w:marBottom w:val="0"/>
      <w:divBdr>
        <w:top w:val="none" w:sz="0" w:space="0" w:color="auto"/>
        <w:left w:val="none" w:sz="0" w:space="0" w:color="auto"/>
        <w:bottom w:val="none" w:sz="0" w:space="0" w:color="auto"/>
        <w:right w:val="none" w:sz="0" w:space="0" w:color="auto"/>
      </w:divBdr>
    </w:div>
    <w:div w:id="849836525">
      <w:bodyDiv w:val="1"/>
      <w:marLeft w:val="0"/>
      <w:marRight w:val="0"/>
      <w:marTop w:val="0"/>
      <w:marBottom w:val="0"/>
      <w:divBdr>
        <w:top w:val="none" w:sz="0" w:space="0" w:color="auto"/>
        <w:left w:val="none" w:sz="0" w:space="0" w:color="auto"/>
        <w:bottom w:val="none" w:sz="0" w:space="0" w:color="auto"/>
        <w:right w:val="none" w:sz="0" w:space="0" w:color="auto"/>
      </w:divBdr>
    </w:div>
    <w:div w:id="849872412">
      <w:bodyDiv w:val="1"/>
      <w:marLeft w:val="0"/>
      <w:marRight w:val="0"/>
      <w:marTop w:val="0"/>
      <w:marBottom w:val="0"/>
      <w:divBdr>
        <w:top w:val="none" w:sz="0" w:space="0" w:color="auto"/>
        <w:left w:val="none" w:sz="0" w:space="0" w:color="auto"/>
        <w:bottom w:val="none" w:sz="0" w:space="0" w:color="auto"/>
        <w:right w:val="none" w:sz="0" w:space="0" w:color="auto"/>
      </w:divBdr>
    </w:div>
    <w:div w:id="850142761">
      <w:bodyDiv w:val="1"/>
      <w:marLeft w:val="0"/>
      <w:marRight w:val="0"/>
      <w:marTop w:val="0"/>
      <w:marBottom w:val="0"/>
      <w:divBdr>
        <w:top w:val="none" w:sz="0" w:space="0" w:color="auto"/>
        <w:left w:val="none" w:sz="0" w:space="0" w:color="auto"/>
        <w:bottom w:val="none" w:sz="0" w:space="0" w:color="auto"/>
        <w:right w:val="none" w:sz="0" w:space="0" w:color="auto"/>
      </w:divBdr>
    </w:div>
    <w:div w:id="850216201">
      <w:bodyDiv w:val="1"/>
      <w:marLeft w:val="0"/>
      <w:marRight w:val="0"/>
      <w:marTop w:val="0"/>
      <w:marBottom w:val="0"/>
      <w:divBdr>
        <w:top w:val="none" w:sz="0" w:space="0" w:color="auto"/>
        <w:left w:val="none" w:sz="0" w:space="0" w:color="auto"/>
        <w:bottom w:val="none" w:sz="0" w:space="0" w:color="auto"/>
        <w:right w:val="none" w:sz="0" w:space="0" w:color="auto"/>
      </w:divBdr>
    </w:div>
    <w:div w:id="850216360">
      <w:bodyDiv w:val="1"/>
      <w:marLeft w:val="0"/>
      <w:marRight w:val="0"/>
      <w:marTop w:val="0"/>
      <w:marBottom w:val="0"/>
      <w:divBdr>
        <w:top w:val="none" w:sz="0" w:space="0" w:color="auto"/>
        <w:left w:val="none" w:sz="0" w:space="0" w:color="auto"/>
        <w:bottom w:val="none" w:sz="0" w:space="0" w:color="auto"/>
        <w:right w:val="none" w:sz="0" w:space="0" w:color="auto"/>
      </w:divBdr>
    </w:div>
    <w:div w:id="850292293">
      <w:bodyDiv w:val="1"/>
      <w:marLeft w:val="0"/>
      <w:marRight w:val="0"/>
      <w:marTop w:val="0"/>
      <w:marBottom w:val="0"/>
      <w:divBdr>
        <w:top w:val="none" w:sz="0" w:space="0" w:color="auto"/>
        <w:left w:val="none" w:sz="0" w:space="0" w:color="auto"/>
        <w:bottom w:val="none" w:sz="0" w:space="0" w:color="auto"/>
        <w:right w:val="none" w:sz="0" w:space="0" w:color="auto"/>
      </w:divBdr>
    </w:div>
    <w:div w:id="850412731">
      <w:bodyDiv w:val="1"/>
      <w:marLeft w:val="0"/>
      <w:marRight w:val="0"/>
      <w:marTop w:val="0"/>
      <w:marBottom w:val="0"/>
      <w:divBdr>
        <w:top w:val="none" w:sz="0" w:space="0" w:color="auto"/>
        <w:left w:val="none" w:sz="0" w:space="0" w:color="auto"/>
        <w:bottom w:val="none" w:sz="0" w:space="0" w:color="auto"/>
        <w:right w:val="none" w:sz="0" w:space="0" w:color="auto"/>
      </w:divBdr>
    </w:div>
    <w:div w:id="850491288">
      <w:bodyDiv w:val="1"/>
      <w:marLeft w:val="0"/>
      <w:marRight w:val="0"/>
      <w:marTop w:val="0"/>
      <w:marBottom w:val="0"/>
      <w:divBdr>
        <w:top w:val="none" w:sz="0" w:space="0" w:color="auto"/>
        <w:left w:val="none" w:sz="0" w:space="0" w:color="auto"/>
        <w:bottom w:val="none" w:sz="0" w:space="0" w:color="auto"/>
        <w:right w:val="none" w:sz="0" w:space="0" w:color="auto"/>
      </w:divBdr>
    </w:div>
    <w:div w:id="850528204">
      <w:bodyDiv w:val="1"/>
      <w:marLeft w:val="0"/>
      <w:marRight w:val="0"/>
      <w:marTop w:val="0"/>
      <w:marBottom w:val="0"/>
      <w:divBdr>
        <w:top w:val="none" w:sz="0" w:space="0" w:color="auto"/>
        <w:left w:val="none" w:sz="0" w:space="0" w:color="auto"/>
        <w:bottom w:val="none" w:sz="0" w:space="0" w:color="auto"/>
        <w:right w:val="none" w:sz="0" w:space="0" w:color="auto"/>
      </w:divBdr>
    </w:div>
    <w:div w:id="850534300">
      <w:bodyDiv w:val="1"/>
      <w:marLeft w:val="0"/>
      <w:marRight w:val="0"/>
      <w:marTop w:val="0"/>
      <w:marBottom w:val="0"/>
      <w:divBdr>
        <w:top w:val="none" w:sz="0" w:space="0" w:color="auto"/>
        <w:left w:val="none" w:sz="0" w:space="0" w:color="auto"/>
        <w:bottom w:val="none" w:sz="0" w:space="0" w:color="auto"/>
        <w:right w:val="none" w:sz="0" w:space="0" w:color="auto"/>
      </w:divBdr>
    </w:div>
    <w:div w:id="851141266">
      <w:bodyDiv w:val="1"/>
      <w:marLeft w:val="0"/>
      <w:marRight w:val="0"/>
      <w:marTop w:val="0"/>
      <w:marBottom w:val="0"/>
      <w:divBdr>
        <w:top w:val="none" w:sz="0" w:space="0" w:color="auto"/>
        <w:left w:val="none" w:sz="0" w:space="0" w:color="auto"/>
        <w:bottom w:val="none" w:sz="0" w:space="0" w:color="auto"/>
        <w:right w:val="none" w:sz="0" w:space="0" w:color="auto"/>
      </w:divBdr>
    </w:div>
    <w:div w:id="851378492">
      <w:bodyDiv w:val="1"/>
      <w:marLeft w:val="0"/>
      <w:marRight w:val="0"/>
      <w:marTop w:val="0"/>
      <w:marBottom w:val="0"/>
      <w:divBdr>
        <w:top w:val="none" w:sz="0" w:space="0" w:color="auto"/>
        <w:left w:val="none" w:sz="0" w:space="0" w:color="auto"/>
        <w:bottom w:val="none" w:sz="0" w:space="0" w:color="auto"/>
        <w:right w:val="none" w:sz="0" w:space="0" w:color="auto"/>
      </w:divBdr>
    </w:div>
    <w:div w:id="851722194">
      <w:bodyDiv w:val="1"/>
      <w:marLeft w:val="0"/>
      <w:marRight w:val="0"/>
      <w:marTop w:val="0"/>
      <w:marBottom w:val="0"/>
      <w:divBdr>
        <w:top w:val="none" w:sz="0" w:space="0" w:color="auto"/>
        <w:left w:val="none" w:sz="0" w:space="0" w:color="auto"/>
        <w:bottom w:val="none" w:sz="0" w:space="0" w:color="auto"/>
        <w:right w:val="none" w:sz="0" w:space="0" w:color="auto"/>
      </w:divBdr>
    </w:div>
    <w:div w:id="851722655">
      <w:bodyDiv w:val="1"/>
      <w:marLeft w:val="0"/>
      <w:marRight w:val="0"/>
      <w:marTop w:val="0"/>
      <w:marBottom w:val="0"/>
      <w:divBdr>
        <w:top w:val="none" w:sz="0" w:space="0" w:color="auto"/>
        <w:left w:val="none" w:sz="0" w:space="0" w:color="auto"/>
        <w:bottom w:val="none" w:sz="0" w:space="0" w:color="auto"/>
        <w:right w:val="none" w:sz="0" w:space="0" w:color="auto"/>
      </w:divBdr>
    </w:div>
    <w:div w:id="851724186">
      <w:bodyDiv w:val="1"/>
      <w:marLeft w:val="0"/>
      <w:marRight w:val="0"/>
      <w:marTop w:val="0"/>
      <w:marBottom w:val="0"/>
      <w:divBdr>
        <w:top w:val="none" w:sz="0" w:space="0" w:color="auto"/>
        <w:left w:val="none" w:sz="0" w:space="0" w:color="auto"/>
        <w:bottom w:val="none" w:sz="0" w:space="0" w:color="auto"/>
        <w:right w:val="none" w:sz="0" w:space="0" w:color="auto"/>
      </w:divBdr>
    </w:div>
    <w:div w:id="851800423">
      <w:bodyDiv w:val="1"/>
      <w:marLeft w:val="0"/>
      <w:marRight w:val="0"/>
      <w:marTop w:val="0"/>
      <w:marBottom w:val="0"/>
      <w:divBdr>
        <w:top w:val="none" w:sz="0" w:space="0" w:color="auto"/>
        <w:left w:val="none" w:sz="0" w:space="0" w:color="auto"/>
        <w:bottom w:val="none" w:sz="0" w:space="0" w:color="auto"/>
        <w:right w:val="none" w:sz="0" w:space="0" w:color="auto"/>
      </w:divBdr>
    </w:div>
    <w:div w:id="851802669">
      <w:bodyDiv w:val="1"/>
      <w:marLeft w:val="0"/>
      <w:marRight w:val="0"/>
      <w:marTop w:val="0"/>
      <w:marBottom w:val="0"/>
      <w:divBdr>
        <w:top w:val="none" w:sz="0" w:space="0" w:color="auto"/>
        <w:left w:val="none" w:sz="0" w:space="0" w:color="auto"/>
        <w:bottom w:val="none" w:sz="0" w:space="0" w:color="auto"/>
        <w:right w:val="none" w:sz="0" w:space="0" w:color="auto"/>
      </w:divBdr>
    </w:div>
    <w:div w:id="851920177">
      <w:bodyDiv w:val="1"/>
      <w:marLeft w:val="0"/>
      <w:marRight w:val="0"/>
      <w:marTop w:val="0"/>
      <w:marBottom w:val="0"/>
      <w:divBdr>
        <w:top w:val="none" w:sz="0" w:space="0" w:color="auto"/>
        <w:left w:val="none" w:sz="0" w:space="0" w:color="auto"/>
        <w:bottom w:val="none" w:sz="0" w:space="0" w:color="auto"/>
        <w:right w:val="none" w:sz="0" w:space="0" w:color="auto"/>
      </w:divBdr>
    </w:div>
    <w:div w:id="851988380">
      <w:bodyDiv w:val="1"/>
      <w:marLeft w:val="0"/>
      <w:marRight w:val="0"/>
      <w:marTop w:val="0"/>
      <w:marBottom w:val="0"/>
      <w:divBdr>
        <w:top w:val="none" w:sz="0" w:space="0" w:color="auto"/>
        <w:left w:val="none" w:sz="0" w:space="0" w:color="auto"/>
        <w:bottom w:val="none" w:sz="0" w:space="0" w:color="auto"/>
        <w:right w:val="none" w:sz="0" w:space="0" w:color="auto"/>
      </w:divBdr>
    </w:div>
    <w:div w:id="851988707">
      <w:bodyDiv w:val="1"/>
      <w:marLeft w:val="0"/>
      <w:marRight w:val="0"/>
      <w:marTop w:val="0"/>
      <w:marBottom w:val="0"/>
      <w:divBdr>
        <w:top w:val="none" w:sz="0" w:space="0" w:color="auto"/>
        <w:left w:val="none" w:sz="0" w:space="0" w:color="auto"/>
        <w:bottom w:val="none" w:sz="0" w:space="0" w:color="auto"/>
        <w:right w:val="none" w:sz="0" w:space="0" w:color="auto"/>
      </w:divBdr>
    </w:div>
    <w:div w:id="852106552">
      <w:bodyDiv w:val="1"/>
      <w:marLeft w:val="0"/>
      <w:marRight w:val="0"/>
      <w:marTop w:val="0"/>
      <w:marBottom w:val="0"/>
      <w:divBdr>
        <w:top w:val="none" w:sz="0" w:space="0" w:color="auto"/>
        <w:left w:val="none" w:sz="0" w:space="0" w:color="auto"/>
        <w:bottom w:val="none" w:sz="0" w:space="0" w:color="auto"/>
        <w:right w:val="none" w:sz="0" w:space="0" w:color="auto"/>
      </w:divBdr>
    </w:div>
    <w:div w:id="852111181">
      <w:bodyDiv w:val="1"/>
      <w:marLeft w:val="0"/>
      <w:marRight w:val="0"/>
      <w:marTop w:val="0"/>
      <w:marBottom w:val="0"/>
      <w:divBdr>
        <w:top w:val="none" w:sz="0" w:space="0" w:color="auto"/>
        <w:left w:val="none" w:sz="0" w:space="0" w:color="auto"/>
        <w:bottom w:val="none" w:sz="0" w:space="0" w:color="auto"/>
        <w:right w:val="none" w:sz="0" w:space="0" w:color="auto"/>
      </w:divBdr>
    </w:div>
    <w:div w:id="852189030">
      <w:bodyDiv w:val="1"/>
      <w:marLeft w:val="0"/>
      <w:marRight w:val="0"/>
      <w:marTop w:val="0"/>
      <w:marBottom w:val="0"/>
      <w:divBdr>
        <w:top w:val="none" w:sz="0" w:space="0" w:color="auto"/>
        <w:left w:val="none" w:sz="0" w:space="0" w:color="auto"/>
        <w:bottom w:val="none" w:sz="0" w:space="0" w:color="auto"/>
        <w:right w:val="none" w:sz="0" w:space="0" w:color="auto"/>
      </w:divBdr>
    </w:div>
    <w:div w:id="852304971">
      <w:bodyDiv w:val="1"/>
      <w:marLeft w:val="0"/>
      <w:marRight w:val="0"/>
      <w:marTop w:val="0"/>
      <w:marBottom w:val="0"/>
      <w:divBdr>
        <w:top w:val="none" w:sz="0" w:space="0" w:color="auto"/>
        <w:left w:val="none" w:sz="0" w:space="0" w:color="auto"/>
        <w:bottom w:val="none" w:sz="0" w:space="0" w:color="auto"/>
        <w:right w:val="none" w:sz="0" w:space="0" w:color="auto"/>
      </w:divBdr>
    </w:div>
    <w:div w:id="852456826">
      <w:bodyDiv w:val="1"/>
      <w:marLeft w:val="0"/>
      <w:marRight w:val="0"/>
      <w:marTop w:val="0"/>
      <w:marBottom w:val="0"/>
      <w:divBdr>
        <w:top w:val="none" w:sz="0" w:space="0" w:color="auto"/>
        <w:left w:val="none" w:sz="0" w:space="0" w:color="auto"/>
        <w:bottom w:val="none" w:sz="0" w:space="0" w:color="auto"/>
        <w:right w:val="none" w:sz="0" w:space="0" w:color="auto"/>
      </w:divBdr>
    </w:div>
    <w:div w:id="852494862">
      <w:bodyDiv w:val="1"/>
      <w:marLeft w:val="0"/>
      <w:marRight w:val="0"/>
      <w:marTop w:val="0"/>
      <w:marBottom w:val="0"/>
      <w:divBdr>
        <w:top w:val="none" w:sz="0" w:space="0" w:color="auto"/>
        <w:left w:val="none" w:sz="0" w:space="0" w:color="auto"/>
        <w:bottom w:val="none" w:sz="0" w:space="0" w:color="auto"/>
        <w:right w:val="none" w:sz="0" w:space="0" w:color="auto"/>
      </w:divBdr>
    </w:div>
    <w:div w:id="852574140">
      <w:bodyDiv w:val="1"/>
      <w:marLeft w:val="0"/>
      <w:marRight w:val="0"/>
      <w:marTop w:val="0"/>
      <w:marBottom w:val="0"/>
      <w:divBdr>
        <w:top w:val="none" w:sz="0" w:space="0" w:color="auto"/>
        <w:left w:val="none" w:sz="0" w:space="0" w:color="auto"/>
        <w:bottom w:val="none" w:sz="0" w:space="0" w:color="auto"/>
        <w:right w:val="none" w:sz="0" w:space="0" w:color="auto"/>
      </w:divBdr>
    </w:div>
    <w:div w:id="852885810">
      <w:bodyDiv w:val="1"/>
      <w:marLeft w:val="0"/>
      <w:marRight w:val="0"/>
      <w:marTop w:val="0"/>
      <w:marBottom w:val="0"/>
      <w:divBdr>
        <w:top w:val="none" w:sz="0" w:space="0" w:color="auto"/>
        <w:left w:val="none" w:sz="0" w:space="0" w:color="auto"/>
        <w:bottom w:val="none" w:sz="0" w:space="0" w:color="auto"/>
        <w:right w:val="none" w:sz="0" w:space="0" w:color="auto"/>
      </w:divBdr>
    </w:div>
    <w:div w:id="853148456">
      <w:bodyDiv w:val="1"/>
      <w:marLeft w:val="0"/>
      <w:marRight w:val="0"/>
      <w:marTop w:val="0"/>
      <w:marBottom w:val="0"/>
      <w:divBdr>
        <w:top w:val="none" w:sz="0" w:space="0" w:color="auto"/>
        <w:left w:val="none" w:sz="0" w:space="0" w:color="auto"/>
        <w:bottom w:val="none" w:sz="0" w:space="0" w:color="auto"/>
        <w:right w:val="none" w:sz="0" w:space="0" w:color="auto"/>
      </w:divBdr>
    </w:div>
    <w:div w:id="853301868">
      <w:bodyDiv w:val="1"/>
      <w:marLeft w:val="0"/>
      <w:marRight w:val="0"/>
      <w:marTop w:val="0"/>
      <w:marBottom w:val="0"/>
      <w:divBdr>
        <w:top w:val="none" w:sz="0" w:space="0" w:color="auto"/>
        <w:left w:val="none" w:sz="0" w:space="0" w:color="auto"/>
        <w:bottom w:val="none" w:sz="0" w:space="0" w:color="auto"/>
        <w:right w:val="none" w:sz="0" w:space="0" w:color="auto"/>
      </w:divBdr>
    </w:div>
    <w:div w:id="853348154">
      <w:bodyDiv w:val="1"/>
      <w:marLeft w:val="0"/>
      <w:marRight w:val="0"/>
      <w:marTop w:val="0"/>
      <w:marBottom w:val="0"/>
      <w:divBdr>
        <w:top w:val="none" w:sz="0" w:space="0" w:color="auto"/>
        <w:left w:val="none" w:sz="0" w:space="0" w:color="auto"/>
        <w:bottom w:val="none" w:sz="0" w:space="0" w:color="auto"/>
        <w:right w:val="none" w:sz="0" w:space="0" w:color="auto"/>
      </w:divBdr>
    </w:div>
    <w:div w:id="853374603">
      <w:bodyDiv w:val="1"/>
      <w:marLeft w:val="0"/>
      <w:marRight w:val="0"/>
      <w:marTop w:val="0"/>
      <w:marBottom w:val="0"/>
      <w:divBdr>
        <w:top w:val="none" w:sz="0" w:space="0" w:color="auto"/>
        <w:left w:val="none" w:sz="0" w:space="0" w:color="auto"/>
        <w:bottom w:val="none" w:sz="0" w:space="0" w:color="auto"/>
        <w:right w:val="none" w:sz="0" w:space="0" w:color="auto"/>
      </w:divBdr>
    </w:div>
    <w:div w:id="853570834">
      <w:bodyDiv w:val="1"/>
      <w:marLeft w:val="0"/>
      <w:marRight w:val="0"/>
      <w:marTop w:val="0"/>
      <w:marBottom w:val="0"/>
      <w:divBdr>
        <w:top w:val="none" w:sz="0" w:space="0" w:color="auto"/>
        <w:left w:val="none" w:sz="0" w:space="0" w:color="auto"/>
        <w:bottom w:val="none" w:sz="0" w:space="0" w:color="auto"/>
        <w:right w:val="none" w:sz="0" w:space="0" w:color="auto"/>
      </w:divBdr>
    </w:div>
    <w:div w:id="853887338">
      <w:bodyDiv w:val="1"/>
      <w:marLeft w:val="0"/>
      <w:marRight w:val="0"/>
      <w:marTop w:val="0"/>
      <w:marBottom w:val="0"/>
      <w:divBdr>
        <w:top w:val="none" w:sz="0" w:space="0" w:color="auto"/>
        <w:left w:val="none" w:sz="0" w:space="0" w:color="auto"/>
        <w:bottom w:val="none" w:sz="0" w:space="0" w:color="auto"/>
        <w:right w:val="none" w:sz="0" w:space="0" w:color="auto"/>
      </w:divBdr>
    </w:div>
    <w:div w:id="854349402">
      <w:bodyDiv w:val="1"/>
      <w:marLeft w:val="0"/>
      <w:marRight w:val="0"/>
      <w:marTop w:val="0"/>
      <w:marBottom w:val="0"/>
      <w:divBdr>
        <w:top w:val="none" w:sz="0" w:space="0" w:color="auto"/>
        <w:left w:val="none" w:sz="0" w:space="0" w:color="auto"/>
        <w:bottom w:val="none" w:sz="0" w:space="0" w:color="auto"/>
        <w:right w:val="none" w:sz="0" w:space="0" w:color="auto"/>
      </w:divBdr>
    </w:div>
    <w:div w:id="854349827">
      <w:bodyDiv w:val="1"/>
      <w:marLeft w:val="0"/>
      <w:marRight w:val="0"/>
      <w:marTop w:val="0"/>
      <w:marBottom w:val="0"/>
      <w:divBdr>
        <w:top w:val="none" w:sz="0" w:space="0" w:color="auto"/>
        <w:left w:val="none" w:sz="0" w:space="0" w:color="auto"/>
        <w:bottom w:val="none" w:sz="0" w:space="0" w:color="auto"/>
        <w:right w:val="none" w:sz="0" w:space="0" w:color="auto"/>
      </w:divBdr>
    </w:div>
    <w:div w:id="854420828">
      <w:bodyDiv w:val="1"/>
      <w:marLeft w:val="0"/>
      <w:marRight w:val="0"/>
      <w:marTop w:val="0"/>
      <w:marBottom w:val="0"/>
      <w:divBdr>
        <w:top w:val="none" w:sz="0" w:space="0" w:color="auto"/>
        <w:left w:val="none" w:sz="0" w:space="0" w:color="auto"/>
        <w:bottom w:val="none" w:sz="0" w:space="0" w:color="auto"/>
        <w:right w:val="none" w:sz="0" w:space="0" w:color="auto"/>
      </w:divBdr>
    </w:div>
    <w:div w:id="854459463">
      <w:bodyDiv w:val="1"/>
      <w:marLeft w:val="0"/>
      <w:marRight w:val="0"/>
      <w:marTop w:val="0"/>
      <w:marBottom w:val="0"/>
      <w:divBdr>
        <w:top w:val="none" w:sz="0" w:space="0" w:color="auto"/>
        <w:left w:val="none" w:sz="0" w:space="0" w:color="auto"/>
        <w:bottom w:val="none" w:sz="0" w:space="0" w:color="auto"/>
        <w:right w:val="none" w:sz="0" w:space="0" w:color="auto"/>
      </w:divBdr>
    </w:div>
    <w:div w:id="854541808">
      <w:bodyDiv w:val="1"/>
      <w:marLeft w:val="0"/>
      <w:marRight w:val="0"/>
      <w:marTop w:val="0"/>
      <w:marBottom w:val="0"/>
      <w:divBdr>
        <w:top w:val="none" w:sz="0" w:space="0" w:color="auto"/>
        <w:left w:val="none" w:sz="0" w:space="0" w:color="auto"/>
        <w:bottom w:val="none" w:sz="0" w:space="0" w:color="auto"/>
        <w:right w:val="none" w:sz="0" w:space="0" w:color="auto"/>
      </w:divBdr>
    </w:div>
    <w:div w:id="854659601">
      <w:bodyDiv w:val="1"/>
      <w:marLeft w:val="0"/>
      <w:marRight w:val="0"/>
      <w:marTop w:val="0"/>
      <w:marBottom w:val="0"/>
      <w:divBdr>
        <w:top w:val="none" w:sz="0" w:space="0" w:color="auto"/>
        <w:left w:val="none" w:sz="0" w:space="0" w:color="auto"/>
        <w:bottom w:val="none" w:sz="0" w:space="0" w:color="auto"/>
        <w:right w:val="none" w:sz="0" w:space="0" w:color="auto"/>
      </w:divBdr>
    </w:div>
    <w:div w:id="854726928">
      <w:bodyDiv w:val="1"/>
      <w:marLeft w:val="0"/>
      <w:marRight w:val="0"/>
      <w:marTop w:val="0"/>
      <w:marBottom w:val="0"/>
      <w:divBdr>
        <w:top w:val="none" w:sz="0" w:space="0" w:color="auto"/>
        <w:left w:val="none" w:sz="0" w:space="0" w:color="auto"/>
        <w:bottom w:val="none" w:sz="0" w:space="0" w:color="auto"/>
        <w:right w:val="none" w:sz="0" w:space="0" w:color="auto"/>
      </w:divBdr>
    </w:div>
    <w:div w:id="854854114">
      <w:bodyDiv w:val="1"/>
      <w:marLeft w:val="0"/>
      <w:marRight w:val="0"/>
      <w:marTop w:val="0"/>
      <w:marBottom w:val="0"/>
      <w:divBdr>
        <w:top w:val="none" w:sz="0" w:space="0" w:color="auto"/>
        <w:left w:val="none" w:sz="0" w:space="0" w:color="auto"/>
        <w:bottom w:val="none" w:sz="0" w:space="0" w:color="auto"/>
        <w:right w:val="none" w:sz="0" w:space="0" w:color="auto"/>
      </w:divBdr>
    </w:div>
    <w:div w:id="854996421">
      <w:bodyDiv w:val="1"/>
      <w:marLeft w:val="0"/>
      <w:marRight w:val="0"/>
      <w:marTop w:val="0"/>
      <w:marBottom w:val="0"/>
      <w:divBdr>
        <w:top w:val="none" w:sz="0" w:space="0" w:color="auto"/>
        <w:left w:val="none" w:sz="0" w:space="0" w:color="auto"/>
        <w:bottom w:val="none" w:sz="0" w:space="0" w:color="auto"/>
        <w:right w:val="none" w:sz="0" w:space="0" w:color="auto"/>
      </w:divBdr>
    </w:div>
    <w:div w:id="855076378">
      <w:bodyDiv w:val="1"/>
      <w:marLeft w:val="0"/>
      <w:marRight w:val="0"/>
      <w:marTop w:val="0"/>
      <w:marBottom w:val="0"/>
      <w:divBdr>
        <w:top w:val="none" w:sz="0" w:space="0" w:color="auto"/>
        <w:left w:val="none" w:sz="0" w:space="0" w:color="auto"/>
        <w:bottom w:val="none" w:sz="0" w:space="0" w:color="auto"/>
        <w:right w:val="none" w:sz="0" w:space="0" w:color="auto"/>
      </w:divBdr>
    </w:div>
    <w:div w:id="855188891">
      <w:bodyDiv w:val="1"/>
      <w:marLeft w:val="0"/>
      <w:marRight w:val="0"/>
      <w:marTop w:val="0"/>
      <w:marBottom w:val="0"/>
      <w:divBdr>
        <w:top w:val="none" w:sz="0" w:space="0" w:color="auto"/>
        <w:left w:val="none" w:sz="0" w:space="0" w:color="auto"/>
        <w:bottom w:val="none" w:sz="0" w:space="0" w:color="auto"/>
        <w:right w:val="none" w:sz="0" w:space="0" w:color="auto"/>
      </w:divBdr>
    </w:div>
    <w:div w:id="855387738">
      <w:bodyDiv w:val="1"/>
      <w:marLeft w:val="0"/>
      <w:marRight w:val="0"/>
      <w:marTop w:val="0"/>
      <w:marBottom w:val="0"/>
      <w:divBdr>
        <w:top w:val="none" w:sz="0" w:space="0" w:color="auto"/>
        <w:left w:val="none" w:sz="0" w:space="0" w:color="auto"/>
        <w:bottom w:val="none" w:sz="0" w:space="0" w:color="auto"/>
        <w:right w:val="none" w:sz="0" w:space="0" w:color="auto"/>
      </w:divBdr>
    </w:div>
    <w:div w:id="855466335">
      <w:bodyDiv w:val="1"/>
      <w:marLeft w:val="0"/>
      <w:marRight w:val="0"/>
      <w:marTop w:val="0"/>
      <w:marBottom w:val="0"/>
      <w:divBdr>
        <w:top w:val="none" w:sz="0" w:space="0" w:color="auto"/>
        <w:left w:val="none" w:sz="0" w:space="0" w:color="auto"/>
        <w:bottom w:val="none" w:sz="0" w:space="0" w:color="auto"/>
        <w:right w:val="none" w:sz="0" w:space="0" w:color="auto"/>
      </w:divBdr>
    </w:div>
    <w:div w:id="855534335">
      <w:bodyDiv w:val="1"/>
      <w:marLeft w:val="0"/>
      <w:marRight w:val="0"/>
      <w:marTop w:val="0"/>
      <w:marBottom w:val="0"/>
      <w:divBdr>
        <w:top w:val="none" w:sz="0" w:space="0" w:color="auto"/>
        <w:left w:val="none" w:sz="0" w:space="0" w:color="auto"/>
        <w:bottom w:val="none" w:sz="0" w:space="0" w:color="auto"/>
        <w:right w:val="none" w:sz="0" w:space="0" w:color="auto"/>
      </w:divBdr>
    </w:div>
    <w:div w:id="855772011">
      <w:bodyDiv w:val="1"/>
      <w:marLeft w:val="0"/>
      <w:marRight w:val="0"/>
      <w:marTop w:val="0"/>
      <w:marBottom w:val="0"/>
      <w:divBdr>
        <w:top w:val="none" w:sz="0" w:space="0" w:color="auto"/>
        <w:left w:val="none" w:sz="0" w:space="0" w:color="auto"/>
        <w:bottom w:val="none" w:sz="0" w:space="0" w:color="auto"/>
        <w:right w:val="none" w:sz="0" w:space="0" w:color="auto"/>
      </w:divBdr>
    </w:div>
    <w:div w:id="855845029">
      <w:bodyDiv w:val="1"/>
      <w:marLeft w:val="0"/>
      <w:marRight w:val="0"/>
      <w:marTop w:val="0"/>
      <w:marBottom w:val="0"/>
      <w:divBdr>
        <w:top w:val="none" w:sz="0" w:space="0" w:color="auto"/>
        <w:left w:val="none" w:sz="0" w:space="0" w:color="auto"/>
        <w:bottom w:val="none" w:sz="0" w:space="0" w:color="auto"/>
        <w:right w:val="none" w:sz="0" w:space="0" w:color="auto"/>
      </w:divBdr>
    </w:div>
    <w:div w:id="855845941">
      <w:bodyDiv w:val="1"/>
      <w:marLeft w:val="0"/>
      <w:marRight w:val="0"/>
      <w:marTop w:val="0"/>
      <w:marBottom w:val="0"/>
      <w:divBdr>
        <w:top w:val="none" w:sz="0" w:space="0" w:color="auto"/>
        <w:left w:val="none" w:sz="0" w:space="0" w:color="auto"/>
        <w:bottom w:val="none" w:sz="0" w:space="0" w:color="auto"/>
        <w:right w:val="none" w:sz="0" w:space="0" w:color="auto"/>
      </w:divBdr>
    </w:div>
    <w:div w:id="855847984">
      <w:bodyDiv w:val="1"/>
      <w:marLeft w:val="0"/>
      <w:marRight w:val="0"/>
      <w:marTop w:val="0"/>
      <w:marBottom w:val="0"/>
      <w:divBdr>
        <w:top w:val="none" w:sz="0" w:space="0" w:color="auto"/>
        <w:left w:val="none" w:sz="0" w:space="0" w:color="auto"/>
        <w:bottom w:val="none" w:sz="0" w:space="0" w:color="auto"/>
        <w:right w:val="none" w:sz="0" w:space="0" w:color="auto"/>
      </w:divBdr>
    </w:div>
    <w:div w:id="855849419">
      <w:bodyDiv w:val="1"/>
      <w:marLeft w:val="0"/>
      <w:marRight w:val="0"/>
      <w:marTop w:val="0"/>
      <w:marBottom w:val="0"/>
      <w:divBdr>
        <w:top w:val="none" w:sz="0" w:space="0" w:color="auto"/>
        <w:left w:val="none" w:sz="0" w:space="0" w:color="auto"/>
        <w:bottom w:val="none" w:sz="0" w:space="0" w:color="auto"/>
        <w:right w:val="none" w:sz="0" w:space="0" w:color="auto"/>
      </w:divBdr>
    </w:div>
    <w:div w:id="856113033">
      <w:bodyDiv w:val="1"/>
      <w:marLeft w:val="0"/>
      <w:marRight w:val="0"/>
      <w:marTop w:val="0"/>
      <w:marBottom w:val="0"/>
      <w:divBdr>
        <w:top w:val="none" w:sz="0" w:space="0" w:color="auto"/>
        <w:left w:val="none" w:sz="0" w:space="0" w:color="auto"/>
        <w:bottom w:val="none" w:sz="0" w:space="0" w:color="auto"/>
        <w:right w:val="none" w:sz="0" w:space="0" w:color="auto"/>
      </w:divBdr>
    </w:div>
    <w:div w:id="856116354">
      <w:bodyDiv w:val="1"/>
      <w:marLeft w:val="0"/>
      <w:marRight w:val="0"/>
      <w:marTop w:val="0"/>
      <w:marBottom w:val="0"/>
      <w:divBdr>
        <w:top w:val="none" w:sz="0" w:space="0" w:color="auto"/>
        <w:left w:val="none" w:sz="0" w:space="0" w:color="auto"/>
        <w:bottom w:val="none" w:sz="0" w:space="0" w:color="auto"/>
        <w:right w:val="none" w:sz="0" w:space="0" w:color="auto"/>
      </w:divBdr>
    </w:div>
    <w:div w:id="856189440">
      <w:bodyDiv w:val="1"/>
      <w:marLeft w:val="0"/>
      <w:marRight w:val="0"/>
      <w:marTop w:val="0"/>
      <w:marBottom w:val="0"/>
      <w:divBdr>
        <w:top w:val="none" w:sz="0" w:space="0" w:color="auto"/>
        <w:left w:val="none" w:sz="0" w:space="0" w:color="auto"/>
        <w:bottom w:val="none" w:sz="0" w:space="0" w:color="auto"/>
        <w:right w:val="none" w:sz="0" w:space="0" w:color="auto"/>
      </w:divBdr>
    </w:div>
    <w:div w:id="856313393">
      <w:bodyDiv w:val="1"/>
      <w:marLeft w:val="0"/>
      <w:marRight w:val="0"/>
      <w:marTop w:val="0"/>
      <w:marBottom w:val="0"/>
      <w:divBdr>
        <w:top w:val="none" w:sz="0" w:space="0" w:color="auto"/>
        <w:left w:val="none" w:sz="0" w:space="0" w:color="auto"/>
        <w:bottom w:val="none" w:sz="0" w:space="0" w:color="auto"/>
        <w:right w:val="none" w:sz="0" w:space="0" w:color="auto"/>
      </w:divBdr>
    </w:div>
    <w:div w:id="856433541">
      <w:bodyDiv w:val="1"/>
      <w:marLeft w:val="0"/>
      <w:marRight w:val="0"/>
      <w:marTop w:val="0"/>
      <w:marBottom w:val="0"/>
      <w:divBdr>
        <w:top w:val="none" w:sz="0" w:space="0" w:color="auto"/>
        <w:left w:val="none" w:sz="0" w:space="0" w:color="auto"/>
        <w:bottom w:val="none" w:sz="0" w:space="0" w:color="auto"/>
        <w:right w:val="none" w:sz="0" w:space="0" w:color="auto"/>
      </w:divBdr>
    </w:div>
    <w:div w:id="856503700">
      <w:bodyDiv w:val="1"/>
      <w:marLeft w:val="0"/>
      <w:marRight w:val="0"/>
      <w:marTop w:val="0"/>
      <w:marBottom w:val="0"/>
      <w:divBdr>
        <w:top w:val="none" w:sz="0" w:space="0" w:color="auto"/>
        <w:left w:val="none" w:sz="0" w:space="0" w:color="auto"/>
        <w:bottom w:val="none" w:sz="0" w:space="0" w:color="auto"/>
        <w:right w:val="none" w:sz="0" w:space="0" w:color="auto"/>
      </w:divBdr>
    </w:div>
    <w:div w:id="856623709">
      <w:bodyDiv w:val="1"/>
      <w:marLeft w:val="0"/>
      <w:marRight w:val="0"/>
      <w:marTop w:val="0"/>
      <w:marBottom w:val="0"/>
      <w:divBdr>
        <w:top w:val="none" w:sz="0" w:space="0" w:color="auto"/>
        <w:left w:val="none" w:sz="0" w:space="0" w:color="auto"/>
        <w:bottom w:val="none" w:sz="0" w:space="0" w:color="auto"/>
        <w:right w:val="none" w:sz="0" w:space="0" w:color="auto"/>
      </w:divBdr>
    </w:div>
    <w:div w:id="856772268">
      <w:bodyDiv w:val="1"/>
      <w:marLeft w:val="0"/>
      <w:marRight w:val="0"/>
      <w:marTop w:val="0"/>
      <w:marBottom w:val="0"/>
      <w:divBdr>
        <w:top w:val="none" w:sz="0" w:space="0" w:color="auto"/>
        <w:left w:val="none" w:sz="0" w:space="0" w:color="auto"/>
        <w:bottom w:val="none" w:sz="0" w:space="0" w:color="auto"/>
        <w:right w:val="none" w:sz="0" w:space="0" w:color="auto"/>
      </w:divBdr>
    </w:div>
    <w:div w:id="856888820">
      <w:bodyDiv w:val="1"/>
      <w:marLeft w:val="0"/>
      <w:marRight w:val="0"/>
      <w:marTop w:val="0"/>
      <w:marBottom w:val="0"/>
      <w:divBdr>
        <w:top w:val="none" w:sz="0" w:space="0" w:color="auto"/>
        <w:left w:val="none" w:sz="0" w:space="0" w:color="auto"/>
        <w:bottom w:val="none" w:sz="0" w:space="0" w:color="auto"/>
        <w:right w:val="none" w:sz="0" w:space="0" w:color="auto"/>
      </w:divBdr>
    </w:div>
    <w:div w:id="856891785">
      <w:bodyDiv w:val="1"/>
      <w:marLeft w:val="0"/>
      <w:marRight w:val="0"/>
      <w:marTop w:val="0"/>
      <w:marBottom w:val="0"/>
      <w:divBdr>
        <w:top w:val="none" w:sz="0" w:space="0" w:color="auto"/>
        <w:left w:val="none" w:sz="0" w:space="0" w:color="auto"/>
        <w:bottom w:val="none" w:sz="0" w:space="0" w:color="auto"/>
        <w:right w:val="none" w:sz="0" w:space="0" w:color="auto"/>
      </w:divBdr>
    </w:div>
    <w:div w:id="857039744">
      <w:bodyDiv w:val="1"/>
      <w:marLeft w:val="0"/>
      <w:marRight w:val="0"/>
      <w:marTop w:val="0"/>
      <w:marBottom w:val="0"/>
      <w:divBdr>
        <w:top w:val="none" w:sz="0" w:space="0" w:color="auto"/>
        <w:left w:val="none" w:sz="0" w:space="0" w:color="auto"/>
        <w:bottom w:val="none" w:sz="0" w:space="0" w:color="auto"/>
        <w:right w:val="none" w:sz="0" w:space="0" w:color="auto"/>
      </w:divBdr>
    </w:div>
    <w:div w:id="857277234">
      <w:bodyDiv w:val="1"/>
      <w:marLeft w:val="0"/>
      <w:marRight w:val="0"/>
      <w:marTop w:val="0"/>
      <w:marBottom w:val="0"/>
      <w:divBdr>
        <w:top w:val="none" w:sz="0" w:space="0" w:color="auto"/>
        <w:left w:val="none" w:sz="0" w:space="0" w:color="auto"/>
        <w:bottom w:val="none" w:sz="0" w:space="0" w:color="auto"/>
        <w:right w:val="none" w:sz="0" w:space="0" w:color="auto"/>
      </w:divBdr>
    </w:div>
    <w:div w:id="857278258">
      <w:bodyDiv w:val="1"/>
      <w:marLeft w:val="0"/>
      <w:marRight w:val="0"/>
      <w:marTop w:val="0"/>
      <w:marBottom w:val="0"/>
      <w:divBdr>
        <w:top w:val="none" w:sz="0" w:space="0" w:color="auto"/>
        <w:left w:val="none" w:sz="0" w:space="0" w:color="auto"/>
        <w:bottom w:val="none" w:sz="0" w:space="0" w:color="auto"/>
        <w:right w:val="none" w:sz="0" w:space="0" w:color="auto"/>
      </w:divBdr>
    </w:div>
    <w:div w:id="857473219">
      <w:bodyDiv w:val="1"/>
      <w:marLeft w:val="0"/>
      <w:marRight w:val="0"/>
      <w:marTop w:val="0"/>
      <w:marBottom w:val="0"/>
      <w:divBdr>
        <w:top w:val="none" w:sz="0" w:space="0" w:color="auto"/>
        <w:left w:val="none" w:sz="0" w:space="0" w:color="auto"/>
        <w:bottom w:val="none" w:sz="0" w:space="0" w:color="auto"/>
        <w:right w:val="none" w:sz="0" w:space="0" w:color="auto"/>
      </w:divBdr>
    </w:div>
    <w:div w:id="857767825">
      <w:bodyDiv w:val="1"/>
      <w:marLeft w:val="0"/>
      <w:marRight w:val="0"/>
      <w:marTop w:val="0"/>
      <w:marBottom w:val="0"/>
      <w:divBdr>
        <w:top w:val="none" w:sz="0" w:space="0" w:color="auto"/>
        <w:left w:val="none" w:sz="0" w:space="0" w:color="auto"/>
        <w:bottom w:val="none" w:sz="0" w:space="0" w:color="auto"/>
        <w:right w:val="none" w:sz="0" w:space="0" w:color="auto"/>
      </w:divBdr>
    </w:div>
    <w:div w:id="857819074">
      <w:bodyDiv w:val="1"/>
      <w:marLeft w:val="0"/>
      <w:marRight w:val="0"/>
      <w:marTop w:val="0"/>
      <w:marBottom w:val="0"/>
      <w:divBdr>
        <w:top w:val="none" w:sz="0" w:space="0" w:color="auto"/>
        <w:left w:val="none" w:sz="0" w:space="0" w:color="auto"/>
        <w:bottom w:val="none" w:sz="0" w:space="0" w:color="auto"/>
        <w:right w:val="none" w:sz="0" w:space="0" w:color="auto"/>
      </w:divBdr>
    </w:div>
    <w:div w:id="858130553">
      <w:bodyDiv w:val="1"/>
      <w:marLeft w:val="0"/>
      <w:marRight w:val="0"/>
      <w:marTop w:val="0"/>
      <w:marBottom w:val="0"/>
      <w:divBdr>
        <w:top w:val="none" w:sz="0" w:space="0" w:color="auto"/>
        <w:left w:val="none" w:sz="0" w:space="0" w:color="auto"/>
        <w:bottom w:val="none" w:sz="0" w:space="0" w:color="auto"/>
        <w:right w:val="none" w:sz="0" w:space="0" w:color="auto"/>
      </w:divBdr>
    </w:div>
    <w:div w:id="858205993">
      <w:bodyDiv w:val="1"/>
      <w:marLeft w:val="0"/>
      <w:marRight w:val="0"/>
      <w:marTop w:val="0"/>
      <w:marBottom w:val="0"/>
      <w:divBdr>
        <w:top w:val="none" w:sz="0" w:space="0" w:color="auto"/>
        <w:left w:val="none" w:sz="0" w:space="0" w:color="auto"/>
        <w:bottom w:val="none" w:sz="0" w:space="0" w:color="auto"/>
        <w:right w:val="none" w:sz="0" w:space="0" w:color="auto"/>
      </w:divBdr>
    </w:div>
    <w:div w:id="858353617">
      <w:bodyDiv w:val="1"/>
      <w:marLeft w:val="0"/>
      <w:marRight w:val="0"/>
      <w:marTop w:val="0"/>
      <w:marBottom w:val="0"/>
      <w:divBdr>
        <w:top w:val="none" w:sz="0" w:space="0" w:color="auto"/>
        <w:left w:val="none" w:sz="0" w:space="0" w:color="auto"/>
        <w:bottom w:val="none" w:sz="0" w:space="0" w:color="auto"/>
        <w:right w:val="none" w:sz="0" w:space="0" w:color="auto"/>
      </w:divBdr>
    </w:div>
    <w:div w:id="858394884">
      <w:bodyDiv w:val="1"/>
      <w:marLeft w:val="0"/>
      <w:marRight w:val="0"/>
      <w:marTop w:val="0"/>
      <w:marBottom w:val="0"/>
      <w:divBdr>
        <w:top w:val="none" w:sz="0" w:space="0" w:color="auto"/>
        <w:left w:val="none" w:sz="0" w:space="0" w:color="auto"/>
        <w:bottom w:val="none" w:sz="0" w:space="0" w:color="auto"/>
        <w:right w:val="none" w:sz="0" w:space="0" w:color="auto"/>
      </w:divBdr>
    </w:div>
    <w:div w:id="858465287">
      <w:bodyDiv w:val="1"/>
      <w:marLeft w:val="0"/>
      <w:marRight w:val="0"/>
      <w:marTop w:val="0"/>
      <w:marBottom w:val="0"/>
      <w:divBdr>
        <w:top w:val="none" w:sz="0" w:space="0" w:color="auto"/>
        <w:left w:val="none" w:sz="0" w:space="0" w:color="auto"/>
        <w:bottom w:val="none" w:sz="0" w:space="0" w:color="auto"/>
        <w:right w:val="none" w:sz="0" w:space="0" w:color="auto"/>
      </w:divBdr>
    </w:div>
    <w:div w:id="858617088">
      <w:bodyDiv w:val="1"/>
      <w:marLeft w:val="0"/>
      <w:marRight w:val="0"/>
      <w:marTop w:val="0"/>
      <w:marBottom w:val="0"/>
      <w:divBdr>
        <w:top w:val="none" w:sz="0" w:space="0" w:color="auto"/>
        <w:left w:val="none" w:sz="0" w:space="0" w:color="auto"/>
        <w:bottom w:val="none" w:sz="0" w:space="0" w:color="auto"/>
        <w:right w:val="none" w:sz="0" w:space="0" w:color="auto"/>
      </w:divBdr>
    </w:div>
    <w:div w:id="858737729">
      <w:bodyDiv w:val="1"/>
      <w:marLeft w:val="0"/>
      <w:marRight w:val="0"/>
      <w:marTop w:val="0"/>
      <w:marBottom w:val="0"/>
      <w:divBdr>
        <w:top w:val="none" w:sz="0" w:space="0" w:color="auto"/>
        <w:left w:val="none" w:sz="0" w:space="0" w:color="auto"/>
        <w:bottom w:val="none" w:sz="0" w:space="0" w:color="auto"/>
        <w:right w:val="none" w:sz="0" w:space="0" w:color="auto"/>
      </w:divBdr>
    </w:div>
    <w:div w:id="858738873">
      <w:bodyDiv w:val="1"/>
      <w:marLeft w:val="0"/>
      <w:marRight w:val="0"/>
      <w:marTop w:val="0"/>
      <w:marBottom w:val="0"/>
      <w:divBdr>
        <w:top w:val="none" w:sz="0" w:space="0" w:color="auto"/>
        <w:left w:val="none" w:sz="0" w:space="0" w:color="auto"/>
        <w:bottom w:val="none" w:sz="0" w:space="0" w:color="auto"/>
        <w:right w:val="none" w:sz="0" w:space="0" w:color="auto"/>
      </w:divBdr>
    </w:div>
    <w:div w:id="858809971">
      <w:bodyDiv w:val="1"/>
      <w:marLeft w:val="0"/>
      <w:marRight w:val="0"/>
      <w:marTop w:val="0"/>
      <w:marBottom w:val="0"/>
      <w:divBdr>
        <w:top w:val="none" w:sz="0" w:space="0" w:color="auto"/>
        <w:left w:val="none" w:sz="0" w:space="0" w:color="auto"/>
        <w:bottom w:val="none" w:sz="0" w:space="0" w:color="auto"/>
        <w:right w:val="none" w:sz="0" w:space="0" w:color="auto"/>
      </w:divBdr>
    </w:div>
    <w:div w:id="858815513">
      <w:bodyDiv w:val="1"/>
      <w:marLeft w:val="0"/>
      <w:marRight w:val="0"/>
      <w:marTop w:val="0"/>
      <w:marBottom w:val="0"/>
      <w:divBdr>
        <w:top w:val="none" w:sz="0" w:space="0" w:color="auto"/>
        <w:left w:val="none" w:sz="0" w:space="0" w:color="auto"/>
        <w:bottom w:val="none" w:sz="0" w:space="0" w:color="auto"/>
        <w:right w:val="none" w:sz="0" w:space="0" w:color="auto"/>
      </w:divBdr>
    </w:div>
    <w:div w:id="858857123">
      <w:bodyDiv w:val="1"/>
      <w:marLeft w:val="0"/>
      <w:marRight w:val="0"/>
      <w:marTop w:val="0"/>
      <w:marBottom w:val="0"/>
      <w:divBdr>
        <w:top w:val="none" w:sz="0" w:space="0" w:color="auto"/>
        <w:left w:val="none" w:sz="0" w:space="0" w:color="auto"/>
        <w:bottom w:val="none" w:sz="0" w:space="0" w:color="auto"/>
        <w:right w:val="none" w:sz="0" w:space="0" w:color="auto"/>
      </w:divBdr>
    </w:div>
    <w:div w:id="859007563">
      <w:bodyDiv w:val="1"/>
      <w:marLeft w:val="0"/>
      <w:marRight w:val="0"/>
      <w:marTop w:val="0"/>
      <w:marBottom w:val="0"/>
      <w:divBdr>
        <w:top w:val="none" w:sz="0" w:space="0" w:color="auto"/>
        <w:left w:val="none" w:sz="0" w:space="0" w:color="auto"/>
        <w:bottom w:val="none" w:sz="0" w:space="0" w:color="auto"/>
        <w:right w:val="none" w:sz="0" w:space="0" w:color="auto"/>
      </w:divBdr>
    </w:div>
    <w:div w:id="859121883">
      <w:bodyDiv w:val="1"/>
      <w:marLeft w:val="0"/>
      <w:marRight w:val="0"/>
      <w:marTop w:val="0"/>
      <w:marBottom w:val="0"/>
      <w:divBdr>
        <w:top w:val="none" w:sz="0" w:space="0" w:color="auto"/>
        <w:left w:val="none" w:sz="0" w:space="0" w:color="auto"/>
        <w:bottom w:val="none" w:sz="0" w:space="0" w:color="auto"/>
        <w:right w:val="none" w:sz="0" w:space="0" w:color="auto"/>
      </w:divBdr>
    </w:div>
    <w:div w:id="859397063">
      <w:bodyDiv w:val="1"/>
      <w:marLeft w:val="0"/>
      <w:marRight w:val="0"/>
      <w:marTop w:val="0"/>
      <w:marBottom w:val="0"/>
      <w:divBdr>
        <w:top w:val="none" w:sz="0" w:space="0" w:color="auto"/>
        <w:left w:val="none" w:sz="0" w:space="0" w:color="auto"/>
        <w:bottom w:val="none" w:sz="0" w:space="0" w:color="auto"/>
        <w:right w:val="none" w:sz="0" w:space="0" w:color="auto"/>
      </w:divBdr>
    </w:div>
    <w:div w:id="859508789">
      <w:bodyDiv w:val="1"/>
      <w:marLeft w:val="0"/>
      <w:marRight w:val="0"/>
      <w:marTop w:val="0"/>
      <w:marBottom w:val="0"/>
      <w:divBdr>
        <w:top w:val="none" w:sz="0" w:space="0" w:color="auto"/>
        <w:left w:val="none" w:sz="0" w:space="0" w:color="auto"/>
        <w:bottom w:val="none" w:sz="0" w:space="0" w:color="auto"/>
        <w:right w:val="none" w:sz="0" w:space="0" w:color="auto"/>
      </w:divBdr>
    </w:div>
    <w:div w:id="859859908">
      <w:bodyDiv w:val="1"/>
      <w:marLeft w:val="0"/>
      <w:marRight w:val="0"/>
      <w:marTop w:val="0"/>
      <w:marBottom w:val="0"/>
      <w:divBdr>
        <w:top w:val="none" w:sz="0" w:space="0" w:color="auto"/>
        <w:left w:val="none" w:sz="0" w:space="0" w:color="auto"/>
        <w:bottom w:val="none" w:sz="0" w:space="0" w:color="auto"/>
        <w:right w:val="none" w:sz="0" w:space="0" w:color="auto"/>
      </w:divBdr>
    </w:div>
    <w:div w:id="859927145">
      <w:bodyDiv w:val="1"/>
      <w:marLeft w:val="0"/>
      <w:marRight w:val="0"/>
      <w:marTop w:val="0"/>
      <w:marBottom w:val="0"/>
      <w:divBdr>
        <w:top w:val="none" w:sz="0" w:space="0" w:color="auto"/>
        <w:left w:val="none" w:sz="0" w:space="0" w:color="auto"/>
        <w:bottom w:val="none" w:sz="0" w:space="0" w:color="auto"/>
        <w:right w:val="none" w:sz="0" w:space="0" w:color="auto"/>
      </w:divBdr>
    </w:div>
    <w:div w:id="860123089">
      <w:bodyDiv w:val="1"/>
      <w:marLeft w:val="0"/>
      <w:marRight w:val="0"/>
      <w:marTop w:val="0"/>
      <w:marBottom w:val="0"/>
      <w:divBdr>
        <w:top w:val="none" w:sz="0" w:space="0" w:color="auto"/>
        <w:left w:val="none" w:sz="0" w:space="0" w:color="auto"/>
        <w:bottom w:val="none" w:sz="0" w:space="0" w:color="auto"/>
        <w:right w:val="none" w:sz="0" w:space="0" w:color="auto"/>
      </w:divBdr>
    </w:div>
    <w:div w:id="860124135">
      <w:bodyDiv w:val="1"/>
      <w:marLeft w:val="0"/>
      <w:marRight w:val="0"/>
      <w:marTop w:val="0"/>
      <w:marBottom w:val="0"/>
      <w:divBdr>
        <w:top w:val="none" w:sz="0" w:space="0" w:color="auto"/>
        <w:left w:val="none" w:sz="0" w:space="0" w:color="auto"/>
        <w:bottom w:val="none" w:sz="0" w:space="0" w:color="auto"/>
        <w:right w:val="none" w:sz="0" w:space="0" w:color="auto"/>
      </w:divBdr>
    </w:div>
    <w:div w:id="860358072">
      <w:bodyDiv w:val="1"/>
      <w:marLeft w:val="0"/>
      <w:marRight w:val="0"/>
      <w:marTop w:val="0"/>
      <w:marBottom w:val="0"/>
      <w:divBdr>
        <w:top w:val="none" w:sz="0" w:space="0" w:color="auto"/>
        <w:left w:val="none" w:sz="0" w:space="0" w:color="auto"/>
        <w:bottom w:val="none" w:sz="0" w:space="0" w:color="auto"/>
        <w:right w:val="none" w:sz="0" w:space="0" w:color="auto"/>
      </w:divBdr>
    </w:div>
    <w:div w:id="860364092">
      <w:bodyDiv w:val="1"/>
      <w:marLeft w:val="0"/>
      <w:marRight w:val="0"/>
      <w:marTop w:val="0"/>
      <w:marBottom w:val="0"/>
      <w:divBdr>
        <w:top w:val="none" w:sz="0" w:space="0" w:color="auto"/>
        <w:left w:val="none" w:sz="0" w:space="0" w:color="auto"/>
        <w:bottom w:val="none" w:sz="0" w:space="0" w:color="auto"/>
        <w:right w:val="none" w:sz="0" w:space="0" w:color="auto"/>
      </w:divBdr>
    </w:div>
    <w:div w:id="860431638">
      <w:bodyDiv w:val="1"/>
      <w:marLeft w:val="0"/>
      <w:marRight w:val="0"/>
      <w:marTop w:val="0"/>
      <w:marBottom w:val="0"/>
      <w:divBdr>
        <w:top w:val="none" w:sz="0" w:space="0" w:color="auto"/>
        <w:left w:val="none" w:sz="0" w:space="0" w:color="auto"/>
        <w:bottom w:val="none" w:sz="0" w:space="0" w:color="auto"/>
        <w:right w:val="none" w:sz="0" w:space="0" w:color="auto"/>
      </w:divBdr>
    </w:div>
    <w:div w:id="860506514">
      <w:bodyDiv w:val="1"/>
      <w:marLeft w:val="0"/>
      <w:marRight w:val="0"/>
      <w:marTop w:val="0"/>
      <w:marBottom w:val="0"/>
      <w:divBdr>
        <w:top w:val="none" w:sz="0" w:space="0" w:color="auto"/>
        <w:left w:val="none" w:sz="0" w:space="0" w:color="auto"/>
        <w:bottom w:val="none" w:sz="0" w:space="0" w:color="auto"/>
        <w:right w:val="none" w:sz="0" w:space="0" w:color="auto"/>
      </w:divBdr>
    </w:div>
    <w:div w:id="860507455">
      <w:bodyDiv w:val="1"/>
      <w:marLeft w:val="0"/>
      <w:marRight w:val="0"/>
      <w:marTop w:val="0"/>
      <w:marBottom w:val="0"/>
      <w:divBdr>
        <w:top w:val="none" w:sz="0" w:space="0" w:color="auto"/>
        <w:left w:val="none" w:sz="0" w:space="0" w:color="auto"/>
        <w:bottom w:val="none" w:sz="0" w:space="0" w:color="auto"/>
        <w:right w:val="none" w:sz="0" w:space="0" w:color="auto"/>
      </w:divBdr>
    </w:div>
    <w:div w:id="860779774">
      <w:bodyDiv w:val="1"/>
      <w:marLeft w:val="0"/>
      <w:marRight w:val="0"/>
      <w:marTop w:val="0"/>
      <w:marBottom w:val="0"/>
      <w:divBdr>
        <w:top w:val="none" w:sz="0" w:space="0" w:color="auto"/>
        <w:left w:val="none" w:sz="0" w:space="0" w:color="auto"/>
        <w:bottom w:val="none" w:sz="0" w:space="0" w:color="auto"/>
        <w:right w:val="none" w:sz="0" w:space="0" w:color="auto"/>
      </w:divBdr>
    </w:div>
    <w:div w:id="860779829">
      <w:bodyDiv w:val="1"/>
      <w:marLeft w:val="0"/>
      <w:marRight w:val="0"/>
      <w:marTop w:val="0"/>
      <w:marBottom w:val="0"/>
      <w:divBdr>
        <w:top w:val="none" w:sz="0" w:space="0" w:color="auto"/>
        <w:left w:val="none" w:sz="0" w:space="0" w:color="auto"/>
        <w:bottom w:val="none" w:sz="0" w:space="0" w:color="auto"/>
        <w:right w:val="none" w:sz="0" w:space="0" w:color="auto"/>
      </w:divBdr>
    </w:div>
    <w:div w:id="860818702">
      <w:bodyDiv w:val="1"/>
      <w:marLeft w:val="0"/>
      <w:marRight w:val="0"/>
      <w:marTop w:val="0"/>
      <w:marBottom w:val="0"/>
      <w:divBdr>
        <w:top w:val="none" w:sz="0" w:space="0" w:color="auto"/>
        <w:left w:val="none" w:sz="0" w:space="0" w:color="auto"/>
        <w:bottom w:val="none" w:sz="0" w:space="0" w:color="auto"/>
        <w:right w:val="none" w:sz="0" w:space="0" w:color="auto"/>
      </w:divBdr>
    </w:div>
    <w:div w:id="861090517">
      <w:bodyDiv w:val="1"/>
      <w:marLeft w:val="0"/>
      <w:marRight w:val="0"/>
      <w:marTop w:val="0"/>
      <w:marBottom w:val="0"/>
      <w:divBdr>
        <w:top w:val="none" w:sz="0" w:space="0" w:color="auto"/>
        <w:left w:val="none" w:sz="0" w:space="0" w:color="auto"/>
        <w:bottom w:val="none" w:sz="0" w:space="0" w:color="auto"/>
        <w:right w:val="none" w:sz="0" w:space="0" w:color="auto"/>
      </w:divBdr>
    </w:div>
    <w:div w:id="861092072">
      <w:bodyDiv w:val="1"/>
      <w:marLeft w:val="0"/>
      <w:marRight w:val="0"/>
      <w:marTop w:val="0"/>
      <w:marBottom w:val="0"/>
      <w:divBdr>
        <w:top w:val="none" w:sz="0" w:space="0" w:color="auto"/>
        <w:left w:val="none" w:sz="0" w:space="0" w:color="auto"/>
        <w:bottom w:val="none" w:sz="0" w:space="0" w:color="auto"/>
        <w:right w:val="none" w:sz="0" w:space="0" w:color="auto"/>
      </w:divBdr>
    </w:div>
    <w:div w:id="861170513">
      <w:bodyDiv w:val="1"/>
      <w:marLeft w:val="0"/>
      <w:marRight w:val="0"/>
      <w:marTop w:val="0"/>
      <w:marBottom w:val="0"/>
      <w:divBdr>
        <w:top w:val="none" w:sz="0" w:space="0" w:color="auto"/>
        <w:left w:val="none" w:sz="0" w:space="0" w:color="auto"/>
        <w:bottom w:val="none" w:sz="0" w:space="0" w:color="auto"/>
        <w:right w:val="none" w:sz="0" w:space="0" w:color="auto"/>
      </w:divBdr>
    </w:div>
    <w:div w:id="861436573">
      <w:bodyDiv w:val="1"/>
      <w:marLeft w:val="0"/>
      <w:marRight w:val="0"/>
      <w:marTop w:val="0"/>
      <w:marBottom w:val="0"/>
      <w:divBdr>
        <w:top w:val="none" w:sz="0" w:space="0" w:color="auto"/>
        <w:left w:val="none" w:sz="0" w:space="0" w:color="auto"/>
        <w:bottom w:val="none" w:sz="0" w:space="0" w:color="auto"/>
        <w:right w:val="none" w:sz="0" w:space="0" w:color="auto"/>
      </w:divBdr>
    </w:div>
    <w:div w:id="861436615">
      <w:bodyDiv w:val="1"/>
      <w:marLeft w:val="0"/>
      <w:marRight w:val="0"/>
      <w:marTop w:val="0"/>
      <w:marBottom w:val="0"/>
      <w:divBdr>
        <w:top w:val="none" w:sz="0" w:space="0" w:color="auto"/>
        <w:left w:val="none" w:sz="0" w:space="0" w:color="auto"/>
        <w:bottom w:val="none" w:sz="0" w:space="0" w:color="auto"/>
        <w:right w:val="none" w:sz="0" w:space="0" w:color="auto"/>
      </w:divBdr>
    </w:div>
    <w:div w:id="861478314">
      <w:bodyDiv w:val="1"/>
      <w:marLeft w:val="0"/>
      <w:marRight w:val="0"/>
      <w:marTop w:val="0"/>
      <w:marBottom w:val="0"/>
      <w:divBdr>
        <w:top w:val="none" w:sz="0" w:space="0" w:color="auto"/>
        <w:left w:val="none" w:sz="0" w:space="0" w:color="auto"/>
        <w:bottom w:val="none" w:sz="0" w:space="0" w:color="auto"/>
        <w:right w:val="none" w:sz="0" w:space="0" w:color="auto"/>
      </w:divBdr>
    </w:div>
    <w:div w:id="861744414">
      <w:bodyDiv w:val="1"/>
      <w:marLeft w:val="0"/>
      <w:marRight w:val="0"/>
      <w:marTop w:val="0"/>
      <w:marBottom w:val="0"/>
      <w:divBdr>
        <w:top w:val="none" w:sz="0" w:space="0" w:color="auto"/>
        <w:left w:val="none" w:sz="0" w:space="0" w:color="auto"/>
        <w:bottom w:val="none" w:sz="0" w:space="0" w:color="auto"/>
        <w:right w:val="none" w:sz="0" w:space="0" w:color="auto"/>
      </w:divBdr>
    </w:div>
    <w:div w:id="861825837">
      <w:bodyDiv w:val="1"/>
      <w:marLeft w:val="0"/>
      <w:marRight w:val="0"/>
      <w:marTop w:val="0"/>
      <w:marBottom w:val="0"/>
      <w:divBdr>
        <w:top w:val="none" w:sz="0" w:space="0" w:color="auto"/>
        <w:left w:val="none" w:sz="0" w:space="0" w:color="auto"/>
        <w:bottom w:val="none" w:sz="0" w:space="0" w:color="auto"/>
        <w:right w:val="none" w:sz="0" w:space="0" w:color="auto"/>
      </w:divBdr>
    </w:div>
    <w:div w:id="861825908">
      <w:bodyDiv w:val="1"/>
      <w:marLeft w:val="0"/>
      <w:marRight w:val="0"/>
      <w:marTop w:val="0"/>
      <w:marBottom w:val="0"/>
      <w:divBdr>
        <w:top w:val="none" w:sz="0" w:space="0" w:color="auto"/>
        <w:left w:val="none" w:sz="0" w:space="0" w:color="auto"/>
        <w:bottom w:val="none" w:sz="0" w:space="0" w:color="auto"/>
        <w:right w:val="none" w:sz="0" w:space="0" w:color="auto"/>
      </w:divBdr>
    </w:div>
    <w:div w:id="861943132">
      <w:bodyDiv w:val="1"/>
      <w:marLeft w:val="0"/>
      <w:marRight w:val="0"/>
      <w:marTop w:val="0"/>
      <w:marBottom w:val="0"/>
      <w:divBdr>
        <w:top w:val="none" w:sz="0" w:space="0" w:color="auto"/>
        <w:left w:val="none" w:sz="0" w:space="0" w:color="auto"/>
        <w:bottom w:val="none" w:sz="0" w:space="0" w:color="auto"/>
        <w:right w:val="none" w:sz="0" w:space="0" w:color="auto"/>
      </w:divBdr>
    </w:div>
    <w:div w:id="862017310">
      <w:bodyDiv w:val="1"/>
      <w:marLeft w:val="0"/>
      <w:marRight w:val="0"/>
      <w:marTop w:val="0"/>
      <w:marBottom w:val="0"/>
      <w:divBdr>
        <w:top w:val="none" w:sz="0" w:space="0" w:color="auto"/>
        <w:left w:val="none" w:sz="0" w:space="0" w:color="auto"/>
        <w:bottom w:val="none" w:sz="0" w:space="0" w:color="auto"/>
        <w:right w:val="none" w:sz="0" w:space="0" w:color="auto"/>
      </w:divBdr>
    </w:div>
    <w:div w:id="862087238">
      <w:bodyDiv w:val="1"/>
      <w:marLeft w:val="0"/>
      <w:marRight w:val="0"/>
      <w:marTop w:val="0"/>
      <w:marBottom w:val="0"/>
      <w:divBdr>
        <w:top w:val="none" w:sz="0" w:space="0" w:color="auto"/>
        <w:left w:val="none" w:sz="0" w:space="0" w:color="auto"/>
        <w:bottom w:val="none" w:sz="0" w:space="0" w:color="auto"/>
        <w:right w:val="none" w:sz="0" w:space="0" w:color="auto"/>
      </w:divBdr>
    </w:div>
    <w:div w:id="862209073">
      <w:bodyDiv w:val="1"/>
      <w:marLeft w:val="0"/>
      <w:marRight w:val="0"/>
      <w:marTop w:val="0"/>
      <w:marBottom w:val="0"/>
      <w:divBdr>
        <w:top w:val="none" w:sz="0" w:space="0" w:color="auto"/>
        <w:left w:val="none" w:sz="0" w:space="0" w:color="auto"/>
        <w:bottom w:val="none" w:sz="0" w:space="0" w:color="auto"/>
        <w:right w:val="none" w:sz="0" w:space="0" w:color="auto"/>
      </w:divBdr>
    </w:div>
    <w:div w:id="862283646">
      <w:bodyDiv w:val="1"/>
      <w:marLeft w:val="0"/>
      <w:marRight w:val="0"/>
      <w:marTop w:val="0"/>
      <w:marBottom w:val="0"/>
      <w:divBdr>
        <w:top w:val="none" w:sz="0" w:space="0" w:color="auto"/>
        <w:left w:val="none" w:sz="0" w:space="0" w:color="auto"/>
        <w:bottom w:val="none" w:sz="0" w:space="0" w:color="auto"/>
        <w:right w:val="none" w:sz="0" w:space="0" w:color="auto"/>
      </w:divBdr>
    </w:div>
    <w:div w:id="862399762">
      <w:bodyDiv w:val="1"/>
      <w:marLeft w:val="0"/>
      <w:marRight w:val="0"/>
      <w:marTop w:val="0"/>
      <w:marBottom w:val="0"/>
      <w:divBdr>
        <w:top w:val="none" w:sz="0" w:space="0" w:color="auto"/>
        <w:left w:val="none" w:sz="0" w:space="0" w:color="auto"/>
        <w:bottom w:val="none" w:sz="0" w:space="0" w:color="auto"/>
        <w:right w:val="none" w:sz="0" w:space="0" w:color="auto"/>
      </w:divBdr>
    </w:div>
    <w:div w:id="862523455">
      <w:bodyDiv w:val="1"/>
      <w:marLeft w:val="0"/>
      <w:marRight w:val="0"/>
      <w:marTop w:val="0"/>
      <w:marBottom w:val="0"/>
      <w:divBdr>
        <w:top w:val="none" w:sz="0" w:space="0" w:color="auto"/>
        <w:left w:val="none" w:sz="0" w:space="0" w:color="auto"/>
        <w:bottom w:val="none" w:sz="0" w:space="0" w:color="auto"/>
        <w:right w:val="none" w:sz="0" w:space="0" w:color="auto"/>
      </w:divBdr>
    </w:div>
    <w:div w:id="862594126">
      <w:bodyDiv w:val="1"/>
      <w:marLeft w:val="0"/>
      <w:marRight w:val="0"/>
      <w:marTop w:val="0"/>
      <w:marBottom w:val="0"/>
      <w:divBdr>
        <w:top w:val="none" w:sz="0" w:space="0" w:color="auto"/>
        <w:left w:val="none" w:sz="0" w:space="0" w:color="auto"/>
        <w:bottom w:val="none" w:sz="0" w:space="0" w:color="auto"/>
        <w:right w:val="none" w:sz="0" w:space="0" w:color="auto"/>
      </w:divBdr>
    </w:div>
    <w:div w:id="862595012">
      <w:bodyDiv w:val="1"/>
      <w:marLeft w:val="0"/>
      <w:marRight w:val="0"/>
      <w:marTop w:val="0"/>
      <w:marBottom w:val="0"/>
      <w:divBdr>
        <w:top w:val="none" w:sz="0" w:space="0" w:color="auto"/>
        <w:left w:val="none" w:sz="0" w:space="0" w:color="auto"/>
        <w:bottom w:val="none" w:sz="0" w:space="0" w:color="auto"/>
        <w:right w:val="none" w:sz="0" w:space="0" w:color="auto"/>
      </w:divBdr>
    </w:div>
    <w:div w:id="862741100">
      <w:bodyDiv w:val="1"/>
      <w:marLeft w:val="0"/>
      <w:marRight w:val="0"/>
      <w:marTop w:val="0"/>
      <w:marBottom w:val="0"/>
      <w:divBdr>
        <w:top w:val="none" w:sz="0" w:space="0" w:color="auto"/>
        <w:left w:val="none" w:sz="0" w:space="0" w:color="auto"/>
        <w:bottom w:val="none" w:sz="0" w:space="0" w:color="auto"/>
        <w:right w:val="none" w:sz="0" w:space="0" w:color="auto"/>
      </w:divBdr>
    </w:div>
    <w:div w:id="862934925">
      <w:bodyDiv w:val="1"/>
      <w:marLeft w:val="0"/>
      <w:marRight w:val="0"/>
      <w:marTop w:val="0"/>
      <w:marBottom w:val="0"/>
      <w:divBdr>
        <w:top w:val="none" w:sz="0" w:space="0" w:color="auto"/>
        <w:left w:val="none" w:sz="0" w:space="0" w:color="auto"/>
        <w:bottom w:val="none" w:sz="0" w:space="0" w:color="auto"/>
        <w:right w:val="none" w:sz="0" w:space="0" w:color="auto"/>
      </w:divBdr>
    </w:div>
    <w:div w:id="862983334">
      <w:bodyDiv w:val="1"/>
      <w:marLeft w:val="0"/>
      <w:marRight w:val="0"/>
      <w:marTop w:val="0"/>
      <w:marBottom w:val="0"/>
      <w:divBdr>
        <w:top w:val="none" w:sz="0" w:space="0" w:color="auto"/>
        <w:left w:val="none" w:sz="0" w:space="0" w:color="auto"/>
        <w:bottom w:val="none" w:sz="0" w:space="0" w:color="auto"/>
        <w:right w:val="none" w:sz="0" w:space="0" w:color="auto"/>
      </w:divBdr>
    </w:div>
    <w:div w:id="863133235">
      <w:bodyDiv w:val="1"/>
      <w:marLeft w:val="0"/>
      <w:marRight w:val="0"/>
      <w:marTop w:val="0"/>
      <w:marBottom w:val="0"/>
      <w:divBdr>
        <w:top w:val="none" w:sz="0" w:space="0" w:color="auto"/>
        <w:left w:val="none" w:sz="0" w:space="0" w:color="auto"/>
        <w:bottom w:val="none" w:sz="0" w:space="0" w:color="auto"/>
        <w:right w:val="none" w:sz="0" w:space="0" w:color="auto"/>
      </w:divBdr>
    </w:div>
    <w:div w:id="863329400">
      <w:bodyDiv w:val="1"/>
      <w:marLeft w:val="0"/>
      <w:marRight w:val="0"/>
      <w:marTop w:val="0"/>
      <w:marBottom w:val="0"/>
      <w:divBdr>
        <w:top w:val="none" w:sz="0" w:space="0" w:color="auto"/>
        <w:left w:val="none" w:sz="0" w:space="0" w:color="auto"/>
        <w:bottom w:val="none" w:sz="0" w:space="0" w:color="auto"/>
        <w:right w:val="none" w:sz="0" w:space="0" w:color="auto"/>
      </w:divBdr>
    </w:div>
    <w:div w:id="863440994">
      <w:bodyDiv w:val="1"/>
      <w:marLeft w:val="0"/>
      <w:marRight w:val="0"/>
      <w:marTop w:val="0"/>
      <w:marBottom w:val="0"/>
      <w:divBdr>
        <w:top w:val="none" w:sz="0" w:space="0" w:color="auto"/>
        <w:left w:val="none" w:sz="0" w:space="0" w:color="auto"/>
        <w:bottom w:val="none" w:sz="0" w:space="0" w:color="auto"/>
        <w:right w:val="none" w:sz="0" w:space="0" w:color="auto"/>
      </w:divBdr>
    </w:div>
    <w:div w:id="863590842">
      <w:bodyDiv w:val="1"/>
      <w:marLeft w:val="0"/>
      <w:marRight w:val="0"/>
      <w:marTop w:val="0"/>
      <w:marBottom w:val="0"/>
      <w:divBdr>
        <w:top w:val="none" w:sz="0" w:space="0" w:color="auto"/>
        <w:left w:val="none" w:sz="0" w:space="0" w:color="auto"/>
        <w:bottom w:val="none" w:sz="0" w:space="0" w:color="auto"/>
        <w:right w:val="none" w:sz="0" w:space="0" w:color="auto"/>
      </w:divBdr>
    </w:div>
    <w:div w:id="863595648">
      <w:bodyDiv w:val="1"/>
      <w:marLeft w:val="0"/>
      <w:marRight w:val="0"/>
      <w:marTop w:val="0"/>
      <w:marBottom w:val="0"/>
      <w:divBdr>
        <w:top w:val="none" w:sz="0" w:space="0" w:color="auto"/>
        <w:left w:val="none" w:sz="0" w:space="0" w:color="auto"/>
        <w:bottom w:val="none" w:sz="0" w:space="0" w:color="auto"/>
        <w:right w:val="none" w:sz="0" w:space="0" w:color="auto"/>
      </w:divBdr>
    </w:div>
    <w:div w:id="863791462">
      <w:bodyDiv w:val="1"/>
      <w:marLeft w:val="0"/>
      <w:marRight w:val="0"/>
      <w:marTop w:val="0"/>
      <w:marBottom w:val="0"/>
      <w:divBdr>
        <w:top w:val="none" w:sz="0" w:space="0" w:color="auto"/>
        <w:left w:val="none" w:sz="0" w:space="0" w:color="auto"/>
        <w:bottom w:val="none" w:sz="0" w:space="0" w:color="auto"/>
        <w:right w:val="none" w:sz="0" w:space="0" w:color="auto"/>
      </w:divBdr>
    </w:div>
    <w:div w:id="863832842">
      <w:bodyDiv w:val="1"/>
      <w:marLeft w:val="0"/>
      <w:marRight w:val="0"/>
      <w:marTop w:val="0"/>
      <w:marBottom w:val="0"/>
      <w:divBdr>
        <w:top w:val="none" w:sz="0" w:space="0" w:color="auto"/>
        <w:left w:val="none" w:sz="0" w:space="0" w:color="auto"/>
        <w:bottom w:val="none" w:sz="0" w:space="0" w:color="auto"/>
        <w:right w:val="none" w:sz="0" w:space="0" w:color="auto"/>
      </w:divBdr>
    </w:div>
    <w:div w:id="863901603">
      <w:bodyDiv w:val="1"/>
      <w:marLeft w:val="0"/>
      <w:marRight w:val="0"/>
      <w:marTop w:val="0"/>
      <w:marBottom w:val="0"/>
      <w:divBdr>
        <w:top w:val="none" w:sz="0" w:space="0" w:color="auto"/>
        <w:left w:val="none" w:sz="0" w:space="0" w:color="auto"/>
        <w:bottom w:val="none" w:sz="0" w:space="0" w:color="auto"/>
        <w:right w:val="none" w:sz="0" w:space="0" w:color="auto"/>
      </w:divBdr>
    </w:div>
    <w:div w:id="864096278">
      <w:bodyDiv w:val="1"/>
      <w:marLeft w:val="0"/>
      <w:marRight w:val="0"/>
      <w:marTop w:val="0"/>
      <w:marBottom w:val="0"/>
      <w:divBdr>
        <w:top w:val="none" w:sz="0" w:space="0" w:color="auto"/>
        <w:left w:val="none" w:sz="0" w:space="0" w:color="auto"/>
        <w:bottom w:val="none" w:sz="0" w:space="0" w:color="auto"/>
        <w:right w:val="none" w:sz="0" w:space="0" w:color="auto"/>
      </w:divBdr>
    </w:div>
    <w:div w:id="864098547">
      <w:bodyDiv w:val="1"/>
      <w:marLeft w:val="0"/>
      <w:marRight w:val="0"/>
      <w:marTop w:val="0"/>
      <w:marBottom w:val="0"/>
      <w:divBdr>
        <w:top w:val="none" w:sz="0" w:space="0" w:color="auto"/>
        <w:left w:val="none" w:sz="0" w:space="0" w:color="auto"/>
        <w:bottom w:val="none" w:sz="0" w:space="0" w:color="auto"/>
        <w:right w:val="none" w:sz="0" w:space="0" w:color="auto"/>
      </w:divBdr>
    </w:div>
    <w:div w:id="864293304">
      <w:bodyDiv w:val="1"/>
      <w:marLeft w:val="0"/>
      <w:marRight w:val="0"/>
      <w:marTop w:val="0"/>
      <w:marBottom w:val="0"/>
      <w:divBdr>
        <w:top w:val="none" w:sz="0" w:space="0" w:color="auto"/>
        <w:left w:val="none" w:sz="0" w:space="0" w:color="auto"/>
        <w:bottom w:val="none" w:sz="0" w:space="0" w:color="auto"/>
        <w:right w:val="none" w:sz="0" w:space="0" w:color="auto"/>
      </w:divBdr>
    </w:div>
    <w:div w:id="864293884">
      <w:bodyDiv w:val="1"/>
      <w:marLeft w:val="0"/>
      <w:marRight w:val="0"/>
      <w:marTop w:val="0"/>
      <w:marBottom w:val="0"/>
      <w:divBdr>
        <w:top w:val="none" w:sz="0" w:space="0" w:color="auto"/>
        <w:left w:val="none" w:sz="0" w:space="0" w:color="auto"/>
        <w:bottom w:val="none" w:sz="0" w:space="0" w:color="auto"/>
        <w:right w:val="none" w:sz="0" w:space="0" w:color="auto"/>
      </w:divBdr>
    </w:div>
    <w:div w:id="864487728">
      <w:bodyDiv w:val="1"/>
      <w:marLeft w:val="0"/>
      <w:marRight w:val="0"/>
      <w:marTop w:val="0"/>
      <w:marBottom w:val="0"/>
      <w:divBdr>
        <w:top w:val="none" w:sz="0" w:space="0" w:color="auto"/>
        <w:left w:val="none" w:sz="0" w:space="0" w:color="auto"/>
        <w:bottom w:val="none" w:sz="0" w:space="0" w:color="auto"/>
        <w:right w:val="none" w:sz="0" w:space="0" w:color="auto"/>
      </w:divBdr>
    </w:div>
    <w:div w:id="864682561">
      <w:bodyDiv w:val="1"/>
      <w:marLeft w:val="0"/>
      <w:marRight w:val="0"/>
      <w:marTop w:val="0"/>
      <w:marBottom w:val="0"/>
      <w:divBdr>
        <w:top w:val="none" w:sz="0" w:space="0" w:color="auto"/>
        <w:left w:val="none" w:sz="0" w:space="0" w:color="auto"/>
        <w:bottom w:val="none" w:sz="0" w:space="0" w:color="auto"/>
        <w:right w:val="none" w:sz="0" w:space="0" w:color="auto"/>
      </w:divBdr>
    </w:div>
    <w:div w:id="864710102">
      <w:bodyDiv w:val="1"/>
      <w:marLeft w:val="0"/>
      <w:marRight w:val="0"/>
      <w:marTop w:val="0"/>
      <w:marBottom w:val="0"/>
      <w:divBdr>
        <w:top w:val="none" w:sz="0" w:space="0" w:color="auto"/>
        <w:left w:val="none" w:sz="0" w:space="0" w:color="auto"/>
        <w:bottom w:val="none" w:sz="0" w:space="0" w:color="auto"/>
        <w:right w:val="none" w:sz="0" w:space="0" w:color="auto"/>
      </w:divBdr>
    </w:div>
    <w:div w:id="864713460">
      <w:bodyDiv w:val="1"/>
      <w:marLeft w:val="0"/>
      <w:marRight w:val="0"/>
      <w:marTop w:val="0"/>
      <w:marBottom w:val="0"/>
      <w:divBdr>
        <w:top w:val="none" w:sz="0" w:space="0" w:color="auto"/>
        <w:left w:val="none" w:sz="0" w:space="0" w:color="auto"/>
        <w:bottom w:val="none" w:sz="0" w:space="0" w:color="auto"/>
        <w:right w:val="none" w:sz="0" w:space="0" w:color="auto"/>
      </w:divBdr>
    </w:div>
    <w:div w:id="864757209">
      <w:bodyDiv w:val="1"/>
      <w:marLeft w:val="0"/>
      <w:marRight w:val="0"/>
      <w:marTop w:val="0"/>
      <w:marBottom w:val="0"/>
      <w:divBdr>
        <w:top w:val="none" w:sz="0" w:space="0" w:color="auto"/>
        <w:left w:val="none" w:sz="0" w:space="0" w:color="auto"/>
        <w:bottom w:val="none" w:sz="0" w:space="0" w:color="auto"/>
        <w:right w:val="none" w:sz="0" w:space="0" w:color="auto"/>
      </w:divBdr>
    </w:div>
    <w:div w:id="865025055">
      <w:bodyDiv w:val="1"/>
      <w:marLeft w:val="0"/>
      <w:marRight w:val="0"/>
      <w:marTop w:val="0"/>
      <w:marBottom w:val="0"/>
      <w:divBdr>
        <w:top w:val="none" w:sz="0" w:space="0" w:color="auto"/>
        <w:left w:val="none" w:sz="0" w:space="0" w:color="auto"/>
        <w:bottom w:val="none" w:sz="0" w:space="0" w:color="auto"/>
        <w:right w:val="none" w:sz="0" w:space="0" w:color="auto"/>
      </w:divBdr>
    </w:div>
    <w:div w:id="865026881">
      <w:bodyDiv w:val="1"/>
      <w:marLeft w:val="0"/>
      <w:marRight w:val="0"/>
      <w:marTop w:val="0"/>
      <w:marBottom w:val="0"/>
      <w:divBdr>
        <w:top w:val="none" w:sz="0" w:space="0" w:color="auto"/>
        <w:left w:val="none" w:sz="0" w:space="0" w:color="auto"/>
        <w:bottom w:val="none" w:sz="0" w:space="0" w:color="auto"/>
        <w:right w:val="none" w:sz="0" w:space="0" w:color="auto"/>
      </w:divBdr>
    </w:div>
    <w:div w:id="865096657">
      <w:bodyDiv w:val="1"/>
      <w:marLeft w:val="0"/>
      <w:marRight w:val="0"/>
      <w:marTop w:val="0"/>
      <w:marBottom w:val="0"/>
      <w:divBdr>
        <w:top w:val="none" w:sz="0" w:space="0" w:color="auto"/>
        <w:left w:val="none" w:sz="0" w:space="0" w:color="auto"/>
        <w:bottom w:val="none" w:sz="0" w:space="0" w:color="auto"/>
        <w:right w:val="none" w:sz="0" w:space="0" w:color="auto"/>
      </w:divBdr>
    </w:div>
    <w:div w:id="865141173">
      <w:bodyDiv w:val="1"/>
      <w:marLeft w:val="0"/>
      <w:marRight w:val="0"/>
      <w:marTop w:val="0"/>
      <w:marBottom w:val="0"/>
      <w:divBdr>
        <w:top w:val="none" w:sz="0" w:space="0" w:color="auto"/>
        <w:left w:val="none" w:sz="0" w:space="0" w:color="auto"/>
        <w:bottom w:val="none" w:sz="0" w:space="0" w:color="auto"/>
        <w:right w:val="none" w:sz="0" w:space="0" w:color="auto"/>
      </w:divBdr>
    </w:div>
    <w:div w:id="865218251">
      <w:bodyDiv w:val="1"/>
      <w:marLeft w:val="0"/>
      <w:marRight w:val="0"/>
      <w:marTop w:val="0"/>
      <w:marBottom w:val="0"/>
      <w:divBdr>
        <w:top w:val="none" w:sz="0" w:space="0" w:color="auto"/>
        <w:left w:val="none" w:sz="0" w:space="0" w:color="auto"/>
        <w:bottom w:val="none" w:sz="0" w:space="0" w:color="auto"/>
        <w:right w:val="none" w:sz="0" w:space="0" w:color="auto"/>
      </w:divBdr>
    </w:div>
    <w:div w:id="865289115">
      <w:bodyDiv w:val="1"/>
      <w:marLeft w:val="0"/>
      <w:marRight w:val="0"/>
      <w:marTop w:val="0"/>
      <w:marBottom w:val="0"/>
      <w:divBdr>
        <w:top w:val="none" w:sz="0" w:space="0" w:color="auto"/>
        <w:left w:val="none" w:sz="0" w:space="0" w:color="auto"/>
        <w:bottom w:val="none" w:sz="0" w:space="0" w:color="auto"/>
        <w:right w:val="none" w:sz="0" w:space="0" w:color="auto"/>
      </w:divBdr>
    </w:div>
    <w:div w:id="865289516">
      <w:bodyDiv w:val="1"/>
      <w:marLeft w:val="0"/>
      <w:marRight w:val="0"/>
      <w:marTop w:val="0"/>
      <w:marBottom w:val="0"/>
      <w:divBdr>
        <w:top w:val="none" w:sz="0" w:space="0" w:color="auto"/>
        <w:left w:val="none" w:sz="0" w:space="0" w:color="auto"/>
        <w:bottom w:val="none" w:sz="0" w:space="0" w:color="auto"/>
        <w:right w:val="none" w:sz="0" w:space="0" w:color="auto"/>
      </w:divBdr>
    </w:div>
    <w:div w:id="865408971">
      <w:bodyDiv w:val="1"/>
      <w:marLeft w:val="0"/>
      <w:marRight w:val="0"/>
      <w:marTop w:val="0"/>
      <w:marBottom w:val="0"/>
      <w:divBdr>
        <w:top w:val="none" w:sz="0" w:space="0" w:color="auto"/>
        <w:left w:val="none" w:sz="0" w:space="0" w:color="auto"/>
        <w:bottom w:val="none" w:sz="0" w:space="0" w:color="auto"/>
        <w:right w:val="none" w:sz="0" w:space="0" w:color="auto"/>
      </w:divBdr>
    </w:div>
    <w:div w:id="865750050">
      <w:bodyDiv w:val="1"/>
      <w:marLeft w:val="0"/>
      <w:marRight w:val="0"/>
      <w:marTop w:val="0"/>
      <w:marBottom w:val="0"/>
      <w:divBdr>
        <w:top w:val="none" w:sz="0" w:space="0" w:color="auto"/>
        <w:left w:val="none" w:sz="0" w:space="0" w:color="auto"/>
        <w:bottom w:val="none" w:sz="0" w:space="0" w:color="auto"/>
        <w:right w:val="none" w:sz="0" w:space="0" w:color="auto"/>
      </w:divBdr>
    </w:div>
    <w:div w:id="865825354">
      <w:bodyDiv w:val="1"/>
      <w:marLeft w:val="0"/>
      <w:marRight w:val="0"/>
      <w:marTop w:val="0"/>
      <w:marBottom w:val="0"/>
      <w:divBdr>
        <w:top w:val="none" w:sz="0" w:space="0" w:color="auto"/>
        <w:left w:val="none" w:sz="0" w:space="0" w:color="auto"/>
        <w:bottom w:val="none" w:sz="0" w:space="0" w:color="auto"/>
        <w:right w:val="none" w:sz="0" w:space="0" w:color="auto"/>
      </w:divBdr>
    </w:div>
    <w:div w:id="865871518">
      <w:bodyDiv w:val="1"/>
      <w:marLeft w:val="0"/>
      <w:marRight w:val="0"/>
      <w:marTop w:val="0"/>
      <w:marBottom w:val="0"/>
      <w:divBdr>
        <w:top w:val="none" w:sz="0" w:space="0" w:color="auto"/>
        <w:left w:val="none" w:sz="0" w:space="0" w:color="auto"/>
        <w:bottom w:val="none" w:sz="0" w:space="0" w:color="auto"/>
        <w:right w:val="none" w:sz="0" w:space="0" w:color="auto"/>
      </w:divBdr>
    </w:div>
    <w:div w:id="866065925">
      <w:bodyDiv w:val="1"/>
      <w:marLeft w:val="0"/>
      <w:marRight w:val="0"/>
      <w:marTop w:val="0"/>
      <w:marBottom w:val="0"/>
      <w:divBdr>
        <w:top w:val="none" w:sz="0" w:space="0" w:color="auto"/>
        <w:left w:val="none" w:sz="0" w:space="0" w:color="auto"/>
        <w:bottom w:val="none" w:sz="0" w:space="0" w:color="auto"/>
        <w:right w:val="none" w:sz="0" w:space="0" w:color="auto"/>
      </w:divBdr>
    </w:div>
    <w:div w:id="866067299">
      <w:bodyDiv w:val="1"/>
      <w:marLeft w:val="0"/>
      <w:marRight w:val="0"/>
      <w:marTop w:val="0"/>
      <w:marBottom w:val="0"/>
      <w:divBdr>
        <w:top w:val="none" w:sz="0" w:space="0" w:color="auto"/>
        <w:left w:val="none" w:sz="0" w:space="0" w:color="auto"/>
        <w:bottom w:val="none" w:sz="0" w:space="0" w:color="auto"/>
        <w:right w:val="none" w:sz="0" w:space="0" w:color="auto"/>
      </w:divBdr>
    </w:div>
    <w:div w:id="866257913">
      <w:bodyDiv w:val="1"/>
      <w:marLeft w:val="0"/>
      <w:marRight w:val="0"/>
      <w:marTop w:val="0"/>
      <w:marBottom w:val="0"/>
      <w:divBdr>
        <w:top w:val="none" w:sz="0" w:space="0" w:color="auto"/>
        <w:left w:val="none" w:sz="0" w:space="0" w:color="auto"/>
        <w:bottom w:val="none" w:sz="0" w:space="0" w:color="auto"/>
        <w:right w:val="none" w:sz="0" w:space="0" w:color="auto"/>
      </w:divBdr>
    </w:div>
    <w:div w:id="866262303">
      <w:bodyDiv w:val="1"/>
      <w:marLeft w:val="0"/>
      <w:marRight w:val="0"/>
      <w:marTop w:val="0"/>
      <w:marBottom w:val="0"/>
      <w:divBdr>
        <w:top w:val="none" w:sz="0" w:space="0" w:color="auto"/>
        <w:left w:val="none" w:sz="0" w:space="0" w:color="auto"/>
        <w:bottom w:val="none" w:sz="0" w:space="0" w:color="auto"/>
        <w:right w:val="none" w:sz="0" w:space="0" w:color="auto"/>
      </w:divBdr>
    </w:div>
    <w:div w:id="866334306">
      <w:bodyDiv w:val="1"/>
      <w:marLeft w:val="0"/>
      <w:marRight w:val="0"/>
      <w:marTop w:val="0"/>
      <w:marBottom w:val="0"/>
      <w:divBdr>
        <w:top w:val="none" w:sz="0" w:space="0" w:color="auto"/>
        <w:left w:val="none" w:sz="0" w:space="0" w:color="auto"/>
        <w:bottom w:val="none" w:sz="0" w:space="0" w:color="auto"/>
        <w:right w:val="none" w:sz="0" w:space="0" w:color="auto"/>
      </w:divBdr>
    </w:div>
    <w:div w:id="866411178">
      <w:bodyDiv w:val="1"/>
      <w:marLeft w:val="0"/>
      <w:marRight w:val="0"/>
      <w:marTop w:val="0"/>
      <w:marBottom w:val="0"/>
      <w:divBdr>
        <w:top w:val="none" w:sz="0" w:space="0" w:color="auto"/>
        <w:left w:val="none" w:sz="0" w:space="0" w:color="auto"/>
        <w:bottom w:val="none" w:sz="0" w:space="0" w:color="auto"/>
        <w:right w:val="none" w:sz="0" w:space="0" w:color="auto"/>
      </w:divBdr>
    </w:div>
    <w:div w:id="866673862">
      <w:bodyDiv w:val="1"/>
      <w:marLeft w:val="0"/>
      <w:marRight w:val="0"/>
      <w:marTop w:val="0"/>
      <w:marBottom w:val="0"/>
      <w:divBdr>
        <w:top w:val="none" w:sz="0" w:space="0" w:color="auto"/>
        <w:left w:val="none" w:sz="0" w:space="0" w:color="auto"/>
        <w:bottom w:val="none" w:sz="0" w:space="0" w:color="auto"/>
        <w:right w:val="none" w:sz="0" w:space="0" w:color="auto"/>
      </w:divBdr>
    </w:div>
    <w:div w:id="866986718">
      <w:bodyDiv w:val="1"/>
      <w:marLeft w:val="0"/>
      <w:marRight w:val="0"/>
      <w:marTop w:val="0"/>
      <w:marBottom w:val="0"/>
      <w:divBdr>
        <w:top w:val="none" w:sz="0" w:space="0" w:color="auto"/>
        <w:left w:val="none" w:sz="0" w:space="0" w:color="auto"/>
        <w:bottom w:val="none" w:sz="0" w:space="0" w:color="auto"/>
        <w:right w:val="none" w:sz="0" w:space="0" w:color="auto"/>
      </w:divBdr>
    </w:div>
    <w:div w:id="866989495">
      <w:bodyDiv w:val="1"/>
      <w:marLeft w:val="0"/>
      <w:marRight w:val="0"/>
      <w:marTop w:val="0"/>
      <w:marBottom w:val="0"/>
      <w:divBdr>
        <w:top w:val="none" w:sz="0" w:space="0" w:color="auto"/>
        <w:left w:val="none" w:sz="0" w:space="0" w:color="auto"/>
        <w:bottom w:val="none" w:sz="0" w:space="0" w:color="auto"/>
        <w:right w:val="none" w:sz="0" w:space="0" w:color="auto"/>
      </w:divBdr>
    </w:div>
    <w:div w:id="867065441">
      <w:bodyDiv w:val="1"/>
      <w:marLeft w:val="0"/>
      <w:marRight w:val="0"/>
      <w:marTop w:val="0"/>
      <w:marBottom w:val="0"/>
      <w:divBdr>
        <w:top w:val="none" w:sz="0" w:space="0" w:color="auto"/>
        <w:left w:val="none" w:sz="0" w:space="0" w:color="auto"/>
        <w:bottom w:val="none" w:sz="0" w:space="0" w:color="auto"/>
        <w:right w:val="none" w:sz="0" w:space="0" w:color="auto"/>
      </w:divBdr>
    </w:div>
    <w:div w:id="867255715">
      <w:bodyDiv w:val="1"/>
      <w:marLeft w:val="0"/>
      <w:marRight w:val="0"/>
      <w:marTop w:val="0"/>
      <w:marBottom w:val="0"/>
      <w:divBdr>
        <w:top w:val="none" w:sz="0" w:space="0" w:color="auto"/>
        <w:left w:val="none" w:sz="0" w:space="0" w:color="auto"/>
        <w:bottom w:val="none" w:sz="0" w:space="0" w:color="auto"/>
        <w:right w:val="none" w:sz="0" w:space="0" w:color="auto"/>
      </w:divBdr>
    </w:div>
    <w:div w:id="867370771">
      <w:bodyDiv w:val="1"/>
      <w:marLeft w:val="0"/>
      <w:marRight w:val="0"/>
      <w:marTop w:val="0"/>
      <w:marBottom w:val="0"/>
      <w:divBdr>
        <w:top w:val="none" w:sz="0" w:space="0" w:color="auto"/>
        <w:left w:val="none" w:sz="0" w:space="0" w:color="auto"/>
        <w:bottom w:val="none" w:sz="0" w:space="0" w:color="auto"/>
        <w:right w:val="none" w:sz="0" w:space="0" w:color="auto"/>
      </w:divBdr>
    </w:div>
    <w:div w:id="867529107">
      <w:bodyDiv w:val="1"/>
      <w:marLeft w:val="0"/>
      <w:marRight w:val="0"/>
      <w:marTop w:val="0"/>
      <w:marBottom w:val="0"/>
      <w:divBdr>
        <w:top w:val="none" w:sz="0" w:space="0" w:color="auto"/>
        <w:left w:val="none" w:sz="0" w:space="0" w:color="auto"/>
        <w:bottom w:val="none" w:sz="0" w:space="0" w:color="auto"/>
        <w:right w:val="none" w:sz="0" w:space="0" w:color="auto"/>
      </w:divBdr>
    </w:div>
    <w:div w:id="867570113">
      <w:bodyDiv w:val="1"/>
      <w:marLeft w:val="0"/>
      <w:marRight w:val="0"/>
      <w:marTop w:val="0"/>
      <w:marBottom w:val="0"/>
      <w:divBdr>
        <w:top w:val="none" w:sz="0" w:space="0" w:color="auto"/>
        <w:left w:val="none" w:sz="0" w:space="0" w:color="auto"/>
        <w:bottom w:val="none" w:sz="0" w:space="0" w:color="auto"/>
        <w:right w:val="none" w:sz="0" w:space="0" w:color="auto"/>
      </w:divBdr>
    </w:div>
    <w:div w:id="867642524">
      <w:bodyDiv w:val="1"/>
      <w:marLeft w:val="0"/>
      <w:marRight w:val="0"/>
      <w:marTop w:val="0"/>
      <w:marBottom w:val="0"/>
      <w:divBdr>
        <w:top w:val="none" w:sz="0" w:space="0" w:color="auto"/>
        <w:left w:val="none" w:sz="0" w:space="0" w:color="auto"/>
        <w:bottom w:val="none" w:sz="0" w:space="0" w:color="auto"/>
        <w:right w:val="none" w:sz="0" w:space="0" w:color="auto"/>
      </w:divBdr>
    </w:div>
    <w:div w:id="867714389">
      <w:bodyDiv w:val="1"/>
      <w:marLeft w:val="0"/>
      <w:marRight w:val="0"/>
      <w:marTop w:val="0"/>
      <w:marBottom w:val="0"/>
      <w:divBdr>
        <w:top w:val="none" w:sz="0" w:space="0" w:color="auto"/>
        <w:left w:val="none" w:sz="0" w:space="0" w:color="auto"/>
        <w:bottom w:val="none" w:sz="0" w:space="0" w:color="auto"/>
        <w:right w:val="none" w:sz="0" w:space="0" w:color="auto"/>
      </w:divBdr>
    </w:div>
    <w:div w:id="867720481">
      <w:bodyDiv w:val="1"/>
      <w:marLeft w:val="0"/>
      <w:marRight w:val="0"/>
      <w:marTop w:val="0"/>
      <w:marBottom w:val="0"/>
      <w:divBdr>
        <w:top w:val="none" w:sz="0" w:space="0" w:color="auto"/>
        <w:left w:val="none" w:sz="0" w:space="0" w:color="auto"/>
        <w:bottom w:val="none" w:sz="0" w:space="0" w:color="auto"/>
        <w:right w:val="none" w:sz="0" w:space="0" w:color="auto"/>
      </w:divBdr>
    </w:div>
    <w:div w:id="867834520">
      <w:bodyDiv w:val="1"/>
      <w:marLeft w:val="0"/>
      <w:marRight w:val="0"/>
      <w:marTop w:val="0"/>
      <w:marBottom w:val="0"/>
      <w:divBdr>
        <w:top w:val="none" w:sz="0" w:space="0" w:color="auto"/>
        <w:left w:val="none" w:sz="0" w:space="0" w:color="auto"/>
        <w:bottom w:val="none" w:sz="0" w:space="0" w:color="auto"/>
        <w:right w:val="none" w:sz="0" w:space="0" w:color="auto"/>
      </w:divBdr>
    </w:div>
    <w:div w:id="867837263">
      <w:bodyDiv w:val="1"/>
      <w:marLeft w:val="0"/>
      <w:marRight w:val="0"/>
      <w:marTop w:val="0"/>
      <w:marBottom w:val="0"/>
      <w:divBdr>
        <w:top w:val="none" w:sz="0" w:space="0" w:color="auto"/>
        <w:left w:val="none" w:sz="0" w:space="0" w:color="auto"/>
        <w:bottom w:val="none" w:sz="0" w:space="0" w:color="auto"/>
        <w:right w:val="none" w:sz="0" w:space="0" w:color="auto"/>
      </w:divBdr>
    </w:div>
    <w:div w:id="867988214">
      <w:bodyDiv w:val="1"/>
      <w:marLeft w:val="0"/>
      <w:marRight w:val="0"/>
      <w:marTop w:val="0"/>
      <w:marBottom w:val="0"/>
      <w:divBdr>
        <w:top w:val="none" w:sz="0" w:space="0" w:color="auto"/>
        <w:left w:val="none" w:sz="0" w:space="0" w:color="auto"/>
        <w:bottom w:val="none" w:sz="0" w:space="0" w:color="auto"/>
        <w:right w:val="none" w:sz="0" w:space="0" w:color="auto"/>
      </w:divBdr>
    </w:div>
    <w:div w:id="868034708">
      <w:bodyDiv w:val="1"/>
      <w:marLeft w:val="0"/>
      <w:marRight w:val="0"/>
      <w:marTop w:val="0"/>
      <w:marBottom w:val="0"/>
      <w:divBdr>
        <w:top w:val="none" w:sz="0" w:space="0" w:color="auto"/>
        <w:left w:val="none" w:sz="0" w:space="0" w:color="auto"/>
        <w:bottom w:val="none" w:sz="0" w:space="0" w:color="auto"/>
        <w:right w:val="none" w:sz="0" w:space="0" w:color="auto"/>
      </w:divBdr>
    </w:div>
    <w:div w:id="868295813">
      <w:bodyDiv w:val="1"/>
      <w:marLeft w:val="0"/>
      <w:marRight w:val="0"/>
      <w:marTop w:val="0"/>
      <w:marBottom w:val="0"/>
      <w:divBdr>
        <w:top w:val="none" w:sz="0" w:space="0" w:color="auto"/>
        <w:left w:val="none" w:sz="0" w:space="0" w:color="auto"/>
        <w:bottom w:val="none" w:sz="0" w:space="0" w:color="auto"/>
        <w:right w:val="none" w:sz="0" w:space="0" w:color="auto"/>
      </w:divBdr>
    </w:div>
    <w:div w:id="868303547">
      <w:bodyDiv w:val="1"/>
      <w:marLeft w:val="0"/>
      <w:marRight w:val="0"/>
      <w:marTop w:val="0"/>
      <w:marBottom w:val="0"/>
      <w:divBdr>
        <w:top w:val="none" w:sz="0" w:space="0" w:color="auto"/>
        <w:left w:val="none" w:sz="0" w:space="0" w:color="auto"/>
        <w:bottom w:val="none" w:sz="0" w:space="0" w:color="auto"/>
        <w:right w:val="none" w:sz="0" w:space="0" w:color="auto"/>
      </w:divBdr>
    </w:div>
    <w:div w:id="868369652">
      <w:bodyDiv w:val="1"/>
      <w:marLeft w:val="0"/>
      <w:marRight w:val="0"/>
      <w:marTop w:val="0"/>
      <w:marBottom w:val="0"/>
      <w:divBdr>
        <w:top w:val="none" w:sz="0" w:space="0" w:color="auto"/>
        <w:left w:val="none" w:sz="0" w:space="0" w:color="auto"/>
        <w:bottom w:val="none" w:sz="0" w:space="0" w:color="auto"/>
        <w:right w:val="none" w:sz="0" w:space="0" w:color="auto"/>
      </w:divBdr>
    </w:div>
    <w:div w:id="868371200">
      <w:bodyDiv w:val="1"/>
      <w:marLeft w:val="0"/>
      <w:marRight w:val="0"/>
      <w:marTop w:val="0"/>
      <w:marBottom w:val="0"/>
      <w:divBdr>
        <w:top w:val="none" w:sz="0" w:space="0" w:color="auto"/>
        <w:left w:val="none" w:sz="0" w:space="0" w:color="auto"/>
        <w:bottom w:val="none" w:sz="0" w:space="0" w:color="auto"/>
        <w:right w:val="none" w:sz="0" w:space="0" w:color="auto"/>
      </w:divBdr>
    </w:div>
    <w:div w:id="868565565">
      <w:bodyDiv w:val="1"/>
      <w:marLeft w:val="0"/>
      <w:marRight w:val="0"/>
      <w:marTop w:val="0"/>
      <w:marBottom w:val="0"/>
      <w:divBdr>
        <w:top w:val="none" w:sz="0" w:space="0" w:color="auto"/>
        <w:left w:val="none" w:sz="0" w:space="0" w:color="auto"/>
        <w:bottom w:val="none" w:sz="0" w:space="0" w:color="auto"/>
        <w:right w:val="none" w:sz="0" w:space="0" w:color="auto"/>
      </w:divBdr>
    </w:div>
    <w:div w:id="868568241">
      <w:bodyDiv w:val="1"/>
      <w:marLeft w:val="0"/>
      <w:marRight w:val="0"/>
      <w:marTop w:val="0"/>
      <w:marBottom w:val="0"/>
      <w:divBdr>
        <w:top w:val="none" w:sz="0" w:space="0" w:color="auto"/>
        <w:left w:val="none" w:sz="0" w:space="0" w:color="auto"/>
        <w:bottom w:val="none" w:sz="0" w:space="0" w:color="auto"/>
        <w:right w:val="none" w:sz="0" w:space="0" w:color="auto"/>
      </w:divBdr>
    </w:div>
    <w:div w:id="868568683">
      <w:bodyDiv w:val="1"/>
      <w:marLeft w:val="0"/>
      <w:marRight w:val="0"/>
      <w:marTop w:val="0"/>
      <w:marBottom w:val="0"/>
      <w:divBdr>
        <w:top w:val="none" w:sz="0" w:space="0" w:color="auto"/>
        <w:left w:val="none" w:sz="0" w:space="0" w:color="auto"/>
        <w:bottom w:val="none" w:sz="0" w:space="0" w:color="auto"/>
        <w:right w:val="none" w:sz="0" w:space="0" w:color="auto"/>
      </w:divBdr>
    </w:div>
    <w:div w:id="868569314">
      <w:bodyDiv w:val="1"/>
      <w:marLeft w:val="0"/>
      <w:marRight w:val="0"/>
      <w:marTop w:val="0"/>
      <w:marBottom w:val="0"/>
      <w:divBdr>
        <w:top w:val="none" w:sz="0" w:space="0" w:color="auto"/>
        <w:left w:val="none" w:sz="0" w:space="0" w:color="auto"/>
        <w:bottom w:val="none" w:sz="0" w:space="0" w:color="auto"/>
        <w:right w:val="none" w:sz="0" w:space="0" w:color="auto"/>
      </w:divBdr>
    </w:div>
    <w:div w:id="868569793">
      <w:bodyDiv w:val="1"/>
      <w:marLeft w:val="0"/>
      <w:marRight w:val="0"/>
      <w:marTop w:val="0"/>
      <w:marBottom w:val="0"/>
      <w:divBdr>
        <w:top w:val="none" w:sz="0" w:space="0" w:color="auto"/>
        <w:left w:val="none" w:sz="0" w:space="0" w:color="auto"/>
        <w:bottom w:val="none" w:sz="0" w:space="0" w:color="auto"/>
        <w:right w:val="none" w:sz="0" w:space="0" w:color="auto"/>
      </w:divBdr>
    </w:div>
    <w:div w:id="868762163">
      <w:bodyDiv w:val="1"/>
      <w:marLeft w:val="0"/>
      <w:marRight w:val="0"/>
      <w:marTop w:val="0"/>
      <w:marBottom w:val="0"/>
      <w:divBdr>
        <w:top w:val="none" w:sz="0" w:space="0" w:color="auto"/>
        <w:left w:val="none" w:sz="0" w:space="0" w:color="auto"/>
        <w:bottom w:val="none" w:sz="0" w:space="0" w:color="auto"/>
        <w:right w:val="none" w:sz="0" w:space="0" w:color="auto"/>
      </w:divBdr>
    </w:div>
    <w:div w:id="868880060">
      <w:bodyDiv w:val="1"/>
      <w:marLeft w:val="0"/>
      <w:marRight w:val="0"/>
      <w:marTop w:val="0"/>
      <w:marBottom w:val="0"/>
      <w:divBdr>
        <w:top w:val="none" w:sz="0" w:space="0" w:color="auto"/>
        <w:left w:val="none" w:sz="0" w:space="0" w:color="auto"/>
        <w:bottom w:val="none" w:sz="0" w:space="0" w:color="auto"/>
        <w:right w:val="none" w:sz="0" w:space="0" w:color="auto"/>
      </w:divBdr>
    </w:div>
    <w:div w:id="869491707">
      <w:bodyDiv w:val="1"/>
      <w:marLeft w:val="0"/>
      <w:marRight w:val="0"/>
      <w:marTop w:val="0"/>
      <w:marBottom w:val="0"/>
      <w:divBdr>
        <w:top w:val="none" w:sz="0" w:space="0" w:color="auto"/>
        <w:left w:val="none" w:sz="0" w:space="0" w:color="auto"/>
        <w:bottom w:val="none" w:sz="0" w:space="0" w:color="auto"/>
        <w:right w:val="none" w:sz="0" w:space="0" w:color="auto"/>
      </w:divBdr>
    </w:div>
    <w:div w:id="869493674">
      <w:bodyDiv w:val="1"/>
      <w:marLeft w:val="0"/>
      <w:marRight w:val="0"/>
      <w:marTop w:val="0"/>
      <w:marBottom w:val="0"/>
      <w:divBdr>
        <w:top w:val="none" w:sz="0" w:space="0" w:color="auto"/>
        <w:left w:val="none" w:sz="0" w:space="0" w:color="auto"/>
        <w:bottom w:val="none" w:sz="0" w:space="0" w:color="auto"/>
        <w:right w:val="none" w:sz="0" w:space="0" w:color="auto"/>
      </w:divBdr>
    </w:div>
    <w:div w:id="869494746">
      <w:bodyDiv w:val="1"/>
      <w:marLeft w:val="0"/>
      <w:marRight w:val="0"/>
      <w:marTop w:val="0"/>
      <w:marBottom w:val="0"/>
      <w:divBdr>
        <w:top w:val="none" w:sz="0" w:space="0" w:color="auto"/>
        <w:left w:val="none" w:sz="0" w:space="0" w:color="auto"/>
        <w:bottom w:val="none" w:sz="0" w:space="0" w:color="auto"/>
        <w:right w:val="none" w:sz="0" w:space="0" w:color="auto"/>
      </w:divBdr>
    </w:div>
    <w:div w:id="869562064">
      <w:bodyDiv w:val="1"/>
      <w:marLeft w:val="0"/>
      <w:marRight w:val="0"/>
      <w:marTop w:val="0"/>
      <w:marBottom w:val="0"/>
      <w:divBdr>
        <w:top w:val="none" w:sz="0" w:space="0" w:color="auto"/>
        <w:left w:val="none" w:sz="0" w:space="0" w:color="auto"/>
        <w:bottom w:val="none" w:sz="0" w:space="0" w:color="auto"/>
        <w:right w:val="none" w:sz="0" w:space="0" w:color="auto"/>
      </w:divBdr>
    </w:div>
    <w:div w:id="869607103">
      <w:bodyDiv w:val="1"/>
      <w:marLeft w:val="0"/>
      <w:marRight w:val="0"/>
      <w:marTop w:val="0"/>
      <w:marBottom w:val="0"/>
      <w:divBdr>
        <w:top w:val="none" w:sz="0" w:space="0" w:color="auto"/>
        <w:left w:val="none" w:sz="0" w:space="0" w:color="auto"/>
        <w:bottom w:val="none" w:sz="0" w:space="0" w:color="auto"/>
        <w:right w:val="none" w:sz="0" w:space="0" w:color="auto"/>
      </w:divBdr>
    </w:div>
    <w:div w:id="869608645">
      <w:bodyDiv w:val="1"/>
      <w:marLeft w:val="0"/>
      <w:marRight w:val="0"/>
      <w:marTop w:val="0"/>
      <w:marBottom w:val="0"/>
      <w:divBdr>
        <w:top w:val="none" w:sz="0" w:space="0" w:color="auto"/>
        <w:left w:val="none" w:sz="0" w:space="0" w:color="auto"/>
        <w:bottom w:val="none" w:sz="0" w:space="0" w:color="auto"/>
        <w:right w:val="none" w:sz="0" w:space="0" w:color="auto"/>
      </w:divBdr>
    </w:div>
    <w:div w:id="869684185">
      <w:bodyDiv w:val="1"/>
      <w:marLeft w:val="0"/>
      <w:marRight w:val="0"/>
      <w:marTop w:val="0"/>
      <w:marBottom w:val="0"/>
      <w:divBdr>
        <w:top w:val="none" w:sz="0" w:space="0" w:color="auto"/>
        <w:left w:val="none" w:sz="0" w:space="0" w:color="auto"/>
        <w:bottom w:val="none" w:sz="0" w:space="0" w:color="auto"/>
        <w:right w:val="none" w:sz="0" w:space="0" w:color="auto"/>
      </w:divBdr>
    </w:div>
    <w:div w:id="869806315">
      <w:bodyDiv w:val="1"/>
      <w:marLeft w:val="0"/>
      <w:marRight w:val="0"/>
      <w:marTop w:val="0"/>
      <w:marBottom w:val="0"/>
      <w:divBdr>
        <w:top w:val="none" w:sz="0" w:space="0" w:color="auto"/>
        <w:left w:val="none" w:sz="0" w:space="0" w:color="auto"/>
        <w:bottom w:val="none" w:sz="0" w:space="0" w:color="auto"/>
        <w:right w:val="none" w:sz="0" w:space="0" w:color="auto"/>
      </w:divBdr>
    </w:div>
    <w:div w:id="869874951">
      <w:bodyDiv w:val="1"/>
      <w:marLeft w:val="0"/>
      <w:marRight w:val="0"/>
      <w:marTop w:val="0"/>
      <w:marBottom w:val="0"/>
      <w:divBdr>
        <w:top w:val="none" w:sz="0" w:space="0" w:color="auto"/>
        <w:left w:val="none" w:sz="0" w:space="0" w:color="auto"/>
        <w:bottom w:val="none" w:sz="0" w:space="0" w:color="auto"/>
        <w:right w:val="none" w:sz="0" w:space="0" w:color="auto"/>
      </w:divBdr>
    </w:div>
    <w:div w:id="869875965">
      <w:bodyDiv w:val="1"/>
      <w:marLeft w:val="0"/>
      <w:marRight w:val="0"/>
      <w:marTop w:val="0"/>
      <w:marBottom w:val="0"/>
      <w:divBdr>
        <w:top w:val="none" w:sz="0" w:space="0" w:color="auto"/>
        <w:left w:val="none" w:sz="0" w:space="0" w:color="auto"/>
        <w:bottom w:val="none" w:sz="0" w:space="0" w:color="auto"/>
        <w:right w:val="none" w:sz="0" w:space="0" w:color="auto"/>
      </w:divBdr>
    </w:div>
    <w:div w:id="869954519">
      <w:bodyDiv w:val="1"/>
      <w:marLeft w:val="0"/>
      <w:marRight w:val="0"/>
      <w:marTop w:val="0"/>
      <w:marBottom w:val="0"/>
      <w:divBdr>
        <w:top w:val="none" w:sz="0" w:space="0" w:color="auto"/>
        <w:left w:val="none" w:sz="0" w:space="0" w:color="auto"/>
        <w:bottom w:val="none" w:sz="0" w:space="0" w:color="auto"/>
        <w:right w:val="none" w:sz="0" w:space="0" w:color="auto"/>
      </w:divBdr>
    </w:div>
    <w:div w:id="869957406">
      <w:bodyDiv w:val="1"/>
      <w:marLeft w:val="0"/>
      <w:marRight w:val="0"/>
      <w:marTop w:val="0"/>
      <w:marBottom w:val="0"/>
      <w:divBdr>
        <w:top w:val="none" w:sz="0" w:space="0" w:color="auto"/>
        <w:left w:val="none" w:sz="0" w:space="0" w:color="auto"/>
        <w:bottom w:val="none" w:sz="0" w:space="0" w:color="auto"/>
        <w:right w:val="none" w:sz="0" w:space="0" w:color="auto"/>
      </w:divBdr>
    </w:div>
    <w:div w:id="870075506">
      <w:bodyDiv w:val="1"/>
      <w:marLeft w:val="0"/>
      <w:marRight w:val="0"/>
      <w:marTop w:val="0"/>
      <w:marBottom w:val="0"/>
      <w:divBdr>
        <w:top w:val="none" w:sz="0" w:space="0" w:color="auto"/>
        <w:left w:val="none" w:sz="0" w:space="0" w:color="auto"/>
        <w:bottom w:val="none" w:sz="0" w:space="0" w:color="auto"/>
        <w:right w:val="none" w:sz="0" w:space="0" w:color="auto"/>
      </w:divBdr>
    </w:div>
    <w:div w:id="870146451">
      <w:bodyDiv w:val="1"/>
      <w:marLeft w:val="0"/>
      <w:marRight w:val="0"/>
      <w:marTop w:val="0"/>
      <w:marBottom w:val="0"/>
      <w:divBdr>
        <w:top w:val="none" w:sz="0" w:space="0" w:color="auto"/>
        <w:left w:val="none" w:sz="0" w:space="0" w:color="auto"/>
        <w:bottom w:val="none" w:sz="0" w:space="0" w:color="auto"/>
        <w:right w:val="none" w:sz="0" w:space="0" w:color="auto"/>
      </w:divBdr>
    </w:div>
    <w:div w:id="870189099">
      <w:bodyDiv w:val="1"/>
      <w:marLeft w:val="0"/>
      <w:marRight w:val="0"/>
      <w:marTop w:val="0"/>
      <w:marBottom w:val="0"/>
      <w:divBdr>
        <w:top w:val="none" w:sz="0" w:space="0" w:color="auto"/>
        <w:left w:val="none" w:sz="0" w:space="0" w:color="auto"/>
        <w:bottom w:val="none" w:sz="0" w:space="0" w:color="auto"/>
        <w:right w:val="none" w:sz="0" w:space="0" w:color="auto"/>
      </w:divBdr>
    </w:div>
    <w:div w:id="870218503">
      <w:bodyDiv w:val="1"/>
      <w:marLeft w:val="0"/>
      <w:marRight w:val="0"/>
      <w:marTop w:val="0"/>
      <w:marBottom w:val="0"/>
      <w:divBdr>
        <w:top w:val="none" w:sz="0" w:space="0" w:color="auto"/>
        <w:left w:val="none" w:sz="0" w:space="0" w:color="auto"/>
        <w:bottom w:val="none" w:sz="0" w:space="0" w:color="auto"/>
        <w:right w:val="none" w:sz="0" w:space="0" w:color="auto"/>
      </w:divBdr>
    </w:div>
    <w:div w:id="870384291">
      <w:bodyDiv w:val="1"/>
      <w:marLeft w:val="0"/>
      <w:marRight w:val="0"/>
      <w:marTop w:val="0"/>
      <w:marBottom w:val="0"/>
      <w:divBdr>
        <w:top w:val="none" w:sz="0" w:space="0" w:color="auto"/>
        <w:left w:val="none" w:sz="0" w:space="0" w:color="auto"/>
        <w:bottom w:val="none" w:sz="0" w:space="0" w:color="auto"/>
        <w:right w:val="none" w:sz="0" w:space="0" w:color="auto"/>
      </w:divBdr>
    </w:div>
    <w:div w:id="870415746">
      <w:bodyDiv w:val="1"/>
      <w:marLeft w:val="0"/>
      <w:marRight w:val="0"/>
      <w:marTop w:val="0"/>
      <w:marBottom w:val="0"/>
      <w:divBdr>
        <w:top w:val="none" w:sz="0" w:space="0" w:color="auto"/>
        <w:left w:val="none" w:sz="0" w:space="0" w:color="auto"/>
        <w:bottom w:val="none" w:sz="0" w:space="0" w:color="auto"/>
        <w:right w:val="none" w:sz="0" w:space="0" w:color="auto"/>
      </w:divBdr>
    </w:div>
    <w:div w:id="870455295">
      <w:bodyDiv w:val="1"/>
      <w:marLeft w:val="0"/>
      <w:marRight w:val="0"/>
      <w:marTop w:val="0"/>
      <w:marBottom w:val="0"/>
      <w:divBdr>
        <w:top w:val="none" w:sz="0" w:space="0" w:color="auto"/>
        <w:left w:val="none" w:sz="0" w:space="0" w:color="auto"/>
        <w:bottom w:val="none" w:sz="0" w:space="0" w:color="auto"/>
        <w:right w:val="none" w:sz="0" w:space="0" w:color="auto"/>
      </w:divBdr>
    </w:div>
    <w:div w:id="870460260">
      <w:bodyDiv w:val="1"/>
      <w:marLeft w:val="0"/>
      <w:marRight w:val="0"/>
      <w:marTop w:val="0"/>
      <w:marBottom w:val="0"/>
      <w:divBdr>
        <w:top w:val="none" w:sz="0" w:space="0" w:color="auto"/>
        <w:left w:val="none" w:sz="0" w:space="0" w:color="auto"/>
        <w:bottom w:val="none" w:sz="0" w:space="0" w:color="auto"/>
        <w:right w:val="none" w:sz="0" w:space="0" w:color="auto"/>
      </w:divBdr>
    </w:div>
    <w:div w:id="870612991">
      <w:bodyDiv w:val="1"/>
      <w:marLeft w:val="0"/>
      <w:marRight w:val="0"/>
      <w:marTop w:val="0"/>
      <w:marBottom w:val="0"/>
      <w:divBdr>
        <w:top w:val="none" w:sz="0" w:space="0" w:color="auto"/>
        <w:left w:val="none" w:sz="0" w:space="0" w:color="auto"/>
        <w:bottom w:val="none" w:sz="0" w:space="0" w:color="auto"/>
        <w:right w:val="none" w:sz="0" w:space="0" w:color="auto"/>
      </w:divBdr>
    </w:div>
    <w:div w:id="870649881">
      <w:bodyDiv w:val="1"/>
      <w:marLeft w:val="0"/>
      <w:marRight w:val="0"/>
      <w:marTop w:val="0"/>
      <w:marBottom w:val="0"/>
      <w:divBdr>
        <w:top w:val="none" w:sz="0" w:space="0" w:color="auto"/>
        <w:left w:val="none" w:sz="0" w:space="0" w:color="auto"/>
        <w:bottom w:val="none" w:sz="0" w:space="0" w:color="auto"/>
        <w:right w:val="none" w:sz="0" w:space="0" w:color="auto"/>
      </w:divBdr>
    </w:div>
    <w:div w:id="870650991">
      <w:bodyDiv w:val="1"/>
      <w:marLeft w:val="0"/>
      <w:marRight w:val="0"/>
      <w:marTop w:val="0"/>
      <w:marBottom w:val="0"/>
      <w:divBdr>
        <w:top w:val="none" w:sz="0" w:space="0" w:color="auto"/>
        <w:left w:val="none" w:sz="0" w:space="0" w:color="auto"/>
        <w:bottom w:val="none" w:sz="0" w:space="0" w:color="auto"/>
        <w:right w:val="none" w:sz="0" w:space="0" w:color="auto"/>
      </w:divBdr>
    </w:div>
    <w:div w:id="870653304">
      <w:bodyDiv w:val="1"/>
      <w:marLeft w:val="0"/>
      <w:marRight w:val="0"/>
      <w:marTop w:val="0"/>
      <w:marBottom w:val="0"/>
      <w:divBdr>
        <w:top w:val="none" w:sz="0" w:space="0" w:color="auto"/>
        <w:left w:val="none" w:sz="0" w:space="0" w:color="auto"/>
        <w:bottom w:val="none" w:sz="0" w:space="0" w:color="auto"/>
        <w:right w:val="none" w:sz="0" w:space="0" w:color="auto"/>
      </w:divBdr>
    </w:div>
    <w:div w:id="870728654">
      <w:bodyDiv w:val="1"/>
      <w:marLeft w:val="0"/>
      <w:marRight w:val="0"/>
      <w:marTop w:val="0"/>
      <w:marBottom w:val="0"/>
      <w:divBdr>
        <w:top w:val="none" w:sz="0" w:space="0" w:color="auto"/>
        <w:left w:val="none" w:sz="0" w:space="0" w:color="auto"/>
        <w:bottom w:val="none" w:sz="0" w:space="0" w:color="auto"/>
        <w:right w:val="none" w:sz="0" w:space="0" w:color="auto"/>
      </w:divBdr>
    </w:div>
    <w:div w:id="870924748">
      <w:bodyDiv w:val="1"/>
      <w:marLeft w:val="0"/>
      <w:marRight w:val="0"/>
      <w:marTop w:val="0"/>
      <w:marBottom w:val="0"/>
      <w:divBdr>
        <w:top w:val="none" w:sz="0" w:space="0" w:color="auto"/>
        <w:left w:val="none" w:sz="0" w:space="0" w:color="auto"/>
        <w:bottom w:val="none" w:sz="0" w:space="0" w:color="auto"/>
        <w:right w:val="none" w:sz="0" w:space="0" w:color="auto"/>
      </w:divBdr>
    </w:div>
    <w:div w:id="871040052">
      <w:bodyDiv w:val="1"/>
      <w:marLeft w:val="0"/>
      <w:marRight w:val="0"/>
      <w:marTop w:val="0"/>
      <w:marBottom w:val="0"/>
      <w:divBdr>
        <w:top w:val="none" w:sz="0" w:space="0" w:color="auto"/>
        <w:left w:val="none" w:sz="0" w:space="0" w:color="auto"/>
        <w:bottom w:val="none" w:sz="0" w:space="0" w:color="auto"/>
        <w:right w:val="none" w:sz="0" w:space="0" w:color="auto"/>
      </w:divBdr>
    </w:div>
    <w:div w:id="871040181">
      <w:bodyDiv w:val="1"/>
      <w:marLeft w:val="0"/>
      <w:marRight w:val="0"/>
      <w:marTop w:val="0"/>
      <w:marBottom w:val="0"/>
      <w:divBdr>
        <w:top w:val="none" w:sz="0" w:space="0" w:color="auto"/>
        <w:left w:val="none" w:sz="0" w:space="0" w:color="auto"/>
        <w:bottom w:val="none" w:sz="0" w:space="0" w:color="auto"/>
        <w:right w:val="none" w:sz="0" w:space="0" w:color="auto"/>
      </w:divBdr>
    </w:div>
    <w:div w:id="871267287">
      <w:bodyDiv w:val="1"/>
      <w:marLeft w:val="0"/>
      <w:marRight w:val="0"/>
      <w:marTop w:val="0"/>
      <w:marBottom w:val="0"/>
      <w:divBdr>
        <w:top w:val="none" w:sz="0" w:space="0" w:color="auto"/>
        <w:left w:val="none" w:sz="0" w:space="0" w:color="auto"/>
        <w:bottom w:val="none" w:sz="0" w:space="0" w:color="auto"/>
        <w:right w:val="none" w:sz="0" w:space="0" w:color="auto"/>
      </w:divBdr>
    </w:div>
    <w:div w:id="871303601">
      <w:bodyDiv w:val="1"/>
      <w:marLeft w:val="0"/>
      <w:marRight w:val="0"/>
      <w:marTop w:val="0"/>
      <w:marBottom w:val="0"/>
      <w:divBdr>
        <w:top w:val="none" w:sz="0" w:space="0" w:color="auto"/>
        <w:left w:val="none" w:sz="0" w:space="0" w:color="auto"/>
        <w:bottom w:val="none" w:sz="0" w:space="0" w:color="auto"/>
        <w:right w:val="none" w:sz="0" w:space="0" w:color="auto"/>
      </w:divBdr>
    </w:div>
    <w:div w:id="871303743">
      <w:bodyDiv w:val="1"/>
      <w:marLeft w:val="0"/>
      <w:marRight w:val="0"/>
      <w:marTop w:val="0"/>
      <w:marBottom w:val="0"/>
      <w:divBdr>
        <w:top w:val="none" w:sz="0" w:space="0" w:color="auto"/>
        <w:left w:val="none" w:sz="0" w:space="0" w:color="auto"/>
        <w:bottom w:val="none" w:sz="0" w:space="0" w:color="auto"/>
        <w:right w:val="none" w:sz="0" w:space="0" w:color="auto"/>
      </w:divBdr>
    </w:div>
    <w:div w:id="871457615">
      <w:bodyDiv w:val="1"/>
      <w:marLeft w:val="0"/>
      <w:marRight w:val="0"/>
      <w:marTop w:val="0"/>
      <w:marBottom w:val="0"/>
      <w:divBdr>
        <w:top w:val="none" w:sz="0" w:space="0" w:color="auto"/>
        <w:left w:val="none" w:sz="0" w:space="0" w:color="auto"/>
        <w:bottom w:val="none" w:sz="0" w:space="0" w:color="auto"/>
        <w:right w:val="none" w:sz="0" w:space="0" w:color="auto"/>
      </w:divBdr>
    </w:div>
    <w:div w:id="871458938">
      <w:bodyDiv w:val="1"/>
      <w:marLeft w:val="0"/>
      <w:marRight w:val="0"/>
      <w:marTop w:val="0"/>
      <w:marBottom w:val="0"/>
      <w:divBdr>
        <w:top w:val="none" w:sz="0" w:space="0" w:color="auto"/>
        <w:left w:val="none" w:sz="0" w:space="0" w:color="auto"/>
        <w:bottom w:val="none" w:sz="0" w:space="0" w:color="auto"/>
        <w:right w:val="none" w:sz="0" w:space="0" w:color="auto"/>
      </w:divBdr>
    </w:div>
    <w:div w:id="871765629">
      <w:bodyDiv w:val="1"/>
      <w:marLeft w:val="0"/>
      <w:marRight w:val="0"/>
      <w:marTop w:val="0"/>
      <w:marBottom w:val="0"/>
      <w:divBdr>
        <w:top w:val="none" w:sz="0" w:space="0" w:color="auto"/>
        <w:left w:val="none" w:sz="0" w:space="0" w:color="auto"/>
        <w:bottom w:val="none" w:sz="0" w:space="0" w:color="auto"/>
        <w:right w:val="none" w:sz="0" w:space="0" w:color="auto"/>
      </w:divBdr>
    </w:div>
    <w:div w:id="872107815">
      <w:bodyDiv w:val="1"/>
      <w:marLeft w:val="0"/>
      <w:marRight w:val="0"/>
      <w:marTop w:val="0"/>
      <w:marBottom w:val="0"/>
      <w:divBdr>
        <w:top w:val="none" w:sz="0" w:space="0" w:color="auto"/>
        <w:left w:val="none" w:sz="0" w:space="0" w:color="auto"/>
        <w:bottom w:val="none" w:sz="0" w:space="0" w:color="auto"/>
        <w:right w:val="none" w:sz="0" w:space="0" w:color="auto"/>
      </w:divBdr>
    </w:div>
    <w:div w:id="872109324">
      <w:bodyDiv w:val="1"/>
      <w:marLeft w:val="0"/>
      <w:marRight w:val="0"/>
      <w:marTop w:val="0"/>
      <w:marBottom w:val="0"/>
      <w:divBdr>
        <w:top w:val="none" w:sz="0" w:space="0" w:color="auto"/>
        <w:left w:val="none" w:sz="0" w:space="0" w:color="auto"/>
        <w:bottom w:val="none" w:sz="0" w:space="0" w:color="auto"/>
        <w:right w:val="none" w:sz="0" w:space="0" w:color="auto"/>
      </w:divBdr>
    </w:div>
    <w:div w:id="872115870">
      <w:bodyDiv w:val="1"/>
      <w:marLeft w:val="0"/>
      <w:marRight w:val="0"/>
      <w:marTop w:val="0"/>
      <w:marBottom w:val="0"/>
      <w:divBdr>
        <w:top w:val="none" w:sz="0" w:space="0" w:color="auto"/>
        <w:left w:val="none" w:sz="0" w:space="0" w:color="auto"/>
        <w:bottom w:val="none" w:sz="0" w:space="0" w:color="auto"/>
        <w:right w:val="none" w:sz="0" w:space="0" w:color="auto"/>
      </w:divBdr>
    </w:div>
    <w:div w:id="872226057">
      <w:bodyDiv w:val="1"/>
      <w:marLeft w:val="0"/>
      <w:marRight w:val="0"/>
      <w:marTop w:val="0"/>
      <w:marBottom w:val="0"/>
      <w:divBdr>
        <w:top w:val="none" w:sz="0" w:space="0" w:color="auto"/>
        <w:left w:val="none" w:sz="0" w:space="0" w:color="auto"/>
        <w:bottom w:val="none" w:sz="0" w:space="0" w:color="auto"/>
        <w:right w:val="none" w:sz="0" w:space="0" w:color="auto"/>
      </w:divBdr>
    </w:div>
    <w:div w:id="872422382">
      <w:bodyDiv w:val="1"/>
      <w:marLeft w:val="0"/>
      <w:marRight w:val="0"/>
      <w:marTop w:val="0"/>
      <w:marBottom w:val="0"/>
      <w:divBdr>
        <w:top w:val="none" w:sz="0" w:space="0" w:color="auto"/>
        <w:left w:val="none" w:sz="0" w:space="0" w:color="auto"/>
        <w:bottom w:val="none" w:sz="0" w:space="0" w:color="auto"/>
        <w:right w:val="none" w:sz="0" w:space="0" w:color="auto"/>
      </w:divBdr>
    </w:div>
    <w:div w:id="872498780">
      <w:bodyDiv w:val="1"/>
      <w:marLeft w:val="0"/>
      <w:marRight w:val="0"/>
      <w:marTop w:val="0"/>
      <w:marBottom w:val="0"/>
      <w:divBdr>
        <w:top w:val="none" w:sz="0" w:space="0" w:color="auto"/>
        <w:left w:val="none" w:sz="0" w:space="0" w:color="auto"/>
        <w:bottom w:val="none" w:sz="0" w:space="0" w:color="auto"/>
        <w:right w:val="none" w:sz="0" w:space="0" w:color="auto"/>
      </w:divBdr>
    </w:div>
    <w:div w:id="872616387">
      <w:bodyDiv w:val="1"/>
      <w:marLeft w:val="0"/>
      <w:marRight w:val="0"/>
      <w:marTop w:val="0"/>
      <w:marBottom w:val="0"/>
      <w:divBdr>
        <w:top w:val="none" w:sz="0" w:space="0" w:color="auto"/>
        <w:left w:val="none" w:sz="0" w:space="0" w:color="auto"/>
        <w:bottom w:val="none" w:sz="0" w:space="0" w:color="auto"/>
        <w:right w:val="none" w:sz="0" w:space="0" w:color="auto"/>
      </w:divBdr>
    </w:div>
    <w:div w:id="872765378">
      <w:bodyDiv w:val="1"/>
      <w:marLeft w:val="0"/>
      <w:marRight w:val="0"/>
      <w:marTop w:val="0"/>
      <w:marBottom w:val="0"/>
      <w:divBdr>
        <w:top w:val="none" w:sz="0" w:space="0" w:color="auto"/>
        <w:left w:val="none" w:sz="0" w:space="0" w:color="auto"/>
        <w:bottom w:val="none" w:sz="0" w:space="0" w:color="auto"/>
        <w:right w:val="none" w:sz="0" w:space="0" w:color="auto"/>
      </w:divBdr>
    </w:div>
    <w:div w:id="872770441">
      <w:bodyDiv w:val="1"/>
      <w:marLeft w:val="0"/>
      <w:marRight w:val="0"/>
      <w:marTop w:val="0"/>
      <w:marBottom w:val="0"/>
      <w:divBdr>
        <w:top w:val="none" w:sz="0" w:space="0" w:color="auto"/>
        <w:left w:val="none" w:sz="0" w:space="0" w:color="auto"/>
        <w:bottom w:val="none" w:sz="0" w:space="0" w:color="auto"/>
        <w:right w:val="none" w:sz="0" w:space="0" w:color="auto"/>
      </w:divBdr>
    </w:div>
    <w:div w:id="872808502">
      <w:bodyDiv w:val="1"/>
      <w:marLeft w:val="0"/>
      <w:marRight w:val="0"/>
      <w:marTop w:val="0"/>
      <w:marBottom w:val="0"/>
      <w:divBdr>
        <w:top w:val="none" w:sz="0" w:space="0" w:color="auto"/>
        <w:left w:val="none" w:sz="0" w:space="0" w:color="auto"/>
        <w:bottom w:val="none" w:sz="0" w:space="0" w:color="auto"/>
        <w:right w:val="none" w:sz="0" w:space="0" w:color="auto"/>
      </w:divBdr>
    </w:div>
    <w:div w:id="872960946">
      <w:bodyDiv w:val="1"/>
      <w:marLeft w:val="0"/>
      <w:marRight w:val="0"/>
      <w:marTop w:val="0"/>
      <w:marBottom w:val="0"/>
      <w:divBdr>
        <w:top w:val="none" w:sz="0" w:space="0" w:color="auto"/>
        <w:left w:val="none" w:sz="0" w:space="0" w:color="auto"/>
        <w:bottom w:val="none" w:sz="0" w:space="0" w:color="auto"/>
        <w:right w:val="none" w:sz="0" w:space="0" w:color="auto"/>
      </w:divBdr>
    </w:div>
    <w:div w:id="873227549">
      <w:bodyDiv w:val="1"/>
      <w:marLeft w:val="0"/>
      <w:marRight w:val="0"/>
      <w:marTop w:val="0"/>
      <w:marBottom w:val="0"/>
      <w:divBdr>
        <w:top w:val="none" w:sz="0" w:space="0" w:color="auto"/>
        <w:left w:val="none" w:sz="0" w:space="0" w:color="auto"/>
        <w:bottom w:val="none" w:sz="0" w:space="0" w:color="auto"/>
        <w:right w:val="none" w:sz="0" w:space="0" w:color="auto"/>
      </w:divBdr>
    </w:div>
    <w:div w:id="873466076">
      <w:bodyDiv w:val="1"/>
      <w:marLeft w:val="0"/>
      <w:marRight w:val="0"/>
      <w:marTop w:val="0"/>
      <w:marBottom w:val="0"/>
      <w:divBdr>
        <w:top w:val="none" w:sz="0" w:space="0" w:color="auto"/>
        <w:left w:val="none" w:sz="0" w:space="0" w:color="auto"/>
        <w:bottom w:val="none" w:sz="0" w:space="0" w:color="auto"/>
        <w:right w:val="none" w:sz="0" w:space="0" w:color="auto"/>
      </w:divBdr>
    </w:div>
    <w:div w:id="873494561">
      <w:bodyDiv w:val="1"/>
      <w:marLeft w:val="0"/>
      <w:marRight w:val="0"/>
      <w:marTop w:val="0"/>
      <w:marBottom w:val="0"/>
      <w:divBdr>
        <w:top w:val="none" w:sz="0" w:space="0" w:color="auto"/>
        <w:left w:val="none" w:sz="0" w:space="0" w:color="auto"/>
        <w:bottom w:val="none" w:sz="0" w:space="0" w:color="auto"/>
        <w:right w:val="none" w:sz="0" w:space="0" w:color="auto"/>
      </w:divBdr>
    </w:div>
    <w:div w:id="873494807">
      <w:bodyDiv w:val="1"/>
      <w:marLeft w:val="0"/>
      <w:marRight w:val="0"/>
      <w:marTop w:val="0"/>
      <w:marBottom w:val="0"/>
      <w:divBdr>
        <w:top w:val="none" w:sz="0" w:space="0" w:color="auto"/>
        <w:left w:val="none" w:sz="0" w:space="0" w:color="auto"/>
        <w:bottom w:val="none" w:sz="0" w:space="0" w:color="auto"/>
        <w:right w:val="none" w:sz="0" w:space="0" w:color="auto"/>
      </w:divBdr>
    </w:div>
    <w:div w:id="873617494">
      <w:bodyDiv w:val="1"/>
      <w:marLeft w:val="0"/>
      <w:marRight w:val="0"/>
      <w:marTop w:val="0"/>
      <w:marBottom w:val="0"/>
      <w:divBdr>
        <w:top w:val="none" w:sz="0" w:space="0" w:color="auto"/>
        <w:left w:val="none" w:sz="0" w:space="0" w:color="auto"/>
        <w:bottom w:val="none" w:sz="0" w:space="0" w:color="auto"/>
        <w:right w:val="none" w:sz="0" w:space="0" w:color="auto"/>
      </w:divBdr>
    </w:div>
    <w:div w:id="873924832">
      <w:bodyDiv w:val="1"/>
      <w:marLeft w:val="0"/>
      <w:marRight w:val="0"/>
      <w:marTop w:val="0"/>
      <w:marBottom w:val="0"/>
      <w:divBdr>
        <w:top w:val="none" w:sz="0" w:space="0" w:color="auto"/>
        <w:left w:val="none" w:sz="0" w:space="0" w:color="auto"/>
        <w:bottom w:val="none" w:sz="0" w:space="0" w:color="auto"/>
        <w:right w:val="none" w:sz="0" w:space="0" w:color="auto"/>
      </w:divBdr>
    </w:div>
    <w:div w:id="874000858">
      <w:bodyDiv w:val="1"/>
      <w:marLeft w:val="0"/>
      <w:marRight w:val="0"/>
      <w:marTop w:val="0"/>
      <w:marBottom w:val="0"/>
      <w:divBdr>
        <w:top w:val="none" w:sz="0" w:space="0" w:color="auto"/>
        <w:left w:val="none" w:sz="0" w:space="0" w:color="auto"/>
        <w:bottom w:val="none" w:sz="0" w:space="0" w:color="auto"/>
        <w:right w:val="none" w:sz="0" w:space="0" w:color="auto"/>
      </w:divBdr>
    </w:div>
    <w:div w:id="874001302">
      <w:bodyDiv w:val="1"/>
      <w:marLeft w:val="0"/>
      <w:marRight w:val="0"/>
      <w:marTop w:val="0"/>
      <w:marBottom w:val="0"/>
      <w:divBdr>
        <w:top w:val="none" w:sz="0" w:space="0" w:color="auto"/>
        <w:left w:val="none" w:sz="0" w:space="0" w:color="auto"/>
        <w:bottom w:val="none" w:sz="0" w:space="0" w:color="auto"/>
        <w:right w:val="none" w:sz="0" w:space="0" w:color="auto"/>
      </w:divBdr>
    </w:div>
    <w:div w:id="874122341">
      <w:bodyDiv w:val="1"/>
      <w:marLeft w:val="0"/>
      <w:marRight w:val="0"/>
      <w:marTop w:val="0"/>
      <w:marBottom w:val="0"/>
      <w:divBdr>
        <w:top w:val="none" w:sz="0" w:space="0" w:color="auto"/>
        <w:left w:val="none" w:sz="0" w:space="0" w:color="auto"/>
        <w:bottom w:val="none" w:sz="0" w:space="0" w:color="auto"/>
        <w:right w:val="none" w:sz="0" w:space="0" w:color="auto"/>
      </w:divBdr>
    </w:div>
    <w:div w:id="874150955">
      <w:bodyDiv w:val="1"/>
      <w:marLeft w:val="0"/>
      <w:marRight w:val="0"/>
      <w:marTop w:val="0"/>
      <w:marBottom w:val="0"/>
      <w:divBdr>
        <w:top w:val="none" w:sz="0" w:space="0" w:color="auto"/>
        <w:left w:val="none" w:sz="0" w:space="0" w:color="auto"/>
        <w:bottom w:val="none" w:sz="0" w:space="0" w:color="auto"/>
        <w:right w:val="none" w:sz="0" w:space="0" w:color="auto"/>
      </w:divBdr>
    </w:div>
    <w:div w:id="874389596">
      <w:bodyDiv w:val="1"/>
      <w:marLeft w:val="0"/>
      <w:marRight w:val="0"/>
      <w:marTop w:val="0"/>
      <w:marBottom w:val="0"/>
      <w:divBdr>
        <w:top w:val="none" w:sz="0" w:space="0" w:color="auto"/>
        <w:left w:val="none" w:sz="0" w:space="0" w:color="auto"/>
        <w:bottom w:val="none" w:sz="0" w:space="0" w:color="auto"/>
        <w:right w:val="none" w:sz="0" w:space="0" w:color="auto"/>
      </w:divBdr>
    </w:div>
    <w:div w:id="874394165">
      <w:bodyDiv w:val="1"/>
      <w:marLeft w:val="0"/>
      <w:marRight w:val="0"/>
      <w:marTop w:val="0"/>
      <w:marBottom w:val="0"/>
      <w:divBdr>
        <w:top w:val="none" w:sz="0" w:space="0" w:color="auto"/>
        <w:left w:val="none" w:sz="0" w:space="0" w:color="auto"/>
        <w:bottom w:val="none" w:sz="0" w:space="0" w:color="auto"/>
        <w:right w:val="none" w:sz="0" w:space="0" w:color="auto"/>
      </w:divBdr>
    </w:div>
    <w:div w:id="874544695">
      <w:bodyDiv w:val="1"/>
      <w:marLeft w:val="0"/>
      <w:marRight w:val="0"/>
      <w:marTop w:val="0"/>
      <w:marBottom w:val="0"/>
      <w:divBdr>
        <w:top w:val="none" w:sz="0" w:space="0" w:color="auto"/>
        <w:left w:val="none" w:sz="0" w:space="0" w:color="auto"/>
        <w:bottom w:val="none" w:sz="0" w:space="0" w:color="auto"/>
        <w:right w:val="none" w:sz="0" w:space="0" w:color="auto"/>
      </w:divBdr>
    </w:div>
    <w:div w:id="874733645">
      <w:bodyDiv w:val="1"/>
      <w:marLeft w:val="0"/>
      <w:marRight w:val="0"/>
      <w:marTop w:val="0"/>
      <w:marBottom w:val="0"/>
      <w:divBdr>
        <w:top w:val="none" w:sz="0" w:space="0" w:color="auto"/>
        <w:left w:val="none" w:sz="0" w:space="0" w:color="auto"/>
        <w:bottom w:val="none" w:sz="0" w:space="0" w:color="auto"/>
        <w:right w:val="none" w:sz="0" w:space="0" w:color="auto"/>
      </w:divBdr>
    </w:div>
    <w:div w:id="874778975">
      <w:bodyDiv w:val="1"/>
      <w:marLeft w:val="0"/>
      <w:marRight w:val="0"/>
      <w:marTop w:val="0"/>
      <w:marBottom w:val="0"/>
      <w:divBdr>
        <w:top w:val="none" w:sz="0" w:space="0" w:color="auto"/>
        <w:left w:val="none" w:sz="0" w:space="0" w:color="auto"/>
        <w:bottom w:val="none" w:sz="0" w:space="0" w:color="auto"/>
        <w:right w:val="none" w:sz="0" w:space="0" w:color="auto"/>
      </w:divBdr>
    </w:div>
    <w:div w:id="875001640">
      <w:bodyDiv w:val="1"/>
      <w:marLeft w:val="0"/>
      <w:marRight w:val="0"/>
      <w:marTop w:val="0"/>
      <w:marBottom w:val="0"/>
      <w:divBdr>
        <w:top w:val="none" w:sz="0" w:space="0" w:color="auto"/>
        <w:left w:val="none" w:sz="0" w:space="0" w:color="auto"/>
        <w:bottom w:val="none" w:sz="0" w:space="0" w:color="auto"/>
        <w:right w:val="none" w:sz="0" w:space="0" w:color="auto"/>
      </w:divBdr>
    </w:div>
    <w:div w:id="875190950">
      <w:bodyDiv w:val="1"/>
      <w:marLeft w:val="0"/>
      <w:marRight w:val="0"/>
      <w:marTop w:val="0"/>
      <w:marBottom w:val="0"/>
      <w:divBdr>
        <w:top w:val="none" w:sz="0" w:space="0" w:color="auto"/>
        <w:left w:val="none" w:sz="0" w:space="0" w:color="auto"/>
        <w:bottom w:val="none" w:sz="0" w:space="0" w:color="auto"/>
        <w:right w:val="none" w:sz="0" w:space="0" w:color="auto"/>
      </w:divBdr>
    </w:div>
    <w:div w:id="875194938">
      <w:bodyDiv w:val="1"/>
      <w:marLeft w:val="0"/>
      <w:marRight w:val="0"/>
      <w:marTop w:val="0"/>
      <w:marBottom w:val="0"/>
      <w:divBdr>
        <w:top w:val="none" w:sz="0" w:space="0" w:color="auto"/>
        <w:left w:val="none" w:sz="0" w:space="0" w:color="auto"/>
        <w:bottom w:val="none" w:sz="0" w:space="0" w:color="auto"/>
        <w:right w:val="none" w:sz="0" w:space="0" w:color="auto"/>
      </w:divBdr>
    </w:div>
    <w:div w:id="875197946">
      <w:bodyDiv w:val="1"/>
      <w:marLeft w:val="0"/>
      <w:marRight w:val="0"/>
      <w:marTop w:val="0"/>
      <w:marBottom w:val="0"/>
      <w:divBdr>
        <w:top w:val="none" w:sz="0" w:space="0" w:color="auto"/>
        <w:left w:val="none" w:sz="0" w:space="0" w:color="auto"/>
        <w:bottom w:val="none" w:sz="0" w:space="0" w:color="auto"/>
        <w:right w:val="none" w:sz="0" w:space="0" w:color="auto"/>
      </w:divBdr>
    </w:div>
    <w:div w:id="875318368">
      <w:bodyDiv w:val="1"/>
      <w:marLeft w:val="0"/>
      <w:marRight w:val="0"/>
      <w:marTop w:val="0"/>
      <w:marBottom w:val="0"/>
      <w:divBdr>
        <w:top w:val="none" w:sz="0" w:space="0" w:color="auto"/>
        <w:left w:val="none" w:sz="0" w:space="0" w:color="auto"/>
        <w:bottom w:val="none" w:sz="0" w:space="0" w:color="auto"/>
        <w:right w:val="none" w:sz="0" w:space="0" w:color="auto"/>
      </w:divBdr>
    </w:div>
    <w:div w:id="875387185">
      <w:bodyDiv w:val="1"/>
      <w:marLeft w:val="0"/>
      <w:marRight w:val="0"/>
      <w:marTop w:val="0"/>
      <w:marBottom w:val="0"/>
      <w:divBdr>
        <w:top w:val="none" w:sz="0" w:space="0" w:color="auto"/>
        <w:left w:val="none" w:sz="0" w:space="0" w:color="auto"/>
        <w:bottom w:val="none" w:sz="0" w:space="0" w:color="auto"/>
        <w:right w:val="none" w:sz="0" w:space="0" w:color="auto"/>
      </w:divBdr>
    </w:div>
    <w:div w:id="875392587">
      <w:bodyDiv w:val="1"/>
      <w:marLeft w:val="0"/>
      <w:marRight w:val="0"/>
      <w:marTop w:val="0"/>
      <w:marBottom w:val="0"/>
      <w:divBdr>
        <w:top w:val="none" w:sz="0" w:space="0" w:color="auto"/>
        <w:left w:val="none" w:sz="0" w:space="0" w:color="auto"/>
        <w:bottom w:val="none" w:sz="0" w:space="0" w:color="auto"/>
        <w:right w:val="none" w:sz="0" w:space="0" w:color="auto"/>
      </w:divBdr>
    </w:div>
    <w:div w:id="875430478">
      <w:bodyDiv w:val="1"/>
      <w:marLeft w:val="0"/>
      <w:marRight w:val="0"/>
      <w:marTop w:val="0"/>
      <w:marBottom w:val="0"/>
      <w:divBdr>
        <w:top w:val="none" w:sz="0" w:space="0" w:color="auto"/>
        <w:left w:val="none" w:sz="0" w:space="0" w:color="auto"/>
        <w:bottom w:val="none" w:sz="0" w:space="0" w:color="auto"/>
        <w:right w:val="none" w:sz="0" w:space="0" w:color="auto"/>
      </w:divBdr>
    </w:div>
    <w:div w:id="875459670">
      <w:bodyDiv w:val="1"/>
      <w:marLeft w:val="0"/>
      <w:marRight w:val="0"/>
      <w:marTop w:val="0"/>
      <w:marBottom w:val="0"/>
      <w:divBdr>
        <w:top w:val="none" w:sz="0" w:space="0" w:color="auto"/>
        <w:left w:val="none" w:sz="0" w:space="0" w:color="auto"/>
        <w:bottom w:val="none" w:sz="0" w:space="0" w:color="auto"/>
        <w:right w:val="none" w:sz="0" w:space="0" w:color="auto"/>
      </w:divBdr>
    </w:div>
    <w:div w:id="875502106">
      <w:bodyDiv w:val="1"/>
      <w:marLeft w:val="0"/>
      <w:marRight w:val="0"/>
      <w:marTop w:val="0"/>
      <w:marBottom w:val="0"/>
      <w:divBdr>
        <w:top w:val="none" w:sz="0" w:space="0" w:color="auto"/>
        <w:left w:val="none" w:sz="0" w:space="0" w:color="auto"/>
        <w:bottom w:val="none" w:sz="0" w:space="0" w:color="auto"/>
        <w:right w:val="none" w:sz="0" w:space="0" w:color="auto"/>
      </w:divBdr>
    </w:div>
    <w:div w:id="875775351">
      <w:bodyDiv w:val="1"/>
      <w:marLeft w:val="0"/>
      <w:marRight w:val="0"/>
      <w:marTop w:val="0"/>
      <w:marBottom w:val="0"/>
      <w:divBdr>
        <w:top w:val="none" w:sz="0" w:space="0" w:color="auto"/>
        <w:left w:val="none" w:sz="0" w:space="0" w:color="auto"/>
        <w:bottom w:val="none" w:sz="0" w:space="0" w:color="auto"/>
        <w:right w:val="none" w:sz="0" w:space="0" w:color="auto"/>
      </w:divBdr>
    </w:div>
    <w:div w:id="875777269">
      <w:bodyDiv w:val="1"/>
      <w:marLeft w:val="0"/>
      <w:marRight w:val="0"/>
      <w:marTop w:val="0"/>
      <w:marBottom w:val="0"/>
      <w:divBdr>
        <w:top w:val="none" w:sz="0" w:space="0" w:color="auto"/>
        <w:left w:val="none" w:sz="0" w:space="0" w:color="auto"/>
        <w:bottom w:val="none" w:sz="0" w:space="0" w:color="auto"/>
        <w:right w:val="none" w:sz="0" w:space="0" w:color="auto"/>
      </w:divBdr>
    </w:div>
    <w:div w:id="875971328">
      <w:bodyDiv w:val="1"/>
      <w:marLeft w:val="0"/>
      <w:marRight w:val="0"/>
      <w:marTop w:val="0"/>
      <w:marBottom w:val="0"/>
      <w:divBdr>
        <w:top w:val="none" w:sz="0" w:space="0" w:color="auto"/>
        <w:left w:val="none" w:sz="0" w:space="0" w:color="auto"/>
        <w:bottom w:val="none" w:sz="0" w:space="0" w:color="auto"/>
        <w:right w:val="none" w:sz="0" w:space="0" w:color="auto"/>
      </w:divBdr>
    </w:div>
    <w:div w:id="876047385">
      <w:bodyDiv w:val="1"/>
      <w:marLeft w:val="0"/>
      <w:marRight w:val="0"/>
      <w:marTop w:val="0"/>
      <w:marBottom w:val="0"/>
      <w:divBdr>
        <w:top w:val="none" w:sz="0" w:space="0" w:color="auto"/>
        <w:left w:val="none" w:sz="0" w:space="0" w:color="auto"/>
        <w:bottom w:val="none" w:sz="0" w:space="0" w:color="auto"/>
        <w:right w:val="none" w:sz="0" w:space="0" w:color="auto"/>
      </w:divBdr>
    </w:div>
    <w:div w:id="876313023">
      <w:bodyDiv w:val="1"/>
      <w:marLeft w:val="0"/>
      <w:marRight w:val="0"/>
      <w:marTop w:val="0"/>
      <w:marBottom w:val="0"/>
      <w:divBdr>
        <w:top w:val="none" w:sz="0" w:space="0" w:color="auto"/>
        <w:left w:val="none" w:sz="0" w:space="0" w:color="auto"/>
        <w:bottom w:val="none" w:sz="0" w:space="0" w:color="auto"/>
        <w:right w:val="none" w:sz="0" w:space="0" w:color="auto"/>
      </w:divBdr>
    </w:div>
    <w:div w:id="876314220">
      <w:bodyDiv w:val="1"/>
      <w:marLeft w:val="0"/>
      <w:marRight w:val="0"/>
      <w:marTop w:val="0"/>
      <w:marBottom w:val="0"/>
      <w:divBdr>
        <w:top w:val="none" w:sz="0" w:space="0" w:color="auto"/>
        <w:left w:val="none" w:sz="0" w:space="0" w:color="auto"/>
        <w:bottom w:val="none" w:sz="0" w:space="0" w:color="auto"/>
        <w:right w:val="none" w:sz="0" w:space="0" w:color="auto"/>
      </w:divBdr>
    </w:div>
    <w:div w:id="876354472">
      <w:bodyDiv w:val="1"/>
      <w:marLeft w:val="0"/>
      <w:marRight w:val="0"/>
      <w:marTop w:val="0"/>
      <w:marBottom w:val="0"/>
      <w:divBdr>
        <w:top w:val="none" w:sz="0" w:space="0" w:color="auto"/>
        <w:left w:val="none" w:sz="0" w:space="0" w:color="auto"/>
        <w:bottom w:val="none" w:sz="0" w:space="0" w:color="auto"/>
        <w:right w:val="none" w:sz="0" w:space="0" w:color="auto"/>
      </w:divBdr>
    </w:div>
    <w:div w:id="876429042">
      <w:bodyDiv w:val="1"/>
      <w:marLeft w:val="0"/>
      <w:marRight w:val="0"/>
      <w:marTop w:val="0"/>
      <w:marBottom w:val="0"/>
      <w:divBdr>
        <w:top w:val="none" w:sz="0" w:space="0" w:color="auto"/>
        <w:left w:val="none" w:sz="0" w:space="0" w:color="auto"/>
        <w:bottom w:val="none" w:sz="0" w:space="0" w:color="auto"/>
        <w:right w:val="none" w:sz="0" w:space="0" w:color="auto"/>
      </w:divBdr>
    </w:div>
    <w:div w:id="876433045">
      <w:bodyDiv w:val="1"/>
      <w:marLeft w:val="0"/>
      <w:marRight w:val="0"/>
      <w:marTop w:val="0"/>
      <w:marBottom w:val="0"/>
      <w:divBdr>
        <w:top w:val="none" w:sz="0" w:space="0" w:color="auto"/>
        <w:left w:val="none" w:sz="0" w:space="0" w:color="auto"/>
        <w:bottom w:val="none" w:sz="0" w:space="0" w:color="auto"/>
        <w:right w:val="none" w:sz="0" w:space="0" w:color="auto"/>
      </w:divBdr>
    </w:div>
    <w:div w:id="876509795">
      <w:bodyDiv w:val="1"/>
      <w:marLeft w:val="0"/>
      <w:marRight w:val="0"/>
      <w:marTop w:val="0"/>
      <w:marBottom w:val="0"/>
      <w:divBdr>
        <w:top w:val="none" w:sz="0" w:space="0" w:color="auto"/>
        <w:left w:val="none" w:sz="0" w:space="0" w:color="auto"/>
        <w:bottom w:val="none" w:sz="0" w:space="0" w:color="auto"/>
        <w:right w:val="none" w:sz="0" w:space="0" w:color="auto"/>
      </w:divBdr>
    </w:div>
    <w:div w:id="876544420">
      <w:bodyDiv w:val="1"/>
      <w:marLeft w:val="0"/>
      <w:marRight w:val="0"/>
      <w:marTop w:val="0"/>
      <w:marBottom w:val="0"/>
      <w:divBdr>
        <w:top w:val="none" w:sz="0" w:space="0" w:color="auto"/>
        <w:left w:val="none" w:sz="0" w:space="0" w:color="auto"/>
        <w:bottom w:val="none" w:sz="0" w:space="0" w:color="auto"/>
        <w:right w:val="none" w:sz="0" w:space="0" w:color="auto"/>
      </w:divBdr>
    </w:div>
    <w:div w:id="876772443">
      <w:bodyDiv w:val="1"/>
      <w:marLeft w:val="0"/>
      <w:marRight w:val="0"/>
      <w:marTop w:val="0"/>
      <w:marBottom w:val="0"/>
      <w:divBdr>
        <w:top w:val="none" w:sz="0" w:space="0" w:color="auto"/>
        <w:left w:val="none" w:sz="0" w:space="0" w:color="auto"/>
        <w:bottom w:val="none" w:sz="0" w:space="0" w:color="auto"/>
        <w:right w:val="none" w:sz="0" w:space="0" w:color="auto"/>
      </w:divBdr>
    </w:div>
    <w:div w:id="876891256">
      <w:bodyDiv w:val="1"/>
      <w:marLeft w:val="0"/>
      <w:marRight w:val="0"/>
      <w:marTop w:val="0"/>
      <w:marBottom w:val="0"/>
      <w:divBdr>
        <w:top w:val="none" w:sz="0" w:space="0" w:color="auto"/>
        <w:left w:val="none" w:sz="0" w:space="0" w:color="auto"/>
        <w:bottom w:val="none" w:sz="0" w:space="0" w:color="auto"/>
        <w:right w:val="none" w:sz="0" w:space="0" w:color="auto"/>
      </w:divBdr>
    </w:div>
    <w:div w:id="876892994">
      <w:bodyDiv w:val="1"/>
      <w:marLeft w:val="0"/>
      <w:marRight w:val="0"/>
      <w:marTop w:val="0"/>
      <w:marBottom w:val="0"/>
      <w:divBdr>
        <w:top w:val="none" w:sz="0" w:space="0" w:color="auto"/>
        <w:left w:val="none" w:sz="0" w:space="0" w:color="auto"/>
        <w:bottom w:val="none" w:sz="0" w:space="0" w:color="auto"/>
        <w:right w:val="none" w:sz="0" w:space="0" w:color="auto"/>
      </w:divBdr>
    </w:div>
    <w:div w:id="876968113">
      <w:bodyDiv w:val="1"/>
      <w:marLeft w:val="0"/>
      <w:marRight w:val="0"/>
      <w:marTop w:val="0"/>
      <w:marBottom w:val="0"/>
      <w:divBdr>
        <w:top w:val="none" w:sz="0" w:space="0" w:color="auto"/>
        <w:left w:val="none" w:sz="0" w:space="0" w:color="auto"/>
        <w:bottom w:val="none" w:sz="0" w:space="0" w:color="auto"/>
        <w:right w:val="none" w:sz="0" w:space="0" w:color="auto"/>
      </w:divBdr>
    </w:div>
    <w:div w:id="877010286">
      <w:bodyDiv w:val="1"/>
      <w:marLeft w:val="0"/>
      <w:marRight w:val="0"/>
      <w:marTop w:val="0"/>
      <w:marBottom w:val="0"/>
      <w:divBdr>
        <w:top w:val="none" w:sz="0" w:space="0" w:color="auto"/>
        <w:left w:val="none" w:sz="0" w:space="0" w:color="auto"/>
        <w:bottom w:val="none" w:sz="0" w:space="0" w:color="auto"/>
        <w:right w:val="none" w:sz="0" w:space="0" w:color="auto"/>
      </w:divBdr>
    </w:div>
    <w:div w:id="877082304">
      <w:bodyDiv w:val="1"/>
      <w:marLeft w:val="0"/>
      <w:marRight w:val="0"/>
      <w:marTop w:val="0"/>
      <w:marBottom w:val="0"/>
      <w:divBdr>
        <w:top w:val="none" w:sz="0" w:space="0" w:color="auto"/>
        <w:left w:val="none" w:sz="0" w:space="0" w:color="auto"/>
        <w:bottom w:val="none" w:sz="0" w:space="0" w:color="auto"/>
        <w:right w:val="none" w:sz="0" w:space="0" w:color="auto"/>
      </w:divBdr>
    </w:div>
    <w:div w:id="877281151">
      <w:bodyDiv w:val="1"/>
      <w:marLeft w:val="0"/>
      <w:marRight w:val="0"/>
      <w:marTop w:val="0"/>
      <w:marBottom w:val="0"/>
      <w:divBdr>
        <w:top w:val="none" w:sz="0" w:space="0" w:color="auto"/>
        <w:left w:val="none" w:sz="0" w:space="0" w:color="auto"/>
        <w:bottom w:val="none" w:sz="0" w:space="0" w:color="auto"/>
        <w:right w:val="none" w:sz="0" w:space="0" w:color="auto"/>
      </w:divBdr>
    </w:div>
    <w:div w:id="877474969">
      <w:bodyDiv w:val="1"/>
      <w:marLeft w:val="0"/>
      <w:marRight w:val="0"/>
      <w:marTop w:val="0"/>
      <w:marBottom w:val="0"/>
      <w:divBdr>
        <w:top w:val="none" w:sz="0" w:space="0" w:color="auto"/>
        <w:left w:val="none" w:sz="0" w:space="0" w:color="auto"/>
        <w:bottom w:val="none" w:sz="0" w:space="0" w:color="auto"/>
        <w:right w:val="none" w:sz="0" w:space="0" w:color="auto"/>
      </w:divBdr>
    </w:div>
    <w:div w:id="877661151">
      <w:bodyDiv w:val="1"/>
      <w:marLeft w:val="0"/>
      <w:marRight w:val="0"/>
      <w:marTop w:val="0"/>
      <w:marBottom w:val="0"/>
      <w:divBdr>
        <w:top w:val="none" w:sz="0" w:space="0" w:color="auto"/>
        <w:left w:val="none" w:sz="0" w:space="0" w:color="auto"/>
        <w:bottom w:val="none" w:sz="0" w:space="0" w:color="auto"/>
        <w:right w:val="none" w:sz="0" w:space="0" w:color="auto"/>
      </w:divBdr>
    </w:div>
    <w:div w:id="878201219">
      <w:bodyDiv w:val="1"/>
      <w:marLeft w:val="0"/>
      <w:marRight w:val="0"/>
      <w:marTop w:val="0"/>
      <w:marBottom w:val="0"/>
      <w:divBdr>
        <w:top w:val="none" w:sz="0" w:space="0" w:color="auto"/>
        <w:left w:val="none" w:sz="0" w:space="0" w:color="auto"/>
        <w:bottom w:val="none" w:sz="0" w:space="0" w:color="auto"/>
        <w:right w:val="none" w:sz="0" w:space="0" w:color="auto"/>
      </w:divBdr>
    </w:div>
    <w:div w:id="878276724">
      <w:bodyDiv w:val="1"/>
      <w:marLeft w:val="0"/>
      <w:marRight w:val="0"/>
      <w:marTop w:val="0"/>
      <w:marBottom w:val="0"/>
      <w:divBdr>
        <w:top w:val="none" w:sz="0" w:space="0" w:color="auto"/>
        <w:left w:val="none" w:sz="0" w:space="0" w:color="auto"/>
        <w:bottom w:val="none" w:sz="0" w:space="0" w:color="auto"/>
        <w:right w:val="none" w:sz="0" w:space="0" w:color="auto"/>
      </w:divBdr>
    </w:div>
    <w:div w:id="878318881">
      <w:bodyDiv w:val="1"/>
      <w:marLeft w:val="0"/>
      <w:marRight w:val="0"/>
      <w:marTop w:val="0"/>
      <w:marBottom w:val="0"/>
      <w:divBdr>
        <w:top w:val="none" w:sz="0" w:space="0" w:color="auto"/>
        <w:left w:val="none" w:sz="0" w:space="0" w:color="auto"/>
        <w:bottom w:val="none" w:sz="0" w:space="0" w:color="auto"/>
        <w:right w:val="none" w:sz="0" w:space="0" w:color="auto"/>
      </w:divBdr>
    </w:div>
    <w:div w:id="878395448">
      <w:bodyDiv w:val="1"/>
      <w:marLeft w:val="0"/>
      <w:marRight w:val="0"/>
      <w:marTop w:val="0"/>
      <w:marBottom w:val="0"/>
      <w:divBdr>
        <w:top w:val="none" w:sz="0" w:space="0" w:color="auto"/>
        <w:left w:val="none" w:sz="0" w:space="0" w:color="auto"/>
        <w:bottom w:val="none" w:sz="0" w:space="0" w:color="auto"/>
        <w:right w:val="none" w:sz="0" w:space="0" w:color="auto"/>
      </w:divBdr>
    </w:div>
    <w:div w:id="878472799">
      <w:bodyDiv w:val="1"/>
      <w:marLeft w:val="0"/>
      <w:marRight w:val="0"/>
      <w:marTop w:val="0"/>
      <w:marBottom w:val="0"/>
      <w:divBdr>
        <w:top w:val="none" w:sz="0" w:space="0" w:color="auto"/>
        <w:left w:val="none" w:sz="0" w:space="0" w:color="auto"/>
        <w:bottom w:val="none" w:sz="0" w:space="0" w:color="auto"/>
        <w:right w:val="none" w:sz="0" w:space="0" w:color="auto"/>
      </w:divBdr>
    </w:div>
    <w:div w:id="878473689">
      <w:bodyDiv w:val="1"/>
      <w:marLeft w:val="0"/>
      <w:marRight w:val="0"/>
      <w:marTop w:val="0"/>
      <w:marBottom w:val="0"/>
      <w:divBdr>
        <w:top w:val="none" w:sz="0" w:space="0" w:color="auto"/>
        <w:left w:val="none" w:sz="0" w:space="0" w:color="auto"/>
        <w:bottom w:val="none" w:sz="0" w:space="0" w:color="auto"/>
        <w:right w:val="none" w:sz="0" w:space="0" w:color="auto"/>
      </w:divBdr>
    </w:div>
    <w:div w:id="878514758">
      <w:bodyDiv w:val="1"/>
      <w:marLeft w:val="0"/>
      <w:marRight w:val="0"/>
      <w:marTop w:val="0"/>
      <w:marBottom w:val="0"/>
      <w:divBdr>
        <w:top w:val="none" w:sz="0" w:space="0" w:color="auto"/>
        <w:left w:val="none" w:sz="0" w:space="0" w:color="auto"/>
        <w:bottom w:val="none" w:sz="0" w:space="0" w:color="auto"/>
        <w:right w:val="none" w:sz="0" w:space="0" w:color="auto"/>
      </w:divBdr>
    </w:div>
    <w:div w:id="878662528">
      <w:bodyDiv w:val="1"/>
      <w:marLeft w:val="0"/>
      <w:marRight w:val="0"/>
      <w:marTop w:val="0"/>
      <w:marBottom w:val="0"/>
      <w:divBdr>
        <w:top w:val="none" w:sz="0" w:space="0" w:color="auto"/>
        <w:left w:val="none" w:sz="0" w:space="0" w:color="auto"/>
        <w:bottom w:val="none" w:sz="0" w:space="0" w:color="auto"/>
        <w:right w:val="none" w:sz="0" w:space="0" w:color="auto"/>
      </w:divBdr>
    </w:div>
    <w:div w:id="878709899">
      <w:bodyDiv w:val="1"/>
      <w:marLeft w:val="0"/>
      <w:marRight w:val="0"/>
      <w:marTop w:val="0"/>
      <w:marBottom w:val="0"/>
      <w:divBdr>
        <w:top w:val="none" w:sz="0" w:space="0" w:color="auto"/>
        <w:left w:val="none" w:sz="0" w:space="0" w:color="auto"/>
        <w:bottom w:val="none" w:sz="0" w:space="0" w:color="auto"/>
        <w:right w:val="none" w:sz="0" w:space="0" w:color="auto"/>
      </w:divBdr>
    </w:div>
    <w:div w:id="878935194">
      <w:bodyDiv w:val="1"/>
      <w:marLeft w:val="0"/>
      <w:marRight w:val="0"/>
      <w:marTop w:val="0"/>
      <w:marBottom w:val="0"/>
      <w:divBdr>
        <w:top w:val="none" w:sz="0" w:space="0" w:color="auto"/>
        <w:left w:val="none" w:sz="0" w:space="0" w:color="auto"/>
        <w:bottom w:val="none" w:sz="0" w:space="0" w:color="auto"/>
        <w:right w:val="none" w:sz="0" w:space="0" w:color="auto"/>
      </w:divBdr>
    </w:div>
    <w:div w:id="878935778">
      <w:bodyDiv w:val="1"/>
      <w:marLeft w:val="0"/>
      <w:marRight w:val="0"/>
      <w:marTop w:val="0"/>
      <w:marBottom w:val="0"/>
      <w:divBdr>
        <w:top w:val="none" w:sz="0" w:space="0" w:color="auto"/>
        <w:left w:val="none" w:sz="0" w:space="0" w:color="auto"/>
        <w:bottom w:val="none" w:sz="0" w:space="0" w:color="auto"/>
        <w:right w:val="none" w:sz="0" w:space="0" w:color="auto"/>
      </w:divBdr>
    </w:div>
    <w:div w:id="879169069">
      <w:bodyDiv w:val="1"/>
      <w:marLeft w:val="0"/>
      <w:marRight w:val="0"/>
      <w:marTop w:val="0"/>
      <w:marBottom w:val="0"/>
      <w:divBdr>
        <w:top w:val="none" w:sz="0" w:space="0" w:color="auto"/>
        <w:left w:val="none" w:sz="0" w:space="0" w:color="auto"/>
        <w:bottom w:val="none" w:sz="0" w:space="0" w:color="auto"/>
        <w:right w:val="none" w:sz="0" w:space="0" w:color="auto"/>
      </w:divBdr>
    </w:div>
    <w:div w:id="879320102">
      <w:bodyDiv w:val="1"/>
      <w:marLeft w:val="0"/>
      <w:marRight w:val="0"/>
      <w:marTop w:val="0"/>
      <w:marBottom w:val="0"/>
      <w:divBdr>
        <w:top w:val="none" w:sz="0" w:space="0" w:color="auto"/>
        <w:left w:val="none" w:sz="0" w:space="0" w:color="auto"/>
        <w:bottom w:val="none" w:sz="0" w:space="0" w:color="auto"/>
        <w:right w:val="none" w:sz="0" w:space="0" w:color="auto"/>
      </w:divBdr>
    </w:div>
    <w:div w:id="879558859">
      <w:bodyDiv w:val="1"/>
      <w:marLeft w:val="0"/>
      <w:marRight w:val="0"/>
      <w:marTop w:val="0"/>
      <w:marBottom w:val="0"/>
      <w:divBdr>
        <w:top w:val="none" w:sz="0" w:space="0" w:color="auto"/>
        <w:left w:val="none" w:sz="0" w:space="0" w:color="auto"/>
        <w:bottom w:val="none" w:sz="0" w:space="0" w:color="auto"/>
        <w:right w:val="none" w:sz="0" w:space="0" w:color="auto"/>
      </w:divBdr>
    </w:div>
    <w:div w:id="879589150">
      <w:bodyDiv w:val="1"/>
      <w:marLeft w:val="0"/>
      <w:marRight w:val="0"/>
      <w:marTop w:val="0"/>
      <w:marBottom w:val="0"/>
      <w:divBdr>
        <w:top w:val="none" w:sz="0" w:space="0" w:color="auto"/>
        <w:left w:val="none" w:sz="0" w:space="0" w:color="auto"/>
        <w:bottom w:val="none" w:sz="0" w:space="0" w:color="auto"/>
        <w:right w:val="none" w:sz="0" w:space="0" w:color="auto"/>
      </w:divBdr>
    </w:div>
    <w:div w:id="879707247">
      <w:bodyDiv w:val="1"/>
      <w:marLeft w:val="0"/>
      <w:marRight w:val="0"/>
      <w:marTop w:val="0"/>
      <w:marBottom w:val="0"/>
      <w:divBdr>
        <w:top w:val="none" w:sz="0" w:space="0" w:color="auto"/>
        <w:left w:val="none" w:sz="0" w:space="0" w:color="auto"/>
        <w:bottom w:val="none" w:sz="0" w:space="0" w:color="auto"/>
        <w:right w:val="none" w:sz="0" w:space="0" w:color="auto"/>
      </w:divBdr>
    </w:div>
    <w:div w:id="879781298">
      <w:bodyDiv w:val="1"/>
      <w:marLeft w:val="0"/>
      <w:marRight w:val="0"/>
      <w:marTop w:val="0"/>
      <w:marBottom w:val="0"/>
      <w:divBdr>
        <w:top w:val="none" w:sz="0" w:space="0" w:color="auto"/>
        <w:left w:val="none" w:sz="0" w:space="0" w:color="auto"/>
        <w:bottom w:val="none" w:sz="0" w:space="0" w:color="auto"/>
        <w:right w:val="none" w:sz="0" w:space="0" w:color="auto"/>
      </w:divBdr>
    </w:div>
    <w:div w:id="879904188">
      <w:bodyDiv w:val="1"/>
      <w:marLeft w:val="0"/>
      <w:marRight w:val="0"/>
      <w:marTop w:val="0"/>
      <w:marBottom w:val="0"/>
      <w:divBdr>
        <w:top w:val="none" w:sz="0" w:space="0" w:color="auto"/>
        <w:left w:val="none" w:sz="0" w:space="0" w:color="auto"/>
        <w:bottom w:val="none" w:sz="0" w:space="0" w:color="auto"/>
        <w:right w:val="none" w:sz="0" w:space="0" w:color="auto"/>
      </w:divBdr>
    </w:div>
    <w:div w:id="880240299">
      <w:bodyDiv w:val="1"/>
      <w:marLeft w:val="0"/>
      <w:marRight w:val="0"/>
      <w:marTop w:val="0"/>
      <w:marBottom w:val="0"/>
      <w:divBdr>
        <w:top w:val="none" w:sz="0" w:space="0" w:color="auto"/>
        <w:left w:val="none" w:sz="0" w:space="0" w:color="auto"/>
        <w:bottom w:val="none" w:sz="0" w:space="0" w:color="auto"/>
        <w:right w:val="none" w:sz="0" w:space="0" w:color="auto"/>
      </w:divBdr>
    </w:div>
    <w:div w:id="880434343">
      <w:bodyDiv w:val="1"/>
      <w:marLeft w:val="0"/>
      <w:marRight w:val="0"/>
      <w:marTop w:val="0"/>
      <w:marBottom w:val="0"/>
      <w:divBdr>
        <w:top w:val="none" w:sz="0" w:space="0" w:color="auto"/>
        <w:left w:val="none" w:sz="0" w:space="0" w:color="auto"/>
        <w:bottom w:val="none" w:sz="0" w:space="0" w:color="auto"/>
        <w:right w:val="none" w:sz="0" w:space="0" w:color="auto"/>
      </w:divBdr>
    </w:div>
    <w:div w:id="880439382">
      <w:bodyDiv w:val="1"/>
      <w:marLeft w:val="0"/>
      <w:marRight w:val="0"/>
      <w:marTop w:val="0"/>
      <w:marBottom w:val="0"/>
      <w:divBdr>
        <w:top w:val="none" w:sz="0" w:space="0" w:color="auto"/>
        <w:left w:val="none" w:sz="0" w:space="0" w:color="auto"/>
        <w:bottom w:val="none" w:sz="0" w:space="0" w:color="auto"/>
        <w:right w:val="none" w:sz="0" w:space="0" w:color="auto"/>
      </w:divBdr>
    </w:div>
    <w:div w:id="880484440">
      <w:bodyDiv w:val="1"/>
      <w:marLeft w:val="0"/>
      <w:marRight w:val="0"/>
      <w:marTop w:val="0"/>
      <w:marBottom w:val="0"/>
      <w:divBdr>
        <w:top w:val="none" w:sz="0" w:space="0" w:color="auto"/>
        <w:left w:val="none" w:sz="0" w:space="0" w:color="auto"/>
        <w:bottom w:val="none" w:sz="0" w:space="0" w:color="auto"/>
        <w:right w:val="none" w:sz="0" w:space="0" w:color="auto"/>
      </w:divBdr>
    </w:div>
    <w:div w:id="880629402">
      <w:bodyDiv w:val="1"/>
      <w:marLeft w:val="0"/>
      <w:marRight w:val="0"/>
      <w:marTop w:val="0"/>
      <w:marBottom w:val="0"/>
      <w:divBdr>
        <w:top w:val="none" w:sz="0" w:space="0" w:color="auto"/>
        <w:left w:val="none" w:sz="0" w:space="0" w:color="auto"/>
        <w:bottom w:val="none" w:sz="0" w:space="0" w:color="auto"/>
        <w:right w:val="none" w:sz="0" w:space="0" w:color="auto"/>
      </w:divBdr>
    </w:div>
    <w:div w:id="880629854">
      <w:bodyDiv w:val="1"/>
      <w:marLeft w:val="0"/>
      <w:marRight w:val="0"/>
      <w:marTop w:val="0"/>
      <w:marBottom w:val="0"/>
      <w:divBdr>
        <w:top w:val="none" w:sz="0" w:space="0" w:color="auto"/>
        <w:left w:val="none" w:sz="0" w:space="0" w:color="auto"/>
        <w:bottom w:val="none" w:sz="0" w:space="0" w:color="auto"/>
        <w:right w:val="none" w:sz="0" w:space="0" w:color="auto"/>
      </w:divBdr>
    </w:div>
    <w:div w:id="880678360">
      <w:bodyDiv w:val="1"/>
      <w:marLeft w:val="0"/>
      <w:marRight w:val="0"/>
      <w:marTop w:val="0"/>
      <w:marBottom w:val="0"/>
      <w:divBdr>
        <w:top w:val="none" w:sz="0" w:space="0" w:color="auto"/>
        <w:left w:val="none" w:sz="0" w:space="0" w:color="auto"/>
        <w:bottom w:val="none" w:sz="0" w:space="0" w:color="auto"/>
        <w:right w:val="none" w:sz="0" w:space="0" w:color="auto"/>
      </w:divBdr>
    </w:div>
    <w:div w:id="880750823">
      <w:bodyDiv w:val="1"/>
      <w:marLeft w:val="0"/>
      <w:marRight w:val="0"/>
      <w:marTop w:val="0"/>
      <w:marBottom w:val="0"/>
      <w:divBdr>
        <w:top w:val="none" w:sz="0" w:space="0" w:color="auto"/>
        <w:left w:val="none" w:sz="0" w:space="0" w:color="auto"/>
        <w:bottom w:val="none" w:sz="0" w:space="0" w:color="auto"/>
        <w:right w:val="none" w:sz="0" w:space="0" w:color="auto"/>
      </w:divBdr>
    </w:div>
    <w:div w:id="880826004">
      <w:bodyDiv w:val="1"/>
      <w:marLeft w:val="0"/>
      <w:marRight w:val="0"/>
      <w:marTop w:val="0"/>
      <w:marBottom w:val="0"/>
      <w:divBdr>
        <w:top w:val="none" w:sz="0" w:space="0" w:color="auto"/>
        <w:left w:val="none" w:sz="0" w:space="0" w:color="auto"/>
        <w:bottom w:val="none" w:sz="0" w:space="0" w:color="auto"/>
        <w:right w:val="none" w:sz="0" w:space="0" w:color="auto"/>
      </w:divBdr>
    </w:div>
    <w:div w:id="880944838">
      <w:bodyDiv w:val="1"/>
      <w:marLeft w:val="0"/>
      <w:marRight w:val="0"/>
      <w:marTop w:val="0"/>
      <w:marBottom w:val="0"/>
      <w:divBdr>
        <w:top w:val="none" w:sz="0" w:space="0" w:color="auto"/>
        <w:left w:val="none" w:sz="0" w:space="0" w:color="auto"/>
        <w:bottom w:val="none" w:sz="0" w:space="0" w:color="auto"/>
        <w:right w:val="none" w:sz="0" w:space="0" w:color="auto"/>
      </w:divBdr>
    </w:div>
    <w:div w:id="881096808">
      <w:bodyDiv w:val="1"/>
      <w:marLeft w:val="0"/>
      <w:marRight w:val="0"/>
      <w:marTop w:val="0"/>
      <w:marBottom w:val="0"/>
      <w:divBdr>
        <w:top w:val="none" w:sz="0" w:space="0" w:color="auto"/>
        <w:left w:val="none" w:sz="0" w:space="0" w:color="auto"/>
        <w:bottom w:val="none" w:sz="0" w:space="0" w:color="auto"/>
        <w:right w:val="none" w:sz="0" w:space="0" w:color="auto"/>
      </w:divBdr>
    </w:div>
    <w:div w:id="881097733">
      <w:bodyDiv w:val="1"/>
      <w:marLeft w:val="0"/>
      <w:marRight w:val="0"/>
      <w:marTop w:val="0"/>
      <w:marBottom w:val="0"/>
      <w:divBdr>
        <w:top w:val="none" w:sz="0" w:space="0" w:color="auto"/>
        <w:left w:val="none" w:sz="0" w:space="0" w:color="auto"/>
        <w:bottom w:val="none" w:sz="0" w:space="0" w:color="auto"/>
        <w:right w:val="none" w:sz="0" w:space="0" w:color="auto"/>
      </w:divBdr>
    </w:div>
    <w:div w:id="881291171">
      <w:bodyDiv w:val="1"/>
      <w:marLeft w:val="0"/>
      <w:marRight w:val="0"/>
      <w:marTop w:val="0"/>
      <w:marBottom w:val="0"/>
      <w:divBdr>
        <w:top w:val="none" w:sz="0" w:space="0" w:color="auto"/>
        <w:left w:val="none" w:sz="0" w:space="0" w:color="auto"/>
        <w:bottom w:val="none" w:sz="0" w:space="0" w:color="auto"/>
        <w:right w:val="none" w:sz="0" w:space="0" w:color="auto"/>
      </w:divBdr>
    </w:div>
    <w:div w:id="881328796">
      <w:bodyDiv w:val="1"/>
      <w:marLeft w:val="0"/>
      <w:marRight w:val="0"/>
      <w:marTop w:val="0"/>
      <w:marBottom w:val="0"/>
      <w:divBdr>
        <w:top w:val="none" w:sz="0" w:space="0" w:color="auto"/>
        <w:left w:val="none" w:sz="0" w:space="0" w:color="auto"/>
        <w:bottom w:val="none" w:sz="0" w:space="0" w:color="auto"/>
        <w:right w:val="none" w:sz="0" w:space="0" w:color="auto"/>
      </w:divBdr>
    </w:div>
    <w:div w:id="881409052">
      <w:bodyDiv w:val="1"/>
      <w:marLeft w:val="0"/>
      <w:marRight w:val="0"/>
      <w:marTop w:val="0"/>
      <w:marBottom w:val="0"/>
      <w:divBdr>
        <w:top w:val="none" w:sz="0" w:space="0" w:color="auto"/>
        <w:left w:val="none" w:sz="0" w:space="0" w:color="auto"/>
        <w:bottom w:val="none" w:sz="0" w:space="0" w:color="auto"/>
        <w:right w:val="none" w:sz="0" w:space="0" w:color="auto"/>
      </w:divBdr>
    </w:div>
    <w:div w:id="881478454">
      <w:bodyDiv w:val="1"/>
      <w:marLeft w:val="0"/>
      <w:marRight w:val="0"/>
      <w:marTop w:val="0"/>
      <w:marBottom w:val="0"/>
      <w:divBdr>
        <w:top w:val="none" w:sz="0" w:space="0" w:color="auto"/>
        <w:left w:val="none" w:sz="0" w:space="0" w:color="auto"/>
        <w:bottom w:val="none" w:sz="0" w:space="0" w:color="auto"/>
        <w:right w:val="none" w:sz="0" w:space="0" w:color="auto"/>
      </w:divBdr>
    </w:div>
    <w:div w:id="881479096">
      <w:bodyDiv w:val="1"/>
      <w:marLeft w:val="0"/>
      <w:marRight w:val="0"/>
      <w:marTop w:val="0"/>
      <w:marBottom w:val="0"/>
      <w:divBdr>
        <w:top w:val="none" w:sz="0" w:space="0" w:color="auto"/>
        <w:left w:val="none" w:sz="0" w:space="0" w:color="auto"/>
        <w:bottom w:val="none" w:sz="0" w:space="0" w:color="auto"/>
        <w:right w:val="none" w:sz="0" w:space="0" w:color="auto"/>
      </w:divBdr>
    </w:div>
    <w:div w:id="881556949">
      <w:bodyDiv w:val="1"/>
      <w:marLeft w:val="0"/>
      <w:marRight w:val="0"/>
      <w:marTop w:val="0"/>
      <w:marBottom w:val="0"/>
      <w:divBdr>
        <w:top w:val="none" w:sz="0" w:space="0" w:color="auto"/>
        <w:left w:val="none" w:sz="0" w:space="0" w:color="auto"/>
        <w:bottom w:val="none" w:sz="0" w:space="0" w:color="auto"/>
        <w:right w:val="none" w:sz="0" w:space="0" w:color="auto"/>
      </w:divBdr>
    </w:div>
    <w:div w:id="881601143">
      <w:bodyDiv w:val="1"/>
      <w:marLeft w:val="0"/>
      <w:marRight w:val="0"/>
      <w:marTop w:val="0"/>
      <w:marBottom w:val="0"/>
      <w:divBdr>
        <w:top w:val="none" w:sz="0" w:space="0" w:color="auto"/>
        <w:left w:val="none" w:sz="0" w:space="0" w:color="auto"/>
        <w:bottom w:val="none" w:sz="0" w:space="0" w:color="auto"/>
        <w:right w:val="none" w:sz="0" w:space="0" w:color="auto"/>
      </w:divBdr>
    </w:div>
    <w:div w:id="881677905">
      <w:bodyDiv w:val="1"/>
      <w:marLeft w:val="0"/>
      <w:marRight w:val="0"/>
      <w:marTop w:val="0"/>
      <w:marBottom w:val="0"/>
      <w:divBdr>
        <w:top w:val="none" w:sz="0" w:space="0" w:color="auto"/>
        <w:left w:val="none" w:sz="0" w:space="0" w:color="auto"/>
        <w:bottom w:val="none" w:sz="0" w:space="0" w:color="auto"/>
        <w:right w:val="none" w:sz="0" w:space="0" w:color="auto"/>
      </w:divBdr>
    </w:div>
    <w:div w:id="881984020">
      <w:bodyDiv w:val="1"/>
      <w:marLeft w:val="0"/>
      <w:marRight w:val="0"/>
      <w:marTop w:val="0"/>
      <w:marBottom w:val="0"/>
      <w:divBdr>
        <w:top w:val="none" w:sz="0" w:space="0" w:color="auto"/>
        <w:left w:val="none" w:sz="0" w:space="0" w:color="auto"/>
        <w:bottom w:val="none" w:sz="0" w:space="0" w:color="auto"/>
        <w:right w:val="none" w:sz="0" w:space="0" w:color="auto"/>
      </w:divBdr>
    </w:div>
    <w:div w:id="882060303">
      <w:bodyDiv w:val="1"/>
      <w:marLeft w:val="0"/>
      <w:marRight w:val="0"/>
      <w:marTop w:val="0"/>
      <w:marBottom w:val="0"/>
      <w:divBdr>
        <w:top w:val="none" w:sz="0" w:space="0" w:color="auto"/>
        <w:left w:val="none" w:sz="0" w:space="0" w:color="auto"/>
        <w:bottom w:val="none" w:sz="0" w:space="0" w:color="auto"/>
        <w:right w:val="none" w:sz="0" w:space="0" w:color="auto"/>
      </w:divBdr>
    </w:div>
    <w:div w:id="882061007">
      <w:bodyDiv w:val="1"/>
      <w:marLeft w:val="0"/>
      <w:marRight w:val="0"/>
      <w:marTop w:val="0"/>
      <w:marBottom w:val="0"/>
      <w:divBdr>
        <w:top w:val="none" w:sz="0" w:space="0" w:color="auto"/>
        <w:left w:val="none" w:sz="0" w:space="0" w:color="auto"/>
        <w:bottom w:val="none" w:sz="0" w:space="0" w:color="auto"/>
        <w:right w:val="none" w:sz="0" w:space="0" w:color="auto"/>
      </w:divBdr>
    </w:div>
    <w:div w:id="882063154">
      <w:bodyDiv w:val="1"/>
      <w:marLeft w:val="0"/>
      <w:marRight w:val="0"/>
      <w:marTop w:val="0"/>
      <w:marBottom w:val="0"/>
      <w:divBdr>
        <w:top w:val="none" w:sz="0" w:space="0" w:color="auto"/>
        <w:left w:val="none" w:sz="0" w:space="0" w:color="auto"/>
        <w:bottom w:val="none" w:sz="0" w:space="0" w:color="auto"/>
        <w:right w:val="none" w:sz="0" w:space="0" w:color="auto"/>
      </w:divBdr>
    </w:div>
    <w:div w:id="882254078">
      <w:bodyDiv w:val="1"/>
      <w:marLeft w:val="0"/>
      <w:marRight w:val="0"/>
      <w:marTop w:val="0"/>
      <w:marBottom w:val="0"/>
      <w:divBdr>
        <w:top w:val="none" w:sz="0" w:space="0" w:color="auto"/>
        <w:left w:val="none" w:sz="0" w:space="0" w:color="auto"/>
        <w:bottom w:val="none" w:sz="0" w:space="0" w:color="auto"/>
        <w:right w:val="none" w:sz="0" w:space="0" w:color="auto"/>
      </w:divBdr>
    </w:div>
    <w:div w:id="882406989">
      <w:bodyDiv w:val="1"/>
      <w:marLeft w:val="0"/>
      <w:marRight w:val="0"/>
      <w:marTop w:val="0"/>
      <w:marBottom w:val="0"/>
      <w:divBdr>
        <w:top w:val="none" w:sz="0" w:space="0" w:color="auto"/>
        <w:left w:val="none" w:sz="0" w:space="0" w:color="auto"/>
        <w:bottom w:val="none" w:sz="0" w:space="0" w:color="auto"/>
        <w:right w:val="none" w:sz="0" w:space="0" w:color="auto"/>
      </w:divBdr>
    </w:div>
    <w:div w:id="882444102">
      <w:bodyDiv w:val="1"/>
      <w:marLeft w:val="0"/>
      <w:marRight w:val="0"/>
      <w:marTop w:val="0"/>
      <w:marBottom w:val="0"/>
      <w:divBdr>
        <w:top w:val="none" w:sz="0" w:space="0" w:color="auto"/>
        <w:left w:val="none" w:sz="0" w:space="0" w:color="auto"/>
        <w:bottom w:val="none" w:sz="0" w:space="0" w:color="auto"/>
        <w:right w:val="none" w:sz="0" w:space="0" w:color="auto"/>
      </w:divBdr>
    </w:div>
    <w:div w:id="882446970">
      <w:bodyDiv w:val="1"/>
      <w:marLeft w:val="0"/>
      <w:marRight w:val="0"/>
      <w:marTop w:val="0"/>
      <w:marBottom w:val="0"/>
      <w:divBdr>
        <w:top w:val="none" w:sz="0" w:space="0" w:color="auto"/>
        <w:left w:val="none" w:sz="0" w:space="0" w:color="auto"/>
        <w:bottom w:val="none" w:sz="0" w:space="0" w:color="auto"/>
        <w:right w:val="none" w:sz="0" w:space="0" w:color="auto"/>
      </w:divBdr>
    </w:div>
    <w:div w:id="882447554">
      <w:bodyDiv w:val="1"/>
      <w:marLeft w:val="0"/>
      <w:marRight w:val="0"/>
      <w:marTop w:val="0"/>
      <w:marBottom w:val="0"/>
      <w:divBdr>
        <w:top w:val="none" w:sz="0" w:space="0" w:color="auto"/>
        <w:left w:val="none" w:sz="0" w:space="0" w:color="auto"/>
        <w:bottom w:val="none" w:sz="0" w:space="0" w:color="auto"/>
        <w:right w:val="none" w:sz="0" w:space="0" w:color="auto"/>
      </w:divBdr>
    </w:div>
    <w:div w:id="882448033">
      <w:bodyDiv w:val="1"/>
      <w:marLeft w:val="0"/>
      <w:marRight w:val="0"/>
      <w:marTop w:val="0"/>
      <w:marBottom w:val="0"/>
      <w:divBdr>
        <w:top w:val="none" w:sz="0" w:space="0" w:color="auto"/>
        <w:left w:val="none" w:sz="0" w:space="0" w:color="auto"/>
        <w:bottom w:val="none" w:sz="0" w:space="0" w:color="auto"/>
        <w:right w:val="none" w:sz="0" w:space="0" w:color="auto"/>
      </w:divBdr>
    </w:div>
    <w:div w:id="882524069">
      <w:bodyDiv w:val="1"/>
      <w:marLeft w:val="0"/>
      <w:marRight w:val="0"/>
      <w:marTop w:val="0"/>
      <w:marBottom w:val="0"/>
      <w:divBdr>
        <w:top w:val="none" w:sz="0" w:space="0" w:color="auto"/>
        <w:left w:val="none" w:sz="0" w:space="0" w:color="auto"/>
        <w:bottom w:val="none" w:sz="0" w:space="0" w:color="auto"/>
        <w:right w:val="none" w:sz="0" w:space="0" w:color="auto"/>
      </w:divBdr>
    </w:div>
    <w:div w:id="882524597">
      <w:bodyDiv w:val="1"/>
      <w:marLeft w:val="0"/>
      <w:marRight w:val="0"/>
      <w:marTop w:val="0"/>
      <w:marBottom w:val="0"/>
      <w:divBdr>
        <w:top w:val="none" w:sz="0" w:space="0" w:color="auto"/>
        <w:left w:val="none" w:sz="0" w:space="0" w:color="auto"/>
        <w:bottom w:val="none" w:sz="0" w:space="0" w:color="auto"/>
        <w:right w:val="none" w:sz="0" w:space="0" w:color="auto"/>
      </w:divBdr>
    </w:div>
    <w:div w:id="882525529">
      <w:bodyDiv w:val="1"/>
      <w:marLeft w:val="0"/>
      <w:marRight w:val="0"/>
      <w:marTop w:val="0"/>
      <w:marBottom w:val="0"/>
      <w:divBdr>
        <w:top w:val="none" w:sz="0" w:space="0" w:color="auto"/>
        <w:left w:val="none" w:sz="0" w:space="0" w:color="auto"/>
        <w:bottom w:val="none" w:sz="0" w:space="0" w:color="auto"/>
        <w:right w:val="none" w:sz="0" w:space="0" w:color="auto"/>
      </w:divBdr>
    </w:div>
    <w:div w:id="882595938">
      <w:bodyDiv w:val="1"/>
      <w:marLeft w:val="0"/>
      <w:marRight w:val="0"/>
      <w:marTop w:val="0"/>
      <w:marBottom w:val="0"/>
      <w:divBdr>
        <w:top w:val="none" w:sz="0" w:space="0" w:color="auto"/>
        <w:left w:val="none" w:sz="0" w:space="0" w:color="auto"/>
        <w:bottom w:val="none" w:sz="0" w:space="0" w:color="auto"/>
        <w:right w:val="none" w:sz="0" w:space="0" w:color="auto"/>
      </w:divBdr>
    </w:div>
    <w:div w:id="882639655">
      <w:bodyDiv w:val="1"/>
      <w:marLeft w:val="0"/>
      <w:marRight w:val="0"/>
      <w:marTop w:val="0"/>
      <w:marBottom w:val="0"/>
      <w:divBdr>
        <w:top w:val="none" w:sz="0" w:space="0" w:color="auto"/>
        <w:left w:val="none" w:sz="0" w:space="0" w:color="auto"/>
        <w:bottom w:val="none" w:sz="0" w:space="0" w:color="auto"/>
        <w:right w:val="none" w:sz="0" w:space="0" w:color="auto"/>
      </w:divBdr>
    </w:div>
    <w:div w:id="882713427">
      <w:bodyDiv w:val="1"/>
      <w:marLeft w:val="0"/>
      <w:marRight w:val="0"/>
      <w:marTop w:val="0"/>
      <w:marBottom w:val="0"/>
      <w:divBdr>
        <w:top w:val="none" w:sz="0" w:space="0" w:color="auto"/>
        <w:left w:val="none" w:sz="0" w:space="0" w:color="auto"/>
        <w:bottom w:val="none" w:sz="0" w:space="0" w:color="auto"/>
        <w:right w:val="none" w:sz="0" w:space="0" w:color="auto"/>
      </w:divBdr>
    </w:div>
    <w:div w:id="883062472">
      <w:bodyDiv w:val="1"/>
      <w:marLeft w:val="0"/>
      <w:marRight w:val="0"/>
      <w:marTop w:val="0"/>
      <w:marBottom w:val="0"/>
      <w:divBdr>
        <w:top w:val="none" w:sz="0" w:space="0" w:color="auto"/>
        <w:left w:val="none" w:sz="0" w:space="0" w:color="auto"/>
        <w:bottom w:val="none" w:sz="0" w:space="0" w:color="auto"/>
        <w:right w:val="none" w:sz="0" w:space="0" w:color="auto"/>
      </w:divBdr>
    </w:div>
    <w:div w:id="883173153">
      <w:bodyDiv w:val="1"/>
      <w:marLeft w:val="0"/>
      <w:marRight w:val="0"/>
      <w:marTop w:val="0"/>
      <w:marBottom w:val="0"/>
      <w:divBdr>
        <w:top w:val="none" w:sz="0" w:space="0" w:color="auto"/>
        <w:left w:val="none" w:sz="0" w:space="0" w:color="auto"/>
        <w:bottom w:val="none" w:sz="0" w:space="0" w:color="auto"/>
        <w:right w:val="none" w:sz="0" w:space="0" w:color="auto"/>
      </w:divBdr>
    </w:div>
    <w:div w:id="883366215">
      <w:bodyDiv w:val="1"/>
      <w:marLeft w:val="0"/>
      <w:marRight w:val="0"/>
      <w:marTop w:val="0"/>
      <w:marBottom w:val="0"/>
      <w:divBdr>
        <w:top w:val="none" w:sz="0" w:space="0" w:color="auto"/>
        <w:left w:val="none" w:sz="0" w:space="0" w:color="auto"/>
        <w:bottom w:val="none" w:sz="0" w:space="0" w:color="auto"/>
        <w:right w:val="none" w:sz="0" w:space="0" w:color="auto"/>
      </w:divBdr>
    </w:div>
    <w:div w:id="883368899">
      <w:bodyDiv w:val="1"/>
      <w:marLeft w:val="0"/>
      <w:marRight w:val="0"/>
      <w:marTop w:val="0"/>
      <w:marBottom w:val="0"/>
      <w:divBdr>
        <w:top w:val="none" w:sz="0" w:space="0" w:color="auto"/>
        <w:left w:val="none" w:sz="0" w:space="0" w:color="auto"/>
        <w:bottom w:val="none" w:sz="0" w:space="0" w:color="auto"/>
        <w:right w:val="none" w:sz="0" w:space="0" w:color="auto"/>
      </w:divBdr>
    </w:div>
    <w:div w:id="883369180">
      <w:bodyDiv w:val="1"/>
      <w:marLeft w:val="0"/>
      <w:marRight w:val="0"/>
      <w:marTop w:val="0"/>
      <w:marBottom w:val="0"/>
      <w:divBdr>
        <w:top w:val="none" w:sz="0" w:space="0" w:color="auto"/>
        <w:left w:val="none" w:sz="0" w:space="0" w:color="auto"/>
        <w:bottom w:val="none" w:sz="0" w:space="0" w:color="auto"/>
        <w:right w:val="none" w:sz="0" w:space="0" w:color="auto"/>
      </w:divBdr>
    </w:div>
    <w:div w:id="883442079">
      <w:bodyDiv w:val="1"/>
      <w:marLeft w:val="0"/>
      <w:marRight w:val="0"/>
      <w:marTop w:val="0"/>
      <w:marBottom w:val="0"/>
      <w:divBdr>
        <w:top w:val="none" w:sz="0" w:space="0" w:color="auto"/>
        <w:left w:val="none" w:sz="0" w:space="0" w:color="auto"/>
        <w:bottom w:val="none" w:sz="0" w:space="0" w:color="auto"/>
        <w:right w:val="none" w:sz="0" w:space="0" w:color="auto"/>
      </w:divBdr>
    </w:div>
    <w:div w:id="883518663">
      <w:bodyDiv w:val="1"/>
      <w:marLeft w:val="0"/>
      <w:marRight w:val="0"/>
      <w:marTop w:val="0"/>
      <w:marBottom w:val="0"/>
      <w:divBdr>
        <w:top w:val="none" w:sz="0" w:space="0" w:color="auto"/>
        <w:left w:val="none" w:sz="0" w:space="0" w:color="auto"/>
        <w:bottom w:val="none" w:sz="0" w:space="0" w:color="auto"/>
        <w:right w:val="none" w:sz="0" w:space="0" w:color="auto"/>
      </w:divBdr>
    </w:div>
    <w:div w:id="883717567">
      <w:bodyDiv w:val="1"/>
      <w:marLeft w:val="0"/>
      <w:marRight w:val="0"/>
      <w:marTop w:val="0"/>
      <w:marBottom w:val="0"/>
      <w:divBdr>
        <w:top w:val="none" w:sz="0" w:space="0" w:color="auto"/>
        <w:left w:val="none" w:sz="0" w:space="0" w:color="auto"/>
        <w:bottom w:val="none" w:sz="0" w:space="0" w:color="auto"/>
        <w:right w:val="none" w:sz="0" w:space="0" w:color="auto"/>
      </w:divBdr>
    </w:div>
    <w:div w:id="883753390">
      <w:bodyDiv w:val="1"/>
      <w:marLeft w:val="0"/>
      <w:marRight w:val="0"/>
      <w:marTop w:val="0"/>
      <w:marBottom w:val="0"/>
      <w:divBdr>
        <w:top w:val="none" w:sz="0" w:space="0" w:color="auto"/>
        <w:left w:val="none" w:sz="0" w:space="0" w:color="auto"/>
        <w:bottom w:val="none" w:sz="0" w:space="0" w:color="auto"/>
        <w:right w:val="none" w:sz="0" w:space="0" w:color="auto"/>
      </w:divBdr>
    </w:div>
    <w:div w:id="884021400">
      <w:bodyDiv w:val="1"/>
      <w:marLeft w:val="0"/>
      <w:marRight w:val="0"/>
      <w:marTop w:val="0"/>
      <w:marBottom w:val="0"/>
      <w:divBdr>
        <w:top w:val="none" w:sz="0" w:space="0" w:color="auto"/>
        <w:left w:val="none" w:sz="0" w:space="0" w:color="auto"/>
        <w:bottom w:val="none" w:sz="0" w:space="0" w:color="auto"/>
        <w:right w:val="none" w:sz="0" w:space="0" w:color="auto"/>
      </w:divBdr>
    </w:div>
    <w:div w:id="884105131">
      <w:bodyDiv w:val="1"/>
      <w:marLeft w:val="0"/>
      <w:marRight w:val="0"/>
      <w:marTop w:val="0"/>
      <w:marBottom w:val="0"/>
      <w:divBdr>
        <w:top w:val="none" w:sz="0" w:space="0" w:color="auto"/>
        <w:left w:val="none" w:sz="0" w:space="0" w:color="auto"/>
        <w:bottom w:val="none" w:sz="0" w:space="0" w:color="auto"/>
        <w:right w:val="none" w:sz="0" w:space="0" w:color="auto"/>
      </w:divBdr>
    </w:div>
    <w:div w:id="884172352">
      <w:bodyDiv w:val="1"/>
      <w:marLeft w:val="0"/>
      <w:marRight w:val="0"/>
      <w:marTop w:val="0"/>
      <w:marBottom w:val="0"/>
      <w:divBdr>
        <w:top w:val="none" w:sz="0" w:space="0" w:color="auto"/>
        <w:left w:val="none" w:sz="0" w:space="0" w:color="auto"/>
        <w:bottom w:val="none" w:sz="0" w:space="0" w:color="auto"/>
        <w:right w:val="none" w:sz="0" w:space="0" w:color="auto"/>
      </w:divBdr>
    </w:div>
    <w:div w:id="884176656">
      <w:bodyDiv w:val="1"/>
      <w:marLeft w:val="0"/>
      <w:marRight w:val="0"/>
      <w:marTop w:val="0"/>
      <w:marBottom w:val="0"/>
      <w:divBdr>
        <w:top w:val="none" w:sz="0" w:space="0" w:color="auto"/>
        <w:left w:val="none" w:sz="0" w:space="0" w:color="auto"/>
        <w:bottom w:val="none" w:sz="0" w:space="0" w:color="auto"/>
        <w:right w:val="none" w:sz="0" w:space="0" w:color="auto"/>
      </w:divBdr>
    </w:div>
    <w:div w:id="884217894">
      <w:bodyDiv w:val="1"/>
      <w:marLeft w:val="0"/>
      <w:marRight w:val="0"/>
      <w:marTop w:val="0"/>
      <w:marBottom w:val="0"/>
      <w:divBdr>
        <w:top w:val="none" w:sz="0" w:space="0" w:color="auto"/>
        <w:left w:val="none" w:sz="0" w:space="0" w:color="auto"/>
        <w:bottom w:val="none" w:sz="0" w:space="0" w:color="auto"/>
        <w:right w:val="none" w:sz="0" w:space="0" w:color="auto"/>
      </w:divBdr>
    </w:div>
    <w:div w:id="884289475">
      <w:bodyDiv w:val="1"/>
      <w:marLeft w:val="0"/>
      <w:marRight w:val="0"/>
      <w:marTop w:val="0"/>
      <w:marBottom w:val="0"/>
      <w:divBdr>
        <w:top w:val="none" w:sz="0" w:space="0" w:color="auto"/>
        <w:left w:val="none" w:sz="0" w:space="0" w:color="auto"/>
        <w:bottom w:val="none" w:sz="0" w:space="0" w:color="auto"/>
        <w:right w:val="none" w:sz="0" w:space="0" w:color="auto"/>
      </w:divBdr>
    </w:div>
    <w:div w:id="884297657">
      <w:bodyDiv w:val="1"/>
      <w:marLeft w:val="0"/>
      <w:marRight w:val="0"/>
      <w:marTop w:val="0"/>
      <w:marBottom w:val="0"/>
      <w:divBdr>
        <w:top w:val="none" w:sz="0" w:space="0" w:color="auto"/>
        <w:left w:val="none" w:sz="0" w:space="0" w:color="auto"/>
        <w:bottom w:val="none" w:sz="0" w:space="0" w:color="auto"/>
        <w:right w:val="none" w:sz="0" w:space="0" w:color="auto"/>
      </w:divBdr>
    </w:div>
    <w:div w:id="884368488">
      <w:bodyDiv w:val="1"/>
      <w:marLeft w:val="0"/>
      <w:marRight w:val="0"/>
      <w:marTop w:val="0"/>
      <w:marBottom w:val="0"/>
      <w:divBdr>
        <w:top w:val="none" w:sz="0" w:space="0" w:color="auto"/>
        <w:left w:val="none" w:sz="0" w:space="0" w:color="auto"/>
        <w:bottom w:val="none" w:sz="0" w:space="0" w:color="auto"/>
        <w:right w:val="none" w:sz="0" w:space="0" w:color="auto"/>
      </w:divBdr>
    </w:div>
    <w:div w:id="884416544">
      <w:bodyDiv w:val="1"/>
      <w:marLeft w:val="0"/>
      <w:marRight w:val="0"/>
      <w:marTop w:val="0"/>
      <w:marBottom w:val="0"/>
      <w:divBdr>
        <w:top w:val="none" w:sz="0" w:space="0" w:color="auto"/>
        <w:left w:val="none" w:sz="0" w:space="0" w:color="auto"/>
        <w:bottom w:val="none" w:sz="0" w:space="0" w:color="auto"/>
        <w:right w:val="none" w:sz="0" w:space="0" w:color="auto"/>
      </w:divBdr>
    </w:div>
    <w:div w:id="884488547">
      <w:bodyDiv w:val="1"/>
      <w:marLeft w:val="0"/>
      <w:marRight w:val="0"/>
      <w:marTop w:val="0"/>
      <w:marBottom w:val="0"/>
      <w:divBdr>
        <w:top w:val="none" w:sz="0" w:space="0" w:color="auto"/>
        <w:left w:val="none" w:sz="0" w:space="0" w:color="auto"/>
        <w:bottom w:val="none" w:sz="0" w:space="0" w:color="auto"/>
        <w:right w:val="none" w:sz="0" w:space="0" w:color="auto"/>
      </w:divBdr>
    </w:div>
    <w:div w:id="884683648">
      <w:bodyDiv w:val="1"/>
      <w:marLeft w:val="0"/>
      <w:marRight w:val="0"/>
      <w:marTop w:val="0"/>
      <w:marBottom w:val="0"/>
      <w:divBdr>
        <w:top w:val="none" w:sz="0" w:space="0" w:color="auto"/>
        <w:left w:val="none" w:sz="0" w:space="0" w:color="auto"/>
        <w:bottom w:val="none" w:sz="0" w:space="0" w:color="auto"/>
        <w:right w:val="none" w:sz="0" w:space="0" w:color="auto"/>
      </w:divBdr>
    </w:div>
    <w:div w:id="884754481">
      <w:bodyDiv w:val="1"/>
      <w:marLeft w:val="0"/>
      <w:marRight w:val="0"/>
      <w:marTop w:val="0"/>
      <w:marBottom w:val="0"/>
      <w:divBdr>
        <w:top w:val="none" w:sz="0" w:space="0" w:color="auto"/>
        <w:left w:val="none" w:sz="0" w:space="0" w:color="auto"/>
        <w:bottom w:val="none" w:sz="0" w:space="0" w:color="auto"/>
        <w:right w:val="none" w:sz="0" w:space="0" w:color="auto"/>
      </w:divBdr>
    </w:div>
    <w:div w:id="884871425">
      <w:bodyDiv w:val="1"/>
      <w:marLeft w:val="0"/>
      <w:marRight w:val="0"/>
      <w:marTop w:val="0"/>
      <w:marBottom w:val="0"/>
      <w:divBdr>
        <w:top w:val="none" w:sz="0" w:space="0" w:color="auto"/>
        <w:left w:val="none" w:sz="0" w:space="0" w:color="auto"/>
        <w:bottom w:val="none" w:sz="0" w:space="0" w:color="auto"/>
        <w:right w:val="none" w:sz="0" w:space="0" w:color="auto"/>
      </w:divBdr>
    </w:div>
    <w:div w:id="884871631">
      <w:bodyDiv w:val="1"/>
      <w:marLeft w:val="0"/>
      <w:marRight w:val="0"/>
      <w:marTop w:val="0"/>
      <w:marBottom w:val="0"/>
      <w:divBdr>
        <w:top w:val="none" w:sz="0" w:space="0" w:color="auto"/>
        <w:left w:val="none" w:sz="0" w:space="0" w:color="auto"/>
        <w:bottom w:val="none" w:sz="0" w:space="0" w:color="auto"/>
        <w:right w:val="none" w:sz="0" w:space="0" w:color="auto"/>
      </w:divBdr>
    </w:div>
    <w:div w:id="884873158">
      <w:bodyDiv w:val="1"/>
      <w:marLeft w:val="0"/>
      <w:marRight w:val="0"/>
      <w:marTop w:val="0"/>
      <w:marBottom w:val="0"/>
      <w:divBdr>
        <w:top w:val="none" w:sz="0" w:space="0" w:color="auto"/>
        <w:left w:val="none" w:sz="0" w:space="0" w:color="auto"/>
        <w:bottom w:val="none" w:sz="0" w:space="0" w:color="auto"/>
        <w:right w:val="none" w:sz="0" w:space="0" w:color="auto"/>
      </w:divBdr>
    </w:div>
    <w:div w:id="885027517">
      <w:bodyDiv w:val="1"/>
      <w:marLeft w:val="0"/>
      <w:marRight w:val="0"/>
      <w:marTop w:val="0"/>
      <w:marBottom w:val="0"/>
      <w:divBdr>
        <w:top w:val="none" w:sz="0" w:space="0" w:color="auto"/>
        <w:left w:val="none" w:sz="0" w:space="0" w:color="auto"/>
        <w:bottom w:val="none" w:sz="0" w:space="0" w:color="auto"/>
        <w:right w:val="none" w:sz="0" w:space="0" w:color="auto"/>
      </w:divBdr>
    </w:div>
    <w:div w:id="885064272">
      <w:bodyDiv w:val="1"/>
      <w:marLeft w:val="0"/>
      <w:marRight w:val="0"/>
      <w:marTop w:val="0"/>
      <w:marBottom w:val="0"/>
      <w:divBdr>
        <w:top w:val="none" w:sz="0" w:space="0" w:color="auto"/>
        <w:left w:val="none" w:sz="0" w:space="0" w:color="auto"/>
        <w:bottom w:val="none" w:sz="0" w:space="0" w:color="auto"/>
        <w:right w:val="none" w:sz="0" w:space="0" w:color="auto"/>
      </w:divBdr>
    </w:div>
    <w:div w:id="885143234">
      <w:bodyDiv w:val="1"/>
      <w:marLeft w:val="0"/>
      <w:marRight w:val="0"/>
      <w:marTop w:val="0"/>
      <w:marBottom w:val="0"/>
      <w:divBdr>
        <w:top w:val="none" w:sz="0" w:space="0" w:color="auto"/>
        <w:left w:val="none" w:sz="0" w:space="0" w:color="auto"/>
        <w:bottom w:val="none" w:sz="0" w:space="0" w:color="auto"/>
        <w:right w:val="none" w:sz="0" w:space="0" w:color="auto"/>
      </w:divBdr>
    </w:div>
    <w:div w:id="885217519">
      <w:bodyDiv w:val="1"/>
      <w:marLeft w:val="0"/>
      <w:marRight w:val="0"/>
      <w:marTop w:val="0"/>
      <w:marBottom w:val="0"/>
      <w:divBdr>
        <w:top w:val="none" w:sz="0" w:space="0" w:color="auto"/>
        <w:left w:val="none" w:sz="0" w:space="0" w:color="auto"/>
        <w:bottom w:val="none" w:sz="0" w:space="0" w:color="auto"/>
        <w:right w:val="none" w:sz="0" w:space="0" w:color="auto"/>
      </w:divBdr>
    </w:div>
    <w:div w:id="885458099">
      <w:bodyDiv w:val="1"/>
      <w:marLeft w:val="0"/>
      <w:marRight w:val="0"/>
      <w:marTop w:val="0"/>
      <w:marBottom w:val="0"/>
      <w:divBdr>
        <w:top w:val="none" w:sz="0" w:space="0" w:color="auto"/>
        <w:left w:val="none" w:sz="0" w:space="0" w:color="auto"/>
        <w:bottom w:val="none" w:sz="0" w:space="0" w:color="auto"/>
        <w:right w:val="none" w:sz="0" w:space="0" w:color="auto"/>
      </w:divBdr>
    </w:div>
    <w:div w:id="885600925">
      <w:bodyDiv w:val="1"/>
      <w:marLeft w:val="0"/>
      <w:marRight w:val="0"/>
      <w:marTop w:val="0"/>
      <w:marBottom w:val="0"/>
      <w:divBdr>
        <w:top w:val="none" w:sz="0" w:space="0" w:color="auto"/>
        <w:left w:val="none" w:sz="0" w:space="0" w:color="auto"/>
        <w:bottom w:val="none" w:sz="0" w:space="0" w:color="auto"/>
        <w:right w:val="none" w:sz="0" w:space="0" w:color="auto"/>
      </w:divBdr>
    </w:div>
    <w:div w:id="885603475">
      <w:bodyDiv w:val="1"/>
      <w:marLeft w:val="0"/>
      <w:marRight w:val="0"/>
      <w:marTop w:val="0"/>
      <w:marBottom w:val="0"/>
      <w:divBdr>
        <w:top w:val="none" w:sz="0" w:space="0" w:color="auto"/>
        <w:left w:val="none" w:sz="0" w:space="0" w:color="auto"/>
        <w:bottom w:val="none" w:sz="0" w:space="0" w:color="auto"/>
        <w:right w:val="none" w:sz="0" w:space="0" w:color="auto"/>
      </w:divBdr>
    </w:div>
    <w:div w:id="885607060">
      <w:bodyDiv w:val="1"/>
      <w:marLeft w:val="0"/>
      <w:marRight w:val="0"/>
      <w:marTop w:val="0"/>
      <w:marBottom w:val="0"/>
      <w:divBdr>
        <w:top w:val="none" w:sz="0" w:space="0" w:color="auto"/>
        <w:left w:val="none" w:sz="0" w:space="0" w:color="auto"/>
        <w:bottom w:val="none" w:sz="0" w:space="0" w:color="auto"/>
        <w:right w:val="none" w:sz="0" w:space="0" w:color="auto"/>
      </w:divBdr>
    </w:div>
    <w:div w:id="885675110">
      <w:bodyDiv w:val="1"/>
      <w:marLeft w:val="0"/>
      <w:marRight w:val="0"/>
      <w:marTop w:val="0"/>
      <w:marBottom w:val="0"/>
      <w:divBdr>
        <w:top w:val="none" w:sz="0" w:space="0" w:color="auto"/>
        <w:left w:val="none" w:sz="0" w:space="0" w:color="auto"/>
        <w:bottom w:val="none" w:sz="0" w:space="0" w:color="auto"/>
        <w:right w:val="none" w:sz="0" w:space="0" w:color="auto"/>
      </w:divBdr>
    </w:div>
    <w:div w:id="885677701">
      <w:bodyDiv w:val="1"/>
      <w:marLeft w:val="0"/>
      <w:marRight w:val="0"/>
      <w:marTop w:val="0"/>
      <w:marBottom w:val="0"/>
      <w:divBdr>
        <w:top w:val="none" w:sz="0" w:space="0" w:color="auto"/>
        <w:left w:val="none" w:sz="0" w:space="0" w:color="auto"/>
        <w:bottom w:val="none" w:sz="0" w:space="0" w:color="auto"/>
        <w:right w:val="none" w:sz="0" w:space="0" w:color="auto"/>
      </w:divBdr>
    </w:div>
    <w:div w:id="885721815">
      <w:bodyDiv w:val="1"/>
      <w:marLeft w:val="0"/>
      <w:marRight w:val="0"/>
      <w:marTop w:val="0"/>
      <w:marBottom w:val="0"/>
      <w:divBdr>
        <w:top w:val="none" w:sz="0" w:space="0" w:color="auto"/>
        <w:left w:val="none" w:sz="0" w:space="0" w:color="auto"/>
        <w:bottom w:val="none" w:sz="0" w:space="0" w:color="auto"/>
        <w:right w:val="none" w:sz="0" w:space="0" w:color="auto"/>
      </w:divBdr>
    </w:div>
    <w:div w:id="885751145">
      <w:bodyDiv w:val="1"/>
      <w:marLeft w:val="0"/>
      <w:marRight w:val="0"/>
      <w:marTop w:val="0"/>
      <w:marBottom w:val="0"/>
      <w:divBdr>
        <w:top w:val="none" w:sz="0" w:space="0" w:color="auto"/>
        <w:left w:val="none" w:sz="0" w:space="0" w:color="auto"/>
        <w:bottom w:val="none" w:sz="0" w:space="0" w:color="auto"/>
        <w:right w:val="none" w:sz="0" w:space="0" w:color="auto"/>
      </w:divBdr>
    </w:div>
    <w:div w:id="886062786">
      <w:bodyDiv w:val="1"/>
      <w:marLeft w:val="0"/>
      <w:marRight w:val="0"/>
      <w:marTop w:val="0"/>
      <w:marBottom w:val="0"/>
      <w:divBdr>
        <w:top w:val="none" w:sz="0" w:space="0" w:color="auto"/>
        <w:left w:val="none" w:sz="0" w:space="0" w:color="auto"/>
        <w:bottom w:val="none" w:sz="0" w:space="0" w:color="auto"/>
        <w:right w:val="none" w:sz="0" w:space="0" w:color="auto"/>
      </w:divBdr>
    </w:div>
    <w:div w:id="886330536">
      <w:bodyDiv w:val="1"/>
      <w:marLeft w:val="0"/>
      <w:marRight w:val="0"/>
      <w:marTop w:val="0"/>
      <w:marBottom w:val="0"/>
      <w:divBdr>
        <w:top w:val="none" w:sz="0" w:space="0" w:color="auto"/>
        <w:left w:val="none" w:sz="0" w:space="0" w:color="auto"/>
        <w:bottom w:val="none" w:sz="0" w:space="0" w:color="auto"/>
        <w:right w:val="none" w:sz="0" w:space="0" w:color="auto"/>
      </w:divBdr>
    </w:div>
    <w:div w:id="886336754">
      <w:bodyDiv w:val="1"/>
      <w:marLeft w:val="0"/>
      <w:marRight w:val="0"/>
      <w:marTop w:val="0"/>
      <w:marBottom w:val="0"/>
      <w:divBdr>
        <w:top w:val="none" w:sz="0" w:space="0" w:color="auto"/>
        <w:left w:val="none" w:sz="0" w:space="0" w:color="auto"/>
        <w:bottom w:val="none" w:sz="0" w:space="0" w:color="auto"/>
        <w:right w:val="none" w:sz="0" w:space="0" w:color="auto"/>
      </w:divBdr>
    </w:div>
    <w:div w:id="886531100">
      <w:bodyDiv w:val="1"/>
      <w:marLeft w:val="0"/>
      <w:marRight w:val="0"/>
      <w:marTop w:val="0"/>
      <w:marBottom w:val="0"/>
      <w:divBdr>
        <w:top w:val="none" w:sz="0" w:space="0" w:color="auto"/>
        <w:left w:val="none" w:sz="0" w:space="0" w:color="auto"/>
        <w:bottom w:val="none" w:sz="0" w:space="0" w:color="auto"/>
        <w:right w:val="none" w:sz="0" w:space="0" w:color="auto"/>
      </w:divBdr>
    </w:div>
    <w:div w:id="886531819">
      <w:bodyDiv w:val="1"/>
      <w:marLeft w:val="0"/>
      <w:marRight w:val="0"/>
      <w:marTop w:val="0"/>
      <w:marBottom w:val="0"/>
      <w:divBdr>
        <w:top w:val="none" w:sz="0" w:space="0" w:color="auto"/>
        <w:left w:val="none" w:sz="0" w:space="0" w:color="auto"/>
        <w:bottom w:val="none" w:sz="0" w:space="0" w:color="auto"/>
        <w:right w:val="none" w:sz="0" w:space="0" w:color="auto"/>
      </w:divBdr>
    </w:div>
    <w:div w:id="886533196">
      <w:bodyDiv w:val="1"/>
      <w:marLeft w:val="0"/>
      <w:marRight w:val="0"/>
      <w:marTop w:val="0"/>
      <w:marBottom w:val="0"/>
      <w:divBdr>
        <w:top w:val="none" w:sz="0" w:space="0" w:color="auto"/>
        <w:left w:val="none" w:sz="0" w:space="0" w:color="auto"/>
        <w:bottom w:val="none" w:sz="0" w:space="0" w:color="auto"/>
        <w:right w:val="none" w:sz="0" w:space="0" w:color="auto"/>
      </w:divBdr>
    </w:div>
    <w:div w:id="886603637">
      <w:bodyDiv w:val="1"/>
      <w:marLeft w:val="0"/>
      <w:marRight w:val="0"/>
      <w:marTop w:val="0"/>
      <w:marBottom w:val="0"/>
      <w:divBdr>
        <w:top w:val="none" w:sz="0" w:space="0" w:color="auto"/>
        <w:left w:val="none" w:sz="0" w:space="0" w:color="auto"/>
        <w:bottom w:val="none" w:sz="0" w:space="0" w:color="auto"/>
        <w:right w:val="none" w:sz="0" w:space="0" w:color="auto"/>
      </w:divBdr>
    </w:div>
    <w:div w:id="886793625">
      <w:bodyDiv w:val="1"/>
      <w:marLeft w:val="0"/>
      <w:marRight w:val="0"/>
      <w:marTop w:val="0"/>
      <w:marBottom w:val="0"/>
      <w:divBdr>
        <w:top w:val="none" w:sz="0" w:space="0" w:color="auto"/>
        <w:left w:val="none" w:sz="0" w:space="0" w:color="auto"/>
        <w:bottom w:val="none" w:sz="0" w:space="0" w:color="auto"/>
        <w:right w:val="none" w:sz="0" w:space="0" w:color="auto"/>
      </w:divBdr>
    </w:div>
    <w:div w:id="887182354">
      <w:bodyDiv w:val="1"/>
      <w:marLeft w:val="0"/>
      <w:marRight w:val="0"/>
      <w:marTop w:val="0"/>
      <w:marBottom w:val="0"/>
      <w:divBdr>
        <w:top w:val="none" w:sz="0" w:space="0" w:color="auto"/>
        <w:left w:val="none" w:sz="0" w:space="0" w:color="auto"/>
        <w:bottom w:val="none" w:sz="0" w:space="0" w:color="auto"/>
        <w:right w:val="none" w:sz="0" w:space="0" w:color="auto"/>
      </w:divBdr>
    </w:div>
    <w:div w:id="887304425">
      <w:bodyDiv w:val="1"/>
      <w:marLeft w:val="0"/>
      <w:marRight w:val="0"/>
      <w:marTop w:val="0"/>
      <w:marBottom w:val="0"/>
      <w:divBdr>
        <w:top w:val="none" w:sz="0" w:space="0" w:color="auto"/>
        <w:left w:val="none" w:sz="0" w:space="0" w:color="auto"/>
        <w:bottom w:val="none" w:sz="0" w:space="0" w:color="auto"/>
        <w:right w:val="none" w:sz="0" w:space="0" w:color="auto"/>
      </w:divBdr>
    </w:div>
    <w:div w:id="887304552">
      <w:bodyDiv w:val="1"/>
      <w:marLeft w:val="0"/>
      <w:marRight w:val="0"/>
      <w:marTop w:val="0"/>
      <w:marBottom w:val="0"/>
      <w:divBdr>
        <w:top w:val="none" w:sz="0" w:space="0" w:color="auto"/>
        <w:left w:val="none" w:sz="0" w:space="0" w:color="auto"/>
        <w:bottom w:val="none" w:sz="0" w:space="0" w:color="auto"/>
        <w:right w:val="none" w:sz="0" w:space="0" w:color="auto"/>
      </w:divBdr>
    </w:div>
    <w:div w:id="887375929">
      <w:bodyDiv w:val="1"/>
      <w:marLeft w:val="0"/>
      <w:marRight w:val="0"/>
      <w:marTop w:val="0"/>
      <w:marBottom w:val="0"/>
      <w:divBdr>
        <w:top w:val="none" w:sz="0" w:space="0" w:color="auto"/>
        <w:left w:val="none" w:sz="0" w:space="0" w:color="auto"/>
        <w:bottom w:val="none" w:sz="0" w:space="0" w:color="auto"/>
        <w:right w:val="none" w:sz="0" w:space="0" w:color="auto"/>
      </w:divBdr>
    </w:div>
    <w:div w:id="887495508">
      <w:bodyDiv w:val="1"/>
      <w:marLeft w:val="0"/>
      <w:marRight w:val="0"/>
      <w:marTop w:val="0"/>
      <w:marBottom w:val="0"/>
      <w:divBdr>
        <w:top w:val="none" w:sz="0" w:space="0" w:color="auto"/>
        <w:left w:val="none" w:sz="0" w:space="0" w:color="auto"/>
        <w:bottom w:val="none" w:sz="0" w:space="0" w:color="auto"/>
        <w:right w:val="none" w:sz="0" w:space="0" w:color="auto"/>
      </w:divBdr>
    </w:div>
    <w:div w:id="887766828">
      <w:bodyDiv w:val="1"/>
      <w:marLeft w:val="0"/>
      <w:marRight w:val="0"/>
      <w:marTop w:val="0"/>
      <w:marBottom w:val="0"/>
      <w:divBdr>
        <w:top w:val="none" w:sz="0" w:space="0" w:color="auto"/>
        <w:left w:val="none" w:sz="0" w:space="0" w:color="auto"/>
        <w:bottom w:val="none" w:sz="0" w:space="0" w:color="auto"/>
        <w:right w:val="none" w:sz="0" w:space="0" w:color="auto"/>
      </w:divBdr>
    </w:div>
    <w:div w:id="887843792">
      <w:bodyDiv w:val="1"/>
      <w:marLeft w:val="0"/>
      <w:marRight w:val="0"/>
      <w:marTop w:val="0"/>
      <w:marBottom w:val="0"/>
      <w:divBdr>
        <w:top w:val="none" w:sz="0" w:space="0" w:color="auto"/>
        <w:left w:val="none" w:sz="0" w:space="0" w:color="auto"/>
        <w:bottom w:val="none" w:sz="0" w:space="0" w:color="auto"/>
        <w:right w:val="none" w:sz="0" w:space="0" w:color="auto"/>
      </w:divBdr>
    </w:div>
    <w:div w:id="888034599">
      <w:bodyDiv w:val="1"/>
      <w:marLeft w:val="0"/>
      <w:marRight w:val="0"/>
      <w:marTop w:val="0"/>
      <w:marBottom w:val="0"/>
      <w:divBdr>
        <w:top w:val="none" w:sz="0" w:space="0" w:color="auto"/>
        <w:left w:val="none" w:sz="0" w:space="0" w:color="auto"/>
        <w:bottom w:val="none" w:sz="0" w:space="0" w:color="auto"/>
        <w:right w:val="none" w:sz="0" w:space="0" w:color="auto"/>
      </w:divBdr>
    </w:div>
    <w:div w:id="888152881">
      <w:bodyDiv w:val="1"/>
      <w:marLeft w:val="0"/>
      <w:marRight w:val="0"/>
      <w:marTop w:val="0"/>
      <w:marBottom w:val="0"/>
      <w:divBdr>
        <w:top w:val="none" w:sz="0" w:space="0" w:color="auto"/>
        <w:left w:val="none" w:sz="0" w:space="0" w:color="auto"/>
        <w:bottom w:val="none" w:sz="0" w:space="0" w:color="auto"/>
        <w:right w:val="none" w:sz="0" w:space="0" w:color="auto"/>
      </w:divBdr>
    </w:div>
    <w:div w:id="888423437">
      <w:bodyDiv w:val="1"/>
      <w:marLeft w:val="0"/>
      <w:marRight w:val="0"/>
      <w:marTop w:val="0"/>
      <w:marBottom w:val="0"/>
      <w:divBdr>
        <w:top w:val="none" w:sz="0" w:space="0" w:color="auto"/>
        <w:left w:val="none" w:sz="0" w:space="0" w:color="auto"/>
        <w:bottom w:val="none" w:sz="0" w:space="0" w:color="auto"/>
        <w:right w:val="none" w:sz="0" w:space="0" w:color="auto"/>
      </w:divBdr>
    </w:div>
    <w:div w:id="888607460">
      <w:bodyDiv w:val="1"/>
      <w:marLeft w:val="0"/>
      <w:marRight w:val="0"/>
      <w:marTop w:val="0"/>
      <w:marBottom w:val="0"/>
      <w:divBdr>
        <w:top w:val="none" w:sz="0" w:space="0" w:color="auto"/>
        <w:left w:val="none" w:sz="0" w:space="0" w:color="auto"/>
        <w:bottom w:val="none" w:sz="0" w:space="0" w:color="auto"/>
        <w:right w:val="none" w:sz="0" w:space="0" w:color="auto"/>
      </w:divBdr>
    </w:div>
    <w:div w:id="888608421">
      <w:bodyDiv w:val="1"/>
      <w:marLeft w:val="0"/>
      <w:marRight w:val="0"/>
      <w:marTop w:val="0"/>
      <w:marBottom w:val="0"/>
      <w:divBdr>
        <w:top w:val="none" w:sz="0" w:space="0" w:color="auto"/>
        <w:left w:val="none" w:sz="0" w:space="0" w:color="auto"/>
        <w:bottom w:val="none" w:sz="0" w:space="0" w:color="auto"/>
        <w:right w:val="none" w:sz="0" w:space="0" w:color="auto"/>
      </w:divBdr>
    </w:div>
    <w:div w:id="888611058">
      <w:bodyDiv w:val="1"/>
      <w:marLeft w:val="0"/>
      <w:marRight w:val="0"/>
      <w:marTop w:val="0"/>
      <w:marBottom w:val="0"/>
      <w:divBdr>
        <w:top w:val="none" w:sz="0" w:space="0" w:color="auto"/>
        <w:left w:val="none" w:sz="0" w:space="0" w:color="auto"/>
        <w:bottom w:val="none" w:sz="0" w:space="0" w:color="auto"/>
        <w:right w:val="none" w:sz="0" w:space="0" w:color="auto"/>
      </w:divBdr>
    </w:div>
    <w:div w:id="888880135">
      <w:bodyDiv w:val="1"/>
      <w:marLeft w:val="0"/>
      <w:marRight w:val="0"/>
      <w:marTop w:val="0"/>
      <w:marBottom w:val="0"/>
      <w:divBdr>
        <w:top w:val="none" w:sz="0" w:space="0" w:color="auto"/>
        <w:left w:val="none" w:sz="0" w:space="0" w:color="auto"/>
        <w:bottom w:val="none" w:sz="0" w:space="0" w:color="auto"/>
        <w:right w:val="none" w:sz="0" w:space="0" w:color="auto"/>
      </w:divBdr>
    </w:div>
    <w:div w:id="888953042">
      <w:bodyDiv w:val="1"/>
      <w:marLeft w:val="0"/>
      <w:marRight w:val="0"/>
      <w:marTop w:val="0"/>
      <w:marBottom w:val="0"/>
      <w:divBdr>
        <w:top w:val="none" w:sz="0" w:space="0" w:color="auto"/>
        <w:left w:val="none" w:sz="0" w:space="0" w:color="auto"/>
        <w:bottom w:val="none" w:sz="0" w:space="0" w:color="auto"/>
        <w:right w:val="none" w:sz="0" w:space="0" w:color="auto"/>
      </w:divBdr>
    </w:div>
    <w:div w:id="889152721">
      <w:bodyDiv w:val="1"/>
      <w:marLeft w:val="0"/>
      <w:marRight w:val="0"/>
      <w:marTop w:val="0"/>
      <w:marBottom w:val="0"/>
      <w:divBdr>
        <w:top w:val="none" w:sz="0" w:space="0" w:color="auto"/>
        <w:left w:val="none" w:sz="0" w:space="0" w:color="auto"/>
        <w:bottom w:val="none" w:sz="0" w:space="0" w:color="auto"/>
        <w:right w:val="none" w:sz="0" w:space="0" w:color="auto"/>
      </w:divBdr>
    </w:div>
    <w:div w:id="889153759">
      <w:bodyDiv w:val="1"/>
      <w:marLeft w:val="0"/>
      <w:marRight w:val="0"/>
      <w:marTop w:val="0"/>
      <w:marBottom w:val="0"/>
      <w:divBdr>
        <w:top w:val="none" w:sz="0" w:space="0" w:color="auto"/>
        <w:left w:val="none" w:sz="0" w:space="0" w:color="auto"/>
        <w:bottom w:val="none" w:sz="0" w:space="0" w:color="auto"/>
        <w:right w:val="none" w:sz="0" w:space="0" w:color="auto"/>
      </w:divBdr>
    </w:div>
    <w:div w:id="889194193">
      <w:bodyDiv w:val="1"/>
      <w:marLeft w:val="0"/>
      <w:marRight w:val="0"/>
      <w:marTop w:val="0"/>
      <w:marBottom w:val="0"/>
      <w:divBdr>
        <w:top w:val="none" w:sz="0" w:space="0" w:color="auto"/>
        <w:left w:val="none" w:sz="0" w:space="0" w:color="auto"/>
        <w:bottom w:val="none" w:sz="0" w:space="0" w:color="auto"/>
        <w:right w:val="none" w:sz="0" w:space="0" w:color="auto"/>
      </w:divBdr>
    </w:div>
    <w:div w:id="889456049">
      <w:bodyDiv w:val="1"/>
      <w:marLeft w:val="0"/>
      <w:marRight w:val="0"/>
      <w:marTop w:val="0"/>
      <w:marBottom w:val="0"/>
      <w:divBdr>
        <w:top w:val="none" w:sz="0" w:space="0" w:color="auto"/>
        <w:left w:val="none" w:sz="0" w:space="0" w:color="auto"/>
        <w:bottom w:val="none" w:sz="0" w:space="0" w:color="auto"/>
        <w:right w:val="none" w:sz="0" w:space="0" w:color="auto"/>
      </w:divBdr>
    </w:div>
    <w:div w:id="889533489">
      <w:bodyDiv w:val="1"/>
      <w:marLeft w:val="0"/>
      <w:marRight w:val="0"/>
      <w:marTop w:val="0"/>
      <w:marBottom w:val="0"/>
      <w:divBdr>
        <w:top w:val="none" w:sz="0" w:space="0" w:color="auto"/>
        <w:left w:val="none" w:sz="0" w:space="0" w:color="auto"/>
        <w:bottom w:val="none" w:sz="0" w:space="0" w:color="auto"/>
        <w:right w:val="none" w:sz="0" w:space="0" w:color="auto"/>
      </w:divBdr>
    </w:div>
    <w:div w:id="889611982">
      <w:bodyDiv w:val="1"/>
      <w:marLeft w:val="0"/>
      <w:marRight w:val="0"/>
      <w:marTop w:val="0"/>
      <w:marBottom w:val="0"/>
      <w:divBdr>
        <w:top w:val="none" w:sz="0" w:space="0" w:color="auto"/>
        <w:left w:val="none" w:sz="0" w:space="0" w:color="auto"/>
        <w:bottom w:val="none" w:sz="0" w:space="0" w:color="auto"/>
        <w:right w:val="none" w:sz="0" w:space="0" w:color="auto"/>
      </w:divBdr>
    </w:div>
    <w:div w:id="889614906">
      <w:bodyDiv w:val="1"/>
      <w:marLeft w:val="0"/>
      <w:marRight w:val="0"/>
      <w:marTop w:val="0"/>
      <w:marBottom w:val="0"/>
      <w:divBdr>
        <w:top w:val="none" w:sz="0" w:space="0" w:color="auto"/>
        <w:left w:val="none" w:sz="0" w:space="0" w:color="auto"/>
        <w:bottom w:val="none" w:sz="0" w:space="0" w:color="auto"/>
        <w:right w:val="none" w:sz="0" w:space="0" w:color="auto"/>
      </w:divBdr>
    </w:div>
    <w:div w:id="889614998">
      <w:bodyDiv w:val="1"/>
      <w:marLeft w:val="0"/>
      <w:marRight w:val="0"/>
      <w:marTop w:val="0"/>
      <w:marBottom w:val="0"/>
      <w:divBdr>
        <w:top w:val="none" w:sz="0" w:space="0" w:color="auto"/>
        <w:left w:val="none" w:sz="0" w:space="0" w:color="auto"/>
        <w:bottom w:val="none" w:sz="0" w:space="0" w:color="auto"/>
        <w:right w:val="none" w:sz="0" w:space="0" w:color="auto"/>
      </w:divBdr>
    </w:div>
    <w:div w:id="889726911">
      <w:bodyDiv w:val="1"/>
      <w:marLeft w:val="0"/>
      <w:marRight w:val="0"/>
      <w:marTop w:val="0"/>
      <w:marBottom w:val="0"/>
      <w:divBdr>
        <w:top w:val="none" w:sz="0" w:space="0" w:color="auto"/>
        <w:left w:val="none" w:sz="0" w:space="0" w:color="auto"/>
        <w:bottom w:val="none" w:sz="0" w:space="0" w:color="auto"/>
        <w:right w:val="none" w:sz="0" w:space="0" w:color="auto"/>
      </w:divBdr>
    </w:div>
    <w:div w:id="890115035">
      <w:bodyDiv w:val="1"/>
      <w:marLeft w:val="0"/>
      <w:marRight w:val="0"/>
      <w:marTop w:val="0"/>
      <w:marBottom w:val="0"/>
      <w:divBdr>
        <w:top w:val="none" w:sz="0" w:space="0" w:color="auto"/>
        <w:left w:val="none" w:sz="0" w:space="0" w:color="auto"/>
        <w:bottom w:val="none" w:sz="0" w:space="0" w:color="auto"/>
        <w:right w:val="none" w:sz="0" w:space="0" w:color="auto"/>
      </w:divBdr>
    </w:div>
    <w:div w:id="890460400">
      <w:bodyDiv w:val="1"/>
      <w:marLeft w:val="0"/>
      <w:marRight w:val="0"/>
      <w:marTop w:val="0"/>
      <w:marBottom w:val="0"/>
      <w:divBdr>
        <w:top w:val="none" w:sz="0" w:space="0" w:color="auto"/>
        <w:left w:val="none" w:sz="0" w:space="0" w:color="auto"/>
        <w:bottom w:val="none" w:sz="0" w:space="0" w:color="auto"/>
        <w:right w:val="none" w:sz="0" w:space="0" w:color="auto"/>
      </w:divBdr>
    </w:div>
    <w:div w:id="890503989">
      <w:bodyDiv w:val="1"/>
      <w:marLeft w:val="0"/>
      <w:marRight w:val="0"/>
      <w:marTop w:val="0"/>
      <w:marBottom w:val="0"/>
      <w:divBdr>
        <w:top w:val="none" w:sz="0" w:space="0" w:color="auto"/>
        <w:left w:val="none" w:sz="0" w:space="0" w:color="auto"/>
        <w:bottom w:val="none" w:sz="0" w:space="0" w:color="auto"/>
        <w:right w:val="none" w:sz="0" w:space="0" w:color="auto"/>
      </w:divBdr>
    </w:div>
    <w:div w:id="890504601">
      <w:bodyDiv w:val="1"/>
      <w:marLeft w:val="0"/>
      <w:marRight w:val="0"/>
      <w:marTop w:val="0"/>
      <w:marBottom w:val="0"/>
      <w:divBdr>
        <w:top w:val="none" w:sz="0" w:space="0" w:color="auto"/>
        <w:left w:val="none" w:sz="0" w:space="0" w:color="auto"/>
        <w:bottom w:val="none" w:sz="0" w:space="0" w:color="auto"/>
        <w:right w:val="none" w:sz="0" w:space="0" w:color="auto"/>
      </w:divBdr>
    </w:div>
    <w:div w:id="890531543">
      <w:bodyDiv w:val="1"/>
      <w:marLeft w:val="0"/>
      <w:marRight w:val="0"/>
      <w:marTop w:val="0"/>
      <w:marBottom w:val="0"/>
      <w:divBdr>
        <w:top w:val="none" w:sz="0" w:space="0" w:color="auto"/>
        <w:left w:val="none" w:sz="0" w:space="0" w:color="auto"/>
        <w:bottom w:val="none" w:sz="0" w:space="0" w:color="auto"/>
        <w:right w:val="none" w:sz="0" w:space="0" w:color="auto"/>
      </w:divBdr>
    </w:div>
    <w:div w:id="890532501">
      <w:bodyDiv w:val="1"/>
      <w:marLeft w:val="0"/>
      <w:marRight w:val="0"/>
      <w:marTop w:val="0"/>
      <w:marBottom w:val="0"/>
      <w:divBdr>
        <w:top w:val="none" w:sz="0" w:space="0" w:color="auto"/>
        <w:left w:val="none" w:sz="0" w:space="0" w:color="auto"/>
        <w:bottom w:val="none" w:sz="0" w:space="0" w:color="auto"/>
        <w:right w:val="none" w:sz="0" w:space="0" w:color="auto"/>
      </w:divBdr>
    </w:div>
    <w:div w:id="890773805">
      <w:bodyDiv w:val="1"/>
      <w:marLeft w:val="0"/>
      <w:marRight w:val="0"/>
      <w:marTop w:val="0"/>
      <w:marBottom w:val="0"/>
      <w:divBdr>
        <w:top w:val="none" w:sz="0" w:space="0" w:color="auto"/>
        <w:left w:val="none" w:sz="0" w:space="0" w:color="auto"/>
        <w:bottom w:val="none" w:sz="0" w:space="0" w:color="auto"/>
        <w:right w:val="none" w:sz="0" w:space="0" w:color="auto"/>
      </w:divBdr>
    </w:div>
    <w:div w:id="890964367">
      <w:bodyDiv w:val="1"/>
      <w:marLeft w:val="0"/>
      <w:marRight w:val="0"/>
      <w:marTop w:val="0"/>
      <w:marBottom w:val="0"/>
      <w:divBdr>
        <w:top w:val="none" w:sz="0" w:space="0" w:color="auto"/>
        <w:left w:val="none" w:sz="0" w:space="0" w:color="auto"/>
        <w:bottom w:val="none" w:sz="0" w:space="0" w:color="auto"/>
        <w:right w:val="none" w:sz="0" w:space="0" w:color="auto"/>
      </w:divBdr>
    </w:div>
    <w:div w:id="890992648">
      <w:bodyDiv w:val="1"/>
      <w:marLeft w:val="0"/>
      <w:marRight w:val="0"/>
      <w:marTop w:val="0"/>
      <w:marBottom w:val="0"/>
      <w:divBdr>
        <w:top w:val="none" w:sz="0" w:space="0" w:color="auto"/>
        <w:left w:val="none" w:sz="0" w:space="0" w:color="auto"/>
        <w:bottom w:val="none" w:sz="0" w:space="0" w:color="auto"/>
        <w:right w:val="none" w:sz="0" w:space="0" w:color="auto"/>
      </w:divBdr>
    </w:div>
    <w:div w:id="890994355">
      <w:bodyDiv w:val="1"/>
      <w:marLeft w:val="0"/>
      <w:marRight w:val="0"/>
      <w:marTop w:val="0"/>
      <w:marBottom w:val="0"/>
      <w:divBdr>
        <w:top w:val="none" w:sz="0" w:space="0" w:color="auto"/>
        <w:left w:val="none" w:sz="0" w:space="0" w:color="auto"/>
        <w:bottom w:val="none" w:sz="0" w:space="0" w:color="auto"/>
        <w:right w:val="none" w:sz="0" w:space="0" w:color="auto"/>
      </w:divBdr>
    </w:div>
    <w:div w:id="891036954">
      <w:bodyDiv w:val="1"/>
      <w:marLeft w:val="0"/>
      <w:marRight w:val="0"/>
      <w:marTop w:val="0"/>
      <w:marBottom w:val="0"/>
      <w:divBdr>
        <w:top w:val="none" w:sz="0" w:space="0" w:color="auto"/>
        <w:left w:val="none" w:sz="0" w:space="0" w:color="auto"/>
        <w:bottom w:val="none" w:sz="0" w:space="0" w:color="auto"/>
        <w:right w:val="none" w:sz="0" w:space="0" w:color="auto"/>
      </w:divBdr>
    </w:div>
    <w:div w:id="891160575">
      <w:bodyDiv w:val="1"/>
      <w:marLeft w:val="0"/>
      <w:marRight w:val="0"/>
      <w:marTop w:val="0"/>
      <w:marBottom w:val="0"/>
      <w:divBdr>
        <w:top w:val="none" w:sz="0" w:space="0" w:color="auto"/>
        <w:left w:val="none" w:sz="0" w:space="0" w:color="auto"/>
        <w:bottom w:val="none" w:sz="0" w:space="0" w:color="auto"/>
        <w:right w:val="none" w:sz="0" w:space="0" w:color="auto"/>
      </w:divBdr>
    </w:div>
    <w:div w:id="891232616">
      <w:bodyDiv w:val="1"/>
      <w:marLeft w:val="0"/>
      <w:marRight w:val="0"/>
      <w:marTop w:val="0"/>
      <w:marBottom w:val="0"/>
      <w:divBdr>
        <w:top w:val="none" w:sz="0" w:space="0" w:color="auto"/>
        <w:left w:val="none" w:sz="0" w:space="0" w:color="auto"/>
        <w:bottom w:val="none" w:sz="0" w:space="0" w:color="auto"/>
        <w:right w:val="none" w:sz="0" w:space="0" w:color="auto"/>
      </w:divBdr>
    </w:div>
    <w:div w:id="891312797">
      <w:bodyDiv w:val="1"/>
      <w:marLeft w:val="0"/>
      <w:marRight w:val="0"/>
      <w:marTop w:val="0"/>
      <w:marBottom w:val="0"/>
      <w:divBdr>
        <w:top w:val="none" w:sz="0" w:space="0" w:color="auto"/>
        <w:left w:val="none" w:sz="0" w:space="0" w:color="auto"/>
        <w:bottom w:val="none" w:sz="0" w:space="0" w:color="auto"/>
        <w:right w:val="none" w:sz="0" w:space="0" w:color="auto"/>
      </w:divBdr>
    </w:div>
    <w:div w:id="891313383">
      <w:bodyDiv w:val="1"/>
      <w:marLeft w:val="0"/>
      <w:marRight w:val="0"/>
      <w:marTop w:val="0"/>
      <w:marBottom w:val="0"/>
      <w:divBdr>
        <w:top w:val="none" w:sz="0" w:space="0" w:color="auto"/>
        <w:left w:val="none" w:sz="0" w:space="0" w:color="auto"/>
        <w:bottom w:val="none" w:sz="0" w:space="0" w:color="auto"/>
        <w:right w:val="none" w:sz="0" w:space="0" w:color="auto"/>
      </w:divBdr>
    </w:div>
    <w:div w:id="891355495">
      <w:bodyDiv w:val="1"/>
      <w:marLeft w:val="0"/>
      <w:marRight w:val="0"/>
      <w:marTop w:val="0"/>
      <w:marBottom w:val="0"/>
      <w:divBdr>
        <w:top w:val="none" w:sz="0" w:space="0" w:color="auto"/>
        <w:left w:val="none" w:sz="0" w:space="0" w:color="auto"/>
        <w:bottom w:val="none" w:sz="0" w:space="0" w:color="auto"/>
        <w:right w:val="none" w:sz="0" w:space="0" w:color="auto"/>
      </w:divBdr>
    </w:div>
    <w:div w:id="891384596">
      <w:bodyDiv w:val="1"/>
      <w:marLeft w:val="0"/>
      <w:marRight w:val="0"/>
      <w:marTop w:val="0"/>
      <w:marBottom w:val="0"/>
      <w:divBdr>
        <w:top w:val="none" w:sz="0" w:space="0" w:color="auto"/>
        <w:left w:val="none" w:sz="0" w:space="0" w:color="auto"/>
        <w:bottom w:val="none" w:sz="0" w:space="0" w:color="auto"/>
        <w:right w:val="none" w:sz="0" w:space="0" w:color="auto"/>
      </w:divBdr>
    </w:div>
    <w:div w:id="891431273">
      <w:bodyDiv w:val="1"/>
      <w:marLeft w:val="0"/>
      <w:marRight w:val="0"/>
      <w:marTop w:val="0"/>
      <w:marBottom w:val="0"/>
      <w:divBdr>
        <w:top w:val="none" w:sz="0" w:space="0" w:color="auto"/>
        <w:left w:val="none" w:sz="0" w:space="0" w:color="auto"/>
        <w:bottom w:val="none" w:sz="0" w:space="0" w:color="auto"/>
        <w:right w:val="none" w:sz="0" w:space="0" w:color="auto"/>
      </w:divBdr>
    </w:div>
    <w:div w:id="891500620">
      <w:bodyDiv w:val="1"/>
      <w:marLeft w:val="0"/>
      <w:marRight w:val="0"/>
      <w:marTop w:val="0"/>
      <w:marBottom w:val="0"/>
      <w:divBdr>
        <w:top w:val="none" w:sz="0" w:space="0" w:color="auto"/>
        <w:left w:val="none" w:sz="0" w:space="0" w:color="auto"/>
        <w:bottom w:val="none" w:sz="0" w:space="0" w:color="auto"/>
        <w:right w:val="none" w:sz="0" w:space="0" w:color="auto"/>
      </w:divBdr>
    </w:div>
    <w:div w:id="891621171">
      <w:bodyDiv w:val="1"/>
      <w:marLeft w:val="0"/>
      <w:marRight w:val="0"/>
      <w:marTop w:val="0"/>
      <w:marBottom w:val="0"/>
      <w:divBdr>
        <w:top w:val="none" w:sz="0" w:space="0" w:color="auto"/>
        <w:left w:val="none" w:sz="0" w:space="0" w:color="auto"/>
        <w:bottom w:val="none" w:sz="0" w:space="0" w:color="auto"/>
        <w:right w:val="none" w:sz="0" w:space="0" w:color="auto"/>
      </w:divBdr>
    </w:div>
    <w:div w:id="891766291">
      <w:bodyDiv w:val="1"/>
      <w:marLeft w:val="0"/>
      <w:marRight w:val="0"/>
      <w:marTop w:val="0"/>
      <w:marBottom w:val="0"/>
      <w:divBdr>
        <w:top w:val="none" w:sz="0" w:space="0" w:color="auto"/>
        <w:left w:val="none" w:sz="0" w:space="0" w:color="auto"/>
        <w:bottom w:val="none" w:sz="0" w:space="0" w:color="auto"/>
        <w:right w:val="none" w:sz="0" w:space="0" w:color="auto"/>
      </w:divBdr>
    </w:div>
    <w:div w:id="891768666">
      <w:bodyDiv w:val="1"/>
      <w:marLeft w:val="0"/>
      <w:marRight w:val="0"/>
      <w:marTop w:val="0"/>
      <w:marBottom w:val="0"/>
      <w:divBdr>
        <w:top w:val="none" w:sz="0" w:space="0" w:color="auto"/>
        <w:left w:val="none" w:sz="0" w:space="0" w:color="auto"/>
        <w:bottom w:val="none" w:sz="0" w:space="0" w:color="auto"/>
        <w:right w:val="none" w:sz="0" w:space="0" w:color="auto"/>
      </w:divBdr>
    </w:div>
    <w:div w:id="891772845">
      <w:bodyDiv w:val="1"/>
      <w:marLeft w:val="0"/>
      <w:marRight w:val="0"/>
      <w:marTop w:val="0"/>
      <w:marBottom w:val="0"/>
      <w:divBdr>
        <w:top w:val="none" w:sz="0" w:space="0" w:color="auto"/>
        <w:left w:val="none" w:sz="0" w:space="0" w:color="auto"/>
        <w:bottom w:val="none" w:sz="0" w:space="0" w:color="auto"/>
        <w:right w:val="none" w:sz="0" w:space="0" w:color="auto"/>
      </w:divBdr>
    </w:div>
    <w:div w:id="891773375">
      <w:bodyDiv w:val="1"/>
      <w:marLeft w:val="0"/>
      <w:marRight w:val="0"/>
      <w:marTop w:val="0"/>
      <w:marBottom w:val="0"/>
      <w:divBdr>
        <w:top w:val="none" w:sz="0" w:space="0" w:color="auto"/>
        <w:left w:val="none" w:sz="0" w:space="0" w:color="auto"/>
        <w:bottom w:val="none" w:sz="0" w:space="0" w:color="auto"/>
        <w:right w:val="none" w:sz="0" w:space="0" w:color="auto"/>
      </w:divBdr>
    </w:div>
    <w:div w:id="891774529">
      <w:bodyDiv w:val="1"/>
      <w:marLeft w:val="0"/>
      <w:marRight w:val="0"/>
      <w:marTop w:val="0"/>
      <w:marBottom w:val="0"/>
      <w:divBdr>
        <w:top w:val="none" w:sz="0" w:space="0" w:color="auto"/>
        <w:left w:val="none" w:sz="0" w:space="0" w:color="auto"/>
        <w:bottom w:val="none" w:sz="0" w:space="0" w:color="auto"/>
        <w:right w:val="none" w:sz="0" w:space="0" w:color="auto"/>
      </w:divBdr>
    </w:div>
    <w:div w:id="891964323">
      <w:bodyDiv w:val="1"/>
      <w:marLeft w:val="0"/>
      <w:marRight w:val="0"/>
      <w:marTop w:val="0"/>
      <w:marBottom w:val="0"/>
      <w:divBdr>
        <w:top w:val="none" w:sz="0" w:space="0" w:color="auto"/>
        <w:left w:val="none" w:sz="0" w:space="0" w:color="auto"/>
        <w:bottom w:val="none" w:sz="0" w:space="0" w:color="auto"/>
        <w:right w:val="none" w:sz="0" w:space="0" w:color="auto"/>
      </w:divBdr>
    </w:div>
    <w:div w:id="892011474">
      <w:bodyDiv w:val="1"/>
      <w:marLeft w:val="0"/>
      <w:marRight w:val="0"/>
      <w:marTop w:val="0"/>
      <w:marBottom w:val="0"/>
      <w:divBdr>
        <w:top w:val="none" w:sz="0" w:space="0" w:color="auto"/>
        <w:left w:val="none" w:sz="0" w:space="0" w:color="auto"/>
        <w:bottom w:val="none" w:sz="0" w:space="0" w:color="auto"/>
        <w:right w:val="none" w:sz="0" w:space="0" w:color="auto"/>
      </w:divBdr>
    </w:div>
    <w:div w:id="892035647">
      <w:bodyDiv w:val="1"/>
      <w:marLeft w:val="0"/>
      <w:marRight w:val="0"/>
      <w:marTop w:val="0"/>
      <w:marBottom w:val="0"/>
      <w:divBdr>
        <w:top w:val="none" w:sz="0" w:space="0" w:color="auto"/>
        <w:left w:val="none" w:sz="0" w:space="0" w:color="auto"/>
        <w:bottom w:val="none" w:sz="0" w:space="0" w:color="auto"/>
        <w:right w:val="none" w:sz="0" w:space="0" w:color="auto"/>
      </w:divBdr>
    </w:div>
    <w:div w:id="892039842">
      <w:bodyDiv w:val="1"/>
      <w:marLeft w:val="0"/>
      <w:marRight w:val="0"/>
      <w:marTop w:val="0"/>
      <w:marBottom w:val="0"/>
      <w:divBdr>
        <w:top w:val="none" w:sz="0" w:space="0" w:color="auto"/>
        <w:left w:val="none" w:sz="0" w:space="0" w:color="auto"/>
        <w:bottom w:val="none" w:sz="0" w:space="0" w:color="auto"/>
        <w:right w:val="none" w:sz="0" w:space="0" w:color="auto"/>
      </w:divBdr>
    </w:div>
    <w:div w:id="892277504">
      <w:bodyDiv w:val="1"/>
      <w:marLeft w:val="0"/>
      <w:marRight w:val="0"/>
      <w:marTop w:val="0"/>
      <w:marBottom w:val="0"/>
      <w:divBdr>
        <w:top w:val="none" w:sz="0" w:space="0" w:color="auto"/>
        <w:left w:val="none" w:sz="0" w:space="0" w:color="auto"/>
        <w:bottom w:val="none" w:sz="0" w:space="0" w:color="auto"/>
        <w:right w:val="none" w:sz="0" w:space="0" w:color="auto"/>
      </w:divBdr>
    </w:div>
    <w:div w:id="892540378">
      <w:bodyDiv w:val="1"/>
      <w:marLeft w:val="0"/>
      <w:marRight w:val="0"/>
      <w:marTop w:val="0"/>
      <w:marBottom w:val="0"/>
      <w:divBdr>
        <w:top w:val="none" w:sz="0" w:space="0" w:color="auto"/>
        <w:left w:val="none" w:sz="0" w:space="0" w:color="auto"/>
        <w:bottom w:val="none" w:sz="0" w:space="0" w:color="auto"/>
        <w:right w:val="none" w:sz="0" w:space="0" w:color="auto"/>
      </w:divBdr>
    </w:div>
    <w:div w:id="892885032">
      <w:bodyDiv w:val="1"/>
      <w:marLeft w:val="0"/>
      <w:marRight w:val="0"/>
      <w:marTop w:val="0"/>
      <w:marBottom w:val="0"/>
      <w:divBdr>
        <w:top w:val="none" w:sz="0" w:space="0" w:color="auto"/>
        <w:left w:val="none" w:sz="0" w:space="0" w:color="auto"/>
        <w:bottom w:val="none" w:sz="0" w:space="0" w:color="auto"/>
        <w:right w:val="none" w:sz="0" w:space="0" w:color="auto"/>
      </w:divBdr>
    </w:div>
    <w:div w:id="892890718">
      <w:bodyDiv w:val="1"/>
      <w:marLeft w:val="0"/>
      <w:marRight w:val="0"/>
      <w:marTop w:val="0"/>
      <w:marBottom w:val="0"/>
      <w:divBdr>
        <w:top w:val="none" w:sz="0" w:space="0" w:color="auto"/>
        <w:left w:val="none" w:sz="0" w:space="0" w:color="auto"/>
        <w:bottom w:val="none" w:sz="0" w:space="0" w:color="auto"/>
        <w:right w:val="none" w:sz="0" w:space="0" w:color="auto"/>
      </w:divBdr>
    </w:div>
    <w:div w:id="892934354">
      <w:bodyDiv w:val="1"/>
      <w:marLeft w:val="0"/>
      <w:marRight w:val="0"/>
      <w:marTop w:val="0"/>
      <w:marBottom w:val="0"/>
      <w:divBdr>
        <w:top w:val="none" w:sz="0" w:space="0" w:color="auto"/>
        <w:left w:val="none" w:sz="0" w:space="0" w:color="auto"/>
        <w:bottom w:val="none" w:sz="0" w:space="0" w:color="auto"/>
        <w:right w:val="none" w:sz="0" w:space="0" w:color="auto"/>
      </w:divBdr>
    </w:div>
    <w:div w:id="893125234">
      <w:bodyDiv w:val="1"/>
      <w:marLeft w:val="0"/>
      <w:marRight w:val="0"/>
      <w:marTop w:val="0"/>
      <w:marBottom w:val="0"/>
      <w:divBdr>
        <w:top w:val="none" w:sz="0" w:space="0" w:color="auto"/>
        <w:left w:val="none" w:sz="0" w:space="0" w:color="auto"/>
        <w:bottom w:val="none" w:sz="0" w:space="0" w:color="auto"/>
        <w:right w:val="none" w:sz="0" w:space="0" w:color="auto"/>
      </w:divBdr>
    </w:div>
    <w:div w:id="893127980">
      <w:bodyDiv w:val="1"/>
      <w:marLeft w:val="0"/>
      <w:marRight w:val="0"/>
      <w:marTop w:val="0"/>
      <w:marBottom w:val="0"/>
      <w:divBdr>
        <w:top w:val="none" w:sz="0" w:space="0" w:color="auto"/>
        <w:left w:val="none" w:sz="0" w:space="0" w:color="auto"/>
        <w:bottom w:val="none" w:sz="0" w:space="0" w:color="auto"/>
        <w:right w:val="none" w:sz="0" w:space="0" w:color="auto"/>
      </w:divBdr>
    </w:div>
    <w:div w:id="893152257">
      <w:bodyDiv w:val="1"/>
      <w:marLeft w:val="0"/>
      <w:marRight w:val="0"/>
      <w:marTop w:val="0"/>
      <w:marBottom w:val="0"/>
      <w:divBdr>
        <w:top w:val="none" w:sz="0" w:space="0" w:color="auto"/>
        <w:left w:val="none" w:sz="0" w:space="0" w:color="auto"/>
        <w:bottom w:val="none" w:sz="0" w:space="0" w:color="auto"/>
        <w:right w:val="none" w:sz="0" w:space="0" w:color="auto"/>
      </w:divBdr>
    </w:div>
    <w:div w:id="893203060">
      <w:bodyDiv w:val="1"/>
      <w:marLeft w:val="0"/>
      <w:marRight w:val="0"/>
      <w:marTop w:val="0"/>
      <w:marBottom w:val="0"/>
      <w:divBdr>
        <w:top w:val="none" w:sz="0" w:space="0" w:color="auto"/>
        <w:left w:val="none" w:sz="0" w:space="0" w:color="auto"/>
        <w:bottom w:val="none" w:sz="0" w:space="0" w:color="auto"/>
        <w:right w:val="none" w:sz="0" w:space="0" w:color="auto"/>
      </w:divBdr>
    </w:div>
    <w:div w:id="893272024">
      <w:bodyDiv w:val="1"/>
      <w:marLeft w:val="0"/>
      <w:marRight w:val="0"/>
      <w:marTop w:val="0"/>
      <w:marBottom w:val="0"/>
      <w:divBdr>
        <w:top w:val="none" w:sz="0" w:space="0" w:color="auto"/>
        <w:left w:val="none" w:sz="0" w:space="0" w:color="auto"/>
        <w:bottom w:val="none" w:sz="0" w:space="0" w:color="auto"/>
        <w:right w:val="none" w:sz="0" w:space="0" w:color="auto"/>
      </w:divBdr>
    </w:div>
    <w:div w:id="893275256">
      <w:bodyDiv w:val="1"/>
      <w:marLeft w:val="0"/>
      <w:marRight w:val="0"/>
      <w:marTop w:val="0"/>
      <w:marBottom w:val="0"/>
      <w:divBdr>
        <w:top w:val="none" w:sz="0" w:space="0" w:color="auto"/>
        <w:left w:val="none" w:sz="0" w:space="0" w:color="auto"/>
        <w:bottom w:val="none" w:sz="0" w:space="0" w:color="auto"/>
        <w:right w:val="none" w:sz="0" w:space="0" w:color="auto"/>
      </w:divBdr>
    </w:div>
    <w:div w:id="893278088">
      <w:bodyDiv w:val="1"/>
      <w:marLeft w:val="0"/>
      <w:marRight w:val="0"/>
      <w:marTop w:val="0"/>
      <w:marBottom w:val="0"/>
      <w:divBdr>
        <w:top w:val="none" w:sz="0" w:space="0" w:color="auto"/>
        <w:left w:val="none" w:sz="0" w:space="0" w:color="auto"/>
        <w:bottom w:val="none" w:sz="0" w:space="0" w:color="auto"/>
        <w:right w:val="none" w:sz="0" w:space="0" w:color="auto"/>
      </w:divBdr>
    </w:div>
    <w:div w:id="893391324">
      <w:bodyDiv w:val="1"/>
      <w:marLeft w:val="0"/>
      <w:marRight w:val="0"/>
      <w:marTop w:val="0"/>
      <w:marBottom w:val="0"/>
      <w:divBdr>
        <w:top w:val="none" w:sz="0" w:space="0" w:color="auto"/>
        <w:left w:val="none" w:sz="0" w:space="0" w:color="auto"/>
        <w:bottom w:val="none" w:sz="0" w:space="0" w:color="auto"/>
        <w:right w:val="none" w:sz="0" w:space="0" w:color="auto"/>
      </w:divBdr>
    </w:div>
    <w:div w:id="893542247">
      <w:bodyDiv w:val="1"/>
      <w:marLeft w:val="0"/>
      <w:marRight w:val="0"/>
      <w:marTop w:val="0"/>
      <w:marBottom w:val="0"/>
      <w:divBdr>
        <w:top w:val="none" w:sz="0" w:space="0" w:color="auto"/>
        <w:left w:val="none" w:sz="0" w:space="0" w:color="auto"/>
        <w:bottom w:val="none" w:sz="0" w:space="0" w:color="auto"/>
        <w:right w:val="none" w:sz="0" w:space="0" w:color="auto"/>
      </w:divBdr>
    </w:div>
    <w:div w:id="893546410">
      <w:bodyDiv w:val="1"/>
      <w:marLeft w:val="0"/>
      <w:marRight w:val="0"/>
      <w:marTop w:val="0"/>
      <w:marBottom w:val="0"/>
      <w:divBdr>
        <w:top w:val="none" w:sz="0" w:space="0" w:color="auto"/>
        <w:left w:val="none" w:sz="0" w:space="0" w:color="auto"/>
        <w:bottom w:val="none" w:sz="0" w:space="0" w:color="auto"/>
        <w:right w:val="none" w:sz="0" w:space="0" w:color="auto"/>
      </w:divBdr>
    </w:div>
    <w:div w:id="894002506">
      <w:bodyDiv w:val="1"/>
      <w:marLeft w:val="0"/>
      <w:marRight w:val="0"/>
      <w:marTop w:val="0"/>
      <w:marBottom w:val="0"/>
      <w:divBdr>
        <w:top w:val="none" w:sz="0" w:space="0" w:color="auto"/>
        <w:left w:val="none" w:sz="0" w:space="0" w:color="auto"/>
        <w:bottom w:val="none" w:sz="0" w:space="0" w:color="auto"/>
        <w:right w:val="none" w:sz="0" w:space="0" w:color="auto"/>
      </w:divBdr>
    </w:div>
    <w:div w:id="894004844">
      <w:bodyDiv w:val="1"/>
      <w:marLeft w:val="0"/>
      <w:marRight w:val="0"/>
      <w:marTop w:val="0"/>
      <w:marBottom w:val="0"/>
      <w:divBdr>
        <w:top w:val="none" w:sz="0" w:space="0" w:color="auto"/>
        <w:left w:val="none" w:sz="0" w:space="0" w:color="auto"/>
        <w:bottom w:val="none" w:sz="0" w:space="0" w:color="auto"/>
        <w:right w:val="none" w:sz="0" w:space="0" w:color="auto"/>
      </w:divBdr>
    </w:div>
    <w:div w:id="894244205">
      <w:bodyDiv w:val="1"/>
      <w:marLeft w:val="0"/>
      <w:marRight w:val="0"/>
      <w:marTop w:val="0"/>
      <w:marBottom w:val="0"/>
      <w:divBdr>
        <w:top w:val="none" w:sz="0" w:space="0" w:color="auto"/>
        <w:left w:val="none" w:sz="0" w:space="0" w:color="auto"/>
        <w:bottom w:val="none" w:sz="0" w:space="0" w:color="auto"/>
        <w:right w:val="none" w:sz="0" w:space="0" w:color="auto"/>
      </w:divBdr>
    </w:div>
    <w:div w:id="894389849">
      <w:bodyDiv w:val="1"/>
      <w:marLeft w:val="0"/>
      <w:marRight w:val="0"/>
      <w:marTop w:val="0"/>
      <w:marBottom w:val="0"/>
      <w:divBdr>
        <w:top w:val="none" w:sz="0" w:space="0" w:color="auto"/>
        <w:left w:val="none" w:sz="0" w:space="0" w:color="auto"/>
        <w:bottom w:val="none" w:sz="0" w:space="0" w:color="auto"/>
        <w:right w:val="none" w:sz="0" w:space="0" w:color="auto"/>
      </w:divBdr>
    </w:div>
    <w:div w:id="894390734">
      <w:bodyDiv w:val="1"/>
      <w:marLeft w:val="0"/>
      <w:marRight w:val="0"/>
      <w:marTop w:val="0"/>
      <w:marBottom w:val="0"/>
      <w:divBdr>
        <w:top w:val="none" w:sz="0" w:space="0" w:color="auto"/>
        <w:left w:val="none" w:sz="0" w:space="0" w:color="auto"/>
        <w:bottom w:val="none" w:sz="0" w:space="0" w:color="auto"/>
        <w:right w:val="none" w:sz="0" w:space="0" w:color="auto"/>
      </w:divBdr>
    </w:div>
    <w:div w:id="894436817">
      <w:bodyDiv w:val="1"/>
      <w:marLeft w:val="0"/>
      <w:marRight w:val="0"/>
      <w:marTop w:val="0"/>
      <w:marBottom w:val="0"/>
      <w:divBdr>
        <w:top w:val="none" w:sz="0" w:space="0" w:color="auto"/>
        <w:left w:val="none" w:sz="0" w:space="0" w:color="auto"/>
        <w:bottom w:val="none" w:sz="0" w:space="0" w:color="auto"/>
        <w:right w:val="none" w:sz="0" w:space="0" w:color="auto"/>
      </w:divBdr>
    </w:div>
    <w:div w:id="894513982">
      <w:bodyDiv w:val="1"/>
      <w:marLeft w:val="0"/>
      <w:marRight w:val="0"/>
      <w:marTop w:val="0"/>
      <w:marBottom w:val="0"/>
      <w:divBdr>
        <w:top w:val="none" w:sz="0" w:space="0" w:color="auto"/>
        <w:left w:val="none" w:sz="0" w:space="0" w:color="auto"/>
        <w:bottom w:val="none" w:sz="0" w:space="0" w:color="auto"/>
        <w:right w:val="none" w:sz="0" w:space="0" w:color="auto"/>
      </w:divBdr>
    </w:div>
    <w:div w:id="894658246">
      <w:bodyDiv w:val="1"/>
      <w:marLeft w:val="0"/>
      <w:marRight w:val="0"/>
      <w:marTop w:val="0"/>
      <w:marBottom w:val="0"/>
      <w:divBdr>
        <w:top w:val="none" w:sz="0" w:space="0" w:color="auto"/>
        <w:left w:val="none" w:sz="0" w:space="0" w:color="auto"/>
        <w:bottom w:val="none" w:sz="0" w:space="0" w:color="auto"/>
        <w:right w:val="none" w:sz="0" w:space="0" w:color="auto"/>
      </w:divBdr>
    </w:div>
    <w:div w:id="894700509">
      <w:bodyDiv w:val="1"/>
      <w:marLeft w:val="0"/>
      <w:marRight w:val="0"/>
      <w:marTop w:val="0"/>
      <w:marBottom w:val="0"/>
      <w:divBdr>
        <w:top w:val="none" w:sz="0" w:space="0" w:color="auto"/>
        <w:left w:val="none" w:sz="0" w:space="0" w:color="auto"/>
        <w:bottom w:val="none" w:sz="0" w:space="0" w:color="auto"/>
        <w:right w:val="none" w:sz="0" w:space="0" w:color="auto"/>
      </w:divBdr>
    </w:div>
    <w:div w:id="895091336">
      <w:bodyDiv w:val="1"/>
      <w:marLeft w:val="0"/>
      <w:marRight w:val="0"/>
      <w:marTop w:val="0"/>
      <w:marBottom w:val="0"/>
      <w:divBdr>
        <w:top w:val="none" w:sz="0" w:space="0" w:color="auto"/>
        <w:left w:val="none" w:sz="0" w:space="0" w:color="auto"/>
        <w:bottom w:val="none" w:sz="0" w:space="0" w:color="auto"/>
        <w:right w:val="none" w:sz="0" w:space="0" w:color="auto"/>
      </w:divBdr>
    </w:div>
    <w:div w:id="895117730">
      <w:bodyDiv w:val="1"/>
      <w:marLeft w:val="0"/>
      <w:marRight w:val="0"/>
      <w:marTop w:val="0"/>
      <w:marBottom w:val="0"/>
      <w:divBdr>
        <w:top w:val="none" w:sz="0" w:space="0" w:color="auto"/>
        <w:left w:val="none" w:sz="0" w:space="0" w:color="auto"/>
        <w:bottom w:val="none" w:sz="0" w:space="0" w:color="auto"/>
        <w:right w:val="none" w:sz="0" w:space="0" w:color="auto"/>
      </w:divBdr>
    </w:div>
    <w:div w:id="895430605">
      <w:bodyDiv w:val="1"/>
      <w:marLeft w:val="0"/>
      <w:marRight w:val="0"/>
      <w:marTop w:val="0"/>
      <w:marBottom w:val="0"/>
      <w:divBdr>
        <w:top w:val="none" w:sz="0" w:space="0" w:color="auto"/>
        <w:left w:val="none" w:sz="0" w:space="0" w:color="auto"/>
        <w:bottom w:val="none" w:sz="0" w:space="0" w:color="auto"/>
        <w:right w:val="none" w:sz="0" w:space="0" w:color="auto"/>
      </w:divBdr>
    </w:div>
    <w:div w:id="895554389">
      <w:bodyDiv w:val="1"/>
      <w:marLeft w:val="0"/>
      <w:marRight w:val="0"/>
      <w:marTop w:val="0"/>
      <w:marBottom w:val="0"/>
      <w:divBdr>
        <w:top w:val="none" w:sz="0" w:space="0" w:color="auto"/>
        <w:left w:val="none" w:sz="0" w:space="0" w:color="auto"/>
        <w:bottom w:val="none" w:sz="0" w:space="0" w:color="auto"/>
        <w:right w:val="none" w:sz="0" w:space="0" w:color="auto"/>
      </w:divBdr>
    </w:div>
    <w:div w:id="895629827">
      <w:bodyDiv w:val="1"/>
      <w:marLeft w:val="0"/>
      <w:marRight w:val="0"/>
      <w:marTop w:val="0"/>
      <w:marBottom w:val="0"/>
      <w:divBdr>
        <w:top w:val="none" w:sz="0" w:space="0" w:color="auto"/>
        <w:left w:val="none" w:sz="0" w:space="0" w:color="auto"/>
        <w:bottom w:val="none" w:sz="0" w:space="0" w:color="auto"/>
        <w:right w:val="none" w:sz="0" w:space="0" w:color="auto"/>
      </w:divBdr>
    </w:div>
    <w:div w:id="895704765">
      <w:bodyDiv w:val="1"/>
      <w:marLeft w:val="0"/>
      <w:marRight w:val="0"/>
      <w:marTop w:val="0"/>
      <w:marBottom w:val="0"/>
      <w:divBdr>
        <w:top w:val="none" w:sz="0" w:space="0" w:color="auto"/>
        <w:left w:val="none" w:sz="0" w:space="0" w:color="auto"/>
        <w:bottom w:val="none" w:sz="0" w:space="0" w:color="auto"/>
        <w:right w:val="none" w:sz="0" w:space="0" w:color="auto"/>
      </w:divBdr>
    </w:div>
    <w:div w:id="895970014">
      <w:bodyDiv w:val="1"/>
      <w:marLeft w:val="0"/>
      <w:marRight w:val="0"/>
      <w:marTop w:val="0"/>
      <w:marBottom w:val="0"/>
      <w:divBdr>
        <w:top w:val="none" w:sz="0" w:space="0" w:color="auto"/>
        <w:left w:val="none" w:sz="0" w:space="0" w:color="auto"/>
        <w:bottom w:val="none" w:sz="0" w:space="0" w:color="auto"/>
        <w:right w:val="none" w:sz="0" w:space="0" w:color="auto"/>
      </w:divBdr>
    </w:div>
    <w:div w:id="895974484">
      <w:bodyDiv w:val="1"/>
      <w:marLeft w:val="0"/>
      <w:marRight w:val="0"/>
      <w:marTop w:val="0"/>
      <w:marBottom w:val="0"/>
      <w:divBdr>
        <w:top w:val="none" w:sz="0" w:space="0" w:color="auto"/>
        <w:left w:val="none" w:sz="0" w:space="0" w:color="auto"/>
        <w:bottom w:val="none" w:sz="0" w:space="0" w:color="auto"/>
        <w:right w:val="none" w:sz="0" w:space="0" w:color="auto"/>
      </w:divBdr>
    </w:div>
    <w:div w:id="896009405">
      <w:bodyDiv w:val="1"/>
      <w:marLeft w:val="0"/>
      <w:marRight w:val="0"/>
      <w:marTop w:val="0"/>
      <w:marBottom w:val="0"/>
      <w:divBdr>
        <w:top w:val="none" w:sz="0" w:space="0" w:color="auto"/>
        <w:left w:val="none" w:sz="0" w:space="0" w:color="auto"/>
        <w:bottom w:val="none" w:sz="0" w:space="0" w:color="auto"/>
        <w:right w:val="none" w:sz="0" w:space="0" w:color="auto"/>
      </w:divBdr>
    </w:div>
    <w:div w:id="896283891">
      <w:bodyDiv w:val="1"/>
      <w:marLeft w:val="0"/>
      <w:marRight w:val="0"/>
      <w:marTop w:val="0"/>
      <w:marBottom w:val="0"/>
      <w:divBdr>
        <w:top w:val="none" w:sz="0" w:space="0" w:color="auto"/>
        <w:left w:val="none" w:sz="0" w:space="0" w:color="auto"/>
        <w:bottom w:val="none" w:sz="0" w:space="0" w:color="auto"/>
        <w:right w:val="none" w:sz="0" w:space="0" w:color="auto"/>
      </w:divBdr>
    </w:div>
    <w:div w:id="896475370">
      <w:bodyDiv w:val="1"/>
      <w:marLeft w:val="0"/>
      <w:marRight w:val="0"/>
      <w:marTop w:val="0"/>
      <w:marBottom w:val="0"/>
      <w:divBdr>
        <w:top w:val="none" w:sz="0" w:space="0" w:color="auto"/>
        <w:left w:val="none" w:sz="0" w:space="0" w:color="auto"/>
        <w:bottom w:val="none" w:sz="0" w:space="0" w:color="auto"/>
        <w:right w:val="none" w:sz="0" w:space="0" w:color="auto"/>
      </w:divBdr>
    </w:div>
    <w:div w:id="896862934">
      <w:bodyDiv w:val="1"/>
      <w:marLeft w:val="0"/>
      <w:marRight w:val="0"/>
      <w:marTop w:val="0"/>
      <w:marBottom w:val="0"/>
      <w:divBdr>
        <w:top w:val="none" w:sz="0" w:space="0" w:color="auto"/>
        <w:left w:val="none" w:sz="0" w:space="0" w:color="auto"/>
        <w:bottom w:val="none" w:sz="0" w:space="0" w:color="auto"/>
        <w:right w:val="none" w:sz="0" w:space="0" w:color="auto"/>
      </w:divBdr>
    </w:div>
    <w:div w:id="897013682">
      <w:bodyDiv w:val="1"/>
      <w:marLeft w:val="0"/>
      <w:marRight w:val="0"/>
      <w:marTop w:val="0"/>
      <w:marBottom w:val="0"/>
      <w:divBdr>
        <w:top w:val="none" w:sz="0" w:space="0" w:color="auto"/>
        <w:left w:val="none" w:sz="0" w:space="0" w:color="auto"/>
        <w:bottom w:val="none" w:sz="0" w:space="0" w:color="auto"/>
        <w:right w:val="none" w:sz="0" w:space="0" w:color="auto"/>
      </w:divBdr>
    </w:div>
    <w:div w:id="897056894">
      <w:bodyDiv w:val="1"/>
      <w:marLeft w:val="0"/>
      <w:marRight w:val="0"/>
      <w:marTop w:val="0"/>
      <w:marBottom w:val="0"/>
      <w:divBdr>
        <w:top w:val="none" w:sz="0" w:space="0" w:color="auto"/>
        <w:left w:val="none" w:sz="0" w:space="0" w:color="auto"/>
        <w:bottom w:val="none" w:sz="0" w:space="0" w:color="auto"/>
        <w:right w:val="none" w:sz="0" w:space="0" w:color="auto"/>
      </w:divBdr>
    </w:div>
    <w:div w:id="897088316">
      <w:bodyDiv w:val="1"/>
      <w:marLeft w:val="0"/>
      <w:marRight w:val="0"/>
      <w:marTop w:val="0"/>
      <w:marBottom w:val="0"/>
      <w:divBdr>
        <w:top w:val="none" w:sz="0" w:space="0" w:color="auto"/>
        <w:left w:val="none" w:sz="0" w:space="0" w:color="auto"/>
        <w:bottom w:val="none" w:sz="0" w:space="0" w:color="auto"/>
        <w:right w:val="none" w:sz="0" w:space="0" w:color="auto"/>
      </w:divBdr>
    </w:div>
    <w:div w:id="897089509">
      <w:bodyDiv w:val="1"/>
      <w:marLeft w:val="0"/>
      <w:marRight w:val="0"/>
      <w:marTop w:val="0"/>
      <w:marBottom w:val="0"/>
      <w:divBdr>
        <w:top w:val="none" w:sz="0" w:space="0" w:color="auto"/>
        <w:left w:val="none" w:sz="0" w:space="0" w:color="auto"/>
        <w:bottom w:val="none" w:sz="0" w:space="0" w:color="auto"/>
        <w:right w:val="none" w:sz="0" w:space="0" w:color="auto"/>
      </w:divBdr>
    </w:div>
    <w:div w:id="897278862">
      <w:bodyDiv w:val="1"/>
      <w:marLeft w:val="0"/>
      <w:marRight w:val="0"/>
      <w:marTop w:val="0"/>
      <w:marBottom w:val="0"/>
      <w:divBdr>
        <w:top w:val="none" w:sz="0" w:space="0" w:color="auto"/>
        <w:left w:val="none" w:sz="0" w:space="0" w:color="auto"/>
        <w:bottom w:val="none" w:sz="0" w:space="0" w:color="auto"/>
        <w:right w:val="none" w:sz="0" w:space="0" w:color="auto"/>
      </w:divBdr>
    </w:div>
    <w:div w:id="897712162">
      <w:bodyDiv w:val="1"/>
      <w:marLeft w:val="0"/>
      <w:marRight w:val="0"/>
      <w:marTop w:val="0"/>
      <w:marBottom w:val="0"/>
      <w:divBdr>
        <w:top w:val="none" w:sz="0" w:space="0" w:color="auto"/>
        <w:left w:val="none" w:sz="0" w:space="0" w:color="auto"/>
        <w:bottom w:val="none" w:sz="0" w:space="0" w:color="auto"/>
        <w:right w:val="none" w:sz="0" w:space="0" w:color="auto"/>
      </w:divBdr>
    </w:div>
    <w:div w:id="897783041">
      <w:bodyDiv w:val="1"/>
      <w:marLeft w:val="0"/>
      <w:marRight w:val="0"/>
      <w:marTop w:val="0"/>
      <w:marBottom w:val="0"/>
      <w:divBdr>
        <w:top w:val="none" w:sz="0" w:space="0" w:color="auto"/>
        <w:left w:val="none" w:sz="0" w:space="0" w:color="auto"/>
        <w:bottom w:val="none" w:sz="0" w:space="0" w:color="auto"/>
        <w:right w:val="none" w:sz="0" w:space="0" w:color="auto"/>
      </w:divBdr>
    </w:div>
    <w:div w:id="897790097">
      <w:bodyDiv w:val="1"/>
      <w:marLeft w:val="0"/>
      <w:marRight w:val="0"/>
      <w:marTop w:val="0"/>
      <w:marBottom w:val="0"/>
      <w:divBdr>
        <w:top w:val="none" w:sz="0" w:space="0" w:color="auto"/>
        <w:left w:val="none" w:sz="0" w:space="0" w:color="auto"/>
        <w:bottom w:val="none" w:sz="0" w:space="0" w:color="auto"/>
        <w:right w:val="none" w:sz="0" w:space="0" w:color="auto"/>
      </w:divBdr>
    </w:div>
    <w:div w:id="897978807">
      <w:bodyDiv w:val="1"/>
      <w:marLeft w:val="0"/>
      <w:marRight w:val="0"/>
      <w:marTop w:val="0"/>
      <w:marBottom w:val="0"/>
      <w:divBdr>
        <w:top w:val="none" w:sz="0" w:space="0" w:color="auto"/>
        <w:left w:val="none" w:sz="0" w:space="0" w:color="auto"/>
        <w:bottom w:val="none" w:sz="0" w:space="0" w:color="auto"/>
        <w:right w:val="none" w:sz="0" w:space="0" w:color="auto"/>
      </w:divBdr>
    </w:div>
    <w:div w:id="898052384">
      <w:bodyDiv w:val="1"/>
      <w:marLeft w:val="0"/>
      <w:marRight w:val="0"/>
      <w:marTop w:val="0"/>
      <w:marBottom w:val="0"/>
      <w:divBdr>
        <w:top w:val="none" w:sz="0" w:space="0" w:color="auto"/>
        <w:left w:val="none" w:sz="0" w:space="0" w:color="auto"/>
        <w:bottom w:val="none" w:sz="0" w:space="0" w:color="auto"/>
        <w:right w:val="none" w:sz="0" w:space="0" w:color="auto"/>
      </w:divBdr>
    </w:div>
    <w:div w:id="898127886">
      <w:bodyDiv w:val="1"/>
      <w:marLeft w:val="0"/>
      <w:marRight w:val="0"/>
      <w:marTop w:val="0"/>
      <w:marBottom w:val="0"/>
      <w:divBdr>
        <w:top w:val="none" w:sz="0" w:space="0" w:color="auto"/>
        <w:left w:val="none" w:sz="0" w:space="0" w:color="auto"/>
        <w:bottom w:val="none" w:sz="0" w:space="0" w:color="auto"/>
        <w:right w:val="none" w:sz="0" w:space="0" w:color="auto"/>
      </w:divBdr>
    </w:div>
    <w:div w:id="898176801">
      <w:bodyDiv w:val="1"/>
      <w:marLeft w:val="0"/>
      <w:marRight w:val="0"/>
      <w:marTop w:val="0"/>
      <w:marBottom w:val="0"/>
      <w:divBdr>
        <w:top w:val="none" w:sz="0" w:space="0" w:color="auto"/>
        <w:left w:val="none" w:sz="0" w:space="0" w:color="auto"/>
        <w:bottom w:val="none" w:sz="0" w:space="0" w:color="auto"/>
        <w:right w:val="none" w:sz="0" w:space="0" w:color="auto"/>
      </w:divBdr>
    </w:div>
    <w:div w:id="898323166">
      <w:bodyDiv w:val="1"/>
      <w:marLeft w:val="0"/>
      <w:marRight w:val="0"/>
      <w:marTop w:val="0"/>
      <w:marBottom w:val="0"/>
      <w:divBdr>
        <w:top w:val="none" w:sz="0" w:space="0" w:color="auto"/>
        <w:left w:val="none" w:sz="0" w:space="0" w:color="auto"/>
        <w:bottom w:val="none" w:sz="0" w:space="0" w:color="auto"/>
        <w:right w:val="none" w:sz="0" w:space="0" w:color="auto"/>
      </w:divBdr>
    </w:div>
    <w:div w:id="898369905">
      <w:bodyDiv w:val="1"/>
      <w:marLeft w:val="0"/>
      <w:marRight w:val="0"/>
      <w:marTop w:val="0"/>
      <w:marBottom w:val="0"/>
      <w:divBdr>
        <w:top w:val="none" w:sz="0" w:space="0" w:color="auto"/>
        <w:left w:val="none" w:sz="0" w:space="0" w:color="auto"/>
        <w:bottom w:val="none" w:sz="0" w:space="0" w:color="auto"/>
        <w:right w:val="none" w:sz="0" w:space="0" w:color="auto"/>
      </w:divBdr>
    </w:div>
    <w:div w:id="898444986">
      <w:bodyDiv w:val="1"/>
      <w:marLeft w:val="0"/>
      <w:marRight w:val="0"/>
      <w:marTop w:val="0"/>
      <w:marBottom w:val="0"/>
      <w:divBdr>
        <w:top w:val="none" w:sz="0" w:space="0" w:color="auto"/>
        <w:left w:val="none" w:sz="0" w:space="0" w:color="auto"/>
        <w:bottom w:val="none" w:sz="0" w:space="0" w:color="auto"/>
        <w:right w:val="none" w:sz="0" w:space="0" w:color="auto"/>
      </w:divBdr>
    </w:div>
    <w:div w:id="898446172">
      <w:bodyDiv w:val="1"/>
      <w:marLeft w:val="0"/>
      <w:marRight w:val="0"/>
      <w:marTop w:val="0"/>
      <w:marBottom w:val="0"/>
      <w:divBdr>
        <w:top w:val="none" w:sz="0" w:space="0" w:color="auto"/>
        <w:left w:val="none" w:sz="0" w:space="0" w:color="auto"/>
        <w:bottom w:val="none" w:sz="0" w:space="0" w:color="auto"/>
        <w:right w:val="none" w:sz="0" w:space="0" w:color="auto"/>
      </w:divBdr>
    </w:div>
    <w:div w:id="898517043">
      <w:bodyDiv w:val="1"/>
      <w:marLeft w:val="0"/>
      <w:marRight w:val="0"/>
      <w:marTop w:val="0"/>
      <w:marBottom w:val="0"/>
      <w:divBdr>
        <w:top w:val="none" w:sz="0" w:space="0" w:color="auto"/>
        <w:left w:val="none" w:sz="0" w:space="0" w:color="auto"/>
        <w:bottom w:val="none" w:sz="0" w:space="0" w:color="auto"/>
        <w:right w:val="none" w:sz="0" w:space="0" w:color="auto"/>
      </w:divBdr>
    </w:div>
    <w:div w:id="898595326">
      <w:bodyDiv w:val="1"/>
      <w:marLeft w:val="0"/>
      <w:marRight w:val="0"/>
      <w:marTop w:val="0"/>
      <w:marBottom w:val="0"/>
      <w:divBdr>
        <w:top w:val="none" w:sz="0" w:space="0" w:color="auto"/>
        <w:left w:val="none" w:sz="0" w:space="0" w:color="auto"/>
        <w:bottom w:val="none" w:sz="0" w:space="0" w:color="auto"/>
        <w:right w:val="none" w:sz="0" w:space="0" w:color="auto"/>
      </w:divBdr>
    </w:div>
    <w:div w:id="898637242">
      <w:bodyDiv w:val="1"/>
      <w:marLeft w:val="0"/>
      <w:marRight w:val="0"/>
      <w:marTop w:val="0"/>
      <w:marBottom w:val="0"/>
      <w:divBdr>
        <w:top w:val="none" w:sz="0" w:space="0" w:color="auto"/>
        <w:left w:val="none" w:sz="0" w:space="0" w:color="auto"/>
        <w:bottom w:val="none" w:sz="0" w:space="0" w:color="auto"/>
        <w:right w:val="none" w:sz="0" w:space="0" w:color="auto"/>
      </w:divBdr>
    </w:div>
    <w:div w:id="898782350">
      <w:bodyDiv w:val="1"/>
      <w:marLeft w:val="0"/>
      <w:marRight w:val="0"/>
      <w:marTop w:val="0"/>
      <w:marBottom w:val="0"/>
      <w:divBdr>
        <w:top w:val="none" w:sz="0" w:space="0" w:color="auto"/>
        <w:left w:val="none" w:sz="0" w:space="0" w:color="auto"/>
        <w:bottom w:val="none" w:sz="0" w:space="0" w:color="auto"/>
        <w:right w:val="none" w:sz="0" w:space="0" w:color="auto"/>
      </w:divBdr>
    </w:div>
    <w:div w:id="898782873">
      <w:bodyDiv w:val="1"/>
      <w:marLeft w:val="0"/>
      <w:marRight w:val="0"/>
      <w:marTop w:val="0"/>
      <w:marBottom w:val="0"/>
      <w:divBdr>
        <w:top w:val="none" w:sz="0" w:space="0" w:color="auto"/>
        <w:left w:val="none" w:sz="0" w:space="0" w:color="auto"/>
        <w:bottom w:val="none" w:sz="0" w:space="0" w:color="auto"/>
        <w:right w:val="none" w:sz="0" w:space="0" w:color="auto"/>
      </w:divBdr>
    </w:div>
    <w:div w:id="898785595">
      <w:bodyDiv w:val="1"/>
      <w:marLeft w:val="0"/>
      <w:marRight w:val="0"/>
      <w:marTop w:val="0"/>
      <w:marBottom w:val="0"/>
      <w:divBdr>
        <w:top w:val="none" w:sz="0" w:space="0" w:color="auto"/>
        <w:left w:val="none" w:sz="0" w:space="0" w:color="auto"/>
        <w:bottom w:val="none" w:sz="0" w:space="0" w:color="auto"/>
        <w:right w:val="none" w:sz="0" w:space="0" w:color="auto"/>
      </w:divBdr>
    </w:div>
    <w:div w:id="898980901">
      <w:bodyDiv w:val="1"/>
      <w:marLeft w:val="0"/>
      <w:marRight w:val="0"/>
      <w:marTop w:val="0"/>
      <w:marBottom w:val="0"/>
      <w:divBdr>
        <w:top w:val="none" w:sz="0" w:space="0" w:color="auto"/>
        <w:left w:val="none" w:sz="0" w:space="0" w:color="auto"/>
        <w:bottom w:val="none" w:sz="0" w:space="0" w:color="auto"/>
        <w:right w:val="none" w:sz="0" w:space="0" w:color="auto"/>
      </w:divBdr>
    </w:div>
    <w:div w:id="899246321">
      <w:bodyDiv w:val="1"/>
      <w:marLeft w:val="0"/>
      <w:marRight w:val="0"/>
      <w:marTop w:val="0"/>
      <w:marBottom w:val="0"/>
      <w:divBdr>
        <w:top w:val="none" w:sz="0" w:space="0" w:color="auto"/>
        <w:left w:val="none" w:sz="0" w:space="0" w:color="auto"/>
        <w:bottom w:val="none" w:sz="0" w:space="0" w:color="auto"/>
        <w:right w:val="none" w:sz="0" w:space="0" w:color="auto"/>
      </w:divBdr>
    </w:div>
    <w:div w:id="899246676">
      <w:bodyDiv w:val="1"/>
      <w:marLeft w:val="0"/>
      <w:marRight w:val="0"/>
      <w:marTop w:val="0"/>
      <w:marBottom w:val="0"/>
      <w:divBdr>
        <w:top w:val="none" w:sz="0" w:space="0" w:color="auto"/>
        <w:left w:val="none" w:sz="0" w:space="0" w:color="auto"/>
        <w:bottom w:val="none" w:sz="0" w:space="0" w:color="auto"/>
        <w:right w:val="none" w:sz="0" w:space="0" w:color="auto"/>
      </w:divBdr>
    </w:div>
    <w:div w:id="899368426">
      <w:bodyDiv w:val="1"/>
      <w:marLeft w:val="0"/>
      <w:marRight w:val="0"/>
      <w:marTop w:val="0"/>
      <w:marBottom w:val="0"/>
      <w:divBdr>
        <w:top w:val="none" w:sz="0" w:space="0" w:color="auto"/>
        <w:left w:val="none" w:sz="0" w:space="0" w:color="auto"/>
        <w:bottom w:val="none" w:sz="0" w:space="0" w:color="auto"/>
        <w:right w:val="none" w:sz="0" w:space="0" w:color="auto"/>
      </w:divBdr>
    </w:div>
    <w:div w:id="899438228">
      <w:bodyDiv w:val="1"/>
      <w:marLeft w:val="0"/>
      <w:marRight w:val="0"/>
      <w:marTop w:val="0"/>
      <w:marBottom w:val="0"/>
      <w:divBdr>
        <w:top w:val="none" w:sz="0" w:space="0" w:color="auto"/>
        <w:left w:val="none" w:sz="0" w:space="0" w:color="auto"/>
        <w:bottom w:val="none" w:sz="0" w:space="0" w:color="auto"/>
        <w:right w:val="none" w:sz="0" w:space="0" w:color="auto"/>
      </w:divBdr>
    </w:div>
    <w:div w:id="899482732">
      <w:bodyDiv w:val="1"/>
      <w:marLeft w:val="0"/>
      <w:marRight w:val="0"/>
      <w:marTop w:val="0"/>
      <w:marBottom w:val="0"/>
      <w:divBdr>
        <w:top w:val="none" w:sz="0" w:space="0" w:color="auto"/>
        <w:left w:val="none" w:sz="0" w:space="0" w:color="auto"/>
        <w:bottom w:val="none" w:sz="0" w:space="0" w:color="auto"/>
        <w:right w:val="none" w:sz="0" w:space="0" w:color="auto"/>
      </w:divBdr>
    </w:div>
    <w:div w:id="899511502">
      <w:bodyDiv w:val="1"/>
      <w:marLeft w:val="0"/>
      <w:marRight w:val="0"/>
      <w:marTop w:val="0"/>
      <w:marBottom w:val="0"/>
      <w:divBdr>
        <w:top w:val="none" w:sz="0" w:space="0" w:color="auto"/>
        <w:left w:val="none" w:sz="0" w:space="0" w:color="auto"/>
        <w:bottom w:val="none" w:sz="0" w:space="0" w:color="auto"/>
        <w:right w:val="none" w:sz="0" w:space="0" w:color="auto"/>
      </w:divBdr>
    </w:div>
    <w:div w:id="899557377">
      <w:bodyDiv w:val="1"/>
      <w:marLeft w:val="0"/>
      <w:marRight w:val="0"/>
      <w:marTop w:val="0"/>
      <w:marBottom w:val="0"/>
      <w:divBdr>
        <w:top w:val="none" w:sz="0" w:space="0" w:color="auto"/>
        <w:left w:val="none" w:sz="0" w:space="0" w:color="auto"/>
        <w:bottom w:val="none" w:sz="0" w:space="0" w:color="auto"/>
        <w:right w:val="none" w:sz="0" w:space="0" w:color="auto"/>
      </w:divBdr>
    </w:div>
    <w:div w:id="899630144">
      <w:bodyDiv w:val="1"/>
      <w:marLeft w:val="0"/>
      <w:marRight w:val="0"/>
      <w:marTop w:val="0"/>
      <w:marBottom w:val="0"/>
      <w:divBdr>
        <w:top w:val="none" w:sz="0" w:space="0" w:color="auto"/>
        <w:left w:val="none" w:sz="0" w:space="0" w:color="auto"/>
        <w:bottom w:val="none" w:sz="0" w:space="0" w:color="auto"/>
        <w:right w:val="none" w:sz="0" w:space="0" w:color="auto"/>
      </w:divBdr>
    </w:div>
    <w:div w:id="899823829">
      <w:bodyDiv w:val="1"/>
      <w:marLeft w:val="0"/>
      <w:marRight w:val="0"/>
      <w:marTop w:val="0"/>
      <w:marBottom w:val="0"/>
      <w:divBdr>
        <w:top w:val="none" w:sz="0" w:space="0" w:color="auto"/>
        <w:left w:val="none" w:sz="0" w:space="0" w:color="auto"/>
        <w:bottom w:val="none" w:sz="0" w:space="0" w:color="auto"/>
        <w:right w:val="none" w:sz="0" w:space="0" w:color="auto"/>
      </w:divBdr>
    </w:div>
    <w:div w:id="899904028">
      <w:bodyDiv w:val="1"/>
      <w:marLeft w:val="0"/>
      <w:marRight w:val="0"/>
      <w:marTop w:val="0"/>
      <w:marBottom w:val="0"/>
      <w:divBdr>
        <w:top w:val="none" w:sz="0" w:space="0" w:color="auto"/>
        <w:left w:val="none" w:sz="0" w:space="0" w:color="auto"/>
        <w:bottom w:val="none" w:sz="0" w:space="0" w:color="auto"/>
        <w:right w:val="none" w:sz="0" w:space="0" w:color="auto"/>
      </w:divBdr>
    </w:div>
    <w:div w:id="899904032">
      <w:bodyDiv w:val="1"/>
      <w:marLeft w:val="0"/>
      <w:marRight w:val="0"/>
      <w:marTop w:val="0"/>
      <w:marBottom w:val="0"/>
      <w:divBdr>
        <w:top w:val="none" w:sz="0" w:space="0" w:color="auto"/>
        <w:left w:val="none" w:sz="0" w:space="0" w:color="auto"/>
        <w:bottom w:val="none" w:sz="0" w:space="0" w:color="auto"/>
        <w:right w:val="none" w:sz="0" w:space="0" w:color="auto"/>
      </w:divBdr>
    </w:div>
    <w:div w:id="899941932">
      <w:bodyDiv w:val="1"/>
      <w:marLeft w:val="0"/>
      <w:marRight w:val="0"/>
      <w:marTop w:val="0"/>
      <w:marBottom w:val="0"/>
      <w:divBdr>
        <w:top w:val="none" w:sz="0" w:space="0" w:color="auto"/>
        <w:left w:val="none" w:sz="0" w:space="0" w:color="auto"/>
        <w:bottom w:val="none" w:sz="0" w:space="0" w:color="auto"/>
        <w:right w:val="none" w:sz="0" w:space="0" w:color="auto"/>
      </w:divBdr>
    </w:div>
    <w:div w:id="899945249">
      <w:bodyDiv w:val="1"/>
      <w:marLeft w:val="0"/>
      <w:marRight w:val="0"/>
      <w:marTop w:val="0"/>
      <w:marBottom w:val="0"/>
      <w:divBdr>
        <w:top w:val="none" w:sz="0" w:space="0" w:color="auto"/>
        <w:left w:val="none" w:sz="0" w:space="0" w:color="auto"/>
        <w:bottom w:val="none" w:sz="0" w:space="0" w:color="auto"/>
        <w:right w:val="none" w:sz="0" w:space="0" w:color="auto"/>
      </w:divBdr>
    </w:div>
    <w:div w:id="899946831">
      <w:bodyDiv w:val="1"/>
      <w:marLeft w:val="0"/>
      <w:marRight w:val="0"/>
      <w:marTop w:val="0"/>
      <w:marBottom w:val="0"/>
      <w:divBdr>
        <w:top w:val="none" w:sz="0" w:space="0" w:color="auto"/>
        <w:left w:val="none" w:sz="0" w:space="0" w:color="auto"/>
        <w:bottom w:val="none" w:sz="0" w:space="0" w:color="auto"/>
        <w:right w:val="none" w:sz="0" w:space="0" w:color="auto"/>
      </w:divBdr>
    </w:div>
    <w:div w:id="900020375">
      <w:bodyDiv w:val="1"/>
      <w:marLeft w:val="0"/>
      <w:marRight w:val="0"/>
      <w:marTop w:val="0"/>
      <w:marBottom w:val="0"/>
      <w:divBdr>
        <w:top w:val="none" w:sz="0" w:space="0" w:color="auto"/>
        <w:left w:val="none" w:sz="0" w:space="0" w:color="auto"/>
        <w:bottom w:val="none" w:sz="0" w:space="0" w:color="auto"/>
        <w:right w:val="none" w:sz="0" w:space="0" w:color="auto"/>
      </w:divBdr>
    </w:div>
    <w:div w:id="900093564">
      <w:bodyDiv w:val="1"/>
      <w:marLeft w:val="0"/>
      <w:marRight w:val="0"/>
      <w:marTop w:val="0"/>
      <w:marBottom w:val="0"/>
      <w:divBdr>
        <w:top w:val="none" w:sz="0" w:space="0" w:color="auto"/>
        <w:left w:val="none" w:sz="0" w:space="0" w:color="auto"/>
        <w:bottom w:val="none" w:sz="0" w:space="0" w:color="auto"/>
        <w:right w:val="none" w:sz="0" w:space="0" w:color="auto"/>
      </w:divBdr>
    </w:div>
    <w:div w:id="900139298">
      <w:bodyDiv w:val="1"/>
      <w:marLeft w:val="0"/>
      <w:marRight w:val="0"/>
      <w:marTop w:val="0"/>
      <w:marBottom w:val="0"/>
      <w:divBdr>
        <w:top w:val="none" w:sz="0" w:space="0" w:color="auto"/>
        <w:left w:val="none" w:sz="0" w:space="0" w:color="auto"/>
        <w:bottom w:val="none" w:sz="0" w:space="0" w:color="auto"/>
        <w:right w:val="none" w:sz="0" w:space="0" w:color="auto"/>
      </w:divBdr>
    </w:div>
    <w:div w:id="900216657">
      <w:bodyDiv w:val="1"/>
      <w:marLeft w:val="0"/>
      <w:marRight w:val="0"/>
      <w:marTop w:val="0"/>
      <w:marBottom w:val="0"/>
      <w:divBdr>
        <w:top w:val="none" w:sz="0" w:space="0" w:color="auto"/>
        <w:left w:val="none" w:sz="0" w:space="0" w:color="auto"/>
        <w:bottom w:val="none" w:sz="0" w:space="0" w:color="auto"/>
        <w:right w:val="none" w:sz="0" w:space="0" w:color="auto"/>
      </w:divBdr>
    </w:div>
    <w:div w:id="900218756">
      <w:bodyDiv w:val="1"/>
      <w:marLeft w:val="0"/>
      <w:marRight w:val="0"/>
      <w:marTop w:val="0"/>
      <w:marBottom w:val="0"/>
      <w:divBdr>
        <w:top w:val="none" w:sz="0" w:space="0" w:color="auto"/>
        <w:left w:val="none" w:sz="0" w:space="0" w:color="auto"/>
        <w:bottom w:val="none" w:sz="0" w:space="0" w:color="auto"/>
        <w:right w:val="none" w:sz="0" w:space="0" w:color="auto"/>
      </w:divBdr>
    </w:div>
    <w:div w:id="900287885">
      <w:bodyDiv w:val="1"/>
      <w:marLeft w:val="0"/>
      <w:marRight w:val="0"/>
      <w:marTop w:val="0"/>
      <w:marBottom w:val="0"/>
      <w:divBdr>
        <w:top w:val="none" w:sz="0" w:space="0" w:color="auto"/>
        <w:left w:val="none" w:sz="0" w:space="0" w:color="auto"/>
        <w:bottom w:val="none" w:sz="0" w:space="0" w:color="auto"/>
        <w:right w:val="none" w:sz="0" w:space="0" w:color="auto"/>
      </w:divBdr>
    </w:div>
    <w:div w:id="900293788">
      <w:bodyDiv w:val="1"/>
      <w:marLeft w:val="0"/>
      <w:marRight w:val="0"/>
      <w:marTop w:val="0"/>
      <w:marBottom w:val="0"/>
      <w:divBdr>
        <w:top w:val="none" w:sz="0" w:space="0" w:color="auto"/>
        <w:left w:val="none" w:sz="0" w:space="0" w:color="auto"/>
        <w:bottom w:val="none" w:sz="0" w:space="0" w:color="auto"/>
        <w:right w:val="none" w:sz="0" w:space="0" w:color="auto"/>
      </w:divBdr>
    </w:div>
    <w:div w:id="900407012">
      <w:bodyDiv w:val="1"/>
      <w:marLeft w:val="0"/>
      <w:marRight w:val="0"/>
      <w:marTop w:val="0"/>
      <w:marBottom w:val="0"/>
      <w:divBdr>
        <w:top w:val="none" w:sz="0" w:space="0" w:color="auto"/>
        <w:left w:val="none" w:sz="0" w:space="0" w:color="auto"/>
        <w:bottom w:val="none" w:sz="0" w:space="0" w:color="auto"/>
        <w:right w:val="none" w:sz="0" w:space="0" w:color="auto"/>
      </w:divBdr>
    </w:div>
    <w:div w:id="900411510">
      <w:bodyDiv w:val="1"/>
      <w:marLeft w:val="0"/>
      <w:marRight w:val="0"/>
      <w:marTop w:val="0"/>
      <w:marBottom w:val="0"/>
      <w:divBdr>
        <w:top w:val="none" w:sz="0" w:space="0" w:color="auto"/>
        <w:left w:val="none" w:sz="0" w:space="0" w:color="auto"/>
        <w:bottom w:val="none" w:sz="0" w:space="0" w:color="auto"/>
        <w:right w:val="none" w:sz="0" w:space="0" w:color="auto"/>
      </w:divBdr>
    </w:div>
    <w:div w:id="900556517">
      <w:bodyDiv w:val="1"/>
      <w:marLeft w:val="0"/>
      <w:marRight w:val="0"/>
      <w:marTop w:val="0"/>
      <w:marBottom w:val="0"/>
      <w:divBdr>
        <w:top w:val="none" w:sz="0" w:space="0" w:color="auto"/>
        <w:left w:val="none" w:sz="0" w:space="0" w:color="auto"/>
        <w:bottom w:val="none" w:sz="0" w:space="0" w:color="auto"/>
        <w:right w:val="none" w:sz="0" w:space="0" w:color="auto"/>
      </w:divBdr>
    </w:div>
    <w:div w:id="900755490">
      <w:bodyDiv w:val="1"/>
      <w:marLeft w:val="0"/>
      <w:marRight w:val="0"/>
      <w:marTop w:val="0"/>
      <w:marBottom w:val="0"/>
      <w:divBdr>
        <w:top w:val="none" w:sz="0" w:space="0" w:color="auto"/>
        <w:left w:val="none" w:sz="0" w:space="0" w:color="auto"/>
        <w:bottom w:val="none" w:sz="0" w:space="0" w:color="auto"/>
        <w:right w:val="none" w:sz="0" w:space="0" w:color="auto"/>
      </w:divBdr>
    </w:div>
    <w:div w:id="901406319">
      <w:bodyDiv w:val="1"/>
      <w:marLeft w:val="0"/>
      <w:marRight w:val="0"/>
      <w:marTop w:val="0"/>
      <w:marBottom w:val="0"/>
      <w:divBdr>
        <w:top w:val="none" w:sz="0" w:space="0" w:color="auto"/>
        <w:left w:val="none" w:sz="0" w:space="0" w:color="auto"/>
        <w:bottom w:val="none" w:sz="0" w:space="0" w:color="auto"/>
        <w:right w:val="none" w:sz="0" w:space="0" w:color="auto"/>
      </w:divBdr>
    </w:div>
    <w:div w:id="901451802">
      <w:bodyDiv w:val="1"/>
      <w:marLeft w:val="0"/>
      <w:marRight w:val="0"/>
      <w:marTop w:val="0"/>
      <w:marBottom w:val="0"/>
      <w:divBdr>
        <w:top w:val="none" w:sz="0" w:space="0" w:color="auto"/>
        <w:left w:val="none" w:sz="0" w:space="0" w:color="auto"/>
        <w:bottom w:val="none" w:sz="0" w:space="0" w:color="auto"/>
        <w:right w:val="none" w:sz="0" w:space="0" w:color="auto"/>
      </w:divBdr>
    </w:div>
    <w:div w:id="901452786">
      <w:bodyDiv w:val="1"/>
      <w:marLeft w:val="0"/>
      <w:marRight w:val="0"/>
      <w:marTop w:val="0"/>
      <w:marBottom w:val="0"/>
      <w:divBdr>
        <w:top w:val="none" w:sz="0" w:space="0" w:color="auto"/>
        <w:left w:val="none" w:sz="0" w:space="0" w:color="auto"/>
        <w:bottom w:val="none" w:sz="0" w:space="0" w:color="auto"/>
        <w:right w:val="none" w:sz="0" w:space="0" w:color="auto"/>
      </w:divBdr>
    </w:div>
    <w:div w:id="901477097">
      <w:bodyDiv w:val="1"/>
      <w:marLeft w:val="0"/>
      <w:marRight w:val="0"/>
      <w:marTop w:val="0"/>
      <w:marBottom w:val="0"/>
      <w:divBdr>
        <w:top w:val="none" w:sz="0" w:space="0" w:color="auto"/>
        <w:left w:val="none" w:sz="0" w:space="0" w:color="auto"/>
        <w:bottom w:val="none" w:sz="0" w:space="0" w:color="auto"/>
        <w:right w:val="none" w:sz="0" w:space="0" w:color="auto"/>
      </w:divBdr>
    </w:div>
    <w:div w:id="901480445">
      <w:bodyDiv w:val="1"/>
      <w:marLeft w:val="0"/>
      <w:marRight w:val="0"/>
      <w:marTop w:val="0"/>
      <w:marBottom w:val="0"/>
      <w:divBdr>
        <w:top w:val="none" w:sz="0" w:space="0" w:color="auto"/>
        <w:left w:val="none" w:sz="0" w:space="0" w:color="auto"/>
        <w:bottom w:val="none" w:sz="0" w:space="0" w:color="auto"/>
        <w:right w:val="none" w:sz="0" w:space="0" w:color="auto"/>
      </w:divBdr>
    </w:div>
    <w:div w:id="901604057">
      <w:bodyDiv w:val="1"/>
      <w:marLeft w:val="0"/>
      <w:marRight w:val="0"/>
      <w:marTop w:val="0"/>
      <w:marBottom w:val="0"/>
      <w:divBdr>
        <w:top w:val="none" w:sz="0" w:space="0" w:color="auto"/>
        <w:left w:val="none" w:sz="0" w:space="0" w:color="auto"/>
        <w:bottom w:val="none" w:sz="0" w:space="0" w:color="auto"/>
        <w:right w:val="none" w:sz="0" w:space="0" w:color="auto"/>
      </w:divBdr>
    </w:div>
    <w:div w:id="901866584">
      <w:bodyDiv w:val="1"/>
      <w:marLeft w:val="0"/>
      <w:marRight w:val="0"/>
      <w:marTop w:val="0"/>
      <w:marBottom w:val="0"/>
      <w:divBdr>
        <w:top w:val="none" w:sz="0" w:space="0" w:color="auto"/>
        <w:left w:val="none" w:sz="0" w:space="0" w:color="auto"/>
        <w:bottom w:val="none" w:sz="0" w:space="0" w:color="auto"/>
        <w:right w:val="none" w:sz="0" w:space="0" w:color="auto"/>
      </w:divBdr>
    </w:div>
    <w:div w:id="902063417">
      <w:bodyDiv w:val="1"/>
      <w:marLeft w:val="0"/>
      <w:marRight w:val="0"/>
      <w:marTop w:val="0"/>
      <w:marBottom w:val="0"/>
      <w:divBdr>
        <w:top w:val="none" w:sz="0" w:space="0" w:color="auto"/>
        <w:left w:val="none" w:sz="0" w:space="0" w:color="auto"/>
        <w:bottom w:val="none" w:sz="0" w:space="0" w:color="auto"/>
        <w:right w:val="none" w:sz="0" w:space="0" w:color="auto"/>
      </w:divBdr>
    </w:div>
    <w:div w:id="902175181">
      <w:bodyDiv w:val="1"/>
      <w:marLeft w:val="0"/>
      <w:marRight w:val="0"/>
      <w:marTop w:val="0"/>
      <w:marBottom w:val="0"/>
      <w:divBdr>
        <w:top w:val="none" w:sz="0" w:space="0" w:color="auto"/>
        <w:left w:val="none" w:sz="0" w:space="0" w:color="auto"/>
        <w:bottom w:val="none" w:sz="0" w:space="0" w:color="auto"/>
        <w:right w:val="none" w:sz="0" w:space="0" w:color="auto"/>
      </w:divBdr>
    </w:div>
    <w:div w:id="902251638">
      <w:bodyDiv w:val="1"/>
      <w:marLeft w:val="0"/>
      <w:marRight w:val="0"/>
      <w:marTop w:val="0"/>
      <w:marBottom w:val="0"/>
      <w:divBdr>
        <w:top w:val="none" w:sz="0" w:space="0" w:color="auto"/>
        <w:left w:val="none" w:sz="0" w:space="0" w:color="auto"/>
        <w:bottom w:val="none" w:sz="0" w:space="0" w:color="auto"/>
        <w:right w:val="none" w:sz="0" w:space="0" w:color="auto"/>
      </w:divBdr>
    </w:div>
    <w:div w:id="902252977">
      <w:bodyDiv w:val="1"/>
      <w:marLeft w:val="0"/>
      <w:marRight w:val="0"/>
      <w:marTop w:val="0"/>
      <w:marBottom w:val="0"/>
      <w:divBdr>
        <w:top w:val="none" w:sz="0" w:space="0" w:color="auto"/>
        <w:left w:val="none" w:sz="0" w:space="0" w:color="auto"/>
        <w:bottom w:val="none" w:sz="0" w:space="0" w:color="auto"/>
        <w:right w:val="none" w:sz="0" w:space="0" w:color="auto"/>
      </w:divBdr>
    </w:div>
    <w:div w:id="902451905">
      <w:bodyDiv w:val="1"/>
      <w:marLeft w:val="0"/>
      <w:marRight w:val="0"/>
      <w:marTop w:val="0"/>
      <w:marBottom w:val="0"/>
      <w:divBdr>
        <w:top w:val="none" w:sz="0" w:space="0" w:color="auto"/>
        <w:left w:val="none" w:sz="0" w:space="0" w:color="auto"/>
        <w:bottom w:val="none" w:sz="0" w:space="0" w:color="auto"/>
        <w:right w:val="none" w:sz="0" w:space="0" w:color="auto"/>
      </w:divBdr>
    </w:div>
    <w:div w:id="902759842">
      <w:bodyDiv w:val="1"/>
      <w:marLeft w:val="0"/>
      <w:marRight w:val="0"/>
      <w:marTop w:val="0"/>
      <w:marBottom w:val="0"/>
      <w:divBdr>
        <w:top w:val="none" w:sz="0" w:space="0" w:color="auto"/>
        <w:left w:val="none" w:sz="0" w:space="0" w:color="auto"/>
        <w:bottom w:val="none" w:sz="0" w:space="0" w:color="auto"/>
        <w:right w:val="none" w:sz="0" w:space="0" w:color="auto"/>
      </w:divBdr>
    </w:div>
    <w:div w:id="902789631">
      <w:bodyDiv w:val="1"/>
      <w:marLeft w:val="0"/>
      <w:marRight w:val="0"/>
      <w:marTop w:val="0"/>
      <w:marBottom w:val="0"/>
      <w:divBdr>
        <w:top w:val="none" w:sz="0" w:space="0" w:color="auto"/>
        <w:left w:val="none" w:sz="0" w:space="0" w:color="auto"/>
        <w:bottom w:val="none" w:sz="0" w:space="0" w:color="auto"/>
        <w:right w:val="none" w:sz="0" w:space="0" w:color="auto"/>
      </w:divBdr>
    </w:div>
    <w:div w:id="902983420">
      <w:bodyDiv w:val="1"/>
      <w:marLeft w:val="0"/>
      <w:marRight w:val="0"/>
      <w:marTop w:val="0"/>
      <w:marBottom w:val="0"/>
      <w:divBdr>
        <w:top w:val="none" w:sz="0" w:space="0" w:color="auto"/>
        <w:left w:val="none" w:sz="0" w:space="0" w:color="auto"/>
        <w:bottom w:val="none" w:sz="0" w:space="0" w:color="auto"/>
        <w:right w:val="none" w:sz="0" w:space="0" w:color="auto"/>
      </w:divBdr>
    </w:div>
    <w:div w:id="903030582">
      <w:bodyDiv w:val="1"/>
      <w:marLeft w:val="0"/>
      <w:marRight w:val="0"/>
      <w:marTop w:val="0"/>
      <w:marBottom w:val="0"/>
      <w:divBdr>
        <w:top w:val="none" w:sz="0" w:space="0" w:color="auto"/>
        <w:left w:val="none" w:sz="0" w:space="0" w:color="auto"/>
        <w:bottom w:val="none" w:sz="0" w:space="0" w:color="auto"/>
        <w:right w:val="none" w:sz="0" w:space="0" w:color="auto"/>
      </w:divBdr>
    </w:div>
    <w:div w:id="903101026">
      <w:bodyDiv w:val="1"/>
      <w:marLeft w:val="0"/>
      <w:marRight w:val="0"/>
      <w:marTop w:val="0"/>
      <w:marBottom w:val="0"/>
      <w:divBdr>
        <w:top w:val="none" w:sz="0" w:space="0" w:color="auto"/>
        <w:left w:val="none" w:sz="0" w:space="0" w:color="auto"/>
        <w:bottom w:val="none" w:sz="0" w:space="0" w:color="auto"/>
        <w:right w:val="none" w:sz="0" w:space="0" w:color="auto"/>
      </w:divBdr>
    </w:div>
    <w:div w:id="903101149">
      <w:bodyDiv w:val="1"/>
      <w:marLeft w:val="0"/>
      <w:marRight w:val="0"/>
      <w:marTop w:val="0"/>
      <w:marBottom w:val="0"/>
      <w:divBdr>
        <w:top w:val="none" w:sz="0" w:space="0" w:color="auto"/>
        <w:left w:val="none" w:sz="0" w:space="0" w:color="auto"/>
        <w:bottom w:val="none" w:sz="0" w:space="0" w:color="auto"/>
        <w:right w:val="none" w:sz="0" w:space="0" w:color="auto"/>
      </w:divBdr>
    </w:div>
    <w:div w:id="903297759">
      <w:bodyDiv w:val="1"/>
      <w:marLeft w:val="0"/>
      <w:marRight w:val="0"/>
      <w:marTop w:val="0"/>
      <w:marBottom w:val="0"/>
      <w:divBdr>
        <w:top w:val="none" w:sz="0" w:space="0" w:color="auto"/>
        <w:left w:val="none" w:sz="0" w:space="0" w:color="auto"/>
        <w:bottom w:val="none" w:sz="0" w:space="0" w:color="auto"/>
        <w:right w:val="none" w:sz="0" w:space="0" w:color="auto"/>
      </w:divBdr>
    </w:div>
    <w:div w:id="903493531">
      <w:bodyDiv w:val="1"/>
      <w:marLeft w:val="0"/>
      <w:marRight w:val="0"/>
      <w:marTop w:val="0"/>
      <w:marBottom w:val="0"/>
      <w:divBdr>
        <w:top w:val="none" w:sz="0" w:space="0" w:color="auto"/>
        <w:left w:val="none" w:sz="0" w:space="0" w:color="auto"/>
        <w:bottom w:val="none" w:sz="0" w:space="0" w:color="auto"/>
        <w:right w:val="none" w:sz="0" w:space="0" w:color="auto"/>
      </w:divBdr>
    </w:div>
    <w:div w:id="903560848">
      <w:bodyDiv w:val="1"/>
      <w:marLeft w:val="0"/>
      <w:marRight w:val="0"/>
      <w:marTop w:val="0"/>
      <w:marBottom w:val="0"/>
      <w:divBdr>
        <w:top w:val="none" w:sz="0" w:space="0" w:color="auto"/>
        <w:left w:val="none" w:sz="0" w:space="0" w:color="auto"/>
        <w:bottom w:val="none" w:sz="0" w:space="0" w:color="auto"/>
        <w:right w:val="none" w:sz="0" w:space="0" w:color="auto"/>
      </w:divBdr>
    </w:div>
    <w:div w:id="903569116">
      <w:bodyDiv w:val="1"/>
      <w:marLeft w:val="0"/>
      <w:marRight w:val="0"/>
      <w:marTop w:val="0"/>
      <w:marBottom w:val="0"/>
      <w:divBdr>
        <w:top w:val="none" w:sz="0" w:space="0" w:color="auto"/>
        <w:left w:val="none" w:sz="0" w:space="0" w:color="auto"/>
        <w:bottom w:val="none" w:sz="0" w:space="0" w:color="auto"/>
        <w:right w:val="none" w:sz="0" w:space="0" w:color="auto"/>
      </w:divBdr>
    </w:div>
    <w:div w:id="903950161">
      <w:bodyDiv w:val="1"/>
      <w:marLeft w:val="0"/>
      <w:marRight w:val="0"/>
      <w:marTop w:val="0"/>
      <w:marBottom w:val="0"/>
      <w:divBdr>
        <w:top w:val="none" w:sz="0" w:space="0" w:color="auto"/>
        <w:left w:val="none" w:sz="0" w:space="0" w:color="auto"/>
        <w:bottom w:val="none" w:sz="0" w:space="0" w:color="auto"/>
        <w:right w:val="none" w:sz="0" w:space="0" w:color="auto"/>
      </w:divBdr>
    </w:div>
    <w:div w:id="904410165">
      <w:bodyDiv w:val="1"/>
      <w:marLeft w:val="0"/>
      <w:marRight w:val="0"/>
      <w:marTop w:val="0"/>
      <w:marBottom w:val="0"/>
      <w:divBdr>
        <w:top w:val="none" w:sz="0" w:space="0" w:color="auto"/>
        <w:left w:val="none" w:sz="0" w:space="0" w:color="auto"/>
        <w:bottom w:val="none" w:sz="0" w:space="0" w:color="auto"/>
        <w:right w:val="none" w:sz="0" w:space="0" w:color="auto"/>
      </w:divBdr>
    </w:div>
    <w:div w:id="904418058">
      <w:bodyDiv w:val="1"/>
      <w:marLeft w:val="0"/>
      <w:marRight w:val="0"/>
      <w:marTop w:val="0"/>
      <w:marBottom w:val="0"/>
      <w:divBdr>
        <w:top w:val="none" w:sz="0" w:space="0" w:color="auto"/>
        <w:left w:val="none" w:sz="0" w:space="0" w:color="auto"/>
        <w:bottom w:val="none" w:sz="0" w:space="0" w:color="auto"/>
        <w:right w:val="none" w:sz="0" w:space="0" w:color="auto"/>
      </w:divBdr>
    </w:div>
    <w:div w:id="904491390">
      <w:bodyDiv w:val="1"/>
      <w:marLeft w:val="0"/>
      <w:marRight w:val="0"/>
      <w:marTop w:val="0"/>
      <w:marBottom w:val="0"/>
      <w:divBdr>
        <w:top w:val="none" w:sz="0" w:space="0" w:color="auto"/>
        <w:left w:val="none" w:sz="0" w:space="0" w:color="auto"/>
        <w:bottom w:val="none" w:sz="0" w:space="0" w:color="auto"/>
        <w:right w:val="none" w:sz="0" w:space="0" w:color="auto"/>
      </w:divBdr>
    </w:div>
    <w:div w:id="904531604">
      <w:bodyDiv w:val="1"/>
      <w:marLeft w:val="0"/>
      <w:marRight w:val="0"/>
      <w:marTop w:val="0"/>
      <w:marBottom w:val="0"/>
      <w:divBdr>
        <w:top w:val="none" w:sz="0" w:space="0" w:color="auto"/>
        <w:left w:val="none" w:sz="0" w:space="0" w:color="auto"/>
        <w:bottom w:val="none" w:sz="0" w:space="0" w:color="auto"/>
        <w:right w:val="none" w:sz="0" w:space="0" w:color="auto"/>
      </w:divBdr>
    </w:div>
    <w:div w:id="904607310">
      <w:bodyDiv w:val="1"/>
      <w:marLeft w:val="0"/>
      <w:marRight w:val="0"/>
      <w:marTop w:val="0"/>
      <w:marBottom w:val="0"/>
      <w:divBdr>
        <w:top w:val="none" w:sz="0" w:space="0" w:color="auto"/>
        <w:left w:val="none" w:sz="0" w:space="0" w:color="auto"/>
        <w:bottom w:val="none" w:sz="0" w:space="0" w:color="auto"/>
        <w:right w:val="none" w:sz="0" w:space="0" w:color="auto"/>
      </w:divBdr>
    </w:div>
    <w:div w:id="904795964">
      <w:bodyDiv w:val="1"/>
      <w:marLeft w:val="0"/>
      <w:marRight w:val="0"/>
      <w:marTop w:val="0"/>
      <w:marBottom w:val="0"/>
      <w:divBdr>
        <w:top w:val="none" w:sz="0" w:space="0" w:color="auto"/>
        <w:left w:val="none" w:sz="0" w:space="0" w:color="auto"/>
        <w:bottom w:val="none" w:sz="0" w:space="0" w:color="auto"/>
        <w:right w:val="none" w:sz="0" w:space="0" w:color="auto"/>
      </w:divBdr>
    </w:div>
    <w:div w:id="904876337">
      <w:bodyDiv w:val="1"/>
      <w:marLeft w:val="0"/>
      <w:marRight w:val="0"/>
      <w:marTop w:val="0"/>
      <w:marBottom w:val="0"/>
      <w:divBdr>
        <w:top w:val="none" w:sz="0" w:space="0" w:color="auto"/>
        <w:left w:val="none" w:sz="0" w:space="0" w:color="auto"/>
        <w:bottom w:val="none" w:sz="0" w:space="0" w:color="auto"/>
        <w:right w:val="none" w:sz="0" w:space="0" w:color="auto"/>
      </w:divBdr>
    </w:div>
    <w:div w:id="904921700">
      <w:bodyDiv w:val="1"/>
      <w:marLeft w:val="0"/>
      <w:marRight w:val="0"/>
      <w:marTop w:val="0"/>
      <w:marBottom w:val="0"/>
      <w:divBdr>
        <w:top w:val="none" w:sz="0" w:space="0" w:color="auto"/>
        <w:left w:val="none" w:sz="0" w:space="0" w:color="auto"/>
        <w:bottom w:val="none" w:sz="0" w:space="0" w:color="auto"/>
        <w:right w:val="none" w:sz="0" w:space="0" w:color="auto"/>
      </w:divBdr>
    </w:div>
    <w:div w:id="904923486">
      <w:bodyDiv w:val="1"/>
      <w:marLeft w:val="0"/>
      <w:marRight w:val="0"/>
      <w:marTop w:val="0"/>
      <w:marBottom w:val="0"/>
      <w:divBdr>
        <w:top w:val="none" w:sz="0" w:space="0" w:color="auto"/>
        <w:left w:val="none" w:sz="0" w:space="0" w:color="auto"/>
        <w:bottom w:val="none" w:sz="0" w:space="0" w:color="auto"/>
        <w:right w:val="none" w:sz="0" w:space="0" w:color="auto"/>
      </w:divBdr>
    </w:div>
    <w:div w:id="904953223">
      <w:bodyDiv w:val="1"/>
      <w:marLeft w:val="0"/>
      <w:marRight w:val="0"/>
      <w:marTop w:val="0"/>
      <w:marBottom w:val="0"/>
      <w:divBdr>
        <w:top w:val="none" w:sz="0" w:space="0" w:color="auto"/>
        <w:left w:val="none" w:sz="0" w:space="0" w:color="auto"/>
        <w:bottom w:val="none" w:sz="0" w:space="0" w:color="auto"/>
        <w:right w:val="none" w:sz="0" w:space="0" w:color="auto"/>
      </w:divBdr>
    </w:div>
    <w:div w:id="904994281">
      <w:bodyDiv w:val="1"/>
      <w:marLeft w:val="0"/>
      <w:marRight w:val="0"/>
      <w:marTop w:val="0"/>
      <w:marBottom w:val="0"/>
      <w:divBdr>
        <w:top w:val="none" w:sz="0" w:space="0" w:color="auto"/>
        <w:left w:val="none" w:sz="0" w:space="0" w:color="auto"/>
        <w:bottom w:val="none" w:sz="0" w:space="0" w:color="auto"/>
        <w:right w:val="none" w:sz="0" w:space="0" w:color="auto"/>
      </w:divBdr>
    </w:div>
    <w:div w:id="905073132">
      <w:bodyDiv w:val="1"/>
      <w:marLeft w:val="0"/>
      <w:marRight w:val="0"/>
      <w:marTop w:val="0"/>
      <w:marBottom w:val="0"/>
      <w:divBdr>
        <w:top w:val="none" w:sz="0" w:space="0" w:color="auto"/>
        <w:left w:val="none" w:sz="0" w:space="0" w:color="auto"/>
        <w:bottom w:val="none" w:sz="0" w:space="0" w:color="auto"/>
        <w:right w:val="none" w:sz="0" w:space="0" w:color="auto"/>
      </w:divBdr>
    </w:div>
    <w:div w:id="905185902">
      <w:bodyDiv w:val="1"/>
      <w:marLeft w:val="0"/>
      <w:marRight w:val="0"/>
      <w:marTop w:val="0"/>
      <w:marBottom w:val="0"/>
      <w:divBdr>
        <w:top w:val="none" w:sz="0" w:space="0" w:color="auto"/>
        <w:left w:val="none" w:sz="0" w:space="0" w:color="auto"/>
        <w:bottom w:val="none" w:sz="0" w:space="0" w:color="auto"/>
        <w:right w:val="none" w:sz="0" w:space="0" w:color="auto"/>
      </w:divBdr>
    </w:div>
    <w:div w:id="905187564">
      <w:bodyDiv w:val="1"/>
      <w:marLeft w:val="0"/>
      <w:marRight w:val="0"/>
      <w:marTop w:val="0"/>
      <w:marBottom w:val="0"/>
      <w:divBdr>
        <w:top w:val="none" w:sz="0" w:space="0" w:color="auto"/>
        <w:left w:val="none" w:sz="0" w:space="0" w:color="auto"/>
        <w:bottom w:val="none" w:sz="0" w:space="0" w:color="auto"/>
        <w:right w:val="none" w:sz="0" w:space="0" w:color="auto"/>
      </w:divBdr>
    </w:div>
    <w:div w:id="905257867">
      <w:bodyDiv w:val="1"/>
      <w:marLeft w:val="0"/>
      <w:marRight w:val="0"/>
      <w:marTop w:val="0"/>
      <w:marBottom w:val="0"/>
      <w:divBdr>
        <w:top w:val="none" w:sz="0" w:space="0" w:color="auto"/>
        <w:left w:val="none" w:sz="0" w:space="0" w:color="auto"/>
        <w:bottom w:val="none" w:sz="0" w:space="0" w:color="auto"/>
        <w:right w:val="none" w:sz="0" w:space="0" w:color="auto"/>
      </w:divBdr>
    </w:div>
    <w:div w:id="905340386">
      <w:bodyDiv w:val="1"/>
      <w:marLeft w:val="0"/>
      <w:marRight w:val="0"/>
      <w:marTop w:val="0"/>
      <w:marBottom w:val="0"/>
      <w:divBdr>
        <w:top w:val="none" w:sz="0" w:space="0" w:color="auto"/>
        <w:left w:val="none" w:sz="0" w:space="0" w:color="auto"/>
        <w:bottom w:val="none" w:sz="0" w:space="0" w:color="auto"/>
        <w:right w:val="none" w:sz="0" w:space="0" w:color="auto"/>
      </w:divBdr>
    </w:div>
    <w:div w:id="905384184">
      <w:bodyDiv w:val="1"/>
      <w:marLeft w:val="0"/>
      <w:marRight w:val="0"/>
      <w:marTop w:val="0"/>
      <w:marBottom w:val="0"/>
      <w:divBdr>
        <w:top w:val="none" w:sz="0" w:space="0" w:color="auto"/>
        <w:left w:val="none" w:sz="0" w:space="0" w:color="auto"/>
        <w:bottom w:val="none" w:sz="0" w:space="0" w:color="auto"/>
        <w:right w:val="none" w:sz="0" w:space="0" w:color="auto"/>
      </w:divBdr>
    </w:div>
    <w:div w:id="905455508">
      <w:bodyDiv w:val="1"/>
      <w:marLeft w:val="0"/>
      <w:marRight w:val="0"/>
      <w:marTop w:val="0"/>
      <w:marBottom w:val="0"/>
      <w:divBdr>
        <w:top w:val="none" w:sz="0" w:space="0" w:color="auto"/>
        <w:left w:val="none" w:sz="0" w:space="0" w:color="auto"/>
        <w:bottom w:val="none" w:sz="0" w:space="0" w:color="auto"/>
        <w:right w:val="none" w:sz="0" w:space="0" w:color="auto"/>
      </w:divBdr>
    </w:div>
    <w:div w:id="905728385">
      <w:bodyDiv w:val="1"/>
      <w:marLeft w:val="0"/>
      <w:marRight w:val="0"/>
      <w:marTop w:val="0"/>
      <w:marBottom w:val="0"/>
      <w:divBdr>
        <w:top w:val="none" w:sz="0" w:space="0" w:color="auto"/>
        <w:left w:val="none" w:sz="0" w:space="0" w:color="auto"/>
        <w:bottom w:val="none" w:sz="0" w:space="0" w:color="auto"/>
        <w:right w:val="none" w:sz="0" w:space="0" w:color="auto"/>
      </w:divBdr>
    </w:div>
    <w:div w:id="905994458">
      <w:bodyDiv w:val="1"/>
      <w:marLeft w:val="0"/>
      <w:marRight w:val="0"/>
      <w:marTop w:val="0"/>
      <w:marBottom w:val="0"/>
      <w:divBdr>
        <w:top w:val="none" w:sz="0" w:space="0" w:color="auto"/>
        <w:left w:val="none" w:sz="0" w:space="0" w:color="auto"/>
        <w:bottom w:val="none" w:sz="0" w:space="0" w:color="auto"/>
        <w:right w:val="none" w:sz="0" w:space="0" w:color="auto"/>
      </w:divBdr>
    </w:div>
    <w:div w:id="906234067">
      <w:bodyDiv w:val="1"/>
      <w:marLeft w:val="0"/>
      <w:marRight w:val="0"/>
      <w:marTop w:val="0"/>
      <w:marBottom w:val="0"/>
      <w:divBdr>
        <w:top w:val="none" w:sz="0" w:space="0" w:color="auto"/>
        <w:left w:val="none" w:sz="0" w:space="0" w:color="auto"/>
        <w:bottom w:val="none" w:sz="0" w:space="0" w:color="auto"/>
        <w:right w:val="none" w:sz="0" w:space="0" w:color="auto"/>
      </w:divBdr>
    </w:div>
    <w:div w:id="906459187">
      <w:bodyDiv w:val="1"/>
      <w:marLeft w:val="0"/>
      <w:marRight w:val="0"/>
      <w:marTop w:val="0"/>
      <w:marBottom w:val="0"/>
      <w:divBdr>
        <w:top w:val="none" w:sz="0" w:space="0" w:color="auto"/>
        <w:left w:val="none" w:sz="0" w:space="0" w:color="auto"/>
        <w:bottom w:val="none" w:sz="0" w:space="0" w:color="auto"/>
        <w:right w:val="none" w:sz="0" w:space="0" w:color="auto"/>
      </w:divBdr>
    </w:div>
    <w:div w:id="906498665">
      <w:bodyDiv w:val="1"/>
      <w:marLeft w:val="0"/>
      <w:marRight w:val="0"/>
      <w:marTop w:val="0"/>
      <w:marBottom w:val="0"/>
      <w:divBdr>
        <w:top w:val="none" w:sz="0" w:space="0" w:color="auto"/>
        <w:left w:val="none" w:sz="0" w:space="0" w:color="auto"/>
        <w:bottom w:val="none" w:sz="0" w:space="0" w:color="auto"/>
        <w:right w:val="none" w:sz="0" w:space="0" w:color="auto"/>
      </w:divBdr>
    </w:div>
    <w:div w:id="906568836">
      <w:bodyDiv w:val="1"/>
      <w:marLeft w:val="0"/>
      <w:marRight w:val="0"/>
      <w:marTop w:val="0"/>
      <w:marBottom w:val="0"/>
      <w:divBdr>
        <w:top w:val="none" w:sz="0" w:space="0" w:color="auto"/>
        <w:left w:val="none" w:sz="0" w:space="0" w:color="auto"/>
        <w:bottom w:val="none" w:sz="0" w:space="0" w:color="auto"/>
        <w:right w:val="none" w:sz="0" w:space="0" w:color="auto"/>
      </w:divBdr>
    </w:div>
    <w:div w:id="906569306">
      <w:bodyDiv w:val="1"/>
      <w:marLeft w:val="0"/>
      <w:marRight w:val="0"/>
      <w:marTop w:val="0"/>
      <w:marBottom w:val="0"/>
      <w:divBdr>
        <w:top w:val="none" w:sz="0" w:space="0" w:color="auto"/>
        <w:left w:val="none" w:sz="0" w:space="0" w:color="auto"/>
        <w:bottom w:val="none" w:sz="0" w:space="0" w:color="auto"/>
        <w:right w:val="none" w:sz="0" w:space="0" w:color="auto"/>
      </w:divBdr>
    </w:div>
    <w:div w:id="906722456">
      <w:bodyDiv w:val="1"/>
      <w:marLeft w:val="0"/>
      <w:marRight w:val="0"/>
      <w:marTop w:val="0"/>
      <w:marBottom w:val="0"/>
      <w:divBdr>
        <w:top w:val="none" w:sz="0" w:space="0" w:color="auto"/>
        <w:left w:val="none" w:sz="0" w:space="0" w:color="auto"/>
        <w:bottom w:val="none" w:sz="0" w:space="0" w:color="auto"/>
        <w:right w:val="none" w:sz="0" w:space="0" w:color="auto"/>
      </w:divBdr>
    </w:div>
    <w:div w:id="906913069">
      <w:bodyDiv w:val="1"/>
      <w:marLeft w:val="0"/>
      <w:marRight w:val="0"/>
      <w:marTop w:val="0"/>
      <w:marBottom w:val="0"/>
      <w:divBdr>
        <w:top w:val="none" w:sz="0" w:space="0" w:color="auto"/>
        <w:left w:val="none" w:sz="0" w:space="0" w:color="auto"/>
        <w:bottom w:val="none" w:sz="0" w:space="0" w:color="auto"/>
        <w:right w:val="none" w:sz="0" w:space="0" w:color="auto"/>
      </w:divBdr>
    </w:div>
    <w:div w:id="907114257">
      <w:bodyDiv w:val="1"/>
      <w:marLeft w:val="0"/>
      <w:marRight w:val="0"/>
      <w:marTop w:val="0"/>
      <w:marBottom w:val="0"/>
      <w:divBdr>
        <w:top w:val="none" w:sz="0" w:space="0" w:color="auto"/>
        <w:left w:val="none" w:sz="0" w:space="0" w:color="auto"/>
        <w:bottom w:val="none" w:sz="0" w:space="0" w:color="auto"/>
        <w:right w:val="none" w:sz="0" w:space="0" w:color="auto"/>
      </w:divBdr>
    </w:div>
    <w:div w:id="907571456">
      <w:bodyDiv w:val="1"/>
      <w:marLeft w:val="0"/>
      <w:marRight w:val="0"/>
      <w:marTop w:val="0"/>
      <w:marBottom w:val="0"/>
      <w:divBdr>
        <w:top w:val="none" w:sz="0" w:space="0" w:color="auto"/>
        <w:left w:val="none" w:sz="0" w:space="0" w:color="auto"/>
        <w:bottom w:val="none" w:sz="0" w:space="0" w:color="auto"/>
        <w:right w:val="none" w:sz="0" w:space="0" w:color="auto"/>
      </w:divBdr>
    </w:div>
    <w:div w:id="907573749">
      <w:bodyDiv w:val="1"/>
      <w:marLeft w:val="0"/>
      <w:marRight w:val="0"/>
      <w:marTop w:val="0"/>
      <w:marBottom w:val="0"/>
      <w:divBdr>
        <w:top w:val="none" w:sz="0" w:space="0" w:color="auto"/>
        <w:left w:val="none" w:sz="0" w:space="0" w:color="auto"/>
        <w:bottom w:val="none" w:sz="0" w:space="0" w:color="auto"/>
        <w:right w:val="none" w:sz="0" w:space="0" w:color="auto"/>
      </w:divBdr>
    </w:div>
    <w:div w:id="907880350">
      <w:bodyDiv w:val="1"/>
      <w:marLeft w:val="0"/>
      <w:marRight w:val="0"/>
      <w:marTop w:val="0"/>
      <w:marBottom w:val="0"/>
      <w:divBdr>
        <w:top w:val="none" w:sz="0" w:space="0" w:color="auto"/>
        <w:left w:val="none" w:sz="0" w:space="0" w:color="auto"/>
        <w:bottom w:val="none" w:sz="0" w:space="0" w:color="auto"/>
        <w:right w:val="none" w:sz="0" w:space="0" w:color="auto"/>
      </w:divBdr>
    </w:div>
    <w:div w:id="907880935">
      <w:bodyDiv w:val="1"/>
      <w:marLeft w:val="0"/>
      <w:marRight w:val="0"/>
      <w:marTop w:val="0"/>
      <w:marBottom w:val="0"/>
      <w:divBdr>
        <w:top w:val="none" w:sz="0" w:space="0" w:color="auto"/>
        <w:left w:val="none" w:sz="0" w:space="0" w:color="auto"/>
        <w:bottom w:val="none" w:sz="0" w:space="0" w:color="auto"/>
        <w:right w:val="none" w:sz="0" w:space="0" w:color="auto"/>
      </w:divBdr>
    </w:div>
    <w:div w:id="907881496">
      <w:bodyDiv w:val="1"/>
      <w:marLeft w:val="0"/>
      <w:marRight w:val="0"/>
      <w:marTop w:val="0"/>
      <w:marBottom w:val="0"/>
      <w:divBdr>
        <w:top w:val="none" w:sz="0" w:space="0" w:color="auto"/>
        <w:left w:val="none" w:sz="0" w:space="0" w:color="auto"/>
        <w:bottom w:val="none" w:sz="0" w:space="0" w:color="auto"/>
        <w:right w:val="none" w:sz="0" w:space="0" w:color="auto"/>
      </w:divBdr>
    </w:div>
    <w:div w:id="908266720">
      <w:bodyDiv w:val="1"/>
      <w:marLeft w:val="0"/>
      <w:marRight w:val="0"/>
      <w:marTop w:val="0"/>
      <w:marBottom w:val="0"/>
      <w:divBdr>
        <w:top w:val="none" w:sz="0" w:space="0" w:color="auto"/>
        <w:left w:val="none" w:sz="0" w:space="0" w:color="auto"/>
        <w:bottom w:val="none" w:sz="0" w:space="0" w:color="auto"/>
        <w:right w:val="none" w:sz="0" w:space="0" w:color="auto"/>
      </w:divBdr>
    </w:div>
    <w:div w:id="908349713">
      <w:bodyDiv w:val="1"/>
      <w:marLeft w:val="0"/>
      <w:marRight w:val="0"/>
      <w:marTop w:val="0"/>
      <w:marBottom w:val="0"/>
      <w:divBdr>
        <w:top w:val="none" w:sz="0" w:space="0" w:color="auto"/>
        <w:left w:val="none" w:sz="0" w:space="0" w:color="auto"/>
        <w:bottom w:val="none" w:sz="0" w:space="0" w:color="auto"/>
        <w:right w:val="none" w:sz="0" w:space="0" w:color="auto"/>
      </w:divBdr>
    </w:div>
    <w:div w:id="908462094">
      <w:bodyDiv w:val="1"/>
      <w:marLeft w:val="0"/>
      <w:marRight w:val="0"/>
      <w:marTop w:val="0"/>
      <w:marBottom w:val="0"/>
      <w:divBdr>
        <w:top w:val="none" w:sz="0" w:space="0" w:color="auto"/>
        <w:left w:val="none" w:sz="0" w:space="0" w:color="auto"/>
        <w:bottom w:val="none" w:sz="0" w:space="0" w:color="auto"/>
        <w:right w:val="none" w:sz="0" w:space="0" w:color="auto"/>
      </w:divBdr>
    </w:div>
    <w:div w:id="908803397">
      <w:bodyDiv w:val="1"/>
      <w:marLeft w:val="0"/>
      <w:marRight w:val="0"/>
      <w:marTop w:val="0"/>
      <w:marBottom w:val="0"/>
      <w:divBdr>
        <w:top w:val="none" w:sz="0" w:space="0" w:color="auto"/>
        <w:left w:val="none" w:sz="0" w:space="0" w:color="auto"/>
        <w:bottom w:val="none" w:sz="0" w:space="0" w:color="auto"/>
        <w:right w:val="none" w:sz="0" w:space="0" w:color="auto"/>
      </w:divBdr>
    </w:div>
    <w:div w:id="908881322">
      <w:bodyDiv w:val="1"/>
      <w:marLeft w:val="0"/>
      <w:marRight w:val="0"/>
      <w:marTop w:val="0"/>
      <w:marBottom w:val="0"/>
      <w:divBdr>
        <w:top w:val="none" w:sz="0" w:space="0" w:color="auto"/>
        <w:left w:val="none" w:sz="0" w:space="0" w:color="auto"/>
        <w:bottom w:val="none" w:sz="0" w:space="0" w:color="auto"/>
        <w:right w:val="none" w:sz="0" w:space="0" w:color="auto"/>
      </w:divBdr>
    </w:div>
    <w:div w:id="908921456">
      <w:bodyDiv w:val="1"/>
      <w:marLeft w:val="0"/>
      <w:marRight w:val="0"/>
      <w:marTop w:val="0"/>
      <w:marBottom w:val="0"/>
      <w:divBdr>
        <w:top w:val="none" w:sz="0" w:space="0" w:color="auto"/>
        <w:left w:val="none" w:sz="0" w:space="0" w:color="auto"/>
        <w:bottom w:val="none" w:sz="0" w:space="0" w:color="auto"/>
        <w:right w:val="none" w:sz="0" w:space="0" w:color="auto"/>
      </w:divBdr>
    </w:div>
    <w:div w:id="908923619">
      <w:bodyDiv w:val="1"/>
      <w:marLeft w:val="0"/>
      <w:marRight w:val="0"/>
      <w:marTop w:val="0"/>
      <w:marBottom w:val="0"/>
      <w:divBdr>
        <w:top w:val="none" w:sz="0" w:space="0" w:color="auto"/>
        <w:left w:val="none" w:sz="0" w:space="0" w:color="auto"/>
        <w:bottom w:val="none" w:sz="0" w:space="0" w:color="auto"/>
        <w:right w:val="none" w:sz="0" w:space="0" w:color="auto"/>
      </w:divBdr>
    </w:div>
    <w:div w:id="908928715">
      <w:bodyDiv w:val="1"/>
      <w:marLeft w:val="0"/>
      <w:marRight w:val="0"/>
      <w:marTop w:val="0"/>
      <w:marBottom w:val="0"/>
      <w:divBdr>
        <w:top w:val="none" w:sz="0" w:space="0" w:color="auto"/>
        <w:left w:val="none" w:sz="0" w:space="0" w:color="auto"/>
        <w:bottom w:val="none" w:sz="0" w:space="0" w:color="auto"/>
        <w:right w:val="none" w:sz="0" w:space="0" w:color="auto"/>
      </w:divBdr>
    </w:div>
    <w:div w:id="908929803">
      <w:bodyDiv w:val="1"/>
      <w:marLeft w:val="0"/>
      <w:marRight w:val="0"/>
      <w:marTop w:val="0"/>
      <w:marBottom w:val="0"/>
      <w:divBdr>
        <w:top w:val="none" w:sz="0" w:space="0" w:color="auto"/>
        <w:left w:val="none" w:sz="0" w:space="0" w:color="auto"/>
        <w:bottom w:val="none" w:sz="0" w:space="0" w:color="auto"/>
        <w:right w:val="none" w:sz="0" w:space="0" w:color="auto"/>
      </w:divBdr>
    </w:div>
    <w:div w:id="909072359">
      <w:bodyDiv w:val="1"/>
      <w:marLeft w:val="0"/>
      <w:marRight w:val="0"/>
      <w:marTop w:val="0"/>
      <w:marBottom w:val="0"/>
      <w:divBdr>
        <w:top w:val="none" w:sz="0" w:space="0" w:color="auto"/>
        <w:left w:val="none" w:sz="0" w:space="0" w:color="auto"/>
        <w:bottom w:val="none" w:sz="0" w:space="0" w:color="auto"/>
        <w:right w:val="none" w:sz="0" w:space="0" w:color="auto"/>
      </w:divBdr>
    </w:div>
    <w:div w:id="909073250">
      <w:bodyDiv w:val="1"/>
      <w:marLeft w:val="0"/>
      <w:marRight w:val="0"/>
      <w:marTop w:val="0"/>
      <w:marBottom w:val="0"/>
      <w:divBdr>
        <w:top w:val="none" w:sz="0" w:space="0" w:color="auto"/>
        <w:left w:val="none" w:sz="0" w:space="0" w:color="auto"/>
        <w:bottom w:val="none" w:sz="0" w:space="0" w:color="auto"/>
        <w:right w:val="none" w:sz="0" w:space="0" w:color="auto"/>
      </w:divBdr>
    </w:div>
    <w:div w:id="909193526">
      <w:bodyDiv w:val="1"/>
      <w:marLeft w:val="0"/>
      <w:marRight w:val="0"/>
      <w:marTop w:val="0"/>
      <w:marBottom w:val="0"/>
      <w:divBdr>
        <w:top w:val="none" w:sz="0" w:space="0" w:color="auto"/>
        <w:left w:val="none" w:sz="0" w:space="0" w:color="auto"/>
        <w:bottom w:val="none" w:sz="0" w:space="0" w:color="auto"/>
        <w:right w:val="none" w:sz="0" w:space="0" w:color="auto"/>
      </w:divBdr>
    </w:div>
    <w:div w:id="909193847">
      <w:bodyDiv w:val="1"/>
      <w:marLeft w:val="0"/>
      <w:marRight w:val="0"/>
      <w:marTop w:val="0"/>
      <w:marBottom w:val="0"/>
      <w:divBdr>
        <w:top w:val="none" w:sz="0" w:space="0" w:color="auto"/>
        <w:left w:val="none" w:sz="0" w:space="0" w:color="auto"/>
        <w:bottom w:val="none" w:sz="0" w:space="0" w:color="auto"/>
        <w:right w:val="none" w:sz="0" w:space="0" w:color="auto"/>
      </w:divBdr>
    </w:div>
    <w:div w:id="909270780">
      <w:bodyDiv w:val="1"/>
      <w:marLeft w:val="0"/>
      <w:marRight w:val="0"/>
      <w:marTop w:val="0"/>
      <w:marBottom w:val="0"/>
      <w:divBdr>
        <w:top w:val="none" w:sz="0" w:space="0" w:color="auto"/>
        <w:left w:val="none" w:sz="0" w:space="0" w:color="auto"/>
        <w:bottom w:val="none" w:sz="0" w:space="0" w:color="auto"/>
        <w:right w:val="none" w:sz="0" w:space="0" w:color="auto"/>
      </w:divBdr>
    </w:div>
    <w:div w:id="909341580">
      <w:bodyDiv w:val="1"/>
      <w:marLeft w:val="0"/>
      <w:marRight w:val="0"/>
      <w:marTop w:val="0"/>
      <w:marBottom w:val="0"/>
      <w:divBdr>
        <w:top w:val="none" w:sz="0" w:space="0" w:color="auto"/>
        <w:left w:val="none" w:sz="0" w:space="0" w:color="auto"/>
        <w:bottom w:val="none" w:sz="0" w:space="0" w:color="auto"/>
        <w:right w:val="none" w:sz="0" w:space="0" w:color="auto"/>
      </w:divBdr>
    </w:div>
    <w:div w:id="909344360">
      <w:bodyDiv w:val="1"/>
      <w:marLeft w:val="0"/>
      <w:marRight w:val="0"/>
      <w:marTop w:val="0"/>
      <w:marBottom w:val="0"/>
      <w:divBdr>
        <w:top w:val="none" w:sz="0" w:space="0" w:color="auto"/>
        <w:left w:val="none" w:sz="0" w:space="0" w:color="auto"/>
        <w:bottom w:val="none" w:sz="0" w:space="0" w:color="auto"/>
        <w:right w:val="none" w:sz="0" w:space="0" w:color="auto"/>
      </w:divBdr>
    </w:div>
    <w:div w:id="909580187">
      <w:bodyDiv w:val="1"/>
      <w:marLeft w:val="0"/>
      <w:marRight w:val="0"/>
      <w:marTop w:val="0"/>
      <w:marBottom w:val="0"/>
      <w:divBdr>
        <w:top w:val="none" w:sz="0" w:space="0" w:color="auto"/>
        <w:left w:val="none" w:sz="0" w:space="0" w:color="auto"/>
        <w:bottom w:val="none" w:sz="0" w:space="0" w:color="auto"/>
        <w:right w:val="none" w:sz="0" w:space="0" w:color="auto"/>
      </w:divBdr>
    </w:div>
    <w:div w:id="909661013">
      <w:bodyDiv w:val="1"/>
      <w:marLeft w:val="0"/>
      <w:marRight w:val="0"/>
      <w:marTop w:val="0"/>
      <w:marBottom w:val="0"/>
      <w:divBdr>
        <w:top w:val="none" w:sz="0" w:space="0" w:color="auto"/>
        <w:left w:val="none" w:sz="0" w:space="0" w:color="auto"/>
        <w:bottom w:val="none" w:sz="0" w:space="0" w:color="auto"/>
        <w:right w:val="none" w:sz="0" w:space="0" w:color="auto"/>
      </w:divBdr>
    </w:div>
    <w:div w:id="909853779">
      <w:bodyDiv w:val="1"/>
      <w:marLeft w:val="0"/>
      <w:marRight w:val="0"/>
      <w:marTop w:val="0"/>
      <w:marBottom w:val="0"/>
      <w:divBdr>
        <w:top w:val="none" w:sz="0" w:space="0" w:color="auto"/>
        <w:left w:val="none" w:sz="0" w:space="0" w:color="auto"/>
        <w:bottom w:val="none" w:sz="0" w:space="0" w:color="auto"/>
        <w:right w:val="none" w:sz="0" w:space="0" w:color="auto"/>
      </w:divBdr>
    </w:div>
    <w:div w:id="909920137">
      <w:bodyDiv w:val="1"/>
      <w:marLeft w:val="0"/>
      <w:marRight w:val="0"/>
      <w:marTop w:val="0"/>
      <w:marBottom w:val="0"/>
      <w:divBdr>
        <w:top w:val="none" w:sz="0" w:space="0" w:color="auto"/>
        <w:left w:val="none" w:sz="0" w:space="0" w:color="auto"/>
        <w:bottom w:val="none" w:sz="0" w:space="0" w:color="auto"/>
        <w:right w:val="none" w:sz="0" w:space="0" w:color="auto"/>
      </w:divBdr>
    </w:div>
    <w:div w:id="909920607">
      <w:bodyDiv w:val="1"/>
      <w:marLeft w:val="0"/>
      <w:marRight w:val="0"/>
      <w:marTop w:val="0"/>
      <w:marBottom w:val="0"/>
      <w:divBdr>
        <w:top w:val="none" w:sz="0" w:space="0" w:color="auto"/>
        <w:left w:val="none" w:sz="0" w:space="0" w:color="auto"/>
        <w:bottom w:val="none" w:sz="0" w:space="0" w:color="auto"/>
        <w:right w:val="none" w:sz="0" w:space="0" w:color="auto"/>
      </w:divBdr>
    </w:div>
    <w:div w:id="909999423">
      <w:bodyDiv w:val="1"/>
      <w:marLeft w:val="0"/>
      <w:marRight w:val="0"/>
      <w:marTop w:val="0"/>
      <w:marBottom w:val="0"/>
      <w:divBdr>
        <w:top w:val="none" w:sz="0" w:space="0" w:color="auto"/>
        <w:left w:val="none" w:sz="0" w:space="0" w:color="auto"/>
        <w:bottom w:val="none" w:sz="0" w:space="0" w:color="auto"/>
        <w:right w:val="none" w:sz="0" w:space="0" w:color="auto"/>
      </w:divBdr>
    </w:div>
    <w:div w:id="910042329">
      <w:bodyDiv w:val="1"/>
      <w:marLeft w:val="0"/>
      <w:marRight w:val="0"/>
      <w:marTop w:val="0"/>
      <w:marBottom w:val="0"/>
      <w:divBdr>
        <w:top w:val="none" w:sz="0" w:space="0" w:color="auto"/>
        <w:left w:val="none" w:sz="0" w:space="0" w:color="auto"/>
        <w:bottom w:val="none" w:sz="0" w:space="0" w:color="auto"/>
        <w:right w:val="none" w:sz="0" w:space="0" w:color="auto"/>
      </w:divBdr>
    </w:div>
    <w:div w:id="910163985">
      <w:bodyDiv w:val="1"/>
      <w:marLeft w:val="0"/>
      <w:marRight w:val="0"/>
      <w:marTop w:val="0"/>
      <w:marBottom w:val="0"/>
      <w:divBdr>
        <w:top w:val="none" w:sz="0" w:space="0" w:color="auto"/>
        <w:left w:val="none" w:sz="0" w:space="0" w:color="auto"/>
        <w:bottom w:val="none" w:sz="0" w:space="0" w:color="auto"/>
        <w:right w:val="none" w:sz="0" w:space="0" w:color="auto"/>
      </w:divBdr>
    </w:div>
    <w:div w:id="910164199">
      <w:bodyDiv w:val="1"/>
      <w:marLeft w:val="0"/>
      <w:marRight w:val="0"/>
      <w:marTop w:val="0"/>
      <w:marBottom w:val="0"/>
      <w:divBdr>
        <w:top w:val="none" w:sz="0" w:space="0" w:color="auto"/>
        <w:left w:val="none" w:sz="0" w:space="0" w:color="auto"/>
        <w:bottom w:val="none" w:sz="0" w:space="0" w:color="auto"/>
        <w:right w:val="none" w:sz="0" w:space="0" w:color="auto"/>
      </w:divBdr>
    </w:div>
    <w:div w:id="910196526">
      <w:bodyDiv w:val="1"/>
      <w:marLeft w:val="0"/>
      <w:marRight w:val="0"/>
      <w:marTop w:val="0"/>
      <w:marBottom w:val="0"/>
      <w:divBdr>
        <w:top w:val="none" w:sz="0" w:space="0" w:color="auto"/>
        <w:left w:val="none" w:sz="0" w:space="0" w:color="auto"/>
        <w:bottom w:val="none" w:sz="0" w:space="0" w:color="auto"/>
        <w:right w:val="none" w:sz="0" w:space="0" w:color="auto"/>
      </w:divBdr>
    </w:div>
    <w:div w:id="910506631">
      <w:bodyDiv w:val="1"/>
      <w:marLeft w:val="0"/>
      <w:marRight w:val="0"/>
      <w:marTop w:val="0"/>
      <w:marBottom w:val="0"/>
      <w:divBdr>
        <w:top w:val="none" w:sz="0" w:space="0" w:color="auto"/>
        <w:left w:val="none" w:sz="0" w:space="0" w:color="auto"/>
        <w:bottom w:val="none" w:sz="0" w:space="0" w:color="auto"/>
        <w:right w:val="none" w:sz="0" w:space="0" w:color="auto"/>
      </w:divBdr>
    </w:div>
    <w:div w:id="910578096">
      <w:bodyDiv w:val="1"/>
      <w:marLeft w:val="0"/>
      <w:marRight w:val="0"/>
      <w:marTop w:val="0"/>
      <w:marBottom w:val="0"/>
      <w:divBdr>
        <w:top w:val="none" w:sz="0" w:space="0" w:color="auto"/>
        <w:left w:val="none" w:sz="0" w:space="0" w:color="auto"/>
        <w:bottom w:val="none" w:sz="0" w:space="0" w:color="auto"/>
        <w:right w:val="none" w:sz="0" w:space="0" w:color="auto"/>
      </w:divBdr>
    </w:div>
    <w:div w:id="910892779">
      <w:bodyDiv w:val="1"/>
      <w:marLeft w:val="0"/>
      <w:marRight w:val="0"/>
      <w:marTop w:val="0"/>
      <w:marBottom w:val="0"/>
      <w:divBdr>
        <w:top w:val="none" w:sz="0" w:space="0" w:color="auto"/>
        <w:left w:val="none" w:sz="0" w:space="0" w:color="auto"/>
        <w:bottom w:val="none" w:sz="0" w:space="0" w:color="auto"/>
        <w:right w:val="none" w:sz="0" w:space="0" w:color="auto"/>
      </w:divBdr>
    </w:div>
    <w:div w:id="910971619">
      <w:bodyDiv w:val="1"/>
      <w:marLeft w:val="0"/>
      <w:marRight w:val="0"/>
      <w:marTop w:val="0"/>
      <w:marBottom w:val="0"/>
      <w:divBdr>
        <w:top w:val="none" w:sz="0" w:space="0" w:color="auto"/>
        <w:left w:val="none" w:sz="0" w:space="0" w:color="auto"/>
        <w:bottom w:val="none" w:sz="0" w:space="0" w:color="auto"/>
        <w:right w:val="none" w:sz="0" w:space="0" w:color="auto"/>
      </w:divBdr>
    </w:div>
    <w:div w:id="911042751">
      <w:bodyDiv w:val="1"/>
      <w:marLeft w:val="0"/>
      <w:marRight w:val="0"/>
      <w:marTop w:val="0"/>
      <w:marBottom w:val="0"/>
      <w:divBdr>
        <w:top w:val="none" w:sz="0" w:space="0" w:color="auto"/>
        <w:left w:val="none" w:sz="0" w:space="0" w:color="auto"/>
        <w:bottom w:val="none" w:sz="0" w:space="0" w:color="auto"/>
        <w:right w:val="none" w:sz="0" w:space="0" w:color="auto"/>
      </w:divBdr>
    </w:div>
    <w:div w:id="911159775">
      <w:bodyDiv w:val="1"/>
      <w:marLeft w:val="0"/>
      <w:marRight w:val="0"/>
      <w:marTop w:val="0"/>
      <w:marBottom w:val="0"/>
      <w:divBdr>
        <w:top w:val="none" w:sz="0" w:space="0" w:color="auto"/>
        <w:left w:val="none" w:sz="0" w:space="0" w:color="auto"/>
        <w:bottom w:val="none" w:sz="0" w:space="0" w:color="auto"/>
        <w:right w:val="none" w:sz="0" w:space="0" w:color="auto"/>
      </w:divBdr>
    </w:div>
    <w:div w:id="911232772">
      <w:bodyDiv w:val="1"/>
      <w:marLeft w:val="0"/>
      <w:marRight w:val="0"/>
      <w:marTop w:val="0"/>
      <w:marBottom w:val="0"/>
      <w:divBdr>
        <w:top w:val="none" w:sz="0" w:space="0" w:color="auto"/>
        <w:left w:val="none" w:sz="0" w:space="0" w:color="auto"/>
        <w:bottom w:val="none" w:sz="0" w:space="0" w:color="auto"/>
        <w:right w:val="none" w:sz="0" w:space="0" w:color="auto"/>
      </w:divBdr>
    </w:div>
    <w:div w:id="911281439">
      <w:bodyDiv w:val="1"/>
      <w:marLeft w:val="0"/>
      <w:marRight w:val="0"/>
      <w:marTop w:val="0"/>
      <w:marBottom w:val="0"/>
      <w:divBdr>
        <w:top w:val="none" w:sz="0" w:space="0" w:color="auto"/>
        <w:left w:val="none" w:sz="0" w:space="0" w:color="auto"/>
        <w:bottom w:val="none" w:sz="0" w:space="0" w:color="auto"/>
        <w:right w:val="none" w:sz="0" w:space="0" w:color="auto"/>
      </w:divBdr>
    </w:div>
    <w:div w:id="911282767">
      <w:bodyDiv w:val="1"/>
      <w:marLeft w:val="0"/>
      <w:marRight w:val="0"/>
      <w:marTop w:val="0"/>
      <w:marBottom w:val="0"/>
      <w:divBdr>
        <w:top w:val="none" w:sz="0" w:space="0" w:color="auto"/>
        <w:left w:val="none" w:sz="0" w:space="0" w:color="auto"/>
        <w:bottom w:val="none" w:sz="0" w:space="0" w:color="auto"/>
        <w:right w:val="none" w:sz="0" w:space="0" w:color="auto"/>
      </w:divBdr>
    </w:div>
    <w:div w:id="911431071">
      <w:bodyDiv w:val="1"/>
      <w:marLeft w:val="0"/>
      <w:marRight w:val="0"/>
      <w:marTop w:val="0"/>
      <w:marBottom w:val="0"/>
      <w:divBdr>
        <w:top w:val="none" w:sz="0" w:space="0" w:color="auto"/>
        <w:left w:val="none" w:sz="0" w:space="0" w:color="auto"/>
        <w:bottom w:val="none" w:sz="0" w:space="0" w:color="auto"/>
        <w:right w:val="none" w:sz="0" w:space="0" w:color="auto"/>
      </w:divBdr>
    </w:div>
    <w:div w:id="911503135">
      <w:bodyDiv w:val="1"/>
      <w:marLeft w:val="0"/>
      <w:marRight w:val="0"/>
      <w:marTop w:val="0"/>
      <w:marBottom w:val="0"/>
      <w:divBdr>
        <w:top w:val="none" w:sz="0" w:space="0" w:color="auto"/>
        <w:left w:val="none" w:sz="0" w:space="0" w:color="auto"/>
        <w:bottom w:val="none" w:sz="0" w:space="0" w:color="auto"/>
        <w:right w:val="none" w:sz="0" w:space="0" w:color="auto"/>
      </w:divBdr>
    </w:div>
    <w:div w:id="911544790">
      <w:bodyDiv w:val="1"/>
      <w:marLeft w:val="0"/>
      <w:marRight w:val="0"/>
      <w:marTop w:val="0"/>
      <w:marBottom w:val="0"/>
      <w:divBdr>
        <w:top w:val="none" w:sz="0" w:space="0" w:color="auto"/>
        <w:left w:val="none" w:sz="0" w:space="0" w:color="auto"/>
        <w:bottom w:val="none" w:sz="0" w:space="0" w:color="auto"/>
        <w:right w:val="none" w:sz="0" w:space="0" w:color="auto"/>
      </w:divBdr>
    </w:div>
    <w:div w:id="911551248">
      <w:bodyDiv w:val="1"/>
      <w:marLeft w:val="0"/>
      <w:marRight w:val="0"/>
      <w:marTop w:val="0"/>
      <w:marBottom w:val="0"/>
      <w:divBdr>
        <w:top w:val="none" w:sz="0" w:space="0" w:color="auto"/>
        <w:left w:val="none" w:sz="0" w:space="0" w:color="auto"/>
        <w:bottom w:val="none" w:sz="0" w:space="0" w:color="auto"/>
        <w:right w:val="none" w:sz="0" w:space="0" w:color="auto"/>
      </w:divBdr>
    </w:div>
    <w:div w:id="911816849">
      <w:bodyDiv w:val="1"/>
      <w:marLeft w:val="0"/>
      <w:marRight w:val="0"/>
      <w:marTop w:val="0"/>
      <w:marBottom w:val="0"/>
      <w:divBdr>
        <w:top w:val="none" w:sz="0" w:space="0" w:color="auto"/>
        <w:left w:val="none" w:sz="0" w:space="0" w:color="auto"/>
        <w:bottom w:val="none" w:sz="0" w:space="0" w:color="auto"/>
        <w:right w:val="none" w:sz="0" w:space="0" w:color="auto"/>
      </w:divBdr>
    </w:div>
    <w:div w:id="911934569">
      <w:bodyDiv w:val="1"/>
      <w:marLeft w:val="0"/>
      <w:marRight w:val="0"/>
      <w:marTop w:val="0"/>
      <w:marBottom w:val="0"/>
      <w:divBdr>
        <w:top w:val="none" w:sz="0" w:space="0" w:color="auto"/>
        <w:left w:val="none" w:sz="0" w:space="0" w:color="auto"/>
        <w:bottom w:val="none" w:sz="0" w:space="0" w:color="auto"/>
        <w:right w:val="none" w:sz="0" w:space="0" w:color="auto"/>
      </w:divBdr>
    </w:div>
    <w:div w:id="911934836">
      <w:bodyDiv w:val="1"/>
      <w:marLeft w:val="0"/>
      <w:marRight w:val="0"/>
      <w:marTop w:val="0"/>
      <w:marBottom w:val="0"/>
      <w:divBdr>
        <w:top w:val="none" w:sz="0" w:space="0" w:color="auto"/>
        <w:left w:val="none" w:sz="0" w:space="0" w:color="auto"/>
        <w:bottom w:val="none" w:sz="0" w:space="0" w:color="auto"/>
        <w:right w:val="none" w:sz="0" w:space="0" w:color="auto"/>
      </w:divBdr>
    </w:div>
    <w:div w:id="912088251">
      <w:bodyDiv w:val="1"/>
      <w:marLeft w:val="0"/>
      <w:marRight w:val="0"/>
      <w:marTop w:val="0"/>
      <w:marBottom w:val="0"/>
      <w:divBdr>
        <w:top w:val="none" w:sz="0" w:space="0" w:color="auto"/>
        <w:left w:val="none" w:sz="0" w:space="0" w:color="auto"/>
        <w:bottom w:val="none" w:sz="0" w:space="0" w:color="auto"/>
        <w:right w:val="none" w:sz="0" w:space="0" w:color="auto"/>
      </w:divBdr>
    </w:div>
    <w:div w:id="912131300">
      <w:bodyDiv w:val="1"/>
      <w:marLeft w:val="0"/>
      <w:marRight w:val="0"/>
      <w:marTop w:val="0"/>
      <w:marBottom w:val="0"/>
      <w:divBdr>
        <w:top w:val="none" w:sz="0" w:space="0" w:color="auto"/>
        <w:left w:val="none" w:sz="0" w:space="0" w:color="auto"/>
        <w:bottom w:val="none" w:sz="0" w:space="0" w:color="auto"/>
        <w:right w:val="none" w:sz="0" w:space="0" w:color="auto"/>
      </w:divBdr>
    </w:div>
    <w:div w:id="912199930">
      <w:bodyDiv w:val="1"/>
      <w:marLeft w:val="0"/>
      <w:marRight w:val="0"/>
      <w:marTop w:val="0"/>
      <w:marBottom w:val="0"/>
      <w:divBdr>
        <w:top w:val="none" w:sz="0" w:space="0" w:color="auto"/>
        <w:left w:val="none" w:sz="0" w:space="0" w:color="auto"/>
        <w:bottom w:val="none" w:sz="0" w:space="0" w:color="auto"/>
        <w:right w:val="none" w:sz="0" w:space="0" w:color="auto"/>
      </w:divBdr>
    </w:div>
    <w:div w:id="912200153">
      <w:bodyDiv w:val="1"/>
      <w:marLeft w:val="0"/>
      <w:marRight w:val="0"/>
      <w:marTop w:val="0"/>
      <w:marBottom w:val="0"/>
      <w:divBdr>
        <w:top w:val="none" w:sz="0" w:space="0" w:color="auto"/>
        <w:left w:val="none" w:sz="0" w:space="0" w:color="auto"/>
        <w:bottom w:val="none" w:sz="0" w:space="0" w:color="auto"/>
        <w:right w:val="none" w:sz="0" w:space="0" w:color="auto"/>
      </w:divBdr>
    </w:div>
    <w:div w:id="912392894">
      <w:bodyDiv w:val="1"/>
      <w:marLeft w:val="0"/>
      <w:marRight w:val="0"/>
      <w:marTop w:val="0"/>
      <w:marBottom w:val="0"/>
      <w:divBdr>
        <w:top w:val="none" w:sz="0" w:space="0" w:color="auto"/>
        <w:left w:val="none" w:sz="0" w:space="0" w:color="auto"/>
        <w:bottom w:val="none" w:sz="0" w:space="0" w:color="auto"/>
        <w:right w:val="none" w:sz="0" w:space="0" w:color="auto"/>
      </w:divBdr>
    </w:div>
    <w:div w:id="912473303">
      <w:bodyDiv w:val="1"/>
      <w:marLeft w:val="0"/>
      <w:marRight w:val="0"/>
      <w:marTop w:val="0"/>
      <w:marBottom w:val="0"/>
      <w:divBdr>
        <w:top w:val="none" w:sz="0" w:space="0" w:color="auto"/>
        <w:left w:val="none" w:sz="0" w:space="0" w:color="auto"/>
        <w:bottom w:val="none" w:sz="0" w:space="0" w:color="auto"/>
        <w:right w:val="none" w:sz="0" w:space="0" w:color="auto"/>
      </w:divBdr>
    </w:div>
    <w:div w:id="912549777">
      <w:bodyDiv w:val="1"/>
      <w:marLeft w:val="0"/>
      <w:marRight w:val="0"/>
      <w:marTop w:val="0"/>
      <w:marBottom w:val="0"/>
      <w:divBdr>
        <w:top w:val="none" w:sz="0" w:space="0" w:color="auto"/>
        <w:left w:val="none" w:sz="0" w:space="0" w:color="auto"/>
        <w:bottom w:val="none" w:sz="0" w:space="0" w:color="auto"/>
        <w:right w:val="none" w:sz="0" w:space="0" w:color="auto"/>
      </w:divBdr>
    </w:div>
    <w:div w:id="912661205">
      <w:bodyDiv w:val="1"/>
      <w:marLeft w:val="0"/>
      <w:marRight w:val="0"/>
      <w:marTop w:val="0"/>
      <w:marBottom w:val="0"/>
      <w:divBdr>
        <w:top w:val="none" w:sz="0" w:space="0" w:color="auto"/>
        <w:left w:val="none" w:sz="0" w:space="0" w:color="auto"/>
        <w:bottom w:val="none" w:sz="0" w:space="0" w:color="auto"/>
        <w:right w:val="none" w:sz="0" w:space="0" w:color="auto"/>
      </w:divBdr>
    </w:div>
    <w:div w:id="912861264">
      <w:bodyDiv w:val="1"/>
      <w:marLeft w:val="0"/>
      <w:marRight w:val="0"/>
      <w:marTop w:val="0"/>
      <w:marBottom w:val="0"/>
      <w:divBdr>
        <w:top w:val="none" w:sz="0" w:space="0" w:color="auto"/>
        <w:left w:val="none" w:sz="0" w:space="0" w:color="auto"/>
        <w:bottom w:val="none" w:sz="0" w:space="0" w:color="auto"/>
        <w:right w:val="none" w:sz="0" w:space="0" w:color="auto"/>
      </w:divBdr>
    </w:div>
    <w:div w:id="912935208">
      <w:bodyDiv w:val="1"/>
      <w:marLeft w:val="0"/>
      <w:marRight w:val="0"/>
      <w:marTop w:val="0"/>
      <w:marBottom w:val="0"/>
      <w:divBdr>
        <w:top w:val="none" w:sz="0" w:space="0" w:color="auto"/>
        <w:left w:val="none" w:sz="0" w:space="0" w:color="auto"/>
        <w:bottom w:val="none" w:sz="0" w:space="0" w:color="auto"/>
        <w:right w:val="none" w:sz="0" w:space="0" w:color="auto"/>
      </w:divBdr>
    </w:div>
    <w:div w:id="913011158">
      <w:bodyDiv w:val="1"/>
      <w:marLeft w:val="0"/>
      <w:marRight w:val="0"/>
      <w:marTop w:val="0"/>
      <w:marBottom w:val="0"/>
      <w:divBdr>
        <w:top w:val="none" w:sz="0" w:space="0" w:color="auto"/>
        <w:left w:val="none" w:sz="0" w:space="0" w:color="auto"/>
        <w:bottom w:val="none" w:sz="0" w:space="0" w:color="auto"/>
        <w:right w:val="none" w:sz="0" w:space="0" w:color="auto"/>
      </w:divBdr>
    </w:div>
    <w:div w:id="913125496">
      <w:bodyDiv w:val="1"/>
      <w:marLeft w:val="0"/>
      <w:marRight w:val="0"/>
      <w:marTop w:val="0"/>
      <w:marBottom w:val="0"/>
      <w:divBdr>
        <w:top w:val="none" w:sz="0" w:space="0" w:color="auto"/>
        <w:left w:val="none" w:sz="0" w:space="0" w:color="auto"/>
        <w:bottom w:val="none" w:sz="0" w:space="0" w:color="auto"/>
        <w:right w:val="none" w:sz="0" w:space="0" w:color="auto"/>
      </w:divBdr>
    </w:div>
    <w:div w:id="913130534">
      <w:bodyDiv w:val="1"/>
      <w:marLeft w:val="0"/>
      <w:marRight w:val="0"/>
      <w:marTop w:val="0"/>
      <w:marBottom w:val="0"/>
      <w:divBdr>
        <w:top w:val="none" w:sz="0" w:space="0" w:color="auto"/>
        <w:left w:val="none" w:sz="0" w:space="0" w:color="auto"/>
        <w:bottom w:val="none" w:sz="0" w:space="0" w:color="auto"/>
        <w:right w:val="none" w:sz="0" w:space="0" w:color="auto"/>
      </w:divBdr>
    </w:div>
    <w:div w:id="913201883">
      <w:bodyDiv w:val="1"/>
      <w:marLeft w:val="0"/>
      <w:marRight w:val="0"/>
      <w:marTop w:val="0"/>
      <w:marBottom w:val="0"/>
      <w:divBdr>
        <w:top w:val="none" w:sz="0" w:space="0" w:color="auto"/>
        <w:left w:val="none" w:sz="0" w:space="0" w:color="auto"/>
        <w:bottom w:val="none" w:sz="0" w:space="0" w:color="auto"/>
        <w:right w:val="none" w:sz="0" w:space="0" w:color="auto"/>
      </w:divBdr>
    </w:div>
    <w:div w:id="913246367">
      <w:bodyDiv w:val="1"/>
      <w:marLeft w:val="0"/>
      <w:marRight w:val="0"/>
      <w:marTop w:val="0"/>
      <w:marBottom w:val="0"/>
      <w:divBdr>
        <w:top w:val="none" w:sz="0" w:space="0" w:color="auto"/>
        <w:left w:val="none" w:sz="0" w:space="0" w:color="auto"/>
        <w:bottom w:val="none" w:sz="0" w:space="0" w:color="auto"/>
        <w:right w:val="none" w:sz="0" w:space="0" w:color="auto"/>
      </w:divBdr>
    </w:div>
    <w:div w:id="913271796">
      <w:bodyDiv w:val="1"/>
      <w:marLeft w:val="0"/>
      <w:marRight w:val="0"/>
      <w:marTop w:val="0"/>
      <w:marBottom w:val="0"/>
      <w:divBdr>
        <w:top w:val="none" w:sz="0" w:space="0" w:color="auto"/>
        <w:left w:val="none" w:sz="0" w:space="0" w:color="auto"/>
        <w:bottom w:val="none" w:sz="0" w:space="0" w:color="auto"/>
        <w:right w:val="none" w:sz="0" w:space="0" w:color="auto"/>
      </w:divBdr>
    </w:div>
    <w:div w:id="913275266">
      <w:bodyDiv w:val="1"/>
      <w:marLeft w:val="0"/>
      <w:marRight w:val="0"/>
      <w:marTop w:val="0"/>
      <w:marBottom w:val="0"/>
      <w:divBdr>
        <w:top w:val="none" w:sz="0" w:space="0" w:color="auto"/>
        <w:left w:val="none" w:sz="0" w:space="0" w:color="auto"/>
        <w:bottom w:val="none" w:sz="0" w:space="0" w:color="auto"/>
        <w:right w:val="none" w:sz="0" w:space="0" w:color="auto"/>
      </w:divBdr>
    </w:div>
    <w:div w:id="913317981">
      <w:bodyDiv w:val="1"/>
      <w:marLeft w:val="0"/>
      <w:marRight w:val="0"/>
      <w:marTop w:val="0"/>
      <w:marBottom w:val="0"/>
      <w:divBdr>
        <w:top w:val="none" w:sz="0" w:space="0" w:color="auto"/>
        <w:left w:val="none" w:sz="0" w:space="0" w:color="auto"/>
        <w:bottom w:val="none" w:sz="0" w:space="0" w:color="auto"/>
        <w:right w:val="none" w:sz="0" w:space="0" w:color="auto"/>
      </w:divBdr>
    </w:div>
    <w:div w:id="913397367">
      <w:bodyDiv w:val="1"/>
      <w:marLeft w:val="0"/>
      <w:marRight w:val="0"/>
      <w:marTop w:val="0"/>
      <w:marBottom w:val="0"/>
      <w:divBdr>
        <w:top w:val="none" w:sz="0" w:space="0" w:color="auto"/>
        <w:left w:val="none" w:sz="0" w:space="0" w:color="auto"/>
        <w:bottom w:val="none" w:sz="0" w:space="0" w:color="auto"/>
        <w:right w:val="none" w:sz="0" w:space="0" w:color="auto"/>
      </w:divBdr>
    </w:div>
    <w:div w:id="913468769">
      <w:bodyDiv w:val="1"/>
      <w:marLeft w:val="0"/>
      <w:marRight w:val="0"/>
      <w:marTop w:val="0"/>
      <w:marBottom w:val="0"/>
      <w:divBdr>
        <w:top w:val="none" w:sz="0" w:space="0" w:color="auto"/>
        <w:left w:val="none" w:sz="0" w:space="0" w:color="auto"/>
        <w:bottom w:val="none" w:sz="0" w:space="0" w:color="auto"/>
        <w:right w:val="none" w:sz="0" w:space="0" w:color="auto"/>
      </w:divBdr>
    </w:div>
    <w:div w:id="913855418">
      <w:bodyDiv w:val="1"/>
      <w:marLeft w:val="0"/>
      <w:marRight w:val="0"/>
      <w:marTop w:val="0"/>
      <w:marBottom w:val="0"/>
      <w:divBdr>
        <w:top w:val="none" w:sz="0" w:space="0" w:color="auto"/>
        <w:left w:val="none" w:sz="0" w:space="0" w:color="auto"/>
        <w:bottom w:val="none" w:sz="0" w:space="0" w:color="auto"/>
        <w:right w:val="none" w:sz="0" w:space="0" w:color="auto"/>
      </w:divBdr>
    </w:div>
    <w:div w:id="914046132">
      <w:bodyDiv w:val="1"/>
      <w:marLeft w:val="0"/>
      <w:marRight w:val="0"/>
      <w:marTop w:val="0"/>
      <w:marBottom w:val="0"/>
      <w:divBdr>
        <w:top w:val="none" w:sz="0" w:space="0" w:color="auto"/>
        <w:left w:val="none" w:sz="0" w:space="0" w:color="auto"/>
        <w:bottom w:val="none" w:sz="0" w:space="0" w:color="auto"/>
        <w:right w:val="none" w:sz="0" w:space="0" w:color="auto"/>
      </w:divBdr>
    </w:div>
    <w:div w:id="914239377">
      <w:bodyDiv w:val="1"/>
      <w:marLeft w:val="0"/>
      <w:marRight w:val="0"/>
      <w:marTop w:val="0"/>
      <w:marBottom w:val="0"/>
      <w:divBdr>
        <w:top w:val="none" w:sz="0" w:space="0" w:color="auto"/>
        <w:left w:val="none" w:sz="0" w:space="0" w:color="auto"/>
        <w:bottom w:val="none" w:sz="0" w:space="0" w:color="auto"/>
        <w:right w:val="none" w:sz="0" w:space="0" w:color="auto"/>
      </w:divBdr>
    </w:div>
    <w:div w:id="914313876">
      <w:bodyDiv w:val="1"/>
      <w:marLeft w:val="0"/>
      <w:marRight w:val="0"/>
      <w:marTop w:val="0"/>
      <w:marBottom w:val="0"/>
      <w:divBdr>
        <w:top w:val="none" w:sz="0" w:space="0" w:color="auto"/>
        <w:left w:val="none" w:sz="0" w:space="0" w:color="auto"/>
        <w:bottom w:val="none" w:sz="0" w:space="0" w:color="auto"/>
        <w:right w:val="none" w:sz="0" w:space="0" w:color="auto"/>
      </w:divBdr>
    </w:div>
    <w:div w:id="914433159">
      <w:bodyDiv w:val="1"/>
      <w:marLeft w:val="0"/>
      <w:marRight w:val="0"/>
      <w:marTop w:val="0"/>
      <w:marBottom w:val="0"/>
      <w:divBdr>
        <w:top w:val="none" w:sz="0" w:space="0" w:color="auto"/>
        <w:left w:val="none" w:sz="0" w:space="0" w:color="auto"/>
        <w:bottom w:val="none" w:sz="0" w:space="0" w:color="auto"/>
        <w:right w:val="none" w:sz="0" w:space="0" w:color="auto"/>
      </w:divBdr>
    </w:div>
    <w:div w:id="914513233">
      <w:bodyDiv w:val="1"/>
      <w:marLeft w:val="0"/>
      <w:marRight w:val="0"/>
      <w:marTop w:val="0"/>
      <w:marBottom w:val="0"/>
      <w:divBdr>
        <w:top w:val="none" w:sz="0" w:space="0" w:color="auto"/>
        <w:left w:val="none" w:sz="0" w:space="0" w:color="auto"/>
        <w:bottom w:val="none" w:sz="0" w:space="0" w:color="auto"/>
        <w:right w:val="none" w:sz="0" w:space="0" w:color="auto"/>
      </w:divBdr>
    </w:div>
    <w:div w:id="914555736">
      <w:bodyDiv w:val="1"/>
      <w:marLeft w:val="0"/>
      <w:marRight w:val="0"/>
      <w:marTop w:val="0"/>
      <w:marBottom w:val="0"/>
      <w:divBdr>
        <w:top w:val="none" w:sz="0" w:space="0" w:color="auto"/>
        <w:left w:val="none" w:sz="0" w:space="0" w:color="auto"/>
        <w:bottom w:val="none" w:sz="0" w:space="0" w:color="auto"/>
        <w:right w:val="none" w:sz="0" w:space="0" w:color="auto"/>
      </w:divBdr>
    </w:div>
    <w:div w:id="914776011">
      <w:bodyDiv w:val="1"/>
      <w:marLeft w:val="0"/>
      <w:marRight w:val="0"/>
      <w:marTop w:val="0"/>
      <w:marBottom w:val="0"/>
      <w:divBdr>
        <w:top w:val="none" w:sz="0" w:space="0" w:color="auto"/>
        <w:left w:val="none" w:sz="0" w:space="0" w:color="auto"/>
        <w:bottom w:val="none" w:sz="0" w:space="0" w:color="auto"/>
        <w:right w:val="none" w:sz="0" w:space="0" w:color="auto"/>
      </w:divBdr>
    </w:div>
    <w:div w:id="915091641">
      <w:bodyDiv w:val="1"/>
      <w:marLeft w:val="0"/>
      <w:marRight w:val="0"/>
      <w:marTop w:val="0"/>
      <w:marBottom w:val="0"/>
      <w:divBdr>
        <w:top w:val="none" w:sz="0" w:space="0" w:color="auto"/>
        <w:left w:val="none" w:sz="0" w:space="0" w:color="auto"/>
        <w:bottom w:val="none" w:sz="0" w:space="0" w:color="auto"/>
        <w:right w:val="none" w:sz="0" w:space="0" w:color="auto"/>
      </w:divBdr>
    </w:div>
    <w:div w:id="915170388">
      <w:bodyDiv w:val="1"/>
      <w:marLeft w:val="0"/>
      <w:marRight w:val="0"/>
      <w:marTop w:val="0"/>
      <w:marBottom w:val="0"/>
      <w:divBdr>
        <w:top w:val="none" w:sz="0" w:space="0" w:color="auto"/>
        <w:left w:val="none" w:sz="0" w:space="0" w:color="auto"/>
        <w:bottom w:val="none" w:sz="0" w:space="0" w:color="auto"/>
        <w:right w:val="none" w:sz="0" w:space="0" w:color="auto"/>
      </w:divBdr>
    </w:div>
    <w:div w:id="915238771">
      <w:bodyDiv w:val="1"/>
      <w:marLeft w:val="0"/>
      <w:marRight w:val="0"/>
      <w:marTop w:val="0"/>
      <w:marBottom w:val="0"/>
      <w:divBdr>
        <w:top w:val="none" w:sz="0" w:space="0" w:color="auto"/>
        <w:left w:val="none" w:sz="0" w:space="0" w:color="auto"/>
        <w:bottom w:val="none" w:sz="0" w:space="0" w:color="auto"/>
        <w:right w:val="none" w:sz="0" w:space="0" w:color="auto"/>
      </w:divBdr>
    </w:div>
    <w:div w:id="915239511">
      <w:bodyDiv w:val="1"/>
      <w:marLeft w:val="0"/>
      <w:marRight w:val="0"/>
      <w:marTop w:val="0"/>
      <w:marBottom w:val="0"/>
      <w:divBdr>
        <w:top w:val="none" w:sz="0" w:space="0" w:color="auto"/>
        <w:left w:val="none" w:sz="0" w:space="0" w:color="auto"/>
        <w:bottom w:val="none" w:sz="0" w:space="0" w:color="auto"/>
        <w:right w:val="none" w:sz="0" w:space="0" w:color="auto"/>
      </w:divBdr>
    </w:div>
    <w:div w:id="915240639">
      <w:bodyDiv w:val="1"/>
      <w:marLeft w:val="0"/>
      <w:marRight w:val="0"/>
      <w:marTop w:val="0"/>
      <w:marBottom w:val="0"/>
      <w:divBdr>
        <w:top w:val="none" w:sz="0" w:space="0" w:color="auto"/>
        <w:left w:val="none" w:sz="0" w:space="0" w:color="auto"/>
        <w:bottom w:val="none" w:sz="0" w:space="0" w:color="auto"/>
        <w:right w:val="none" w:sz="0" w:space="0" w:color="auto"/>
      </w:divBdr>
    </w:div>
    <w:div w:id="915240995">
      <w:bodyDiv w:val="1"/>
      <w:marLeft w:val="0"/>
      <w:marRight w:val="0"/>
      <w:marTop w:val="0"/>
      <w:marBottom w:val="0"/>
      <w:divBdr>
        <w:top w:val="none" w:sz="0" w:space="0" w:color="auto"/>
        <w:left w:val="none" w:sz="0" w:space="0" w:color="auto"/>
        <w:bottom w:val="none" w:sz="0" w:space="0" w:color="auto"/>
        <w:right w:val="none" w:sz="0" w:space="0" w:color="auto"/>
      </w:divBdr>
    </w:div>
    <w:div w:id="915359471">
      <w:bodyDiv w:val="1"/>
      <w:marLeft w:val="0"/>
      <w:marRight w:val="0"/>
      <w:marTop w:val="0"/>
      <w:marBottom w:val="0"/>
      <w:divBdr>
        <w:top w:val="none" w:sz="0" w:space="0" w:color="auto"/>
        <w:left w:val="none" w:sz="0" w:space="0" w:color="auto"/>
        <w:bottom w:val="none" w:sz="0" w:space="0" w:color="auto"/>
        <w:right w:val="none" w:sz="0" w:space="0" w:color="auto"/>
      </w:divBdr>
    </w:div>
    <w:div w:id="915629626">
      <w:bodyDiv w:val="1"/>
      <w:marLeft w:val="0"/>
      <w:marRight w:val="0"/>
      <w:marTop w:val="0"/>
      <w:marBottom w:val="0"/>
      <w:divBdr>
        <w:top w:val="none" w:sz="0" w:space="0" w:color="auto"/>
        <w:left w:val="none" w:sz="0" w:space="0" w:color="auto"/>
        <w:bottom w:val="none" w:sz="0" w:space="0" w:color="auto"/>
        <w:right w:val="none" w:sz="0" w:space="0" w:color="auto"/>
      </w:divBdr>
    </w:div>
    <w:div w:id="915673973">
      <w:bodyDiv w:val="1"/>
      <w:marLeft w:val="0"/>
      <w:marRight w:val="0"/>
      <w:marTop w:val="0"/>
      <w:marBottom w:val="0"/>
      <w:divBdr>
        <w:top w:val="none" w:sz="0" w:space="0" w:color="auto"/>
        <w:left w:val="none" w:sz="0" w:space="0" w:color="auto"/>
        <w:bottom w:val="none" w:sz="0" w:space="0" w:color="auto"/>
        <w:right w:val="none" w:sz="0" w:space="0" w:color="auto"/>
      </w:divBdr>
    </w:div>
    <w:div w:id="915749952">
      <w:bodyDiv w:val="1"/>
      <w:marLeft w:val="0"/>
      <w:marRight w:val="0"/>
      <w:marTop w:val="0"/>
      <w:marBottom w:val="0"/>
      <w:divBdr>
        <w:top w:val="none" w:sz="0" w:space="0" w:color="auto"/>
        <w:left w:val="none" w:sz="0" w:space="0" w:color="auto"/>
        <w:bottom w:val="none" w:sz="0" w:space="0" w:color="auto"/>
        <w:right w:val="none" w:sz="0" w:space="0" w:color="auto"/>
      </w:divBdr>
    </w:div>
    <w:div w:id="915751812">
      <w:bodyDiv w:val="1"/>
      <w:marLeft w:val="0"/>
      <w:marRight w:val="0"/>
      <w:marTop w:val="0"/>
      <w:marBottom w:val="0"/>
      <w:divBdr>
        <w:top w:val="none" w:sz="0" w:space="0" w:color="auto"/>
        <w:left w:val="none" w:sz="0" w:space="0" w:color="auto"/>
        <w:bottom w:val="none" w:sz="0" w:space="0" w:color="auto"/>
        <w:right w:val="none" w:sz="0" w:space="0" w:color="auto"/>
      </w:divBdr>
    </w:div>
    <w:div w:id="916130139">
      <w:bodyDiv w:val="1"/>
      <w:marLeft w:val="0"/>
      <w:marRight w:val="0"/>
      <w:marTop w:val="0"/>
      <w:marBottom w:val="0"/>
      <w:divBdr>
        <w:top w:val="none" w:sz="0" w:space="0" w:color="auto"/>
        <w:left w:val="none" w:sz="0" w:space="0" w:color="auto"/>
        <w:bottom w:val="none" w:sz="0" w:space="0" w:color="auto"/>
        <w:right w:val="none" w:sz="0" w:space="0" w:color="auto"/>
      </w:divBdr>
    </w:div>
    <w:div w:id="916136641">
      <w:bodyDiv w:val="1"/>
      <w:marLeft w:val="0"/>
      <w:marRight w:val="0"/>
      <w:marTop w:val="0"/>
      <w:marBottom w:val="0"/>
      <w:divBdr>
        <w:top w:val="none" w:sz="0" w:space="0" w:color="auto"/>
        <w:left w:val="none" w:sz="0" w:space="0" w:color="auto"/>
        <w:bottom w:val="none" w:sz="0" w:space="0" w:color="auto"/>
        <w:right w:val="none" w:sz="0" w:space="0" w:color="auto"/>
      </w:divBdr>
    </w:div>
    <w:div w:id="916327347">
      <w:bodyDiv w:val="1"/>
      <w:marLeft w:val="0"/>
      <w:marRight w:val="0"/>
      <w:marTop w:val="0"/>
      <w:marBottom w:val="0"/>
      <w:divBdr>
        <w:top w:val="none" w:sz="0" w:space="0" w:color="auto"/>
        <w:left w:val="none" w:sz="0" w:space="0" w:color="auto"/>
        <w:bottom w:val="none" w:sz="0" w:space="0" w:color="auto"/>
        <w:right w:val="none" w:sz="0" w:space="0" w:color="auto"/>
      </w:divBdr>
    </w:div>
    <w:div w:id="916792060">
      <w:bodyDiv w:val="1"/>
      <w:marLeft w:val="0"/>
      <w:marRight w:val="0"/>
      <w:marTop w:val="0"/>
      <w:marBottom w:val="0"/>
      <w:divBdr>
        <w:top w:val="none" w:sz="0" w:space="0" w:color="auto"/>
        <w:left w:val="none" w:sz="0" w:space="0" w:color="auto"/>
        <w:bottom w:val="none" w:sz="0" w:space="0" w:color="auto"/>
        <w:right w:val="none" w:sz="0" w:space="0" w:color="auto"/>
      </w:divBdr>
    </w:div>
    <w:div w:id="916868352">
      <w:bodyDiv w:val="1"/>
      <w:marLeft w:val="0"/>
      <w:marRight w:val="0"/>
      <w:marTop w:val="0"/>
      <w:marBottom w:val="0"/>
      <w:divBdr>
        <w:top w:val="none" w:sz="0" w:space="0" w:color="auto"/>
        <w:left w:val="none" w:sz="0" w:space="0" w:color="auto"/>
        <w:bottom w:val="none" w:sz="0" w:space="0" w:color="auto"/>
        <w:right w:val="none" w:sz="0" w:space="0" w:color="auto"/>
      </w:divBdr>
    </w:div>
    <w:div w:id="916936131">
      <w:bodyDiv w:val="1"/>
      <w:marLeft w:val="0"/>
      <w:marRight w:val="0"/>
      <w:marTop w:val="0"/>
      <w:marBottom w:val="0"/>
      <w:divBdr>
        <w:top w:val="none" w:sz="0" w:space="0" w:color="auto"/>
        <w:left w:val="none" w:sz="0" w:space="0" w:color="auto"/>
        <w:bottom w:val="none" w:sz="0" w:space="0" w:color="auto"/>
        <w:right w:val="none" w:sz="0" w:space="0" w:color="auto"/>
      </w:divBdr>
    </w:div>
    <w:div w:id="917061136">
      <w:bodyDiv w:val="1"/>
      <w:marLeft w:val="0"/>
      <w:marRight w:val="0"/>
      <w:marTop w:val="0"/>
      <w:marBottom w:val="0"/>
      <w:divBdr>
        <w:top w:val="none" w:sz="0" w:space="0" w:color="auto"/>
        <w:left w:val="none" w:sz="0" w:space="0" w:color="auto"/>
        <w:bottom w:val="none" w:sz="0" w:space="0" w:color="auto"/>
        <w:right w:val="none" w:sz="0" w:space="0" w:color="auto"/>
      </w:divBdr>
    </w:div>
    <w:div w:id="917176676">
      <w:bodyDiv w:val="1"/>
      <w:marLeft w:val="0"/>
      <w:marRight w:val="0"/>
      <w:marTop w:val="0"/>
      <w:marBottom w:val="0"/>
      <w:divBdr>
        <w:top w:val="none" w:sz="0" w:space="0" w:color="auto"/>
        <w:left w:val="none" w:sz="0" w:space="0" w:color="auto"/>
        <w:bottom w:val="none" w:sz="0" w:space="0" w:color="auto"/>
        <w:right w:val="none" w:sz="0" w:space="0" w:color="auto"/>
      </w:divBdr>
    </w:div>
    <w:div w:id="917446003">
      <w:bodyDiv w:val="1"/>
      <w:marLeft w:val="0"/>
      <w:marRight w:val="0"/>
      <w:marTop w:val="0"/>
      <w:marBottom w:val="0"/>
      <w:divBdr>
        <w:top w:val="none" w:sz="0" w:space="0" w:color="auto"/>
        <w:left w:val="none" w:sz="0" w:space="0" w:color="auto"/>
        <w:bottom w:val="none" w:sz="0" w:space="0" w:color="auto"/>
        <w:right w:val="none" w:sz="0" w:space="0" w:color="auto"/>
      </w:divBdr>
    </w:div>
    <w:div w:id="917641928">
      <w:bodyDiv w:val="1"/>
      <w:marLeft w:val="0"/>
      <w:marRight w:val="0"/>
      <w:marTop w:val="0"/>
      <w:marBottom w:val="0"/>
      <w:divBdr>
        <w:top w:val="none" w:sz="0" w:space="0" w:color="auto"/>
        <w:left w:val="none" w:sz="0" w:space="0" w:color="auto"/>
        <w:bottom w:val="none" w:sz="0" w:space="0" w:color="auto"/>
        <w:right w:val="none" w:sz="0" w:space="0" w:color="auto"/>
      </w:divBdr>
    </w:div>
    <w:div w:id="917714219">
      <w:bodyDiv w:val="1"/>
      <w:marLeft w:val="0"/>
      <w:marRight w:val="0"/>
      <w:marTop w:val="0"/>
      <w:marBottom w:val="0"/>
      <w:divBdr>
        <w:top w:val="none" w:sz="0" w:space="0" w:color="auto"/>
        <w:left w:val="none" w:sz="0" w:space="0" w:color="auto"/>
        <w:bottom w:val="none" w:sz="0" w:space="0" w:color="auto"/>
        <w:right w:val="none" w:sz="0" w:space="0" w:color="auto"/>
      </w:divBdr>
    </w:div>
    <w:div w:id="917863632">
      <w:bodyDiv w:val="1"/>
      <w:marLeft w:val="0"/>
      <w:marRight w:val="0"/>
      <w:marTop w:val="0"/>
      <w:marBottom w:val="0"/>
      <w:divBdr>
        <w:top w:val="none" w:sz="0" w:space="0" w:color="auto"/>
        <w:left w:val="none" w:sz="0" w:space="0" w:color="auto"/>
        <w:bottom w:val="none" w:sz="0" w:space="0" w:color="auto"/>
        <w:right w:val="none" w:sz="0" w:space="0" w:color="auto"/>
      </w:divBdr>
    </w:div>
    <w:div w:id="917979639">
      <w:bodyDiv w:val="1"/>
      <w:marLeft w:val="0"/>
      <w:marRight w:val="0"/>
      <w:marTop w:val="0"/>
      <w:marBottom w:val="0"/>
      <w:divBdr>
        <w:top w:val="none" w:sz="0" w:space="0" w:color="auto"/>
        <w:left w:val="none" w:sz="0" w:space="0" w:color="auto"/>
        <w:bottom w:val="none" w:sz="0" w:space="0" w:color="auto"/>
        <w:right w:val="none" w:sz="0" w:space="0" w:color="auto"/>
      </w:divBdr>
    </w:div>
    <w:div w:id="918295232">
      <w:bodyDiv w:val="1"/>
      <w:marLeft w:val="0"/>
      <w:marRight w:val="0"/>
      <w:marTop w:val="0"/>
      <w:marBottom w:val="0"/>
      <w:divBdr>
        <w:top w:val="none" w:sz="0" w:space="0" w:color="auto"/>
        <w:left w:val="none" w:sz="0" w:space="0" w:color="auto"/>
        <w:bottom w:val="none" w:sz="0" w:space="0" w:color="auto"/>
        <w:right w:val="none" w:sz="0" w:space="0" w:color="auto"/>
      </w:divBdr>
    </w:div>
    <w:div w:id="918370011">
      <w:bodyDiv w:val="1"/>
      <w:marLeft w:val="0"/>
      <w:marRight w:val="0"/>
      <w:marTop w:val="0"/>
      <w:marBottom w:val="0"/>
      <w:divBdr>
        <w:top w:val="none" w:sz="0" w:space="0" w:color="auto"/>
        <w:left w:val="none" w:sz="0" w:space="0" w:color="auto"/>
        <w:bottom w:val="none" w:sz="0" w:space="0" w:color="auto"/>
        <w:right w:val="none" w:sz="0" w:space="0" w:color="auto"/>
      </w:divBdr>
    </w:div>
    <w:div w:id="918370430">
      <w:bodyDiv w:val="1"/>
      <w:marLeft w:val="0"/>
      <w:marRight w:val="0"/>
      <w:marTop w:val="0"/>
      <w:marBottom w:val="0"/>
      <w:divBdr>
        <w:top w:val="none" w:sz="0" w:space="0" w:color="auto"/>
        <w:left w:val="none" w:sz="0" w:space="0" w:color="auto"/>
        <w:bottom w:val="none" w:sz="0" w:space="0" w:color="auto"/>
        <w:right w:val="none" w:sz="0" w:space="0" w:color="auto"/>
      </w:divBdr>
    </w:div>
    <w:div w:id="918440511">
      <w:bodyDiv w:val="1"/>
      <w:marLeft w:val="0"/>
      <w:marRight w:val="0"/>
      <w:marTop w:val="0"/>
      <w:marBottom w:val="0"/>
      <w:divBdr>
        <w:top w:val="none" w:sz="0" w:space="0" w:color="auto"/>
        <w:left w:val="none" w:sz="0" w:space="0" w:color="auto"/>
        <w:bottom w:val="none" w:sz="0" w:space="0" w:color="auto"/>
        <w:right w:val="none" w:sz="0" w:space="0" w:color="auto"/>
      </w:divBdr>
    </w:div>
    <w:div w:id="918443707">
      <w:bodyDiv w:val="1"/>
      <w:marLeft w:val="0"/>
      <w:marRight w:val="0"/>
      <w:marTop w:val="0"/>
      <w:marBottom w:val="0"/>
      <w:divBdr>
        <w:top w:val="none" w:sz="0" w:space="0" w:color="auto"/>
        <w:left w:val="none" w:sz="0" w:space="0" w:color="auto"/>
        <w:bottom w:val="none" w:sz="0" w:space="0" w:color="auto"/>
        <w:right w:val="none" w:sz="0" w:space="0" w:color="auto"/>
      </w:divBdr>
    </w:div>
    <w:div w:id="918634471">
      <w:bodyDiv w:val="1"/>
      <w:marLeft w:val="0"/>
      <w:marRight w:val="0"/>
      <w:marTop w:val="0"/>
      <w:marBottom w:val="0"/>
      <w:divBdr>
        <w:top w:val="none" w:sz="0" w:space="0" w:color="auto"/>
        <w:left w:val="none" w:sz="0" w:space="0" w:color="auto"/>
        <w:bottom w:val="none" w:sz="0" w:space="0" w:color="auto"/>
        <w:right w:val="none" w:sz="0" w:space="0" w:color="auto"/>
      </w:divBdr>
    </w:div>
    <w:div w:id="918634694">
      <w:bodyDiv w:val="1"/>
      <w:marLeft w:val="0"/>
      <w:marRight w:val="0"/>
      <w:marTop w:val="0"/>
      <w:marBottom w:val="0"/>
      <w:divBdr>
        <w:top w:val="none" w:sz="0" w:space="0" w:color="auto"/>
        <w:left w:val="none" w:sz="0" w:space="0" w:color="auto"/>
        <w:bottom w:val="none" w:sz="0" w:space="0" w:color="auto"/>
        <w:right w:val="none" w:sz="0" w:space="0" w:color="auto"/>
      </w:divBdr>
    </w:div>
    <w:div w:id="918708421">
      <w:bodyDiv w:val="1"/>
      <w:marLeft w:val="0"/>
      <w:marRight w:val="0"/>
      <w:marTop w:val="0"/>
      <w:marBottom w:val="0"/>
      <w:divBdr>
        <w:top w:val="none" w:sz="0" w:space="0" w:color="auto"/>
        <w:left w:val="none" w:sz="0" w:space="0" w:color="auto"/>
        <w:bottom w:val="none" w:sz="0" w:space="0" w:color="auto"/>
        <w:right w:val="none" w:sz="0" w:space="0" w:color="auto"/>
      </w:divBdr>
    </w:div>
    <w:div w:id="918715337">
      <w:bodyDiv w:val="1"/>
      <w:marLeft w:val="0"/>
      <w:marRight w:val="0"/>
      <w:marTop w:val="0"/>
      <w:marBottom w:val="0"/>
      <w:divBdr>
        <w:top w:val="none" w:sz="0" w:space="0" w:color="auto"/>
        <w:left w:val="none" w:sz="0" w:space="0" w:color="auto"/>
        <w:bottom w:val="none" w:sz="0" w:space="0" w:color="auto"/>
        <w:right w:val="none" w:sz="0" w:space="0" w:color="auto"/>
      </w:divBdr>
    </w:div>
    <w:div w:id="918946151">
      <w:bodyDiv w:val="1"/>
      <w:marLeft w:val="0"/>
      <w:marRight w:val="0"/>
      <w:marTop w:val="0"/>
      <w:marBottom w:val="0"/>
      <w:divBdr>
        <w:top w:val="none" w:sz="0" w:space="0" w:color="auto"/>
        <w:left w:val="none" w:sz="0" w:space="0" w:color="auto"/>
        <w:bottom w:val="none" w:sz="0" w:space="0" w:color="auto"/>
        <w:right w:val="none" w:sz="0" w:space="0" w:color="auto"/>
      </w:divBdr>
    </w:div>
    <w:div w:id="919098390">
      <w:bodyDiv w:val="1"/>
      <w:marLeft w:val="0"/>
      <w:marRight w:val="0"/>
      <w:marTop w:val="0"/>
      <w:marBottom w:val="0"/>
      <w:divBdr>
        <w:top w:val="none" w:sz="0" w:space="0" w:color="auto"/>
        <w:left w:val="none" w:sz="0" w:space="0" w:color="auto"/>
        <w:bottom w:val="none" w:sz="0" w:space="0" w:color="auto"/>
        <w:right w:val="none" w:sz="0" w:space="0" w:color="auto"/>
      </w:divBdr>
    </w:div>
    <w:div w:id="919143814">
      <w:bodyDiv w:val="1"/>
      <w:marLeft w:val="0"/>
      <w:marRight w:val="0"/>
      <w:marTop w:val="0"/>
      <w:marBottom w:val="0"/>
      <w:divBdr>
        <w:top w:val="none" w:sz="0" w:space="0" w:color="auto"/>
        <w:left w:val="none" w:sz="0" w:space="0" w:color="auto"/>
        <w:bottom w:val="none" w:sz="0" w:space="0" w:color="auto"/>
        <w:right w:val="none" w:sz="0" w:space="0" w:color="auto"/>
      </w:divBdr>
    </w:div>
    <w:div w:id="919287236">
      <w:bodyDiv w:val="1"/>
      <w:marLeft w:val="0"/>
      <w:marRight w:val="0"/>
      <w:marTop w:val="0"/>
      <w:marBottom w:val="0"/>
      <w:divBdr>
        <w:top w:val="none" w:sz="0" w:space="0" w:color="auto"/>
        <w:left w:val="none" w:sz="0" w:space="0" w:color="auto"/>
        <w:bottom w:val="none" w:sz="0" w:space="0" w:color="auto"/>
        <w:right w:val="none" w:sz="0" w:space="0" w:color="auto"/>
      </w:divBdr>
    </w:div>
    <w:div w:id="919366105">
      <w:bodyDiv w:val="1"/>
      <w:marLeft w:val="0"/>
      <w:marRight w:val="0"/>
      <w:marTop w:val="0"/>
      <w:marBottom w:val="0"/>
      <w:divBdr>
        <w:top w:val="none" w:sz="0" w:space="0" w:color="auto"/>
        <w:left w:val="none" w:sz="0" w:space="0" w:color="auto"/>
        <w:bottom w:val="none" w:sz="0" w:space="0" w:color="auto"/>
        <w:right w:val="none" w:sz="0" w:space="0" w:color="auto"/>
      </w:divBdr>
    </w:div>
    <w:div w:id="919487255">
      <w:bodyDiv w:val="1"/>
      <w:marLeft w:val="0"/>
      <w:marRight w:val="0"/>
      <w:marTop w:val="0"/>
      <w:marBottom w:val="0"/>
      <w:divBdr>
        <w:top w:val="none" w:sz="0" w:space="0" w:color="auto"/>
        <w:left w:val="none" w:sz="0" w:space="0" w:color="auto"/>
        <w:bottom w:val="none" w:sz="0" w:space="0" w:color="auto"/>
        <w:right w:val="none" w:sz="0" w:space="0" w:color="auto"/>
      </w:divBdr>
    </w:div>
    <w:div w:id="919675083">
      <w:bodyDiv w:val="1"/>
      <w:marLeft w:val="0"/>
      <w:marRight w:val="0"/>
      <w:marTop w:val="0"/>
      <w:marBottom w:val="0"/>
      <w:divBdr>
        <w:top w:val="none" w:sz="0" w:space="0" w:color="auto"/>
        <w:left w:val="none" w:sz="0" w:space="0" w:color="auto"/>
        <w:bottom w:val="none" w:sz="0" w:space="0" w:color="auto"/>
        <w:right w:val="none" w:sz="0" w:space="0" w:color="auto"/>
      </w:divBdr>
    </w:div>
    <w:div w:id="919826891">
      <w:bodyDiv w:val="1"/>
      <w:marLeft w:val="0"/>
      <w:marRight w:val="0"/>
      <w:marTop w:val="0"/>
      <w:marBottom w:val="0"/>
      <w:divBdr>
        <w:top w:val="none" w:sz="0" w:space="0" w:color="auto"/>
        <w:left w:val="none" w:sz="0" w:space="0" w:color="auto"/>
        <w:bottom w:val="none" w:sz="0" w:space="0" w:color="auto"/>
        <w:right w:val="none" w:sz="0" w:space="0" w:color="auto"/>
      </w:divBdr>
    </w:div>
    <w:div w:id="920060910">
      <w:bodyDiv w:val="1"/>
      <w:marLeft w:val="0"/>
      <w:marRight w:val="0"/>
      <w:marTop w:val="0"/>
      <w:marBottom w:val="0"/>
      <w:divBdr>
        <w:top w:val="none" w:sz="0" w:space="0" w:color="auto"/>
        <w:left w:val="none" w:sz="0" w:space="0" w:color="auto"/>
        <w:bottom w:val="none" w:sz="0" w:space="0" w:color="auto"/>
        <w:right w:val="none" w:sz="0" w:space="0" w:color="auto"/>
      </w:divBdr>
    </w:div>
    <w:div w:id="920061262">
      <w:bodyDiv w:val="1"/>
      <w:marLeft w:val="0"/>
      <w:marRight w:val="0"/>
      <w:marTop w:val="0"/>
      <w:marBottom w:val="0"/>
      <w:divBdr>
        <w:top w:val="none" w:sz="0" w:space="0" w:color="auto"/>
        <w:left w:val="none" w:sz="0" w:space="0" w:color="auto"/>
        <w:bottom w:val="none" w:sz="0" w:space="0" w:color="auto"/>
        <w:right w:val="none" w:sz="0" w:space="0" w:color="auto"/>
      </w:divBdr>
    </w:div>
    <w:div w:id="920258548">
      <w:bodyDiv w:val="1"/>
      <w:marLeft w:val="0"/>
      <w:marRight w:val="0"/>
      <w:marTop w:val="0"/>
      <w:marBottom w:val="0"/>
      <w:divBdr>
        <w:top w:val="none" w:sz="0" w:space="0" w:color="auto"/>
        <w:left w:val="none" w:sz="0" w:space="0" w:color="auto"/>
        <w:bottom w:val="none" w:sz="0" w:space="0" w:color="auto"/>
        <w:right w:val="none" w:sz="0" w:space="0" w:color="auto"/>
      </w:divBdr>
    </w:div>
    <w:div w:id="920409745">
      <w:bodyDiv w:val="1"/>
      <w:marLeft w:val="0"/>
      <w:marRight w:val="0"/>
      <w:marTop w:val="0"/>
      <w:marBottom w:val="0"/>
      <w:divBdr>
        <w:top w:val="none" w:sz="0" w:space="0" w:color="auto"/>
        <w:left w:val="none" w:sz="0" w:space="0" w:color="auto"/>
        <w:bottom w:val="none" w:sz="0" w:space="0" w:color="auto"/>
        <w:right w:val="none" w:sz="0" w:space="0" w:color="auto"/>
      </w:divBdr>
    </w:div>
    <w:div w:id="920599227">
      <w:bodyDiv w:val="1"/>
      <w:marLeft w:val="0"/>
      <w:marRight w:val="0"/>
      <w:marTop w:val="0"/>
      <w:marBottom w:val="0"/>
      <w:divBdr>
        <w:top w:val="none" w:sz="0" w:space="0" w:color="auto"/>
        <w:left w:val="none" w:sz="0" w:space="0" w:color="auto"/>
        <w:bottom w:val="none" w:sz="0" w:space="0" w:color="auto"/>
        <w:right w:val="none" w:sz="0" w:space="0" w:color="auto"/>
      </w:divBdr>
    </w:div>
    <w:div w:id="920673218">
      <w:bodyDiv w:val="1"/>
      <w:marLeft w:val="0"/>
      <w:marRight w:val="0"/>
      <w:marTop w:val="0"/>
      <w:marBottom w:val="0"/>
      <w:divBdr>
        <w:top w:val="none" w:sz="0" w:space="0" w:color="auto"/>
        <w:left w:val="none" w:sz="0" w:space="0" w:color="auto"/>
        <w:bottom w:val="none" w:sz="0" w:space="0" w:color="auto"/>
        <w:right w:val="none" w:sz="0" w:space="0" w:color="auto"/>
      </w:divBdr>
    </w:div>
    <w:div w:id="920718635">
      <w:bodyDiv w:val="1"/>
      <w:marLeft w:val="0"/>
      <w:marRight w:val="0"/>
      <w:marTop w:val="0"/>
      <w:marBottom w:val="0"/>
      <w:divBdr>
        <w:top w:val="none" w:sz="0" w:space="0" w:color="auto"/>
        <w:left w:val="none" w:sz="0" w:space="0" w:color="auto"/>
        <w:bottom w:val="none" w:sz="0" w:space="0" w:color="auto"/>
        <w:right w:val="none" w:sz="0" w:space="0" w:color="auto"/>
      </w:divBdr>
    </w:div>
    <w:div w:id="920793245">
      <w:bodyDiv w:val="1"/>
      <w:marLeft w:val="0"/>
      <w:marRight w:val="0"/>
      <w:marTop w:val="0"/>
      <w:marBottom w:val="0"/>
      <w:divBdr>
        <w:top w:val="none" w:sz="0" w:space="0" w:color="auto"/>
        <w:left w:val="none" w:sz="0" w:space="0" w:color="auto"/>
        <w:bottom w:val="none" w:sz="0" w:space="0" w:color="auto"/>
        <w:right w:val="none" w:sz="0" w:space="0" w:color="auto"/>
      </w:divBdr>
    </w:div>
    <w:div w:id="921065750">
      <w:bodyDiv w:val="1"/>
      <w:marLeft w:val="0"/>
      <w:marRight w:val="0"/>
      <w:marTop w:val="0"/>
      <w:marBottom w:val="0"/>
      <w:divBdr>
        <w:top w:val="none" w:sz="0" w:space="0" w:color="auto"/>
        <w:left w:val="none" w:sz="0" w:space="0" w:color="auto"/>
        <w:bottom w:val="none" w:sz="0" w:space="0" w:color="auto"/>
        <w:right w:val="none" w:sz="0" w:space="0" w:color="auto"/>
      </w:divBdr>
    </w:div>
    <w:div w:id="921140514">
      <w:bodyDiv w:val="1"/>
      <w:marLeft w:val="0"/>
      <w:marRight w:val="0"/>
      <w:marTop w:val="0"/>
      <w:marBottom w:val="0"/>
      <w:divBdr>
        <w:top w:val="none" w:sz="0" w:space="0" w:color="auto"/>
        <w:left w:val="none" w:sz="0" w:space="0" w:color="auto"/>
        <w:bottom w:val="none" w:sz="0" w:space="0" w:color="auto"/>
        <w:right w:val="none" w:sz="0" w:space="0" w:color="auto"/>
      </w:divBdr>
    </w:div>
    <w:div w:id="921183170">
      <w:bodyDiv w:val="1"/>
      <w:marLeft w:val="0"/>
      <w:marRight w:val="0"/>
      <w:marTop w:val="0"/>
      <w:marBottom w:val="0"/>
      <w:divBdr>
        <w:top w:val="none" w:sz="0" w:space="0" w:color="auto"/>
        <w:left w:val="none" w:sz="0" w:space="0" w:color="auto"/>
        <w:bottom w:val="none" w:sz="0" w:space="0" w:color="auto"/>
        <w:right w:val="none" w:sz="0" w:space="0" w:color="auto"/>
      </w:divBdr>
    </w:div>
    <w:div w:id="921453206">
      <w:bodyDiv w:val="1"/>
      <w:marLeft w:val="0"/>
      <w:marRight w:val="0"/>
      <w:marTop w:val="0"/>
      <w:marBottom w:val="0"/>
      <w:divBdr>
        <w:top w:val="none" w:sz="0" w:space="0" w:color="auto"/>
        <w:left w:val="none" w:sz="0" w:space="0" w:color="auto"/>
        <w:bottom w:val="none" w:sz="0" w:space="0" w:color="auto"/>
        <w:right w:val="none" w:sz="0" w:space="0" w:color="auto"/>
      </w:divBdr>
    </w:div>
    <w:div w:id="921716347">
      <w:bodyDiv w:val="1"/>
      <w:marLeft w:val="0"/>
      <w:marRight w:val="0"/>
      <w:marTop w:val="0"/>
      <w:marBottom w:val="0"/>
      <w:divBdr>
        <w:top w:val="none" w:sz="0" w:space="0" w:color="auto"/>
        <w:left w:val="none" w:sz="0" w:space="0" w:color="auto"/>
        <w:bottom w:val="none" w:sz="0" w:space="0" w:color="auto"/>
        <w:right w:val="none" w:sz="0" w:space="0" w:color="auto"/>
      </w:divBdr>
    </w:div>
    <w:div w:id="921723242">
      <w:bodyDiv w:val="1"/>
      <w:marLeft w:val="0"/>
      <w:marRight w:val="0"/>
      <w:marTop w:val="0"/>
      <w:marBottom w:val="0"/>
      <w:divBdr>
        <w:top w:val="none" w:sz="0" w:space="0" w:color="auto"/>
        <w:left w:val="none" w:sz="0" w:space="0" w:color="auto"/>
        <w:bottom w:val="none" w:sz="0" w:space="0" w:color="auto"/>
        <w:right w:val="none" w:sz="0" w:space="0" w:color="auto"/>
      </w:divBdr>
    </w:div>
    <w:div w:id="922030574">
      <w:bodyDiv w:val="1"/>
      <w:marLeft w:val="0"/>
      <w:marRight w:val="0"/>
      <w:marTop w:val="0"/>
      <w:marBottom w:val="0"/>
      <w:divBdr>
        <w:top w:val="none" w:sz="0" w:space="0" w:color="auto"/>
        <w:left w:val="none" w:sz="0" w:space="0" w:color="auto"/>
        <w:bottom w:val="none" w:sz="0" w:space="0" w:color="auto"/>
        <w:right w:val="none" w:sz="0" w:space="0" w:color="auto"/>
      </w:divBdr>
    </w:div>
    <w:div w:id="922031328">
      <w:bodyDiv w:val="1"/>
      <w:marLeft w:val="0"/>
      <w:marRight w:val="0"/>
      <w:marTop w:val="0"/>
      <w:marBottom w:val="0"/>
      <w:divBdr>
        <w:top w:val="none" w:sz="0" w:space="0" w:color="auto"/>
        <w:left w:val="none" w:sz="0" w:space="0" w:color="auto"/>
        <w:bottom w:val="none" w:sz="0" w:space="0" w:color="auto"/>
        <w:right w:val="none" w:sz="0" w:space="0" w:color="auto"/>
      </w:divBdr>
    </w:div>
    <w:div w:id="922032639">
      <w:bodyDiv w:val="1"/>
      <w:marLeft w:val="0"/>
      <w:marRight w:val="0"/>
      <w:marTop w:val="0"/>
      <w:marBottom w:val="0"/>
      <w:divBdr>
        <w:top w:val="none" w:sz="0" w:space="0" w:color="auto"/>
        <w:left w:val="none" w:sz="0" w:space="0" w:color="auto"/>
        <w:bottom w:val="none" w:sz="0" w:space="0" w:color="auto"/>
        <w:right w:val="none" w:sz="0" w:space="0" w:color="auto"/>
      </w:divBdr>
    </w:div>
    <w:div w:id="922300986">
      <w:bodyDiv w:val="1"/>
      <w:marLeft w:val="0"/>
      <w:marRight w:val="0"/>
      <w:marTop w:val="0"/>
      <w:marBottom w:val="0"/>
      <w:divBdr>
        <w:top w:val="none" w:sz="0" w:space="0" w:color="auto"/>
        <w:left w:val="none" w:sz="0" w:space="0" w:color="auto"/>
        <w:bottom w:val="none" w:sz="0" w:space="0" w:color="auto"/>
        <w:right w:val="none" w:sz="0" w:space="0" w:color="auto"/>
      </w:divBdr>
    </w:div>
    <w:div w:id="922375055">
      <w:bodyDiv w:val="1"/>
      <w:marLeft w:val="0"/>
      <w:marRight w:val="0"/>
      <w:marTop w:val="0"/>
      <w:marBottom w:val="0"/>
      <w:divBdr>
        <w:top w:val="none" w:sz="0" w:space="0" w:color="auto"/>
        <w:left w:val="none" w:sz="0" w:space="0" w:color="auto"/>
        <w:bottom w:val="none" w:sz="0" w:space="0" w:color="auto"/>
        <w:right w:val="none" w:sz="0" w:space="0" w:color="auto"/>
      </w:divBdr>
    </w:div>
    <w:div w:id="922449116">
      <w:bodyDiv w:val="1"/>
      <w:marLeft w:val="0"/>
      <w:marRight w:val="0"/>
      <w:marTop w:val="0"/>
      <w:marBottom w:val="0"/>
      <w:divBdr>
        <w:top w:val="none" w:sz="0" w:space="0" w:color="auto"/>
        <w:left w:val="none" w:sz="0" w:space="0" w:color="auto"/>
        <w:bottom w:val="none" w:sz="0" w:space="0" w:color="auto"/>
        <w:right w:val="none" w:sz="0" w:space="0" w:color="auto"/>
      </w:divBdr>
    </w:div>
    <w:div w:id="922644798">
      <w:bodyDiv w:val="1"/>
      <w:marLeft w:val="0"/>
      <w:marRight w:val="0"/>
      <w:marTop w:val="0"/>
      <w:marBottom w:val="0"/>
      <w:divBdr>
        <w:top w:val="none" w:sz="0" w:space="0" w:color="auto"/>
        <w:left w:val="none" w:sz="0" w:space="0" w:color="auto"/>
        <w:bottom w:val="none" w:sz="0" w:space="0" w:color="auto"/>
        <w:right w:val="none" w:sz="0" w:space="0" w:color="auto"/>
      </w:divBdr>
    </w:div>
    <w:div w:id="922681838">
      <w:bodyDiv w:val="1"/>
      <w:marLeft w:val="0"/>
      <w:marRight w:val="0"/>
      <w:marTop w:val="0"/>
      <w:marBottom w:val="0"/>
      <w:divBdr>
        <w:top w:val="none" w:sz="0" w:space="0" w:color="auto"/>
        <w:left w:val="none" w:sz="0" w:space="0" w:color="auto"/>
        <w:bottom w:val="none" w:sz="0" w:space="0" w:color="auto"/>
        <w:right w:val="none" w:sz="0" w:space="0" w:color="auto"/>
      </w:divBdr>
    </w:div>
    <w:div w:id="922688161">
      <w:bodyDiv w:val="1"/>
      <w:marLeft w:val="0"/>
      <w:marRight w:val="0"/>
      <w:marTop w:val="0"/>
      <w:marBottom w:val="0"/>
      <w:divBdr>
        <w:top w:val="none" w:sz="0" w:space="0" w:color="auto"/>
        <w:left w:val="none" w:sz="0" w:space="0" w:color="auto"/>
        <w:bottom w:val="none" w:sz="0" w:space="0" w:color="auto"/>
        <w:right w:val="none" w:sz="0" w:space="0" w:color="auto"/>
      </w:divBdr>
    </w:div>
    <w:div w:id="922758221">
      <w:bodyDiv w:val="1"/>
      <w:marLeft w:val="0"/>
      <w:marRight w:val="0"/>
      <w:marTop w:val="0"/>
      <w:marBottom w:val="0"/>
      <w:divBdr>
        <w:top w:val="none" w:sz="0" w:space="0" w:color="auto"/>
        <w:left w:val="none" w:sz="0" w:space="0" w:color="auto"/>
        <w:bottom w:val="none" w:sz="0" w:space="0" w:color="auto"/>
        <w:right w:val="none" w:sz="0" w:space="0" w:color="auto"/>
      </w:divBdr>
    </w:div>
    <w:div w:id="922761005">
      <w:bodyDiv w:val="1"/>
      <w:marLeft w:val="0"/>
      <w:marRight w:val="0"/>
      <w:marTop w:val="0"/>
      <w:marBottom w:val="0"/>
      <w:divBdr>
        <w:top w:val="none" w:sz="0" w:space="0" w:color="auto"/>
        <w:left w:val="none" w:sz="0" w:space="0" w:color="auto"/>
        <w:bottom w:val="none" w:sz="0" w:space="0" w:color="auto"/>
        <w:right w:val="none" w:sz="0" w:space="0" w:color="auto"/>
      </w:divBdr>
    </w:div>
    <w:div w:id="922908116">
      <w:bodyDiv w:val="1"/>
      <w:marLeft w:val="0"/>
      <w:marRight w:val="0"/>
      <w:marTop w:val="0"/>
      <w:marBottom w:val="0"/>
      <w:divBdr>
        <w:top w:val="none" w:sz="0" w:space="0" w:color="auto"/>
        <w:left w:val="none" w:sz="0" w:space="0" w:color="auto"/>
        <w:bottom w:val="none" w:sz="0" w:space="0" w:color="auto"/>
        <w:right w:val="none" w:sz="0" w:space="0" w:color="auto"/>
      </w:divBdr>
    </w:div>
    <w:div w:id="923027070">
      <w:bodyDiv w:val="1"/>
      <w:marLeft w:val="0"/>
      <w:marRight w:val="0"/>
      <w:marTop w:val="0"/>
      <w:marBottom w:val="0"/>
      <w:divBdr>
        <w:top w:val="none" w:sz="0" w:space="0" w:color="auto"/>
        <w:left w:val="none" w:sz="0" w:space="0" w:color="auto"/>
        <w:bottom w:val="none" w:sz="0" w:space="0" w:color="auto"/>
        <w:right w:val="none" w:sz="0" w:space="0" w:color="auto"/>
      </w:divBdr>
    </w:div>
    <w:div w:id="923344618">
      <w:bodyDiv w:val="1"/>
      <w:marLeft w:val="0"/>
      <w:marRight w:val="0"/>
      <w:marTop w:val="0"/>
      <w:marBottom w:val="0"/>
      <w:divBdr>
        <w:top w:val="none" w:sz="0" w:space="0" w:color="auto"/>
        <w:left w:val="none" w:sz="0" w:space="0" w:color="auto"/>
        <w:bottom w:val="none" w:sz="0" w:space="0" w:color="auto"/>
        <w:right w:val="none" w:sz="0" w:space="0" w:color="auto"/>
      </w:divBdr>
    </w:div>
    <w:div w:id="923415436">
      <w:bodyDiv w:val="1"/>
      <w:marLeft w:val="0"/>
      <w:marRight w:val="0"/>
      <w:marTop w:val="0"/>
      <w:marBottom w:val="0"/>
      <w:divBdr>
        <w:top w:val="none" w:sz="0" w:space="0" w:color="auto"/>
        <w:left w:val="none" w:sz="0" w:space="0" w:color="auto"/>
        <w:bottom w:val="none" w:sz="0" w:space="0" w:color="auto"/>
        <w:right w:val="none" w:sz="0" w:space="0" w:color="auto"/>
      </w:divBdr>
    </w:div>
    <w:div w:id="923801055">
      <w:bodyDiv w:val="1"/>
      <w:marLeft w:val="0"/>
      <w:marRight w:val="0"/>
      <w:marTop w:val="0"/>
      <w:marBottom w:val="0"/>
      <w:divBdr>
        <w:top w:val="none" w:sz="0" w:space="0" w:color="auto"/>
        <w:left w:val="none" w:sz="0" w:space="0" w:color="auto"/>
        <w:bottom w:val="none" w:sz="0" w:space="0" w:color="auto"/>
        <w:right w:val="none" w:sz="0" w:space="0" w:color="auto"/>
      </w:divBdr>
    </w:div>
    <w:div w:id="923881391">
      <w:bodyDiv w:val="1"/>
      <w:marLeft w:val="0"/>
      <w:marRight w:val="0"/>
      <w:marTop w:val="0"/>
      <w:marBottom w:val="0"/>
      <w:divBdr>
        <w:top w:val="none" w:sz="0" w:space="0" w:color="auto"/>
        <w:left w:val="none" w:sz="0" w:space="0" w:color="auto"/>
        <w:bottom w:val="none" w:sz="0" w:space="0" w:color="auto"/>
        <w:right w:val="none" w:sz="0" w:space="0" w:color="auto"/>
      </w:divBdr>
    </w:div>
    <w:div w:id="923992301">
      <w:bodyDiv w:val="1"/>
      <w:marLeft w:val="0"/>
      <w:marRight w:val="0"/>
      <w:marTop w:val="0"/>
      <w:marBottom w:val="0"/>
      <w:divBdr>
        <w:top w:val="none" w:sz="0" w:space="0" w:color="auto"/>
        <w:left w:val="none" w:sz="0" w:space="0" w:color="auto"/>
        <w:bottom w:val="none" w:sz="0" w:space="0" w:color="auto"/>
        <w:right w:val="none" w:sz="0" w:space="0" w:color="auto"/>
      </w:divBdr>
    </w:div>
    <w:div w:id="924142712">
      <w:bodyDiv w:val="1"/>
      <w:marLeft w:val="0"/>
      <w:marRight w:val="0"/>
      <w:marTop w:val="0"/>
      <w:marBottom w:val="0"/>
      <w:divBdr>
        <w:top w:val="none" w:sz="0" w:space="0" w:color="auto"/>
        <w:left w:val="none" w:sz="0" w:space="0" w:color="auto"/>
        <w:bottom w:val="none" w:sz="0" w:space="0" w:color="auto"/>
        <w:right w:val="none" w:sz="0" w:space="0" w:color="auto"/>
      </w:divBdr>
    </w:div>
    <w:div w:id="924458861">
      <w:bodyDiv w:val="1"/>
      <w:marLeft w:val="0"/>
      <w:marRight w:val="0"/>
      <w:marTop w:val="0"/>
      <w:marBottom w:val="0"/>
      <w:divBdr>
        <w:top w:val="none" w:sz="0" w:space="0" w:color="auto"/>
        <w:left w:val="none" w:sz="0" w:space="0" w:color="auto"/>
        <w:bottom w:val="none" w:sz="0" w:space="0" w:color="auto"/>
        <w:right w:val="none" w:sz="0" w:space="0" w:color="auto"/>
      </w:divBdr>
    </w:div>
    <w:div w:id="924538291">
      <w:bodyDiv w:val="1"/>
      <w:marLeft w:val="0"/>
      <w:marRight w:val="0"/>
      <w:marTop w:val="0"/>
      <w:marBottom w:val="0"/>
      <w:divBdr>
        <w:top w:val="none" w:sz="0" w:space="0" w:color="auto"/>
        <w:left w:val="none" w:sz="0" w:space="0" w:color="auto"/>
        <w:bottom w:val="none" w:sz="0" w:space="0" w:color="auto"/>
        <w:right w:val="none" w:sz="0" w:space="0" w:color="auto"/>
      </w:divBdr>
    </w:div>
    <w:div w:id="924656843">
      <w:bodyDiv w:val="1"/>
      <w:marLeft w:val="0"/>
      <w:marRight w:val="0"/>
      <w:marTop w:val="0"/>
      <w:marBottom w:val="0"/>
      <w:divBdr>
        <w:top w:val="none" w:sz="0" w:space="0" w:color="auto"/>
        <w:left w:val="none" w:sz="0" w:space="0" w:color="auto"/>
        <w:bottom w:val="none" w:sz="0" w:space="0" w:color="auto"/>
        <w:right w:val="none" w:sz="0" w:space="0" w:color="auto"/>
      </w:divBdr>
    </w:div>
    <w:div w:id="924918691">
      <w:bodyDiv w:val="1"/>
      <w:marLeft w:val="0"/>
      <w:marRight w:val="0"/>
      <w:marTop w:val="0"/>
      <w:marBottom w:val="0"/>
      <w:divBdr>
        <w:top w:val="none" w:sz="0" w:space="0" w:color="auto"/>
        <w:left w:val="none" w:sz="0" w:space="0" w:color="auto"/>
        <w:bottom w:val="none" w:sz="0" w:space="0" w:color="auto"/>
        <w:right w:val="none" w:sz="0" w:space="0" w:color="auto"/>
      </w:divBdr>
    </w:div>
    <w:div w:id="925109203">
      <w:bodyDiv w:val="1"/>
      <w:marLeft w:val="0"/>
      <w:marRight w:val="0"/>
      <w:marTop w:val="0"/>
      <w:marBottom w:val="0"/>
      <w:divBdr>
        <w:top w:val="none" w:sz="0" w:space="0" w:color="auto"/>
        <w:left w:val="none" w:sz="0" w:space="0" w:color="auto"/>
        <w:bottom w:val="none" w:sz="0" w:space="0" w:color="auto"/>
        <w:right w:val="none" w:sz="0" w:space="0" w:color="auto"/>
      </w:divBdr>
    </w:div>
    <w:div w:id="925266371">
      <w:bodyDiv w:val="1"/>
      <w:marLeft w:val="0"/>
      <w:marRight w:val="0"/>
      <w:marTop w:val="0"/>
      <w:marBottom w:val="0"/>
      <w:divBdr>
        <w:top w:val="none" w:sz="0" w:space="0" w:color="auto"/>
        <w:left w:val="none" w:sz="0" w:space="0" w:color="auto"/>
        <w:bottom w:val="none" w:sz="0" w:space="0" w:color="auto"/>
        <w:right w:val="none" w:sz="0" w:space="0" w:color="auto"/>
      </w:divBdr>
    </w:div>
    <w:div w:id="925307953">
      <w:bodyDiv w:val="1"/>
      <w:marLeft w:val="0"/>
      <w:marRight w:val="0"/>
      <w:marTop w:val="0"/>
      <w:marBottom w:val="0"/>
      <w:divBdr>
        <w:top w:val="none" w:sz="0" w:space="0" w:color="auto"/>
        <w:left w:val="none" w:sz="0" w:space="0" w:color="auto"/>
        <w:bottom w:val="none" w:sz="0" w:space="0" w:color="auto"/>
        <w:right w:val="none" w:sz="0" w:space="0" w:color="auto"/>
      </w:divBdr>
    </w:div>
    <w:div w:id="925456941">
      <w:bodyDiv w:val="1"/>
      <w:marLeft w:val="0"/>
      <w:marRight w:val="0"/>
      <w:marTop w:val="0"/>
      <w:marBottom w:val="0"/>
      <w:divBdr>
        <w:top w:val="none" w:sz="0" w:space="0" w:color="auto"/>
        <w:left w:val="none" w:sz="0" w:space="0" w:color="auto"/>
        <w:bottom w:val="none" w:sz="0" w:space="0" w:color="auto"/>
        <w:right w:val="none" w:sz="0" w:space="0" w:color="auto"/>
      </w:divBdr>
    </w:div>
    <w:div w:id="925574417">
      <w:bodyDiv w:val="1"/>
      <w:marLeft w:val="0"/>
      <w:marRight w:val="0"/>
      <w:marTop w:val="0"/>
      <w:marBottom w:val="0"/>
      <w:divBdr>
        <w:top w:val="none" w:sz="0" w:space="0" w:color="auto"/>
        <w:left w:val="none" w:sz="0" w:space="0" w:color="auto"/>
        <w:bottom w:val="none" w:sz="0" w:space="0" w:color="auto"/>
        <w:right w:val="none" w:sz="0" w:space="0" w:color="auto"/>
      </w:divBdr>
    </w:div>
    <w:div w:id="925921303">
      <w:bodyDiv w:val="1"/>
      <w:marLeft w:val="0"/>
      <w:marRight w:val="0"/>
      <w:marTop w:val="0"/>
      <w:marBottom w:val="0"/>
      <w:divBdr>
        <w:top w:val="none" w:sz="0" w:space="0" w:color="auto"/>
        <w:left w:val="none" w:sz="0" w:space="0" w:color="auto"/>
        <w:bottom w:val="none" w:sz="0" w:space="0" w:color="auto"/>
        <w:right w:val="none" w:sz="0" w:space="0" w:color="auto"/>
      </w:divBdr>
    </w:div>
    <w:div w:id="925922367">
      <w:bodyDiv w:val="1"/>
      <w:marLeft w:val="0"/>
      <w:marRight w:val="0"/>
      <w:marTop w:val="0"/>
      <w:marBottom w:val="0"/>
      <w:divBdr>
        <w:top w:val="none" w:sz="0" w:space="0" w:color="auto"/>
        <w:left w:val="none" w:sz="0" w:space="0" w:color="auto"/>
        <w:bottom w:val="none" w:sz="0" w:space="0" w:color="auto"/>
        <w:right w:val="none" w:sz="0" w:space="0" w:color="auto"/>
      </w:divBdr>
    </w:div>
    <w:div w:id="926033651">
      <w:bodyDiv w:val="1"/>
      <w:marLeft w:val="0"/>
      <w:marRight w:val="0"/>
      <w:marTop w:val="0"/>
      <w:marBottom w:val="0"/>
      <w:divBdr>
        <w:top w:val="none" w:sz="0" w:space="0" w:color="auto"/>
        <w:left w:val="none" w:sz="0" w:space="0" w:color="auto"/>
        <w:bottom w:val="none" w:sz="0" w:space="0" w:color="auto"/>
        <w:right w:val="none" w:sz="0" w:space="0" w:color="auto"/>
      </w:divBdr>
    </w:div>
    <w:div w:id="926115732">
      <w:bodyDiv w:val="1"/>
      <w:marLeft w:val="0"/>
      <w:marRight w:val="0"/>
      <w:marTop w:val="0"/>
      <w:marBottom w:val="0"/>
      <w:divBdr>
        <w:top w:val="none" w:sz="0" w:space="0" w:color="auto"/>
        <w:left w:val="none" w:sz="0" w:space="0" w:color="auto"/>
        <w:bottom w:val="none" w:sz="0" w:space="0" w:color="auto"/>
        <w:right w:val="none" w:sz="0" w:space="0" w:color="auto"/>
      </w:divBdr>
    </w:div>
    <w:div w:id="926116365">
      <w:bodyDiv w:val="1"/>
      <w:marLeft w:val="0"/>
      <w:marRight w:val="0"/>
      <w:marTop w:val="0"/>
      <w:marBottom w:val="0"/>
      <w:divBdr>
        <w:top w:val="none" w:sz="0" w:space="0" w:color="auto"/>
        <w:left w:val="none" w:sz="0" w:space="0" w:color="auto"/>
        <w:bottom w:val="none" w:sz="0" w:space="0" w:color="auto"/>
        <w:right w:val="none" w:sz="0" w:space="0" w:color="auto"/>
      </w:divBdr>
    </w:div>
    <w:div w:id="926382064">
      <w:bodyDiv w:val="1"/>
      <w:marLeft w:val="0"/>
      <w:marRight w:val="0"/>
      <w:marTop w:val="0"/>
      <w:marBottom w:val="0"/>
      <w:divBdr>
        <w:top w:val="none" w:sz="0" w:space="0" w:color="auto"/>
        <w:left w:val="none" w:sz="0" w:space="0" w:color="auto"/>
        <w:bottom w:val="none" w:sz="0" w:space="0" w:color="auto"/>
        <w:right w:val="none" w:sz="0" w:space="0" w:color="auto"/>
      </w:divBdr>
    </w:div>
    <w:div w:id="926427186">
      <w:bodyDiv w:val="1"/>
      <w:marLeft w:val="0"/>
      <w:marRight w:val="0"/>
      <w:marTop w:val="0"/>
      <w:marBottom w:val="0"/>
      <w:divBdr>
        <w:top w:val="none" w:sz="0" w:space="0" w:color="auto"/>
        <w:left w:val="none" w:sz="0" w:space="0" w:color="auto"/>
        <w:bottom w:val="none" w:sz="0" w:space="0" w:color="auto"/>
        <w:right w:val="none" w:sz="0" w:space="0" w:color="auto"/>
      </w:divBdr>
    </w:div>
    <w:div w:id="926497252">
      <w:bodyDiv w:val="1"/>
      <w:marLeft w:val="0"/>
      <w:marRight w:val="0"/>
      <w:marTop w:val="0"/>
      <w:marBottom w:val="0"/>
      <w:divBdr>
        <w:top w:val="none" w:sz="0" w:space="0" w:color="auto"/>
        <w:left w:val="none" w:sz="0" w:space="0" w:color="auto"/>
        <w:bottom w:val="none" w:sz="0" w:space="0" w:color="auto"/>
        <w:right w:val="none" w:sz="0" w:space="0" w:color="auto"/>
      </w:divBdr>
    </w:div>
    <w:div w:id="926615346">
      <w:bodyDiv w:val="1"/>
      <w:marLeft w:val="0"/>
      <w:marRight w:val="0"/>
      <w:marTop w:val="0"/>
      <w:marBottom w:val="0"/>
      <w:divBdr>
        <w:top w:val="none" w:sz="0" w:space="0" w:color="auto"/>
        <w:left w:val="none" w:sz="0" w:space="0" w:color="auto"/>
        <w:bottom w:val="none" w:sz="0" w:space="0" w:color="auto"/>
        <w:right w:val="none" w:sz="0" w:space="0" w:color="auto"/>
      </w:divBdr>
    </w:div>
    <w:div w:id="926886976">
      <w:bodyDiv w:val="1"/>
      <w:marLeft w:val="0"/>
      <w:marRight w:val="0"/>
      <w:marTop w:val="0"/>
      <w:marBottom w:val="0"/>
      <w:divBdr>
        <w:top w:val="none" w:sz="0" w:space="0" w:color="auto"/>
        <w:left w:val="none" w:sz="0" w:space="0" w:color="auto"/>
        <w:bottom w:val="none" w:sz="0" w:space="0" w:color="auto"/>
        <w:right w:val="none" w:sz="0" w:space="0" w:color="auto"/>
      </w:divBdr>
    </w:div>
    <w:div w:id="926958117">
      <w:bodyDiv w:val="1"/>
      <w:marLeft w:val="0"/>
      <w:marRight w:val="0"/>
      <w:marTop w:val="0"/>
      <w:marBottom w:val="0"/>
      <w:divBdr>
        <w:top w:val="none" w:sz="0" w:space="0" w:color="auto"/>
        <w:left w:val="none" w:sz="0" w:space="0" w:color="auto"/>
        <w:bottom w:val="none" w:sz="0" w:space="0" w:color="auto"/>
        <w:right w:val="none" w:sz="0" w:space="0" w:color="auto"/>
      </w:divBdr>
    </w:div>
    <w:div w:id="927349330">
      <w:bodyDiv w:val="1"/>
      <w:marLeft w:val="0"/>
      <w:marRight w:val="0"/>
      <w:marTop w:val="0"/>
      <w:marBottom w:val="0"/>
      <w:divBdr>
        <w:top w:val="none" w:sz="0" w:space="0" w:color="auto"/>
        <w:left w:val="none" w:sz="0" w:space="0" w:color="auto"/>
        <w:bottom w:val="none" w:sz="0" w:space="0" w:color="auto"/>
        <w:right w:val="none" w:sz="0" w:space="0" w:color="auto"/>
      </w:divBdr>
    </w:div>
    <w:div w:id="927497471">
      <w:bodyDiv w:val="1"/>
      <w:marLeft w:val="0"/>
      <w:marRight w:val="0"/>
      <w:marTop w:val="0"/>
      <w:marBottom w:val="0"/>
      <w:divBdr>
        <w:top w:val="none" w:sz="0" w:space="0" w:color="auto"/>
        <w:left w:val="none" w:sz="0" w:space="0" w:color="auto"/>
        <w:bottom w:val="none" w:sz="0" w:space="0" w:color="auto"/>
        <w:right w:val="none" w:sz="0" w:space="0" w:color="auto"/>
      </w:divBdr>
    </w:div>
    <w:div w:id="927498088">
      <w:bodyDiv w:val="1"/>
      <w:marLeft w:val="0"/>
      <w:marRight w:val="0"/>
      <w:marTop w:val="0"/>
      <w:marBottom w:val="0"/>
      <w:divBdr>
        <w:top w:val="none" w:sz="0" w:space="0" w:color="auto"/>
        <w:left w:val="none" w:sz="0" w:space="0" w:color="auto"/>
        <w:bottom w:val="none" w:sz="0" w:space="0" w:color="auto"/>
        <w:right w:val="none" w:sz="0" w:space="0" w:color="auto"/>
      </w:divBdr>
    </w:div>
    <w:div w:id="927544925">
      <w:bodyDiv w:val="1"/>
      <w:marLeft w:val="0"/>
      <w:marRight w:val="0"/>
      <w:marTop w:val="0"/>
      <w:marBottom w:val="0"/>
      <w:divBdr>
        <w:top w:val="none" w:sz="0" w:space="0" w:color="auto"/>
        <w:left w:val="none" w:sz="0" w:space="0" w:color="auto"/>
        <w:bottom w:val="none" w:sz="0" w:space="0" w:color="auto"/>
        <w:right w:val="none" w:sz="0" w:space="0" w:color="auto"/>
      </w:divBdr>
    </w:div>
    <w:div w:id="927545807">
      <w:bodyDiv w:val="1"/>
      <w:marLeft w:val="0"/>
      <w:marRight w:val="0"/>
      <w:marTop w:val="0"/>
      <w:marBottom w:val="0"/>
      <w:divBdr>
        <w:top w:val="none" w:sz="0" w:space="0" w:color="auto"/>
        <w:left w:val="none" w:sz="0" w:space="0" w:color="auto"/>
        <w:bottom w:val="none" w:sz="0" w:space="0" w:color="auto"/>
        <w:right w:val="none" w:sz="0" w:space="0" w:color="auto"/>
      </w:divBdr>
    </w:div>
    <w:div w:id="927883295">
      <w:bodyDiv w:val="1"/>
      <w:marLeft w:val="0"/>
      <w:marRight w:val="0"/>
      <w:marTop w:val="0"/>
      <w:marBottom w:val="0"/>
      <w:divBdr>
        <w:top w:val="none" w:sz="0" w:space="0" w:color="auto"/>
        <w:left w:val="none" w:sz="0" w:space="0" w:color="auto"/>
        <w:bottom w:val="none" w:sz="0" w:space="0" w:color="auto"/>
        <w:right w:val="none" w:sz="0" w:space="0" w:color="auto"/>
      </w:divBdr>
    </w:div>
    <w:div w:id="927884763">
      <w:bodyDiv w:val="1"/>
      <w:marLeft w:val="0"/>
      <w:marRight w:val="0"/>
      <w:marTop w:val="0"/>
      <w:marBottom w:val="0"/>
      <w:divBdr>
        <w:top w:val="none" w:sz="0" w:space="0" w:color="auto"/>
        <w:left w:val="none" w:sz="0" w:space="0" w:color="auto"/>
        <w:bottom w:val="none" w:sz="0" w:space="0" w:color="auto"/>
        <w:right w:val="none" w:sz="0" w:space="0" w:color="auto"/>
      </w:divBdr>
    </w:div>
    <w:div w:id="928121013">
      <w:bodyDiv w:val="1"/>
      <w:marLeft w:val="0"/>
      <w:marRight w:val="0"/>
      <w:marTop w:val="0"/>
      <w:marBottom w:val="0"/>
      <w:divBdr>
        <w:top w:val="none" w:sz="0" w:space="0" w:color="auto"/>
        <w:left w:val="none" w:sz="0" w:space="0" w:color="auto"/>
        <w:bottom w:val="none" w:sz="0" w:space="0" w:color="auto"/>
        <w:right w:val="none" w:sz="0" w:space="0" w:color="auto"/>
      </w:divBdr>
    </w:div>
    <w:div w:id="928121616">
      <w:bodyDiv w:val="1"/>
      <w:marLeft w:val="0"/>
      <w:marRight w:val="0"/>
      <w:marTop w:val="0"/>
      <w:marBottom w:val="0"/>
      <w:divBdr>
        <w:top w:val="none" w:sz="0" w:space="0" w:color="auto"/>
        <w:left w:val="none" w:sz="0" w:space="0" w:color="auto"/>
        <w:bottom w:val="none" w:sz="0" w:space="0" w:color="auto"/>
        <w:right w:val="none" w:sz="0" w:space="0" w:color="auto"/>
      </w:divBdr>
    </w:div>
    <w:div w:id="928274322">
      <w:bodyDiv w:val="1"/>
      <w:marLeft w:val="0"/>
      <w:marRight w:val="0"/>
      <w:marTop w:val="0"/>
      <w:marBottom w:val="0"/>
      <w:divBdr>
        <w:top w:val="none" w:sz="0" w:space="0" w:color="auto"/>
        <w:left w:val="none" w:sz="0" w:space="0" w:color="auto"/>
        <w:bottom w:val="none" w:sz="0" w:space="0" w:color="auto"/>
        <w:right w:val="none" w:sz="0" w:space="0" w:color="auto"/>
      </w:divBdr>
    </w:div>
    <w:div w:id="928345335">
      <w:bodyDiv w:val="1"/>
      <w:marLeft w:val="0"/>
      <w:marRight w:val="0"/>
      <w:marTop w:val="0"/>
      <w:marBottom w:val="0"/>
      <w:divBdr>
        <w:top w:val="none" w:sz="0" w:space="0" w:color="auto"/>
        <w:left w:val="none" w:sz="0" w:space="0" w:color="auto"/>
        <w:bottom w:val="none" w:sz="0" w:space="0" w:color="auto"/>
        <w:right w:val="none" w:sz="0" w:space="0" w:color="auto"/>
      </w:divBdr>
    </w:div>
    <w:div w:id="928389589">
      <w:bodyDiv w:val="1"/>
      <w:marLeft w:val="0"/>
      <w:marRight w:val="0"/>
      <w:marTop w:val="0"/>
      <w:marBottom w:val="0"/>
      <w:divBdr>
        <w:top w:val="none" w:sz="0" w:space="0" w:color="auto"/>
        <w:left w:val="none" w:sz="0" w:space="0" w:color="auto"/>
        <w:bottom w:val="none" w:sz="0" w:space="0" w:color="auto"/>
        <w:right w:val="none" w:sz="0" w:space="0" w:color="auto"/>
      </w:divBdr>
    </w:div>
    <w:div w:id="928391466">
      <w:bodyDiv w:val="1"/>
      <w:marLeft w:val="0"/>
      <w:marRight w:val="0"/>
      <w:marTop w:val="0"/>
      <w:marBottom w:val="0"/>
      <w:divBdr>
        <w:top w:val="none" w:sz="0" w:space="0" w:color="auto"/>
        <w:left w:val="none" w:sz="0" w:space="0" w:color="auto"/>
        <w:bottom w:val="none" w:sz="0" w:space="0" w:color="auto"/>
        <w:right w:val="none" w:sz="0" w:space="0" w:color="auto"/>
      </w:divBdr>
    </w:div>
    <w:div w:id="928539683">
      <w:bodyDiv w:val="1"/>
      <w:marLeft w:val="0"/>
      <w:marRight w:val="0"/>
      <w:marTop w:val="0"/>
      <w:marBottom w:val="0"/>
      <w:divBdr>
        <w:top w:val="none" w:sz="0" w:space="0" w:color="auto"/>
        <w:left w:val="none" w:sz="0" w:space="0" w:color="auto"/>
        <w:bottom w:val="none" w:sz="0" w:space="0" w:color="auto"/>
        <w:right w:val="none" w:sz="0" w:space="0" w:color="auto"/>
      </w:divBdr>
    </w:div>
    <w:div w:id="928659118">
      <w:bodyDiv w:val="1"/>
      <w:marLeft w:val="0"/>
      <w:marRight w:val="0"/>
      <w:marTop w:val="0"/>
      <w:marBottom w:val="0"/>
      <w:divBdr>
        <w:top w:val="none" w:sz="0" w:space="0" w:color="auto"/>
        <w:left w:val="none" w:sz="0" w:space="0" w:color="auto"/>
        <w:bottom w:val="none" w:sz="0" w:space="0" w:color="auto"/>
        <w:right w:val="none" w:sz="0" w:space="0" w:color="auto"/>
      </w:divBdr>
    </w:div>
    <w:div w:id="928854868">
      <w:bodyDiv w:val="1"/>
      <w:marLeft w:val="0"/>
      <w:marRight w:val="0"/>
      <w:marTop w:val="0"/>
      <w:marBottom w:val="0"/>
      <w:divBdr>
        <w:top w:val="none" w:sz="0" w:space="0" w:color="auto"/>
        <w:left w:val="none" w:sz="0" w:space="0" w:color="auto"/>
        <w:bottom w:val="none" w:sz="0" w:space="0" w:color="auto"/>
        <w:right w:val="none" w:sz="0" w:space="0" w:color="auto"/>
      </w:divBdr>
    </w:div>
    <w:div w:id="928929104">
      <w:bodyDiv w:val="1"/>
      <w:marLeft w:val="0"/>
      <w:marRight w:val="0"/>
      <w:marTop w:val="0"/>
      <w:marBottom w:val="0"/>
      <w:divBdr>
        <w:top w:val="none" w:sz="0" w:space="0" w:color="auto"/>
        <w:left w:val="none" w:sz="0" w:space="0" w:color="auto"/>
        <w:bottom w:val="none" w:sz="0" w:space="0" w:color="auto"/>
        <w:right w:val="none" w:sz="0" w:space="0" w:color="auto"/>
      </w:divBdr>
    </w:div>
    <w:div w:id="929044610">
      <w:bodyDiv w:val="1"/>
      <w:marLeft w:val="0"/>
      <w:marRight w:val="0"/>
      <w:marTop w:val="0"/>
      <w:marBottom w:val="0"/>
      <w:divBdr>
        <w:top w:val="none" w:sz="0" w:space="0" w:color="auto"/>
        <w:left w:val="none" w:sz="0" w:space="0" w:color="auto"/>
        <w:bottom w:val="none" w:sz="0" w:space="0" w:color="auto"/>
        <w:right w:val="none" w:sz="0" w:space="0" w:color="auto"/>
      </w:divBdr>
    </w:div>
    <w:div w:id="929507287">
      <w:bodyDiv w:val="1"/>
      <w:marLeft w:val="0"/>
      <w:marRight w:val="0"/>
      <w:marTop w:val="0"/>
      <w:marBottom w:val="0"/>
      <w:divBdr>
        <w:top w:val="none" w:sz="0" w:space="0" w:color="auto"/>
        <w:left w:val="none" w:sz="0" w:space="0" w:color="auto"/>
        <w:bottom w:val="none" w:sz="0" w:space="0" w:color="auto"/>
        <w:right w:val="none" w:sz="0" w:space="0" w:color="auto"/>
      </w:divBdr>
    </w:div>
    <w:div w:id="929509594">
      <w:bodyDiv w:val="1"/>
      <w:marLeft w:val="0"/>
      <w:marRight w:val="0"/>
      <w:marTop w:val="0"/>
      <w:marBottom w:val="0"/>
      <w:divBdr>
        <w:top w:val="none" w:sz="0" w:space="0" w:color="auto"/>
        <w:left w:val="none" w:sz="0" w:space="0" w:color="auto"/>
        <w:bottom w:val="none" w:sz="0" w:space="0" w:color="auto"/>
        <w:right w:val="none" w:sz="0" w:space="0" w:color="auto"/>
      </w:divBdr>
    </w:div>
    <w:div w:id="929772348">
      <w:bodyDiv w:val="1"/>
      <w:marLeft w:val="0"/>
      <w:marRight w:val="0"/>
      <w:marTop w:val="0"/>
      <w:marBottom w:val="0"/>
      <w:divBdr>
        <w:top w:val="none" w:sz="0" w:space="0" w:color="auto"/>
        <w:left w:val="none" w:sz="0" w:space="0" w:color="auto"/>
        <w:bottom w:val="none" w:sz="0" w:space="0" w:color="auto"/>
        <w:right w:val="none" w:sz="0" w:space="0" w:color="auto"/>
      </w:divBdr>
    </w:div>
    <w:div w:id="929779094">
      <w:bodyDiv w:val="1"/>
      <w:marLeft w:val="0"/>
      <w:marRight w:val="0"/>
      <w:marTop w:val="0"/>
      <w:marBottom w:val="0"/>
      <w:divBdr>
        <w:top w:val="none" w:sz="0" w:space="0" w:color="auto"/>
        <w:left w:val="none" w:sz="0" w:space="0" w:color="auto"/>
        <w:bottom w:val="none" w:sz="0" w:space="0" w:color="auto"/>
        <w:right w:val="none" w:sz="0" w:space="0" w:color="auto"/>
      </w:divBdr>
    </w:div>
    <w:div w:id="930047742">
      <w:bodyDiv w:val="1"/>
      <w:marLeft w:val="0"/>
      <w:marRight w:val="0"/>
      <w:marTop w:val="0"/>
      <w:marBottom w:val="0"/>
      <w:divBdr>
        <w:top w:val="none" w:sz="0" w:space="0" w:color="auto"/>
        <w:left w:val="none" w:sz="0" w:space="0" w:color="auto"/>
        <w:bottom w:val="none" w:sz="0" w:space="0" w:color="auto"/>
        <w:right w:val="none" w:sz="0" w:space="0" w:color="auto"/>
      </w:divBdr>
    </w:div>
    <w:div w:id="930162884">
      <w:bodyDiv w:val="1"/>
      <w:marLeft w:val="0"/>
      <w:marRight w:val="0"/>
      <w:marTop w:val="0"/>
      <w:marBottom w:val="0"/>
      <w:divBdr>
        <w:top w:val="none" w:sz="0" w:space="0" w:color="auto"/>
        <w:left w:val="none" w:sz="0" w:space="0" w:color="auto"/>
        <w:bottom w:val="none" w:sz="0" w:space="0" w:color="auto"/>
        <w:right w:val="none" w:sz="0" w:space="0" w:color="auto"/>
      </w:divBdr>
    </w:div>
    <w:div w:id="930237500">
      <w:bodyDiv w:val="1"/>
      <w:marLeft w:val="0"/>
      <w:marRight w:val="0"/>
      <w:marTop w:val="0"/>
      <w:marBottom w:val="0"/>
      <w:divBdr>
        <w:top w:val="none" w:sz="0" w:space="0" w:color="auto"/>
        <w:left w:val="none" w:sz="0" w:space="0" w:color="auto"/>
        <w:bottom w:val="none" w:sz="0" w:space="0" w:color="auto"/>
        <w:right w:val="none" w:sz="0" w:space="0" w:color="auto"/>
      </w:divBdr>
    </w:div>
    <w:div w:id="930312984">
      <w:bodyDiv w:val="1"/>
      <w:marLeft w:val="0"/>
      <w:marRight w:val="0"/>
      <w:marTop w:val="0"/>
      <w:marBottom w:val="0"/>
      <w:divBdr>
        <w:top w:val="none" w:sz="0" w:space="0" w:color="auto"/>
        <w:left w:val="none" w:sz="0" w:space="0" w:color="auto"/>
        <w:bottom w:val="none" w:sz="0" w:space="0" w:color="auto"/>
        <w:right w:val="none" w:sz="0" w:space="0" w:color="auto"/>
      </w:divBdr>
    </w:div>
    <w:div w:id="930357165">
      <w:bodyDiv w:val="1"/>
      <w:marLeft w:val="0"/>
      <w:marRight w:val="0"/>
      <w:marTop w:val="0"/>
      <w:marBottom w:val="0"/>
      <w:divBdr>
        <w:top w:val="none" w:sz="0" w:space="0" w:color="auto"/>
        <w:left w:val="none" w:sz="0" w:space="0" w:color="auto"/>
        <w:bottom w:val="none" w:sz="0" w:space="0" w:color="auto"/>
        <w:right w:val="none" w:sz="0" w:space="0" w:color="auto"/>
      </w:divBdr>
    </w:div>
    <w:div w:id="930509708">
      <w:bodyDiv w:val="1"/>
      <w:marLeft w:val="0"/>
      <w:marRight w:val="0"/>
      <w:marTop w:val="0"/>
      <w:marBottom w:val="0"/>
      <w:divBdr>
        <w:top w:val="none" w:sz="0" w:space="0" w:color="auto"/>
        <w:left w:val="none" w:sz="0" w:space="0" w:color="auto"/>
        <w:bottom w:val="none" w:sz="0" w:space="0" w:color="auto"/>
        <w:right w:val="none" w:sz="0" w:space="0" w:color="auto"/>
      </w:divBdr>
    </w:div>
    <w:div w:id="930546479">
      <w:bodyDiv w:val="1"/>
      <w:marLeft w:val="0"/>
      <w:marRight w:val="0"/>
      <w:marTop w:val="0"/>
      <w:marBottom w:val="0"/>
      <w:divBdr>
        <w:top w:val="none" w:sz="0" w:space="0" w:color="auto"/>
        <w:left w:val="none" w:sz="0" w:space="0" w:color="auto"/>
        <w:bottom w:val="none" w:sz="0" w:space="0" w:color="auto"/>
        <w:right w:val="none" w:sz="0" w:space="0" w:color="auto"/>
      </w:divBdr>
    </w:div>
    <w:div w:id="930553466">
      <w:bodyDiv w:val="1"/>
      <w:marLeft w:val="0"/>
      <w:marRight w:val="0"/>
      <w:marTop w:val="0"/>
      <w:marBottom w:val="0"/>
      <w:divBdr>
        <w:top w:val="none" w:sz="0" w:space="0" w:color="auto"/>
        <w:left w:val="none" w:sz="0" w:space="0" w:color="auto"/>
        <w:bottom w:val="none" w:sz="0" w:space="0" w:color="auto"/>
        <w:right w:val="none" w:sz="0" w:space="0" w:color="auto"/>
      </w:divBdr>
    </w:div>
    <w:div w:id="930621056">
      <w:bodyDiv w:val="1"/>
      <w:marLeft w:val="0"/>
      <w:marRight w:val="0"/>
      <w:marTop w:val="0"/>
      <w:marBottom w:val="0"/>
      <w:divBdr>
        <w:top w:val="none" w:sz="0" w:space="0" w:color="auto"/>
        <w:left w:val="none" w:sz="0" w:space="0" w:color="auto"/>
        <w:bottom w:val="none" w:sz="0" w:space="0" w:color="auto"/>
        <w:right w:val="none" w:sz="0" w:space="0" w:color="auto"/>
      </w:divBdr>
    </w:div>
    <w:div w:id="930744604">
      <w:bodyDiv w:val="1"/>
      <w:marLeft w:val="0"/>
      <w:marRight w:val="0"/>
      <w:marTop w:val="0"/>
      <w:marBottom w:val="0"/>
      <w:divBdr>
        <w:top w:val="none" w:sz="0" w:space="0" w:color="auto"/>
        <w:left w:val="none" w:sz="0" w:space="0" w:color="auto"/>
        <w:bottom w:val="none" w:sz="0" w:space="0" w:color="auto"/>
        <w:right w:val="none" w:sz="0" w:space="0" w:color="auto"/>
      </w:divBdr>
    </w:div>
    <w:div w:id="930744878">
      <w:bodyDiv w:val="1"/>
      <w:marLeft w:val="0"/>
      <w:marRight w:val="0"/>
      <w:marTop w:val="0"/>
      <w:marBottom w:val="0"/>
      <w:divBdr>
        <w:top w:val="none" w:sz="0" w:space="0" w:color="auto"/>
        <w:left w:val="none" w:sz="0" w:space="0" w:color="auto"/>
        <w:bottom w:val="none" w:sz="0" w:space="0" w:color="auto"/>
        <w:right w:val="none" w:sz="0" w:space="0" w:color="auto"/>
      </w:divBdr>
    </w:div>
    <w:div w:id="931015124">
      <w:bodyDiv w:val="1"/>
      <w:marLeft w:val="0"/>
      <w:marRight w:val="0"/>
      <w:marTop w:val="0"/>
      <w:marBottom w:val="0"/>
      <w:divBdr>
        <w:top w:val="none" w:sz="0" w:space="0" w:color="auto"/>
        <w:left w:val="none" w:sz="0" w:space="0" w:color="auto"/>
        <w:bottom w:val="none" w:sz="0" w:space="0" w:color="auto"/>
        <w:right w:val="none" w:sz="0" w:space="0" w:color="auto"/>
      </w:divBdr>
    </w:div>
    <w:div w:id="931084733">
      <w:bodyDiv w:val="1"/>
      <w:marLeft w:val="0"/>
      <w:marRight w:val="0"/>
      <w:marTop w:val="0"/>
      <w:marBottom w:val="0"/>
      <w:divBdr>
        <w:top w:val="none" w:sz="0" w:space="0" w:color="auto"/>
        <w:left w:val="none" w:sz="0" w:space="0" w:color="auto"/>
        <w:bottom w:val="none" w:sz="0" w:space="0" w:color="auto"/>
        <w:right w:val="none" w:sz="0" w:space="0" w:color="auto"/>
      </w:divBdr>
    </w:div>
    <w:div w:id="931553294">
      <w:bodyDiv w:val="1"/>
      <w:marLeft w:val="0"/>
      <w:marRight w:val="0"/>
      <w:marTop w:val="0"/>
      <w:marBottom w:val="0"/>
      <w:divBdr>
        <w:top w:val="none" w:sz="0" w:space="0" w:color="auto"/>
        <w:left w:val="none" w:sz="0" w:space="0" w:color="auto"/>
        <w:bottom w:val="none" w:sz="0" w:space="0" w:color="auto"/>
        <w:right w:val="none" w:sz="0" w:space="0" w:color="auto"/>
      </w:divBdr>
    </w:div>
    <w:div w:id="931594829">
      <w:bodyDiv w:val="1"/>
      <w:marLeft w:val="0"/>
      <w:marRight w:val="0"/>
      <w:marTop w:val="0"/>
      <w:marBottom w:val="0"/>
      <w:divBdr>
        <w:top w:val="none" w:sz="0" w:space="0" w:color="auto"/>
        <w:left w:val="none" w:sz="0" w:space="0" w:color="auto"/>
        <w:bottom w:val="none" w:sz="0" w:space="0" w:color="auto"/>
        <w:right w:val="none" w:sz="0" w:space="0" w:color="auto"/>
      </w:divBdr>
    </w:div>
    <w:div w:id="931668877">
      <w:bodyDiv w:val="1"/>
      <w:marLeft w:val="0"/>
      <w:marRight w:val="0"/>
      <w:marTop w:val="0"/>
      <w:marBottom w:val="0"/>
      <w:divBdr>
        <w:top w:val="none" w:sz="0" w:space="0" w:color="auto"/>
        <w:left w:val="none" w:sz="0" w:space="0" w:color="auto"/>
        <w:bottom w:val="none" w:sz="0" w:space="0" w:color="auto"/>
        <w:right w:val="none" w:sz="0" w:space="0" w:color="auto"/>
      </w:divBdr>
    </w:div>
    <w:div w:id="931741452">
      <w:bodyDiv w:val="1"/>
      <w:marLeft w:val="0"/>
      <w:marRight w:val="0"/>
      <w:marTop w:val="0"/>
      <w:marBottom w:val="0"/>
      <w:divBdr>
        <w:top w:val="none" w:sz="0" w:space="0" w:color="auto"/>
        <w:left w:val="none" w:sz="0" w:space="0" w:color="auto"/>
        <w:bottom w:val="none" w:sz="0" w:space="0" w:color="auto"/>
        <w:right w:val="none" w:sz="0" w:space="0" w:color="auto"/>
      </w:divBdr>
    </w:div>
    <w:div w:id="931815405">
      <w:bodyDiv w:val="1"/>
      <w:marLeft w:val="0"/>
      <w:marRight w:val="0"/>
      <w:marTop w:val="0"/>
      <w:marBottom w:val="0"/>
      <w:divBdr>
        <w:top w:val="none" w:sz="0" w:space="0" w:color="auto"/>
        <w:left w:val="none" w:sz="0" w:space="0" w:color="auto"/>
        <w:bottom w:val="none" w:sz="0" w:space="0" w:color="auto"/>
        <w:right w:val="none" w:sz="0" w:space="0" w:color="auto"/>
      </w:divBdr>
    </w:div>
    <w:div w:id="931857536">
      <w:bodyDiv w:val="1"/>
      <w:marLeft w:val="0"/>
      <w:marRight w:val="0"/>
      <w:marTop w:val="0"/>
      <w:marBottom w:val="0"/>
      <w:divBdr>
        <w:top w:val="none" w:sz="0" w:space="0" w:color="auto"/>
        <w:left w:val="none" w:sz="0" w:space="0" w:color="auto"/>
        <w:bottom w:val="none" w:sz="0" w:space="0" w:color="auto"/>
        <w:right w:val="none" w:sz="0" w:space="0" w:color="auto"/>
      </w:divBdr>
    </w:div>
    <w:div w:id="931935717">
      <w:bodyDiv w:val="1"/>
      <w:marLeft w:val="0"/>
      <w:marRight w:val="0"/>
      <w:marTop w:val="0"/>
      <w:marBottom w:val="0"/>
      <w:divBdr>
        <w:top w:val="none" w:sz="0" w:space="0" w:color="auto"/>
        <w:left w:val="none" w:sz="0" w:space="0" w:color="auto"/>
        <w:bottom w:val="none" w:sz="0" w:space="0" w:color="auto"/>
        <w:right w:val="none" w:sz="0" w:space="0" w:color="auto"/>
      </w:divBdr>
    </w:div>
    <w:div w:id="932199319">
      <w:bodyDiv w:val="1"/>
      <w:marLeft w:val="0"/>
      <w:marRight w:val="0"/>
      <w:marTop w:val="0"/>
      <w:marBottom w:val="0"/>
      <w:divBdr>
        <w:top w:val="none" w:sz="0" w:space="0" w:color="auto"/>
        <w:left w:val="none" w:sz="0" w:space="0" w:color="auto"/>
        <w:bottom w:val="none" w:sz="0" w:space="0" w:color="auto"/>
        <w:right w:val="none" w:sz="0" w:space="0" w:color="auto"/>
      </w:divBdr>
    </w:div>
    <w:div w:id="932250712">
      <w:bodyDiv w:val="1"/>
      <w:marLeft w:val="0"/>
      <w:marRight w:val="0"/>
      <w:marTop w:val="0"/>
      <w:marBottom w:val="0"/>
      <w:divBdr>
        <w:top w:val="none" w:sz="0" w:space="0" w:color="auto"/>
        <w:left w:val="none" w:sz="0" w:space="0" w:color="auto"/>
        <w:bottom w:val="none" w:sz="0" w:space="0" w:color="auto"/>
        <w:right w:val="none" w:sz="0" w:space="0" w:color="auto"/>
      </w:divBdr>
    </w:div>
    <w:div w:id="932275793">
      <w:bodyDiv w:val="1"/>
      <w:marLeft w:val="0"/>
      <w:marRight w:val="0"/>
      <w:marTop w:val="0"/>
      <w:marBottom w:val="0"/>
      <w:divBdr>
        <w:top w:val="none" w:sz="0" w:space="0" w:color="auto"/>
        <w:left w:val="none" w:sz="0" w:space="0" w:color="auto"/>
        <w:bottom w:val="none" w:sz="0" w:space="0" w:color="auto"/>
        <w:right w:val="none" w:sz="0" w:space="0" w:color="auto"/>
      </w:divBdr>
    </w:div>
    <w:div w:id="932322355">
      <w:bodyDiv w:val="1"/>
      <w:marLeft w:val="0"/>
      <w:marRight w:val="0"/>
      <w:marTop w:val="0"/>
      <w:marBottom w:val="0"/>
      <w:divBdr>
        <w:top w:val="none" w:sz="0" w:space="0" w:color="auto"/>
        <w:left w:val="none" w:sz="0" w:space="0" w:color="auto"/>
        <w:bottom w:val="none" w:sz="0" w:space="0" w:color="auto"/>
        <w:right w:val="none" w:sz="0" w:space="0" w:color="auto"/>
      </w:divBdr>
    </w:div>
    <w:div w:id="932326367">
      <w:bodyDiv w:val="1"/>
      <w:marLeft w:val="0"/>
      <w:marRight w:val="0"/>
      <w:marTop w:val="0"/>
      <w:marBottom w:val="0"/>
      <w:divBdr>
        <w:top w:val="none" w:sz="0" w:space="0" w:color="auto"/>
        <w:left w:val="none" w:sz="0" w:space="0" w:color="auto"/>
        <w:bottom w:val="none" w:sz="0" w:space="0" w:color="auto"/>
        <w:right w:val="none" w:sz="0" w:space="0" w:color="auto"/>
      </w:divBdr>
    </w:div>
    <w:div w:id="932783430">
      <w:bodyDiv w:val="1"/>
      <w:marLeft w:val="0"/>
      <w:marRight w:val="0"/>
      <w:marTop w:val="0"/>
      <w:marBottom w:val="0"/>
      <w:divBdr>
        <w:top w:val="none" w:sz="0" w:space="0" w:color="auto"/>
        <w:left w:val="none" w:sz="0" w:space="0" w:color="auto"/>
        <w:bottom w:val="none" w:sz="0" w:space="0" w:color="auto"/>
        <w:right w:val="none" w:sz="0" w:space="0" w:color="auto"/>
      </w:divBdr>
    </w:div>
    <w:div w:id="932977414">
      <w:bodyDiv w:val="1"/>
      <w:marLeft w:val="0"/>
      <w:marRight w:val="0"/>
      <w:marTop w:val="0"/>
      <w:marBottom w:val="0"/>
      <w:divBdr>
        <w:top w:val="none" w:sz="0" w:space="0" w:color="auto"/>
        <w:left w:val="none" w:sz="0" w:space="0" w:color="auto"/>
        <w:bottom w:val="none" w:sz="0" w:space="0" w:color="auto"/>
        <w:right w:val="none" w:sz="0" w:space="0" w:color="auto"/>
      </w:divBdr>
    </w:div>
    <w:div w:id="932977426">
      <w:bodyDiv w:val="1"/>
      <w:marLeft w:val="0"/>
      <w:marRight w:val="0"/>
      <w:marTop w:val="0"/>
      <w:marBottom w:val="0"/>
      <w:divBdr>
        <w:top w:val="none" w:sz="0" w:space="0" w:color="auto"/>
        <w:left w:val="none" w:sz="0" w:space="0" w:color="auto"/>
        <w:bottom w:val="none" w:sz="0" w:space="0" w:color="auto"/>
        <w:right w:val="none" w:sz="0" w:space="0" w:color="auto"/>
      </w:divBdr>
    </w:div>
    <w:div w:id="933049293">
      <w:bodyDiv w:val="1"/>
      <w:marLeft w:val="0"/>
      <w:marRight w:val="0"/>
      <w:marTop w:val="0"/>
      <w:marBottom w:val="0"/>
      <w:divBdr>
        <w:top w:val="none" w:sz="0" w:space="0" w:color="auto"/>
        <w:left w:val="none" w:sz="0" w:space="0" w:color="auto"/>
        <w:bottom w:val="none" w:sz="0" w:space="0" w:color="auto"/>
        <w:right w:val="none" w:sz="0" w:space="0" w:color="auto"/>
      </w:divBdr>
    </w:div>
    <w:div w:id="933437390">
      <w:bodyDiv w:val="1"/>
      <w:marLeft w:val="0"/>
      <w:marRight w:val="0"/>
      <w:marTop w:val="0"/>
      <w:marBottom w:val="0"/>
      <w:divBdr>
        <w:top w:val="none" w:sz="0" w:space="0" w:color="auto"/>
        <w:left w:val="none" w:sz="0" w:space="0" w:color="auto"/>
        <w:bottom w:val="none" w:sz="0" w:space="0" w:color="auto"/>
        <w:right w:val="none" w:sz="0" w:space="0" w:color="auto"/>
      </w:divBdr>
    </w:div>
    <w:div w:id="933439054">
      <w:bodyDiv w:val="1"/>
      <w:marLeft w:val="0"/>
      <w:marRight w:val="0"/>
      <w:marTop w:val="0"/>
      <w:marBottom w:val="0"/>
      <w:divBdr>
        <w:top w:val="none" w:sz="0" w:space="0" w:color="auto"/>
        <w:left w:val="none" w:sz="0" w:space="0" w:color="auto"/>
        <w:bottom w:val="none" w:sz="0" w:space="0" w:color="auto"/>
        <w:right w:val="none" w:sz="0" w:space="0" w:color="auto"/>
      </w:divBdr>
    </w:div>
    <w:div w:id="933515037">
      <w:bodyDiv w:val="1"/>
      <w:marLeft w:val="0"/>
      <w:marRight w:val="0"/>
      <w:marTop w:val="0"/>
      <w:marBottom w:val="0"/>
      <w:divBdr>
        <w:top w:val="none" w:sz="0" w:space="0" w:color="auto"/>
        <w:left w:val="none" w:sz="0" w:space="0" w:color="auto"/>
        <w:bottom w:val="none" w:sz="0" w:space="0" w:color="auto"/>
        <w:right w:val="none" w:sz="0" w:space="0" w:color="auto"/>
      </w:divBdr>
    </w:div>
    <w:div w:id="933560372">
      <w:bodyDiv w:val="1"/>
      <w:marLeft w:val="0"/>
      <w:marRight w:val="0"/>
      <w:marTop w:val="0"/>
      <w:marBottom w:val="0"/>
      <w:divBdr>
        <w:top w:val="none" w:sz="0" w:space="0" w:color="auto"/>
        <w:left w:val="none" w:sz="0" w:space="0" w:color="auto"/>
        <w:bottom w:val="none" w:sz="0" w:space="0" w:color="auto"/>
        <w:right w:val="none" w:sz="0" w:space="0" w:color="auto"/>
      </w:divBdr>
    </w:div>
    <w:div w:id="933585080">
      <w:bodyDiv w:val="1"/>
      <w:marLeft w:val="0"/>
      <w:marRight w:val="0"/>
      <w:marTop w:val="0"/>
      <w:marBottom w:val="0"/>
      <w:divBdr>
        <w:top w:val="none" w:sz="0" w:space="0" w:color="auto"/>
        <w:left w:val="none" w:sz="0" w:space="0" w:color="auto"/>
        <w:bottom w:val="none" w:sz="0" w:space="0" w:color="auto"/>
        <w:right w:val="none" w:sz="0" w:space="0" w:color="auto"/>
      </w:divBdr>
    </w:div>
    <w:div w:id="933632509">
      <w:bodyDiv w:val="1"/>
      <w:marLeft w:val="0"/>
      <w:marRight w:val="0"/>
      <w:marTop w:val="0"/>
      <w:marBottom w:val="0"/>
      <w:divBdr>
        <w:top w:val="none" w:sz="0" w:space="0" w:color="auto"/>
        <w:left w:val="none" w:sz="0" w:space="0" w:color="auto"/>
        <w:bottom w:val="none" w:sz="0" w:space="0" w:color="auto"/>
        <w:right w:val="none" w:sz="0" w:space="0" w:color="auto"/>
      </w:divBdr>
    </w:div>
    <w:div w:id="933708871">
      <w:bodyDiv w:val="1"/>
      <w:marLeft w:val="0"/>
      <w:marRight w:val="0"/>
      <w:marTop w:val="0"/>
      <w:marBottom w:val="0"/>
      <w:divBdr>
        <w:top w:val="none" w:sz="0" w:space="0" w:color="auto"/>
        <w:left w:val="none" w:sz="0" w:space="0" w:color="auto"/>
        <w:bottom w:val="none" w:sz="0" w:space="0" w:color="auto"/>
        <w:right w:val="none" w:sz="0" w:space="0" w:color="auto"/>
      </w:divBdr>
    </w:div>
    <w:div w:id="933900658">
      <w:bodyDiv w:val="1"/>
      <w:marLeft w:val="0"/>
      <w:marRight w:val="0"/>
      <w:marTop w:val="0"/>
      <w:marBottom w:val="0"/>
      <w:divBdr>
        <w:top w:val="none" w:sz="0" w:space="0" w:color="auto"/>
        <w:left w:val="none" w:sz="0" w:space="0" w:color="auto"/>
        <w:bottom w:val="none" w:sz="0" w:space="0" w:color="auto"/>
        <w:right w:val="none" w:sz="0" w:space="0" w:color="auto"/>
      </w:divBdr>
    </w:div>
    <w:div w:id="933979905">
      <w:bodyDiv w:val="1"/>
      <w:marLeft w:val="0"/>
      <w:marRight w:val="0"/>
      <w:marTop w:val="0"/>
      <w:marBottom w:val="0"/>
      <w:divBdr>
        <w:top w:val="none" w:sz="0" w:space="0" w:color="auto"/>
        <w:left w:val="none" w:sz="0" w:space="0" w:color="auto"/>
        <w:bottom w:val="none" w:sz="0" w:space="0" w:color="auto"/>
        <w:right w:val="none" w:sz="0" w:space="0" w:color="auto"/>
      </w:divBdr>
    </w:div>
    <w:div w:id="934169196">
      <w:bodyDiv w:val="1"/>
      <w:marLeft w:val="0"/>
      <w:marRight w:val="0"/>
      <w:marTop w:val="0"/>
      <w:marBottom w:val="0"/>
      <w:divBdr>
        <w:top w:val="none" w:sz="0" w:space="0" w:color="auto"/>
        <w:left w:val="none" w:sz="0" w:space="0" w:color="auto"/>
        <w:bottom w:val="none" w:sz="0" w:space="0" w:color="auto"/>
        <w:right w:val="none" w:sz="0" w:space="0" w:color="auto"/>
      </w:divBdr>
    </w:div>
    <w:div w:id="934365070">
      <w:bodyDiv w:val="1"/>
      <w:marLeft w:val="0"/>
      <w:marRight w:val="0"/>
      <w:marTop w:val="0"/>
      <w:marBottom w:val="0"/>
      <w:divBdr>
        <w:top w:val="none" w:sz="0" w:space="0" w:color="auto"/>
        <w:left w:val="none" w:sz="0" w:space="0" w:color="auto"/>
        <w:bottom w:val="none" w:sz="0" w:space="0" w:color="auto"/>
        <w:right w:val="none" w:sz="0" w:space="0" w:color="auto"/>
      </w:divBdr>
    </w:div>
    <w:div w:id="934481284">
      <w:bodyDiv w:val="1"/>
      <w:marLeft w:val="0"/>
      <w:marRight w:val="0"/>
      <w:marTop w:val="0"/>
      <w:marBottom w:val="0"/>
      <w:divBdr>
        <w:top w:val="none" w:sz="0" w:space="0" w:color="auto"/>
        <w:left w:val="none" w:sz="0" w:space="0" w:color="auto"/>
        <w:bottom w:val="none" w:sz="0" w:space="0" w:color="auto"/>
        <w:right w:val="none" w:sz="0" w:space="0" w:color="auto"/>
      </w:divBdr>
    </w:div>
    <w:div w:id="934559207">
      <w:bodyDiv w:val="1"/>
      <w:marLeft w:val="0"/>
      <w:marRight w:val="0"/>
      <w:marTop w:val="0"/>
      <w:marBottom w:val="0"/>
      <w:divBdr>
        <w:top w:val="none" w:sz="0" w:space="0" w:color="auto"/>
        <w:left w:val="none" w:sz="0" w:space="0" w:color="auto"/>
        <w:bottom w:val="none" w:sz="0" w:space="0" w:color="auto"/>
        <w:right w:val="none" w:sz="0" w:space="0" w:color="auto"/>
      </w:divBdr>
    </w:div>
    <w:div w:id="934636029">
      <w:bodyDiv w:val="1"/>
      <w:marLeft w:val="0"/>
      <w:marRight w:val="0"/>
      <w:marTop w:val="0"/>
      <w:marBottom w:val="0"/>
      <w:divBdr>
        <w:top w:val="none" w:sz="0" w:space="0" w:color="auto"/>
        <w:left w:val="none" w:sz="0" w:space="0" w:color="auto"/>
        <w:bottom w:val="none" w:sz="0" w:space="0" w:color="auto"/>
        <w:right w:val="none" w:sz="0" w:space="0" w:color="auto"/>
      </w:divBdr>
    </w:div>
    <w:div w:id="934747691">
      <w:bodyDiv w:val="1"/>
      <w:marLeft w:val="0"/>
      <w:marRight w:val="0"/>
      <w:marTop w:val="0"/>
      <w:marBottom w:val="0"/>
      <w:divBdr>
        <w:top w:val="none" w:sz="0" w:space="0" w:color="auto"/>
        <w:left w:val="none" w:sz="0" w:space="0" w:color="auto"/>
        <w:bottom w:val="none" w:sz="0" w:space="0" w:color="auto"/>
        <w:right w:val="none" w:sz="0" w:space="0" w:color="auto"/>
      </w:divBdr>
    </w:div>
    <w:div w:id="934820484">
      <w:bodyDiv w:val="1"/>
      <w:marLeft w:val="0"/>
      <w:marRight w:val="0"/>
      <w:marTop w:val="0"/>
      <w:marBottom w:val="0"/>
      <w:divBdr>
        <w:top w:val="none" w:sz="0" w:space="0" w:color="auto"/>
        <w:left w:val="none" w:sz="0" w:space="0" w:color="auto"/>
        <w:bottom w:val="none" w:sz="0" w:space="0" w:color="auto"/>
        <w:right w:val="none" w:sz="0" w:space="0" w:color="auto"/>
      </w:divBdr>
    </w:div>
    <w:div w:id="934944507">
      <w:bodyDiv w:val="1"/>
      <w:marLeft w:val="0"/>
      <w:marRight w:val="0"/>
      <w:marTop w:val="0"/>
      <w:marBottom w:val="0"/>
      <w:divBdr>
        <w:top w:val="none" w:sz="0" w:space="0" w:color="auto"/>
        <w:left w:val="none" w:sz="0" w:space="0" w:color="auto"/>
        <w:bottom w:val="none" w:sz="0" w:space="0" w:color="auto"/>
        <w:right w:val="none" w:sz="0" w:space="0" w:color="auto"/>
      </w:divBdr>
    </w:div>
    <w:div w:id="935017933">
      <w:bodyDiv w:val="1"/>
      <w:marLeft w:val="0"/>
      <w:marRight w:val="0"/>
      <w:marTop w:val="0"/>
      <w:marBottom w:val="0"/>
      <w:divBdr>
        <w:top w:val="none" w:sz="0" w:space="0" w:color="auto"/>
        <w:left w:val="none" w:sz="0" w:space="0" w:color="auto"/>
        <w:bottom w:val="none" w:sz="0" w:space="0" w:color="auto"/>
        <w:right w:val="none" w:sz="0" w:space="0" w:color="auto"/>
      </w:divBdr>
    </w:div>
    <w:div w:id="935097771">
      <w:bodyDiv w:val="1"/>
      <w:marLeft w:val="0"/>
      <w:marRight w:val="0"/>
      <w:marTop w:val="0"/>
      <w:marBottom w:val="0"/>
      <w:divBdr>
        <w:top w:val="none" w:sz="0" w:space="0" w:color="auto"/>
        <w:left w:val="none" w:sz="0" w:space="0" w:color="auto"/>
        <w:bottom w:val="none" w:sz="0" w:space="0" w:color="auto"/>
        <w:right w:val="none" w:sz="0" w:space="0" w:color="auto"/>
      </w:divBdr>
    </w:div>
    <w:div w:id="935862453">
      <w:bodyDiv w:val="1"/>
      <w:marLeft w:val="0"/>
      <w:marRight w:val="0"/>
      <w:marTop w:val="0"/>
      <w:marBottom w:val="0"/>
      <w:divBdr>
        <w:top w:val="none" w:sz="0" w:space="0" w:color="auto"/>
        <w:left w:val="none" w:sz="0" w:space="0" w:color="auto"/>
        <w:bottom w:val="none" w:sz="0" w:space="0" w:color="auto"/>
        <w:right w:val="none" w:sz="0" w:space="0" w:color="auto"/>
      </w:divBdr>
    </w:div>
    <w:div w:id="935864011">
      <w:bodyDiv w:val="1"/>
      <w:marLeft w:val="0"/>
      <w:marRight w:val="0"/>
      <w:marTop w:val="0"/>
      <w:marBottom w:val="0"/>
      <w:divBdr>
        <w:top w:val="none" w:sz="0" w:space="0" w:color="auto"/>
        <w:left w:val="none" w:sz="0" w:space="0" w:color="auto"/>
        <w:bottom w:val="none" w:sz="0" w:space="0" w:color="auto"/>
        <w:right w:val="none" w:sz="0" w:space="0" w:color="auto"/>
      </w:divBdr>
    </w:div>
    <w:div w:id="935868528">
      <w:bodyDiv w:val="1"/>
      <w:marLeft w:val="0"/>
      <w:marRight w:val="0"/>
      <w:marTop w:val="0"/>
      <w:marBottom w:val="0"/>
      <w:divBdr>
        <w:top w:val="none" w:sz="0" w:space="0" w:color="auto"/>
        <w:left w:val="none" w:sz="0" w:space="0" w:color="auto"/>
        <w:bottom w:val="none" w:sz="0" w:space="0" w:color="auto"/>
        <w:right w:val="none" w:sz="0" w:space="0" w:color="auto"/>
      </w:divBdr>
    </w:div>
    <w:div w:id="936136860">
      <w:bodyDiv w:val="1"/>
      <w:marLeft w:val="0"/>
      <w:marRight w:val="0"/>
      <w:marTop w:val="0"/>
      <w:marBottom w:val="0"/>
      <w:divBdr>
        <w:top w:val="none" w:sz="0" w:space="0" w:color="auto"/>
        <w:left w:val="none" w:sz="0" w:space="0" w:color="auto"/>
        <w:bottom w:val="none" w:sz="0" w:space="0" w:color="auto"/>
        <w:right w:val="none" w:sz="0" w:space="0" w:color="auto"/>
      </w:divBdr>
    </w:div>
    <w:div w:id="936207501">
      <w:bodyDiv w:val="1"/>
      <w:marLeft w:val="0"/>
      <w:marRight w:val="0"/>
      <w:marTop w:val="0"/>
      <w:marBottom w:val="0"/>
      <w:divBdr>
        <w:top w:val="none" w:sz="0" w:space="0" w:color="auto"/>
        <w:left w:val="none" w:sz="0" w:space="0" w:color="auto"/>
        <w:bottom w:val="none" w:sz="0" w:space="0" w:color="auto"/>
        <w:right w:val="none" w:sz="0" w:space="0" w:color="auto"/>
      </w:divBdr>
    </w:div>
    <w:div w:id="936209814">
      <w:bodyDiv w:val="1"/>
      <w:marLeft w:val="0"/>
      <w:marRight w:val="0"/>
      <w:marTop w:val="0"/>
      <w:marBottom w:val="0"/>
      <w:divBdr>
        <w:top w:val="none" w:sz="0" w:space="0" w:color="auto"/>
        <w:left w:val="none" w:sz="0" w:space="0" w:color="auto"/>
        <w:bottom w:val="none" w:sz="0" w:space="0" w:color="auto"/>
        <w:right w:val="none" w:sz="0" w:space="0" w:color="auto"/>
      </w:divBdr>
    </w:div>
    <w:div w:id="936256717">
      <w:bodyDiv w:val="1"/>
      <w:marLeft w:val="0"/>
      <w:marRight w:val="0"/>
      <w:marTop w:val="0"/>
      <w:marBottom w:val="0"/>
      <w:divBdr>
        <w:top w:val="none" w:sz="0" w:space="0" w:color="auto"/>
        <w:left w:val="none" w:sz="0" w:space="0" w:color="auto"/>
        <w:bottom w:val="none" w:sz="0" w:space="0" w:color="auto"/>
        <w:right w:val="none" w:sz="0" w:space="0" w:color="auto"/>
      </w:divBdr>
    </w:div>
    <w:div w:id="936326743">
      <w:bodyDiv w:val="1"/>
      <w:marLeft w:val="0"/>
      <w:marRight w:val="0"/>
      <w:marTop w:val="0"/>
      <w:marBottom w:val="0"/>
      <w:divBdr>
        <w:top w:val="none" w:sz="0" w:space="0" w:color="auto"/>
        <w:left w:val="none" w:sz="0" w:space="0" w:color="auto"/>
        <w:bottom w:val="none" w:sz="0" w:space="0" w:color="auto"/>
        <w:right w:val="none" w:sz="0" w:space="0" w:color="auto"/>
      </w:divBdr>
    </w:div>
    <w:div w:id="936404628">
      <w:bodyDiv w:val="1"/>
      <w:marLeft w:val="0"/>
      <w:marRight w:val="0"/>
      <w:marTop w:val="0"/>
      <w:marBottom w:val="0"/>
      <w:divBdr>
        <w:top w:val="none" w:sz="0" w:space="0" w:color="auto"/>
        <w:left w:val="none" w:sz="0" w:space="0" w:color="auto"/>
        <w:bottom w:val="none" w:sz="0" w:space="0" w:color="auto"/>
        <w:right w:val="none" w:sz="0" w:space="0" w:color="auto"/>
      </w:divBdr>
    </w:div>
    <w:div w:id="936912678">
      <w:bodyDiv w:val="1"/>
      <w:marLeft w:val="0"/>
      <w:marRight w:val="0"/>
      <w:marTop w:val="0"/>
      <w:marBottom w:val="0"/>
      <w:divBdr>
        <w:top w:val="none" w:sz="0" w:space="0" w:color="auto"/>
        <w:left w:val="none" w:sz="0" w:space="0" w:color="auto"/>
        <w:bottom w:val="none" w:sz="0" w:space="0" w:color="auto"/>
        <w:right w:val="none" w:sz="0" w:space="0" w:color="auto"/>
      </w:divBdr>
    </w:div>
    <w:div w:id="936987304">
      <w:bodyDiv w:val="1"/>
      <w:marLeft w:val="0"/>
      <w:marRight w:val="0"/>
      <w:marTop w:val="0"/>
      <w:marBottom w:val="0"/>
      <w:divBdr>
        <w:top w:val="none" w:sz="0" w:space="0" w:color="auto"/>
        <w:left w:val="none" w:sz="0" w:space="0" w:color="auto"/>
        <w:bottom w:val="none" w:sz="0" w:space="0" w:color="auto"/>
        <w:right w:val="none" w:sz="0" w:space="0" w:color="auto"/>
      </w:divBdr>
    </w:div>
    <w:div w:id="937060625">
      <w:bodyDiv w:val="1"/>
      <w:marLeft w:val="0"/>
      <w:marRight w:val="0"/>
      <w:marTop w:val="0"/>
      <w:marBottom w:val="0"/>
      <w:divBdr>
        <w:top w:val="none" w:sz="0" w:space="0" w:color="auto"/>
        <w:left w:val="none" w:sz="0" w:space="0" w:color="auto"/>
        <w:bottom w:val="none" w:sz="0" w:space="0" w:color="auto"/>
        <w:right w:val="none" w:sz="0" w:space="0" w:color="auto"/>
      </w:divBdr>
    </w:div>
    <w:div w:id="937445181">
      <w:bodyDiv w:val="1"/>
      <w:marLeft w:val="0"/>
      <w:marRight w:val="0"/>
      <w:marTop w:val="0"/>
      <w:marBottom w:val="0"/>
      <w:divBdr>
        <w:top w:val="none" w:sz="0" w:space="0" w:color="auto"/>
        <w:left w:val="none" w:sz="0" w:space="0" w:color="auto"/>
        <w:bottom w:val="none" w:sz="0" w:space="0" w:color="auto"/>
        <w:right w:val="none" w:sz="0" w:space="0" w:color="auto"/>
      </w:divBdr>
    </w:div>
    <w:div w:id="937450895">
      <w:bodyDiv w:val="1"/>
      <w:marLeft w:val="0"/>
      <w:marRight w:val="0"/>
      <w:marTop w:val="0"/>
      <w:marBottom w:val="0"/>
      <w:divBdr>
        <w:top w:val="none" w:sz="0" w:space="0" w:color="auto"/>
        <w:left w:val="none" w:sz="0" w:space="0" w:color="auto"/>
        <w:bottom w:val="none" w:sz="0" w:space="0" w:color="auto"/>
        <w:right w:val="none" w:sz="0" w:space="0" w:color="auto"/>
      </w:divBdr>
    </w:div>
    <w:div w:id="937569048">
      <w:bodyDiv w:val="1"/>
      <w:marLeft w:val="0"/>
      <w:marRight w:val="0"/>
      <w:marTop w:val="0"/>
      <w:marBottom w:val="0"/>
      <w:divBdr>
        <w:top w:val="none" w:sz="0" w:space="0" w:color="auto"/>
        <w:left w:val="none" w:sz="0" w:space="0" w:color="auto"/>
        <w:bottom w:val="none" w:sz="0" w:space="0" w:color="auto"/>
        <w:right w:val="none" w:sz="0" w:space="0" w:color="auto"/>
      </w:divBdr>
    </w:div>
    <w:div w:id="937761727">
      <w:bodyDiv w:val="1"/>
      <w:marLeft w:val="0"/>
      <w:marRight w:val="0"/>
      <w:marTop w:val="0"/>
      <w:marBottom w:val="0"/>
      <w:divBdr>
        <w:top w:val="none" w:sz="0" w:space="0" w:color="auto"/>
        <w:left w:val="none" w:sz="0" w:space="0" w:color="auto"/>
        <w:bottom w:val="none" w:sz="0" w:space="0" w:color="auto"/>
        <w:right w:val="none" w:sz="0" w:space="0" w:color="auto"/>
      </w:divBdr>
    </w:div>
    <w:div w:id="937911890">
      <w:bodyDiv w:val="1"/>
      <w:marLeft w:val="0"/>
      <w:marRight w:val="0"/>
      <w:marTop w:val="0"/>
      <w:marBottom w:val="0"/>
      <w:divBdr>
        <w:top w:val="none" w:sz="0" w:space="0" w:color="auto"/>
        <w:left w:val="none" w:sz="0" w:space="0" w:color="auto"/>
        <w:bottom w:val="none" w:sz="0" w:space="0" w:color="auto"/>
        <w:right w:val="none" w:sz="0" w:space="0" w:color="auto"/>
      </w:divBdr>
    </w:div>
    <w:div w:id="938223932">
      <w:bodyDiv w:val="1"/>
      <w:marLeft w:val="0"/>
      <w:marRight w:val="0"/>
      <w:marTop w:val="0"/>
      <w:marBottom w:val="0"/>
      <w:divBdr>
        <w:top w:val="none" w:sz="0" w:space="0" w:color="auto"/>
        <w:left w:val="none" w:sz="0" w:space="0" w:color="auto"/>
        <w:bottom w:val="none" w:sz="0" w:space="0" w:color="auto"/>
        <w:right w:val="none" w:sz="0" w:space="0" w:color="auto"/>
      </w:divBdr>
    </w:div>
    <w:div w:id="938636746">
      <w:bodyDiv w:val="1"/>
      <w:marLeft w:val="0"/>
      <w:marRight w:val="0"/>
      <w:marTop w:val="0"/>
      <w:marBottom w:val="0"/>
      <w:divBdr>
        <w:top w:val="none" w:sz="0" w:space="0" w:color="auto"/>
        <w:left w:val="none" w:sz="0" w:space="0" w:color="auto"/>
        <w:bottom w:val="none" w:sz="0" w:space="0" w:color="auto"/>
        <w:right w:val="none" w:sz="0" w:space="0" w:color="auto"/>
      </w:divBdr>
    </w:div>
    <w:div w:id="938677640">
      <w:bodyDiv w:val="1"/>
      <w:marLeft w:val="0"/>
      <w:marRight w:val="0"/>
      <w:marTop w:val="0"/>
      <w:marBottom w:val="0"/>
      <w:divBdr>
        <w:top w:val="none" w:sz="0" w:space="0" w:color="auto"/>
        <w:left w:val="none" w:sz="0" w:space="0" w:color="auto"/>
        <w:bottom w:val="none" w:sz="0" w:space="0" w:color="auto"/>
        <w:right w:val="none" w:sz="0" w:space="0" w:color="auto"/>
      </w:divBdr>
    </w:div>
    <w:div w:id="939145960">
      <w:bodyDiv w:val="1"/>
      <w:marLeft w:val="0"/>
      <w:marRight w:val="0"/>
      <w:marTop w:val="0"/>
      <w:marBottom w:val="0"/>
      <w:divBdr>
        <w:top w:val="none" w:sz="0" w:space="0" w:color="auto"/>
        <w:left w:val="none" w:sz="0" w:space="0" w:color="auto"/>
        <w:bottom w:val="none" w:sz="0" w:space="0" w:color="auto"/>
        <w:right w:val="none" w:sz="0" w:space="0" w:color="auto"/>
      </w:divBdr>
    </w:div>
    <w:div w:id="939214728">
      <w:bodyDiv w:val="1"/>
      <w:marLeft w:val="0"/>
      <w:marRight w:val="0"/>
      <w:marTop w:val="0"/>
      <w:marBottom w:val="0"/>
      <w:divBdr>
        <w:top w:val="none" w:sz="0" w:space="0" w:color="auto"/>
        <w:left w:val="none" w:sz="0" w:space="0" w:color="auto"/>
        <w:bottom w:val="none" w:sz="0" w:space="0" w:color="auto"/>
        <w:right w:val="none" w:sz="0" w:space="0" w:color="auto"/>
      </w:divBdr>
    </w:div>
    <w:div w:id="939606320">
      <w:bodyDiv w:val="1"/>
      <w:marLeft w:val="0"/>
      <w:marRight w:val="0"/>
      <w:marTop w:val="0"/>
      <w:marBottom w:val="0"/>
      <w:divBdr>
        <w:top w:val="none" w:sz="0" w:space="0" w:color="auto"/>
        <w:left w:val="none" w:sz="0" w:space="0" w:color="auto"/>
        <w:bottom w:val="none" w:sz="0" w:space="0" w:color="auto"/>
        <w:right w:val="none" w:sz="0" w:space="0" w:color="auto"/>
      </w:divBdr>
    </w:div>
    <w:div w:id="940259976">
      <w:bodyDiv w:val="1"/>
      <w:marLeft w:val="0"/>
      <w:marRight w:val="0"/>
      <w:marTop w:val="0"/>
      <w:marBottom w:val="0"/>
      <w:divBdr>
        <w:top w:val="none" w:sz="0" w:space="0" w:color="auto"/>
        <w:left w:val="none" w:sz="0" w:space="0" w:color="auto"/>
        <w:bottom w:val="none" w:sz="0" w:space="0" w:color="auto"/>
        <w:right w:val="none" w:sz="0" w:space="0" w:color="auto"/>
      </w:divBdr>
    </w:div>
    <w:div w:id="940381685">
      <w:bodyDiv w:val="1"/>
      <w:marLeft w:val="0"/>
      <w:marRight w:val="0"/>
      <w:marTop w:val="0"/>
      <w:marBottom w:val="0"/>
      <w:divBdr>
        <w:top w:val="none" w:sz="0" w:space="0" w:color="auto"/>
        <w:left w:val="none" w:sz="0" w:space="0" w:color="auto"/>
        <w:bottom w:val="none" w:sz="0" w:space="0" w:color="auto"/>
        <w:right w:val="none" w:sz="0" w:space="0" w:color="auto"/>
      </w:divBdr>
    </w:div>
    <w:div w:id="940600674">
      <w:bodyDiv w:val="1"/>
      <w:marLeft w:val="0"/>
      <w:marRight w:val="0"/>
      <w:marTop w:val="0"/>
      <w:marBottom w:val="0"/>
      <w:divBdr>
        <w:top w:val="none" w:sz="0" w:space="0" w:color="auto"/>
        <w:left w:val="none" w:sz="0" w:space="0" w:color="auto"/>
        <w:bottom w:val="none" w:sz="0" w:space="0" w:color="auto"/>
        <w:right w:val="none" w:sz="0" w:space="0" w:color="auto"/>
      </w:divBdr>
    </w:div>
    <w:div w:id="941181342">
      <w:bodyDiv w:val="1"/>
      <w:marLeft w:val="0"/>
      <w:marRight w:val="0"/>
      <w:marTop w:val="0"/>
      <w:marBottom w:val="0"/>
      <w:divBdr>
        <w:top w:val="none" w:sz="0" w:space="0" w:color="auto"/>
        <w:left w:val="none" w:sz="0" w:space="0" w:color="auto"/>
        <w:bottom w:val="none" w:sz="0" w:space="0" w:color="auto"/>
        <w:right w:val="none" w:sz="0" w:space="0" w:color="auto"/>
      </w:divBdr>
    </w:div>
    <w:div w:id="941187664">
      <w:bodyDiv w:val="1"/>
      <w:marLeft w:val="0"/>
      <w:marRight w:val="0"/>
      <w:marTop w:val="0"/>
      <w:marBottom w:val="0"/>
      <w:divBdr>
        <w:top w:val="none" w:sz="0" w:space="0" w:color="auto"/>
        <w:left w:val="none" w:sz="0" w:space="0" w:color="auto"/>
        <w:bottom w:val="none" w:sz="0" w:space="0" w:color="auto"/>
        <w:right w:val="none" w:sz="0" w:space="0" w:color="auto"/>
      </w:divBdr>
    </w:div>
    <w:div w:id="941299069">
      <w:bodyDiv w:val="1"/>
      <w:marLeft w:val="0"/>
      <w:marRight w:val="0"/>
      <w:marTop w:val="0"/>
      <w:marBottom w:val="0"/>
      <w:divBdr>
        <w:top w:val="none" w:sz="0" w:space="0" w:color="auto"/>
        <w:left w:val="none" w:sz="0" w:space="0" w:color="auto"/>
        <w:bottom w:val="none" w:sz="0" w:space="0" w:color="auto"/>
        <w:right w:val="none" w:sz="0" w:space="0" w:color="auto"/>
      </w:divBdr>
    </w:div>
    <w:div w:id="941306891">
      <w:bodyDiv w:val="1"/>
      <w:marLeft w:val="0"/>
      <w:marRight w:val="0"/>
      <w:marTop w:val="0"/>
      <w:marBottom w:val="0"/>
      <w:divBdr>
        <w:top w:val="none" w:sz="0" w:space="0" w:color="auto"/>
        <w:left w:val="none" w:sz="0" w:space="0" w:color="auto"/>
        <w:bottom w:val="none" w:sz="0" w:space="0" w:color="auto"/>
        <w:right w:val="none" w:sz="0" w:space="0" w:color="auto"/>
      </w:divBdr>
    </w:div>
    <w:div w:id="941649880">
      <w:bodyDiv w:val="1"/>
      <w:marLeft w:val="0"/>
      <w:marRight w:val="0"/>
      <w:marTop w:val="0"/>
      <w:marBottom w:val="0"/>
      <w:divBdr>
        <w:top w:val="none" w:sz="0" w:space="0" w:color="auto"/>
        <w:left w:val="none" w:sz="0" w:space="0" w:color="auto"/>
        <w:bottom w:val="none" w:sz="0" w:space="0" w:color="auto"/>
        <w:right w:val="none" w:sz="0" w:space="0" w:color="auto"/>
      </w:divBdr>
    </w:div>
    <w:div w:id="941687413">
      <w:bodyDiv w:val="1"/>
      <w:marLeft w:val="0"/>
      <w:marRight w:val="0"/>
      <w:marTop w:val="0"/>
      <w:marBottom w:val="0"/>
      <w:divBdr>
        <w:top w:val="none" w:sz="0" w:space="0" w:color="auto"/>
        <w:left w:val="none" w:sz="0" w:space="0" w:color="auto"/>
        <w:bottom w:val="none" w:sz="0" w:space="0" w:color="auto"/>
        <w:right w:val="none" w:sz="0" w:space="0" w:color="auto"/>
      </w:divBdr>
    </w:div>
    <w:div w:id="941692857">
      <w:bodyDiv w:val="1"/>
      <w:marLeft w:val="0"/>
      <w:marRight w:val="0"/>
      <w:marTop w:val="0"/>
      <w:marBottom w:val="0"/>
      <w:divBdr>
        <w:top w:val="none" w:sz="0" w:space="0" w:color="auto"/>
        <w:left w:val="none" w:sz="0" w:space="0" w:color="auto"/>
        <w:bottom w:val="none" w:sz="0" w:space="0" w:color="auto"/>
        <w:right w:val="none" w:sz="0" w:space="0" w:color="auto"/>
      </w:divBdr>
    </w:div>
    <w:div w:id="941956873">
      <w:bodyDiv w:val="1"/>
      <w:marLeft w:val="0"/>
      <w:marRight w:val="0"/>
      <w:marTop w:val="0"/>
      <w:marBottom w:val="0"/>
      <w:divBdr>
        <w:top w:val="none" w:sz="0" w:space="0" w:color="auto"/>
        <w:left w:val="none" w:sz="0" w:space="0" w:color="auto"/>
        <w:bottom w:val="none" w:sz="0" w:space="0" w:color="auto"/>
        <w:right w:val="none" w:sz="0" w:space="0" w:color="auto"/>
      </w:divBdr>
    </w:div>
    <w:div w:id="942037056">
      <w:bodyDiv w:val="1"/>
      <w:marLeft w:val="0"/>
      <w:marRight w:val="0"/>
      <w:marTop w:val="0"/>
      <w:marBottom w:val="0"/>
      <w:divBdr>
        <w:top w:val="none" w:sz="0" w:space="0" w:color="auto"/>
        <w:left w:val="none" w:sz="0" w:space="0" w:color="auto"/>
        <w:bottom w:val="none" w:sz="0" w:space="0" w:color="auto"/>
        <w:right w:val="none" w:sz="0" w:space="0" w:color="auto"/>
      </w:divBdr>
    </w:div>
    <w:div w:id="942112648">
      <w:bodyDiv w:val="1"/>
      <w:marLeft w:val="0"/>
      <w:marRight w:val="0"/>
      <w:marTop w:val="0"/>
      <w:marBottom w:val="0"/>
      <w:divBdr>
        <w:top w:val="none" w:sz="0" w:space="0" w:color="auto"/>
        <w:left w:val="none" w:sz="0" w:space="0" w:color="auto"/>
        <w:bottom w:val="none" w:sz="0" w:space="0" w:color="auto"/>
        <w:right w:val="none" w:sz="0" w:space="0" w:color="auto"/>
      </w:divBdr>
    </w:div>
    <w:div w:id="942147792">
      <w:bodyDiv w:val="1"/>
      <w:marLeft w:val="0"/>
      <w:marRight w:val="0"/>
      <w:marTop w:val="0"/>
      <w:marBottom w:val="0"/>
      <w:divBdr>
        <w:top w:val="none" w:sz="0" w:space="0" w:color="auto"/>
        <w:left w:val="none" w:sz="0" w:space="0" w:color="auto"/>
        <w:bottom w:val="none" w:sz="0" w:space="0" w:color="auto"/>
        <w:right w:val="none" w:sz="0" w:space="0" w:color="auto"/>
      </w:divBdr>
    </w:div>
    <w:div w:id="942223173">
      <w:bodyDiv w:val="1"/>
      <w:marLeft w:val="0"/>
      <w:marRight w:val="0"/>
      <w:marTop w:val="0"/>
      <w:marBottom w:val="0"/>
      <w:divBdr>
        <w:top w:val="none" w:sz="0" w:space="0" w:color="auto"/>
        <w:left w:val="none" w:sz="0" w:space="0" w:color="auto"/>
        <w:bottom w:val="none" w:sz="0" w:space="0" w:color="auto"/>
        <w:right w:val="none" w:sz="0" w:space="0" w:color="auto"/>
      </w:divBdr>
    </w:div>
    <w:div w:id="942231230">
      <w:bodyDiv w:val="1"/>
      <w:marLeft w:val="0"/>
      <w:marRight w:val="0"/>
      <w:marTop w:val="0"/>
      <w:marBottom w:val="0"/>
      <w:divBdr>
        <w:top w:val="none" w:sz="0" w:space="0" w:color="auto"/>
        <w:left w:val="none" w:sz="0" w:space="0" w:color="auto"/>
        <w:bottom w:val="none" w:sz="0" w:space="0" w:color="auto"/>
        <w:right w:val="none" w:sz="0" w:space="0" w:color="auto"/>
      </w:divBdr>
    </w:div>
    <w:div w:id="942302873">
      <w:bodyDiv w:val="1"/>
      <w:marLeft w:val="0"/>
      <w:marRight w:val="0"/>
      <w:marTop w:val="0"/>
      <w:marBottom w:val="0"/>
      <w:divBdr>
        <w:top w:val="none" w:sz="0" w:space="0" w:color="auto"/>
        <w:left w:val="none" w:sz="0" w:space="0" w:color="auto"/>
        <w:bottom w:val="none" w:sz="0" w:space="0" w:color="auto"/>
        <w:right w:val="none" w:sz="0" w:space="0" w:color="auto"/>
      </w:divBdr>
    </w:div>
    <w:div w:id="942342502">
      <w:bodyDiv w:val="1"/>
      <w:marLeft w:val="0"/>
      <w:marRight w:val="0"/>
      <w:marTop w:val="0"/>
      <w:marBottom w:val="0"/>
      <w:divBdr>
        <w:top w:val="none" w:sz="0" w:space="0" w:color="auto"/>
        <w:left w:val="none" w:sz="0" w:space="0" w:color="auto"/>
        <w:bottom w:val="none" w:sz="0" w:space="0" w:color="auto"/>
        <w:right w:val="none" w:sz="0" w:space="0" w:color="auto"/>
      </w:divBdr>
    </w:div>
    <w:div w:id="942422481">
      <w:bodyDiv w:val="1"/>
      <w:marLeft w:val="0"/>
      <w:marRight w:val="0"/>
      <w:marTop w:val="0"/>
      <w:marBottom w:val="0"/>
      <w:divBdr>
        <w:top w:val="none" w:sz="0" w:space="0" w:color="auto"/>
        <w:left w:val="none" w:sz="0" w:space="0" w:color="auto"/>
        <w:bottom w:val="none" w:sz="0" w:space="0" w:color="auto"/>
        <w:right w:val="none" w:sz="0" w:space="0" w:color="auto"/>
      </w:divBdr>
    </w:div>
    <w:div w:id="942612190">
      <w:bodyDiv w:val="1"/>
      <w:marLeft w:val="0"/>
      <w:marRight w:val="0"/>
      <w:marTop w:val="0"/>
      <w:marBottom w:val="0"/>
      <w:divBdr>
        <w:top w:val="none" w:sz="0" w:space="0" w:color="auto"/>
        <w:left w:val="none" w:sz="0" w:space="0" w:color="auto"/>
        <w:bottom w:val="none" w:sz="0" w:space="0" w:color="auto"/>
        <w:right w:val="none" w:sz="0" w:space="0" w:color="auto"/>
      </w:divBdr>
    </w:div>
    <w:div w:id="942876939">
      <w:bodyDiv w:val="1"/>
      <w:marLeft w:val="0"/>
      <w:marRight w:val="0"/>
      <w:marTop w:val="0"/>
      <w:marBottom w:val="0"/>
      <w:divBdr>
        <w:top w:val="none" w:sz="0" w:space="0" w:color="auto"/>
        <w:left w:val="none" w:sz="0" w:space="0" w:color="auto"/>
        <w:bottom w:val="none" w:sz="0" w:space="0" w:color="auto"/>
        <w:right w:val="none" w:sz="0" w:space="0" w:color="auto"/>
      </w:divBdr>
    </w:div>
    <w:div w:id="943420993">
      <w:bodyDiv w:val="1"/>
      <w:marLeft w:val="0"/>
      <w:marRight w:val="0"/>
      <w:marTop w:val="0"/>
      <w:marBottom w:val="0"/>
      <w:divBdr>
        <w:top w:val="none" w:sz="0" w:space="0" w:color="auto"/>
        <w:left w:val="none" w:sz="0" w:space="0" w:color="auto"/>
        <w:bottom w:val="none" w:sz="0" w:space="0" w:color="auto"/>
        <w:right w:val="none" w:sz="0" w:space="0" w:color="auto"/>
      </w:divBdr>
    </w:div>
    <w:div w:id="943456884">
      <w:bodyDiv w:val="1"/>
      <w:marLeft w:val="0"/>
      <w:marRight w:val="0"/>
      <w:marTop w:val="0"/>
      <w:marBottom w:val="0"/>
      <w:divBdr>
        <w:top w:val="none" w:sz="0" w:space="0" w:color="auto"/>
        <w:left w:val="none" w:sz="0" w:space="0" w:color="auto"/>
        <w:bottom w:val="none" w:sz="0" w:space="0" w:color="auto"/>
        <w:right w:val="none" w:sz="0" w:space="0" w:color="auto"/>
      </w:divBdr>
    </w:div>
    <w:div w:id="943537743">
      <w:bodyDiv w:val="1"/>
      <w:marLeft w:val="0"/>
      <w:marRight w:val="0"/>
      <w:marTop w:val="0"/>
      <w:marBottom w:val="0"/>
      <w:divBdr>
        <w:top w:val="none" w:sz="0" w:space="0" w:color="auto"/>
        <w:left w:val="none" w:sz="0" w:space="0" w:color="auto"/>
        <w:bottom w:val="none" w:sz="0" w:space="0" w:color="auto"/>
        <w:right w:val="none" w:sz="0" w:space="0" w:color="auto"/>
      </w:divBdr>
    </w:div>
    <w:div w:id="943655793">
      <w:bodyDiv w:val="1"/>
      <w:marLeft w:val="0"/>
      <w:marRight w:val="0"/>
      <w:marTop w:val="0"/>
      <w:marBottom w:val="0"/>
      <w:divBdr>
        <w:top w:val="none" w:sz="0" w:space="0" w:color="auto"/>
        <w:left w:val="none" w:sz="0" w:space="0" w:color="auto"/>
        <w:bottom w:val="none" w:sz="0" w:space="0" w:color="auto"/>
        <w:right w:val="none" w:sz="0" w:space="0" w:color="auto"/>
      </w:divBdr>
    </w:div>
    <w:div w:id="943802315">
      <w:bodyDiv w:val="1"/>
      <w:marLeft w:val="0"/>
      <w:marRight w:val="0"/>
      <w:marTop w:val="0"/>
      <w:marBottom w:val="0"/>
      <w:divBdr>
        <w:top w:val="none" w:sz="0" w:space="0" w:color="auto"/>
        <w:left w:val="none" w:sz="0" w:space="0" w:color="auto"/>
        <w:bottom w:val="none" w:sz="0" w:space="0" w:color="auto"/>
        <w:right w:val="none" w:sz="0" w:space="0" w:color="auto"/>
      </w:divBdr>
    </w:div>
    <w:div w:id="943877698">
      <w:bodyDiv w:val="1"/>
      <w:marLeft w:val="0"/>
      <w:marRight w:val="0"/>
      <w:marTop w:val="0"/>
      <w:marBottom w:val="0"/>
      <w:divBdr>
        <w:top w:val="none" w:sz="0" w:space="0" w:color="auto"/>
        <w:left w:val="none" w:sz="0" w:space="0" w:color="auto"/>
        <w:bottom w:val="none" w:sz="0" w:space="0" w:color="auto"/>
        <w:right w:val="none" w:sz="0" w:space="0" w:color="auto"/>
      </w:divBdr>
    </w:div>
    <w:div w:id="943924963">
      <w:bodyDiv w:val="1"/>
      <w:marLeft w:val="0"/>
      <w:marRight w:val="0"/>
      <w:marTop w:val="0"/>
      <w:marBottom w:val="0"/>
      <w:divBdr>
        <w:top w:val="none" w:sz="0" w:space="0" w:color="auto"/>
        <w:left w:val="none" w:sz="0" w:space="0" w:color="auto"/>
        <w:bottom w:val="none" w:sz="0" w:space="0" w:color="auto"/>
        <w:right w:val="none" w:sz="0" w:space="0" w:color="auto"/>
      </w:divBdr>
    </w:div>
    <w:div w:id="943927785">
      <w:bodyDiv w:val="1"/>
      <w:marLeft w:val="0"/>
      <w:marRight w:val="0"/>
      <w:marTop w:val="0"/>
      <w:marBottom w:val="0"/>
      <w:divBdr>
        <w:top w:val="none" w:sz="0" w:space="0" w:color="auto"/>
        <w:left w:val="none" w:sz="0" w:space="0" w:color="auto"/>
        <w:bottom w:val="none" w:sz="0" w:space="0" w:color="auto"/>
        <w:right w:val="none" w:sz="0" w:space="0" w:color="auto"/>
      </w:divBdr>
    </w:div>
    <w:div w:id="944003492">
      <w:bodyDiv w:val="1"/>
      <w:marLeft w:val="0"/>
      <w:marRight w:val="0"/>
      <w:marTop w:val="0"/>
      <w:marBottom w:val="0"/>
      <w:divBdr>
        <w:top w:val="none" w:sz="0" w:space="0" w:color="auto"/>
        <w:left w:val="none" w:sz="0" w:space="0" w:color="auto"/>
        <w:bottom w:val="none" w:sz="0" w:space="0" w:color="auto"/>
        <w:right w:val="none" w:sz="0" w:space="0" w:color="auto"/>
      </w:divBdr>
    </w:div>
    <w:div w:id="944263074">
      <w:bodyDiv w:val="1"/>
      <w:marLeft w:val="0"/>
      <w:marRight w:val="0"/>
      <w:marTop w:val="0"/>
      <w:marBottom w:val="0"/>
      <w:divBdr>
        <w:top w:val="none" w:sz="0" w:space="0" w:color="auto"/>
        <w:left w:val="none" w:sz="0" w:space="0" w:color="auto"/>
        <w:bottom w:val="none" w:sz="0" w:space="0" w:color="auto"/>
        <w:right w:val="none" w:sz="0" w:space="0" w:color="auto"/>
      </w:divBdr>
    </w:div>
    <w:div w:id="944338260">
      <w:bodyDiv w:val="1"/>
      <w:marLeft w:val="0"/>
      <w:marRight w:val="0"/>
      <w:marTop w:val="0"/>
      <w:marBottom w:val="0"/>
      <w:divBdr>
        <w:top w:val="none" w:sz="0" w:space="0" w:color="auto"/>
        <w:left w:val="none" w:sz="0" w:space="0" w:color="auto"/>
        <w:bottom w:val="none" w:sz="0" w:space="0" w:color="auto"/>
        <w:right w:val="none" w:sz="0" w:space="0" w:color="auto"/>
      </w:divBdr>
    </w:div>
    <w:div w:id="944460568">
      <w:bodyDiv w:val="1"/>
      <w:marLeft w:val="0"/>
      <w:marRight w:val="0"/>
      <w:marTop w:val="0"/>
      <w:marBottom w:val="0"/>
      <w:divBdr>
        <w:top w:val="none" w:sz="0" w:space="0" w:color="auto"/>
        <w:left w:val="none" w:sz="0" w:space="0" w:color="auto"/>
        <w:bottom w:val="none" w:sz="0" w:space="0" w:color="auto"/>
        <w:right w:val="none" w:sz="0" w:space="0" w:color="auto"/>
      </w:divBdr>
    </w:div>
    <w:div w:id="944531676">
      <w:bodyDiv w:val="1"/>
      <w:marLeft w:val="0"/>
      <w:marRight w:val="0"/>
      <w:marTop w:val="0"/>
      <w:marBottom w:val="0"/>
      <w:divBdr>
        <w:top w:val="none" w:sz="0" w:space="0" w:color="auto"/>
        <w:left w:val="none" w:sz="0" w:space="0" w:color="auto"/>
        <w:bottom w:val="none" w:sz="0" w:space="0" w:color="auto"/>
        <w:right w:val="none" w:sz="0" w:space="0" w:color="auto"/>
      </w:divBdr>
    </w:div>
    <w:div w:id="944574639">
      <w:bodyDiv w:val="1"/>
      <w:marLeft w:val="0"/>
      <w:marRight w:val="0"/>
      <w:marTop w:val="0"/>
      <w:marBottom w:val="0"/>
      <w:divBdr>
        <w:top w:val="none" w:sz="0" w:space="0" w:color="auto"/>
        <w:left w:val="none" w:sz="0" w:space="0" w:color="auto"/>
        <w:bottom w:val="none" w:sz="0" w:space="0" w:color="auto"/>
        <w:right w:val="none" w:sz="0" w:space="0" w:color="auto"/>
      </w:divBdr>
    </w:div>
    <w:div w:id="944579205">
      <w:bodyDiv w:val="1"/>
      <w:marLeft w:val="0"/>
      <w:marRight w:val="0"/>
      <w:marTop w:val="0"/>
      <w:marBottom w:val="0"/>
      <w:divBdr>
        <w:top w:val="none" w:sz="0" w:space="0" w:color="auto"/>
        <w:left w:val="none" w:sz="0" w:space="0" w:color="auto"/>
        <w:bottom w:val="none" w:sz="0" w:space="0" w:color="auto"/>
        <w:right w:val="none" w:sz="0" w:space="0" w:color="auto"/>
      </w:divBdr>
    </w:div>
    <w:div w:id="944655833">
      <w:bodyDiv w:val="1"/>
      <w:marLeft w:val="0"/>
      <w:marRight w:val="0"/>
      <w:marTop w:val="0"/>
      <w:marBottom w:val="0"/>
      <w:divBdr>
        <w:top w:val="none" w:sz="0" w:space="0" w:color="auto"/>
        <w:left w:val="none" w:sz="0" w:space="0" w:color="auto"/>
        <w:bottom w:val="none" w:sz="0" w:space="0" w:color="auto"/>
        <w:right w:val="none" w:sz="0" w:space="0" w:color="auto"/>
      </w:divBdr>
    </w:div>
    <w:div w:id="944728769">
      <w:bodyDiv w:val="1"/>
      <w:marLeft w:val="0"/>
      <w:marRight w:val="0"/>
      <w:marTop w:val="0"/>
      <w:marBottom w:val="0"/>
      <w:divBdr>
        <w:top w:val="none" w:sz="0" w:space="0" w:color="auto"/>
        <w:left w:val="none" w:sz="0" w:space="0" w:color="auto"/>
        <w:bottom w:val="none" w:sz="0" w:space="0" w:color="auto"/>
        <w:right w:val="none" w:sz="0" w:space="0" w:color="auto"/>
      </w:divBdr>
    </w:div>
    <w:div w:id="944845188">
      <w:bodyDiv w:val="1"/>
      <w:marLeft w:val="0"/>
      <w:marRight w:val="0"/>
      <w:marTop w:val="0"/>
      <w:marBottom w:val="0"/>
      <w:divBdr>
        <w:top w:val="none" w:sz="0" w:space="0" w:color="auto"/>
        <w:left w:val="none" w:sz="0" w:space="0" w:color="auto"/>
        <w:bottom w:val="none" w:sz="0" w:space="0" w:color="auto"/>
        <w:right w:val="none" w:sz="0" w:space="0" w:color="auto"/>
      </w:divBdr>
    </w:div>
    <w:div w:id="944924636">
      <w:bodyDiv w:val="1"/>
      <w:marLeft w:val="0"/>
      <w:marRight w:val="0"/>
      <w:marTop w:val="0"/>
      <w:marBottom w:val="0"/>
      <w:divBdr>
        <w:top w:val="none" w:sz="0" w:space="0" w:color="auto"/>
        <w:left w:val="none" w:sz="0" w:space="0" w:color="auto"/>
        <w:bottom w:val="none" w:sz="0" w:space="0" w:color="auto"/>
        <w:right w:val="none" w:sz="0" w:space="0" w:color="auto"/>
      </w:divBdr>
    </w:div>
    <w:div w:id="945035906">
      <w:bodyDiv w:val="1"/>
      <w:marLeft w:val="0"/>
      <w:marRight w:val="0"/>
      <w:marTop w:val="0"/>
      <w:marBottom w:val="0"/>
      <w:divBdr>
        <w:top w:val="none" w:sz="0" w:space="0" w:color="auto"/>
        <w:left w:val="none" w:sz="0" w:space="0" w:color="auto"/>
        <w:bottom w:val="none" w:sz="0" w:space="0" w:color="auto"/>
        <w:right w:val="none" w:sz="0" w:space="0" w:color="auto"/>
      </w:divBdr>
    </w:div>
    <w:div w:id="945234529">
      <w:bodyDiv w:val="1"/>
      <w:marLeft w:val="0"/>
      <w:marRight w:val="0"/>
      <w:marTop w:val="0"/>
      <w:marBottom w:val="0"/>
      <w:divBdr>
        <w:top w:val="none" w:sz="0" w:space="0" w:color="auto"/>
        <w:left w:val="none" w:sz="0" w:space="0" w:color="auto"/>
        <w:bottom w:val="none" w:sz="0" w:space="0" w:color="auto"/>
        <w:right w:val="none" w:sz="0" w:space="0" w:color="auto"/>
      </w:divBdr>
    </w:div>
    <w:div w:id="945236710">
      <w:bodyDiv w:val="1"/>
      <w:marLeft w:val="0"/>
      <w:marRight w:val="0"/>
      <w:marTop w:val="0"/>
      <w:marBottom w:val="0"/>
      <w:divBdr>
        <w:top w:val="none" w:sz="0" w:space="0" w:color="auto"/>
        <w:left w:val="none" w:sz="0" w:space="0" w:color="auto"/>
        <w:bottom w:val="none" w:sz="0" w:space="0" w:color="auto"/>
        <w:right w:val="none" w:sz="0" w:space="0" w:color="auto"/>
      </w:divBdr>
    </w:div>
    <w:div w:id="945381706">
      <w:bodyDiv w:val="1"/>
      <w:marLeft w:val="0"/>
      <w:marRight w:val="0"/>
      <w:marTop w:val="0"/>
      <w:marBottom w:val="0"/>
      <w:divBdr>
        <w:top w:val="none" w:sz="0" w:space="0" w:color="auto"/>
        <w:left w:val="none" w:sz="0" w:space="0" w:color="auto"/>
        <w:bottom w:val="none" w:sz="0" w:space="0" w:color="auto"/>
        <w:right w:val="none" w:sz="0" w:space="0" w:color="auto"/>
      </w:divBdr>
    </w:div>
    <w:div w:id="945498149">
      <w:bodyDiv w:val="1"/>
      <w:marLeft w:val="0"/>
      <w:marRight w:val="0"/>
      <w:marTop w:val="0"/>
      <w:marBottom w:val="0"/>
      <w:divBdr>
        <w:top w:val="none" w:sz="0" w:space="0" w:color="auto"/>
        <w:left w:val="none" w:sz="0" w:space="0" w:color="auto"/>
        <w:bottom w:val="none" w:sz="0" w:space="0" w:color="auto"/>
        <w:right w:val="none" w:sz="0" w:space="0" w:color="auto"/>
      </w:divBdr>
    </w:div>
    <w:div w:id="945573812">
      <w:bodyDiv w:val="1"/>
      <w:marLeft w:val="0"/>
      <w:marRight w:val="0"/>
      <w:marTop w:val="0"/>
      <w:marBottom w:val="0"/>
      <w:divBdr>
        <w:top w:val="none" w:sz="0" w:space="0" w:color="auto"/>
        <w:left w:val="none" w:sz="0" w:space="0" w:color="auto"/>
        <w:bottom w:val="none" w:sz="0" w:space="0" w:color="auto"/>
        <w:right w:val="none" w:sz="0" w:space="0" w:color="auto"/>
      </w:divBdr>
    </w:div>
    <w:div w:id="945772874">
      <w:bodyDiv w:val="1"/>
      <w:marLeft w:val="0"/>
      <w:marRight w:val="0"/>
      <w:marTop w:val="0"/>
      <w:marBottom w:val="0"/>
      <w:divBdr>
        <w:top w:val="none" w:sz="0" w:space="0" w:color="auto"/>
        <w:left w:val="none" w:sz="0" w:space="0" w:color="auto"/>
        <w:bottom w:val="none" w:sz="0" w:space="0" w:color="auto"/>
        <w:right w:val="none" w:sz="0" w:space="0" w:color="auto"/>
      </w:divBdr>
    </w:div>
    <w:div w:id="946161058">
      <w:bodyDiv w:val="1"/>
      <w:marLeft w:val="0"/>
      <w:marRight w:val="0"/>
      <w:marTop w:val="0"/>
      <w:marBottom w:val="0"/>
      <w:divBdr>
        <w:top w:val="none" w:sz="0" w:space="0" w:color="auto"/>
        <w:left w:val="none" w:sz="0" w:space="0" w:color="auto"/>
        <w:bottom w:val="none" w:sz="0" w:space="0" w:color="auto"/>
        <w:right w:val="none" w:sz="0" w:space="0" w:color="auto"/>
      </w:divBdr>
    </w:div>
    <w:div w:id="946304591">
      <w:bodyDiv w:val="1"/>
      <w:marLeft w:val="0"/>
      <w:marRight w:val="0"/>
      <w:marTop w:val="0"/>
      <w:marBottom w:val="0"/>
      <w:divBdr>
        <w:top w:val="none" w:sz="0" w:space="0" w:color="auto"/>
        <w:left w:val="none" w:sz="0" w:space="0" w:color="auto"/>
        <w:bottom w:val="none" w:sz="0" w:space="0" w:color="auto"/>
        <w:right w:val="none" w:sz="0" w:space="0" w:color="auto"/>
      </w:divBdr>
    </w:div>
    <w:div w:id="946354184">
      <w:bodyDiv w:val="1"/>
      <w:marLeft w:val="0"/>
      <w:marRight w:val="0"/>
      <w:marTop w:val="0"/>
      <w:marBottom w:val="0"/>
      <w:divBdr>
        <w:top w:val="none" w:sz="0" w:space="0" w:color="auto"/>
        <w:left w:val="none" w:sz="0" w:space="0" w:color="auto"/>
        <w:bottom w:val="none" w:sz="0" w:space="0" w:color="auto"/>
        <w:right w:val="none" w:sz="0" w:space="0" w:color="auto"/>
      </w:divBdr>
    </w:div>
    <w:div w:id="946543962">
      <w:bodyDiv w:val="1"/>
      <w:marLeft w:val="0"/>
      <w:marRight w:val="0"/>
      <w:marTop w:val="0"/>
      <w:marBottom w:val="0"/>
      <w:divBdr>
        <w:top w:val="none" w:sz="0" w:space="0" w:color="auto"/>
        <w:left w:val="none" w:sz="0" w:space="0" w:color="auto"/>
        <w:bottom w:val="none" w:sz="0" w:space="0" w:color="auto"/>
        <w:right w:val="none" w:sz="0" w:space="0" w:color="auto"/>
      </w:divBdr>
    </w:div>
    <w:div w:id="946619466">
      <w:bodyDiv w:val="1"/>
      <w:marLeft w:val="0"/>
      <w:marRight w:val="0"/>
      <w:marTop w:val="0"/>
      <w:marBottom w:val="0"/>
      <w:divBdr>
        <w:top w:val="none" w:sz="0" w:space="0" w:color="auto"/>
        <w:left w:val="none" w:sz="0" w:space="0" w:color="auto"/>
        <w:bottom w:val="none" w:sz="0" w:space="0" w:color="auto"/>
        <w:right w:val="none" w:sz="0" w:space="0" w:color="auto"/>
      </w:divBdr>
    </w:div>
    <w:div w:id="946734559">
      <w:bodyDiv w:val="1"/>
      <w:marLeft w:val="0"/>
      <w:marRight w:val="0"/>
      <w:marTop w:val="0"/>
      <w:marBottom w:val="0"/>
      <w:divBdr>
        <w:top w:val="none" w:sz="0" w:space="0" w:color="auto"/>
        <w:left w:val="none" w:sz="0" w:space="0" w:color="auto"/>
        <w:bottom w:val="none" w:sz="0" w:space="0" w:color="auto"/>
        <w:right w:val="none" w:sz="0" w:space="0" w:color="auto"/>
      </w:divBdr>
    </w:div>
    <w:div w:id="946742118">
      <w:bodyDiv w:val="1"/>
      <w:marLeft w:val="0"/>
      <w:marRight w:val="0"/>
      <w:marTop w:val="0"/>
      <w:marBottom w:val="0"/>
      <w:divBdr>
        <w:top w:val="none" w:sz="0" w:space="0" w:color="auto"/>
        <w:left w:val="none" w:sz="0" w:space="0" w:color="auto"/>
        <w:bottom w:val="none" w:sz="0" w:space="0" w:color="auto"/>
        <w:right w:val="none" w:sz="0" w:space="0" w:color="auto"/>
      </w:divBdr>
    </w:div>
    <w:div w:id="946813380">
      <w:bodyDiv w:val="1"/>
      <w:marLeft w:val="0"/>
      <w:marRight w:val="0"/>
      <w:marTop w:val="0"/>
      <w:marBottom w:val="0"/>
      <w:divBdr>
        <w:top w:val="none" w:sz="0" w:space="0" w:color="auto"/>
        <w:left w:val="none" w:sz="0" w:space="0" w:color="auto"/>
        <w:bottom w:val="none" w:sz="0" w:space="0" w:color="auto"/>
        <w:right w:val="none" w:sz="0" w:space="0" w:color="auto"/>
      </w:divBdr>
    </w:div>
    <w:div w:id="946884839">
      <w:bodyDiv w:val="1"/>
      <w:marLeft w:val="0"/>
      <w:marRight w:val="0"/>
      <w:marTop w:val="0"/>
      <w:marBottom w:val="0"/>
      <w:divBdr>
        <w:top w:val="none" w:sz="0" w:space="0" w:color="auto"/>
        <w:left w:val="none" w:sz="0" w:space="0" w:color="auto"/>
        <w:bottom w:val="none" w:sz="0" w:space="0" w:color="auto"/>
        <w:right w:val="none" w:sz="0" w:space="0" w:color="auto"/>
      </w:divBdr>
    </w:div>
    <w:div w:id="946933540">
      <w:bodyDiv w:val="1"/>
      <w:marLeft w:val="0"/>
      <w:marRight w:val="0"/>
      <w:marTop w:val="0"/>
      <w:marBottom w:val="0"/>
      <w:divBdr>
        <w:top w:val="none" w:sz="0" w:space="0" w:color="auto"/>
        <w:left w:val="none" w:sz="0" w:space="0" w:color="auto"/>
        <w:bottom w:val="none" w:sz="0" w:space="0" w:color="auto"/>
        <w:right w:val="none" w:sz="0" w:space="0" w:color="auto"/>
      </w:divBdr>
    </w:div>
    <w:div w:id="947152610">
      <w:bodyDiv w:val="1"/>
      <w:marLeft w:val="0"/>
      <w:marRight w:val="0"/>
      <w:marTop w:val="0"/>
      <w:marBottom w:val="0"/>
      <w:divBdr>
        <w:top w:val="none" w:sz="0" w:space="0" w:color="auto"/>
        <w:left w:val="none" w:sz="0" w:space="0" w:color="auto"/>
        <w:bottom w:val="none" w:sz="0" w:space="0" w:color="auto"/>
        <w:right w:val="none" w:sz="0" w:space="0" w:color="auto"/>
      </w:divBdr>
    </w:div>
    <w:div w:id="947391456">
      <w:bodyDiv w:val="1"/>
      <w:marLeft w:val="0"/>
      <w:marRight w:val="0"/>
      <w:marTop w:val="0"/>
      <w:marBottom w:val="0"/>
      <w:divBdr>
        <w:top w:val="none" w:sz="0" w:space="0" w:color="auto"/>
        <w:left w:val="none" w:sz="0" w:space="0" w:color="auto"/>
        <w:bottom w:val="none" w:sz="0" w:space="0" w:color="auto"/>
        <w:right w:val="none" w:sz="0" w:space="0" w:color="auto"/>
      </w:divBdr>
    </w:div>
    <w:div w:id="947616700">
      <w:bodyDiv w:val="1"/>
      <w:marLeft w:val="0"/>
      <w:marRight w:val="0"/>
      <w:marTop w:val="0"/>
      <w:marBottom w:val="0"/>
      <w:divBdr>
        <w:top w:val="none" w:sz="0" w:space="0" w:color="auto"/>
        <w:left w:val="none" w:sz="0" w:space="0" w:color="auto"/>
        <w:bottom w:val="none" w:sz="0" w:space="0" w:color="auto"/>
        <w:right w:val="none" w:sz="0" w:space="0" w:color="auto"/>
      </w:divBdr>
    </w:div>
    <w:div w:id="947663125">
      <w:bodyDiv w:val="1"/>
      <w:marLeft w:val="0"/>
      <w:marRight w:val="0"/>
      <w:marTop w:val="0"/>
      <w:marBottom w:val="0"/>
      <w:divBdr>
        <w:top w:val="none" w:sz="0" w:space="0" w:color="auto"/>
        <w:left w:val="none" w:sz="0" w:space="0" w:color="auto"/>
        <w:bottom w:val="none" w:sz="0" w:space="0" w:color="auto"/>
        <w:right w:val="none" w:sz="0" w:space="0" w:color="auto"/>
      </w:divBdr>
    </w:div>
    <w:div w:id="947851804">
      <w:bodyDiv w:val="1"/>
      <w:marLeft w:val="0"/>
      <w:marRight w:val="0"/>
      <w:marTop w:val="0"/>
      <w:marBottom w:val="0"/>
      <w:divBdr>
        <w:top w:val="none" w:sz="0" w:space="0" w:color="auto"/>
        <w:left w:val="none" w:sz="0" w:space="0" w:color="auto"/>
        <w:bottom w:val="none" w:sz="0" w:space="0" w:color="auto"/>
        <w:right w:val="none" w:sz="0" w:space="0" w:color="auto"/>
      </w:divBdr>
    </w:div>
    <w:div w:id="947929654">
      <w:bodyDiv w:val="1"/>
      <w:marLeft w:val="0"/>
      <w:marRight w:val="0"/>
      <w:marTop w:val="0"/>
      <w:marBottom w:val="0"/>
      <w:divBdr>
        <w:top w:val="none" w:sz="0" w:space="0" w:color="auto"/>
        <w:left w:val="none" w:sz="0" w:space="0" w:color="auto"/>
        <w:bottom w:val="none" w:sz="0" w:space="0" w:color="auto"/>
        <w:right w:val="none" w:sz="0" w:space="0" w:color="auto"/>
      </w:divBdr>
    </w:div>
    <w:div w:id="948244200">
      <w:bodyDiv w:val="1"/>
      <w:marLeft w:val="0"/>
      <w:marRight w:val="0"/>
      <w:marTop w:val="0"/>
      <w:marBottom w:val="0"/>
      <w:divBdr>
        <w:top w:val="none" w:sz="0" w:space="0" w:color="auto"/>
        <w:left w:val="none" w:sz="0" w:space="0" w:color="auto"/>
        <w:bottom w:val="none" w:sz="0" w:space="0" w:color="auto"/>
        <w:right w:val="none" w:sz="0" w:space="0" w:color="auto"/>
      </w:divBdr>
    </w:div>
    <w:div w:id="948321475">
      <w:bodyDiv w:val="1"/>
      <w:marLeft w:val="0"/>
      <w:marRight w:val="0"/>
      <w:marTop w:val="0"/>
      <w:marBottom w:val="0"/>
      <w:divBdr>
        <w:top w:val="none" w:sz="0" w:space="0" w:color="auto"/>
        <w:left w:val="none" w:sz="0" w:space="0" w:color="auto"/>
        <w:bottom w:val="none" w:sz="0" w:space="0" w:color="auto"/>
        <w:right w:val="none" w:sz="0" w:space="0" w:color="auto"/>
      </w:divBdr>
    </w:div>
    <w:div w:id="948390750">
      <w:bodyDiv w:val="1"/>
      <w:marLeft w:val="0"/>
      <w:marRight w:val="0"/>
      <w:marTop w:val="0"/>
      <w:marBottom w:val="0"/>
      <w:divBdr>
        <w:top w:val="none" w:sz="0" w:space="0" w:color="auto"/>
        <w:left w:val="none" w:sz="0" w:space="0" w:color="auto"/>
        <w:bottom w:val="none" w:sz="0" w:space="0" w:color="auto"/>
        <w:right w:val="none" w:sz="0" w:space="0" w:color="auto"/>
      </w:divBdr>
    </w:div>
    <w:div w:id="948437526">
      <w:bodyDiv w:val="1"/>
      <w:marLeft w:val="0"/>
      <w:marRight w:val="0"/>
      <w:marTop w:val="0"/>
      <w:marBottom w:val="0"/>
      <w:divBdr>
        <w:top w:val="none" w:sz="0" w:space="0" w:color="auto"/>
        <w:left w:val="none" w:sz="0" w:space="0" w:color="auto"/>
        <w:bottom w:val="none" w:sz="0" w:space="0" w:color="auto"/>
        <w:right w:val="none" w:sz="0" w:space="0" w:color="auto"/>
      </w:divBdr>
    </w:div>
    <w:div w:id="948581089">
      <w:bodyDiv w:val="1"/>
      <w:marLeft w:val="0"/>
      <w:marRight w:val="0"/>
      <w:marTop w:val="0"/>
      <w:marBottom w:val="0"/>
      <w:divBdr>
        <w:top w:val="none" w:sz="0" w:space="0" w:color="auto"/>
        <w:left w:val="none" w:sz="0" w:space="0" w:color="auto"/>
        <w:bottom w:val="none" w:sz="0" w:space="0" w:color="auto"/>
        <w:right w:val="none" w:sz="0" w:space="0" w:color="auto"/>
      </w:divBdr>
    </w:div>
    <w:div w:id="948774721">
      <w:bodyDiv w:val="1"/>
      <w:marLeft w:val="0"/>
      <w:marRight w:val="0"/>
      <w:marTop w:val="0"/>
      <w:marBottom w:val="0"/>
      <w:divBdr>
        <w:top w:val="none" w:sz="0" w:space="0" w:color="auto"/>
        <w:left w:val="none" w:sz="0" w:space="0" w:color="auto"/>
        <w:bottom w:val="none" w:sz="0" w:space="0" w:color="auto"/>
        <w:right w:val="none" w:sz="0" w:space="0" w:color="auto"/>
      </w:divBdr>
    </w:div>
    <w:div w:id="948778626">
      <w:bodyDiv w:val="1"/>
      <w:marLeft w:val="0"/>
      <w:marRight w:val="0"/>
      <w:marTop w:val="0"/>
      <w:marBottom w:val="0"/>
      <w:divBdr>
        <w:top w:val="none" w:sz="0" w:space="0" w:color="auto"/>
        <w:left w:val="none" w:sz="0" w:space="0" w:color="auto"/>
        <w:bottom w:val="none" w:sz="0" w:space="0" w:color="auto"/>
        <w:right w:val="none" w:sz="0" w:space="0" w:color="auto"/>
      </w:divBdr>
    </w:div>
    <w:div w:id="948778937">
      <w:bodyDiv w:val="1"/>
      <w:marLeft w:val="0"/>
      <w:marRight w:val="0"/>
      <w:marTop w:val="0"/>
      <w:marBottom w:val="0"/>
      <w:divBdr>
        <w:top w:val="none" w:sz="0" w:space="0" w:color="auto"/>
        <w:left w:val="none" w:sz="0" w:space="0" w:color="auto"/>
        <w:bottom w:val="none" w:sz="0" w:space="0" w:color="auto"/>
        <w:right w:val="none" w:sz="0" w:space="0" w:color="auto"/>
      </w:divBdr>
    </w:div>
    <w:div w:id="948853247">
      <w:bodyDiv w:val="1"/>
      <w:marLeft w:val="0"/>
      <w:marRight w:val="0"/>
      <w:marTop w:val="0"/>
      <w:marBottom w:val="0"/>
      <w:divBdr>
        <w:top w:val="none" w:sz="0" w:space="0" w:color="auto"/>
        <w:left w:val="none" w:sz="0" w:space="0" w:color="auto"/>
        <w:bottom w:val="none" w:sz="0" w:space="0" w:color="auto"/>
        <w:right w:val="none" w:sz="0" w:space="0" w:color="auto"/>
      </w:divBdr>
    </w:div>
    <w:div w:id="949046901">
      <w:bodyDiv w:val="1"/>
      <w:marLeft w:val="0"/>
      <w:marRight w:val="0"/>
      <w:marTop w:val="0"/>
      <w:marBottom w:val="0"/>
      <w:divBdr>
        <w:top w:val="none" w:sz="0" w:space="0" w:color="auto"/>
        <w:left w:val="none" w:sz="0" w:space="0" w:color="auto"/>
        <w:bottom w:val="none" w:sz="0" w:space="0" w:color="auto"/>
        <w:right w:val="none" w:sz="0" w:space="0" w:color="auto"/>
      </w:divBdr>
    </w:div>
    <w:div w:id="949049671">
      <w:bodyDiv w:val="1"/>
      <w:marLeft w:val="0"/>
      <w:marRight w:val="0"/>
      <w:marTop w:val="0"/>
      <w:marBottom w:val="0"/>
      <w:divBdr>
        <w:top w:val="none" w:sz="0" w:space="0" w:color="auto"/>
        <w:left w:val="none" w:sz="0" w:space="0" w:color="auto"/>
        <w:bottom w:val="none" w:sz="0" w:space="0" w:color="auto"/>
        <w:right w:val="none" w:sz="0" w:space="0" w:color="auto"/>
      </w:divBdr>
    </w:div>
    <w:div w:id="949164289">
      <w:bodyDiv w:val="1"/>
      <w:marLeft w:val="0"/>
      <w:marRight w:val="0"/>
      <w:marTop w:val="0"/>
      <w:marBottom w:val="0"/>
      <w:divBdr>
        <w:top w:val="none" w:sz="0" w:space="0" w:color="auto"/>
        <w:left w:val="none" w:sz="0" w:space="0" w:color="auto"/>
        <w:bottom w:val="none" w:sz="0" w:space="0" w:color="auto"/>
        <w:right w:val="none" w:sz="0" w:space="0" w:color="auto"/>
      </w:divBdr>
    </w:div>
    <w:div w:id="949435732">
      <w:bodyDiv w:val="1"/>
      <w:marLeft w:val="0"/>
      <w:marRight w:val="0"/>
      <w:marTop w:val="0"/>
      <w:marBottom w:val="0"/>
      <w:divBdr>
        <w:top w:val="none" w:sz="0" w:space="0" w:color="auto"/>
        <w:left w:val="none" w:sz="0" w:space="0" w:color="auto"/>
        <w:bottom w:val="none" w:sz="0" w:space="0" w:color="auto"/>
        <w:right w:val="none" w:sz="0" w:space="0" w:color="auto"/>
      </w:divBdr>
    </w:div>
    <w:div w:id="949507081">
      <w:bodyDiv w:val="1"/>
      <w:marLeft w:val="0"/>
      <w:marRight w:val="0"/>
      <w:marTop w:val="0"/>
      <w:marBottom w:val="0"/>
      <w:divBdr>
        <w:top w:val="none" w:sz="0" w:space="0" w:color="auto"/>
        <w:left w:val="none" w:sz="0" w:space="0" w:color="auto"/>
        <w:bottom w:val="none" w:sz="0" w:space="0" w:color="auto"/>
        <w:right w:val="none" w:sz="0" w:space="0" w:color="auto"/>
      </w:divBdr>
    </w:div>
    <w:div w:id="949553873">
      <w:bodyDiv w:val="1"/>
      <w:marLeft w:val="0"/>
      <w:marRight w:val="0"/>
      <w:marTop w:val="0"/>
      <w:marBottom w:val="0"/>
      <w:divBdr>
        <w:top w:val="none" w:sz="0" w:space="0" w:color="auto"/>
        <w:left w:val="none" w:sz="0" w:space="0" w:color="auto"/>
        <w:bottom w:val="none" w:sz="0" w:space="0" w:color="auto"/>
        <w:right w:val="none" w:sz="0" w:space="0" w:color="auto"/>
      </w:divBdr>
    </w:div>
    <w:div w:id="949582148">
      <w:bodyDiv w:val="1"/>
      <w:marLeft w:val="0"/>
      <w:marRight w:val="0"/>
      <w:marTop w:val="0"/>
      <w:marBottom w:val="0"/>
      <w:divBdr>
        <w:top w:val="none" w:sz="0" w:space="0" w:color="auto"/>
        <w:left w:val="none" w:sz="0" w:space="0" w:color="auto"/>
        <w:bottom w:val="none" w:sz="0" w:space="0" w:color="auto"/>
        <w:right w:val="none" w:sz="0" w:space="0" w:color="auto"/>
      </w:divBdr>
    </w:div>
    <w:div w:id="949703449">
      <w:bodyDiv w:val="1"/>
      <w:marLeft w:val="0"/>
      <w:marRight w:val="0"/>
      <w:marTop w:val="0"/>
      <w:marBottom w:val="0"/>
      <w:divBdr>
        <w:top w:val="none" w:sz="0" w:space="0" w:color="auto"/>
        <w:left w:val="none" w:sz="0" w:space="0" w:color="auto"/>
        <w:bottom w:val="none" w:sz="0" w:space="0" w:color="auto"/>
        <w:right w:val="none" w:sz="0" w:space="0" w:color="auto"/>
      </w:divBdr>
    </w:div>
    <w:div w:id="949749591">
      <w:bodyDiv w:val="1"/>
      <w:marLeft w:val="0"/>
      <w:marRight w:val="0"/>
      <w:marTop w:val="0"/>
      <w:marBottom w:val="0"/>
      <w:divBdr>
        <w:top w:val="none" w:sz="0" w:space="0" w:color="auto"/>
        <w:left w:val="none" w:sz="0" w:space="0" w:color="auto"/>
        <w:bottom w:val="none" w:sz="0" w:space="0" w:color="auto"/>
        <w:right w:val="none" w:sz="0" w:space="0" w:color="auto"/>
      </w:divBdr>
    </w:div>
    <w:div w:id="949778780">
      <w:bodyDiv w:val="1"/>
      <w:marLeft w:val="0"/>
      <w:marRight w:val="0"/>
      <w:marTop w:val="0"/>
      <w:marBottom w:val="0"/>
      <w:divBdr>
        <w:top w:val="none" w:sz="0" w:space="0" w:color="auto"/>
        <w:left w:val="none" w:sz="0" w:space="0" w:color="auto"/>
        <w:bottom w:val="none" w:sz="0" w:space="0" w:color="auto"/>
        <w:right w:val="none" w:sz="0" w:space="0" w:color="auto"/>
      </w:divBdr>
    </w:div>
    <w:div w:id="949818451">
      <w:bodyDiv w:val="1"/>
      <w:marLeft w:val="0"/>
      <w:marRight w:val="0"/>
      <w:marTop w:val="0"/>
      <w:marBottom w:val="0"/>
      <w:divBdr>
        <w:top w:val="none" w:sz="0" w:space="0" w:color="auto"/>
        <w:left w:val="none" w:sz="0" w:space="0" w:color="auto"/>
        <w:bottom w:val="none" w:sz="0" w:space="0" w:color="auto"/>
        <w:right w:val="none" w:sz="0" w:space="0" w:color="auto"/>
      </w:divBdr>
    </w:div>
    <w:div w:id="949894839">
      <w:bodyDiv w:val="1"/>
      <w:marLeft w:val="0"/>
      <w:marRight w:val="0"/>
      <w:marTop w:val="0"/>
      <w:marBottom w:val="0"/>
      <w:divBdr>
        <w:top w:val="none" w:sz="0" w:space="0" w:color="auto"/>
        <w:left w:val="none" w:sz="0" w:space="0" w:color="auto"/>
        <w:bottom w:val="none" w:sz="0" w:space="0" w:color="auto"/>
        <w:right w:val="none" w:sz="0" w:space="0" w:color="auto"/>
      </w:divBdr>
    </w:div>
    <w:div w:id="950011602">
      <w:bodyDiv w:val="1"/>
      <w:marLeft w:val="0"/>
      <w:marRight w:val="0"/>
      <w:marTop w:val="0"/>
      <w:marBottom w:val="0"/>
      <w:divBdr>
        <w:top w:val="none" w:sz="0" w:space="0" w:color="auto"/>
        <w:left w:val="none" w:sz="0" w:space="0" w:color="auto"/>
        <w:bottom w:val="none" w:sz="0" w:space="0" w:color="auto"/>
        <w:right w:val="none" w:sz="0" w:space="0" w:color="auto"/>
      </w:divBdr>
    </w:div>
    <w:div w:id="950013181">
      <w:bodyDiv w:val="1"/>
      <w:marLeft w:val="0"/>
      <w:marRight w:val="0"/>
      <w:marTop w:val="0"/>
      <w:marBottom w:val="0"/>
      <w:divBdr>
        <w:top w:val="none" w:sz="0" w:space="0" w:color="auto"/>
        <w:left w:val="none" w:sz="0" w:space="0" w:color="auto"/>
        <w:bottom w:val="none" w:sz="0" w:space="0" w:color="auto"/>
        <w:right w:val="none" w:sz="0" w:space="0" w:color="auto"/>
      </w:divBdr>
    </w:div>
    <w:div w:id="950165794">
      <w:bodyDiv w:val="1"/>
      <w:marLeft w:val="0"/>
      <w:marRight w:val="0"/>
      <w:marTop w:val="0"/>
      <w:marBottom w:val="0"/>
      <w:divBdr>
        <w:top w:val="none" w:sz="0" w:space="0" w:color="auto"/>
        <w:left w:val="none" w:sz="0" w:space="0" w:color="auto"/>
        <w:bottom w:val="none" w:sz="0" w:space="0" w:color="auto"/>
        <w:right w:val="none" w:sz="0" w:space="0" w:color="auto"/>
      </w:divBdr>
    </w:div>
    <w:div w:id="950404571">
      <w:bodyDiv w:val="1"/>
      <w:marLeft w:val="0"/>
      <w:marRight w:val="0"/>
      <w:marTop w:val="0"/>
      <w:marBottom w:val="0"/>
      <w:divBdr>
        <w:top w:val="none" w:sz="0" w:space="0" w:color="auto"/>
        <w:left w:val="none" w:sz="0" w:space="0" w:color="auto"/>
        <w:bottom w:val="none" w:sz="0" w:space="0" w:color="auto"/>
        <w:right w:val="none" w:sz="0" w:space="0" w:color="auto"/>
      </w:divBdr>
    </w:div>
    <w:div w:id="950429700">
      <w:bodyDiv w:val="1"/>
      <w:marLeft w:val="0"/>
      <w:marRight w:val="0"/>
      <w:marTop w:val="0"/>
      <w:marBottom w:val="0"/>
      <w:divBdr>
        <w:top w:val="none" w:sz="0" w:space="0" w:color="auto"/>
        <w:left w:val="none" w:sz="0" w:space="0" w:color="auto"/>
        <w:bottom w:val="none" w:sz="0" w:space="0" w:color="auto"/>
        <w:right w:val="none" w:sz="0" w:space="0" w:color="auto"/>
      </w:divBdr>
    </w:div>
    <w:div w:id="950432489">
      <w:bodyDiv w:val="1"/>
      <w:marLeft w:val="0"/>
      <w:marRight w:val="0"/>
      <w:marTop w:val="0"/>
      <w:marBottom w:val="0"/>
      <w:divBdr>
        <w:top w:val="none" w:sz="0" w:space="0" w:color="auto"/>
        <w:left w:val="none" w:sz="0" w:space="0" w:color="auto"/>
        <w:bottom w:val="none" w:sz="0" w:space="0" w:color="auto"/>
        <w:right w:val="none" w:sz="0" w:space="0" w:color="auto"/>
      </w:divBdr>
    </w:div>
    <w:div w:id="950553503">
      <w:bodyDiv w:val="1"/>
      <w:marLeft w:val="0"/>
      <w:marRight w:val="0"/>
      <w:marTop w:val="0"/>
      <w:marBottom w:val="0"/>
      <w:divBdr>
        <w:top w:val="none" w:sz="0" w:space="0" w:color="auto"/>
        <w:left w:val="none" w:sz="0" w:space="0" w:color="auto"/>
        <w:bottom w:val="none" w:sz="0" w:space="0" w:color="auto"/>
        <w:right w:val="none" w:sz="0" w:space="0" w:color="auto"/>
      </w:divBdr>
    </w:div>
    <w:div w:id="950624830">
      <w:bodyDiv w:val="1"/>
      <w:marLeft w:val="0"/>
      <w:marRight w:val="0"/>
      <w:marTop w:val="0"/>
      <w:marBottom w:val="0"/>
      <w:divBdr>
        <w:top w:val="none" w:sz="0" w:space="0" w:color="auto"/>
        <w:left w:val="none" w:sz="0" w:space="0" w:color="auto"/>
        <w:bottom w:val="none" w:sz="0" w:space="0" w:color="auto"/>
        <w:right w:val="none" w:sz="0" w:space="0" w:color="auto"/>
      </w:divBdr>
    </w:div>
    <w:div w:id="950748011">
      <w:bodyDiv w:val="1"/>
      <w:marLeft w:val="0"/>
      <w:marRight w:val="0"/>
      <w:marTop w:val="0"/>
      <w:marBottom w:val="0"/>
      <w:divBdr>
        <w:top w:val="none" w:sz="0" w:space="0" w:color="auto"/>
        <w:left w:val="none" w:sz="0" w:space="0" w:color="auto"/>
        <w:bottom w:val="none" w:sz="0" w:space="0" w:color="auto"/>
        <w:right w:val="none" w:sz="0" w:space="0" w:color="auto"/>
      </w:divBdr>
    </w:div>
    <w:div w:id="950867255">
      <w:bodyDiv w:val="1"/>
      <w:marLeft w:val="0"/>
      <w:marRight w:val="0"/>
      <w:marTop w:val="0"/>
      <w:marBottom w:val="0"/>
      <w:divBdr>
        <w:top w:val="none" w:sz="0" w:space="0" w:color="auto"/>
        <w:left w:val="none" w:sz="0" w:space="0" w:color="auto"/>
        <w:bottom w:val="none" w:sz="0" w:space="0" w:color="auto"/>
        <w:right w:val="none" w:sz="0" w:space="0" w:color="auto"/>
      </w:divBdr>
    </w:div>
    <w:div w:id="950934613">
      <w:bodyDiv w:val="1"/>
      <w:marLeft w:val="0"/>
      <w:marRight w:val="0"/>
      <w:marTop w:val="0"/>
      <w:marBottom w:val="0"/>
      <w:divBdr>
        <w:top w:val="none" w:sz="0" w:space="0" w:color="auto"/>
        <w:left w:val="none" w:sz="0" w:space="0" w:color="auto"/>
        <w:bottom w:val="none" w:sz="0" w:space="0" w:color="auto"/>
        <w:right w:val="none" w:sz="0" w:space="0" w:color="auto"/>
      </w:divBdr>
    </w:div>
    <w:div w:id="951009579">
      <w:bodyDiv w:val="1"/>
      <w:marLeft w:val="0"/>
      <w:marRight w:val="0"/>
      <w:marTop w:val="0"/>
      <w:marBottom w:val="0"/>
      <w:divBdr>
        <w:top w:val="none" w:sz="0" w:space="0" w:color="auto"/>
        <w:left w:val="none" w:sz="0" w:space="0" w:color="auto"/>
        <w:bottom w:val="none" w:sz="0" w:space="0" w:color="auto"/>
        <w:right w:val="none" w:sz="0" w:space="0" w:color="auto"/>
      </w:divBdr>
    </w:div>
    <w:div w:id="951085278">
      <w:bodyDiv w:val="1"/>
      <w:marLeft w:val="0"/>
      <w:marRight w:val="0"/>
      <w:marTop w:val="0"/>
      <w:marBottom w:val="0"/>
      <w:divBdr>
        <w:top w:val="none" w:sz="0" w:space="0" w:color="auto"/>
        <w:left w:val="none" w:sz="0" w:space="0" w:color="auto"/>
        <w:bottom w:val="none" w:sz="0" w:space="0" w:color="auto"/>
        <w:right w:val="none" w:sz="0" w:space="0" w:color="auto"/>
      </w:divBdr>
    </w:div>
    <w:div w:id="951089698">
      <w:bodyDiv w:val="1"/>
      <w:marLeft w:val="0"/>
      <w:marRight w:val="0"/>
      <w:marTop w:val="0"/>
      <w:marBottom w:val="0"/>
      <w:divBdr>
        <w:top w:val="none" w:sz="0" w:space="0" w:color="auto"/>
        <w:left w:val="none" w:sz="0" w:space="0" w:color="auto"/>
        <w:bottom w:val="none" w:sz="0" w:space="0" w:color="auto"/>
        <w:right w:val="none" w:sz="0" w:space="0" w:color="auto"/>
      </w:divBdr>
    </w:div>
    <w:div w:id="951131999">
      <w:bodyDiv w:val="1"/>
      <w:marLeft w:val="0"/>
      <w:marRight w:val="0"/>
      <w:marTop w:val="0"/>
      <w:marBottom w:val="0"/>
      <w:divBdr>
        <w:top w:val="none" w:sz="0" w:space="0" w:color="auto"/>
        <w:left w:val="none" w:sz="0" w:space="0" w:color="auto"/>
        <w:bottom w:val="none" w:sz="0" w:space="0" w:color="auto"/>
        <w:right w:val="none" w:sz="0" w:space="0" w:color="auto"/>
      </w:divBdr>
    </w:div>
    <w:div w:id="951279246">
      <w:bodyDiv w:val="1"/>
      <w:marLeft w:val="0"/>
      <w:marRight w:val="0"/>
      <w:marTop w:val="0"/>
      <w:marBottom w:val="0"/>
      <w:divBdr>
        <w:top w:val="none" w:sz="0" w:space="0" w:color="auto"/>
        <w:left w:val="none" w:sz="0" w:space="0" w:color="auto"/>
        <w:bottom w:val="none" w:sz="0" w:space="0" w:color="auto"/>
        <w:right w:val="none" w:sz="0" w:space="0" w:color="auto"/>
      </w:divBdr>
    </w:div>
    <w:div w:id="951325901">
      <w:bodyDiv w:val="1"/>
      <w:marLeft w:val="0"/>
      <w:marRight w:val="0"/>
      <w:marTop w:val="0"/>
      <w:marBottom w:val="0"/>
      <w:divBdr>
        <w:top w:val="none" w:sz="0" w:space="0" w:color="auto"/>
        <w:left w:val="none" w:sz="0" w:space="0" w:color="auto"/>
        <w:bottom w:val="none" w:sz="0" w:space="0" w:color="auto"/>
        <w:right w:val="none" w:sz="0" w:space="0" w:color="auto"/>
      </w:divBdr>
    </w:div>
    <w:div w:id="951328998">
      <w:bodyDiv w:val="1"/>
      <w:marLeft w:val="0"/>
      <w:marRight w:val="0"/>
      <w:marTop w:val="0"/>
      <w:marBottom w:val="0"/>
      <w:divBdr>
        <w:top w:val="none" w:sz="0" w:space="0" w:color="auto"/>
        <w:left w:val="none" w:sz="0" w:space="0" w:color="auto"/>
        <w:bottom w:val="none" w:sz="0" w:space="0" w:color="auto"/>
        <w:right w:val="none" w:sz="0" w:space="0" w:color="auto"/>
      </w:divBdr>
    </w:div>
    <w:div w:id="951402177">
      <w:bodyDiv w:val="1"/>
      <w:marLeft w:val="0"/>
      <w:marRight w:val="0"/>
      <w:marTop w:val="0"/>
      <w:marBottom w:val="0"/>
      <w:divBdr>
        <w:top w:val="none" w:sz="0" w:space="0" w:color="auto"/>
        <w:left w:val="none" w:sz="0" w:space="0" w:color="auto"/>
        <w:bottom w:val="none" w:sz="0" w:space="0" w:color="auto"/>
        <w:right w:val="none" w:sz="0" w:space="0" w:color="auto"/>
      </w:divBdr>
    </w:div>
    <w:div w:id="951479682">
      <w:bodyDiv w:val="1"/>
      <w:marLeft w:val="0"/>
      <w:marRight w:val="0"/>
      <w:marTop w:val="0"/>
      <w:marBottom w:val="0"/>
      <w:divBdr>
        <w:top w:val="none" w:sz="0" w:space="0" w:color="auto"/>
        <w:left w:val="none" w:sz="0" w:space="0" w:color="auto"/>
        <w:bottom w:val="none" w:sz="0" w:space="0" w:color="auto"/>
        <w:right w:val="none" w:sz="0" w:space="0" w:color="auto"/>
      </w:divBdr>
    </w:div>
    <w:div w:id="951547236">
      <w:bodyDiv w:val="1"/>
      <w:marLeft w:val="0"/>
      <w:marRight w:val="0"/>
      <w:marTop w:val="0"/>
      <w:marBottom w:val="0"/>
      <w:divBdr>
        <w:top w:val="none" w:sz="0" w:space="0" w:color="auto"/>
        <w:left w:val="none" w:sz="0" w:space="0" w:color="auto"/>
        <w:bottom w:val="none" w:sz="0" w:space="0" w:color="auto"/>
        <w:right w:val="none" w:sz="0" w:space="0" w:color="auto"/>
      </w:divBdr>
    </w:div>
    <w:div w:id="951665226">
      <w:bodyDiv w:val="1"/>
      <w:marLeft w:val="0"/>
      <w:marRight w:val="0"/>
      <w:marTop w:val="0"/>
      <w:marBottom w:val="0"/>
      <w:divBdr>
        <w:top w:val="none" w:sz="0" w:space="0" w:color="auto"/>
        <w:left w:val="none" w:sz="0" w:space="0" w:color="auto"/>
        <w:bottom w:val="none" w:sz="0" w:space="0" w:color="auto"/>
        <w:right w:val="none" w:sz="0" w:space="0" w:color="auto"/>
      </w:divBdr>
    </w:div>
    <w:div w:id="951669656">
      <w:bodyDiv w:val="1"/>
      <w:marLeft w:val="0"/>
      <w:marRight w:val="0"/>
      <w:marTop w:val="0"/>
      <w:marBottom w:val="0"/>
      <w:divBdr>
        <w:top w:val="none" w:sz="0" w:space="0" w:color="auto"/>
        <w:left w:val="none" w:sz="0" w:space="0" w:color="auto"/>
        <w:bottom w:val="none" w:sz="0" w:space="0" w:color="auto"/>
        <w:right w:val="none" w:sz="0" w:space="0" w:color="auto"/>
      </w:divBdr>
    </w:div>
    <w:div w:id="951940306">
      <w:bodyDiv w:val="1"/>
      <w:marLeft w:val="0"/>
      <w:marRight w:val="0"/>
      <w:marTop w:val="0"/>
      <w:marBottom w:val="0"/>
      <w:divBdr>
        <w:top w:val="none" w:sz="0" w:space="0" w:color="auto"/>
        <w:left w:val="none" w:sz="0" w:space="0" w:color="auto"/>
        <w:bottom w:val="none" w:sz="0" w:space="0" w:color="auto"/>
        <w:right w:val="none" w:sz="0" w:space="0" w:color="auto"/>
      </w:divBdr>
    </w:div>
    <w:div w:id="952244668">
      <w:bodyDiv w:val="1"/>
      <w:marLeft w:val="0"/>
      <w:marRight w:val="0"/>
      <w:marTop w:val="0"/>
      <w:marBottom w:val="0"/>
      <w:divBdr>
        <w:top w:val="none" w:sz="0" w:space="0" w:color="auto"/>
        <w:left w:val="none" w:sz="0" w:space="0" w:color="auto"/>
        <w:bottom w:val="none" w:sz="0" w:space="0" w:color="auto"/>
        <w:right w:val="none" w:sz="0" w:space="0" w:color="auto"/>
      </w:divBdr>
    </w:div>
    <w:div w:id="952400351">
      <w:bodyDiv w:val="1"/>
      <w:marLeft w:val="0"/>
      <w:marRight w:val="0"/>
      <w:marTop w:val="0"/>
      <w:marBottom w:val="0"/>
      <w:divBdr>
        <w:top w:val="none" w:sz="0" w:space="0" w:color="auto"/>
        <w:left w:val="none" w:sz="0" w:space="0" w:color="auto"/>
        <w:bottom w:val="none" w:sz="0" w:space="0" w:color="auto"/>
        <w:right w:val="none" w:sz="0" w:space="0" w:color="auto"/>
      </w:divBdr>
    </w:div>
    <w:div w:id="952440017">
      <w:bodyDiv w:val="1"/>
      <w:marLeft w:val="0"/>
      <w:marRight w:val="0"/>
      <w:marTop w:val="0"/>
      <w:marBottom w:val="0"/>
      <w:divBdr>
        <w:top w:val="none" w:sz="0" w:space="0" w:color="auto"/>
        <w:left w:val="none" w:sz="0" w:space="0" w:color="auto"/>
        <w:bottom w:val="none" w:sz="0" w:space="0" w:color="auto"/>
        <w:right w:val="none" w:sz="0" w:space="0" w:color="auto"/>
      </w:divBdr>
    </w:div>
    <w:div w:id="952514552">
      <w:bodyDiv w:val="1"/>
      <w:marLeft w:val="0"/>
      <w:marRight w:val="0"/>
      <w:marTop w:val="0"/>
      <w:marBottom w:val="0"/>
      <w:divBdr>
        <w:top w:val="none" w:sz="0" w:space="0" w:color="auto"/>
        <w:left w:val="none" w:sz="0" w:space="0" w:color="auto"/>
        <w:bottom w:val="none" w:sz="0" w:space="0" w:color="auto"/>
        <w:right w:val="none" w:sz="0" w:space="0" w:color="auto"/>
      </w:divBdr>
    </w:div>
    <w:div w:id="952517022">
      <w:bodyDiv w:val="1"/>
      <w:marLeft w:val="0"/>
      <w:marRight w:val="0"/>
      <w:marTop w:val="0"/>
      <w:marBottom w:val="0"/>
      <w:divBdr>
        <w:top w:val="none" w:sz="0" w:space="0" w:color="auto"/>
        <w:left w:val="none" w:sz="0" w:space="0" w:color="auto"/>
        <w:bottom w:val="none" w:sz="0" w:space="0" w:color="auto"/>
        <w:right w:val="none" w:sz="0" w:space="0" w:color="auto"/>
      </w:divBdr>
    </w:div>
    <w:div w:id="952786319">
      <w:bodyDiv w:val="1"/>
      <w:marLeft w:val="0"/>
      <w:marRight w:val="0"/>
      <w:marTop w:val="0"/>
      <w:marBottom w:val="0"/>
      <w:divBdr>
        <w:top w:val="none" w:sz="0" w:space="0" w:color="auto"/>
        <w:left w:val="none" w:sz="0" w:space="0" w:color="auto"/>
        <w:bottom w:val="none" w:sz="0" w:space="0" w:color="auto"/>
        <w:right w:val="none" w:sz="0" w:space="0" w:color="auto"/>
      </w:divBdr>
    </w:div>
    <w:div w:id="952857214">
      <w:bodyDiv w:val="1"/>
      <w:marLeft w:val="0"/>
      <w:marRight w:val="0"/>
      <w:marTop w:val="0"/>
      <w:marBottom w:val="0"/>
      <w:divBdr>
        <w:top w:val="none" w:sz="0" w:space="0" w:color="auto"/>
        <w:left w:val="none" w:sz="0" w:space="0" w:color="auto"/>
        <w:bottom w:val="none" w:sz="0" w:space="0" w:color="auto"/>
        <w:right w:val="none" w:sz="0" w:space="0" w:color="auto"/>
      </w:divBdr>
    </w:div>
    <w:div w:id="952905763">
      <w:bodyDiv w:val="1"/>
      <w:marLeft w:val="0"/>
      <w:marRight w:val="0"/>
      <w:marTop w:val="0"/>
      <w:marBottom w:val="0"/>
      <w:divBdr>
        <w:top w:val="none" w:sz="0" w:space="0" w:color="auto"/>
        <w:left w:val="none" w:sz="0" w:space="0" w:color="auto"/>
        <w:bottom w:val="none" w:sz="0" w:space="0" w:color="auto"/>
        <w:right w:val="none" w:sz="0" w:space="0" w:color="auto"/>
      </w:divBdr>
    </w:div>
    <w:div w:id="953053512">
      <w:bodyDiv w:val="1"/>
      <w:marLeft w:val="0"/>
      <w:marRight w:val="0"/>
      <w:marTop w:val="0"/>
      <w:marBottom w:val="0"/>
      <w:divBdr>
        <w:top w:val="none" w:sz="0" w:space="0" w:color="auto"/>
        <w:left w:val="none" w:sz="0" w:space="0" w:color="auto"/>
        <w:bottom w:val="none" w:sz="0" w:space="0" w:color="auto"/>
        <w:right w:val="none" w:sz="0" w:space="0" w:color="auto"/>
      </w:divBdr>
    </w:div>
    <w:div w:id="953364975">
      <w:bodyDiv w:val="1"/>
      <w:marLeft w:val="0"/>
      <w:marRight w:val="0"/>
      <w:marTop w:val="0"/>
      <w:marBottom w:val="0"/>
      <w:divBdr>
        <w:top w:val="none" w:sz="0" w:space="0" w:color="auto"/>
        <w:left w:val="none" w:sz="0" w:space="0" w:color="auto"/>
        <w:bottom w:val="none" w:sz="0" w:space="0" w:color="auto"/>
        <w:right w:val="none" w:sz="0" w:space="0" w:color="auto"/>
      </w:divBdr>
    </w:div>
    <w:div w:id="953368471">
      <w:bodyDiv w:val="1"/>
      <w:marLeft w:val="0"/>
      <w:marRight w:val="0"/>
      <w:marTop w:val="0"/>
      <w:marBottom w:val="0"/>
      <w:divBdr>
        <w:top w:val="none" w:sz="0" w:space="0" w:color="auto"/>
        <w:left w:val="none" w:sz="0" w:space="0" w:color="auto"/>
        <w:bottom w:val="none" w:sz="0" w:space="0" w:color="auto"/>
        <w:right w:val="none" w:sz="0" w:space="0" w:color="auto"/>
      </w:divBdr>
    </w:div>
    <w:div w:id="953369224">
      <w:bodyDiv w:val="1"/>
      <w:marLeft w:val="0"/>
      <w:marRight w:val="0"/>
      <w:marTop w:val="0"/>
      <w:marBottom w:val="0"/>
      <w:divBdr>
        <w:top w:val="none" w:sz="0" w:space="0" w:color="auto"/>
        <w:left w:val="none" w:sz="0" w:space="0" w:color="auto"/>
        <w:bottom w:val="none" w:sz="0" w:space="0" w:color="auto"/>
        <w:right w:val="none" w:sz="0" w:space="0" w:color="auto"/>
      </w:divBdr>
    </w:div>
    <w:div w:id="953443427">
      <w:bodyDiv w:val="1"/>
      <w:marLeft w:val="0"/>
      <w:marRight w:val="0"/>
      <w:marTop w:val="0"/>
      <w:marBottom w:val="0"/>
      <w:divBdr>
        <w:top w:val="none" w:sz="0" w:space="0" w:color="auto"/>
        <w:left w:val="none" w:sz="0" w:space="0" w:color="auto"/>
        <w:bottom w:val="none" w:sz="0" w:space="0" w:color="auto"/>
        <w:right w:val="none" w:sz="0" w:space="0" w:color="auto"/>
      </w:divBdr>
    </w:div>
    <w:div w:id="953484972">
      <w:bodyDiv w:val="1"/>
      <w:marLeft w:val="0"/>
      <w:marRight w:val="0"/>
      <w:marTop w:val="0"/>
      <w:marBottom w:val="0"/>
      <w:divBdr>
        <w:top w:val="none" w:sz="0" w:space="0" w:color="auto"/>
        <w:left w:val="none" w:sz="0" w:space="0" w:color="auto"/>
        <w:bottom w:val="none" w:sz="0" w:space="0" w:color="auto"/>
        <w:right w:val="none" w:sz="0" w:space="0" w:color="auto"/>
      </w:divBdr>
    </w:div>
    <w:div w:id="953487705">
      <w:bodyDiv w:val="1"/>
      <w:marLeft w:val="0"/>
      <w:marRight w:val="0"/>
      <w:marTop w:val="0"/>
      <w:marBottom w:val="0"/>
      <w:divBdr>
        <w:top w:val="none" w:sz="0" w:space="0" w:color="auto"/>
        <w:left w:val="none" w:sz="0" w:space="0" w:color="auto"/>
        <w:bottom w:val="none" w:sz="0" w:space="0" w:color="auto"/>
        <w:right w:val="none" w:sz="0" w:space="0" w:color="auto"/>
      </w:divBdr>
    </w:div>
    <w:div w:id="953630655">
      <w:bodyDiv w:val="1"/>
      <w:marLeft w:val="0"/>
      <w:marRight w:val="0"/>
      <w:marTop w:val="0"/>
      <w:marBottom w:val="0"/>
      <w:divBdr>
        <w:top w:val="none" w:sz="0" w:space="0" w:color="auto"/>
        <w:left w:val="none" w:sz="0" w:space="0" w:color="auto"/>
        <w:bottom w:val="none" w:sz="0" w:space="0" w:color="auto"/>
        <w:right w:val="none" w:sz="0" w:space="0" w:color="auto"/>
      </w:divBdr>
    </w:div>
    <w:div w:id="953711349">
      <w:bodyDiv w:val="1"/>
      <w:marLeft w:val="0"/>
      <w:marRight w:val="0"/>
      <w:marTop w:val="0"/>
      <w:marBottom w:val="0"/>
      <w:divBdr>
        <w:top w:val="none" w:sz="0" w:space="0" w:color="auto"/>
        <w:left w:val="none" w:sz="0" w:space="0" w:color="auto"/>
        <w:bottom w:val="none" w:sz="0" w:space="0" w:color="auto"/>
        <w:right w:val="none" w:sz="0" w:space="0" w:color="auto"/>
      </w:divBdr>
    </w:div>
    <w:div w:id="953711914">
      <w:bodyDiv w:val="1"/>
      <w:marLeft w:val="0"/>
      <w:marRight w:val="0"/>
      <w:marTop w:val="0"/>
      <w:marBottom w:val="0"/>
      <w:divBdr>
        <w:top w:val="none" w:sz="0" w:space="0" w:color="auto"/>
        <w:left w:val="none" w:sz="0" w:space="0" w:color="auto"/>
        <w:bottom w:val="none" w:sz="0" w:space="0" w:color="auto"/>
        <w:right w:val="none" w:sz="0" w:space="0" w:color="auto"/>
      </w:divBdr>
    </w:div>
    <w:div w:id="954091723">
      <w:bodyDiv w:val="1"/>
      <w:marLeft w:val="0"/>
      <w:marRight w:val="0"/>
      <w:marTop w:val="0"/>
      <w:marBottom w:val="0"/>
      <w:divBdr>
        <w:top w:val="none" w:sz="0" w:space="0" w:color="auto"/>
        <w:left w:val="none" w:sz="0" w:space="0" w:color="auto"/>
        <w:bottom w:val="none" w:sz="0" w:space="0" w:color="auto"/>
        <w:right w:val="none" w:sz="0" w:space="0" w:color="auto"/>
      </w:divBdr>
    </w:div>
    <w:div w:id="954405165">
      <w:bodyDiv w:val="1"/>
      <w:marLeft w:val="0"/>
      <w:marRight w:val="0"/>
      <w:marTop w:val="0"/>
      <w:marBottom w:val="0"/>
      <w:divBdr>
        <w:top w:val="none" w:sz="0" w:space="0" w:color="auto"/>
        <w:left w:val="none" w:sz="0" w:space="0" w:color="auto"/>
        <w:bottom w:val="none" w:sz="0" w:space="0" w:color="auto"/>
        <w:right w:val="none" w:sz="0" w:space="0" w:color="auto"/>
      </w:divBdr>
    </w:div>
    <w:div w:id="954680469">
      <w:bodyDiv w:val="1"/>
      <w:marLeft w:val="0"/>
      <w:marRight w:val="0"/>
      <w:marTop w:val="0"/>
      <w:marBottom w:val="0"/>
      <w:divBdr>
        <w:top w:val="none" w:sz="0" w:space="0" w:color="auto"/>
        <w:left w:val="none" w:sz="0" w:space="0" w:color="auto"/>
        <w:bottom w:val="none" w:sz="0" w:space="0" w:color="auto"/>
        <w:right w:val="none" w:sz="0" w:space="0" w:color="auto"/>
      </w:divBdr>
    </w:div>
    <w:div w:id="954680530">
      <w:bodyDiv w:val="1"/>
      <w:marLeft w:val="0"/>
      <w:marRight w:val="0"/>
      <w:marTop w:val="0"/>
      <w:marBottom w:val="0"/>
      <w:divBdr>
        <w:top w:val="none" w:sz="0" w:space="0" w:color="auto"/>
        <w:left w:val="none" w:sz="0" w:space="0" w:color="auto"/>
        <w:bottom w:val="none" w:sz="0" w:space="0" w:color="auto"/>
        <w:right w:val="none" w:sz="0" w:space="0" w:color="auto"/>
      </w:divBdr>
    </w:div>
    <w:div w:id="954680887">
      <w:bodyDiv w:val="1"/>
      <w:marLeft w:val="0"/>
      <w:marRight w:val="0"/>
      <w:marTop w:val="0"/>
      <w:marBottom w:val="0"/>
      <w:divBdr>
        <w:top w:val="none" w:sz="0" w:space="0" w:color="auto"/>
        <w:left w:val="none" w:sz="0" w:space="0" w:color="auto"/>
        <w:bottom w:val="none" w:sz="0" w:space="0" w:color="auto"/>
        <w:right w:val="none" w:sz="0" w:space="0" w:color="auto"/>
      </w:divBdr>
    </w:div>
    <w:div w:id="955065398">
      <w:bodyDiv w:val="1"/>
      <w:marLeft w:val="0"/>
      <w:marRight w:val="0"/>
      <w:marTop w:val="0"/>
      <w:marBottom w:val="0"/>
      <w:divBdr>
        <w:top w:val="none" w:sz="0" w:space="0" w:color="auto"/>
        <w:left w:val="none" w:sz="0" w:space="0" w:color="auto"/>
        <w:bottom w:val="none" w:sz="0" w:space="0" w:color="auto"/>
        <w:right w:val="none" w:sz="0" w:space="0" w:color="auto"/>
      </w:divBdr>
    </w:div>
    <w:div w:id="955252915">
      <w:bodyDiv w:val="1"/>
      <w:marLeft w:val="0"/>
      <w:marRight w:val="0"/>
      <w:marTop w:val="0"/>
      <w:marBottom w:val="0"/>
      <w:divBdr>
        <w:top w:val="none" w:sz="0" w:space="0" w:color="auto"/>
        <w:left w:val="none" w:sz="0" w:space="0" w:color="auto"/>
        <w:bottom w:val="none" w:sz="0" w:space="0" w:color="auto"/>
        <w:right w:val="none" w:sz="0" w:space="0" w:color="auto"/>
      </w:divBdr>
    </w:div>
    <w:div w:id="955330666">
      <w:bodyDiv w:val="1"/>
      <w:marLeft w:val="0"/>
      <w:marRight w:val="0"/>
      <w:marTop w:val="0"/>
      <w:marBottom w:val="0"/>
      <w:divBdr>
        <w:top w:val="none" w:sz="0" w:space="0" w:color="auto"/>
        <w:left w:val="none" w:sz="0" w:space="0" w:color="auto"/>
        <w:bottom w:val="none" w:sz="0" w:space="0" w:color="auto"/>
        <w:right w:val="none" w:sz="0" w:space="0" w:color="auto"/>
      </w:divBdr>
    </w:div>
    <w:div w:id="955410343">
      <w:bodyDiv w:val="1"/>
      <w:marLeft w:val="0"/>
      <w:marRight w:val="0"/>
      <w:marTop w:val="0"/>
      <w:marBottom w:val="0"/>
      <w:divBdr>
        <w:top w:val="none" w:sz="0" w:space="0" w:color="auto"/>
        <w:left w:val="none" w:sz="0" w:space="0" w:color="auto"/>
        <w:bottom w:val="none" w:sz="0" w:space="0" w:color="auto"/>
        <w:right w:val="none" w:sz="0" w:space="0" w:color="auto"/>
      </w:divBdr>
    </w:div>
    <w:div w:id="955675929">
      <w:bodyDiv w:val="1"/>
      <w:marLeft w:val="0"/>
      <w:marRight w:val="0"/>
      <w:marTop w:val="0"/>
      <w:marBottom w:val="0"/>
      <w:divBdr>
        <w:top w:val="none" w:sz="0" w:space="0" w:color="auto"/>
        <w:left w:val="none" w:sz="0" w:space="0" w:color="auto"/>
        <w:bottom w:val="none" w:sz="0" w:space="0" w:color="auto"/>
        <w:right w:val="none" w:sz="0" w:space="0" w:color="auto"/>
      </w:divBdr>
    </w:div>
    <w:div w:id="955678503">
      <w:bodyDiv w:val="1"/>
      <w:marLeft w:val="0"/>
      <w:marRight w:val="0"/>
      <w:marTop w:val="0"/>
      <w:marBottom w:val="0"/>
      <w:divBdr>
        <w:top w:val="none" w:sz="0" w:space="0" w:color="auto"/>
        <w:left w:val="none" w:sz="0" w:space="0" w:color="auto"/>
        <w:bottom w:val="none" w:sz="0" w:space="0" w:color="auto"/>
        <w:right w:val="none" w:sz="0" w:space="0" w:color="auto"/>
      </w:divBdr>
    </w:div>
    <w:div w:id="955715398">
      <w:bodyDiv w:val="1"/>
      <w:marLeft w:val="0"/>
      <w:marRight w:val="0"/>
      <w:marTop w:val="0"/>
      <w:marBottom w:val="0"/>
      <w:divBdr>
        <w:top w:val="none" w:sz="0" w:space="0" w:color="auto"/>
        <w:left w:val="none" w:sz="0" w:space="0" w:color="auto"/>
        <w:bottom w:val="none" w:sz="0" w:space="0" w:color="auto"/>
        <w:right w:val="none" w:sz="0" w:space="0" w:color="auto"/>
      </w:divBdr>
    </w:div>
    <w:div w:id="955790045">
      <w:bodyDiv w:val="1"/>
      <w:marLeft w:val="0"/>
      <w:marRight w:val="0"/>
      <w:marTop w:val="0"/>
      <w:marBottom w:val="0"/>
      <w:divBdr>
        <w:top w:val="none" w:sz="0" w:space="0" w:color="auto"/>
        <w:left w:val="none" w:sz="0" w:space="0" w:color="auto"/>
        <w:bottom w:val="none" w:sz="0" w:space="0" w:color="auto"/>
        <w:right w:val="none" w:sz="0" w:space="0" w:color="auto"/>
      </w:divBdr>
    </w:div>
    <w:div w:id="955790106">
      <w:bodyDiv w:val="1"/>
      <w:marLeft w:val="0"/>
      <w:marRight w:val="0"/>
      <w:marTop w:val="0"/>
      <w:marBottom w:val="0"/>
      <w:divBdr>
        <w:top w:val="none" w:sz="0" w:space="0" w:color="auto"/>
        <w:left w:val="none" w:sz="0" w:space="0" w:color="auto"/>
        <w:bottom w:val="none" w:sz="0" w:space="0" w:color="auto"/>
        <w:right w:val="none" w:sz="0" w:space="0" w:color="auto"/>
      </w:divBdr>
    </w:div>
    <w:div w:id="955797520">
      <w:bodyDiv w:val="1"/>
      <w:marLeft w:val="0"/>
      <w:marRight w:val="0"/>
      <w:marTop w:val="0"/>
      <w:marBottom w:val="0"/>
      <w:divBdr>
        <w:top w:val="none" w:sz="0" w:space="0" w:color="auto"/>
        <w:left w:val="none" w:sz="0" w:space="0" w:color="auto"/>
        <w:bottom w:val="none" w:sz="0" w:space="0" w:color="auto"/>
        <w:right w:val="none" w:sz="0" w:space="0" w:color="auto"/>
      </w:divBdr>
    </w:div>
    <w:div w:id="955987423">
      <w:bodyDiv w:val="1"/>
      <w:marLeft w:val="0"/>
      <w:marRight w:val="0"/>
      <w:marTop w:val="0"/>
      <w:marBottom w:val="0"/>
      <w:divBdr>
        <w:top w:val="none" w:sz="0" w:space="0" w:color="auto"/>
        <w:left w:val="none" w:sz="0" w:space="0" w:color="auto"/>
        <w:bottom w:val="none" w:sz="0" w:space="0" w:color="auto"/>
        <w:right w:val="none" w:sz="0" w:space="0" w:color="auto"/>
      </w:divBdr>
    </w:div>
    <w:div w:id="956253677">
      <w:bodyDiv w:val="1"/>
      <w:marLeft w:val="0"/>
      <w:marRight w:val="0"/>
      <w:marTop w:val="0"/>
      <w:marBottom w:val="0"/>
      <w:divBdr>
        <w:top w:val="none" w:sz="0" w:space="0" w:color="auto"/>
        <w:left w:val="none" w:sz="0" w:space="0" w:color="auto"/>
        <w:bottom w:val="none" w:sz="0" w:space="0" w:color="auto"/>
        <w:right w:val="none" w:sz="0" w:space="0" w:color="auto"/>
      </w:divBdr>
    </w:div>
    <w:div w:id="956377588">
      <w:bodyDiv w:val="1"/>
      <w:marLeft w:val="0"/>
      <w:marRight w:val="0"/>
      <w:marTop w:val="0"/>
      <w:marBottom w:val="0"/>
      <w:divBdr>
        <w:top w:val="none" w:sz="0" w:space="0" w:color="auto"/>
        <w:left w:val="none" w:sz="0" w:space="0" w:color="auto"/>
        <w:bottom w:val="none" w:sz="0" w:space="0" w:color="auto"/>
        <w:right w:val="none" w:sz="0" w:space="0" w:color="auto"/>
      </w:divBdr>
    </w:div>
    <w:div w:id="956520220">
      <w:bodyDiv w:val="1"/>
      <w:marLeft w:val="0"/>
      <w:marRight w:val="0"/>
      <w:marTop w:val="0"/>
      <w:marBottom w:val="0"/>
      <w:divBdr>
        <w:top w:val="none" w:sz="0" w:space="0" w:color="auto"/>
        <w:left w:val="none" w:sz="0" w:space="0" w:color="auto"/>
        <w:bottom w:val="none" w:sz="0" w:space="0" w:color="auto"/>
        <w:right w:val="none" w:sz="0" w:space="0" w:color="auto"/>
      </w:divBdr>
    </w:div>
    <w:div w:id="956639863">
      <w:bodyDiv w:val="1"/>
      <w:marLeft w:val="0"/>
      <w:marRight w:val="0"/>
      <w:marTop w:val="0"/>
      <w:marBottom w:val="0"/>
      <w:divBdr>
        <w:top w:val="none" w:sz="0" w:space="0" w:color="auto"/>
        <w:left w:val="none" w:sz="0" w:space="0" w:color="auto"/>
        <w:bottom w:val="none" w:sz="0" w:space="0" w:color="auto"/>
        <w:right w:val="none" w:sz="0" w:space="0" w:color="auto"/>
      </w:divBdr>
    </w:div>
    <w:div w:id="956720817">
      <w:bodyDiv w:val="1"/>
      <w:marLeft w:val="0"/>
      <w:marRight w:val="0"/>
      <w:marTop w:val="0"/>
      <w:marBottom w:val="0"/>
      <w:divBdr>
        <w:top w:val="none" w:sz="0" w:space="0" w:color="auto"/>
        <w:left w:val="none" w:sz="0" w:space="0" w:color="auto"/>
        <w:bottom w:val="none" w:sz="0" w:space="0" w:color="auto"/>
        <w:right w:val="none" w:sz="0" w:space="0" w:color="auto"/>
      </w:divBdr>
    </w:div>
    <w:div w:id="956721937">
      <w:bodyDiv w:val="1"/>
      <w:marLeft w:val="0"/>
      <w:marRight w:val="0"/>
      <w:marTop w:val="0"/>
      <w:marBottom w:val="0"/>
      <w:divBdr>
        <w:top w:val="none" w:sz="0" w:space="0" w:color="auto"/>
        <w:left w:val="none" w:sz="0" w:space="0" w:color="auto"/>
        <w:bottom w:val="none" w:sz="0" w:space="0" w:color="auto"/>
        <w:right w:val="none" w:sz="0" w:space="0" w:color="auto"/>
      </w:divBdr>
    </w:div>
    <w:div w:id="956722415">
      <w:bodyDiv w:val="1"/>
      <w:marLeft w:val="0"/>
      <w:marRight w:val="0"/>
      <w:marTop w:val="0"/>
      <w:marBottom w:val="0"/>
      <w:divBdr>
        <w:top w:val="none" w:sz="0" w:space="0" w:color="auto"/>
        <w:left w:val="none" w:sz="0" w:space="0" w:color="auto"/>
        <w:bottom w:val="none" w:sz="0" w:space="0" w:color="auto"/>
        <w:right w:val="none" w:sz="0" w:space="0" w:color="auto"/>
      </w:divBdr>
    </w:div>
    <w:div w:id="956914864">
      <w:bodyDiv w:val="1"/>
      <w:marLeft w:val="0"/>
      <w:marRight w:val="0"/>
      <w:marTop w:val="0"/>
      <w:marBottom w:val="0"/>
      <w:divBdr>
        <w:top w:val="none" w:sz="0" w:space="0" w:color="auto"/>
        <w:left w:val="none" w:sz="0" w:space="0" w:color="auto"/>
        <w:bottom w:val="none" w:sz="0" w:space="0" w:color="auto"/>
        <w:right w:val="none" w:sz="0" w:space="0" w:color="auto"/>
      </w:divBdr>
    </w:div>
    <w:div w:id="957026730">
      <w:bodyDiv w:val="1"/>
      <w:marLeft w:val="0"/>
      <w:marRight w:val="0"/>
      <w:marTop w:val="0"/>
      <w:marBottom w:val="0"/>
      <w:divBdr>
        <w:top w:val="none" w:sz="0" w:space="0" w:color="auto"/>
        <w:left w:val="none" w:sz="0" w:space="0" w:color="auto"/>
        <w:bottom w:val="none" w:sz="0" w:space="0" w:color="auto"/>
        <w:right w:val="none" w:sz="0" w:space="0" w:color="auto"/>
      </w:divBdr>
    </w:div>
    <w:div w:id="957030652">
      <w:bodyDiv w:val="1"/>
      <w:marLeft w:val="0"/>
      <w:marRight w:val="0"/>
      <w:marTop w:val="0"/>
      <w:marBottom w:val="0"/>
      <w:divBdr>
        <w:top w:val="none" w:sz="0" w:space="0" w:color="auto"/>
        <w:left w:val="none" w:sz="0" w:space="0" w:color="auto"/>
        <w:bottom w:val="none" w:sz="0" w:space="0" w:color="auto"/>
        <w:right w:val="none" w:sz="0" w:space="0" w:color="auto"/>
      </w:divBdr>
    </w:div>
    <w:div w:id="957030757">
      <w:bodyDiv w:val="1"/>
      <w:marLeft w:val="0"/>
      <w:marRight w:val="0"/>
      <w:marTop w:val="0"/>
      <w:marBottom w:val="0"/>
      <w:divBdr>
        <w:top w:val="none" w:sz="0" w:space="0" w:color="auto"/>
        <w:left w:val="none" w:sz="0" w:space="0" w:color="auto"/>
        <w:bottom w:val="none" w:sz="0" w:space="0" w:color="auto"/>
        <w:right w:val="none" w:sz="0" w:space="0" w:color="auto"/>
      </w:divBdr>
    </w:div>
    <w:div w:id="957178876">
      <w:bodyDiv w:val="1"/>
      <w:marLeft w:val="0"/>
      <w:marRight w:val="0"/>
      <w:marTop w:val="0"/>
      <w:marBottom w:val="0"/>
      <w:divBdr>
        <w:top w:val="none" w:sz="0" w:space="0" w:color="auto"/>
        <w:left w:val="none" w:sz="0" w:space="0" w:color="auto"/>
        <w:bottom w:val="none" w:sz="0" w:space="0" w:color="auto"/>
        <w:right w:val="none" w:sz="0" w:space="0" w:color="auto"/>
      </w:divBdr>
    </w:div>
    <w:div w:id="957374452">
      <w:bodyDiv w:val="1"/>
      <w:marLeft w:val="0"/>
      <w:marRight w:val="0"/>
      <w:marTop w:val="0"/>
      <w:marBottom w:val="0"/>
      <w:divBdr>
        <w:top w:val="none" w:sz="0" w:space="0" w:color="auto"/>
        <w:left w:val="none" w:sz="0" w:space="0" w:color="auto"/>
        <w:bottom w:val="none" w:sz="0" w:space="0" w:color="auto"/>
        <w:right w:val="none" w:sz="0" w:space="0" w:color="auto"/>
      </w:divBdr>
    </w:div>
    <w:div w:id="957445170">
      <w:bodyDiv w:val="1"/>
      <w:marLeft w:val="0"/>
      <w:marRight w:val="0"/>
      <w:marTop w:val="0"/>
      <w:marBottom w:val="0"/>
      <w:divBdr>
        <w:top w:val="none" w:sz="0" w:space="0" w:color="auto"/>
        <w:left w:val="none" w:sz="0" w:space="0" w:color="auto"/>
        <w:bottom w:val="none" w:sz="0" w:space="0" w:color="auto"/>
        <w:right w:val="none" w:sz="0" w:space="0" w:color="auto"/>
      </w:divBdr>
    </w:div>
    <w:div w:id="957686023">
      <w:bodyDiv w:val="1"/>
      <w:marLeft w:val="0"/>
      <w:marRight w:val="0"/>
      <w:marTop w:val="0"/>
      <w:marBottom w:val="0"/>
      <w:divBdr>
        <w:top w:val="none" w:sz="0" w:space="0" w:color="auto"/>
        <w:left w:val="none" w:sz="0" w:space="0" w:color="auto"/>
        <w:bottom w:val="none" w:sz="0" w:space="0" w:color="auto"/>
        <w:right w:val="none" w:sz="0" w:space="0" w:color="auto"/>
      </w:divBdr>
    </w:div>
    <w:div w:id="957688151">
      <w:bodyDiv w:val="1"/>
      <w:marLeft w:val="0"/>
      <w:marRight w:val="0"/>
      <w:marTop w:val="0"/>
      <w:marBottom w:val="0"/>
      <w:divBdr>
        <w:top w:val="none" w:sz="0" w:space="0" w:color="auto"/>
        <w:left w:val="none" w:sz="0" w:space="0" w:color="auto"/>
        <w:bottom w:val="none" w:sz="0" w:space="0" w:color="auto"/>
        <w:right w:val="none" w:sz="0" w:space="0" w:color="auto"/>
      </w:divBdr>
    </w:div>
    <w:div w:id="957688982">
      <w:bodyDiv w:val="1"/>
      <w:marLeft w:val="0"/>
      <w:marRight w:val="0"/>
      <w:marTop w:val="0"/>
      <w:marBottom w:val="0"/>
      <w:divBdr>
        <w:top w:val="none" w:sz="0" w:space="0" w:color="auto"/>
        <w:left w:val="none" w:sz="0" w:space="0" w:color="auto"/>
        <w:bottom w:val="none" w:sz="0" w:space="0" w:color="auto"/>
        <w:right w:val="none" w:sz="0" w:space="0" w:color="auto"/>
      </w:divBdr>
    </w:div>
    <w:div w:id="957689031">
      <w:bodyDiv w:val="1"/>
      <w:marLeft w:val="0"/>
      <w:marRight w:val="0"/>
      <w:marTop w:val="0"/>
      <w:marBottom w:val="0"/>
      <w:divBdr>
        <w:top w:val="none" w:sz="0" w:space="0" w:color="auto"/>
        <w:left w:val="none" w:sz="0" w:space="0" w:color="auto"/>
        <w:bottom w:val="none" w:sz="0" w:space="0" w:color="auto"/>
        <w:right w:val="none" w:sz="0" w:space="0" w:color="auto"/>
      </w:divBdr>
    </w:div>
    <w:div w:id="957760086">
      <w:bodyDiv w:val="1"/>
      <w:marLeft w:val="0"/>
      <w:marRight w:val="0"/>
      <w:marTop w:val="0"/>
      <w:marBottom w:val="0"/>
      <w:divBdr>
        <w:top w:val="none" w:sz="0" w:space="0" w:color="auto"/>
        <w:left w:val="none" w:sz="0" w:space="0" w:color="auto"/>
        <w:bottom w:val="none" w:sz="0" w:space="0" w:color="auto"/>
        <w:right w:val="none" w:sz="0" w:space="0" w:color="auto"/>
      </w:divBdr>
    </w:div>
    <w:div w:id="957835068">
      <w:bodyDiv w:val="1"/>
      <w:marLeft w:val="0"/>
      <w:marRight w:val="0"/>
      <w:marTop w:val="0"/>
      <w:marBottom w:val="0"/>
      <w:divBdr>
        <w:top w:val="none" w:sz="0" w:space="0" w:color="auto"/>
        <w:left w:val="none" w:sz="0" w:space="0" w:color="auto"/>
        <w:bottom w:val="none" w:sz="0" w:space="0" w:color="auto"/>
        <w:right w:val="none" w:sz="0" w:space="0" w:color="auto"/>
      </w:divBdr>
    </w:div>
    <w:div w:id="957874921">
      <w:bodyDiv w:val="1"/>
      <w:marLeft w:val="0"/>
      <w:marRight w:val="0"/>
      <w:marTop w:val="0"/>
      <w:marBottom w:val="0"/>
      <w:divBdr>
        <w:top w:val="none" w:sz="0" w:space="0" w:color="auto"/>
        <w:left w:val="none" w:sz="0" w:space="0" w:color="auto"/>
        <w:bottom w:val="none" w:sz="0" w:space="0" w:color="auto"/>
        <w:right w:val="none" w:sz="0" w:space="0" w:color="auto"/>
      </w:divBdr>
    </w:div>
    <w:div w:id="958102052">
      <w:bodyDiv w:val="1"/>
      <w:marLeft w:val="0"/>
      <w:marRight w:val="0"/>
      <w:marTop w:val="0"/>
      <w:marBottom w:val="0"/>
      <w:divBdr>
        <w:top w:val="none" w:sz="0" w:space="0" w:color="auto"/>
        <w:left w:val="none" w:sz="0" w:space="0" w:color="auto"/>
        <w:bottom w:val="none" w:sz="0" w:space="0" w:color="auto"/>
        <w:right w:val="none" w:sz="0" w:space="0" w:color="auto"/>
      </w:divBdr>
    </w:div>
    <w:div w:id="958149357">
      <w:bodyDiv w:val="1"/>
      <w:marLeft w:val="0"/>
      <w:marRight w:val="0"/>
      <w:marTop w:val="0"/>
      <w:marBottom w:val="0"/>
      <w:divBdr>
        <w:top w:val="none" w:sz="0" w:space="0" w:color="auto"/>
        <w:left w:val="none" w:sz="0" w:space="0" w:color="auto"/>
        <w:bottom w:val="none" w:sz="0" w:space="0" w:color="auto"/>
        <w:right w:val="none" w:sz="0" w:space="0" w:color="auto"/>
      </w:divBdr>
    </w:div>
    <w:div w:id="958298075">
      <w:bodyDiv w:val="1"/>
      <w:marLeft w:val="0"/>
      <w:marRight w:val="0"/>
      <w:marTop w:val="0"/>
      <w:marBottom w:val="0"/>
      <w:divBdr>
        <w:top w:val="none" w:sz="0" w:space="0" w:color="auto"/>
        <w:left w:val="none" w:sz="0" w:space="0" w:color="auto"/>
        <w:bottom w:val="none" w:sz="0" w:space="0" w:color="auto"/>
        <w:right w:val="none" w:sz="0" w:space="0" w:color="auto"/>
      </w:divBdr>
    </w:div>
    <w:div w:id="958299429">
      <w:bodyDiv w:val="1"/>
      <w:marLeft w:val="0"/>
      <w:marRight w:val="0"/>
      <w:marTop w:val="0"/>
      <w:marBottom w:val="0"/>
      <w:divBdr>
        <w:top w:val="none" w:sz="0" w:space="0" w:color="auto"/>
        <w:left w:val="none" w:sz="0" w:space="0" w:color="auto"/>
        <w:bottom w:val="none" w:sz="0" w:space="0" w:color="auto"/>
        <w:right w:val="none" w:sz="0" w:space="0" w:color="auto"/>
      </w:divBdr>
    </w:div>
    <w:div w:id="958495065">
      <w:bodyDiv w:val="1"/>
      <w:marLeft w:val="0"/>
      <w:marRight w:val="0"/>
      <w:marTop w:val="0"/>
      <w:marBottom w:val="0"/>
      <w:divBdr>
        <w:top w:val="none" w:sz="0" w:space="0" w:color="auto"/>
        <w:left w:val="none" w:sz="0" w:space="0" w:color="auto"/>
        <w:bottom w:val="none" w:sz="0" w:space="0" w:color="auto"/>
        <w:right w:val="none" w:sz="0" w:space="0" w:color="auto"/>
      </w:divBdr>
    </w:div>
    <w:div w:id="958603296">
      <w:bodyDiv w:val="1"/>
      <w:marLeft w:val="0"/>
      <w:marRight w:val="0"/>
      <w:marTop w:val="0"/>
      <w:marBottom w:val="0"/>
      <w:divBdr>
        <w:top w:val="none" w:sz="0" w:space="0" w:color="auto"/>
        <w:left w:val="none" w:sz="0" w:space="0" w:color="auto"/>
        <w:bottom w:val="none" w:sz="0" w:space="0" w:color="auto"/>
        <w:right w:val="none" w:sz="0" w:space="0" w:color="auto"/>
      </w:divBdr>
    </w:div>
    <w:div w:id="958603446">
      <w:bodyDiv w:val="1"/>
      <w:marLeft w:val="0"/>
      <w:marRight w:val="0"/>
      <w:marTop w:val="0"/>
      <w:marBottom w:val="0"/>
      <w:divBdr>
        <w:top w:val="none" w:sz="0" w:space="0" w:color="auto"/>
        <w:left w:val="none" w:sz="0" w:space="0" w:color="auto"/>
        <w:bottom w:val="none" w:sz="0" w:space="0" w:color="auto"/>
        <w:right w:val="none" w:sz="0" w:space="0" w:color="auto"/>
      </w:divBdr>
    </w:div>
    <w:div w:id="958755790">
      <w:bodyDiv w:val="1"/>
      <w:marLeft w:val="0"/>
      <w:marRight w:val="0"/>
      <w:marTop w:val="0"/>
      <w:marBottom w:val="0"/>
      <w:divBdr>
        <w:top w:val="none" w:sz="0" w:space="0" w:color="auto"/>
        <w:left w:val="none" w:sz="0" w:space="0" w:color="auto"/>
        <w:bottom w:val="none" w:sz="0" w:space="0" w:color="auto"/>
        <w:right w:val="none" w:sz="0" w:space="0" w:color="auto"/>
      </w:divBdr>
    </w:div>
    <w:div w:id="958949395">
      <w:bodyDiv w:val="1"/>
      <w:marLeft w:val="0"/>
      <w:marRight w:val="0"/>
      <w:marTop w:val="0"/>
      <w:marBottom w:val="0"/>
      <w:divBdr>
        <w:top w:val="none" w:sz="0" w:space="0" w:color="auto"/>
        <w:left w:val="none" w:sz="0" w:space="0" w:color="auto"/>
        <w:bottom w:val="none" w:sz="0" w:space="0" w:color="auto"/>
        <w:right w:val="none" w:sz="0" w:space="0" w:color="auto"/>
      </w:divBdr>
    </w:div>
    <w:div w:id="959335170">
      <w:bodyDiv w:val="1"/>
      <w:marLeft w:val="0"/>
      <w:marRight w:val="0"/>
      <w:marTop w:val="0"/>
      <w:marBottom w:val="0"/>
      <w:divBdr>
        <w:top w:val="none" w:sz="0" w:space="0" w:color="auto"/>
        <w:left w:val="none" w:sz="0" w:space="0" w:color="auto"/>
        <w:bottom w:val="none" w:sz="0" w:space="0" w:color="auto"/>
        <w:right w:val="none" w:sz="0" w:space="0" w:color="auto"/>
      </w:divBdr>
    </w:div>
    <w:div w:id="959338312">
      <w:bodyDiv w:val="1"/>
      <w:marLeft w:val="0"/>
      <w:marRight w:val="0"/>
      <w:marTop w:val="0"/>
      <w:marBottom w:val="0"/>
      <w:divBdr>
        <w:top w:val="none" w:sz="0" w:space="0" w:color="auto"/>
        <w:left w:val="none" w:sz="0" w:space="0" w:color="auto"/>
        <w:bottom w:val="none" w:sz="0" w:space="0" w:color="auto"/>
        <w:right w:val="none" w:sz="0" w:space="0" w:color="auto"/>
      </w:divBdr>
    </w:div>
    <w:div w:id="959340412">
      <w:bodyDiv w:val="1"/>
      <w:marLeft w:val="0"/>
      <w:marRight w:val="0"/>
      <w:marTop w:val="0"/>
      <w:marBottom w:val="0"/>
      <w:divBdr>
        <w:top w:val="none" w:sz="0" w:space="0" w:color="auto"/>
        <w:left w:val="none" w:sz="0" w:space="0" w:color="auto"/>
        <w:bottom w:val="none" w:sz="0" w:space="0" w:color="auto"/>
        <w:right w:val="none" w:sz="0" w:space="0" w:color="auto"/>
      </w:divBdr>
    </w:div>
    <w:div w:id="959411912">
      <w:bodyDiv w:val="1"/>
      <w:marLeft w:val="0"/>
      <w:marRight w:val="0"/>
      <w:marTop w:val="0"/>
      <w:marBottom w:val="0"/>
      <w:divBdr>
        <w:top w:val="none" w:sz="0" w:space="0" w:color="auto"/>
        <w:left w:val="none" w:sz="0" w:space="0" w:color="auto"/>
        <w:bottom w:val="none" w:sz="0" w:space="0" w:color="auto"/>
        <w:right w:val="none" w:sz="0" w:space="0" w:color="auto"/>
      </w:divBdr>
    </w:div>
    <w:div w:id="959536244">
      <w:bodyDiv w:val="1"/>
      <w:marLeft w:val="0"/>
      <w:marRight w:val="0"/>
      <w:marTop w:val="0"/>
      <w:marBottom w:val="0"/>
      <w:divBdr>
        <w:top w:val="none" w:sz="0" w:space="0" w:color="auto"/>
        <w:left w:val="none" w:sz="0" w:space="0" w:color="auto"/>
        <w:bottom w:val="none" w:sz="0" w:space="0" w:color="auto"/>
        <w:right w:val="none" w:sz="0" w:space="0" w:color="auto"/>
      </w:divBdr>
    </w:div>
    <w:div w:id="959721180">
      <w:bodyDiv w:val="1"/>
      <w:marLeft w:val="0"/>
      <w:marRight w:val="0"/>
      <w:marTop w:val="0"/>
      <w:marBottom w:val="0"/>
      <w:divBdr>
        <w:top w:val="none" w:sz="0" w:space="0" w:color="auto"/>
        <w:left w:val="none" w:sz="0" w:space="0" w:color="auto"/>
        <w:bottom w:val="none" w:sz="0" w:space="0" w:color="auto"/>
        <w:right w:val="none" w:sz="0" w:space="0" w:color="auto"/>
      </w:divBdr>
    </w:div>
    <w:div w:id="959800858">
      <w:bodyDiv w:val="1"/>
      <w:marLeft w:val="0"/>
      <w:marRight w:val="0"/>
      <w:marTop w:val="0"/>
      <w:marBottom w:val="0"/>
      <w:divBdr>
        <w:top w:val="none" w:sz="0" w:space="0" w:color="auto"/>
        <w:left w:val="none" w:sz="0" w:space="0" w:color="auto"/>
        <w:bottom w:val="none" w:sz="0" w:space="0" w:color="auto"/>
        <w:right w:val="none" w:sz="0" w:space="0" w:color="auto"/>
      </w:divBdr>
    </w:div>
    <w:div w:id="960069271">
      <w:bodyDiv w:val="1"/>
      <w:marLeft w:val="0"/>
      <w:marRight w:val="0"/>
      <w:marTop w:val="0"/>
      <w:marBottom w:val="0"/>
      <w:divBdr>
        <w:top w:val="none" w:sz="0" w:space="0" w:color="auto"/>
        <w:left w:val="none" w:sz="0" w:space="0" w:color="auto"/>
        <w:bottom w:val="none" w:sz="0" w:space="0" w:color="auto"/>
        <w:right w:val="none" w:sz="0" w:space="0" w:color="auto"/>
      </w:divBdr>
    </w:div>
    <w:div w:id="960305081">
      <w:bodyDiv w:val="1"/>
      <w:marLeft w:val="0"/>
      <w:marRight w:val="0"/>
      <w:marTop w:val="0"/>
      <w:marBottom w:val="0"/>
      <w:divBdr>
        <w:top w:val="none" w:sz="0" w:space="0" w:color="auto"/>
        <w:left w:val="none" w:sz="0" w:space="0" w:color="auto"/>
        <w:bottom w:val="none" w:sz="0" w:space="0" w:color="auto"/>
        <w:right w:val="none" w:sz="0" w:space="0" w:color="auto"/>
      </w:divBdr>
    </w:div>
    <w:div w:id="960305349">
      <w:bodyDiv w:val="1"/>
      <w:marLeft w:val="0"/>
      <w:marRight w:val="0"/>
      <w:marTop w:val="0"/>
      <w:marBottom w:val="0"/>
      <w:divBdr>
        <w:top w:val="none" w:sz="0" w:space="0" w:color="auto"/>
        <w:left w:val="none" w:sz="0" w:space="0" w:color="auto"/>
        <w:bottom w:val="none" w:sz="0" w:space="0" w:color="auto"/>
        <w:right w:val="none" w:sz="0" w:space="0" w:color="auto"/>
      </w:divBdr>
    </w:div>
    <w:div w:id="960307151">
      <w:bodyDiv w:val="1"/>
      <w:marLeft w:val="0"/>
      <w:marRight w:val="0"/>
      <w:marTop w:val="0"/>
      <w:marBottom w:val="0"/>
      <w:divBdr>
        <w:top w:val="none" w:sz="0" w:space="0" w:color="auto"/>
        <w:left w:val="none" w:sz="0" w:space="0" w:color="auto"/>
        <w:bottom w:val="none" w:sz="0" w:space="0" w:color="auto"/>
        <w:right w:val="none" w:sz="0" w:space="0" w:color="auto"/>
      </w:divBdr>
    </w:div>
    <w:div w:id="960460206">
      <w:bodyDiv w:val="1"/>
      <w:marLeft w:val="0"/>
      <w:marRight w:val="0"/>
      <w:marTop w:val="0"/>
      <w:marBottom w:val="0"/>
      <w:divBdr>
        <w:top w:val="none" w:sz="0" w:space="0" w:color="auto"/>
        <w:left w:val="none" w:sz="0" w:space="0" w:color="auto"/>
        <w:bottom w:val="none" w:sz="0" w:space="0" w:color="auto"/>
        <w:right w:val="none" w:sz="0" w:space="0" w:color="auto"/>
      </w:divBdr>
    </w:div>
    <w:div w:id="960502530">
      <w:bodyDiv w:val="1"/>
      <w:marLeft w:val="0"/>
      <w:marRight w:val="0"/>
      <w:marTop w:val="0"/>
      <w:marBottom w:val="0"/>
      <w:divBdr>
        <w:top w:val="none" w:sz="0" w:space="0" w:color="auto"/>
        <w:left w:val="none" w:sz="0" w:space="0" w:color="auto"/>
        <w:bottom w:val="none" w:sz="0" w:space="0" w:color="auto"/>
        <w:right w:val="none" w:sz="0" w:space="0" w:color="auto"/>
      </w:divBdr>
    </w:div>
    <w:div w:id="960576445">
      <w:bodyDiv w:val="1"/>
      <w:marLeft w:val="0"/>
      <w:marRight w:val="0"/>
      <w:marTop w:val="0"/>
      <w:marBottom w:val="0"/>
      <w:divBdr>
        <w:top w:val="none" w:sz="0" w:space="0" w:color="auto"/>
        <w:left w:val="none" w:sz="0" w:space="0" w:color="auto"/>
        <w:bottom w:val="none" w:sz="0" w:space="0" w:color="auto"/>
        <w:right w:val="none" w:sz="0" w:space="0" w:color="auto"/>
      </w:divBdr>
    </w:div>
    <w:div w:id="960846130">
      <w:bodyDiv w:val="1"/>
      <w:marLeft w:val="0"/>
      <w:marRight w:val="0"/>
      <w:marTop w:val="0"/>
      <w:marBottom w:val="0"/>
      <w:divBdr>
        <w:top w:val="none" w:sz="0" w:space="0" w:color="auto"/>
        <w:left w:val="none" w:sz="0" w:space="0" w:color="auto"/>
        <w:bottom w:val="none" w:sz="0" w:space="0" w:color="auto"/>
        <w:right w:val="none" w:sz="0" w:space="0" w:color="auto"/>
      </w:divBdr>
    </w:div>
    <w:div w:id="960913202">
      <w:bodyDiv w:val="1"/>
      <w:marLeft w:val="0"/>
      <w:marRight w:val="0"/>
      <w:marTop w:val="0"/>
      <w:marBottom w:val="0"/>
      <w:divBdr>
        <w:top w:val="none" w:sz="0" w:space="0" w:color="auto"/>
        <w:left w:val="none" w:sz="0" w:space="0" w:color="auto"/>
        <w:bottom w:val="none" w:sz="0" w:space="0" w:color="auto"/>
        <w:right w:val="none" w:sz="0" w:space="0" w:color="auto"/>
      </w:divBdr>
    </w:div>
    <w:div w:id="961112695">
      <w:bodyDiv w:val="1"/>
      <w:marLeft w:val="0"/>
      <w:marRight w:val="0"/>
      <w:marTop w:val="0"/>
      <w:marBottom w:val="0"/>
      <w:divBdr>
        <w:top w:val="none" w:sz="0" w:space="0" w:color="auto"/>
        <w:left w:val="none" w:sz="0" w:space="0" w:color="auto"/>
        <w:bottom w:val="none" w:sz="0" w:space="0" w:color="auto"/>
        <w:right w:val="none" w:sz="0" w:space="0" w:color="auto"/>
      </w:divBdr>
    </w:div>
    <w:div w:id="961156724">
      <w:bodyDiv w:val="1"/>
      <w:marLeft w:val="0"/>
      <w:marRight w:val="0"/>
      <w:marTop w:val="0"/>
      <w:marBottom w:val="0"/>
      <w:divBdr>
        <w:top w:val="none" w:sz="0" w:space="0" w:color="auto"/>
        <w:left w:val="none" w:sz="0" w:space="0" w:color="auto"/>
        <w:bottom w:val="none" w:sz="0" w:space="0" w:color="auto"/>
        <w:right w:val="none" w:sz="0" w:space="0" w:color="auto"/>
      </w:divBdr>
    </w:div>
    <w:div w:id="961225069">
      <w:bodyDiv w:val="1"/>
      <w:marLeft w:val="0"/>
      <w:marRight w:val="0"/>
      <w:marTop w:val="0"/>
      <w:marBottom w:val="0"/>
      <w:divBdr>
        <w:top w:val="none" w:sz="0" w:space="0" w:color="auto"/>
        <w:left w:val="none" w:sz="0" w:space="0" w:color="auto"/>
        <w:bottom w:val="none" w:sz="0" w:space="0" w:color="auto"/>
        <w:right w:val="none" w:sz="0" w:space="0" w:color="auto"/>
      </w:divBdr>
    </w:div>
    <w:div w:id="961304928">
      <w:bodyDiv w:val="1"/>
      <w:marLeft w:val="0"/>
      <w:marRight w:val="0"/>
      <w:marTop w:val="0"/>
      <w:marBottom w:val="0"/>
      <w:divBdr>
        <w:top w:val="none" w:sz="0" w:space="0" w:color="auto"/>
        <w:left w:val="none" w:sz="0" w:space="0" w:color="auto"/>
        <w:bottom w:val="none" w:sz="0" w:space="0" w:color="auto"/>
        <w:right w:val="none" w:sz="0" w:space="0" w:color="auto"/>
      </w:divBdr>
    </w:div>
    <w:div w:id="961379235">
      <w:bodyDiv w:val="1"/>
      <w:marLeft w:val="0"/>
      <w:marRight w:val="0"/>
      <w:marTop w:val="0"/>
      <w:marBottom w:val="0"/>
      <w:divBdr>
        <w:top w:val="none" w:sz="0" w:space="0" w:color="auto"/>
        <w:left w:val="none" w:sz="0" w:space="0" w:color="auto"/>
        <w:bottom w:val="none" w:sz="0" w:space="0" w:color="auto"/>
        <w:right w:val="none" w:sz="0" w:space="0" w:color="auto"/>
      </w:divBdr>
    </w:div>
    <w:div w:id="961424027">
      <w:bodyDiv w:val="1"/>
      <w:marLeft w:val="0"/>
      <w:marRight w:val="0"/>
      <w:marTop w:val="0"/>
      <w:marBottom w:val="0"/>
      <w:divBdr>
        <w:top w:val="none" w:sz="0" w:space="0" w:color="auto"/>
        <w:left w:val="none" w:sz="0" w:space="0" w:color="auto"/>
        <w:bottom w:val="none" w:sz="0" w:space="0" w:color="auto"/>
        <w:right w:val="none" w:sz="0" w:space="0" w:color="auto"/>
      </w:divBdr>
    </w:div>
    <w:div w:id="961497216">
      <w:bodyDiv w:val="1"/>
      <w:marLeft w:val="0"/>
      <w:marRight w:val="0"/>
      <w:marTop w:val="0"/>
      <w:marBottom w:val="0"/>
      <w:divBdr>
        <w:top w:val="none" w:sz="0" w:space="0" w:color="auto"/>
        <w:left w:val="none" w:sz="0" w:space="0" w:color="auto"/>
        <w:bottom w:val="none" w:sz="0" w:space="0" w:color="auto"/>
        <w:right w:val="none" w:sz="0" w:space="0" w:color="auto"/>
      </w:divBdr>
    </w:div>
    <w:div w:id="961498636">
      <w:bodyDiv w:val="1"/>
      <w:marLeft w:val="0"/>
      <w:marRight w:val="0"/>
      <w:marTop w:val="0"/>
      <w:marBottom w:val="0"/>
      <w:divBdr>
        <w:top w:val="none" w:sz="0" w:space="0" w:color="auto"/>
        <w:left w:val="none" w:sz="0" w:space="0" w:color="auto"/>
        <w:bottom w:val="none" w:sz="0" w:space="0" w:color="auto"/>
        <w:right w:val="none" w:sz="0" w:space="0" w:color="auto"/>
      </w:divBdr>
    </w:div>
    <w:div w:id="961572029">
      <w:bodyDiv w:val="1"/>
      <w:marLeft w:val="0"/>
      <w:marRight w:val="0"/>
      <w:marTop w:val="0"/>
      <w:marBottom w:val="0"/>
      <w:divBdr>
        <w:top w:val="none" w:sz="0" w:space="0" w:color="auto"/>
        <w:left w:val="none" w:sz="0" w:space="0" w:color="auto"/>
        <w:bottom w:val="none" w:sz="0" w:space="0" w:color="auto"/>
        <w:right w:val="none" w:sz="0" w:space="0" w:color="auto"/>
      </w:divBdr>
    </w:div>
    <w:div w:id="961695424">
      <w:bodyDiv w:val="1"/>
      <w:marLeft w:val="0"/>
      <w:marRight w:val="0"/>
      <w:marTop w:val="0"/>
      <w:marBottom w:val="0"/>
      <w:divBdr>
        <w:top w:val="none" w:sz="0" w:space="0" w:color="auto"/>
        <w:left w:val="none" w:sz="0" w:space="0" w:color="auto"/>
        <w:bottom w:val="none" w:sz="0" w:space="0" w:color="auto"/>
        <w:right w:val="none" w:sz="0" w:space="0" w:color="auto"/>
      </w:divBdr>
    </w:div>
    <w:div w:id="961812837">
      <w:bodyDiv w:val="1"/>
      <w:marLeft w:val="0"/>
      <w:marRight w:val="0"/>
      <w:marTop w:val="0"/>
      <w:marBottom w:val="0"/>
      <w:divBdr>
        <w:top w:val="none" w:sz="0" w:space="0" w:color="auto"/>
        <w:left w:val="none" w:sz="0" w:space="0" w:color="auto"/>
        <w:bottom w:val="none" w:sz="0" w:space="0" w:color="auto"/>
        <w:right w:val="none" w:sz="0" w:space="0" w:color="auto"/>
      </w:divBdr>
    </w:div>
    <w:div w:id="961962670">
      <w:bodyDiv w:val="1"/>
      <w:marLeft w:val="0"/>
      <w:marRight w:val="0"/>
      <w:marTop w:val="0"/>
      <w:marBottom w:val="0"/>
      <w:divBdr>
        <w:top w:val="none" w:sz="0" w:space="0" w:color="auto"/>
        <w:left w:val="none" w:sz="0" w:space="0" w:color="auto"/>
        <w:bottom w:val="none" w:sz="0" w:space="0" w:color="auto"/>
        <w:right w:val="none" w:sz="0" w:space="0" w:color="auto"/>
      </w:divBdr>
    </w:div>
    <w:div w:id="962007200">
      <w:bodyDiv w:val="1"/>
      <w:marLeft w:val="0"/>
      <w:marRight w:val="0"/>
      <w:marTop w:val="0"/>
      <w:marBottom w:val="0"/>
      <w:divBdr>
        <w:top w:val="none" w:sz="0" w:space="0" w:color="auto"/>
        <w:left w:val="none" w:sz="0" w:space="0" w:color="auto"/>
        <w:bottom w:val="none" w:sz="0" w:space="0" w:color="auto"/>
        <w:right w:val="none" w:sz="0" w:space="0" w:color="auto"/>
      </w:divBdr>
    </w:div>
    <w:div w:id="962077474">
      <w:bodyDiv w:val="1"/>
      <w:marLeft w:val="0"/>
      <w:marRight w:val="0"/>
      <w:marTop w:val="0"/>
      <w:marBottom w:val="0"/>
      <w:divBdr>
        <w:top w:val="none" w:sz="0" w:space="0" w:color="auto"/>
        <w:left w:val="none" w:sz="0" w:space="0" w:color="auto"/>
        <w:bottom w:val="none" w:sz="0" w:space="0" w:color="auto"/>
        <w:right w:val="none" w:sz="0" w:space="0" w:color="auto"/>
      </w:divBdr>
    </w:div>
    <w:div w:id="962079692">
      <w:bodyDiv w:val="1"/>
      <w:marLeft w:val="0"/>
      <w:marRight w:val="0"/>
      <w:marTop w:val="0"/>
      <w:marBottom w:val="0"/>
      <w:divBdr>
        <w:top w:val="none" w:sz="0" w:space="0" w:color="auto"/>
        <w:left w:val="none" w:sz="0" w:space="0" w:color="auto"/>
        <w:bottom w:val="none" w:sz="0" w:space="0" w:color="auto"/>
        <w:right w:val="none" w:sz="0" w:space="0" w:color="auto"/>
      </w:divBdr>
    </w:div>
    <w:div w:id="962082076">
      <w:bodyDiv w:val="1"/>
      <w:marLeft w:val="0"/>
      <w:marRight w:val="0"/>
      <w:marTop w:val="0"/>
      <w:marBottom w:val="0"/>
      <w:divBdr>
        <w:top w:val="none" w:sz="0" w:space="0" w:color="auto"/>
        <w:left w:val="none" w:sz="0" w:space="0" w:color="auto"/>
        <w:bottom w:val="none" w:sz="0" w:space="0" w:color="auto"/>
        <w:right w:val="none" w:sz="0" w:space="0" w:color="auto"/>
      </w:divBdr>
    </w:div>
    <w:div w:id="962344551">
      <w:bodyDiv w:val="1"/>
      <w:marLeft w:val="0"/>
      <w:marRight w:val="0"/>
      <w:marTop w:val="0"/>
      <w:marBottom w:val="0"/>
      <w:divBdr>
        <w:top w:val="none" w:sz="0" w:space="0" w:color="auto"/>
        <w:left w:val="none" w:sz="0" w:space="0" w:color="auto"/>
        <w:bottom w:val="none" w:sz="0" w:space="0" w:color="auto"/>
        <w:right w:val="none" w:sz="0" w:space="0" w:color="auto"/>
      </w:divBdr>
    </w:div>
    <w:div w:id="962345822">
      <w:bodyDiv w:val="1"/>
      <w:marLeft w:val="0"/>
      <w:marRight w:val="0"/>
      <w:marTop w:val="0"/>
      <w:marBottom w:val="0"/>
      <w:divBdr>
        <w:top w:val="none" w:sz="0" w:space="0" w:color="auto"/>
        <w:left w:val="none" w:sz="0" w:space="0" w:color="auto"/>
        <w:bottom w:val="none" w:sz="0" w:space="0" w:color="auto"/>
        <w:right w:val="none" w:sz="0" w:space="0" w:color="auto"/>
      </w:divBdr>
    </w:div>
    <w:div w:id="962662545">
      <w:bodyDiv w:val="1"/>
      <w:marLeft w:val="0"/>
      <w:marRight w:val="0"/>
      <w:marTop w:val="0"/>
      <w:marBottom w:val="0"/>
      <w:divBdr>
        <w:top w:val="none" w:sz="0" w:space="0" w:color="auto"/>
        <w:left w:val="none" w:sz="0" w:space="0" w:color="auto"/>
        <w:bottom w:val="none" w:sz="0" w:space="0" w:color="auto"/>
        <w:right w:val="none" w:sz="0" w:space="0" w:color="auto"/>
      </w:divBdr>
    </w:div>
    <w:div w:id="962729504">
      <w:bodyDiv w:val="1"/>
      <w:marLeft w:val="0"/>
      <w:marRight w:val="0"/>
      <w:marTop w:val="0"/>
      <w:marBottom w:val="0"/>
      <w:divBdr>
        <w:top w:val="none" w:sz="0" w:space="0" w:color="auto"/>
        <w:left w:val="none" w:sz="0" w:space="0" w:color="auto"/>
        <w:bottom w:val="none" w:sz="0" w:space="0" w:color="auto"/>
        <w:right w:val="none" w:sz="0" w:space="0" w:color="auto"/>
      </w:divBdr>
    </w:div>
    <w:div w:id="962807060">
      <w:bodyDiv w:val="1"/>
      <w:marLeft w:val="0"/>
      <w:marRight w:val="0"/>
      <w:marTop w:val="0"/>
      <w:marBottom w:val="0"/>
      <w:divBdr>
        <w:top w:val="none" w:sz="0" w:space="0" w:color="auto"/>
        <w:left w:val="none" w:sz="0" w:space="0" w:color="auto"/>
        <w:bottom w:val="none" w:sz="0" w:space="0" w:color="auto"/>
        <w:right w:val="none" w:sz="0" w:space="0" w:color="auto"/>
      </w:divBdr>
    </w:div>
    <w:div w:id="962808213">
      <w:bodyDiv w:val="1"/>
      <w:marLeft w:val="0"/>
      <w:marRight w:val="0"/>
      <w:marTop w:val="0"/>
      <w:marBottom w:val="0"/>
      <w:divBdr>
        <w:top w:val="none" w:sz="0" w:space="0" w:color="auto"/>
        <w:left w:val="none" w:sz="0" w:space="0" w:color="auto"/>
        <w:bottom w:val="none" w:sz="0" w:space="0" w:color="auto"/>
        <w:right w:val="none" w:sz="0" w:space="0" w:color="auto"/>
      </w:divBdr>
    </w:div>
    <w:div w:id="962808667">
      <w:bodyDiv w:val="1"/>
      <w:marLeft w:val="0"/>
      <w:marRight w:val="0"/>
      <w:marTop w:val="0"/>
      <w:marBottom w:val="0"/>
      <w:divBdr>
        <w:top w:val="none" w:sz="0" w:space="0" w:color="auto"/>
        <w:left w:val="none" w:sz="0" w:space="0" w:color="auto"/>
        <w:bottom w:val="none" w:sz="0" w:space="0" w:color="auto"/>
        <w:right w:val="none" w:sz="0" w:space="0" w:color="auto"/>
      </w:divBdr>
    </w:div>
    <w:div w:id="963004882">
      <w:bodyDiv w:val="1"/>
      <w:marLeft w:val="0"/>
      <w:marRight w:val="0"/>
      <w:marTop w:val="0"/>
      <w:marBottom w:val="0"/>
      <w:divBdr>
        <w:top w:val="none" w:sz="0" w:space="0" w:color="auto"/>
        <w:left w:val="none" w:sz="0" w:space="0" w:color="auto"/>
        <w:bottom w:val="none" w:sz="0" w:space="0" w:color="auto"/>
        <w:right w:val="none" w:sz="0" w:space="0" w:color="auto"/>
      </w:divBdr>
    </w:div>
    <w:div w:id="963078414">
      <w:bodyDiv w:val="1"/>
      <w:marLeft w:val="0"/>
      <w:marRight w:val="0"/>
      <w:marTop w:val="0"/>
      <w:marBottom w:val="0"/>
      <w:divBdr>
        <w:top w:val="none" w:sz="0" w:space="0" w:color="auto"/>
        <w:left w:val="none" w:sz="0" w:space="0" w:color="auto"/>
        <w:bottom w:val="none" w:sz="0" w:space="0" w:color="auto"/>
        <w:right w:val="none" w:sz="0" w:space="0" w:color="auto"/>
      </w:divBdr>
    </w:div>
    <w:div w:id="963123099">
      <w:bodyDiv w:val="1"/>
      <w:marLeft w:val="0"/>
      <w:marRight w:val="0"/>
      <w:marTop w:val="0"/>
      <w:marBottom w:val="0"/>
      <w:divBdr>
        <w:top w:val="none" w:sz="0" w:space="0" w:color="auto"/>
        <w:left w:val="none" w:sz="0" w:space="0" w:color="auto"/>
        <w:bottom w:val="none" w:sz="0" w:space="0" w:color="auto"/>
        <w:right w:val="none" w:sz="0" w:space="0" w:color="auto"/>
      </w:divBdr>
    </w:div>
    <w:div w:id="963392001">
      <w:bodyDiv w:val="1"/>
      <w:marLeft w:val="0"/>
      <w:marRight w:val="0"/>
      <w:marTop w:val="0"/>
      <w:marBottom w:val="0"/>
      <w:divBdr>
        <w:top w:val="none" w:sz="0" w:space="0" w:color="auto"/>
        <w:left w:val="none" w:sz="0" w:space="0" w:color="auto"/>
        <w:bottom w:val="none" w:sz="0" w:space="0" w:color="auto"/>
        <w:right w:val="none" w:sz="0" w:space="0" w:color="auto"/>
      </w:divBdr>
    </w:div>
    <w:div w:id="963465335">
      <w:bodyDiv w:val="1"/>
      <w:marLeft w:val="0"/>
      <w:marRight w:val="0"/>
      <w:marTop w:val="0"/>
      <w:marBottom w:val="0"/>
      <w:divBdr>
        <w:top w:val="none" w:sz="0" w:space="0" w:color="auto"/>
        <w:left w:val="none" w:sz="0" w:space="0" w:color="auto"/>
        <w:bottom w:val="none" w:sz="0" w:space="0" w:color="auto"/>
        <w:right w:val="none" w:sz="0" w:space="0" w:color="auto"/>
      </w:divBdr>
    </w:div>
    <w:div w:id="963733358">
      <w:bodyDiv w:val="1"/>
      <w:marLeft w:val="0"/>
      <w:marRight w:val="0"/>
      <w:marTop w:val="0"/>
      <w:marBottom w:val="0"/>
      <w:divBdr>
        <w:top w:val="none" w:sz="0" w:space="0" w:color="auto"/>
        <w:left w:val="none" w:sz="0" w:space="0" w:color="auto"/>
        <w:bottom w:val="none" w:sz="0" w:space="0" w:color="auto"/>
        <w:right w:val="none" w:sz="0" w:space="0" w:color="auto"/>
      </w:divBdr>
    </w:div>
    <w:div w:id="963773905">
      <w:bodyDiv w:val="1"/>
      <w:marLeft w:val="0"/>
      <w:marRight w:val="0"/>
      <w:marTop w:val="0"/>
      <w:marBottom w:val="0"/>
      <w:divBdr>
        <w:top w:val="none" w:sz="0" w:space="0" w:color="auto"/>
        <w:left w:val="none" w:sz="0" w:space="0" w:color="auto"/>
        <w:bottom w:val="none" w:sz="0" w:space="0" w:color="auto"/>
        <w:right w:val="none" w:sz="0" w:space="0" w:color="auto"/>
      </w:divBdr>
    </w:div>
    <w:div w:id="963922017">
      <w:bodyDiv w:val="1"/>
      <w:marLeft w:val="0"/>
      <w:marRight w:val="0"/>
      <w:marTop w:val="0"/>
      <w:marBottom w:val="0"/>
      <w:divBdr>
        <w:top w:val="none" w:sz="0" w:space="0" w:color="auto"/>
        <w:left w:val="none" w:sz="0" w:space="0" w:color="auto"/>
        <w:bottom w:val="none" w:sz="0" w:space="0" w:color="auto"/>
        <w:right w:val="none" w:sz="0" w:space="0" w:color="auto"/>
      </w:divBdr>
    </w:div>
    <w:div w:id="963922234">
      <w:bodyDiv w:val="1"/>
      <w:marLeft w:val="0"/>
      <w:marRight w:val="0"/>
      <w:marTop w:val="0"/>
      <w:marBottom w:val="0"/>
      <w:divBdr>
        <w:top w:val="none" w:sz="0" w:space="0" w:color="auto"/>
        <w:left w:val="none" w:sz="0" w:space="0" w:color="auto"/>
        <w:bottom w:val="none" w:sz="0" w:space="0" w:color="auto"/>
        <w:right w:val="none" w:sz="0" w:space="0" w:color="auto"/>
      </w:divBdr>
    </w:div>
    <w:div w:id="964192421">
      <w:bodyDiv w:val="1"/>
      <w:marLeft w:val="0"/>
      <w:marRight w:val="0"/>
      <w:marTop w:val="0"/>
      <w:marBottom w:val="0"/>
      <w:divBdr>
        <w:top w:val="none" w:sz="0" w:space="0" w:color="auto"/>
        <w:left w:val="none" w:sz="0" w:space="0" w:color="auto"/>
        <w:bottom w:val="none" w:sz="0" w:space="0" w:color="auto"/>
        <w:right w:val="none" w:sz="0" w:space="0" w:color="auto"/>
      </w:divBdr>
    </w:div>
    <w:div w:id="964197133">
      <w:bodyDiv w:val="1"/>
      <w:marLeft w:val="0"/>
      <w:marRight w:val="0"/>
      <w:marTop w:val="0"/>
      <w:marBottom w:val="0"/>
      <w:divBdr>
        <w:top w:val="none" w:sz="0" w:space="0" w:color="auto"/>
        <w:left w:val="none" w:sz="0" w:space="0" w:color="auto"/>
        <w:bottom w:val="none" w:sz="0" w:space="0" w:color="auto"/>
        <w:right w:val="none" w:sz="0" w:space="0" w:color="auto"/>
      </w:divBdr>
    </w:div>
    <w:div w:id="964236409">
      <w:bodyDiv w:val="1"/>
      <w:marLeft w:val="0"/>
      <w:marRight w:val="0"/>
      <w:marTop w:val="0"/>
      <w:marBottom w:val="0"/>
      <w:divBdr>
        <w:top w:val="none" w:sz="0" w:space="0" w:color="auto"/>
        <w:left w:val="none" w:sz="0" w:space="0" w:color="auto"/>
        <w:bottom w:val="none" w:sz="0" w:space="0" w:color="auto"/>
        <w:right w:val="none" w:sz="0" w:space="0" w:color="auto"/>
      </w:divBdr>
    </w:div>
    <w:div w:id="964314125">
      <w:bodyDiv w:val="1"/>
      <w:marLeft w:val="0"/>
      <w:marRight w:val="0"/>
      <w:marTop w:val="0"/>
      <w:marBottom w:val="0"/>
      <w:divBdr>
        <w:top w:val="none" w:sz="0" w:space="0" w:color="auto"/>
        <w:left w:val="none" w:sz="0" w:space="0" w:color="auto"/>
        <w:bottom w:val="none" w:sz="0" w:space="0" w:color="auto"/>
        <w:right w:val="none" w:sz="0" w:space="0" w:color="auto"/>
      </w:divBdr>
    </w:div>
    <w:div w:id="964502880">
      <w:bodyDiv w:val="1"/>
      <w:marLeft w:val="0"/>
      <w:marRight w:val="0"/>
      <w:marTop w:val="0"/>
      <w:marBottom w:val="0"/>
      <w:divBdr>
        <w:top w:val="none" w:sz="0" w:space="0" w:color="auto"/>
        <w:left w:val="none" w:sz="0" w:space="0" w:color="auto"/>
        <w:bottom w:val="none" w:sz="0" w:space="0" w:color="auto"/>
        <w:right w:val="none" w:sz="0" w:space="0" w:color="auto"/>
      </w:divBdr>
    </w:div>
    <w:div w:id="964504014">
      <w:bodyDiv w:val="1"/>
      <w:marLeft w:val="0"/>
      <w:marRight w:val="0"/>
      <w:marTop w:val="0"/>
      <w:marBottom w:val="0"/>
      <w:divBdr>
        <w:top w:val="none" w:sz="0" w:space="0" w:color="auto"/>
        <w:left w:val="none" w:sz="0" w:space="0" w:color="auto"/>
        <w:bottom w:val="none" w:sz="0" w:space="0" w:color="auto"/>
        <w:right w:val="none" w:sz="0" w:space="0" w:color="auto"/>
      </w:divBdr>
    </w:div>
    <w:div w:id="964694234">
      <w:bodyDiv w:val="1"/>
      <w:marLeft w:val="0"/>
      <w:marRight w:val="0"/>
      <w:marTop w:val="0"/>
      <w:marBottom w:val="0"/>
      <w:divBdr>
        <w:top w:val="none" w:sz="0" w:space="0" w:color="auto"/>
        <w:left w:val="none" w:sz="0" w:space="0" w:color="auto"/>
        <w:bottom w:val="none" w:sz="0" w:space="0" w:color="auto"/>
        <w:right w:val="none" w:sz="0" w:space="0" w:color="auto"/>
      </w:divBdr>
    </w:div>
    <w:div w:id="964700555">
      <w:bodyDiv w:val="1"/>
      <w:marLeft w:val="0"/>
      <w:marRight w:val="0"/>
      <w:marTop w:val="0"/>
      <w:marBottom w:val="0"/>
      <w:divBdr>
        <w:top w:val="none" w:sz="0" w:space="0" w:color="auto"/>
        <w:left w:val="none" w:sz="0" w:space="0" w:color="auto"/>
        <w:bottom w:val="none" w:sz="0" w:space="0" w:color="auto"/>
        <w:right w:val="none" w:sz="0" w:space="0" w:color="auto"/>
      </w:divBdr>
    </w:div>
    <w:div w:id="964700577">
      <w:bodyDiv w:val="1"/>
      <w:marLeft w:val="0"/>
      <w:marRight w:val="0"/>
      <w:marTop w:val="0"/>
      <w:marBottom w:val="0"/>
      <w:divBdr>
        <w:top w:val="none" w:sz="0" w:space="0" w:color="auto"/>
        <w:left w:val="none" w:sz="0" w:space="0" w:color="auto"/>
        <w:bottom w:val="none" w:sz="0" w:space="0" w:color="auto"/>
        <w:right w:val="none" w:sz="0" w:space="0" w:color="auto"/>
      </w:divBdr>
    </w:div>
    <w:div w:id="964891219">
      <w:bodyDiv w:val="1"/>
      <w:marLeft w:val="0"/>
      <w:marRight w:val="0"/>
      <w:marTop w:val="0"/>
      <w:marBottom w:val="0"/>
      <w:divBdr>
        <w:top w:val="none" w:sz="0" w:space="0" w:color="auto"/>
        <w:left w:val="none" w:sz="0" w:space="0" w:color="auto"/>
        <w:bottom w:val="none" w:sz="0" w:space="0" w:color="auto"/>
        <w:right w:val="none" w:sz="0" w:space="0" w:color="auto"/>
      </w:divBdr>
    </w:div>
    <w:div w:id="964896621">
      <w:bodyDiv w:val="1"/>
      <w:marLeft w:val="0"/>
      <w:marRight w:val="0"/>
      <w:marTop w:val="0"/>
      <w:marBottom w:val="0"/>
      <w:divBdr>
        <w:top w:val="none" w:sz="0" w:space="0" w:color="auto"/>
        <w:left w:val="none" w:sz="0" w:space="0" w:color="auto"/>
        <w:bottom w:val="none" w:sz="0" w:space="0" w:color="auto"/>
        <w:right w:val="none" w:sz="0" w:space="0" w:color="auto"/>
      </w:divBdr>
    </w:div>
    <w:div w:id="964971451">
      <w:bodyDiv w:val="1"/>
      <w:marLeft w:val="0"/>
      <w:marRight w:val="0"/>
      <w:marTop w:val="0"/>
      <w:marBottom w:val="0"/>
      <w:divBdr>
        <w:top w:val="none" w:sz="0" w:space="0" w:color="auto"/>
        <w:left w:val="none" w:sz="0" w:space="0" w:color="auto"/>
        <w:bottom w:val="none" w:sz="0" w:space="0" w:color="auto"/>
        <w:right w:val="none" w:sz="0" w:space="0" w:color="auto"/>
      </w:divBdr>
    </w:div>
    <w:div w:id="965114080">
      <w:bodyDiv w:val="1"/>
      <w:marLeft w:val="0"/>
      <w:marRight w:val="0"/>
      <w:marTop w:val="0"/>
      <w:marBottom w:val="0"/>
      <w:divBdr>
        <w:top w:val="none" w:sz="0" w:space="0" w:color="auto"/>
        <w:left w:val="none" w:sz="0" w:space="0" w:color="auto"/>
        <w:bottom w:val="none" w:sz="0" w:space="0" w:color="auto"/>
        <w:right w:val="none" w:sz="0" w:space="0" w:color="auto"/>
      </w:divBdr>
    </w:div>
    <w:div w:id="965160908">
      <w:bodyDiv w:val="1"/>
      <w:marLeft w:val="0"/>
      <w:marRight w:val="0"/>
      <w:marTop w:val="0"/>
      <w:marBottom w:val="0"/>
      <w:divBdr>
        <w:top w:val="none" w:sz="0" w:space="0" w:color="auto"/>
        <w:left w:val="none" w:sz="0" w:space="0" w:color="auto"/>
        <w:bottom w:val="none" w:sz="0" w:space="0" w:color="auto"/>
        <w:right w:val="none" w:sz="0" w:space="0" w:color="auto"/>
      </w:divBdr>
    </w:div>
    <w:div w:id="965282647">
      <w:bodyDiv w:val="1"/>
      <w:marLeft w:val="0"/>
      <w:marRight w:val="0"/>
      <w:marTop w:val="0"/>
      <w:marBottom w:val="0"/>
      <w:divBdr>
        <w:top w:val="none" w:sz="0" w:space="0" w:color="auto"/>
        <w:left w:val="none" w:sz="0" w:space="0" w:color="auto"/>
        <w:bottom w:val="none" w:sz="0" w:space="0" w:color="auto"/>
        <w:right w:val="none" w:sz="0" w:space="0" w:color="auto"/>
      </w:divBdr>
    </w:div>
    <w:div w:id="965353964">
      <w:bodyDiv w:val="1"/>
      <w:marLeft w:val="0"/>
      <w:marRight w:val="0"/>
      <w:marTop w:val="0"/>
      <w:marBottom w:val="0"/>
      <w:divBdr>
        <w:top w:val="none" w:sz="0" w:space="0" w:color="auto"/>
        <w:left w:val="none" w:sz="0" w:space="0" w:color="auto"/>
        <w:bottom w:val="none" w:sz="0" w:space="0" w:color="auto"/>
        <w:right w:val="none" w:sz="0" w:space="0" w:color="auto"/>
      </w:divBdr>
    </w:div>
    <w:div w:id="965501149">
      <w:bodyDiv w:val="1"/>
      <w:marLeft w:val="0"/>
      <w:marRight w:val="0"/>
      <w:marTop w:val="0"/>
      <w:marBottom w:val="0"/>
      <w:divBdr>
        <w:top w:val="none" w:sz="0" w:space="0" w:color="auto"/>
        <w:left w:val="none" w:sz="0" w:space="0" w:color="auto"/>
        <w:bottom w:val="none" w:sz="0" w:space="0" w:color="auto"/>
        <w:right w:val="none" w:sz="0" w:space="0" w:color="auto"/>
      </w:divBdr>
    </w:div>
    <w:div w:id="965504507">
      <w:bodyDiv w:val="1"/>
      <w:marLeft w:val="0"/>
      <w:marRight w:val="0"/>
      <w:marTop w:val="0"/>
      <w:marBottom w:val="0"/>
      <w:divBdr>
        <w:top w:val="none" w:sz="0" w:space="0" w:color="auto"/>
        <w:left w:val="none" w:sz="0" w:space="0" w:color="auto"/>
        <w:bottom w:val="none" w:sz="0" w:space="0" w:color="auto"/>
        <w:right w:val="none" w:sz="0" w:space="0" w:color="auto"/>
      </w:divBdr>
    </w:div>
    <w:div w:id="965548234">
      <w:bodyDiv w:val="1"/>
      <w:marLeft w:val="0"/>
      <w:marRight w:val="0"/>
      <w:marTop w:val="0"/>
      <w:marBottom w:val="0"/>
      <w:divBdr>
        <w:top w:val="none" w:sz="0" w:space="0" w:color="auto"/>
        <w:left w:val="none" w:sz="0" w:space="0" w:color="auto"/>
        <w:bottom w:val="none" w:sz="0" w:space="0" w:color="auto"/>
        <w:right w:val="none" w:sz="0" w:space="0" w:color="auto"/>
      </w:divBdr>
    </w:div>
    <w:div w:id="965769470">
      <w:bodyDiv w:val="1"/>
      <w:marLeft w:val="0"/>
      <w:marRight w:val="0"/>
      <w:marTop w:val="0"/>
      <w:marBottom w:val="0"/>
      <w:divBdr>
        <w:top w:val="none" w:sz="0" w:space="0" w:color="auto"/>
        <w:left w:val="none" w:sz="0" w:space="0" w:color="auto"/>
        <w:bottom w:val="none" w:sz="0" w:space="0" w:color="auto"/>
        <w:right w:val="none" w:sz="0" w:space="0" w:color="auto"/>
      </w:divBdr>
    </w:div>
    <w:div w:id="965962109">
      <w:bodyDiv w:val="1"/>
      <w:marLeft w:val="0"/>
      <w:marRight w:val="0"/>
      <w:marTop w:val="0"/>
      <w:marBottom w:val="0"/>
      <w:divBdr>
        <w:top w:val="none" w:sz="0" w:space="0" w:color="auto"/>
        <w:left w:val="none" w:sz="0" w:space="0" w:color="auto"/>
        <w:bottom w:val="none" w:sz="0" w:space="0" w:color="auto"/>
        <w:right w:val="none" w:sz="0" w:space="0" w:color="auto"/>
      </w:divBdr>
    </w:div>
    <w:div w:id="965962382">
      <w:bodyDiv w:val="1"/>
      <w:marLeft w:val="0"/>
      <w:marRight w:val="0"/>
      <w:marTop w:val="0"/>
      <w:marBottom w:val="0"/>
      <w:divBdr>
        <w:top w:val="none" w:sz="0" w:space="0" w:color="auto"/>
        <w:left w:val="none" w:sz="0" w:space="0" w:color="auto"/>
        <w:bottom w:val="none" w:sz="0" w:space="0" w:color="auto"/>
        <w:right w:val="none" w:sz="0" w:space="0" w:color="auto"/>
      </w:divBdr>
    </w:div>
    <w:div w:id="966084483">
      <w:bodyDiv w:val="1"/>
      <w:marLeft w:val="0"/>
      <w:marRight w:val="0"/>
      <w:marTop w:val="0"/>
      <w:marBottom w:val="0"/>
      <w:divBdr>
        <w:top w:val="none" w:sz="0" w:space="0" w:color="auto"/>
        <w:left w:val="none" w:sz="0" w:space="0" w:color="auto"/>
        <w:bottom w:val="none" w:sz="0" w:space="0" w:color="auto"/>
        <w:right w:val="none" w:sz="0" w:space="0" w:color="auto"/>
      </w:divBdr>
    </w:div>
    <w:div w:id="966203857">
      <w:bodyDiv w:val="1"/>
      <w:marLeft w:val="0"/>
      <w:marRight w:val="0"/>
      <w:marTop w:val="0"/>
      <w:marBottom w:val="0"/>
      <w:divBdr>
        <w:top w:val="none" w:sz="0" w:space="0" w:color="auto"/>
        <w:left w:val="none" w:sz="0" w:space="0" w:color="auto"/>
        <w:bottom w:val="none" w:sz="0" w:space="0" w:color="auto"/>
        <w:right w:val="none" w:sz="0" w:space="0" w:color="auto"/>
      </w:divBdr>
    </w:div>
    <w:div w:id="966354724">
      <w:bodyDiv w:val="1"/>
      <w:marLeft w:val="0"/>
      <w:marRight w:val="0"/>
      <w:marTop w:val="0"/>
      <w:marBottom w:val="0"/>
      <w:divBdr>
        <w:top w:val="none" w:sz="0" w:space="0" w:color="auto"/>
        <w:left w:val="none" w:sz="0" w:space="0" w:color="auto"/>
        <w:bottom w:val="none" w:sz="0" w:space="0" w:color="auto"/>
        <w:right w:val="none" w:sz="0" w:space="0" w:color="auto"/>
      </w:divBdr>
    </w:div>
    <w:div w:id="966356068">
      <w:bodyDiv w:val="1"/>
      <w:marLeft w:val="0"/>
      <w:marRight w:val="0"/>
      <w:marTop w:val="0"/>
      <w:marBottom w:val="0"/>
      <w:divBdr>
        <w:top w:val="none" w:sz="0" w:space="0" w:color="auto"/>
        <w:left w:val="none" w:sz="0" w:space="0" w:color="auto"/>
        <w:bottom w:val="none" w:sz="0" w:space="0" w:color="auto"/>
        <w:right w:val="none" w:sz="0" w:space="0" w:color="auto"/>
      </w:divBdr>
    </w:div>
    <w:div w:id="966425451">
      <w:bodyDiv w:val="1"/>
      <w:marLeft w:val="0"/>
      <w:marRight w:val="0"/>
      <w:marTop w:val="0"/>
      <w:marBottom w:val="0"/>
      <w:divBdr>
        <w:top w:val="none" w:sz="0" w:space="0" w:color="auto"/>
        <w:left w:val="none" w:sz="0" w:space="0" w:color="auto"/>
        <w:bottom w:val="none" w:sz="0" w:space="0" w:color="auto"/>
        <w:right w:val="none" w:sz="0" w:space="0" w:color="auto"/>
      </w:divBdr>
    </w:div>
    <w:div w:id="966472397">
      <w:bodyDiv w:val="1"/>
      <w:marLeft w:val="0"/>
      <w:marRight w:val="0"/>
      <w:marTop w:val="0"/>
      <w:marBottom w:val="0"/>
      <w:divBdr>
        <w:top w:val="none" w:sz="0" w:space="0" w:color="auto"/>
        <w:left w:val="none" w:sz="0" w:space="0" w:color="auto"/>
        <w:bottom w:val="none" w:sz="0" w:space="0" w:color="auto"/>
        <w:right w:val="none" w:sz="0" w:space="0" w:color="auto"/>
      </w:divBdr>
    </w:div>
    <w:div w:id="966738469">
      <w:bodyDiv w:val="1"/>
      <w:marLeft w:val="0"/>
      <w:marRight w:val="0"/>
      <w:marTop w:val="0"/>
      <w:marBottom w:val="0"/>
      <w:divBdr>
        <w:top w:val="none" w:sz="0" w:space="0" w:color="auto"/>
        <w:left w:val="none" w:sz="0" w:space="0" w:color="auto"/>
        <w:bottom w:val="none" w:sz="0" w:space="0" w:color="auto"/>
        <w:right w:val="none" w:sz="0" w:space="0" w:color="auto"/>
      </w:divBdr>
    </w:div>
    <w:div w:id="966856663">
      <w:bodyDiv w:val="1"/>
      <w:marLeft w:val="0"/>
      <w:marRight w:val="0"/>
      <w:marTop w:val="0"/>
      <w:marBottom w:val="0"/>
      <w:divBdr>
        <w:top w:val="none" w:sz="0" w:space="0" w:color="auto"/>
        <w:left w:val="none" w:sz="0" w:space="0" w:color="auto"/>
        <w:bottom w:val="none" w:sz="0" w:space="0" w:color="auto"/>
        <w:right w:val="none" w:sz="0" w:space="0" w:color="auto"/>
      </w:divBdr>
    </w:div>
    <w:div w:id="967053153">
      <w:bodyDiv w:val="1"/>
      <w:marLeft w:val="0"/>
      <w:marRight w:val="0"/>
      <w:marTop w:val="0"/>
      <w:marBottom w:val="0"/>
      <w:divBdr>
        <w:top w:val="none" w:sz="0" w:space="0" w:color="auto"/>
        <w:left w:val="none" w:sz="0" w:space="0" w:color="auto"/>
        <w:bottom w:val="none" w:sz="0" w:space="0" w:color="auto"/>
        <w:right w:val="none" w:sz="0" w:space="0" w:color="auto"/>
      </w:divBdr>
    </w:div>
    <w:div w:id="967318972">
      <w:bodyDiv w:val="1"/>
      <w:marLeft w:val="0"/>
      <w:marRight w:val="0"/>
      <w:marTop w:val="0"/>
      <w:marBottom w:val="0"/>
      <w:divBdr>
        <w:top w:val="none" w:sz="0" w:space="0" w:color="auto"/>
        <w:left w:val="none" w:sz="0" w:space="0" w:color="auto"/>
        <w:bottom w:val="none" w:sz="0" w:space="0" w:color="auto"/>
        <w:right w:val="none" w:sz="0" w:space="0" w:color="auto"/>
      </w:divBdr>
    </w:div>
    <w:div w:id="967395185">
      <w:bodyDiv w:val="1"/>
      <w:marLeft w:val="0"/>
      <w:marRight w:val="0"/>
      <w:marTop w:val="0"/>
      <w:marBottom w:val="0"/>
      <w:divBdr>
        <w:top w:val="none" w:sz="0" w:space="0" w:color="auto"/>
        <w:left w:val="none" w:sz="0" w:space="0" w:color="auto"/>
        <w:bottom w:val="none" w:sz="0" w:space="0" w:color="auto"/>
        <w:right w:val="none" w:sz="0" w:space="0" w:color="auto"/>
      </w:divBdr>
    </w:div>
    <w:div w:id="967469052">
      <w:bodyDiv w:val="1"/>
      <w:marLeft w:val="0"/>
      <w:marRight w:val="0"/>
      <w:marTop w:val="0"/>
      <w:marBottom w:val="0"/>
      <w:divBdr>
        <w:top w:val="none" w:sz="0" w:space="0" w:color="auto"/>
        <w:left w:val="none" w:sz="0" w:space="0" w:color="auto"/>
        <w:bottom w:val="none" w:sz="0" w:space="0" w:color="auto"/>
        <w:right w:val="none" w:sz="0" w:space="0" w:color="auto"/>
      </w:divBdr>
    </w:div>
    <w:div w:id="967469256">
      <w:bodyDiv w:val="1"/>
      <w:marLeft w:val="0"/>
      <w:marRight w:val="0"/>
      <w:marTop w:val="0"/>
      <w:marBottom w:val="0"/>
      <w:divBdr>
        <w:top w:val="none" w:sz="0" w:space="0" w:color="auto"/>
        <w:left w:val="none" w:sz="0" w:space="0" w:color="auto"/>
        <w:bottom w:val="none" w:sz="0" w:space="0" w:color="auto"/>
        <w:right w:val="none" w:sz="0" w:space="0" w:color="auto"/>
      </w:divBdr>
    </w:div>
    <w:div w:id="967661701">
      <w:bodyDiv w:val="1"/>
      <w:marLeft w:val="0"/>
      <w:marRight w:val="0"/>
      <w:marTop w:val="0"/>
      <w:marBottom w:val="0"/>
      <w:divBdr>
        <w:top w:val="none" w:sz="0" w:space="0" w:color="auto"/>
        <w:left w:val="none" w:sz="0" w:space="0" w:color="auto"/>
        <w:bottom w:val="none" w:sz="0" w:space="0" w:color="auto"/>
        <w:right w:val="none" w:sz="0" w:space="0" w:color="auto"/>
      </w:divBdr>
    </w:div>
    <w:div w:id="967668224">
      <w:bodyDiv w:val="1"/>
      <w:marLeft w:val="0"/>
      <w:marRight w:val="0"/>
      <w:marTop w:val="0"/>
      <w:marBottom w:val="0"/>
      <w:divBdr>
        <w:top w:val="none" w:sz="0" w:space="0" w:color="auto"/>
        <w:left w:val="none" w:sz="0" w:space="0" w:color="auto"/>
        <w:bottom w:val="none" w:sz="0" w:space="0" w:color="auto"/>
        <w:right w:val="none" w:sz="0" w:space="0" w:color="auto"/>
      </w:divBdr>
    </w:div>
    <w:div w:id="967978808">
      <w:bodyDiv w:val="1"/>
      <w:marLeft w:val="0"/>
      <w:marRight w:val="0"/>
      <w:marTop w:val="0"/>
      <w:marBottom w:val="0"/>
      <w:divBdr>
        <w:top w:val="none" w:sz="0" w:space="0" w:color="auto"/>
        <w:left w:val="none" w:sz="0" w:space="0" w:color="auto"/>
        <w:bottom w:val="none" w:sz="0" w:space="0" w:color="auto"/>
        <w:right w:val="none" w:sz="0" w:space="0" w:color="auto"/>
      </w:divBdr>
    </w:div>
    <w:div w:id="968436914">
      <w:bodyDiv w:val="1"/>
      <w:marLeft w:val="0"/>
      <w:marRight w:val="0"/>
      <w:marTop w:val="0"/>
      <w:marBottom w:val="0"/>
      <w:divBdr>
        <w:top w:val="none" w:sz="0" w:space="0" w:color="auto"/>
        <w:left w:val="none" w:sz="0" w:space="0" w:color="auto"/>
        <w:bottom w:val="none" w:sz="0" w:space="0" w:color="auto"/>
        <w:right w:val="none" w:sz="0" w:space="0" w:color="auto"/>
      </w:divBdr>
    </w:div>
    <w:div w:id="968437763">
      <w:bodyDiv w:val="1"/>
      <w:marLeft w:val="0"/>
      <w:marRight w:val="0"/>
      <w:marTop w:val="0"/>
      <w:marBottom w:val="0"/>
      <w:divBdr>
        <w:top w:val="none" w:sz="0" w:space="0" w:color="auto"/>
        <w:left w:val="none" w:sz="0" w:space="0" w:color="auto"/>
        <w:bottom w:val="none" w:sz="0" w:space="0" w:color="auto"/>
        <w:right w:val="none" w:sz="0" w:space="0" w:color="auto"/>
      </w:divBdr>
    </w:div>
    <w:div w:id="968440949">
      <w:bodyDiv w:val="1"/>
      <w:marLeft w:val="0"/>
      <w:marRight w:val="0"/>
      <w:marTop w:val="0"/>
      <w:marBottom w:val="0"/>
      <w:divBdr>
        <w:top w:val="none" w:sz="0" w:space="0" w:color="auto"/>
        <w:left w:val="none" w:sz="0" w:space="0" w:color="auto"/>
        <w:bottom w:val="none" w:sz="0" w:space="0" w:color="auto"/>
        <w:right w:val="none" w:sz="0" w:space="0" w:color="auto"/>
      </w:divBdr>
    </w:div>
    <w:div w:id="968510383">
      <w:bodyDiv w:val="1"/>
      <w:marLeft w:val="0"/>
      <w:marRight w:val="0"/>
      <w:marTop w:val="0"/>
      <w:marBottom w:val="0"/>
      <w:divBdr>
        <w:top w:val="none" w:sz="0" w:space="0" w:color="auto"/>
        <w:left w:val="none" w:sz="0" w:space="0" w:color="auto"/>
        <w:bottom w:val="none" w:sz="0" w:space="0" w:color="auto"/>
        <w:right w:val="none" w:sz="0" w:space="0" w:color="auto"/>
      </w:divBdr>
    </w:div>
    <w:div w:id="968513765">
      <w:bodyDiv w:val="1"/>
      <w:marLeft w:val="0"/>
      <w:marRight w:val="0"/>
      <w:marTop w:val="0"/>
      <w:marBottom w:val="0"/>
      <w:divBdr>
        <w:top w:val="none" w:sz="0" w:space="0" w:color="auto"/>
        <w:left w:val="none" w:sz="0" w:space="0" w:color="auto"/>
        <w:bottom w:val="none" w:sz="0" w:space="0" w:color="auto"/>
        <w:right w:val="none" w:sz="0" w:space="0" w:color="auto"/>
      </w:divBdr>
    </w:div>
    <w:div w:id="968515615">
      <w:bodyDiv w:val="1"/>
      <w:marLeft w:val="0"/>
      <w:marRight w:val="0"/>
      <w:marTop w:val="0"/>
      <w:marBottom w:val="0"/>
      <w:divBdr>
        <w:top w:val="none" w:sz="0" w:space="0" w:color="auto"/>
        <w:left w:val="none" w:sz="0" w:space="0" w:color="auto"/>
        <w:bottom w:val="none" w:sz="0" w:space="0" w:color="auto"/>
        <w:right w:val="none" w:sz="0" w:space="0" w:color="auto"/>
      </w:divBdr>
    </w:div>
    <w:div w:id="968588196">
      <w:bodyDiv w:val="1"/>
      <w:marLeft w:val="0"/>
      <w:marRight w:val="0"/>
      <w:marTop w:val="0"/>
      <w:marBottom w:val="0"/>
      <w:divBdr>
        <w:top w:val="none" w:sz="0" w:space="0" w:color="auto"/>
        <w:left w:val="none" w:sz="0" w:space="0" w:color="auto"/>
        <w:bottom w:val="none" w:sz="0" w:space="0" w:color="auto"/>
        <w:right w:val="none" w:sz="0" w:space="0" w:color="auto"/>
      </w:divBdr>
    </w:div>
    <w:div w:id="968632140">
      <w:bodyDiv w:val="1"/>
      <w:marLeft w:val="0"/>
      <w:marRight w:val="0"/>
      <w:marTop w:val="0"/>
      <w:marBottom w:val="0"/>
      <w:divBdr>
        <w:top w:val="none" w:sz="0" w:space="0" w:color="auto"/>
        <w:left w:val="none" w:sz="0" w:space="0" w:color="auto"/>
        <w:bottom w:val="none" w:sz="0" w:space="0" w:color="auto"/>
        <w:right w:val="none" w:sz="0" w:space="0" w:color="auto"/>
      </w:divBdr>
    </w:div>
    <w:div w:id="968781700">
      <w:bodyDiv w:val="1"/>
      <w:marLeft w:val="0"/>
      <w:marRight w:val="0"/>
      <w:marTop w:val="0"/>
      <w:marBottom w:val="0"/>
      <w:divBdr>
        <w:top w:val="none" w:sz="0" w:space="0" w:color="auto"/>
        <w:left w:val="none" w:sz="0" w:space="0" w:color="auto"/>
        <w:bottom w:val="none" w:sz="0" w:space="0" w:color="auto"/>
        <w:right w:val="none" w:sz="0" w:space="0" w:color="auto"/>
      </w:divBdr>
    </w:div>
    <w:div w:id="968894673">
      <w:bodyDiv w:val="1"/>
      <w:marLeft w:val="0"/>
      <w:marRight w:val="0"/>
      <w:marTop w:val="0"/>
      <w:marBottom w:val="0"/>
      <w:divBdr>
        <w:top w:val="none" w:sz="0" w:space="0" w:color="auto"/>
        <w:left w:val="none" w:sz="0" w:space="0" w:color="auto"/>
        <w:bottom w:val="none" w:sz="0" w:space="0" w:color="auto"/>
        <w:right w:val="none" w:sz="0" w:space="0" w:color="auto"/>
      </w:divBdr>
    </w:div>
    <w:div w:id="968895267">
      <w:bodyDiv w:val="1"/>
      <w:marLeft w:val="0"/>
      <w:marRight w:val="0"/>
      <w:marTop w:val="0"/>
      <w:marBottom w:val="0"/>
      <w:divBdr>
        <w:top w:val="none" w:sz="0" w:space="0" w:color="auto"/>
        <w:left w:val="none" w:sz="0" w:space="0" w:color="auto"/>
        <w:bottom w:val="none" w:sz="0" w:space="0" w:color="auto"/>
        <w:right w:val="none" w:sz="0" w:space="0" w:color="auto"/>
      </w:divBdr>
    </w:div>
    <w:div w:id="969018389">
      <w:bodyDiv w:val="1"/>
      <w:marLeft w:val="0"/>
      <w:marRight w:val="0"/>
      <w:marTop w:val="0"/>
      <w:marBottom w:val="0"/>
      <w:divBdr>
        <w:top w:val="none" w:sz="0" w:space="0" w:color="auto"/>
        <w:left w:val="none" w:sz="0" w:space="0" w:color="auto"/>
        <w:bottom w:val="none" w:sz="0" w:space="0" w:color="auto"/>
        <w:right w:val="none" w:sz="0" w:space="0" w:color="auto"/>
      </w:divBdr>
    </w:div>
    <w:div w:id="969045073">
      <w:bodyDiv w:val="1"/>
      <w:marLeft w:val="0"/>
      <w:marRight w:val="0"/>
      <w:marTop w:val="0"/>
      <w:marBottom w:val="0"/>
      <w:divBdr>
        <w:top w:val="none" w:sz="0" w:space="0" w:color="auto"/>
        <w:left w:val="none" w:sz="0" w:space="0" w:color="auto"/>
        <w:bottom w:val="none" w:sz="0" w:space="0" w:color="auto"/>
        <w:right w:val="none" w:sz="0" w:space="0" w:color="auto"/>
      </w:divBdr>
    </w:div>
    <w:div w:id="969169555">
      <w:bodyDiv w:val="1"/>
      <w:marLeft w:val="0"/>
      <w:marRight w:val="0"/>
      <w:marTop w:val="0"/>
      <w:marBottom w:val="0"/>
      <w:divBdr>
        <w:top w:val="none" w:sz="0" w:space="0" w:color="auto"/>
        <w:left w:val="none" w:sz="0" w:space="0" w:color="auto"/>
        <w:bottom w:val="none" w:sz="0" w:space="0" w:color="auto"/>
        <w:right w:val="none" w:sz="0" w:space="0" w:color="auto"/>
      </w:divBdr>
    </w:div>
    <w:div w:id="969171447">
      <w:bodyDiv w:val="1"/>
      <w:marLeft w:val="0"/>
      <w:marRight w:val="0"/>
      <w:marTop w:val="0"/>
      <w:marBottom w:val="0"/>
      <w:divBdr>
        <w:top w:val="none" w:sz="0" w:space="0" w:color="auto"/>
        <w:left w:val="none" w:sz="0" w:space="0" w:color="auto"/>
        <w:bottom w:val="none" w:sz="0" w:space="0" w:color="auto"/>
        <w:right w:val="none" w:sz="0" w:space="0" w:color="auto"/>
      </w:divBdr>
    </w:div>
    <w:div w:id="969240548">
      <w:bodyDiv w:val="1"/>
      <w:marLeft w:val="0"/>
      <w:marRight w:val="0"/>
      <w:marTop w:val="0"/>
      <w:marBottom w:val="0"/>
      <w:divBdr>
        <w:top w:val="none" w:sz="0" w:space="0" w:color="auto"/>
        <w:left w:val="none" w:sz="0" w:space="0" w:color="auto"/>
        <w:bottom w:val="none" w:sz="0" w:space="0" w:color="auto"/>
        <w:right w:val="none" w:sz="0" w:space="0" w:color="auto"/>
      </w:divBdr>
    </w:div>
    <w:div w:id="969288742">
      <w:bodyDiv w:val="1"/>
      <w:marLeft w:val="0"/>
      <w:marRight w:val="0"/>
      <w:marTop w:val="0"/>
      <w:marBottom w:val="0"/>
      <w:divBdr>
        <w:top w:val="none" w:sz="0" w:space="0" w:color="auto"/>
        <w:left w:val="none" w:sz="0" w:space="0" w:color="auto"/>
        <w:bottom w:val="none" w:sz="0" w:space="0" w:color="auto"/>
        <w:right w:val="none" w:sz="0" w:space="0" w:color="auto"/>
      </w:divBdr>
    </w:div>
    <w:div w:id="969551543">
      <w:bodyDiv w:val="1"/>
      <w:marLeft w:val="0"/>
      <w:marRight w:val="0"/>
      <w:marTop w:val="0"/>
      <w:marBottom w:val="0"/>
      <w:divBdr>
        <w:top w:val="none" w:sz="0" w:space="0" w:color="auto"/>
        <w:left w:val="none" w:sz="0" w:space="0" w:color="auto"/>
        <w:bottom w:val="none" w:sz="0" w:space="0" w:color="auto"/>
        <w:right w:val="none" w:sz="0" w:space="0" w:color="auto"/>
      </w:divBdr>
    </w:div>
    <w:div w:id="969558697">
      <w:bodyDiv w:val="1"/>
      <w:marLeft w:val="0"/>
      <w:marRight w:val="0"/>
      <w:marTop w:val="0"/>
      <w:marBottom w:val="0"/>
      <w:divBdr>
        <w:top w:val="none" w:sz="0" w:space="0" w:color="auto"/>
        <w:left w:val="none" w:sz="0" w:space="0" w:color="auto"/>
        <w:bottom w:val="none" w:sz="0" w:space="0" w:color="auto"/>
        <w:right w:val="none" w:sz="0" w:space="0" w:color="auto"/>
      </w:divBdr>
    </w:div>
    <w:div w:id="969672275">
      <w:bodyDiv w:val="1"/>
      <w:marLeft w:val="0"/>
      <w:marRight w:val="0"/>
      <w:marTop w:val="0"/>
      <w:marBottom w:val="0"/>
      <w:divBdr>
        <w:top w:val="none" w:sz="0" w:space="0" w:color="auto"/>
        <w:left w:val="none" w:sz="0" w:space="0" w:color="auto"/>
        <w:bottom w:val="none" w:sz="0" w:space="0" w:color="auto"/>
        <w:right w:val="none" w:sz="0" w:space="0" w:color="auto"/>
      </w:divBdr>
    </w:div>
    <w:div w:id="969747386">
      <w:bodyDiv w:val="1"/>
      <w:marLeft w:val="0"/>
      <w:marRight w:val="0"/>
      <w:marTop w:val="0"/>
      <w:marBottom w:val="0"/>
      <w:divBdr>
        <w:top w:val="none" w:sz="0" w:space="0" w:color="auto"/>
        <w:left w:val="none" w:sz="0" w:space="0" w:color="auto"/>
        <w:bottom w:val="none" w:sz="0" w:space="0" w:color="auto"/>
        <w:right w:val="none" w:sz="0" w:space="0" w:color="auto"/>
      </w:divBdr>
    </w:div>
    <w:div w:id="969825342">
      <w:bodyDiv w:val="1"/>
      <w:marLeft w:val="0"/>
      <w:marRight w:val="0"/>
      <w:marTop w:val="0"/>
      <w:marBottom w:val="0"/>
      <w:divBdr>
        <w:top w:val="none" w:sz="0" w:space="0" w:color="auto"/>
        <w:left w:val="none" w:sz="0" w:space="0" w:color="auto"/>
        <w:bottom w:val="none" w:sz="0" w:space="0" w:color="auto"/>
        <w:right w:val="none" w:sz="0" w:space="0" w:color="auto"/>
      </w:divBdr>
    </w:div>
    <w:div w:id="970092980">
      <w:bodyDiv w:val="1"/>
      <w:marLeft w:val="0"/>
      <w:marRight w:val="0"/>
      <w:marTop w:val="0"/>
      <w:marBottom w:val="0"/>
      <w:divBdr>
        <w:top w:val="none" w:sz="0" w:space="0" w:color="auto"/>
        <w:left w:val="none" w:sz="0" w:space="0" w:color="auto"/>
        <w:bottom w:val="none" w:sz="0" w:space="0" w:color="auto"/>
        <w:right w:val="none" w:sz="0" w:space="0" w:color="auto"/>
      </w:divBdr>
    </w:div>
    <w:div w:id="970356450">
      <w:bodyDiv w:val="1"/>
      <w:marLeft w:val="0"/>
      <w:marRight w:val="0"/>
      <w:marTop w:val="0"/>
      <w:marBottom w:val="0"/>
      <w:divBdr>
        <w:top w:val="none" w:sz="0" w:space="0" w:color="auto"/>
        <w:left w:val="none" w:sz="0" w:space="0" w:color="auto"/>
        <w:bottom w:val="none" w:sz="0" w:space="0" w:color="auto"/>
        <w:right w:val="none" w:sz="0" w:space="0" w:color="auto"/>
      </w:divBdr>
    </w:div>
    <w:div w:id="970357476">
      <w:bodyDiv w:val="1"/>
      <w:marLeft w:val="0"/>
      <w:marRight w:val="0"/>
      <w:marTop w:val="0"/>
      <w:marBottom w:val="0"/>
      <w:divBdr>
        <w:top w:val="none" w:sz="0" w:space="0" w:color="auto"/>
        <w:left w:val="none" w:sz="0" w:space="0" w:color="auto"/>
        <w:bottom w:val="none" w:sz="0" w:space="0" w:color="auto"/>
        <w:right w:val="none" w:sz="0" w:space="0" w:color="auto"/>
      </w:divBdr>
    </w:div>
    <w:div w:id="970406460">
      <w:bodyDiv w:val="1"/>
      <w:marLeft w:val="0"/>
      <w:marRight w:val="0"/>
      <w:marTop w:val="0"/>
      <w:marBottom w:val="0"/>
      <w:divBdr>
        <w:top w:val="none" w:sz="0" w:space="0" w:color="auto"/>
        <w:left w:val="none" w:sz="0" w:space="0" w:color="auto"/>
        <w:bottom w:val="none" w:sz="0" w:space="0" w:color="auto"/>
        <w:right w:val="none" w:sz="0" w:space="0" w:color="auto"/>
      </w:divBdr>
    </w:div>
    <w:div w:id="970553153">
      <w:bodyDiv w:val="1"/>
      <w:marLeft w:val="0"/>
      <w:marRight w:val="0"/>
      <w:marTop w:val="0"/>
      <w:marBottom w:val="0"/>
      <w:divBdr>
        <w:top w:val="none" w:sz="0" w:space="0" w:color="auto"/>
        <w:left w:val="none" w:sz="0" w:space="0" w:color="auto"/>
        <w:bottom w:val="none" w:sz="0" w:space="0" w:color="auto"/>
        <w:right w:val="none" w:sz="0" w:space="0" w:color="auto"/>
      </w:divBdr>
    </w:div>
    <w:div w:id="970751186">
      <w:bodyDiv w:val="1"/>
      <w:marLeft w:val="0"/>
      <w:marRight w:val="0"/>
      <w:marTop w:val="0"/>
      <w:marBottom w:val="0"/>
      <w:divBdr>
        <w:top w:val="none" w:sz="0" w:space="0" w:color="auto"/>
        <w:left w:val="none" w:sz="0" w:space="0" w:color="auto"/>
        <w:bottom w:val="none" w:sz="0" w:space="0" w:color="auto"/>
        <w:right w:val="none" w:sz="0" w:space="0" w:color="auto"/>
      </w:divBdr>
    </w:div>
    <w:div w:id="970942057">
      <w:bodyDiv w:val="1"/>
      <w:marLeft w:val="0"/>
      <w:marRight w:val="0"/>
      <w:marTop w:val="0"/>
      <w:marBottom w:val="0"/>
      <w:divBdr>
        <w:top w:val="none" w:sz="0" w:space="0" w:color="auto"/>
        <w:left w:val="none" w:sz="0" w:space="0" w:color="auto"/>
        <w:bottom w:val="none" w:sz="0" w:space="0" w:color="auto"/>
        <w:right w:val="none" w:sz="0" w:space="0" w:color="auto"/>
      </w:divBdr>
    </w:div>
    <w:div w:id="971013463">
      <w:bodyDiv w:val="1"/>
      <w:marLeft w:val="0"/>
      <w:marRight w:val="0"/>
      <w:marTop w:val="0"/>
      <w:marBottom w:val="0"/>
      <w:divBdr>
        <w:top w:val="none" w:sz="0" w:space="0" w:color="auto"/>
        <w:left w:val="none" w:sz="0" w:space="0" w:color="auto"/>
        <w:bottom w:val="none" w:sz="0" w:space="0" w:color="auto"/>
        <w:right w:val="none" w:sz="0" w:space="0" w:color="auto"/>
      </w:divBdr>
    </w:div>
    <w:div w:id="971130755">
      <w:bodyDiv w:val="1"/>
      <w:marLeft w:val="0"/>
      <w:marRight w:val="0"/>
      <w:marTop w:val="0"/>
      <w:marBottom w:val="0"/>
      <w:divBdr>
        <w:top w:val="none" w:sz="0" w:space="0" w:color="auto"/>
        <w:left w:val="none" w:sz="0" w:space="0" w:color="auto"/>
        <w:bottom w:val="none" w:sz="0" w:space="0" w:color="auto"/>
        <w:right w:val="none" w:sz="0" w:space="0" w:color="auto"/>
      </w:divBdr>
    </w:div>
    <w:div w:id="971247057">
      <w:bodyDiv w:val="1"/>
      <w:marLeft w:val="0"/>
      <w:marRight w:val="0"/>
      <w:marTop w:val="0"/>
      <w:marBottom w:val="0"/>
      <w:divBdr>
        <w:top w:val="none" w:sz="0" w:space="0" w:color="auto"/>
        <w:left w:val="none" w:sz="0" w:space="0" w:color="auto"/>
        <w:bottom w:val="none" w:sz="0" w:space="0" w:color="auto"/>
        <w:right w:val="none" w:sz="0" w:space="0" w:color="auto"/>
      </w:divBdr>
    </w:div>
    <w:div w:id="971399285">
      <w:bodyDiv w:val="1"/>
      <w:marLeft w:val="0"/>
      <w:marRight w:val="0"/>
      <w:marTop w:val="0"/>
      <w:marBottom w:val="0"/>
      <w:divBdr>
        <w:top w:val="none" w:sz="0" w:space="0" w:color="auto"/>
        <w:left w:val="none" w:sz="0" w:space="0" w:color="auto"/>
        <w:bottom w:val="none" w:sz="0" w:space="0" w:color="auto"/>
        <w:right w:val="none" w:sz="0" w:space="0" w:color="auto"/>
      </w:divBdr>
    </w:div>
    <w:div w:id="971524158">
      <w:bodyDiv w:val="1"/>
      <w:marLeft w:val="0"/>
      <w:marRight w:val="0"/>
      <w:marTop w:val="0"/>
      <w:marBottom w:val="0"/>
      <w:divBdr>
        <w:top w:val="none" w:sz="0" w:space="0" w:color="auto"/>
        <w:left w:val="none" w:sz="0" w:space="0" w:color="auto"/>
        <w:bottom w:val="none" w:sz="0" w:space="0" w:color="auto"/>
        <w:right w:val="none" w:sz="0" w:space="0" w:color="auto"/>
      </w:divBdr>
    </w:div>
    <w:div w:id="971639699">
      <w:bodyDiv w:val="1"/>
      <w:marLeft w:val="0"/>
      <w:marRight w:val="0"/>
      <w:marTop w:val="0"/>
      <w:marBottom w:val="0"/>
      <w:divBdr>
        <w:top w:val="none" w:sz="0" w:space="0" w:color="auto"/>
        <w:left w:val="none" w:sz="0" w:space="0" w:color="auto"/>
        <w:bottom w:val="none" w:sz="0" w:space="0" w:color="auto"/>
        <w:right w:val="none" w:sz="0" w:space="0" w:color="auto"/>
      </w:divBdr>
    </w:div>
    <w:div w:id="971786884">
      <w:bodyDiv w:val="1"/>
      <w:marLeft w:val="0"/>
      <w:marRight w:val="0"/>
      <w:marTop w:val="0"/>
      <w:marBottom w:val="0"/>
      <w:divBdr>
        <w:top w:val="none" w:sz="0" w:space="0" w:color="auto"/>
        <w:left w:val="none" w:sz="0" w:space="0" w:color="auto"/>
        <w:bottom w:val="none" w:sz="0" w:space="0" w:color="auto"/>
        <w:right w:val="none" w:sz="0" w:space="0" w:color="auto"/>
      </w:divBdr>
    </w:div>
    <w:div w:id="972054247">
      <w:bodyDiv w:val="1"/>
      <w:marLeft w:val="0"/>
      <w:marRight w:val="0"/>
      <w:marTop w:val="0"/>
      <w:marBottom w:val="0"/>
      <w:divBdr>
        <w:top w:val="none" w:sz="0" w:space="0" w:color="auto"/>
        <w:left w:val="none" w:sz="0" w:space="0" w:color="auto"/>
        <w:bottom w:val="none" w:sz="0" w:space="0" w:color="auto"/>
        <w:right w:val="none" w:sz="0" w:space="0" w:color="auto"/>
      </w:divBdr>
    </w:div>
    <w:div w:id="972061018">
      <w:bodyDiv w:val="1"/>
      <w:marLeft w:val="0"/>
      <w:marRight w:val="0"/>
      <w:marTop w:val="0"/>
      <w:marBottom w:val="0"/>
      <w:divBdr>
        <w:top w:val="none" w:sz="0" w:space="0" w:color="auto"/>
        <w:left w:val="none" w:sz="0" w:space="0" w:color="auto"/>
        <w:bottom w:val="none" w:sz="0" w:space="0" w:color="auto"/>
        <w:right w:val="none" w:sz="0" w:space="0" w:color="auto"/>
      </w:divBdr>
    </w:div>
    <w:div w:id="972095957">
      <w:bodyDiv w:val="1"/>
      <w:marLeft w:val="0"/>
      <w:marRight w:val="0"/>
      <w:marTop w:val="0"/>
      <w:marBottom w:val="0"/>
      <w:divBdr>
        <w:top w:val="none" w:sz="0" w:space="0" w:color="auto"/>
        <w:left w:val="none" w:sz="0" w:space="0" w:color="auto"/>
        <w:bottom w:val="none" w:sz="0" w:space="0" w:color="auto"/>
        <w:right w:val="none" w:sz="0" w:space="0" w:color="auto"/>
      </w:divBdr>
    </w:div>
    <w:div w:id="972098584">
      <w:bodyDiv w:val="1"/>
      <w:marLeft w:val="0"/>
      <w:marRight w:val="0"/>
      <w:marTop w:val="0"/>
      <w:marBottom w:val="0"/>
      <w:divBdr>
        <w:top w:val="none" w:sz="0" w:space="0" w:color="auto"/>
        <w:left w:val="none" w:sz="0" w:space="0" w:color="auto"/>
        <w:bottom w:val="none" w:sz="0" w:space="0" w:color="auto"/>
        <w:right w:val="none" w:sz="0" w:space="0" w:color="auto"/>
      </w:divBdr>
    </w:div>
    <w:div w:id="972171688">
      <w:bodyDiv w:val="1"/>
      <w:marLeft w:val="0"/>
      <w:marRight w:val="0"/>
      <w:marTop w:val="0"/>
      <w:marBottom w:val="0"/>
      <w:divBdr>
        <w:top w:val="none" w:sz="0" w:space="0" w:color="auto"/>
        <w:left w:val="none" w:sz="0" w:space="0" w:color="auto"/>
        <w:bottom w:val="none" w:sz="0" w:space="0" w:color="auto"/>
        <w:right w:val="none" w:sz="0" w:space="0" w:color="auto"/>
      </w:divBdr>
    </w:div>
    <w:div w:id="972246275">
      <w:bodyDiv w:val="1"/>
      <w:marLeft w:val="0"/>
      <w:marRight w:val="0"/>
      <w:marTop w:val="0"/>
      <w:marBottom w:val="0"/>
      <w:divBdr>
        <w:top w:val="none" w:sz="0" w:space="0" w:color="auto"/>
        <w:left w:val="none" w:sz="0" w:space="0" w:color="auto"/>
        <w:bottom w:val="none" w:sz="0" w:space="0" w:color="auto"/>
        <w:right w:val="none" w:sz="0" w:space="0" w:color="auto"/>
      </w:divBdr>
    </w:div>
    <w:div w:id="972373490">
      <w:bodyDiv w:val="1"/>
      <w:marLeft w:val="0"/>
      <w:marRight w:val="0"/>
      <w:marTop w:val="0"/>
      <w:marBottom w:val="0"/>
      <w:divBdr>
        <w:top w:val="none" w:sz="0" w:space="0" w:color="auto"/>
        <w:left w:val="none" w:sz="0" w:space="0" w:color="auto"/>
        <w:bottom w:val="none" w:sz="0" w:space="0" w:color="auto"/>
        <w:right w:val="none" w:sz="0" w:space="0" w:color="auto"/>
      </w:divBdr>
    </w:div>
    <w:div w:id="972440839">
      <w:bodyDiv w:val="1"/>
      <w:marLeft w:val="0"/>
      <w:marRight w:val="0"/>
      <w:marTop w:val="0"/>
      <w:marBottom w:val="0"/>
      <w:divBdr>
        <w:top w:val="none" w:sz="0" w:space="0" w:color="auto"/>
        <w:left w:val="none" w:sz="0" w:space="0" w:color="auto"/>
        <w:bottom w:val="none" w:sz="0" w:space="0" w:color="auto"/>
        <w:right w:val="none" w:sz="0" w:space="0" w:color="auto"/>
      </w:divBdr>
    </w:div>
    <w:div w:id="972441988">
      <w:bodyDiv w:val="1"/>
      <w:marLeft w:val="0"/>
      <w:marRight w:val="0"/>
      <w:marTop w:val="0"/>
      <w:marBottom w:val="0"/>
      <w:divBdr>
        <w:top w:val="none" w:sz="0" w:space="0" w:color="auto"/>
        <w:left w:val="none" w:sz="0" w:space="0" w:color="auto"/>
        <w:bottom w:val="none" w:sz="0" w:space="0" w:color="auto"/>
        <w:right w:val="none" w:sz="0" w:space="0" w:color="auto"/>
      </w:divBdr>
    </w:div>
    <w:div w:id="972444504">
      <w:bodyDiv w:val="1"/>
      <w:marLeft w:val="0"/>
      <w:marRight w:val="0"/>
      <w:marTop w:val="0"/>
      <w:marBottom w:val="0"/>
      <w:divBdr>
        <w:top w:val="none" w:sz="0" w:space="0" w:color="auto"/>
        <w:left w:val="none" w:sz="0" w:space="0" w:color="auto"/>
        <w:bottom w:val="none" w:sz="0" w:space="0" w:color="auto"/>
        <w:right w:val="none" w:sz="0" w:space="0" w:color="auto"/>
      </w:divBdr>
    </w:div>
    <w:div w:id="972635413">
      <w:bodyDiv w:val="1"/>
      <w:marLeft w:val="0"/>
      <w:marRight w:val="0"/>
      <w:marTop w:val="0"/>
      <w:marBottom w:val="0"/>
      <w:divBdr>
        <w:top w:val="none" w:sz="0" w:space="0" w:color="auto"/>
        <w:left w:val="none" w:sz="0" w:space="0" w:color="auto"/>
        <w:bottom w:val="none" w:sz="0" w:space="0" w:color="auto"/>
        <w:right w:val="none" w:sz="0" w:space="0" w:color="auto"/>
      </w:divBdr>
    </w:div>
    <w:div w:id="972710348">
      <w:bodyDiv w:val="1"/>
      <w:marLeft w:val="0"/>
      <w:marRight w:val="0"/>
      <w:marTop w:val="0"/>
      <w:marBottom w:val="0"/>
      <w:divBdr>
        <w:top w:val="none" w:sz="0" w:space="0" w:color="auto"/>
        <w:left w:val="none" w:sz="0" w:space="0" w:color="auto"/>
        <w:bottom w:val="none" w:sz="0" w:space="0" w:color="auto"/>
        <w:right w:val="none" w:sz="0" w:space="0" w:color="auto"/>
      </w:divBdr>
    </w:div>
    <w:div w:id="972757492">
      <w:bodyDiv w:val="1"/>
      <w:marLeft w:val="0"/>
      <w:marRight w:val="0"/>
      <w:marTop w:val="0"/>
      <w:marBottom w:val="0"/>
      <w:divBdr>
        <w:top w:val="none" w:sz="0" w:space="0" w:color="auto"/>
        <w:left w:val="none" w:sz="0" w:space="0" w:color="auto"/>
        <w:bottom w:val="none" w:sz="0" w:space="0" w:color="auto"/>
        <w:right w:val="none" w:sz="0" w:space="0" w:color="auto"/>
      </w:divBdr>
    </w:div>
    <w:div w:id="972759454">
      <w:bodyDiv w:val="1"/>
      <w:marLeft w:val="0"/>
      <w:marRight w:val="0"/>
      <w:marTop w:val="0"/>
      <w:marBottom w:val="0"/>
      <w:divBdr>
        <w:top w:val="none" w:sz="0" w:space="0" w:color="auto"/>
        <w:left w:val="none" w:sz="0" w:space="0" w:color="auto"/>
        <w:bottom w:val="none" w:sz="0" w:space="0" w:color="auto"/>
        <w:right w:val="none" w:sz="0" w:space="0" w:color="auto"/>
      </w:divBdr>
    </w:div>
    <w:div w:id="972905526">
      <w:bodyDiv w:val="1"/>
      <w:marLeft w:val="0"/>
      <w:marRight w:val="0"/>
      <w:marTop w:val="0"/>
      <w:marBottom w:val="0"/>
      <w:divBdr>
        <w:top w:val="none" w:sz="0" w:space="0" w:color="auto"/>
        <w:left w:val="none" w:sz="0" w:space="0" w:color="auto"/>
        <w:bottom w:val="none" w:sz="0" w:space="0" w:color="auto"/>
        <w:right w:val="none" w:sz="0" w:space="0" w:color="auto"/>
      </w:divBdr>
    </w:div>
    <w:div w:id="973096993">
      <w:bodyDiv w:val="1"/>
      <w:marLeft w:val="0"/>
      <w:marRight w:val="0"/>
      <w:marTop w:val="0"/>
      <w:marBottom w:val="0"/>
      <w:divBdr>
        <w:top w:val="none" w:sz="0" w:space="0" w:color="auto"/>
        <w:left w:val="none" w:sz="0" w:space="0" w:color="auto"/>
        <w:bottom w:val="none" w:sz="0" w:space="0" w:color="auto"/>
        <w:right w:val="none" w:sz="0" w:space="0" w:color="auto"/>
      </w:divBdr>
    </w:div>
    <w:div w:id="973100051">
      <w:bodyDiv w:val="1"/>
      <w:marLeft w:val="0"/>
      <w:marRight w:val="0"/>
      <w:marTop w:val="0"/>
      <w:marBottom w:val="0"/>
      <w:divBdr>
        <w:top w:val="none" w:sz="0" w:space="0" w:color="auto"/>
        <w:left w:val="none" w:sz="0" w:space="0" w:color="auto"/>
        <w:bottom w:val="none" w:sz="0" w:space="0" w:color="auto"/>
        <w:right w:val="none" w:sz="0" w:space="0" w:color="auto"/>
      </w:divBdr>
    </w:div>
    <w:div w:id="973364238">
      <w:bodyDiv w:val="1"/>
      <w:marLeft w:val="0"/>
      <w:marRight w:val="0"/>
      <w:marTop w:val="0"/>
      <w:marBottom w:val="0"/>
      <w:divBdr>
        <w:top w:val="none" w:sz="0" w:space="0" w:color="auto"/>
        <w:left w:val="none" w:sz="0" w:space="0" w:color="auto"/>
        <w:bottom w:val="none" w:sz="0" w:space="0" w:color="auto"/>
        <w:right w:val="none" w:sz="0" w:space="0" w:color="auto"/>
      </w:divBdr>
    </w:div>
    <w:div w:id="973364779">
      <w:bodyDiv w:val="1"/>
      <w:marLeft w:val="0"/>
      <w:marRight w:val="0"/>
      <w:marTop w:val="0"/>
      <w:marBottom w:val="0"/>
      <w:divBdr>
        <w:top w:val="none" w:sz="0" w:space="0" w:color="auto"/>
        <w:left w:val="none" w:sz="0" w:space="0" w:color="auto"/>
        <w:bottom w:val="none" w:sz="0" w:space="0" w:color="auto"/>
        <w:right w:val="none" w:sz="0" w:space="0" w:color="auto"/>
      </w:divBdr>
    </w:div>
    <w:div w:id="973633546">
      <w:bodyDiv w:val="1"/>
      <w:marLeft w:val="0"/>
      <w:marRight w:val="0"/>
      <w:marTop w:val="0"/>
      <w:marBottom w:val="0"/>
      <w:divBdr>
        <w:top w:val="none" w:sz="0" w:space="0" w:color="auto"/>
        <w:left w:val="none" w:sz="0" w:space="0" w:color="auto"/>
        <w:bottom w:val="none" w:sz="0" w:space="0" w:color="auto"/>
        <w:right w:val="none" w:sz="0" w:space="0" w:color="auto"/>
      </w:divBdr>
    </w:div>
    <w:div w:id="973831891">
      <w:bodyDiv w:val="1"/>
      <w:marLeft w:val="0"/>
      <w:marRight w:val="0"/>
      <w:marTop w:val="0"/>
      <w:marBottom w:val="0"/>
      <w:divBdr>
        <w:top w:val="none" w:sz="0" w:space="0" w:color="auto"/>
        <w:left w:val="none" w:sz="0" w:space="0" w:color="auto"/>
        <w:bottom w:val="none" w:sz="0" w:space="0" w:color="auto"/>
        <w:right w:val="none" w:sz="0" w:space="0" w:color="auto"/>
      </w:divBdr>
    </w:div>
    <w:div w:id="973944386">
      <w:bodyDiv w:val="1"/>
      <w:marLeft w:val="0"/>
      <w:marRight w:val="0"/>
      <w:marTop w:val="0"/>
      <w:marBottom w:val="0"/>
      <w:divBdr>
        <w:top w:val="none" w:sz="0" w:space="0" w:color="auto"/>
        <w:left w:val="none" w:sz="0" w:space="0" w:color="auto"/>
        <w:bottom w:val="none" w:sz="0" w:space="0" w:color="auto"/>
        <w:right w:val="none" w:sz="0" w:space="0" w:color="auto"/>
      </w:divBdr>
    </w:div>
    <w:div w:id="973945139">
      <w:bodyDiv w:val="1"/>
      <w:marLeft w:val="0"/>
      <w:marRight w:val="0"/>
      <w:marTop w:val="0"/>
      <w:marBottom w:val="0"/>
      <w:divBdr>
        <w:top w:val="none" w:sz="0" w:space="0" w:color="auto"/>
        <w:left w:val="none" w:sz="0" w:space="0" w:color="auto"/>
        <w:bottom w:val="none" w:sz="0" w:space="0" w:color="auto"/>
        <w:right w:val="none" w:sz="0" w:space="0" w:color="auto"/>
      </w:divBdr>
    </w:div>
    <w:div w:id="973945965">
      <w:bodyDiv w:val="1"/>
      <w:marLeft w:val="0"/>
      <w:marRight w:val="0"/>
      <w:marTop w:val="0"/>
      <w:marBottom w:val="0"/>
      <w:divBdr>
        <w:top w:val="none" w:sz="0" w:space="0" w:color="auto"/>
        <w:left w:val="none" w:sz="0" w:space="0" w:color="auto"/>
        <w:bottom w:val="none" w:sz="0" w:space="0" w:color="auto"/>
        <w:right w:val="none" w:sz="0" w:space="0" w:color="auto"/>
      </w:divBdr>
    </w:div>
    <w:div w:id="974023193">
      <w:bodyDiv w:val="1"/>
      <w:marLeft w:val="0"/>
      <w:marRight w:val="0"/>
      <w:marTop w:val="0"/>
      <w:marBottom w:val="0"/>
      <w:divBdr>
        <w:top w:val="none" w:sz="0" w:space="0" w:color="auto"/>
        <w:left w:val="none" w:sz="0" w:space="0" w:color="auto"/>
        <w:bottom w:val="none" w:sz="0" w:space="0" w:color="auto"/>
        <w:right w:val="none" w:sz="0" w:space="0" w:color="auto"/>
      </w:divBdr>
    </w:div>
    <w:div w:id="974140092">
      <w:bodyDiv w:val="1"/>
      <w:marLeft w:val="0"/>
      <w:marRight w:val="0"/>
      <w:marTop w:val="0"/>
      <w:marBottom w:val="0"/>
      <w:divBdr>
        <w:top w:val="none" w:sz="0" w:space="0" w:color="auto"/>
        <w:left w:val="none" w:sz="0" w:space="0" w:color="auto"/>
        <w:bottom w:val="none" w:sz="0" w:space="0" w:color="auto"/>
        <w:right w:val="none" w:sz="0" w:space="0" w:color="auto"/>
      </w:divBdr>
    </w:div>
    <w:div w:id="974216907">
      <w:bodyDiv w:val="1"/>
      <w:marLeft w:val="0"/>
      <w:marRight w:val="0"/>
      <w:marTop w:val="0"/>
      <w:marBottom w:val="0"/>
      <w:divBdr>
        <w:top w:val="none" w:sz="0" w:space="0" w:color="auto"/>
        <w:left w:val="none" w:sz="0" w:space="0" w:color="auto"/>
        <w:bottom w:val="none" w:sz="0" w:space="0" w:color="auto"/>
        <w:right w:val="none" w:sz="0" w:space="0" w:color="auto"/>
      </w:divBdr>
    </w:div>
    <w:div w:id="974220030">
      <w:bodyDiv w:val="1"/>
      <w:marLeft w:val="0"/>
      <w:marRight w:val="0"/>
      <w:marTop w:val="0"/>
      <w:marBottom w:val="0"/>
      <w:divBdr>
        <w:top w:val="none" w:sz="0" w:space="0" w:color="auto"/>
        <w:left w:val="none" w:sz="0" w:space="0" w:color="auto"/>
        <w:bottom w:val="none" w:sz="0" w:space="0" w:color="auto"/>
        <w:right w:val="none" w:sz="0" w:space="0" w:color="auto"/>
      </w:divBdr>
    </w:div>
    <w:div w:id="974335649">
      <w:bodyDiv w:val="1"/>
      <w:marLeft w:val="0"/>
      <w:marRight w:val="0"/>
      <w:marTop w:val="0"/>
      <w:marBottom w:val="0"/>
      <w:divBdr>
        <w:top w:val="none" w:sz="0" w:space="0" w:color="auto"/>
        <w:left w:val="none" w:sz="0" w:space="0" w:color="auto"/>
        <w:bottom w:val="none" w:sz="0" w:space="0" w:color="auto"/>
        <w:right w:val="none" w:sz="0" w:space="0" w:color="auto"/>
      </w:divBdr>
    </w:div>
    <w:div w:id="974409956">
      <w:bodyDiv w:val="1"/>
      <w:marLeft w:val="0"/>
      <w:marRight w:val="0"/>
      <w:marTop w:val="0"/>
      <w:marBottom w:val="0"/>
      <w:divBdr>
        <w:top w:val="none" w:sz="0" w:space="0" w:color="auto"/>
        <w:left w:val="none" w:sz="0" w:space="0" w:color="auto"/>
        <w:bottom w:val="none" w:sz="0" w:space="0" w:color="auto"/>
        <w:right w:val="none" w:sz="0" w:space="0" w:color="auto"/>
      </w:divBdr>
    </w:div>
    <w:div w:id="974482199">
      <w:bodyDiv w:val="1"/>
      <w:marLeft w:val="0"/>
      <w:marRight w:val="0"/>
      <w:marTop w:val="0"/>
      <w:marBottom w:val="0"/>
      <w:divBdr>
        <w:top w:val="none" w:sz="0" w:space="0" w:color="auto"/>
        <w:left w:val="none" w:sz="0" w:space="0" w:color="auto"/>
        <w:bottom w:val="none" w:sz="0" w:space="0" w:color="auto"/>
        <w:right w:val="none" w:sz="0" w:space="0" w:color="auto"/>
      </w:divBdr>
    </w:div>
    <w:div w:id="974675108">
      <w:bodyDiv w:val="1"/>
      <w:marLeft w:val="0"/>
      <w:marRight w:val="0"/>
      <w:marTop w:val="0"/>
      <w:marBottom w:val="0"/>
      <w:divBdr>
        <w:top w:val="none" w:sz="0" w:space="0" w:color="auto"/>
        <w:left w:val="none" w:sz="0" w:space="0" w:color="auto"/>
        <w:bottom w:val="none" w:sz="0" w:space="0" w:color="auto"/>
        <w:right w:val="none" w:sz="0" w:space="0" w:color="auto"/>
      </w:divBdr>
    </w:div>
    <w:div w:id="974681366">
      <w:bodyDiv w:val="1"/>
      <w:marLeft w:val="0"/>
      <w:marRight w:val="0"/>
      <w:marTop w:val="0"/>
      <w:marBottom w:val="0"/>
      <w:divBdr>
        <w:top w:val="none" w:sz="0" w:space="0" w:color="auto"/>
        <w:left w:val="none" w:sz="0" w:space="0" w:color="auto"/>
        <w:bottom w:val="none" w:sz="0" w:space="0" w:color="auto"/>
        <w:right w:val="none" w:sz="0" w:space="0" w:color="auto"/>
      </w:divBdr>
    </w:div>
    <w:div w:id="974721873">
      <w:bodyDiv w:val="1"/>
      <w:marLeft w:val="0"/>
      <w:marRight w:val="0"/>
      <w:marTop w:val="0"/>
      <w:marBottom w:val="0"/>
      <w:divBdr>
        <w:top w:val="none" w:sz="0" w:space="0" w:color="auto"/>
        <w:left w:val="none" w:sz="0" w:space="0" w:color="auto"/>
        <w:bottom w:val="none" w:sz="0" w:space="0" w:color="auto"/>
        <w:right w:val="none" w:sz="0" w:space="0" w:color="auto"/>
      </w:divBdr>
      <w:divsChild>
        <w:div w:id="1041129070">
          <w:marLeft w:val="0"/>
          <w:marRight w:val="0"/>
          <w:marTop w:val="0"/>
          <w:marBottom w:val="0"/>
          <w:divBdr>
            <w:top w:val="none" w:sz="0" w:space="0" w:color="auto"/>
            <w:left w:val="none" w:sz="0" w:space="0" w:color="auto"/>
            <w:bottom w:val="none" w:sz="0" w:space="0" w:color="auto"/>
            <w:right w:val="none" w:sz="0" w:space="0" w:color="auto"/>
          </w:divBdr>
        </w:div>
      </w:divsChild>
    </w:div>
    <w:div w:id="974793535">
      <w:bodyDiv w:val="1"/>
      <w:marLeft w:val="0"/>
      <w:marRight w:val="0"/>
      <w:marTop w:val="0"/>
      <w:marBottom w:val="0"/>
      <w:divBdr>
        <w:top w:val="none" w:sz="0" w:space="0" w:color="auto"/>
        <w:left w:val="none" w:sz="0" w:space="0" w:color="auto"/>
        <w:bottom w:val="none" w:sz="0" w:space="0" w:color="auto"/>
        <w:right w:val="none" w:sz="0" w:space="0" w:color="auto"/>
      </w:divBdr>
    </w:div>
    <w:div w:id="974800788">
      <w:bodyDiv w:val="1"/>
      <w:marLeft w:val="0"/>
      <w:marRight w:val="0"/>
      <w:marTop w:val="0"/>
      <w:marBottom w:val="0"/>
      <w:divBdr>
        <w:top w:val="none" w:sz="0" w:space="0" w:color="auto"/>
        <w:left w:val="none" w:sz="0" w:space="0" w:color="auto"/>
        <w:bottom w:val="none" w:sz="0" w:space="0" w:color="auto"/>
        <w:right w:val="none" w:sz="0" w:space="0" w:color="auto"/>
      </w:divBdr>
    </w:div>
    <w:div w:id="974991770">
      <w:bodyDiv w:val="1"/>
      <w:marLeft w:val="0"/>
      <w:marRight w:val="0"/>
      <w:marTop w:val="0"/>
      <w:marBottom w:val="0"/>
      <w:divBdr>
        <w:top w:val="none" w:sz="0" w:space="0" w:color="auto"/>
        <w:left w:val="none" w:sz="0" w:space="0" w:color="auto"/>
        <w:bottom w:val="none" w:sz="0" w:space="0" w:color="auto"/>
        <w:right w:val="none" w:sz="0" w:space="0" w:color="auto"/>
      </w:divBdr>
    </w:div>
    <w:div w:id="975335131">
      <w:bodyDiv w:val="1"/>
      <w:marLeft w:val="0"/>
      <w:marRight w:val="0"/>
      <w:marTop w:val="0"/>
      <w:marBottom w:val="0"/>
      <w:divBdr>
        <w:top w:val="none" w:sz="0" w:space="0" w:color="auto"/>
        <w:left w:val="none" w:sz="0" w:space="0" w:color="auto"/>
        <w:bottom w:val="none" w:sz="0" w:space="0" w:color="auto"/>
        <w:right w:val="none" w:sz="0" w:space="0" w:color="auto"/>
      </w:divBdr>
    </w:div>
    <w:div w:id="975450755">
      <w:bodyDiv w:val="1"/>
      <w:marLeft w:val="0"/>
      <w:marRight w:val="0"/>
      <w:marTop w:val="0"/>
      <w:marBottom w:val="0"/>
      <w:divBdr>
        <w:top w:val="none" w:sz="0" w:space="0" w:color="auto"/>
        <w:left w:val="none" w:sz="0" w:space="0" w:color="auto"/>
        <w:bottom w:val="none" w:sz="0" w:space="0" w:color="auto"/>
        <w:right w:val="none" w:sz="0" w:space="0" w:color="auto"/>
      </w:divBdr>
    </w:div>
    <w:div w:id="975797572">
      <w:bodyDiv w:val="1"/>
      <w:marLeft w:val="0"/>
      <w:marRight w:val="0"/>
      <w:marTop w:val="0"/>
      <w:marBottom w:val="0"/>
      <w:divBdr>
        <w:top w:val="none" w:sz="0" w:space="0" w:color="auto"/>
        <w:left w:val="none" w:sz="0" w:space="0" w:color="auto"/>
        <w:bottom w:val="none" w:sz="0" w:space="0" w:color="auto"/>
        <w:right w:val="none" w:sz="0" w:space="0" w:color="auto"/>
      </w:divBdr>
    </w:div>
    <w:div w:id="975841967">
      <w:bodyDiv w:val="1"/>
      <w:marLeft w:val="0"/>
      <w:marRight w:val="0"/>
      <w:marTop w:val="0"/>
      <w:marBottom w:val="0"/>
      <w:divBdr>
        <w:top w:val="none" w:sz="0" w:space="0" w:color="auto"/>
        <w:left w:val="none" w:sz="0" w:space="0" w:color="auto"/>
        <w:bottom w:val="none" w:sz="0" w:space="0" w:color="auto"/>
        <w:right w:val="none" w:sz="0" w:space="0" w:color="auto"/>
      </w:divBdr>
    </w:div>
    <w:div w:id="976227675">
      <w:bodyDiv w:val="1"/>
      <w:marLeft w:val="0"/>
      <w:marRight w:val="0"/>
      <w:marTop w:val="0"/>
      <w:marBottom w:val="0"/>
      <w:divBdr>
        <w:top w:val="none" w:sz="0" w:space="0" w:color="auto"/>
        <w:left w:val="none" w:sz="0" w:space="0" w:color="auto"/>
        <w:bottom w:val="none" w:sz="0" w:space="0" w:color="auto"/>
        <w:right w:val="none" w:sz="0" w:space="0" w:color="auto"/>
      </w:divBdr>
    </w:div>
    <w:div w:id="976300250">
      <w:bodyDiv w:val="1"/>
      <w:marLeft w:val="0"/>
      <w:marRight w:val="0"/>
      <w:marTop w:val="0"/>
      <w:marBottom w:val="0"/>
      <w:divBdr>
        <w:top w:val="none" w:sz="0" w:space="0" w:color="auto"/>
        <w:left w:val="none" w:sz="0" w:space="0" w:color="auto"/>
        <w:bottom w:val="none" w:sz="0" w:space="0" w:color="auto"/>
        <w:right w:val="none" w:sz="0" w:space="0" w:color="auto"/>
      </w:divBdr>
    </w:div>
    <w:div w:id="976300779">
      <w:bodyDiv w:val="1"/>
      <w:marLeft w:val="0"/>
      <w:marRight w:val="0"/>
      <w:marTop w:val="0"/>
      <w:marBottom w:val="0"/>
      <w:divBdr>
        <w:top w:val="none" w:sz="0" w:space="0" w:color="auto"/>
        <w:left w:val="none" w:sz="0" w:space="0" w:color="auto"/>
        <w:bottom w:val="none" w:sz="0" w:space="0" w:color="auto"/>
        <w:right w:val="none" w:sz="0" w:space="0" w:color="auto"/>
      </w:divBdr>
    </w:div>
    <w:div w:id="976640813">
      <w:bodyDiv w:val="1"/>
      <w:marLeft w:val="0"/>
      <w:marRight w:val="0"/>
      <w:marTop w:val="0"/>
      <w:marBottom w:val="0"/>
      <w:divBdr>
        <w:top w:val="none" w:sz="0" w:space="0" w:color="auto"/>
        <w:left w:val="none" w:sz="0" w:space="0" w:color="auto"/>
        <w:bottom w:val="none" w:sz="0" w:space="0" w:color="auto"/>
        <w:right w:val="none" w:sz="0" w:space="0" w:color="auto"/>
      </w:divBdr>
    </w:div>
    <w:div w:id="976757799">
      <w:bodyDiv w:val="1"/>
      <w:marLeft w:val="0"/>
      <w:marRight w:val="0"/>
      <w:marTop w:val="0"/>
      <w:marBottom w:val="0"/>
      <w:divBdr>
        <w:top w:val="none" w:sz="0" w:space="0" w:color="auto"/>
        <w:left w:val="none" w:sz="0" w:space="0" w:color="auto"/>
        <w:bottom w:val="none" w:sz="0" w:space="0" w:color="auto"/>
        <w:right w:val="none" w:sz="0" w:space="0" w:color="auto"/>
      </w:divBdr>
    </w:div>
    <w:div w:id="976758998">
      <w:bodyDiv w:val="1"/>
      <w:marLeft w:val="0"/>
      <w:marRight w:val="0"/>
      <w:marTop w:val="0"/>
      <w:marBottom w:val="0"/>
      <w:divBdr>
        <w:top w:val="none" w:sz="0" w:space="0" w:color="auto"/>
        <w:left w:val="none" w:sz="0" w:space="0" w:color="auto"/>
        <w:bottom w:val="none" w:sz="0" w:space="0" w:color="auto"/>
        <w:right w:val="none" w:sz="0" w:space="0" w:color="auto"/>
      </w:divBdr>
    </w:div>
    <w:div w:id="976759787">
      <w:bodyDiv w:val="1"/>
      <w:marLeft w:val="0"/>
      <w:marRight w:val="0"/>
      <w:marTop w:val="0"/>
      <w:marBottom w:val="0"/>
      <w:divBdr>
        <w:top w:val="none" w:sz="0" w:space="0" w:color="auto"/>
        <w:left w:val="none" w:sz="0" w:space="0" w:color="auto"/>
        <w:bottom w:val="none" w:sz="0" w:space="0" w:color="auto"/>
        <w:right w:val="none" w:sz="0" w:space="0" w:color="auto"/>
      </w:divBdr>
    </w:div>
    <w:div w:id="976834313">
      <w:bodyDiv w:val="1"/>
      <w:marLeft w:val="0"/>
      <w:marRight w:val="0"/>
      <w:marTop w:val="0"/>
      <w:marBottom w:val="0"/>
      <w:divBdr>
        <w:top w:val="none" w:sz="0" w:space="0" w:color="auto"/>
        <w:left w:val="none" w:sz="0" w:space="0" w:color="auto"/>
        <w:bottom w:val="none" w:sz="0" w:space="0" w:color="auto"/>
        <w:right w:val="none" w:sz="0" w:space="0" w:color="auto"/>
      </w:divBdr>
    </w:div>
    <w:div w:id="976954877">
      <w:bodyDiv w:val="1"/>
      <w:marLeft w:val="0"/>
      <w:marRight w:val="0"/>
      <w:marTop w:val="0"/>
      <w:marBottom w:val="0"/>
      <w:divBdr>
        <w:top w:val="none" w:sz="0" w:space="0" w:color="auto"/>
        <w:left w:val="none" w:sz="0" w:space="0" w:color="auto"/>
        <w:bottom w:val="none" w:sz="0" w:space="0" w:color="auto"/>
        <w:right w:val="none" w:sz="0" w:space="0" w:color="auto"/>
      </w:divBdr>
    </w:div>
    <w:div w:id="977029156">
      <w:bodyDiv w:val="1"/>
      <w:marLeft w:val="0"/>
      <w:marRight w:val="0"/>
      <w:marTop w:val="0"/>
      <w:marBottom w:val="0"/>
      <w:divBdr>
        <w:top w:val="none" w:sz="0" w:space="0" w:color="auto"/>
        <w:left w:val="none" w:sz="0" w:space="0" w:color="auto"/>
        <w:bottom w:val="none" w:sz="0" w:space="0" w:color="auto"/>
        <w:right w:val="none" w:sz="0" w:space="0" w:color="auto"/>
      </w:divBdr>
    </w:div>
    <w:div w:id="977030710">
      <w:bodyDiv w:val="1"/>
      <w:marLeft w:val="0"/>
      <w:marRight w:val="0"/>
      <w:marTop w:val="0"/>
      <w:marBottom w:val="0"/>
      <w:divBdr>
        <w:top w:val="none" w:sz="0" w:space="0" w:color="auto"/>
        <w:left w:val="none" w:sz="0" w:space="0" w:color="auto"/>
        <w:bottom w:val="none" w:sz="0" w:space="0" w:color="auto"/>
        <w:right w:val="none" w:sz="0" w:space="0" w:color="auto"/>
      </w:divBdr>
    </w:div>
    <w:div w:id="977153606">
      <w:bodyDiv w:val="1"/>
      <w:marLeft w:val="0"/>
      <w:marRight w:val="0"/>
      <w:marTop w:val="0"/>
      <w:marBottom w:val="0"/>
      <w:divBdr>
        <w:top w:val="none" w:sz="0" w:space="0" w:color="auto"/>
        <w:left w:val="none" w:sz="0" w:space="0" w:color="auto"/>
        <w:bottom w:val="none" w:sz="0" w:space="0" w:color="auto"/>
        <w:right w:val="none" w:sz="0" w:space="0" w:color="auto"/>
      </w:divBdr>
    </w:div>
    <w:div w:id="977227961">
      <w:bodyDiv w:val="1"/>
      <w:marLeft w:val="0"/>
      <w:marRight w:val="0"/>
      <w:marTop w:val="0"/>
      <w:marBottom w:val="0"/>
      <w:divBdr>
        <w:top w:val="none" w:sz="0" w:space="0" w:color="auto"/>
        <w:left w:val="none" w:sz="0" w:space="0" w:color="auto"/>
        <w:bottom w:val="none" w:sz="0" w:space="0" w:color="auto"/>
        <w:right w:val="none" w:sz="0" w:space="0" w:color="auto"/>
      </w:divBdr>
    </w:div>
    <w:div w:id="977339639">
      <w:bodyDiv w:val="1"/>
      <w:marLeft w:val="0"/>
      <w:marRight w:val="0"/>
      <w:marTop w:val="0"/>
      <w:marBottom w:val="0"/>
      <w:divBdr>
        <w:top w:val="none" w:sz="0" w:space="0" w:color="auto"/>
        <w:left w:val="none" w:sz="0" w:space="0" w:color="auto"/>
        <w:bottom w:val="none" w:sz="0" w:space="0" w:color="auto"/>
        <w:right w:val="none" w:sz="0" w:space="0" w:color="auto"/>
      </w:divBdr>
    </w:div>
    <w:div w:id="977341729">
      <w:bodyDiv w:val="1"/>
      <w:marLeft w:val="0"/>
      <w:marRight w:val="0"/>
      <w:marTop w:val="0"/>
      <w:marBottom w:val="0"/>
      <w:divBdr>
        <w:top w:val="none" w:sz="0" w:space="0" w:color="auto"/>
        <w:left w:val="none" w:sz="0" w:space="0" w:color="auto"/>
        <w:bottom w:val="none" w:sz="0" w:space="0" w:color="auto"/>
        <w:right w:val="none" w:sz="0" w:space="0" w:color="auto"/>
      </w:divBdr>
    </w:div>
    <w:div w:id="977343539">
      <w:bodyDiv w:val="1"/>
      <w:marLeft w:val="0"/>
      <w:marRight w:val="0"/>
      <w:marTop w:val="0"/>
      <w:marBottom w:val="0"/>
      <w:divBdr>
        <w:top w:val="none" w:sz="0" w:space="0" w:color="auto"/>
        <w:left w:val="none" w:sz="0" w:space="0" w:color="auto"/>
        <w:bottom w:val="none" w:sz="0" w:space="0" w:color="auto"/>
        <w:right w:val="none" w:sz="0" w:space="0" w:color="auto"/>
      </w:divBdr>
    </w:div>
    <w:div w:id="977488498">
      <w:bodyDiv w:val="1"/>
      <w:marLeft w:val="0"/>
      <w:marRight w:val="0"/>
      <w:marTop w:val="0"/>
      <w:marBottom w:val="0"/>
      <w:divBdr>
        <w:top w:val="none" w:sz="0" w:space="0" w:color="auto"/>
        <w:left w:val="none" w:sz="0" w:space="0" w:color="auto"/>
        <w:bottom w:val="none" w:sz="0" w:space="0" w:color="auto"/>
        <w:right w:val="none" w:sz="0" w:space="0" w:color="auto"/>
      </w:divBdr>
    </w:div>
    <w:div w:id="977489819">
      <w:bodyDiv w:val="1"/>
      <w:marLeft w:val="0"/>
      <w:marRight w:val="0"/>
      <w:marTop w:val="0"/>
      <w:marBottom w:val="0"/>
      <w:divBdr>
        <w:top w:val="none" w:sz="0" w:space="0" w:color="auto"/>
        <w:left w:val="none" w:sz="0" w:space="0" w:color="auto"/>
        <w:bottom w:val="none" w:sz="0" w:space="0" w:color="auto"/>
        <w:right w:val="none" w:sz="0" w:space="0" w:color="auto"/>
      </w:divBdr>
    </w:div>
    <w:div w:id="977538681">
      <w:bodyDiv w:val="1"/>
      <w:marLeft w:val="0"/>
      <w:marRight w:val="0"/>
      <w:marTop w:val="0"/>
      <w:marBottom w:val="0"/>
      <w:divBdr>
        <w:top w:val="none" w:sz="0" w:space="0" w:color="auto"/>
        <w:left w:val="none" w:sz="0" w:space="0" w:color="auto"/>
        <w:bottom w:val="none" w:sz="0" w:space="0" w:color="auto"/>
        <w:right w:val="none" w:sz="0" w:space="0" w:color="auto"/>
      </w:divBdr>
    </w:div>
    <w:div w:id="977565217">
      <w:bodyDiv w:val="1"/>
      <w:marLeft w:val="0"/>
      <w:marRight w:val="0"/>
      <w:marTop w:val="0"/>
      <w:marBottom w:val="0"/>
      <w:divBdr>
        <w:top w:val="none" w:sz="0" w:space="0" w:color="auto"/>
        <w:left w:val="none" w:sz="0" w:space="0" w:color="auto"/>
        <w:bottom w:val="none" w:sz="0" w:space="0" w:color="auto"/>
        <w:right w:val="none" w:sz="0" w:space="0" w:color="auto"/>
      </w:divBdr>
    </w:div>
    <w:div w:id="977613723">
      <w:bodyDiv w:val="1"/>
      <w:marLeft w:val="0"/>
      <w:marRight w:val="0"/>
      <w:marTop w:val="0"/>
      <w:marBottom w:val="0"/>
      <w:divBdr>
        <w:top w:val="none" w:sz="0" w:space="0" w:color="auto"/>
        <w:left w:val="none" w:sz="0" w:space="0" w:color="auto"/>
        <w:bottom w:val="none" w:sz="0" w:space="0" w:color="auto"/>
        <w:right w:val="none" w:sz="0" w:space="0" w:color="auto"/>
      </w:divBdr>
    </w:div>
    <w:div w:id="977806884">
      <w:bodyDiv w:val="1"/>
      <w:marLeft w:val="0"/>
      <w:marRight w:val="0"/>
      <w:marTop w:val="0"/>
      <w:marBottom w:val="0"/>
      <w:divBdr>
        <w:top w:val="none" w:sz="0" w:space="0" w:color="auto"/>
        <w:left w:val="none" w:sz="0" w:space="0" w:color="auto"/>
        <w:bottom w:val="none" w:sz="0" w:space="0" w:color="auto"/>
        <w:right w:val="none" w:sz="0" w:space="0" w:color="auto"/>
      </w:divBdr>
    </w:div>
    <w:div w:id="977999116">
      <w:bodyDiv w:val="1"/>
      <w:marLeft w:val="0"/>
      <w:marRight w:val="0"/>
      <w:marTop w:val="0"/>
      <w:marBottom w:val="0"/>
      <w:divBdr>
        <w:top w:val="none" w:sz="0" w:space="0" w:color="auto"/>
        <w:left w:val="none" w:sz="0" w:space="0" w:color="auto"/>
        <w:bottom w:val="none" w:sz="0" w:space="0" w:color="auto"/>
        <w:right w:val="none" w:sz="0" w:space="0" w:color="auto"/>
      </w:divBdr>
    </w:div>
    <w:div w:id="978000650">
      <w:bodyDiv w:val="1"/>
      <w:marLeft w:val="0"/>
      <w:marRight w:val="0"/>
      <w:marTop w:val="0"/>
      <w:marBottom w:val="0"/>
      <w:divBdr>
        <w:top w:val="none" w:sz="0" w:space="0" w:color="auto"/>
        <w:left w:val="none" w:sz="0" w:space="0" w:color="auto"/>
        <w:bottom w:val="none" w:sz="0" w:space="0" w:color="auto"/>
        <w:right w:val="none" w:sz="0" w:space="0" w:color="auto"/>
      </w:divBdr>
    </w:div>
    <w:div w:id="978068499">
      <w:bodyDiv w:val="1"/>
      <w:marLeft w:val="0"/>
      <w:marRight w:val="0"/>
      <w:marTop w:val="0"/>
      <w:marBottom w:val="0"/>
      <w:divBdr>
        <w:top w:val="none" w:sz="0" w:space="0" w:color="auto"/>
        <w:left w:val="none" w:sz="0" w:space="0" w:color="auto"/>
        <w:bottom w:val="none" w:sz="0" w:space="0" w:color="auto"/>
        <w:right w:val="none" w:sz="0" w:space="0" w:color="auto"/>
      </w:divBdr>
    </w:div>
    <w:div w:id="978076287">
      <w:bodyDiv w:val="1"/>
      <w:marLeft w:val="0"/>
      <w:marRight w:val="0"/>
      <w:marTop w:val="0"/>
      <w:marBottom w:val="0"/>
      <w:divBdr>
        <w:top w:val="none" w:sz="0" w:space="0" w:color="auto"/>
        <w:left w:val="none" w:sz="0" w:space="0" w:color="auto"/>
        <w:bottom w:val="none" w:sz="0" w:space="0" w:color="auto"/>
        <w:right w:val="none" w:sz="0" w:space="0" w:color="auto"/>
      </w:divBdr>
    </w:div>
    <w:div w:id="978144216">
      <w:bodyDiv w:val="1"/>
      <w:marLeft w:val="0"/>
      <w:marRight w:val="0"/>
      <w:marTop w:val="0"/>
      <w:marBottom w:val="0"/>
      <w:divBdr>
        <w:top w:val="none" w:sz="0" w:space="0" w:color="auto"/>
        <w:left w:val="none" w:sz="0" w:space="0" w:color="auto"/>
        <w:bottom w:val="none" w:sz="0" w:space="0" w:color="auto"/>
        <w:right w:val="none" w:sz="0" w:space="0" w:color="auto"/>
      </w:divBdr>
    </w:div>
    <w:div w:id="978149994">
      <w:bodyDiv w:val="1"/>
      <w:marLeft w:val="0"/>
      <w:marRight w:val="0"/>
      <w:marTop w:val="0"/>
      <w:marBottom w:val="0"/>
      <w:divBdr>
        <w:top w:val="none" w:sz="0" w:space="0" w:color="auto"/>
        <w:left w:val="none" w:sz="0" w:space="0" w:color="auto"/>
        <w:bottom w:val="none" w:sz="0" w:space="0" w:color="auto"/>
        <w:right w:val="none" w:sz="0" w:space="0" w:color="auto"/>
      </w:divBdr>
    </w:div>
    <w:div w:id="978190745">
      <w:bodyDiv w:val="1"/>
      <w:marLeft w:val="0"/>
      <w:marRight w:val="0"/>
      <w:marTop w:val="0"/>
      <w:marBottom w:val="0"/>
      <w:divBdr>
        <w:top w:val="none" w:sz="0" w:space="0" w:color="auto"/>
        <w:left w:val="none" w:sz="0" w:space="0" w:color="auto"/>
        <w:bottom w:val="none" w:sz="0" w:space="0" w:color="auto"/>
        <w:right w:val="none" w:sz="0" w:space="0" w:color="auto"/>
      </w:divBdr>
    </w:div>
    <w:div w:id="978193940">
      <w:bodyDiv w:val="1"/>
      <w:marLeft w:val="0"/>
      <w:marRight w:val="0"/>
      <w:marTop w:val="0"/>
      <w:marBottom w:val="0"/>
      <w:divBdr>
        <w:top w:val="none" w:sz="0" w:space="0" w:color="auto"/>
        <w:left w:val="none" w:sz="0" w:space="0" w:color="auto"/>
        <w:bottom w:val="none" w:sz="0" w:space="0" w:color="auto"/>
        <w:right w:val="none" w:sz="0" w:space="0" w:color="auto"/>
      </w:divBdr>
    </w:div>
    <w:div w:id="978338317">
      <w:bodyDiv w:val="1"/>
      <w:marLeft w:val="0"/>
      <w:marRight w:val="0"/>
      <w:marTop w:val="0"/>
      <w:marBottom w:val="0"/>
      <w:divBdr>
        <w:top w:val="none" w:sz="0" w:space="0" w:color="auto"/>
        <w:left w:val="none" w:sz="0" w:space="0" w:color="auto"/>
        <w:bottom w:val="none" w:sz="0" w:space="0" w:color="auto"/>
        <w:right w:val="none" w:sz="0" w:space="0" w:color="auto"/>
      </w:divBdr>
    </w:div>
    <w:div w:id="978338440">
      <w:bodyDiv w:val="1"/>
      <w:marLeft w:val="0"/>
      <w:marRight w:val="0"/>
      <w:marTop w:val="0"/>
      <w:marBottom w:val="0"/>
      <w:divBdr>
        <w:top w:val="none" w:sz="0" w:space="0" w:color="auto"/>
        <w:left w:val="none" w:sz="0" w:space="0" w:color="auto"/>
        <w:bottom w:val="none" w:sz="0" w:space="0" w:color="auto"/>
        <w:right w:val="none" w:sz="0" w:space="0" w:color="auto"/>
      </w:divBdr>
    </w:div>
    <w:div w:id="978530163">
      <w:bodyDiv w:val="1"/>
      <w:marLeft w:val="0"/>
      <w:marRight w:val="0"/>
      <w:marTop w:val="0"/>
      <w:marBottom w:val="0"/>
      <w:divBdr>
        <w:top w:val="none" w:sz="0" w:space="0" w:color="auto"/>
        <w:left w:val="none" w:sz="0" w:space="0" w:color="auto"/>
        <w:bottom w:val="none" w:sz="0" w:space="0" w:color="auto"/>
        <w:right w:val="none" w:sz="0" w:space="0" w:color="auto"/>
      </w:divBdr>
    </w:div>
    <w:div w:id="978532852">
      <w:bodyDiv w:val="1"/>
      <w:marLeft w:val="0"/>
      <w:marRight w:val="0"/>
      <w:marTop w:val="0"/>
      <w:marBottom w:val="0"/>
      <w:divBdr>
        <w:top w:val="none" w:sz="0" w:space="0" w:color="auto"/>
        <w:left w:val="none" w:sz="0" w:space="0" w:color="auto"/>
        <w:bottom w:val="none" w:sz="0" w:space="0" w:color="auto"/>
        <w:right w:val="none" w:sz="0" w:space="0" w:color="auto"/>
      </w:divBdr>
    </w:div>
    <w:div w:id="978848144">
      <w:bodyDiv w:val="1"/>
      <w:marLeft w:val="0"/>
      <w:marRight w:val="0"/>
      <w:marTop w:val="0"/>
      <w:marBottom w:val="0"/>
      <w:divBdr>
        <w:top w:val="none" w:sz="0" w:space="0" w:color="auto"/>
        <w:left w:val="none" w:sz="0" w:space="0" w:color="auto"/>
        <w:bottom w:val="none" w:sz="0" w:space="0" w:color="auto"/>
        <w:right w:val="none" w:sz="0" w:space="0" w:color="auto"/>
      </w:divBdr>
    </w:div>
    <w:div w:id="979117981">
      <w:bodyDiv w:val="1"/>
      <w:marLeft w:val="0"/>
      <w:marRight w:val="0"/>
      <w:marTop w:val="0"/>
      <w:marBottom w:val="0"/>
      <w:divBdr>
        <w:top w:val="none" w:sz="0" w:space="0" w:color="auto"/>
        <w:left w:val="none" w:sz="0" w:space="0" w:color="auto"/>
        <w:bottom w:val="none" w:sz="0" w:space="0" w:color="auto"/>
        <w:right w:val="none" w:sz="0" w:space="0" w:color="auto"/>
      </w:divBdr>
    </w:div>
    <w:div w:id="979312173">
      <w:bodyDiv w:val="1"/>
      <w:marLeft w:val="0"/>
      <w:marRight w:val="0"/>
      <w:marTop w:val="0"/>
      <w:marBottom w:val="0"/>
      <w:divBdr>
        <w:top w:val="none" w:sz="0" w:space="0" w:color="auto"/>
        <w:left w:val="none" w:sz="0" w:space="0" w:color="auto"/>
        <w:bottom w:val="none" w:sz="0" w:space="0" w:color="auto"/>
        <w:right w:val="none" w:sz="0" w:space="0" w:color="auto"/>
      </w:divBdr>
    </w:div>
    <w:div w:id="979378636">
      <w:bodyDiv w:val="1"/>
      <w:marLeft w:val="0"/>
      <w:marRight w:val="0"/>
      <w:marTop w:val="0"/>
      <w:marBottom w:val="0"/>
      <w:divBdr>
        <w:top w:val="none" w:sz="0" w:space="0" w:color="auto"/>
        <w:left w:val="none" w:sz="0" w:space="0" w:color="auto"/>
        <w:bottom w:val="none" w:sz="0" w:space="0" w:color="auto"/>
        <w:right w:val="none" w:sz="0" w:space="0" w:color="auto"/>
      </w:divBdr>
    </w:div>
    <w:div w:id="979385420">
      <w:bodyDiv w:val="1"/>
      <w:marLeft w:val="0"/>
      <w:marRight w:val="0"/>
      <w:marTop w:val="0"/>
      <w:marBottom w:val="0"/>
      <w:divBdr>
        <w:top w:val="none" w:sz="0" w:space="0" w:color="auto"/>
        <w:left w:val="none" w:sz="0" w:space="0" w:color="auto"/>
        <w:bottom w:val="none" w:sz="0" w:space="0" w:color="auto"/>
        <w:right w:val="none" w:sz="0" w:space="0" w:color="auto"/>
      </w:divBdr>
    </w:div>
    <w:div w:id="979459981">
      <w:bodyDiv w:val="1"/>
      <w:marLeft w:val="0"/>
      <w:marRight w:val="0"/>
      <w:marTop w:val="0"/>
      <w:marBottom w:val="0"/>
      <w:divBdr>
        <w:top w:val="none" w:sz="0" w:space="0" w:color="auto"/>
        <w:left w:val="none" w:sz="0" w:space="0" w:color="auto"/>
        <w:bottom w:val="none" w:sz="0" w:space="0" w:color="auto"/>
        <w:right w:val="none" w:sz="0" w:space="0" w:color="auto"/>
      </w:divBdr>
    </w:div>
    <w:div w:id="979531425">
      <w:bodyDiv w:val="1"/>
      <w:marLeft w:val="0"/>
      <w:marRight w:val="0"/>
      <w:marTop w:val="0"/>
      <w:marBottom w:val="0"/>
      <w:divBdr>
        <w:top w:val="none" w:sz="0" w:space="0" w:color="auto"/>
        <w:left w:val="none" w:sz="0" w:space="0" w:color="auto"/>
        <w:bottom w:val="none" w:sz="0" w:space="0" w:color="auto"/>
        <w:right w:val="none" w:sz="0" w:space="0" w:color="auto"/>
      </w:divBdr>
    </w:div>
    <w:div w:id="979767601">
      <w:bodyDiv w:val="1"/>
      <w:marLeft w:val="0"/>
      <w:marRight w:val="0"/>
      <w:marTop w:val="0"/>
      <w:marBottom w:val="0"/>
      <w:divBdr>
        <w:top w:val="none" w:sz="0" w:space="0" w:color="auto"/>
        <w:left w:val="none" w:sz="0" w:space="0" w:color="auto"/>
        <w:bottom w:val="none" w:sz="0" w:space="0" w:color="auto"/>
        <w:right w:val="none" w:sz="0" w:space="0" w:color="auto"/>
      </w:divBdr>
    </w:div>
    <w:div w:id="979843671">
      <w:bodyDiv w:val="1"/>
      <w:marLeft w:val="0"/>
      <w:marRight w:val="0"/>
      <w:marTop w:val="0"/>
      <w:marBottom w:val="0"/>
      <w:divBdr>
        <w:top w:val="none" w:sz="0" w:space="0" w:color="auto"/>
        <w:left w:val="none" w:sz="0" w:space="0" w:color="auto"/>
        <w:bottom w:val="none" w:sz="0" w:space="0" w:color="auto"/>
        <w:right w:val="none" w:sz="0" w:space="0" w:color="auto"/>
      </w:divBdr>
    </w:div>
    <w:div w:id="979924570">
      <w:bodyDiv w:val="1"/>
      <w:marLeft w:val="0"/>
      <w:marRight w:val="0"/>
      <w:marTop w:val="0"/>
      <w:marBottom w:val="0"/>
      <w:divBdr>
        <w:top w:val="none" w:sz="0" w:space="0" w:color="auto"/>
        <w:left w:val="none" w:sz="0" w:space="0" w:color="auto"/>
        <w:bottom w:val="none" w:sz="0" w:space="0" w:color="auto"/>
        <w:right w:val="none" w:sz="0" w:space="0" w:color="auto"/>
      </w:divBdr>
    </w:div>
    <w:div w:id="979961022">
      <w:bodyDiv w:val="1"/>
      <w:marLeft w:val="0"/>
      <w:marRight w:val="0"/>
      <w:marTop w:val="0"/>
      <w:marBottom w:val="0"/>
      <w:divBdr>
        <w:top w:val="none" w:sz="0" w:space="0" w:color="auto"/>
        <w:left w:val="none" w:sz="0" w:space="0" w:color="auto"/>
        <w:bottom w:val="none" w:sz="0" w:space="0" w:color="auto"/>
        <w:right w:val="none" w:sz="0" w:space="0" w:color="auto"/>
      </w:divBdr>
    </w:div>
    <w:div w:id="980038635">
      <w:bodyDiv w:val="1"/>
      <w:marLeft w:val="0"/>
      <w:marRight w:val="0"/>
      <w:marTop w:val="0"/>
      <w:marBottom w:val="0"/>
      <w:divBdr>
        <w:top w:val="none" w:sz="0" w:space="0" w:color="auto"/>
        <w:left w:val="none" w:sz="0" w:space="0" w:color="auto"/>
        <w:bottom w:val="none" w:sz="0" w:space="0" w:color="auto"/>
        <w:right w:val="none" w:sz="0" w:space="0" w:color="auto"/>
      </w:divBdr>
    </w:div>
    <w:div w:id="980111770">
      <w:bodyDiv w:val="1"/>
      <w:marLeft w:val="0"/>
      <w:marRight w:val="0"/>
      <w:marTop w:val="0"/>
      <w:marBottom w:val="0"/>
      <w:divBdr>
        <w:top w:val="none" w:sz="0" w:space="0" w:color="auto"/>
        <w:left w:val="none" w:sz="0" w:space="0" w:color="auto"/>
        <w:bottom w:val="none" w:sz="0" w:space="0" w:color="auto"/>
        <w:right w:val="none" w:sz="0" w:space="0" w:color="auto"/>
      </w:divBdr>
    </w:div>
    <w:div w:id="980188735">
      <w:bodyDiv w:val="1"/>
      <w:marLeft w:val="0"/>
      <w:marRight w:val="0"/>
      <w:marTop w:val="0"/>
      <w:marBottom w:val="0"/>
      <w:divBdr>
        <w:top w:val="none" w:sz="0" w:space="0" w:color="auto"/>
        <w:left w:val="none" w:sz="0" w:space="0" w:color="auto"/>
        <w:bottom w:val="none" w:sz="0" w:space="0" w:color="auto"/>
        <w:right w:val="none" w:sz="0" w:space="0" w:color="auto"/>
      </w:divBdr>
    </w:div>
    <w:div w:id="980233414">
      <w:bodyDiv w:val="1"/>
      <w:marLeft w:val="0"/>
      <w:marRight w:val="0"/>
      <w:marTop w:val="0"/>
      <w:marBottom w:val="0"/>
      <w:divBdr>
        <w:top w:val="none" w:sz="0" w:space="0" w:color="auto"/>
        <w:left w:val="none" w:sz="0" w:space="0" w:color="auto"/>
        <w:bottom w:val="none" w:sz="0" w:space="0" w:color="auto"/>
        <w:right w:val="none" w:sz="0" w:space="0" w:color="auto"/>
      </w:divBdr>
    </w:div>
    <w:div w:id="980304930">
      <w:bodyDiv w:val="1"/>
      <w:marLeft w:val="0"/>
      <w:marRight w:val="0"/>
      <w:marTop w:val="0"/>
      <w:marBottom w:val="0"/>
      <w:divBdr>
        <w:top w:val="none" w:sz="0" w:space="0" w:color="auto"/>
        <w:left w:val="none" w:sz="0" w:space="0" w:color="auto"/>
        <w:bottom w:val="none" w:sz="0" w:space="0" w:color="auto"/>
        <w:right w:val="none" w:sz="0" w:space="0" w:color="auto"/>
      </w:divBdr>
    </w:div>
    <w:div w:id="980428452">
      <w:bodyDiv w:val="1"/>
      <w:marLeft w:val="0"/>
      <w:marRight w:val="0"/>
      <w:marTop w:val="0"/>
      <w:marBottom w:val="0"/>
      <w:divBdr>
        <w:top w:val="none" w:sz="0" w:space="0" w:color="auto"/>
        <w:left w:val="none" w:sz="0" w:space="0" w:color="auto"/>
        <w:bottom w:val="none" w:sz="0" w:space="0" w:color="auto"/>
        <w:right w:val="none" w:sz="0" w:space="0" w:color="auto"/>
      </w:divBdr>
    </w:div>
    <w:div w:id="980573558">
      <w:bodyDiv w:val="1"/>
      <w:marLeft w:val="0"/>
      <w:marRight w:val="0"/>
      <w:marTop w:val="0"/>
      <w:marBottom w:val="0"/>
      <w:divBdr>
        <w:top w:val="none" w:sz="0" w:space="0" w:color="auto"/>
        <w:left w:val="none" w:sz="0" w:space="0" w:color="auto"/>
        <w:bottom w:val="none" w:sz="0" w:space="0" w:color="auto"/>
        <w:right w:val="none" w:sz="0" w:space="0" w:color="auto"/>
      </w:divBdr>
    </w:div>
    <w:div w:id="980622946">
      <w:bodyDiv w:val="1"/>
      <w:marLeft w:val="0"/>
      <w:marRight w:val="0"/>
      <w:marTop w:val="0"/>
      <w:marBottom w:val="0"/>
      <w:divBdr>
        <w:top w:val="none" w:sz="0" w:space="0" w:color="auto"/>
        <w:left w:val="none" w:sz="0" w:space="0" w:color="auto"/>
        <w:bottom w:val="none" w:sz="0" w:space="0" w:color="auto"/>
        <w:right w:val="none" w:sz="0" w:space="0" w:color="auto"/>
      </w:divBdr>
    </w:div>
    <w:div w:id="980690309">
      <w:bodyDiv w:val="1"/>
      <w:marLeft w:val="0"/>
      <w:marRight w:val="0"/>
      <w:marTop w:val="0"/>
      <w:marBottom w:val="0"/>
      <w:divBdr>
        <w:top w:val="none" w:sz="0" w:space="0" w:color="auto"/>
        <w:left w:val="none" w:sz="0" w:space="0" w:color="auto"/>
        <w:bottom w:val="none" w:sz="0" w:space="0" w:color="auto"/>
        <w:right w:val="none" w:sz="0" w:space="0" w:color="auto"/>
      </w:divBdr>
    </w:div>
    <w:div w:id="980885034">
      <w:bodyDiv w:val="1"/>
      <w:marLeft w:val="0"/>
      <w:marRight w:val="0"/>
      <w:marTop w:val="0"/>
      <w:marBottom w:val="0"/>
      <w:divBdr>
        <w:top w:val="none" w:sz="0" w:space="0" w:color="auto"/>
        <w:left w:val="none" w:sz="0" w:space="0" w:color="auto"/>
        <w:bottom w:val="none" w:sz="0" w:space="0" w:color="auto"/>
        <w:right w:val="none" w:sz="0" w:space="0" w:color="auto"/>
      </w:divBdr>
    </w:div>
    <w:div w:id="980886302">
      <w:bodyDiv w:val="1"/>
      <w:marLeft w:val="0"/>
      <w:marRight w:val="0"/>
      <w:marTop w:val="0"/>
      <w:marBottom w:val="0"/>
      <w:divBdr>
        <w:top w:val="none" w:sz="0" w:space="0" w:color="auto"/>
        <w:left w:val="none" w:sz="0" w:space="0" w:color="auto"/>
        <w:bottom w:val="none" w:sz="0" w:space="0" w:color="auto"/>
        <w:right w:val="none" w:sz="0" w:space="0" w:color="auto"/>
      </w:divBdr>
    </w:div>
    <w:div w:id="980888499">
      <w:bodyDiv w:val="1"/>
      <w:marLeft w:val="0"/>
      <w:marRight w:val="0"/>
      <w:marTop w:val="0"/>
      <w:marBottom w:val="0"/>
      <w:divBdr>
        <w:top w:val="none" w:sz="0" w:space="0" w:color="auto"/>
        <w:left w:val="none" w:sz="0" w:space="0" w:color="auto"/>
        <w:bottom w:val="none" w:sz="0" w:space="0" w:color="auto"/>
        <w:right w:val="none" w:sz="0" w:space="0" w:color="auto"/>
      </w:divBdr>
    </w:div>
    <w:div w:id="981155544">
      <w:bodyDiv w:val="1"/>
      <w:marLeft w:val="0"/>
      <w:marRight w:val="0"/>
      <w:marTop w:val="0"/>
      <w:marBottom w:val="0"/>
      <w:divBdr>
        <w:top w:val="none" w:sz="0" w:space="0" w:color="auto"/>
        <w:left w:val="none" w:sz="0" w:space="0" w:color="auto"/>
        <w:bottom w:val="none" w:sz="0" w:space="0" w:color="auto"/>
        <w:right w:val="none" w:sz="0" w:space="0" w:color="auto"/>
      </w:divBdr>
    </w:div>
    <w:div w:id="981158753">
      <w:bodyDiv w:val="1"/>
      <w:marLeft w:val="0"/>
      <w:marRight w:val="0"/>
      <w:marTop w:val="0"/>
      <w:marBottom w:val="0"/>
      <w:divBdr>
        <w:top w:val="none" w:sz="0" w:space="0" w:color="auto"/>
        <w:left w:val="none" w:sz="0" w:space="0" w:color="auto"/>
        <w:bottom w:val="none" w:sz="0" w:space="0" w:color="auto"/>
        <w:right w:val="none" w:sz="0" w:space="0" w:color="auto"/>
      </w:divBdr>
    </w:div>
    <w:div w:id="981423585">
      <w:bodyDiv w:val="1"/>
      <w:marLeft w:val="0"/>
      <w:marRight w:val="0"/>
      <w:marTop w:val="0"/>
      <w:marBottom w:val="0"/>
      <w:divBdr>
        <w:top w:val="none" w:sz="0" w:space="0" w:color="auto"/>
        <w:left w:val="none" w:sz="0" w:space="0" w:color="auto"/>
        <w:bottom w:val="none" w:sz="0" w:space="0" w:color="auto"/>
        <w:right w:val="none" w:sz="0" w:space="0" w:color="auto"/>
      </w:divBdr>
    </w:div>
    <w:div w:id="981545587">
      <w:bodyDiv w:val="1"/>
      <w:marLeft w:val="0"/>
      <w:marRight w:val="0"/>
      <w:marTop w:val="0"/>
      <w:marBottom w:val="0"/>
      <w:divBdr>
        <w:top w:val="none" w:sz="0" w:space="0" w:color="auto"/>
        <w:left w:val="none" w:sz="0" w:space="0" w:color="auto"/>
        <w:bottom w:val="none" w:sz="0" w:space="0" w:color="auto"/>
        <w:right w:val="none" w:sz="0" w:space="0" w:color="auto"/>
      </w:divBdr>
    </w:div>
    <w:div w:id="981731050">
      <w:bodyDiv w:val="1"/>
      <w:marLeft w:val="0"/>
      <w:marRight w:val="0"/>
      <w:marTop w:val="0"/>
      <w:marBottom w:val="0"/>
      <w:divBdr>
        <w:top w:val="none" w:sz="0" w:space="0" w:color="auto"/>
        <w:left w:val="none" w:sz="0" w:space="0" w:color="auto"/>
        <w:bottom w:val="none" w:sz="0" w:space="0" w:color="auto"/>
        <w:right w:val="none" w:sz="0" w:space="0" w:color="auto"/>
      </w:divBdr>
    </w:div>
    <w:div w:id="981733526">
      <w:bodyDiv w:val="1"/>
      <w:marLeft w:val="0"/>
      <w:marRight w:val="0"/>
      <w:marTop w:val="0"/>
      <w:marBottom w:val="0"/>
      <w:divBdr>
        <w:top w:val="none" w:sz="0" w:space="0" w:color="auto"/>
        <w:left w:val="none" w:sz="0" w:space="0" w:color="auto"/>
        <w:bottom w:val="none" w:sz="0" w:space="0" w:color="auto"/>
        <w:right w:val="none" w:sz="0" w:space="0" w:color="auto"/>
      </w:divBdr>
    </w:div>
    <w:div w:id="981808379">
      <w:bodyDiv w:val="1"/>
      <w:marLeft w:val="0"/>
      <w:marRight w:val="0"/>
      <w:marTop w:val="0"/>
      <w:marBottom w:val="0"/>
      <w:divBdr>
        <w:top w:val="none" w:sz="0" w:space="0" w:color="auto"/>
        <w:left w:val="none" w:sz="0" w:space="0" w:color="auto"/>
        <w:bottom w:val="none" w:sz="0" w:space="0" w:color="auto"/>
        <w:right w:val="none" w:sz="0" w:space="0" w:color="auto"/>
      </w:divBdr>
    </w:div>
    <w:div w:id="982122935">
      <w:bodyDiv w:val="1"/>
      <w:marLeft w:val="0"/>
      <w:marRight w:val="0"/>
      <w:marTop w:val="0"/>
      <w:marBottom w:val="0"/>
      <w:divBdr>
        <w:top w:val="none" w:sz="0" w:space="0" w:color="auto"/>
        <w:left w:val="none" w:sz="0" w:space="0" w:color="auto"/>
        <w:bottom w:val="none" w:sz="0" w:space="0" w:color="auto"/>
        <w:right w:val="none" w:sz="0" w:space="0" w:color="auto"/>
      </w:divBdr>
    </w:div>
    <w:div w:id="982151075">
      <w:bodyDiv w:val="1"/>
      <w:marLeft w:val="0"/>
      <w:marRight w:val="0"/>
      <w:marTop w:val="0"/>
      <w:marBottom w:val="0"/>
      <w:divBdr>
        <w:top w:val="none" w:sz="0" w:space="0" w:color="auto"/>
        <w:left w:val="none" w:sz="0" w:space="0" w:color="auto"/>
        <w:bottom w:val="none" w:sz="0" w:space="0" w:color="auto"/>
        <w:right w:val="none" w:sz="0" w:space="0" w:color="auto"/>
      </w:divBdr>
    </w:div>
    <w:div w:id="982152685">
      <w:bodyDiv w:val="1"/>
      <w:marLeft w:val="0"/>
      <w:marRight w:val="0"/>
      <w:marTop w:val="0"/>
      <w:marBottom w:val="0"/>
      <w:divBdr>
        <w:top w:val="none" w:sz="0" w:space="0" w:color="auto"/>
        <w:left w:val="none" w:sz="0" w:space="0" w:color="auto"/>
        <w:bottom w:val="none" w:sz="0" w:space="0" w:color="auto"/>
        <w:right w:val="none" w:sz="0" w:space="0" w:color="auto"/>
      </w:divBdr>
    </w:div>
    <w:div w:id="982196465">
      <w:bodyDiv w:val="1"/>
      <w:marLeft w:val="0"/>
      <w:marRight w:val="0"/>
      <w:marTop w:val="0"/>
      <w:marBottom w:val="0"/>
      <w:divBdr>
        <w:top w:val="none" w:sz="0" w:space="0" w:color="auto"/>
        <w:left w:val="none" w:sz="0" w:space="0" w:color="auto"/>
        <w:bottom w:val="none" w:sz="0" w:space="0" w:color="auto"/>
        <w:right w:val="none" w:sz="0" w:space="0" w:color="auto"/>
      </w:divBdr>
    </w:div>
    <w:div w:id="982275678">
      <w:bodyDiv w:val="1"/>
      <w:marLeft w:val="0"/>
      <w:marRight w:val="0"/>
      <w:marTop w:val="0"/>
      <w:marBottom w:val="0"/>
      <w:divBdr>
        <w:top w:val="none" w:sz="0" w:space="0" w:color="auto"/>
        <w:left w:val="none" w:sz="0" w:space="0" w:color="auto"/>
        <w:bottom w:val="none" w:sz="0" w:space="0" w:color="auto"/>
        <w:right w:val="none" w:sz="0" w:space="0" w:color="auto"/>
      </w:divBdr>
    </w:div>
    <w:div w:id="982349467">
      <w:bodyDiv w:val="1"/>
      <w:marLeft w:val="0"/>
      <w:marRight w:val="0"/>
      <w:marTop w:val="0"/>
      <w:marBottom w:val="0"/>
      <w:divBdr>
        <w:top w:val="none" w:sz="0" w:space="0" w:color="auto"/>
        <w:left w:val="none" w:sz="0" w:space="0" w:color="auto"/>
        <w:bottom w:val="none" w:sz="0" w:space="0" w:color="auto"/>
        <w:right w:val="none" w:sz="0" w:space="0" w:color="auto"/>
      </w:divBdr>
    </w:div>
    <w:div w:id="982461610">
      <w:bodyDiv w:val="1"/>
      <w:marLeft w:val="0"/>
      <w:marRight w:val="0"/>
      <w:marTop w:val="0"/>
      <w:marBottom w:val="0"/>
      <w:divBdr>
        <w:top w:val="none" w:sz="0" w:space="0" w:color="auto"/>
        <w:left w:val="none" w:sz="0" w:space="0" w:color="auto"/>
        <w:bottom w:val="none" w:sz="0" w:space="0" w:color="auto"/>
        <w:right w:val="none" w:sz="0" w:space="0" w:color="auto"/>
      </w:divBdr>
    </w:div>
    <w:div w:id="982540483">
      <w:bodyDiv w:val="1"/>
      <w:marLeft w:val="0"/>
      <w:marRight w:val="0"/>
      <w:marTop w:val="0"/>
      <w:marBottom w:val="0"/>
      <w:divBdr>
        <w:top w:val="none" w:sz="0" w:space="0" w:color="auto"/>
        <w:left w:val="none" w:sz="0" w:space="0" w:color="auto"/>
        <w:bottom w:val="none" w:sz="0" w:space="0" w:color="auto"/>
        <w:right w:val="none" w:sz="0" w:space="0" w:color="auto"/>
      </w:divBdr>
    </w:div>
    <w:div w:id="982656593">
      <w:bodyDiv w:val="1"/>
      <w:marLeft w:val="0"/>
      <w:marRight w:val="0"/>
      <w:marTop w:val="0"/>
      <w:marBottom w:val="0"/>
      <w:divBdr>
        <w:top w:val="none" w:sz="0" w:space="0" w:color="auto"/>
        <w:left w:val="none" w:sz="0" w:space="0" w:color="auto"/>
        <w:bottom w:val="none" w:sz="0" w:space="0" w:color="auto"/>
        <w:right w:val="none" w:sz="0" w:space="0" w:color="auto"/>
      </w:divBdr>
    </w:div>
    <w:div w:id="983001004">
      <w:bodyDiv w:val="1"/>
      <w:marLeft w:val="0"/>
      <w:marRight w:val="0"/>
      <w:marTop w:val="0"/>
      <w:marBottom w:val="0"/>
      <w:divBdr>
        <w:top w:val="none" w:sz="0" w:space="0" w:color="auto"/>
        <w:left w:val="none" w:sz="0" w:space="0" w:color="auto"/>
        <w:bottom w:val="none" w:sz="0" w:space="0" w:color="auto"/>
        <w:right w:val="none" w:sz="0" w:space="0" w:color="auto"/>
      </w:divBdr>
    </w:div>
    <w:div w:id="983238745">
      <w:bodyDiv w:val="1"/>
      <w:marLeft w:val="0"/>
      <w:marRight w:val="0"/>
      <w:marTop w:val="0"/>
      <w:marBottom w:val="0"/>
      <w:divBdr>
        <w:top w:val="none" w:sz="0" w:space="0" w:color="auto"/>
        <w:left w:val="none" w:sz="0" w:space="0" w:color="auto"/>
        <w:bottom w:val="none" w:sz="0" w:space="0" w:color="auto"/>
        <w:right w:val="none" w:sz="0" w:space="0" w:color="auto"/>
      </w:divBdr>
    </w:div>
    <w:div w:id="983317657">
      <w:bodyDiv w:val="1"/>
      <w:marLeft w:val="0"/>
      <w:marRight w:val="0"/>
      <w:marTop w:val="0"/>
      <w:marBottom w:val="0"/>
      <w:divBdr>
        <w:top w:val="none" w:sz="0" w:space="0" w:color="auto"/>
        <w:left w:val="none" w:sz="0" w:space="0" w:color="auto"/>
        <w:bottom w:val="none" w:sz="0" w:space="0" w:color="auto"/>
        <w:right w:val="none" w:sz="0" w:space="0" w:color="auto"/>
      </w:divBdr>
    </w:div>
    <w:div w:id="983318528">
      <w:bodyDiv w:val="1"/>
      <w:marLeft w:val="0"/>
      <w:marRight w:val="0"/>
      <w:marTop w:val="0"/>
      <w:marBottom w:val="0"/>
      <w:divBdr>
        <w:top w:val="none" w:sz="0" w:space="0" w:color="auto"/>
        <w:left w:val="none" w:sz="0" w:space="0" w:color="auto"/>
        <w:bottom w:val="none" w:sz="0" w:space="0" w:color="auto"/>
        <w:right w:val="none" w:sz="0" w:space="0" w:color="auto"/>
      </w:divBdr>
    </w:div>
    <w:div w:id="983434155">
      <w:bodyDiv w:val="1"/>
      <w:marLeft w:val="0"/>
      <w:marRight w:val="0"/>
      <w:marTop w:val="0"/>
      <w:marBottom w:val="0"/>
      <w:divBdr>
        <w:top w:val="none" w:sz="0" w:space="0" w:color="auto"/>
        <w:left w:val="none" w:sz="0" w:space="0" w:color="auto"/>
        <w:bottom w:val="none" w:sz="0" w:space="0" w:color="auto"/>
        <w:right w:val="none" w:sz="0" w:space="0" w:color="auto"/>
      </w:divBdr>
    </w:div>
    <w:div w:id="983463889">
      <w:bodyDiv w:val="1"/>
      <w:marLeft w:val="0"/>
      <w:marRight w:val="0"/>
      <w:marTop w:val="0"/>
      <w:marBottom w:val="0"/>
      <w:divBdr>
        <w:top w:val="none" w:sz="0" w:space="0" w:color="auto"/>
        <w:left w:val="none" w:sz="0" w:space="0" w:color="auto"/>
        <w:bottom w:val="none" w:sz="0" w:space="0" w:color="auto"/>
        <w:right w:val="none" w:sz="0" w:space="0" w:color="auto"/>
      </w:divBdr>
    </w:div>
    <w:div w:id="983580245">
      <w:bodyDiv w:val="1"/>
      <w:marLeft w:val="0"/>
      <w:marRight w:val="0"/>
      <w:marTop w:val="0"/>
      <w:marBottom w:val="0"/>
      <w:divBdr>
        <w:top w:val="none" w:sz="0" w:space="0" w:color="auto"/>
        <w:left w:val="none" w:sz="0" w:space="0" w:color="auto"/>
        <w:bottom w:val="none" w:sz="0" w:space="0" w:color="auto"/>
        <w:right w:val="none" w:sz="0" w:space="0" w:color="auto"/>
      </w:divBdr>
    </w:div>
    <w:div w:id="983848696">
      <w:bodyDiv w:val="1"/>
      <w:marLeft w:val="0"/>
      <w:marRight w:val="0"/>
      <w:marTop w:val="0"/>
      <w:marBottom w:val="0"/>
      <w:divBdr>
        <w:top w:val="none" w:sz="0" w:space="0" w:color="auto"/>
        <w:left w:val="none" w:sz="0" w:space="0" w:color="auto"/>
        <w:bottom w:val="none" w:sz="0" w:space="0" w:color="auto"/>
        <w:right w:val="none" w:sz="0" w:space="0" w:color="auto"/>
      </w:divBdr>
    </w:div>
    <w:div w:id="983966080">
      <w:bodyDiv w:val="1"/>
      <w:marLeft w:val="0"/>
      <w:marRight w:val="0"/>
      <w:marTop w:val="0"/>
      <w:marBottom w:val="0"/>
      <w:divBdr>
        <w:top w:val="none" w:sz="0" w:space="0" w:color="auto"/>
        <w:left w:val="none" w:sz="0" w:space="0" w:color="auto"/>
        <w:bottom w:val="none" w:sz="0" w:space="0" w:color="auto"/>
        <w:right w:val="none" w:sz="0" w:space="0" w:color="auto"/>
      </w:divBdr>
    </w:div>
    <w:div w:id="983967248">
      <w:bodyDiv w:val="1"/>
      <w:marLeft w:val="0"/>
      <w:marRight w:val="0"/>
      <w:marTop w:val="0"/>
      <w:marBottom w:val="0"/>
      <w:divBdr>
        <w:top w:val="none" w:sz="0" w:space="0" w:color="auto"/>
        <w:left w:val="none" w:sz="0" w:space="0" w:color="auto"/>
        <w:bottom w:val="none" w:sz="0" w:space="0" w:color="auto"/>
        <w:right w:val="none" w:sz="0" w:space="0" w:color="auto"/>
      </w:divBdr>
    </w:div>
    <w:div w:id="984042535">
      <w:bodyDiv w:val="1"/>
      <w:marLeft w:val="0"/>
      <w:marRight w:val="0"/>
      <w:marTop w:val="0"/>
      <w:marBottom w:val="0"/>
      <w:divBdr>
        <w:top w:val="none" w:sz="0" w:space="0" w:color="auto"/>
        <w:left w:val="none" w:sz="0" w:space="0" w:color="auto"/>
        <w:bottom w:val="none" w:sz="0" w:space="0" w:color="auto"/>
        <w:right w:val="none" w:sz="0" w:space="0" w:color="auto"/>
      </w:divBdr>
    </w:div>
    <w:div w:id="984043153">
      <w:bodyDiv w:val="1"/>
      <w:marLeft w:val="0"/>
      <w:marRight w:val="0"/>
      <w:marTop w:val="0"/>
      <w:marBottom w:val="0"/>
      <w:divBdr>
        <w:top w:val="none" w:sz="0" w:space="0" w:color="auto"/>
        <w:left w:val="none" w:sz="0" w:space="0" w:color="auto"/>
        <w:bottom w:val="none" w:sz="0" w:space="0" w:color="auto"/>
        <w:right w:val="none" w:sz="0" w:space="0" w:color="auto"/>
      </w:divBdr>
    </w:div>
    <w:div w:id="984043871">
      <w:bodyDiv w:val="1"/>
      <w:marLeft w:val="0"/>
      <w:marRight w:val="0"/>
      <w:marTop w:val="0"/>
      <w:marBottom w:val="0"/>
      <w:divBdr>
        <w:top w:val="none" w:sz="0" w:space="0" w:color="auto"/>
        <w:left w:val="none" w:sz="0" w:space="0" w:color="auto"/>
        <w:bottom w:val="none" w:sz="0" w:space="0" w:color="auto"/>
        <w:right w:val="none" w:sz="0" w:space="0" w:color="auto"/>
      </w:divBdr>
    </w:div>
    <w:div w:id="984432334">
      <w:bodyDiv w:val="1"/>
      <w:marLeft w:val="0"/>
      <w:marRight w:val="0"/>
      <w:marTop w:val="0"/>
      <w:marBottom w:val="0"/>
      <w:divBdr>
        <w:top w:val="none" w:sz="0" w:space="0" w:color="auto"/>
        <w:left w:val="none" w:sz="0" w:space="0" w:color="auto"/>
        <w:bottom w:val="none" w:sz="0" w:space="0" w:color="auto"/>
        <w:right w:val="none" w:sz="0" w:space="0" w:color="auto"/>
      </w:divBdr>
    </w:div>
    <w:div w:id="984434301">
      <w:bodyDiv w:val="1"/>
      <w:marLeft w:val="0"/>
      <w:marRight w:val="0"/>
      <w:marTop w:val="0"/>
      <w:marBottom w:val="0"/>
      <w:divBdr>
        <w:top w:val="none" w:sz="0" w:space="0" w:color="auto"/>
        <w:left w:val="none" w:sz="0" w:space="0" w:color="auto"/>
        <w:bottom w:val="none" w:sz="0" w:space="0" w:color="auto"/>
        <w:right w:val="none" w:sz="0" w:space="0" w:color="auto"/>
      </w:divBdr>
    </w:div>
    <w:div w:id="984892180">
      <w:bodyDiv w:val="1"/>
      <w:marLeft w:val="0"/>
      <w:marRight w:val="0"/>
      <w:marTop w:val="0"/>
      <w:marBottom w:val="0"/>
      <w:divBdr>
        <w:top w:val="none" w:sz="0" w:space="0" w:color="auto"/>
        <w:left w:val="none" w:sz="0" w:space="0" w:color="auto"/>
        <w:bottom w:val="none" w:sz="0" w:space="0" w:color="auto"/>
        <w:right w:val="none" w:sz="0" w:space="0" w:color="auto"/>
      </w:divBdr>
    </w:div>
    <w:div w:id="985012588">
      <w:bodyDiv w:val="1"/>
      <w:marLeft w:val="0"/>
      <w:marRight w:val="0"/>
      <w:marTop w:val="0"/>
      <w:marBottom w:val="0"/>
      <w:divBdr>
        <w:top w:val="none" w:sz="0" w:space="0" w:color="auto"/>
        <w:left w:val="none" w:sz="0" w:space="0" w:color="auto"/>
        <w:bottom w:val="none" w:sz="0" w:space="0" w:color="auto"/>
        <w:right w:val="none" w:sz="0" w:space="0" w:color="auto"/>
      </w:divBdr>
    </w:div>
    <w:div w:id="985161618">
      <w:bodyDiv w:val="1"/>
      <w:marLeft w:val="0"/>
      <w:marRight w:val="0"/>
      <w:marTop w:val="0"/>
      <w:marBottom w:val="0"/>
      <w:divBdr>
        <w:top w:val="none" w:sz="0" w:space="0" w:color="auto"/>
        <w:left w:val="none" w:sz="0" w:space="0" w:color="auto"/>
        <w:bottom w:val="none" w:sz="0" w:space="0" w:color="auto"/>
        <w:right w:val="none" w:sz="0" w:space="0" w:color="auto"/>
      </w:divBdr>
    </w:div>
    <w:div w:id="985167436">
      <w:bodyDiv w:val="1"/>
      <w:marLeft w:val="0"/>
      <w:marRight w:val="0"/>
      <w:marTop w:val="0"/>
      <w:marBottom w:val="0"/>
      <w:divBdr>
        <w:top w:val="none" w:sz="0" w:space="0" w:color="auto"/>
        <w:left w:val="none" w:sz="0" w:space="0" w:color="auto"/>
        <w:bottom w:val="none" w:sz="0" w:space="0" w:color="auto"/>
        <w:right w:val="none" w:sz="0" w:space="0" w:color="auto"/>
      </w:divBdr>
    </w:div>
    <w:div w:id="985203950">
      <w:bodyDiv w:val="1"/>
      <w:marLeft w:val="0"/>
      <w:marRight w:val="0"/>
      <w:marTop w:val="0"/>
      <w:marBottom w:val="0"/>
      <w:divBdr>
        <w:top w:val="none" w:sz="0" w:space="0" w:color="auto"/>
        <w:left w:val="none" w:sz="0" w:space="0" w:color="auto"/>
        <w:bottom w:val="none" w:sz="0" w:space="0" w:color="auto"/>
        <w:right w:val="none" w:sz="0" w:space="0" w:color="auto"/>
      </w:divBdr>
    </w:div>
    <w:div w:id="985209189">
      <w:bodyDiv w:val="1"/>
      <w:marLeft w:val="0"/>
      <w:marRight w:val="0"/>
      <w:marTop w:val="0"/>
      <w:marBottom w:val="0"/>
      <w:divBdr>
        <w:top w:val="none" w:sz="0" w:space="0" w:color="auto"/>
        <w:left w:val="none" w:sz="0" w:space="0" w:color="auto"/>
        <w:bottom w:val="none" w:sz="0" w:space="0" w:color="auto"/>
        <w:right w:val="none" w:sz="0" w:space="0" w:color="auto"/>
      </w:divBdr>
    </w:div>
    <w:div w:id="985279941">
      <w:bodyDiv w:val="1"/>
      <w:marLeft w:val="0"/>
      <w:marRight w:val="0"/>
      <w:marTop w:val="0"/>
      <w:marBottom w:val="0"/>
      <w:divBdr>
        <w:top w:val="none" w:sz="0" w:space="0" w:color="auto"/>
        <w:left w:val="none" w:sz="0" w:space="0" w:color="auto"/>
        <w:bottom w:val="none" w:sz="0" w:space="0" w:color="auto"/>
        <w:right w:val="none" w:sz="0" w:space="0" w:color="auto"/>
      </w:divBdr>
    </w:div>
    <w:div w:id="985360008">
      <w:bodyDiv w:val="1"/>
      <w:marLeft w:val="0"/>
      <w:marRight w:val="0"/>
      <w:marTop w:val="0"/>
      <w:marBottom w:val="0"/>
      <w:divBdr>
        <w:top w:val="none" w:sz="0" w:space="0" w:color="auto"/>
        <w:left w:val="none" w:sz="0" w:space="0" w:color="auto"/>
        <w:bottom w:val="none" w:sz="0" w:space="0" w:color="auto"/>
        <w:right w:val="none" w:sz="0" w:space="0" w:color="auto"/>
      </w:divBdr>
    </w:div>
    <w:div w:id="985474043">
      <w:bodyDiv w:val="1"/>
      <w:marLeft w:val="0"/>
      <w:marRight w:val="0"/>
      <w:marTop w:val="0"/>
      <w:marBottom w:val="0"/>
      <w:divBdr>
        <w:top w:val="none" w:sz="0" w:space="0" w:color="auto"/>
        <w:left w:val="none" w:sz="0" w:space="0" w:color="auto"/>
        <w:bottom w:val="none" w:sz="0" w:space="0" w:color="auto"/>
        <w:right w:val="none" w:sz="0" w:space="0" w:color="auto"/>
      </w:divBdr>
    </w:div>
    <w:div w:id="985477909">
      <w:bodyDiv w:val="1"/>
      <w:marLeft w:val="0"/>
      <w:marRight w:val="0"/>
      <w:marTop w:val="0"/>
      <w:marBottom w:val="0"/>
      <w:divBdr>
        <w:top w:val="none" w:sz="0" w:space="0" w:color="auto"/>
        <w:left w:val="none" w:sz="0" w:space="0" w:color="auto"/>
        <w:bottom w:val="none" w:sz="0" w:space="0" w:color="auto"/>
        <w:right w:val="none" w:sz="0" w:space="0" w:color="auto"/>
      </w:divBdr>
    </w:div>
    <w:div w:id="985550724">
      <w:bodyDiv w:val="1"/>
      <w:marLeft w:val="0"/>
      <w:marRight w:val="0"/>
      <w:marTop w:val="0"/>
      <w:marBottom w:val="0"/>
      <w:divBdr>
        <w:top w:val="none" w:sz="0" w:space="0" w:color="auto"/>
        <w:left w:val="none" w:sz="0" w:space="0" w:color="auto"/>
        <w:bottom w:val="none" w:sz="0" w:space="0" w:color="auto"/>
        <w:right w:val="none" w:sz="0" w:space="0" w:color="auto"/>
      </w:divBdr>
    </w:div>
    <w:div w:id="985621494">
      <w:bodyDiv w:val="1"/>
      <w:marLeft w:val="0"/>
      <w:marRight w:val="0"/>
      <w:marTop w:val="0"/>
      <w:marBottom w:val="0"/>
      <w:divBdr>
        <w:top w:val="none" w:sz="0" w:space="0" w:color="auto"/>
        <w:left w:val="none" w:sz="0" w:space="0" w:color="auto"/>
        <w:bottom w:val="none" w:sz="0" w:space="0" w:color="auto"/>
        <w:right w:val="none" w:sz="0" w:space="0" w:color="auto"/>
      </w:divBdr>
    </w:div>
    <w:div w:id="985623658">
      <w:bodyDiv w:val="1"/>
      <w:marLeft w:val="0"/>
      <w:marRight w:val="0"/>
      <w:marTop w:val="0"/>
      <w:marBottom w:val="0"/>
      <w:divBdr>
        <w:top w:val="none" w:sz="0" w:space="0" w:color="auto"/>
        <w:left w:val="none" w:sz="0" w:space="0" w:color="auto"/>
        <w:bottom w:val="none" w:sz="0" w:space="0" w:color="auto"/>
        <w:right w:val="none" w:sz="0" w:space="0" w:color="auto"/>
      </w:divBdr>
    </w:div>
    <w:div w:id="985663246">
      <w:bodyDiv w:val="1"/>
      <w:marLeft w:val="0"/>
      <w:marRight w:val="0"/>
      <w:marTop w:val="0"/>
      <w:marBottom w:val="0"/>
      <w:divBdr>
        <w:top w:val="none" w:sz="0" w:space="0" w:color="auto"/>
        <w:left w:val="none" w:sz="0" w:space="0" w:color="auto"/>
        <w:bottom w:val="none" w:sz="0" w:space="0" w:color="auto"/>
        <w:right w:val="none" w:sz="0" w:space="0" w:color="auto"/>
      </w:divBdr>
    </w:div>
    <w:div w:id="985822590">
      <w:bodyDiv w:val="1"/>
      <w:marLeft w:val="0"/>
      <w:marRight w:val="0"/>
      <w:marTop w:val="0"/>
      <w:marBottom w:val="0"/>
      <w:divBdr>
        <w:top w:val="none" w:sz="0" w:space="0" w:color="auto"/>
        <w:left w:val="none" w:sz="0" w:space="0" w:color="auto"/>
        <w:bottom w:val="none" w:sz="0" w:space="0" w:color="auto"/>
        <w:right w:val="none" w:sz="0" w:space="0" w:color="auto"/>
      </w:divBdr>
    </w:div>
    <w:div w:id="986086513">
      <w:bodyDiv w:val="1"/>
      <w:marLeft w:val="0"/>
      <w:marRight w:val="0"/>
      <w:marTop w:val="0"/>
      <w:marBottom w:val="0"/>
      <w:divBdr>
        <w:top w:val="none" w:sz="0" w:space="0" w:color="auto"/>
        <w:left w:val="none" w:sz="0" w:space="0" w:color="auto"/>
        <w:bottom w:val="none" w:sz="0" w:space="0" w:color="auto"/>
        <w:right w:val="none" w:sz="0" w:space="0" w:color="auto"/>
      </w:divBdr>
    </w:div>
    <w:div w:id="986324048">
      <w:bodyDiv w:val="1"/>
      <w:marLeft w:val="0"/>
      <w:marRight w:val="0"/>
      <w:marTop w:val="0"/>
      <w:marBottom w:val="0"/>
      <w:divBdr>
        <w:top w:val="none" w:sz="0" w:space="0" w:color="auto"/>
        <w:left w:val="none" w:sz="0" w:space="0" w:color="auto"/>
        <w:bottom w:val="none" w:sz="0" w:space="0" w:color="auto"/>
        <w:right w:val="none" w:sz="0" w:space="0" w:color="auto"/>
      </w:divBdr>
    </w:div>
    <w:div w:id="986397956">
      <w:bodyDiv w:val="1"/>
      <w:marLeft w:val="0"/>
      <w:marRight w:val="0"/>
      <w:marTop w:val="0"/>
      <w:marBottom w:val="0"/>
      <w:divBdr>
        <w:top w:val="none" w:sz="0" w:space="0" w:color="auto"/>
        <w:left w:val="none" w:sz="0" w:space="0" w:color="auto"/>
        <w:bottom w:val="none" w:sz="0" w:space="0" w:color="auto"/>
        <w:right w:val="none" w:sz="0" w:space="0" w:color="auto"/>
      </w:divBdr>
    </w:div>
    <w:div w:id="986402613">
      <w:bodyDiv w:val="1"/>
      <w:marLeft w:val="0"/>
      <w:marRight w:val="0"/>
      <w:marTop w:val="0"/>
      <w:marBottom w:val="0"/>
      <w:divBdr>
        <w:top w:val="none" w:sz="0" w:space="0" w:color="auto"/>
        <w:left w:val="none" w:sz="0" w:space="0" w:color="auto"/>
        <w:bottom w:val="none" w:sz="0" w:space="0" w:color="auto"/>
        <w:right w:val="none" w:sz="0" w:space="0" w:color="auto"/>
      </w:divBdr>
    </w:div>
    <w:div w:id="986662778">
      <w:bodyDiv w:val="1"/>
      <w:marLeft w:val="0"/>
      <w:marRight w:val="0"/>
      <w:marTop w:val="0"/>
      <w:marBottom w:val="0"/>
      <w:divBdr>
        <w:top w:val="none" w:sz="0" w:space="0" w:color="auto"/>
        <w:left w:val="none" w:sz="0" w:space="0" w:color="auto"/>
        <w:bottom w:val="none" w:sz="0" w:space="0" w:color="auto"/>
        <w:right w:val="none" w:sz="0" w:space="0" w:color="auto"/>
      </w:divBdr>
    </w:div>
    <w:div w:id="986784874">
      <w:bodyDiv w:val="1"/>
      <w:marLeft w:val="0"/>
      <w:marRight w:val="0"/>
      <w:marTop w:val="0"/>
      <w:marBottom w:val="0"/>
      <w:divBdr>
        <w:top w:val="none" w:sz="0" w:space="0" w:color="auto"/>
        <w:left w:val="none" w:sz="0" w:space="0" w:color="auto"/>
        <w:bottom w:val="none" w:sz="0" w:space="0" w:color="auto"/>
        <w:right w:val="none" w:sz="0" w:space="0" w:color="auto"/>
      </w:divBdr>
    </w:div>
    <w:div w:id="986785496">
      <w:bodyDiv w:val="1"/>
      <w:marLeft w:val="0"/>
      <w:marRight w:val="0"/>
      <w:marTop w:val="0"/>
      <w:marBottom w:val="0"/>
      <w:divBdr>
        <w:top w:val="none" w:sz="0" w:space="0" w:color="auto"/>
        <w:left w:val="none" w:sz="0" w:space="0" w:color="auto"/>
        <w:bottom w:val="none" w:sz="0" w:space="0" w:color="auto"/>
        <w:right w:val="none" w:sz="0" w:space="0" w:color="auto"/>
      </w:divBdr>
    </w:div>
    <w:div w:id="986787543">
      <w:bodyDiv w:val="1"/>
      <w:marLeft w:val="0"/>
      <w:marRight w:val="0"/>
      <w:marTop w:val="0"/>
      <w:marBottom w:val="0"/>
      <w:divBdr>
        <w:top w:val="none" w:sz="0" w:space="0" w:color="auto"/>
        <w:left w:val="none" w:sz="0" w:space="0" w:color="auto"/>
        <w:bottom w:val="none" w:sz="0" w:space="0" w:color="auto"/>
        <w:right w:val="none" w:sz="0" w:space="0" w:color="auto"/>
      </w:divBdr>
    </w:div>
    <w:div w:id="986856606">
      <w:bodyDiv w:val="1"/>
      <w:marLeft w:val="0"/>
      <w:marRight w:val="0"/>
      <w:marTop w:val="0"/>
      <w:marBottom w:val="0"/>
      <w:divBdr>
        <w:top w:val="none" w:sz="0" w:space="0" w:color="auto"/>
        <w:left w:val="none" w:sz="0" w:space="0" w:color="auto"/>
        <w:bottom w:val="none" w:sz="0" w:space="0" w:color="auto"/>
        <w:right w:val="none" w:sz="0" w:space="0" w:color="auto"/>
      </w:divBdr>
    </w:div>
    <w:div w:id="986857484">
      <w:bodyDiv w:val="1"/>
      <w:marLeft w:val="0"/>
      <w:marRight w:val="0"/>
      <w:marTop w:val="0"/>
      <w:marBottom w:val="0"/>
      <w:divBdr>
        <w:top w:val="none" w:sz="0" w:space="0" w:color="auto"/>
        <w:left w:val="none" w:sz="0" w:space="0" w:color="auto"/>
        <w:bottom w:val="none" w:sz="0" w:space="0" w:color="auto"/>
        <w:right w:val="none" w:sz="0" w:space="0" w:color="auto"/>
      </w:divBdr>
    </w:div>
    <w:div w:id="986858525">
      <w:bodyDiv w:val="1"/>
      <w:marLeft w:val="0"/>
      <w:marRight w:val="0"/>
      <w:marTop w:val="0"/>
      <w:marBottom w:val="0"/>
      <w:divBdr>
        <w:top w:val="none" w:sz="0" w:space="0" w:color="auto"/>
        <w:left w:val="none" w:sz="0" w:space="0" w:color="auto"/>
        <w:bottom w:val="none" w:sz="0" w:space="0" w:color="auto"/>
        <w:right w:val="none" w:sz="0" w:space="0" w:color="auto"/>
      </w:divBdr>
    </w:div>
    <w:div w:id="986863402">
      <w:bodyDiv w:val="1"/>
      <w:marLeft w:val="0"/>
      <w:marRight w:val="0"/>
      <w:marTop w:val="0"/>
      <w:marBottom w:val="0"/>
      <w:divBdr>
        <w:top w:val="none" w:sz="0" w:space="0" w:color="auto"/>
        <w:left w:val="none" w:sz="0" w:space="0" w:color="auto"/>
        <w:bottom w:val="none" w:sz="0" w:space="0" w:color="auto"/>
        <w:right w:val="none" w:sz="0" w:space="0" w:color="auto"/>
      </w:divBdr>
    </w:div>
    <w:div w:id="987050012">
      <w:bodyDiv w:val="1"/>
      <w:marLeft w:val="0"/>
      <w:marRight w:val="0"/>
      <w:marTop w:val="0"/>
      <w:marBottom w:val="0"/>
      <w:divBdr>
        <w:top w:val="none" w:sz="0" w:space="0" w:color="auto"/>
        <w:left w:val="none" w:sz="0" w:space="0" w:color="auto"/>
        <w:bottom w:val="none" w:sz="0" w:space="0" w:color="auto"/>
        <w:right w:val="none" w:sz="0" w:space="0" w:color="auto"/>
      </w:divBdr>
    </w:div>
    <w:div w:id="987242177">
      <w:bodyDiv w:val="1"/>
      <w:marLeft w:val="0"/>
      <w:marRight w:val="0"/>
      <w:marTop w:val="0"/>
      <w:marBottom w:val="0"/>
      <w:divBdr>
        <w:top w:val="none" w:sz="0" w:space="0" w:color="auto"/>
        <w:left w:val="none" w:sz="0" w:space="0" w:color="auto"/>
        <w:bottom w:val="none" w:sz="0" w:space="0" w:color="auto"/>
        <w:right w:val="none" w:sz="0" w:space="0" w:color="auto"/>
      </w:divBdr>
    </w:div>
    <w:div w:id="987320958">
      <w:bodyDiv w:val="1"/>
      <w:marLeft w:val="0"/>
      <w:marRight w:val="0"/>
      <w:marTop w:val="0"/>
      <w:marBottom w:val="0"/>
      <w:divBdr>
        <w:top w:val="none" w:sz="0" w:space="0" w:color="auto"/>
        <w:left w:val="none" w:sz="0" w:space="0" w:color="auto"/>
        <w:bottom w:val="none" w:sz="0" w:space="0" w:color="auto"/>
        <w:right w:val="none" w:sz="0" w:space="0" w:color="auto"/>
      </w:divBdr>
    </w:div>
    <w:div w:id="987436440">
      <w:bodyDiv w:val="1"/>
      <w:marLeft w:val="0"/>
      <w:marRight w:val="0"/>
      <w:marTop w:val="0"/>
      <w:marBottom w:val="0"/>
      <w:divBdr>
        <w:top w:val="none" w:sz="0" w:space="0" w:color="auto"/>
        <w:left w:val="none" w:sz="0" w:space="0" w:color="auto"/>
        <w:bottom w:val="none" w:sz="0" w:space="0" w:color="auto"/>
        <w:right w:val="none" w:sz="0" w:space="0" w:color="auto"/>
      </w:divBdr>
    </w:div>
    <w:div w:id="987562430">
      <w:bodyDiv w:val="1"/>
      <w:marLeft w:val="0"/>
      <w:marRight w:val="0"/>
      <w:marTop w:val="0"/>
      <w:marBottom w:val="0"/>
      <w:divBdr>
        <w:top w:val="none" w:sz="0" w:space="0" w:color="auto"/>
        <w:left w:val="none" w:sz="0" w:space="0" w:color="auto"/>
        <w:bottom w:val="none" w:sz="0" w:space="0" w:color="auto"/>
        <w:right w:val="none" w:sz="0" w:space="0" w:color="auto"/>
      </w:divBdr>
    </w:div>
    <w:div w:id="987587567">
      <w:bodyDiv w:val="1"/>
      <w:marLeft w:val="0"/>
      <w:marRight w:val="0"/>
      <w:marTop w:val="0"/>
      <w:marBottom w:val="0"/>
      <w:divBdr>
        <w:top w:val="none" w:sz="0" w:space="0" w:color="auto"/>
        <w:left w:val="none" w:sz="0" w:space="0" w:color="auto"/>
        <w:bottom w:val="none" w:sz="0" w:space="0" w:color="auto"/>
        <w:right w:val="none" w:sz="0" w:space="0" w:color="auto"/>
      </w:divBdr>
    </w:div>
    <w:div w:id="987906342">
      <w:bodyDiv w:val="1"/>
      <w:marLeft w:val="0"/>
      <w:marRight w:val="0"/>
      <w:marTop w:val="0"/>
      <w:marBottom w:val="0"/>
      <w:divBdr>
        <w:top w:val="none" w:sz="0" w:space="0" w:color="auto"/>
        <w:left w:val="none" w:sz="0" w:space="0" w:color="auto"/>
        <w:bottom w:val="none" w:sz="0" w:space="0" w:color="auto"/>
        <w:right w:val="none" w:sz="0" w:space="0" w:color="auto"/>
      </w:divBdr>
    </w:div>
    <w:div w:id="988021904">
      <w:bodyDiv w:val="1"/>
      <w:marLeft w:val="0"/>
      <w:marRight w:val="0"/>
      <w:marTop w:val="0"/>
      <w:marBottom w:val="0"/>
      <w:divBdr>
        <w:top w:val="none" w:sz="0" w:space="0" w:color="auto"/>
        <w:left w:val="none" w:sz="0" w:space="0" w:color="auto"/>
        <w:bottom w:val="none" w:sz="0" w:space="0" w:color="auto"/>
        <w:right w:val="none" w:sz="0" w:space="0" w:color="auto"/>
      </w:divBdr>
    </w:div>
    <w:div w:id="988022086">
      <w:bodyDiv w:val="1"/>
      <w:marLeft w:val="0"/>
      <w:marRight w:val="0"/>
      <w:marTop w:val="0"/>
      <w:marBottom w:val="0"/>
      <w:divBdr>
        <w:top w:val="none" w:sz="0" w:space="0" w:color="auto"/>
        <w:left w:val="none" w:sz="0" w:space="0" w:color="auto"/>
        <w:bottom w:val="none" w:sz="0" w:space="0" w:color="auto"/>
        <w:right w:val="none" w:sz="0" w:space="0" w:color="auto"/>
      </w:divBdr>
    </w:div>
    <w:div w:id="988094495">
      <w:bodyDiv w:val="1"/>
      <w:marLeft w:val="0"/>
      <w:marRight w:val="0"/>
      <w:marTop w:val="0"/>
      <w:marBottom w:val="0"/>
      <w:divBdr>
        <w:top w:val="none" w:sz="0" w:space="0" w:color="auto"/>
        <w:left w:val="none" w:sz="0" w:space="0" w:color="auto"/>
        <w:bottom w:val="none" w:sz="0" w:space="0" w:color="auto"/>
        <w:right w:val="none" w:sz="0" w:space="0" w:color="auto"/>
      </w:divBdr>
    </w:div>
    <w:div w:id="988099000">
      <w:bodyDiv w:val="1"/>
      <w:marLeft w:val="0"/>
      <w:marRight w:val="0"/>
      <w:marTop w:val="0"/>
      <w:marBottom w:val="0"/>
      <w:divBdr>
        <w:top w:val="none" w:sz="0" w:space="0" w:color="auto"/>
        <w:left w:val="none" w:sz="0" w:space="0" w:color="auto"/>
        <w:bottom w:val="none" w:sz="0" w:space="0" w:color="auto"/>
        <w:right w:val="none" w:sz="0" w:space="0" w:color="auto"/>
      </w:divBdr>
    </w:div>
    <w:div w:id="988291124">
      <w:bodyDiv w:val="1"/>
      <w:marLeft w:val="0"/>
      <w:marRight w:val="0"/>
      <w:marTop w:val="0"/>
      <w:marBottom w:val="0"/>
      <w:divBdr>
        <w:top w:val="none" w:sz="0" w:space="0" w:color="auto"/>
        <w:left w:val="none" w:sz="0" w:space="0" w:color="auto"/>
        <w:bottom w:val="none" w:sz="0" w:space="0" w:color="auto"/>
        <w:right w:val="none" w:sz="0" w:space="0" w:color="auto"/>
      </w:divBdr>
    </w:div>
    <w:div w:id="988364807">
      <w:bodyDiv w:val="1"/>
      <w:marLeft w:val="0"/>
      <w:marRight w:val="0"/>
      <w:marTop w:val="0"/>
      <w:marBottom w:val="0"/>
      <w:divBdr>
        <w:top w:val="none" w:sz="0" w:space="0" w:color="auto"/>
        <w:left w:val="none" w:sz="0" w:space="0" w:color="auto"/>
        <w:bottom w:val="none" w:sz="0" w:space="0" w:color="auto"/>
        <w:right w:val="none" w:sz="0" w:space="0" w:color="auto"/>
      </w:divBdr>
    </w:div>
    <w:div w:id="988365889">
      <w:bodyDiv w:val="1"/>
      <w:marLeft w:val="0"/>
      <w:marRight w:val="0"/>
      <w:marTop w:val="0"/>
      <w:marBottom w:val="0"/>
      <w:divBdr>
        <w:top w:val="none" w:sz="0" w:space="0" w:color="auto"/>
        <w:left w:val="none" w:sz="0" w:space="0" w:color="auto"/>
        <w:bottom w:val="none" w:sz="0" w:space="0" w:color="auto"/>
        <w:right w:val="none" w:sz="0" w:space="0" w:color="auto"/>
      </w:divBdr>
    </w:div>
    <w:div w:id="988484870">
      <w:bodyDiv w:val="1"/>
      <w:marLeft w:val="0"/>
      <w:marRight w:val="0"/>
      <w:marTop w:val="0"/>
      <w:marBottom w:val="0"/>
      <w:divBdr>
        <w:top w:val="none" w:sz="0" w:space="0" w:color="auto"/>
        <w:left w:val="none" w:sz="0" w:space="0" w:color="auto"/>
        <w:bottom w:val="none" w:sz="0" w:space="0" w:color="auto"/>
        <w:right w:val="none" w:sz="0" w:space="0" w:color="auto"/>
      </w:divBdr>
    </w:div>
    <w:div w:id="988511371">
      <w:bodyDiv w:val="1"/>
      <w:marLeft w:val="0"/>
      <w:marRight w:val="0"/>
      <w:marTop w:val="0"/>
      <w:marBottom w:val="0"/>
      <w:divBdr>
        <w:top w:val="none" w:sz="0" w:space="0" w:color="auto"/>
        <w:left w:val="none" w:sz="0" w:space="0" w:color="auto"/>
        <w:bottom w:val="none" w:sz="0" w:space="0" w:color="auto"/>
        <w:right w:val="none" w:sz="0" w:space="0" w:color="auto"/>
      </w:divBdr>
    </w:div>
    <w:div w:id="988556527">
      <w:bodyDiv w:val="1"/>
      <w:marLeft w:val="0"/>
      <w:marRight w:val="0"/>
      <w:marTop w:val="0"/>
      <w:marBottom w:val="0"/>
      <w:divBdr>
        <w:top w:val="none" w:sz="0" w:space="0" w:color="auto"/>
        <w:left w:val="none" w:sz="0" w:space="0" w:color="auto"/>
        <w:bottom w:val="none" w:sz="0" w:space="0" w:color="auto"/>
        <w:right w:val="none" w:sz="0" w:space="0" w:color="auto"/>
      </w:divBdr>
    </w:div>
    <w:div w:id="988830626">
      <w:bodyDiv w:val="1"/>
      <w:marLeft w:val="0"/>
      <w:marRight w:val="0"/>
      <w:marTop w:val="0"/>
      <w:marBottom w:val="0"/>
      <w:divBdr>
        <w:top w:val="none" w:sz="0" w:space="0" w:color="auto"/>
        <w:left w:val="none" w:sz="0" w:space="0" w:color="auto"/>
        <w:bottom w:val="none" w:sz="0" w:space="0" w:color="auto"/>
        <w:right w:val="none" w:sz="0" w:space="0" w:color="auto"/>
      </w:divBdr>
    </w:div>
    <w:div w:id="989022462">
      <w:bodyDiv w:val="1"/>
      <w:marLeft w:val="0"/>
      <w:marRight w:val="0"/>
      <w:marTop w:val="0"/>
      <w:marBottom w:val="0"/>
      <w:divBdr>
        <w:top w:val="none" w:sz="0" w:space="0" w:color="auto"/>
        <w:left w:val="none" w:sz="0" w:space="0" w:color="auto"/>
        <w:bottom w:val="none" w:sz="0" w:space="0" w:color="auto"/>
        <w:right w:val="none" w:sz="0" w:space="0" w:color="auto"/>
      </w:divBdr>
    </w:div>
    <w:div w:id="989089711">
      <w:bodyDiv w:val="1"/>
      <w:marLeft w:val="0"/>
      <w:marRight w:val="0"/>
      <w:marTop w:val="0"/>
      <w:marBottom w:val="0"/>
      <w:divBdr>
        <w:top w:val="none" w:sz="0" w:space="0" w:color="auto"/>
        <w:left w:val="none" w:sz="0" w:space="0" w:color="auto"/>
        <w:bottom w:val="none" w:sz="0" w:space="0" w:color="auto"/>
        <w:right w:val="none" w:sz="0" w:space="0" w:color="auto"/>
      </w:divBdr>
    </w:div>
    <w:div w:id="989207963">
      <w:bodyDiv w:val="1"/>
      <w:marLeft w:val="0"/>
      <w:marRight w:val="0"/>
      <w:marTop w:val="0"/>
      <w:marBottom w:val="0"/>
      <w:divBdr>
        <w:top w:val="none" w:sz="0" w:space="0" w:color="auto"/>
        <w:left w:val="none" w:sz="0" w:space="0" w:color="auto"/>
        <w:bottom w:val="none" w:sz="0" w:space="0" w:color="auto"/>
        <w:right w:val="none" w:sz="0" w:space="0" w:color="auto"/>
      </w:divBdr>
    </w:div>
    <w:div w:id="989216414">
      <w:bodyDiv w:val="1"/>
      <w:marLeft w:val="0"/>
      <w:marRight w:val="0"/>
      <w:marTop w:val="0"/>
      <w:marBottom w:val="0"/>
      <w:divBdr>
        <w:top w:val="none" w:sz="0" w:space="0" w:color="auto"/>
        <w:left w:val="none" w:sz="0" w:space="0" w:color="auto"/>
        <w:bottom w:val="none" w:sz="0" w:space="0" w:color="auto"/>
        <w:right w:val="none" w:sz="0" w:space="0" w:color="auto"/>
      </w:divBdr>
    </w:div>
    <w:div w:id="989283614">
      <w:bodyDiv w:val="1"/>
      <w:marLeft w:val="0"/>
      <w:marRight w:val="0"/>
      <w:marTop w:val="0"/>
      <w:marBottom w:val="0"/>
      <w:divBdr>
        <w:top w:val="none" w:sz="0" w:space="0" w:color="auto"/>
        <w:left w:val="none" w:sz="0" w:space="0" w:color="auto"/>
        <w:bottom w:val="none" w:sz="0" w:space="0" w:color="auto"/>
        <w:right w:val="none" w:sz="0" w:space="0" w:color="auto"/>
      </w:divBdr>
    </w:div>
    <w:div w:id="989476983">
      <w:bodyDiv w:val="1"/>
      <w:marLeft w:val="0"/>
      <w:marRight w:val="0"/>
      <w:marTop w:val="0"/>
      <w:marBottom w:val="0"/>
      <w:divBdr>
        <w:top w:val="none" w:sz="0" w:space="0" w:color="auto"/>
        <w:left w:val="none" w:sz="0" w:space="0" w:color="auto"/>
        <w:bottom w:val="none" w:sz="0" w:space="0" w:color="auto"/>
        <w:right w:val="none" w:sz="0" w:space="0" w:color="auto"/>
      </w:divBdr>
    </w:div>
    <w:div w:id="989598380">
      <w:bodyDiv w:val="1"/>
      <w:marLeft w:val="0"/>
      <w:marRight w:val="0"/>
      <w:marTop w:val="0"/>
      <w:marBottom w:val="0"/>
      <w:divBdr>
        <w:top w:val="none" w:sz="0" w:space="0" w:color="auto"/>
        <w:left w:val="none" w:sz="0" w:space="0" w:color="auto"/>
        <w:bottom w:val="none" w:sz="0" w:space="0" w:color="auto"/>
        <w:right w:val="none" w:sz="0" w:space="0" w:color="auto"/>
      </w:divBdr>
    </w:div>
    <w:div w:id="989748541">
      <w:bodyDiv w:val="1"/>
      <w:marLeft w:val="0"/>
      <w:marRight w:val="0"/>
      <w:marTop w:val="0"/>
      <w:marBottom w:val="0"/>
      <w:divBdr>
        <w:top w:val="none" w:sz="0" w:space="0" w:color="auto"/>
        <w:left w:val="none" w:sz="0" w:space="0" w:color="auto"/>
        <w:bottom w:val="none" w:sz="0" w:space="0" w:color="auto"/>
        <w:right w:val="none" w:sz="0" w:space="0" w:color="auto"/>
      </w:divBdr>
    </w:div>
    <w:div w:id="989793648">
      <w:bodyDiv w:val="1"/>
      <w:marLeft w:val="0"/>
      <w:marRight w:val="0"/>
      <w:marTop w:val="0"/>
      <w:marBottom w:val="0"/>
      <w:divBdr>
        <w:top w:val="none" w:sz="0" w:space="0" w:color="auto"/>
        <w:left w:val="none" w:sz="0" w:space="0" w:color="auto"/>
        <w:bottom w:val="none" w:sz="0" w:space="0" w:color="auto"/>
        <w:right w:val="none" w:sz="0" w:space="0" w:color="auto"/>
      </w:divBdr>
    </w:div>
    <w:div w:id="990015887">
      <w:bodyDiv w:val="1"/>
      <w:marLeft w:val="0"/>
      <w:marRight w:val="0"/>
      <w:marTop w:val="0"/>
      <w:marBottom w:val="0"/>
      <w:divBdr>
        <w:top w:val="none" w:sz="0" w:space="0" w:color="auto"/>
        <w:left w:val="none" w:sz="0" w:space="0" w:color="auto"/>
        <w:bottom w:val="none" w:sz="0" w:space="0" w:color="auto"/>
        <w:right w:val="none" w:sz="0" w:space="0" w:color="auto"/>
      </w:divBdr>
    </w:div>
    <w:div w:id="990212662">
      <w:bodyDiv w:val="1"/>
      <w:marLeft w:val="0"/>
      <w:marRight w:val="0"/>
      <w:marTop w:val="0"/>
      <w:marBottom w:val="0"/>
      <w:divBdr>
        <w:top w:val="none" w:sz="0" w:space="0" w:color="auto"/>
        <w:left w:val="none" w:sz="0" w:space="0" w:color="auto"/>
        <w:bottom w:val="none" w:sz="0" w:space="0" w:color="auto"/>
        <w:right w:val="none" w:sz="0" w:space="0" w:color="auto"/>
      </w:divBdr>
    </w:div>
    <w:div w:id="990401089">
      <w:bodyDiv w:val="1"/>
      <w:marLeft w:val="0"/>
      <w:marRight w:val="0"/>
      <w:marTop w:val="0"/>
      <w:marBottom w:val="0"/>
      <w:divBdr>
        <w:top w:val="none" w:sz="0" w:space="0" w:color="auto"/>
        <w:left w:val="none" w:sz="0" w:space="0" w:color="auto"/>
        <w:bottom w:val="none" w:sz="0" w:space="0" w:color="auto"/>
        <w:right w:val="none" w:sz="0" w:space="0" w:color="auto"/>
      </w:divBdr>
    </w:div>
    <w:div w:id="990478045">
      <w:bodyDiv w:val="1"/>
      <w:marLeft w:val="0"/>
      <w:marRight w:val="0"/>
      <w:marTop w:val="0"/>
      <w:marBottom w:val="0"/>
      <w:divBdr>
        <w:top w:val="none" w:sz="0" w:space="0" w:color="auto"/>
        <w:left w:val="none" w:sz="0" w:space="0" w:color="auto"/>
        <w:bottom w:val="none" w:sz="0" w:space="0" w:color="auto"/>
        <w:right w:val="none" w:sz="0" w:space="0" w:color="auto"/>
      </w:divBdr>
    </w:div>
    <w:div w:id="990523896">
      <w:bodyDiv w:val="1"/>
      <w:marLeft w:val="0"/>
      <w:marRight w:val="0"/>
      <w:marTop w:val="0"/>
      <w:marBottom w:val="0"/>
      <w:divBdr>
        <w:top w:val="none" w:sz="0" w:space="0" w:color="auto"/>
        <w:left w:val="none" w:sz="0" w:space="0" w:color="auto"/>
        <w:bottom w:val="none" w:sz="0" w:space="0" w:color="auto"/>
        <w:right w:val="none" w:sz="0" w:space="0" w:color="auto"/>
      </w:divBdr>
    </w:div>
    <w:div w:id="990525069">
      <w:bodyDiv w:val="1"/>
      <w:marLeft w:val="0"/>
      <w:marRight w:val="0"/>
      <w:marTop w:val="0"/>
      <w:marBottom w:val="0"/>
      <w:divBdr>
        <w:top w:val="none" w:sz="0" w:space="0" w:color="auto"/>
        <w:left w:val="none" w:sz="0" w:space="0" w:color="auto"/>
        <w:bottom w:val="none" w:sz="0" w:space="0" w:color="auto"/>
        <w:right w:val="none" w:sz="0" w:space="0" w:color="auto"/>
      </w:divBdr>
    </w:div>
    <w:div w:id="990868274">
      <w:bodyDiv w:val="1"/>
      <w:marLeft w:val="0"/>
      <w:marRight w:val="0"/>
      <w:marTop w:val="0"/>
      <w:marBottom w:val="0"/>
      <w:divBdr>
        <w:top w:val="none" w:sz="0" w:space="0" w:color="auto"/>
        <w:left w:val="none" w:sz="0" w:space="0" w:color="auto"/>
        <w:bottom w:val="none" w:sz="0" w:space="0" w:color="auto"/>
        <w:right w:val="none" w:sz="0" w:space="0" w:color="auto"/>
      </w:divBdr>
    </w:div>
    <w:div w:id="990984656">
      <w:bodyDiv w:val="1"/>
      <w:marLeft w:val="0"/>
      <w:marRight w:val="0"/>
      <w:marTop w:val="0"/>
      <w:marBottom w:val="0"/>
      <w:divBdr>
        <w:top w:val="none" w:sz="0" w:space="0" w:color="auto"/>
        <w:left w:val="none" w:sz="0" w:space="0" w:color="auto"/>
        <w:bottom w:val="none" w:sz="0" w:space="0" w:color="auto"/>
        <w:right w:val="none" w:sz="0" w:space="0" w:color="auto"/>
      </w:divBdr>
    </w:div>
    <w:div w:id="991178676">
      <w:bodyDiv w:val="1"/>
      <w:marLeft w:val="0"/>
      <w:marRight w:val="0"/>
      <w:marTop w:val="0"/>
      <w:marBottom w:val="0"/>
      <w:divBdr>
        <w:top w:val="none" w:sz="0" w:space="0" w:color="auto"/>
        <w:left w:val="none" w:sz="0" w:space="0" w:color="auto"/>
        <w:bottom w:val="none" w:sz="0" w:space="0" w:color="auto"/>
        <w:right w:val="none" w:sz="0" w:space="0" w:color="auto"/>
      </w:divBdr>
    </w:div>
    <w:div w:id="991371570">
      <w:bodyDiv w:val="1"/>
      <w:marLeft w:val="0"/>
      <w:marRight w:val="0"/>
      <w:marTop w:val="0"/>
      <w:marBottom w:val="0"/>
      <w:divBdr>
        <w:top w:val="none" w:sz="0" w:space="0" w:color="auto"/>
        <w:left w:val="none" w:sz="0" w:space="0" w:color="auto"/>
        <w:bottom w:val="none" w:sz="0" w:space="0" w:color="auto"/>
        <w:right w:val="none" w:sz="0" w:space="0" w:color="auto"/>
      </w:divBdr>
    </w:div>
    <w:div w:id="991443681">
      <w:bodyDiv w:val="1"/>
      <w:marLeft w:val="0"/>
      <w:marRight w:val="0"/>
      <w:marTop w:val="0"/>
      <w:marBottom w:val="0"/>
      <w:divBdr>
        <w:top w:val="none" w:sz="0" w:space="0" w:color="auto"/>
        <w:left w:val="none" w:sz="0" w:space="0" w:color="auto"/>
        <w:bottom w:val="none" w:sz="0" w:space="0" w:color="auto"/>
        <w:right w:val="none" w:sz="0" w:space="0" w:color="auto"/>
      </w:divBdr>
    </w:div>
    <w:div w:id="991525352">
      <w:bodyDiv w:val="1"/>
      <w:marLeft w:val="0"/>
      <w:marRight w:val="0"/>
      <w:marTop w:val="0"/>
      <w:marBottom w:val="0"/>
      <w:divBdr>
        <w:top w:val="none" w:sz="0" w:space="0" w:color="auto"/>
        <w:left w:val="none" w:sz="0" w:space="0" w:color="auto"/>
        <w:bottom w:val="none" w:sz="0" w:space="0" w:color="auto"/>
        <w:right w:val="none" w:sz="0" w:space="0" w:color="auto"/>
      </w:divBdr>
    </w:div>
    <w:div w:id="991715590">
      <w:bodyDiv w:val="1"/>
      <w:marLeft w:val="0"/>
      <w:marRight w:val="0"/>
      <w:marTop w:val="0"/>
      <w:marBottom w:val="0"/>
      <w:divBdr>
        <w:top w:val="none" w:sz="0" w:space="0" w:color="auto"/>
        <w:left w:val="none" w:sz="0" w:space="0" w:color="auto"/>
        <w:bottom w:val="none" w:sz="0" w:space="0" w:color="auto"/>
        <w:right w:val="none" w:sz="0" w:space="0" w:color="auto"/>
      </w:divBdr>
    </w:div>
    <w:div w:id="991762167">
      <w:bodyDiv w:val="1"/>
      <w:marLeft w:val="0"/>
      <w:marRight w:val="0"/>
      <w:marTop w:val="0"/>
      <w:marBottom w:val="0"/>
      <w:divBdr>
        <w:top w:val="none" w:sz="0" w:space="0" w:color="auto"/>
        <w:left w:val="none" w:sz="0" w:space="0" w:color="auto"/>
        <w:bottom w:val="none" w:sz="0" w:space="0" w:color="auto"/>
        <w:right w:val="none" w:sz="0" w:space="0" w:color="auto"/>
      </w:divBdr>
    </w:div>
    <w:div w:id="992099680">
      <w:bodyDiv w:val="1"/>
      <w:marLeft w:val="0"/>
      <w:marRight w:val="0"/>
      <w:marTop w:val="0"/>
      <w:marBottom w:val="0"/>
      <w:divBdr>
        <w:top w:val="none" w:sz="0" w:space="0" w:color="auto"/>
        <w:left w:val="none" w:sz="0" w:space="0" w:color="auto"/>
        <w:bottom w:val="none" w:sz="0" w:space="0" w:color="auto"/>
        <w:right w:val="none" w:sz="0" w:space="0" w:color="auto"/>
      </w:divBdr>
    </w:div>
    <w:div w:id="992103950">
      <w:bodyDiv w:val="1"/>
      <w:marLeft w:val="0"/>
      <w:marRight w:val="0"/>
      <w:marTop w:val="0"/>
      <w:marBottom w:val="0"/>
      <w:divBdr>
        <w:top w:val="none" w:sz="0" w:space="0" w:color="auto"/>
        <w:left w:val="none" w:sz="0" w:space="0" w:color="auto"/>
        <w:bottom w:val="none" w:sz="0" w:space="0" w:color="auto"/>
        <w:right w:val="none" w:sz="0" w:space="0" w:color="auto"/>
      </w:divBdr>
    </w:div>
    <w:div w:id="992107084">
      <w:bodyDiv w:val="1"/>
      <w:marLeft w:val="0"/>
      <w:marRight w:val="0"/>
      <w:marTop w:val="0"/>
      <w:marBottom w:val="0"/>
      <w:divBdr>
        <w:top w:val="none" w:sz="0" w:space="0" w:color="auto"/>
        <w:left w:val="none" w:sz="0" w:space="0" w:color="auto"/>
        <w:bottom w:val="none" w:sz="0" w:space="0" w:color="auto"/>
        <w:right w:val="none" w:sz="0" w:space="0" w:color="auto"/>
      </w:divBdr>
    </w:div>
    <w:div w:id="992223813">
      <w:bodyDiv w:val="1"/>
      <w:marLeft w:val="0"/>
      <w:marRight w:val="0"/>
      <w:marTop w:val="0"/>
      <w:marBottom w:val="0"/>
      <w:divBdr>
        <w:top w:val="none" w:sz="0" w:space="0" w:color="auto"/>
        <w:left w:val="none" w:sz="0" w:space="0" w:color="auto"/>
        <w:bottom w:val="none" w:sz="0" w:space="0" w:color="auto"/>
        <w:right w:val="none" w:sz="0" w:space="0" w:color="auto"/>
      </w:divBdr>
    </w:div>
    <w:div w:id="992485692">
      <w:bodyDiv w:val="1"/>
      <w:marLeft w:val="0"/>
      <w:marRight w:val="0"/>
      <w:marTop w:val="0"/>
      <w:marBottom w:val="0"/>
      <w:divBdr>
        <w:top w:val="none" w:sz="0" w:space="0" w:color="auto"/>
        <w:left w:val="none" w:sz="0" w:space="0" w:color="auto"/>
        <w:bottom w:val="none" w:sz="0" w:space="0" w:color="auto"/>
        <w:right w:val="none" w:sz="0" w:space="0" w:color="auto"/>
      </w:divBdr>
    </w:div>
    <w:div w:id="992488553">
      <w:bodyDiv w:val="1"/>
      <w:marLeft w:val="0"/>
      <w:marRight w:val="0"/>
      <w:marTop w:val="0"/>
      <w:marBottom w:val="0"/>
      <w:divBdr>
        <w:top w:val="none" w:sz="0" w:space="0" w:color="auto"/>
        <w:left w:val="none" w:sz="0" w:space="0" w:color="auto"/>
        <w:bottom w:val="none" w:sz="0" w:space="0" w:color="auto"/>
        <w:right w:val="none" w:sz="0" w:space="0" w:color="auto"/>
      </w:divBdr>
    </w:div>
    <w:div w:id="992609862">
      <w:bodyDiv w:val="1"/>
      <w:marLeft w:val="0"/>
      <w:marRight w:val="0"/>
      <w:marTop w:val="0"/>
      <w:marBottom w:val="0"/>
      <w:divBdr>
        <w:top w:val="none" w:sz="0" w:space="0" w:color="auto"/>
        <w:left w:val="none" w:sz="0" w:space="0" w:color="auto"/>
        <w:bottom w:val="none" w:sz="0" w:space="0" w:color="auto"/>
        <w:right w:val="none" w:sz="0" w:space="0" w:color="auto"/>
      </w:divBdr>
    </w:div>
    <w:div w:id="992610505">
      <w:bodyDiv w:val="1"/>
      <w:marLeft w:val="0"/>
      <w:marRight w:val="0"/>
      <w:marTop w:val="0"/>
      <w:marBottom w:val="0"/>
      <w:divBdr>
        <w:top w:val="none" w:sz="0" w:space="0" w:color="auto"/>
        <w:left w:val="none" w:sz="0" w:space="0" w:color="auto"/>
        <w:bottom w:val="none" w:sz="0" w:space="0" w:color="auto"/>
        <w:right w:val="none" w:sz="0" w:space="0" w:color="auto"/>
      </w:divBdr>
    </w:div>
    <w:div w:id="992684767">
      <w:bodyDiv w:val="1"/>
      <w:marLeft w:val="0"/>
      <w:marRight w:val="0"/>
      <w:marTop w:val="0"/>
      <w:marBottom w:val="0"/>
      <w:divBdr>
        <w:top w:val="none" w:sz="0" w:space="0" w:color="auto"/>
        <w:left w:val="none" w:sz="0" w:space="0" w:color="auto"/>
        <w:bottom w:val="none" w:sz="0" w:space="0" w:color="auto"/>
        <w:right w:val="none" w:sz="0" w:space="0" w:color="auto"/>
      </w:divBdr>
    </w:div>
    <w:div w:id="992834300">
      <w:bodyDiv w:val="1"/>
      <w:marLeft w:val="0"/>
      <w:marRight w:val="0"/>
      <w:marTop w:val="0"/>
      <w:marBottom w:val="0"/>
      <w:divBdr>
        <w:top w:val="none" w:sz="0" w:space="0" w:color="auto"/>
        <w:left w:val="none" w:sz="0" w:space="0" w:color="auto"/>
        <w:bottom w:val="none" w:sz="0" w:space="0" w:color="auto"/>
        <w:right w:val="none" w:sz="0" w:space="0" w:color="auto"/>
      </w:divBdr>
    </w:div>
    <w:div w:id="992877957">
      <w:bodyDiv w:val="1"/>
      <w:marLeft w:val="0"/>
      <w:marRight w:val="0"/>
      <w:marTop w:val="0"/>
      <w:marBottom w:val="0"/>
      <w:divBdr>
        <w:top w:val="none" w:sz="0" w:space="0" w:color="auto"/>
        <w:left w:val="none" w:sz="0" w:space="0" w:color="auto"/>
        <w:bottom w:val="none" w:sz="0" w:space="0" w:color="auto"/>
        <w:right w:val="none" w:sz="0" w:space="0" w:color="auto"/>
      </w:divBdr>
    </w:div>
    <w:div w:id="992946861">
      <w:bodyDiv w:val="1"/>
      <w:marLeft w:val="0"/>
      <w:marRight w:val="0"/>
      <w:marTop w:val="0"/>
      <w:marBottom w:val="0"/>
      <w:divBdr>
        <w:top w:val="none" w:sz="0" w:space="0" w:color="auto"/>
        <w:left w:val="none" w:sz="0" w:space="0" w:color="auto"/>
        <w:bottom w:val="none" w:sz="0" w:space="0" w:color="auto"/>
        <w:right w:val="none" w:sz="0" w:space="0" w:color="auto"/>
      </w:divBdr>
    </w:div>
    <w:div w:id="993072963">
      <w:bodyDiv w:val="1"/>
      <w:marLeft w:val="0"/>
      <w:marRight w:val="0"/>
      <w:marTop w:val="0"/>
      <w:marBottom w:val="0"/>
      <w:divBdr>
        <w:top w:val="none" w:sz="0" w:space="0" w:color="auto"/>
        <w:left w:val="none" w:sz="0" w:space="0" w:color="auto"/>
        <w:bottom w:val="none" w:sz="0" w:space="0" w:color="auto"/>
        <w:right w:val="none" w:sz="0" w:space="0" w:color="auto"/>
      </w:divBdr>
    </w:div>
    <w:div w:id="993141515">
      <w:bodyDiv w:val="1"/>
      <w:marLeft w:val="0"/>
      <w:marRight w:val="0"/>
      <w:marTop w:val="0"/>
      <w:marBottom w:val="0"/>
      <w:divBdr>
        <w:top w:val="none" w:sz="0" w:space="0" w:color="auto"/>
        <w:left w:val="none" w:sz="0" w:space="0" w:color="auto"/>
        <w:bottom w:val="none" w:sz="0" w:space="0" w:color="auto"/>
        <w:right w:val="none" w:sz="0" w:space="0" w:color="auto"/>
      </w:divBdr>
    </w:div>
    <w:div w:id="993334679">
      <w:bodyDiv w:val="1"/>
      <w:marLeft w:val="0"/>
      <w:marRight w:val="0"/>
      <w:marTop w:val="0"/>
      <w:marBottom w:val="0"/>
      <w:divBdr>
        <w:top w:val="none" w:sz="0" w:space="0" w:color="auto"/>
        <w:left w:val="none" w:sz="0" w:space="0" w:color="auto"/>
        <w:bottom w:val="none" w:sz="0" w:space="0" w:color="auto"/>
        <w:right w:val="none" w:sz="0" w:space="0" w:color="auto"/>
      </w:divBdr>
    </w:div>
    <w:div w:id="993340909">
      <w:bodyDiv w:val="1"/>
      <w:marLeft w:val="0"/>
      <w:marRight w:val="0"/>
      <w:marTop w:val="0"/>
      <w:marBottom w:val="0"/>
      <w:divBdr>
        <w:top w:val="none" w:sz="0" w:space="0" w:color="auto"/>
        <w:left w:val="none" w:sz="0" w:space="0" w:color="auto"/>
        <w:bottom w:val="none" w:sz="0" w:space="0" w:color="auto"/>
        <w:right w:val="none" w:sz="0" w:space="0" w:color="auto"/>
      </w:divBdr>
    </w:div>
    <w:div w:id="993413630">
      <w:bodyDiv w:val="1"/>
      <w:marLeft w:val="0"/>
      <w:marRight w:val="0"/>
      <w:marTop w:val="0"/>
      <w:marBottom w:val="0"/>
      <w:divBdr>
        <w:top w:val="none" w:sz="0" w:space="0" w:color="auto"/>
        <w:left w:val="none" w:sz="0" w:space="0" w:color="auto"/>
        <w:bottom w:val="none" w:sz="0" w:space="0" w:color="auto"/>
        <w:right w:val="none" w:sz="0" w:space="0" w:color="auto"/>
      </w:divBdr>
    </w:div>
    <w:div w:id="993491555">
      <w:bodyDiv w:val="1"/>
      <w:marLeft w:val="0"/>
      <w:marRight w:val="0"/>
      <w:marTop w:val="0"/>
      <w:marBottom w:val="0"/>
      <w:divBdr>
        <w:top w:val="none" w:sz="0" w:space="0" w:color="auto"/>
        <w:left w:val="none" w:sz="0" w:space="0" w:color="auto"/>
        <w:bottom w:val="none" w:sz="0" w:space="0" w:color="auto"/>
        <w:right w:val="none" w:sz="0" w:space="0" w:color="auto"/>
      </w:divBdr>
    </w:div>
    <w:div w:id="993610412">
      <w:bodyDiv w:val="1"/>
      <w:marLeft w:val="0"/>
      <w:marRight w:val="0"/>
      <w:marTop w:val="0"/>
      <w:marBottom w:val="0"/>
      <w:divBdr>
        <w:top w:val="none" w:sz="0" w:space="0" w:color="auto"/>
        <w:left w:val="none" w:sz="0" w:space="0" w:color="auto"/>
        <w:bottom w:val="none" w:sz="0" w:space="0" w:color="auto"/>
        <w:right w:val="none" w:sz="0" w:space="0" w:color="auto"/>
      </w:divBdr>
    </w:div>
    <w:div w:id="993725257">
      <w:bodyDiv w:val="1"/>
      <w:marLeft w:val="0"/>
      <w:marRight w:val="0"/>
      <w:marTop w:val="0"/>
      <w:marBottom w:val="0"/>
      <w:divBdr>
        <w:top w:val="none" w:sz="0" w:space="0" w:color="auto"/>
        <w:left w:val="none" w:sz="0" w:space="0" w:color="auto"/>
        <w:bottom w:val="none" w:sz="0" w:space="0" w:color="auto"/>
        <w:right w:val="none" w:sz="0" w:space="0" w:color="auto"/>
      </w:divBdr>
    </w:div>
    <w:div w:id="993728349">
      <w:bodyDiv w:val="1"/>
      <w:marLeft w:val="0"/>
      <w:marRight w:val="0"/>
      <w:marTop w:val="0"/>
      <w:marBottom w:val="0"/>
      <w:divBdr>
        <w:top w:val="none" w:sz="0" w:space="0" w:color="auto"/>
        <w:left w:val="none" w:sz="0" w:space="0" w:color="auto"/>
        <w:bottom w:val="none" w:sz="0" w:space="0" w:color="auto"/>
        <w:right w:val="none" w:sz="0" w:space="0" w:color="auto"/>
      </w:divBdr>
    </w:div>
    <w:div w:id="993753831">
      <w:bodyDiv w:val="1"/>
      <w:marLeft w:val="0"/>
      <w:marRight w:val="0"/>
      <w:marTop w:val="0"/>
      <w:marBottom w:val="0"/>
      <w:divBdr>
        <w:top w:val="none" w:sz="0" w:space="0" w:color="auto"/>
        <w:left w:val="none" w:sz="0" w:space="0" w:color="auto"/>
        <w:bottom w:val="none" w:sz="0" w:space="0" w:color="auto"/>
        <w:right w:val="none" w:sz="0" w:space="0" w:color="auto"/>
      </w:divBdr>
    </w:div>
    <w:div w:id="993871184">
      <w:bodyDiv w:val="1"/>
      <w:marLeft w:val="0"/>
      <w:marRight w:val="0"/>
      <w:marTop w:val="0"/>
      <w:marBottom w:val="0"/>
      <w:divBdr>
        <w:top w:val="none" w:sz="0" w:space="0" w:color="auto"/>
        <w:left w:val="none" w:sz="0" w:space="0" w:color="auto"/>
        <w:bottom w:val="none" w:sz="0" w:space="0" w:color="auto"/>
        <w:right w:val="none" w:sz="0" w:space="0" w:color="auto"/>
      </w:divBdr>
    </w:div>
    <w:div w:id="993949437">
      <w:bodyDiv w:val="1"/>
      <w:marLeft w:val="0"/>
      <w:marRight w:val="0"/>
      <w:marTop w:val="0"/>
      <w:marBottom w:val="0"/>
      <w:divBdr>
        <w:top w:val="none" w:sz="0" w:space="0" w:color="auto"/>
        <w:left w:val="none" w:sz="0" w:space="0" w:color="auto"/>
        <w:bottom w:val="none" w:sz="0" w:space="0" w:color="auto"/>
        <w:right w:val="none" w:sz="0" w:space="0" w:color="auto"/>
      </w:divBdr>
    </w:div>
    <w:div w:id="994262080">
      <w:bodyDiv w:val="1"/>
      <w:marLeft w:val="0"/>
      <w:marRight w:val="0"/>
      <w:marTop w:val="0"/>
      <w:marBottom w:val="0"/>
      <w:divBdr>
        <w:top w:val="none" w:sz="0" w:space="0" w:color="auto"/>
        <w:left w:val="none" w:sz="0" w:space="0" w:color="auto"/>
        <w:bottom w:val="none" w:sz="0" w:space="0" w:color="auto"/>
        <w:right w:val="none" w:sz="0" w:space="0" w:color="auto"/>
      </w:divBdr>
    </w:div>
    <w:div w:id="994378454">
      <w:bodyDiv w:val="1"/>
      <w:marLeft w:val="0"/>
      <w:marRight w:val="0"/>
      <w:marTop w:val="0"/>
      <w:marBottom w:val="0"/>
      <w:divBdr>
        <w:top w:val="none" w:sz="0" w:space="0" w:color="auto"/>
        <w:left w:val="none" w:sz="0" w:space="0" w:color="auto"/>
        <w:bottom w:val="none" w:sz="0" w:space="0" w:color="auto"/>
        <w:right w:val="none" w:sz="0" w:space="0" w:color="auto"/>
      </w:divBdr>
    </w:div>
    <w:div w:id="994724382">
      <w:bodyDiv w:val="1"/>
      <w:marLeft w:val="0"/>
      <w:marRight w:val="0"/>
      <w:marTop w:val="0"/>
      <w:marBottom w:val="0"/>
      <w:divBdr>
        <w:top w:val="none" w:sz="0" w:space="0" w:color="auto"/>
        <w:left w:val="none" w:sz="0" w:space="0" w:color="auto"/>
        <w:bottom w:val="none" w:sz="0" w:space="0" w:color="auto"/>
        <w:right w:val="none" w:sz="0" w:space="0" w:color="auto"/>
      </w:divBdr>
    </w:div>
    <w:div w:id="994837050">
      <w:bodyDiv w:val="1"/>
      <w:marLeft w:val="0"/>
      <w:marRight w:val="0"/>
      <w:marTop w:val="0"/>
      <w:marBottom w:val="0"/>
      <w:divBdr>
        <w:top w:val="none" w:sz="0" w:space="0" w:color="auto"/>
        <w:left w:val="none" w:sz="0" w:space="0" w:color="auto"/>
        <w:bottom w:val="none" w:sz="0" w:space="0" w:color="auto"/>
        <w:right w:val="none" w:sz="0" w:space="0" w:color="auto"/>
      </w:divBdr>
    </w:div>
    <w:div w:id="994912507">
      <w:bodyDiv w:val="1"/>
      <w:marLeft w:val="0"/>
      <w:marRight w:val="0"/>
      <w:marTop w:val="0"/>
      <w:marBottom w:val="0"/>
      <w:divBdr>
        <w:top w:val="none" w:sz="0" w:space="0" w:color="auto"/>
        <w:left w:val="none" w:sz="0" w:space="0" w:color="auto"/>
        <w:bottom w:val="none" w:sz="0" w:space="0" w:color="auto"/>
        <w:right w:val="none" w:sz="0" w:space="0" w:color="auto"/>
      </w:divBdr>
    </w:div>
    <w:div w:id="994915653">
      <w:bodyDiv w:val="1"/>
      <w:marLeft w:val="0"/>
      <w:marRight w:val="0"/>
      <w:marTop w:val="0"/>
      <w:marBottom w:val="0"/>
      <w:divBdr>
        <w:top w:val="none" w:sz="0" w:space="0" w:color="auto"/>
        <w:left w:val="none" w:sz="0" w:space="0" w:color="auto"/>
        <w:bottom w:val="none" w:sz="0" w:space="0" w:color="auto"/>
        <w:right w:val="none" w:sz="0" w:space="0" w:color="auto"/>
      </w:divBdr>
    </w:div>
    <w:div w:id="994916869">
      <w:bodyDiv w:val="1"/>
      <w:marLeft w:val="0"/>
      <w:marRight w:val="0"/>
      <w:marTop w:val="0"/>
      <w:marBottom w:val="0"/>
      <w:divBdr>
        <w:top w:val="none" w:sz="0" w:space="0" w:color="auto"/>
        <w:left w:val="none" w:sz="0" w:space="0" w:color="auto"/>
        <w:bottom w:val="none" w:sz="0" w:space="0" w:color="auto"/>
        <w:right w:val="none" w:sz="0" w:space="0" w:color="auto"/>
      </w:divBdr>
    </w:div>
    <w:div w:id="994996393">
      <w:bodyDiv w:val="1"/>
      <w:marLeft w:val="0"/>
      <w:marRight w:val="0"/>
      <w:marTop w:val="0"/>
      <w:marBottom w:val="0"/>
      <w:divBdr>
        <w:top w:val="none" w:sz="0" w:space="0" w:color="auto"/>
        <w:left w:val="none" w:sz="0" w:space="0" w:color="auto"/>
        <w:bottom w:val="none" w:sz="0" w:space="0" w:color="auto"/>
        <w:right w:val="none" w:sz="0" w:space="0" w:color="auto"/>
      </w:divBdr>
    </w:div>
    <w:div w:id="995036931">
      <w:bodyDiv w:val="1"/>
      <w:marLeft w:val="0"/>
      <w:marRight w:val="0"/>
      <w:marTop w:val="0"/>
      <w:marBottom w:val="0"/>
      <w:divBdr>
        <w:top w:val="none" w:sz="0" w:space="0" w:color="auto"/>
        <w:left w:val="none" w:sz="0" w:space="0" w:color="auto"/>
        <w:bottom w:val="none" w:sz="0" w:space="0" w:color="auto"/>
        <w:right w:val="none" w:sz="0" w:space="0" w:color="auto"/>
      </w:divBdr>
    </w:div>
    <w:div w:id="995184452">
      <w:bodyDiv w:val="1"/>
      <w:marLeft w:val="0"/>
      <w:marRight w:val="0"/>
      <w:marTop w:val="0"/>
      <w:marBottom w:val="0"/>
      <w:divBdr>
        <w:top w:val="none" w:sz="0" w:space="0" w:color="auto"/>
        <w:left w:val="none" w:sz="0" w:space="0" w:color="auto"/>
        <w:bottom w:val="none" w:sz="0" w:space="0" w:color="auto"/>
        <w:right w:val="none" w:sz="0" w:space="0" w:color="auto"/>
      </w:divBdr>
    </w:div>
    <w:div w:id="995260531">
      <w:bodyDiv w:val="1"/>
      <w:marLeft w:val="0"/>
      <w:marRight w:val="0"/>
      <w:marTop w:val="0"/>
      <w:marBottom w:val="0"/>
      <w:divBdr>
        <w:top w:val="none" w:sz="0" w:space="0" w:color="auto"/>
        <w:left w:val="none" w:sz="0" w:space="0" w:color="auto"/>
        <w:bottom w:val="none" w:sz="0" w:space="0" w:color="auto"/>
        <w:right w:val="none" w:sz="0" w:space="0" w:color="auto"/>
      </w:divBdr>
    </w:div>
    <w:div w:id="995261972">
      <w:bodyDiv w:val="1"/>
      <w:marLeft w:val="0"/>
      <w:marRight w:val="0"/>
      <w:marTop w:val="0"/>
      <w:marBottom w:val="0"/>
      <w:divBdr>
        <w:top w:val="none" w:sz="0" w:space="0" w:color="auto"/>
        <w:left w:val="none" w:sz="0" w:space="0" w:color="auto"/>
        <w:bottom w:val="none" w:sz="0" w:space="0" w:color="auto"/>
        <w:right w:val="none" w:sz="0" w:space="0" w:color="auto"/>
      </w:divBdr>
    </w:div>
    <w:div w:id="995373697">
      <w:bodyDiv w:val="1"/>
      <w:marLeft w:val="0"/>
      <w:marRight w:val="0"/>
      <w:marTop w:val="0"/>
      <w:marBottom w:val="0"/>
      <w:divBdr>
        <w:top w:val="none" w:sz="0" w:space="0" w:color="auto"/>
        <w:left w:val="none" w:sz="0" w:space="0" w:color="auto"/>
        <w:bottom w:val="none" w:sz="0" w:space="0" w:color="auto"/>
        <w:right w:val="none" w:sz="0" w:space="0" w:color="auto"/>
      </w:divBdr>
    </w:div>
    <w:div w:id="995458538">
      <w:bodyDiv w:val="1"/>
      <w:marLeft w:val="0"/>
      <w:marRight w:val="0"/>
      <w:marTop w:val="0"/>
      <w:marBottom w:val="0"/>
      <w:divBdr>
        <w:top w:val="none" w:sz="0" w:space="0" w:color="auto"/>
        <w:left w:val="none" w:sz="0" w:space="0" w:color="auto"/>
        <w:bottom w:val="none" w:sz="0" w:space="0" w:color="auto"/>
        <w:right w:val="none" w:sz="0" w:space="0" w:color="auto"/>
      </w:divBdr>
    </w:div>
    <w:div w:id="995574423">
      <w:bodyDiv w:val="1"/>
      <w:marLeft w:val="0"/>
      <w:marRight w:val="0"/>
      <w:marTop w:val="0"/>
      <w:marBottom w:val="0"/>
      <w:divBdr>
        <w:top w:val="none" w:sz="0" w:space="0" w:color="auto"/>
        <w:left w:val="none" w:sz="0" w:space="0" w:color="auto"/>
        <w:bottom w:val="none" w:sz="0" w:space="0" w:color="auto"/>
        <w:right w:val="none" w:sz="0" w:space="0" w:color="auto"/>
      </w:divBdr>
    </w:div>
    <w:div w:id="995761251">
      <w:bodyDiv w:val="1"/>
      <w:marLeft w:val="0"/>
      <w:marRight w:val="0"/>
      <w:marTop w:val="0"/>
      <w:marBottom w:val="0"/>
      <w:divBdr>
        <w:top w:val="none" w:sz="0" w:space="0" w:color="auto"/>
        <w:left w:val="none" w:sz="0" w:space="0" w:color="auto"/>
        <w:bottom w:val="none" w:sz="0" w:space="0" w:color="auto"/>
        <w:right w:val="none" w:sz="0" w:space="0" w:color="auto"/>
      </w:divBdr>
    </w:div>
    <w:div w:id="995961252">
      <w:bodyDiv w:val="1"/>
      <w:marLeft w:val="0"/>
      <w:marRight w:val="0"/>
      <w:marTop w:val="0"/>
      <w:marBottom w:val="0"/>
      <w:divBdr>
        <w:top w:val="none" w:sz="0" w:space="0" w:color="auto"/>
        <w:left w:val="none" w:sz="0" w:space="0" w:color="auto"/>
        <w:bottom w:val="none" w:sz="0" w:space="0" w:color="auto"/>
        <w:right w:val="none" w:sz="0" w:space="0" w:color="auto"/>
      </w:divBdr>
    </w:div>
    <w:div w:id="996149641">
      <w:bodyDiv w:val="1"/>
      <w:marLeft w:val="0"/>
      <w:marRight w:val="0"/>
      <w:marTop w:val="0"/>
      <w:marBottom w:val="0"/>
      <w:divBdr>
        <w:top w:val="none" w:sz="0" w:space="0" w:color="auto"/>
        <w:left w:val="none" w:sz="0" w:space="0" w:color="auto"/>
        <w:bottom w:val="none" w:sz="0" w:space="0" w:color="auto"/>
        <w:right w:val="none" w:sz="0" w:space="0" w:color="auto"/>
      </w:divBdr>
    </w:div>
    <w:div w:id="996346592">
      <w:bodyDiv w:val="1"/>
      <w:marLeft w:val="0"/>
      <w:marRight w:val="0"/>
      <w:marTop w:val="0"/>
      <w:marBottom w:val="0"/>
      <w:divBdr>
        <w:top w:val="none" w:sz="0" w:space="0" w:color="auto"/>
        <w:left w:val="none" w:sz="0" w:space="0" w:color="auto"/>
        <w:bottom w:val="none" w:sz="0" w:space="0" w:color="auto"/>
        <w:right w:val="none" w:sz="0" w:space="0" w:color="auto"/>
      </w:divBdr>
    </w:div>
    <w:div w:id="996374395">
      <w:bodyDiv w:val="1"/>
      <w:marLeft w:val="0"/>
      <w:marRight w:val="0"/>
      <w:marTop w:val="0"/>
      <w:marBottom w:val="0"/>
      <w:divBdr>
        <w:top w:val="none" w:sz="0" w:space="0" w:color="auto"/>
        <w:left w:val="none" w:sz="0" w:space="0" w:color="auto"/>
        <w:bottom w:val="none" w:sz="0" w:space="0" w:color="auto"/>
        <w:right w:val="none" w:sz="0" w:space="0" w:color="auto"/>
      </w:divBdr>
    </w:div>
    <w:div w:id="996500325">
      <w:bodyDiv w:val="1"/>
      <w:marLeft w:val="0"/>
      <w:marRight w:val="0"/>
      <w:marTop w:val="0"/>
      <w:marBottom w:val="0"/>
      <w:divBdr>
        <w:top w:val="none" w:sz="0" w:space="0" w:color="auto"/>
        <w:left w:val="none" w:sz="0" w:space="0" w:color="auto"/>
        <w:bottom w:val="none" w:sz="0" w:space="0" w:color="auto"/>
        <w:right w:val="none" w:sz="0" w:space="0" w:color="auto"/>
      </w:divBdr>
    </w:div>
    <w:div w:id="996542383">
      <w:bodyDiv w:val="1"/>
      <w:marLeft w:val="0"/>
      <w:marRight w:val="0"/>
      <w:marTop w:val="0"/>
      <w:marBottom w:val="0"/>
      <w:divBdr>
        <w:top w:val="none" w:sz="0" w:space="0" w:color="auto"/>
        <w:left w:val="none" w:sz="0" w:space="0" w:color="auto"/>
        <w:bottom w:val="none" w:sz="0" w:space="0" w:color="auto"/>
        <w:right w:val="none" w:sz="0" w:space="0" w:color="auto"/>
      </w:divBdr>
    </w:div>
    <w:div w:id="996617752">
      <w:bodyDiv w:val="1"/>
      <w:marLeft w:val="0"/>
      <w:marRight w:val="0"/>
      <w:marTop w:val="0"/>
      <w:marBottom w:val="0"/>
      <w:divBdr>
        <w:top w:val="none" w:sz="0" w:space="0" w:color="auto"/>
        <w:left w:val="none" w:sz="0" w:space="0" w:color="auto"/>
        <w:bottom w:val="none" w:sz="0" w:space="0" w:color="auto"/>
        <w:right w:val="none" w:sz="0" w:space="0" w:color="auto"/>
      </w:divBdr>
    </w:div>
    <w:div w:id="996807207">
      <w:bodyDiv w:val="1"/>
      <w:marLeft w:val="0"/>
      <w:marRight w:val="0"/>
      <w:marTop w:val="0"/>
      <w:marBottom w:val="0"/>
      <w:divBdr>
        <w:top w:val="none" w:sz="0" w:space="0" w:color="auto"/>
        <w:left w:val="none" w:sz="0" w:space="0" w:color="auto"/>
        <w:bottom w:val="none" w:sz="0" w:space="0" w:color="auto"/>
        <w:right w:val="none" w:sz="0" w:space="0" w:color="auto"/>
      </w:divBdr>
    </w:div>
    <w:div w:id="996959017">
      <w:bodyDiv w:val="1"/>
      <w:marLeft w:val="0"/>
      <w:marRight w:val="0"/>
      <w:marTop w:val="0"/>
      <w:marBottom w:val="0"/>
      <w:divBdr>
        <w:top w:val="none" w:sz="0" w:space="0" w:color="auto"/>
        <w:left w:val="none" w:sz="0" w:space="0" w:color="auto"/>
        <w:bottom w:val="none" w:sz="0" w:space="0" w:color="auto"/>
        <w:right w:val="none" w:sz="0" w:space="0" w:color="auto"/>
      </w:divBdr>
    </w:div>
    <w:div w:id="997030148">
      <w:bodyDiv w:val="1"/>
      <w:marLeft w:val="0"/>
      <w:marRight w:val="0"/>
      <w:marTop w:val="0"/>
      <w:marBottom w:val="0"/>
      <w:divBdr>
        <w:top w:val="none" w:sz="0" w:space="0" w:color="auto"/>
        <w:left w:val="none" w:sz="0" w:space="0" w:color="auto"/>
        <w:bottom w:val="none" w:sz="0" w:space="0" w:color="auto"/>
        <w:right w:val="none" w:sz="0" w:space="0" w:color="auto"/>
      </w:divBdr>
    </w:div>
    <w:div w:id="997075090">
      <w:bodyDiv w:val="1"/>
      <w:marLeft w:val="0"/>
      <w:marRight w:val="0"/>
      <w:marTop w:val="0"/>
      <w:marBottom w:val="0"/>
      <w:divBdr>
        <w:top w:val="none" w:sz="0" w:space="0" w:color="auto"/>
        <w:left w:val="none" w:sz="0" w:space="0" w:color="auto"/>
        <w:bottom w:val="none" w:sz="0" w:space="0" w:color="auto"/>
        <w:right w:val="none" w:sz="0" w:space="0" w:color="auto"/>
      </w:divBdr>
    </w:div>
    <w:div w:id="997155371">
      <w:bodyDiv w:val="1"/>
      <w:marLeft w:val="0"/>
      <w:marRight w:val="0"/>
      <w:marTop w:val="0"/>
      <w:marBottom w:val="0"/>
      <w:divBdr>
        <w:top w:val="none" w:sz="0" w:space="0" w:color="auto"/>
        <w:left w:val="none" w:sz="0" w:space="0" w:color="auto"/>
        <w:bottom w:val="none" w:sz="0" w:space="0" w:color="auto"/>
        <w:right w:val="none" w:sz="0" w:space="0" w:color="auto"/>
      </w:divBdr>
    </w:div>
    <w:div w:id="997223187">
      <w:bodyDiv w:val="1"/>
      <w:marLeft w:val="0"/>
      <w:marRight w:val="0"/>
      <w:marTop w:val="0"/>
      <w:marBottom w:val="0"/>
      <w:divBdr>
        <w:top w:val="none" w:sz="0" w:space="0" w:color="auto"/>
        <w:left w:val="none" w:sz="0" w:space="0" w:color="auto"/>
        <w:bottom w:val="none" w:sz="0" w:space="0" w:color="auto"/>
        <w:right w:val="none" w:sz="0" w:space="0" w:color="auto"/>
      </w:divBdr>
    </w:div>
    <w:div w:id="997264923">
      <w:bodyDiv w:val="1"/>
      <w:marLeft w:val="0"/>
      <w:marRight w:val="0"/>
      <w:marTop w:val="0"/>
      <w:marBottom w:val="0"/>
      <w:divBdr>
        <w:top w:val="none" w:sz="0" w:space="0" w:color="auto"/>
        <w:left w:val="none" w:sz="0" w:space="0" w:color="auto"/>
        <w:bottom w:val="none" w:sz="0" w:space="0" w:color="auto"/>
        <w:right w:val="none" w:sz="0" w:space="0" w:color="auto"/>
      </w:divBdr>
    </w:div>
    <w:div w:id="997347145">
      <w:bodyDiv w:val="1"/>
      <w:marLeft w:val="0"/>
      <w:marRight w:val="0"/>
      <w:marTop w:val="0"/>
      <w:marBottom w:val="0"/>
      <w:divBdr>
        <w:top w:val="none" w:sz="0" w:space="0" w:color="auto"/>
        <w:left w:val="none" w:sz="0" w:space="0" w:color="auto"/>
        <w:bottom w:val="none" w:sz="0" w:space="0" w:color="auto"/>
        <w:right w:val="none" w:sz="0" w:space="0" w:color="auto"/>
      </w:divBdr>
    </w:div>
    <w:div w:id="997347346">
      <w:bodyDiv w:val="1"/>
      <w:marLeft w:val="0"/>
      <w:marRight w:val="0"/>
      <w:marTop w:val="0"/>
      <w:marBottom w:val="0"/>
      <w:divBdr>
        <w:top w:val="none" w:sz="0" w:space="0" w:color="auto"/>
        <w:left w:val="none" w:sz="0" w:space="0" w:color="auto"/>
        <w:bottom w:val="none" w:sz="0" w:space="0" w:color="auto"/>
        <w:right w:val="none" w:sz="0" w:space="0" w:color="auto"/>
      </w:divBdr>
    </w:div>
    <w:div w:id="997415855">
      <w:bodyDiv w:val="1"/>
      <w:marLeft w:val="0"/>
      <w:marRight w:val="0"/>
      <w:marTop w:val="0"/>
      <w:marBottom w:val="0"/>
      <w:divBdr>
        <w:top w:val="none" w:sz="0" w:space="0" w:color="auto"/>
        <w:left w:val="none" w:sz="0" w:space="0" w:color="auto"/>
        <w:bottom w:val="none" w:sz="0" w:space="0" w:color="auto"/>
        <w:right w:val="none" w:sz="0" w:space="0" w:color="auto"/>
      </w:divBdr>
    </w:div>
    <w:div w:id="997533706">
      <w:bodyDiv w:val="1"/>
      <w:marLeft w:val="0"/>
      <w:marRight w:val="0"/>
      <w:marTop w:val="0"/>
      <w:marBottom w:val="0"/>
      <w:divBdr>
        <w:top w:val="none" w:sz="0" w:space="0" w:color="auto"/>
        <w:left w:val="none" w:sz="0" w:space="0" w:color="auto"/>
        <w:bottom w:val="none" w:sz="0" w:space="0" w:color="auto"/>
        <w:right w:val="none" w:sz="0" w:space="0" w:color="auto"/>
      </w:divBdr>
    </w:div>
    <w:div w:id="997805326">
      <w:bodyDiv w:val="1"/>
      <w:marLeft w:val="0"/>
      <w:marRight w:val="0"/>
      <w:marTop w:val="0"/>
      <w:marBottom w:val="0"/>
      <w:divBdr>
        <w:top w:val="none" w:sz="0" w:space="0" w:color="auto"/>
        <w:left w:val="none" w:sz="0" w:space="0" w:color="auto"/>
        <w:bottom w:val="none" w:sz="0" w:space="0" w:color="auto"/>
        <w:right w:val="none" w:sz="0" w:space="0" w:color="auto"/>
      </w:divBdr>
    </w:div>
    <w:div w:id="997878424">
      <w:bodyDiv w:val="1"/>
      <w:marLeft w:val="0"/>
      <w:marRight w:val="0"/>
      <w:marTop w:val="0"/>
      <w:marBottom w:val="0"/>
      <w:divBdr>
        <w:top w:val="none" w:sz="0" w:space="0" w:color="auto"/>
        <w:left w:val="none" w:sz="0" w:space="0" w:color="auto"/>
        <w:bottom w:val="none" w:sz="0" w:space="0" w:color="auto"/>
        <w:right w:val="none" w:sz="0" w:space="0" w:color="auto"/>
      </w:divBdr>
    </w:div>
    <w:div w:id="998196729">
      <w:bodyDiv w:val="1"/>
      <w:marLeft w:val="0"/>
      <w:marRight w:val="0"/>
      <w:marTop w:val="0"/>
      <w:marBottom w:val="0"/>
      <w:divBdr>
        <w:top w:val="none" w:sz="0" w:space="0" w:color="auto"/>
        <w:left w:val="none" w:sz="0" w:space="0" w:color="auto"/>
        <w:bottom w:val="none" w:sz="0" w:space="0" w:color="auto"/>
        <w:right w:val="none" w:sz="0" w:space="0" w:color="auto"/>
      </w:divBdr>
    </w:div>
    <w:div w:id="998535956">
      <w:bodyDiv w:val="1"/>
      <w:marLeft w:val="0"/>
      <w:marRight w:val="0"/>
      <w:marTop w:val="0"/>
      <w:marBottom w:val="0"/>
      <w:divBdr>
        <w:top w:val="none" w:sz="0" w:space="0" w:color="auto"/>
        <w:left w:val="none" w:sz="0" w:space="0" w:color="auto"/>
        <w:bottom w:val="none" w:sz="0" w:space="0" w:color="auto"/>
        <w:right w:val="none" w:sz="0" w:space="0" w:color="auto"/>
      </w:divBdr>
    </w:div>
    <w:div w:id="998581019">
      <w:bodyDiv w:val="1"/>
      <w:marLeft w:val="0"/>
      <w:marRight w:val="0"/>
      <w:marTop w:val="0"/>
      <w:marBottom w:val="0"/>
      <w:divBdr>
        <w:top w:val="none" w:sz="0" w:space="0" w:color="auto"/>
        <w:left w:val="none" w:sz="0" w:space="0" w:color="auto"/>
        <w:bottom w:val="none" w:sz="0" w:space="0" w:color="auto"/>
        <w:right w:val="none" w:sz="0" w:space="0" w:color="auto"/>
      </w:divBdr>
    </w:div>
    <w:div w:id="998583828">
      <w:bodyDiv w:val="1"/>
      <w:marLeft w:val="0"/>
      <w:marRight w:val="0"/>
      <w:marTop w:val="0"/>
      <w:marBottom w:val="0"/>
      <w:divBdr>
        <w:top w:val="none" w:sz="0" w:space="0" w:color="auto"/>
        <w:left w:val="none" w:sz="0" w:space="0" w:color="auto"/>
        <w:bottom w:val="none" w:sz="0" w:space="0" w:color="auto"/>
        <w:right w:val="none" w:sz="0" w:space="0" w:color="auto"/>
      </w:divBdr>
    </w:div>
    <w:div w:id="998650177">
      <w:bodyDiv w:val="1"/>
      <w:marLeft w:val="0"/>
      <w:marRight w:val="0"/>
      <w:marTop w:val="0"/>
      <w:marBottom w:val="0"/>
      <w:divBdr>
        <w:top w:val="none" w:sz="0" w:space="0" w:color="auto"/>
        <w:left w:val="none" w:sz="0" w:space="0" w:color="auto"/>
        <w:bottom w:val="none" w:sz="0" w:space="0" w:color="auto"/>
        <w:right w:val="none" w:sz="0" w:space="0" w:color="auto"/>
      </w:divBdr>
    </w:div>
    <w:div w:id="998654706">
      <w:bodyDiv w:val="1"/>
      <w:marLeft w:val="0"/>
      <w:marRight w:val="0"/>
      <w:marTop w:val="0"/>
      <w:marBottom w:val="0"/>
      <w:divBdr>
        <w:top w:val="none" w:sz="0" w:space="0" w:color="auto"/>
        <w:left w:val="none" w:sz="0" w:space="0" w:color="auto"/>
        <w:bottom w:val="none" w:sz="0" w:space="0" w:color="auto"/>
        <w:right w:val="none" w:sz="0" w:space="0" w:color="auto"/>
      </w:divBdr>
    </w:div>
    <w:div w:id="998853051">
      <w:bodyDiv w:val="1"/>
      <w:marLeft w:val="0"/>
      <w:marRight w:val="0"/>
      <w:marTop w:val="0"/>
      <w:marBottom w:val="0"/>
      <w:divBdr>
        <w:top w:val="none" w:sz="0" w:space="0" w:color="auto"/>
        <w:left w:val="none" w:sz="0" w:space="0" w:color="auto"/>
        <w:bottom w:val="none" w:sz="0" w:space="0" w:color="auto"/>
        <w:right w:val="none" w:sz="0" w:space="0" w:color="auto"/>
      </w:divBdr>
    </w:div>
    <w:div w:id="998919450">
      <w:bodyDiv w:val="1"/>
      <w:marLeft w:val="0"/>
      <w:marRight w:val="0"/>
      <w:marTop w:val="0"/>
      <w:marBottom w:val="0"/>
      <w:divBdr>
        <w:top w:val="none" w:sz="0" w:space="0" w:color="auto"/>
        <w:left w:val="none" w:sz="0" w:space="0" w:color="auto"/>
        <w:bottom w:val="none" w:sz="0" w:space="0" w:color="auto"/>
        <w:right w:val="none" w:sz="0" w:space="0" w:color="auto"/>
      </w:divBdr>
    </w:div>
    <w:div w:id="998924068">
      <w:bodyDiv w:val="1"/>
      <w:marLeft w:val="0"/>
      <w:marRight w:val="0"/>
      <w:marTop w:val="0"/>
      <w:marBottom w:val="0"/>
      <w:divBdr>
        <w:top w:val="none" w:sz="0" w:space="0" w:color="auto"/>
        <w:left w:val="none" w:sz="0" w:space="0" w:color="auto"/>
        <w:bottom w:val="none" w:sz="0" w:space="0" w:color="auto"/>
        <w:right w:val="none" w:sz="0" w:space="0" w:color="auto"/>
      </w:divBdr>
    </w:div>
    <w:div w:id="998995722">
      <w:bodyDiv w:val="1"/>
      <w:marLeft w:val="0"/>
      <w:marRight w:val="0"/>
      <w:marTop w:val="0"/>
      <w:marBottom w:val="0"/>
      <w:divBdr>
        <w:top w:val="none" w:sz="0" w:space="0" w:color="auto"/>
        <w:left w:val="none" w:sz="0" w:space="0" w:color="auto"/>
        <w:bottom w:val="none" w:sz="0" w:space="0" w:color="auto"/>
        <w:right w:val="none" w:sz="0" w:space="0" w:color="auto"/>
      </w:divBdr>
    </w:div>
    <w:div w:id="999037683">
      <w:bodyDiv w:val="1"/>
      <w:marLeft w:val="0"/>
      <w:marRight w:val="0"/>
      <w:marTop w:val="0"/>
      <w:marBottom w:val="0"/>
      <w:divBdr>
        <w:top w:val="none" w:sz="0" w:space="0" w:color="auto"/>
        <w:left w:val="none" w:sz="0" w:space="0" w:color="auto"/>
        <w:bottom w:val="none" w:sz="0" w:space="0" w:color="auto"/>
        <w:right w:val="none" w:sz="0" w:space="0" w:color="auto"/>
      </w:divBdr>
    </w:div>
    <w:div w:id="999041288">
      <w:bodyDiv w:val="1"/>
      <w:marLeft w:val="0"/>
      <w:marRight w:val="0"/>
      <w:marTop w:val="0"/>
      <w:marBottom w:val="0"/>
      <w:divBdr>
        <w:top w:val="none" w:sz="0" w:space="0" w:color="auto"/>
        <w:left w:val="none" w:sz="0" w:space="0" w:color="auto"/>
        <w:bottom w:val="none" w:sz="0" w:space="0" w:color="auto"/>
        <w:right w:val="none" w:sz="0" w:space="0" w:color="auto"/>
      </w:divBdr>
    </w:div>
    <w:div w:id="999117046">
      <w:bodyDiv w:val="1"/>
      <w:marLeft w:val="0"/>
      <w:marRight w:val="0"/>
      <w:marTop w:val="0"/>
      <w:marBottom w:val="0"/>
      <w:divBdr>
        <w:top w:val="none" w:sz="0" w:space="0" w:color="auto"/>
        <w:left w:val="none" w:sz="0" w:space="0" w:color="auto"/>
        <w:bottom w:val="none" w:sz="0" w:space="0" w:color="auto"/>
        <w:right w:val="none" w:sz="0" w:space="0" w:color="auto"/>
      </w:divBdr>
    </w:div>
    <w:div w:id="999117191">
      <w:bodyDiv w:val="1"/>
      <w:marLeft w:val="0"/>
      <w:marRight w:val="0"/>
      <w:marTop w:val="0"/>
      <w:marBottom w:val="0"/>
      <w:divBdr>
        <w:top w:val="none" w:sz="0" w:space="0" w:color="auto"/>
        <w:left w:val="none" w:sz="0" w:space="0" w:color="auto"/>
        <w:bottom w:val="none" w:sz="0" w:space="0" w:color="auto"/>
        <w:right w:val="none" w:sz="0" w:space="0" w:color="auto"/>
      </w:divBdr>
    </w:div>
    <w:div w:id="999232389">
      <w:bodyDiv w:val="1"/>
      <w:marLeft w:val="0"/>
      <w:marRight w:val="0"/>
      <w:marTop w:val="0"/>
      <w:marBottom w:val="0"/>
      <w:divBdr>
        <w:top w:val="none" w:sz="0" w:space="0" w:color="auto"/>
        <w:left w:val="none" w:sz="0" w:space="0" w:color="auto"/>
        <w:bottom w:val="none" w:sz="0" w:space="0" w:color="auto"/>
        <w:right w:val="none" w:sz="0" w:space="0" w:color="auto"/>
      </w:divBdr>
    </w:div>
    <w:div w:id="999233400">
      <w:bodyDiv w:val="1"/>
      <w:marLeft w:val="0"/>
      <w:marRight w:val="0"/>
      <w:marTop w:val="0"/>
      <w:marBottom w:val="0"/>
      <w:divBdr>
        <w:top w:val="none" w:sz="0" w:space="0" w:color="auto"/>
        <w:left w:val="none" w:sz="0" w:space="0" w:color="auto"/>
        <w:bottom w:val="none" w:sz="0" w:space="0" w:color="auto"/>
        <w:right w:val="none" w:sz="0" w:space="0" w:color="auto"/>
      </w:divBdr>
    </w:div>
    <w:div w:id="999579159">
      <w:bodyDiv w:val="1"/>
      <w:marLeft w:val="0"/>
      <w:marRight w:val="0"/>
      <w:marTop w:val="0"/>
      <w:marBottom w:val="0"/>
      <w:divBdr>
        <w:top w:val="none" w:sz="0" w:space="0" w:color="auto"/>
        <w:left w:val="none" w:sz="0" w:space="0" w:color="auto"/>
        <w:bottom w:val="none" w:sz="0" w:space="0" w:color="auto"/>
        <w:right w:val="none" w:sz="0" w:space="0" w:color="auto"/>
      </w:divBdr>
    </w:div>
    <w:div w:id="999623783">
      <w:bodyDiv w:val="1"/>
      <w:marLeft w:val="0"/>
      <w:marRight w:val="0"/>
      <w:marTop w:val="0"/>
      <w:marBottom w:val="0"/>
      <w:divBdr>
        <w:top w:val="none" w:sz="0" w:space="0" w:color="auto"/>
        <w:left w:val="none" w:sz="0" w:space="0" w:color="auto"/>
        <w:bottom w:val="none" w:sz="0" w:space="0" w:color="auto"/>
        <w:right w:val="none" w:sz="0" w:space="0" w:color="auto"/>
      </w:divBdr>
    </w:div>
    <w:div w:id="999698000">
      <w:bodyDiv w:val="1"/>
      <w:marLeft w:val="0"/>
      <w:marRight w:val="0"/>
      <w:marTop w:val="0"/>
      <w:marBottom w:val="0"/>
      <w:divBdr>
        <w:top w:val="none" w:sz="0" w:space="0" w:color="auto"/>
        <w:left w:val="none" w:sz="0" w:space="0" w:color="auto"/>
        <w:bottom w:val="none" w:sz="0" w:space="0" w:color="auto"/>
        <w:right w:val="none" w:sz="0" w:space="0" w:color="auto"/>
      </w:divBdr>
    </w:div>
    <w:div w:id="999960825">
      <w:bodyDiv w:val="1"/>
      <w:marLeft w:val="0"/>
      <w:marRight w:val="0"/>
      <w:marTop w:val="0"/>
      <w:marBottom w:val="0"/>
      <w:divBdr>
        <w:top w:val="none" w:sz="0" w:space="0" w:color="auto"/>
        <w:left w:val="none" w:sz="0" w:space="0" w:color="auto"/>
        <w:bottom w:val="none" w:sz="0" w:space="0" w:color="auto"/>
        <w:right w:val="none" w:sz="0" w:space="0" w:color="auto"/>
      </w:divBdr>
    </w:div>
    <w:div w:id="1000037450">
      <w:bodyDiv w:val="1"/>
      <w:marLeft w:val="0"/>
      <w:marRight w:val="0"/>
      <w:marTop w:val="0"/>
      <w:marBottom w:val="0"/>
      <w:divBdr>
        <w:top w:val="none" w:sz="0" w:space="0" w:color="auto"/>
        <w:left w:val="none" w:sz="0" w:space="0" w:color="auto"/>
        <w:bottom w:val="none" w:sz="0" w:space="0" w:color="auto"/>
        <w:right w:val="none" w:sz="0" w:space="0" w:color="auto"/>
      </w:divBdr>
    </w:div>
    <w:div w:id="1000038493">
      <w:bodyDiv w:val="1"/>
      <w:marLeft w:val="0"/>
      <w:marRight w:val="0"/>
      <w:marTop w:val="0"/>
      <w:marBottom w:val="0"/>
      <w:divBdr>
        <w:top w:val="none" w:sz="0" w:space="0" w:color="auto"/>
        <w:left w:val="none" w:sz="0" w:space="0" w:color="auto"/>
        <w:bottom w:val="none" w:sz="0" w:space="0" w:color="auto"/>
        <w:right w:val="none" w:sz="0" w:space="0" w:color="auto"/>
      </w:divBdr>
    </w:div>
    <w:div w:id="1000087911">
      <w:bodyDiv w:val="1"/>
      <w:marLeft w:val="0"/>
      <w:marRight w:val="0"/>
      <w:marTop w:val="0"/>
      <w:marBottom w:val="0"/>
      <w:divBdr>
        <w:top w:val="none" w:sz="0" w:space="0" w:color="auto"/>
        <w:left w:val="none" w:sz="0" w:space="0" w:color="auto"/>
        <w:bottom w:val="none" w:sz="0" w:space="0" w:color="auto"/>
        <w:right w:val="none" w:sz="0" w:space="0" w:color="auto"/>
      </w:divBdr>
    </w:div>
    <w:div w:id="1000160738">
      <w:bodyDiv w:val="1"/>
      <w:marLeft w:val="0"/>
      <w:marRight w:val="0"/>
      <w:marTop w:val="0"/>
      <w:marBottom w:val="0"/>
      <w:divBdr>
        <w:top w:val="none" w:sz="0" w:space="0" w:color="auto"/>
        <w:left w:val="none" w:sz="0" w:space="0" w:color="auto"/>
        <w:bottom w:val="none" w:sz="0" w:space="0" w:color="auto"/>
        <w:right w:val="none" w:sz="0" w:space="0" w:color="auto"/>
      </w:divBdr>
    </w:div>
    <w:div w:id="1000162571">
      <w:bodyDiv w:val="1"/>
      <w:marLeft w:val="0"/>
      <w:marRight w:val="0"/>
      <w:marTop w:val="0"/>
      <w:marBottom w:val="0"/>
      <w:divBdr>
        <w:top w:val="none" w:sz="0" w:space="0" w:color="auto"/>
        <w:left w:val="none" w:sz="0" w:space="0" w:color="auto"/>
        <w:bottom w:val="none" w:sz="0" w:space="0" w:color="auto"/>
        <w:right w:val="none" w:sz="0" w:space="0" w:color="auto"/>
      </w:divBdr>
    </w:div>
    <w:div w:id="1000305648">
      <w:bodyDiv w:val="1"/>
      <w:marLeft w:val="0"/>
      <w:marRight w:val="0"/>
      <w:marTop w:val="0"/>
      <w:marBottom w:val="0"/>
      <w:divBdr>
        <w:top w:val="none" w:sz="0" w:space="0" w:color="auto"/>
        <w:left w:val="none" w:sz="0" w:space="0" w:color="auto"/>
        <w:bottom w:val="none" w:sz="0" w:space="0" w:color="auto"/>
        <w:right w:val="none" w:sz="0" w:space="0" w:color="auto"/>
      </w:divBdr>
    </w:div>
    <w:div w:id="1000356636">
      <w:bodyDiv w:val="1"/>
      <w:marLeft w:val="0"/>
      <w:marRight w:val="0"/>
      <w:marTop w:val="0"/>
      <w:marBottom w:val="0"/>
      <w:divBdr>
        <w:top w:val="none" w:sz="0" w:space="0" w:color="auto"/>
        <w:left w:val="none" w:sz="0" w:space="0" w:color="auto"/>
        <w:bottom w:val="none" w:sz="0" w:space="0" w:color="auto"/>
        <w:right w:val="none" w:sz="0" w:space="0" w:color="auto"/>
      </w:divBdr>
    </w:div>
    <w:div w:id="1000622812">
      <w:bodyDiv w:val="1"/>
      <w:marLeft w:val="0"/>
      <w:marRight w:val="0"/>
      <w:marTop w:val="0"/>
      <w:marBottom w:val="0"/>
      <w:divBdr>
        <w:top w:val="none" w:sz="0" w:space="0" w:color="auto"/>
        <w:left w:val="none" w:sz="0" w:space="0" w:color="auto"/>
        <w:bottom w:val="none" w:sz="0" w:space="0" w:color="auto"/>
        <w:right w:val="none" w:sz="0" w:space="0" w:color="auto"/>
      </w:divBdr>
    </w:div>
    <w:div w:id="1000735890">
      <w:bodyDiv w:val="1"/>
      <w:marLeft w:val="0"/>
      <w:marRight w:val="0"/>
      <w:marTop w:val="0"/>
      <w:marBottom w:val="0"/>
      <w:divBdr>
        <w:top w:val="none" w:sz="0" w:space="0" w:color="auto"/>
        <w:left w:val="none" w:sz="0" w:space="0" w:color="auto"/>
        <w:bottom w:val="none" w:sz="0" w:space="0" w:color="auto"/>
        <w:right w:val="none" w:sz="0" w:space="0" w:color="auto"/>
      </w:divBdr>
    </w:div>
    <w:div w:id="1000737240">
      <w:bodyDiv w:val="1"/>
      <w:marLeft w:val="0"/>
      <w:marRight w:val="0"/>
      <w:marTop w:val="0"/>
      <w:marBottom w:val="0"/>
      <w:divBdr>
        <w:top w:val="none" w:sz="0" w:space="0" w:color="auto"/>
        <w:left w:val="none" w:sz="0" w:space="0" w:color="auto"/>
        <w:bottom w:val="none" w:sz="0" w:space="0" w:color="auto"/>
        <w:right w:val="none" w:sz="0" w:space="0" w:color="auto"/>
      </w:divBdr>
    </w:div>
    <w:div w:id="1000813181">
      <w:bodyDiv w:val="1"/>
      <w:marLeft w:val="0"/>
      <w:marRight w:val="0"/>
      <w:marTop w:val="0"/>
      <w:marBottom w:val="0"/>
      <w:divBdr>
        <w:top w:val="none" w:sz="0" w:space="0" w:color="auto"/>
        <w:left w:val="none" w:sz="0" w:space="0" w:color="auto"/>
        <w:bottom w:val="none" w:sz="0" w:space="0" w:color="auto"/>
        <w:right w:val="none" w:sz="0" w:space="0" w:color="auto"/>
      </w:divBdr>
    </w:div>
    <w:div w:id="1000888012">
      <w:bodyDiv w:val="1"/>
      <w:marLeft w:val="0"/>
      <w:marRight w:val="0"/>
      <w:marTop w:val="0"/>
      <w:marBottom w:val="0"/>
      <w:divBdr>
        <w:top w:val="none" w:sz="0" w:space="0" w:color="auto"/>
        <w:left w:val="none" w:sz="0" w:space="0" w:color="auto"/>
        <w:bottom w:val="none" w:sz="0" w:space="0" w:color="auto"/>
        <w:right w:val="none" w:sz="0" w:space="0" w:color="auto"/>
      </w:divBdr>
    </w:div>
    <w:div w:id="1001278020">
      <w:bodyDiv w:val="1"/>
      <w:marLeft w:val="0"/>
      <w:marRight w:val="0"/>
      <w:marTop w:val="0"/>
      <w:marBottom w:val="0"/>
      <w:divBdr>
        <w:top w:val="none" w:sz="0" w:space="0" w:color="auto"/>
        <w:left w:val="none" w:sz="0" w:space="0" w:color="auto"/>
        <w:bottom w:val="none" w:sz="0" w:space="0" w:color="auto"/>
        <w:right w:val="none" w:sz="0" w:space="0" w:color="auto"/>
      </w:divBdr>
    </w:div>
    <w:div w:id="1001347156">
      <w:bodyDiv w:val="1"/>
      <w:marLeft w:val="0"/>
      <w:marRight w:val="0"/>
      <w:marTop w:val="0"/>
      <w:marBottom w:val="0"/>
      <w:divBdr>
        <w:top w:val="none" w:sz="0" w:space="0" w:color="auto"/>
        <w:left w:val="none" w:sz="0" w:space="0" w:color="auto"/>
        <w:bottom w:val="none" w:sz="0" w:space="0" w:color="auto"/>
        <w:right w:val="none" w:sz="0" w:space="0" w:color="auto"/>
      </w:divBdr>
    </w:div>
    <w:div w:id="1001347944">
      <w:bodyDiv w:val="1"/>
      <w:marLeft w:val="0"/>
      <w:marRight w:val="0"/>
      <w:marTop w:val="0"/>
      <w:marBottom w:val="0"/>
      <w:divBdr>
        <w:top w:val="none" w:sz="0" w:space="0" w:color="auto"/>
        <w:left w:val="none" w:sz="0" w:space="0" w:color="auto"/>
        <w:bottom w:val="none" w:sz="0" w:space="0" w:color="auto"/>
        <w:right w:val="none" w:sz="0" w:space="0" w:color="auto"/>
      </w:divBdr>
    </w:div>
    <w:div w:id="1001474164">
      <w:bodyDiv w:val="1"/>
      <w:marLeft w:val="0"/>
      <w:marRight w:val="0"/>
      <w:marTop w:val="0"/>
      <w:marBottom w:val="0"/>
      <w:divBdr>
        <w:top w:val="none" w:sz="0" w:space="0" w:color="auto"/>
        <w:left w:val="none" w:sz="0" w:space="0" w:color="auto"/>
        <w:bottom w:val="none" w:sz="0" w:space="0" w:color="auto"/>
        <w:right w:val="none" w:sz="0" w:space="0" w:color="auto"/>
      </w:divBdr>
    </w:div>
    <w:div w:id="1001588185">
      <w:bodyDiv w:val="1"/>
      <w:marLeft w:val="0"/>
      <w:marRight w:val="0"/>
      <w:marTop w:val="0"/>
      <w:marBottom w:val="0"/>
      <w:divBdr>
        <w:top w:val="none" w:sz="0" w:space="0" w:color="auto"/>
        <w:left w:val="none" w:sz="0" w:space="0" w:color="auto"/>
        <w:bottom w:val="none" w:sz="0" w:space="0" w:color="auto"/>
        <w:right w:val="none" w:sz="0" w:space="0" w:color="auto"/>
      </w:divBdr>
    </w:div>
    <w:div w:id="1001662894">
      <w:bodyDiv w:val="1"/>
      <w:marLeft w:val="0"/>
      <w:marRight w:val="0"/>
      <w:marTop w:val="0"/>
      <w:marBottom w:val="0"/>
      <w:divBdr>
        <w:top w:val="none" w:sz="0" w:space="0" w:color="auto"/>
        <w:left w:val="none" w:sz="0" w:space="0" w:color="auto"/>
        <w:bottom w:val="none" w:sz="0" w:space="0" w:color="auto"/>
        <w:right w:val="none" w:sz="0" w:space="0" w:color="auto"/>
      </w:divBdr>
    </w:div>
    <w:div w:id="1001741840">
      <w:bodyDiv w:val="1"/>
      <w:marLeft w:val="0"/>
      <w:marRight w:val="0"/>
      <w:marTop w:val="0"/>
      <w:marBottom w:val="0"/>
      <w:divBdr>
        <w:top w:val="none" w:sz="0" w:space="0" w:color="auto"/>
        <w:left w:val="none" w:sz="0" w:space="0" w:color="auto"/>
        <w:bottom w:val="none" w:sz="0" w:space="0" w:color="auto"/>
        <w:right w:val="none" w:sz="0" w:space="0" w:color="auto"/>
      </w:divBdr>
    </w:div>
    <w:div w:id="1001928955">
      <w:bodyDiv w:val="1"/>
      <w:marLeft w:val="0"/>
      <w:marRight w:val="0"/>
      <w:marTop w:val="0"/>
      <w:marBottom w:val="0"/>
      <w:divBdr>
        <w:top w:val="none" w:sz="0" w:space="0" w:color="auto"/>
        <w:left w:val="none" w:sz="0" w:space="0" w:color="auto"/>
        <w:bottom w:val="none" w:sz="0" w:space="0" w:color="auto"/>
        <w:right w:val="none" w:sz="0" w:space="0" w:color="auto"/>
      </w:divBdr>
    </w:div>
    <w:div w:id="1001935185">
      <w:bodyDiv w:val="1"/>
      <w:marLeft w:val="0"/>
      <w:marRight w:val="0"/>
      <w:marTop w:val="0"/>
      <w:marBottom w:val="0"/>
      <w:divBdr>
        <w:top w:val="none" w:sz="0" w:space="0" w:color="auto"/>
        <w:left w:val="none" w:sz="0" w:space="0" w:color="auto"/>
        <w:bottom w:val="none" w:sz="0" w:space="0" w:color="auto"/>
        <w:right w:val="none" w:sz="0" w:space="0" w:color="auto"/>
      </w:divBdr>
    </w:div>
    <w:div w:id="1002009322">
      <w:bodyDiv w:val="1"/>
      <w:marLeft w:val="0"/>
      <w:marRight w:val="0"/>
      <w:marTop w:val="0"/>
      <w:marBottom w:val="0"/>
      <w:divBdr>
        <w:top w:val="none" w:sz="0" w:space="0" w:color="auto"/>
        <w:left w:val="none" w:sz="0" w:space="0" w:color="auto"/>
        <w:bottom w:val="none" w:sz="0" w:space="0" w:color="auto"/>
        <w:right w:val="none" w:sz="0" w:space="0" w:color="auto"/>
      </w:divBdr>
    </w:div>
    <w:div w:id="1002047784">
      <w:bodyDiv w:val="1"/>
      <w:marLeft w:val="0"/>
      <w:marRight w:val="0"/>
      <w:marTop w:val="0"/>
      <w:marBottom w:val="0"/>
      <w:divBdr>
        <w:top w:val="none" w:sz="0" w:space="0" w:color="auto"/>
        <w:left w:val="none" w:sz="0" w:space="0" w:color="auto"/>
        <w:bottom w:val="none" w:sz="0" w:space="0" w:color="auto"/>
        <w:right w:val="none" w:sz="0" w:space="0" w:color="auto"/>
      </w:divBdr>
    </w:div>
    <w:div w:id="1002050966">
      <w:bodyDiv w:val="1"/>
      <w:marLeft w:val="0"/>
      <w:marRight w:val="0"/>
      <w:marTop w:val="0"/>
      <w:marBottom w:val="0"/>
      <w:divBdr>
        <w:top w:val="none" w:sz="0" w:space="0" w:color="auto"/>
        <w:left w:val="none" w:sz="0" w:space="0" w:color="auto"/>
        <w:bottom w:val="none" w:sz="0" w:space="0" w:color="auto"/>
        <w:right w:val="none" w:sz="0" w:space="0" w:color="auto"/>
      </w:divBdr>
    </w:div>
    <w:div w:id="1002202539">
      <w:bodyDiv w:val="1"/>
      <w:marLeft w:val="0"/>
      <w:marRight w:val="0"/>
      <w:marTop w:val="0"/>
      <w:marBottom w:val="0"/>
      <w:divBdr>
        <w:top w:val="none" w:sz="0" w:space="0" w:color="auto"/>
        <w:left w:val="none" w:sz="0" w:space="0" w:color="auto"/>
        <w:bottom w:val="none" w:sz="0" w:space="0" w:color="auto"/>
        <w:right w:val="none" w:sz="0" w:space="0" w:color="auto"/>
      </w:divBdr>
    </w:div>
    <w:div w:id="1002204627">
      <w:bodyDiv w:val="1"/>
      <w:marLeft w:val="0"/>
      <w:marRight w:val="0"/>
      <w:marTop w:val="0"/>
      <w:marBottom w:val="0"/>
      <w:divBdr>
        <w:top w:val="none" w:sz="0" w:space="0" w:color="auto"/>
        <w:left w:val="none" w:sz="0" w:space="0" w:color="auto"/>
        <w:bottom w:val="none" w:sz="0" w:space="0" w:color="auto"/>
        <w:right w:val="none" w:sz="0" w:space="0" w:color="auto"/>
      </w:divBdr>
    </w:div>
    <w:div w:id="1002242690">
      <w:bodyDiv w:val="1"/>
      <w:marLeft w:val="0"/>
      <w:marRight w:val="0"/>
      <w:marTop w:val="0"/>
      <w:marBottom w:val="0"/>
      <w:divBdr>
        <w:top w:val="none" w:sz="0" w:space="0" w:color="auto"/>
        <w:left w:val="none" w:sz="0" w:space="0" w:color="auto"/>
        <w:bottom w:val="none" w:sz="0" w:space="0" w:color="auto"/>
        <w:right w:val="none" w:sz="0" w:space="0" w:color="auto"/>
      </w:divBdr>
    </w:div>
    <w:div w:id="1002313335">
      <w:bodyDiv w:val="1"/>
      <w:marLeft w:val="0"/>
      <w:marRight w:val="0"/>
      <w:marTop w:val="0"/>
      <w:marBottom w:val="0"/>
      <w:divBdr>
        <w:top w:val="none" w:sz="0" w:space="0" w:color="auto"/>
        <w:left w:val="none" w:sz="0" w:space="0" w:color="auto"/>
        <w:bottom w:val="none" w:sz="0" w:space="0" w:color="auto"/>
        <w:right w:val="none" w:sz="0" w:space="0" w:color="auto"/>
      </w:divBdr>
    </w:div>
    <w:div w:id="1002390685">
      <w:bodyDiv w:val="1"/>
      <w:marLeft w:val="0"/>
      <w:marRight w:val="0"/>
      <w:marTop w:val="0"/>
      <w:marBottom w:val="0"/>
      <w:divBdr>
        <w:top w:val="none" w:sz="0" w:space="0" w:color="auto"/>
        <w:left w:val="none" w:sz="0" w:space="0" w:color="auto"/>
        <w:bottom w:val="none" w:sz="0" w:space="0" w:color="auto"/>
        <w:right w:val="none" w:sz="0" w:space="0" w:color="auto"/>
      </w:divBdr>
    </w:div>
    <w:div w:id="1002465868">
      <w:bodyDiv w:val="1"/>
      <w:marLeft w:val="0"/>
      <w:marRight w:val="0"/>
      <w:marTop w:val="0"/>
      <w:marBottom w:val="0"/>
      <w:divBdr>
        <w:top w:val="none" w:sz="0" w:space="0" w:color="auto"/>
        <w:left w:val="none" w:sz="0" w:space="0" w:color="auto"/>
        <w:bottom w:val="none" w:sz="0" w:space="0" w:color="auto"/>
        <w:right w:val="none" w:sz="0" w:space="0" w:color="auto"/>
      </w:divBdr>
    </w:div>
    <w:div w:id="1002662831">
      <w:bodyDiv w:val="1"/>
      <w:marLeft w:val="0"/>
      <w:marRight w:val="0"/>
      <w:marTop w:val="0"/>
      <w:marBottom w:val="0"/>
      <w:divBdr>
        <w:top w:val="none" w:sz="0" w:space="0" w:color="auto"/>
        <w:left w:val="none" w:sz="0" w:space="0" w:color="auto"/>
        <w:bottom w:val="none" w:sz="0" w:space="0" w:color="auto"/>
        <w:right w:val="none" w:sz="0" w:space="0" w:color="auto"/>
      </w:divBdr>
    </w:div>
    <w:div w:id="1002777762">
      <w:bodyDiv w:val="1"/>
      <w:marLeft w:val="0"/>
      <w:marRight w:val="0"/>
      <w:marTop w:val="0"/>
      <w:marBottom w:val="0"/>
      <w:divBdr>
        <w:top w:val="none" w:sz="0" w:space="0" w:color="auto"/>
        <w:left w:val="none" w:sz="0" w:space="0" w:color="auto"/>
        <w:bottom w:val="none" w:sz="0" w:space="0" w:color="auto"/>
        <w:right w:val="none" w:sz="0" w:space="0" w:color="auto"/>
      </w:divBdr>
    </w:div>
    <w:div w:id="1002783823">
      <w:bodyDiv w:val="1"/>
      <w:marLeft w:val="0"/>
      <w:marRight w:val="0"/>
      <w:marTop w:val="0"/>
      <w:marBottom w:val="0"/>
      <w:divBdr>
        <w:top w:val="none" w:sz="0" w:space="0" w:color="auto"/>
        <w:left w:val="none" w:sz="0" w:space="0" w:color="auto"/>
        <w:bottom w:val="none" w:sz="0" w:space="0" w:color="auto"/>
        <w:right w:val="none" w:sz="0" w:space="0" w:color="auto"/>
      </w:divBdr>
    </w:div>
    <w:div w:id="1002926618">
      <w:bodyDiv w:val="1"/>
      <w:marLeft w:val="0"/>
      <w:marRight w:val="0"/>
      <w:marTop w:val="0"/>
      <w:marBottom w:val="0"/>
      <w:divBdr>
        <w:top w:val="none" w:sz="0" w:space="0" w:color="auto"/>
        <w:left w:val="none" w:sz="0" w:space="0" w:color="auto"/>
        <w:bottom w:val="none" w:sz="0" w:space="0" w:color="auto"/>
        <w:right w:val="none" w:sz="0" w:space="0" w:color="auto"/>
      </w:divBdr>
    </w:div>
    <w:div w:id="1003048580">
      <w:bodyDiv w:val="1"/>
      <w:marLeft w:val="0"/>
      <w:marRight w:val="0"/>
      <w:marTop w:val="0"/>
      <w:marBottom w:val="0"/>
      <w:divBdr>
        <w:top w:val="none" w:sz="0" w:space="0" w:color="auto"/>
        <w:left w:val="none" w:sz="0" w:space="0" w:color="auto"/>
        <w:bottom w:val="none" w:sz="0" w:space="0" w:color="auto"/>
        <w:right w:val="none" w:sz="0" w:space="0" w:color="auto"/>
      </w:divBdr>
    </w:div>
    <w:div w:id="1003168267">
      <w:bodyDiv w:val="1"/>
      <w:marLeft w:val="0"/>
      <w:marRight w:val="0"/>
      <w:marTop w:val="0"/>
      <w:marBottom w:val="0"/>
      <w:divBdr>
        <w:top w:val="none" w:sz="0" w:space="0" w:color="auto"/>
        <w:left w:val="none" w:sz="0" w:space="0" w:color="auto"/>
        <w:bottom w:val="none" w:sz="0" w:space="0" w:color="auto"/>
        <w:right w:val="none" w:sz="0" w:space="0" w:color="auto"/>
      </w:divBdr>
    </w:div>
    <w:div w:id="1003168281">
      <w:bodyDiv w:val="1"/>
      <w:marLeft w:val="0"/>
      <w:marRight w:val="0"/>
      <w:marTop w:val="0"/>
      <w:marBottom w:val="0"/>
      <w:divBdr>
        <w:top w:val="none" w:sz="0" w:space="0" w:color="auto"/>
        <w:left w:val="none" w:sz="0" w:space="0" w:color="auto"/>
        <w:bottom w:val="none" w:sz="0" w:space="0" w:color="auto"/>
        <w:right w:val="none" w:sz="0" w:space="0" w:color="auto"/>
      </w:divBdr>
    </w:div>
    <w:div w:id="1003171216">
      <w:bodyDiv w:val="1"/>
      <w:marLeft w:val="0"/>
      <w:marRight w:val="0"/>
      <w:marTop w:val="0"/>
      <w:marBottom w:val="0"/>
      <w:divBdr>
        <w:top w:val="none" w:sz="0" w:space="0" w:color="auto"/>
        <w:left w:val="none" w:sz="0" w:space="0" w:color="auto"/>
        <w:bottom w:val="none" w:sz="0" w:space="0" w:color="auto"/>
        <w:right w:val="none" w:sz="0" w:space="0" w:color="auto"/>
      </w:divBdr>
    </w:div>
    <w:div w:id="1003242029">
      <w:bodyDiv w:val="1"/>
      <w:marLeft w:val="0"/>
      <w:marRight w:val="0"/>
      <w:marTop w:val="0"/>
      <w:marBottom w:val="0"/>
      <w:divBdr>
        <w:top w:val="none" w:sz="0" w:space="0" w:color="auto"/>
        <w:left w:val="none" w:sz="0" w:space="0" w:color="auto"/>
        <w:bottom w:val="none" w:sz="0" w:space="0" w:color="auto"/>
        <w:right w:val="none" w:sz="0" w:space="0" w:color="auto"/>
      </w:divBdr>
    </w:div>
    <w:div w:id="1003246025">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3557001">
      <w:bodyDiv w:val="1"/>
      <w:marLeft w:val="0"/>
      <w:marRight w:val="0"/>
      <w:marTop w:val="0"/>
      <w:marBottom w:val="0"/>
      <w:divBdr>
        <w:top w:val="none" w:sz="0" w:space="0" w:color="auto"/>
        <w:left w:val="none" w:sz="0" w:space="0" w:color="auto"/>
        <w:bottom w:val="none" w:sz="0" w:space="0" w:color="auto"/>
        <w:right w:val="none" w:sz="0" w:space="0" w:color="auto"/>
      </w:divBdr>
    </w:div>
    <w:div w:id="1003625801">
      <w:bodyDiv w:val="1"/>
      <w:marLeft w:val="0"/>
      <w:marRight w:val="0"/>
      <w:marTop w:val="0"/>
      <w:marBottom w:val="0"/>
      <w:divBdr>
        <w:top w:val="none" w:sz="0" w:space="0" w:color="auto"/>
        <w:left w:val="none" w:sz="0" w:space="0" w:color="auto"/>
        <w:bottom w:val="none" w:sz="0" w:space="0" w:color="auto"/>
        <w:right w:val="none" w:sz="0" w:space="0" w:color="auto"/>
      </w:divBdr>
    </w:div>
    <w:div w:id="1003702157">
      <w:bodyDiv w:val="1"/>
      <w:marLeft w:val="0"/>
      <w:marRight w:val="0"/>
      <w:marTop w:val="0"/>
      <w:marBottom w:val="0"/>
      <w:divBdr>
        <w:top w:val="none" w:sz="0" w:space="0" w:color="auto"/>
        <w:left w:val="none" w:sz="0" w:space="0" w:color="auto"/>
        <w:bottom w:val="none" w:sz="0" w:space="0" w:color="auto"/>
        <w:right w:val="none" w:sz="0" w:space="0" w:color="auto"/>
      </w:divBdr>
    </w:div>
    <w:div w:id="1003702677">
      <w:bodyDiv w:val="1"/>
      <w:marLeft w:val="0"/>
      <w:marRight w:val="0"/>
      <w:marTop w:val="0"/>
      <w:marBottom w:val="0"/>
      <w:divBdr>
        <w:top w:val="none" w:sz="0" w:space="0" w:color="auto"/>
        <w:left w:val="none" w:sz="0" w:space="0" w:color="auto"/>
        <w:bottom w:val="none" w:sz="0" w:space="0" w:color="auto"/>
        <w:right w:val="none" w:sz="0" w:space="0" w:color="auto"/>
      </w:divBdr>
    </w:div>
    <w:div w:id="1003707334">
      <w:bodyDiv w:val="1"/>
      <w:marLeft w:val="0"/>
      <w:marRight w:val="0"/>
      <w:marTop w:val="0"/>
      <w:marBottom w:val="0"/>
      <w:divBdr>
        <w:top w:val="none" w:sz="0" w:space="0" w:color="auto"/>
        <w:left w:val="none" w:sz="0" w:space="0" w:color="auto"/>
        <w:bottom w:val="none" w:sz="0" w:space="0" w:color="auto"/>
        <w:right w:val="none" w:sz="0" w:space="0" w:color="auto"/>
      </w:divBdr>
    </w:div>
    <w:div w:id="1003823471">
      <w:bodyDiv w:val="1"/>
      <w:marLeft w:val="0"/>
      <w:marRight w:val="0"/>
      <w:marTop w:val="0"/>
      <w:marBottom w:val="0"/>
      <w:divBdr>
        <w:top w:val="none" w:sz="0" w:space="0" w:color="auto"/>
        <w:left w:val="none" w:sz="0" w:space="0" w:color="auto"/>
        <w:bottom w:val="none" w:sz="0" w:space="0" w:color="auto"/>
        <w:right w:val="none" w:sz="0" w:space="0" w:color="auto"/>
      </w:divBdr>
    </w:div>
    <w:div w:id="1003898048">
      <w:bodyDiv w:val="1"/>
      <w:marLeft w:val="0"/>
      <w:marRight w:val="0"/>
      <w:marTop w:val="0"/>
      <w:marBottom w:val="0"/>
      <w:divBdr>
        <w:top w:val="none" w:sz="0" w:space="0" w:color="auto"/>
        <w:left w:val="none" w:sz="0" w:space="0" w:color="auto"/>
        <w:bottom w:val="none" w:sz="0" w:space="0" w:color="auto"/>
        <w:right w:val="none" w:sz="0" w:space="0" w:color="auto"/>
      </w:divBdr>
    </w:div>
    <w:div w:id="1004042987">
      <w:bodyDiv w:val="1"/>
      <w:marLeft w:val="0"/>
      <w:marRight w:val="0"/>
      <w:marTop w:val="0"/>
      <w:marBottom w:val="0"/>
      <w:divBdr>
        <w:top w:val="none" w:sz="0" w:space="0" w:color="auto"/>
        <w:left w:val="none" w:sz="0" w:space="0" w:color="auto"/>
        <w:bottom w:val="none" w:sz="0" w:space="0" w:color="auto"/>
        <w:right w:val="none" w:sz="0" w:space="0" w:color="auto"/>
      </w:divBdr>
    </w:div>
    <w:div w:id="1004162314">
      <w:bodyDiv w:val="1"/>
      <w:marLeft w:val="0"/>
      <w:marRight w:val="0"/>
      <w:marTop w:val="0"/>
      <w:marBottom w:val="0"/>
      <w:divBdr>
        <w:top w:val="none" w:sz="0" w:space="0" w:color="auto"/>
        <w:left w:val="none" w:sz="0" w:space="0" w:color="auto"/>
        <w:bottom w:val="none" w:sz="0" w:space="0" w:color="auto"/>
        <w:right w:val="none" w:sz="0" w:space="0" w:color="auto"/>
      </w:divBdr>
    </w:div>
    <w:div w:id="1004283423">
      <w:bodyDiv w:val="1"/>
      <w:marLeft w:val="0"/>
      <w:marRight w:val="0"/>
      <w:marTop w:val="0"/>
      <w:marBottom w:val="0"/>
      <w:divBdr>
        <w:top w:val="none" w:sz="0" w:space="0" w:color="auto"/>
        <w:left w:val="none" w:sz="0" w:space="0" w:color="auto"/>
        <w:bottom w:val="none" w:sz="0" w:space="0" w:color="auto"/>
        <w:right w:val="none" w:sz="0" w:space="0" w:color="auto"/>
      </w:divBdr>
    </w:div>
    <w:div w:id="1004355892">
      <w:bodyDiv w:val="1"/>
      <w:marLeft w:val="0"/>
      <w:marRight w:val="0"/>
      <w:marTop w:val="0"/>
      <w:marBottom w:val="0"/>
      <w:divBdr>
        <w:top w:val="none" w:sz="0" w:space="0" w:color="auto"/>
        <w:left w:val="none" w:sz="0" w:space="0" w:color="auto"/>
        <w:bottom w:val="none" w:sz="0" w:space="0" w:color="auto"/>
        <w:right w:val="none" w:sz="0" w:space="0" w:color="auto"/>
      </w:divBdr>
    </w:div>
    <w:div w:id="1004361731">
      <w:bodyDiv w:val="1"/>
      <w:marLeft w:val="0"/>
      <w:marRight w:val="0"/>
      <w:marTop w:val="0"/>
      <w:marBottom w:val="0"/>
      <w:divBdr>
        <w:top w:val="none" w:sz="0" w:space="0" w:color="auto"/>
        <w:left w:val="none" w:sz="0" w:space="0" w:color="auto"/>
        <w:bottom w:val="none" w:sz="0" w:space="0" w:color="auto"/>
        <w:right w:val="none" w:sz="0" w:space="0" w:color="auto"/>
      </w:divBdr>
    </w:div>
    <w:div w:id="1004670765">
      <w:bodyDiv w:val="1"/>
      <w:marLeft w:val="0"/>
      <w:marRight w:val="0"/>
      <w:marTop w:val="0"/>
      <w:marBottom w:val="0"/>
      <w:divBdr>
        <w:top w:val="none" w:sz="0" w:space="0" w:color="auto"/>
        <w:left w:val="none" w:sz="0" w:space="0" w:color="auto"/>
        <w:bottom w:val="none" w:sz="0" w:space="0" w:color="auto"/>
        <w:right w:val="none" w:sz="0" w:space="0" w:color="auto"/>
      </w:divBdr>
    </w:div>
    <w:div w:id="1004748346">
      <w:bodyDiv w:val="1"/>
      <w:marLeft w:val="0"/>
      <w:marRight w:val="0"/>
      <w:marTop w:val="0"/>
      <w:marBottom w:val="0"/>
      <w:divBdr>
        <w:top w:val="none" w:sz="0" w:space="0" w:color="auto"/>
        <w:left w:val="none" w:sz="0" w:space="0" w:color="auto"/>
        <w:bottom w:val="none" w:sz="0" w:space="0" w:color="auto"/>
        <w:right w:val="none" w:sz="0" w:space="0" w:color="auto"/>
      </w:divBdr>
    </w:div>
    <w:div w:id="1004819044">
      <w:bodyDiv w:val="1"/>
      <w:marLeft w:val="0"/>
      <w:marRight w:val="0"/>
      <w:marTop w:val="0"/>
      <w:marBottom w:val="0"/>
      <w:divBdr>
        <w:top w:val="none" w:sz="0" w:space="0" w:color="auto"/>
        <w:left w:val="none" w:sz="0" w:space="0" w:color="auto"/>
        <w:bottom w:val="none" w:sz="0" w:space="0" w:color="auto"/>
        <w:right w:val="none" w:sz="0" w:space="0" w:color="auto"/>
      </w:divBdr>
    </w:div>
    <w:div w:id="1004865982">
      <w:bodyDiv w:val="1"/>
      <w:marLeft w:val="0"/>
      <w:marRight w:val="0"/>
      <w:marTop w:val="0"/>
      <w:marBottom w:val="0"/>
      <w:divBdr>
        <w:top w:val="none" w:sz="0" w:space="0" w:color="auto"/>
        <w:left w:val="none" w:sz="0" w:space="0" w:color="auto"/>
        <w:bottom w:val="none" w:sz="0" w:space="0" w:color="auto"/>
        <w:right w:val="none" w:sz="0" w:space="0" w:color="auto"/>
      </w:divBdr>
    </w:div>
    <w:div w:id="1004895282">
      <w:bodyDiv w:val="1"/>
      <w:marLeft w:val="0"/>
      <w:marRight w:val="0"/>
      <w:marTop w:val="0"/>
      <w:marBottom w:val="0"/>
      <w:divBdr>
        <w:top w:val="none" w:sz="0" w:space="0" w:color="auto"/>
        <w:left w:val="none" w:sz="0" w:space="0" w:color="auto"/>
        <w:bottom w:val="none" w:sz="0" w:space="0" w:color="auto"/>
        <w:right w:val="none" w:sz="0" w:space="0" w:color="auto"/>
      </w:divBdr>
    </w:div>
    <w:div w:id="1004934468">
      <w:bodyDiv w:val="1"/>
      <w:marLeft w:val="0"/>
      <w:marRight w:val="0"/>
      <w:marTop w:val="0"/>
      <w:marBottom w:val="0"/>
      <w:divBdr>
        <w:top w:val="none" w:sz="0" w:space="0" w:color="auto"/>
        <w:left w:val="none" w:sz="0" w:space="0" w:color="auto"/>
        <w:bottom w:val="none" w:sz="0" w:space="0" w:color="auto"/>
        <w:right w:val="none" w:sz="0" w:space="0" w:color="auto"/>
      </w:divBdr>
    </w:div>
    <w:div w:id="1005013162">
      <w:bodyDiv w:val="1"/>
      <w:marLeft w:val="0"/>
      <w:marRight w:val="0"/>
      <w:marTop w:val="0"/>
      <w:marBottom w:val="0"/>
      <w:divBdr>
        <w:top w:val="none" w:sz="0" w:space="0" w:color="auto"/>
        <w:left w:val="none" w:sz="0" w:space="0" w:color="auto"/>
        <w:bottom w:val="none" w:sz="0" w:space="0" w:color="auto"/>
        <w:right w:val="none" w:sz="0" w:space="0" w:color="auto"/>
      </w:divBdr>
    </w:div>
    <w:div w:id="1005132994">
      <w:bodyDiv w:val="1"/>
      <w:marLeft w:val="0"/>
      <w:marRight w:val="0"/>
      <w:marTop w:val="0"/>
      <w:marBottom w:val="0"/>
      <w:divBdr>
        <w:top w:val="none" w:sz="0" w:space="0" w:color="auto"/>
        <w:left w:val="none" w:sz="0" w:space="0" w:color="auto"/>
        <w:bottom w:val="none" w:sz="0" w:space="0" w:color="auto"/>
        <w:right w:val="none" w:sz="0" w:space="0" w:color="auto"/>
      </w:divBdr>
    </w:div>
    <w:div w:id="1005135293">
      <w:bodyDiv w:val="1"/>
      <w:marLeft w:val="0"/>
      <w:marRight w:val="0"/>
      <w:marTop w:val="0"/>
      <w:marBottom w:val="0"/>
      <w:divBdr>
        <w:top w:val="none" w:sz="0" w:space="0" w:color="auto"/>
        <w:left w:val="none" w:sz="0" w:space="0" w:color="auto"/>
        <w:bottom w:val="none" w:sz="0" w:space="0" w:color="auto"/>
        <w:right w:val="none" w:sz="0" w:space="0" w:color="auto"/>
      </w:divBdr>
    </w:div>
    <w:div w:id="1005206911">
      <w:bodyDiv w:val="1"/>
      <w:marLeft w:val="0"/>
      <w:marRight w:val="0"/>
      <w:marTop w:val="0"/>
      <w:marBottom w:val="0"/>
      <w:divBdr>
        <w:top w:val="none" w:sz="0" w:space="0" w:color="auto"/>
        <w:left w:val="none" w:sz="0" w:space="0" w:color="auto"/>
        <w:bottom w:val="none" w:sz="0" w:space="0" w:color="auto"/>
        <w:right w:val="none" w:sz="0" w:space="0" w:color="auto"/>
      </w:divBdr>
    </w:div>
    <w:div w:id="1005863057">
      <w:bodyDiv w:val="1"/>
      <w:marLeft w:val="0"/>
      <w:marRight w:val="0"/>
      <w:marTop w:val="0"/>
      <w:marBottom w:val="0"/>
      <w:divBdr>
        <w:top w:val="none" w:sz="0" w:space="0" w:color="auto"/>
        <w:left w:val="none" w:sz="0" w:space="0" w:color="auto"/>
        <w:bottom w:val="none" w:sz="0" w:space="0" w:color="auto"/>
        <w:right w:val="none" w:sz="0" w:space="0" w:color="auto"/>
      </w:divBdr>
    </w:div>
    <w:div w:id="1006247892">
      <w:bodyDiv w:val="1"/>
      <w:marLeft w:val="0"/>
      <w:marRight w:val="0"/>
      <w:marTop w:val="0"/>
      <w:marBottom w:val="0"/>
      <w:divBdr>
        <w:top w:val="none" w:sz="0" w:space="0" w:color="auto"/>
        <w:left w:val="none" w:sz="0" w:space="0" w:color="auto"/>
        <w:bottom w:val="none" w:sz="0" w:space="0" w:color="auto"/>
        <w:right w:val="none" w:sz="0" w:space="0" w:color="auto"/>
      </w:divBdr>
    </w:div>
    <w:div w:id="1006328859">
      <w:bodyDiv w:val="1"/>
      <w:marLeft w:val="0"/>
      <w:marRight w:val="0"/>
      <w:marTop w:val="0"/>
      <w:marBottom w:val="0"/>
      <w:divBdr>
        <w:top w:val="none" w:sz="0" w:space="0" w:color="auto"/>
        <w:left w:val="none" w:sz="0" w:space="0" w:color="auto"/>
        <w:bottom w:val="none" w:sz="0" w:space="0" w:color="auto"/>
        <w:right w:val="none" w:sz="0" w:space="0" w:color="auto"/>
      </w:divBdr>
    </w:div>
    <w:div w:id="1006371175">
      <w:bodyDiv w:val="1"/>
      <w:marLeft w:val="0"/>
      <w:marRight w:val="0"/>
      <w:marTop w:val="0"/>
      <w:marBottom w:val="0"/>
      <w:divBdr>
        <w:top w:val="none" w:sz="0" w:space="0" w:color="auto"/>
        <w:left w:val="none" w:sz="0" w:space="0" w:color="auto"/>
        <w:bottom w:val="none" w:sz="0" w:space="0" w:color="auto"/>
        <w:right w:val="none" w:sz="0" w:space="0" w:color="auto"/>
      </w:divBdr>
    </w:div>
    <w:div w:id="1006438037">
      <w:bodyDiv w:val="1"/>
      <w:marLeft w:val="0"/>
      <w:marRight w:val="0"/>
      <w:marTop w:val="0"/>
      <w:marBottom w:val="0"/>
      <w:divBdr>
        <w:top w:val="none" w:sz="0" w:space="0" w:color="auto"/>
        <w:left w:val="none" w:sz="0" w:space="0" w:color="auto"/>
        <w:bottom w:val="none" w:sz="0" w:space="0" w:color="auto"/>
        <w:right w:val="none" w:sz="0" w:space="0" w:color="auto"/>
      </w:divBdr>
    </w:div>
    <w:div w:id="1006439475">
      <w:bodyDiv w:val="1"/>
      <w:marLeft w:val="0"/>
      <w:marRight w:val="0"/>
      <w:marTop w:val="0"/>
      <w:marBottom w:val="0"/>
      <w:divBdr>
        <w:top w:val="none" w:sz="0" w:space="0" w:color="auto"/>
        <w:left w:val="none" w:sz="0" w:space="0" w:color="auto"/>
        <w:bottom w:val="none" w:sz="0" w:space="0" w:color="auto"/>
        <w:right w:val="none" w:sz="0" w:space="0" w:color="auto"/>
      </w:divBdr>
    </w:div>
    <w:div w:id="1006593040">
      <w:bodyDiv w:val="1"/>
      <w:marLeft w:val="0"/>
      <w:marRight w:val="0"/>
      <w:marTop w:val="0"/>
      <w:marBottom w:val="0"/>
      <w:divBdr>
        <w:top w:val="none" w:sz="0" w:space="0" w:color="auto"/>
        <w:left w:val="none" w:sz="0" w:space="0" w:color="auto"/>
        <w:bottom w:val="none" w:sz="0" w:space="0" w:color="auto"/>
        <w:right w:val="none" w:sz="0" w:space="0" w:color="auto"/>
      </w:divBdr>
    </w:div>
    <w:div w:id="1006596635">
      <w:bodyDiv w:val="1"/>
      <w:marLeft w:val="0"/>
      <w:marRight w:val="0"/>
      <w:marTop w:val="0"/>
      <w:marBottom w:val="0"/>
      <w:divBdr>
        <w:top w:val="none" w:sz="0" w:space="0" w:color="auto"/>
        <w:left w:val="none" w:sz="0" w:space="0" w:color="auto"/>
        <w:bottom w:val="none" w:sz="0" w:space="0" w:color="auto"/>
        <w:right w:val="none" w:sz="0" w:space="0" w:color="auto"/>
      </w:divBdr>
    </w:div>
    <w:div w:id="1006901345">
      <w:bodyDiv w:val="1"/>
      <w:marLeft w:val="0"/>
      <w:marRight w:val="0"/>
      <w:marTop w:val="0"/>
      <w:marBottom w:val="0"/>
      <w:divBdr>
        <w:top w:val="none" w:sz="0" w:space="0" w:color="auto"/>
        <w:left w:val="none" w:sz="0" w:space="0" w:color="auto"/>
        <w:bottom w:val="none" w:sz="0" w:space="0" w:color="auto"/>
        <w:right w:val="none" w:sz="0" w:space="0" w:color="auto"/>
      </w:divBdr>
    </w:div>
    <w:div w:id="1007249801">
      <w:bodyDiv w:val="1"/>
      <w:marLeft w:val="0"/>
      <w:marRight w:val="0"/>
      <w:marTop w:val="0"/>
      <w:marBottom w:val="0"/>
      <w:divBdr>
        <w:top w:val="none" w:sz="0" w:space="0" w:color="auto"/>
        <w:left w:val="none" w:sz="0" w:space="0" w:color="auto"/>
        <w:bottom w:val="none" w:sz="0" w:space="0" w:color="auto"/>
        <w:right w:val="none" w:sz="0" w:space="0" w:color="auto"/>
      </w:divBdr>
    </w:div>
    <w:div w:id="1007364954">
      <w:bodyDiv w:val="1"/>
      <w:marLeft w:val="0"/>
      <w:marRight w:val="0"/>
      <w:marTop w:val="0"/>
      <w:marBottom w:val="0"/>
      <w:divBdr>
        <w:top w:val="none" w:sz="0" w:space="0" w:color="auto"/>
        <w:left w:val="none" w:sz="0" w:space="0" w:color="auto"/>
        <w:bottom w:val="none" w:sz="0" w:space="0" w:color="auto"/>
        <w:right w:val="none" w:sz="0" w:space="0" w:color="auto"/>
      </w:divBdr>
    </w:div>
    <w:div w:id="1007638072">
      <w:bodyDiv w:val="1"/>
      <w:marLeft w:val="0"/>
      <w:marRight w:val="0"/>
      <w:marTop w:val="0"/>
      <w:marBottom w:val="0"/>
      <w:divBdr>
        <w:top w:val="none" w:sz="0" w:space="0" w:color="auto"/>
        <w:left w:val="none" w:sz="0" w:space="0" w:color="auto"/>
        <w:bottom w:val="none" w:sz="0" w:space="0" w:color="auto"/>
        <w:right w:val="none" w:sz="0" w:space="0" w:color="auto"/>
      </w:divBdr>
    </w:div>
    <w:div w:id="1007710938">
      <w:bodyDiv w:val="1"/>
      <w:marLeft w:val="0"/>
      <w:marRight w:val="0"/>
      <w:marTop w:val="0"/>
      <w:marBottom w:val="0"/>
      <w:divBdr>
        <w:top w:val="none" w:sz="0" w:space="0" w:color="auto"/>
        <w:left w:val="none" w:sz="0" w:space="0" w:color="auto"/>
        <w:bottom w:val="none" w:sz="0" w:space="0" w:color="auto"/>
        <w:right w:val="none" w:sz="0" w:space="0" w:color="auto"/>
      </w:divBdr>
    </w:div>
    <w:div w:id="1007832374">
      <w:bodyDiv w:val="1"/>
      <w:marLeft w:val="0"/>
      <w:marRight w:val="0"/>
      <w:marTop w:val="0"/>
      <w:marBottom w:val="0"/>
      <w:divBdr>
        <w:top w:val="none" w:sz="0" w:space="0" w:color="auto"/>
        <w:left w:val="none" w:sz="0" w:space="0" w:color="auto"/>
        <w:bottom w:val="none" w:sz="0" w:space="0" w:color="auto"/>
        <w:right w:val="none" w:sz="0" w:space="0" w:color="auto"/>
      </w:divBdr>
    </w:div>
    <w:div w:id="1007901174">
      <w:bodyDiv w:val="1"/>
      <w:marLeft w:val="0"/>
      <w:marRight w:val="0"/>
      <w:marTop w:val="0"/>
      <w:marBottom w:val="0"/>
      <w:divBdr>
        <w:top w:val="none" w:sz="0" w:space="0" w:color="auto"/>
        <w:left w:val="none" w:sz="0" w:space="0" w:color="auto"/>
        <w:bottom w:val="none" w:sz="0" w:space="0" w:color="auto"/>
        <w:right w:val="none" w:sz="0" w:space="0" w:color="auto"/>
      </w:divBdr>
    </w:div>
    <w:div w:id="1007904310">
      <w:bodyDiv w:val="1"/>
      <w:marLeft w:val="0"/>
      <w:marRight w:val="0"/>
      <w:marTop w:val="0"/>
      <w:marBottom w:val="0"/>
      <w:divBdr>
        <w:top w:val="none" w:sz="0" w:space="0" w:color="auto"/>
        <w:left w:val="none" w:sz="0" w:space="0" w:color="auto"/>
        <w:bottom w:val="none" w:sz="0" w:space="0" w:color="auto"/>
        <w:right w:val="none" w:sz="0" w:space="0" w:color="auto"/>
      </w:divBdr>
    </w:div>
    <w:div w:id="1008017921">
      <w:bodyDiv w:val="1"/>
      <w:marLeft w:val="0"/>
      <w:marRight w:val="0"/>
      <w:marTop w:val="0"/>
      <w:marBottom w:val="0"/>
      <w:divBdr>
        <w:top w:val="none" w:sz="0" w:space="0" w:color="auto"/>
        <w:left w:val="none" w:sz="0" w:space="0" w:color="auto"/>
        <w:bottom w:val="none" w:sz="0" w:space="0" w:color="auto"/>
        <w:right w:val="none" w:sz="0" w:space="0" w:color="auto"/>
      </w:divBdr>
    </w:div>
    <w:div w:id="1008168398">
      <w:bodyDiv w:val="1"/>
      <w:marLeft w:val="0"/>
      <w:marRight w:val="0"/>
      <w:marTop w:val="0"/>
      <w:marBottom w:val="0"/>
      <w:divBdr>
        <w:top w:val="none" w:sz="0" w:space="0" w:color="auto"/>
        <w:left w:val="none" w:sz="0" w:space="0" w:color="auto"/>
        <w:bottom w:val="none" w:sz="0" w:space="0" w:color="auto"/>
        <w:right w:val="none" w:sz="0" w:space="0" w:color="auto"/>
      </w:divBdr>
    </w:div>
    <w:div w:id="1008170295">
      <w:bodyDiv w:val="1"/>
      <w:marLeft w:val="0"/>
      <w:marRight w:val="0"/>
      <w:marTop w:val="0"/>
      <w:marBottom w:val="0"/>
      <w:divBdr>
        <w:top w:val="none" w:sz="0" w:space="0" w:color="auto"/>
        <w:left w:val="none" w:sz="0" w:space="0" w:color="auto"/>
        <w:bottom w:val="none" w:sz="0" w:space="0" w:color="auto"/>
        <w:right w:val="none" w:sz="0" w:space="0" w:color="auto"/>
      </w:divBdr>
    </w:div>
    <w:div w:id="1008211998">
      <w:bodyDiv w:val="1"/>
      <w:marLeft w:val="0"/>
      <w:marRight w:val="0"/>
      <w:marTop w:val="0"/>
      <w:marBottom w:val="0"/>
      <w:divBdr>
        <w:top w:val="none" w:sz="0" w:space="0" w:color="auto"/>
        <w:left w:val="none" w:sz="0" w:space="0" w:color="auto"/>
        <w:bottom w:val="none" w:sz="0" w:space="0" w:color="auto"/>
        <w:right w:val="none" w:sz="0" w:space="0" w:color="auto"/>
      </w:divBdr>
    </w:div>
    <w:div w:id="1008217755">
      <w:bodyDiv w:val="1"/>
      <w:marLeft w:val="0"/>
      <w:marRight w:val="0"/>
      <w:marTop w:val="0"/>
      <w:marBottom w:val="0"/>
      <w:divBdr>
        <w:top w:val="none" w:sz="0" w:space="0" w:color="auto"/>
        <w:left w:val="none" w:sz="0" w:space="0" w:color="auto"/>
        <w:bottom w:val="none" w:sz="0" w:space="0" w:color="auto"/>
        <w:right w:val="none" w:sz="0" w:space="0" w:color="auto"/>
      </w:divBdr>
    </w:div>
    <w:div w:id="1008406472">
      <w:bodyDiv w:val="1"/>
      <w:marLeft w:val="0"/>
      <w:marRight w:val="0"/>
      <w:marTop w:val="0"/>
      <w:marBottom w:val="0"/>
      <w:divBdr>
        <w:top w:val="none" w:sz="0" w:space="0" w:color="auto"/>
        <w:left w:val="none" w:sz="0" w:space="0" w:color="auto"/>
        <w:bottom w:val="none" w:sz="0" w:space="0" w:color="auto"/>
        <w:right w:val="none" w:sz="0" w:space="0" w:color="auto"/>
      </w:divBdr>
    </w:div>
    <w:div w:id="1008606455">
      <w:bodyDiv w:val="1"/>
      <w:marLeft w:val="0"/>
      <w:marRight w:val="0"/>
      <w:marTop w:val="0"/>
      <w:marBottom w:val="0"/>
      <w:divBdr>
        <w:top w:val="none" w:sz="0" w:space="0" w:color="auto"/>
        <w:left w:val="none" w:sz="0" w:space="0" w:color="auto"/>
        <w:bottom w:val="none" w:sz="0" w:space="0" w:color="auto"/>
        <w:right w:val="none" w:sz="0" w:space="0" w:color="auto"/>
      </w:divBdr>
    </w:div>
    <w:div w:id="1008631598">
      <w:bodyDiv w:val="1"/>
      <w:marLeft w:val="0"/>
      <w:marRight w:val="0"/>
      <w:marTop w:val="0"/>
      <w:marBottom w:val="0"/>
      <w:divBdr>
        <w:top w:val="none" w:sz="0" w:space="0" w:color="auto"/>
        <w:left w:val="none" w:sz="0" w:space="0" w:color="auto"/>
        <w:bottom w:val="none" w:sz="0" w:space="0" w:color="auto"/>
        <w:right w:val="none" w:sz="0" w:space="0" w:color="auto"/>
      </w:divBdr>
    </w:div>
    <w:div w:id="1008824520">
      <w:bodyDiv w:val="1"/>
      <w:marLeft w:val="0"/>
      <w:marRight w:val="0"/>
      <w:marTop w:val="0"/>
      <w:marBottom w:val="0"/>
      <w:divBdr>
        <w:top w:val="none" w:sz="0" w:space="0" w:color="auto"/>
        <w:left w:val="none" w:sz="0" w:space="0" w:color="auto"/>
        <w:bottom w:val="none" w:sz="0" w:space="0" w:color="auto"/>
        <w:right w:val="none" w:sz="0" w:space="0" w:color="auto"/>
      </w:divBdr>
    </w:div>
    <w:div w:id="1008865759">
      <w:bodyDiv w:val="1"/>
      <w:marLeft w:val="0"/>
      <w:marRight w:val="0"/>
      <w:marTop w:val="0"/>
      <w:marBottom w:val="0"/>
      <w:divBdr>
        <w:top w:val="none" w:sz="0" w:space="0" w:color="auto"/>
        <w:left w:val="none" w:sz="0" w:space="0" w:color="auto"/>
        <w:bottom w:val="none" w:sz="0" w:space="0" w:color="auto"/>
        <w:right w:val="none" w:sz="0" w:space="0" w:color="auto"/>
      </w:divBdr>
    </w:div>
    <w:div w:id="1008873779">
      <w:bodyDiv w:val="1"/>
      <w:marLeft w:val="0"/>
      <w:marRight w:val="0"/>
      <w:marTop w:val="0"/>
      <w:marBottom w:val="0"/>
      <w:divBdr>
        <w:top w:val="none" w:sz="0" w:space="0" w:color="auto"/>
        <w:left w:val="none" w:sz="0" w:space="0" w:color="auto"/>
        <w:bottom w:val="none" w:sz="0" w:space="0" w:color="auto"/>
        <w:right w:val="none" w:sz="0" w:space="0" w:color="auto"/>
      </w:divBdr>
    </w:div>
    <w:div w:id="1008944639">
      <w:bodyDiv w:val="1"/>
      <w:marLeft w:val="0"/>
      <w:marRight w:val="0"/>
      <w:marTop w:val="0"/>
      <w:marBottom w:val="0"/>
      <w:divBdr>
        <w:top w:val="none" w:sz="0" w:space="0" w:color="auto"/>
        <w:left w:val="none" w:sz="0" w:space="0" w:color="auto"/>
        <w:bottom w:val="none" w:sz="0" w:space="0" w:color="auto"/>
        <w:right w:val="none" w:sz="0" w:space="0" w:color="auto"/>
      </w:divBdr>
    </w:div>
    <w:div w:id="1008945338">
      <w:bodyDiv w:val="1"/>
      <w:marLeft w:val="0"/>
      <w:marRight w:val="0"/>
      <w:marTop w:val="0"/>
      <w:marBottom w:val="0"/>
      <w:divBdr>
        <w:top w:val="none" w:sz="0" w:space="0" w:color="auto"/>
        <w:left w:val="none" w:sz="0" w:space="0" w:color="auto"/>
        <w:bottom w:val="none" w:sz="0" w:space="0" w:color="auto"/>
        <w:right w:val="none" w:sz="0" w:space="0" w:color="auto"/>
      </w:divBdr>
    </w:div>
    <w:div w:id="1009059689">
      <w:bodyDiv w:val="1"/>
      <w:marLeft w:val="0"/>
      <w:marRight w:val="0"/>
      <w:marTop w:val="0"/>
      <w:marBottom w:val="0"/>
      <w:divBdr>
        <w:top w:val="none" w:sz="0" w:space="0" w:color="auto"/>
        <w:left w:val="none" w:sz="0" w:space="0" w:color="auto"/>
        <w:bottom w:val="none" w:sz="0" w:space="0" w:color="auto"/>
        <w:right w:val="none" w:sz="0" w:space="0" w:color="auto"/>
      </w:divBdr>
    </w:div>
    <w:div w:id="1009257952">
      <w:bodyDiv w:val="1"/>
      <w:marLeft w:val="0"/>
      <w:marRight w:val="0"/>
      <w:marTop w:val="0"/>
      <w:marBottom w:val="0"/>
      <w:divBdr>
        <w:top w:val="none" w:sz="0" w:space="0" w:color="auto"/>
        <w:left w:val="none" w:sz="0" w:space="0" w:color="auto"/>
        <w:bottom w:val="none" w:sz="0" w:space="0" w:color="auto"/>
        <w:right w:val="none" w:sz="0" w:space="0" w:color="auto"/>
      </w:divBdr>
    </w:div>
    <w:div w:id="1009451143">
      <w:bodyDiv w:val="1"/>
      <w:marLeft w:val="0"/>
      <w:marRight w:val="0"/>
      <w:marTop w:val="0"/>
      <w:marBottom w:val="0"/>
      <w:divBdr>
        <w:top w:val="none" w:sz="0" w:space="0" w:color="auto"/>
        <w:left w:val="none" w:sz="0" w:space="0" w:color="auto"/>
        <w:bottom w:val="none" w:sz="0" w:space="0" w:color="auto"/>
        <w:right w:val="none" w:sz="0" w:space="0" w:color="auto"/>
      </w:divBdr>
    </w:div>
    <w:div w:id="1009478335">
      <w:bodyDiv w:val="1"/>
      <w:marLeft w:val="0"/>
      <w:marRight w:val="0"/>
      <w:marTop w:val="0"/>
      <w:marBottom w:val="0"/>
      <w:divBdr>
        <w:top w:val="none" w:sz="0" w:space="0" w:color="auto"/>
        <w:left w:val="none" w:sz="0" w:space="0" w:color="auto"/>
        <w:bottom w:val="none" w:sz="0" w:space="0" w:color="auto"/>
        <w:right w:val="none" w:sz="0" w:space="0" w:color="auto"/>
      </w:divBdr>
    </w:div>
    <w:div w:id="1009720379">
      <w:bodyDiv w:val="1"/>
      <w:marLeft w:val="0"/>
      <w:marRight w:val="0"/>
      <w:marTop w:val="0"/>
      <w:marBottom w:val="0"/>
      <w:divBdr>
        <w:top w:val="none" w:sz="0" w:space="0" w:color="auto"/>
        <w:left w:val="none" w:sz="0" w:space="0" w:color="auto"/>
        <w:bottom w:val="none" w:sz="0" w:space="0" w:color="auto"/>
        <w:right w:val="none" w:sz="0" w:space="0" w:color="auto"/>
      </w:divBdr>
    </w:div>
    <w:div w:id="1009796233">
      <w:bodyDiv w:val="1"/>
      <w:marLeft w:val="0"/>
      <w:marRight w:val="0"/>
      <w:marTop w:val="0"/>
      <w:marBottom w:val="0"/>
      <w:divBdr>
        <w:top w:val="none" w:sz="0" w:space="0" w:color="auto"/>
        <w:left w:val="none" w:sz="0" w:space="0" w:color="auto"/>
        <w:bottom w:val="none" w:sz="0" w:space="0" w:color="auto"/>
        <w:right w:val="none" w:sz="0" w:space="0" w:color="auto"/>
      </w:divBdr>
    </w:div>
    <w:div w:id="1009867276">
      <w:bodyDiv w:val="1"/>
      <w:marLeft w:val="0"/>
      <w:marRight w:val="0"/>
      <w:marTop w:val="0"/>
      <w:marBottom w:val="0"/>
      <w:divBdr>
        <w:top w:val="none" w:sz="0" w:space="0" w:color="auto"/>
        <w:left w:val="none" w:sz="0" w:space="0" w:color="auto"/>
        <w:bottom w:val="none" w:sz="0" w:space="0" w:color="auto"/>
        <w:right w:val="none" w:sz="0" w:space="0" w:color="auto"/>
      </w:divBdr>
    </w:div>
    <w:div w:id="1009915681">
      <w:bodyDiv w:val="1"/>
      <w:marLeft w:val="0"/>
      <w:marRight w:val="0"/>
      <w:marTop w:val="0"/>
      <w:marBottom w:val="0"/>
      <w:divBdr>
        <w:top w:val="none" w:sz="0" w:space="0" w:color="auto"/>
        <w:left w:val="none" w:sz="0" w:space="0" w:color="auto"/>
        <w:bottom w:val="none" w:sz="0" w:space="0" w:color="auto"/>
        <w:right w:val="none" w:sz="0" w:space="0" w:color="auto"/>
      </w:divBdr>
    </w:div>
    <w:div w:id="1009989434">
      <w:bodyDiv w:val="1"/>
      <w:marLeft w:val="0"/>
      <w:marRight w:val="0"/>
      <w:marTop w:val="0"/>
      <w:marBottom w:val="0"/>
      <w:divBdr>
        <w:top w:val="none" w:sz="0" w:space="0" w:color="auto"/>
        <w:left w:val="none" w:sz="0" w:space="0" w:color="auto"/>
        <w:bottom w:val="none" w:sz="0" w:space="0" w:color="auto"/>
        <w:right w:val="none" w:sz="0" w:space="0" w:color="auto"/>
      </w:divBdr>
    </w:div>
    <w:div w:id="1010062741">
      <w:bodyDiv w:val="1"/>
      <w:marLeft w:val="0"/>
      <w:marRight w:val="0"/>
      <w:marTop w:val="0"/>
      <w:marBottom w:val="0"/>
      <w:divBdr>
        <w:top w:val="none" w:sz="0" w:space="0" w:color="auto"/>
        <w:left w:val="none" w:sz="0" w:space="0" w:color="auto"/>
        <w:bottom w:val="none" w:sz="0" w:space="0" w:color="auto"/>
        <w:right w:val="none" w:sz="0" w:space="0" w:color="auto"/>
      </w:divBdr>
    </w:div>
    <w:div w:id="1010137898">
      <w:bodyDiv w:val="1"/>
      <w:marLeft w:val="0"/>
      <w:marRight w:val="0"/>
      <w:marTop w:val="0"/>
      <w:marBottom w:val="0"/>
      <w:divBdr>
        <w:top w:val="none" w:sz="0" w:space="0" w:color="auto"/>
        <w:left w:val="none" w:sz="0" w:space="0" w:color="auto"/>
        <w:bottom w:val="none" w:sz="0" w:space="0" w:color="auto"/>
        <w:right w:val="none" w:sz="0" w:space="0" w:color="auto"/>
      </w:divBdr>
    </w:div>
    <w:div w:id="1010177193">
      <w:bodyDiv w:val="1"/>
      <w:marLeft w:val="0"/>
      <w:marRight w:val="0"/>
      <w:marTop w:val="0"/>
      <w:marBottom w:val="0"/>
      <w:divBdr>
        <w:top w:val="none" w:sz="0" w:space="0" w:color="auto"/>
        <w:left w:val="none" w:sz="0" w:space="0" w:color="auto"/>
        <w:bottom w:val="none" w:sz="0" w:space="0" w:color="auto"/>
        <w:right w:val="none" w:sz="0" w:space="0" w:color="auto"/>
      </w:divBdr>
    </w:div>
    <w:div w:id="1010445847">
      <w:bodyDiv w:val="1"/>
      <w:marLeft w:val="0"/>
      <w:marRight w:val="0"/>
      <w:marTop w:val="0"/>
      <w:marBottom w:val="0"/>
      <w:divBdr>
        <w:top w:val="none" w:sz="0" w:space="0" w:color="auto"/>
        <w:left w:val="none" w:sz="0" w:space="0" w:color="auto"/>
        <w:bottom w:val="none" w:sz="0" w:space="0" w:color="auto"/>
        <w:right w:val="none" w:sz="0" w:space="0" w:color="auto"/>
      </w:divBdr>
    </w:div>
    <w:div w:id="1010641843">
      <w:bodyDiv w:val="1"/>
      <w:marLeft w:val="0"/>
      <w:marRight w:val="0"/>
      <w:marTop w:val="0"/>
      <w:marBottom w:val="0"/>
      <w:divBdr>
        <w:top w:val="none" w:sz="0" w:space="0" w:color="auto"/>
        <w:left w:val="none" w:sz="0" w:space="0" w:color="auto"/>
        <w:bottom w:val="none" w:sz="0" w:space="0" w:color="auto"/>
        <w:right w:val="none" w:sz="0" w:space="0" w:color="auto"/>
      </w:divBdr>
    </w:div>
    <w:div w:id="1010716112">
      <w:bodyDiv w:val="1"/>
      <w:marLeft w:val="0"/>
      <w:marRight w:val="0"/>
      <w:marTop w:val="0"/>
      <w:marBottom w:val="0"/>
      <w:divBdr>
        <w:top w:val="none" w:sz="0" w:space="0" w:color="auto"/>
        <w:left w:val="none" w:sz="0" w:space="0" w:color="auto"/>
        <w:bottom w:val="none" w:sz="0" w:space="0" w:color="auto"/>
        <w:right w:val="none" w:sz="0" w:space="0" w:color="auto"/>
      </w:divBdr>
    </w:div>
    <w:div w:id="1010761966">
      <w:bodyDiv w:val="1"/>
      <w:marLeft w:val="0"/>
      <w:marRight w:val="0"/>
      <w:marTop w:val="0"/>
      <w:marBottom w:val="0"/>
      <w:divBdr>
        <w:top w:val="none" w:sz="0" w:space="0" w:color="auto"/>
        <w:left w:val="none" w:sz="0" w:space="0" w:color="auto"/>
        <w:bottom w:val="none" w:sz="0" w:space="0" w:color="auto"/>
        <w:right w:val="none" w:sz="0" w:space="0" w:color="auto"/>
      </w:divBdr>
    </w:div>
    <w:div w:id="1010790043">
      <w:bodyDiv w:val="1"/>
      <w:marLeft w:val="0"/>
      <w:marRight w:val="0"/>
      <w:marTop w:val="0"/>
      <w:marBottom w:val="0"/>
      <w:divBdr>
        <w:top w:val="none" w:sz="0" w:space="0" w:color="auto"/>
        <w:left w:val="none" w:sz="0" w:space="0" w:color="auto"/>
        <w:bottom w:val="none" w:sz="0" w:space="0" w:color="auto"/>
        <w:right w:val="none" w:sz="0" w:space="0" w:color="auto"/>
      </w:divBdr>
    </w:div>
    <w:div w:id="1010792581">
      <w:bodyDiv w:val="1"/>
      <w:marLeft w:val="0"/>
      <w:marRight w:val="0"/>
      <w:marTop w:val="0"/>
      <w:marBottom w:val="0"/>
      <w:divBdr>
        <w:top w:val="none" w:sz="0" w:space="0" w:color="auto"/>
        <w:left w:val="none" w:sz="0" w:space="0" w:color="auto"/>
        <w:bottom w:val="none" w:sz="0" w:space="0" w:color="auto"/>
        <w:right w:val="none" w:sz="0" w:space="0" w:color="auto"/>
      </w:divBdr>
    </w:div>
    <w:div w:id="1010793020">
      <w:bodyDiv w:val="1"/>
      <w:marLeft w:val="0"/>
      <w:marRight w:val="0"/>
      <w:marTop w:val="0"/>
      <w:marBottom w:val="0"/>
      <w:divBdr>
        <w:top w:val="none" w:sz="0" w:space="0" w:color="auto"/>
        <w:left w:val="none" w:sz="0" w:space="0" w:color="auto"/>
        <w:bottom w:val="none" w:sz="0" w:space="0" w:color="auto"/>
        <w:right w:val="none" w:sz="0" w:space="0" w:color="auto"/>
      </w:divBdr>
    </w:div>
    <w:div w:id="1010832590">
      <w:bodyDiv w:val="1"/>
      <w:marLeft w:val="0"/>
      <w:marRight w:val="0"/>
      <w:marTop w:val="0"/>
      <w:marBottom w:val="0"/>
      <w:divBdr>
        <w:top w:val="none" w:sz="0" w:space="0" w:color="auto"/>
        <w:left w:val="none" w:sz="0" w:space="0" w:color="auto"/>
        <w:bottom w:val="none" w:sz="0" w:space="0" w:color="auto"/>
        <w:right w:val="none" w:sz="0" w:space="0" w:color="auto"/>
      </w:divBdr>
    </w:div>
    <w:div w:id="1010907366">
      <w:bodyDiv w:val="1"/>
      <w:marLeft w:val="0"/>
      <w:marRight w:val="0"/>
      <w:marTop w:val="0"/>
      <w:marBottom w:val="0"/>
      <w:divBdr>
        <w:top w:val="none" w:sz="0" w:space="0" w:color="auto"/>
        <w:left w:val="none" w:sz="0" w:space="0" w:color="auto"/>
        <w:bottom w:val="none" w:sz="0" w:space="0" w:color="auto"/>
        <w:right w:val="none" w:sz="0" w:space="0" w:color="auto"/>
      </w:divBdr>
    </w:div>
    <w:div w:id="1010984213">
      <w:bodyDiv w:val="1"/>
      <w:marLeft w:val="0"/>
      <w:marRight w:val="0"/>
      <w:marTop w:val="0"/>
      <w:marBottom w:val="0"/>
      <w:divBdr>
        <w:top w:val="none" w:sz="0" w:space="0" w:color="auto"/>
        <w:left w:val="none" w:sz="0" w:space="0" w:color="auto"/>
        <w:bottom w:val="none" w:sz="0" w:space="0" w:color="auto"/>
        <w:right w:val="none" w:sz="0" w:space="0" w:color="auto"/>
      </w:divBdr>
    </w:div>
    <w:div w:id="1011251777">
      <w:bodyDiv w:val="1"/>
      <w:marLeft w:val="0"/>
      <w:marRight w:val="0"/>
      <w:marTop w:val="0"/>
      <w:marBottom w:val="0"/>
      <w:divBdr>
        <w:top w:val="none" w:sz="0" w:space="0" w:color="auto"/>
        <w:left w:val="none" w:sz="0" w:space="0" w:color="auto"/>
        <w:bottom w:val="none" w:sz="0" w:space="0" w:color="auto"/>
        <w:right w:val="none" w:sz="0" w:space="0" w:color="auto"/>
      </w:divBdr>
    </w:div>
    <w:div w:id="1011374770">
      <w:bodyDiv w:val="1"/>
      <w:marLeft w:val="0"/>
      <w:marRight w:val="0"/>
      <w:marTop w:val="0"/>
      <w:marBottom w:val="0"/>
      <w:divBdr>
        <w:top w:val="none" w:sz="0" w:space="0" w:color="auto"/>
        <w:left w:val="none" w:sz="0" w:space="0" w:color="auto"/>
        <w:bottom w:val="none" w:sz="0" w:space="0" w:color="auto"/>
        <w:right w:val="none" w:sz="0" w:space="0" w:color="auto"/>
      </w:divBdr>
    </w:div>
    <w:div w:id="1011376005">
      <w:bodyDiv w:val="1"/>
      <w:marLeft w:val="0"/>
      <w:marRight w:val="0"/>
      <w:marTop w:val="0"/>
      <w:marBottom w:val="0"/>
      <w:divBdr>
        <w:top w:val="none" w:sz="0" w:space="0" w:color="auto"/>
        <w:left w:val="none" w:sz="0" w:space="0" w:color="auto"/>
        <w:bottom w:val="none" w:sz="0" w:space="0" w:color="auto"/>
        <w:right w:val="none" w:sz="0" w:space="0" w:color="auto"/>
      </w:divBdr>
    </w:div>
    <w:div w:id="1011564927">
      <w:bodyDiv w:val="1"/>
      <w:marLeft w:val="0"/>
      <w:marRight w:val="0"/>
      <w:marTop w:val="0"/>
      <w:marBottom w:val="0"/>
      <w:divBdr>
        <w:top w:val="none" w:sz="0" w:space="0" w:color="auto"/>
        <w:left w:val="none" w:sz="0" w:space="0" w:color="auto"/>
        <w:bottom w:val="none" w:sz="0" w:space="0" w:color="auto"/>
        <w:right w:val="none" w:sz="0" w:space="0" w:color="auto"/>
      </w:divBdr>
    </w:div>
    <w:div w:id="1011639288">
      <w:bodyDiv w:val="1"/>
      <w:marLeft w:val="0"/>
      <w:marRight w:val="0"/>
      <w:marTop w:val="0"/>
      <w:marBottom w:val="0"/>
      <w:divBdr>
        <w:top w:val="none" w:sz="0" w:space="0" w:color="auto"/>
        <w:left w:val="none" w:sz="0" w:space="0" w:color="auto"/>
        <w:bottom w:val="none" w:sz="0" w:space="0" w:color="auto"/>
        <w:right w:val="none" w:sz="0" w:space="0" w:color="auto"/>
      </w:divBdr>
    </w:div>
    <w:div w:id="1011645105">
      <w:bodyDiv w:val="1"/>
      <w:marLeft w:val="0"/>
      <w:marRight w:val="0"/>
      <w:marTop w:val="0"/>
      <w:marBottom w:val="0"/>
      <w:divBdr>
        <w:top w:val="none" w:sz="0" w:space="0" w:color="auto"/>
        <w:left w:val="none" w:sz="0" w:space="0" w:color="auto"/>
        <w:bottom w:val="none" w:sz="0" w:space="0" w:color="auto"/>
        <w:right w:val="none" w:sz="0" w:space="0" w:color="auto"/>
      </w:divBdr>
    </w:div>
    <w:div w:id="1011763207">
      <w:bodyDiv w:val="1"/>
      <w:marLeft w:val="0"/>
      <w:marRight w:val="0"/>
      <w:marTop w:val="0"/>
      <w:marBottom w:val="0"/>
      <w:divBdr>
        <w:top w:val="none" w:sz="0" w:space="0" w:color="auto"/>
        <w:left w:val="none" w:sz="0" w:space="0" w:color="auto"/>
        <w:bottom w:val="none" w:sz="0" w:space="0" w:color="auto"/>
        <w:right w:val="none" w:sz="0" w:space="0" w:color="auto"/>
      </w:divBdr>
    </w:div>
    <w:div w:id="1011878271">
      <w:bodyDiv w:val="1"/>
      <w:marLeft w:val="0"/>
      <w:marRight w:val="0"/>
      <w:marTop w:val="0"/>
      <w:marBottom w:val="0"/>
      <w:divBdr>
        <w:top w:val="none" w:sz="0" w:space="0" w:color="auto"/>
        <w:left w:val="none" w:sz="0" w:space="0" w:color="auto"/>
        <w:bottom w:val="none" w:sz="0" w:space="0" w:color="auto"/>
        <w:right w:val="none" w:sz="0" w:space="0" w:color="auto"/>
      </w:divBdr>
    </w:div>
    <w:div w:id="1012029106">
      <w:bodyDiv w:val="1"/>
      <w:marLeft w:val="0"/>
      <w:marRight w:val="0"/>
      <w:marTop w:val="0"/>
      <w:marBottom w:val="0"/>
      <w:divBdr>
        <w:top w:val="none" w:sz="0" w:space="0" w:color="auto"/>
        <w:left w:val="none" w:sz="0" w:space="0" w:color="auto"/>
        <w:bottom w:val="none" w:sz="0" w:space="0" w:color="auto"/>
        <w:right w:val="none" w:sz="0" w:space="0" w:color="auto"/>
      </w:divBdr>
    </w:div>
    <w:div w:id="1012076080">
      <w:bodyDiv w:val="1"/>
      <w:marLeft w:val="0"/>
      <w:marRight w:val="0"/>
      <w:marTop w:val="0"/>
      <w:marBottom w:val="0"/>
      <w:divBdr>
        <w:top w:val="none" w:sz="0" w:space="0" w:color="auto"/>
        <w:left w:val="none" w:sz="0" w:space="0" w:color="auto"/>
        <w:bottom w:val="none" w:sz="0" w:space="0" w:color="auto"/>
        <w:right w:val="none" w:sz="0" w:space="0" w:color="auto"/>
      </w:divBdr>
    </w:div>
    <w:div w:id="1012531747">
      <w:bodyDiv w:val="1"/>
      <w:marLeft w:val="0"/>
      <w:marRight w:val="0"/>
      <w:marTop w:val="0"/>
      <w:marBottom w:val="0"/>
      <w:divBdr>
        <w:top w:val="none" w:sz="0" w:space="0" w:color="auto"/>
        <w:left w:val="none" w:sz="0" w:space="0" w:color="auto"/>
        <w:bottom w:val="none" w:sz="0" w:space="0" w:color="auto"/>
        <w:right w:val="none" w:sz="0" w:space="0" w:color="auto"/>
      </w:divBdr>
    </w:div>
    <w:div w:id="1012759708">
      <w:bodyDiv w:val="1"/>
      <w:marLeft w:val="0"/>
      <w:marRight w:val="0"/>
      <w:marTop w:val="0"/>
      <w:marBottom w:val="0"/>
      <w:divBdr>
        <w:top w:val="none" w:sz="0" w:space="0" w:color="auto"/>
        <w:left w:val="none" w:sz="0" w:space="0" w:color="auto"/>
        <w:bottom w:val="none" w:sz="0" w:space="0" w:color="auto"/>
        <w:right w:val="none" w:sz="0" w:space="0" w:color="auto"/>
      </w:divBdr>
    </w:div>
    <w:div w:id="1012798088">
      <w:bodyDiv w:val="1"/>
      <w:marLeft w:val="0"/>
      <w:marRight w:val="0"/>
      <w:marTop w:val="0"/>
      <w:marBottom w:val="0"/>
      <w:divBdr>
        <w:top w:val="none" w:sz="0" w:space="0" w:color="auto"/>
        <w:left w:val="none" w:sz="0" w:space="0" w:color="auto"/>
        <w:bottom w:val="none" w:sz="0" w:space="0" w:color="auto"/>
        <w:right w:val="none" w:sz="0" w:space="0" w:color="auto"/>
      </w:divBdr>
    </w:div>
    <w:div w:id="1012802684">
      <w:bodyDiv w:val="1"/>
      <w:marLeft w:val="0"/>
      <w:marRight w:val="0"/>
      <w:marTop w:val="0"/>
      <w:marBottom w:val="0"/>
      <w:divBdr>
        <w:top w:val="none" w:sz="0" w:space="0" w:color="auto"/>
        <w:left w:val="none" w:sz="0" w:space="0" w:color="auto"/>
        <w:bottom w:val="none" w:sz="0" w:space="0" w:color="auto"/>
        <w:right w:val="none" w:sz="0" w:space="0" w:color="auto"/>
      </w:divBdr>
    </w:div>
    <w:div w:id="1012804682">
      <w:bodyDiv w:val="1"/>
      <w:marLeft w:val="0"/>
      <w:marRight w:val="0"/>
      <w:marTop w:val="0"/>
      <w:marBottom w:val="0"/>
      <w:divBdr>
        <w:top w:val="none" w:sz="0" w:space="0" w:color="auto"/>
        <w:left w:val="none" w:sz="0" w:space="0" w:color="auto"/>
        <w:bottom w:val="none" w:sz="0" w:space="0" w:color="auto"/>
        <w:right w:val="none" w:sz="0" w:space="0" w:color="auto"/>
      </w:divBdr>
    </w:div>
    <w:div w:id="1012880539">
      <w:bodyDiv w:val="1"/>
      <w:marLeft w:val="0"/>
      <w:marRight w:val="0"/>
      <w:marTop w:val="0"/>
      <w:marBottom w:val="0"/>
      <w:divBdr>
        <w:top w:val="none" w:sz="0" w:space="0" w:color="auto"/>
        <w:left w:val="none" w:sz="0" w:space="0" w:color="auto"/>
        <w:bottom w:val="none" w:sz="0" w:space="0" w:color="auto"/>
        <w:right w:val="none" w:sz="0" w:space="0" w:color="auto"/>
      </w:divBdr>
    </w:div>
    <w:div w:id="1012950974">
      <w:bodyDiv w:val="1"/>
      <w:marLeft w:val="0"/>
      <w:marRight w:val="0"/>
      <w:marTop w:val="0"/>
      <w:marBottom w:val="0"/>
      <w:divBdr>
        <w:top w:val="none" w:sz="0" w:space="0" w:color="auto"/>
        <w:left w:val="none" w:sz="0" w:space="0" w:color="auto"/>
        <w:bottom w:val="none" w:sz="0" w:space="0" w:color="auto"/>
        <w:right w:val="none" w:sz="0" w:space="0" w:color="auto"/>
      </w:divBdr>
    </w:div>
    <w:div w:id="1012995125">
      <w:bodyDiv w:val="1"/>
      <w:marLeft w:val="0"/>
      <w:marRight w:val="0"/>
      <w:marTop w:val="0"/>
      <w:marBottom w:val="0"/>
      <w:divBdr>
        <w:top w:val="none" w:sz="0" w:space="0" w:color="auto"/>
        <w:left w:val="none" w:sz="0" w:space="0" w:color="auto"/>
        <w:bottom w:val="none" w:sz="0" w:space="0" w:color="auto"/>
        <w:right w:val="none" w:sz="0" w:space="0" w:color="auto"/>
      </w:divBdr>
    </w:div>
    <w:div w:id="1012997324">
      <w:bodyDiv w:val="1"/>
      <w:marLeft w:val="0"/>
      <w:marRight w:val="0"/>
      <w:marTop w:val="0"/>
      <w:marBottom w:val="0"/>
      <w:divBdr>
        <w:top w:val="none" w:sz="0" w:space="0" w:color="auto"/>
        <w:left w:val="none" w:sz="0" w:space="0" w:color="auto"/>
        <w:bottom w:val="none" w:sz="0" w:space="0" w:color="auto"/>
        <w:right w:val="none" w:sz="0" w:space="0" w:color="auto"/>
      </w:divBdr>
    </w:div>
    <w:div w:id="1012998181">
      <w:bodyDiv w:val="1"/>
      <w:marLeft w:val="0"/>
      <w:marRight w:val="0"/>
      <w:marTop w:val="0"/>
      <w:marBottom w:val="0"/>
      <w:divBdr>
        <w:top w:val="none" w:sz="0" w:space="0" w:color="auto"/>
        <w:left w:val="none" w:sz="0" w:space="0" w:color="auto"/>
        <w:bottom w:val="none" w:sz="0" w:space="0" w:color="auto"/>
        <w:right w:val="none" w:sz="0" w:space="0" w:color="auto"/>
      </w:divBdr>
    </w:div>
    <w:div w:id="1013000041">
      <w:bodyDiv w:val="1"/>
      <w:marLeft w:val="0"/>
      <w:marRight w:val="0"/>
      <w:marTop w:val="0"/>
      <w:marBottom w:val="0"/>
      <w:divBdr>
        <w:top w:val="none" w:sz="0" w:space="0" w:color="auto"/>
        <w:left w:val="none" w:sz="0" w:space="0" w:color="auto"/>
        <w:bottom w:val="none" w:sz="0" w:space="0" w:color="auto"/>
        <w:right w:val="none" w:sz="0" w:space="0" w:color="auto"/>
      </w:divBdr>
    </w:div>
    <w:div w:id="1013344084">
      <w:bodyDiv w:val="1"/>
      <w:marLeft w:val="0"/>
      <w:marRight w:val="0"/>
      <w:marTop w:val="0"/>
      <w:marBottom w:val="0"/>
      <w:divBdr>
        <w:top w:val="none" w:sz="0" w:space="0" w:color="auto"/>
        <w:left w:val="none" w:sz="0" w:space="0" w:color="auto"/>
        <w:bottom w:val="none" w:sz="0" w:space="0" w:color="auto"/>
        <w:right w:val="none" w:sz="0" w:space="0" w:color="auto"/>
      </w:divBdr>
    </w:div>
    <w:div w:id="1013847644">
      <w:bodyDiv w:val="1"/>
      <w:marLeft w:val="0"/>
      <w:marRight w:val="0"/>
      <w:marTop w:val="0"/>
      <w:marBottom w:val="0"/>
      <w:divBdr>
        <w:top w:val="none" w:sz="0" w:space="0" w:color="auto"/>
        <w:left w:val="none" w:sz="0" w:space="0" w:color="auto"/>
        <w:bottom w:val="none" w:sz="0" w:space="0" w:color="auto"/>
        <w:right w:val="none" w:sz="0" w:space="0" w:color="auto"/>
      </w:divBdr>
    </w:div>
    <w:div w:id="1014041012">
      <w:bodyDiv w:val="1"/>
      <w:marLeft w:val="0"/>
      <w:marRight w:val="0"/>
      <w:marTop w:val="0"/>
      <w:marBottom w:val="0"/>
      <w:divBdr>
        <w:top w:val="none" w:sz="0" w:space="0" w:color="auto"/>
        <w:left w:val="none" w:sz="0" w:space="0" w:color="auto"/>
        <w:bottom w:val="none" w:sz="0" w:space="0" w:color="auto"/>
        <w:right w:val="none" w:sz="0" w:space="0" w:color="auto"/>
      </w:divBdr>
    </w:div>
    <w:div w:id="1014068297">
      <w:bodyDiv w:val="1"/>
      <w:marLeft w:val="0"/>
      <w:marRight w:val="0"/>
      <w:marTop w:val="0"/>
      <w:marBottom w:val="0"/>
      <w:divBdr>
        <w:top w:val="none" w:sz="0" w:space="0" w:color="auto"/>
        <w:left w:val="none" w:sz="0" w:space="0" w:color="auto"/>
        <w:bottom w:val="none" w:sz="0" w:space="0" w:color="auto"/>
        <w:right w:val="none" w:sz="0" w:space="0" w:color="auto"/>
      </w:divBdr>
    </w:div>
    <w:div w:id="1014260686">
      <w:bodyDiv w:val="1"/>
      <w:marLeft w:val="0"/>
      <w:marRight w:val="0"/>
      <w:marTop w:val="0"/>
      <w:marBottom w:val="0"/>
      <w:divBdr>
        <w:top w:val="none" w:sz="0" w:space="0" w:color="auto"/>
        <w:left w:val="none" w:sz="0" w:space="0" w:color="auto"/>
        <w:bottom w:val="none" w:sz="0" w:space="0" w:color="auto"/>
        <w:right w:val="none" w:sz="0" w:space="0" w:color="auto"/>
      </w:divBdr>
    </w:div>
    <w:div w:id="1014266416">
      <w:bodyDiv w:val="1"/>
      <w:marLeft w:val="0"/>
      <w:marRight w:val="0"/>
      <w:marTop w:val="0"/>
      <w:marBottom w:val="0"/>
      <w:divBdr>
        <w:top w:val="none" w:sz="0" w:space="0" w:color="auto"/>
        <w:left w:val="none" w:sz="0" w:space="0" w:color="auto"/>
        <w:bottom w:val="none" w:sz="0" w:space="0" w:color="auto"/>
        <w:right w:val="none" w:sz="0" w:space="0" w:color="auto"/>
      </w:divBdr>
    </w:div>
    <w:div w:id="1015307830">
      <w:bodyDiv w:val="1"/>
      <w:marLeft w:val="0"/>
      <w:marRight w:val="0"/>
      <w:marTop w:val="0"/>
      <w:marBottom w:val="0"/>
      <w:divBdr>
        <w:top w:val="none" w:sz="0" w:space="0" w:color="auto"/>
        <w:left w:val="none" w:sz="0" w:space="0" w:color="auto"/>
        <w:bottom w:val="none" w:sz="0" w:space="0" w:color="auto"/>
        <w:right w:val="none" w:sz="0" w:space="0" w:color="auto"/>
      </w:divBdr>
    </w:div>
    <w:div w:id="1015421859">
      <w:bodyDiv w:val="1"/>
      <w:marLeft w:val="0"/>
      <w:marRight w:val="0"/>
      <w:marTop w:val="0"/>
      <w:marBottom w:val="0"/>
      <w:divBdr>
        <w:top w:val="none" w:sz="0" w:space="0" w:color="auto"/>
        <w:left w:val="none" w:sz="0" w:space="0" w:color="auto"/>
        <w:bottom w:val="none" w:sz="0" w:space="0" w:color="auto"/>
        <w:right w:val="none" w:sz="0" w:space="0" w:color="auto"/>
      </w:divBdr>
    </w:div>
    <w:div w:id="1015618084">
      <w:bodyDiv w:val="1"/>
      <w:marLeft w:val="0"/>
      <w:marRight w:val="0"/>
      <w:marTop w:val="0"/>
      <w:marBottom w:val="0"/>
      <w:divBdr>
        <w:top w:val="none" w:sz="0" w:space="0" w:color="auto"/>
        <w:left w:val="none" w:sz="0" w:space="0" w:color="auto"/>
        <w:bottom w:val="none" w:sz="0" w:space="0" w:color="auto"/>
        <w:right w:val="none" w:sz="0" w:space="0" w:color="auto"/>
      </w:divBdr>
    </w:div>
    <w:div w:id="1015764221">
      <w:bodyDiv w:val="1"/>
      <w:marLeft w:val="0"/>
      <w:marRight w:val="0"/>
      <w:marTop w:val="0"/>
      <w:marBottom w:val="0"/>
      <w:divBdr>
        <w:top w:val="none" w:sz="0" w:space="0" w:color="auto"/>
        <w:left w:val="none" w:sz="0" w:space="0" w:color="auto"/>
        <w:bottom w:val="none" w:sz="0" w:space="0" w:color="auto"/>
        <w:right w:val="none" w:sz="0" w:space="0" w:color="auto"/>
      </w:divBdr>
    </w:div>
    <w:div w:id="1015810397">
      <w:bodyDiv w:val="1"/>
      <w:marLeft w:val="0"/>
      <w:marRight w:val="0"/>
      <w:marTop w:val="0"/>
      <w:marBottom w:val="0"/>
      <w:divBdr>
        <w:top w:val="none" w:sz="0" w:space="0" w:color="auto"/>
        <w:left w:val="none" w:sz="0" w:space="0" w:color="auto"/>
        <w:bottom w:val="none" w:sz="0" w:space="0" w:color="auto"/>
        <w:right w:val="none" w:sz="0" w:space="0" w:color="auto"/>
      </w:divBdr>
    </w:div>
    <w:div w:id="1016005932">
      <w:bodyDiv w:val="1"/>
      <w:marLeft w:val="0"/>
      <w:marRight w:val="0"/>
      <w:marTop w:val="0"/>
      <w:marBottom w:val="0"/>
      <w:divBdr>
        <w:top w:val="none" w:sz="0" w:space="0" w:color="auto"/>
        <w:left w:val="none" w:sz="0" w:space="0" w:color="auto"/>
        <w:bottom w:val="none" w:sz="0" w:space="0" w:color="auto"/>
        <w:right w:val="none" w:sz="0" w:space="0" w:color="auto"/>
      </w:divBdr>
    </w:div>
    <w:div w:id="1016074360">
      <w:bodyDiv w:val="1"/>
      <w:marLeft w:val="0"/>
      <w:marRight w:val="0"/>
      <w:marTop w:val="0"/>
      <w:marBottom w:val="0"/>
      <w:divBdr>
        <w:top w:val="none" w:sz="0" w:space="0" w:color="auto"/>
        <w:left w:val="none" w:sz="0" w:space="0" w:color="auto"/>
        <w:bottom w:val="none" w:sz="0" w:space="0" w:color="auto"/>
        <w:right w:val="none" w:sz="0" w:space="0" w:color="auto"/>
      </w:divBdr>
    </w:div>
    <w:div w:id="1016082536">
      <w:bodyDiv w:val="1"/>
      <w:marLeft w:val="0"/>
      <w:marRight w:val="0"/>
      <w:marTop w:val="0"/>
      <w:marBottom w:val="0"/>
      <w:divBdr>
        <w:top w:val="none" w:sz="0" w:space="0" w:color="auto"/>
        <w:left w:val="none" w:sz="0" w:space="0" w:color="auto"/>
        <w:bottom w:val="none" w:sz="0" w:space="0" w:color="auto"/>
        <w:right w:val="none" w:sz="0" w:space="0" w:color="auto"/>
      </w:divBdr>
    </w:div>
    <w:div w:id="1016152009">
      <w:bodyDiv w:val="1"/>
      <w:marLeft w:val="0"/>
      <w:marRight w:val="0"/>
      <w:marTop w:val="0"/>
      <w:marBottom w:val="0"/>
      <w:divBdr>
        <w:top w:val="none" w:sz="0" w:space="0" w:color="auto"/>
        <w:left w:val="none" w:sz="0" w:space="0" w:color="auto"/>
        <w:bottom w:val="none" w:sz="0" w:space="0" w:color="auto"/>
        <w:right w:val="none" w:sz="0" w:space="0" w:color="auto"/>
      </w:divBdr>
    </w:div>
    <w:div w:id="1016662373">
      <w:bodyDiv w:val="1"/>
      <w:marLeft w:val="0"/>
      <w:marRight w:val="0"/>
      <w:marTop w:val="0"/>
      <w:marBottom w:val="0"/>
      <w:divBdr>
        <w:top w:val="none" w:sz="0" w:space="0" w:color="auto"/>
        <w:left w:val="none" w:sz="0" w:space="0" w:color="auto"/>
        <w:bottom w:val="none" w:sz="0" w:space="0" w:color="auto"/>
        <w:right w:val="none" w:sz="0" w:space="0" w:color="auto"/>
      </w:divBdr>
    </w:div>
    <w:div w:id="1016806443">
      <w:bodyDiv w:val="1"/>
      <w:marLeft w:val="0"/>
      <w:marRight w:val="0"/>
      <w:marTop w:val="0"/>
      <w:marBottom w:val="0"/>
      <w:divBdr>
        <w:top w:val="none" w:sz="0" w:space="0" w:color="auto"/>
        <w:left w:val="none" w:sz="0" w:space="0" w:color="auto"/>
        <w:bottom w:val="none" w:sz="0" w:space="0" w:color="auto"/>
        <w:right w:val="none" w:sz="0" w:space="0" w:color="auto"/>
      </w:divBdr>
    </w:div>
    <w:div w:id="1016923902">
      <w:bodyDiv w:val="1"/>
      <w:marLeft w:val="0"/>
      <w:marRight w:val="0"/>
      <w:marTop w:val="0"/>
      <w:marBottom w:val="0"/>
      <w:divBdr>
        <w:top w:val="none" w:sz="0" w:space="0" w:color="auto"/>
        <w:left w:val="none" w:sz="0" w:space="0" w:color="auto"/>
        <w:bottom w:val="none" w:sz="0" w:space="0" w:color="auto"/>
        <w:right w:val="none" w:sz="0" w:space="0" w:color="auto"/>
      </w:divBdr>
    </w:div>
    <w:div w:id="1017076879">
      <w:bodyDiv w:val="1"/>
      <w:marLeft w:val="0"/>
      <w:marRight w:val="0"/>
      <w:marTop w:val="0"/>
      <w:marBottom w:val="0"/>
      <w:divBdr>
        <w:top w:val="none" w:sz="0" w:space="0" w:color="auto"/>
        <w:left w:val="none" w:sz="0" w:space="0" w:color="auto"/>
        <w:bottom w:val="none" w:sz="0" w:space="0" w:color="auto"/>
        <w:right w:val="none" w:sz="0" w:space="0" w:color="auto"/>
      </w:divBdr>
    </w:div>
    <w:div w:id="1017195612">
      <w:bodyDiv w:val="1"/>
      <w:marLeft w:val="0"/>
      <w:marRight w:val="0"/>
      <w:marTop w:val="0"/>
      <w:marBottom w:val="0"/>
      <w:divBdr>
        <w:top w:val="none" w:sz="0" w:space="0" w:color="auto"/>
        <w:left w:val="none" w:sz="0" w:space="0" w:color="auto"/>
        <w:bottom w:val="none" w:sz="0" w:space="0" w:color="auto"/>
        <w:right w:val="none" w:sz="0" w:space="0" w:color="auto"/>
      </w:divBdr>
    </w:div>
    <w:div w:id="1017200456">
      <w:bodyDiv w:val="1"/>
      <w:marLeft w:val="0"/>
      <w:marRight w:val="0"/>
      <w:marTop w:val="0"/>
      <w:marBottom w:val="0"/>
      <w:divBdr>
        <w:top w:val="none" w:sz="0" w:space="0" w:color="auto"/>
        <w:left w:val="none" w:sz="0" w:space="0" w:color="auto"/>
        <w:bottom w:val="none" w:sz="0" w:space="0" w:color="auto"/>
        <w:right w:val="none" w:sz="0" w:space="0" w:color="auto"/>
      </w:divBdr>
    </w:div>
    <w:div w:id="1017467901">
      <w:bodyDiv w:val="1"/>
      <w:marLeft w:val="0"/>
      <w:marRight w:val="0"/>
      <w:marTop w:val="0"/>
      <w:marBottom w:val="0"/>
      <w:divBdr>
        <w:top w:val="none" w:sz="0" w:space="0" w:color="auto"/>
        <w:left w:val="none" w:sz="0" w:space="0" w:color="auto"/>
        <w:bottom w:val="none" w:sz="0" w:space="0" w:color="auto"/>
        <w:right w:val="none" w:sz="0" w:space="0" w:color="auto"/>
      </w:divBdr>
    </w:div>
    <w:div w:id="1017468447">
      <w:bodyDiv w:val="1"/>
      <w:marLeft w:val="0"/>
      <w:marRight w:val="0"/>
      <w:marTop w:val="0"/>
      <w:marBottom w:val="0"/>
      <w:divBdr>
        <w:top w:val="none" w:sz="0" w:space="0" w:color="auto"/>
        <w:left w:val="none" w:sz="0" w:space="0" w:color="auto"/>
        <w:bottom w:val="none" w:sz="0" w:space="0" w:color="auto"/>
        <w:right w:val="none" w:sz="0" w:space="0" w:color="auto"/>
      </w:divBdr>
    </w:div>
    <w:div w:id="1017538351">
      <w:bodyDiv w:val="1"/>
      <w:marLeft w:val="0"/>
      <w:marRight w:val="0"/>
      <w:marTop w:val="0"/>
      <w:marBottom w:val="0"/>
      <w:divBdr>
        <w:top w:val="none" w:sz="0" w:space="0" w:color="auto"/>
        <w:left w:val="none" w:sz="0" w:space="0" w:color="auto"/>
        <w:bottom w:val="none" w:sz="0" w:space="0" w:color="auto"/>
        <w:right w:val="none" w:sz="0" w:space="0" w:color="auto"/>
      </w:divBdr>
    </w:div>
    <w:div w:id="1017778613">
      <w:bodyDiv w:val="1"/>
      <w:marLeft w:val="0"/>
      <w:marRight w:val="0"/>
      <w:marTop w:val="0"/>
      <w:marBottom w:val="0"/>
      <w:divBdr>
        <w:top w:val="none" w:sz="0" w:space="0" w:color="auto"/>
        <w:left w:val="none" w:sz="0" w:space="0" w:color="auto"/>
        <w:bottom w:val="none" w:sz="0" w:space="0" w:color="auto"/>
        <w:right w:val="none" w:sz="0" w:space="0" w:color="auto"/>
      </w:divBdr>
    </w:div>
    <w:div w:id="1017998086">
      <w:bodyDiv w:val="1"/>
      <w:marLeft w:val="0"/>
      <w:marRight w:val="0"/>
      <w:marTop w:val="0"/>
      <w:marBottom w:val="0"/>
      <w:divBdr>
        <w:top w:val="none" w:sz="0" w:space="0" w:color="auto"/>
        <w:left w:val="none" w:sz="0" w:space="0" w:color="auto"/>
        <w:bottom w:val="none" w:sz="0" w:space="0" w:color="auto"/>
        <w:right w:val="none" w:sz="0" w:space="0" w:color="auto"/>
      </w:divBdr>
    </w:div>
    <w:div w:id="1017998136">
      <w:bodyDiv w:val="1"/>
      <w:marLeft w:val="0"/>
      <w:marRight w:val="0"/>
      <w:marTop w:val="0"/>
      <w:marBottom w:val="0"/>
      <w:divBdr>
        <w:top w:val="none" w:sz="0" w:space="0" w:color="auto"/>
        <w:left w:val="none" w:sz="0" w:space="0" w:color="auto"/>
        <w:bottom w:val="none" w:sz="0" w:space="0" w:color="auto"/>
        <w:right w:val="none" w:sz="0" w:space="0" w:color="auto"/>
      </w:divBdr>
    </w:div>
    <w:div w:id="1018041520">
      <w:bodyDiv w:val="1"/>
      <w:marLeft w:val="0"/>
      <w:marRight w:val="0"/>
      <w:marTop w:val="0"/>
      <w:marBottom w:val="0"/>
      <w:divBdr>
        <w:top w:val="none" w:sz="0" w:space="0" w:color="auto"/>
        <w:left w:val="none" w:sz="0" w:space="0" w:color="auto"/>
        <w:bottom w:val="none" w:sz="0" w:space="0" w:color="auto"/>
        <w:right w:val="none" w:sz="0" w:space="0" w:color="auto"/>
      </w:divBdr>
    </w:div>
    <w:div w:id="1018116409">
      <w:bodyDiv w:val="1"/>
      <w:marLeft w:val="0"/>
      <w:marRight w:val="0"/>
      <w:marTop w:val="0"/>
      <w:marBottom w:val="0"/>
      <w:divBdr>
        <w:top w:val="none" w:sz="0" w:space="0" w:color="auto"/>
        <w:left w:val="none" w:sz="0" w:space="0" w:color="auto"/>
        <w:bottom w:val="none" w:sz="0" w:space="0" w:color="auto"/>
        <w:right w:val="none" w:sz="0" w:space="0" w:color="auto"/>
      </w:divBdr>
    </w:div>
    <w:div w:id="1018121237">
      <w:bodyDiv w:val="1"/>
      <w:marLeft w:val="0"/>
      <w:marRight w:val="0"/>
      <w:marTop w:val="0"/>
      <w:marBottom w:val="0"/>
      <w:divBdr>
        <w:top w:val="none" w:sz="0" w:space="0" w:color="auto"/>
        <w:left w:val="none" w:sz="0" w:space="0" w:color="auto"/>
        <w:bottom w:val="none" w:sz="0" w:space="0" w:color="auto"/>
        <w:right w:val="none" w:sz="0" w:space="0" w:color="auto"/>
      </w:divBdr>
    </w:div>
    <w:div w:id="1018124119">
      <w:bodyDiv w:val="1"/>
      <w:marLeft w:val="0"/>
      <w:marRight w:val="0"/>
      <w:marTop w:val="0"/>
      <w:marBottom w:val="0"/>
      <w:divBdr>
        <w:top w:val="none" w:sz="0" w:space="0" w:color="auto"/>
        <w:left w:val="none" w:sz="0" w:space="0" w:color="auto"/>
        <w:bottom w:val="none" w:sz="0" w:space="0" w:color="auto"/>
        <w:right w:val="none" w:sz="0" w:space="0" w:color="auto"/>
      </w:divBdr>
    </w:div>
    <w:div w:id="1018233337">
      <w:bodyDiv w:val="1"/>
      <w:marLeft w:val="0"/>
      <w:marRight w:val="0"/>
      <w:marTop w:val="0"/>
      <w:marBottom w:val="0"/>
      <w:divBdr>
        <w:top w:val="none" w:sz="0" w:space="0" w:color="auto"/>
        <w:left w:val="none" w:sz="0" w:space="0" w:color="auto"/>
        <w:bottom w:val="none" w:sz="0" w:space="0" w:color="auto"/>
        <w:right w:val="none" w:sz="0" w:space="0" w:color="auto"/>
      </w:divBdr>
    </w:div>
    <w:div w:id="1018314904">
      <w:bodyDiv w:val="1"/>
      <w:marLeft w:val="0"/>
      <w:marRight w:val="0"/>
      <w:marTop w:val="0"/>
      <w:marBottom w:val="0"/>
      <w:divBdr>
        <w:top w:val="none" w:sz="0" w:space="0" w:color="auto"/>
        <w:left w:val="none" w:sz="0" w:space="0" w:color="auto"/>
        <w:bottom w:val="none" w:sz="0" w:space="0" w:color="auto"/>
        <w:right w:val="none" w:sz="0" w:space="0" w:color="auto"/>
      </w:divBdr>
    </w:div>
    <w:div w:id="1018432848">
      <w:bodyDiv w:val="1"/>
      <w:marLeft w:val="0"/>
      <w:marRight w:val="0"/>
      <w:marTop w:val="0"/>
      <w:marBottom w:val="0"/>
      <w:divBdr>
        <w:top w:val="none" w:sz="0" w:space="0" w:color="auto"/>
        <w:left w:val="none" w:sz="0" w:space="0" w:color="auto"/>
        <w:bottom w:val="none" w:sz="0" w:space="0" w:color="auto"/>
        <w:right w:val="none" w:sz="0" w:space="0" w:color="auto"/>
      </w:divBdr>
    </w:div>
    <w:div w:id="1018505855">
      <w:bodyDiv w:val="1"/>
      <w:marLeft w:val="0"/>
      <w:marRight w:val="0"/>
      <w:marTop w:val="0"/>
      <w:marBottom w:val="0"/>
      <w:divBdr>
        <w:top w:val="none" w:sz="0" w:space="0" w:color="auto"/>
        <w:left w:val="none" w:sz="0" w:space="0" w:color="auto"/>
        <w:bottom w:val="none" w:sz="0" w:space="0" w:color="auto"/>
        <w:right w:val="none" w:sz="0" w:space="0" w:color="auto"/>
      </w:divBdr>
    </w:div>
    <w:div w:id="1018584492">
      <w:bodyDiv w:val="1"/>
      <w:marLeft w:val="0"/>
      <w:marRight w:val="0"/>
      <w:marTop w:val="0"/>
      <w:marBottom w:val="0"/>
      <w:divBdr>
        <w:top w:val="none" w:sz="0" w:space="0" w:color="auto"/>
        <w:left w:val="none" w:sz="0" w:space="0" w:color="auto"/>
        <w:bottom w:val="none" w:sz="0" w:space="0" w:color="auto"/>
        <w:right w:val="none" w:sz="0" w:space="0" w:color="auto"/>
      </w:divBdr>
    </w:div>
    <w:div w:id="1018586481">
      <w:bodyDiv w:val="1"/>
      <w:marLeft w:val="0"/>
      <w:marRight w:val="0"/>
      <w:marTop w:val="0"/>
      <w:marBottom w:val="0"/>
      <w:divBdr>
        <w:top w:val="none" w:sz="0" w:space="0" w:color="auto"/>
        <w:left w:val="none" w:sz="0" w:space="0" w:color="auto"/>
        <w:bottom w:val="none" w:sz="0" w:space="0" w:color="auto"/>
        <w:right w:val="none" w:sz="0" w:space="0" w:color="auto"/>
      </w:divBdr>
    </w:div>
    <w:div w:id="1018696179">
      <w:bodyDiv w:val="1"/>
      <w:marLeft w:val="0"/>
      <w:marRight w:val="0"/>
      <w:marTop w:val="0"/>
      <w:marBottom w:val="0"/>
      <w:divBdr>
        <w:top w:val="none" w:sz="0" w:space="0" w:color="auto"/>
        <w:left w:val="none" w:sz="0" w:space="0" w:color="auto"/>
        <w:bottom w:val="none" w:sz="0" w:space="0" w:color="auto"/>
        <w:right w:val="none" w:sz="0" w:space="0" w:color="auto"/>
      </w:divBdr>
    </w:div>
    <w:div w:id="1018698903">
      <w:bodyDiv w:val="1"/>
      <w:marLeft w:val="0"/>
      <w:marRight w:val="0"/>
      <w:marTop w:val="0"/>
      <w:marBottom w:val="0"/>
      <w:divBdr>
        <w:top w:val="none" w:sz="0" w:space="0" w:color="auto"/>
        <w:left w:val="none" w:sz="0" w:space="0" w:color="auto"/>
        <w:bottom w:val="none" w:sz="0" w:space="0" w:color="auto"/>
        <w:right w:val="none" w:sz="0" w:space="0" w:color="auto"/>
      </w:divBdr>
    </w:div>
    <w:div w:id="1018770427">
      <w:bodyDiv w:val="1"/>
      <w:marLeft w:val="0"/>
      <w:marRight w:val="0"/>
      <w:marTop w:val="0"/>
      <w:marBottom w:val="0"/>
      <w:divBdr>
        <w:top w:val="none" w:sz="0" w:space="0" w:color="auto"/>
        <w:left w:val="none" w:sz="0" w:space="0" w:color="auto"/>
        <w:bottom w:val="none" w:sz="0" w:space="0" w:color="auto"/>
        <w:right w:val="none" w:sz="0" w:space="0" w:color="auto"/>
      </w:divBdr>
    </w:div>
    <w:div w:id="1018779773">
      <w:bodyDiv w:val="1"/>
      <w:marLeft w:val="0"/>
      <w:marRight w:val="0"/>
      <w:marTop w:val="0"/>
      <w:marBottom w:val="0"/>
      <w:divBdr>
        <w:top w:val="none" w:sz="0" w:space="0" w:color="auto"/>
        <w:left w:val="none" w:sz="0" w:space="0" w:color="auto"/>
        <w:bottom w:val="none" w:sz="0" w:space="0" w:color="auto"/>
        <w:right w:val="none" w:sz="0" w:space="0" w:color="auto"/>
      </w:divBdr>
    </w:div>
    <w:div w:id="1019086258">
      <w:bodyDiv w:val="1"/>
      <w:marLeft w:val="0"/>
      <w:marRight w:val="0"/>
      <w:marTop w:val="0"/>
      <w:marBottom w:val="0"/>
      <w:divBdr>
        <w:top w:val="none" w:sz="0" w:space="0" w:color="auto"/>
        <w:left w:val="none" w:sz="0" w:space="0" w:color="auto"/>
        <w:bottom w:val="none" w:sz="0" w:space="0" w:color="auto"/>
        <w:right w:val="none" w:sz="0" w:space="0" w:color="auto"/>
      </w:divBdr>
    </w:div>
    <w:div w:id="1019156653">
      <w:bodyDiv w:val="1"/>
      <w:marLeft w:val="0"/>
      <w:marRight w:val="0"/>
      <w:marTop w:val="0"/>
      <w:marBottom w:val="0"/>
      <w:divBdr>
        <w:top w:val="none" w:sz="0" w:space="0" w:color="auto"/>
        <w:left w:val="none" w:sz="0" w:space="0" w:color="auto"/>
        <w:bottom w:val="none" w:sz="0" w:space="0" w:color="auto"/>
        <w:right w:val="none" w:sz="0" w:space="0" w:color="auto"/>
      </w:divBdr>
    </w:div>
    <w:div w:id="1019161266">
      <w:bodyDiv w:val="1"/>
      <w:marLeft w:val="0"/>
      <w:marRight w:val="0"/>
      <w:marTop w:val="0"/>
      <w:marBottom w:val="0"/>
      <w:divBdr>
        <w:top w:val="none" w:sz="0" w:space="0" w:color="auto"/>
        <w:left w:val="none" w:sz="0" w:space="0" w:color="auto"/>
        <w:bottom w:val="none" w:sz="0" w:space="0" w:color="auto"/>
        <w:right w:val="none" w:sz="0" w:space="0" w:color="auto"/>
      </w:divBdr>
    </w:div>
    <w:div w:id="1019163843">
      <w:bodyDiv w:val="1"/>
      <w:marLeft w:val="0"/>
      <w:marRight w:val="0"/>
      <w:marTop w:val="0"/>
      <w:marBottom w:val="0"/>
      <w:divBdr>
        <w:top w:val="none" w:sz="0" w:space="0" w:color="auto"/>
        <w:left w:val="none" w:sz="0" w:space="0" w:color="auto"/>
        <w:bottom w:val="none" w:sz="0" w:space="0" w:color="auto"/>
        <w:right w:val="none" w:sz="0" w:space="0" w:color="auto"/>
      </w:divBdr>
    </w:div>
    <w:div w:id="1019283953">
      <w:bodyDiv w:val="1"/>
      <w:marLeft w:val="0"/>
      <w:marRight w:val="0"/>
      <w:marTop w:val="0"/>
      <w:marBottom w:val="0"/>
      <w:divBdr>
        <w:top w:val="none" w:sz="0" w:space="0" w:color="auto"/>
        <w:left w:val="none" w:sz="0" w:space="0" w:color="auto"/>
        <w:bottom w:val="none" w:sz="0" w:space="0" w:color="auto"/>
        <w:right w:val="none" w:sz="0" w:space="0" w:color="auto"/>
      </w:divBdr>
    </w:div>
    <w:div w:id="1019433455">
      <w:bodyDiv w:val="1"/>
      <w:marLeft w:val="0"/>
      <w:marRight w:val="0"/>
      <w:marTop w:val="0"/>
      <w:marBottom w:val="0"/>
      <w:divBdr>
        <w:top w:val="none" w:sz="0" w:space="0" w:color="auto"/>
        <w:left w:val="none" w:sz="0" w:space="0" w:color="auto"/>
        <w:bottom w:val="none" w:sz="0" w:space="0" w:color="auto"/>
        <w:right w:val="none" w:sz="0" w:space="0" w:color="auto"/>
      </w:divBdr>
    </w:div>
    <w:div w:id="1019551928">
      <w:bodyDiv w:val="1"/>
      <w:marLeft w:val="0"/>
      <w:marRight w:val="0"/>
      <w:marTop w:val="0"/>
      <w:marBottom w:val="0"/>
      <w:divBdr>
        <w:top w:val="none" w:sz="0" w:space="0" w:color="auto"/>
        <w:left w:val="none" w:sz="0" w:space="0" w:color="auto"/>
        <w:bottom w:val="none" w:sz="0" w:space="0" w:color="auto"/>
        <w:right w:val="none" w:sz="0" w:space="0" w:color="auto"/>
      </w:divBdr>
    </w:div>
    <w:div w:id="1019626959">
      <w:bodyDiv w:val="1"/>
      <w:marLeft w:val="0"/>
      <w:marRight w:val="0"/>
      <w:marTop w:val="0"/>
      <w:marBottom w:val="0"/>
      <w:divBdr>
        <w:top w:val="none" w:sz="0" w:space="0" w:color="auto"/>
        <w:left w:val="none" w:sz="0" w:space="0" w:color="auto"/>
        <w:bottom w:val="none" w:sz="0" w:space="0" w:color="auto"/>
        <w:right w:val="none" w:sz="0" w:space="0" w:color="auto"/>
      </w:divBdr>
    </w:div>
    <w:div w:id="1019700794">
      <w:bodyDiv w:val="1"/>
      <w:marLeft w:val="0"/>
      <w:marRight w:val="0"/>
      <w:marTop w:val="0"/>
      <w:marBottom w:val="0"/>
      <w:divBdr>
        <w:top w:val="none" w:sz="0" w:space="0" w:color="auto"/>
        <w:left w:val="none" w:sz="0" w:space="0" w:color="auto"/>
        <w:bottom w:val="none" w:sz="0" w:space="0" w:color="auto"/>
        <w:right w:val="none" w:sz="0" w:space="0" w:color="auto"/>
      </w:divBdr>
    </w:div>
    <w:div w:id="1019742914">
      <w:bodyDiv w:val="1"/>
      <w:marLeft w:val="0"/>
      <w:marRight w:val="0"/>
      <w:marTop w:val="0"/>
      <w:marBottom w:val="0"/>
      <w:divBdr>
        <w:top w:val="none" w:sz="0" w:space="0" w:color="auto"/>
        <w:left w:val="none" w:sz="0" w:space="0" w:color="auto"/>
        <w:bottom w:val="none" w:sz="0" w:space="0" w:color="auto"/>
        <w:right w:val="none" w:sz="0" w:space="0" w:color="auto"/>
      </w:divBdr>
    </w:div>
    <w:div w:id="1019772163">
      <w:bodyDiv w:val="1"/>
      <w:marLeft w:val="0"/>
      <w:marRight w:val="0"/>
      <w:marTop w:val="0"/>
      <w:marBottom w:val="0"/>
      <w:divBdr>
        <w:top w:val="none" w:sz="0" w:space="0" w:color="auto"/>
        <w:left w:val="none" w:sz="0" w:space="0" w:color="auto"/>
        <w:bottom w:val="none" w:sz="0" w:space="0" w:color="auto"/>
        <w:right w:val="none" w:sz="0" w:space="0" w:color="auto"/>
      </w:divBdr>
    </w:div>
    <w:div w:id="1019821695">
      <w:bodyDiv w:val="1"/>
      <w:marLeft w:val="0"/>
      <w:marRight w:val="0"/>
      <w:marTop w:val="0"/>
      <w:marBottom w:val="0"/>
      <w:divBdr>
        <w:top w:val="none" w:sz="0" w:space="0" w:color="auto"/>
        <w:left w:val="none" w:sz="0" w:space="0" w:color="auto"/>
        <w:bottom w:val="none" w:sz="0" w:space="0" w:color="auto"/>
        <w:right w:val="none" w:sz="0" w:space="0" w:color="auto"/>
      </w:divBdr>
    </w:div>
    <w:div w:id="1019889788">
      <w:bodyDiv w:val="1"/>
      <w:marLeft w:val="0"/>
      <w:marRight w:val="0"/>
      <w:marTop w:val="0"/>
      <w:marBottom w:val="0"/>
      <w:divBdr>
        <w:top w:val="none" w:sz="0" w:space="0" w:color="auto"/>
        <w:left w:val="none" w:sz="0" w:space="0" w:color="auto"/>
        <w:bottom w:val="none" w:sz="0" w:space="0" w:color="auto"/>
        <w:right w:val="none" w:sz="0" w:space="0" w:color="auto"/>
      </w:divBdr>
    </w:div>
    <w:div w:id="1019896947">
      <w:bodyDiv w:val="1"/>
      <w:marLeft w:val="0"/>
      <w:marRight w:val="0"/>
      <w:marTop w:val="0"/>
      <w:marBottom w:val="0"/>
      <w:divBdr>
        <w:top w:val="none" w:sz="0" w:space="0" w:color="auto"/>
        <w:left w:val="none" w:sz="0" w:space="0" w:color="auto"/>
        <w:bottom w:val="none" w:sz="0" w:space="0" w:color="auto"/>
        <w:right w:val="none" w:sz="0" w:space="0" w:color="auto"/>
      </w:divBdr>
    </w:div>
    <w:div w:id="1019965211">
      <w:bodyDiv w:val="1"/>
      <w:marLeft w:val="0"/>
      <w:marRight w:val="0"/>
      <w:marTop w:val="0"/>
      <w:marBottom w:val="0"/>
      <w:divBdr>
        <w:top w:val="none" w:sz="0" w:space="0" w:color="auto"/>
        <w:left w:val="none" w:sz="0" w:space="0" w:color="auto"/>
        <w:bottom w:val="none" w:sz="0" w:space="0" w:color="auto"/>
        <w:right w:val="none" w:sz="0" w:space="0" w:color="auto"/>
      </w:divBdr>
    </w:div>
    <w:div w:id="1020009831">
      <w:bodyDiv w:val="1"/>
      <w:marLeft w:val="0"/>
      <w:marRight w:val="0"/>
      <w:marTop w:val="0"/>
      <w:marBottom w:val="0"/>
      <w:divBdr>
        <w:top w:val="none" w:sz="0" w:space="0" w:color="auto"/>
        <w:left w:val="none" w:sz="0" w:space="0" w:color="auto"/>
        <w:bottom w:val="none" w:sz="0" w:space="0" w:color="auto"/>
        <w:right w:val="none" w:sz="0" w:space="0" w:color="auto"/>
      </w:divBdr>
    </w:div>
    <w:div w:id="1020084971">
      <w:bodyDiv w:val="1"/>
      <w:marLeft w:val="0"/>
      <w:marRight w:val="0"/>
      <w:marTop w:val="0"/>
      <w:marBottom w:val="0"/>
      <w:divBdr>
        <w:top w:val="none" w:sz="0" w:space="0" w:color="auto"/>
        <w:left w:val="none" w:sz="0" w:space="0" w:color="auto"/>
        <w:bottom w:val="none" w:sz="0" w:space="0" w:color="auto"/>
        <w:right w:val="none" w:sz="0" w:space="0" w:color="auto"/>
      </w:divBdr>
    </w:div>
    <w:div w:id="1020204549">
      <w:bodyDiv w:val="1"/>
      <w:marLeft w:val="0"/>
      <w:marRight w:val="0"/>
      <w:marTop w:val="0"/>
      <w:marBottom w:val="0"/>
      <w:divBdr>
        <w:top w:val="none" w:sz="0" w:space="0" w:color="auto"/>
        <w:left w:val="none" w:sz="0" w:space="0" w:color="auto"/>
        <w:bottom w:val="none" w:sz="0" w:space="0" w:color="auto"/>
        <w:right w:val="none" w:sz="0" w:space="0" w:color="auto"/>
      </w:divBdr>
    </w:div>
    <w:div w:id="1020279434">
      <w:bodyDiv w:val="1"/>
      <w:marLeft w:val="0"/>
      <w:marRight w:val="0"/>
      <w:marTop w:val="0"/>
      <w:marBottom w:val="0"/>
      <w:divBdr>
        <w:top w:val="none" w:sz="0" w:space="0" w:color="auto"/>
        <w:left w:val="none" w:sz="0" w:space="0" w:color="auto"/>
        <w:bottom w:val="none" w:sz="0" w:space="0" w:color="auto"/>
        <w:right w:val="none" w:sz="0" w:space="0" w:color="auto"/>
      </w:divBdr>
    </w:div>
    <w:div w:id="1020396919">
      <w:bodyDiv w:val="1"/>
      <w:marLeft w:val="0"/>
      <w:marRight w:val="0"/>
      <w:marTop w:val="0"/>
      <w:marBottom w:val="0"/>
      <w:divBdr>
        <w:top w:val="none" w:sz="0" w:space="0" w:color="auto"/>
        <w:left w:val="none" w:sz="0" w:space="0" w:color="auto"/>
        <w:bottom w:val="none" w:sz="0" w:space="0" w:color="auto"/>
        <w:right w:val="none" w:sz="0" w:space="0" w:color="auto"/>
      </w:divBdr>
    </w:div>
    <w:div w:id="1020427183">
      <w:bodyDiv w:val="1"/>
      <w:marLeft w:val="0"/>
      <w:marRight w:val="0"/>
      <w:marTop w:val="0"/>
      <w:marBottom w:val="0"/>
      <w:divBdr>
        <w:top w:val="none" w:sz="0" w:space="0" w:color="auto"/>
        <w:left w:val="none" w:sz="0" w:space="0" w:color="auto"/>
        <w:bottom w:val="none" w:sz="0" w:space="0" w:color="auto"/>
        <w:right w:val="none" w:sz="0" w:space="0" w:color="auto"/>
      </w:divBdr>
    </w:div>
    <w:div w:id="1020619298">
      <w:bodyDiv w:val="1"/>
      <w:marLeft w:val="0"/>
      <w:marRight w:val="0"/>
      <w:marTop w:val="0"/>
      <w:marBottom w:val="0"/>
      <w:divBdr>
        <w:top w:val="none" w:sz="0" w:space="0" w:color="auto"/>
        <w:left w:val="none" w:sz="0" w:space="0" w:color="auto"/>
        <w:bottom w:val="none" w:sz="0" w:space="0" w:color="auto"/>
        <w:right w:val="none" w:sz="0" w:space="0" w:color="auto"/>
      </w:divBdr>
    </w:div>
    <w:div w:id="1020813055">
      <w:bodyDiv w:val="1"/>
      <w:marLeft w:val="0"/>
      <w:marRight w:val="0"/>
      <w:marTop w:val="0"/>
      <w:marBottom w:val="0"/>
      <w:divBdr>
        <w:top w:val="none" w:sz="0" w:space="0" w:color="auto"/>
        <w:left w:val="none" w:sz="0" w:space="0" w:color="auto"/>
        <w:bottom w:val="none" w:sz="0" w:space="0" w:color="auto"/>
        <w:right w:val="none" w:sz="0" w:space="0" w:color="auto"/>
      </w:divBdr>
    </w:div>
    <w:div w:id="1020819849">
      <w:bodyDiv w:val="1"/>
      <w:marLeft w:val="0"/>
      <w:marRight w:val="0"/>
      <w:marTop w:val="0"/>
      <w:marBottom w:val="0"/>
      <w:divBdr>
        <w:top w:val="none" w:sz="0" w:space="0" w:color="auto"/>
        <w:left w:val="none" w:sz="0" w:space="0" w:color="auto"/>
        <w:bottom w:val="none" w:sz="0" w:space="0" w:color="auto"/>
        <w:right w:val="none" w:sz="0" w:space="0" w:color="auto"/>
      </w:divBdr>
    </w:div>
    <w:div w:id="1020858045">
      <w:bodyDiv w:val="1"/>
      <w:marLeft w:val="0"/>
      <w:marRight w:val="0"/>
      <w:marTop w:val="0"/>
      <w:marBottom w:val="0"/>
      <w:divBdr>
        <w:top w:val="none" w:sz="0" w:space="0" w:color="auto"/>
        <w:left w:val="none" w:sz="0" w:space="0" w:color="auto"/>
        <w:bottom w:val="none" w:sz="0" w:space="0" w:color="auto"/>
        <w:right w:val="none" w:sz="0" w:space="0" w:color="auto"/>
      </w:divBdr>
    </w:div>
    <w:div w:id="1021012229">
      <w:bodyDiv w:val="1"/>
      <w:marLeft w:val="0"/>
      <w:marRight w:val="0"/>
      <w:marTop w:val="0"/>
      <w:marBottom w:val="0"/>
      <w:divBdr>
        <w:top w:val="none" w:sz="0" w:space="0" w:color="auto"/>
        <w:left w:val="none" w:sz="0" w:space="0" w:color="auto"/>
        <w:bottom w:val="none" w:sz="0" w:space="0" w:color="auto"/>
        <w:right w:val="none" w:sz="0" w:space="0" w:color="auto"/>
      </w:divBdr>
    </w:div>
    <w:div w:id="1021012386">
      <w:bodyDiv w:val="1"/>
      <w:marLeft w:val="0"/>
      <w:marRight w:val="0"/>
      <w:marTop w:val="0"/>
      <w:marBottom w:val="0"/>
      <w:divBdr>
        <w:top w:val="none" w:sz="0" w:space="0" w:color="auto"/>
        <w:left w:val="none" w:sz="0" w:space="0" w:color="auto"/>
        <w:bottom w:val="none" w:sz="0" w:space="0" w:color="auto"/>
        <w:right w:val="none" w:sz="0" w:space="0" w:color="auto"/>
      </w:divBdr>
    </w:div>
    <w:div w:id="1021129055">
      <w:bodyDiv w:val="1"/>
      <w:marLeft w:val="0"/>
      <w:marRight w:val="0"/>
      <w:marTop w:val="0"/>
      <w:marBottom w:val="0"/>
      <w:divBdr>
        <w:top w:val="none" w:sz="0" w:space="0" w:color="auto"/>
        <w:left w:val="none" w:sz="0" w:space="0" w:color="auto"/>
        <w:bottom w:val="none" w:sz="0" w:space="0" w:color="auto"/>
        <w:right w:val="none" w:sz="0" w:space="0" w:color="auto"/>
      </w:divBdr>
    </w:div>
    <w:div w:id="1021317147">
      <w:bodyDiv w:val="1"/>
      <w:marLeft w:val="0"/>
      <w:marRight w:val="0"/>
      <w:marTop w:val="0"/>
      <w:marBottom w:val="0"/>
      <w:divBdr>
        <w:top w:val="none" w:sz="0" w:space="0" w:color="auto"/>
        <w:left w:val="none" w:sz="0" w:space="0" w:color="auto"/>
        <w:bottom w:val="none" w:sz="0" w:space="0" w:color="auto"/>
        <w:right w:val="none" w:sz="0" w:space="0" w:color="auto"/>
      </w:divBdr>
    </w:div>
    <w:div w:id="1021320529">
      <w:bodyDiv w:val="1"/>
      <w:marLeft w:val="0"/>
      <w:marRight w:val="0"/>
      <w:marTop w:val="0"/>
      <w:marBottom w:val="0"/>
      <w:divBdr>
        <w:top w:val="none" w:sz="0" w:space="0" w:color="auto"/>
        <w:left w:val="none" w:sz="0" w:space="0" w:color="auto"/>
        <w:bottom w:val="none" w:sz="0" w:space="0" w:color="auto"/>
        <w:right w:val="none" w:sz="0" w:space="0" w:color="auto"/>
      </w:divBdr>
    </w:div>
    <w:div w:id="1021469962">
      <w:bodyDiv w:val="1"/>
      <w:marLeft w:val="0"/>
      <w:marRight w:val="0"/>
      <w:marTop w:val="0"/>
      <w:marBottom w:val="0"/>
      <w:divBdr>
        <w:top w:val="none" w:sz="0" w:space="0" w:color="auto"/>
        <w:left w:val="none" w:sz="0" w:space="0" w:color="auto"/>
        <w:bottom w:val="none" w:sz="0" w:space="0" w:color="auto"/>
        <w:right w:val="none" w:sz="0" w:space="0" w:color="auto"/>
      </w:divBdr>
    </w:div>
    <w:div w:id="1021514369">
      <w:bodyDiv w:val="1"/>
      <w:marLeft w:val="0"/>
      <w:marRight w:val="0"/>
      <w:marTop w:val="0"/>
      <w:marBottom w:val="0"/>
      <w:divBdr>
        <w:top w:val="none" w:sz="0" w:space="0" w:color="auto"/>
        <w:left w:val="none" w:sz="0" w:space="0" w:color="auto"/>
        <w:bottom w:val="none" w:sz="0" w:space="0" w:color="auto"/>
        <w:right w:val="none" w:sz="0" w:space="0" w:color="auto"/>
      </w:divBdr>
    </w:div>
    <w:div w:id="1021853236">
      <w:bodyDiv w:val="1"/>
      <w:marLeft w:val="0"/>
      <w:marRight w:val="0"/>
      <w:marTop w:val="0"/>
      <w:marBottom w:val="0"/>
      <w:divBdr>
        <w:top w:val="none" w:sz="0" w:space="0" w:color="auto"/>
        <w:left w:val="none" w:sz="0" w:space="0" w:color="auto"/>
        <w:bottom w:val="none" w:sz="0" w:space="0" w:color="auto"/>
        <w:right w:val="none" w:sz="0" w:space="0" w:color="auto"/>
      </w:divBdr>
    </w:div>
    <w:div w:id="1021862407">
      <w:bodyDiv w:val="1"/>
      <w:marLeft w:val="0"/>
      <w:marRight w:val="0"/>
      <w:marTop w:val="0"/>
      <w:marBottom w:val="0"/>
      <w:divBdr>
        <w:top w:val="none" w:sz="0" w:space="0" w:color="auto"/>
        <w:left w:val="none" w:sz="0" w:space="0" w:color="auto"/>
        <w:bottom w:val="none" w:sz="0" w:space="0" w:color="auto"/>
        <w:right w:val="none" w:sz="0" w:space="0" w:color="auto"/>
      </w:divBdr>
    </w:div>
    <w:div w:id="1022245063">
      <w:bodyDiv w:val="1"/>
      <w:marLeft w:val="0"/>
      <w:marRight w:val="0"/>
      <w:marTop w:val="0"/>
      <w:marBottom w:val="0"/>
      <w:divBdr>
        <w:top w:val="none" w:sz="0" w:space="0" w:color="auto"/>
        <w:left w:val="none" w:sz="0" w:space="0" w:color="auto"/>
        <w:bottom w:val="none" w:sz="0" w:space="0" w:color="auto"/>
        <w:right w:val="none" w:sz="0" w:space="0" w:color="auto"/>
      </w:divBdr>
    </w:div>
    <w:div w:id="1022391328">
      <w:bodyDiv w:val="1"/>
      <w:marLeft w:val="0"/>
      <w:marRight w:val="0"/>
      <w:marTop w:val="0"/>
      <w:marBottom w:val="0"/>
      <w:divBdr>
        <w:top w:val="none" w:sz="0" w:space="0" w:color="auto"/>
        <w:left w:val="none" w:sz="0" w:space="0" w:color="auto"/>
        <w:bottom w:val="none" w:sz="0" w:space="0" w:color="auto"/>
        <w:right w:val="none" w:sz="0" w:space="0" w:color="auto"/>
      </w:divBdr>
    </w:div>
    <w:div w:id="1022590349">
      <w:bodyDiv w:val="1"/>
      <w:marLeft w:val="0"/>
      <w:marRight w:val="0"/>
      <w:marTop w:val="0"/>
      <w:marBottom w:val="0"/>
      <w:divBdr>
        <w:top w:val="none" w:sz="0" w:space="0" w:color="auto"/>
        <w:left w:val="none" w:sz="0" w:space="0" w:color="auto"/>
        <w:bottom w:val="none" w:sz="0" w:space="0" w:color="auto"/>
        <w:right w:val="none" w:sz="0" w:space="0" w:color="auto"/>
      </w:divBdr>
    </w:div>
    <w:div w:id="1022708050">
      <w:bodyDiv w:val="1"/>
      <w:marLeft w:val="0"/>
      <w:marRight w:val="0"/>
      <w:marTop w:val="0"/>
      <w:marBottom w:val="0"/>
      <w:divBdr>
        <w:top w:val="none" w:sz="0" w:space="0" w:color="auto"/>
        <w:left w:val="none" w:sz="0" w:space="0" w:color="auto"/>
        <w:bottom w:val="none" w:sz="0" w:space="0" w:color="auto"/>
        <w:right w:val="none" w:sz="0" w:space="0" w:color="auto"/>
      </w:divBdr>
    </w:div>
    <w:div w:id="1022711219">
      <w:bodyDiv w:val="1"/>
      <w:marLeft w:val="0"/>
      <w:marRight w:val="0"/>
      <w:marTop w:val="0"/>
      <w:marBottom w:val="0"/>
      <w:divBdr>
        <w:top w:val="none" w:sz="0" w:space="0" w:color="auto"/>
        <w:left w:val="none" w:sz="0" w:space="0" w:color="auto"/>
        <w:bottom w:val="none" w:sz="0" w:space="0" w:color="auto"/>
        <w:right w:val="none" w:sz="0" w:space="0" w:color="auto"/>
      </w:divBdr>
    </w:div>
    <w:div w:id="1022777164">
      <w:bodyDiv w:val="1"/>
      <w:marLeft w:val="0"/>
      <w:marRight w:val="0"/>
      <w:marTop w:val="0"/>
      <w:marBottom w:val="0"/>
      <w:divBdr>
        <w:top w:val="none" w:sz="0" w:space="0" w:color="auto"/>
        <w:left w:val="none" w:sz="0" w:space="0" w:color="auto"/>
        <w:bottom w:val="none" w:sz="0" w:space="0" w:color="auto"/>
        <w:right w:val="none" w:sz="0" w:space="0" w:color="auto"/>
      </w:divBdr>
    </w:div>
    <w:div w:id="1022785555">
      <w:bodyDiv w:val="1"/>
      <w:marLeft w:val="0"/>
      <w:marRight w:val="0"/>
      <w:marTop w:val="0"/>
      <w:marBottom w:val="0"/>
      <w:divBdr>
        <w:top w:val="none" w:sz="0" w:space="0" w:color="auto"/>
        <w:left w:val="none" w:sz="0" w:space="0" w:color="auto"/>
        <w:bottom w:val="none" w:sz="0" w:space="0" w:color="auto"/>
        <w:right w:val="none" w:sz="0" w:space="0" w:color="auto"/>
      </w:divBdr>
    </w:div>
    <w:div w:id="1022821422">
      <w:bodyDiv w:val="1"/>
      <w:marLeft w:val="0"/>
      <w:marRight w:val="0"/>
      <w:marTop w:val="0"/>
      <w:marBottom w:val="0"/>
      <w:divBdr>
        <w:top w:val="none" w:sz="0" w:space="0" w:color="auto"/>
        <w:left w:val="none" w:sz="0" w:space="0" w:color="auto"/>
        <w:bottom w:val="none" w:sz="0" w:space="0" w:color="auto"/>
        <w:right w:val="none" w:sz="0" w:space="0" w:color="auto"/>
      </w:divBdr>
    </w:div>
    <w:div w:id="1022895421">
      <w:bodyDiv w:val="1"/>
      <w:marLeft w:val="0"/>
      <w:marRight w:val="0"/>
      <w:marTop w:val="0"/>
      <w:marBottom w:val="0"/>
      <w:divBdr>
        <w:top w:val="none" w:sz="0" w:space="0" w:color="auto"/>
        <w:left w:val="none" w:sz="0" w:space="0" w:color="auto"/>
        <w:bottom w:val="none" w:sz="0" w:space="0" w:color="auto"/>
        <w:right w:val="none" w:sz="0" w:space="0" w:color="auto"/>
      </w:divBdr>
    </w:div>
    <w:div w:id="1022904744">
      <w:bodyDiv w:val="1"/>
      <w:marLeft w:val="0"/>
      <w:marRight w:val="0"/>
      <w:marTop w:val="0"/>
      <w:marBottom w:val="0"/>
      <w:divBdr>
        <w:top w:val="none" w:sz="0" w:space="0" w:color="auto"/>
        <w:left w:val="none" w:sz="0" w:space="0" w:color="auto"/>
        <w:bottom w:val="none" w:sz="0" w:space="0" w:color="auto"/>
        <w:right w:val="none" w:sz="0" w:space="0" w:color="auto"/>
      </w:divBdr>
    </w:div>
    <w:div w:id="1022970768">
      <w:bodyDiv w:val="1"/>
      <w:marLeft w:val="0"/>
      <w:marRight w:val="0"/>
      <w:marTop w:val="0"/>
      <w:marBottom w:val="0"/>
      <w:divBdr>
        <w:top w:val="none" w:sz="0" w:space="0" w:color="auto"/>
        <w:left w:val="none" w:sz="0" w:space="0" w:color="auto"/>
        <w:bottom w:val="none" w:sz="0" w:space="0" w:color="auto"/>
        <w:right w:val="none" w:sz="0" w:space="0" w:color="auto"/>
      </w:divBdr>
    </w:div>
    <w:div w:id="1023240070">
      <w:bodyDiv w:val="1"/>
      <w:marLeft w:val="0"/>
      <w:marRight w:val="0"/>
      <w:marTop w:val="0"/>
      <w:marBottom w:val="0"/>
      <w:divBdr>
        <w:top w:val="none" w:sz="0" w:space="0" w:color="auto"/>
        <w:left w:val="none" w:sz="0" w:space="0" w:color="auto"/>
        <w:bottom w:val="none" w:sz="0" w:space="0" w:color="auto"/>
        <w:right w:val="none" w:sz="0" w:space="0" w:color="auto"/>
      </w:divBdr>
    </w:div>
    <w:div w:id="1023284274">
      <w:bodyDiv w:val="1"/>
      <w:marLeft w:val="0"/>
      <w:marRight w:val="0"/>
      <w:marTop w:val="0"/>
      <w:marBottom w:val="0"/>
      <w:divBdr>
        <w:top w:val="none" w:sz="0" w:space="0" w:color="auto"/>
        <w:left w:val="none" w:sz="0" w:space="0" w:color="auto"/>
        <w:bottom w:val="none" w:sz="0" w:space="0" w:color="auto"/>
        <w:right w:val="none" w:sz="0" w:space="0" w:color="auto"/>
      </w:divBdr>
    </w:div>
    <w:div w:id="1023364113">
      <w:bodyDiv w:val="1"/>
      <w:marLeft w:val="0"/>
      <w:marRight w:val="0"/>
      <w:marTop w:val="0"/>
      <w:marBottom w:val="0"/>
      <w:divBdr>
        <w:top w:val="none" w:sz="0" w:space="0" w:color="auto"/>
        <w:left w:val="none" w:sz="0" w:space="0" w:color="auto"/>
        <w:bottom w:val="none" w:sz="0" w:space="0" w:color="auto"/>
        <w:right w:val="none" w:sz="0" w:space="0" w:color="auto"/>
      </w:divBdr>
    </w:div>
    <w:div w:id="1023554739">
      <w:bodyDiv w:val="1"/>
      <w:marLeft w:val="0"/>
      <w:marRight w:val="0"/>
      <w:marTop w:val="0"/>
      <w:marBottom w:val="0"/>
      <w:divBdr>
        <w:top w:val="none" w:sz="0" w:space="0" w:color="auto"/>
        <w:left w:val="none" w:sz="0" w:space="0" w:color="auto"/>
        <w:bottom w:val="none" w:sz="0" w:space="0" w:color="auto"/>
        <w:right w:val="none" w:sz="0" w:space="0" w:color="auto"/>
      </w:divBdr>
    </w:div>
    <w:div w:id="1023746969">
      <w:bodyDiv w:val="1"/>
      <w:marLeft w:val="0"/>
      <w:marRight w:val="0"/>
      <w:marTop w:val="0"/>
      <w:marBottom w:val="0"/>
      <w:divBdr>
        <w:top w:val="none" w:sz="0" w:space="0" w:color="auto"/>
        <w:left w:val="none" w:sz="0" w:space="0" w:color="auto"/>
        <w:bottom w:val="none" w:sz="0" w:space="0" w:color="auto"/>
        <w:right w:val="none" w:sz="0" w:space="0" w:color="auto"/>
      </w:divBdr>
    </w:div>
    <w:div w:id="1023752581">
      <w:bodyDiv w:val="1"/>
      <w:marLeft w:val="0"/>
      <w:marRight w:val="0"/>
      <w:marTop w:val="0"/>
      <w:marBottom w:val="0"/>
      <w:divBdr>
        <w:top w:val="none" w:sz="0" w:space="0" w:color="auto"/>
        <w:left w:val="none" w:sz="0" w:space="0" w:color="auto"/>
        <w:bottom w:val="none" w:sz="0" w:space="0" w:color="auto"/>
        <w:right w:val="none" w:sz="0" w:space="0" w:color="auto"/>
      </w:divBdr>
    </w:div>
    <w:div w:id="1023937675">
      <w:bodyDiv w:val="1"/>
      <w:marLeft w:val="0"/>
      <w:marRight w:val="0"/>
      <w:marTop w:val="0"/>
      <w:marBottom w:val="0"/>
      <w:divBdr>
        <w:top w:val="none" w:sz="0" w:space="0" w:color="auto"/>
        <w:left w:val="none" w:sz="0" w:space="0" w:color="auto"/>
        <w:bottom w:val="none" w:sz="0" w:space="0" w:color="auto"/>
        <w:right w:val="none" w:sz="0" w:space="0" w:color="auto"/>
      </w:divBdr>
    </w:div>
    <w:div w:id="1023945164">
      <w:bodyDiv w:val="1"/>
      <w:marLeft w:val="0"/>
      <w:marRight w:val="0"/>
      <w:marTop w:val="0"/>
      <w:marBottom w:val="0"/>
      <w:divBdr>
        <w:top w:val="none" w:sz="0" w:space="0" w:color="auto"/>
        <w:left w:val="none" w:sz="0" w:space="0" w:color="auto"/>
        <w:bottom w:val="none" w:sz="0" w:space="0" w:color="auto"/>
        <w:right w:val="none" w:sz="0" w:space="0" w:color="auto"/>
      </w:divBdr>
    </w:div>
    <w:div w:id="1024091133">
      <w:bodyDiv w:val="1"/>
      <w:marLeft w:val="0"/>
      <w:marRight w:val="0"/>
      <w:marTop w:val="0"/>
      <w:marBottom w:val="0"/>
      <w:divBdr>
        <w:top w:val="none" w:sz="0" w:space="0" w:color="auto"/>
        <w:left w:val="none" w:sz="0" w:space="0" w:color="auto"/>
        <w:bottom w:val="none" w:sz="0" w:space="0" w:color="auto"/>
        <w:right w:val="none" w:sz="0" w:space="0" w:color="auto"/>
      </w:divBdr>
    </w:div>
    <w:div w:id="1024330273">
      <w:bodyDiv w:val="1"/>
      <w:marLeft w:val="0"/>
      <w:marRight w:val="0"/>
      <w:marTop w:val="0"/>
      <w:marBottom w:val="0"/>
      <w:divBdr>
        <w:top w:val="none" w:sz="0" w:space="0" w:color="auto"/>
        <w:left w:val="none" w:sz="0" w:space="0" w:color="auto"/>
        <w:bottom w:val="none" w:sz="0" w:space="0" w:color="auto"/>
        <w:right w:val="none" w:sz="0" w:space="0" w:color="auto"/>
      </w:divBdr>
    </w:div>
    <w:div w:id="1024675387">
      <w:bodyDiv w:val="1"/>
      <w:marLeft w:val="0"/>
      <w:marRight w:val="0"/>
      <w:marTop w:val="0"/>
      <w:marBottom w:val="0"/>
      <w:divBdr>
        <w:top w:val="none" w:sz="0" w:space="0" w:color="auto"/>
        <w:left w:val="none" w:sz="0" w:space="0" w:color="auto"/>
        <w:bottom w:val="none" w:sz="0" w:space="0" w:color="auto"/>
        <w:right w:val="none" w:sz="0" w:space="0" w:color="auto"/>
      </w:divBdr>
    </w:div>
    <w:div w:id="1024744260">
      <w:bodyDiv w:val="1"/>
      <w:marLeft w:val="0"/>
      <w:marRight w:val="0"/>
      <w:marTop w:val="0"/>
      <w:marBottom w:val="0"/>
      <w:divBdr>
        <w:top w:val="none" w:sz="0" w:space="0" w:color="auto"/>
        <w:left w:val="none" w:sz="0" w:space="0" w:color="auto"/>
        <w:bottom w:val="none" w:sz="0" w:space="0" w:color="auto"/>
        <w:right w:val="none" w:sz="0" w:space="0" w:color="auto"/>
      </w:divBdr>
    </w:div>
    <w:div w:id="1024745735">
      <w:bodyDiv w:val="1"/>
      <w:marLeft w:val="0"/>
      <w:marRight w:val="0"/>
      <w:marTop w:val="0"/>
      <w:marBottom w:val="0"/>
      <w:divBdr>
        <w:top w:val="none" w:sz="0" w:space="0" w:color="auto"/>
        <w:left w:val="none" w:sz="0" w:space="0" w:color="auto"/>
        <w:bottom w:val="none" w:sz="0" w:space="0" w:color="auto"/>
        <w:right w:val="none" w:sz="0" w:space="0" w:color="auto"/>
      </w:divBdr>
    </w:div>
    <w:div w:id="1024787430">
      <w:bodyDiv w:val="1"/>
      <w:marLeft w:val="0"/>
      <w:marRight w:val="0"/>
      <w:marTop w:val="0"/>
      <w:marBottom w:val="0"/>
      <w:divBdr>
        <w:top w:val="none" w:sz="0" w:space="0" w:color="auto"/>
        <w:left w:val="none" w:sz="0" w:space="0" w:color="auto"/>
        <w:bottom w:val="none" w:sz="0" w:space="0" w:color="auto"/>
        <w:right w:val="none" w:sz="0" w:space="0" w:color="auto"/>
      </w:divBdr>
    </w:div>
    <w:div w:id="1024793790">
      <w:bodyDiv w:val="1"/>
      <w:marLeft w:val="0"/>
      <w:marRight w:val="0"/>
      <w:marTop w:val="0"/>
      <w:marBottom w:val="0"/>
      <w:divBdr>
        <w:top w:val="none" w:sz="0" w:space="0" w:color="auto"/>
        <w:left w:val="none" w:sz="0" w:space="0" w:color="auto"/>
        <w:bottom w:val="none" w:sz="0" w:space="0" w:color="auto"/>
        <w:right w:val="none" w:sz="0" w:space="0" w:color="auto"/>
      </w:divBdr>
    </w:div>
    <w:div w:id="1024864593">
      <w:bodyDiv w:val="1"/>
      <w:marLeft w:val="0"/>
      <w:marRight w:val="0"/>
      <w:marTop w:val="0"/>
      <w:marBottom w:val="0"/>
      <w:divBdr>
        <w:top w:val="none" w:sz="0" w:space="0" w:color="auto"/>
        <w:left w:val="none" w:sz="0" w:space="0" w:color="auto"/>
        <w:bottom w:val="none" w:sz="0" w:space="0" w:color="auto"/>
        <w:right w:val="none" w:sz="0" w:space="0" w:color="auto"/>
      </w:divBdr>
    </w:div>
    <w:div w:id="1025063372">
      <w:bodyDiv w:val="1"/>
      <w:marLeft w:val="0"/>
      <w:marRight w:val="0"/>
      <w:marTop w:val="0"/>
      <w:marBottom w:val="0"/>
      <w:divBdr>
        <w:top w:val="none" w:sz="0" w:space="0" w:color="auto"/>
        <w:left w:val="none" w:sz="0" w:space="0" w:color="auto"/>
        <w:bottom w:val="none" w:sz="0" w:space="0" w:color="auto"/>
        <w:right w:val="none" w:sz="0" w:space="0" w:color="auto"/>
      </w:divBdr>
    </w:div>
    <w:div w:id="1025132712">
      <w:bodyDiv w:val="1"/>
      <w:marLeft w:val="0"/>
      <w:marRight w:val="0"/>
      <w:marTop w:val="0"/>
      <w:marBottom w:val="0"/>
      <w:divBdr>
        <w:top w:val="none" w:sz="0" w:space="0" w:color="auto"/>
        <w:left w:val="none" w:sz="0" w:space="0" w:color="auto"/>
        <w:bottom w:val="none" w:sz="0" w:space="0" w:color="auto"/>
        <w:right w:val="none" w:sz="0" w:space="0" w:color="auto"/>
      </w:divBdr>
    </w:div>
    <w:div w:id="1025325329">
      <w:bodyDiv w:val="1"/>
      <w:marLeft w:val="0"/>
      <w:marRight w:val="0"/>
      <w:marTop w:val="0"/>
      <w:marBottom w:val="0"/>
      <w:divBdr>
        <w:top w:val="none" w:sz="0" w:space="0" w:color="auto"/>
        <w:left w:val="none" w:sz="0" w:space="0" w:color="auto"/>
        <w:bottom w:val="none" w:sz="0" w:space="0" w:color="auto"/>
        <w:right w:val="none" w:sz="0" w:space="0" w:color="auto"/>
      </w:divBdr>
    </w:div>
    <w:div w:id="1025330936">
      <w:bodyDiv w:val="1"/>
      <w:marLeft w:val="0"/>
      <w:marRight w:val="0"/>
      <w:marTop w:val="0"/>
      <w:marBottom w:val="0"/>
      <w:divBdr>
        <w:top w:val="none" w:sz="0" w:space="0" w:color="auto"/>
        <w:left w:val="none" w:sz="0" w:space="0" w:color="auto"/>
        <w:bottom w:val="none" w:sz="0" w:space="0" w:color="auto"/>
        <w:right w:val="none" w:sz="0" w:space="0" w:color="auto"/>
      </w:divBdr>
    </w:div>
    <w:div w:id="1025711802">
      <w:bodyDiv w:val="1"/>
      <w:marLeft w:val="0"/>
      <w:marRight w:val="0"/>
      <w:marTop w:val="0"/>
      <w:marBottom w:val="0"/>
      <w:divBdr>
        <w:top w:val="none" w:sz="0" w:space="0" w:color="auto"/>
        <w:left w:val="none" w:sz="0" w:space="0" w:color="auto"/>
        <w:bottom w:val="none" w:sz="0" w:space="0" w:color="auto"/>
        <w:right w:val="none" w:sz="0" w:space="0" w:color="auto"/>
      </w:divBdr>
    </w:div>
    <w:div w:id="1025789437">
      <w:bodyDiv w:val="1"/>
      <w:marLeft w:val="0"/>
      <w:marRight w:val="0"/>
      <w:marTop w:val="0"/>
      <w:marBottom w:val="0"/>
      <w:divBdr>
        <w:top w:val="none" w:sz="0" w:space="0" w:color="auto"/>
        <w:left w:val="none" w:sz="0" w:space="0" w:color="auto"/>
        <w:bottom w:val="none" w:sz="0" w:space="0" w:color="auto"/>
        <w:right w:val="none" w:sz="0" w:space="0" w:color="auto"/>
      </w:divBdr>
    </w:div>
    <w:div w:id="1025987772">
      <w:bodyDiv w:val="1"/>
      <w:marLeft w:val="0"/>
      <w:marRight w:val="0"/>
      <w:marTop w:val="0"/>
      <w:marBottom w:val="0"/>
      <w:divBdr>
        <w:top w:val="none" w:sz="0" w:space="0" w:color="auto"/>
        <w:left w:val="none" w:sz="0" w:space="0" w:color="auto"/>
        <w:bottom w:val="none" w:sz="0" w:space="0" w:color="auto"/>
        <w:right w:val="none" w:sz="0" w:space="0" w:color="auto"/>
      </w:divBdr>
    </w:div>
    <w:div w:id="1026104588">
      <w:bodyDiv w:val="1"/>
      <w:marLeft w:val="0"/>
      <w:marRight w:val="0"/>
      <w:marTop w:val="0"/>
      <w:marBottom w:val="0"/>
      <w:divBdr>
        <w:top w:val="none" w:sz="0" w:space="0" w:color="auto"/>
        <w:left w:val="none" w:sz="0" w:space="0" w:color="auto"/>
        <w:bottom w:val="none" w:sz="0" w:space="0" w:color="auto"/>
        <w:right w:val="none" w:sz="0" w:space="0" w:color="auto"/>
      </w:divBdr>
    </w:div>
    <w:div w:id="1026105315">
      <w:bodyDiv w:val="1"/>
      <w:marLeft w:val="0"/>
      <w:marRight w:val="0"/>
      <w:marTop w:val="0"/>
      <w:marBottom w:val="0"/>
      <w:divBdr>
        <w:top w:val="none" w:sz="0" w:space="0" w:color="auto"/>
        <w:left w:val="none" w:sz="0" w:space="0" w:color="auto"/>
        <w:bottom w:val="none" w:sz="0" w:space="0" w:color="auto"/>
        <w:right w:val="none" w:sz="0" w:space="0" w:color="auto"/>
      </w:divBdr>
    </w:div>
    <w:div w:id="1026253494">
      <w:bodyDiv w:val="1"/>
      <w:marLeft w:val="0"/>
      <w:marRight w:val="0"/>
      <w:marTop w:val="0"/>
      <w:marBottom w:val="0"/>
      <w:divBdr>
        <w:top w:val="none" w:sz="0" w:space="0" w:color="auto"/>
        <w:left w:val="none" w:sz="0" w:space="0" w:color="auto"/>
        <w:bottom w:val="none" w:sz="0" w:space="0" w:color="auto"/>
        <w:right w:val="none" w:sz="0" w:space="0" w:color="auto"/>
      </w:divBdr>
    </w:div>
    <w:div w:id="1026324367">
      <w:bodyDiv w:val="1"/>
      <w:marLeft w:val="0"/>
      <w:marRight w:val="0"/>
      <w:marTop w:val="0"/>
      <w:marBottom w:val="0"/>
      <w:divBdr>
        <w:top w:val="none" w:sz="0" w:space="0" w:color="auto"/>
        <w:left w:val="none" w:sz="0" w:space="0" w:color="auto"/>
        <w:bottom w:val="none" w:sz="0" w:space="0" w:color="auto"/>
        <w:right w:val="none" w:sz="0" w:space="0" w:color="auto"/>
      </w:divBdr>
    </w:div>
    <w:div w:id="1026515345">
      <w:bodyDiv w:val="1"/>
      <w:marLeft w:val="0"/>
      <w:marRight w:val="0"/>
      <w:marTop w:val="0"/>
      <w:marBottom w:val="0"/>
      <w:divBdr>
        <w:top w:val="none" w:sz="0" w:space="0" w:color="auto"/>
        <w:left w:val="none" w:sz="0" w:space="0" w:color="auto"/>
        <w:bottom w:val="none" w:sz="0" w:space="0" w:color="auto"/>
        <w:right w:val="none" w:sz="0" w:space="0" w:color="auto"/>
      </w:divBdr>
    </w:div>
    <w:div w:id="1026518785">
      <w:bodyDiv w:val="1"/>
      <w:marLeft w:val="0"/>
      <w:marRight w:val="0"/>
      <w:marTop w:val="0"/>
      <w:marBottom w:val="0"/>
      <w:divBdr>
        <w:top w:val="none" w:sz="0" w:space="0" w:color="auto"/>
        <w:left w:val="none" w:sz="0" w:space="0" w:color="auto"/>
        <w:bottom w:val="none" w:sz="0" w:space="0" w:color="auto"/>
        <w:right w:val="none" w:sz="0" w:space="0" w:color="auto"/>
      </w:divBdr>
    </w:div>
    <w:div w:id="1026520383">
      <w:bodyDiv w:val="1"/>
      <w:marLeft w:val="0"/>
      <w:marRight w:val="0"/>
      <w:marTop w:val="0"/>
      <w:marBottom w:val="0"/>
      <w:divBdr>
        <w:top w:val="none" w:sz="0" w:space="0" w:color="auto"/>
        <w:left w:val="none" w:sz="0" w:space="0" w:color="auto"/>
        <w:bottom w:val="none" w:sz="0" w:space="0" w:color="auto"/>
        <w:right w:val="none" w:sz="0" w:space="0" w:color="auto"/>
      </w:divBdr>
    </w:div>
    <w:div w:id="1026520740">
      <w:bodyDiv w:val="1"/>
      <w:marLeft w:val="0"/>
      <w:marRight w:val="0"/>
      <w:marTop w:val="0"/>
      <w:marBottom w:val="0"/>
      <w:divBdr>
        <w:top w:val="none" w:sz="0" w:space="0" w:color="auto"/>
        <w:left w:val="none" w:sz="0" w:space="0" w:color="auto"/>
        <w:bottom w:val="none" w:sz="0" w:space="0" w:color="auto"/>
        <w:right w:val="none" w:sz="0" w:space="0" w:color="auto"/>
      </w:divBdr>
    </w:div>
    <w:div w:id="1026566511">
      <w:bodyDiv w:val="1"/>
      <w:marLeft w:val="0"/>
      <w:marRight w:val="0"/>
      <w:marTop w:val="0"/>
      <w:marBottom w:val="0"/>
      <w:divBdr>
        <w:top w:val="none" w:sz="0" w:space="0" w:color="auto"/>
        <w:left w:val="none" w:sz="0" w:space="0" w:color="auto"/>
        <w:bottom w:val="none" w:sz="0" w:space="0" w:color="auto"/>
        <w:right w:val="none" w:sz="0" w:space="0" w:color="auto"/>
      </w:divBdr>
    </w:div>
    <w:div w:id="1027020327">
      <w:bodyDiv w:val="1"/>
      <w:marLeft w:val="0"/>
      <w:marRight w:val="0"/>
      <w:marTop w:val="0"/>
      <w:marBottom w:val="0"/>
      <w:divBdr>
        <w:top w:val="none" w:sz="0" w:space="0" w:color="auto"/>
        <w:left w:val="none" w:sz="0" w:space="0" w:color="auto"/>
        <w:bottom w:val="none" w:sz="0" w:space="0" w:color="auto"/>
        <w:right w:val="none" w:sz="0" w:space="0" w:color="auto"/>
      </w:divBdr>
    </w:div>
    <w:div w:id="1027173216">
      <w:bodyDiv w:val="1"/>
      <w:marLeft w:val="0"/>
      <w:marRight w:val="0"/>
      <w:marTop w:val="0"/>
      <w:marBottom w:val="0"/>
      <w:divBdr>
        <w:top w:val="none" w:sz="0" w:space="0" w:color="auto"/>
        <w:left w:val="none" w:sz="0" w:space="0" w:color="auto"/>
        <w:bottom w:val="none" w:sz="0" w:space="0" w:color="auto"/>
        <w:right w:val="none" w:sz="0" w:space="0" w:color="auto"/>
      </w:divBdr>
    </w:div>
    <w:div w:id="1027175440">
      <w:bodyDiv w:val="1"/>
      <w:marLeft w:val="0"/>
      <w:marRight w:val="0"/>
      <w:marTop w:val="0"/>
      <w:marBottom w:val="0"/>
      <w:divBdr>
        <w:top w:val="none" w:sz="0" w:space="0" w:color="auto"/>
        <w:left w:val="none" w:sz="0" w:space="0" w:color="auto"/>
        <w:bottom w:val="none" w:sz="0" w:space="0" w:color="auto"/>
        <w:right w:val="none" w:sz="0" w:space="0" w:color="auto"/>
      </w:divBdr>
    </w:div>
    <w:div w:id="1027217008">
      <w:bodyDiv w:val="1"/>
      <w:marLeft w:val="0"/>
      <w:marRight w:val="0"/>
      <w:marTop w:val="0"/>
      <w:marBottom w:val="0"/>
      <w:divBdr>
        <w:top w:val="none" w:sz="0" w:space="0" w:color="auto"/>
        <w:left w:val="none" w:sz="0" w:space="0" w:color="auto"/>
        <w:bottom w:val="none" w:sz="0" w:space="0" w:color="auto"/>
        <w:right w:val="none" w:sz="0" w:space="0" w:color="auto"/>
      </w:divBdr>
    </w:div>
    <w:div w:id="1027295360">
      <w:bodyDiv w:val="1"/>
      <w:marLeft w:val="0"/>
      <w:marRight w:val="0"/>
      <w:marTop w:val="0"/>
      <w:marBottom w:val="0"/>
      <w:divBdr>
        <w:top w:val="none" w:sz="0" w:space="0" w:color="auto"/>
        <w:left w:val="none" w:sz="0" w:space="0" w:color="auto"/>
        <w:bottom w:val="none" w:sz="0" w:space="0" w:color="auto"/>
        <w:right w:val="none" w:sz="0" w:space="0" w:color="auto"/>
      </w:divBdr>
    </w:div>
    <w:div w:id="1027408239">
      <w:bodyDiv w:val="1"/>
      <w:marLeft w:val="0"/>
      <w:marRight w:val="0"/>
      <w:marTop w:val="0"/>
      <w:marBottom w:val="0"/>
      <w:divBdr>
        <w:top w:val="none" w:sz="0" w:space="0" w:color="auto"/>
        <w:left w:val="none" w:sz="0" w:space="0" w:color="auto"/>
        <w:bottom w:val="none" w:sz="0" w:space="0" w:color="auto"/>
        <w:right w:val="none" w:sz="0" w:space="0" w:color="auto"/>
      </w:divBdr>
    </w:div>
    <w:div w:id="1027413232">
      <w:bodyDiv w:val="1"/>
      <w:marLeft w:val="0"/>
      <w:marRight w:val="0"/>
      <w:marTop w:val="0"/>
      <w:marBottom w:val="0"/>
      <w:divBdr>
        <w:top w:val="none" w:sz="0" w:space="0" w:color="auto"/>
        <w:left w:val="none" w:sz="0" w:space="0" w:color="auto"/>
        <w:bottom w:val="none" w:sz="0" w:space="0" w:color="auto"/>
        <w:right w:val="none" w:sz="0" w:space="0" w:color="auto"/>
      </w:divBdr>
    </w:div>
    <w:div w:id="1027561969">
      <w:bodyDiv w:val="1"/>
      <w:marLeft w:val="0"/>
      <w:marRight w:val="0"/>
      <w:marTop w:val="0"/>
      <w:marBottom w:val="0"/>
      <w:divBdr>
        <w:top w:val="none" w:sz="0" w:space="0" w:color="auto"/>
        <w:left w:val="none" w:sz="0" w:space="0" w:color="auto"/>
        <w:bottom w:val="none" w:sz="0" w:space="0" w:color="auto"/>
        <w:right w:val="none" w:sz="0" w:space="0" w:color="auto"/>
      </w:divBdr>
    </w:div>
    <w:div w:id="1027759236">
      <w:bodyDiv w:val="1"/>
      <w:marLeft w:val="0"/>
      <w:marRight w:val="0"/>
      <w:marTop w:val="0"/>
      <w:marBottom w:val="0"/>
      <w:divBdr>
        <w:top w:val="none" w:sz="0" w:space="0" w:color="auto"/>
        <w:left w:val="none" w:sz="0" w:space="0" w:color="auto"/>
        <w:bottom w:val="none" w:sz="0" w:space="0" w:color="auto"/>
        <w:right w:val="none" w:sz="0" w:space="0" w:color="auto"/>
      </w:divBdr>
    </w:div>
    <w:div w:id="1027829922">
      <w:bodyDiv w:val="1"/>
      <w:marLeft w:val="0"/>
      <w:marRight w:val="0"/>
      <w:marTop w:val="0"/>
      <w:marBottom w:val="0"/>
      <w:divBdr>
        <w:top w:val="none" w:sz="0" w:space="0" w:color="auto"/>
        <w:left w:val="none" w:sz="0" w:space="0" w:color="auto"/>
        <w:bottom w:val="none" w:sz="0" w:space="0" w:color="auto"/>
        <w:right w:val="none" w:sz="0" w:space="0" w:color="auto"/>
      </w:divBdr>
    </w:div>
    <w:div w:id="1028139774">
      <w:bodyDiv w:val="1"/>
      <w:marLeft w:val="0"/>
      <w:marRight w:val="0"/>
      <w:marTop w:val="0"/>
      <w:marBottom w:val="0"/>
      <w:divBdr>
        <w:top w:val="none" w:sz="0" w:space="0" w:color="auto"/>
        <w:left w:val="none" w:sz="0" w:space="0" w:color="auto"/>
        <w:bottom w:val="none" w:sz="0" w:space="0" w:color="auto"/>
        <w:right w:val="none" w:sz="0" w:space="0" w:color="auto"/>
      </w:divBdr>
    </w:div>
    <w:div w:id="1028146925">
      <w:bodyDiv w:val="1"/>
      <w:marLeft w:val="0"/>
      <w:marRight w:val="0"/>
      <w:marTop w:val="0"/>
      <w:marBottom w:val="0"/>
      <w:divBdr>
        <w:top w:val="none" w:sz="0" w:space="0" w:color="auto"/>
        <w:left w:val="none" w:sz="0" w:space="0" w:color="auto"/>
        <w:bottom w:val="none" w:sz="0" w:space="0" w:color="auto"/>
        <w:right w:val="none" w:sz="0" w:space="0" w:color="auto"/>
      </w:divBdr>
    </w:div>
    <w:div w:id="1028220964">
      <w:bodyDiv w:val="1"/>
      <w:marLeft w:val="0"/>
      <w:marRight w:val="0"/>
      <w:marTop w:val="0"/>
      <w:marBottom w:val="0"/>
      <w:divBdr>
        <w:top w:val="none" w:sz="0" w:space="0" w:color="auto"/>
        <w:left w:val="none" w:sz="0" w:space="0" w:color="auto"/>
        <w:bottom w:val="none" w:sz="0" w:space="0" w:color="auto"/>
        <w:right w:val="none" w:sz="0" w:space="0" w:color="auto"/>
      </w:divBdr>
    </w:div>
    <w:div w:id="1028337042">
      <w:bodyDiv w:val="1"/>
      <w:marLeft w:val="0"/>
      <w:marRight w:val="0"/>
      <w:marTop w:val="0"/>
      <w:marBottom w:val="0"/>
      <w:divBdr>
        <w:top w:val="none" w:sz="0" w:space="0" w:color="auto"/>
        <w:left w:val="none" w:sz="0" w:space="0" w:color="auto"/>
        <w:bottom w:val="none" w:sz="0" w:space="0" w:color="auto"/>
        <w:right w:val="none" w:sz="0" w:space="0" w:color="auto"/>
      </w:divBdr>
    </w:div>
    <w:div w:id="1028481548">
      <w:bodyDiv w:val="1"/>
      <w:marLeft w:val="0"/>
      <w:marRight w:val="0"/>
      <w:marTop w:val="0"/>
      <w:marBottom w:val="0"/>
      <w:divBdr>
        <w:top w:val="none" w:sz="0" w:space="0" w:color="auto"/>
        <w:left w:val="none" w:sz="0" w:space="0" w:color="auto"/>
        <w:bottom w:val="none" w:sz="0" w:space="0" w:color="auto"/>
        <w:right w:val="none" w:sz="0" w:space="0" w:color="auto"/>
      </w:divBdr>
    </w:div>
    <w:div w:id="1028604301">
      <w:bodyDiv w:val="1"/>
      <w:marLeft w:val="0"/>
      <w:marRight w:val="0"/>
      <w:marTop w:val="0"/>
      <w:marBottom w:val="0"/>
      <w:divBdr>
        <w:top w:val="none" w:sz="0" w:space="0" w:color="auto"/>
        <w:left w:val="none" w:sz="0" w:space="0" w:color="auto"/>
        <w:bottom w:val="none" w:sz="0" w:space="0" w:color="auto"/>
        <w:right w:val="none" w:sz="0" w:space="0" w:color="auto"/>
      </w:divBdr>
    </w:div>
    <w:div w:id="1028918642">
      <w:bodyDiv w:val="1"/>
      <w:marLeft w:val="0"/>
      <w:marRight w:val="0"/>
      <w:marTop w:val="0"/>
      <w:marBottom w:val="0"/>
      <w:divBdr>
        <w:top w:val="none" w:sz="0" w:space="0" w:color="auto"/>
        <w:left w:val="none" w:sz="0" w:space="0" w:color="auto"/>
        <w:bottom w:val="none" w:sz="0" w:space="0" w:color="auto"/>
        <w:right w:val="none" w:sz="0" w:space="0" w:color="auto"/>
      </w:divBdr>
    </w:div>
    <w:div w:id="1028991949">
      <w:bodyDiv w:val="1"/>
      <w:marLeft w:val="0"/>
      <w:marRight w:val="0"/>
      <w:marTop w:val="0"/>
      <w:marBottom w:val="0"/>
      <w:divBdr>
        <w:top w:val="none" w:sz="0" w:space="0" w:color="auto"/>
        <w:left w:val="none" w:sz="0" w:space="0" w:color="auto"/>
        <w:bottom w:val="none" w:sz="0" w:space="0" w:color="auto"/>
        <w:right w:val="none" w:sz="0" w:space="0" w:color="auto"/>
      </w:divBdr>
    </w:div>
    <w:div w:id="1029380296">
      <w:bodyDiv w:val="1"/>
      <w:marLeft w:val="0"/>
      <w:marRight w:val="0"/>
      <w:marTop w:val="0"/>
      <w:marBottom w:val="0"/>
      <w:divBdr>
        <w:top w:val="none" w:sz="0" w:space="0" w:color="auto"/>
        <w:left w:val="none" w:sz="0" w:space="0" w:color="auto"/>
        <w:bottom w:val="none" w:sz="0" w:space="0" w:color="auto"/>
        <w:right w:val="none" w:sz="0" w:space="0" w:color="auto"/>
      </w:divBdr>
    </w:div>
    <w:div w:id="1029454963">
      <w:bodyDiv w:val="1"/>
      <w:marLeft w:val="0"/>
      <w:marRight w:val="0"/>
      <w:marTop w:val="0"/>
      <w:marBottom w:val="0"/>
      <w:divBdr>
        <w:top w:val="none" w:sz="0" w:space="0" w:color="auto"/>
        <w:left w:val="none" w:sz="0" w:space="0" w:color="auto"/>
        <w:bottom w:val="none" w:sz="0" w:space="0" w:color="auto"/>
        <w:right w:val="none" w:sz="0" w:space="0" w:color="auto"/>
      </w:divBdr>
    </w:div>
    <w:div w:id="1029526802">
      <w:bodyDiv w:val="1"/>
      <w:marLeft w:val="0"/>
      <w:marRight w:val="0"/>
      <w:marTop w:val="0"/>
      <w:marBottom w:val="0"/>
      <w:divBdr>
        <w:top w:val="none" w:sz="0" w:space="0" w:color="auto"/>
        <w:left w:val="none" w:sz="0" w:space="0" w:color="auto"/>
        <w:bottom w:val="none" w:sz="0" w:space="0" w:color="auto"/>
        <w:right w:val="none" w:sz="0" w:space="0" w:color="auto"/>
      </w:divBdr>
    </w:div>
    <w:div w:id="1029531695">
      <w:bodyDiv w:val="1"/>
      <w:marLeft w:val="0"/>
      <w:marRight w:val="0"/>
      <w:marTop w:val="0"/>
      <w:marBottom w:val="0"/>
      <w:divBdr>
        <w:top w:val="none" w:sz="0" w:space="0" w:color="auto"/>
        <w:left w:val="none" w:sz="0" w:space="0" w:color="auto"/>
        <w:bottom w:val="none" w:sz="0" w:space="0" w:color="auto"/>
        <w:right w:val="none" w:sz="0" w:space="0" w:color="auto"/>
      </w:divBdr>
    </w:div>
    <w:div w:id="1029603210">
      <w:bodyDiv w:val="1"/>
      <w:marLeft w:val="0"/>
      <w:marRight w:val="0"/>
      <w:marTop w:val="0"/>
      <w:marBottom w:val="0"/>
      <w:divBdr>
        <w:top w:val="none" w:sz="0" w:space="0" w:color="auto"/>
        <w:left w:val="none" w:sz="0" w:space="0" w:color="auto"/>
        <w:bottom w:val="none" w:sz="0" w:space="0" w:color="auto"/>
        <w:right w:val="none" w:sz="0" w:space="0" w:color="auto"/>
      </w:divBdr>
    </w:div>
    <w:div w:id="1029768457">
      <w:bodyDiv w:val="1"/>
      <w:marLeft w:val="0"/>
      <w:marRight w:val="0"/>
      <w:marTop w:val="0"/>
      <w:marBottom w:val="0"/>
      <w:divBdr>
        <w:top w:val="none" w:sz="0" w:space="0" w:color="auto"/>
        <w:left w:val="none" w:sz="0" w:space="0" w:color="auto"/>
        <w:bottom w:val="none" w:sz="0" w:space="0" w:color="auto"/>
        <w:right w:val="none" w:sz="0" w:space="0" w:color="auto"/>
      </w:divBdr>
    </w:div>
    <w:div w:id="1029912413">
      <w:bodyDiv w:val="1"/>
      <w:marLeft w:val="0"/>
      <w:marRight w:val="0"/>
      <w:marTop w:val="0"/>
      <w:marBottom w:val="0"/>
      <w:divBdr>
        <w:top w:val="none" w:sz="0" w:space="0" w:color="auto"/>
        <w:left w:val="none" w:sz="0" w:space="0" w:color="auto"/>
        <w:bottom w:val="none" w:sz="0" w:space="0" w:color="auto"/>
        <w:right w:val="none" w:sz="0" w:space="0" w:color="auto"/>
      </w:divBdr>
    </w:div>
    <w:div w:id="1029986356">
      <w:bodyDiv w:val="1"/>
      <w:marLeft w:val="0"/>
      <w:marRight w:val="0"/>
      <w:marTop w:val="0"/>
      <w:marBottom w:val="0"/>
      <w:divBdr>
        <w:top w:val="none" w:sz="0" w:space="0" w:color="auto"/>
        <w:left w:val="none" w:sz="0" w:space="0" w:color="auto"/>
        <w:bottom w:val="none" w:sz="0" w:space="0" w:color="auto"/>
        <w:right w:val="none" w:sz="0" w:space="0" w:color="auto"/>
      </w:divBdr>
    </w:div>
    <w:div w:id="1030035257">
      <w:bodyDiv w:val="1"/>
      <w:marLeft w:val="0"/>
      <w:marRight w:val="0"/>
      <w:marTop w:val="0"/>
      <w:marBottom w:val="0"/>
      <w:divBdr>
        <w:top w:val="none" w:sz="0" w:space="0" w:color="auto"/>
        <w:left w:val="none" w:sz="0" w:space="0" w:color="auto"/>
        <w:bottom w:val="none" w:sz="0" w:space="0" w:color="auto"/>
        <w:right w:val="none" w:sz="0" w:space="0" w:color="auto"/>
      </w:divBdr>
    </w:div>
    <w:div w:id="1030837433">
      <w:bodyDiv w:val="1"/>
      <w:marLeft w:val="0"/>
      <w:marRight w:val="0"/>
      <w:marTop w:val="0"/>
      <w:marBottom w:val="0"/>
      <w:divBdr>
        <w:top w:val="none" w:sz="0" w:space="0" w:color="auto"/>
        <w:left w:val="none" w:sz="0" w:space="0" w:color="auto"/>
        <w:bottom w:val="none" w:sz="0" w:space="0" w:color="auto"/>
        <w:right w:val="none" w:sz="0" w:space="0" w:color="auto"/>
      </w:divBdr>
    </w:div>
    <w:div w:id="1030953792">
      <w:bodyDiv w:val="1"/>
      <w:marLeft w:val="0"/>
      <w:marRight w:val="0"/>
      <w:marTop w:val="0"/>
      <w:marBottom w:val="0"/>
      <w:divBdr>
        <w:top w:val="none" w:sz="0" w:space="0" w:color="auto"/>
        <w:left w:val="none" w:sz="0" w:space="0" w:color="auto"/>
        <w:bottom w:val="none" w:sz="0" w:space="0" w:color="auto"/>
        <w:right w:val="none" w:sz="0" w:space="0" w:color="auto"/>
      </w:divBdr>
    </w:div>
    <w:div w:id="1030960090">
      <w:bodyDiv w:val="1"/>
      <w:marLeft w:val="0"/>
      <w:marRight w:val="0"/>
      <w:marTop w:val="0"/>
      <w:marBottom w:val="0"/>
      <w:divBdr>
        <w:top w:val="none" w:sz="0" w:space="0" w:color="auto"/>
        <w:left w:val="none" w:sz="0" w:space="0" w:color="auto"/>
        <w:bottom w:val="none" w:sz="0" w:space="0" w:color="auto"/>
        <w:right w:val="none" w:sz="0" w:space="0" w:color="auto"/>
      </w:divBdr>
    </w:div>
    <w:div w:id="1031149557">
      <w:bodyDiv w:val="1"/>
      <w:marLeft w:val="0"/>
      <w:marRight w:val="0"/>
      <w:marTop w:val="0"/>
      <w:marBottom w:val="0"/>
      <w:divBdr>
        <w:top w:val="none" w:sz="0" w:space="0" w:color="auto"/>
        <w:left w:val="none" w:sz="0" w:space="0" w:color="auto"/>
        <w:bottom w:val="none" w:sz="0" w:space="0" w:color="auto"/>
        <w:right w:val="none" w:sz="0" w:space="0" w:color="auto"/>
      </w:divBdr>
    </w:div>
    <w:div w:id="1031415218">
      <w:bodyDiv w:val="1"/>
      <w:marLeft w:val="0"/>
      <w:marRight w:val="0"/>
      <w:marTop w:val="0"/>
      <w:marBottom w:val="0"/>
      <w:divBdr>
        <w:top w:val="none" w:sz="0" w:space="0" w:color="auto"/>
        <w:left w:val="none" w:sz="0" w:space="0" w:color="auto"/>
        <w:bottom w:val="none" w:sz="0" w:space="0" w:color="auto"/>
        <w:right w:val="none" w:sz="0" w:space="0" w:color="auto"/>
      </w:divBdr>
    </w:div>
    <w:div w:id="1031489561">
      <w:bodyDiv w:val="1"/>
      <w:marLeft w:val="0"/>
      <w:marRight w:val="0"/>
      <w:marTop w:val="0"/>
      <w:marBottom w:val="0"/>
      <w:divBdr>
        <w:top w:val="none" w:sz="0" w:space="0" w:color="auto"/>
        <w:left w:val="none" w:sz="0" w:space="0" w:color="auto"/>
        <w:bottom w:val="none" w:sz="0" w:space="0" w:color="auto"/>
        <w:right w:val="none" w:sz="0" w:space="0" w:color="auto"/>
      </w:divBdr>
    </w:div>
    <w:div w:id="1031491434">
      <w:bodyDiv w:val="1"/>
      <w:marLeft w:val="0"/>
      <w:marRight w:val="0"/>
      <w:marTop w:val="0"/>
      <w:marBottom w:val="0"/>
      <w:divBdr>
        <w:top w:val="none" w:sz="0" w:space="0" w:color="auto"/>
        <w:left w:val="none" w:sz="0" w:space="0" w:color="auto"/>
        <w:bottom w:val="none" w:sz="0" w:space="0" w:color="auto"/>
        <w:right w:val="none" w:sz="0" w:space="0" w:color="auto"/>
      </w:divBdr>
    </w:div>
    <w:div w:id="1031684337">
      <w:bodyDiv w:val="1"/>
      <w:marLeft w:val="0"/>
      <w:marRight w:val="0"/>
      <w:marTop w:val="0"/>
      <w:marBottom w:val="0"/>
      <w:divBdr>
        <w:top w:val="none" w:sz="0" w:space="0" w:color="auto"/>
        <w:left w:val="none" w:sz="0" w:space="0" w:color="auto"/>
        <w:bottom w:val="none" w:sz="0" w:space="0" w:color="auto"/>
        <w:right w:val="none" w:sz="0" w:space="0" w:color="auto"/>
      </w:divBdr>
    </w:div>
    <w:div w:id="1031687744">
      <w:bodyDiv w:val="1"/>
      <w:marLeft w:val="0"/>
      <w:marRight w:val="0"/>
      <w:marTop w:val="0"/>
      <w:marBottom w:val="0"/>
      <w:divBdr>
        <w:top w:val="none" w:sz="0" w:space="0" w:color="auto"/>
        <w:left w:val="none" w:sz="0" w:space="0" w:color="auto"/>
        <w:bottom w:val="none" w:sz="0" w:space="0" w:color="auto"/>
        <w:right w:val="none" w:sz="0" w:space="0" w:color="auto"/>
      </w:divBdr>
    </w:div>
    <w:div w:id="1031734080">
      <w:bodyDiv w:val="1"/>
      <w:marLeft w:val="0"/>
      <w:marRight w:val="0"/>
      <w:marTop w:val="0"/>
      <w:marBottom w:val="0"/>
      <w:divBdr>
        <w:top w:val="none" w:sz="0" w:space="0" w:color="auto"/>
        <w:left w:val="none" w:sz="0" w:space="0" w:color="auto"/>
        <w:bottom w:val="none" w:sz="0" w:space="0" w:color="auto"/>
        <w:right w:val="none" w:sz="0" w:space="0" w:color="auto"/>
      </w:divBdr>
    </w:div>
    <w:div w:id="1031884318">
      <w:bodyDiv w:val="1"/>
      <w:marLeft w:val="0"/>
      <w:marRight w:val="0"/>
      <w:marTop w:val="0"/>
      <w:marBottom w:val="0"/>
      <w:divBdr>
        <w:top w:val="none" w:sz="0" w:space="0" w:color="auto"/>
        <w:left w:val="none" w:sz="0" w:space="0" w:color="auto"/>
        <w:bottom w:val="none" w:sz="0" w:space="0" w:color="auto"/>
        <w:right w:val="none" w:sz="0" w:space="0" w:color="auto"/>
      </w:divBdr>
    </w:div>
    <w:div w:id="1031956948">
      <w:bodyDiv w:val="1"/>
      <w:marLeft w:val="0"/>
      <w:marRight w:val="0"/>
      <w:marTop w:val="0"/>
      <w:marBottom w:val="0"/>
      <w:divBdr>
        <w:top w:val="none" w:sz="0" w:space="0" w:color="auto"/>
        <w:left w:val="none" w:sz="0" w:space="0" w:color="auto"/>
        <w:bottom w:val="none" w:sz="0" w:space="0" w:color="auto"/>
        <w:right w:val="none" w:sz="0" w:space="0" w:color="auto"/>
      </w:divBdr>
    </w:div>
    <w:div w:id="1031997410">
      <w:bodyDiv w:val="1"/>
      <w:marLeft w:val="0"/>
      <w:marRight w:val="0"/>
      <w:marTop w:val="0"/>
      <w:marBottom w:val="0"/>
      <w:divBdr>
        <w:top w:val="none" w:sz="0" w:space="0" w:color="auto"/>
        <w:left w:val="none" w:sz="0" w:space="0" w:color="auto"/>
        <w:bottom w:val="none" w:sz="0" w:space="0" w:color="auto"/>
        <w:right w:val="none" w:sz="0" w:space="0" w:color="auto"/>
      </w:divBdr>
    </w:div>
    <w:div w:id="1032001156">
      <w:bodyDiv w:val="1"/>
      <w:marLeft w:val="0"/>
      <w:marRight w:val="0"/>
      <w:marTop w:val="0"/>
      <w:marBottom w:val="0"/>
      <w:divBdr>
        <w:top w:val="none" w:sz="0" w:space="0" w:color="auto"/>
        <w:left w:val="none" w:sz="0" w:space="0" w:color="auto"/>
        <w:bottom w:val="none" w:sz="0" w:space="0" w:color="auto"/>
        <w:right w:val="none" w:sz="0" w:space="0" w:color="auto"/>
      </w:divBdr>
    </w:div>
    <w:div w:id="1032193897">
      <w:bodyDiv w:val="1"/>
      <w:marLeft w:val="0"/>
      <w:marRight w:val="0"/>
      <w:marTop w:val="0"/>
      <w:marBottom w:val="0"/>
      <w:divBdr>
        <w:top w:val="none" w:sz="0" w:space="0" w:color="auto"/>
        <w:left w:val="none" w:sz="0" w:space="0" w:color="auto"/>
        <w:bottom w:val="none" w:sz="0" w:space="0" w:color="auto"/>
        <w:right w:val="none" w:sz="0" w:space="0" w:color="auto"/>
      </w:divBdr>
    </w:div>
    <w:div w:id="1032221864">
      <w:bodyDiv w:val="1"/>
      <w:marLeft w:val="0"/>
      <w:marRight w:val="0"/>
      <w:marTop w:val="0"/>
      <w:marBottom w:val="0"/>
      <w:divBdr>
        <w:top w:val="none" w:sz="0" w:space="0" w:color="auto"/>
        <w:left w:val="none" w:sz="0" w:space="0" w:color="auto"/>
        <w:bottom w:val="none" w:sz="0" w:space="0" w:color="auto"/>
        <w:right w:val="none" w:sz="0" w:space="0" w:color="auto"/>
      </w:divBdr>
    </w:div>
    <w:div w:id="1032265571">
      <w:bodyDiv w:val="1"/>
      <w:marLeft w:val="0"/>
      <w:marRight w:val="0"/>
      <w:marTop w:val="0"/>
      <w:marBottom w:val="0"/>
      <w:divBdr>
        <w:top w:val="none" w:sz="0" w:space="0" w:color="auto"/>
        <w:left w:val="none" w:sz="0" w:space="0" w:color="auto"/>
        <w:bottom w:val="none" w:sz="0" w:space="0" w:color="auto"/>
        <w:right w:val="none" w:sz="0" w:space="0" w:color="auto"/>
      </w:divBdr>
    </w:div>
    <w:div w:id="1032610193">
      <w:bodyDiv w:val="1"/>
      <w:marLeft w:val="0"/>
      <w:marRight w:val="0"/>
      <w:marTop w:val="0"/>
      <w:marBottom w:val="0"/>
      <w:divBdr>
        <w:top w:val="none" w:sz="0" w:space="0" w:color="auto"/>
        <w:left w:val="none" w:sz="0" w:space="0" w:color="auto"/>
        <w:bottom w:val="none" w:sz="0" w:space="0" w:color="auto"/>
        <w:right w:val="none" w:sz="0" w:space="0" w:color="auto"/>
      </w:divBdr>
    </w:div>
    <w:div w:id="1032610848">
      <w:bodyDiv w:val="1"/>
      <w:marLeft w:val="0"/>
      <w:marRight w:val="0"/>
      <w:marTop w:val="0"/>
      <w:marBottom w:val="0"/>
      <w:divBdr>
        <w:top w:val="none" w:sz="0" w:space="0" w:color="auto"/>
        <w:left w:val="none" w:sz="0" w:space="0" w:color="auto"/>
        <w:bottom w:val="none" w:sz="0" w:space="0" w:color="auto"/>
        <w:right w:val="none" w:sz="0" w:space="0" w:color="auto"/>
      </w:divBdr>
    </w:div>
    <w:div w:id="1032730735">
      <w:bodyDiv w:val="1"/>
      <w:marLeft w:val="0"/>
      <w:marRight w:val="0"/>
      <w:marTop w:val="0"/>
      <w:marBottom w:val="0"/>
      <w:divBdr>
        <w:top w:val="none" w:sz="0" w:space="0" w:color="auto"/>
        <w:left w:val="none" w:sz="0" w:space="0" w:color="auto"/>
        <w:bottom w:val="none" w:sz="0" w:space="0" w:color="auto"/>
        <w:right w:val="none" w:sz="0" w:space="0" w:color="auto"/>
      </w:divBdr>
    </w:div>
    <w:div w:id="1032997937">
      <w:bodyDiv w:val="1"/>
      <w:marLeft w:val="0"/>
      <w:marRight w:val="0"/>
      <w:marTop w:val="0"/>
      <w:marBottom w:val="0"/>
      <w:divBdr>
        <w:top w:val="none" w:sz="0" w:space="0" w:color="auto"/>
        <w:left w:val="none" w:sz="0" w:space="0" w:color="auto"/>
        <w:bottom w:val="none" w:sz="0" w:space="0" w:color="auto"/>
        <w:right w:val="none" w:sz="0" w:space="0" w:color="auto"/>
      </w:divBdr>
    </w:div>
    <w:div w:id="1033725926">
      <w:bodyDiv w:val="1"/>
      <w:marLeft w:val="0"/>
      <w:marRight w:val="0"/>
      <w:marTop w:val="0"/>
      <w:marBottom w:val="0"/>
      <w:divBdr>
        <w:top w:val="none" w:sz="0" w:space="0" w:color="auto"/>
        <w:left w:val="none" w:sz="0" w:space="0" w:color="auto"/>
        <w:bottom w:val="none" w:sz="0" w:space="0" w:color="auto"/>
        <w:right w:val="none" w:sz="0" w:space="0" w:color="auto"/>
      </w:divBdr>
    </w:div>
    <w:div w:id="1033844218">
      <w:bodyDiv w:val="1"/>
      <w:marLeft w:val="0"/>
      <w:marRight w:val="0"/>
      <w:marTop w:val="0"/>
      <w:marBottom w:val="0"/>
      <w:divBdr>
        <w:top w:val="none" w:sz="0" w:space="0" w:color="auto"/>
        <w:left w:val="none" w:sz="0" w:space="0" w:color="auto"/>
        <w:bottom w:val="none" w:sz="0" w:space="0" w:color="auto"/>
        <w:right w:val="none" w:sz="0" w:space="0" w:color="auto"/>
      </w:divBdr>
    </w:div>
    <w:div w:id="1033923396">
      <w:bodyDiv w:val="1"/>
      <w:marLeft w:val="0"/>
      <w:marRight w:val="0"/>
      <w:marTop w:val="0"/>
      <w:marBottom w:val="0"/>
      <w:divBdr>
        <w:top w:val="none" w:sz="0" w:space="0" w:color="auto"/>
        <w:left w:val="none" w:sz="0" w:space="0" w:color="auto"/>
        <w:bottom w:val="none" w:sz="0" w:space="0" w:color="auto"/>
        <w:right w:val="none" w:sz="0" w:space="0" w:color="auto"/>
      </w:divBdr>
    </w:div>
    <w:div w:id="1034041476">
      <w:bodyDiv w:val="1"/>
      <w:marLeft w:val="0"/>
      <w:marRight w:val="0"/>
      <w:marTop w:val="0"/>
      <w:marBottom w:val="0"/>
      <w:divBdr>
        <w:top w:val="none" w:sz="0" w:space="0" w:color="auto"/>
        <w:left w:val="none" w:sz="0" w:space="0" w:color="auto"/>
        <w:bottom w:val="none" w:sz="0" w:space="0" w:color="auto"/>
        <w:right w:val="none" w:sz="0" w:space="0" w:color="auto"/>
      </w:divBdr>
    </w:div>
    <w:div w:id="1034160944">
      <w:bodyDiv w:val="1"/>
      <w:marLeft w:val="0"/>
      <w:marRight w:val="0"/>
      <w:marTop w:val="0"/>
      <w:marBottom w:val="0"/>
      <w:divBdr>
        <w:top w:val="none" w:sz="0" w:space="0" w:color="auto"/>
        <w:left w:val="none" w:sz="0" w:space="0" w:color="auto"/>
        <w:bottom w:val="none" w:sz="0" w:space="0" w:color="auto"/>
        <w:right w:val="none" w:sz="0" w:space="0" w:color="auto"/>
      </w:divBdr>
    </w:div>
    <w:div w:id="1034233774">
      <w:bodyDiv w:val="1"/>
      <w:marLeft w:val="0"/>
      <w:marRight w:val="0"/>
      <w:marTop w:val="0"/>
      <w:marBottom w:val="0"/>
      <w:divBdr>
        <w:top w:val="none" w:sz="0" w:space="0" w:color="auto"/>
        <w:left w:val="none" w:sz="0" w:space="0" w:color="auto"/>
        <w:bottom w:val="none" w:sz="0" w:space="0" w:color="auto"/>
        <w:right w:val="none" w:sz="0" w:space="0" w:color="auto"/>
      </w:divBdr>
    </w:div>
    <w:div w:id="1034497757">
      <w:bodyDiv w:val="1"/>
      <w:marLeft w:val="0"/>
      <w:marRight w:val="0"/>
      <w:marTop w:val="0"/>
      <w:marBottom w:val="0"/>
      <w:divBdr>
        <w:top w:val="none" w:sz="0" w:space="0" w:color="auto"/>
        <w:left w:val="none" w:sz="0" w:space="0" w:color="auto"/>
        <w:bottom w:val="none" w:sz="0" w:space="0" w:color="auto"/>
        <w:right w:val="none" w:sz="0" w:space="0" w:color="auto"/>
      </w:divBdr>
    </w:div>
    <w:div w:id="1034616923">
      <w:bodyDiv w:val="1"/>
      <w:marLeft w:val="0"/>
      <w:marRight w:val="0"/>
      <w:marTop w:val="0"/>
      <w:marBottom w:val="0"/>
      <w:divBdr>
        <w:top w:val="none" w:sz="0" w:space="0" w:color="auto"/>
        <w:left w:val="none" w:sz="0" w:space="0" w:color="auto"/>
        <w:bottom w:val="none" w:sz="0" w:space="0" w:color="auto"/>
        <w:right w:val="none" w:sz="0" w:space="0" w:color="auto"/>
      </w:divBdr>
    </w:div>
    <w:div w:id="1034621214">
      <w:bodyDiv w:val="1"/>
      <w:marLeft w:val="0"/>
      <w:marRight w:val="0"/>
      <w:marTop w:val="0"/>
      <w:marBottom w:val="0"/>
      <w:divBdr>
        <w:top w:val="none" w:sz="0" w:space="0" w:color="auto"/>
        <w:left w:val="none" w:sz="0" w:space="0" w:color="auto"/>
        <w:bottom w:val="none" w:sz="0" w:space="0" w:color="auto"/>
        <w:right w:val="none" w:sz="0" w:space="0" w:color="auto"/>
      </w:divBdr>
    </w:div>
    <w:div w:id="1034774943">
      <w:bodyDiv w:val="1"/>
      <w:marLeft w:val="0"/>
      <w:marRight w:val="0"/>
      <w:marTop w:val="0"/>
      <w:marBottom w:val="0"/>
      <w:divBdr>
        <w:top w:val="none" w:sz="0" w:space="0" w:color="auto"/>
        <w:left w:val="none" w:sz="0" w:space="0" w:color="auto"/>
        <w:bottom w:val="none" w:sz="0" w:space="0" w:color="auto"/>
        <w:right w:val="none" w:sz="0" w:space="0" w:color="auto"/>
      </w:divBdr>
    </w:div>
    <w:div w:id="1034959376">
      <w:bodyDiv w:val="1"/>
      <w:marLeft w:val="0"/>
      <w:marRight w:val="0"/>
      <w:marTop w:val="0"/>
      <w:marBottom w:val="0"/>
      <w:divBdr>
        <w:top w:val="none" w:sz="0" w:space="0" w:color="auto"/>
        <w:left w:val="none" w:sz="0" w:space="0" w:color="auto"/>
        <w:bottom w:val="none" w:sz="0" w:space="0" w:color="auto"/>
        <w:right w:val="none" w:sz="0" w:space="0" w:color="auto"/>
      </w:divBdr>
    </w:div>
    <w:div w:id="1035040949">
      <w:bodyDiv w:val="1"/>
      <w:marLeft w:val="0"/>
      <w:marRight w:val="0"/>
      <w:marTop w:val="0"/>
      <w:marBottom w:val="0"/>
      <w:divBdr>
        <w:top w:val="none" w:sz="0" w:space="0" w:color="auto"/>
        <w:left w:val="none" w:sz="0" w:space="0" w:color="auto"/>
        <w:bottom w:val="none" w:sz="0" w:space="0" w:color="auto"/>
        <w:right w:val="none" w:sz="0" w:space="0" w:color="auto"/>
      </w:divBdr>
    </w:div>
    <w:div w:id="1035155569">
      <w:bodyDiv w:val="1"/>
      <w:marLeft w:val="0"/>
      <w:marRight w:val="0"/>
      <w:marTop w:val="0"/>
      <w:marBottom w:val="0"/>
      <w:divBdr>
        <w:top w:val="none" w:sz="0" w:space="0" w:color="auto"/>
        <w:left w:val="none" w:sz="0" w:space="0" w:color="auto"/>
        <w:bottom w:val="none" w:sz="0" w:space="0" w:color="auto"/>
        <w:right w:val="none" w:sz="0" w:space="0" w:color="auto"/>
      </w:divBdr>
    </w:div>
    <w:div w:id="1035155887">
      <w:bodyDiv w:val="1"/>
      <w:marLeft w:val="0"/>
      <w:marRight w:val="0"/>
      <w:marTop w:val="0"/>
      <w:marBottom w:val="0"/>
      <w:divBdr>
        <w:top w:val="none" w:sz="0" w:space="0" w:color="auto"/>
        <w:left w:val="none" w:sz="0" w:space="0" w:color="auto"/>
        <w:bottom w:val="none" w:sz="0" w:space="0" w:color="auto"/>
        <w:right w:val="none" w:sz="0" w:space="0" w:color="auto"/>
      </w:divBdr>
    </w:div>
    <w:div w:id="1035230916">
      <w:bodyDiv w:val="1"/>
      <w:marLeft w:val="0"/>
      <w:marRight w:val="0"/>
      <w:marTop w:val="0"/>
      <w:marBottom w:val="0"/>
      <w:divBdr>
        <w:top w:val="none" w:sz="0" w:space="0" w:color="auto"/>
        <w:left w:val="none" w:sz="0" w:space="0" w:color="auto"/>
        <w:bottom w:val="none" w:sz="0" w:space="0" w:color="auto"/>
        <w:right w:val="none" w:sz="0" w:space="0" w:color="auto"/>
      </w:divBdr>
    </w:div>
    <w:div w:id="1035352001">
      <w:bodyDiv w:val="1"/>
      <w:marLeft w:val="0"/>
      <w:marRight w:val="0"/>
      <w:marTop w:val="0"/>
      <w:marBottom w:val="0"/>
      <w:divBdr>
        <w:top w:val="none" w:sz="0" w:space="0" w:color="auto"/>
        <w:left w:val="none" w:sz="0" w:space="0" w:color="auto"/>
        <w:bottom w:val="none" w:sz="0" w:space="0" w:color="auto"/>
        <w:right w:val="none" w:sz="0" w:space="0" w:color="auto"/>
      </w:divBdr>
    </w:div>
    <w:div w:id="1035547982">
      <w:bodyDiv w:val="1"/>
      <w:marLeft w:val="0"/>
      <w:marRight w:val="0"/>
      <w:marTop w:val="0"/>
      <w:marBottom w:val="0"/>
      <w:divBdr>
        <w:top w:val="none" w:sz="0" w:space="0" w:color="auto"/>
        <w:left w:val="none" w:sz="0" w:space="0" w:color="auto"/>
        <w:bottom w:val="none" w:sz="0" w:space="0" w:color="auto"/>
        <w:right w:val="none" w:sz="0" w:space="0" w:color="auto"/>
      </w:divBdr>
    </w:div>
    <w:div w:id="1035614593">
      <w:bodyDiv w:val="1"/>
      <w:marLeft w:val="0"/>
      <w:marRight w:val="0"/>
      <w:marTop w:val="0"/>
      <w:marBottom w:val="0"/>
      <w:divBdr>
        <w:top w:val="none" w:sz="0" w:space="0" w:color="auto"/>
        <w:left w:val="none" w:sz="0" w:space="0" w:color="auto"/>
        <w:bottom w:val="none" w:sz="0" w:space="0" w:color="auto"/>
        <w:right w:val="none" w:sz="0" w:space="0" w:color="auto"/>
      </w:divBdr>
    </w:div>
    <w:div w:id="1035694170">
      <w:bodyDiv w:val="1"/>
      <w:marLeft w:val="0"/>
      <w:marRight w:val="0"/>
      <w:marTop w:val="0"/>
      <w:marBottom w:val="0"/>
      <w:divBdr>
        <w:top w:val="none" w:sz="0" w:space="0" w:color="auto"/>
        <w:left w:val="none" w:sz="0" w:space="0" w:color="auto"/>
        <w:bottom w:val="none" w:sz="0" w:space="0" w:color="auto"/>
        <w:right w:val="none" w:sz="0" w:space="0" w:color="auto"/>
      </w:divBdr>
    </w:div>
    <w:div w:id="1035809210">
      <w:bodyDiv w:val="1"/>
      <w:marLeft w:val="0"/>
      <w:marRight w:val="0"/>
      <w:marTop w:val="0"/>
      <w:marBottom w:val="0"/>
      <w:divBdr>
        <w:top w:val="none" w:sz="0" w:space="0" w:color="auto"/>
        <w:left w:val="none" w:sz="0" w:space="0" w:color="auto"/>
        <w:bottom w:val="none" w:sz="0" w:space="0" w:color="auto"/>
        <w:right w:val="none" w:sz="0" w:space="0" w:color="auto"/>
      </w:divBdr>
    </w:div>
    <w:div w:id="1035884993">
      <w:bodyDiv w:val="1"/>
      <w:marLeft w:val="0"/>
      <w:marRight w:val="0"/>
      <w:marTop w:val="0"/>
      <w:marBottom w:val="0"/>
      <w:divBdr>
        <w:top w:val="none" w:sz="0" w:space="0" w:color="auto"/>
        <w:left w:val="none" w:sz="0" w:space="0" w:color="auto"/>
        <w:bottom w:val="none" w:sz="0" w:space="0" w:color="auto"/>
        <w:right w:val="none" w:sz="0" w:space="0" w:color="auto"/>
      </w:divBdr>
    </w:div>
    <w:div w:id="1036075697">
      <w:bodyDiv w:val="1"/>
      <w:marLeft w:val="0"/>
      <w:marRight w:val="0"/>
      <w:marTop w:val="0"/>
      <w:marBottom w:val="0"/>
      <w:divBdr>
        <w:top w:val="none" w:sz="0" w:space="0" w:color="auto"/>
        <w:left w:val="none" w:sz="0" w:space="0" w:color="auto"/>
        <w:bottom w:val="none" w:sz="0" w:space="0" w:color="auto"/>
        <w:right w:val="none" w:sz="0" w:space="0" w:color="auto"/>
      </w:divBdr>
    </w:div>
    <w:div w:id="1036081737">
      <w:bodyDiv w:val="1"/>
      <w:marLeft w:val="0"/>
      <w:marRight w:val="0"/>
      <w:marTop w:val="0"/>
      <w:marBottom w:val="0"/>
      <w:divBdr>
        <w:top w:val="none" w:sz="0" w:space="0" w:color="auto"/>
        <w:left w:val="none" w:sz="0" w:space="0" w:color="auto"/>
        <w:bottom w:val="none" w:sz="0" w:space="0" w:color="auto"/>
        <w:right w:val="none" w:sz="0" w:space="0" w:color="auto"/>
      </w:divBdr>
    </w:div>
    <w:div w:id="1036151905">
      <w:bodyDiv w:val="1"/>
      <w:marLeft w:val="0"/>
      <w:marRight w:val="0"/>
      <w:marTop w:val="0"/>
      <w:marBottom w:val="0"/>
      <w:divBdr>
        <w:top w:val="none" w:sz="0" w:space="0" w:color="auto"/>
        <w:left w:val="none" w:sz="0" w:space="0" w:color="auto"/>
        <w:bottom w:val="none" w:sz="0" w:space="0" w:color="auto"/>
        <w:right w:val="none" w:sz="0" w:space="0" w:color="auto"/>
      </w:divBdr>
    </w:div>
    <w:div w:id="1036270909">
      <w:bodyDiv w:val="1"/>
      <w:marLeft w:val="0"/>
      <w:marRight w:val="0"/>
      <w:marTop w:val="0"/>
      <w:marBottom w:val="0"/>
      <w:divBdr>
        <w:top w:val="none" w:sz="0" w:space="0" w:color="auto"/>
        <w:left w:val="none" w:sz="0" w:space="0" w:color="auto"/>
        <w:bottom w:val="none" w:sz="0" w:space="0" w:color="auto"/>
        <w:right w:val="none" w:sz="0" w:space="0" w:color="auto"/>
      </w:divBdr>
    </w:div>
    <w:div w:id="1036349077">
      <w:bodyDiv w:val="1"/>
      <w:marLeft w:val="0"/>
      <w:marRight w:val="0"/>
      <w:marTop w:val="0"/>
      <w:marBottom w:val="0"/>
      <w:divBdr>
        <w:top w:val="none" w:sz="0" w:space="0" w:color="auto"/>
        <w:left w:val="none" w:sz="0" w:space="0" w:color="auto"/>
        <w:bottom w:val="none" w:sz="0" w:space="0" w:color="auto"/>
        <w:right w:val="none" w:sz="0" w:space="0" w:color="auto"/>
      </w:divBdr>
    </w:div>
    <w:div w:id="1036387241">
      <w:bodyDiv w:val="1"/>
      <w:marLeft w:val="0"/>
      <w:marRight w:val="0"/>
      <w:marTop w:val="0"/>
      <w:marBottom w:val="0"/>
      <w:divBdr>
        <w:top w:val="none" w:sz="0" w:space="0" w:color="auto"/>
        <w:left w:val="none" w:sz="0" w:space="0" w:color="auto"/>
        <w:bottom w:val="none" w:sz="0" w:space="0" w:color="auto"/>
        <w:right w:val="none" w:sz="0" w:space="0" w:color="auto"/>
      </w:divBdr>
    </w:div>
    <w:div w:id="1036394017">
      <w:bodyDiv w:val="1"/>
      <w:marLeft w:val="0"/>
      <w:marRight w:val="0"/>
      <w:marTop w:val="0"/>
      <w:marBottom w:val="0"/>
      <w:divBdr>
        <w:top w:val="none" w:sz="0" w:space="0" w:color="auto"/>
        <w:left w:val="none" w:sz="0" w:space="0" w:color="auto"/>
        <w:bottom w:val="none" w:sz="0" w:space="0" w:color="auto"/>
        <w:right w:val="none" w:sz="0" w:space="0" w:color="auto"/>
      </w:divBdr>
    </w:div>
    <w:div w:id="1036467564">
      <w:bodyDiv w:val="1"/>
      <w:marLeft w:val="0"/>
      <w:marRight w:val="0"/>
      <w:marTop w:val="0"/>
      <w:marBottom w:val="0"/>
      <w:divBdr>
        <w:top w:val="none" w:sz="0" w:space="0" w:color="auto"/>
        <w:left w:val="none" w:sz="0" w:space="0" w:color="auto"/>
        <w:bottom w:val="none" w:sz="0" w:space="0" w:color="auto"/>
        <w:right w:val="none" w:sz="0" w:space="0" w:color="auto"/>
      </w:divBdr>
    </w:div>
    <w:div w:id="1036538205">
      <w:bodyDiv w:val="1"/>
      <w:marLeft w:val="0"/>
      <w:marRight w:val="0"/>
      <w:marTop w:val="0"/>
      <w:marBottom w:val="0"/>
      <w:divBdr>
        <w:top w:val="none" w:sz="0" w:space="0" w:color="auto"/>
        <w:left w:val="none" w:sz="0" w:space="0" w:color="auto"/>
        <w:bottom w:val="none" w:sz="0" w:space="0" w:color="auto"/>
        <w:right w:val="none" w:sz="0" w:space="0" w:color="auto"/>
      </w:divBdr>
    </w:div>
    <w:div w:id="1036587735">
      <w:bodyDiv w:val="1"/>
      <w:marLeft w:val="0"/>
      <w:marRight w:val="0"/>
      <w:marTop w:val="0"/>
      <w:marBottom w:val="0"/>
      <w:divBdr>
        <w:top w:val="none" w:sz="0" w:space="0" w:color="auto"/>
        <w:left w:val="none" w:sz="0" w:space="0" w:color="auto"/>
        <w:bottom w:val="none" w:sz="0" w:space="0" w:color="auto"/>
        <w:right w:val="none" w:sz="0" w:space="0" w:color="auto"/>
      </w:divBdr>
    </w:div>
    <w:div w:id="1036589263">
      <w:bodyDiv w:val="1"/>
      <w:marLeft w:val="0"/>
      <w:marRight w:val="0"/>
      <w:marTop w:val="0"/>
      <w:marBottom w:val="0"/>
      <w:divBdr>
        <w:top w:val="none" w:sz="0" w:space="0" w:color="auto"/>
        <w:left w:val="none" w:sz="0" w:space="0" w:color="auto"/>
        <w:bottom w:val="none" w:sz="0" w:space="0" w:color="auto"/>
        <w:right w:val="none" w:sz="0" w:space="0" w:color="auto"/>
      </w:divBdr>
    </w:div>
    <w:div w:id="1037194195">
      <w:bodyDiv w:val="1"/>
      <w:marLeft w:val="0"/>
      <w:marRight w:val="0"/>
      <w:marTop w:val="0"/>
      <w:marBottom w:val="0"/>
      <w:divBdr>
        <w:top w:val="none" w:sz="0" w:space="0" w:color="auto"/>
        <w:left w:val="none" w:sz="0" w:space="0" w:color="auto"/>
        <w:bottom w:val="none" w:sz="0" w:space="0" w:color="auto"/>
        <w:right w:val="none" w:sz="0" w:space="0" w:color="auto"/>
      </w:divBdr>
    </w:div>
    <w:div w:id="1037196011">
      <w:bodyDiv w:val="1"/>
      <w:marLeft w:val="0"/>
      <w:marRight w:val="0"/>
      <w:marTop w:val="0"/>
      <w:marBottom w:val="0"/>
      <w:divBdr>
        <w:top w:val="none" w:sz="0" w:space="0" w:color="auto"/>
        <w:left w:val="none" w:sz="0" w:space="0" w:color="auto"/>
        <w:bottom w:val="none" w:sz="0" w:space="0" w:color="auto"/>
        <w:right w:val="none" w:sz="0" w:space="0" w:color="auto"/>
      </w:divBdr>
    </w:div>
    <w:div w:id="1037239347">
      <w:bodyDiv w:val="1"/>
      <w:marLeft w:val="0"/>
      <w:marRight w:val="0"/>
      <w:marTop w:val="0"/>
      <w:marBottom w:val="0"/>
      <w:divBdr>
        <w:top w:val="none" w:sz="0" w:space="0" w:color="auto"/>
        <w:left w:val="none" w:sz="0" w:space="0" w:color="auto"/>
        <w:bottom w:val="none" w:sz="0" w:space="0" w:color="auto"/>
        <w:right w:val="none" w:sz="0" w:space="0" w:color="auto"/>
      </w:divBdr>
    </w:div>
    <w:div w:id="1037464172">
      <w:bodyDiv w:val="1"/>
      <w:marLeft w:val="0"/>
      <w:marRight w:val="0"/>
      <w:marTop w:val="0"/>
      <w:marBottom w:val="0"/>
      <w:divBdr>
        <w:top w:val="none" w:sz="0" w:space="0" w:color="auto"/>
        <w:left w:val="none" w:sz="0" w:space="0" w:color="auto"/>
        <w:bottom w:val="none" w:sz="0" w:space="0" w:color="auto"/>
        <w:right w:val="none" w:sz="0" w:space="0" w:color="auto"/>
      </w:divBdr>
    </w:div>
    <w:div w:id="1037662943">
      <w:bodyDiv w:val="1"/>
      <w:marLeft w:val="0"/>
      <w:marRight w:val="0"/>
      <w:marTop w:val="0"/>
      <w:marBottom w:val="0"/>
      <w:divBdr>
        <w:top w:val="none" w:sz="0" w:space="0" w:color="auto"/>
        <w:left w:val="none" w:sz="0" w:space="0" w:color="auto"/>
        <w:bottom w:val="none" w:sz="0" w:space="0" w:color="auto"/>
        <w:right w:val="none" w:sz="0" w:space="0" w:color="auto"/>
      </w:divBdr>
    </w:div>
    <w:div w:id="1037897006">
      <w:bodyDiv w:val="1"/>
      <w:marLeft w:val="0"/>
      <w:marRight w:val="0"/>
      <w:marTop w:val="0"/>
      <w:marBottom w:val="0"/>
      <w:divBdr>
        <w:top w:val="none" w:sz="0" w:space="0" w:color="auto"/>
        <w:left w:val="none" w:sz="0" w:space="0" w:color="auto"/>
        <w:bottom w:val="none" w:sz="0" w:space="0" w:color="auto"/>
        <w:right w:val="none" w:sz="0" w:space="0" w:color="auto"/>
      </w:divBdr>
    </w:div>
    <w:div w:id="1037897846">
      <w:bodyDiv w:val="1"/>
      <w:marLeft w:val="0"/>
      <w:marRight w:val="0"/>
      <w:marTop w:val="0"/>
      <w:marBottom w:val="0"/>
      <w:divBdr>
        <w:top w:val="none" w:sz="0" w:space="0" w:color="auto"/>
        <w:left w:val="none" w:sz="0" w:space="0" w:color="auto"/>
        <w:bottom w:val="none" w:sz="0" w:space="0" w:color="auto"/>
        <w:right w:val="none" w:sz="0" w:space="0" w:color="auto"/>
      </w:divBdr>
    </w:div>
    <w:div w:id="1037898727">
      <w:bodyDiv w:val="1"/>
      <w:marLeft w:val="0"/>
      <w:marRight w:val="0"/>
      <w:marTop w:val="0"/>
      <w:marBottom w:val="0"/>
      <w:divBdr>
        <w:top w:val="none" w:sz="0" w:space="0" w:color="auto"/>
        <w:left w:val="none" w:sz="0" w:space="0" w:color="auto"/>
        <w:bottom w:val="none" w:sz="0" w:space="0" w:color="auto"/>
        <w:right w:val="none" w:sz="0" w:space="0" w:color="auto"/>
      </w:divBdr>
    </w:div>
    <w:div w:id="1038168343">
      <w:bodyDiv w:val="1"/>
      <w:marLeft w:val="0"/>
      <w:marRight w:val="0"/>
      <w:marTop w:val="0"/>
      <w:marBottom w:val="0"/>
      <w:divBdr>
        <w:top w:val="none" w:sz="0" w:space="0" w:color="auto"/>
        <w:left w:val="none" w:sz="0" w:space="0" w:color="auto"/>
        <w:bottom w:val="none" w:sz="0" w:space="0" w:color="auto"/>
        <w:right w:val="none" w:sz="0" w:space="0" w:color="auto"/>
      </w:divBdr>
    </w:div>
    <w:div w:id="1038821529">
      <w:bodyDiv w:val="1"/>
      <w:marLeft w:val="0"/>
      <w:marRight w:val="0"/>
      <w:marTop w:val="0"/>
      <w:marBottom w:val="0"/>
      <w:divBdr>
        <w:top w:val="none" w:sz="0" w:space="0" w:color="auto"/>
        <w:left w:val="none" w:sz="0" w:space="0" w:color="auto"/>
        <w:bottom w:val="none" w:sz="0" w:space="0" w:color="auto"/>
        <w:right w:val="none" w:sz="0" w:space="0" w:color="auto"/>
      </w:divBdr>
    </w:div>
    <w:div w:id="1039083453">
      <w:bodyDiv w:val="1"/>
      <w:marLeft w:val="0"/>
      <w:marRight w:val="0"/>
      <w:marTop w:val="0"/>
      <w:marBottom w:val="0"/>
      <w:divBdr>
        <w:top w:val="none" w:sz="0" w:space="0" w:color="auto"/>
        <w:left w:val="none" w:sz="0" w:space="0" w:color="auto"/>
        <w:bottom w:val="none" w:sz="0" w:space="0" w:color="auto"/>
        <w:right w:val="none" w:sz="0" w:space="0" w:color="auto"/>
      </w:divBdr>
    </w:div>
    <w:div w:id="1039159626">
      <w:bodyDiv w:val="1"/>
      <w:marLeft w:val="0"/>
      <w:marRight w:val="0"/>
      <w:marTop w:val="0"/>
      <w:marBottom w:val="0"/>
      <w:divBdr>
        <w:top w:val="none" w:sz="0" w:space="0" w:color="auto"/>
        <w:left w:val="none" w:sz="0" w:space="0" w:color="auto"/>
        <w:bottom w:val="none" w:sz="0" w:space="0" w:color="auto"/>
        <w:right w:val="none" w:sz="0" w:space="0" w:color="auto"/>
      </w:divBdr>
    </w:div>
    <w:div w:id="1039282469">
      <w:bodyDiv w:val="1"/>
      <w:marLeft w:val="0"/>
      <w:marRight w:val="0"/>
      <w:marTop w:val="0"/>
      <w:marBottom w:val="0"/>
      <w:divBdr>
        <w:top w:val="none" w:sz="0" w:space="0" w:color="auto"/>
        <w:left w:val="none" w:sz="0" w:space="0" w:color="auto"/>
        <w:bottom w:val="none" w:sz="0" w:space="0" w:color="auto"/>
        <w:right w:val="none" w:sz="0" w:space="0" w:color="auto"/>
      </w:divBdr>
    </w:div>
    <w:div w:id="1039547360">
      <w:bodyDiv w:val="1"/>
      <w:marLeft w:val="0"/>
      <w:marRight w:val="0"/>
      <w:marTop w:val="0"/>
      <w:marBottom w:val="0"/>
      <w:divBdr>
        <w:top w:val="none" w:sz="0" w:space="0" w:color="auto"/>
        <w:left w:val="none" w:sz="0" w:space="0" w:color="auto"/>
        <w:bottom w:val="none" w:sz="0" w:space="0" w:color="auto"/>
        <w:right w:val="none" w:sz="0" w:space="0" w:color="auto"/>
      </w:divBdr>
    </w:div>
    <w:div w:id="1039667791">
      <w:bodyDiv w:val="1"/>
      <w:marLeft w:val="0"/>
      <w:marRight w:val="0"/>
      <w:marTop w:val="0"/>
      <w:marBottom w:val="0"/>
      <w:divBdr>
        <w:top w:val="none" w:sz="0" w:space="0" w:color="auto"/>
        <w:left w:val="none" w:sz="0" w:space="0" w:color="auto"/>
        <w:bottom w:val="none" w:sz="0" w:space="0" w:color="auto"/>
        <w:right w:val="none" w:sz="0" w:space="0" w:color="auto"/>
      </w:divBdr>
    </w:div>
    <w:div w:id="1040088016">
      <w:bodyDiv w:val="1"/>
      <w:marLeft w:val="0"/>
      <w:marRight w:val="0"/>
      <w:marTop w:val="0"/>
      <w:marBottom w:val="0"/>
      <w:divBdr>
        <w:top w:val="none" w:sz="0" w:space="0" w:color="auto"/>
        <w:left w:val="none" w:sz="0" w:space="0" w:color="auto"/>
        <w:bottom w:val="none" w:sz="0" w:space="0" w:color="auto"/>
        <w:right w:val="none" w:sz="0" w:space="0" w:color="auto"/>
      </w:divBdr>
    </w:div>
    <w:div w:id="1040127887">
      <w:bodyDiv w:val="1"/>
      <w:marLeft w:val="0"/>
      <w:marRight w:val="0"/>
      <w:marTop w:val="0"/>
      <w:marBottom w:val="0"/>
      <w:divBdr>
        <w:top w:val="none" w:sz="0" w:space="0" w:color="auto"/>
        <w:left w:val="none" w:sz="0" w:space="0" w:color="auto"/>
        <w:bottom w:val="none" w:sz="0" w:space="0" w:color="auto"/>
        <w:right w:val="none" w:sz="0" w:space="0" w:color="auto"/>
      </w:divBdr>
    </w:div>
    <w:div w:id="1040280205">
      <w:bodyDiv w:val="1"/>
      <w:marLeft w:val="0"/>
      <w:marRight w:val="0"/>
      <w:marTop w:val="0"/>
      <w:marBottom w:val="0"/>
      <w:divBdr>
        <w:top w:val="none" w:sz="0" w:space="0" w:color="auto"/>
        <w:left w:val="none" w:sz="0" w:space="0" w:color="auto"/>
        <w:bottom w:val="none" w:sz="0" w:space="0" w:color="auto"/>
        <w:right w:val="none" w:sz="0" w:space="0" w:color="auto"/>
      </w:divBdr>
    </w:div>
    <w:div w:id="1040282228">
      <w:bodyDiv w:val="1"/>
      <w:marLeft w:val="0"/>
      <w:marRight w:val="0"/>
      <w:marTop w:val="0"/>
      <w:marBottom w:val="0"/>
      <w:divBdr>
        <w:top w:val="none" w:sz="0" w:space="0" w:color="auto"/>
        <w:left w:val="none" w:sz="0" w:space="0" w:color="auto"/>
        <w:bottom w:val="none" w:sz="0" w:space="0" w:color="auto"/>
        <w:right w:val="none" w:sz="0" w:space="0" w:color="auto"/>
      </w:divBdr>
    </w:div>
    <w:div w:id="1040325160">
      <w:bodyDiv w:val="1"/>
      <w:marLeft w:val="0"/>
      <w:marRight w:val="0"/>
      <w:marTop w:val="0"/>
      <w:marBottom w:val="0"/>
      <w:divBdr>
        <w:top w:val="none" w:sz="0" w:space="0" w:color="auto"/>
        <w:left w:val="none" w:sz="0" w:space="0" w:color="auto"/>
        <w:bottom w:val="none" w:sz="0" w:space="0" w:color="auto"/>
        <w:right w:val="none" w:sz="0" w:space="0" w:color="auto"/>
      </w:divBdr>
    </w:div>
    <w:div w:id="1040469935">
      <w:bodyDiv w:val="1"/>
      <w:marLeft w:val="0"/>
      <w:marRight w:val="0"/>
      <w:marTop w:val="0"/>
      <w:marBottom w:val="0"/>
      <w:divBdr>
        <w:top w:val="none" w:sz="0" w:space="0" w:color="auto"/>
        <w:left w:val="none" w:sz="0" w:space="0" w:color="auto"/>
        <w:bottom w:val="none" w:sz="0" w:space="0" w:color="auto"/>
        <w:right w:val="none" w:sz="0" w:space="0" w:color="auto"/>
      </w:divBdr>
    </w:div>
    <w:div w:id="1040544884">
      <w:bodyDiv w:val="1"/>
      <w:marLeft w:val="0"/>
      <w:marRight w:val="0"/>
      <w:marTop w:val="0"/>
      <w:marBottom w:val="0"/>
      <w:divBdr>
        <w:top w:val="none" w:sz="0" w:space="0" w:color="auto"/>
        <w:left w:val="none" w:sz="0" w:space="0" w:color="auto"/>
        <w:bottom w:val="none" w:sz="0" w:space="0" w:color="auto"/>
        <w:right w:val="none" w:sz="0" w:space="0" w:color="auto"/>
      </w:divBdr>
    </w:div>
    <w:div w:id="1040589696">
      <w:bodyDiv w:val="1"/>
      <w:marLeft w:val="0"/>
      <w:marRight w:val="0"/>
      <w:marTop w:val="0"/>
      <w:marBottom w:val="0"/>
      <w:divBdr>
        <w:top w:val="none" w:sz="0" w:space="0" w:color="auto"/>
        <w:left w:val="none" w:sz="0" w:space="0" w:color="auto"/>
        <w:bottom w:val="none" w:sz="0" w:space="0" w:color="auto"/>
        <w:right w:val="none" w:sz="0" w:space="0" w:color="auto"/>
      </w:divBdr>
    </w:div>
    <w:div w:id="1040666052">
      <w:bodyDiv w:val="1"/>
      <w:marLeft w:val="0"/>
      <w:marRight w:val="0"/>
      <w:marTop w:val="0"/>
      <w:marBottom w:val="0"/>
      <w:divBdr>
        <w:top w:val="none" w:sz="0" w:space="0" w:color="auto"/>
        <w:left w:val="none" w:sz="0" w:space="0" w:color="auto"/>
        <w:bottom w:val="none" w:sz="0" w:space="0" w:color="auto"/>
        <w:right w:val="none" w:sz="0" w:space="0" w:color="auto"/>
      </w:divBdr>
    </w:div>
    <w:div w:id="1040743764">
      <w:bodyDiv w:val="1"/>
      <w:marLeft w:val="0"/>
      <w:marRight w:val="0"/>
      <w:marTop w:val="0"/>
      <w:marBottom w:val="0"/>
      <w:divBdr>
        <w:top w:val="none" w:sz="0" w:space="0" w:color="auto"/>
        <w:left w:val="none" w:sz="0" w:space="0" w:color="auto"/>
        <w:bottom w:val="none" w:sz="0" w:space="0" w:color="auto"/>
        <w:right w:val="none" w:sz="0" w:space="0" w:color="auto"/>
      </w:divBdr>
    </w:div>
    <w:div w:id="1040978222">
      <w:bodyDiv w:val="1"/>
      <w:marLeft w:val="0"/>
      <w:marRight w:val="0"/>
      <w:marTop w:val="0"/>
      <w:marBottom w:val="0"/>
      <w:divBdr>
        <w:top w:val="none" w:sz="0" w:space="0" w:color="auto"/>
        <w:left w:val="none" w:sz="0" w:space="0" w:color="auto"/>
        <w:bottom w:val="none" w:sz="0" w:space="0" w:color="auto"/>
        <w:right w:val="none" w:sz="0" w:space="0" w:color="auto"/>
      </w:divBdr>
    </w:div>
    <w:div w:id="1041049438">
      <w:bodyDiv w:val="1"/>
      <w:marLeft w:val="0"/>
      <w:marRight w:val="0"/>
      <w:marTop w:val="0"/>
      <w:marBottom w:val="0"/>
      <w:divBdr>
        <w:top w:val="none" w:sz="0" w:space="0" w:color="auto"/>
        <w:left w:val="none" w:sz="0" w:space="0" w:color="auto"/>
        <w:bottom w:val="none" w:sz="0" w:space="0" w:color="auto"/>
        <w:right w:val="none" w:sz="0" w:space="0" w:color="auto"/>
      </w:divBdr>
    </w:div>
    <w:div w:id="1041054948">
      <w:bodyDiv w:val="1"/>
      <w:marLeft w:val="0"/>
      <w:marRight w:val="0"/>
      <w:marTop w:val="0"/>
      <w:marBottom w:val="0"/>
      <w:divBdr>
        <w:top w:val="none" w:sz="0" w:space="0" w:color="auto"/>
        <w:left w:val="none" w:sz="0" w:space="0" w:color="auto"/>
        <w:bottom w:val="none" w:sz="0" w:space="0" w:color="auto"/>
        <w:right w:val="none" w:sz="0" w:space="0" w:color="auto"/>
      </w:divBdr>
    </w:div>
    <w:div w:id="1041244863">
      <w:bodyDiv w:val="1"/>
      <w:marLeft w:val="0"/>
      <w:marRight w:val="0"/>
      <w:marTop w:val="0"/>
      <w:marBottom w:val="0"/>
      <w:divBdr>
        <w:top w:val="none" w:sz="0" w:space="0" w:color="auto"/>
        <w:left w:val="none" w:sz="0" w:space="0" w:color="auto"/>
        <w:bottom w:val="none" w:sz="0" w:space="0" w:color="auto"/>
        <w:right w:val="none" w:sz="0" w:space="0" w:color="auto"/>
      </w:divBdr>
    </w:div>
    <w:div w:id="1041318429">
      <w:bodyDiv w:val="1"/>
      <w:marLeft w:val="0"/>
      <w:marRight w:val="0"/>
      <w:marTop w:val="0"/>
      <w:marBottom w:val="0"/>
      <w:divBdr>
        <w:top w:val="none" w:sz="0" w:space="0" w:color="auto"/>
        <w:left w:val="none" w:sz="0" w:space="0" w:color="auto"/>
        <w:bottom w:val="none" w:sz="0" w:space="0" w:color="auto"/>
        <w:right w:val="none" w:sz="0" w:space="0" w:color="auto"/>
      </w:divBdr>
    </w:div>
    <w:div w:id="1041712987">
      <w:bodyDiv w:val="1"/>
      <w:marLeft w:val="0"/>
      <w:marRight w:val="0"/>
      <w:marTop w:val="0"/>
      <w:marBottom w:val="0"/>
      <w:divBdr>
        <w:top w:val="none" w:sz="0" w:space="0" w:color="auto"/>
        <w:left w:val="none" w:sz="0" w:space="0" w:color="auto"/>
        <w:bottom w:val="none" w:sz="0" w:space="0" w:color="auto"/>
        <w:right w:val="none" w:sz="0" w:space="0" w:color="auto"/>
      </w:divBdr>
    </w:div>
    <w:div w:id="1042093670">
      <w:bodyDiv w:val="1"/>
      <w:marLeft w:val="0"/>
      <w:marRight w:val="0"/>
      <w:marTop w:val="0"/>
      <w:marBottom w:val="0"/>
      <w:divBdr>
        <w:top w:val="none" w:sz="0" w:space="0" w:color="auto"/>
        <w:left w:val="none" w:sz="0" w:space="0" w:color="auto"/>
        <w:bottom w:val="none" w:sz="0" w:space="0" w:color="auto"/>
        <w:right w:val="none" w:sz="0" w:space="0" w:color="auto"/>
      </w:divBdr>
    </w:div>
    <w:div w:id="1042095876">
      <w:bodyDiv w:val="1"/>
      <w:marLeft w:val="0"/>
      <w:marRight w:val="0"/>
      <w:marTop w:val="0"/>
      <w:marBottom w:val="0"/>
      <w:divBdr>
        <w:top w:val="none" w:sz="0" w:space="0" w:color="auto"/>
        <w:left w:val="none" w:sz="0" w:space="0" w:color="auto"/>
        <w:bottom w:val="none" w:sz="0" w:space="0" w:color="auto"/>
        <w:right w:val="none" w:sz="0" w:space="0" w:color="auto"/>
      </w:divBdr>
    </w:div>
    <w:div w:id="1042244132">
      <w:bodyDiv w:val="1"/>
      <w:marLeft w:val="0"/>
      <w:marRight w:val="0"/>
      <w:marTop w:val="0"/>
      <w:marBottom w:val="0"/>
      <w:divBdr>
        <w:top w:val="none" w:sz="0" w:space="0" w:color="auto"/>
        <w:left w:val="none" w:sz="0" w:space="0" w:color="auto"/>
        <w:bottom w:val="none" w:sz="0" w:space="0" w:color="auto"/>
        <w:right w:val="none" w:sz="0" w:space="0" w:color="auto"/>
      </w:divBdr>
    </w:div>
    <w:div w:id="1042250152">
      <w:bodyDiv w:val="1"/>
      <w:marLeft w:val="0"/>
      <w:marRight w:val="0"/>
      <w:marTop w:val="0"/>
      <w:marBottom w:val="0"/>
      <w:divBdr>
        <w:top w:val="none" w:sz="0" w:space="0" w:color="auto"/>
        <w:left w:val="none" w:sz="0" w:space="0" w:color="auto"/>
        <w:bottom w:val="none" w:sz="0" w:space="0" w:color="auto"/>
        <w:right w:val="none" w:sz="0" w:space="0" w:color="auto"/>
      </w:divBdr>
    </w:div>
    <w:div w:id="1042288845">
      <w:bodyDiv w:val="1"/>
      <w:marLeft w:val="0"/>
      <w:marRight w:val="0"/>
      <w:marTop w:val="0"/>
      <w:marBottom w:val="0"/>
      <w:divBdr>
        <w:top w:val="none" w:sz="0" w:space="0" w:color="auto"/>
        <w:left w:val="none" w:sz="0" w:space="0" w:color="auto"/>
        <w:bottom w:val="none" w:sz="0" w:space="0" w:color="auto"/>
        <w:right w:val="none" w:sz="0" w:space="0" w:color="auto"/>
      </w:divBdr>
    </w:div>
    <w:div w:id="1042291979">
      <w:bodyDiv w:val="1"/>
      <w:marLeft w:val="0"/>
      <w:marRight w:val="0"/>
      <w:marTop w:val="0"/>
      <w:marBottom w:val="0"/>
      <w:divBdr>
        <w:top w:val="none" w:sz="0" w:space="0" w:color="auto"/>
        <w:left w:val="none" w:sz="0" w:space="0" w:color="auto"/>
        <w:bottom w:val="none" w:sz="0" w:space="0" w:color="auto"/>
        <w:right w:val="none" w:sz="0" w:space="0" w:color="auto"/>
      </w:divBdr>
    </w:div>
    <w:div w:id="1042436875">
      <w:bodyDiv w:val="1"/>
      <w:marLeft w:val="0"/>
      <w:marRight w:val="0"/>
      <w:marTop w:val="0"/>
      <w:marBottom w:val="0"/>
      <w:divBdr>
        <w:top w:val="none" w:sz="0" w:space="0" w:color="auto"/>
        <w:left w:val="none" w:sz="0" w:space="0" w:color="auto"/>
        <w:bottom w:val="none" w:sz="0" w:space="0" w:color="auto"/>
        <w:right w:val="none" w:sz="0" w:space="0" w:color="auto"/>
      </w:divBdr>
    </w:div>
    <w:div w:id="1042513008">
      <w:bodyDiv w:val="1"/>
      <w:marLeft w:val="0"/>
      <w:marRight w:val="0"/>
      <w:marTop w:val="0"/>
      <w:marBottom w:val="0"/>
      <w:divBdr>
        <w:top w:val="none" w:sz="0" w:space="0" w:color="auto"/>
        <w:left w:val="none" w:sz="0" w:space="0" w:color="auto"/>
        <w:bottom w:val="none" w:sz="0" w:space="0" w:color="auto"/>
        <w:right w:val="none" w:sz="0" w:space="0" w:color="auto"/>
      </w:divBdr>
    </w:div>
    <w:div w:id="1042632229">
      <w:bodyDiv w:val="1"/>
      <w:marLeft w:val="0"/>
      <w:marRight w:val="0"/>
      <w:marTop w:val="0"/>
      <w:marBottom w:val="0"/>
      <w:divBdr>
        <w:top w:val="none" w:sz="0" w:space="0" w:color="auto"/>
        <w:left w:val="none" w:sz="0" w:space="0" w:color="auto"/>
        <w:bottom w:val="none" w:sz="0" w:space="0" w:color="auto"/>
        <w:right w:val="none" w:sz="0" w:space="0" w:color="auto"/>
      </w:divBdr>
    </w:div>
    <w:div w:id="1042754426">
      <w:bodyDiv w:val="1"/>
      <w:marLeft w:val="0"/>
      <w:marRight w:val="0"/>
      <w:marTop w:val="0"/>
      <w:marBottom w:val="0"/>
      <w:divBdr>
        <w:top w:val="none" w:sz="0" w:space="0" w:color="auto"/>
        <w:left w:val="none" w:sz="0" w:space="0" w:color="auto"/>
        <w:bottom w:val="none" w:sz="0" w:space="0" w:color="auto"/>
        <w:right w:val="none" w:sz="0" w:space="0" w:color="auto"/>
      </w:divBdr>
    </w:div>
    <w:div w:id="1042826936">
      <w:bodyDiv w:val="1"/>
      <w:marLeft w:val="0"/>
      <w:marRight w:val="0"/>
      <w:marTop w:val="0"/>
      <w:marBottom w:val="0"/>
      <w:divBdr>
        <w:top w:val="none" w:sz="0" w:space="0" w:color="auto"/>
        <w:left w:val="none" w:sz="0" w:space="0" w:color="auto"/>
        <w:bottom w:val="none" w:sz="0" w:space="0" w:color="auto"/>
        <w:right w:val="none" w:sz="0" w:space="0" w:color="auto"/>
      </w:divBdr>
    </w:div>
    <w:div w:id="1042946041">
      <w:bodyDiv w:val="1"/>
      <w:marLeft w:val="0"/>
      <w:marRight w:val="0"/>
      <w:marTop w:val="0"/>
      <w:marBottom w:val="0"/>
      <w:divBdr>
        <w:top w:val="none" w:sz="0" w:space="0" w:color="auto"/>
        <w:left w:val="none" w:sz="0" w:space="0" w:color="auto"/>
        <w:bottom w:val="none" w:sz="0" w:space="0" w:color="auto"/>
        <w:right w:val="none" w:sz="0" w:space="0" w:color="auto"/>
      </w:divBdr>
    </w:div>
    <w:div w:id="1043019616">
      <w:bodyDiv w:val="1"/>
      <w:marLeft w:val="0"/>
      <w:marRight w:val="0"/>
      <w:marTop w:val="0"/>
      <w:marBottom w:val="0"/>
      <w:divBdr>
        <w:top w:val="none" w:sz="0" w:space="0" w:color="auto"/>
        <w:left w:val="none" w:sz="0" w:space="0" w:color="auto"/>
        <w:bottom w:val="none" w:sz="0" w:space="0" w:color="auto"/>
        <w:right w:val="none" w:sz="0" w:space="0" w:color="auto"/>
      </w:divBdr>
    </w:div>
    <w:div w:id="1043024779">
      <w:bodyDiv w:val="1"/>
      <w:marLeft w:val="0"/>
      <w:marRight w:val="0"/>
      <w:marTop w:val="0"/>
      <w:marBottom w:val="0"/>
      <w:divBdr>
        <w:top w:val="none" w:sz="0" w:space="0" w:color="auto"/>
        <w:left w:val="none" w:sz="0" w:space="0" w:color="auto"/>
        <w:bottom w:val="none" w:sz="0" w:space="0" w:color="auto"/>
        <w:right w:val="none" w:sz="0" w:space="0" w:color="auto"/>
      </w:divBdr>
    </w:div>
    <w:div w:id="1043098030">
      <w:bodyDiv w:val="1"/>
      <w:marLeft w:val="0"/>
      <w:marRight w:val="0"/>
      <w:marTop w:val="0"/>
      <w:marBottom w:val="0"/>
      <w:divBdr>
        <w:top w:val="none" w:sz="0" w:space="0" w:color="auto"/>
        <w:left w:val="none" w:sz="0" w:space="0" w:color="auto"/>
        <w:bottom w:val="none" w:sz="0" w:space="0" w:color="auto"/>
        <w:right w:val="none" w:sz="0" w:space="0" w:color="auto"/>
      </w:divBdr>
    </w:div>
    <w:div w:id="1043140823">
      <w:bodyDiv w:val="1"/>
      <w:marLeft w:val="0"/>
      <w:marRight w:val="0"/>
      <w:marTop w:val="0"/>
      <w:marBottom w:val="0"/>
      <w:divBdr>
        <w:top w:val="none" w:sz="0" w:space="0" w:color="auto"/>
        <w:left w:val="none" w:sz="0" w:space="0" w:color="auto"/>
        <w:bottom w:val="none" w:sz="0" w:space="0" w:color="auto"/>
        <w:right w:val="none" w:sz="0" w:space="0" w:color="auto"/>
      </w:divBdr>
    </w:div>
    <w:div w:id="1043284655">
      <w:bodyDiv w:val="1"/>
      <w:marLeft w:val="0"/>
      <w:marRight w:val="0"/>
      <w:marTop w:val="0"/>
      <w:marBottom w:val="0"/>
      <w:divBdr>
        <w:top w:val="none" w:sz="0" w:space="0" w:color="auto"/>
        <w:left w:val="none" w:sz="0" w:space="0" w:color="auto"/>
        <w:bottom w:val="none" w:sz="0" w:space="0" w:color="auto"/>
        <w:right w:val="none" w:sz="0" w:space="0" w:color="auto"/>
      </w:divBdr>
    </w:div>
    <w:div w:id="1043403194">
      <w:bodyDiv w:val="1"/>
      <w:marLeft w:val="0"/>
      <w:marRight w:val="0"/>
      <w:marTop w:val="0"/>
      <w:marBottom w:val="0"/>
      <w:divBdr>
        <w:top w:val="none" w:sz="0" w:space="0" w:color="auto"/>
        <w:left w:val="none" w:sz="0" w:space="0" w:color="auto"/>
        <w:bottom w:val="none" w:sz="0" w:space="0" w:color="auto"/>
        <w:right w:val="none" w:sz="0" w:space="0" w:color="auto"/>
      </w:divBdr>
    </w:div>
    <w:div w:id="1043407366">
      <w:bodyDiv w:val="1"/>
      <w:marLeft w:val="0"/>
      <w:marRight w:val="0"/>
      <w:marTop w:val="0"/>
      <w:marBottom w:val="0"/>
      <w:divBdr>
        <w:top w:val="none" w:sz="0" w:space="0" w:color="auto"/>
        <w:left w:val="none" w:sz="0" w:space="0" w:color="auto"/>
        <w:bottom w:val="none" w:sz="0" w:space="0" w:color="auto"/>
        <w:right w:val="none" w:sz="0" w:space="0" w:color="auto"/>
      </w:divBdr>
    </w:div>
    <w:div w:id="1043411345">
      <w:bodyDiv w:val="1"/>
      <w:marLeft w:val="0"/>
      <w:marRight w:val="0"/>
      <w:marTop w:val="0"/>
      <w:marBottom w:val="0"/>
      <w:divBdr>
        <w:top w:val="none" w:sz="0" w:space="0" w:color="auto"/>
        <w:left w:val="none" w:sz="0" w:space="0" w:color="auto"/>
        <w:bottom w:val="none" w:sz="0" w:space="0" w:color="auto"/>
        <w:right w:val="none" w:sz="0" w:space="0" w:color="auto"/>
      </w:divBdr>
    </w:div>
    <w:div w:id="1043750229">
      <w:bodyDiv w:val="1"/>
      <w:marLeft w:val="0"/>
      <w:marRight w:val="0"/>
      <w:marTop w:val="0"/>
      <w:marBottom w:val="0"/>
      <w:divBdr>
        <w:top w:val="none" w:sz="0" w:space="0" w:color="auto"/>
        <w:left w:val="none" w:sz="0" w:space="0" w:color="auto"/>
        <w:bottom w:val="none" w:sz="0" w:space="0" w:color="auto"/>
        <w:right w:val="none" w:sz="0" w:space="0" w:color="auto"/>
      </w:divBdr>
    </w:div>
    <w:div w:id="1043866620">
      <w:bodyDiv w:val="1"/>
      <w:marLeft w:val="0"/>
      <w:marRight w:val="0"/>
      <w:marTop w:val="0"/>
      <w:marBottom w:val="0"/>
      <w:divBdr>
        <w:top w:val="none" w:sz="0" w:space="0" w:color="auto"/>
        <w:left w:val="none" w:sz="0" w:space="0" w:color="auto"/>
        <w:bottom w:val="none" w:sz="0" w:space="0" w:color="auto"/>
        <w:right w:val="none" w:sz="0" w:space="0" w:color="auto"/>
      </w:divBdr>
    </w:div>
    <w:div w:id="1043945612">
      <w:bodyDiv w:val="1"/>
      <w:marLeft w:val="0"/>
      <w:marRight w:val="0"/>
      <w:marTop w:val="0"/>
      <w:marBottom w:val="0"/>
      <w:divBdr>
        <w:top w:val="none" w:sz="0" w:space="0" w:color="auto"/>
        <w:left w:val="none" w:sz="0" w:space="0" w:color="auto"/>
        <w:bottom w:val="none" w:sz="0" w:space="0" w:color="auto"/>
        <w:right w:val="none" w:sz="0" w:space="0" w:color="auto"/>
      </w:divBdr>
    </w:div>
    <w:div w:id="1043991055">
      <w:bodyDiv w:val="1"/>
      <w:marLeft w:val="0"/>
      <w:marRight w:val="0"/>
      <w:marTop w:val="0"/>
      <w:marBottom w:val="0"/>
      <w:divBdr>
        <w:top w:val="none" w:sz="0" w:space="0" w:color="auto"/>
        <w:left w:val="none" w:sz="0" w:space="0" w:color="auto"/>
        <w:bottom w:val="none" w:sz="0" w:space="0" w:color="auto"/>
        <w:right w:val="none" w:sz="0" w:space="0" w:color="auto"/>
      </w:divBdr>
    </w:div>
    <w:div w:id="1044014684">
      <w:bodyDiv w:val="1"/>
      <w:marLeft w:val="0"/>
      <w:marRight w:val="0"/>
      <w:marTop w:val="0"/>
      <w:marBottom w:val="0"/>
      <w:divBdr>
        <w:top w:val="none" w:sz="0" w:space="0" w:color="auto"/>
        <w:left w:val="none" w:sz="0" w:space="0" w:color="auto"/>
        <w:bottom w:val="none" w:sz="0" w:space="0" w:color="auto"/>
        <w:right w:val="none" w:sz="0" w:space="0" w:color="auto"/>
      </w:divBdr>
    </w:div>
    <w:div w:id="1044016665">
      <w:bodyDiv w:val="1"/>
      <w:marLeft w:val="0"/>
      <w:marRight w:val="0"/>
      <w:marTop w:val="0"/>
      <w:marBottom w:val="0"/>
      <w:divBdr>
        <w:top w:val="none" w:sz="0" w:space="0" w:color="auto"/>
        <w:left w:val="none" w:sz="0" w:space="0" w:color="auto"/>
        <w:bottom w:val="none" w:sz="0" w:space="0" w:color="auto"/>
        <w:right w:val="none" w:sz="0" w:space="0" w:color="auto"/>
      </w:divBdr>
    </w:div>
    <w:div w:id="1044059592">
      <w:bodyDiv w:val="1"/>
      <w:marLeft w:val="0"/>
      <w:marRight w:val="0"/>
      <w:marTop w:val="0"/>
      <w:marBottom w:val="0"/>
      <w:divBdr>
        <w:top w:val="none" w:sz="0" w:space="0" w:color="auto"/>
        <w:left w:val="none" w:sz="0" w:space="0" w:color="auto"/>
        <w:bottom w:val="none" w:sz="0" w:space="0" w:color="auto"/>
        <w:right w:val="none" w:sz="0" w:space="0" w:color="auto"/>
      </w:divBdr>
    </w:div>
    <w:div w:id="1044216208">
      <w:bodyDiv w:val="1"/>
      <w:marLeft w:val="0"/>
      <w:marRight w:val="0"/>
      <w:marTop w:val="0"/>
      <w:marBottom w:val="0"/>
      <w:divBdr>
        <w:top w:val="none" w:sz="0" w:space="0" w:color="auto"/>
        <w:left w:val="none" w:sz="0" w:space="0" w:color="auto"/>
        <w:bottom w:val="none" w:sz="0" w:space="0" w:color="auto"/>
        <w:right w:val="none" w:sz="0" w:space="0" w:color="auto"/>
      </w:divBdr>
    </w:div>
    <w:div w:id="1044328435">
      <w:bodyDiv w:val="1"/>
      <w:marLeft w:val="0"/>
      <w:marRight w:val="0"/>
      <w:marTop w:val="0"/>
      <w:marBottom w:val="0"/>
      <w:divBdr>
        <w:top w:val="none" w:sz="0" w:space="0" w:color="auto"/>
        <w:left w:val="none" w:sz="0" w:space="0" w:color="auto"/>
        <w:bottom w:val="none" w:sz="0" w:space="0" w:color="auto"/>
        <w:right w:val="none" w:sz="0" w:space="0" w:color="auto"/>
      </w:divBdr>
    </w:div>
    <w:div w:id="1044331656">
      <w:bodyDiv w:val="1"/>
      <w:marLeft w:val="0"/>
      <w:marRight w:val="0"/>
      <w:marTop w:val="0"/>
      <w:marBottom w:val="0"/>
      <w:divBdr>
        <w:top w:val="none" w:sz="0" w:space="0" w:color="auto"/>
        <w:left w:val="none" w:sz="0" w:space="0" w:color="auto"/>
        <w:bottom w:val="none" w:sz="0" w:space="0" w:color="auto"/>
        <w:right w:val="none" w:sz="0" w:space="0" w:color="auto"/>
      </w:divBdr>
    </w:div>
    <w:div w:id="1044451247">
      <w:bodyDiv w:val="1"/>
      <w:marLeft w:val="0"/>
      <w:marRight w:val="0"/>
      <w:marTop w:val="0"/>
      <w:marBottom w:val="0"/>
      <w:divBdr>
        <w:top w:val="none" w:sz="0" w:space="0" w:color="auto"/>
        <w:left w:val="none" w:sz="0" w:space="0" w:color="auto"/>
        <w:bottom w:val="none" w:sz="0" w:space="0" w:color="auto"/>
        <w:right w:val="none" w:sz="0" w:space="0" w:color="auto"/>
      </w:divBdr>
    </w:div>
    <w:div w:id="1044600767">
      <w:bodyDiv w:val="1"/>
      <w:marLeft w:val="0"/>
      <w:marRight w:val="0"/>
      <w:marTop w:val="0"/>
      <w:marBottom w:val="0"/>
      <w:divBdr>
        <w:top w:val="none" w:sz="0" w:space="0" w:color="auto"/>
        <w:left w:val="none" w:sz="0" w:space="0" w:color="auto"/>
        <w:bottom w:val="none" w:sz="0" w:space="0" w:color="auto"/>
        <w:right w:val="none" w:sz="0" w:space="0" w:color="auto"/>
      </w:divBdr>
    </w:div>
    <w:div w:id="1044602368">
      <w:bodyDiv w:val="1"/>
      <w:marLeft w:val="0"/>
      <w:marRight w:val="0"/>
      <w:marTop w:val="0"/>
      <w:marBottom w:val="0"/>
      <w:divBdr>
        <w:top w:val="none" w:sz="0" w:space="0" w:color="auto"/>
        <w:left w:val="none" w:sz="0" w:space="0" w:color="auto"/>
        <w:bottom w:val="none" w:sz="0" w:space="0" w:color="auto"/>
        <w:right w:val="none" w:sz="0" w:space="0" w:color="auto"/>
      </w:divBdr>
    </w:div>
    <w:div w:id="1044718687">
      <w:bodyDiv w:val="1"/>
      <w:marLeft w:val="0"/>
      <w:marRight w:val="0"/>
      <w:marTop w:val="0"/>
      <w:marBottom w:val="0"/>
      <w:divBdr>
        <w:top w:val="none" w:sz="0" w:space="0" w:color="auto"/>
        <w:left w:val="none" w:sz="0" w:space="0" w:color="auto"/>
        <w:bottom w:val="none" w:sz="0" w:space="0" w:color="auto"/>
        <w:right w:val="none" w:sz="0" w:space="0" w:color="auto"/>
      </w:divBdr>
    </w:div>
    <w:div w:id="1044720628">
      <w:bodyDiv w:val="1"/>
      <w:marLeft w:val="0"/>
      <w:marRight w:val="0"/>
      <w:marTop w:val="0"/>
      <w:marBottom w:val="0"/>
      <w:divBdr>
        <w:top w:val="none" w:sz="0" w:space="0" w:color="auto"/>
        <w:left w:val="none" w:sz="0" w:space="0" w:color="auto"/>
        <w:bottom w:val="none" w:sz="0" w:space="0" w:color="auto"/>
        <w:right w:val="none" w:sz="0" w:space="0" w:color="auto"/>
      </w:divBdr>
    </w:div>
    <w:div w:id="1045175822">
      <w:bodyDiv w:val="1"/>
      <w:marLeft w:val="0"/>
      <w:marRight w:val="0"/>
      <w:marTop w:val="0"/>
      <w:marBottom w:val="0"/>
      <w:divBdr>
        <w:top w:val="none" w:sz="0" w:space="0" w:color="auto"/>
        <w:left w:val="none" w:sz="0" w:space="0" w:color="auto"/>
        <w:bottom w:val="none" w:sz="0" w:space="0" w:color="auto"/>
        <w:right w:val="none" w:sz="0" w:space="0" w:color="auto"/>
      </w:divBdr>
    </w:div>
    <w:div w:id="1045183222">
      <w:bodyDiv w:val="1"/>
      <w:marLeft w:val="0"/>
      <w:marRight w:val="0"/>
      <w:marTop w:val="0"/>
      <w:marBottom w:val="0"/>
      <w:divBdr>
        <w:top w:val="none" w:sz="0" w:space="0" w:color="auto"/>
        <w:left w:val="none" w:sz="0" w:space="0" w:color="auto"/>
        <w:bottom w:val="none" w:sz="0" w:space="0" w:color="auto"/>
        <w:right w:val="none" w:sz="0" w:space="0" w:color="auto"/>
      </w:divBdr>
    </w:div>
    <w:div w:id="1045257305">
      <w:bodyDiv w:val="1"/>
      <w:marLeft w:val="0"/>
      <w:marRight w:val="0"/>
      <w:marTop w:val="0"/>
      <w:marBottom w:val="0"/>
      <w:divBdr>
        <w:top w:val="none" w:sz="0" w:space="0" w:color="auto"/>
        <w:left w:val="none" w:sz="0" w:space="0" w:color="auto"/>
        <w:bottom w:val="none" w:sz="0" w:space="0" w:color="auto"/>
        <w:right w:val="none" w:sz="0" w:space="0" w:color="auto"/>
      </w:divBdr>
    </w:div>
    <w:div w:id="1045518557">
      <w:bodyDiv w:val="1"/>
      <w:marLeft w:val="0"/>
      <w:marRight w:val="0"/>
      <w:marTop w:val="0"/>
      <w:marBottom w:val="0"/>
      <w:divBdr>
        <w:top w:val="none" w:sz="0" w:space="0" w:color="auto"/>
        <w:left w:val="none" w:sz="0" w:space="0" w:color="auto"/>
        <w:bottom w:val="none" w:sz="0" w:space="0" w:color="auto"/>
        <w:right w:val="none" w:sz="0" w:space="0" w:color="auto"/>
      </w:divBdr>
    </w:div>
    <w:div w:id="1045716432">
      <w:bodyDiv w:val="1"/>
      <w:marLeft w:val="0"/>
      <w:marRight w:val="0"/>
      <w:marTop w:val="0"/>
      <w:marBottom w:val="0"/>
      <w:divBdr>
        <w:top w:val="none" w:sz="0" w:space="0" w:color="auto"/>
        <w:left w:val="none" w:sz="0" w:space="0" w:color="auto"/>
        <w:bottom w:val="none" w:sz="0" w:space="0" w:color="auto"/>
        <w:right w:val="none" w:sz="0" w:space="0" w:color="auto"/>
      </w:divBdr>
    </w:div>
    <w:div w:id="1045716617">
      <w:bodyDiv w:val="1"/>
      <w:marLeft w:val="0"/>
      <w:marRight w:val="0"/>
      <w:marTop w:val="0"/>
      <w:marBottom w:val="0"/>
      <w:divBdr>
        <w:top w:val="none" w:sz="0" w:space="0" w:color="auto"/>
        <w:left w:val="none" w:sz="0" w:space="0" w:color="auto"/>
        <w:bottom w:val="none" w:sz="0" w:space="0" w:color="auto"/>
        <w:right w:val="none" w:sz="0" w:space="0" w:color="auto"/>
      </w:divBdr>
    </w:div>
    <w:div w:id="1045912068">
      <w:bodyDiv w:val="1"/>
      <w:marLeft w:val="0"/>
      <w:marRight w:val="0"/>
      <w:marTop w:val="0"/>
      <w:marBottom w:val="0"/>
      <w:divBdr>
        <w:top w:val="none" w:sz="0" w:space="0" w:color="auto"/>
        <w:left w:val="none" w:sz="0" w:space="0" w:color="auto"/>
        <w:bottom w:val="none" w:sz="0" w:space="0" w:color="auto"/>
        <w:right w:val="none" w:sz="0" w:space="0" w:color="auto"/>
      </w:divBdr>
    </w:div>
    <w:div w:id="1045981336">
      <w:bodyDiv w:val="1"/>
      <w:marLeft w:val="0"/>
      <w:marRight w:val="0"/>
      <w:marTop w:val="0"/>
      <w:marBottom w:val="0"/>
      <w:divBdr>
        <w:top w:val="none" w:sz="0" w:space="0" w:color="auto"/>
        <w:left w:val="none" w:sz="0" w:space="0" w:color="auto"/>
        <w:bottom w:val="none" w:sz="0" w:space="0" w:color="auto"/>
        <w:right w:val="none" w:sz="0" w:space="0" w:color="auto"/>
      </w:divBdr>
    </w:div>
    <w:div w:id="1046103575">
      <w:bodyDiv w:val="1"/>
      <w:marLeft w:val="0"/>
      <w:marRight w:val="0"/>
      <w:marTop w:val="0"/>
      <w:marBottom w:val="0"/>
      <w:divBdr>
        <w:top w:val="none" w:sz="0" w:space="0" w:color="auto"/>
        <w:left w:val="none" w:sz="0" w:space="0" w:color="auto"/>
        <w:bottom w:val="none" w:sz="0" w:space="0" w:color="auto"/>
        <w:right w:val="none" w:sz="0" w:space="0" w:color="auto"/>
      </w:divBdr>
    </w:div>
    <w:div w:id="1046181919">
      <w:bodyDiv w:val="1"/>
      <w:marLeft w:val="0"/>
      <w:marRight w:val="0"/>
      <w:marTop w:val="0"/>
      <w:marBottom w:val="0"/>
      <w:divBdr>
        <w:top w:val="none" w:sz="0" w:space="0" w:color="auto"/>
        <w:left w:val="none" w:sz="0" w:space="0" w:color="auto"/>
        <w:bottom w:val="none" w:sz="0" w:space="0" w:color="auto"/>
        <w:right w:val="none" w:sz="0" w:space="0" w:color="auto"/>
      </w:divBdr>
    </w:div>
    <w:div w:id="1046490546">
      <w:bodyDiv w:val="1"/>
      <w:marLeft w:val="0"/>
      <w:marRight w:val="0"/>
      <w:marTop w:val="0"/>
      <w:marBottom w:val="0"/>
      <w:divBdr>
        <w:top w:val="none" w:sz="0" w:space="0" w:color="auto"/>
        <w:left w:val="none" w:sz="0" w:space="0" w:color="auto"/>
        <w:bottom w:val="none" w:sz="0" w:space="0" w:color="auto"/>
        <w:right w:val="none" w:sz="0" w:space="0" w:color="auto"/>
      </w:divBdr>
    </w:div>
    <w:div w:id="1046494347">
      <w:bodyDiv w:val="1"/>
      <w:marLeft w:val="0"/>
      <w:marRight w:val="0"/>
      <w:marTop w:val="0"/>
      <w:marBottom w:val="0"/>
      <w:divBdr>
        <w:top w:val="none" w:sz="0" w:space="0" w:color="auto"/>
        <w:left w:val="none" w:sz="0" w:space="0" w:color="auto"/>
        <w:bottom w:val="none" w:sz="0" w:space="0" w:color="auto"/>
        <w:right w:val="none" w:sz="0" w:space="0" w:color="auto"/>
      </w:divBdr>
    </w:div>
    <w:div w:id="1046637999">
      <w:bodyDiv w:val="1"/>
      <w:marLeft w:val="0"/>
      <w:marRight w:val="0"/>
      <w:marTop w:val="0"/>
      <w:marBottom w:val="0"/>
      <w:divBdr>
        <w:top w:val="none" w:sz="0" w:space="0" w:color="auto"/>
        <w:left w:val="none" w:sz="0" w:space="0" w:color="auto"/>
        <w:bottom w:val="none" w:sz="0" w:space="0" w:color="auto"/>
        <w:right w:val="none" w:sz="0" w:space="0" w:color="auto"/>
      </w:divBdr>
    </w:div>
    <w:div w:id="1046684462">
      <w:bodyDiv w:val="1"/>
      <w:marLeft w:val="0"/>
      <w:marRight w:val="0"/>
      <w:marTop w:val="0"/>
      <w:marBottom w:val="0"/>
      <w:divBdr>
        <w:top w:val="none" w:sz="0" w:space="0" w:color="auto"/>
        <w:left w:val="none" w:sz="0" w:space="0" w:color="auto"/>
        <w:bottom w:val="none" w:sz="0" w:space="0" w:color="auto"/>
        <w:right w:val="none" w:sz="0" w:space="0" w:color="auto"/>
      </w:divBdr>
    </w:div>
    <w:div w:id="1046880964">
      <w:bodyDiv w:val="1"/>
      <w:marLeft w:val="0"/>
      <w:marRight w:val="0"/>
      <w:marTop w:val="0"/>
      <w:marBottom w:val="0"/>
      <w:divBdr>
        <w:top w:val="none" w:sz="0" w:space="0" w:color="auto"/>
        <w:left w:val="none" w:sz="0" w:space="0" w:color="auto"/>
        <w:bottom w:val="none" w:sz="0" w:space="0" w:color="auto"/>
        <w:right w:val="none" w:sz="0" w:space="0" w:color="auto"/>
      </w:divBdr>
    </w:div>
    <w:div w:id="1046952352">
      <w:bodyDiv w:val="1"/>
      <w:marLeft w:val="0"/>
      <w:marRight w:val="0"/>
      <w:marTop w:val="0"/>
      <w:marBottom w:val="0"/>
      <w:divBdr>
        <w:top w:val="none" w:sz="0" w:space="0" w:color="auto"/>
        <w:left w:val="none" w:sz="0" w:space="0" w:color="auto"/>
        <w:bottom w:val="none" w:sz="0" w:space="0" w:color="auto"/>
        <w:right w:val="none" w:sz="0" w:space="0" w:color="auto"/>
      </w:divBdr>
    </w:div>
    <w:div w:id="1046953312">
      <w:bodyDiv w:val="1"/>
      <w:marLeft w:val="0"/>
      <w:marRight w:val="0"/>
      <w:marTop w:val="0"/>
      <w:marBottom w:val="0"/>
      <w:divBdr>
        <w:top w:val="none" w:sz="0" w:space="0" w:color="auto"/>
        <w:left w:val="none" w:sz="0" w:space="0" w:color="auto"/>
        <w:bottom w:val="none" w:sz="0" w:space="0" w:color="auto"/>
        <w:right w:val="none" w:sz="0" w:space="0" w:color="auto"/>
      </w:divBdr>
    </w:div>
    <w:div w:id="1047145829">
      <w:bodyDiv w:val="1"/>
      <w:marLeft w:val="0"/>
      <w:marRight w:val="0"/>
      <w:marTop w:val="0"/>
      <w:marBottom w:val="0"/>
      <w:divBdr>
        <w:top w:val="none" w:sz="0" w:space="0" w:color="auto"/>
        <w:left w:val="none" w:sz="0" w:space="0" w:color="auto"/>
        <w:bottom w:val="none" w:sz="0" w:space="0" w:color="auto"/>
        <w:right w:val="none" w:sz="0" w:space="0" w:color="auto"/>
      </w:divBdr>
    </w:div>
    <w:div w:id="1047535335">
      <w:bodyDiv w:val="1"/>
      <w:marLeft w:val="0"/>
      <w:marRight w:val="0"/>
      <w:marTop w:val="0"/>
      <w:marBottom w:val="0"/>
      <w:divBdr>
        <w:top w:val="none" w:sz="0" w:space="0" w:color="auto"/>
        <w:left w:val="none" w:sz="0" w:space="0" w:color="auto"/>
        <w:bottom w:val="none" w:sz="0" w:space="0" w:color="auto"/>
        <w:right w:val="none" w:sz="0" w:space="0" w:color="auto"/>
      </w:divBdr>
    </w:div>
    <w:div w:id="1047603514">
      <w:bodyDiv w:val="1"/>
      <w:marLeft w:val="0"/>
      <w:marRight w:val="0"/>
      <w:marTop w:val="0"/>
      <w:marBottom w:val="0"/>
      <w:divBdr>
        <w:top w:val="none" w:sz="0" w:space="0" w:color="auto"/>
        <w:left w:val="none" w:sz="0" w:space="0" w:color="auto"/>
        <w:bottom w:val="none" w:sz="0" w:space="0" w:color="auto"/>
        <w:right w:val="none" w:sz="0" w:space="0" w:color="auto"/>
      </w:divBdr>
    </w:div>
    <w:div w:id="1047679292">
      <w:bodyDiv w:val="1"/>
      <w:marLeft w:val="0"/>
      <w:marRight w:val="0"/>
      <w:marTop w:val="0"/>
      <w:marBottom w:val="0"/>
      <w:divBdr>
        <w:top w:val="none" w:sz="0" w:space="0" w:color="auto"/>
        <w:left w:val="none" w:sz="0" w:space="0" w:color="auto"/>
        <w:bottom w:val="none" w:sz="0" w:space="0" w:color="auto"/>
        <w:right w:val="none" w:sz="0" w:space="0" w:color="auto"/>
      </w:divBdr>
    </w:div>
    <w:div w:id="1047684516">
      <w:bodyDiv w:val="1"/>
      <w:marLeft w:val="0"/>
      <w:marRight w:val="0"/>
      <w:marTop w:val="0"/>
      <w:marBottom w:val="0"/>
      <w:divBdr>
        <w:top w:val="none" w:sz="0" w:space="0" w:color="auto"/>
        <w:left w:val="none" w:sz="0" w:space="0" w:color="auto"/>
        <w:bottom w:val="none" w:sz="0" w:space="0" w:color="auto"/>
        <w:right w:val="none" w:sz="0" w:space="0" w:color="auto"/>
      </w:divBdr>
    </w:div>
    <w:div w:id="1047800818">
      <w:bodyDiv w:val="1"/>
      <w:marLeft w:val="0"/>
      <w:marRight w:val="0"/>
      <w:marTop w:val="0"/>
      <w:marBottom w:val="0"/>
      <w:divBdr>
        <w:top w:val="none" w:sz="0" w:space="0" w:color="auto"/>
        <w:left w:val="none" w:sz="0" w:space="0" w:color="auto"/>
        <w:bottom w:val="none" w:sz="0" w:space="0" w:color="auto"/>
        <w:right w:val="none" w:sz="0" w:space="0" w:color="auto"/>
      </w:divBdr>
    </w:div>
    <w:div w:id="1048139305">
      <w:bodyDiv w:val="1"/>
      <w:marLeft w:val="0"/>
      <w:marRight w:val="0"/>
      <w:marTop w:val="0"/>
      <w:marBottom w:val="0"/>
      <w:divBdr>
        <w:top w:val="none" w:sz="0" w:space="0" w:color="auto"/>
        <w:left w:val="none" w:sz="0" w:space="0" w:color="auto"/>
        <w:bottom w:val="none" w:sz="0" w:space="0" w:color="auto"/>
        <w:right w:val="none" w:sz="0" w:space="0" w:color="auto"/>
      </w:divBdr>
    </w:div>
    <w:div w:id="1048146533">
      <w:bodyDiv w:val="1"/>
      <w:marLeft w:val="0"/>
      <w:marRight w:val="0"/>
      <w:marTop w:val="0"/>
      <w:marBottom w:val="0"/>
      <w:divBdr>
        <w:top w:val="none" w:sz="0" w:space="0" w:color="auto"/>
        <w:left w:val="none" w:sz="0" w:space="0" w:color="auto"/>
        <w:bottom w:val="none" w:sz="0" w:space="0" w:color="auto"/>
        <w:right w:val="none" w:sz="0" w:space="0" w:color="auto"/>
      </w:divBdr>
    </w:div>
    <w:div w:id="1048262939">
      <w:bodyDiv w:val="1"/>
      <w:marLeft w:val="0"/>
      <w:marRight w:val="0"/>
      <w:marTop w:val="0"/>
      <w:marBottom w:val="0"/>
      <w:divBdr>
        <w:top w:val="none" w:sz="0" w:space="0" w:color="auto"/>
        <w:left w:val="none" w:sz="0" w:space="0" w:color="auto"/>
        <w:bottom w:val="none" w:sz="0" w:space="0" w:color="auto"/>
        <w:right w:val="none" w:sz="0" w:space="0" w:color="auto"/>
      </w:divBdr>
    </w:div>
    <w:div w:id="1048263140">
      <w:bodyDiv w:val="1"/>
      <w:marLeft w:val="0"/>
      <w:marRight w:val="0"/>
      <w:marTop w:val="0"/>
      <w:marBottom w:val="0"/>
      <w:divBdr>
        <w:top w:val="none" w:sz="0" w:space="0" w:color="auto"/>
        <w:left w:val="none" w:sz="0" w:space="0" w:color="auto"/>
        <w:bottom w:val="none" w:sz="0" w:space="0" w:color="auto"/>
        <w:right w:val="none" w:sz="0" w:space="0" w:color="auto"/>
      </w:divBdr>
    </w:div>
    <w:div w:id="1048266637">
      <w:bodyDiv w:val="1"/>
      <w:marLeft w:val="0"/>
      <w:marRight w:val="0"/>
      <w:marTop w:val="0"/>
      <w:marBottom w:val="0"/>
      <w:divBdr>
        <w:top w:val="none" w:sz="0" w:space="0" w:color="auto"/>
        <w:left w:val="none" w:sz="0" w:space="0" w:color="auto"/>
        <w:bottom w:val="none" w:sz="0" w:space="0" w:color="auto"/>
        <w:right w:val="none" w:sz="0" w:space="0" w:color="auto"/>
      </w:divBdr>
    </w:div>
    <w:div w:id="1048383230">
      <w:bodyDiv w:val="1"/>
      <w:marLeft w:val="0"/>
      <w:marRight w:val="0"/>
      <w:marTop w:val="0"/>
      <w:marBottom w:val="0"/>
      <w:divBdr>
        <w:top w:val="none" w:sz="0" w:space="0" w:color="auto"/>
        <w:left w:val="none" w:sz="0" w:space="0" w:color="auto"/>
        <w:bottom w:val="none" w:sz="0" w:space="0" w:color="auto"/>
        <w:right w:val="none" w:sz="0" w:space="0" w:color="auto"/>
      </w:divBdr>
    </w:div>
    <w:div w:id="1048607348">
      <w:bodyDiv w:val="1"/>
      <w:marLeft w:val="0"/>
      <w:marRight w:val="0"/>
      <w:marTop w:val="0"/>
      <w:marBottom w:val="0"/>
      <w:divBdr>
        <w:top w:val="none" w:sz="0" w:space="0" w:color="auto"/>
        <w:left w:val="none" w:sz="0" w:space="0" w:color="auto"/>
        <w:bottom w:val="none" w:sz="0" w:space="0" w:color="auto"/>
        <w:right w:val="none" w:sz="0" w:space="0" w:color="auto"/>
      </w:divBdr>
    </w:div>
    <w:div w:id="1048840040">
      <w:bodyDiv w:val="1"/>
      <w:marLeft w:val="0"/>
      <w:marRight w:val="0"/>
      <w:marTop w:val="0"/>
      <w:marBottom w:val="0"/>
      <w:divBdr>
        <w:top w:val="none" w:sz="0" w:space="0" w:color="auto"/>
        <w:left w:val="none" w:sz="0" w:space="0" w:color="auto"/>
        <w:bottom w:val="none" w:sz="0" w:space="0" w:color="auto"/>
        <w:right w:val="none" w:sz="0" w:space="0" w:color="auto"/>
      </w:divBdr>
    </w:div>
    <w:div w:id="1048996108">
      <w:bodyDiv w:val="1"/>
      <w:marLeft w:val="0"/>
      <w:marRight w:val="0"/>
      <w:marTop w:val="0"/>
      <w:marBottom w:val="0"/>
      <w:divBdr>
        <w:top w:val="none" w:sz="0" w:space="0" w:color="auto"/>
        <w:left w:val="none" w:sz="0" w:space="0" w:color="auto"/>
        <w:bottom w:val="none" w:sz="0" w:space="0" w:color="auto"/>
        <w:right w:val="none" w:sz="0" w:space="0" w:color="auto"/>
      </w:divBdr>
    </w:div>
    <w:div w:id="1049112647">
      <w:bodyDiv w:val="1"/>
      <w:marLeft w:val="0"/>
      <w:marRight w:val="0"/>
      <w:marTop w:val="0"/>
      <w:marBottom w:val="0"/>
      <w:divBdr>
        <w:top w:val="none" w:sz="0" w:space="0" w:color="auto"/>
        <w:left w:val="none" w:sz="0" w:space="0" w:color="auto"/>
        <w:bottom w:val="none" w:sz="0" w:space="0" w:color="auto"/>
        <w:right w:val="none" w:sz="0" w:space="0" w:color="auto"/>
      </w:divBdr>
    </w:div>
    <w:div w:id="1049112917">
      <w:bodyDiv w:val="1"/>
      <w:marLeft w:val="0"/>
      <w:marRight w:val="0"/>
      <w:marTop w:val="0"/>
      <w:marBottom w:val="0"/>
      <w:divBdr>
        <w:top w:val="none" w:sz="0" w:space="0" w:color="auto"/>
        <w:left w:val="none" w:sz="0" w:space="0" w:color="auto"/>
        <w:bottom w:val="none" w:sz="0" w:space="0" w:color="auto"/>
        <w:right w:val="none" w:sz="0" w:space="0" w:color="auto"/>
      </w:divBdr>
    </w:div>
    <w:div w:id="1049181306">
      <w:bodyDiv w:val="1"/>
      <w:marLeft w:val="0"/>
      <w:marRight w:val="0"/>
      <w:marTop w:val="0"/>
      <w:marBottom w:val="0"/>
      <w:divBdr>
        <w:top w:val="none" w:sz="0" w:space="0" w:color="auto"/>
        <w:left w:val="none" w:sz="0" w:space="0" w:color="auto"/>
        <w:bottom w:val="none" w:sz="0" w:space="0" w:color="auto"/>
        <w:right w:val="none" w:sz="0" w:space="0" w:color="auto"/>
      </w:divBdr>
    </w:div>
    <w:div w:id="1049232760">
      <w:bodyDiv w:val="1"/>
      <w:marLeft w:val="0"/>
      <w:marRight w:val="0"/>
      <w:marTop w:val="0"/>
      <w:marBottom w:val="0"/>
      <w:divBdr>
        <w:top w:val="none" w:sz="0" w:space="0" w:color="auto"/>
        <w:left w:val="none" w:sz="0" w:space="0" w:color="auto"/>
        <w:bottom w:val="none" w:sz="0" w:space="0" w:color="auto"/>
        <w:right w:val="none" w:sz="0" w:space="0" w:color="auto"/>
      </w:divBdr>
    </w:div>
    <w:div w:id="1049233231">
      <w:bodyDiv w:val="1"/>
      <w:marLeft w:val="0"/>
      <w:marRight w:val="0"/>
      <w:marTop w:val="0"/>
      <w:marBottom w:val="0"/>
      <w:divBdr>
        <w:top w:val="none" w:sz="0" w:space="0" w:color="auto"/>
        <w:left w:val="none" w:sz="0" w:space="0" w:color="auto"/>
        <w:bottom w:val="none" w:sz="0" w:space="0" w:color="auto"/>
        <w:right w:val="none" w:sz="0" w:space="0" w:color="auto"/>
      </w:divBdr>
    </w:div>
    <w:div w:id="1049305516">
      <w:bodyDiv w:val="1"/>
      <w:marLeft w:val="0"/>
      <w:marRight w:val="0"/>
      <w:marTop w:val="0"/>
      <w:marBottom w:val="0"/>
      <w:divBdr>
        <w:top w:val="none" w:sz="0" w:space="0" w:color="auto"/>
        <w:left w:val="none" w:sz="0" w:space="0" w:color="auto"/>
        <w:bottom w:val="none" w:sz="0" w:space="0" w:color="auto"/>
        <w:right w:val="none" w:sz="0" w:space="0" w:color="auto"/>
      </w:divBdr>
    </w:div>
    <w:div w:id="1049497919">
      <w:bodyDiv w:val="1"/>
      <w:marLeft w:val="0"/>
      <w:marRight w:val="0"/>
      <w:marTop w:val="0"/>
      <w:marBottom w:val="0"/>
      <w:divBdr>
        <w:top w:val="none" w:sz="0" w:space="0" w:color="auto"/>
        <w:left w:val="none" w:sz="0" w:space="0" w:color="auto"/>
        <w:bottom w:val="none" w:sz="0" w:space="0" w:color="auto"/>
        <w:right w:val="none" w:sz="0" w:space="0" w:color="auto"/>
      </w:divBdr>
    </w:div>
    <w:div w:id="1049525945">
      <w:bodyDiv w:val="1"/>
      <w:marLeft w:val="0"/>
      <w:marRight w:val="0"/>
      <w:marTop w:val="0"/>
      <w:marBottom w:val="0"/>
      <w:divBdr>
        <w:top w:val="none" w:sz="0" w:space="0" w:color="auto"/>
        <w:left w:val="none" w:sz="0" w:space="0" w:color="auto"/>
        <w:bottom w:val="none" w:sz="0" w:space="0" w:color="auto"/>
        <w:right w:val="none" w:sz="0" w:space="0" w:color="auto"/>
      </w:divBdr>
    </w:div>
    <w:div w:id="1049572673">
      <w:bodyDiv w:val="1"/>
      <w:marLeft w:val="0"/>
      <w:marRight w:val="0"/>
      <w:marTop w:val="0"/>
      <w:marBottom w:val="0"/>
      <w:divBdr>
        <w:top w:val="none" w:sz="0" w:space="0" w:color="auto"/>
        <w:left w:val="none" w:sz="0" w:space="0" w:color="auto"/>
        <w:bottom w:val="none" w:sz="0" w:space="0" w:color="auto"/>
        <w:right w:val="none" w:sz="0" w:space="0" w:color="auto"/>
      </w:divBdr>
    </w:div>
    <w:div w:id="1049651085">
      <w:bodyDiv w:val="1"/>
      <w:marLeft w:val="0"/>
      <w:marRight w:val="0"/>
      <w:marTop w:val="0"/>
      <w:marBottom w:val="0"/>
      <w:divBdr>
        <w:top w:val="none" w:sz="0" w:space="0" w:color="auto"/>
        <w:left w:val="none" w:sz="0" w:space="0" w:color="auto"/>
        <w:bottom w:val="none" w:sz="0" w:space="0" w:color="auto"/>
        <w:right w:val="none" w:sz="0" w:space="0" w:color="auto"/>
      </w:divBdr>
    </w:div>
    <w:div w:id="1049888029">
      <w:bodyDiv w:val="1"/>
      <w:marLeft w:val="0"/>
      <w:marRight w:val="0"/>
      <w:marTop w:val="0"/>
      <w:marBottom w:val="0"/>
      <w:divBdr>
        <w:top w:val="none" w:sz="0" w:space="0" w:color="auto"/>
        <w:left w:val="none" w:sz="0" w:space="0" w:color="auto"/>
        <w:bottom w:val="none" w:sz="0" w:space="0" w:color="auto"/>
        <w:right w:val="none" w:sz="0" w:space="0" w:color="auto"/>
      </w:divBdr>
    </w:div>
    <w:div w:id="1050156651">
      <w:bodyDiv w:val="1"/>
      <w:marLeft w:val="0"/>
      <w:marRight w:val="0"/>
      <w:marTop w:val="0"/>
      <w:marBottom w:val="0"/>
      <w:divBdr>
        <w:top w:val="none" w:sz="0" w:space="0" w:color="auto"/>
        <w:left w:val="none" w:sz="0" w:space="0" w:color="auto"/>
        <w:bottom w:val="none" w:sz="0" w:space="0" w:color="auto"/>
        <w:right w:val="none" w:sz="0" w:space="0" w:color="auto"/>
      </w:divBdr>
    </w:div>
    <w:div w:id="1050348211">
      <w:bodyDiv w:val="1"/>
      <w:marLeft w:val="0"/>
      <w:marRight w:val="0"/>
      <w:marTop w:val="0"/>
      <w:marBottom w:val="0"/>
      <w:divBdr>
        <w:top w:val="none" w:sz="0" w:space="0" w:color="auto"/>
        <w:left w:val="none" w:sz="0" w:space="0" w:color="auto"/>
        <w:bottom w:val="none" w:sz="0" w:space="0" w:color="auto"/>
        <w:right w:val="none" w:sz="0" w:space="0" w:color="auto"/>
      </w:divBdr>
    </w:div>
    <w:div w:id="1050419358">
      <w:bodyDiv w:val="1"/>
      <w:marLeft w:val="0"/>
      <w:marRight w:val="0"/>
      <w:marTop w:val="0"/>
      <w:marBottom w:val="0"/>
      <w:divBdr>
        <w:top w:val="none" w:sz="0" w:space="0" w:color="auto"/>
        <w:left w:val="none" w:sz="0" w:space="0" w:color="auto"/>
        <w:bottom w:val="none" w:sz="0" w:space="0" w:color="auto"/>
        <w:right w:val="none" w:sz="0" w:space="0" w:color="auto"/>
      </w:divBdr>
    </w:div>
    <w:div w:id="1050423908">
      <w:bodyDiv w:val="1"/>
      <w:marLeft w:val="0"/>
      <w:marRight w:val="0"/>
      <w:marTop w:val="0"/>
      <w:marBottom w:val="0"/>
      <w:divBdr>
        <w:top w:val="none" w:sz="0" w:space="0" w:color="auto"/>
        <w:left w:val="none" w:sz="0" w:space="0" w:color="auto"/>
        <w:bottom w:val="none" w:sz="0" w:space="0" w:color="auto"/>
        <w:right w:val="none" w:sz="0" w:space="0" w:color="auto"/>
      </w:divBdr>
    </w:div>
    <w:div w:id="1050567843">
      <w:bodyDiv w:val="1"/>
      <w:marLeft w:val="0"/>
      <w:marRight w:val="0"/>
      <w:marTop w:val="0"/>
      <w:marBottom w:val="0"/>
      <w:divBdr>
        <w:top w:val="none" w:sz="0" w:space="0" w:color="auto"/>
        <w:left w:val="none" w:sz="0" w:space="0" w:color="auto"/>
        <w:bottom w:val="none" w:sz="0" w:space="0" w:color="auto"/>
        <w:right w:val="none" w:sz="0" w:space="0" w:color="auto"/>
      </w:divBdr>
    </w:div>
    <w:div w:id="1050687778">
      <w:bodyDiv w:val="1"/>
      <w:marLeft w:val="0"/>
      <w:marRight w:val="0"/>
      <w:marTop w:val="0"/>
      <w:marBottom w:val="0"/>
      <w:divBdr>
        <w:top w:val="none" w:sz="0" w:space="0" w:color="auto"/>
        <w:left w:val="none" w:sz="0" w:space="0" w:color="auto"/>
        <w:bottom w:val="none" w:sz="0" w:space="0" w:color="auto"/>
        <w:right w:val="none" w:sz="0" w:space="0" w:color="auto"/>
      </w:divBdr>
    </w:div>
    <w:div w:id="1051077647">
      <w:bodyDiv w:val="1"/>
      <w:marLeft w:val="0"/>
      <w:marRight w:val="0"/>
      <w:marTop w:val="0"/>
      <w:marBottom w:val="0"/>
      <w:divBdr>
        <w:top w:val="none" w:sz="0" w:space="0" w:color="auto"/>
        <w:left w:val="none" w:sz="0" w:space="0" w:color="auto"/>
        <w:bottom w:val="none" w:sz="0" w:space="0" w:color="auto"/>
        <w:right w:val="none" w:sz="0" w:space="0" w:color="auto"/>
      </w:divBdr>
    </w:div>
    <w:div w:id="1051155879">
      <w:bodyDiv w:val="1"/>
      <w:marLeft w:val="0"/>
      <w:marRight w:val="0"/>
      <w:marTop w:val="0"/>
      <w:marBottom w:val="0"/>
      <w:divBdr>
        <w:top w:val="none" w:sz="0" w:space="0" w:color="auto"/>
        <w:left w:val="none" w:sz="0" w:space="0" w:color="auto"/>
        <w:bottom w:val="none" w:sz="0" w:space="0" w:color="auto"/>
        <w:right w:val="none" w:sz="0" w:space="0" w:color="auto"/>
      </w:divBdr>
    </w:div>
    <w:div w:id="1051268185">
      <w:bodyDiv w:val="1"/>
      <w:marLeft w:val="0"/>
      <w:marRight w:val="0"/>
      <w:marTop w:val="0"/>
      <w:marBottom w:val="0"/>
      <w:divBdr>
        <w:top w:val="none" w:sz="0" w:space="0" w:color="auto"/>
        <w:left w:val="none" w:sz="0" w:space="0" w:color="auto"/>
        <w:bottom w:val="none" w:sz="0" w:space="0" w:color="auto"/>
        <w:right w:val="none" w:sz="0" w:space="0" w:color="auto"/>
      </w:divBdr>
    </w:div>
    <w:div w:id="1051416345">
      <w:bodyDiv w:val="1"/>
      <w:marLeft w:val="0"/>
      <w:marRight w:val="0"/>
      <w:marTop w:val="0"/>
      <w:marBottom w:val="0"/>
      <w:divBdr>
        <w:top w:val="none" w:sz="0" w:space="0" w:color="auto"/>
        <w:left w:val="none" w:sz="0" w:space="0" w:color="auto"/>
        <w:bottom w:val="none" w:sz="0" w:space="0" w:color="auto"/>
        <w:right w:val="none" w:sz="0" w:space="0" w:color="auto"/>
      </w:divBdr>
    </w:div>
    <w:div w:id="1051460263">
      <w:bodyDiv w:val="1"/>
      <w:marLeft w:val="0"/>
      <w:marRight w:val="0"/>
      <w:marTop w:val="0"/>
      <w:marBottom w:val="0"/>
      <w:divBdr>
        <w:top w:val="none" w:sz="0" w:space="0" w:color="auto"/>
        <w:left w:val="none" w:sz="0" w:space="0" w:color="auto"/>
        <w:bottom w:val="none" w:sz="0" w:space="0" w:color="auto"/>
        <w:right w:val="none" w:sz="0" w:space="0" w:color="auto"/>
      </w:divBdr>
    </w:div>
    <w:div w:id="1051658455">
      <w:bodyDiv w:val="1"/>
      <w:marLeft w:val="0"/>
      <w:marRight w:val="0"/>
      <w:marTop w:val="0"/>
      <w:marBottom w:val="0"/>
      <w:divBdr>
        <w:top w:val="none" w:sz="0" w:space="0" w:color="auto"/>
        <w:left w:val="none" w:sz="0" w:space="0" w:color="auto"/>
        <w:bottom w:val="none" w:sz="0" w:space="0" w:color="auto"/>
        <w:right w:val="none" w:sz="0" w:space="0" w:color="auto"/>
      </w:divBdr>
    </w:div>
    <w:div w:id="1051684869">
      <w:bodyDiv w:val="1"/>
      <w:marLeft w:val="0"/>
      <w:marRight w:val="0"/>
      <w:marTop w:val="0"/>
      <w:marBottom w:val="0"/>
      <w:divBdr>
        <w:top w:val="none" w:sz="0" w:space="0" w:color="auto"/>
        <w:left w:val="none" w:sz="0" w:space="0" w:color="auto"/>
        <w:bottom w:val="none" w:sz="0" w:space="0" w:color="auto"/>
        <w:right w:val="none" w:sz="0" w:space="0" w:color="auto"/>
      </w:divBdr>
    </w:div>
    <w:div w:id="1051881363">
      <w:bodyDiv w:val="1"/>
      <w:marLeft w:val="0"/>
      <w:marRight w:val="0"/>
      <w:marTop w:val="0"/>
      <w:marBottom w:val="0"/>
      <w:divBdr>
        <w:top w:val="none" w:sz="0" w:space="0" w:color="auto"/>
        <w:left w:val="none" w:sz="0" w:space="0" w:color="auto"/>
        <w:bottom w:val="none" w:sz="0" w:space="0" w:color="auto"/>
        <w:right w:val="none" w:sz="0" w:space="0" w:color="auto"/>
      </w:divBdr>
    </w:div>
    <w:div w:id="1051995642">
      <w:bodyDiv w:val="1"/>
      <w:marLeft w:val="0"/>
      <w:marRight w:val="0"/>
      <w:marTop w:val="0"/>
      <w:marBottom w:val="0"/>
      <w:divBdr>
        <w:top w:val="none" w:sz="0" w:space="0" w:color="auto"/>
        <w:left w:val="none" w:sz="0" w:space="0" w:color="auto"/>
        <w:bottom w:val="none" w:sz="0" w:space="0" w:color="auto"/>
        <w:right w:val="none" w:sz="0" w:space="0" w:color="auto"/>
      </w:divBdr>
    </w:div>
    <w:div w:id="1052188897">
      <w:bodyDiv w:val="1"/>
      <w:marLeft w:val="0"/>
      <w:marRight w:val="0"/>
      <w:marTop w:val="0"/>
      <w:marBottom w:val="0"/>
      <w:divBdr>
        <w:top w:val="none" w:sz="0" w:space="0" w:color="auto"/>
        <w:left w:val="none" w:sz="0" w:space="0" w:color="auto"/>
        <w:bottom w:val="none" w:sz="0" w:space="0" w:color="auto"/>
        <w:right w:val="none" w:sz="0" w:space="0" w:color="auto"/>
      </w:divBdr>
    </w:div>
    <w:div w:id="1052190074">
      <w:bodyDiv w:val="1"/>
      <w:marLeft w:val="0"/>
      <w:marRight w:val="0"/>
      <w:marTop w:val="0"/>
      <w:marBottom w:val="0"/>
      <w:divBdr>
        <w:top w:val="none" w:sz="0" w:space="0" w:color="auto"/>
        <w:left w:val="none" w:sz="0" w:space="0" w:color="auto"/>
        <w:bottom w:val="none" w:sz="0" w:space="0" w:color="auto"/>
        <w:right w:val="none" w:sz="0" w:space="0" w:color="auto"/>
      </w:divBdr>
    </w:div>
    <w:div w:id="1052312352">
      <w:bodyDiv w:val="1"/>
      <w:marLeft w:val="0"/>
      <w:marRight w:val="0"/>
      <w:marTop w:val="0"/>
      <w:marBottom w:val="0"/>
      <w:divBdr>
        <w:top w:val="none" w:sz="0" w:space="0" w:color="auto"/>
        <w:left w:val="none" w:sz="0" w:space="0" w:color="auto"/>
        <w:bottom w:val="none" w:sz="0" w:space="0" w:color="auto"/>
        <w:right w:val="none" w:sz="0" w:space="0" w:color="auto"/>
      </w:divBdr>
    </w:div>
    <w:div w:id="1052385412">
      <w:bodyDiv w:val="1"/>
      <w:marLeft w:val="0"/>
      <w:marRight w:val="0"/>
      <w:marTop w:val="0"/>
      <w:marBottom w:val="0"/>
      <w:divBdr>
        <w:top w:val="none" w:sz="0" w:space="0" w:color="auto"/>
        <w:left w:val="none" w:sz="0" w:space="0" w:color="auto"/>
        <w:bottom w:val="none" w:sz="0" w:space="0" w:color="auto"/>
        <w:right w:val="none" w:sz="0" w:space="0" w:color="auto"/>
      </w:divBdr>
    </w:div>
    <w:div w:id="1052460564">
      <w:bodyDiv w:val="1"/>
      <w:marLeft w:val="0"/>
      <w:marRight w:val="0"/>
      <w:marTop w:val="0"/>
      <w:marBottom w:val="0"/>
      <w:divBdr>
        <w:top w:val="none" w:sz="0" w:space="0" w:color="auto"/>
        <w:left w:val="none" w:sz="0" w:space="0" w:color="auto"/>
        <w:bottom w:val="none" w:sz="0" w:space="0" w:color="auto"/>
        <w:right w:val="none" w:sz="0" w:space="0" w:color="auto"/>
      </w:divBdr>
    </w:div>
    <w:div w:id="1052653857">
      <w:bodyDiv w:val="1"/>
      <w:marLeft w:val="0"/>
      <w:marRight w:val="0"/>
      <w:marTop w:val="0"/>
      <w:marBottom w:val="0"/>
      <w:divBdr>
        <w:top w:val="none" w:sz="0" w:space="0" w:color="auto"/>
        <w:left w:val="none" w:sz="0" w:space="0" w:color="auto"/>
        <w:bottom w:val="none" w:sz="0" w:space="0" w:color="auto"/>
        <w:right w:val="none" w:sz="0" w:space="0" w:color="auto"/>
      </w:divBdr>
    </w:div>
    <w:div w:id="1052775859">
      <w:bodyDiv w:val="1"/>
      <w:marLeft w:val="0"/>
      <w:marRight w:val="0"/>
      <w:marTop w:val="0"/>
      <w:marBottom w:val="0"/>
      <w:divBdr>
        <w:top w:val="none" w:sz="0" w:space="0" w:color="auto"/>
        <w:left w:val="none" w:sz="0" w:space="0" w:color="auto"/>
        <w:bottom w:val="none" w:sz="0" w:space="0" w:color="auto"/>
        <w:right w:val="none" w:sz="0" w:space="0" w:color="auto"/>
      </w:divBdr>
    </w:div>
    <w:div w:id="1052844182">
      <w:bodyDiv w:val="1"/>
      <w:marLeft w:val="0"/>
      <w:marRight w:val="0"/>
      <w:marTop w:val="0"/>
      <w:marBottom w:val="0"/>
      <w:divBdr>
        <w:top w:val="none" w:sz="0" w:space="0" w:color="auto"/>
        <w:left w:val="none" w:sz="0" w:space="0" w:color="auto"/>
        <w:bottom w:val="none" w:sz="0" w:space="0" w:color="auto"/>
        <w:right w:val="none" w:sz="0" w:space="0" w:color="auto"/>
      </w:divBdr>
    </w:div>
    <w:div w:id="1053381367">
      <w:bodyDiv w:val="1"/>
      <w:marLeft w:val="0"/>
      <w:marRight w:val="0"/>
      <w:marTop w:val="0"/>
      <w:marBottom w:val="0"/>
      <w:divBdr>
        <w:top w:val="none" w:sz="0" w:space="0" w:color="auto"/>
        <w:left w:val="none" w:sz="0" w:space="0" w:color="auto"/>
        <w:bottom w:val="none" w:sz="0" w:space="0" w:color="auto"/>
        <w:right w:val="none" w:sz="0" w:space="0" w:color="auto"/>
      </w:divBdr>
    </w:div>
    <w:div w:id="1053384445">
      <w:bodyDiv w:val="1"/>
      <w:marLeft w:val="0"/>
      <w:marRight w:val="0"/>
      <w:marTop w:val="0"/>
      <w:marBottom w:val="0"/>
      <w:divBdr>
        <w:top w:val="none" w:sz="0" w:space="0" w:color="auto"/>
        <w:left w:val="none" w:sz="0" w:space="0" w:color="auto"/>
        <w:bottom w:val="none" w:sz="0" w:space="0" w:color="auto"/>
        <w:right w:val="none" w:sz="0" w:space="0" w:color="auto"/>
      </w:divBdr>
    </w:div>
    <w:div w:id="1053389128">
      <w:bodyDiv w:val="1"/>
      <w:marLeft w:val="0"/>
      <w:marRight w:val="0"/>
      <w:marTop w:val="0"/>
      <w:marBottom w:val="0"/>
      <w:divBdr>
        <w:top w:val="none" w:sz="0" w:space="0" w:color="auto"/>
        <w:left w:val="none" w:sz="0" w:space="0" w:color="auto"/>
        <w:bottom w:val="none" w:sz="0" w:space="0" w:color="auto"/>
        <w:right w:val="none" w:sz="0" w:space="0" w:color="auto"/>
      </w:divBdr>
    </w:div>
    <w:div w:id="1053582743">
      <w:bodyDiv w:val="1"/>
      <w:marLeft w:val="0"/>
      <w:marRight w:val="0"/>
      <w:marTop w:val="0"/>
      <w:marBottom w:val="0"/>
      <w:divBdr>
        <w:top w:val="none" w:sz="0" w:space="0" w:color="auto"/>
        <w:left w:val="none" w:sz="0" w:space="0" w:color="auto"/>
        <w:bottom w:val="none" w:sz="0" w:space="0" w:color="auto"/>
        <w:right w:val="none" w:sz="0" w:space="0" w:color="auto"/>
      </w:divBdr>
    </w:div>
    <w:div w:id="1053777364">
      <w:bodyDiv w:val="1"/>
      <w:marLeft w:val="0"/>
      <w:marRight w:val="0"/>
      <w:marTop w:val="0"/>
      <w:marBottom w:val="0"/>
      <w:divBdr>
        <w:top w:val="none" w:sz="0" w:space="0" w:color="auto"/>
        <w:left w:val="none" w:sz="0" w:space="0" w:color="auto"/>
        <w:bottom w:val="none" w:sz="0" w:space="0" w:color="auto"/>
        <w:right w:val="none" w:sz="0" w:space="0" w:color="auto"/>
      </w:divBdr>
    </w:div>
    <w:div w:id="1053844028">
      <w:bodyDiv w:val="1"/>
      <w:marLeft w:val="0"/>
      <w:marRight w:val="0"/>
      <w:marTop w:val="0"/>
      <w:marBottom w:val="0"/>
      <w:divBdr>
        <w:top w:val="none" w:sz="0" w:space="0" w:color="auto"/>
        <w:left w:val="none" w:sz="0" w:space="0" w:color="auto"/>
        <w:bottom w:val="none" w:sz="0" w:space="0" w:color="auto"/>
        <w:right w:val="none" w:sz="0" w:space="0" w:color="auto"/>
      </w:divBdr>
    </w:div>
    <w:div w:id="1053895030">
      <w:bodyDiv w:val="1"/>
      <w:marLeft w:val="0"/>
      <w:marRight w:val="0"/>
      <w:marTop w:val="0"/>
      <w:marBottom w:val="0"/>
      <w:divBdr>
        <w:top w:val="none" w:sz="0" w:space="0" w:color="auto"/>
        <w:left w:val="none" w:sz="0" w:space="0" w:color="auto"/>
        <w:bottom w:val="none" w:sz="0" w:space="0" w:color="auto"/>
        <w:right w:val="none" w:sz="0" w:space="0" w:color="auto"/>
      </w:divBdr>
    </w:div>
    <w:div w:id="1054083425">
      <w:bodyDiv w:val="1"/>
      <w:marLeft w:val="0"/>
      <w:marRight w:val="0"/>
      <w:marTop w:val="0"/>
      <w:marBottom w:val="0"/>
      <w:divBdr>
        <w:top w:val="none" w:sz="0" w:space="0" w:color="auto"/>
        <w:left w:val="none" w:sz="0" w:space="0" w:color="auto"/>
        <w:bottom w:val="none" w:sz="0" w:space="0" w:color="auto"/>
        <w:right w:val="none" w:sz="0" w:space="0" w:color="auto"/>
      </w:divBdr>
    </w:div>
    <w:div w:id="1054232157">
      <w:bodyDiv w:val="1"/>
      <w:marLeft w:val="0"/>
      <w:marRight w:val="0"/>
      <w:marTop w:val="0"/>
      <w:marBottom w:val="0"/>
      <w:divBdr>
        <w:top w:val="none" w:sz="0" w:space="0" w:color="auto"/>
        <w:left w:val="none" w:sz="0" w:space="0" w:color="auto"/>
        <w:bottom w:val="none" w:sz="0" w:space="0" w:color="auto"/>
        <w:right w:val="none" w:sz="0" w:space="0" w:color="auto"/>
      </w:divBdr>
    </w:div>
    <w:div w:id="1054309441">
      <w:bodyDiv w:val="1"/>
      <w:marLeft w:val="0"/>
      <w:marRight w:val="0"/>
      <w:marTop w:val="0"/>
      <w:marBottom w:val="0"/>
      <w:divBdr>
        <w:top w:val="none" w:sz="0" w:space="0" w:color="auto"/>
        <w:left w:val="none" w:sz="0" w:space="0" w:color="auto"/>
        <w:bottom w:val="none" w:sz="0" w:space="0" w:color="auto"/>
        <w:right w:val="none" w:sz="0" w:space="0" w:color="auto"/>
      </w:divBdr>
    </w:div>
    <w:div w:id="1054502149">
      <w:bodyDiv w:val="1"/>
      <w:marLeft w:val="0"/>
      <w:marRight w:val="0"/>
      <w:marTop w:val="0"/>
      <w:marBottom w:val="0"/>
      <w:divBdr>
        <w:top w:val="none" w:sz="0" w:space="0" w:color="auto"/>
        <w:left w:val="none" w:sz="0" w:space="0" w:color="auto"/>
        <w:bottom w:val="none" w:sz="0" w:space="0" w:color="auto"/>
        <w:right w:val="none" w:sz="0" w:space="0" w:color="auto"/>
      </w:divBdr>
    </w:div>
    <w:div w:id="1054542382">
      <w:bodyDiv w:val="1"/>
      <w:marLeft w:val="0"/>
      <w:marRight w:val="0"/>
      <w:marTop w:val="0"/>
      <w:marBottom w:val="0"/>
      <w:divBdr>
        <w:top w:val="none" w:sz="0" w:space="0" w:color="auto"/>
        <w:left w:val="none" w:sz="0" w:space="0" w:color="auto"/>
        <w:bottom w:val="none" w:sz="0" w:space="0" w:color="auto"/>
        <w:right w:val="none" w:sz="0" w:space="0" w:color="auto"/>
      </w:divBdr>
    </w:div>
    <w:div w:id="1054620636">
      <w:bodyDiv w:val="1"/>
      <w:marLeft w:val="0"/>
      <w:marRight w:val="0"/>
      <w:marTop w:val="0"/>
      <w:marBottom w:val="0"/>
      <w:divBdr>
        <w:top w:val="none" w:sz="0" w:space="0" w:color="auto"/>
        <w:left w:val="none" w:sz="0" w:space="0" w:color="auto"/>
        <w:bottom w:val="none" w:sz="0" w:space="0" w:color="auto"/>
        <w:right w:val="none" w:sz="0" w:space="0" w:color="auto"/>
      </w:divBdr>
    </w:div>
    <w:div w:id="1054742843">
      <w:bodyDiv w:val="1"/>
      <w:marLeft w:val="0"/>
      <w:marRight w:val="0"/>
      <w:marTop w:val="0"/>
      <w:marBottom w:val="0"/>
      <w:divBdr>
        <w:top w:val="none" w:sz="0" w:space="0" w:color="auto"/>
        <w:left w:val="none" w:sz="0" w:space="0" w:color="auto"/>
        <w:bottom w:val="none" w:sz="0" w:space="0" w:color="auto"/>
        <w:right w:val="none" w:sz="0" w:space="0" w:color="auto"/>
      </w:divBdr>
    </w:div>
    <w:div w:id="1054934511">
      <w:bodyDiv w:val="1"/>
      <w:marLeft w:val="0"/>
      <w:marRight w:val="0"/>
      <w:marTop w:val="0"/>
      <w:marBottom w:val="0"/>
      <w:divBdr>
        <w:top w:val="none" w:sz="0" w:space="0" w:color="auto"/>
        <w:left w:val="none" w:sz="0" w:space="0" w:color="auto"/>
        <w:bottom w:val="none" w:sz="0" w:space="0" w:color="auto"/>
        <w:right w:val="none" w:sz="0" w:space="0" w:color="auto"/>
      </w:divBdr>
    </w:div>
    <w:div w:id="1055347519">
      <w:bodyDiv w:val="1"/>
      <w:marLeft w:val="0"/>
      <w:marRight w:val="0"/>
      <w:marTop w:val="0"/>
      <w:marBottom w:val="0"/>
      <w:divBdr>
        <w:top w:val="none" w:sz="0" w:space="0" w:color="auto"/>
        <w:left w:val="none" w:sz="0" w:space="0" w:color="auto"/>
        <w:bottom w:val="none" w:sz="0" w:space="0" w:color="auto"/>
        <w:right w:val="none" w:sz="0" w:space="0" w:color="auto"/>
      </w:divBdr>
    </w:div>
    <w:div w:id="1055353532">
      <w:bodyDiv w:val="1"/>
      <w:marLeft w:val="0"/>
      <w:marRight w:val="0"/>
      <w:marTop w:val="0"/>
      <w:marBottom w:val="0"/>
      <w:divBdr>
        <w:top w:val="none" w:sz="0" w:space="0" w:color="auto"/>
        <w:left w:val="none" w:sz="0" w:space="0" w:color="auto"/>
        <w:bottom w:val="none" w:sz="0" w:space="0" w:color="auto"/>
        <w:right w:val="none" w:sz="0" w:space="0" w:color="auto"/>
      </w:divBdr>
    </w:div>
    <w:div w:id="1055391929">
      <w:bodyDiv w:val="1"/>
      <w:marLeft w:val="0"/>
      <w:marRight w:val="0"/>
      <w:marTop w:val="0"/>
      <w:marBottom w:val="0"/>
      <w:divBdr>
        <w:top w:val="none" w:sz="0" w:space="0" w:color="auto"/>
        <w:left w:val="none" w:sz="0" w:space="0" w:color="auto"/>
        <w:bottom w:val="none" w:sz="0" w:space="0" w:color="auto"/>
        <w:right w:val="none" w:sz="0" w:space="0" w:color="auto"/>
      </w:divBdr>
    </w:div>
    <w:div w:id="1055735809">
      <w:bodyDiv w:val="1"/>
      <w:marLeft w:val="0"/>
      <w:marRight w:val="0"/>
      <w:marTop w:val="0"/>
      <w:marBottom w:val="0"/>
      <w:divBdr>
        <w:top w:val="none" w:sz="0" w:space="0" w:color="auto"/>
        <w:left w:val="none" w:sz="0" w:space="0" w:color="auto"/>
        <w:bottom w:val="none" w:sz="0" w:space="0" w:color="auto"/>
        <w:right w:val="none" w:sz="0" w:space="0" w:color="auto"/>
      </w:divBdr>
    </w:div>
    <w:div w:id="1055738030">
      <w:bodyDiv w:val="1"/>
      <w:marLeft w:val="0"/>
      <w:marRight w:val="0"/>
      <w:marTop w:val="0"/>
      <w:marBottom w:val="0"/>
      <w:divBdr>
        <w:top w:val="none" w:sz="0" w:space="0" w:color="auto"/>
        <w:left w:val="none" w:sz="0" w:space="0" w:color="auto"/>
        <w:bottom w:val="none" w:sz="0" w:space="0" w:color="auto"/>
        <w:right w:val="none" w:sz="0" w:space="0" w:color="auto"/>
      </w:divBdr>
    </w:div>
    <w:div w:id="1055739913">
      <w:bodyDiv w:val="1"/>
      <w:marLeft w:val="0"/>
      <w:marRight w:val="0"/>
      <w:marTop w:val="0"/>
      <w:marBottom w:val="0"/>
      <w:divBdr>
        <w:top w:val="none" w:sz="0" w:space="0" w:color="auto"/>
        <w:left w:val="none" w:sz="0" w:space="0" w:color="auto"/>
        <w:bottom w:val="none" w:sz="0" w:space="0" w:color="auto"/>
        <w:right w:val="none" w:sz="0" w:space="0" w:color="auto"/>
      </w:divBdr>
    </w:div>
    <w:div w:id="1055741120">
      <w:bodyDiv w:val="1"/>
      <w:marLeft w:val="0"/>
      <w:marRight w:val="0"/>
      <w:marTop w:val="0"/>
      <w:marBottom w:val="0"/>
      <w:divBdr>
        <w:top w:val="none" w:sz="0" w:space="0" w:color="auto"/>
        <w:left w:val="none" w:sz="0" w:space="0" w:color="auto"/>
        <w:bottom w:val="none" w:sz="0" w:space="0" w:color="auto"/>
        <w:right w:val="none" w:sz="0" w:space="0" w:color="auto"/>
      </w:divBdr>
    </w:div>
    <w:div w:id="1055858208">
      <w:bodyDiv w:val="1"/>
      <w:marLeft w:val="0"/>
      <w:marRight w:val="0"/>
      <w:marTop w:val="0"/>
      <w:marBottom w:val="0"/>
      <w:divBdr>
        <w:top w:val="none" w:sz="0" w:space="0" w:color="auto"/>
        <w:left w:val="none" w:sz="0" w:space="0" w:color="auto"/>
        <w:bottom w:val="none" w:sz="0" w:space="0" w:color="auto"/>
        <w:right w:val="none" w:sz="0" w:space="0" w:color="auto"/>
      </w:divBdr>
    </w:div>
    <w:div w:id="1056008113">
      <w:bodyDiv w:val="1"/>
      <w:marLeft w:val="0"/>
      <w:marRight w:val="0"/>
      <w:marTop w:val="0"/>
      <w:marBottom w:val="0"/>
      <w:divBdr>
        <w:top w:val="none" w:sz="0" w:space="0" w:color="auto"/>
        <w:left w:val="none" w:sz="0" w:space="0" w:color="auto"/>
        <w:bottom w:val="none" w:sz="0" w:space="0" w:color="auto"/>
        <w:right w:val="none" w:sz="0" w:space="0" w:color="auto"/>
      </w:divBdr>
    </w:div>
    <w:div w:id="1056128062">
      <w:bodyDiv w:val="1"/>
      <w:marLeft w:val="0"/>
      <w:marRight w:val="0"/>
      <w:marTop w:val="0"/>
      <w:marBottom w:val="0"/>
      <w:divBdr>
        <w:top w:val="none" w:sz="0" w:space="0" w:color="auto"/>
        <w:left w:val="none" w:sz="0" w:space="0" w:color="auto"/>
        <w:bottom w:val="none" w:sz="0" w:space="0" w:color="auto"/>
        <w:right w:val="none" w:sz="0" w:space="0" w:color="auto"/>
      </w:divBdr>
    </w:div>
    <w:div w:id="1056129028">
      <w:bodyDiv w:val="1"/>
      <w:marLeft w:val="0"/>
      <w:marRight w:val="0"/>
      <w:marTop w:val="0"/>
      <w:marBottom w:val="0"/>
      <w:divBdr>
        <w:top w:val="none" w:sz="0" w:space="0" w:color="auto"/>
        <w:left w:val="none" w:sz="0" w:space="0" w:color="auto"/>
        <w:bottom w:val="none" w:sz="0" w:space="0" w:color="auto"/>
        <w:right w:val="none" w:sz="0" w:space="0" w:color="auto"/>
      </w:divBdr>
    </w:div>
    <w:div w:id="1056202599">
      <w:bodyDiv w:val="1"/>
      <w:marLeft w:val="0"/>
      <w:marRight w:val="0"/>
      <w:marTop w:val="0"/>
      <w:marBottom w:val="0"/>
      <w:divBdr>
        <w:top w:val="none" w:sz="0" w:space="0" w:color="auto"/>
        <w:left w:val="none" w:sz="0" w:space="0" w:color="auto"/>
        <w:bottom w:val="none" w:sz="0" w:space="0" w:color="auto"/>
        <w:right w:val="none" w:sz="0" w:space="0" w:color="auto"/>
      </w:divBdr>
    </w:div>
    <w:div w:id="1056591130">
      <w:bodyDiv w:val="1"/>
      <w:marLeft w:val="0"/>
      <w:marRight w:val="0"/>
      <w:marTop w:val="0"/>
      <w:marBottom w:val="0"/>
      <w:divBdr>
        <w:top w:val="none" w:sz="0" w:space="0" w:color="auto"/>
        <w:left w:val="none" w:sz="0" w:space="0" w:color="auto"/>
        <w:bottom w:val="none" w:sz="0" w:space="0" w:color="auto"/>
        <w:right w:val="none" w:sz="0" w:space="0" w:color="auto"/>
      </w:divBdr>
    </w:div>
    <w:div w:id="1057049904">
      <w:bodyDiv w:val="1"/>
      <w:marLeft w:val="0"/>
      <w:marRight w:val="0"/>
      <w:marTop w:val="0"/>
      <w:marBottom w:val="0"/>
      <w:divBdr>
        <w:top w:val="none" w:sz="0" w:space="0" w:color="auto"/>
        <w:left w:val="none" w:sz="0" w:space="0" w:color="auto"/>
        <w:bottom w:val="none" w:sz="0" w:space="0" w:color="auto"/>
        <w:right w:val="none" w:sz="0" w:space="0" w:color="auto"/>
      </w:divBdr>
    </w:div>
    <w:div w:id="1057050710">
      <w:bodyDiv w:val="1"/>
      <w:marLeft w:val="0"/>
      <w:marRight w:val="0"/>
      <w:marTop w:val="0"/>
      <w:marBottom w:val="0"/>
      <w:divBdr>
        <w:top w:val="none" w:sz="0" w:space="0" w:color="auto"/>
        <w:left w:val="none" w:sz="0" w:space="0" w:color="auto"/>
        <w:bottom w:val="none" w:sz="0" w:space="0" w:color="auto"/>
        <w:right w:val="none" w:sz="0" w:space="0" w:color="auto"/>
      </w:divBdr>
    </w:div>
    <w:div w:id="1057052997">
      <w:bodyDiv w:val="1"/>
      <w:marLeft w:val="0"/>
      <w:marRight w:val="0"/>
      <w:marTop w:val="0"/>
      <w:marBottom w:val="0"/>
      <w:divBdr>
        <w:top w:val="none" w:sz="0" w:space="0" w:color="auto"/>
        <w:left w:val="none" w:sz="0" w:space="0" w:color="auto"/>
        <w:bottom w:val="none" w:sz="0" w:space="0" w:color="auto"/>
        <w:right w:val="none" w:sz="0" w:space="0" w:color="auto"/>
      </w:divBdr>
    </w:div>
    <w:div w:id="1057164369">
      <w:bodyDiv w:val="1"/>
      <w:marLeft w:val="0"/>
      <w:marRight w:val="0"/>
      <w:marTop w:val="0"/>
      <w:marBottom w:val="0"/>
      <w:divBdr>
        <w:top w:val="none" w:sz="0" w:space="0" w:color="auto"/>
        <w:left w:val="none" w:sz="0" w:space="0" w:color="auto"/>
        <w:bottom w:val="none" w:sz="0" w:space="0" w:color="auto"/>
        <w:right w:val="none" w:sz="0" w:space="0" w:color="auto"/>
      </w:divBdr>
    </w:div>
    <w:div w:id="1057511719">
      <w:bodyDiv w:val="1"/>
      <w:marLeft w:val="0"/>
      <w:marRight w:val="0"/>
      <w:marTop w:val="0"/>
      <w:marBottom w:val="0"/>
      <w:divBdr>
        <w:top w:val="none" w:sz="0" w:space="0" w:color="auto"/>
        <w:left w:val="none" w:sz="0" w:space="0" w:color="auto"/>
        <w:bottom w:val="none" w:sz="0" w:space="0" w:color="auto"/>
        <w:right w:val="none" w:sz="0" w:space="0" w:color="auto"/>
      </w:divBdr>
    </w:div>
    <w:div w:id="1057582369">
      <w:bodyDiv w:val="1"/>
      <w:marLeft w:val="0"/>
      <w:marRight w:val="0"/>
      <w:marTop w:val="0"/>
      <w:marBottom w:val="0"/>
      <w:divBdr>
        <w:top w:val="none" w:sz="0" w:space="0" w:color="auto"/>
        <w:left w:val="none" w:sz="0" w:space="0" w:color="auto"/>
        <w:bottom w:val="none" w:sz="0" w:space="0" w:color="auto"/>
        <w:right w:val="none" w:sz="0" w:space="0" w:color="auto"/>
      </w:divBdr>
    </w:div>
    <w:div w:id="1057896065">
      <w:bodyDiv w:val="1"/>
      <w:marLeft w:val="0"/>
      <w:marRight w:val="0"/>
      <w:marTop w:val="0"/>
      <w:marBottom w:val="0"/>
      <w:divBdr>
        <w:top w:val="none" w:sz="0" w:space="0" w:color="auto"/>
        <w:left w:val="none" w:sz="0" w:space="0" w:color="auto"/>
        <w:bottom w:val="none" w:sz="0" w:space="0" w:color="auto"/>
        <w:right w:val="none" w:sz="0" w:space="0" w:color="auto"/>
      </w:divBdr>
    </w:div>
    <w:div w:id="1058093702">
      <w:bodyDiv w:val="1"/>
      <w:marLeft w:val="0"/>
      <w:marRight w:val="0"/>
      <w:marTop w:val="0"/>
      <w:marBottom w:val="0"/>
      <w:divBdr>
        <w:top w:val="none" w:sz="0" w:space="0" w:color="auto"/>
        <w:left w:val="none" w:sz="0" w:space="0" w:color="auto"/>
        <w:bottom w:val="none" w:sz="0" w:space="0" w:color="auto"/>
        <w:right w:val="none" w:sz="0" w:space="0" w:color="auto"/>
      </w:divBdr>
    </w:div>
    <w:div w:id="1058168457">
      <w:bodyDiv w:val="1"/>
      <w:marLeft w:val="0"/>
      <w:marRight w:val="0"/>
      <w:marTop w:val="0"/>
      <w:marBottom w:val="0"/>
      <w:divBdr>
        <w:top w:val="none" w:sz="0" w:space="0" w:color="auto"/>
        <w:left w:val="none" w:sz="0" w:space="0" w:color="auto"/>
        <w:bottom w:val="none" w:sz="0" w:space="0" w:color="auto"/>
        <w:right w:val="none" w:sz="0" w:space="0" w:color="auto"/>
      </w:divBdr>
    </w:div>
    <w:div w:id="1058238613">
      <w:bodyDiv w:val="1"/>
      <w:marLeft w:val="0"/>
      <w:marRight w:val="0"/>
      <w:marTop w:val="0"/>
      <w:marBottom w:val="0"/>
      <w:divBdr>
        <w:top w:val="none" w:sz="0" w:space="0" w:color="auto"/>
        <w:left w:val="none" w:sz="0" w:space="0" w:color="auto"/>
        <w:bottom w:val="none" w:sz="0" w:space="0" w:color="auto"/>
        <w:right w:val="none" w:sz="0" w:space="0" w:color="auto"/>
      </w:divBdr>
    </w:div>
    <w:div w:id="1058240757">
      <w:bodyDiv w:val="1"/>
      <w:marLeft w:val="0"/>
      <w:marRight w:val="0"/>
      <w:marTop w:val="0"/>
      <w:marBottom w:val="0"/>
      <w:divBdr>
        <w:top w:val="none" w:sz="0" w:space="0" w:color="auto"/>
        <w:left w:val="none" w:sz="0" w:space="0" w:color="auto"/>
        <w:bottom w:val="none" w:sz="0" w:space="0" w:color="auto"/>
        <w:right w:val="none" w:sz="0" w:space="0" w:color="auto"/>
      </w:divBdr>
    </w:div>
    <w:div w:id="1058435001">
      <w:bodyDiv w:val="1"/>
      <w:marLeft w:val="0"/>
      <w:marRight w:val="0"/>
      <w:marTop w:val="0"/>
      <w:marBottom w:val="0"/>
      <w:divBdr>
        <w:top w:val="none" w:sz="0" w:space="0" w:color="auto"/>
        <w:left w:val="none" w:sz="0" w:space="0" w:color="auto"/>
        <w:bottom w:val="none" w:sz="0" w:space="0" w:color="auto"/>
        <w:right w:val="none" w:sz="0" w:space="0" w:color="auto"/>
      </w:divBdr>
    </w:div>
    <w:div w:id="1058548408">
      <w:bodyDiv w:val="1"/>
      <w:marLeft w:val="0"/>
      <w:marRight w:val="0"/>
      <w:marTop w:val="0"/>
      <w:marBottom w:val="0"/>
      <w:divBdr>
        <w:top w:val="none" w:sz="0" w:space="0" w:color="auto"/>
        <w:left w:val="none" w:sz="0" w:space="0" w:color="auto"/>
        <w:bottom w:val="none" w:sz="0" w:space="0" w:color="auto"/>
        <w:right w:val="none" w:sz="0" w:space="0" w:color="auto"/>
      </w:divBdr>
    </w:div>
    <w:div w:id="1058674824">
      <w:bodyDiv w:val="1"/>
      <w:marLeft w:val="0"/>
      <w:marRight w:val="0"/>
      <w:marTop w:val="0"/>
      <w:marBottom w:val="0"/>
      <w:divBdr>
        <w:top w:val="none" w:sz="0" w:space="0" w:color="auto"/>
        <w:left w:val="none" w:sz="0" w:space="0" w:color="auto"/>
        <w:bottom w:val="none" w:sz="0" w:space="0" w:color="auto"/>
        <w:right w:val="none" w:sz="0" w:space="0" w:color="auto"/>
      </w:divBdr>
    </w:div>
    <w:div w:id="1058741898">
      <w:bodyDiv w:val="1"/>
      <w:marLeft w:val="0"/>
      <w:marRight w:val="0"/>
      <w:marTop w:val="0"/>
      <w:marBottom w:val="0"/>
      <w:divBdr>
        <w:top w:val="none" w:sz="0" w:space="0" w:color="auto"/>
        <w:left w:val="none" w:sz="0" w:space="0" w:color="auto"/>
        <w:bottom w:val="none" w:sz="0" w:space="0" w:color="auto"/>
        <w:right w:val="none" w:sz="0" w:space="0" w:color="auto"/>
      </w:divBdr>
    </w:div>
    <w:div w:id="1058747875">
      <w:bodyDiv w:val="1"/>
      <w:marLeft w:val="0"/>
      <w:marRight w:val="0"/>
      <w:marTop w:val="0"/>
      <w:marBottom w:val="0"/>
      <w:divBdr>
        <w:top w:val="none" w:sz="0" w:space="0" w:color="auto"/>
        <w:left w:val="none" w:sz="0" w:space="0" w:color="auto"/>
        <w:bottom w:val="none" w:sz="0" w:space="0" w:color="auto"/>
        <w:right w:val="none" w:sz="0" w:space="0" w:color="auto"/>
      </w:divBdr>
    </w:div>
    <w:div w:id="1058938150">
      <w:bodyDiv w:val="1"/>
      <w:marLeft w:val="0"/>
      <w:marRight w:val="0"/>
      <w:marTop w:val="0"/>
      <w:marBottom w:val="0"/>
      <w:divBdr>
        <w:top w:val="none" w:sz="0" w:space="0" w:color="auto"/>
        <w:left w:val="none" w:sz="0" w:space="0" w:color="auto"/>
        <w:bottom w:val="none" w:sz="0" w:space="0" w:color="auto"/>
        <w:right w:val="none" w:sz="0" w:space="0" w:color="auto"/>
      </w:divBdr>
    </w:div>
    <w:div w:id="1059018492">
      <w:bodyDiv w:val="1"/>
      <w:marLeft w:val="0"/>
      <w:marRight w:val="0"/>
      <w:marTop w:val="0"/>
      <w:marBottom w:val="0"/>
      <w:divBdr>
        <w:top w:val="none" w:sz="0" w:space="0" w:color="auto"/>
        <w:left w:val="none" w:sz="0" w:space="0" w:color="auto"/>
        <w:bottom w:val="none" w:sz="0" w:space="0" w:color="auto"/>
        <w:right w:val="none" w:sz="0" w:space="0" w:color="auto"/>
      </w:divBdr>
    </w:div>
    <w:div w:id="1059092764">
      <w:bodyDiv w:val="1"/>
      <w:marLeft w:val="0"/>
      <w:marRight w:val="0"/>
      <w:marTop w:val="0"/>
      <w:marBottom w:val="0"/>
      <w:divBdr>
        <w:top w:val="none" w:sz="0" w:space="0" w:color="auto"/>
        <w:left w:val="none" w:sz="0" w:space="0" w:color="auto"/>
        <w:bottom w:val="none" w:sz="0" w:space="0" w:color="auto"/>
        <w:right w:val="none" w:sz="0" w:space="0" w:color="auto"/>
      </w:divBdr>
    </w:div>
    <w:div w:id="1059208328">
      <w:bodyDiv w:val="1"/>
      <w:marLeft w:val="0"/>
      <w:marRight w:val="0"/>
      <w:marTop w:val="0"/>
      <w:marBottom w:val="0"/>
      <w:divBdr>
        <w:top w:val="none" w:sz="0" w:space="0" w:color="auto"/>
        <w:left w:val="none" w:sz="0" w:space="0" w:color="auto"/>
        <w:bottom w:val="none" w:sz="0" w:space="0" w:color="auto"/>
        <w:right w:val="none" w:sz="0" w:space="0" w:color="auto"/>
      </w:divBdr>
    </w:div>
    <w:div w:id="1059402549">
      <w:bodyDiv w:val="1"/>
      <w:marLeft w:val="0"/>
      <w:marRight w:val="0"/>
      <w:marTop w:val="0"/>
      <w:marBottom w:val="0"/>
      <w:divBdr>
        <w:top w:val="none" w:sz="0" w:space="0" w:color="auto"/>
        <w:left w:val="none" w:sz="0" w:space="0" w:color="auto"/>
        <w:bottom w:val="none" w:sz="0" w:space="0" w:color="auto"/>
        <w:right w:val="none" w:sz="0" w:space="0" w:color="auto"/>
      </w:divBdr>
    </w:div>
    <w:div w:id="1059403665">
      <w:bodyDiv w:val="1"/>
      <w:marLeft w:val="0"/>
      <w:marRight w:val="0"/>
      <w:marTop w:val="0"/>
      <w:marBottom w:val="0"/>
      <w:divBdr>
        <w:top w:val="none" w:sz="0" w:space="0" w:color="auto"/>
        <w:left w:val="none" w:sz="0" w:space="0" w:color="auto"/>
        <w:bottom w:val="none" w:sz="0" w:space="0" w:color="auto"/>
        <w:right w:val="none" w:sz="0" w:space="0" w:color="auto"/>
      </w:divBdr>
    </w:div>
    <w:div w:id="1059404565">
      <w:bodyDiv w:val="1"/>
      <w:marLeft w:val="0"/>
      <w:marRight w:val="0"/>
      <w:marTop w:val="0"/>
      <w:marBottom w:val="0"/>
      <w:divBdr>
        <w:top w:val="none" w:sz="0" w:space="0" w:color="auto"/>
        <w:left w:val="none" w:sz="0" w:space="0" w:color="auto"/>
        <w:bottom w:val="none" w:sz="0" w:space="0" w:color="auto"/>
        <w:right w:val="none" w:sz="0" w:space="0" w:color="auto"/>
      </w:divBdr>
    </w:div>
    <w:div w:id="1059479043">
      <w:bodyDiv w:val="1"/>
      <w:marLeft w:val="0"/>
      <w:marRight w:val="0"/>
      <w:marTop w:val="0"/>
      <w:marBottom w:val="0"/>
      <w:divBdr>
        <w:top w:val="none" w:sz="0" w:space="0" w:color="auto"/>
        <w:left w:val="none" w:sz="0" w:space="0" w:color="auto"/>
        <w:bottom w:val="none" w:sz="0" w:space="0" w:color="auto"/>
        <w:right w:val="none" w:sz="0" w:space="0" w:color="auto"/>
      </w:divBdr>
    </w:div>
    <w:div w:id="1059522514">
      <w:bodyDiv w:val="1"/>
      <w:marLeft w:val="0"/>
      <w:marRight w:val="0"/>
      <w:marTop w:val="0"/>
      <w:marBottom w:val="0"/>
      <w:divBdr>
        <w:top w:val="none" w:sz="0" w:space="0" w:color="auto"/>
        <w:left w:val="none" w:sz="0" w:space="0" w:color="auto"/>
        <w:bottom w:val="none" w:sz="0" w:space="0" w:color="auto"/>
        <w:right w:val="none" w:sz="0" w:space="0" w:color="auto"/>
      </w:divBdr>
    </w:div>
    <w:div w:id="1059549971">
      <w:bodyDiv w:val="1"/>
      <w:marLeft w:val="0"/>
      <w:marRight w:val="0"/>
      <w:marTop w:val="0"/>
      <w:marBottom w:val="0"/>
      <w:divBdr>
        <w:top w:val="none" w:sz="0" w:space="0" w:color="auto"/>
        <w:left w:val="none" w:sz="0" w:space="0" w:color="auto"/>
        <w:bottom w:val="none" w:sz="0" w:space="0" w:color="auto"/>
        <w:right w:val="none" w:sz="0" w:space="0" w:color="auto"/>
      </w:divBdr>
    </w:div>
    <w:div w:id="1059746446">
      <w:bodyDiv w:val="1"/>
      <w:marLeft w:val="0"/>
      <w:marRight w:val="0"/>
      <w:marTop w:val="0"/>
      <w:marBottom w:val="0"/>
      <w:divBdr>
        <w:top w:val="none" w:sz="0" w:space="0" w:color="auto"/>
        <w:left w:val="none" w:sz="0" w:space="0" w:color="auto"/>
        <w:bottom w:val="none" w:sz="0" w:space="0" w:color="auto"/>
        <w:right w:val="none" w:sz="0" w:space="0" w:color="auto"/>
      </w:divBdr>
    </w:div>
    <w:div w:id="1059787130">
      <w:bodyDiv w:val="1"/>
      <w:marLeft w:val="0"/>
      <w:marRight w:val="0"/>
      <w:marTop w:val="0"/>
      <w:marBottom w:val="0"/>
      <w:divBdr>
        <w:top w:val="none" w:sz="0" w:space="0" w:color="auto"/>
        <w:left w:val="none" w:sz="0" w:space="0" w:color="auto"/>
        <w:bottom w:val="none" w:sz="0" w:space="0" w:color="auto"/>
        <w:right w:val="none" w:sz="0" w:space="0" w:color="auto"/>
      </w:divBdr>
    </w:div>
    <w:div w:id="1059791491">
      <w:bodyDiv w:val="1"/>
      <w:marLeft w:val="0"/>
      <w:marRight w:val="0"/>
      <w:marTop w:val="0"/>
      <w:marBottom w:val="0"/>
      <w:divBdr>
        <w:top w:val="none" w:sz="0" w:space="0" w:color="auto"/>
        <w:left w:val="none" w:sz="0" w:space="0" w:color="auto"/>
        <w:bottom w:val="none" w:sz="0" w:space="0" w:color="auto"/>
        <w:right w:val="none" w:sz="0" w:space="0" w:color="auto"/>
      </w:divBdr>
    </w:div>
    <w:div w:id="1060208338">
      <w:bodyDiv w:val="1"/>
      <w:marLeft w:val="0"/>
      <w:marRight w:val="0"/>
      <w:marTop w:val="0"/>
      <w:marBottom w:val="0"/>
      <w:divBdr>
        <w:top w:val="none" w:sz="0" w:space="0" w:color="auto"/>
        <w:left w:val="none" w:sz="0" w:space="0" w:color="auto"/>
        <w:bottom w:val="none" w:sz="0" w:space="0" w:color="auto"/>
        <w:right w:val="none" w:sz="0" w:space="0" w:color="auto"/>
      </w:divBdr>
    </w:div>
    <w:div w:id="1060519253">
      <w:bodyDiv w:val="1"/>
      <w:marLeft w:val="0"/>
      <w:marRight w:val="0"/>
      <w:marTop w:val="0"/>
      <w:marBottom w:val="0"/>
      <w:divBdr>
        <w:top w:val="none" w:sz="0" w:space="0" w:color="auto"/>
        <w:left w:val="none" w:sz="0" w:space="0" w:color="auto"/>
        <w:bottom w:val="none" w:sz="0" w:space="0" w:color="auto"/>
        <w:right w:val="none" w:sz="0" w:space="0" w:color="auto"/>
      </w:divBdr>
    </w:div>
    <w:div w:id="1060712031">
      <w:bodyDiv w:val="1"/>
      <w:marLeft w:val="0"/>
      <w:marRight w:val="0"/>
      <w:marTop w:val="0"/>
      <w:marBottom w:val="0"/>
      <w:divBdr>
        <w:top w:val="none" w:sz="0" w:space="0" w:color="auto"/>
        <w:left w:val="none" w:sz="0" w:space="0" w:color="auto"/>
        <w:bottom w:val="none" w:sz="0" w:space="0" w:color="auto"/>
        <w:right w:val="none" w:sz="0" w:space="0" w:color="auto"/>
      </w:divBdr>
    </w:div>
    <w:div w:id="1060786615">
      <w:bodyDiv w:val="1"/>
      <w:marLeft w:val="0"/>
      <w:marRight w:val="0"/>
      <w:marTop w:val="0"/>
      <w:marBottom w:val="0"/>
      <w:divBdr>
        <w:top w:val="none" w:sz="0" w:space="0" w:color="auto"/>
        <w:left w:val="none" w:sz="0" w:space="0" w:color="auto"/>
        <w:bottom w:val="none" w:sz="0" w:space="0" w:color="auto"/>
        <w:right w:val="none" w:sz="0" w:space="0" w:color="auto"/>
      </w:divBdr>
    </w:div>
    <w:div w:id="1060790965">
      <w:bodyDiv w:val="1"/>
      <w:marLeft w:val="0"/>
      <w:marRight w:val="0"/>
      <w:marTop w:val="0"/>
      <w:marBottom w:val="0"/>
      <w:divBdr>
        <w:top w:val="none" w:sz="0" w:space="0" w:color="auto"/>
        <w:left w:val="none" w:sz="0" w:space="0" w:color="auto"/>
        <w:bottom w:val="none" w:sz="0" w:space="0" w:color="auto"/>
        <w:right w:val="none" w:sz="0" w:space="0" w:color="auto"/>
      </w:divBdr>
    </w:div>
    <w:div w:id="1060791965">
      <w:bodyDiv w:val="1"/>
      <w:marLeft w:val="0"/>
      <w:marRight w:val="0"/>
      <w:marTop w:val="0"/>
      <w:marBottom w:val="0"/>
      <w:divBdr>
        <w:top w:val="none" w:sz="0" w:space="0" w:color="auto"/>
        <w:left w:val="none" w:sz="0" w:space="0" w:color="auto"/>
        <w:bottom w:val="none" w:sz="0" w:space="0" w:color="auto"/>
        <w:right w:val="none" w:sz="0" w:space="0" w:color="auto"/>
      </w:divBdr>
    </w:div>
    <w:div w:id="1060978569">
      <w:bodyDiv w:val="1"/>
      <w:marLeft w:val="0"/>
      <w:marRight w:val="0"/>
      <w:marTop w:val="0"/>
      <w:marBottom w:val="0"/>
      <w:divBdr>
        <w:top w:val="none" w:sz="0" w:space="0" w:color="auto"/>
        <w:left w:val="none" w:sz="0" w:space="0" w:color="auto"/>
        <w:bottom w:val="none" w:sz="0" w:space="0" w:color="auto"/>
        <w:right w:val="none" w:sz="0" w:space="0" w:color="auto"/>
      </w:divBdr>
    </w:div>
    <w:div w:id="1060983111">
      <w:bodyDiv w:val="1"/>
      <w:marLeft w:val="0"/>
      <w:marRight w:val="0"/>
      <w:marTop w:val="0"/>
      <w:marBottom w:val="0"/>
      <w:divBdr>
        <w:top w:val="none" w:sz="0" w:space="0" w:color="auto"/>
        <w:left w:val="none" w:sz="0" w:space="0" w:color="auto"/>
        <w:bottom w:val="none" w:sz="0" w:space="0" w:color="auto"/>
        <w:right w:val="none" w:sz="0" w:space="0" w:color="auto"/>
      </w:divBdr>
    </w:div>
    <w:div w:id="1061056841">
      <w:bodyDiv w:val="1"/>
      <w:marLeft w:val="0"/>
      <w:marRight w:val="0"/>
      <w:marTop w:val="0"/>
      <w:marBottom w:val="0"/>
      <w:divBdr>
        <w:top w:val="none" w:sz="0" w:space="0" w:color="auto"/>
        <w:left w:val="none" w:sz="0" w:space="0" w:color="auto"/>
        <w:bottom w:val="none" w:sz="0" w:space="0" w:color="auto"/>
        <w:right w:val="none" w:sz="0" w:space="0" w:color="auto"/>
      </w:divBdr>
    </w:div>
    <w:div w:id="1061056868">
      <w:bodyDiv w:val="1"/>
      <w:marLeft w:val="0"/>
      <w:marRight w:val="0"/>
      <w:marTop w:val="0"/>
      <w:marBottom w:val="0"/>
      <w:divBdr>
        <w:top w:val="none" w:sz="0" w:space="0" w:color="auto"/>
        <w:left w:val="none" w:sz="0" w:space="0" w:color="auto"/>
        <w:bottom w:val="none" w:sz="0" w:space="0" w:color="auto"/>
        <w:right w:val="none" w:sz="0" w:space="0" w:color="auto"/>
      </w:divBdr>
    </w:div>
    <w:div w:id="1061177538">
      <w:bodyDiv w:val="1"/>
      <w:marLeft w:val="0"/>
      <w:marRight w:val="0"/>
      <w:marTop w:val="0"/>
      <w:marBottom w:val="0"/>
      <w:divBdr>
        <w:top w:val="none" w:sz="0" w:space="0" w:color="auto"/>
        <w:left w:val="none" w:sz="0" w:space="0" w:color="auto"/>
        <w:bottom w:val="none" w:sz="0" w:space="0" w:color="auto"/>
        <w:right w:val="none" w:sz="0" w:space="0" w:color="auto"/>
      </w:divBdr>
    </w:div>
    <w:div w:id="1061252631">
      <w:bodyDiv w:val="1"/>
      <w:marLeft w:val="0"/>
      <w:marRight w:val="0"/>
      <w:marTop w:val="0"/>
      <w:marBottom w:val="0"/>
      <w:divBdr>
        <w:top w:val="none" w:sz="0" w:space="0" w:color="auto"/>
        <w:left w:val="none" w:sz="0" w:space="0" w:color="auto"/>
        <w:bottom w:val="none" w:sz="0" w:space="0" w:color="auto"/>
        <w:right w:val="none" w:sz="0" w:space="0" w:color="auto"/>
      </w:divBdr>
    </w:div>
    <w:div w:id="1061365414">
      <w:bodyDiv w:val="1"/>
      <w:marLeft w:val="0"/>
      <w:marRight w:val="0"/>
      <w:marTop w:val="0"/>
      <w:marBottom w:val="0"/>
      <w:divBdr>
        <w:top w:val="none" w:sz="0" w:space="0" w:color="auto"/>
        <w:left w:val="none" w:sz="0" w:space="0" w:color="auto"/>
        <w:bottom w:val="none" w:sz="0" w:space="0" w:color="auto"/>
        <w:right w:val="none" w:sz="0" w:space="0" w:color="auto"/>
      </w:divBdr>
    </w:div>
    <w:div w:id="1061444732">
      <w:bodyDiv w:val="1"/>
      <w:marLeft w:val="0"/>
      <w:marRight w:val="0"/>
      <w:marTop w:val="0"/>
      <w:marBottom w:val="0"/>
      <w:divBdr>
        <w:top w:val="none" w:sz="0" w:space="0" w:color="auto"/>
        <w:left w:val="none" w:sz="0" w:space="0" w:color="auto"/>
        <w:bottom w:val="none" w:sz="0" w:space="0" w:color="auto"/>
        <w:right w:val="none" w:sz="0" w:space="0" w:color="auto"/>
      </w:divBdr>
    </w:div>
    <w:div w:id="1061487353">
      <w:bodyDiv w:val="1"/>
      <w:marLeft w:val="0"/>
      <w:marRight w:val="0"/>
      <w:marTop w:val="0"/>
      <w:marBottom w:val="0"/>
      <w:divBdr>
        <w:top w:val="none" w:sz="0" w:space="0" w:color="auto"/>
        <w:left w:val="none" w:sz="0" w:space="0" w:color="auto"/>
        <w:bottom w:val="none" w:sz="0" w:space="0" w:color="auto"/>
        <w:right w:val="none" w:sz="0" w:space="0" w:color="auto"/>
      </w:divBdr>
    </w:div>
    <w:div w:id="1061632332">
      <w:bodyDiv w:val="1"/>
      <w:marLeft w:val="0"/>
      <w:marRight w:val="0"/>
      <w:marTop w:val="0"/>
      <w:marBottom w:val="0"/>
      <w:divBdr>
        <w:top w:val="none" w:sz="0" w:space="0" w:color="auto"/>
        <w:left w:val="none" w:sz="0" w:space="0" w:color="auto"/>
        <w:bottom w:val="none" w:sz="0" w:space="0" w:color="auto"/>
        <w:right w:val="none" w:sz="0" w:space="0" w:color="auto"/>
      </w:divBdr>
    </w:div>
    <w:div w:id="1061831788">
      <w:bodyDiv w:val="1"/>
      <w:marLeft w:val="0"/>
      <w:marRight w:val="0"/>
      <w:marTop w:val="0"/>
      <w:marBottom w:val="0"/>
      <w:divBdr>
        <w:top w:val="none" w:sz="0" w:space="0" w:color="auto"/>
        <w:left w:val="none" w:sz="0" w:space="0" w:color="auto"/>
        <w:bottom w:val="none" w:sz="0" w:space="0" w:color="auto"/>
        <w:right w:val="none" w:sz="0" w:space="0" w:color="auto"/>
      </w:divBdr>
    </w:div>
    <w:div w:id="1061902338">
      <w:bodyDiv w:val="1"/>
      <w:marLeft w:val="0"/>
      <w:marRight w:val="0"/>
      <w:marTop w:val="0"/>
      <w:marBottom w:val="0"/>
      <w:divBdr>
        <w:top w:val="none" w:sz="0" w:space="0" w:color="auto"/>
        <w:left w:val="none" w:sz="0" w:space="0" w:color="auto"/>
        <w:bottom w:val="none" w:sz="0" w:space="0" w:color="auto"/>
        <w:right w:val="none" w:sz="0" w:space="0" w:color="auto"/>
      </w:divBdr>
    </w:div>
    <w:div w:id="1061903531">
      <w:bodyDiv w:val="1"/>
      <w:marLeft w:val="0"/>
      <w:marRight w:val="0"/>
      <w:marTop w:val="0"/>
      <w:marBottom w:val="0"/>
      <w:divBdr>
        <w:top w:val="none" w:sz="0" w:space="0" w:color="auto"/>
        <w:left w:val="none" w:sz="0" w:space="0" w:color="auto"/>
        <w:bottom w:val="none" w:sz="0" w:space="0" w:color="auto"/>
        <w:right w:val="none" w:sz="0" w:space="0" w:color="auto"/>
      </w:divBdr>
    </w:div>
    <w:div w:id="1061976698">
      <w:bodyDiv w:val="1"/>
      <w:marLeft w:val="0"/>
      <w:marRight w:val="0"/>
      <w:marTop w:val="0"/>
      <w:marBottom w:val="0"/>
      <w:divBdr>
        <w:top w:val="none" w:sz="0" w:space="0" w:color="auto"/>
        <w:left w:val="none" w:sz="0" w:space="0" w:color="auto"/>
        <w:bottom w:val="none" w:sz="0" w:space="0" w:color="auto"/>
        <w:right w:val="none" w:sz="0" w:space="0" w:color="auto"/>
      </w:divBdr>
    </w:div>
    <w:div w:id="1062018099">
      <w:bodyDiv w:val="1"/>
      <w:marLeft w:val="0"/>
      <w:marRight w:val="0"/>
      <w:marTop w:val="0"/>
      <w:marBottom w:val="0"/>
      <w:divBdr>
        <w:top w:val="none" w:sz="0" w:space="0" w:color="auto"/>
        <w:left w:val="none" w:sz="0" w:space="0" w:color="auto"/>
        <w:bottom w:val="none" w:sz="0" w:space="0" w:color="auto"/>
        <w:right w:val="none" w:sz="0" w:space="0" w:color="auto"/>
      </w:divBdr>
    </w:div>
    <w:div w:id="1062020472">
      <w:bodyDiv w:val="1"/>
      <w:marLeft w:val="0"/>
      <w:marRight w:val="0"/>
      <w:marTop w:val="0"/>
      <w:marBottom w:val="0"/>
      <w:divBdr>
        <w:top w:val="none" w:sz="0" w:space="0" w:color="auto"/>
        <w:left w:val="none" w:sz="0" w:space="0" w:color="auto"/>
        <w:bottom w:val="none" w:sz="0" w:space="0" w:color="auto"/>
        <w:right w:val="none" w:sz="0" w:space="0" w:color="auto"/>
      </w:divBdr>
    </w:div>
    <w:div w:id="1062094058">
      <w:bodyDiv w:val="1"/>
      <w:marLeft w:val="0"/>
      <w:marRight w:val="0"/>
      <w:marTop w:val="0"/>
      <w:marBottom w:val="0"/>
      <w:divBdr>
        <w:top w:val="none" w:sz="0" w:space="0" w:color="auto"/>
        <w:left w:val="none" w:sz="0" w:space="0" w:color="auto"/>
        <w:bottom w:val="none" w:sz="0" w:space="0" w:color="auto"/>
        <w:right w:val="none" w:sz="0" w:space="0" w:color="auto"/>
      </w:divBdr>
    </w:div>
    <w:div w:id="1062217506">
      <w:bodyDiv w:val="1"/>
      <w:marLeft w:val="0"/>
      <w:marRight w:val="0"/>
      <w:marTop w:val="0"/>
      <w:marBottom w:val="0"/>
      <w:divBdr>
        <w:top w:val="none" w:sz="0" w:space="0" w:color="auto"/>
        <w:left w:val="none" w:sz="0" w:space="0" w:color="auto"/>
        <w:bottom w:val="none" w:sz="0" w:space="0" w:color="auto"/>
        <w:right w:val="none" w:sz="0" w:space="0" w:color="auto"/>
      </w:divBdr>
    </w:div>
    <w:div w:id="1062369784">
      <w:bodyDiv w:val="1"/>
      <w:marLeft w:val="0"/>
      <w:marRight w:val="0"/>
      <w:marTop w:val="0"/>
      <w:marBottom w:val="0"/>
      <w:divBdr>
        <w:top w:val="none" w:sz="0" w:space="0" w:color="auto"/>
        <w:left w:val="none" w:sz="0" w:space="0" w:color="auto"/>
        <w:bottom w:val="none" w:sz="0" w:space="0" w:color="auto"/>
        <w:right w:val="none" w:sz="0" w:space="0" w:color="auto"/>
      </w:divBdr>
    </w:div>
    <w:div w:id="1062558567">
      <w:bodyDiv w:val="1"/>
      <w:marLeft w:val="0"/>
      <w:marRight w:val="0"/>
      <w:marTop w:val="0"/>
      <w:marBottom w:val="0"/>
      <w:divBdr>
        <w:top w:val="none" w:sz="0" w:space="0" w:color="auto"/>
        <w:left w:val="none" w:sz="0" w:space="0" w:color="auto"/>
        <w:bottom w:val="none" w:sz="0" w:space="0" w:color="auto"/>
        <w:right w:val="none" w:sz="0" w:space="0" w:color="auto"/>
      </w:divBdr>
    </w:div>
    <w:div w:id="1062561512">
      <w:bodyDiv w:val="1"/>
      <w:marLeft w:val="0"/>
      <w:marRight w:val="0"/>
      <w:marTop w:val="0"/>
      <w:marBottom w:val="0"/>
      <w:divBdr>
        <w:top w:val="none" w:sz="0" w:space="0" w:color="auto"/>
        <w:left w:val="none" w:sz="0" w:space="0" w:color="auto"/>
        <w:bottom w:val="none" w:sz="0" w:space="0" w:color="auto"/>
        <w:right w:val="none" w:sz="0" w:space="0" w:color="auto"/>
      </w:divBdr>
    </w:div>
    <w:div w:id="1062632409">
      <w:bodyDiv w:val="1"/>
      <w:marLeft w:val="0"/>
      <w:marRight w:val="0"/>
      <w:marTop w:val="0"/>
      <w:marBottom w:val="0"/>
      <w:divBdr>
        <w:top w:val="none" w:sz="0" w:space="0" w:color="auto"/>
        <w:left w:val="none" w:sz="0" w:space="0" w:color="auto"/>
        <w:bottom w:val="none" w:sz="0" w:space="0" w:color="auto"/>
        <w:right w:val="none" w:sz="0" w:space="0" w:color="auto"/>
      </w:divBdr>
    </w:div>
    <w:div w:id="1062828958">
      <w:bodyDiv w:val="1"/>
      <w:marLeft w:val="0"/>
      <w:marRight w:val="0"/>
      <w:marTop w:val="0"/>
      <w:marBottom w:val="0"/>
      <w:divBdr>
        <w:top w:val="none" w:sz="0" w:space="0" w:color="auto"/>
        <w:left w:val="none" w:sz="0" w:space="0" w:color="auto"/>
        <w:bottom w:val="none" w:sz="0" w:space="0" w:color="auto"/>
        <w:right w:val="none" w:sz="0" w:space="0" w:color="auto"/>
      </w:divBdr>
    </w:div>
    <w:div w:id="1062869475">
      <w:bodyDiv w:val="1"/>
      <w:marLeft w:val="0"/>
      <w:marRight w:val="0"/>
      <w:marTop w:val="0"/>
      <w:marBottom w:val="0"/>
      <w:divBdr>
        <w:top w:val="none" w:sz="0" w:space="0" w:color="auto"/>
        <w:left w:val="none" w:sz="0" w:space="0" w:color="auto"/>
        <w:bottom w:val="none" w:sz="0" w:space="0" w:color="auto"/>
        <w:right w:val="none" w:sz="0" w:space="0" w:color="auto"/>
      </w:divBdr>
    </w:div>
    <w:div w:id="1063068626">
      <w:bodyDiv w:val="1"/>
      <w:marLeft w:val="0"/>
      <w:marRight w:val="0"/>
      <w:marTop w:val="0"/>
      <w:marBottom w:val="0"/>
      <w:divBdr>
        <w:top w:val="none" w:sz="0" w:space="0" w:color="auto"/>
        <w:left w:val="none" w:sz="0" w:space="0" w:color="auto"/>
        <w:bottom w:val="none" w:sz="0" w:space="0" w:color="auto"/>
        <w:right w:val="none" w:sz="0" w:space="0" w:color="auto"/>
      </w:divBdr>
    </w:div>
    <w:div w:id="1063406814">
      <w:bodyDiv w:val="1"/>
      <w:marLeft w:val="0"/>
      <w:marRight w:val="0"/>
      <w:marTop w:val="0"/>
      <w:marBottom w:val="0"/>
      <w:divBdr>
        <w:top w:val="none" w:sz="0" w:space="0" w:color="auto"/>
        <w:left w:val="none" w:sz="0" w:space="0" w:color="auto"/>
        <w:bottom w:val="none" w:sz="0" w:space="0" w:color="auto"/>
        <w:right w:val="none" w:sz="0" w:space="0" w:color="auto"/>
      </w:divBdr>
    </w:div>
    <w:div w:id="1063412450">
      <w:bodyDiv w:val="1"/>
      <w:marLeft w:val="0"/>
      <w:marRight w:val="0"/>
      <w:marTop w:val="0"/>
      <w:marBottom w:val="0"/>
      <w:divBdr>
        <w:top w:val="none" w:sz="0" w:space="0" w:color="auto"/>
        <w:left w:val="none" w:sz="0" w:space="0" w:color="auto"/>
        <w:bottom w:val="none" w:sz="0" w:space="0" w:color="auto"/>
        <w:right w:val="none" w:sz="0" w:space="0" w:color="auto"/>
      </w:divBdr>
    </w:div>
    <w:div w:id="1063523924">
      <w:bodyDiv w:val="1"/>
      <w:marLeft w:val="0"/>
      <w:marRight w:val="0"/>
      <w:marTop w:val="0"/>
      <w:marBottom w:val="0"/>
      <w:divBdr>
        <w:top w:val="none" w:sz="0" w:space="0" w:color="auto"/>
        <w:left w:val="none" w:sz="0" w:space="0" w:color="auto"/>
        <w:bottom w:val="none" w:sz="0" w:space="0" w:color="auto"/>
        <w:right w:val="none" w:sz="0" w:space="0" w:color="auto"/>
      </w:divBdr>
    </w:div>
    <w:div w:id="1063722862">
      <w:bodyDiv w:val="1"/>
      <w:marLeft w:val="0"/>
      <w:marRight w:val="0"/>
      <w:marTop w:val="0"/>
      <w:marBottom w:val="0"/>
      <w:divBdr>
        <w:top w:val="none" w:sz="0" w:space="0" w:color="auto"/>
        <w:left w:val="none" w:sz="0" w:space="0" w:color="auto"/>
        <w:bottom w:val="none" w:sz="0" w:space="0" w:color="auto"/>
        <w:right w:val="none" w:sz="0" w:space="0" w:color="auto"/>
      </w:divBdr>
    </w:div>
    <w:div w:id="1063793545">
      <w:bodyDiv w:val="1"/>
      <w:marLeft w:val="0"/>
      <w:marRight w:val="0"/>
      <w:marTop w:val="0"/>
      <w:marBottom w:val="0"/>
      <w:divBdr>
        <w:top w:val="none" w:sz="0" w:space="0" w:color="auto"/>
        <w:left w:val="none" w:sz="0" w:space="0" w:color="auto"/>
        <w:bottom w:val="none" w:sz="0" w:space="0" w:color="auto"/>
        <w:right w:val="none" w:sz="0" w:space="0" w:color="auto"/>
      </w:divBdr>
    </w:div>
    <w:div w:id="1063795466">
      <w:bodyDiv w:val="1"/>
      <w:marLeft w:val="0"/>
      <w:marRight w:val="0"/>
      <w:marTop w:val="0"/>
      <w:marBottom w:val="0"/>
      <w:divBdr>
        <w:top w:val="none" w:sz="0" w:space="0" w:color="auto"/>
        <w:left w:val="none" w:sz="0" w:space="0" w:color="auto"/>
        <w:bottom w:val="none" w:sz="0" w:space="0" w:color="auto"/>
        <w:right w:val="none" w:sz="0" w:space="0" w:color="auto"/>
      </w:divBdr>
    </w:div>
    <w:div w:id="1063799993">
      <w:bodyDiv w:val="1"/>
      <w:marLeft w:val="0"/>
      <w:marRight w:val="0"/>
      <w:marTop w:val="0"/>
      <w:marBottom w:val="0"/>
      <w:divBdr>
        <w:top w:val="none" w:sz="0" w:space="0" w:color="auto"/>
        <w:left w:val="none" w:sz="0" w:space="0" w:color="auto"/>
        <w:bottom w:val="none" w:sz="0" w:space="0" w:color="auto"/>
        <w:right w:val="none" w:sz="0" w:space="0" w:color="auto"/>
      </w:divBdr>
    </w:div>
    <w:div w:id="1064109287">
      <w:bodyDiv w:val="1"/>
      <w:marLeft w:val="0"/>
      <w:marRight w:val="0"/>
      <w:marTop w:val="0"/>
      <w:marBottom w:val="0"/>
      <w:divBdr>
        <w:top w:val="none" w:sz="0" w:space="0" w:color="auto"/>
        <w:left w:val="none" w:sz="0" w:space="0" w:color="auto"/>
        <w:bottom w:val="none" w:sz="0" w:space="0" w:color="auto"/>
        <w:right w:val="none" w:sz="0" w:space="0" w:color="auto"/>
      </w:divBdr>
    </w:div>
    <w:div w:id="1064109871">
      <w:bodyDiv w:val="1"/>
      <w:marLeft w:val="0"/>
      <w:marRight w:val="0"/>
      <w:marTop w:val="0"/>
      <w:marBottom w:val="0"/>
      <w:divBdr>
        <w:top w:val="none" w:sz="0" w:space="0" w:color="auto"/>
        <w:left w:val="none" w:sz="0" w:space="0" w:color="auto"/>
        <w:bottom w:val="none" w:sz="0" w:space="0" w:color="auto"/>
        <w:right w:val="none" w:sz="0" w:space="0" w:color="auto"/>
      </w:divBdr>
    </w:div>
    <w:div w:id="1064138767">
      <w:bodyDiv w:val="1"/>
      <w:marLeft w:val="0"/>
      <w:marRight w:val="0"/>
      <w:marTop w:val="0"/>
      <w:marBottom w:val="0"/>
      <w:divBdr>
        <w:top w:val="none" w:sz="0" w:space="0" w:color="auto"/>
        <w:left w:val="none" w:sz="0" w:space="0" w:color="auto"/>
        <w:bottom w:val="none" w:sz="0" w:space="0" w:color="auto"/>
        <w:right w:val="none" w:sz="0" w:space="0" w:color="auto"/>
      </w:divBdr>
    </w:div>
    <w:div w:id="1064184742">
      <w:bodyDiv w:val="1"/>
      <w:marLeft w:val="0"/>
      <w:marRight w:val="0"/>
      <w:marTop w:val="0"/>
      <w:marBottom w:val="0"/>
      <w:divBdr>
        <w:top w:val="none" w:sz="0" w:space="0" w:color="auto"/>
        <w:left w:val="none" w:sz="0" w:space="0" w:color="auto"/>
        <w:bottom w:val="none" w:sz="0" w:space="0" w:color="auto"/>
        <w:right w:val="none" w:sz="0" w:space="0" w:color="auto"/>
      </w:divBdr>
    </w:div>
    <w:div w:id="1064256201">
      <w:bodyDiv w:val="1"/>
      <w:marLeft w:val="0"/>
      <w:marRight w:val="0"/>
      <w:marTop w:val="0"/>
      <w:marBottom w:val="0"/>
      <w:divBdr>
        <w:top w:val="none" w:sz="0" w:space="0" w:color="auto"/>
        <w:left w:val="none" w:sz="0" w:space="0" w:color="auto"/>
        <w:bottom w:val="none" w:sz="0" w:space="0" w:color="auto"/>
        <w:right w:val="none" w:sz="0" w:space="0" w:color="auto"/>
      </w:divBdr>
    </w:div>
    <w:div w:id="1064453552">
      <w:bodyDiv w:val="1"/>
      <w:marLeft w:val="0"/>
      <w:marRight w:val="0"/>
      <w:marTop w:val="0"/>
      <w:marBottom w:val="0"/>
      <w:divBdr>
        <w:top w:val="none" w:sz="0" w:space="0" w:color="auto"/>
        <w:left w:val="none" w:sz="0" w:space="0" w:color="auto"/>
        <w:bottom w:val="none" w:sz="0" w:space="0" w:color="auto"/>
        <w:right w:val="none" w:sz="0" w:space="0" w:color="auto"/>
      </w:divBdr>
    </w:div>
    <w:div w:id="1064453759">
      <w:bodyDiv w:val="1"/>
      <w:marLeft w:val="0"/>
      <w:marRight w:val="0"/>
      <w:marTop w:val="0"/>
      <w:marBottom w:val="0"/>
      <w:divBdr>
        <w:top w:val="none" w:sz="0" w:space="0" w:color="auto"/>
        <w:left w:val="none" w:sz="0" w:space="0" w:color="auto"/>
        <w:bottom w:val="none" w:sz="0" w:space="0" w:color="auto"/>
        <w:right w:val="none" w:sz="0" w:space="0" w:color="auto"/>
      </w:divBdr>
    </w:div>
    <w:div w:id="1064527204">
      <w:bodyDiv w:val="1"/>
      <w:marLeft w:val="0"/>
      <w:marRight w:val="0"/>
      <w:marTop w:val="0"/>
      <w:marBottom w:val="0"/>
      <w:divBdr>
        <w:top w:val="none" w:sz="0" w:space="0" w:color="auto"/>
        <w:left w:val="none" w:sz="0" w:space="0" w:color="auto"/>
        <w:bottom w:val="none" w:sz="0" w:space="0" w:color="auto"/>
        <w:right w:val="none" w:sz="0" w:space="0" w:color="auto"/>
      </w:divBdr>
    </w:div>
    <w:div w:id="1064527479">
      <w:bodyDiv w:val="1"/>
      <w:marLeft w:val="0"/>
      <w:marRight w:val="0"/>
      <w:marTop w:val="0"/>
      <w:marBottom w:val="0"/>
      <w:divBdr>
        <w:top w:val="none" w:sz="0" w:space="0" w:color="auto"/>
        <w:left w:val="none" w:sz="0" w:space="0" w:color="auto"/>
        <w:bottom w:val="none" w:sz="0" w:space="0" w:color="auto"/>
        <w:right w:val="none" w:sz="0" w:space="0" w:color="auto"/>
      </w:divBdr>
    </w:div>
    <w:div w:id="1064530405">
      <w:bodyDiv w:val="1"/>
      <w:marLeft w:val="0"/>
      <w:marRight w:val="0"/>
      <w:marTop w:val="0"/>
      <w:marBottom w:val="0"/>
      <w:divBdr>
        <w:top w:val="none" w:sz="0" w:space="0" w:color="auto"/>
        <w:left w:val="none" w:sz="0" w:space="0" w:color="auto"/>
        <w:bottom w:val="none" w:sz="0" w:space="0" w:color="auto"/>
        <w:right w:val="none" w:sz="0" w:space="0" w:color="auto"/>
      </w:divBdr>
    </w:div>
    <w:div w:id="1064638894">
      <w:bodyDiv w:val="1"/>
      <w:marLeft w:val="0"/>
      <w:marRight w:val="0"/>
      <w:marTop w:val="0"/>
      <w:marBottom w:val="0"/>
      <w:divBdr>
        <w:top w:val="none" w:sz="0" w:space="0" w:color="auto"/>
        <w:left w:val="none" w:sz="0" w:space="0" w:color="auto"/>
        <w:bottom w:val="none" w:sz="0" w:space="0" w:color="auto"/>
        <w:right w:val="none" w:sz="0" w:space="0" w:color="auto"/>
      </w:divBdr>
    </w:div>
    <w:div w:id="1064763438">
      <w:bodyDiv w:val="1"/>
      <w:marLeft w:val="0"/>
      <w:marRight w:val="0"/>
      <w:marTop w:val="0"/>
      <w:marBottom w:val="0"/>
      <w:divBdr>
        <w:top w:val="none" w:sz="0" w:space="0" w:color="auto"/>
        <w:left w:val="none" w:sz="0" w:space="0" w:color="auto"/>
        <w:bottom w:val="none" w:sz="0" w:space="0" w:color="auto"/>
        <w:right w:val="none" w:sz="0" w:space="0" w:color="auto"/>
      </w:divBdr>
    </w:div>
    <w:div w:id="1064910068">
      <w:bodyDiv w:val="1"/>
      <w:marLeft w:val="0"/>
      <w:marRight w:val="0"/>
      <w:marTop w:val="0"/>
      <w:marBottom w:val="0"/>
      <w:divBdr>
        <w:top w:val="none" w:sz="0" w:space="0" w:color="auto"/>
        <w:left w:val="none" w:sz="0" w:space="0" w:color="auto"/>
        <w:bottom w:val="none" w:sz="0" w:space="0" w:color="auto"/>
        <w:right w:val="none" w:sz="0" w:space="0" w:color="auto"/>
      </w:divBdr>
    </w:div>
    <w:div w:id="1064915456">
      <w:bodyDiv w:val="1"/>
      <w:marLeft w:val="0"/>
      <w:marRight w:val="0"/>
      <w:marTop w:val="0"/>
      <w:marBottom w:val="0"/>
      <w:divBdr>
        <w:top w:val="none" w:sz="0" w:space="0" w:color="auto"/>
        <w:left w:val="none" w:sz="0" w:space="0" w:color="auto"/>
        <w:bottom w:val="none" w:sz="0" w:space="0" w:color="auto"/>
        <w:right w:val="none" w:sz="0" w:space="0" w:color="auto"/>
      </w:divBdr>
    </w:div>
    <w:div w:id="1065032220">
      <w:bodyDiv w:val="1"/>
      <w:marLeft w:val="0"/>
      <w:marRight w:val="0"/>
      <w:marTop w:val="0"/>
      <w:marBottom w:val="0"/>
      <w:divBdr>
        <w:top w:val="none" w:sz="0" w:space="0" w:color="auto"/>
        <w:left w:val="none" w:sz="0" w:space="0" w:color="auto"/>
        <w:bottom w:val="none" w:sz="0" w:space="0" w:color="auto"/>
        <w:right w:val="none" w:sz="0" w:space="0" w:color="auto"/>
      </w:divBdr>
    </w:div>
    <w:div w:id="1065182025">
      <w:bodyDiv w:val="1"/>
      <w:marLeft w:val="0"/>
      <w:marRight w:val="0"/>
      <w:marTop w:val="0"/>
      <w:marBottom w:val="0"/>
      <w:divBdr>
        <w:top w:val="none" w:sz="0" w:space="0" w:color="auto"/>
        <w:left w:val="none" w:sz="0" w:space="0" w:color="auto"/>
        <w:bottom w:val="none" w:sz="0" w:space="0" w:color="auto"/>
        <w:right w:val="none" w:sz="0" w:space="0" w:color="auto"/>
      </w:divBdr>
    </w:div>
    <w:div w:id="1065182701">
      <w:bodyDiv w:val="1"/>
      <w:marLeft w:val="0"/>
      <w:marRight w:val="0"/>
      <w:marTop w:val="0"/>
      <w:marBottom w:val="0"/>
      <w:divBdr>
        <w:top w:val="none" w:sz="0" w:space="0" w:color="auto"/>
        <w:left w:val="none" w:sz="0" w:space="0" w:color="auto"/>
        <w:bottom w:val="none" w:sz="0" w:space="0" w:color="auto"/>
        <w:right w:val="none" w:sz="0" w:space="0" w:color="auto"/>
      </w:divBdr>
    </w:div>
    <w:div w:id="1065298394">
      <w:bodyDiv w:val="1"/>
      <w:marLeft w:val="0"/>
      <w:marRight w:val="0"/>
      <w:marTop w:val="0"/>
      <w:marBottom w:val="0"/>
      <w:divBdr>
        <w:top w:val="none" w:sz="0" w:space="0" w:color="auto"/>
        <w:left w:val="none" w:sz="0" w:space="0" w:color="auto"/>
        <w:bottom w:val="none" w:sz="0" w:space="0" w:color="auto"/>
        <w:right w:val="none" w:sz="0" w:space="0" w:color="auto"/>
      </w:divBdr>
    </w:div>
    <w:div w:id="1065301902">
      <w:bodyDiv w:val="1"/>
      <w:marLeft w:val="0"/>
      <w:marRight w:val="0"/>
      <w:marTop w:val="0"/>
      <w:marBottom w:val="0"/>
      <w:divBdr>
        <w:top w:val="none" w:sz="0" w:space="0" w:color="auto"/>
        <w:left w:val="none" w:sz="0" w:space="0" w:color="auto"/>
        <w:bottom w:val="none" w:sz="0" w:space="0" w:color="auto"/>
        <w:right w:val="none" w:sz="0" w:space="0" w:color="auto"/>
      </w:divBdr>
    </w:div>
    <w:div w:id="1065378598">
      <w:bodyDiv w:val="1"/>
      <w:marLeft w:val="0"/>
      <w:marRight w:val="0"/>
      <w:marTop w:val="0"/>
      <w:marBottom w:val="0"/>
      <w:divBdr>
        <w:top w:val="none" w:sz="0" w:space="0" w:color="auto"/>
        <w:left w:val="none" w:sz="0" w:space="0" w:color="auto"/>
        <w:bottom w:val="none" w:sz="0" w:space="0" w:color="auto"/>
        <w:right w:val="none" w:sz="0" w:space="0" w:color="auto"/>
      </w:divBdr>
    </w:div>
    <w:div w:id="1065495646">
      <w:bodyDiv w:val="1"/>
      <w:marLeft w:val="0"/>
      <w:marRight w:val="0"/>
      <w:marTop w:val="0"/>
      <w:marBottom w:val="0"/>
      <w:divBdr>
        <w:top w:val="none" w:sz="0" w:space="0" w:color="auto"/>
        <w:left w:val="none" w:sz="0" w:space="0" w:color="auto"/>
        <w:bottom w:val="none" w:sz="0" w:space="0" w:color="auto"/>
        <w:right w:val="none" w:sz="0" w:space="0" w:color="auto"/>
      </w:divBdr>
    </w:div>
    <w:div w:id="1065686139">
      <w:bodyDiv w:val="1"/>
      <w:marLeft w:val="0"/>
      <w:marRight w:val="0"/>
      <w:marTop w:val="0"/>
      <w:marBottom w:val="0"/>
      <w:divBdr>
        <w:top w:val="none" w:sz="0" w:space="0" w:color="auto"/>
        <w:left w:val="none" w:sz="0" w:space="0" w:color="auto"/>
        <w:bottom w:val="none" w:sz="0" w:space="0" w:color="auto"/>
        <w:right w:val="none" w:sz="0" w:space="0" w:color="auto"/>
      </w:divBdr>
    </w:div>
    <w:div w:id="1065837120">
      <w:bodyDiv w:val="1"/>
      <w:marLeft w:val="0"/>
      <w:marRight w:val="0"/>
      <w:marTop w:val="0"/>
      <w:marBottom w:val="0"/>
      <w:divBdr>
        <w:top w:val="none" w:sz="0" w:space="0" w:color="auto"/>
        <w:left w:val="none" w:sz="0" w:space="0" w:color="auto"/>
        <w:bottom w:val="none" w:sz="0" w:space="0" w:color="auto"/>
        <w:right w:val="none" w:sz="0" w:space="0" w:color="auto"/>
      </w:divBdr>
    </w:div>
    <w:div w:id="1066033157">
      <w:bodyDiv w:val="1"/>
      <w:marLeft w:val="0"/>
      <w:marRight w:val="0"/>
      <w:marTop w:val="0"/>
      <w:marBottom w:val="0"/>
      <w:divBdr>
        <w:top w:val="none" w:sz="0" w:space="0" w:color="auto"/>
        <w:left w:val="none" w:sz="0" w:space="0" w:color="auto"/>
        <w:bottom w:val="none" w:sz="0" w:space="0" w:color="auto"/>
        <w:right w:val="none" w:sz="0" w:space="0" w:color="auto"/>
      </w:divBdr>
    </w:div>
    <w:div w:id="1066294587">
      <w:bodyDiv w:val="1"/>
      <w:marLeft w:val="0"/>
      <w:marRight w:val="0"/>
      <w:marTop w:val="0"/>
      <w:marBottom w:val="0"/>
      <w:divBdr>
        <w:top w:val="none" w:sz="0" w:space="0" w:color="auto"/>
        <w:left w:val="none" w:sz="0" w:space="0" w:color="auto"/>
        <w:bottom w:val="none" w:sz="0" w:space="0" w:color="auto"/>
        <w:right w:val="none" w:sz="0" w:space="0" w:color="auto"/>
      </w:divBdr>
    </w:div>
    <w:div w:id="1066343207">
      <w:bodyDiv w:val="1"/>
      <w:marLeft w:val="0"/>
      <w:marRight w:val="0"/>
      <w:marTop w:val="0"/>
      <w:marBottom w:val="0"/>
      <w:divBdr>
        <w:top w:val="none" w:sz="0" w:space="0" w:color="auto"/>
        <w:left w:val="none" w:sz="0" w:space="0" w:color="auto"/>
        <w:bottom w:val="none" w:sz="0" w:space="0" w:color="auto"/>
        <w:right w:val="none" w:sz="0" w:space="0" w:color="auto"/>
      </w:divBdr>
    </w:div>
    <w:div w:id="1066537703">
      <w:bodyDiv w:val="1"/>
      <w:marLeft w:val="0"/>
      <w:marRight w:val="0"/>
      <w:marTop w:val="0"/>
      <w:marBottom w:val="0"/>
      <w:divBdr>
        <w:top w:val="none" w:sz="0" w:space="0" w:color="auto"/>
        <w:left w:val="none" w:sz="0" w:space="0" w:color="auto"/>
        <w:bottom w:val="none" w:sz="0" w:space="0" w:color="auto"/>
        <w:right w:val="none" w:sz="0" w:space="0" w:color="auto"/>
      </w:divBdr>
    </w:div>
    <w:div w:id="1066804937">
      <w:bodyDiv w:val="1"/>
      <w:marLeft w:val="0"/>
      <w:marRight w:val="0"/>
      <w:marTop w:val="0"/>
      <w:marBottom w:val="0"/>
      <w:divBdr>
        <w:top w:val="none" w:sz="0" w:space="0" w:color="auto"/>
        <w:left w:val="none" w:sz="0" w:space="0" w:color="auto"/>
        <w:bottom w:val="none" w:sz="0" w:space="0" w:color="auto"/>
        <w:right w:val="none" w:sz="0" w:space="0" w:color="auto"/>
      </w:divBdr>
    </w:div>
    <w:div w:id="1066958095">
      <w:bodyDiv w:val="1"/>
      <w:marLeft w:val="0"/>
      <w:marRight w:val="0"/>
      <w:marTop w:val="0"/>
      <w:marBottom w:val="0"/>
      <w:divBdr>
        <w:top w:val="none" w:sz="0" w:space="0" w:color="auto"/>
        <w:left w:val="none" w:sz="0" w:space="0" w:color="auto"/>
        <w:bottom w:val="none" w:sz="0" w:space="0" w:color="auto"/>
        <w:right w:val="none" w:sz="0" w:space="0" w:color="auto"/>
      </w:divBdr>
    </w:div>
    <w:div w:id="1067194322">
      <w:bodyDiv w:val="1"/>
      <w:marLeft w:val="0"/>
      <w:marRight w:val="0"/>
      <w:marTop w:val="0"/>
      <w:marBottom w:val="0"/>
      <w:divBdr>
        <w:top w:val="none" w:sz="0" w:space="0" w:color="auto"/>
        <w:left w:val="none" w:sz="0" w:space="0" w:color="auto"/>
        <w:bottom w:val="none" w:sz="0" w:space="0" w:color="auto"/>
        <w:right w:val="none" w:sz="0" w:space="0" w:color="auto"/>
      </w:divBdr>
    </w:div>
    <w:div w:id="1067341181">
      <w:bodyDiv w:val="1"/>
      <w:marLeft w:val="0"/>
      <w:marRight w:val="0"/>
      <w:marTop w:val="0"/>
      <w:marBottom w:val="0"/>
      <w:divBdr>
        <w:top w:val="none" w:sz="0" w:space="0" w:color="auto"/>
        <w:left w:val="none" w:sz="0" w:space="0" w:color="auto"/>
        <w:bottom w:val="none" w:sz="0" w:space="0" w:color="auto"/>
        <w:right w:val="none" w:sz="0" w:space="0" w:color="auto"/>
      </w:divBdr>
    </w:div>
    <w:div w:id="1067532276">
      <w:bodyDiv w:val="1"/>
      <w:marLeft w:val="0"/>
      <w:marRight w:val="0"/>
      <w:marTop w:val="0"/>
      <w:marBottom w:val="0"/>
      <w:divBdr>
        <w:top w:val="none" w:sz="0" w:space="0" w:color="auto"/>
        <w:left w:val="none" w:sz="0" w:space="0" w:color="auto"/>
        <w:bottom w:val="none" w:sz="0" w:space="0" w:color="auto"/>
        <w:right w:val="none" w:sz="0" w:space="0" w:color="auto"/>
      </w:divBdr>
    </w:div>
    <w:div w:id="1067609072">
      <w:bodyDiv w:val="1"/>
      <w:marLeft w:val="0"/>
      <w:marRight w:val="0"/>
      <w:marTop w:val="0"/>
      <w:marBottom w:val="0"/>
      <w:divBdr>
        <w:top w:val="none" w:sz="0" w:space="0" w:color="auto"/>
        <w:left w:val="none" w:sz="0" w:space="0" w:color="auto"/>
        <w:bottom w:val="none" w:sz="0" w:space="0" w:color="auto"/>
        <w:right w:val="none" w:sz="0" w:space="0" w:color="auto"/>
      </w:divBdr>
    </w:div>
    <w:div w:id="1067609128">
      <w:bodyDiv w:val="1"/>
      <w:marLeft w:val="0"/>
      <w:marRight w:val="0"/>
      <w:marTop w:val="0"/>
      <w:marBottom w:val="0"/>
      <w:divBdr>
        <w:top w:val="none" w:sz="0" w:space="0" w:color="auto"/>
        <w:left w:val="none" w:sz="0" w:space="0" w:color="auto"/>
        <w:bottom w:val="none" w:sz="0" w:space="0" w:color="auto"/>
        <w:right w:val="none" w:sz="0" w:space="0" w:color="auto"/>
      </w:divBdr>
    </w:div>
    <w:div w:id="1067609983">
      <w:bodyDiv w:val="1"/>
      <w:marLeft w:val="0"/>
      <w:marRight w:val="0"/>
      <w:marTop w:val="0"/>
      <w:marBottom w:val="0"/>
      <w:divBdr>
        <w:top w:val="none" w:sz="0" w:space="0" w:color="auto"/>
        <w:left w:val="none" w:sz="0" w:space="0" w:color="auto"/>
        <w:bottom w:val="none" w:sz="0" w:space="0" w:color="auto"/>
        <w:right w:val="none" w:sz="0" w:space="0" w:color="auto"/>
      </w:divBdr>
    </w:div>
    <w:div w:id="1067648363">
      <w:bodyDiv w:val="1"/>
      <w:marLeft w:val="0"/>
      <w:marRight w:val="0"/>
      <w:marTop w:val="0"/>
      <w:marBottom w:val="0"/>
      <w:divBdr>
        <w:top w:val="none" w:sz="0" w:space="0" w:color="auto"/>
        <w:left w:val="none" w:sz="0" w:space="0" w:color="auto"/>
        <w:bottom w:val="none" w:sz="0" w:space="0" w:color="auto"/>
        <w:right w:val="none" w:sz="0" w:space="0" w:color="auto"/>
      </w:divBdr>
    </w:div>
    <w:div w:id="1067650387">
      <w:bodyDiv w:val="1"/>
      <w:marLeft w:val="0"/>
      <w:marRight w:val="0"/>
      <w:marTop w:val="0"/>
      <w:marBottom w:val="0"/>
      <w:divBdr>
        <w:top w:val="none" w:sz="0" w:space="0" w:color="auto"/>
        <w:left w:val="none" w:sz="0" w:space="0" w:color="auto"/>
        <w:bottom w:val="none" w:sz="0" w:space="0" w:color="auto"/>
        <w:right w:val="none" w:sz="0" w:space="0" w:color="auto"/>
      </w:divBdr>
    </w:div>
    <w:div w:id="1067652659">
      <w:bodyDiv w:val="1"/>
      <w:marLeft w:val="0"/>
      <w:marRight w:val="0"/>
      <w:marTop w:val="0"/>
      <w:marBottom w:val="0"/>
      <w:divBdr>
        <w:top w:val="none" w:sz="0" w:space="0" w:color="auto"/>
        <w:left w:val="none" w:sz="0" w:space="0" w:color="auto"/>
        <w:bottom w:val="none" w:sz="0" w:space="0" w:color="auto"/>
        <w:right w:val="none" w:sz="0" w:space="0" w:color="auto"/>
      </w:divBdr>
    </w:div>
    <w:div w:id="1067653199">
      <w:bodyDiv w:val="1"/>
      <w:marLeft w:val="0"/>
      <w:marRight w:val="0"/>
      <w:marTop w:val="0"/>
      <w:marBottom w:val="0"/>
      <w:divBdr>
        <w:top w:val="none" w:sz="0" w:space="0" w:color="auto"/>
        <w:left w:val="none" w:sz="0" w:space="0" w:color="auto"/>
        <w:bottom w:val="none" w:sz="0" w:space="0" w:color="auto"/>
        <w:right w:val="none" w:sz="0" w:space="0" w:color="auto"/>
      </w:divBdr>
    </w:div>
    <w:div w:id="1067653646">
      <w:bodyDiv w:val="1"/>
      <w:marLeft w:val="0"/>
      <w:marRight w:val="0"/>
      <w:marTop w:val="0"/>
      <w:marBottom w:val="0"/>
      <w:divBdr>
        <w:top w:val="none" w:sz="0" w:space="0" w:color="auto"/>
        <w:left w:val="none" w:sz="0" w:space="0" w:color="auto"/>
        <w:bottom w:val="none" w:sz="0" w:space="0" w:color="auto"/>
        <w:right w:val="none" w:sz="0" w:space="0" w:color="auto"/>
      </w:divBdr>
    </w:div>
    <w:div w:id="1067723492">
      <w:bodyDiv w:val="1"/>
      <w:marLeft w:val="0"/>
      <w:marRight w:val="0"/>
      <w:marTop w:val="0"/>
      <w:marBottom w:val="0"/>
      <w:divBdr>
        <w:top w:val="none" w:sz="0" w:space="0" w:color="auto"/>
        <w:left w:val="none" w:sz="0" w:space="0" w:color="auto"/>
        <w:bottom w:val="none" w:sz="0" w:space="0" w:color="auto"/>
        <w:right w:val="none" w:sz="0" w:space="0" w:color="auto"/>
      </w:divBdr>
    </w:div>
    <w:div w:id="1067798828">
      <w:bodyDiv w:val="1"/>
      <w:marLeft w:val="0"/>
      <w:marRight w:val="0"/>
      <w:marTop w:val="0"/>
      <w:marBottom w:val="0"/>
      <w:divBdr>
        <w:top w:val="none" w:sz="0" w:space="0" w:color="auto"/>
        <w:left w:val="none" w:sz="0" w:space="0" w:color="auto"/>
        <w:bottom w:val="none" w:sz="0" w:space="0" w:color="auto"/>
        <w:right w:val="none" w:sz="0" w:space="0" w:color="auto"/>
      </w:divBdr>
    </w:div>
    <w:div w:id="1067921956">
      <w:bodyDiv w:val="1"/>
      <w:marLeft w:val="0"/>
      <w:marRight w:val="0"/>
      <w:marTop w:val="0"/>
      <w:marBottom w:val="0"/>
      <w:divBdr>
        <w:top w:val="none" w:sz="0" w:space="0" w:color="auto"/>
        <w:left w:val="none" w:sz="0" w:space="0" w:color="auto"/>
        <w:bottom w:val="none" w:sz="0" w:space="0" w:color="auto"/>
        <w:right w:val="none" w:sz="0" w:space="0" w:color="auto"/>
      </w:divBdr>
    </w:div>
    <w:div w:id="1067923410">
      <w:bodyDiv w:val="1"/>
      <w:marLeft w:val="0"/>
      <w:marRight w:val="0"/>
      <w:marTop w:val="0"/>
      <w:marBottom w:val="0"/>
      <w:divBdr>
        <w:top w:val="none" w:sz="0" w:space="0" w:color="auto"/>
        <w:left w:val="none" w:sz="0" w:space="0" w:color="auto"/>
        <w:bottom w:val="none" w:sz="0" w:space="0" w:color="auto"/>
        <w:right w:val="none" w:sz="0" w:space="0" w:color="auto"/>
      </w:divBdr>
    </w:div>
    <w:div w:id="1067995918">
      <w:bodyDiv w:val="1"/>
      <w:marLeft w:val="0"/>
      <w:marRight w:val="0"/>
      <w:marTop w:val="0"/>
      <w:marBottom w:val="0"/>
      <w:divBdr>
        <w:top w:val="none" w:sz="0" w:space="0" w:color="auto"/>
        <w:left w:val="none" w:sz="0" w:space="0" w:color="auto"/>
        <w:bottom w:val="none" w:sz="0" w:space="0" w:color="auto"/>
        <w:right w:val="none" w:sz="0" w:space="0" w:color="auto"/>
      </w:divBdr>
    </w:div>
    <w:div w:id="1068110245">
      <w:bodyDiv w:val="1"/>
      <w:marLeft w:val="0"/>
      <w:marRight w:val="0"/>
      <w:marTop w:val="0"/>
      <w:marBottom w:val="0"/>
      <w:divBdr>
        <w:top w:val="none" w:sz="0" w:space="0" w:color="auto"/>
        <w:left w:val="none" w:sz="0" w:space="0" w:color="auto"/>
        <w:bottom w:val="none" w:sz="0" w:space="0" w:color="auto"/>
        <w:right w:val="none" w:sz="0" w:space="0" w:color="auto"/>
      </w:divBdr>
    </w:div>
    <w:div w:id="1068117808">
      <w:bodyDiv w:val="1"/>
      <w:marLeft w:val="0"/>
      <w:marRight w:val="0"/>
      <w:marTop w:val="0"/>
      <w:marBottom w:val="0"/>
      <w:divBdr>
        <w:top w:val="none" w:sz="0" w:space="0" w:color="auto"/>
        <w:left w:val="none" w:sz="0" w:space="0" w:color="auto"/>
        <w:bottom w:val="none" w:sz="0" w:space="0" w:color="auto"/>
        <w:right w:val="none" w:sz="0" w:space="0" w:color="auto"/>
      </w:divBdr>
    </w:div>
    <w:div w:id="1068189081">
      <w:bodyDiv w:val="1"/>
      <w:marLeft w:val="0"/>
      <w:marRight w:val="0"/>
      <w:marTop w:val="0"/>
      <w:marBottom w:val="0"/>
      <w:divBdr>
        <w:top w:val="none" w:sz="0" w:space="0" w:color="auto"/>
        <w:left w:val="none" w:sz="0" w:space="0" w:color="auto"/>
        <w:bottom w:val="none" w:sz="0" w:space="0" w:color="auto"/>
        <w:right w:val="none" w:sz="0" w:space="0" w:color="auto"/>
      </w:divBdr>
    </w:div>
    <w:div w:id="1068386432">
      <w:bodyDiv w:val="1"/>
      <w:marLeft w:val="0"/>
      <w:marRight w:val="0"/>
      <w:marTop w:val="0"/>
      <w:marBottom w:val="0"/>
      <w:divBdr>
        <w:top w:val="none" w:sz="0" w:space="0" w:color="auto"/>
        <w:left w:val="none" w:sz="0" w:space="0" w:color="auto"/>
        <w:bottom w:val="none" w:sz="0" w:space="0" w:color="auto"/>
        <w:right w:val="none" w:sz="0" w:space="0" w:color="auto"/>
      </w:divBdr>
    </w:div>
    <w:div w:id="1068453740">
      <w:bodyDiv w:val="1"/>
      <w:marLeft w:val="0"/>
      <w:marRight w:val="0"/>
      <w:marTop w:val="0"/>
      <w:marBottom w:val="0"/>
      <w:divBdr>
        <w:top w:val="none" w:sz="0" w:space="0" w:color="auto"/>
        <w:left w:val="none" w:sz="0" w:space="0" w:color="auto"/>
        <w:bottom w:val="none" w:sz="0" w:space="0" w:color="auto"/>
        <w:right w:val="none" w:sz="0" w:space="0" w:color="auto"/>
      </w:divBdr>
    </w:div>
    <w:div w:id="1068454872">
      <w:bodyDiv w:val="1"/>
      <w:marLeft w:val="0"/>
      <w:marRight w:val="0"/>
      <w:marTop w:val="0"/>
      <w:marBottom w:val="0"/>
      <w:divBdr>
        <w:top w:val="none" w:sz="0" w:space="0" w:color="auto"/>
        <w:left w:val="none" w:sz="0" w:space="0" w:color="auto"/>
        <w:bottom w:val="none" w:sz="0" w:space="0" w:color="auto"/>
        <w:right w:val="none" w:sz="0" w:space="0" w:color="auto"/>
      </w:divBdr>
    </w:div>
    <w:div w:id="1068458445">
      <w:bodyDiv w:val="1"/>
      <w:marLeft w:val="0"/>
      <w:marRight w:val="0"/>
      <w:marTop w:val="0"/>
      <w:marBottom w:val="0"/>
      <w:divBdr>
        <w:top w:val="none" w:sz="0" w:space="0" w:color="auto"/>
        <w:left w:val="none" w:sz="0" w:space="0" w:color="auto"/>
        <w:bottom w:val="none" w:sz="0" w:space="0" w:color="auto"/>
        <w:right w:val="none" w:sz="0" w:space="0" w:color="auto"/>
      </w:divBdr>
    </w:div>
    <w:div w:id="1068502596">
      <w:bodyDiv w:val="1"/>
      <w:marLeft w:val="0"/>
      <w:marRight w:val="0"/>
      <w:marTop w:val="0"/>
      <w:marBottom w:val="0"/>
      <w:divBdr>
        <w:top w:val="none" w:sz="0" w:space="0" w:color="auto"/>
        <w:left w:val="none" w:sz="0" w:space="0" w:color="auto"/>
        <w:bottom w:val="none" w:sz="0" w:space="0" w:color="auto"/>
        <w:right w:val="none" w:sz="0" w:space="0" w:color="auto"/>
      </w:divBdr>
    </w:div>
    <w:div w:id="1068764649">
      <w:bodyDiv w:val="1"/>
      <w:marLeft w:val="0"/>
      <w:marRight w:val="0"/>
      <w:marTop w:val="0"/>
      <w:marBottom w:val="0"/>
      <w:divBdr>
        <w:top w:val="none" w:sz="0" w:space="0" w:color="auto"/>
        <w:left w:val="none" w:sz="0" w:space="0" w:color="auto"/>
        <w:bottom w:val="none" w:sz="0" w:space="0" w:color="auto"/>
        <w:right w:val="none" w:sz="0" w:space="0" w:color="auto"/>
      </w:divBdr>
    </w:div>
    <w:div w:id="1068922744">
      <w:bodyDiv w:val="1"/>
      <w:marLeft w:val="0"/>
      <w:marRight w:val="0"/>
      <w:marTop w:val="0"/>
      <w:marBottom w:val="0"/>
      <w:divBdr>
        <w:top w:val="none" w:sz="0" w:space="0" w:color="auto"/>
        <w:left w:val="none" w:sz="0" w:space="0" w:color="auto"/>
        <w:bottom w:val="none" w:sz="0" w:space="0" w:color="auto"/>
        <w:right w:val="none" w:sz="0" w:space="0" w:color="auto"/>
      </w:divBdr>
    </w:div>
    <w:div w:id="1069040925">
      <w:bodyDiv w:val="1"/>
      <w:marLeft w:val="0"/>
      <w:marRight w:val="0"/>
      <w:marTop w:val="0"/>
      <w:marBottom w:val="0"/>
      <w:divBdr>
        <w:top w:val="none" w:sz="0" w:space="0" w:color="auto"/>
        <w:left w:val="none" w:sz="0" w:space="0" w:color="auto"/>
        <w:bottom w:val="none" w:sz="0" w:space="0" w:color="auto"/>
        <w:right w:val="none" w:sz="0" w:space="0" w:color="auto"/>
      </w:divBdr>
    </w:div>
    <w:div w:id="1069108294">
      <w:bodyDiv w:val="1"/>
      <w:marLeft w:val="0"/>
      <w:marRight w:val="0"/>
      <w:marTop w:val="0"/>
      <w:marBottom w:val="0"/>
      <w:divBdr>
        <w:top w:val="none" w:sz="0" w:space="0" w:color="auto"/>
        <w:left w:val="none" w:sz="0" w:space="0" w:color="auto"/>
        <w:bottom w:val="none" w:sz="0" w:space="0" w:color="auto"/>
        <w:right w:val="none" w:sz="0" w:space="0" w:color="auto"/>
      </w:divBdr>
    </w:div>
    <w:div w:id="1069304400">
      <w:bodyDiv w:val="1"/>
      <w:marLeft w:val="0"/>
      <w:marRight w:val="0"/>
      <w:marTop w:val="0"/>
      <w:marBottom w:val="0"/>
      <w:divBdr>
        <w:top w:val="none" w:sz="0" w:space="0" w:color="auto"/>
        <w:left w:val="none" w:sz="0" w:space="0" w:color="auto"/>
        <w:bottom w:val="none" w:sz="0" w:space="0" w:color="auto"/>
        <w:right w:val="none" w:sz="0" w:space="0" w:color="auto"/>
      </w:divBdr>
    </w:div>
    <w:div w:id="1069691291">
      <w:bodyDiv w:val="1"/>
      <w:marLeft w:val="0"/>
      <w:marRight w:val="0"/>
      <w:marTop w:val="0"/>
      <w:marBottom w:val="0"/>
      <w:divBdr>
        <w:top w:val="none" w:sz="0" w:space="0" w:color="auto"/>
        <w:left w:val="none" w:sz="0" w:space="0" w:color="auto"/>
        <w:bottom w:val="none" w:sz="0" w:space="0" w:color="auto"/>
        <w:right w:val="none" w:sz="0" w:space="0" w:color="auto"/>
      </w:divBdr>
    </w:div>
    <w:div w:id="1069883345">
      <w:bodyDiv w:val="1"/>
      <w:marLeft w:val="0"/>
      <w:marRight w:val="0"/>
      <w:marTop w:val="0"/>
      <w:marBottom w:val="0"/>
      <w:divBdr>
        <w:top w:val="none" w:sz="0" w:space="0" w:color="auto"/>
        <w:left w:val="none" w:sz="0" w:space="0" w:color="auto"/>
        <w:bottom w:val="none" w:sz="0" w:space="0" w:color="auto"/>
        <w:right w:val="none" w:sz="0" w:space="0" w:color="auto"/>
      </w:divBdr>
    </w:div>
    <w:div w:id="1069958506">
      <w:bodyDiv w:val="1"/>
      <w:marLeft w:val="0"/>
      <w:marRight w:val="0"/>
      <w:marTop w:val="0"/>
      <w:marBottom w:val="0"/>
      <w:divBdr>
        <w:top w:val="none" w:sz="0" w:space="0" w:color="auto"/>
        <w:left w:val="none" w:sz="0" w:space="0" w:color="auto"/>
        <w:bottom w:val="none" w:sz="0" w:space="0" w:color="auto"/>
        <w:right w:val="none" w:sz="0" w:space="0" w:color="auto"/>
      </w:divBdr>
    </w:div>
    <w:div w:id="1069959980">
      <w:bodyDiv w:val="1"/>
      <w:marLeft w:val="0"/>
      <w:marRight w:val="0"/>
      <w:marTop w:val="0"/>
      <w:marBottom w:val="0"/>
      <w:divBdr>
        <w:top w:val="none" w:sz="0" w:space="0" w:color="auto"/>
        <w:left w:val="none" w:sz="0" w:space="0" w:color="auto"/>
        <w:bottom w:val="none" w:sz="0" w:space="0" w:color="auto"/>
        <w:right w:val="none" w:sz="0" w:space="0" w:color="auto"/>
      </w:divBdr>
    </w:div>
    <w:div w:id="1070083284">
      <w:bodyDiv w:val="1"/>
      <w:marLeft w:val="0"/>
      <w:marRight w:val="0"/>
      <w:marTop w:val="0"/>
      <w:marBottom w:val="0"/>
      <w:divBdr>
        <w:top w:val="none" w:sz="0" w:space="0" w:color="auto"/>
        <w:left w:val="none" w:sz="0" w:space="0" w:color="auto"/>
        <w:bottom w:val="none" w:sz="0" w:space="0" w:color="auto"/>
        <w:right w:val="none" w:sz="0" w:space="0" w:color="auto"/>
      </w:divBdr>
    </w:div>
    <w:div w:id="1070151675">
      <w:bodyDiv w:val="1"/>
      <w:marLeft w:val="0"/>
      <w:marRight w:val="0"/>
      <w:marTop w:val="0"/>
      <w:marBottom w:val="0"/>
      <w:divBdr>
        <w:top w:val="none" w:sz="0" w:space="0" w:color="auto"/>
        <w:left w:val="none" w:sz="0" w:space="0" w:color="auto"/>
        <w:bottom w:val="none" w:sz="0" w:space="0" w:color="auto"/>
        <w:right w:val="none" w:sz="0" w:space="0" w:color="auto"/>
      </w:divBdr>
    </w:div>
    <w:div w:id="1070275624">
      <w:bodyDiv w:val="1"/>
      <w:marLeft w:val="0"/>
      <w:marRight w:val="0"/>
      <w:marTop w:val="0"/>
      <w:marBottom w:val="0"/>
      <w:divBdr>
        <w:top w:val="none" w:sz="0" w:space="0" w:color="auto"/>
        <w:left w:val="none" w:sz="0" w:space="0" w:color="auto"/>
        <w:bottom w:val="none" w:sz="0" w:space="0" w:color="auto"/>
        <w:right w:val="none" w:sz="0" w:space="0" w:color="auto"/>
      </w:divBdr>
    </w:div>
    <w:div w:id="1070345895">
      <w:bodyDiv w:val="1"/>
      <w:marLeft w:val="0"/>
      <w:marRight w:val="0"/>
      <w:marTop w:val="0"/>
      <w:marBottom w:val="0"/>
      <w:divBdr>
        <w:top w:val="none" w:sz="0" w:space="0" w:color="auto"/>
        <w:left w:val="none" w:sz="0" w:space="0" w:color="auto"/>
        <w:bottom w:val="none" w:sz="0" w:space="0" w:color="auto"/>
        <w:right w:val="none" w:sz="0" w:space="0" w:color="auto"/>
      </w:divBdr>
    </w:div>
    <w:div w:id="1070731546">
      <w:bodyDiv w:val="1"/>
      <w:marLeft w:val="0"/>
      <w:marRight w:val="0"/>
      <w:marTop w:val="0"/>
      <w:marBottom w:val="0"/>
      <w:divBdr>
        <w:top w:val="none" w:sz="0" w:space="0" w:color="auto"/>
        <w:left w:val="none" w:sz="0" w:space="0" w:color="auto"/>
        <w:bottom w:val="none" w:sz="0" w:space="0" w:color="auto"/>
        <w:right w:val="none" w:sz="0" w:space="0" w:color="auto"/>
      </w:divBdr>
    </w:div>
    <w:div w:id="1070882648">
      <w:bodyDiv w:val="1"/>
      <w:marLeft w:val="0"/>
      <w:marRight w:val="0"/>
      <w:marTop w:val="0"/>
      <w:marBottom w:val="0"/>
      <w:divBdr>
        <w:top w:val="none" w:sz="0" w:space="0" w:color="auto"/>
        <w:left w:val="none" w:sz="0" w:space="0" w:color="auto"/>
        <w:bottom w:val="none" w:sz="0" w:space="0" w:color="auto"/>
        <w:right w:val="none" w:sz="0" w:space="0" w:color="auto"/>
      </w:divBdr>
    </w:div>
    <w:div w:id="1071077917">
      <w:bodyDiv w:val="1"/>
      <w:marLeft w:val="0"/>
      <w:marRight w:val="0"/>
      <w:marTop w:val="0"/>
      <w:marBottom w:val="0"/>
      <w:divBdr>
        <w:top w:val="none" w:sz="0" w:space="0" w:color="auto"/>
        <w:left w:val="none" w:sz="0" w:space="0" w:color="auto"/>
        <w:bottom w:val="none" w:sz="0" w:space="0" w:color="auto"/>
        <w:right w:val="none" w:sz="0" w:space="0" w:color="auto"/>
      </w:divBdr>
    </w:div>
    <w:div w:id="1071192647">
      <w:bodyDiv w:val="1"/>
      <w:marLeft w:val="0"/>
      <w:marRight w:val="0"/>
      <w:marTop w:val="0"/>
      <w:marBottom w:val="0"/>
      <w:divBdr>
        <w:top w:val="none" w:sz="0" w:space="0" w:color="auto"/>
        <w:left w:val="none" w:sz="0" w:space="0" w:color="auto"/>
        <w:bottom w:val="none" w:sz="0" w:space="0" w:color="auto"/>
        <w:right w:val="none" w:sz="0" w:space="0" w:color="auto"/>
      </w:divBdr>
    </w:div>
    <w:div w:id="1071195633">
      <w:bodyDiv w:val="1"/>
      <w:marLeft w:val="0"/>
      <w:marRight w:val="0"/>
      <w:marTop w:val="0"/>
      <w:marBottom w:val="0"/>
      <w:divBdr>
        <w:top w:val="none" w:sz="0" w:space="0" w:color="auto"/>
        <w:left w:val="none" w:sz="0" w:space="0" w:color="auto"/>
        <w:bottom w:val="none" w:sz="0" w:space="0" w:color="auto"/>
        <w:right w:val="none" w:sz="0" w:space="0" w:color="auto"/>
      </w:divBdr>
    </w:div>
    <w:div w:id="1071388744">
      <w:bodyDiv w:val="1"/>
      <w:marLeft w:val="0"/>
      <w:marRight w:val="0"/>
      <w:marTop w:val="0"/>
      <w:marBottom w:val="0"/>
      <w:divBdr>
        <w:top w:val="none" w:sz="0" w:space="0" w:color="auto"/>
        <w:left w:val="none" w:sz="0" w:space="0" w:color="auto"/>
        <w:bottom w:val="none" w:sz="0" w:space="0" w:color="auto"/>
        <w:right w:val="none" w:sz="0" w:space="0" w:color="auto"/>
      </w:divBdr>
    </w:div>
    <w:div w:id="1071388788">
      <w:bodyDiv w:val="1"/>
      <w:marLeft w:val="0"/>
      <w:marRight w:val="0"/>
      <w:marTop w:val="0"/>
      <w:marBottom w:val="0"/>
      <w:divBdr>
        <w:top w:val="none" w:sz="0" w:space="0" w:color="auto"/>
        <w:left w:val="none" w:sz="0" w:space="0" w:color="auto"/>
        <w:bottom w:val="none" w:sz="0" w:space="0" w:color="auto"/>
        <w:right w:val="none" w:sz="0" w:space="0" w:color="auto"/>
      </w:divBdr>
    </w:div>
    <w:div w:id="1071658758">
      <w:bodyDiv w:val="1"/>
      <w:marLeft w:val="0"/>
      <w:marRight w:val="0"/>
      <w:marTop w:val="0"/>
      <w:marBottom w:val="0"/>
      <w:divBdr>
        <w:top w:val="none" w:sz="0" w:space="0" w:color="auto"/>
        <w:left w:val="none" w:sz="0" w:space="0" w:color="auto"/>
        <w:bottom w:val="none" w:sz="0" w:space="0" w:color="auto"/>
        <w:right w:val="none" w:sz="0" w:space="0" w:color="auto"/>
      </w:divBdr>
    </w:div>
    <w:div w:id="1071732503">
      <w:bodyDiv w:val="1"/>
      <w:marLeft w:val="0"/>
      <w:marRight w:val="0"/>
      <w:marTop w:val="0"/>
      <w:marBottom w:val="0"/>
      <w:divBdr>
        <w:top w:val="none" w:sz="0" w:space="0" w:color="auto"/>
        <w:left w:val="none" w:sz="0" w:space="0" w:color="auto"/>
        <w:bottom w:val="none" w:sz="0" w:space="0" w:color="auto"/>
        <w:right w:val="none" w:sz="0" w:space="0" w:color="auto"/>
      </w:divBdr>
    </w:div>
    <w:div w:id="1071848742">
      <w:bodyDiv w:val="1"/>
      <w:marLeft w:val="0"/>
      <w:marRight w:val="0"/>
      <w:marTop w:val="0"/>
      <w:marBottom w:val="0"/>
      <w:divBdr>
        <w:top w:val="none" w:sz="0" w:space="0" w:color="auto"/>
        <w:left w:val="none" w:sz="0" w:space="0" w:color="auto"/>
        <w:bottom w:val="none" w:sz="0" w:space="0" w:color="auto"/>
        <w:right w:val="none" w:sz="0" w:space="0" w:color="auto"/>
      </w:divBdr>
    </w:div>
    <w:div w:id="1071855771">
      <w:bodyDiv w:val="1"/>
      <w:marLeft w:val="0"/>
      <w:marRight w:val="0"/>
      <w:marTop w:val="0"/>
      <w:marBottom w:val="0"/>
      <w:divBdr>
        <w:top w:val="none" w:sz="0" w:space="0" w:color="auto"/>
        <w:left w:val="none" w:sz="0" w:space="0" w:color="auto"/>
        <w:bottom w:val="none" w:sz="0" w:space="0" w:color="auto"/>
        <w:right w:val="none" w:sz="0" w:space="0" w:color="auto"/>
      </w:divBdr>
    </w:div>
    <w:div w:id="1071922574">
      <w:bodyDiv w:val="1"/>
      <w:marLeft w:val="0"/>
      <w:marRight w:val="0"/>
      <w:marTop w:val="0"/>
      <w:marBottom w:val="0"/>
      <w:divBdr>
        <w:top w:val="none" w:sz="0" w:space="0" w:color="auto"/>
        <w:left w:val="none" w:sz="0" w:space="0" w:color="auto"/>
        <w:bottom w:val="none" w:sz="0" w:space="0" w:color="auto"/>
        <w:right w:val="none" w:sz="0" w:space="0" w:color="auto"/>
      </w:divBdr>
    </w:div>
    <w:div w:id="1072000670">
      <w:bodyDiv w:val="1"/>
      <w:marLeft w:val="0"/>
      <w:marRight w:val="0"/>
      <w:marTop w:val="0"/>
      <w:marBottom w:val="0"/>
      <w:divBdr>
        <w:top w:val="none" w:sz="0" w:space="0" w:color="auto"/>
        <w:left w:val="none" w:sz="0" w:space="0" w:color="auto"/>
        <w:bottom w:val="none" w:sz="0" w:space="0" w:color="auto"/>
        <w:right w:val="none" w:sz="0" w:space="0" w:color="auto"/>
      </w:divBdr>
    </w:div>
    <w:div w:id="1072119280">
      <w:bodyDiv w:val="1"/>
      <w:marLeft w:val="0"/>
      <w:marRight w:val="0"/>
      <w:marTop w:val="0"/>
      <w:marBottom w:val="0"/>
      <w:divBdr>
        <w:top w:val="none" w:sz="0" w:space="0" w:color="auto"/>
        <w:left w:val="none" w:sz="0" w:space="0" w:color="auto"/>
        <w:bottom w:val="none" w:sz="0" w:space="0" w:color="auto"/>
        <w:right w:val="none" w:sz="0" w:space="0" w:color="auto"/>
      </w:divBdr>
    </w:div>
    <w:div w:id="1072119474">
      <w:bodyDiv w:val="1"/>
      <w:marLeft w:val="0"/>
      <w:marRight w:val="0"/>
      <w:marTop w:val="0"/>
      <w:marBottom w:val="0"/>
      <w:divBdr>
        <w:top w:val="none" w:sz="0" w:space="0" w:color="auto"/>
        <w:left w:val="none" w:sz="0" w:space="0" w:color="auto"/>
        <w:bottom w:val="none" w:sz="0" w:space="0" w:color="auto"/>
        <w:right w:val="none" w:sz="0" w:space="0" w:color="auto"/>
      </w:divBdr>
    </w:div>
    <w:div w:id="1072197436">
      <w:bodyDiv w:val="1"/>
      <w:marLeft w:val="0"/>
      <w:marRight w:val="0"/>
      <w:marTop w:val="0"/>
      <w:marBottom w:val="0"/>
      <w:divBdr>
        <w:top w:val="none" w:sz="0" w:space="0" w:color="auto"/>
        <w:left w:val="none" w:sz="0" w:space="0" w:color="auto"/>
        <w:bottom w:val="none" w:sz="0" w:space="0" w:color="auto"/>
        <w:right w:val="none" w:sz="0" w:space="0" w:color="auto"/>
      </w:divBdr>
    </w:div>
    <w:div w:id="1072311459">
      <w:bodyDiv w:val="1"/>
      <w:marLeft w:val="0"/>
      <w:marRight w:val="0"/>
      <w:marTop w:val="0"/>
      <w:marBottom w:val="0"/>
      <w:divBdr>
        <w:top w:val="none" w:sz="0" w:space="0" w:color="auto"/>
        <w:left w:val="none" w:sz="0" w:space="0" w:color="auto"/>
        <w:bottom w:val="none" w:sz="0" w:space="0" w:color="auto"/>
        <w:right w:val="none" w:sz="0" w:space="0" w:color="auto"/>
      </w:divBdr>
    </w:div>
    <w:div w:id="1072312905">
      <w:bodyDiv w:val="1"/>
      <w:marLeft w:val="0"/>
      <w:marRight w:val="0"/>
      <w:marTop w:val="0"/>
      <w:marBottom w:val="0"/>
      <w:divBdr>
        <w:top w:val="none" w:sz="0" w:space="0" w:color="auto"/>
        <w:left w:val="none" w:sz="0" w:space="0" w:color="auto"/>
        <w:bottom w:val="none" w:sz="0" w:space="0" w:color="auto"/>
        <w:right w:val="none" w:sz="0" w:space="0" w:color="auto"/>
      </w:divBdr>
    </w:div>
    <w:div w:id="1072506601">
      <w:bodyDiv w:val="1"/>
      <w:marLeft w:val="0"/>
      <w:marRight w:val="0"/>
      <w:marTop w:val="0"/>
      <w:marBottom w:val="0"/>
      <w:divBdr>
        <w:top w:val="none" w:sz="0" w:space="0" w:color="auto"/>
        <w:left w:val="none" w:sz="0" w:space="0" w:color="auto"/>
        <w:bottom w:val="none" w:sz="0" w:space="0" w:color="auto"/>
        <w:right w:val="none" w:sz="0" w:space="0" w:color="auto"/>
      </w:divBdr>
    </w:div>
    <w:div w:id="1072582241">
      <w:bodyDiv w:val="1"/>
      <w:marLeft w:val="0"/>
      <w:marRight w:val="0"/>
      <w:marTop w:val="0"/>
      <w:marBottom w:val="0"/>
      <w:divBdr>
        <w:top w:val="none" w:sz="0" w:space="0" w:color="auto"/>
        <w:left w:val="none" w:sz="0" w:space="0" w:color="auto"/>
        <w:bottom w:val="none" w:sz="0" w:space="0" w:color="auto"/>
        <w:right w:val="none" w:sz="0" w:space="0" w:color="auto"/>
      </w:divBdr>
    </w:div>
    <w:div w:id="1072847353">
      <w:bodyDiv w:val="1"/>
      <w:marLeft w:val="0"/>
      <w:marRight w:val="0"/>
      <w:marTop w:val="0"/>
      <w:marBottom w:val="0"/>
      <w:divBdr>
        <w:top w:val="none" w:sz="0" w:space="0" w:color="auto"/>
        <w:left w:val="none" w:sz="0" w:space="0" w:color="auto"/>
        <w:bottom w:val="none" w:sz="0" w:space="0" w:color="auto"/>
        <w:right w:val="none" w:sz="0" w:space="0" w:color="auto"/>
      </w:divBdr>
    </w:div>
    <w:div w:id="1072972344">
      <w:bodyDiv w:val="1"/>
      <w:marLeft w:val="0"/>
      <w:marRight w:val="0"/>
      <w:marTop w:val="0"/>
      <w:marBottom w:val="0"/>
      <w:divBdr>
        <w:top w:val="none" w:sz="0" w:space="0" w:color="auto"/>
        <w:left w:val="none" w:sz="0" w:space="0" w:color="auto"/>
        <w:bottom w:val="none" w:sz="0" w:space="0" w:color="auto"/>
        <w:right w:val="none" w:sz="0" w:space="0" w:color="auto"/>
      </w:divBdr>
    </w:div>
    <w:div w:id="1073091210">
      <w:bodyDiv w:val="1"/>
      <w:marLeft w:val="0"/>
      <w:marRight w:val="0"/>
      <w:marTop w:val="0"/>
      <w:marBottom w:val="0"/>
      <w:divBdr>
        <w:top w:val="none" w:sz="0" w:space="0" w:color="auto"/>
        <w:left w:val="none" w:sz="0" w:space="0" w:color="auto"/>
        <w:bottom w:val="none" w:sz="0" w:space="0" w:color="auto"/>
        <w:right w:val="none" w:sz="0" w:space="0" w:color="auto"/>
      </w:divBdr>
    </w:div>
    <w:div w:id="1073157586">
      <w:bodyDiv w:val="1"/>
      <w:marLeft w:val="0"/>
      <w:marRight w:val="0"/>
      <w:marTop w:val="0"/>
      <w:marBottom w:val="0"/>
      <w:divBdr>
        <w:top w:val="none" w:sz="0" w:space="0" w:color="auto"/>
        <w:left w:val="none" w:sz="0" w:space="0" w:color="auto"/>
        <w:bottom w:val="none" w:sz="0" w:space="0" w:color="auto"/>
        <w:right w:val="none" w:sz="0" w:space="0" w:color="auto"/>
      </w:divBdr>
    </w:div>
    <w:div w:id="1073431863">
      <w:bodyDiv w:val="1"/>
      <w:marLeft w:val="0"/>
      <w:marRight w:val="0"/>
      <w:marTop w:val="0"/>
      <w:marBottom w:val="0"/>
      <w:divBdr>
        <w:top w:val="none" w:sz="0" w:space="0" w:color="auto"/>
        <w:left w:val="none" w:sz="0" w:space="0" w:color="auto"/>
        <w:bottom w:val="none" w:sz="0" w:space="0" w:color="auto"/>
        <w:right w:val="none" w:sz="0" w:space="0" w:color="auto"/>
      </w:divBdr>
    </w:div>
    <w:div w:id="1073435599">
      <w:bodyDiv w:val="1"/>
      <w:marLeft w:val="0"/>
      <w:marRight w:val="0"/>
      <w:marTop w:val="0"/>
      <w:marBottom w:val="0"/>
      <w:divBdr>
        <w:top w:val="none" w:sz="0" w:space="0" w:color="auto"/>
        <w:left w:val="none" w:sz="0" w:space="0" w:color="auto"/>
        <w:bottom w:val="none" w:sz="0" w:space="0" w:color="auto"/>
        <w:right w:val="none" w:sz="0" w:space="0" w:color="auto"/>
      </w:divBdr>
    </w:div>
    <w:div w:id="1073506324">
      <w:bodyDiv w:val="1"/>
      <w:marLeft w:val="0"/>
      <w:marRight w:val="0"/>
      <w:marTop w:val="0"/>
      <w:marBottom w:val="0"/>
      <w:divBdr>
        <w:top w:val="none" w:sz="0" w:space="0" w:color="auto"/>
        <w:left w:val="none" w:sz="0" w:space="0" w:color="auto"/>
        <w:bottom w:val="none" w:sz="0" w:space="0" w:color="auto"/>
        <w:right w:val="none" w:sz="0" w:space="0" w:color="auto"/>
      </w:divBdr>
    </w:div>
    <w:div w:id="1073697042">
      <w:bodyDiv w:val="1"/>
      <w:marLeft w:val="0"/>
      <w:marRight w:val="0"/>
      <w:marTop w:val="0"/>
      <w:marBottom w:val="0"/>
      <w:divBdr>
        <w:top w:val="none" w:sz="0" w:space="0" w:color="auto"/>
        <w:left w:val="none" w:sz="0" w:space="0" w:color="auto"/>
        <w:bottom w:val="none" w:sz="0" w:space="0" w:color="auto"/>
        <w:right w:val="none" w:sz="0" w:space="0" w:color="auto"/>
      </w:divBdr>
    </w:div>
    <w:div w:id="1074007732">
      <w:bodyDiv w:val="1"/>
      <w:marLeft w:val="0"/>
      <w:marRight w:val="0"/>
      <w:marTop w:val="0"/>
      <w:marBottom w:val="0"/>
      <w:divBdr>
        <w:top w:val="none" w:sz="0" w:space="0" w:color="auto"/>
        <w:left w:val="none" w:sz="0" w:space="0" w:color="auto"/>
        <w:bottom w:val="none" w:sz="0" w:space="0" w:color="auto"/>
        <w:right w:val="none" w:sz="0" w:space="0" w:color="auto"/>
      </w:divBdr>
    </w:div>
    <w:div w:id="1074009987">
      <w:bodyDiv w:val="1"/>
      <w:marLeft w:val="0"/>
      <w:marRight w:val="0"/>
      <w:marTop w:val="0"/>
      <w:marBottom w:val="0"/>
      <w:divBdr>
        <w:top w:val="none" w:sz="0" w:space="0" w:color="auto"/>
        <w:left w:val="none" w:sz="0" w:space="0" w:color="auto"/>
        <w:bottom w:val="none" w:sz="0" w:space="0" w:color="auto"/>
        <w:right w:val="none" w:sz="0" w:space="0" w:color="auto"/>
      </w:divBdr>
    </w:div>
    <w:div w:id="1074474162">
      <w:bodyDiv w:val="1"/>
      <w:marLeft w:val="0"/>
      <w:marRight w:val="0"/>
      <w:marTop w:val="0"/>
      <w:marBottom w:val="0"/>
      <w:divBdr>
        <w:top w:val="none" w:sz="0" w:space="0" w:color="auto"/>
        <w:left w:val="none" w:sz="0" w:space="0" w:color="auto"/>
        <w:bottom w:val="none" w:sz="0" w:space="0" w:color="auto"/>
        <w:right w:val="none" w:sz="0" w:space="0" w:color="auto"/>
      </w:divBdr>
    </w:div>
    <w:div w:id="1074546324">
      <w:bodyDiv w:val="1"/>
      <w:marLeft w:val="0"/>
      <w:marRight w:val="0"/>
      <w:marTop w:val="0"/>
      <w:marBottom w:val="0"/>
      <w:divBdr>
        <w:top w:val="none" w:sz="0" w:space="0" w:color="auto"/>
        <w:left w:val="none" w:sz="0" w:space="0" w:color="auto"/>
        <w:bottom w:val="none" w:sz="0" w:space="0" w:color="auto"/>
        <w:right w:val="none" w:sz="0" w:space="0" w:color="auto"/>
      </w:divBdr>
    </w:div>
    <w:div w:id="1074621902">
      <w:bodyDiv w:val="1"/>
      <w:marLeft w:val="0"/>
      <w:marRight w:val="0"/>
      <w:marTop w:val="0"/>
      <w:marBottom w:val="0"/>
      <w:divBdr>
        <w:top w:val="none" w:sz="0" w:space="0" w:color="auto"/>
        <w:left w:val="none" w:sz="0" w:space="0" w:color="auto"/>
        <w:bottom w:val="none" w:sz="0" w:space="0" w:color="auto"/>
        <w:right w:val="none" w:sz="0" w:space="0" w:color="auto"/>
      </w:divBdr>
    </w:div>
    <w:div w:id="1074662673">
      <w:bodyDiv w:val="1"/>
      <w:marLeft w:val="0"/>
      <w:marRight w:val="0"/>
      <w:marTop w:val="0"/>
      <w:marBottom w:val="0"/>
      <w:divBdr>
        <w:top w:val="none" w:sz="0" w:space="0" w:color="auto"/>
        <w:left w:val="none" w:sz="0" w:space="0" w:color="auto"/>
        <w:bottom w:val="none" w:sz="0" w:space="0" w:color="auto"/>
        <w:right w:val="none" w:sz="0" w:space="0" w:color="auto"/>
      </w:divBdr>
    </w:div>
    <w:div w:id="1074737801">
      <w:bodyDiv w:val="1"/>
      <w:marLeft w:val="0"/>
      <w:marRight w:val="0"/>
      <w:marTop w:val="0"/>
      <w:marBottom w:val="0"/>
      <w:divBdr>
        <w:top w:val="none" w:sz="0" w:space="0" w:color="auto"/>
        <w:left w:val="none" w:sz="0" w:space="0" w:color="auto"/>
        <w:bottom w:val="none" w:sz="0" w:space="0" w:color="auto"/>
        <w:right w:val="none" w:sz="0" w:space="0" w:color="auto"/>
      </w:divBdr>
    </w:div>
    <w:div w:id="1074812309">
      <w:bodyDiv w:val="1"/>
      <w:marLeft w:val="0"/>
      <w:marRight w:val="0"/>
      <w:marTop w:val="0"/>
      <w:marBottom w:val="0"/>
      <w:divBdr>
        <w:top w:val="none" w:sz="0" w:space="0" w:color="auto"/>
        <w:left w:val="none" w:sz="0" w:space="0" w:color="auto"/>
        <w:bottom w:val="none" w:sz="0" w:space="0" w:color="auto"/>
        <w:right w:val="none" w:sz="0" w:space="0" w:color="auto"/>
      </w:divBdr>
    </w:div>
    <w:div w:id="1074814112">
      <w:bodyDiv w:val="1"/>
      <w:marLeft w:val="0"/>
      <w:marRight w:val="0"/>
      <w:marTop w:val="0"/>
      <w:marBottom w:val="0"/>
      <w:divBdr>
        <w:top w:val="none" w:sz="0" w:space="0" w:color="auto"/>
        <w:left w:val="none" w:sz="0" w:space="0" w:color="auto"/>
        <w:bottom w:val="none" w:sz="0" w:space="0" w:color="auto"/>
        <w:right w:val="none" w:sz="0" w:space="0" w:color="auto"/>
      </w:divBdr>
    </w:div>
    <w:div w:id="1074861879">
      <w:bodyDiv w:val="1"/>
      <w:marLeft w:val="0"/>
      <w:marRight w:val="0"/>
      <w:marTop w:val="0"/>
      <w:marBottom w:val="0"/>
      <w:divBdr>
        <w:top w:val="none" w:sz="0" w:space="0" w:color="auto"/>
        <w:left w:val="none" w:sz="0" w:space="0" w:color="auto"/>
        <w:bottom w:val="none" w:sz="0" w:space="0" w:color="auto"/>
        <w:right w:val="none" w:sz="0" w:space="0" w:color="auto"/>
      </w:divBdr>
    </w:div>
    <w:div w:id="1074935266">
      <w:bodyDiv w:val="1"/>
      <w:marLeft w:val="0"/>
      <w:marRight w:val="0"/>
      <w:marTop w:val="0"/>
      <w:marBottom w:val="0"/>
      <w:divBdr>
        <w:top w:val="none" w:sz="0" w:space="0" w:color="auto"/>
        <w:left w:val="none" w:sz="0" w:space="0" w:color="auto"/>
        <w:bottom w:val="none" w:sz="0" w:space="0" w:color="auto"/>
        <w:right w:val="none" w:sz="0" w:space="0" w:color="auto"/>
      </w:divBdr>
    </w:div>
    <w:div w:id="1075131188">
      <w:bodyDiv w:val="1"/>
      <w:marLeft w:val="0"/>
      <w:marRight w:val="0"/>
      <w:marTop w:val="0"/>
      <w:marBottom w:val="0"/>
      <w:divBdr>
        <w:top w:val="none" w:sz="0" w:space="0" w:color="auto"/>
        <w:left w:val="none" w:sz="0" w:space="0" w:color="auto"/>
        <w:bottom w:val="none" w:sz="0" w:space="0" w:color="auto"/>
        <w:right w:val="none" w:sz="0" w:space="0" w:color="auto"/>
      </w:divBdr>
    </w:div>
    <w:div w:id="1075199281">
      <w:bodyDiv w:val="1"/>
      <w:marLeft w:val="0"/>
      <w:marRight w:val="0"/>
      <w:marTop w:val="0"/>
      <w:marBottom w:val="0"/>
      <w:divBdr>
        <w:top w:val="none" w:sz="0" w:space="0" w:color="auto"/>
        <w:left w:val="none" w:sz="0" w:space="0" w:color="auto"/>
        <w:bottom w:val="none" w:sz="0" w:space="0" w:color="auto"/>
        <w:right w:val="none" w:sz="0" w:space="0" w:color="auto"/>
      </w:divBdr>
    </w:div>
    <w:div w:id="1075201919">
      <w:bodyDiv w:val="1"/>
      <w:marLeft w:val="0"/>
      <w:marRight w:val="0"/>
      <w:marTop w:val="0"/>
      <w:marBottom w:val="0"/>
      <w:divBdr>
        <w:top w:val="none" w:sz="0" w:space="0" w:color="auto"/>
        <w:left w:val="none" w:sz="0" w:space="0" w:color="auto"/>
        <w:bottom w:val="none" w:sz="0" w:space="0" w:color="auto"/>
        <w:right w:val="none" w:sz="0" w:space="0" w:color="auto"/>
      </w:divBdr>
    </w:div>
    <w:div w:id="1075321215">
      <w:bodyDiv w:val="1"/>
      <w:marLeft w:val="0"/>
      <w:marRight w:val="0"/>
      <w:marTop w:val="0"/>
      <w:marBottom w:val="0"/>
      <w:divBdr>
        <w:top w:val="none" w:sz="0" w:space="0" w:color="auto"/>
        <w:left w:val="none" w:sz="0" w:space="0" w:color="auto"/>
        <w:bottom w:val="none" w:sz="0" w:space="0" w:color="auto"/>
        <w:right w:val="none" w:sz="0" w:space="0" w:color="auto"/>
      </w:divBdr>
    </w:div>
    <w:div w:id="1075398904">
      <w:bodyDiv w:val="1"/>
      <w:marLeft w:val="0"/>
      <w:marRight w:val="0"/>
      <w:marTop w:val="0"/>
      <w:marBottom w:val="0"/>
      <w:divBdr>
        <w:top w:val="none" w:sz="0" w:space="0" w:color="auto"/>
        <w:left w:val="none" w:sz="0" w:space="0" w:color="auto"/>
        <w:bottom w:val="none" w:sz="0" w:space="0" w:color="auto"/>
        <w:right w:val="none" w:sz="0" w:space="0" w:color="auto"/>
      </w:divBdr>
    </w:div>
    <w:div w:id="1075399282">
      <w:bodyDiv w:val="1"/>
      <w:marLeft w:val="0"/>
      <w:marRight w:val="0"/>
      <w:marTop w:val="0"/>
      <w:marBottom w:val="0"/>
      <w:divBdr>
        <w:top w:val="none" w:sz="0" w:space="0" w:color="auto"/>
        <w:left w:val="none" w:sz="0" w:space="0" w:color="auto"/>
        <w:bottom w:val="none" w:sz="0" w:space="0" w:color="auto"/>
        <w:right w:val="none" w:sz="0" w:space="0" w:color="auto"/>
      </w:divBdr>
    </w:div>
    <w:div w:id="1075661109">
      <w:bodyDiv w:val="1"/>
      <w:marLeft w:val="0"/>
      <w:marRight w:val="0"/>
      <w:marTop w:val="0"/>
      <w:marBottom w:val="0"/>
      <w:divBdr>
        <w:top w:val="none" w:sz="0" w:space="0" w:color="auto"/>
        <w:left w:val="none" w:sz="0" w:space="0" w:color="auto"/>
        <w:bottom w:val="none" w:sz="0" w:space="0" w:color="auto"/>
        <w:right w:val="none" w:sz="0" w:space="0" w:color="auto"/>
      </w:divBdr>
    </w:div>
    <w:div w:id="1075712326">
      <w:bodyDiv w:val="1"/>
      <w:marLeft w:val="0"/>
      <w:marRight w:val="0"/>
      <w:marTop w:val="0"/>
      <w:marBottom w:val="0"/>
      <w:divBdr>
        <w:top w:val="none" w:sz="0" w:space="0" w:color="auto"/>
        <w:left w:val="none" w:sz="0" w:space="0" w:color="auto"/>
        <w:bottom w:val="none" w:sz="0" w:space="0" w:color="auto"/>
        <w:right w:val="none" w:sz="0" w:space="0" w:color="auto"/>
      </w:divBdr>
    </w:div>
    <w:div w:id="1075712577">
      <w:bodyDiv w:val="1"/>
      <w:marLeft w:val="0"/>
      <w:marRight w:val="0"/>
      <w:marTop w:val="0"/>
      <w:marBottom w:val="0"/>
      <w:divBdr>
        <w:top w:val="none" w:sz="0" w:space="0" w:color="auto"/>
        <w:left w:val="none" w:sz="0" w:space="0" w:color="auto"/>
        <w:bottom w:val="none" w:sz="0" w:space="0" w:color="auto"/>
        <w:right w:val="none" w:sz="0" w:space="0" w:color="auto"/>
      </w:divBdr>
    </w:div>
    <w:div w:id="1075905207">
      <w:bodyDiv w:val="1"/>
      <w:marLeft w:val="0"/>
      <w:marRight w:val="0"/>
      <w:marTop w:val="0"/>
      <w:marBottom w:val="0"/>
      <w:divBdr>
        <w:top w:val="none" w:sz="0" w:space="0" w:color="auto"/>
        <w:left w:val="none" w:sz="0" w:space="0" w:color="auto"/>
        <w:bottom w:val="none" w:sz="0" w:space="0" w:color="auto"/>
        <w:right w:val="none" w:sz="0" w:space="0" w:color="auto"/>
      </w:divBdr>
    </w:div>
    <w:div w:id="1075936275">
      <w:bodyDiv w:val="1"/>
      <w:marLeft w:val="0"/>
      <w:marRight w:val="0"/>
      <w:marTop w:val="0"/>
      <w:marBottom w:val="0"/>
      <w:divBdr>
        <w:top w:val="none" w:sz="0" w:space="0" w:color="auto"/>
        <w:left w:val="none" w:sz="0" w:space="0" w:color="auto"/>
        <w:bottom w:val="none" w:sz="0" w:space="0" w:color="auto"/>
        <w:right w:val="none" w:sz="0" w:space="0" w:color="auto"/>
      </w:divBdr>
    </w:div>
    <w:div w:id="1075975500">
      <w:bodyDiv w:val="1"/>
      <w:marLeft w:val="0"/>
      <w:marRight w:val="0"/>
      <w:marTop w:val="0"/>
      <w:marBottom w:val="0"/>
      <w:divBdr>
        <w:top w:val="none" w:sz="0" w:space="0" w:color="auto"/>
        <w:left w:val="none" w:sz="0" w:space="0" w:color="auto"/>
        <w:bottom w:val="none" w:sz="0" w:space="0" w:color="auto"/>
        <w:right w:val="none" w:sz="0" w:space="0" w:color="auto"/>
      </w:divBdr>
    </w:div>
    <w:div w:id="1076047172">
      <w:bodyDiv w:val="1"/>
      <w:marLeft w:val="0"/>
      <w:marRight w:val="0"/>
      <w:marTop w:val="0"/>
      <w:marBottom w:val="0"/>
      <w:divBdr>
        <w:top w:val="none" w:sz="0" w:space="0" w:color="auto"/>
        <w:left w:val="none" w:sz="0" w:space="0" w:color="auto"/>
        <w:bottom w:val="none" w:sz="0" w:space="0" w:color="auto"/>
        <w:right w:val="none" w:sz="0" w:space="0" w:color="auto"/>
      </w:divBdr>
    </w:div>
    <w:div w:id="1076049753">
      <w:bodyDiv w:val="1"/>
      <w:marLeft w:val="0"/>
      <w:marRight w:val="0"/>
      <w:marTop w:val="0"/>
      <w:marBottom w:val="0"/>
      <w:divBdr>
        <w:top w:val="none" w:sz="0" w:space="0" w:color="auto"/>
        <w:left w:val="none" w:sz="0" w:space="0" w:color="auto"/>
        <w:bottom w:val="none" w:sz="0" w:space="0" w:color="auto"/>
        <w:right w:val="none" w:sz="0" w:space="0" w:color="auto"/>
      </w:divBdr>
    </w:div>
    <w:div w:id="1076053156">
      <w:bodyDiv w:val="1"/>
      <w:marLeft w:val="0"/>
      <w:marRight w:val="0"/>
      <w:marTop w:val="0"/>
      <w:marBottom w:val="0"/>
      <w:divBdr>
        <w:top w:val="none" w:sz="0" w:space="0" w:color="auto"/>
        <w:left w:val="none" w:sz="0" w:space="0" w:color="auto"/>
        <w:bottom w:val="none" w:sz="0" w:space="0" w:color="auto"/>
        <w:right w:val="none" w:sz="0" w:space="0" w:color="auto"/>
      </w:divBdr>
    </w:div>
    <w:div w:id="1076056912">
      <w:bodyDiv w:val="1"/>
      <w:marLeft w:val="0"/>
      <w:marRight w:val="0"/>
      <w:marTop w:val="0"/>
      <w:marBottom w:val="0"/>
      <w:divBdr>
        <w:top w:val="none" w:sz="0" w:space="0" w:color="auto"/>
        <w:left w:val="none" w:sz="0" w:space="0" w:color="auto"/>
        <w:bottom w:val="none" w:sz="0" w:space="0" w:color="auto"/>
        <w:right w:val="none" w:sz="0" w:space="0" w:color="auto"/>
      </w:divBdr>
    </w:div>
    <w:div w:id="1076317941">
      <w:bodyDiv w:val="1"/>
      <w:marLeft w:val="0"/>
      <w:marRight w:val="0"/>
      <w:marTop w:val="0"/>
      <w:marBottom w:val="0"/>
      <w:divBdr>
        <w:top w:val="none" w:sz="0" w:space="0" w:color="auto"/>
        <w:left w:val="none" w:sz="0" w:space="0" w:color="auto"/>
        <w:bottom w:val="none" w:sz="0" w:space="0" w:color="auto"/>
        <w:right w:val="none" w:sz="0" w:space="0" w:color="auto"/>
      </w:divBdr>
    </w:div>
    <w:div w:id="1076319197">
      <w:bodyDiv w:val="1"/>
      <w:marLeft w:val="0"/>
      <w:marRight w:val="0"/>
      <w:marTop w:val="0"/>
      <w:marBottom w:val="0"/>
      <w:divBdr>
        <w:top w:val="none" w:sz="0" w:space="0" w:color="auto"/>
        <w:left w:val="none" w:sz="0" w:space="0" w:color="auto"/>
        <w:bottom w:val="none" w:sz="0" w:space="0" w:color="auto"/>
        <w:right w:val="none" w:sz="0" w:space="0" w:color="auto"/>
      </w:divBdr>
    </w:div>
    <w:div w:id="1076323949">
      <w:bodyDiv w:val="1"/>
      <w:marLeft w:val="0"/>
      <w:marRight w:val="0"/>
      <w:marTop w:val="0"/>
      <w:marBottom w:val="0"/>
      <w:divBdr>
        <w:top w:val="none" w:sz="0" w:space="0" w:color="auto"/>
        <w:left w:val="none" w:sz="0" w:space="0" w:color="auto"/>
        <w:bottom w:val="none" w:sz="0" w:space="0" w:color="auto"/>
        <w:right w:val="none" w:sz="0" w:space="0" w:color="auto"/>
      </w:divBdr>
    </w:div>
    <w:div w:id="1076436230">
      <w:bodyDiv w:val="1"/>
      <w:marLeft w:val="0"/>
      <w:marRight w:val="0"/>
      <w:marTop w:val="0"/>
      <w:marBottom w:val="0"/>
      <w:divBdr>
        <w:top w:val="none" w:sz="0" w:space="0" w:color="auto"/>
        <w:left w:val="none" w:sz="0" w:space="0" w:color="auto"/>
        <w:bottom w:val="none" w:sz="0" w:space="0" w:color="auto"/>
        <w:right w:val="none" w:sz="0" w:space="0" w:color="auto"/>
      </w:divBdr>
    </w:div>
    <w:div w:id="1076442630">
      <w:bodyDiv w:val="1"/>
      <w:marLeft w:val="0"/>
      <w:marRight w:val="0"/>
      <w:marTop w:val="0"/>
      <w:marBottom w:val="0"/>
      <w:divBdr>
        <w:top w:val="none" w:sz="0" w:space="0" w:color="auto"/>
        <w:left w:val="none" w:sz="0" w:space="0" w:color="auto"/>
        <w:bottom w:val="none" w:sz="0" w:space="0" w:color="auto"/>
        <w:right w:val="none" w:sz="0" w:space="0" w:color="auto"/>
      </w:divBdr>
    </w:div>
    <w:div w:id="1076974677">
      <w:bodyDiv w:val="1"/>
      <w:marLeft w:val="0"/>
      <w:marRight w:val="0"/>
      <w:marTop w:val="0"/>
      <w:marBottom w:val="0"/>
      <w:divBdr>
        <w:top w:val="none" w:sz="0" w:space="0" w:color="auto"/>
        <w:left w:val="none" w:sz="0" w:space="0" w:color="auto"/>
        <w:bottom w:val="none" w:sz="0" w:space="0" w:color="auto"/>
        <w:right w:val="none" w:sz="0" w:space="0" w:color="auto"/>
      </w:divBdr>
    </w:div>
    <w:div w:id="1076976668">
      <w:bodyDiv w:val="1"/>
      <w:marLeft w:val="0"/>
      <w:marRight w:val="0"/>
      <w:marTop w:val="0"/>
      <w:marBottom w:val="0"/>
      <w:divBdr>
        <w:top w:val="none" w:sz="0" w:space="0" w:color="auto"/>
        <w:left w:val="none" w:sz="0" w:space="0" w:color="auto"/>
        <w:bottom w:val="none" w:sz="0" w:space="0" w:color="auto"/>
        <w:right w:val="none" w:sz="0" w:space="0" w:color="auto"/>
      </w:divBdr>
    </w:div>
    <w:div w:id="1077366144">
      <w:bodyDiv w:val="1"/>
      <w:marLeft w:val="0"/>
      <w:marRight w:val="0"/>
      <w:marTop w:val="0"/>
      <w:marBottom w:val="0"/>
      <w:divBdr>
        <w:top w:val="none" w:sz="0" w:space="0" w:color="auto"/>
        <w:left w:val="none" w:sz="0" w:space="0" w:color="auto"/>
        <w:bottom w:val="none" w:sz="0" w:space="0" w:color="auto"/>
        <w:right w:val="none" w:sz="0" w:space="0" w:color="auto"/>
      </w:divBdr>
    </w:div>
    <w:div w:id="1077551987">
      <w:bodyDiv w:val="1"/>
      <w:marLeft w:val="0"/>
      <w:marRight w:val="0"/>
      <w:marTop w:val="0"/>
      <w:marBottom w:val="0"/>
      <w:divBdr>
        <w:top w:val="none" w:sz="0" w:space="0" w:color="auto"/>
        <w:left w:val="none" w:sz="0" w:space="0" w:color="auto"/>
        <w:bottom w:val="none" w:sz="0" w:space="0" w:color="auto"/>
        <w:right w:val="none" w:sz="0" w:space="0" w:color="auto"/>
      </w:divBdr>
    </w:div>
    <w:div w:id="1077557010">
      <w:bodyDiv w:val="1"/>
      <w:marLeft w:val="0"/>
      <w:marRight w:val="0"/>
      <w:marTop w:val="0"/>
      <w:marBottom w:val="0"/>
      <w:divBdr>
        <w:top w:val="none" w:sz="0" w:space="0" w:color="auto"/>
        <w:left w:val="none" w:sz="0" w:space="0" w:color="auto"/>
        <w:bottom w:val="none" w:sz="0" w:space="0" w:color="auto"/>
        <w:right w:val="none" w:sz="0" w:space="0" w:color="auto"/>
      </w:divBdr>
    </w:div>
    <w:div w:id="1077632969">
      <w:bodyDiv w:val="1"/>
      <w:marLeft w:val="0"/>
      <w:marRight w:val="0"/>
      <w:marTop w:val="0"/>
      <w:marBottom w:val="0"/>
      <w:divBdr>
        <w:top w:val="none" w:sz="0" w:space="0" w:color="auto"/>
        <w:left w:val="none" w:sz="0" w:space="0" w:color="auto"/>
        <w:bottom w:val="none" w:sz="0" w:space="0" w:color="auto"/>
        <w:right w:val="none" w:sz="0" w:space="0" w:color="auto"/>
      </w:divBdr>
    </w:div>
    <w:div w:id="1077702809">
      <w:bodyDiv w:val="1"/>
      <w:marLeft w:val="0"/>
      <w:marRight w:val="0"/>
      <w:marTop w:val="0"/>
      <w:marBottom w:val="0"/>
      <w:divBdr>
        <w:top w:val="none" w:sz="0" w:space="0" w:color="auto"/>
        <w:left w:val="none" w:sz="0" w:space="0" w:color="auto"/>
        <w:bottom w:val="none" w:sz="0" w:space="0" w:color="auto"/>
        <w:right w:val="none" w:sz="0" w:space="0" w:color="auto"/>
      </w:divBdr>
    </w:div>
    <w:div w:id="1077704859">
      <w:bodyDiv w:val="1"/>
      <w:marLeft w:val="0"/>
      <w:marRight w:val="0"/>
      <w:marTop w:val="0"/>
      <w:marBottom w:val="0"/>
      <w:divBdr>
        <w:top w:val="none" w:sz="0" w:space="0" w:color="auto"/>
        <w:left w:val="none" w:sz="0" w:space="0" w:color="auto"/>
        <w:bottom w:val="none" w:sz="0" w:space="0" w:color="auto"/>
        <w:right w:val="none" w:sz="0" w:space="0" w:color="auto"/>
      </w:divBdr>
    </w:div>
    <w:div w:id="1077747586">
      <w:bodyDiv w:val="1"/>
      <w:marLeft w:val="0"/>
      <w:marRight w:val="0"/>
      <w:marTop w:val="0"/>
      <w:marBottom w:val="0"/>
      <w:divBdr>
        <w:top w:val="none" w:sz="0" w:space="0" w:color="auto"/>
        <w:left w:val="none" w:sz="0" w:space="0" w:color="auto"/>
        <w:bottom w:val="none" w:sz="0" w:space="0" w:color="auto"/>
        <w:right w:val="none" w:sz="0" w:space="0" w:color="auto"/>
      </w:divBdr>
    </w:div>
    <w:div w:id="1077898630">
      <w:bodyDiv w:val="1"/>
      <w:marLeft w:val="0"/>
      <w:marRight w:val="0"/>
      <w:marTop w:val="0"/>
      <w:marBottom w:val="0"/>
      <w:divBdr>
        <w:top w:val="none" w:sz="0" w:space="0" w:color="auto"/>
        <w:left w:val="none" w:sz="0" w:space="0" w:color="auto"/>
        <w:bottom w:val="none" w:sz="0" w:space="0" w:color="auto"/>
        <w:right w:val="none" w:sz="0" w:space="0" w:color="auto"/>
      </w:divBdr>
    </w:div>
    <w:div w:id="1078015196">
      <w:bodyDiv w:val="1"/>
      <w:marLeft w:val="0"/>
      <w:marRight w:val="0"/>
      <w:marTop w:val="0"/>
      <w:marBottom w:val="0"/>
      <w:divBdr>
        <w:top w:val="none" w:sz="0" w:space="0" w:color="auto"/>
        <w:left w:val="none" w:sz="0" w:space="0" w:color="auto"/>
        <w:bottom w:val="none" w:sz="0" w:space="0" w:color="auto"/>
        <w:right w:val="none" w:sz="0" w:space="0" w:color="auto"/>
      </w:divBdr>
    </w:div>
    <w:div w:id="1078526720">
      <w:bodyDiv w:val="1"/>
      <w:marLeft w:val="0"/>
      <w:marRight w:val="0"/>
      <w:marTop w:val="0"/>
      <w:marBottom w:val="0"/>
      <w:divBdr>
        <w:top w:val="none" w:sz="0" w:space="0" w:color="auto"/>
        <w:left w:val="none" w:sz="0" w:space="0" w:color="auto"/>
        <w:bottom w:val="none" w:sz="0" w:space="0" w:color="auto"/>
        <w:right w:val="none" w:sz="0" w:space="0" w:color="auto"/>
      </w:divBdr>
    </w:div>
    <w:div w:id="1078597042">
      <w:bodyDiv w:val="1"/>
      <w:marLeft w:val="0"/>
      <w:marRight w:val="0"/>
      <w:marTop w:val="0"/>
      <w:marBottom w:val="0"/>
      <w:divBdr>
        <w:top w:val="none" w:sz="0" w:space="0" w:color="auto"/>
        <w:left w:val="none" w:sz="0" w:space="0" w:color="auto"/>
        <w:bottom w:val="none" w:sz="0" w:space="0" w:color="auto"/>
        <w:right w:val="none" w:sz="0" w:space="0" w:color="auto"/>
      </w:divBdr>
    </w:div>
    <w:div w:id="1078671372">
      <w:bodyDiv w:val="1"/>
      <w:marLeft w:val="0"/>
      <w:marRight w:val="0"/>
      <w:marTop w:val="0"/>
      <w:marBottom w:val="0"/>
      <w:divBdr>
        <w:top w:val="none" w:sz="0" w:space="0" w:color="auto"/>
        <w:left w:val="none" w:sz="0" w:space="0" w:color="auto"/>
        <w:bottom w:val="none" w:sz="0" w:space="0" w:color="auto"/>
        <w:right w:val="none" w:sz="0" w:space="0" w:color="auto"/>
      </w:divBdr>
    </w:div>
    <w:div w:id="1078676045">
      <w:bodyDiv w:val="1"/>
      <w:marLeft w:val="0"/>
      <w:marRight w:val="0"/>
      <w:marTop w:val="0"/>
      <w:marBottom w:val="0"/>
      <w:divBdr>
        <w:top w:val="none" w:sz="0" w:space="0" w:color="auto"/>
        <w:left w:val="none" w:sz="0" w:space="0" w:color="auto"/>
        <w:bottom w:val="none" w:sz="0" w:space="0" w:color="auto"/>
        <w:right w:val="none" w:sz="0" w:space="0" w:color="auto"/>
      </w:divBdr>
    </w:div>
    <w:div w:id="1078943964">
      <w:bodyDiv w:val="1"/>
      <w:marLeft w:val="0"/>
      <w:marRight w:val="0"/>
      <w:marTop w:val="0"/>
      <w:marBottom w:val="0"/>
      <w:divBdr>
        <w:top w:val="none" w:sz="0" w:space="0" w:color="auto"/>
        <w:left w:val="none" w:sz="0" w:space="0" w:color="auto"/>
        <w:bottom w:val="none" w:sz="0" w:space="0" w:color="auto"/>
        <w:right w:val="none" w:sz="0" w:space="0" w:color="auto"/>
      </w:divBdr>
    </w:div>
    <w:div w:id="1079059376">
      <w:bodyDiv w:val="1"/>
      <w:marLeft w:val="0"/>
      <w:marRight w:val="0"/>
      <w:marTop w:val="0"/>
      <w:marBottom w:val="0"/>
      <w:divBdr>
        <w:top w:val="none" w:sz="0" w:space="0" w:color="auto"/>
        <w:left w:val="none" w:sz="0" w:space="0" w:color="auto"/>
        <w:bottom w:val="none" w:sz="0" w:space="0" w:color="auto"/>
        <w:right w:val="none" w:sz="0" w:space="0" w:color="auto"/>
      </w:divBdr>
    </w:div>
    <w:div w:id="1079063989">
      <w:bodyDiv w:val="1"/>
      <w:marLeft w:val="0"/>
      <w:marRight w:val="0"/>
      <w:marTop w:val="0"/>
      <w:marBottom w:val="0"/>
      <w:divBdr>
        <w:top w:val="none" w:sz="0" w:space="0" w:color="auto"/>
        <w:left w:val="none" w:sz="0" w:space="0" w:color="auto"/>
        <w:bottom w:val="none" w:sz="0" w:space="0" w:color="auto"/>
        <w:right w:val="none" w:sz="0" w:space="0" w:color="auto"/>
      </w:divBdr>
    </w:div>
    <w:div w:id="1079137865">
      <w:bodyDiv w:val="1"/>
      <w:marLeft w:val="0"/>
      <w:marRight w:val="0"/>
      <w:marTop w:val="0"/>
      <w:marBottom w:val="0"/>
      <w:divBdr>
        <w:top w:val="none" w:sz="0" w:space="0" w:color="auto"/>
        <w:left w:val="none" w:sz="0" w:space="0" w:color="auto"/>
        <w:bottom w:val="none" w:sz="0" w:space="0" w:color="auto"/>
        <w:right w:val="none" w:sz="0" w:space="0" w:color="auto"/>
      </w:divBdr>
    </w:div>
    <w:div w:id="1079209127">
      <w:bodyDiv w:val="1"/>
      <w:marLeft w:val="0"/>
      <w:marRight w:val="0"/>
      <w:marTop w:val="0"/>
      <w:marBottom w:val="0"/>
      <w:divBdr>
        <w:top w:val="none" w:sz="0" w:space="0" w:color="auto"/>
        <w:left w:val="none" w:sz="0" w:space="0" w:color="auto"/>
        <w:bottom w:val="none" w:sz="0" w:space="0" w:color="auto"/>
        <w:right w:val="none" w:sz="0" w:space="0" w:color="auto"/>
      </w:divBdr>
    </w:div>
    <w:div w:id="1079327730">
      <w:bodyDiv w:val="1"/>
      <w:marLeft w:val="0"/>
      <w:marRight w:val="0"/>
      <w:marTop w:val="0"/>
      <w:marBottom w:val="0"/>
      <w:divBdr>
        <w:top w:val="none" w:sz="0" w:space="0" w:color="auto"/>
        <w:left w:val="none" w:sz="0" w:space="0" w:color="auto"/>
        <w:bottom w:val="none" w:sz="0" w:space="0" w:color="auto"/>
        <w:right w:val="none" w:sz="0" w:space="0" w:color="auto"/>
      </w:divBdr>
    </w:div>
    <w:div w:id="1079399254">
      <w:bodyDiv w:val="1"/>
      <w:marLeft w:val="0"/>
      <w:marRight w:val="0"/>
      <w:marTop w:val="0"/>
      <w:marBottom w:val="0"/>
      <w:divBdr>
        <w:top w:val="none" w:sz="0" w:space="0" w:color="auto"/>
        <w:left w:val="none" w:sz="0" w:space="0" w:color="auto"/>
        <w:bottom w:val="none" w:sz="0" w:space="0" w:color="auto"/>
        <w:right w:val="none" w:sz="0" w:space="0" w:color="auto"/>
      </w:divBdr>
    </w:div>
    <w:div w:id="1079521403">
      <w:bodyDiv w:val="1"/>
      <w:marLeft w:val="0"/>
      <w:marRight w:val="0"/>
      <w:marTop w:val="0"/>
      <w:marBottom w:val="0"/>
      <w:divBdr>
        <w:top w:val="none" w:sz="0" w:space="0" w:color="auto"/>
        <w:left w:val="none" w:sz="0" w:space="0" w:color="auto"/>
        <w:bottom w:val="none" w:sz="0" w:space="0" w:color="auto"/>
        <w:right w:val="none" w:sz="0" w:space="0" w:color="auto"/>
      </w:divBdr>
    </w:div>
    <w:div w:id="1079711199">
      <w:bodyDiv w:val="1"/>
      <w:marLeft w:val="0"/>
      <w:marRight w:val="0"/>
      <w:marTop w:val="0"/>
      <w:marBottom w:val="0"/>
      <w:divBdr>
        <w:top w:val="none" w:sz="0" w:space="0" w:color="auto"/>
        <w:left w:val="none" w:sz="0" w:space="0" w:color="auto"/>
        <w:bottom w:val="none" w:sz="0" w:space="0" w:color="auto"/>
        <w:right w:val="none" w:sz="0" w:space="0" w:color="auto"/>
      </w:divBdr>
    </w:div>
    <w:div w:id="1079789034">
      <w:bodyDiv w:val="1"/>
      <w:marLeft w:val="0"/>
      <w:marRight w:val="0"/>
      <w:marTop w:val="0"/>
      <w:marBottom w:val="0"/>
      <w:divBdr>
        <w:top w:val="none" w:sz="0" w:space="0" w:color="auto"/>
        <w:left w:val="none" w:sz="0" w:space="0" w:color="auto"/>
        <w:bottom w:val="none" w:sz="0" w:space="0" w:color="auto"/>
        <w:right w:val="none" w:sz="0" w:space="0" w:color="auto"/>
      </w:divBdr>
    </w:div>
    <w:div w:id="1080062316">
      <w:bodyDiv w:val="1"/>
      <w:marLeft w:val="0"/>
      <w:marRight w:val="0"/>
      <w:marTop w:val="0"/>
      <w:marBottom w:val="0"/>
      <w:divBdr>
        <w:top w:val="none" w:sz="0" w:space="0" w:color="auto"/>
        <w:left w:val="none" w:sz="0" w:space="0" w:color="auto"/>
        <w:bottom w:val="none" w:sz="0" w:space="0" w:color="auto"/>
        <w:right w:val="none" w:sz="0" w:space="0" w:color="auto"/>
      </w:divBdr>
    </w:div>
    <w:div w:id="1080173639">
      <w:bodyDiv w:val="1"/>
      <w:marLeft w:val="0"/>
      <w:marRight w:val="0"/>
      <w:marTop w:val="0"/>
      <w:marBottom w:val="0"/>
      <w:divBdr>
        <w:top w:val="none" w:sz="0" w:space="0" w:color="auto"/>
        <w:left w:val="none" w:sz="0" w:space="0" w:color="auto"/>
        <w:bottom w:val="none" w:sz="0" w:space="0" w:color="auto"/>
        <w:right w:val="none" w:sz="0" w:space="0" w:color="auto"/>
      </w:divBdr>
    </w:div>
    <w:div w:id="1080567854">
      <w:bodyDiv w:val="1"/>
      <w:marLeft w:val="0"/>
      <w:marRight w:val="0"/>
      <w:marTop w:val="0"/>
      <w:marBottom w:val="0"/>
      <w:divBdr>
        <w:top w:val="none" w:sz="0" w:space="0" w:color="auto"/>
        <w:left w:val="none" w:sz="0" w:space="0" w:color="auto"/>
        <w:bottom w:val="none" w:sz="0" w:space="0" w:color="auto"/>
        <w:right w:val="none" w:sz="0" w:space="0" w:color="auto"/>
      </w:divBdr>
    </w:div>
    <w:div w:id="1080714667">
      <w:bodyDiv w:val="1"/>
      <w:marLeft w:val="0"/>
      <w:marRight w:val="0"/>
      <w:marTop w:val="0"/>
      <w:marBottom w:val="0"/>
      <w:divBdr>
        <w:top w:val="none" w:sz="0" w:space="0" w:color="auto"/>
        <w:left w:val="none" w:sz="0" w:space="0" w:color="auto"/>
        <w:bottom w:val="none" w:sz="0" w:space="0" w:color="auto"/>
        <w:right w:val="none" w:sz="0" w:space="0" w:color="auto"/>
      </w:divBdr>
    </w:div>
    <w:div w:id="1080829271">
      <w:bodyDiv w:val="1"/>
      <w:marLeft w:val="0"/>
      <w:marRight w:val="0"/>
      <w:marTop w:val="0"/>
      <w:marBottom w:val="0"/>
      <w:divBdr>
        <w:top w:val="none" w:sz="0" w:space="0" w:color="auto"/>
        <w:left w:val="none" w:sz="0" w:space="0" w:color="auto"/>
        <w:bottom w:val="none" w:sz="0" w:space="0" w:color="auto"/>
        <w:right w:val="none" w:sz="0" w:space="0" w:color="auto"/>
      </w:divBdr>
    </w:div>
    <w:div w:id="1081097236">
      <w:bodyDiv w:val="1"/>
      <w:marLeft w:val="0"/>
      <w:marRight w:val="0"/>
      <w:marTop w:val="0"/>
      <w:marBottom w:val="0"/>
      <w:divBdr>
        <w:top w:val="none" w:sz="0" w:space="0" w:color="auto"/>
        <w:left w:val="none" w:sz="0" w:space="0" w:color="auto"/>
        <w:bottom w:val="none" w:sz="0" w:space="0" w:color="auto"/>
        <w:right w:val="none" w:sz="0" w:space="0" w:color="auto"/>
      </w:divBdr>
    </w:div>
    <w:div w:id="1081148101">
      <w:bodyDiv w:val="1"/>
      <w:marLeft w:val="0"/>
      <w:marRight w:val="0"/>
      <w:marTop w:val="0"/>
      <w:marBottom w:val="0"/>
      <w:divBdr>
        <w:top w:val="none" w:sz="0" w:space="0" w:color="auto"/>
        <w:left w:val="none" w:sz="0" w:space="0" w:color="auto"/>
        <w:bottom w:val="none" w:sz="0" w:space="0" w:color="auto"/>
        <w:right w:val="none" w:sz="0" w:space="0" w:color="auto"/>
      </w:divBdr>
    </w:div>
    <w:div w:id="1081172190">
      <w:bodyDiv w:val="1"/>
      <w:marLeft w:val="0"/>
      <w:marRight w:val="0"/>
      <w:marTop w:val="0"/>
      <w:marBottom w:val="0"/>
      <w:divBdr>
        <w:top w:val="none" w:sz="0" w:space="0" w:color="auto"/>
        <w:left w:val="none" w:sz="0" w:space="0" w:color="auto"/>
        <w:bottom w:val="none" w:sz="0" w:space="0" w:color="auto"/>
        <w:right w:val="none" w:sz="0" w:space="0" w:color="auto"/>
      </w:divBdr>
    </w:div>
    <w:div w:id="1081177396">
      <w:bodyDiv w:val="1"/>
      <w:marLeft w:val="0"/>
      <w:marRight w:val="0"/>
      <w:marTop w:val="0"/>
      <w:marBottom w:val="0"/>
      <w:divBdr>
        <w:top w:val="none" w:sz="0" w:space="0" w:color="auto"/>
        <w:left w:val="none" w:sz="0" w:space="0" w:color="auto"/>
        <w:bottom w:val="none" w:sz="0" w:space="0" w:color="auto"/>
        <w:right w:val="none" w:sz="0" w:space="0" w:color="auto"/>
      </w:divBdr>
    </w:div>
    <w:div w:id="1081297648">
      <w:bodyDiv w:val="1"/>
      <w:marLeft w:val="0"/>
      <w:marRight w:val="0"/>
      <w:marTop w:val="0"/>
      <w:marBottom w:val="0"/>
      <w:divBdr>
        <w:top w:val="none" w:sz="0" w:space="0" w:color="auto"/>
        <w:left w:val="none" w:sz="0" w:space="0" w:color="auto"/>
        <w:bottom w:val="none" w:sz="0" w:space="0" w:color="auto"/>
        <w:right w:val="none" w:sz="0" w:space="0" w:color="auto"/>
      </w:divBdr>
    </w:div>
    <w:div w:id="1081413857">
      <w:bodyDiv w:val="1"/>
      <w:marLeft w:val="0"/>
      <w:marRight w:val="0"/>
      <w:marTop w:val="0"/>
      <w:marBottom w:val="0"/>
      <w:divBdr>
        <w:top w:val="none" w:sz="0" w:space="0" w:color="auto"/>
        <w:left w:val="none" w:sz="0" w:space="0" w:color="auto"/>
        <w:bottom w:val="none" w:sz="0" w:space="0" w:color="auto"/>
        <w:right w:val="none" w:sz="0" w:space="0" w:color="auto"/>
      </w:divBdr>
    </w:div>
    <w:div w:id="1081415194">
      <w:bodyDiv w:val="1"/>
      <w:marLeft w:val="0"/>
      <w:marRight w:val="0"/>
      <w:marTop w:val="0"/>
      <w:marBottom w:val="0"/>
      <w:divBdr>
        <w:top w:val="none" w:sz="0" w:space="0" w:color="auto"/>
        <w:left w:val="none" w:sz="0" w:space="0" w:color="auto"/>
        <w:bottom w:val="none" w:sz="0" w:space="0" w:color="auto"/>
        <w:right w:val="none" w:sz="0" w:space="0" w:color="auto"/>
      </w:divBdr>
    </w:div>
    <w:div w:id="1081415555">
      <w:bodyDiv w:val="1"/>
      <w:marLeft w:val="0"/>
      <w:marRight w:val="0"/>
      <w:marTop w:val="0"/>
      <w:marBottom w:val="0"/>
      <w:divBdr>
        <w:top w:val="none" w:sz="0" w:space="0" w:color="auto"/>
        <w:left w:val="none" w:sz="0" w:space="0" w:color="auto"/>
        <w:bottom w:val="none" w:sz="0" w:space="0" w:color="auto"/>
        <w:right w:val="none" w:sz="0" w:space="0" w:color="auto"/>
      </w:divBdr>
    </w:div>
    <w:div w:id="1081567263">
      <w:bodyDiv w:val="1"/>
      <w:marLeft w:val="0"/>
      <w:marRight w:val="0"/>
      <w:marTop w:val="0"/>
      <w:marBottom w:val="0"/>
      <w:divBdr>
        <w:top w:val="none" w:sz="0" w:space="0" w:color="auto"/>
        <w:left w:val="none" w:sz="0" w:space="0" w:color="auto"/>
        <w:bottom w:val="none" w:sz="0" w:space="0" w:color="auto"/>
        <w:right w:val="none" w:sz="0" w:space="0" w:color="auto"/>
      </w:divBdr>
    </w:div>
    <w:div w:id="1081677319">
      <w:bodyDiv w:val="1"/>
      <w:marLeft w:val="0"/>
      <w:marRight w:val="0"/>
      <w:marTop w:val="0"/>
      <w:marBottom w:val="0"/>
      <w:divBdr>
        <w:top w:val="none" w:sz="0" w:space="0" w:color="auto"/>
        <w:left w:val="none" w:sz="0" w:space="0" w:color="auto"/>
        <w:bottom w:val="none" w:sz="0" w:space="0" w:color="auto"/>
        <w:right w:val="none" w:sz="0" w:space="0" w:color="auto"/>
      </w:divBdr>
    </w:div>
    <w:div w:id="1081871698">
      <w:bodyDiv w:val="1"/>
      <w:marLeft w:val="0"/>
      <w:marRight w:val="0"/>
      <w:marTop w:val="0"/>
      <w:marBottom w:val="0"/>
      <w:divBdr>
        <w:top w:val="none" w:sz="0" w:space="0" w:color="auto"/>
        <w:left w:val="none" w:sz="0" w:space="0" w:color="auto"/>
        <w:bottom w:val="none" w:sz="0" w:space="0" w:color="auto"/>
        <w:right w:val="none" w:sz="0" w:space="0" w:color="auto"/>
      </w:divBdr>
    </w:div>
    <w:div w:id="1082022515">
      <w:bodyDiv w:val="1"/>
      <w:marLeft w:val="0"/>
      <w:marRight w:val="0"/>
      <w:marTop w:val="0"/>
      <w:marBottom w:val="0"/>
      <w:divBdr>
        <w:top w:val="none" w:sz="0" w:space="0" w:color="auto"/>
        <w:left w:val="none" w:sz="0" w:space="0" w:color="auto"/>
        <w:bottom w:val="none" w:sz="0" w:space="0" w:color="auto"/>
        <w:right w:val="none" w:sz="0" w:space="0" w:color="auto"/>
      </w:divBdr>
    </w:div>
    <w:div w:id="1082140436">
      <w:bodyDiv w:val="1"/>
      <w:marLeft w:val="0"/>
      <w:marRight w:val="0"/>
      <w:marTop w:val="0"/>
      <w:marBottom w:val="0"/>
      <w:divBdr>
        <w:top w:val="none" w:sz="0" w:space="0" w:color="auto"/>
        <w:left w:val="none" w:sz="0" w:space="0" w:color="auto"/>
        <w:bottom w:val="none" w:sz="0" w:space="0" w:color="auto"/>
        <w:right w:val="none" w:sz="0" w:space="0" w:color="auto"/>
      </w:divBdr>
    </w:div>
    <w:div w:id="1082142988">
      <w:bodyDiv w:val="1"/>
      <w:marLeft w:val="0"/>
      <w:marRight w:val="0"/>
      <w:marTop w:val="0"/>
      <w:marBottom w:val="0"/>
      <w:divBdr>
        <w:top w:val="none" w:sz="0" w:space="0" w:color="auto"/>
        <w:left w:val="none" w:sz="0" w:space="0" w:color="auto"/>
        <w:bottom w:val="none" w:sz="0" w:space="0" w:color="auto"/>
        <w:right w:val="none" w:sz="0" w:space="0" w:color="auto"/>
      </w:divBdr>
    </w:div>
    <w:div w:id="1082220497">
      <w:bodyDiv w:val="1"/>
      <w:marLeft w:val="0"/>
      <w:marRight w:val="0"/>
      <w:marTop w:val="0"/>
      <w:marBottom w:val="0"/>
      <w:divBdr>
        <w:top w:val="none" w:sz="0" w:space="0" w:color="auto"/>
        <w:left w:val="none" w:sz="0" w:space="0" w:color="auto"/>
        <w:bottom w:val="none" w:sz="0" w:space="0" w:color="auto"/>
        <w:right w:val="none" w:sz="0" w:space="0" w:color="auto"/>
      </w:divBdr>
    </w:div>
    <w:div w:id="1082290973">
      <w:bodyDiv w:val="1"/>
      <w:marLeft w:val="0"/>
      <w:marRight w:val="0"/>
      <w:marTop w:val="0"/>
      <w:marBottom w:val="0"/>
      <w:divBdr>
        <w:top w:val="none" w:sz="0" w:space="0" w:color="auto"/>
        <w:left w:val="none" w:sz="0" w:space="0" w:color="auto"/>
        <w:bottom w:val="none" w:sz="0" w:space="0" w:color="auto"/>
        <w:right w:val="none" w:sz="0" w:space="0" w:color="auto"/>
      </w:divBdr>
    </w:div>
    <w:div w:id="1082293695">
      <w:bodyDiv w:val="1"/>
      <w:marLeft w:val="0"/>
      <w:marRight w:val="0"/>
      <w:marTop w:val="0"/>
      <w:marBottom w:val="0"/>
      <w:divBdr>
        <w:top w:val="none" w:sz="0" w:space="0" w:color="auto"/>
        <w:left w:val="none" w:sz="0" w:space="0" w:color="auto"/>
        <w:bottom w:val="none" w:sz="0" w:space="0" w:color="auto"/>
        <w:right w:val="none" w:sz="0" w:space="0" w:color="auto"/>
      </w:divBdr>
    </w:div>
    <w:div w:id="1082335103">
      <w:bodyDiv w:val="1"/>
      <w:marLeft w:val="0"/>
      <w:marRight w:val="0"/>
      <w:marTop w:val="0"/>
      <w:marBottom w:val="0"/>
      <w:divBdr>
        <w:top w:val="none" w:sz="0" w:space="0" w:color="auto"/>
        <w:left w:val="none" w:sz="0" w:space="0" w:color="auto"/>
        <w:bottom w:val="none" w:sz="0" w:space="0" w:color="auto"/>
        <w:right w:val="none" w:sz="0" w:space="0" w:color="auto"/>
      </w:divBdr>
    </w:div>
    <w:div w:id="1082407688">
      <w:bodyDiv w:val="1"/>
      <w:marLeft w:val="0"/>
      <w:marRight w:val="0"/>
      <w:marTop w:val="0"/>
      <w:marBottom w:val="0"/>
      <w:divBdr>
        <w:top w:val="none" w:sz="0" w:space="0" w:color="auto"/>
        <w:left w:val="none" w:sz="0" w:space="0" w:color="auto"/>
        <w:bottom w:val="none" w:sz="0" w:space="0" w:color="auto"/>
        <w:right w:val="none" w:sz="0" w:space="0" w:color="auto"/>
      </w:divBdr>
    </w:div>
    <w:div w:id="1082415024">
      <w:bodyDiv w:val="1"/>
      <w:marLeft w:val="0"/>
      <w:marRight w:val="0"/>
      <w:marTop w:val="0"/>
      <w:marBottom w:val="0"/>
      <w:divBdr>
        <w:top w:val="none" w:sz="0" w:space="0" w:color="auto"/>
        <w:left w:val="none" w:sz="0" w:space="0" w:color="auto"/>
        <w:bottom w:val="none" w:sz="0" w:space="0" w:color="auto"/>
        <w:right w:val="none" w:sz="0" w:space="0" w:color="auto"/>
      </w:divBdr>
    </w:div>
    <w:div w:id="1082529504">
      <w:bodyDiv w:val="1"/>
      <w:marLeft w:val="0"/>
      <w:marRight w:val="0"/>
      <w:marTop w:val="0"/>
      <w:marBottom w:val="0"/>
      <w:divBdr>
        <w:top w:val="none" w:sz="0" w:space="0" w:color="auto"/>
        <w:left w:val="none" w:sz="0" w:space="0" w:color="auto"/>
        <w:bottom w:val="none" w:sz="0" w:space="0" w:color="auto"/>
        <w:right w:val="none" w:sz="0" w:space="0" w:color="auto"/>
      </w:divBdr>
    </w:div>
    <w:div w:id="1082605636">
      <w:bodyDiv w:val="1"/>
      <w:marLeft w:val="0"/>
      <w:marRight w:val="0"/>
      <w:marTop w:val="0"/>
      <w:marBottom w:val="0"/>
      <w:divBdr>
        <w:top w:val="none" w:sz="0" w:space="0" w:color="auto"/>
        <w:left w:val="none" w:sz="0" w:space="0" w:color="auto"/>
        <w:bottom w:val="none" w:sz="0" w:space="0" w:color="auto"/>
        <w:right w:val="none" w:sz="0" w:space="0" w:color="auto"/>
      </w:divBdr>
    </w:div>
    <w:div w:id="1082680364">
      <w:bodyDiv w:val="1"/>
      <w:marLeft w:val="0"/>
      <w:marRight w:val="0"/>
      <w:marTop w:val="0"/>
      <w:marBottom w:val="0"/>
      <w:divBdr>
        <w:top w:val="none" w:sz="0" w:space="0" w:color="auto"/>
        <w:left w:val="none" w:sz="0" w:space="0" w:color="auto"/>
        <w:bottom w:val="none" w:sz="0" w:space="0" w:color="auto"/>
        <w:right w:val="none" w:sz="0" w:space="0" w:color="auto"/>
      </w:divBdr>
    </w:div>
    <w:div w:id="1082681967">
      <w:bodyDiv w:val="1"/>
      <w:marLeft w:val="0"/>
      <w:marRight w:val="0"/>
      <w:marTop w:val="0"/>
      <w:marBottom w:val="0"/>
      <w:divBdr>
        <w:top w:val="none" w:sz="0" w:space="0" w:color="auto"/>
        <w:left w:val="none" w:sz="0" w:space="0" w:color="auto"/>
        <w:bottom w:val="none" w:sz="0" w:space="0" w:color="auto"/>
        <w:right w:val="none" w:sz="0" w:space="0" w:color="auto"/>
      </w:divBdr>
    </w:div>
    <w:div w:id="1082682769">
      <w:bodyDiv w:val="1"/>
      <w:marLeft w:val="0"/>
      <w:marRight w:val="0"/>
      <w:marTop w:val="0"/>
      <w:marBottom w:val="0"/>
      <w:divBdr>
        <w:top w:val="none" w:sz="0" w:space="0" w:color="auto"/>
        <w:left w:val="none" w:sz="0" w:space="0" w:color="auto"/>
        <w:bottom w:val="none" w:sz="0" w:space="0" w:color="auto"/>
        <w:right w:val="none" w:sz="0" w:space="0" w:color="auto"/>
      </w:divBdr>
    </w:div>
    <w:div w:id="1082726023">
      <w:bodyDiv w:val="1"/>
      <w:marLeft w:val="0"/>
      <w:marRight w:val="0"/>
      <w:marTop w:val="0"/>
      <w:marBottom w:val="0"/>
      <w:divBdr>
        <w:top w:val="none" w:sz="0" w:space="0" w:color="auto"/>
        <w:left w:val="none" w:sz="0" w:space="0" w:color="auto"/>
        <w:bottom w:val="none" w:sz="0" w:space="0" w:color="auto"/>
        <w:right w:val="none" w:sz="0" w:space="0" w:color="auto"/>
      </w:divBdr>
    </w:div>
    <w:div w:id="1082751205">
      <w:bodyDiv w:val="1"/>
      <w:marLeft w:val="0"/>
      <w:marRight w:val="0"/>
      <w:marTop w:val="0"/>
      <w:marBottom w:val="0"/>
      <w:divBdr>
        <w:top w:val="none" w:sz="0" w:space="0" w:color="auto"/>
        <w:left w:val="none" w:sz="0" w:space="0" w:color="auto"/>
        <w:bottom w:val="none" w:sz="0" w:space="0" w:color="auto"/>
        <w:right w:val="none" w:sz="0" w:space="0" w:color="auto"/>
      </w:divBdr>
    </w:div>
    <w:div w:id="1082872579">
      <w:bodyDiv w:val="1"/>
      <w:marLeft w:val="0"/>
      <w:marRight w:val="0"/>
      <w:marTop w:val="0"/>
      <w:marBottom w:val="0"/>
      <w:divBdr>
        <w:top w:val="none" w:sz="0" w:space="0" w:color="auto"/>
        <w:left w:val="none" w:sz="0" w:space="0" w:color="auto"/>
        <w:bottom w:val="none" w:sz="0" w:space="0" w:color="auto"/>
        <w:right w:val="none" w:sz="0" w:space="0" w:color="auto"/>
      </w:divBdr>
    </w:div>
    <w:div w:id="1083062352">
      <w:bodyDiv w:val="1"/>
      <w:marLeft w:val="0"/>
      <w:marRight w:val="0"/>
      <w:marTop w:val="0"/>
      <w:marBottom w:val="0"/>
      <w:divBdr>
        <w:top w:val="none" w:sz="0" w:space="0" w:color="auto"/>
        <w:left w:val="none" w:sz="0" w:space="0" w:color="auto"/>
        <w:bottom w:val="none" w:sz="0" w:space="0" w:color="auto"/>
        <w:right w:val="none" w:sz="0" w:space="0" w:color="auto"/>
      </w:divBdr>
    </w:div>
    <w:div w:id="1083140974">
      <w:bodyDiv w:val="1"/>
      <w:marLeft w:val="0"/>
      <w:marRight w:val="0"/>
      <w:marTop w:val="0"/>
      <w:marBottom w:val="0"/>
      <w:divBdr>
        <w:top w:val="none" w:sz="0" w:space="0" w:color="auto"/>
        <w:left w:val="none" w:sz="0" w:space="0" w:color="auto"/>
        <w:bottom w:val="none" w:sz="0" w:space="0" w:color="auto"/>
        <w:right w:val="none" w:sz="0" w:space="0" w:color="auto"/>
      </w:divBdr>
    </w:div>
    <w:div w:id="1083144568">
      <w:bodyDiv w:val="1"/>
      <w:marLeft w:val="0"/>
      <w:marRight w:val="0"/>
      <w:marTop w:val="0"/>
      <w:marBottom w:val="0"/>
      <w:divBdr>
        <w:top w:val="none" w:sz="0" w:space="0" w:color="auto"/>
        <w:left w:val="none" w:sz="0" w:space="0" w:color="auto"/>
        <w:bottom w:val="none" w:sz="0" w:space="0" w:color="auto"/>
        <w:right w:val="none" w:sz="0" w:space="0" w:color="auto"/>
      </w:divBdr>
    </w:div>
    <w:div w:id="1083188926">
      <w:bodyDiv w:val="1"/>
      <w:marLeft w:val="0"/>
      <w:marRight w:val="0"/>
      <w:marTop w:val="0"/>
      <w:marBottom w:val="0"/>
      <w:divBdr>
        <w:top w:val="none" w:sz="0" w:space="0" w:color="auto"/>
        <w:left w:val="none" w:sz="0" w:space="0" w:color="auto"/>
        <w:bottom w:val="none" w:sz="0" w:space="0" w:color="auto"/>
        <w:right w:val="none" w:sz="0" w:space="0" w:color="auto"/>
      </w:divBdr>
    </w:div>
    <w:div w:id="1083332695">
      <w:bodyDiv w:val="1"/>
      <w:marLeft w:val="0"/>
      <w:marRight w:val="0"/>
      <w:marTop w:val="0"/>
      <w:marBottom w:val="0"/>
      <w:divBdr>
        <w:top w:val="none" w:sz="0" w:space="0" w:color="auto"/>
        <w:left w:val="none" w:sz="0" w:space="0" w:color="auto"/>
        <w:bottom w:val="none" w:sz="0" w:space="0" w:color="auto"/>
        <w:right w:val="none" w:sz="0" w:space="0" w:color="auto"/>
      </w:divBdr>
    </w:div>
    <w:div w:id="1083333240">
      <w:bodyDiv w:val="1"/>
      <w:marLeft w:val="0"/>
      <w:marRight w:val="0"/>
      <w:marTop w:val="0"/>
      <w:marBottom w:val="0"/>
      <w:divBdr>
        <w:top w:val="none" w:sz="0" w:space="0" w:color="auto"/>
        <w:left w:val="none" w:sz="0" w:space="0" w:color="auto"/>
        <w:bottom w:val="none" w:sz="0" w:space="0" w:color="auto"/>
        <w:right w:val="none" w:sz="0" w:space="0" w:color="auto"/>
      </w:divBdr>
    </w:div>
    <w:div w:id="1083333822">
      <w:bodyDiv w:val="1"/>
      <w:marLeft w:val="0"/>
      <w:marRight w:val="0"/>
      <w:marTop w:val="0"/>
      <w:marBottom w:val="0"/>
      <w:divBdr>
        <w:top w:val="none" w:sz="0" w:space="0" w:color="auto"/>
        <w:left w:val="none" w:sz="0" w:space="0" w:color="auto"/>
        <w:bottom w:val="none" w:sz="0" w:space="0" w:color="auto"/>
        <w:right w:val="none" w:sz="0" w:space="0" w:color="auto"/>
      </w:divBdr>
    </w:div>
    <w:div w:id="1083450036">
      <w:bodyDiv w:val="1"/>
      <w:marLeft w:val="0"/>
      <w:marRight w:val="0"/>
      <w:marTop w:val="0"/>
      <w:marBottom w:val="0"/>
      <w:divBdr>
        <w:top w:val="none" w:sz="0" w:space="0" w:color="auto"/>
        <w:left w:val="none" w:sz="0" w:space="0" w:color="auto"/>
        <w:bottom w:val="none" w:sz="0" w:space="0" w:color="auto"/>
        <w:right w:val="none" w:sz="0" w:space="0" w:color="auto"/>
      </w:divBdr>
    </w:div>
    <w:div w:id="1083453447">
      <w:bodyDiv w:val="1"/>
      <w:marLeft w:val="0"/>
      <w:marRight w:val="0"/>
      <w:marTop w:val="0"/>
      <w:marBottom w:val="0"/>
      <w:divBdr>
        <w:top w:val="none" w:sz="0" w:space="0" w:color="auto"/>
        <w:left w:val="none" w:sz="0" w:space="0" w:color="auto"/>
        <w:bottom w:val="none" w:sz="0" w:space="0" w:color="auto"/>
        <w:right w:val="none" w:sz="0" w:space="0" w:color="auto"/>
      </w:divBdr>
    </w:div>
    <w:div w:id="1083456656">
      <w:bodyDiv w:val="1"/>
      <w:marLeft w:val="0"/>
      <w:marRight w:val="0"/>
      <w:marTop w:val="0"/>
      <w:marBottom w:val="0"/>
      <w:divBdr>
        <w:top w:val="none" w:sz="0" w:space="0" w:color="auto"/>
        <w:left w:val="none" w:sz="0" w:space="0" w:color="auto"/>
        <w:bottom w:val="none" w:sz="0" w:space="0" w:color="auto"/>
        <w:right w:val="none" w:sz="0" w:space="0" w:color="auto"/>
      </w:divBdr>
    </w:div>
    <w:div w:id="1083722713">
      <w:bodyDiv w:val="1"/>
      <w:marLeft w:val="0"/>
      <w:marRight w:val="0"/>
      <w:marTop w:val="0"/>
      <w:marBottom w:val="0"/>
      <w:divBdr>
        <w:top w:val="none" w:sz="0" w:space="0" w:color="auto"/>
        <w:left w:val="none" w:sz="0" w:space="0" w:color="auto"/>
        <w:bottom w:val="none" w:sz="0" w:space="0" w:color="auto"/>
        <w:right w:val="none" w:sz="0" w:space="0" w:color="auto"/>
      </w:divBdr>
    </w:div>
    <w:div w:id="1083725036">
      <w:bodyDiv w:val="1"/>
      <w:marLeft w:val="0"/>
      <w:marRight w:val="0"/>
      <w:marTop w:val="0"/>
      <w:marBottom w:val="0"/>
      <w:divBdr>
        <w:top w:val="none" w:sz="0" w:space="0" w:color="auto"/>
        <w:left w:val="none" w:sz="0" w:space="0" w:color="auto"/>
        <w:bottom w:val="none" w:sz="0" w:space="0" w:color="auto"/>
        <w:right w:val="none" w:sz="0" w:space="0" w:color="auto"/>
      </w:divBdr>
    </w:div>
    <w:div w:id="1083835215">
      <w:bodyDiv w:val="1"/>
      <w:marLeft w:val="0"/>
      <w:marRight w:val="0"/>
      <w:marTop w:val="0"/>
      <w:marBottom w:val="0"/>
      <w:divBdr>
        <w:top w:val="none" w:sz="0" w:space="0" w:color="auto"/>
        <w:left w:val="none" w:sz="0" w:space="0" w:color="auto"/>
        <w:bottom w:val="none" w:sz="0" w:space="0" w:color="auto"/>
        <w:right w:val="none" w:sz="0" w:space="0" w:color="auto"/>
      </w:divBdr>
    </w:div>
    <w:div w:id="1083911747">
      <w:bodyDiv w:val="1"/>
      <w:marLeft w:val="0"/>
      <w:marRight w:val="0"/>
      <w:marTop w:val="0"/>
      <w:marBottom w:val="0"/>
      <w:divBdr>
        <w:top w:val="none" w:sz="0" w:space="0" w:color="auto"/>
        <w:left w:val="none" w:sz="0" w:space="0" w:color="auto"/>
        <w:bottom w:val="none" w:sz="0" w:space="0" w:color="auto"/>
        <w:right w:val="none" w:sz="0" w:space="0" w:color="auto"/>
      </w:divBdr>
    </w:div>
    <w:div w:id="1083917432">
      <w:bodyDiv w:val="1"/>
      <w:marLeft w:val="0"/>
      <w:marRight w:val="0"/>
      <w:marTop w:val="0"/>
      <w:marBottom w:val="0"/>
      <w:divBdr>
        <w:top w:val="none" w:sz="0" w:space="0" w:color="auto"/>
        <w:left w:val="none" w:sz="0" w:space="0" w:color="auto"/>
        <w:bottom w:val="none" w:sz="0" w:space="0" w:color="auto"/>
        <w:right w:val="none" w:sz="0" w:space="0" w:color="auto"/>
      </w:divBdr>
    </w:div>
    <w:div w:id="1084186249">
      <w:bodyDiv w:val="1"/>
      <w:marLeft w:val="0"/>
      <w:marRight w:val="0"/>
      <w:marTop w:val="0"/>
      <w:marBottom w:val="0"/>
      <w:divBdr>
        <w:top w:val="none" w:sz="0" w:space="0" w:color="auto"/>
        <w:left w:val="none" w:sz="0" w:space="0" w:color="auto"/>
        <w:bottom w:val="none" w:sz="0" w:space="0" w:color="auto"/>
        <w:right w:val="none" w:sz="0" w:space="0" w:color="auto"/>
      </w:divBdr>
    </w:div>
    <w:div w:id="1084258262">
      <w:bodyDiv w:val="1"/>
      <w:marLeft w:val="0"/>
      <w:marRight w:val="0"/>
      <w:marTop w:val="0"/>
      <w:marBottom w:val="0"/>
      <w:divBdr>
        <w:top w:val="none" w:sz="0" w:space="0" w:color="auto"/>
        <w:left w:val="none" w:sz="0" w:space="0" w:color="auto"/>
        <w:bottom w:val="none" w:sz="0" w:space="0" w:color="auto"/>
        <w:right w:val="none" w:sz="0" w:space="0" w:color="auto"/>
      </w:divBdr>
    </w:div>
    <w:div w:id="1084260101">
      <w:bodyDiv w:val="1"/>
      <w:marLeft w:val="0"/>
      <w:marRight w:val="0"/>
      <w:marTop w:val="0"/>
      <w:marBottom w:val="0"/>
      <w:divBdr>
        <w:top w:val="none" w:sz="0" w:space="0" w:color="auto"/>
        <w:left w:val="none" w:sz="0" w:space="0" w:color="auto"/>
        <w:bottom w:val="none" w:sz="0" w:space="0" w:color="auto"/>
        <w:right w:val="none" w:sz="0" w:space="0" w:color="auto"/>
      </w:divBdr>
    </w:div>
    <w:div w:id="1084449203">
      <w:bodyDiv w:val="1"/>
      <w:marLeft w:val="0"/>
      <w:marRight w:val="0"/>
      <w:marTop w:val="0"/>
      <w:marBottom w:val="0"/>
      <w:divBdr>
        <w:top w:val="none" w:sz="0" w:space="0" w:color="auto"/>
        <w:left w:val="none" w:sz="0" w:space="0" w:color="auto"/>
        <w:bottom w:val="none" w:sz="0" w:space="0" w:color="auto"/>
        <w:right w:val="none" w:sz="0" w:space="0" w:color="auto"/>
      </w:divBdr>
    </w:div>
    <w:div w:id="1084454075">
      <w:bodyDiv w:val="1"/>
      <w:marLeft w:val="0"/>
      <w:marRight w:val="0"/>
      <w:marTop w:val="0"/>
      <w:marBottom w:val="0"/>
      <w:divBdr>
        <w:top w:val="none" w:sz="0" w:space="0" w:color="auto"/>
        <w:left w:val="none" w:sz="0" w:space="0" w:color="auto"/>
        <w:bottom w:val="none" w:sz="0" w:space="0" w:color="auto"/>
        <w:right w:val="none" w:sz="0" w:space="0" w:color="auto"/>
      </w:divBdr>
    </w:div>
    <w:div w:id="1084649434">
      <w:bodyDiv w:val="1"/>
      <w:marLeft w:val="0"/>
      <w:marRight w:val="0"/>
      <w:marTop w:val="0"/>
      <w:marBottom w:val="0"/>
      <w:divBdr>
        <w:top w:val="none" w:sz="0" w:space="0" w:color="auto"/>
        <w:left w:val="none" w:sz="0" w:space="0" w:color="auto"/>
        <w:bottom w:val="none" w:sz="0" w:space="0" w:color="auto"/>
        <w:right w:val="none" w:sz="0" w:space="0" w:color="auto"/>
      </w:divBdr>
    </w:div>
    <w:div w:id="1084717127">
      <w:bodyDiv w:val="1"/>
      <w:marLeft w:val="0"/>
      <w:marRight w:val="0"/>
      <w:marTop w:val="0"/>
      <w:marBottom w:val="0"/>
      <w:divBdr>
        <w:top w:val="none" w:sz="0" w:space="0" w:color="auto"/>
        <w:left w:val="none" w:sz="0" w:space="0" w:color="auto"/>
        <w:bottom w:val="none" w:sz="0" w:space="0" w:color="auto"/>
        <w:right w:val="none" w:sz="0" w:space="0" w:color="auto"/>
      </w:divBdr>
    </w:div>
    <w:div w:id="1084718915">
      <w:bodyDiv w:val="1"/>
      <w:marLeft w:val="0"/>
      <w:marRight w:val="0"/>
      <w:marTop w:val="0"/>
      <w:marBottom w:val="0"/>
      <w:divBdr>
        <w:top w:val="none" w:sz="0" w:space="0" w:color="auto"/>
        <w:left w:val="none" w:sz="0" w:space="0" w:color="auto"/>
        <w:bottom w:val="none" w:sz="0" w:space="0" w:color="auto"/>
        <w:right w:val="none" w:sz="0" w:space="0" w:color="auto"/>
      </w:divBdr>
    </w:div>
    <w:div w:id="1084759294">
      <w:bodyDiv w:val="1"/>
      <w:marLeft w:val="0"/>
      <w:marRight w:val="0"/>
      <w:marTop w:val="0"/>
      <w:marBottom w:val="0"/>
      <w:divBdr>
        <w:top w:val="none" w:sz="0" w:space="0" w:color="auto"/>
        <w:left w:val="none" w:sz="0" w:space="0" w:color="auto"/>
        <w:bottom w:val="none" w:sz="0" w:space="0" w:color="auto"/>
        <w:right w:val="none" w:sz="0" w:space="0" w:color="auto"/>
      </w:divBdr>
    </w:div>
    <w:div w:id="1084839781">
      <w:bodyDiv w:val="1"/>
      <w:marLeft w:val="0"/>
      <w:marRight w:val="0"/>
      <w:marTop w:val="0"/>
      <w:marBottom w:val="0"/>
      <w:divBdr>
        <w:top w:val="none" w:sz="0" w:space="0" w:color="auto"/>
        <w:left w:val="none" w:sz="0" w:space="0" w:color="auto"/>
        <w:bottom w:val="none" w:sz="0" w:space="0" w:color="auto"/>
        <w:right w:val="none" w:sz="0" w:space="0" w:color="auto"/>
      </w:divBdr>
    </w:div>
    <w:div w:id="1084911803">
      <w:bodyDiv w:val="1"/>
      <w:marLeft w:val="0"/>
      <w:marRight w:val="0"/>
      <w:marTop w:val="0"/>
      <w:marBottom w:val="0"/>
      <w:divBdr>
        <w:top w:val="none" w:sz="0" w:space="0" w:color="auto"/>
        <w:left w:val="none" w:sz="0" w:space="0" w:color="auto"/>
        <w:bottom w:val="none" w:sz="0" w:space="0" w:color="auto"/>
        <w:right w:val="none" w:sz="0" w:space="0" w:color="auto"/>
      </w:divBdr>
    </w:div>
    <w:div w:id="1085109747">
      <w:bodyDiv w:val="1"/>
      <w:marLeft w:val="0"/>
      <w:marRight w:val="0"/>
      <w:marTop w:val="0"/>
      <w:marBottom w:val="0"/>
      <w:divBdr>
        <w:top w:val="none" w:sz="0" w:space="0" w:color="auto"/>
        <w:left w:val="none" w:sz="0" w:space="0" w:color="auto"/>
        <w:bottom w:val="none" w:sz="0" w:space="0" w:color="auto"/>
        <w:right w:val="none" w:sz="0" w:space="0" w:color="auto"/>
      </w:divBdr>
    </w:div>
    <w:div w:id="1085112133">
      <w:bodyDiv w:val="1"/>
      <w:marLeft w:val="0"/>
      <w:marRight w:val="0"/>
      <w:marTop w:val="0"/>
      <w:marBottom w:val="0"/>
      <w:divBdr>
        <w:top w:val="none" w:sz="0" w:space="0" w:color="auto"/>
        <w:left w:val="none" w:sz="0" w:space="0" w:color="auto"/>
        <w:bottom w:val="none" w:sz="0" w:space="0" w:color="auto"/>
        <w:right w:val="none" w:sz="0" w:space="0" w:color="auto"/>
      </w:divBdr>
    </w:div>
    <w:div w:id="1085228286">
      <w:bodyDiv w:val="1"/>
      <w:marLeft w:val="0"/>
      <w:marRight w:val="0"/>
      <w:marTop w:val="0"/>
      <w:marBottom w:val="0"/>
      <w:divBdr>
        <w:top w:val="none" w:sz="0" w:space="0" w:color="auto"/>
        <w:left w:val="none" w:sz="0" w:space="0" w:color="auto"/>
        <w:bottom w:val="none" w:sz="0" w:space="0" w:color="auto"/>
        <w:right w:val="none" w:sz="0" w:space="0" w:color="auto"/>
      </w:divBdr>
    </w:div>
    <w:div w:id="1085299623">
      <w:bodyDiv w:val="1"/>
      <w:marLeft w:val="0"/>
      <w:marRight w:val="0"/>
      <w:marTop w:val="0"/>
      <w:marBottom w:val="0"/>
      <w:divBdr>
        <w:top w:val="none" w:sz="0" w:space="0" w:color="auto"/>
        <w:left w:val="none" w:sz="0" w:space="0" w:color="auto"/>
        <w:bottom w:val="none" w:sz="0" w:space="0" w:color="auto"/>
        <w:right w:val="none" w:sz="0" w:space="0" w:color="auto"/>
      </w:divBdr>
    </w:div>
    <w:div w:id="1085423808">
      <w:bodyDiv w:val="1"/>
      <w:marLeft w:val="0"/>
      <w:marRight w:val="0"/>
      <w:marTop w:val="0"/>
      <w:marBottom w:val="0"/>
      <w:divBdr>
        <w:top w:val="none" w:sz="0" w:space="0" w:color="auto"/>
        <w:left w:val="none" w:sz="0" w:space="0" w:color="auto"/>
        <w:bottom w:val="none" w:sz="0" w:space="0" w:color="auto"/>
        <w:right w:val="none" w:sz="0" w:space="0" w:color="auto"/>
      </w:divBdr>
    </w:div>
    <w:div w:id="1085493834">
      <w:bodyDiv w:val="1"/>
      <w:marLeft w:val="0"/>
      <w:marRight w:val="0"/>
      <w:marTop w:val="0"/>
      <w:marBottom w:val="0"/>
      <w:divBdr>
        <w:top w:val="none" w:sz="0" w:space="0" w:color="auto"/>
        <w:left w:val="none" w:sz="0" w:space="0" w:color="auto"/>
        <w:bottom w:val="none" w:sz="0" w:space="0" w:color="auto"/>
        <w:right w:val="none" w:sz="0" w:space="0" w:color="auto"/>
      </w:divBdr>
    </w:div>
    <w:div w:id="1085540952">
      <w:bodyDiv w:val="1"/>
      <w:marLeft w:val="0"/>
      <w:marRight w:val="0"/>
      <w:marTop w:val="0"/>
      <w:marBottom w:val="0"/>
      <w:divBdr>
        <w:top w:val="none" w:sz="0" w:space="0" w:color="auto"/>
        <w:left w:val="none" w:sz="0" w:space="0" w:color="auto"/>
        <w:bottom w:val="none" w:sz="0" w:space="0" w:color="auto"/>
        <w:right w:val="none" w:sz="0" w:space="0" w:color="auto"/>
      </w:divBdr>
    </w:div>
    <w:div w:id="1085880130">
      <w:bodyDiv w:val="1"/>
      <w:marLeft w:val="0"/>
      <w:marRight w:val="0"/>
      <w:marTop w:val="0"/>
      <w:marBottom w:val="0"/>
      <w:divBdr>
        <w:top w:val="none" w:sz="0" w:space="0" w:color="auto"/>
        <w:left w:val="none" w:sz="0" w:space="0" w:color="auto"/>
        <w:bottom w:val="none" w:sz="0" w:space="0" w:color="auto"/>
        <w:right w:val="none" w:sz="0" w:space="0" w:color="auto"/>
      </w:divBdr>
    </w:div>
    <w:div w:id="1086152327">
      <w:bodyDiv w:val="1"/>
      <w:marLeft w:val="0"/>
      <w:marRight w:val="0"/>
      <w:marTop w:val="0"/>
      <w:marBottom w:val="0"/>
      <w:divBdr>
        <w:top w:val="none" w:sz="0" w:space="0" w:color="auto"/>
        <w:left w:val="none" w:sz="0" w:space="0" w:color="auto"/>
        <w:bottom w:val="none" w:sz="0" w:space="0" w:color="auto"/>
        <w:right w:val="none" w:sz="0" w:space="0" w:color="auto"/>
      </w:divBdr>
    </w:div>
    <w:div w:id="1086222771">
      <w:bodyDiv w:val="1"/>
      <w:marLeft w:val="0"/>
      <w:marRight w:val="0"/>
      <w:marTop w:val="0"/>
      <w:marBottom w:val="0"/>
      <w:divBdr>
        <w:top w:val="none" w:sz="0" w:space="0" w:color="auto"/>
        <w:left w:val="none" w:sz="0" w:space="0" w:color="auto"/>
        <w:bottom w:val="none" w:sz="0" w:space="0" w:color="auto"/>
        <w:right w:val="none" w:sz="0" w:space="0" w:color="auto"/>
      </w:divBdr>
    </w:div>
    <w:div w:id="1086267694">
      <w:bodyDiv w:val="1"/>
      <w:marLeft w:val="0"/>
      <w:marRight w:val="0"/>
      <w:marTop w:val="0"/>
      <w:marBottom w:val="0"/>
      <w:divBdr>
        <w:top w:val="none" w:sz="0" w:space="0" w:color="auto"/>
        <w:left w:val="none" w:sz="0" w:space="0" w:color="auto"/>
        <w:bottom w:val="none" w:sz="0" w:space="0" w:color="auto"/>
        <w:right w:val="none" w:sz="0" w:space="0" w:color="auto"/>
      </w:divBdr>
    </w:div>
    <w:div w:id="1086463379">
      <w:bodyDiv w:val="1"/>
      <w:marLeft w:val="0"/>
      <w:marRight w:val="0"/>
      <w:marTop w:val="0"/>
      <w:marBottom w:val="0"/>
      <w:divBdr>
        <w:top w:val="none" w:sz="0" w:space="0" w:color="auto"/>
        <w:left w:val="none" w:sz="0" w:space="0" w:color="auto"/>
        <w:bottom w:val="none" w:sz="0" w:space="0" w:color="auto"/>
        <w:right w:val="none" w:sz="0" w:space="0" w:color="auto"/>
      </w:divBdr>
    </w:div>
    <w:div w:id="1086608834">
      <w:bodyDiv w:val="1"/>
      <w:marLeft w:val="0"/>
      <w:marRight w:val="0"/>
      <w:marTop w:val="0"/>
      <w:marBottom w:val="0"/>
      <w:divBdr>
        <w:top w:val="none" w:sz="0" w:space="0" w:color="auto"/>
        <w:left w:val="none" w:sz="0" w:space="0" w:color="auto"/>
        <w:bottom w:val="none" w:sz="0" w:space="0" w:color="auto"/>
        <w:right w:val="none" w:sz="0" w:space="0" w:color="auto"/>
      </w:divBdr>
    </w:div>
    <w:div w:id="1086875707">
      <w:bodyDiv w:val="1"/>
      <w:marLeft w:val="0"/>
      <w:marRight w:val="0"/>
      <w:marTop w:val="0"/>
      <w:marBottom w:val="0"/>
      <w:divBdr>
        <w:top w:val="none" w:sz="0" w:space="0" w:color="auto"/>
        <w:left w:val="none" w:sz="0" w:space="0" w:color="auto"/>
        <w:bottom w:val="none" w:sz="0" w:space="0" w:color="auto"/>
        <w:right w:val="none" w:sz="0" w:space="0" w:color="auto"/>
      </w:divBdr>
    </w:div>
    <w:div w:id="1086879042">
      <w:bodyDiv w:val="1"/>
      <w:marLeft w:val="0"/>
      <w:marRight w:val="0"/>
      <w:marTop w:val="0"/>
      <w:marBottom w:val="0"/>
      <w:divBdr>
        <w:top w:val="none" w:sz="0" w:space="0" w:color="auto"/>
        <w:left w:val="none" w:sz="0" w:space="0" w:color="auto"/>
        <w:bottom w:val="none" w:sz="0" w:space="0" w:color="auto"/>
        <w:right w:val="none" w:sz="0" w:space="0" w:color="auto"/>
      </w:divBdr>
    </w:div>
    <w:div w:id="1086924879">
      <w:bodyDiv w:val="1"/>
      <w:marLeft w:val="0"/>
      <w:marRight w:val="0"/>
      <w:marTop w:val="0"/>
      <w:marBottom w:val="0"/>
      <w:divBdr>
        <w:top w:val="none" w:sz="0" w:space="0" w:color="auto"/>
        <w:left w:val="none" w:sz="0" w:space="0" w:color="auto"/>
        <w:bottom w:val="none" w:sz="0" w:space="0" w:color="auto"/>
        <w:right w:val="none" w:sz="0" w:space="0" w:color="auto"/>
      </w:divBdr>
    </w:div>
    <w:div w:id="1087077627">
      <w:bodyDiv w:val="1"/>
      <w:marLeft w:val="0"/>
      <w:marRight w:val="0"/>
      <w:marTop w:val="0"/>
      <w:marBottom w:val="0"/>
      <w:divBdr>
        <w:top w:val="none" w:sz="0" w:space="0" w:color="auto"/>
        <w:left w:val="none" w:sz="0" w:space="0" w:color="auto"/>
        <w:bottom w:val="none" w:sz="0" w:space="0" w:color="auto"/>
        <w:right w:val="none" w:sz="0" w:space="0" w:color="auto"/>
      </w:divBdr>
    </w:div>
    <w:div w:id="1087263230">
      <w:bodyDiv w:val="1"/>
      <w:marLeft w:val="0"/>
      <w:marRight w:val="0"/>
      <w:marTop w:val="0"/>
      <w:marBottom w:val="0"/>
      <w:divBdr>
        <w:top w:val="none" w:sz="0" w:space="0" w:color="auto"/>
        <w:left w:val="none" w:sz="0" w:space="0" w:color="auto"/>
        <w:bottom w:val="none" w:sz="0" w:space="0" w:color="auto"/>
        <w:right w:val="none" w:sz="0" w:space="0" w:color="auto"/>
      </w:divBdr>
    </w:div>
    <w:div w:id="1087266090">
      <w:bodyDiv w:val="1"/>
      <w:marLeft w:val="0"/>
      <w:marRight w:val="0"/>
      <w:marTop w:val="0"/>
      <w:marBottom w:val="0"/>
      <w:divBdr>
        <w:top w:val="none" w:sz="0" w:space="0" w:color="auto"/>
        <w:left w:val="none" w:sz="0" w:space="0" w:color="auto"/>
        <w:bottom w:val="none" w:sz="0" w:space="0" w:color="auto"/>
        <w:right w:val="none" w:sz="0" w:space="0" w:color="auto"/>
      </w:divBdr>
    </w:div>
    <w:div w:id="1087507700">
      <w:bodyDiv w:val="1"/>
      <w:marLeft w:val="0"/>
      <w:marRight w:val="0"/>
      <w:marTop w:val="0"/>
      <w:marBottom w:val="0"/>
      <w:divBdr>
        <w:top w:val="none" w:sz="0" w:space="0" w:color="auto"/>
        <w:left w:val="none" w:sz="0" w:space="0" w:color="auto"/>
        <w:bottom w:val="none" w:sz="0" w:space="0" w:color="auto"/>
        <w:right w:val="none" w:sz="0" w:space="0" w:color="auto"/>
      </w:divBdr>
    </w:div>
    <w:div w:id="1087534315">
      <w:bodyDiv w:val="1"/>
      <w:marLeft w:val="0"/>
      <w:marRight w:val="0"/>
      <w:marTop w:val="0"/>
      <w:marBottom w:val="0"/>
      <w:divBdr>
        <w:top w:val="none" w:sz="0" w:space="0" w:color="auto"/>
        <w:left w:val="none" w:sz="0" w:space="0" w:color="auto"/>
        <w:bottom w:val="none" w:sz="0" w:space="0" w:color="auto"/>
        <w:right w:val="none" w:sz="0" w:space="0" w:color="auto"/>
      </w:divBdr>
    </w:div>
    <w:div w:id="1087535203">
      <w:bodyDiv w:val="1"/>
      <w:marLeft w:val="0"/>
      <w:marRight w:val="0"/>
      <w:marTop w:val="0"/>
      <w:marBottom w:val="0"/>
      <w:divBdr>
        <w:top w:val="none" w:sz="0" w:space="0" w:color="auto"/>
        <w:left w:val="none" w:sz="0" w:space="0" w:color="auto"/>
        <w:bottom w:val="none" w:sz="0" w:space="0" w:color="auto"/>
        <w:right w:val="none" w:sz="0" w:space="0" w:color="auto"/>
      </w:divBdr>
    </w:div>
    <w:div w:id="1087578678">
      <w:bodyDiv w:val="1"/>
      <w:marLeft w:val="0"/>
      <w:marRight w:val="0"/>
      <w:marTop w:val="0"/>
      <w:marBottom w:val="0"/>
      <w:divBdr>
        <w:top w:val="none" w:sz="0" w:space="0" w:color="auto"/>
        <w:left w:val="none" w:sz="0" w:space="0" w:color="auto"/>
        <w:bottom w:val="none" w:sz="0" w:space="0" w:color="auto"/>
        <w:right w:val="none" w:sz="0" w:space="0" w:color="auto"/>
      </w:divBdr>
    </w:div>
    <w:div w:id="1087580865">
      <w:bodyDiv w:val="1"/>
      <w:marLeft w:val="0"/>
      <w:marRight w:val="0"/>
      <w:marTop w:val="0"/>
      <w:marBottom w:val="0"/>
      <w:divBdr>
        <w:top w:val="none" w:sz="0" w:space="0" w:color="auto"/>
        <w:left w:val="none" w:sz="0" w:space="0" w:color="auto"/>
        <w:bottom w:val="none" w:sz="0" w:space="0" w:color="auto"/>
        <w:right w:val="none" w:sz="0" w:space="0" w:color="auto"/>
      </w:divBdr>
    </w:div>
    <w:div w:id="1087845107">
      <w:bodyDiv w:val="1"/>
      <w:marLeft w:val="0"/>
      <w:marRight w:val="0"/>
      <w:marTop w:val="0"/>
      <w:marBottom w:val="0"/>
      <w:divBdr>
        <w:top w:val="none" w:sz="0" w:space="0" w:color="auto"/>
        <w:left w:val="none" w:sz="0" w:space="0" w:color="auto"/>
        <w:bottom w:val="none" w:sz="0" w:space="0" w:color="auto"/>
        <w:right w:val="none" w:sz="0" w:space="0" w:color="auto"/>
      </w:divBdr>
    </w:div>
    <w:div w:id="1088036876">
      <w:bodyDiv w:val="1"/>
      <w:marLeft w:val="0"/>
      <w:marRight w:val="0"/>
      <w:marTop w:val="0"/>
      <w:marBottom w:val="0"/>
      <w:divBdr>
        <w:top w:val="none" w:sz="0" w:space="0" w:color="auto"/>
        <w:left w:val="none" w:sz="0" w:space="0" w:color="auto"/>
        <w:bottom w:val="none" w:sz="0" w:space="0" w:color="auto"/>
        <w:right w:val="none" w:sz="0" w:space="0" w:color="auto"/>
      </w:divBdr>
    </w:div>
    <w:div w:id="1088038737">
      <w:bodyDiv w:val="1"/>
      <w:marLeft w:val="0"/>
      <w:marRight w:val="0"/>
      <w:marTop w:val="0"/>
      <w:marBottom w:val="0"/>
      <w:divBdr>
        <w:top w:val="none" w:sz="0" w:space="0" w:color="auto"/>
        <w:left w:val="none" w:sz="0" w:space="0" w:color="auto"/>
        <w:bottom w:val="none" w:sz="0" w:space="0" w:color="auto"/>
        <w:right w:val="none" w:sz="0" w:space="0" w:color="auto"/>
      </w:divBdr>
    </w:div>
    <w:div w:id="1088040193">
      <w:bodyDiv w:val="1"/>
      <w:marLeft w:val="0"/>
      <w:marRight w:val="0"/>
      <w:marTop w:val="0"/>
      <w:marBottom w:val="0"/>
      <w:divBdr>
        <w:top w:val="none" w:sz="0" w:space="0" w:color="auto"/>
        <w:left w:val="none" w:sz="0" w:space="0" w:color="auto"/>
        <w:bottom w:val="none" w:sz="0" w:space="0" w:color="auto"/>
        <w:right w:val="none" w:sz="0" w:space="0" w:color="auto"/>
      </w:divBdr>
    </w:div>
    <w:div w:id="1088042790">
      <w:bodyDiv w:val="1"/>
      <w:marLeft w:val="0"/>
      <w:marRight w:val="0"/>
      <w:marTop w:val="0"/>
      <w:marBottom w:val="0"/>
      <w:divBdr>
        <w:top w:val="none" w:sz="0" w:space="0" w:color="auto"/>
        <w:left w:val="none" w:sz="0" w:space="0" w:color="auto"/>
        <w:bottom w:val="none" w:sz="0" w:space="0" w:color="auto"/>
        <w:right w:val="none" w:sz="0" w:space="0" w:color="auto"/>
      </w:divBdr>
    </w:div>
    <w:div w:id="1088305707">
      <w:bodyDiv w:val="1"/>
      <w:marLeft w:val="0"/>
      <w:marRight w:val="0"/>
      <w:marTop w:val="0"/>
      <w:marBottom w:val="0"/>
      <w:divBdr>
        <w:top w:val="none" w:sz="0" w:space="0" w:color="auto"/>
        <w:left w:val="none" w:sz="0" w:space="0" w:color="auto"/>
        <w:bottom w:val="none" w:sz="0" w:space="0" w:color="auto"/>
        <w:right w:val="none" w:sz="0" w:space="0" w:color="auto"/>
      </w:divBdr>
    </w:div>
    <w:div w:id="1088310066">
      <w:bodyDiv w:val="1"/>
      <w:marLeft w:val="0"/>
      <w:marRight w:val="0"/>
      <w:marTop w:val="0"/>
      <w:marBottom w:val="0"/>
      <w:divBdr>
        <w:top w:val="none" w:sz="0" w:space="0" w:color="auto"/>
        <w:left w:val="none" w:sz="0" w:space="0" w:color="auto"/>
        <w:bottom w:val="none" w:sz="0" w:space="0" w:color="auto"/>
        <w:right w:val="none" w:sz="0" w:space="0" w:color="auto"/>
      </w:divBdr>
    </w:div>
    <w:div w:id="1088382667">
      <w:bodyDiv w:val="1"/>
      <w:marLeft w:val="0"/>
      <w:marRight w:val="0"/>
      <w:marTop w:val="0"/>
      <w:marBottom w:val="0"/>
      <w:divBdr>
        <w:top w:val="none" w:sz="0" w:space="0" w:color="auto"/>
        <w:left w:val="none" w:sz="0" w:space="0" w:color="auto"/>
        <w:bottom w:val="none" w:sz="0" w:space="0" w:color="auto"/>
        <w:right w:val="none" w:sz="0" w:space="0" w:color="auto"/>
      </w:divBdr>
    </w:div>
    <w:div w:id="1088421931">
      <w:bodyDiv w:val="1"/>
      <w:marLeft w:val="0"/>
      <w:marRight w:val="0"/>
      <w:marTop w:val="0"/>
      <w:marBottom w:val="0"/>
      <w:divBdr>
        <w:top w:val="none" w:sz="0" w:space="0" w:color="auto"/>
        <w:left w:val="none" w:sz="0" w:space="0" w:color="auto"/>
        <w:bottom w:val="none" w:sz="0" w:space="0" w:color="auto"/>
        <w:right w:val="none" w:sz="0" w:space="0" w:color="auto"/>
      </w:divBdr>
    </w:div>
    <w:div w:id="1088423396">
      <w:bodyDiv w:val="1"/>
      <w:marLeft w:val="0"/>
      <w:marRight w:val="0"/>
      <w:marTop w:val="0"/>
      <w:marBottom w:val="0"/>
      <w:divBdr>
        <w:top w:val="none" w:sz="0" w:space="0" w:color="auto"/>
        <w:left w:val="none" w:sz="0" w:space="0" w:color="auto"/>
        <w:bottom w:val="none" w:sz="0" w:space="0" w:color="auto"/>
        <w:right w:val="none" w:sz="0" w:space="0" w:color="auto"/>
      </w:divBdr>
    </w:div>
    <w:div w:id="1088429620">
      <w:bodyDiv w:val="1"/>
      <w:marLeft w:val="0"/>
      <w:marRight w:val="0"/>
      <w:marTop w:val="0"/>
      <w:marBottom w:val="0"/>
      <w:divBdr>
        <w:top w:val="none" w:sz="0" w:space="0" w:color="auto"/>
        <w:left w:val="none" w:sz="0" w:space="0" w:color="auto"/>
        <w:bottom w:val="none" w:sz="0" w:space="0" w:color="auto"/>
        <w:right w:val="none" w:sz="0" w:space="0" w:color="auto"/>
      </w:divBdr>
    </w:div>
    <w:div w:id="1088429995">
      <w:bodyDiv w:val="1"/>
      <w:marLeft w:val="0"/>
      <w:marRight w:val="0"/>
      <w:marTop w:val="0"/>
      <w:marBottom w:val="0"/>
      <w:divBdr>
        <w:top w:val="none" w:sz="0" w:space="0" w:color="auto"/>
        <w:left w:val="none" w:sz="0" w:space="0" w:color="auto"/>
        <w:bottom w:val="none" w:sz="0" w:space="0" w:color="auto"/>
        <w:right w:val="none" w:sz="0" w:space="0" w:color="auto"/>
      </w:divBdr>
    </w:div>
    <w:div w:id="1088498089">
      <w:bodyDiv w:val="1"/>
      <w:marLeft w:val="0"/>
      <w:marRight w:val="0"/>
      <w:marTop w:val="0"/>
      <w:marBottom w:val="0"/>
      <w:divBdr>
        <w:top w:val="none" w:sz="0" w:space="0" w:color="auto"/>
        <w:left w:val="none" w:sz="0" w:space="0" w:color="auto"/>
        <w:bottom w:val="none" w:sz="0" w:space="0" w:color="auto"/>
        <w:right w:val="none" w:sz="0" w:space="0" w:color="auto"/>
      </w:divBdr>
    </w:div>
    <w:div w:id="1088581965">
      <w:bodyDiv w:val="1"/>
      <w:marLeft w:val="0"/>
      <w:marRight w:val="0"/>
      <w:marTop w:val="0"/>
      <w:marBottom w:val="0"/>
      <w:divBdr>
        <w:top w:val="none" w:sz="0" w:space="0" w:color="auto"/>
        <w:left w:val="none" w:sz="0" w:space="0" w:color="auto"/>
        <w:bottom w:val="none" w:sz="0" w:space="0" w:color="auto"/>
        <w:right w:val="none" w:sz="0" w:space="0" w:color="auto"/>
      </w:divBdr>
    </w:div>
    <w:div w:id="1088623571">
      <w:bodyDiv w:val="1"/>
      <w:marLeft w:val="0"/>
      <w:marRight w:val="0"/>
      <w:marTop w:val="0"/>
      <w:marBottom w:val="0"/>
      <w:divBdr>
        <w:top w:val="none" w:sz="0" w:space="0" w:color="auto"/>
        <w:left w:val="none" w:sz="0" w:space="0" w:color="auto"/>
        <w:bottom w:val="none" w:sz="0" w:space="0" w:color="auto"/>
        <w:right w:val="none" w:sz="0" w:space="0" w:color="auto"/>
      </w:divBdr>
    </w:div>
    <w:div w:id="1088768905">
      <w:bodyDiv w:val="1"/>
      <w:marLeft w:val="0"/>
      <w:marRight w:val="0"/>
      <w:marTop w:val="0"/>
      <w:marBottom w:val="0"/>
      <w:divBdr>
        <w:top w:val="none" w:sz="0" w:space="0" w:color="auto"/>
        <w:left w:val="none" w:sz="0" w:space="0" w:color="auto"/>
        <w:bottom w:val="none" w:sz="0" w:space="0" w:color="auto"/>
        <w:right w:val="none" w:sz="0" w:space="0" w:color="auto"/>
      </w:divBdr>
    </w:div>
    <w:div w:id="1088892242">
      <w:bodyDiv w:val="1"/>
      <w:marLeft w:val="0"/>
      <w:marRight w:val="0"/>
      <w:marTop w:val="0"/>
      <w:marBottom w:val="0"/>
      <w:divBdr>
        <w:top w:val="none" w:sz="0" w:space="0" w:color="auto"/>
        <w:left w:val="none" w:sz="0" w:space="0" w:color="auto"/>
        <w:bottom w:val="none" w:sz="0" w:space="0" w:color="auto"/>
        <w:right w:val="none" w:sz="0" w:space="0" w:color="auto"/>
      </w:divBdr>
    </w:div>
    <w:div w:id="1088966316">
      <w:bodyDiv w:val="1"/>
      <w:marLeft w:val="0"/>
      <w:marRight w:val="0"/>
      <w:marTop w:val="0"/>
      <w:marBottom w:val="0"/>
      <w:divBdr>
        <w:top w:val="none" w:sz="0" w:space="0" w:color="auto"/>
        <w:left w:val="none" w:sz="0" w:space="0" w:color="auto"/>
        <w:bottom w:val="none" w:sz="0" w:space="0" w:color="auto"/>
        <w:right w:val="none" w:sz="0" w:space="0" w:color="auto"/>
      </w:divBdr>
    </w:div>
    <w:div w:id="1089086207">
      <w:bodyDiv w:val="1"/>
      <w:marLeft w:val="0"/>
      <w:marRight w:val="0"/>
      <w:marTop w:val="0"/>
      <w:marBottom w:val="0"/>
      <w:divBdr>
        <w:top w:val="none" w:sz="0" w:space="0" w:color="auto"/>
        <w:left w:val="none" w:sz="0" w:space="0" w:color="auto"/>
        <w:bottom w:val="none" w:sz="0" w:space="0" w:color="auto"/>
        <w:right w:val="none" w:sz="0" w:space="0" w:color="auto"/>
      </w:divBdr>
    </w:div>
    <w:div w:id="1089543149">
      <w:bodyDiv w:val="1"/>
      <w:marLeft w:val="0"/>
      <w:marRight w:val="0"/>
      <w:marTop w:val="0"/>
      <w:marBottom w:val="0"/>
      <w:divBdr>
        <w:top w:val="none" w:sz="0" w:space="0" w:color="auto"/>
        <w:left w:val="none" w:sz="0" w:space="0" w:color="auto"/>
        <w:bottom w:val="none" w:sz="0" w:space="0" w:color="auto"/>
        <w:right w:val="none" w:sz="0" w:space="0" w:color="auto"/>
      </w:divBdr>
    </w:div>
    <w:div w:id="1089887664">
      <w:bodyDiv w:val="1"/>
      <w:marLeft w:val="0"/>
      <w:marRight w:val="0"/>
      <w:marTop w:val="0"/>
      <w:marBottom w:val="0"/>
      <w:divBdr>
        <w:top w:val="none" w:sz="0" w:space="0" w:color="auto"/>
        <w:left w:val="none" w:sz="0" w:space="0" w:color="auto"/>
        <w:bottom w:val="none" w:sz="0" w:space="0" w:color="auto"/>
        <w:right w:val="none" w:sz="0" w:space="0" w:color="auto"/>
      </w:divBdr>
    </w:div>
    <w:div w:id="1089888953">
      <w:bodyDiv w:val="1"/>
      <w:marLeft w:val="0"/>
      <w:marRight w:val="0"/>
      <w:marTop w:val="0"/>
      <w:marBottom w:val="0"/>
      <w:divBdr>
        <w:top w:val="none" w:sz="0" w:space="0" w:color="auto"/>
        <w:left w:val="none" w:sz="0" w:space="0" w:color="auto"/>
        <w:bottom w:val="none" w:sz="0" w:space="0" w:color="auto"/>
        <w:right w:val="none" w:sz="0" w:space="0" w:color="auto"/>
      </w:divBdr>
    </w:div>
    <w:div w:id="1090152051">
      <w:bodyDiv w:val="1"/>
      <w:marLeft w:val="0"/>
      <w:marRight w:val="0"/>
      <w:marTop w:val="0"/>
      <w:marBottom w:val="0"/>
      <w:divBdr>
        <w:top w:val="none" w:sz="0" w:space="0" w:color="auto"/>
        <w:left w:val="none" w:sz="0" w:space="0" w:color="auto"/>
        <w:bottom w:val="none" w:sz="0" w:space="0" w:color="auto"/>
        <w:right w:val="none" w:sz="0" w:space="0" w:color="auto"/>
      </w:divBdr>
    </w:div>
    <w:div w:id="1090276606">
      <w:bodyDiv w:val="1"/>
      <w:marLeft w:val="0"/>
      <w:marRight w:val="0"/>
      <w:marTop w:val="0"/>
      <w:marBottom w:val="0"/>
      <w:divBdr>
        <w:top w:val="none" w:sz="0" w:space="0" w:color="auto"/>
        <w:left w:val="none" w:sz="0" w:space="0" w:color="auto"/>
        <w:bottom w:val="none" w:sz="0" w:space="0" w:color="auto"/>
        <w:right w:val="none" w:sz="0" w:space="0" w:color="auto"/>
      </w:divBdr>
    </w:div>
    <w:div w:id="1090472352">
      <w:bodyDiv w:val="1"/>
      <w:marLeft w:val="0"/>
      <w:marRight w:val="0"/>
      <w:marTop w:val="0"/>
      <w:marBottom w:val="0"/>
      <w:divBdr>
        <w:top w:val="none" w:sz="0" w:space="0" w:color="auto"/>
        <w:left w:val="none" w:sz="0" w:space="0" w:color="auto"/>
        <w:bottom w:val="none" w:sz="0" w:space="0" w:color="auto"/>
        <w:right w:val="none" w:sz="0" w:space="0" w:color="auto"/>
      </w:divBdr>
    </w:div>
    <w:div w:id="1090544679">
      <w:bodyDiv w:val="1"/>
      <w:marLeft w:val="0"/>
      <w:marRight w:val="0"/>
      <w:marTop w:val="0"/>
      <w:marBottom w:val="0"/>
      <w:divBdr>
        <w:top w:val="none" w:sz="0" w:space="0" w:color="auto"/>
        <w:left w:val="none" w:sz="0" w:space="0" w:color="auto"/>
        <w:bottom w:val="none" w:sz="0" w:space="0" w:color="auto"/>
        <w:right w:val="none" w:sz="0" w:space="0" w:color="auto"/>
      </w:divBdr>
    </w:div>
    <w:div w:id="1090658090">
      <w:bodyDiv w:val="1"/>
      <w:marLeft w:val="0"/>
      <w:marRight w:val="0"/>
      <w:marTop w:val="0"/>
      <w:marBottom w:val="0"/>
      <w:divBdr>
        <w:top w:val="none" w:sz="0" w:space="0" w:color="auto"/>
        <w:left w:val="none" w:sz="0" w:space="0" w:color="auto"/>
        <w:bottom w:val="none" w:sz="0" w:space="0" w:color="auto"/>
        <w:right w:val="none" w:sz="0" w:space="0" w:color="auto"/>
      </w:divBdr>
    </w:div>
    <w:div w:id="1090850214">
      <w:bodyDiv w:val="1"/>
      <w:marLeft w:val="0"/>
      <w:marRight w:val="0"/>
      <w:marTop w:val="0"/>
      <w:marBottom w:val="0"/>
      <w:divBdr>
        <w:top w:val="none" w:sz="0" w:space="0" w:color="auto"/>
        <w:left w:val="none" w:sz="0" w:space="0" w:color="auto"/>
        <w:bottom w:val="none" w:sz="0" w:space="0" w:color="auto"/>
        <w:right w:val="none" w:sz="0" w:space="0" w:color="auto"/>
      </w:divBdr>
    </w:div>
    <w:div w:id="1091007576">
      <w:bodyDiv w:val="1"/>
      <w:marLeft w:val="0"/>
      <w:marRight w:val="0"/>
      <w:marTop w:val="0"/>
      <w:marBottom w:val="0"/>
      <w:divBdr>
        <w:top w:val="none" w:sz="0" w:space="0" w:color="auto"/>
        <w:left w:val="none" w:sz="0" w:space="0" w:color="auto"/>
        <w:bottom w:val="none" w:sz="0" w:space="0" w:color="auto"/>
        <w:right w:val="none" w:sz="0" w:space="0" w:color="auto"/>
      </w:divBdr>
    </w:div>
    <w:div w:id="1091009297">
      <w:bodyDiv w:val="1"/>
      <w:marLeft w:val="0"/>
      <w:marRight w:val="0"/>
      <w:marTop w:val="0"/>
      <w:marBottom w:val="0"/>
      <w:divBdr>
        <w:top w:val="none" w:sz="0" w:space="0" w:color="auto"/>
        <w:left w:val="none" w:sz="0" w:space="0" w:color="auto"/>
        <w:bottom w:val="none" w:sz="0" w:space="0" w:color="auto"/>
        <w:right w:val="none" w:sz="0" w:space="0" w:color="auto"/>
      </w:divBdr>
    </w:div>
    <w:div w:id="1091125151">
      <w:bodyDiv w:val="1"/>
      <w:marLeft w:val="0"/>
      <w:marRight w:val="0"/>
      <w:marTop w:val="0"/>
      <w:marBottom w:val="0"/>
      <w:divBdr>
        <w:top w:val="none" w:sz="0" w:space="0" w:color="auto"/>
        <w:left w:val="none" w:sz="0" w:space="0" w:color="auto"/>
        <w:bottom w:val="none" w:sz="0" w:space="0" w:color="auto"/>
        <w:right w:val="none" w:sz="0" w:space="0" w:color="auto"/>
      </w:divBdr>
    </w:div>
    <w:div w:id="1091202388">
      <w:bodyDiv w:val="1"/>
      <w:marLeft w:val="0"/>
      <w:marRight w:val="0"/>
      <w:marTop w:val="0"/>
      <w:marBottom w:val="0"/>
      <w:divBdr>
        <w:top w:val="none" w:sz="0" w:space="0" w:color="auto"/>
        <w:left w:val="none" w:sz="0" w:space="0" w:color="auto"/>
        <w:bottom w:val="none" w:sz="0" w:space="0" w:color="auto"/>
        <w:right w:val="none" w:sz="0" w:space="0" w:color="auto"/>
      </w:divBdr>
    </w:div>
    <w:div w:id="1091269814">
      <w:bodyDiv w:val="1"/>
      <w:marLeft w:val="0"/>
      <w:marRight w:val="0"/>
      <w:marTop w:val="0"/>
      <w:marBottom w:val="0"/>
      <w:divBdr>
        <w:top w:val="none" w:sz="0" w:space="0" w:color="auto"/>
        <w:left w:val="none" w:sz="0" w:space="0" w:color="auto"/>
        <w:bottom w:val="none" w:sz="0" w:space="0" w:color="auto"/>
        <w:right w:val="none" w:sz="0" w:space="0" w:color="auto"/>
      </w:divBdr>
    </w:div>
    <w:div w:id="1091271872">
      <w:bodyDiv w:val="1"/>
      <w:marLeft w:val="0"/>
      <w:marRight w:val="0"/>
      <w:marTop w:val="0"/>
      <w:marBottom w:val="0"/>
      <w:divBdr>
        <w:top w:val="none" w:sz="0" w:space="0" w:color="auto"/>
        <w:left w:val="none" w:sz="0" w:space="0" w:color="auto"/>
        <w:bottom w:val="none" w:sz="0" w:space="0" w:color="auto"/>
        <w:right w:val="none" w:sz="0" w:space="0" w:color="auto"/>
      </w:divBdr>
    </w:div>
    <w:div w:id="1091463897">
      <w:bodyDiv w:val="1"/>
      <w:marLeft w:val="0"/>
      <w:marRight w:val="0"/>
      <w:marTop w:val="0"/>
      <w:marBottom w:val="0"/>
      <w:divBdr>
        <w:top w:val="none" w:sz="0" w:space="0" w:color="auto"/>
        <w:left w:val="none" w:sz="0" w:space="0" w:color="auto"/>
        <w:bottom w:val="none" w:sz="0" w:space="0" w:color="auto"/>
        <w:right w:val="none" w:sz="0" w:space="0" w:color="auto"/>
      </w:divBdr>
    </w:div>
    <w:div w:id="1091506208">
      <w:bodyDiv w:val="1"/>
      <w:marLeft w:val="0"/>
      <w:marRight w:val="0"/>
      <w:marTop w:val="0"/>
      <w:marBottom w:val="0"/>
      <w:divBdr>
        <w:top w:val="none" w:sz="0" w:space="0" w:color="auto"/>
        <w:left w:val="none" w:sz="0" w:space="0" w:color="auto"/>
        <w:bottom w:val="none" w:sz="0" w:space="0" w:color="auto"/>
        <w:right w:val="none" w:sz="0" w:space="0" w:color="auto"/>
      </w:divBdr>
    </w:div>
    <w:div w:id="1091699283">
      <w:bodyDiv w:val="1"/>
      <w:marLeft w:val="0"/>
      <w:marRight w:val="0"/>
      <w:marTop w:val="0"/>
      <w:marBottom w:val="0"/>
      <w:divBdr>
        <w:top w:val="none" w:sz="0" w:space="0" w:color="auto"/>
        <w:left w:val="none" w:sz="0" w:space="0" w:color="auto"/>
        <w:bottom w:val="none" w:sz="0" w:space="0" w:color="auto"/>
        <w:right w:val="none" w:sz="0" w:space="0" w:color="auto"/>
      </w:divBdr>
    </w:div>
    <w:div w:id="1091781319">
      <w:bodyDiv w:val="1"/>
      <w:marLeft w:val="0"/>
      <w:marRight w:val="0"/>
      <w:marTop w:val="0"/>
      <w:marBottom w:val="0"/>
      <w:divBdr>
        <w:top w:val="none" w:sz="0" w:space="0" w:color="auto"/>
        <w:left w:val="none" w:sz="0" w:space="0" w:color="auto"/>
        <w:bottom w:val="none" w:sz="0" w:space="0" w:color="auto"/>
        <w:right w:val="none" w:sz="0" w:space="0" w:color="auto"/>
      </w:divBdr>
    </w:div>
    <w:div w:id="1091850245">
      <w:bodyDiv w:val="1"/>
      <w:marLeft w:val="0"/>
      <w:marRight w:val="0"/>
      <w:marTop w:val="0"/>
      <w:marBottom w:val="0"/>
      <w:divBdr>
        <w:top w:val="none" w:sz="0" w:space="0" w:color="auto"/>
        <w:left w:val="none" w:sz="0" w:space="0" w:color="auto"/>
        <w:bottom w:val="none" w:sz="0" w:space="0" w:color="auto"/>
        <w:right w:val="none" w:sz="0" w:space="0" w:color="auto"/>
      </w:divBdr>
    </w:div>
    <w:div w:id="1091967088">
      <w:bodyDiv w:val="1"/>
      <w:marLeft w:val="0"/>
      <w:marRight w:val="0"/>
      <w:marTop w:val="0"/>
      <w:marBottom w:val="0"/>
      <w:divBdr>
        <w:top w:val="none" w:sz="0" w:space="0" w:color="auto"/>
        <w:left w:val="none" w:sz="0" w:space="0" w:color="auto"/>
        <w:bottom w:val="none" w:sz="0" w:space="0" w:color="auto"/>
        <w:right w:val="none" w:sz="0" w:space="0" w:color="auto"/>
      </w:divBdr>
    </w:div>
    <w:div w:id="1092049704">
      <w:bodyDiv w:val="1"/>
      <w:marLeft w:val="0"/>
      <w:marRight w:val="0"/>
      <w:marTop w:val="0"/>
      <w:marBottom w:val="0"/>
      <w:divBdr>
        <w:top w:val="none" w:sz="0" w:space="0" w:color="auto"/>
        <w:left w:val="none" w:sz="0" w:space="0" w:color="auto"/>
        <w:bottom w:val="none" w:sz="0" w:space="0" w:color="auto"/>
        <w:right w:val="none" w:sz="0" w:space="0" w:color="auto"/>
      </w:divBdr>
    </w:div>
    <w:div w:id="1092164319">
      <w:bodyDiv w:val="1"/>
      <w:marLeft w:val="0"/>
      <w:marRight w:val="0"/>
      <w:marTop w:val="0"/>
      <w:marBottom w:val="0"/>
      <w:divBdr>
        <w:top w:val="none" w:sz="0" w:space="0" w:color="auto"/>
        <w:left w:val="none" w:sz="0" w:space="0" w:color="auto"/>
        <w:bottom w:val="none" w:sz="0" w:space="0" w:color="auto"/>
        <w:right w:val="none" w:sz="0" w:space="0" w:color="auto"/>
      </w:divBdr>
    </w:div>
    <w:div w:id="1092358542">
      <w:bodyDiv w:val="1"/>
      <w:marLeft w:val="0"/>
      <w:marRight w:val="0"/>
      <w:marTop w:val="0"/>
      <w:marBottom w:val="0"/>
      <w:divBdr>
        <w:top w:val="none" w:sz="0" w:space="0" w:color="auto"/>
        <w:left w:val="none" w:sz="0" w:space="0" w:color="auto"/>
        <w:bottom w:val="none" w:sz="0" w:space="0" w:color="auto"/>
        <w:right w:val="none" w:sz="0" w:space="0" w:color="auto"/>
      </w:divBdr>
    </w:div>
    <w:div w:id="1092506677">
      <w:bodyDiv w:val="1"/>
      <w:marLeft w:val="0"/>
      <w:marRight w:val="0"/>
      <w:marTop w:val="0"/>
      <w:marBottom w:val="0"/>
      <w:divBdr>
        <w:top w:val="none" w:sz="0" w:space="0" w:color="auto"/>
        <w:left w:val="none" w:sz="0" w:space="0" w:color="auto"/>
        <w:bottom w:val="none" w:sz="0" w:space="0" w:color="auto"/>
        <w:right w:val="none" w:sz="0" w:space="0" w:color="auto"/>
      </w:divBdr>
    </w:div>
    <w:div w:id="1092506949">
      <w:bodyDiv w:val="1"/>
      <w:marLeft w:val="0"/>
      <w:marRight w:val="0"/>
      <w:marTop w:val="0"/>
      <w:marBottom w:val="0"/>
      <w:divBdr>
        <w:top w:val="none" w:sz="0" w:space="0" w:color="auto"/>
        <w:left w:val="none" w:sz="0" w:space="0" w:color="auto"/>
        <w:bottom w:val="none" w:sz="0" w:space="0" w:color="auto"/>
        <w:right w:val="none" w:sz="0" w:space="0" w:color="auto"/>
      </w:divBdr>
    </w:div>
    <w:div w:id="1092507638">
      <w:bodyDiv w:val="1"/>
      <w:marLeft w:val="0"/>
      <w:marRight w:val="0"/>
      <w:marTop w:val="0"/>
      <w:marBottom w:val="0"/>
      <w:divBdr>
        <w:top w:val="none" w:sz="0" w:space="0" w:color="auto"/>
        <w:left w:val="none" w:sz="0" w:space="0" w:color="auto"/>
        <w:bottom w:val="none" w:sz="0" w:space="0" w:color="auto"/>
        <w:right w:val="none" w:sz="0" w:space="0" w:color="auto"/>
      </w:divBdr>
    </w:div>
    <w:div w:id="1092579629">
      <w:bodyDiv w:val="1"/>
      <w:marLeft w:val="0"/>
      <w:marRight w:val="0"/>
      <w:marTop w:val="0"/>
      <w:marBottom w:val="0"/>
      <w:divBdr>
        <w:top w:val="none" w:sz="0" w:space="0" w:color="auto"/>
        <w:left w:val="none" w:sz="0" w:space="0" w:color="auto"/>
        <w:bottom w:val="none" w:sz="0" w:space="0" w:color="auto"/>
        <w:right w:val="none" w:sz="0" w:space="0" w:color="auto"/>
      </w:divBdr>
    </w:div>
    <w:div w:id="1092629820">
      <w:bodyDiv w:val="1"/>
      <w:marLeft w:val="0"/>
      <w:marRight w:val="0"/>
      <w:marTop w:val="0"/>
      <w:marBottom w:val="0"/>
      <w:divBdr>
        <w:top w:val="none" w:sz="0" w:space="0" w:color="auto"/>
        <w:left w:val="none" w:sz="0" w:space="0" w:color="auto"/>
        <w:bottom w:val="none" w:sz="0" w:space="0" w:color="auto"/>
        <w:right w:val="none" w:sz="0" w:space="0" w:color="auto"/>
      </w:divBdr>
    </w:div>
    <w:div w:id="1092703749">
      <w:bodyDiv w:val="1"/>
      <w:marLeft w:val="0"/>
      <w:marRight w:val="0"/>
      <w:marTop w:val="0"/>
      <w:marBottom w:val="0"/>
      <w:divBdr>
        <w:top w:val="none" w:sz="0" w:space="0" w:color="auto"/>
        <w:left w:val="none" w:sz="0" w:space="0" w:color="auto"/>
        <w:bottom w:val="none" w:sz="0" w:space="0" w:color="auto"/>
        <w:right w:val="none" w:sz="0" w:space="0" w:color="auto"/>
      </w:divBdr>
    </w:div>
    <w:div w:id="1092777762">
      <w:bodyDiv w:val="1"/>
      <w:marLeft w:val="0"/>
      <w:marRight w:val="0"/>
      <w:marTop w:val="0"/>
      <w:marBottom w:val="0"/>
      <w:divBdr>
        <w:top w:val="none" w:sz="0" w:space="0" w:color="auto"/>
        <w:left w:val="none" w:sz="0" w:space="0" w:color="auto"/>
        <w:bottom w:val="none" w:sz="0" w:space="0" w:color="auto"/>
        <w:right w:val="none" w:sz="0" w:space="0" w:color="auto"/>
      </w:divBdr>
    </w:div>
    <w:div w:id="1092894591">
      <w:bodyDiv w:val="1"/>
      <w:marLeft w:val="0"/>
      <w:marRight w:val="0"/>
      <w:marTop w:val="0"/>
      <w:marBottom w:val="0"/>
      <w:divBdr>
        <w:top w:val="none" w:sz="0" w:space="0" w:color="auto"/>
        <w:left w:val="none" w:sz="0" w:space="0" w:color="auto"/>
        <w:bottom w:val="none" w:sz="0" w:space="0" w:color="auto"/>
        <w:right w:val="none" w:sz="0" w:space="0" w:color="auto"/>
      </w:divBdr>
    </w:div>
    <w:div w:id="1092899699">
      <w:bodyDiv w:val="1"/>
      <w:marLeft w:val="0"/>
      <w:marRight w:val="0"/>
      <w:marTop w:val="0"/>
      <w:marBottom w:val="0"/>
      <w:divBdr>
        <w:top w:val="none" w:sz="0" w:space="0" w:color="auto"/>
        <w:left w:val="none" w:sz="0" w:space="0" w:color="auto"/>
        <w:bottom w:val="none" w:sz="0" w:space="0" w:color="auto"/>
        <w:right w:val="none" w:sz="0" w:space="0" w:color="auto"/>
      </w:divBdr>
    </w:div>
    <w:div w:id="1093355590">
      <w:bodyDiv w:val="1"/>
      <w:marLeft w:val="0"/>
      <w:marRight w:val="0"/>
      <w:marTop w:val="0"/>
      <w:marBottom w:val="0"/>
      <w:divBdr>
        <w:top w:val="none" w:sz="0" w:space="0" w:color="auto"/>
        <w:left w:val="none" w:sz="0" w:space="0" w:color="auto"/>
        <w:bottom w:val="none" w:sz="0" w:space="0" w:color="auto"/>
        <w:right w:val="none" w:sz="0" w:space="0" w:color="auto"/>
      </w:divBdr>
    </w:div>
    <w:div w:id="1093431014">
      <w:bodyDiv w:val="1"/>
      <w:marLeft w:val="0"/>
      <w:marRight w:val="0"/>
      <w:marTop w:val="0"/>
      <w:marBottom w:val="0"/>
      <w:divBdr>
        <w:top w:val="none" w:sz="0" w:space="0" w:color="auto"/>
        <w:left w:val="none" w:sz="0" w:space="0" w:color="auto"/>
        <w:bottom w:val="none" w:sz="0" w:space="0" w:color="auto"/>
        <w:right w:val="none" w:sz="0" w:space="0" w:color="auto"/>
      </w:divBdr>
    </w:div>
    <w:div w:id="1093548958">
      <w:bodyDiv w:val="1"/>
      <w:marLeft w:val="0"/>
      <w:marRight w:val="0"/>
      <w:marTop w:val="0"/>
      <w:marBottom w:val="0"/>
      <w:divBdr>
        <w:top w:val="none" w:sz="0" w:space="0" w:color="auto"/>
        <w:left w:val="none" w:sz="0" w:space="0" w:color="auto"/>
        <w:bottom w:val="none" w:sz="0" w:space="0" w:color="auto"/>
        <w:right w:val="none" w:sz="0" w:space="0" w:color="auto"/>
      </w:divBdr>
    </w:div>
    <w:div w:id="1093554103">
      <w:bodyDiv w:val="1"/>
      <w:marLeft w:val="0"/>
      <w:marRight w:val="0"/>
      <w:marTop w:val="0"/>
      <w:marBottom w:val="0"/>
      <w:divBdr>
        <w:top w:val="none" w:sz="0" w:space="0" w:color="auto"/>
        <w:left w:val="none" w:sz="0" w:space="0" w:color="auto"/>
        <w:bottom w:val="none" w:sz="0" w:space="0" w:color="auto"/>
        <w:right w:val="none" w:sz="0" w:space="0" w:color="auto"/>
      </w:divBdr>
    </w:div>
    <w:div w:id="1093622576">
      <w:bodyDiv w:val="1"/>
      <w:marLeft w:val="0"/>
      <w:marRight w:val="0"/>
      <w:marTop w:val="0"/>
      <w:marBottom w:val="0"/>
      <w:divBdr>
        <w:top w:val="none" w:sz="0" w:space="0" w:color="auto"/>
        <w:left w:val="none" w:sz="0" w:space="0" w:color="auto"/>
        <w:bottom w:val="none" w:sz="0" w:space="0" w:color="auto"/>
        <w:right w:val="none" w:sz="0" w:space="0" w:color="auto"/>
      </w:divBdr>
    </w:div>
    <w:div w:id="1093664877">
      <w:bodyDiv w:val="1"/>
      <w:marLeft w:val="0"/>
      <w:marRight w:val="0"/>
      <w:marTop w:val="0"/>
      <w:marBottom w:val="0"/>
      <w:divBdr>
        <w:top w:val="none" w:sz="0" w:space="0" w:color="auto"/>
        <w:left w:val="none" w:sz="0" w:space="0" w:color="auto"/>
        <w:bottom w:val="none" w:sz="0" w:space="0" w:color="auto"/>
        <w:right w:val="none" w:sz="0" w:space="0" w:color="auto"/>
      </w:divBdr>
    </w:div>
    <w:div w:id="1093669316">
      <w:bodyDiv w:val="1"/>
      <w:marLeft w:val="0"/>
      <w:marRight w:val="0"/>
      <w:marTop w:val="0"/>
      <w:marBottom w:val="0"/>
      <w:divBdr>
        <w:top w:val="none" w:sz="0" w:space="0" w:color="auto"/>
        <w:left w:val="none" w:sz="0" w:space="0" w:color="auto"/>
        <w:bottom w:val="none" w:sz="0" w:space="0" w:color="auto"/>
        <w:right w:val="none" w:sz="0" w:space="0" w:color="auto"/>
      </w:divBdr>
    </w:div>
    <w:div w:id="1093744807">
      <w:bodyDiv w:val="1"/>
      <w:marLeft w:val="0"/>
      <w:marRight w:val="0"/>
      <w:marTop w:val="0"/>
      <w:marBottom w:val="0"/>
      <w:divBdr>
        <w:top w:val="none" w:sz="0" w:space="0" w:color="auto"/>
        <w:left w:val="none" w:sz="0" w:space="0" w:color="auto"/>
        <w:bottom w:val="none" w:sz="0" w:space="0" w:color="auto"/>
        <w:right w:val="none" w:sz="0" w:space="0" w:color="auto"/>
      </w:divBdr>
    </w:div>
    <w:div w:id="1093862124">
      <w:bodyDiv w:val="1"/>
      <w:marLeft w:val="0"/>
      <w:marRight w:val="0"/>
      <w:marTop w:val="0"/>
      <w:marBottom w:val="0"/>
      <w:divBdr>
        <w:top w:val="none" w:sz="0" w:space="0" w:color="auto"/>
        <w:left w:val="none" w:sz="0" w:space="0" w:color="auto"/>
        <w:bottom w:val="none" w:sz="0" w:space="0" w:color="auto"/>
        <w:right w:val="none" w:sz="0" w:space="0" w:color="auto"/>
      </w:divBdr>
    </w:div>
    <w:div w:id="1093864327">
      <w:bodyDiv w:val="1"/>
      <w:marLeft w:val="0"/>
      <w:marRight w:val="0"/>
      <w:marTop w:val="0"/>
      <w:marBottom w:val="0"/>
      <w:divBdr>
        <w:top w:val="none" w:sz="0" w:space="0" w:color="auto"/>
        <w:left w:val="none" w:sz="0" w:space="0" w:color="auto"/>
        <w:bottom w:val="none" w:sz="0" w:space="0" w:color="auto"/>
        <w:right w:val="none" w:sz="0" w:space="0" w:color="auto"/>
      </w:divBdr>
    </w:div>
    <w:div w:id="1093940083">
      <w:bodyDiv w:val="1"/>
      <w:marLeft w:val="0"/>
      <w:marRight w:val="0"/>
      <w:marTop w:val="0"/>
      <w:marBottom w:val="0"/>
      <w:divBdr>
        <w:top w:val="none" w:sz="0" w:space="0" w:color="auto"/>
        <w:left w:val="none" w:sz="0" w:space="0" w:color="auto"/>
        <w:bottom w:val="none" w:sz="0" w:space="0" w:color="auto"/>
        <w:right w:val="none" w:sz="0" w:space="0" w:color="auto"/>
      </w:divBdr>
    </w:div>
    <w:div w:id="1094208862">
      <w:bodyDiv w:val="1"/>
      <w:marLeft w:val="0"/>
      <w:marRight w:val="0"/>
      <w:marTop w:val="0"/>
      <w:marBottom w:val="0"/>
      <w:divBdr>
        <w:top w:val="none" w:sz="0" w:space="0" w:color="auto"/>
        <w:left w:val="none" w:sz="0" w:space="0" w:color="auto"/>
        <w:bottom w:val="none" w:sz="0" w:space="0" w:color="auto"/>
        <w:right w:val="none" w:sz="0" w:space="0" w:color="auto"/>
      </w:divBdr>
    </w:div>
    <w:div w:id="1094328797">
      <w:bodyDiv w:val="1"/>
      <w:marLeft w:val="0"/>
      <w:marRight w:val="0"/>
      <w:marTop w:val="0"/>
      <w:marBottom w:val="0"/>
      <w:divBdr>
        <w:top w:val="none" w:sz="0" w:space="0" w:color="auto"/>
        <w:left w:val="none" w:sz="0" w:space="0" w:color="auto"/>
        <w:bottom w:val="none" w:sz="0" w:space="0" w:color="auto"/>
        <w:right w:val="none" w:sz="0" w:space="0" w:color="auto"/>
      </w:divBdr>
    </w:div>
    <w:div w:id="1094395821">
      <w:bodyDiv w:val="1"/>
      <w:marLeft w:val="0"/>
      <w:marRight w:val="0"/>
      <w:marTop w:val="0"/>
      <w:marBottom w:val="0"/>
      <w:divBdr>
        <w:top w:val="none" w:sz="0" w:space="0" w:color="auto"/>
        <w:left w:val="none" w:sz="0" w:space="0" w:color="auto"/>
        <w:bottom w:val="none" w:sz="0" w:space="0" w:color="auto"/>
        <w:right w:val="none" w:sz="0" w:space="0" w:color="auto"/>
      </w:divBdr>
    </w:div>
    <w:div w:id="1094476353">
      <w:bodyDiv w:val="1"/>
      <w:marLeft w:val="0"/>
      <w:marRight w:val="0"/>
      <w:marTop w:val="0"/>
      <w:marBottom w:val="0"/>
      <w:divBdr>
        <w:top w:val="none" w:sz="0" w:space="0" w:color="auto"/>
        <w:left w:val="none" w:sz="0" w:space="0" w:color="auto"/>
        <w:bottom w:val="none" w:sz="0" w:space="0" w:color="auto"/>
        <w:right w:val="none" w:sz="0" w:space="0" w:color="auto"/>
      </w:divBdr>
    </w:div>
    <w:div w:id="1094595834">
      <w:bodyDiv w:val="1"/>
      <w:marLeft w:val="0"/>
      <w:marRight w:val="0"/>
      <w:marTop w:val="0"/>
      <w:marBottom w:val="0"/>
      <w:divBdr>
        <w:top w:val="none" w:sz="0" w:space="0" w:color="auto"/>
        <w:left w:val="none" w:sz="0" w:space="0" w:color="auto"/>
        <w:bottom w:val="none" w:sz="0" w:space="0" w:color="auto"/>
        <w:right w:val="none" w:sz="0" w:space="0" w:color="auto"/>
      </w:divBdr>
    </w:div>
    <w:div w:id="1094858179">
      <w:bodyDiv w:val="1"/>
      <w:marLeft w:val="0"/>
      <w:marRight w:val="0"/>
      <w:marTop w:val="0"/>
      <w:marBottom w:val="0"/>
      <w:divBdr>
        <w:top w:val="none" w:sz="0" w:space="0" w:color="auto"/>
        <w:left w:val="none" w:sz="0" w:space="0" w:color="auto"/>
        <w:bottom w:val="none" w:sz="0" w:space="0" w:color="auto"/>
        <w:right w:val="none" w:sz="0" w:space="0" w:color="auto"/>
      </w:divBdr>
    </w:div>
    <w:div w:id="1094860199">
      <w:bodyDiv w:val="1"/>
      <w:marLeft w:val="0"/>
      <w:marRight w:val="0"/>
      <w:marTop w:val="0"/>
      <w:marBottom w:val="0"/>
      <w:divBdr>
        <w:top w:val="none" w:sz="0" w:space="0" w:color="auto"/>
        <w:left w:val="none" w:sz="0" w:space="0" w:color="auto"/>
        <w:bottom w:val="none" w:sz="0" w:space="0" w:color="auto"/>
        <w:right w:val="none" w:sz="0" w:space="0" w:color="auto"/>
      </w:divBdr>
    </w:div>
    <w:div w:id="1094864524">
      <w:bodyDiv w:val="1"/>
      <w:marLeft w:val="0"/>
      <w:marRight w:val="0"/>
      <w:marTop w:val="0"/>
      <w:marBottom w:val="0"/>
      <w:divBdr>
        <w:top w:val="none" w:sz="0" w:space="0" w:color="auto"/>
        <w:left w:val="none" w:sz="0" w:space="0" w:color="auto"/>
        <w:bottom w:val="none" w:sz="0" w:space="0" w:color="auto"/>
        <w:right w:val="none" w:sz="0" w:space="0" w:color="auto"/>
      </w:divBdr>
    </w:div>
    <w:div w:id="1094983272">
      <w:bodyDiv w:val="1"/>
      <w:marLeft w:val="0"/>
      <w:marRight w:val="0"/>
      <w:marTop w:val="0"/>
      <w:marBottom w:val="0"/>
      <w:divBdr>
        <w:top w:val="none" w:sz="0" w:space="0" w:color="auto"/>
        <w:left w:val="none" w:sz="0" w:space="0" w:color="auto"/>
        <w:bottom w:val="none" w:sz="0" w:space="0" w:color="auto"/>
        <w:right w:val="none" w:sz="0" w:space="0" w:color="auto"/>
      </w:divBdr>
    </w:div>
    <w:div w:id="1095246852">
      <w:bodyDiv w:val="1"/>
      <w:marLeft w:val="0"/>
      <w:marRight w:val="0"/>
      <w:marTop w:val="0"/>
      <w:marBottom w:val="0"/>
      <w:divBdr>
        <w:top w:val="none" w:sz="0" w:space="0" w:color="auto"/>
        <w:left w:val="none" w:sz="0" w:space="0" w:color="auto"/>
        <w:bottom w:val="none" w:sz="0" w:space="0" w:color="auto"/>
        <w:right w:val="none" w:sz="0" w:space="0" w:color="auto"/>
      </w:divBdr>
    </w:div>
    <w:div w:id="1095709197">
      <w:bodyDiv w:val="1"/>
      <w:marLeft w:val="0"/>
      <w:marRight w:val="0"/>
      <w:marTop w:val="0"/>
      <w:marBottom w:val="0"/>
      <w:divBdr>
        <w:top w:val="none" w:sz="0" w:space="0" w:color="auto"/>
        <w:left w:val="none" w:sz="0" w:space="0" w:color="auto"/>
        <w:bottom w:val="none" w:sz="0" w:space="0" w:color="auto"/>
        <w:right w:val="none" w:sz="0" w:space="0" w:color="auto"/>
      </w:divBdr>
    </w:div>
    <w:div w:id="1095785822">
      <w:bodyDiv w:val="1"/>
      <w:marLeft w:val="0"/>
      <w:marRight w:val="0"/>
      <w:marTop w:val="0"/>
      <w:marBottom w:val="0"/>
      <w:divBdr>
        <w:top w:val="none" w:sz="0" w:space="0" w:color="auto"/>
        <w:left w:val="none" w:sz="0" w:space="0" w:color="auto"/>
        <w:bottom w:val="none" w:sz="0" w:space="0" w:color="auto"/>
        <w:right w:val="none" w:sz="0" w:space="0" w:color="auto"/>
      </w:divBdr>
    </w:div>
    <w:div w:id="1095979926">
      <w:bodyDiv w:val="1"/>
      <w:marLeft w:val="0"/>
      <w:marRight w:val="0"/>
      <w:marTop w:val="0"/>
      <w:marBottom w:val="0"/>
      <w:divBdr>
        <w:top w:val="none" w:sz="0" w:space="0" w:color="auto"/>
        <w:left w:val="none" w:sz="0" w:space="0" w:color="auto"/>
        <w:bottom w:val="none" w:sz="0" w:space="0" w:color="auto"/>
        <w:right w:val="none" w:sz="0" w:space="0" w:color="auto"/>
      </w:divBdr>
    </w:div>
    <w:div w:id="1096099417">
      <w:bodyDiv w:val="1"/>
      <w:marLeft w:val="0"/>
      <w:marRight w:val="0"/>
      <w:marTop w:val="0"/>
      <w:marBottom w:val="0"/>
      <w:divBdr>
        <w:top w:val="none" w:sz="0" w:space="0" w:color="auto"/>
        <w:left w:val="none" w:sz="0" w:space="0" w:color="auto"/>
        <w:bottom w:val="none" w:sz="0" w:space="0" w:color="auto"/>
        <w:right w:val="none" w:sz="0" w:space="0" w:color="auto"/>
      </w:divBdr>
    </w:div>
    <w:div w:id="1096170257">
      <w:bodyDiv w:val="1"/>
      <w:marLeft w:val="0"/>
      <w:marRight w:val="0"/>
      <w:marTop w:val="0"/>
      <w:marBottom w:val="0"/>
      <w:divBdr>
        <w:top w:val="none" w:sz="0" w:space="0" w:color="auto"/>
        <w:left w:val="none" w:sz="0" w:space="0" w:color="auto"/>
        <w:bottom w:val="none" w:sz="0" w:space="0" w:color="auto"/>
        <w:right w:val="none" w:sz="0" w:space="0" w:color="auto"/>
      </w:divBdr>
    </w:div>
    <w:div w:id="1096368932">
      <w:bodyDiv w:val="1"/>
      <w:marLeft w:val="0"/>
      <w:marRight w:val="0"/>
      <w:marTop w:val="0"/>
      <w:marBottom w:val="0"/>
      <w:divBdr>
        <w:top w:val="none" w:sz="0" w:space="0" w:color="auto"/>
        <w:left w:val="none" w:sz="0" w:space="0" w:color="auto"/>
        <w:bottom w:val="none" w:sz="0" w:space="0" w:color="auto"/>
        <w:right w:val="none" w:sz="0" w:space="0" w:color="auto"/>
      </w:divBdr>
    </w:div>
    <w:div w:id="1096435996">
      <w:bodyDiv w:val="1"/>
      <w:marLeft w:val="0"/>
      <w:marRight w:val="0"/>
      <w:marTop w:val="0"/>
      <w:marBottom w:val="0"/>
      <w:divBdr>
        <w:top w:val="none" w:sz="0" w:space="0" w:color="auto"/>
        <w:left w:val="none" w:sz="0" w:space="0" w:color="auto"/>
        <w:bottom w:val="none" w:sz="0" w:space="0" w:color="auto"/>
        <w:right w:val="none" w:sz="0" w:space="0" w:color="auto"/>
      </w:divBdr>
    </w:div>
    <w:div w:id="1096484690">
      <w:bodyDiv w:val="1"/>
      <w:marLeft w:val="0"/>
      <w:marRight w:val="0"/>
      <w:marTop w:val="0"/>
      <w:marBottom w:val="0"/>
      <w:divBdr>
        <w:top w:val="none" w:sz="0" w:space="0" w:color="auto"/>
        <w:left w:val="none" w:sz="0" w:space="0" w:color="auto"/>
        <w:bottom w:val="none" w:sz="0" w:space="0" w:color="auto"/>
        <w:right w:val="none" w:sz="0" w:space="0" w:color="auto"/>
      </w:divBdr>
    </w:div>
    <w:div w:id="1096561175">
      <w:bodyDiv w:val="1"/>
      <w:marLeft w:val="0"/>
      <w:marRight w:val="0"/>
      <w:marTop w:val="0"/>
      <w:marBottom w:val="0"/>
      <w:divBdr>
        <w:top w:val="none" w:sz="0" w:space="0" w:color="auto"/>
        <w:left w:val="none" w:sz="0" w:space="0" w:color="auto"/>
        <w:bottom w:val="none" w:sz="0" w:space="0" w:color="auto"/>
        <w:right w:val="none" w:sz="0" w:space="0" w:color="auto"/>
      </w:divBdr>
    </w:div>
    <w:div w:id="1096633077">
      <w:bodyDiv w:val="1"/>
      <w:marLeft w:val="0"/>
      <w:marRight w:val="0"/>
      <w:marTop w:val="0"/>
      <w:marBottom w:val="0"/>
      <w:divBdr>
        <w:top w:val="none" w:sz="0" w:space="0" w:color="auto"/>
        <w:left w:val="none" w:sz="0" w:space="0" w:color="auto"/>
        <w:bottom w:val="none" w:sz="0" w:space="0" w:color="auto"/>
        <w:right w:val="none" w:sz="0" w:space="0" w:color="auto"/>
      </w:divBdr>
    </w:div>
    <w:div w:id="1097021572">
      <w:bodyDiv w:val="1"/>
      <w:marLeft w:val="0"/>
      <w:marRight w:val="0"/>
      <w:marTop w:val="0"/>
      <w:marBottom w:val="0"/>
      <w:divBdr>
        <w:top w:val="none" w:sz="0" w:space="0" w:color="auto"/>
        <w:left w:val="none" w:sz="0" w:space="0" w:color="auto"/>
        <w:bottom w:val="none" w:sz="0" w:space="0" w:color="auto"/>
        <w:right w:val="none" w:sz="0" w:space="0" w:color="auto"/>
      </w:divBdr>
    </w:div>
    <w:div w:id="1097097475">
      <w:bodyDiv w:val="1"/>
      <w:marLeft w:val="0"/>
      <w:marRight w:val="0"/>
      <w:marTop w:val="0"/>
      <w:marBottom w:val="0"/>
      <w:divBdr>
        <w:top w:val="none" w:sz="0" w:space="0" w:color="auto"/>
        <w:left w:val="none" w:sz="0" w:space="0" w:color="auto"/>
        <w:bottom w:val="none" w:sz="0" w:space="0" w:color="auto"/>
        <w:right w:val="none" w:sz="0" w:space="0" w:color="auto"/>
      </w:divBdr>
    </w:div>
    <w:div w:id="1097138606">
      <w:bodyDiv w:val="1"/>
      <w:marLeft w:val="0"/>
      <w:marRight w:val="0"/>
      <w:marTop w:val="0"/>
      <w:marBottom w:val="0"/>
      <w:divBdr>
        <w:top w:val="none" w:sz="0" w:space="0" w:color="auto"/>
        <w:left w:val="none" w:sz="0" w:space="0" w:color="auto"/>
        <w:bottom w:val="none" w:sz="0" w:space="0" w:color="auto"/>
        <w:right w:val="none" w:sz="0" w:space="0" w:color="auto"/>
      </w:divBdr>
    </w:div>
    <w:div w:id="1097170203">
      <w:bodyDiv w:val="1"/>
      <w:marLeft w:val="0"/>
      <w:marRight w:val="0"/>
      <w:marTop w:val="0"/>
      <w:marBottom w:val="0"/>
      <w:divBdr>
        <w:top w:val="none" w:sz="0" w:space="0" w:color="auto"/>
        <w:left w:val="none" w:sz="0" w:space="0" w:color="auto"/>
        <w:bottom w:val="none" w:sz="0" w:space="0" w:color="auto"/>
        <w:right w:val="none" w:sz="0" w:space="0" w:color="auto"/>
      </w:divBdr>
    </w:div>
    <w:div w:id="1097411546">
      <w:bodyDiv w:val="1"/>
      <w:marLeft w:val="0"/>
      <w:marRight w:val="0"/>
      <w:marTop w:val="0"/>
      <w:marBottom w:val="0"/>
      <w:divBdr>
        <w:top w:val="none" w:sz="0" w:space="0" w:color="auto"/>
        <w:left w:val="none" w:sz="0" w:space="0" w:color="auto"/>
        <w:bottom w:val="none" w:sz="0" w:space="0" w:color="auto"/>
        <w:right w:val="none" w:sz="0" w:space="0" w:color="auto"/>
      </w:divBdr>
    </w:div>
    <w:div w:id="1097553873">
      <w:bodyDiv w:val="1"/>
      <w:marLeft w:val="0"/>
      <w:marRight w:val="0"/>
      <w:marTop w:val="0"/>
      <w:marBottom w:val="0"/>
      <w:divBdr>
        <w:top w:val="none" w:sz="0" w:space="0" w:color="auto"/>
        <w:left w:val="none" w:sz="0" w:space="0" w:color="auto"/>
        <w:bottom w:val="none" w:sz="0" w:space="0" w:color="auto"/>
        <w:right w:val="none" w:sz="0" w:space="0" w:color="auto"/>
      </w:divBdr>
    </w:div>
    <w:div w:id="1097604271">
      <w:bodyDiv w:val="1"/>
      <w:marLeft w:val="0"/>
      <w:marRight w:val="0"/>
      <w:marTop w:val="0"/>
      <w:marBottom w:val="0"/>
      <w:divBdr>
        <w:top w:val="none" w:sz="0" w:space="0" w:color="auto"/>
        <w:left w:val="none" w:sz="0" w:space="0" w:color="auto"/>
        <w:bottom w:val="none" w:sz="0" w:space="0" w:color="auto"/>
        <w:right w:val="none" w:sz="0" w:space="0" w:color="auto"/>
      </w:divBdr>
    </w:div>
    <w:div w:id="1097675568">
      <w:bodyDiv w:val="1"/>
      <w:marLeft w:val="0"/>
      <w:marRight w:val="0"/>
      <w:marTop w:val="0"/>
      <w:marBottom w:val="0"/>
      <w:divBdr>
        <w:top w:val="none" w:sz="0" w:space="0" w:color="auto"/>
        <w:left w:val="none" w:sz="0" w:space="0" w:color="auto"/>
        <w:bottom w:val="none" w:sz="0" w:space="0" w:color="auto"/>
        <w:right w:val="none" w:sz="0" w:space="0" w:color="auto"/>
      </w:divBdr>
    </w:div>
    <w:div w:id="1097867669">
      <w:bodyDiv w:val="1"/>
      <w:marLeft w:val="0"/>
      <w:marRight w:val="0"/>
      <w:marTop w:val="0"/>
      <w:marBottom w:val="0"/>
      <w:divBdr>
        <w:top w:val="none" w:sz="0" w:space="0" w:color="auto"/>
        <w:left w:val="none" w:sz="0" w:space="0" w:color="auto"/>
        <w:bottom w:val="none" w:sz="0" w:space="0" w:color="auto"/>
        <w:right w:val="none" w:sz="0" w:space="0" w:color="auto"/>
      </w:divBdr>
    </w:div>
    <w:div w:id="1098403571">
      <w:bodyDiv w:val="1"/>
      <w:marLeft w:val="0"/>
      <w:marRight w:val="0"/>
      <w:marTop w:val="0"/>
      <w:marBottom w:val="0"/>
      <w:divBdr>
        <w:top w:val="none" w:sz="0" w:space="0" w:color="auto"/>
        <w:left w:val="none" w:sz="0" w:space="0" w:color="auto"/>
        <w:bottom w:val="none" w:sz="0" w:space="0" w:color="auto"/>
        <w:right w:val="none" w:sz="0" w:space="0" w:color="auto"/>
      </w:divBdr>
    </w:div>
    <w:div w:id="1098477783">
      <w:bodyDiv w:val="1"/>
      <w:marLeft w:val="0"/>
      <w:marRight w:val="0"/>
      <w:marTop w:val="0"/>
      <w:marBottom w:val="0"/>
      <w:divBdr>
        <w:top w:val="none" w:sz="0" w:space="0" w:color="auto"/>
        <w:left w:val="none" w:sz="0" w:space="0" w:color="auto"/>
        <w:bottom w:val="none" w:sz="0" w:space="0" w:color="auto"/>
        <w:right w:val="none" w:sz="0" w:space="0" w:color="auto"/>
      </w:divBdr>
    </w:div>
    <w:div w:id="1098676727">
      <w:bodyDiv w:val="1"/>
      <w:marLeft w:val="0"/>
      <w:marRight w:val="0"/>
      <w:marTop w:val="0"/>
      <w:marBottom w:val="0"/>
      <w:divBdr>
        <w:top w:val="none" w:sz="0" w:space="0" w:color="auto"/>
        <w:left w:val="none" w:sz="0" w:space="0" w:color="auto"/>
        <w:bottom w:val="none" w:sz="0" w:space="0" w:color="auto"/>
        <w:right w:val="none" w:sz="0" w:space="0" w:color="auto"/>
      </w:divBdr>
    </w:div>
    <w:div w:id="1098908321">
      <w:bodyDiv w:val="1"/>
      <w:marLeft w:val="0"/>
      <w:marRight w:val="0"/>
      <w:marTop w:val="0"/>
      <w:marBottom w:val="0"/>
      <w:divBdr>
        <w:top w:val="none" w:sz="0" w:space="0" w:color="auto"/>
        <w:left w:val="none" w:sz="0" w:space="0" w:color="auto"/>
        <w:bottom w:val="none" w:sz="0" w:space="0" w:color="auto"/>
        <w:right w:val="none" w:sz="0" w:space="0" w:color="auto"/>
      </w:divBdr>
    </w:div>
    <w:div w:id="1098913602">
      <w:bodyDiv w:val="1"/>
      <w:marLeft w:val="0"/>
      <w:marRight w:val="0"/>
      <w:marTop w:val="0"/>
      <w:marBottom w:val="0"/>
      <w:divBdr>
        <w:top w:val="none" w:sz="0" w:space="0" w:color="auto"/>
        <w:left w:val="none" w:sz="0" w:space="0" w:color="auto"/>
        <w:bottom w:val="none" w:sz="0" w:space="0" w:color="auto"/>
        <w:right w:val="none" w:sz="0" w:space="0" w:color="auto"/>
      </w:divBdr>
    </w:div>
    <w:div w:id="1098982261">
      <w:bodyDiv w:val="1"/>
      <w:marLeft w:val="0"/>
      <w:marRight w:val="0"/>
      <w:marTop w:val="0"/>
      <w:marBottom w:val="0"/>
      <w:divBdr>
        <w:top w:val="none" w:sz="0" w:space="0" w:color="auto"/>
        <w:left w:val="none" w:sz="0" w:space="0" w:color="auto"/>
        <w:bottom w:val="none" w:sz="0" w:space="0" w:color="auto"/>
        <w:right w:val="none" w:sz="0" w:space="0" w:color="auto"/>
      </w:divBdr>
    </w:div>
    <w:div w:id="1099058798">
      <w:bodyDiv w:val="1"/>
      <w:marLeft w:val="0"/>
      <w:marRight w:val="0"/>
      <w:marTop w:val="0"/>
      <w:marBottom w:val="0"/>
      <w:divBdr>
        <w:top w:val="none" w:sz="0" w:space="0" w:color="auto"/>
        <w:left w:val="none" w:sz="0" w:space="0" w:color="auto"/>
        <w:bottom w:val="none" w:sz="0" w:space="0" w:color="auto"/>
        <w:right w:val="none" w:sz="0" w:space="0" w:color="auto"/>
      </w:divBdr>
    </w:div>
    <w:div w:id="1099062979">
      <w:bodyDiv w:val="1"/>
      <w:marLeft w:val="0"/>
      <w:marRight w:val="0"/>
      <w:marTop w:val="0"/>
      <w:marBottom w:val="0"/>
      <w:divBdr>
        <w:top w:val="none" w:sz="0" w:space="0" w:color="auto"/>
        <w:left w:val="none" w:sz="0" w:space="0" w:color="auto"/>
        <w:bottom w:val="none" w:sz="0" w:space="0" w:color="auto"/>
        <w:right w:val="none" w:sz="0" w:space="0" w:color="auto"/>
      </w:divBdr>
    </w:div>
    <w:div w:id="1099108802">
      <w:bodyDiv w:val="1"/>
      <w:marLeft w:val="0"/>
      <w:marRight w:val="0"/>
      <w:marTop w:val="0"/>
      <w:marBottom w:val="0"/>
      <w:divBdr>
        <w:top w:val="none" w:sz="0" w:space="0" w:color="auto"/>
        <w:left w:val="none" w:sz="0" w:space="0" w:color="auto"/>
        <w:bottom w:val="none" w:sz="0" w:space="0" w:color="auto"/>
        <w:right w:val="none" w:sz="0" w:space="0" w:color="auto"/>
      </w:divBdr>
    </w:div>
    <w:div w:id="1099182378">
      <w:bodyDiv w:val="1"/>
      <w:marLeft w:val="0"/>
      <w:marRight w:val="0"/>
      <w:marTop w:val="0"/>
      <w:marBottom w:val="0"/>
      <w:divBdr>
        <w:top w:val="none" w:sz="0" w:space="0" w:color="auto"/>
        <w:left w:val="none" w:sz="0" w:space="0" w:color="auto"/>
        <w:bottom w:val="none" w:sz="0" w:space="0" w:color="auto"/>
        <w:right w:val="none" w:sz="0" w:space="0" w:color="auto"/>
      </w:divBdr>
    </w:div>
    <w:div w:id="1099251715">
      <w:bodyDiv w:val="1"/>
      <w:marLeft w:val="0"/>
      <w:marRight w:val="0"/>
      <w:marTop w:val="0"/>
      <w:marBottom w:val="0"/>
      <w:divBdr>
        <w:top w:val="none" w:sz="0" w:space="0" w:color="auto"/>
        <w:left w:val="none" w:sz="0" w:space="0" w:color="auto"/>
        <w:bottom w:val="none" w:sz="0" w:space="0" w:color="auto"/>
        <w:right w:val="none" w:sz="0" w:space="0" w:color="auto"/>
      </w:divBdr>
    </w:div>
    <w:div w:id="1099326536">
      <w:bodyDiv w:val="1"/>
      <w:marLeft w:val="0"/>
      <w:marRight w:val="0"/>
      <w:marTop w:val="0"/>
      <w:marBottom w:val="0"/>
      <w:divBdr>
        <w:top w:val="none" w:sz="0" w:space="0" w:color="auto"/>
        <w:left w:val="none" w:sz="0" w:space="0" w:color="auto"/>
        <w:bottom w:val="none" w:sz="0" w:space="0" w:color="auto"/>
        <w:right w:val="none" w:sz="0" w:space="0" w:color="auto"/>
      </w:divBdr>
    </w:div>
    <w:div w:id="1099645332">
      <w:bodyDiv w:val="1"/>
      <w:marLeft w:val="0"/>
      <w:marRight w:val="0"/>
      <w:marTop w:val="0"/>
      <w:marBottom w:val="0"/>
      <w:divBdr>
        <w:top w:val="none" w:sz="0" w:space="0" w:color="auto"/>
        <w:left w:val="none" w:sz="0" w:space="0" w:color="auto"/>
        <w:bottom w:val="none" w:sz="0" w:space="0" w:color="auto"/>
        <w:right w:val="none" w:sz="0" w:space="0" w:color="auto"/>
      </w:divBdr>
    </w:div>
    <w:div w:id="1099838375">
      <w:bodyDiv w:val="1"/>
      <w:marLeft w:val="0"/>
      <w:marRight w:val="0"/>
      <w:marTop w:val="0"/>
      <w:marBottom w:val="0"/>
      <w:divBdr>
        <w:top w:val="none" w:sz="0" w:space="0" w:color="auto"/>
        <w:left w:val="none" w:sz="0" w:space="0" w:color="auto"/>
        <w:bottom w:val="none" w:sz="0" w:space="0" w:color="auto"/>
        <w:right w:val="none" w:sz="0" w:space="0" w:color="auto"/>
      </w:divBdr>
    </w:div>
    <w:div w:id="1100101362">
      <w:bodyDiv w:val="1"/>
      <w:marLeft w:val="0"/>
      <w:marRight w:val="0"/>
      <w:marTop w:val="0"/>
      <w:marBottom w:val="0"/>
      <w:divBdr>
        <w:top w:val="none" w:sz="0" w:space="0" w:color="auto"/>
        <w:left w:val="none" w:sz="0" w:space="0" w:color="auto"/>
        <w:bottom w:val="none" w:sz="0" w:space="0" w:color="auto"/>
        <w:right w:val="none" w:sz="0" w:space="0" w:color="auto"/>
      </w:divBdr>
    </w:div>
    <w:div w:id="1100175802">
      <w:bodyDiv w:val="1"/>
      <w:marLeft w:val="0"/>
      <w:marRight w:val="0"/>
      <w:marTop w:val="0"/>
      <w:marBottom w:val="0"/>
      <w:divBdr>
        <w:top w:val="none" w:sz="0" w:space="0" w:color="auto"/>
        <w:left w:val="none" w:sz="0" w:space="0" w:color="auto"/>
        <w:bottom w:val="none" w:sz="0" w:space="0" w:color="auto"/>
        <w:right w:val="none" w:sz="0" w:space="0" w:color="auto"/>
      </w:divBdr>
    </w:div>
    <w:div w:id="1100223964">
      <w:bodyDiv w:val="1"/>
      <w:marLeft w:val="0"/>
      <w:marRight w:val="0"/>
      <w:marTop w:val="0"/>
      <w:marBottom w:val="0"/>
      <w:divBdr>
        <w:top w:val="none" w:sz="0" w:space="0" w:color="auto"/>
        <w:left w:val="none" w:sz="0" w:space="0" w:color="auto"/>
        <w:bottom w:val="none" w:sz="0" w:space="0" w:color="auto"/>
        <w:right w:val="none" w:sz="0" w:space="0" w:color="auto"/>
      </w:divBdr>
    </w:div>
    <w:div w:id="1100419256">
      <w:bodyDiv w:val="1"/>
      <w:marLeft w:val="0"/>
      <w:marRight w:val="0"/>
      <w:marTop w:val="0"/>
      <w:marBottom w:val="0"/>
      <w:divBdr>
        <w:top w:val="none" w:sz="0" w:space="0" w:color="auto"/>
        <w:left w:val="none" w:sz="0" w:space="0" w:color="auto"/>
        <w:bottom w:val="none" w:sz="0" w:space="0" w:color="auto"/>
        <w:right w:val="none" w:sz="0" w:space="0" w:color="auto"/>
      </w:divBdr>
    </w:div>
    <w:div w:id="1100563739">
      <w:bodyDiv w:val="1"/>
      <w:marLeft w:val="0"/>
      <w:marRight w:val="0"/>
      <w:marTop w:val="0"/>
      <w:marBottom w:val="0"/>
      <w:divBdr>
        <w:top w:val="none" w:sz="0" w:space="0" w:color="auto"/>
        <w:left w:val="none" w:sz="0" w:space="0" w:color="auto"/>
        <w:bottom w:val="none" w:sz="0" w:space="0" w:color="auto"/>
        <w:right w:val="none" w:sz="0" w:space="0" w:color="auto"/>
      </w:divBdr>
    </w:div>
    <w:div w:id="1100762484">
      <w:bodyDiv w:val="1"/>
      <w:marLeft w:val="0"/>
      <w:marRight w:val="0"/>
      <w:marTop w:val="0"/>
      <w:marBottom w:val="0"/>
      <w:divBdr>
        <w:top w:val="none" w:sz="0" w:space="0" w:color="auto"/>
        <w:left w:val="none" w:sz="0" w:space="0" w:color="auto"/>
        <w:bottom w:val="none" w:sz="0" w:space="0" w:color="auto"/>
        <w:right w:val="none" w:sz="0" w:space="0" w:color="auto"/>
      </w:divBdr>
    </w:div>
    <w:div w:id="1100879409">
      <w:bodyDiv w:val="1"/>
      <w:marLeft w:val="0"/>
      <w:marRight w:val="0"/>
      <w:marTop w:val="0"/>
      <w:marBottom w:val="0"/>
      <w:divBdr>
        <w:top w:val="none" w:sz="0" w:space="0" w:color="auto"/>
        <w:left w:val="none" w:sz="0" w:space="0" w:color="auto"/>
        <w:bottom w:val="none" w:sz="0" w:space="0" w:color="auto"/>
        <w:right w:val="none" w:sz="0" w:space="0" w:color="auto"/>
      </w:divBdr>
    </w:div>
    <w:div w:id="1100948677">
      <w:bodyDiv w:val="1"/>
      <w:marLeft w:val="0"/>
      <w:marRight w:val="0"/>
      <w:marTop w:val="0"/>
      <w:marBottom w:val="0"/>
      <w:divBdr>
        <w:top w:val="none" w:sz="0" w:space="0" w:color="auto"/>
        <w:left w:val="none" w:sz="0" w:space="0" w:color="auto"/>
        <w:bottom w:val="none" w:sz="0" w:space="0" w:color="auto"/>
        <w:right w:val="none" w:sz="0" w:space="0" w:color="auto"/>
      </w:divBdr>
    </w:div>
    <w:div w:id="1101025290">
      <w:bodyDiv w:val="1"/>
      <w:marLeft w:val="0"/>
      <w:marRight w:val="0"/>
      <w:marTop w:val="0"/>
      <w:marBottom w:val="0"/>
      <w:divBdr>
        <w:top w:val="none" w:sz="0" w:space="0" w:color="auto"/>
        <w:left w:val="none" w:sz="0" w:space="0" w:color="auto"/>
        <w:bottom w:val="none" w:sz="0" w:space="0" w:color="auto"/>
        <w:right w:val="none" w:sz="0" w:space="0" w:color="auto"/>
      </w:divBdr>
    </w:div>
    <w:div w:id="1101072644">
      <w:bodyDiv w:val="1"/>
      <w:marLeft w:val="0"/>
      <w:marRight w:val="0"/>
      <w:marTop w:val="0"/>
      <w:marBottom w:val="0"/>
      <w:divBdr>
        <w:top w:val="none" w:sz="0" w:space="0" w:color="auto"/>
        <w:left w:val="none" w:sz="0" w:space="0" w:color="auto"/>
        <w:bottom w:val="none" w:sz="0" w:space="0" w:color="auto"/>
        <w:right w:val="none" w:sz="0" w:space="0" w:color="auto"/>
      </w:divBdr>
    </w:div>
    <w:div w:id="1101343032">
      <w:bodyDiv w:val="1"/>
      <w:marLeft w:val="0"/>
      <w:marRight w:val="0"/>
      <w:marTop w:val="0"/>
      <w:marBottom w:val="0"/>
      <w:divBdr>
        <w:top w:val="none" w:sz="0" w:space="0" w:color="auto"/>
        <w:left w:val="none" w:sz="0" w:space="0" w:color="auto"/>
        <w:bottom w:val="none" w:sz="0" w:space="0" w:color="auto"/>
        <w:right w:val="none" w:sz="0" w:space="0" w:color="auto"/>
      </w:divBdr>
    </w:div>
    <w:div w:id="1101687103">
      <w:bodyDiv w:val="1"/>
      <w:marLeft w:val="0"/>
      <w:marRight w:val="0"/>
      <w:marTop w:val="0"/>
      <w:marBottom w:val="0"/>
      <w:divBdr>
        <w:top w:val="none" w:sz="0" w:space="0" w:color="auto"/>
        <w:left w:val="none" w:sz="0" w:space="0" w:color="auto"/>
        <w:bottom w:val="none" w:sz="0" w:space="0" w:color="auto"/>
        <w:right w:val="none" w:sz="0" w:space="0" w:color="auto"/>
      </w:divBdr>
    </w:div>
    <w:div w:id="1101876361">
      <w:bodyDiv w:val="1"/>
      <w:marLeft w:val="0"/>
      <w:marRight w:val="0"/>
      <w:marTop w:val="0"/>
      <w:marBottom w:val="0"/>
      <w:divBdr>
        <w:top w:val="none" w:sz="0" w:space="0" w:color="auto"/>
        <w:left w:val="none" w:sz="0" w:space="0" w:color="auto"/>
        <w:bottom w:val="none" w:sz="0" w:space="0" w:color="auto"/>
        <w:right w:val="none" w:sz="0" w:space="0" w:color="auto"/>
      </w:divBdr>
    </w:div>
    <w:div w:id="1101992486">
      <w:bodyDiv w:val="1"/>
      <w:marLeft w:val="0"/>
      <w:marRight w:val="0"/>
      <w:marTop w:val="0"/>
      <w:marBottom w:val="0"/>
      <w:divBdr>
        <w:top w:val="none" w:sz="0" w:space="0" w:color="auto"/>
        <w:left w:val="none" w:sz="0" w:space="0" w:color="auto"/>
        <w:bottom w:val="none" w:sz="0" w:space="0" w:color="auto"/>
        <w:right w:val="none" w:sz="0" w:space="0" w:color="auto"/>
      </w:divBdr>
    </w:div>
    <w:div w:id="1102070762">
      <w:bodyDiv w:val="1"/>
      <w:marLeft w:val="0"/>
      <w:marRight w:val="0"/>
      <w:marTop w:val="0"/>
      <w:marBottom w:val="0"/>
      <w:divBdr>
        <w:top w:val="none" w:sz="0" w:space="0" w:color="auto"/>
        <w:left w:val="none" w:sz="0" w:space="0" w:color="auto"/>
        <w:bottom w:val="none" w:sz="0" w:space="0" w:color="auto"/>
        <w:right w:val="none" w:sz="0" w:space="0" w:color="auto"/>
      </w:divBdr>
    </w:div>
    <w:div w:id="1102145345">
      <w:bodyDiv w:val="1"/>
      <w:marLeft w:val="0"/>
      <w:marRight w:val="0"/>
      <w:marTop w:val="0"/>
      <w:marBottom w:val="0"/>
      <w:divBdr>
        <w:top w:val="none" w:sz="0" w:space="0" w:color="auto"/>
        <w:left w:val="none" w:sz="0" w:space="0" w:color="auto"/>
        <w:bottom w:val="none" w:sz="0" w:space="0" w:color="auto"/>
        <w:right w:val="none" w:sz="0" w:space="0" w:color="auto"/>
      </w:divBdr>
    </w:div>
    <w:div w:id="1102264461">
      <w:bodyDiv w:val="1"/>
      <w:marLeft w:val="0"/>
      <w:marRight w:val="0"/>
      <w:marTop w:val="0"/>
      <w:marBottom w:val="0"/>
      <w:divBdr>
        <w:top w:val="none" w:sz="0" w:space="0" w:color="auto"/>
        <w:left w:val="none" w:sz="0" w:space="0" w:color="auto"/>
        <w:bottom w:val="none" w:sz="0" w:space="0" w:color="auto"/>
        <w:right w:val="none" w:sz="0" w:space="0" w:color="auto"/>
      </w:divBdr>
    </w:div>
    <w:div w:id="1102603125">
      <w:bodyDiv w:val="1"/>
      <w:marLeft w:val="0"/>
      <w:marRight w:val="0"/>
      <w:marTop w:val="0"/>
      <w:marBottom w:val="0"/>
      <w:divBdr>
        <w:top w:val="none" w:sz="0" w:space="0" w:color="auto"/>
        <w:left w:val="none" w:sz="0" w:space="0" w:color="auto"/>
        <w:bottom w:val="none" w:sz="0" w:space="0" w:color="auto"/>
        <w:right w:val="none" w:sz="0" w:space="0" w:color="auto"/>
      </w:divBdr>
    </w:div>
    <w:div w:id="1103259611">
      <w:bodyDiv w:val="1"/>
      <w:marLeft w:val="0"/>
      <w:marRight w:val="0"/>
      <w:marTop w:val="0"/>
      <w:marBottom w:val="0"/>
      <w:divBdr>
        <w:top w:val="none" w:sz="0" w:space="0" w:color="auto"/>
        <w:left w:val="none" w:sz="0" w:space="0" w:color="auto"/>
        <w:bottom w:val="none" w:sz="0" w:space="0" w:color="auto"/>
        <w:right w:val="none" w:sz="0" w:space="0" w:color="auto"/>
      </w:divBdr>
    </w:div>
    <w:div w:id="1103377960">
      <w:bodyDiv w:val="1"/>
      <w:marLeft w:val="0"/>
      <w:marRight w:val="0"/>
      <w:marTop w:val="0"/>
      <w:marBottom w:val="0"/>
      <w:divBdr>
        <w:top w:val="none" w:sz="0" w:space="0" w:color="auto"/>
        <w:left w:val="none" w:sz="0" w:space="0" w:color="auto"/>
        <w:bottom w:val="none" w:sz="0" w:space="0" w:color="auto"/>
        <w:right w:val="none" w:sz="0" w:space="0" w:color="auto"/>
      </w:divBdr>
    </w:div>
    <w:div w:id="1103454736">
      <w:bodyDiv w:val="1"/>
      <w:marLeft w:val="0"/>
      <w:marRight w:val="0"/>
      <w:marTop w:val="0"/>
      <w:marBottom w:val="0"/>
      <w:divBdr>
        <w:top w:val="none" w:sz="0" w:space="0" w:color="auto"/>
        <w:left w:val="none" w:sz="0" w:space="0" w:color="auto"/>
        <w:bottom w:val="none" w:sz="0" w:space="0" w:color="auto"/>
        <w:right w:val="none" w:sz="0" w:space="0" w:color="auto"/>
      </w:divBdr>
    </w:div>
    <w:div w:id="1103576620">
      <w:bodyDiv w:val="1"/>
      <w:marLeft w:val="0"/>
      <w:marRight w:val="0"/>
      <w:marTop w:val="0"/>
      <w:marBottom w:val="0"/>
      <w:divBdr>
        <w:top w:val="none" w:sz="0" w:space="0" w:color="auto"/>
        <w:left w:val="none" w:sz="0" w:space="0" w:color="auto"/>
        <w:bottom w:val="none" w:sz="0" w:space="0" w:color="auto"/>
        <w:right w:val="none" w:sz="0" w:space="0" w:color="auto"/>
      </w:divBdr>
    </w:div>
    <w:div w:id="1103651432">
      <w:bodyDiv w:val="1"/>
      <w:marLeft w:val="0"/>
      <w:marRight w:val="0"/>
      <w:marTop w:val="0"/>
      <w:marBottom w:val="0"/>
      <w:divBdr>
        <w:top w:val="none" w:sz="0" w:space="0" w:color="auto"/>
        <w:left w:val="none" w:sz="0" w:space="0" w:color="auto"/>
        <w:bottom w:val="none" w:sz="0" w:space="0" w:color="auto"/>
        <w:right w:val="none" w:sz="0" w:space="0" w:color="auto"/>
      </w:divBdr>
    </w:div>
    <w:div w:id="1103651495">
      <w:bodyDiv w:val="1"/>
      <w:marLeft w:val="0"/>
      <w:marRight w:val="0"/>
      <w:marTop w:val="0"/>
      <w:marBottom w:val="0"/>
      <w:divBdr>
        <w:top w:val="none" w:sz="0" w:space="0" w:color="auto"/>
        <w:left w:val="none" w:sz="0" w:space="0" w:color="auto"/>
        <w:bottom w:val="none" w:sz="0" w:space="0" w:color="auto"/>
        <w:right w:val="none" w:sz="0" w:space="0" w:color="auto"/>
      </w:divBdr>
    </w:div>
    <w:div w:id="1103692743">
      <w:bodyDiv w:val="1"/>
      <w:marLeft w:val="0"/>
      <w:marRight w:val="0"/>
      <w:marTop w:val="0"/>
      <w:marBottom w:val="0"/>
      <w:divBdr>
        <w:top w:val="none" w:sz="0" w:space="0" w:color="auto"/>
        <w:left w:val="none" w:sz="0" w:space="0" w:color="auto"/>
        <w:bottom w:val="none" w:sz="0" w:space="0" w:color="auto"/>
        <w:right w:val="none" w:sz="0" w:space="0" w:color="auto"/>
      </w:divBdr>
    </w:div>
    <w:div w:id="1103694632">
      <w:bodyDiv w:val="1"/>
      <w:marLeft w:val="0"/>
      <w:marRight w:val="0"/>
      <w:marTop w:val="0"/>
      <w:marBottom w:val="0"/>
      <w:divBdr>
        <w:top w:val="none" w:sz="0" w:space="0" w:color="auto"/>
        <w:left w:val="none" w:sz="0" w:space="0" w:color="auto"/>
        <w:bottom w:val="none" w:sz="0" w:space="0" w:color="auto"/>
        <w:right w:val="none" w:sz="0" w:space="0" w:color="auto"/>
      </w:divBdr>
    </w:div>
    <w:div w:id="1103846375">
      <w:bodyDiv w:val="1"/>
      <w:marLeft w:val="0"/>
      <w:marRight w:val="0"/>
      <w:marTop w:val="0"/>
      <w:marBottom w:val="0"/>
      <w:divBdr>
        <w:top w:val="none" w:sz="0" w:space="0" w:color="auto"/>
        <w:left w:val="none" w:sz="0" w:space="0" w:color="auto"/>
        <w:bottom w:val="none" w:sz="0" w:space="0" w:color="auto"/>
        <w:right w:val="none" w:sz="0" w:space="0" w:color="auto"/>
      </w:divBdr>
    </w:div>
    <w:div w:id="1103913003">
      <w:bodyDiv w:val="1"/>
      <w:marLeft w:val="0"/>
      <w:marRight w:val="0"/>
      <w:marTop w:val="0"/>
      <w:marBottom w:val="0"/>
      <w:divBdr>
        <w:top w:val="none" w:sz="0" w:space="0" w:color="auto"/>
        <w:left w:val="none" w:sz="0" w:space="0" w:color="auto"/>
        <w:bottom w:val="none" w:sz="0" w:space="0" w:color="auto"/>
        <w:right w:val="none" w:sz="0" w:space="0" w:color="auto"/>
      </w:divBdr>
    </w:div>
    <w:div w:id="1104183190">
      <w:bodyDiv w:val="1"/>
      <w:marLeft w:val="0"/>
      <w:marRight w:val="0"/>
      <w:marTop w:val="0"/>
      <w:marBottom w:val="0"/>
      <w:divBdr>
        <w:top w:val="none" w:sz="0" w:space="0" w:color="auto"/>
        <w:left w:val="none" w:sz="0" w:space="0" w:color="auto"/>
        <w:bottom w:val="none" w:sz="0" w:space="0" w:color="auto"/>
        <w:right w:val="none" w:sz="0" w:space="0" w:color="auto"/>
      </w:divBdr>
    </w:div>
    <w:div w:id="1104223801">
      <w:bodyDiv w:val="1"/>
      <w:marLeft w:val="0"/>
      <w:marRight w:val="0"/>
      <w:marTop w:val="0"/>
      <w:marBottom w:val="0"/>
      <w:divBdr>
        <w:top w:val="none" w:sz="0" w:space="0" w:color="auto"/>
        <w:left w:val="none" w:sz="0" w:space="0" w:color="auto"/>
        <w:bottom w:val="none" w:sz="0" w:space="0" w:color="auto"/>
        <w:right w:val="none" w:sz="0" w:space="0" w:color="auto"/>
      </w:divBdr>
    </w:div>
    <w:div w:id="1104228092">
      <w:bodyDiv w:val="1"/>
      <w:marLeft w:val="0"/>
      <w:marRight w:val="0"/>
      <w:marTop w:val="0"/>
      <w:marBottom w:val="0"/>
      <w:divBdr>
        <w:top w:val="none" w:sz="0" w:space="0" w:color="auto"/>
        <w:left w:val="none" w:sz="0" w:space="0" w:color="auto"/>
        <w:bottom w:val="none" w:sz="0" w:space="0" w:color="auto"/>
        <w:right w:val="none" w:sz="0" w:space="0" w:color="auto"/>
      </w:divBdr>
    </w:div>
    <w:div w:id="1104426061">
      <w:bodyDiv w:val="1"/>
      <w:marLeft w:val="0"/>
      <w:marRight w:val="0"/>
      <w:marTop w:val="0"/>
      <w:marBottom w:val="0"/>
      <w:divBdr>
        <w:top w:val="none" w:sz="0" w:space="0" w:color="auto"/>
        <w:left w:val="none" w:sz="0" w:space="0" w:color="auto"/>
        <w:bottom w:val="none" w:sz="0" w:space="0" w:color="auto"/>
        <w:right w:val="none" w:sz="0" w:space="0" w:color="auto"/>
      </w:divBdr>
    </w:div>
    <w:div w:id="1104613813">
      <w:bodyDiv w:val="1"/>
      <w:marLeft w:val="0"/>
      <w:marRight w:val="0"/>
      <w:marTop w:val="0"/>
      <w:marBottom w:val="0"/>
      <w:divBdr>
        <w:top w:val="none" w:sz="0" w:space="0" w:color="auto"/>
        <w:left w:val="none" w:sz="0" w:space="0" w:color="auto"/>
        <w:bottom w:val="none" w:sz="0" w:space="0" w:color="auto"/>
        <w:right w:val="none" w:sz="0" w:space="0" w:color="auto"/>
      </w:divBdr>
    </w:div>
    <w:div w:id="1104763132">
      <w:bodyDiv w:val="1"/>
      <w:marLeft w:val="0"/>
      <w:marRight w:val="0"/>
      <w:marTop w:val="0"/>
      <w:marBottom w:val="0"/>
      <w:divBdr>
        <w:top w:val="none" w:sz="0" w:space="0" w:color="auto"/>
        <w:left w:val="none" w:sz="0" w:space="0" w:color="auto"/>
        <w:bottom w:val="none" w:sz="0" w:space="0" w:color="auto"/>
        <w:right w:val="none" w:sz="0" w:space="0" w:color="auto"/>
      </w:divBdr>
    </w:div>
    <w:div w:id="1104808235">
      <w:bodyDiv w:val="1"/>
      <w:marLeft w:val="0"/>
      <w:marRight w:val="0"/>
      <w:marTop w:val="0"/>
      <w:marBottom w:val="0"/>
      <w:divBdr>
        <w:top w:val="none" w:sz="0" w:space="0" w:color="auto"/>
        <w:left w:val="none" w:sz="0" w:space="0" w:color="auto"/>
        <w:bottom w:val="none" w:sz="0" w:space="0" w:color="auto"/>
        <w:right w:val="none" w:sz="0" w:space="0" w:color="auto"/>
      </w:divBdr>
    </w:div>
    <w:div w:id="1104962061">
      <w:bodyDiv w:val="1"/>
      <w:marLeft w:val="0"/>
      <w:marRight w:val="0"/>
      <w:marTop w:val="0"/>
      <w:marBottom w:val="0"/>
      <w:divBdr>
        <w:top w:val="none" w:sz="0" w:space="0" w:color="auto"/>
        <w:left w:val="none" w:sz="0" w:space="0" w:color="auto"/>
        <w:bottom w:val="none" w:sz="0" w:space="0" w:color="auto"/>
        <w:right w:val="none" w:sz="0" w:space="0" w:color="auto"/>
      </w:divBdr>
    </w:div>
    <w:div w:id="1105031842">
      <w:bodyDiv w:val="1"/>
      <w:marLeft w:val="0"/>
      <w:marRight w:val="0"/>
      <w:marTop w:val="0"/>
      <w:marBottom w:val="0"/>
      <w:divBdr>
        <w:top w:val="none" w:sz="0" w:space="0" w:color="auto"/>
        <w:left w:val="none" w:sz="0" w:space="0" w:color="auto"/>
        <w:bottom w:val="none" w:sz="0" w:space="0" w:color="auto"/>
        <w:right w:val="none" w:sz="0" w:space="0" w:color="auto"/>
      </w:divBdr>
    </w:div>
    <w:div w:id="1105072392">
      <w:bodyDiv w:val="1"/>
      <w:marLeft w:val="0"/>
      <w:marRight w:val="0"/>
      <w:marTop w:val="0"/>
      <w:marBottom w:val="0"/>
      <w:divBdr>
        <w:top w:val="none" w:sz="0" w:space="0" w:color="auto"/>
        <w:left w:val="none" w:sz="0" w:space="0" w:color="auto"/>
        <w:bottom w:val="none" w:sz="0" w:space="0" w:color="auto"/>
        <w:right w:val="none" w:sz="0" w:space="0" w:color="auto"/>
      </w:divBdr>
    </w:div>
    <w:div w:id="1105268499">
      <w:bodyDiv w:val="1"/>
      <w:marLeft w:val="0"/>
      <w:marRight w:val="0"/>
      <w:marTop w:val="0"/>
      <w:marBottom w:val="0"/>
      <w:divBdr>
        <w:top w:val="none" w:sz="0" w:space="0" w:color="auto"/>
        <w:left w:val="none" w:sz="0" w:space="0" w:color="auto"/>
        <w:bottom w:val="none" w:sz="0" w:space="0" w:color="auto"/>
        <w:right w:val="none" w:sz="0" w:space="0" w:color="auto"/>
      </w:divBdr>
    </w:div>
    <w:div w:id="1105273553">
      <w:bodyDiv w:val="1"/>
      <w:marLeft w:val="0"/>
      <w:marRight w:val="0"/>
      <w:marTop w:val="0"/>
      <w:marBottom w:val="0"/>
      <w:divBdr>
        <w:top w:val="none" w:sz="0" w:space="0" w:color="auto"/>
        <w:left w:val="none" w:sz="0" w:space="0" w:color="auto"/>
        <w:bottom w:val="none" w:sz="0" w:space="0" w:color="auto"/>
        <w:right w:val="none" w:sz="0" w:space="0" w:color="auto"/>
      </w:divBdr>
    </w:div>
    <w:div w:id="1105344090">
      <w:bodyDiv w:val="1"/>
      <w:marLeft w:val="0"/>
      <w:marRight w:val="0"/>
      <w:marTop w:val="0"/>
      <w:marBottom w:val="0"/>
      <w:divBdr>
        <w:top w:val="none" w:sz="0" w:space="0" w:color="auto"/>
        <w:left w:val="none" w:sz="0" w:space="0" w:color="auto"/>
        <w:bottom w:val="none" w:sz="0" w:space="0" w:color="auto"/>
        <w:right w:val="none" w:sz="0" w:space="0" w:color="auto"/>
      </w:divBdr>
    </w:div>
    <w:div w:id="1105348668">
      <w:bodyDiv w:val="1"/>
      <w:marLeft w:val="0"/>
      <w:marRight w:val="0"/>
      <w:marTop w:val="0"/>
      <w:marBottom w:val="0"/>
      <w:divBdr>
        <w:top w:val="none" w:sz="0" w:space="0" w:color="auto"/>
        <w:left w:val="none" w:sz="0" w:space="0" w:color="auto"/>
        <w:bottom w:val="none" w:sz="0" w:space="0" w:color="auto"/>
        <w:right w:val="none" w:sz="0" w:space="0" w:color="auto"/>
      </w:divBdr>
    </w:div>
    <w:div w:id="1105536706">
      <w:bodyDiv w:val="1"/>
      <w:marLeft w:val="0"/>
      <w:marRight w:val="0"/>
      <w:marTop w:val="0"/>
      <w:marBottom w:val="0"/>
      <w:divBdr>
        <w:top w:val="none" w:sz="0" w:space="0" w:color="auto"/>
        <w:left w:val="none" w:sz="0" w:space="0" w:color="auto"/>
        <w:bottom w:val="none" w:sz="0" w:space="0" w:color="auto"/>
        <w:right w:val="none" w:sz="0" w:space="0" w:color="auto"/>
      </w:divBdr>
    </w:div>
    <w:div w:id="1105619367">
      <w:bodyDiv w:val="1"/>
      <w:marLeft w:val="0"/>
      <w:marRight w:val="0"/>
      <w:marTop w:val="0"/>
      <w:marBottom w:val="0"/>
      <w:divBdr>
        <w:top w:val="none" w:sz="0" w:space="0" w:color="auto"/>
        <w:left w:val="none" w:sz="0" w:space="0" w:color="auto"/>
        <w:bottom w:val="none" w:sz="0" w:space="0" w:color="auto"/>
        <w:right w:val="none" w:sz="0" w:space="0" w:color="auto"/>
      </w:divBdr>
    </w:div>
    <w:div w:id="1105659417">
      <w:bodyDiv w:val="1"/>
      <w:marLeft w:val="0"/>
      <w:marRight w:val="0"/>
      <w:marTop w:val="0"/>
      <w:marBottom w:val="0"/>
      <w:divBdr>
        <w:top w:val="none" w:sz="0" w:space="0" w:color="auto"/>
        <w:left w:val="none" w:sz="0" w:space="0" w:color="auto"/>
        <w:bottom w:val="none" w:sz="0" w:space="0" w:color="auto"/>
        <w:right w:val="none" w:sz="0" w:space="0" w:color="auto"/>
      </w:divBdr>
    </w:div>
    <w:div w:id="1105926621">
      <w:bodyDiv w:val="1"/>
      <w:marLeft w:val="0"/>
      <w:marRight w:val="0"/>
      <w:marTop w:val="0"/>
      <w:marBottom w:val="0"/>
      <w:divBdr>
        <w:top w:val="none" w:sz="0" w:space="0" w:color="auto"/>
        <w:left w:val="none" w:sz="0" w:space="0" w:color="auto"/>
        <w:bottom w:val="none" w:sz="0" w:space="0" w:color="auto"/>
        <w:right w:val="none" w:sz="0" w:space="0" w:color="auto"/>
      </w:divBdr>
    </w:div>
    <w:div w:id="1106076953">
      <w:bodyDiv w:val="1"/>
      <w:marLeft w:val="0"/>
      <w:marRight w:val="0"/>
      <w:marTop w:val="0"/>
      <w:marBottom w:val="0"/>
      <w:divBdr>
        <w:top w:val="none" w:sz="0" w:space="0" w:color="auto"/>
        <w:left w:val="none" w:sz="0" w:space="0" w:color="auto"/>
        <w:bottom w:val="none" w:sz="0" w:space="0" w:color="auto"/>
        <w:right w:val="none" w:sz="0" w:space="0" w:color="auto"/>
      </w:divBdr>
    </w:div>
    <w:div w:id="1106274188">
      <w:bodyDiv w:val="1"/>
      <w:marLeft w:val="0"/>
      <w:marRight w:val="0"/>
      <w:marTop w:val="0"/>
      <w:marBottom w:val="0"/>
      <w:divBdr>
        <w:top w:val="none" w:sz="0" w:space="0" w:color="auto"/>
        <w:left w:val="none" w:sz="0" w:space="0" w:color="auto"/>
        <w:bottom w:val="none" w:sz="0" w:space="0" w:color="auto"/>
        <w:right w:val="none" w:sz="0" w:space="0" w:color="auto"/>
      </w:divBdr>
    </w:div>
    <w:div w:id="1106466846">
      <w:bodyDiv w:val="1"/>
      <w:marLeft w:val="0"/>
      <w:marRight w:val="0"/>
      <w:marTop w:val="0"/>
      <w:marBottom w:val="0"/>
      <w:divBdr>
        <w:top w:val="none" w:sz="0" w:space="0" w:color="auto"/>
        <w:left w:val="none" w:sz="0" w:space="0" w:color="auto"/>
        <w:bottom w:val="none" w:sz="0" w:space="0" w:color="auto"/>
        <w:right w:val="none" w:sz="0" w:space="0" w:color="auto"/>
      </w:divBdr>
    </w:div>
    <w:div w:id="1106654677">
      <w:bodyDiv w:val="1"/>
      <w:marLeft w:val="0"/>
      <w:marRight w:val="0"/>
      <w:marTop w:val="0"/>
      <w:marBottom w:val="0"/>
      <w:divBdr>
        <w:top w:val="none" w:sz="0" w:space="0" w:color="auto"/>
        <w:left w:val="none" w:sz="0" w:space="0" w:color="auto"/>
        <w:bottom w:val="none" w:sz="0" w:space="0" w:color="auto"/>
        <w:right w:val="none" w:sz="0" w:space="0" w:color="auto"/>
      </w:divBdr>
    </w:div>
    <w:div w:id="1106996228">
      <w:bodyDiv w:val="1"/>
      <w:marLeft w:val="0"/>
      <w:marRight w:val="0"/>
      <w:marTop w:val="0"/>
      <w:marBottom w:val="0"/>
      <w:divBdr>
        <w:top w:val="none" w:sz="0" w:space="0" w:color="auto"/>
        <w:left w:val="none" w:sz="0" w:space="0" w:color="auto"/>
        <w:bottom w:val="none" w:sz="0" w:space="0" w:color="auto"/>
        <w:right w:val="none" w:sz="0" w:space="0" w:color="auto"/>
      </w:divBdr>
    </w:div>
    <w:div w:id="1106997646">
      <w:bodyDiv w:val="1"/>
      <w:marLeft w:val="0"/>
      <w:marRight w:val="0"/>
      <w:marTop w:val="0"/>
      <w:marBottom w:val="0"/>
      <w:divBdr>
        <w:top w:val="none" w:sz="0" w:space="0" w:color="auto"/>
        <w:left w:val="none" w:sz="0" w:space="0" w:color="auto"/>
        <w:bottom w:val="none" w:sz="0" w:space="0" w:color="auto"/>
        <w:right w:val="none" w:sz="0" w:space="0" w:color="auto"/>
      </w:divBdr>
    </w:div>
    <w:div w:id="1107194336">
      <w:bodyDiv w:val="1"/>
      <w:marLeft w:val="0"/>
      <w:marRight w:val="0"/>
      <w:marTop w:val="0"/>
      <w:marBottom w:val="0"/>
      <w:divBdr>
        <w:top w:val="none" w:sz="0" w:space="0" w:color="auto"/>
        <w:left w:val="none" w:sz="0" w:space="0" w:color="auto"/>
        <w:bottom w:val="none" w:sz="0" w:space="0" w:color="auto"/>
        <w:right w:val="none" w:sz="0" w:space="0" w:color="auto"/>
      </w:divBdr>
    </w:div>
    <w:div w:id="1107507354">
      <w:bodyDiv w:val="1"/>
      <w:marLeft w:val="0"/>
      <w:marRight w:val="0"/>
      <w:marTop w:val="0"/>
      <w:marBottom w:val="0"/>
      <w:divBdr>
        <w:top w:val="none" w:sz="0" w:space="0" w:color="auto"/>
        <w:left w:val="none" w:sz="0" w:space="0" w:color="auto"/>
        <w:bottom w:val="none" w:sz="0" w:space="0" w:color="auto"/>
        <w:right w:val="none" w:sz="0" w:space="0" w:color="auto"/>
      </w:divBdr>
    </w:div>
    <w:div w:id="1107625075">
      <w:bodyDiv w:val="1"/>
      <w:marLeft w:val="0"/>
      <w:marRight w:val="0"/>
      <w:marTop w:val="0"/>
      <w:marBottom w:val="0"/>
      <w:divBdr>
        <w:top w:val="none" w:sz="0" w:space="0" w:color="auto"/>
        <w:left w:val="none" w:sz="0" w:space="0" w:color="auto"/>
        <w:bottom w:val="none" w:sz="0" w:space="0" w:color="auto"/>
        <w:right w:val="none" w:sz="0" w:space="0" w:color="auto"/>
      </w:divBdr>
    </w:div>
    <w:div w:id="1107652022">
      <w:bodyDiv w:val="1"/>
      <w:marLeft w:val="0"/>
      <w:marRight w:val="0"/>
      <w:marTop w:val="0"/>
      <w:marBottom w:val="0"/>
      <w:divBdr>
        <w:top w:val="none" w:sz="0" w:space="0" w:color="auto"/>
        <w:left w:val="none" w:sz="0" w:space="0" w:color="auto"/>
        <w:bottom w:val="none" w:sz="0" w:space="0" w:color="auto"/>
        <w:right w:val="none" w:sz="0" w:space="0" w:color="auto"/>
      </w:divBdr>
    </w:div>
    <w:div w:id="1107693425">
      <w:bodyDiv w:val="1"/>
      <w:marLeft w:val="0"/>
      <w:marRight w:val="0"/>
      <w:marTop w:val="0"/>
      <w:marBottom w:val="0"/>
      <w:divBdr>
        <w:top w:val="none" w:sz="0" w:space="0" w:color="auto"/>
        <w:left w:val="none" w:sz="0" w:space="0" w:color="auto"/>
        <w:bottom w:val="none" w:sz="0" w:space="0" w:color="auto"/>
        <w:right w:val="none" w:sz="0" w:space="0" w:color="auto"/>
      </w:divBdr>
    </w:div>
    <w:div w:id="1107697001">
      <w:bodyDiv w:val="1"/>
      <w:marLeft w:val="0"/>
      <w:marRight w:val="0"/>
      <w:marTop w:val="0"/>
      <w:marBottom w:val="0"/>
      <w:divBdr>
        <w:top w:val="none" w:sz="0" w:space="0" w:color="auto"/>
        <w:left w:val="none" w:sz="0" w:space="0" w:color="auto"/>
        <w:bottom w:val="none" w:sz="0" w:space="0" w:color="auto"/>
        <w:right w:val="none" w:sz="0" w:space="0" w:color="auto"/>
      </w:divBdr>
    </w:div>
    <w:div w:id="1107701890">
      <w:bodyDiv w:val="1"/>
      <w:marLeft w:val="0"/>
      <w:marRight w:val="0"/>
      <w:marTop w:val="0"/>
      <w:marBottom w:val="0"/>
      <w:divBdr>
        <w:top w:val="none" w:sz="0" w:space="0" w:color="auto"/>
        <w:left w:val="none" w:sz="0" w:space="0" w:color="auto"/>
        <w:bottom w:val="none" w:sz="0" w:space="0" w:color="auto"/>
        <w:right w:val="none" w:sz="0" w:space="0" w:color="auto"/>
      </w:divBdr>
    </w:div>
    <w:div w:id="1107770957">
      <w:bodyDiv w:val="1"/>
      <w:marLeft w:val="0"/>
      <w:marRight w:val="0"/>
      <w:marTop w:val="0"/>
      <w:marBottom w:val="0"/>
      <w:divBdr>
        <w:top w:val="none" w:sz="0" w:space="0" w:color="auto"/>
        <w:left w:val="none" w:sz="0" w:space="0" w:color="auto"/>
        <w:bottom w:val="none" w:sz="0" w:space="0" w:color="auto"/>
        <w:right w:val="none" w:sz="0" w:space="0" w:color="auto"/>
      </w:divBdr>
    </w:div>
    <w:div w:id="1107964864">
      <w:bodyDiv w:val="1"/>
      <w:marLeft w:val="0"/>
      <w:marRight w:val="0"/>
      <w:marTop w:val="0"/>
      <w:marBottom w:val="0"/>
      <w:divBdr>
        <w:top w:val="none" w:sz="0" w:space="0" w:color="auto"/>
        <w:left w:val="none" w:sz="0" w:space="0" w:color="auto"/>
        <w:bottom w:val="none" w:sz="0" w:space="0" w:color="auto"/>
        <w:right w:val="none" w:sz="0" w:space="0" w:color="auto"/>
      </w:divBdr>
    </w:div>
    <w:div w:id="1108353347">
      <w:bodyDiv w:val="1"/>
      <w:marLeft w:val="0"/>
      <w:marRight w:val="0"/>
      <w:marTop w:val="0"/>
      <w:marBottom w:val="0"/>
      <w:divBdr>
        <w:top w:val="none" w:sz="0" w:space="0" w:color="auto"/>
        <w:left w:val="none" w:sz="0" w:space="0" w:color="auto"/>
        <w:bottom w:val="none" w:sz="0" w:space="0" w:color="auto"/>
        <w:right w:val="none" w:sz="0" w:space="0" w:color="auto"/>
      </w:divBdr>
    </w:div>
    <w:div w:id="1108354880">
      <w:bodyDiv w:val="1"/>
      <w:marLeft w:val="0"/>
      <w:marRight w:val="0"/>
      <w:marTop w:val="0"/>
      <w:marBottom w:val="0"/>
      <w:divBdr>
        <w:top w:val="none" w:sz="0" w:space="0" w:color="auto"/>
        <w:left w:val="none" w:sz="0" w:space="0" w:color="auto"/>
        <w:bottom w:val="none" w:sz="0" w:space="0" w:color="auto"/>
        <w:right w:val="none" w:sz="0" w:space="0" w:color="auto"/>
      </w:divBdr>
    </w:div>
    <w:div w:id="1108894894">
      <w:bodyDiv w:val="1"/>
      <w:marLeft w:val="0"/>
      <w:marRight w:val="0"/>
      <w:marTop w:val="0"/>
      <w:marBottom w:val="0"/>
      <w:divBdr>
        <w:top w:val="none" w:sz="0" w:space="0" w:color="auto"/>
        <w:left w:val="none" w:sz="0" w:space="0" w:color="auto"/>
        <w:bottom w:val="none" w:sz="0" w:space="0" w:color="auto"/>
        <w:right w:val="none" w:sz="0" w:space="0" w:color="auto"/>
      </w:divBdr>
    </w:div>
    <w:div w:id="1108966391">
      <w:bodyDiv w:val="1"/>
      <w:marLeft w:val="0"/>
      <w:marRight w:val="0"/>
      <w:marTop w:val="0"/>
      <w:marBottom w:val="0"/>
      <w:divBdr>
        <w:top w:val="none" w:sz="0" w:space="0" w:color="auto"/>
        <w:left w:val="none" w:sz="0" w:space="0" w:color="auto"/>
        <w:bottom w:val="none" w:sz="0" w:space="0" w:color="auto"/>
        <w:right w:val="none" w:sz="0" w:space="0" w:color="auto"/>
      </w:divBdr>
    </w:div>
    <w:div w:id="1109088197">
      <w:bodyDiv w:val="1"/>
      <w:marLeft w:val="0"/>
      <w:marRight w:val="0"/>
      <w:marTop w:val="0"/>
      <w:marBottom w:val="0"/>
      <w:divBdr>
        <w:top w:val="none" w:sz="0" w:space="0" w:color="auto"/>
        <w:left w:val="none" w:sz="0" w:space="0" w:color="auto"/>
        <w:bottom w:val="none" w:sz="0" w:space="0" w:color="auto"/>
        <w:right w:val="none" w:sz="0" w:space="0" w:color="auto"/>
      </w:divBdr>
    </w:div>
    <w:div w:id="1109279917">
      <w:bodyDiv w:val="1"/>
      <w:marLeft w:val="0"/>
      <w:marRight w:val="0"/>
      <w:marTop w:val="0"/>
      <w:marBottom w:val="0"/>
      <w:divBdr>
        <w:top w:val="none" w:sz="0" w:space="0" w:color="auto"/>
        <w:left w:val="none" w:sz="0" w:space="0" w:color="auto"/>
        <w:bottom w:val="none" w:sz="0" w:space="0" w:color="auto"/>
        <w:right w:val="none" w:sz="0" w:space="0" w:color="auto"/>
      </w:divBdr>
    </w:div>
    <w:div w:id="1109352251">
      <w:bodyDiv w:val="1"/>
      <w:marLeft w:val="0"/>
      <w:marRight w:val="0"/>
      <w:marTop w:val="0"/>
      <w:marBottom w:val="0"/>
      <w:divBdr>
        <w:top w:val="none" w:sz="0" w:space="0" w:color="auto"/>
        <w:left w:val="none" w:sz="0" w:space="0" w:color="auto"/>
        <w:bottom w:val="none" w:sz="0" w:space="0" w:color="auto"/>
        <w:right w:val="none" w:sz="0" w:space="0" w:color="auto"/>
      </w:divBdr>
    </w:div>
    <w:div w:id="1109544763">
      <w:bodyDiv w:val="1"/>
      <w:marLeft w:val="0"/>
      <w:marRight w:val="0"/>
      <w:marTop w:val="0"/>
      <w:marBottom w:val="0"/>
      <w:divBdr>
        <w:top w:val="none" w:sz="0" w:space="0" w:color="auto"/>
        <w:left w:val="none" w:sz="0" w:space="0" w:color="auto"/>
        <w:bottom w:val="none" w:sz="0" w:space="0" w:color="auto"/>
        <w:right w:val="none" w:sz="0" w:space="0" w:color="auto"/>
      </w:divBdr>
    </w:div>
    <w:div w:id="1109659747">
      <w:bodyDiv w:val="1"/>
      <w:marLeft w:val="0"/>
      <w:marRight w:val="0"/>
      <w:marTop w:val="0"/>
      <w:marBottom w:val="0"/>
      <w:divBdr>
        <w:top w:val="none" w:sz="0" w:space="0" w:color="auto"/>
        <w:left w:val="none" w:sz="0" w:space="0" w:color="auto"/>
        <w:bottom w:val="none" w:sz="0" w:space="0" w:color="auto"/>
        <w:right w:val="none" w:sz="0" w:space="0" w:color="auto"/>
      </w:divBdr>
    </w:div>
    <w:div w:id="1109660190">
      <w:bodyDiv w:val="1"/>
      <w:marLeft w:val="0"/>
      <w:marRight w:val="0"/>
      <w:marTop w:val="0"/>
      <w:marBottom w:val="0"/>
      <w:divBdr>
        <w:top w:val="none" w:sz="0" w:space="0" w:color="auto"/>
        <w:left w:val="none" w:sz="0" w:space="0" w:color="auto"/>
        <w:bottom w:val="none" w:sz="0" w:space="0" w:color="auto"/>
        <w:right w:val="none" w:sz="0" w:space="0" w:color="auto"/>
      </w:divBdr>
    </w:div>
    <w:div w:id="1109663504">
      <w:bodyDiv w:val="1"/>
      <w:marLeft w:val="0"/>
      <w:marRight w:val="0"/>
      <w:marTop w:val="0"/>
      <w:marBottom w:val="0"/>
      <w:divBdr>
        <w:top w:val="none" w:sz="0" w:space="0" w:color="auto"/>
        <w:left w:val="none" w:sz="0" w:space="0" w:color="auto"/>
        <w:bottom w:val="none" w:sz="0" w:space="0" w:color="auto"/>
        <w:right w:val="none" w:sz="0" w:space="0" w:color="auto"/>
      </w:divBdr>
    </w:div>
    <w:div w:id="1109739181">
      <w:bodyDiv w:val="1"/>
      <w:marLeft w:val="0"/>
      <w:marRight w:val="0"/>
      <w:marTop w:val="0"/>
      <w:marBottom w:val="0"/>
      <w:divBdr>
        <w:top w:val="none" w:sz="0" w:space="0" w:color="auto"/>
        <w:left w:val="none" w:sz="0" w:space="0" w:color="auto"/>
        <w:bottom w:val="none" w:sz="0" w:space="0" w:color="auto"/>
        <w:right w:val="none" w:sz="0" w:space="0" w:color="auto"/>
      </w:divBdr>
    </w:div>
    <w:div w:id="1109814440">
      <w:bodyDiv w:val="1"/>
      <w:marLeft w:val="0"/>
      <w:marRight w:val="0"/>
      <w:marTop w:val="0"/>
      <w:marBottom w:val="0"/>
      <w:divBdr>
        <w:top w:val="none" w:sz="0" w:space="0" w:color="auto"/>
        <w:left w:val="none" w:sz="0" w:space="0" w:color="auto"/>
        <w:bottom w:val="none" w:sz="0" w:space="0" w:color="auto"/>
        <w:right w:val="none" w:sz="0" w:space="0" w:color="auto"/>
      </w:divBdr>
    </w:div>
    <w:div w:id="1110007539">
      <w:bodyDiv w:val="1"/>
      <w:marLeft w:val="0"/>
      <w:marRight w:val="0"/>
      <w:marTop w:val="0"/>
      <w:marBottom w:val="0"/>
      <w:divBdr>
        <w:top w:val="none" w:sz="0" w:space="0" w:color="auto"/>
        <w:left w:val="none" w:sz="0" w:space="0" w:color="auto"/>
        <w:bottom w:val="none" w:sz="0" w:space="0" w:color="auto"/>
        <w:right w:val="none" w:sz="0" w:space="0" w:color="auto"/>
      </w:divBdr>
    </w:div>
    <w:div w:id="1110126489">
      <w:bodyDiv w:val="1"/>
      <w:marLeft w:val="0"/>
      <w:marRight w:val="0"/>
      <w:marTop w:val="0"/>
      <w:marBottom w:val="0"/>
      <w:divBdr>
        <w:top w:val="none" w:sz="0" w:space="0" w:color="auto"/>
        <w:left w:val="none" w:sz="0" w:space="0" w:color="auto"/>
        <w:bottom w:val="none" w:sz="0" w:space="0" w:color="auto"/>
        <w:right w:val="none" w:sz="0" w:space="0" w:color="auto"/>
      </w:divBdr>
    </w:div>
    <w:div w:id="1110245597">
      <w:bodyDiv w:val="1"/>
      <w:marLeft w:val="0"/>
      <w:marRight w:val="0"/>
      <w:marTop w:val="0"/>
      <w:marBottom w:val="0"/>
      <w:divBdr>
        <w:top w:val="none" w:sz="0" w:space="0" w:color="auto"/>
        <w:left w:val="none" w:sz="0" w:space="0" w:color="auto"/>
        <w:bottom w:val="none" w:sz="0" w:space="0" w:color="auto"/>
        <w:right w:val="none" w:sz="0" w:space="0" w:color="auto"/>
      </w:divBdr>
    </w:div>
    <w:div w:id="1110322812">
      <w:bodyDiv w:val="1"/>
      <w:marLeft w:val="0"/>
      <w:marRight w:val="0"/>
      <w:marTop w:val="0"/>
      <w:marBottom w:val="0"/>
      <w:divBdr>
        <w:top w:val="none" w:sz="0" w:space="0" w:color="auto"/>
        <w:left w:val="none" w:sz="0" w:space="0" w:color="auto"/>
        <w:bottom w:val="none" w:sz="0" w:space="0" w:color="auto"/>
        <w:right w:val="none" w:sz="0" w:space="0" w:color="auto"/>
      </w:divBdr>
    </w:div>
    <w:div w:id="1110513266">
      <w:bodyDiv w:val="1"/>
      <w:marLeft w:val="0"/>
      <w:marRight w:val="0"/>
      <w:marTop w:val="0"/>
      <w:marBottom w:val="0"/>
      <w:divBdr>
        <w:top w:val="none" w:sz="0" w:space="0" w:color="auto"/>
        <w:left w:val="none" w:sz="0" w:space="0" w:color="auto"/>
        <w:bottom w:val="none" w:sz="0" w:space="0" w:color="auto"/>
        <w:right w:val="none" w:sz="0" w:space="0" w:color="auto"/>
      </w:divBdr>
    </w:div>
    <w:div w:id="1110663221">
      <w:bodyDiv w:val="1"/>
      <w:marLeft w:val="0"/>
      <w:marRight w:val="0"/>
      <w:marTop w:val="0"/>
      <w:marBottom w:val="0"/>
      <w:divBdr>
        <w:top w:val="none" w:sz="0" w:space="0" w:color="auto"/>
        <w:left w:val="none" w:sz="0" w:space="0" w:color="auto"/>
        <w:bottom w:val="none" w:sz="0" w:space="0" w:color="auto"/>
        <w:right w:val="none" w:sz="0" w:space="0" w:color="auto"/>
      </w:divBdr>
    </w:div>
    <w:div w:id="1110780914">
      <w:bodyDiv w:val="1"/>
      <w:marLeft w:val="0"/>
      <w:marRight w:val="0"/>
      <w:marTop w:val="0"/>
      <w:marBottom w:val="0"/>
      <w:divBdr>
        <w:top w:val="none" w:sz="0" w:space="0" w:color="auto"/>
        <w:left w:val="none" w:sz="0" w:space="0" w:color="auto"/>
        <w:bottom w:val="none" w:sz="0" w:space="0" w:color="auto"/>
        <w:right w:val="none" w:sz="0" w:space="0" w:color="auto"/>
      </w:divBdr>
    </w:div>
    <w:div w:id="1110969730">
      <w:bodyDiv w:val="1"/>
      <w:marLeft w:val="0"/>
      <w:marRight w:val="0"/>
      <w:marTop w:val="0"/>
      <w:marBottom w:val="0"/>
      <w:divBdr>
        <w:top w:val="none" w:sz="0" w:space="0" w:color="auto"/>
        <w:left w:val="none" w:sz="0" w:space="0" w:color="auto"/>
        <w:bottom w:val="none" w:sz="0" w:space="0" w:color="auto"/>
        <w:right w:val="none" w:sz="0" w:space="0" w:color="auto"/>
      </w:divBdr>
    </w:div>
    <w:div w:id="1110974281">
      <w:bodyDiv w:val="1"/>
      <w:marLeft w:val="0"/>
      <w:marRight w:val="0"/>
      <w:marTop w:val="0"/>
      <w:marBottom w:val="0"/>
      <w:divBdr>
        <w:top w:val="none" w:sz="0" w:space="0" w:color="auto"/>
        <w:left w:val="none" w:sz="0" w:space="0" w:color="auto"/>
        <w:bottom w:val="none" w:sz="0" w:space="0" w:color="auto"/>
        <w:right w:val="none" w:sz="0" w:space="0" w:color="auto"/>
      </w:divBdr>
    </w:div>
    <w:div w:id="1110976278">
      <w:bodyDiv w:val="1"/>
      <w:marLeft w:val="0"/>
      <w:marRight w:val="0"/>
      <w:marTop w:val="0"/>
      <w:marBottom w:val="0"/>
      <w:divBdr>
        <w:top w:val="none" w:sz="0" w:space="0" w:color="auto"/>
        <w:left w:val="none" w:sz="0" w:space="0" w:color="auto"/>
        <w:bottom w:val="none" w:sz="0" w:space="0" w:color="auto"/>
        <w:right w:val="none" w:sz="0" w:space="0" w:color="auto"/>
      </w:divBdr>
    </w:div>
    <w:div w:id="1110977362">
      <w:bodyDiv w:val="1"/>
      <w:marLeft w:val="0"/>
      <w:marRight w:val="0"/>
      <w:marTop w:val="0"/>
      <w:marBottom w:val="0"/>
      <w:divBdr>
        <w:top w:val="none" w:sz="0" w:space="0" w:color="auto"/>
        <w:left w:val="none" w:sz="0" w:space="0" w:color="auto"/>
        <w:bottom w:val="none" w:sz="0" w:space="0" w:color="auto"/>
        <w:right w:val="none" w:sz="0" w:space="0" w:color="auto"/>
      </w:divBdr>
    </w:div>
    <w:div w:id="1110978046">
      <w:bodyDiv w:val="1"/>
      <w:marLeft w:val="0"/>
      <w:marRight w:val="0"/>
      <w:marTop w:val="0"/>
      <w:marBottom w:val="0"/>
      <w:divBdr>
        <w:top w:val="none" w:sz="0" w:space="0" w:color="auto"/>
        <w:left w:val="none" w:sz="0" w:space="0" w:color="auto"/>
        <w:bottom w:val="none" w:sz="0" w:space="0" w:color="auto"/>
        <w:right w:val="none" w:sz="0" w:space="0" w:color="auto"/>
      </w:divBdr>
    </w:div>
    <w:div w:id="1110978508">
      <w:bodyDiv w:val="1"/>
      <w:marLeft w:val="0"/>
      <w:marRight w:val="0"/>
      <w:marTop w:val="0"/>
      <w:marBottom w:val="0"/>
      <w:divBdr>
        <w:top w:val="none" w:sz="0" w:space="0" w:color="auto"/>
        <w:left w:val="none" w:sz="0" w:space="0" w:color="auto"/>
        <w:bottom w:val="none" w:sz="0" w:space="0" w:color="auto"/>
        <w:right w:val="none" w:sz="0" w:space="0" w:color="auto"/>
      </w:divBdr>
    </w:div>
    <w:div w:id="1111168802">
      <w:bodyDiv w:val="1"/>
      <w:marLeft w:val="0"/>
      <w:marRight w:val="0"/>
      <w:marTop w:val="0"/>
      <w:marBottom w:val="0"/>
      <w:divBdr>
        <w:top w:val="none" w:sz="0" w:space="0" w:color="auto"/>
        <w:left w:val="none" w:sz="0" w:space="0" w:color="auto"/>
        <w:bottom w:val="none" w:sz="0" w:space="0" w:color="auto"/>
        <w:right w:val="none" w:sz="0" w:space="0" w:color="auto"/>
      </w:divBdr>
    </w:div>
    <w:div w:id="1111169178">
      <w:bodyDiv w:val="1"/>
      <w:marLeft w:val="0"/>
      <w:marRight w:val="0"/>
      <w:marTop w:val="0"/>
      <w:marBottom w:val="0"/>
      <w:divBdr>
        <w:top w:val="none" w:sz="0" w:space="0" w:color="auto"/>
        <w:left w:val="none" w:sz="0" w:space="0" w:color="auto"/>
        <w:bottom w:val="none" w:sz="0" w:space="0" w:color="auto"/>
        <w:right w:val="none" w:sz="0" w:space="0" w:color="auto"/>
      </w:divBdr>
    </w:div>
    <w:div w:id="1111245634">
      <w:bodyDiv w:val="1"/>
      <w:marLeft w:val="0"/>
      <w:marRight w:val="0"/>
      <w:marTop w:val="0"/>
      <w:marBottom w:val="0"/>
      <w:divBdr>
        <w:top w:val="none" w:sz="0" w:space="0" w:color="auto"/>
        <w:left w:val="none" w:sz="0" w:space="0" w:color="auto"/>
        <w:bottom w:val="none" w:sz="0" w:space="0" w:color="auto"/>
        <w:right w:val="none" w:sz="0" w:space="0" w:color="auto"/>
      </w:divBdr>
    </w:div>
    <w:div w:id="1111247767">
      <w:bodyDiv w:val="1"/>
      <w:marLeft w:val="0"/>
      <w:marRight w:val="0"/>
      <w:marTop w:val="0"/>
      <w:marBottom w:val="0"/>
      <w:divBdr>
        <w:top w:val="none" w:sz="0" w:space="0" w:color="auto"/>
        <w:left w:val="none" w:sz="0" w:space="0" w:color="auto"/>
        <w:bottom w:val="none" w:sz="0" w:space="0" w:color="auto"/>
        <w:right w:val="none" w:sz="0" w:space="0" w:color="auto"/>
      </w:divBdr>
    </w:div>
    <w:div w:id="1111432006">
      <w:bodyDiv w:val="1"/>
      <w:marLeft w:val="0"/>
      <w:marRight w:val="0"/>
      <w:marTop w:val="0"/>
      <w:marBottom w:val="0"/>
      <w:divBdr>
        <w:top w:val="none" w:sz="0" w:space="0" w:color="auto"/>
        <w:left w:val="none" w:sz="0" w:space="0" w:color="auto"/>
        <w:bottom w:val="none" w:sz="0" w:space="0" w:color="auto"/>
        <w:right w:val="none" w:sz="0" w:space="0" w:color="auto"/>
      </w:divBdr>
    </w:div>
    <w:div w:id="1111434716">
      <w:bodyDiv w:val="1"/>
      <w:marLeft w:val="0"/>
      <w:marRight w:val="0"/>
      <w:marTop w:val="0"/>
      <w:marBottom w:val="0"/>
      <w:divBdr>
        <w:top w:val="none" w:sz="0" w:space="0" w:color="auto"/>
        <w:left w:val="none" w:sz="0" w:space="0" w:color="auto"/>
        <w:bottom w:val="none" w:sz="0" w:space="0" w:color="auto"/>
        <w:right w:val="none" w:sz="0" w:space="0" w:color="auto"/>
      </w:divBdr>
    </w:div>
    <w:div w:id="1111586208">
      <w:bodyDiv w:val="1"/>
      <w:marLeft w:val="0"/>
      <w:marRight w:val="0"/>
      <w:marTop w:val="0"/>
      <w:marBottom w:val="0"/>
      <w:divBdr>
        <w:top w:val="none" w:sz="0" w:space="0" w:color="auto"/>
        <w:left w:val="none" w:sz="0" w:space="0" w:color="auto"/>
        <w:bottom w:val="none" w:sz="0" w:space="0" w:color="auto"/>
        <w:right w:val="none" w:sz="0" w:space="0" w:color="auto"/>
      </w:divBdr>
    </w:div>
    <w:div w:id="1111586257">
      <w:bodyDiv w:val="1"/>
      <w:marLeft w:val="0"/>
      <w:marRight w:val="0"/>
      <w:marTop w:val="0"/>
      <w:marBottom w:val="0"/>
      <w:divBdr>
        <w:top w:val="none" w:sz="0" w:space="0" w:color="auto"/>
        <w:left w:val="none" w:sz="0" w:space="0" w:color="auto"/>
        <w:bottom w:val="none" w:sz="0" w:space="0" w:color="auto"/>
        <w:right w:val="none" w:sz="0" w:space="0" w:color="auto"/>
      </w:divBdr>
    </w:div>
    <w:div w:id="1111707245">
      <w:bodyDiv w:val="1"/>
      <w:marLeft w:val="0"/>
      <w:marRight w:val="0"/>
      <w:marTop w:val="0"/>
      <w:marBottom w:val="0"/>
      <w:divBdr>
        <w:top w:val="none" w:sz="0" w:space="0" w:color="auto"/>
        <w:left w:val="none" w:sz="0" w:space="0" w:color="auto"/>
        <w:bottom w:val="none" w:sz="0" w:space="0" w:color="auto"/>
        <w:right w:val="none" w:sz="0" w:space="0" w:color="auto"/>
      </w:divBdr>
    </w:div>
    <w:div w:id="1111709911">
      <w:bodyDiv w:val="1"/>
      <w:marLeft w:val="0"/>
      <w:marRight w:val="0"/>
      <w:marTop w:val="0"/>
      <w:marBottom w:val="0"/>
      <w:divBdr>
        <w:top w:val="none" w:sz="0" w:space="0" w:color="auto"/>
        <w:left w:val="none" w:sz="0" w:space="0" w:color="auto"/>
        <w:bottom w:val="none" w:sz="0" w:space="0" w:color="auto"/>
        <w:right w:val="none" w:sz="0" w:space="0" w:color="auto"/>
      </w:divBdr>
    </w:div>
    <w:div w:id="1111820379">
      <w:bodyDiv w:val="1"/>
      <w:marLeft w:val="0"/>
      <w:marRight w:val="0"/>
      <w:marTop w:val="0"/>
      <w:marBottom w:val="0"/>
      <w:divBdr>
        <w:top w:val="none" w:sz="0" w:space="0" w:color="auto"/>
        <w:left w:val="none" w:sz="0" w:space="0" w:color="auto"/>
        <w:bottom w:val="none" w:sz="0" w:space="0" w:color="auto"/>
        <w:right w:val="none" w:sz="0" w:space="0" w:color="auto"/>
      </w:divBdr>
    </w:div>
    <w:div w:id="1111824132">
      <w:bodyDiv w:val="1"/>
      <w:marLeft w:val="0"/>
      <w:marRight w:val="0"/>
      <w:marTop w:val="0"/>
      <w:marBottom w:val="0"/>
      <w:divBdr>
        <w:top w:val="none" w:sz="0" w:space="0" w:color="auto"/>
        <w:left w:val="none" w:sz="0" w:space="0" w:color="auto"/>
        <w:bottom w:val="none" w:sz="0" w:space="0" w:color="auto"/>
        <w:right w:val="none" w:sz="0" w:space="0" w:color="auto"/>
      </w:divBdr>
    </w:div>
    <w:div w:id="1112020112">
      <w:bodyDiv w:val="1"/>
      <w:marLeft w:val="0"/>
      <w:marRight w:val="0"/>
      <w:marTop w:val="0"/>
      <w:marBottom w:val="0"/>
      <w:divBdr>
        <w:top w:val="none" w:sz="0" w:space="0" w:color="auto"/>
        <w:left w:val="none" w:sz="0" w:space="0" w:color="auto"/>
        <w:bottom w:val="none" w:sz="0" w:space="0" w:color="auto"/>
        <w:right w:val="none" w:sz="0" w:space="0" w:color="auto"/>
      </w:divBdr>
    </w:div>
    <w:div w:id="1112089532">
      <w:bodyDiv w:val="1"/>
      <w:marLeft w:val="0"/>
      <w:marRight w:val="0"/>
      <w:marTop w:val="0"/>
      <w:marBottom w:val="0"/>
      <w:divBdr>
        <w:top w:val="none" w:sz="0" w:space="0" w:color="auto"/>
        <w:left w:val="none" w:sz="0" w:space="0" w:color="auto"/>
        <w:bottom w:val="none" w:sz="0" w:space="0" w:color="auto"/>
        <w:right w:val="none" w:sz="0" w:space="0" w:color="auto"/>
      </w:divBdr>
    </w:div>
    <w:div w:id="1112214462">
      <w:bodyDiv w:val="1"/>
      <w:marLeft w:val="0"/>
      <w:marRight w:val="0"/>
      <w:marTop w:val="0"/>
      <w:marBottom w:val="0"/>
      <w:divBdr>
        <w:top w:val="none" w:sz="0" w:space="0" w:color="auto"/>
        <w:left w:val="none" w:sz="0" w:space="0" w:color="auto"/>
        <w:bottom w:val="none" w:sz="0" w:space="0" w:color="auto"/>
        <w:right w:val="none" w:sz="0" w:space="0" w:color="auto"/>
      </w:divBdr>
    </w:div>
    <w:div w:id="1112629657">
      <w:bodyDiv w:val="1"/>
      <w:marLeft w:val="0"/>
      <w:marRight w:val="0"/>
      <w:marTop w:val="0"/>
      <w:marBottom w:val="0"/>
      <w:divBdr>
        <w:top w:val="none" w:sz="0" w:space="0" w:color="auto"/>
        <w:left w:val="none" w:sz="0" w:space="0" w:color="auto"/>
        <w:bottom w:val="none" w:sz="0" w:space="0" w:color="auto"/>
        <w:right w:val="none" w:sz="0" w:space="0" w:color="auto"/>
      </w:divBdr>
    </w:div>
    <w:div w:id="1112869318">
      <w:bodyDiv w:val="1"/>
      <w:marLeft w:val="0"/>
      <w:marRight w:val="0"/>
      <w:marTop w:val="0"/>
      <w:marBottom w:val="0"/>
      <w:divBdr>
        <w:top w:val="none" w:sz="0" w:space="0" w:color="auto"/>
        <w:left w:val="none" w:sz="0" w:space="0" w:color="auto"/>
        <w:bottom w:val="none" w:sz="0" w:space="0" w:color="auto"/>
        <w:right w:val="none" w:sz="0" w:space="0" w:color="auto"/>
      </w:divBdr>
    </w:div>
    <w:div w:id="1112938138">
      <w:bodyDiv w:val="1"/>
      <w:marLeft w:val="0"/>
      <w:marRight w:val="0"/>
      <w:marTop w:val="0"/>
      <w:marBottom w:val="0"/>
      <w:divBdr>
        <w:top w:val="none" w:sz="0" w:space="0" w:color="auto"/>
        <w:left w:val="none" w:sz="0" w:space="0" w:color="auto"/>
        <w:bottom w:val="none" w:sz="0" w:space="0" w:color="auto"/>
        <w:right w:val="none" w:sz="0" w:space="0" w:color="auto"/>
      </w:divBdr>
    </w:div>
    <w:div w:id="1113015259">
      <w:bodyDiv w:val="1"/>
      <w:marLeft w:val="0"/>
      <w:marRight w:val="0"/>
      <w:marTop w:val="0"/>
      <w:marBottom w:val="0"/>
      <w:divBdr>
        <w:top w:val="none" w:sz="0" w:space="0" w:color="auto"/>
        <w:left w:val="none" w:sz="0" w:space="0" w:color="auto"/>
        <w:bottom w:val="none" w:sz="0" w:space="0" w:color="auto"/>
        <w:right w:val="none" w:sz="0" w:space="0" w:color="auto"/>
      </w:divBdr>
    </w:div>
    <w:div w:id="1113090751">
      <w:bodyDiv w:val="1"/>
      <w:marLeft w:val="0"/>
      <w:marRight w:val="0"/>
      <w:marTop w:val="0"/>
      <w:marBottom w:val="0"/>
      <w:divBdr>
        <w:top w:val="none" w:sz="0" w:space="0" w:color="auto"/>
        <w:left w:val="none" w:sz="0" w:space="0" w:color="auto"/>
        <w:bottom w:val="none" w:sz="0" w:space="0" w:color="auto"/>
        <w:right w:val="none" w:sz="0" w:space="0" w:color="auto"/>
      </w:divBdr>
    </w:div>
    <w:div w:id="1113402498">
      <w:bodyDiv w:val="1"/>
      <w:marLeft w:val="0"/>
      <w:marRight w:val="0"/>
      <w:marTop w:val="0"/>
      <w:marBottom w:val="0"/>
      <w:divBdr>
        <w:top w:val="none" w:sz="0" w:space="0" w:color="auto"/>
        <w:left w:val="none" w:sz="0" w:space="0" w:color="auto"/>
        <w:bottom w:val="none" w:sz="0" w:space="0" w:color="auto"/>
        <w:right w:val="none" w:sz="0" w:space="0" w:color="auto"/>
      </w:divBdr>
    </w:div>
    <w:div w:id="1113548979">
      <w:bodyDiv w:val="1"/>
      <w:marLeft w:val="0"/>
      <w:marRight w:val="0"/>
      <w:marTop w:val="0"/>
      <w:marBottom w:val="0"/>
      <w:divBdr>
        <w:top w:val="none" w:sz="0" w:space="0" w:color="auto"/>
        <w:left w:val="none" w:sz="0" w:space="0" w:color="auto"/>
        <w:bottom w:val="none" w:sz="0" w:space="0" w:color="auto"/>
        <w:right w:val="none" w:sz="0" w:space="0" w:color="auto"/>
      </w:divBdr>
    </w:div>
    <w:div w:id="1113553348">
      <w:bodyDiv w:val="1"/>
      <w:marLeft w:val="0"/>
      <w:marRight w:val="0"/>
      <w:marTop w:val="0"/>
      <w:marBottom w:val="0"/>
      <w:divBdr>
        <w:top w:val="none" w:sz="0" w:space="0" w:color="auto"/>
        <w:left w:val="none" w:sz="0" w:space="0" w:color="auto"/>
        <w:bottom w:val="none" w:sz="0" w:space="0" w:color="auto"/>
        <w:right w:val="none" w:sz="0" w:space="0" w:color="auto"/>
      </w:divBdr>
    </w:div>
    <w:div w:id="1113591632">
      <w:bodyDiv w:val="1"/>
      <w:marLeft w:val="0"/>
      <w:marRight w:val="0"/>
      <w:marTop w:val="0"/>
      <w:marBottom w:val="0"/>
      <w:divBdr>
        <w:top w:val="none" w:sz="0" w:space="0" w:color="auto"/>
        <w:left w:val="none" w:sz="0" w:space="0" w:color="auto"/>
        <w:bottom w:val="none" w:sz="0" w:space="0" w:color="auto"/>
        <w:right w:val="none" w:sz="0" w:space="0" w:color="auto"/>
      </w:divBdr>
    </w:div>
    <w:div w:id="1113599867">
      <w:bodyDiv w:val="1"/>
      <w:marLeft w:val="0"/>
      <w:marRight w:val="0"/>
      <w:marTop w:val="0"/>
      <w:marBottom w:val="0"/>
      <w:divBdr>
        <w:top w:val="none" w:sz="0" w:space="0" w:color="auto"/>
        <w:left w:val="none" w:sz="0" w:space="0" w:color="auto"/>
        <w:bottom w:val="none" w:sz="0" w:space="0" w:color="auto"/>
        <w:right w:val="none" w:sz="0" w:space="0" w:color="auto"/>
      </w:divBdr>
    </w:div>
    <w:div w:id="1113743399">
      <w:bodyDiv w:val="1"/>
      <w:marLeft w:val="0"/>
      <w:marRight w:val="0"/>
      <w:marTop w:val="0"/>
      <w:marBottom w:val="0"/>
      <w:divBdr>
        <w:top w:val="none" w:sz="0" w:space="0" w:color="auto"/>
        <w:left w:val="none" w:sz="0" w:space="0" w:color="auto"/>
        <w:bottom w:val="none" w:sz="0" w:space="0" w:color="auto"/>
        <w:right w:val="none" w:sz="0" w:space="0" w:color="auto"/>
      </w:divBdr>
    </w:div>
    <w:div w:id="1113863697">
      <w:bodyDiv w:val="1"/>
      <w:marLeft w:val="0"/>
      <w:marRight w:val="0"/>
      <w:marTop w:val="0"/>
      <w:marBottom w:val="0"/>
      <w:divBdr>
        <w:top w:val="none" w:sz="0" w:space="0" w:color="auto"/>
        <w:left w:val="none" w:sz="0" w:space="0" w:color="auto"/>
        <w:bottom w:val="none" w:sz="0" w:space="0" w:color="auto"/>
        <w:right w:val="none" w:sz="0" w:space="0" w:color="auto"/>
      </w:divBdr>
    </w:div>
    <w:div w:id="1113869038">
      <w:bodyDiv w:val="1"/>
      <w:marLeft w:val="0"/>
      <w:marRight w:val="0"/>
      <w:marTop w:val="0"/>
      <w:marBottom w:val="0"/>
      <w:divBdr>
        <w:top w:val="none" w:sz="0" w:space="0" w:color="auto"/>
        <w:left w:val="none" w:sz="0" w:space="0" w:color="auto"/>
        <w:bottom w:val="none" w:sz="0" w:space="0" w:color="auto"/>
        <w:right w:val="none" w:sz="0" w:space="0" w:color="auto"/>
      </w:divBdr>
    </w:div>
    <w:div w:id="1113940066">
      <w:bodyDiv w:val="1"/>
      <w:marLeft w:val="0"/>
      <w:marRight w:val="0"/>
      <w:marTop w:val="0"/>
      <w:marBottom w:val="0"/>
      <w:divBdr>
        <w:top w:val="none" w:sz="0" w:space="0" w:color="auto"/>
        <w:left w:val="none" w:sz="0" w:space="0" w:color="auto"/>
        <w:bottom w:val="none" w:sz="0" w:space="0" w:color="auto"/>
        <w:right w:val="none" w:sz="0" w:space="0" w:color="auto"/>
      </w:divBdr>
    </w:div>
    <w:div w:id="1113940836">
      <w:bodyDiv w:val="1"/>
      <w:marLeft w:val="0"/>
      <w:marRight w:val="0"/>
      <w:marTop w:val="0"/>
      <w:marBottom w:val="0"/>
      <w:divBdr>
        <w:top w:val="none" w:sz="0" w:space="0" w:color="auto"/>
        <w:left w:val="none" w:sz="0" w:space="0" w:color="auto"/>
        <w:bottom w:val="none" w:sz="0" w:space="0" w:color="auto"/>
        <w:right w:val="none" w:sz="0" w:space="0" w:color="auto"/>
      </w:divBdr>
    </w:div>
    <w:div w:id="1113985308">
      <w:bodyDiv w:val="1"/>
      <w:marLeft w:val="0"/>
      <w:marRight w:val="0"/>
      <w:marTop w:val="0"/>
      <w:marBottom w:val="0"/>
      <w:divBdr>
        <w:top w:val="none" w:sz="0" w:space="0" w:color="auto"/>
        <w:left w:val="none" w:sz="0" w:space="0" w:color="auto"/>
        <w:bottom w:val="none" w:sz="0" w:space="0" w:color="auto"/>
        <w:right w:val="none" w:sz="0" w:space="0" w:color="auto"/>
      </w:divBdr>
    </w:div>
    <w:div w:id="1114059991">
      <w:bodyDiv w:val="1"/>
      <w:marLeft w:val="0"/>
      <w:marRight w:val="0"/>
      <w:marTop w:val="0"/>
      <w:marBottom w:val="0"/>
      <w:divBdr>
        <w:top w:val="none" w:sz="0" w:space="0" w:color="auto"/>
        <w:left w:val="none" w:sz="0" w:space="0" w:color="auto"/>
        <w:bottom w:val="none" w:sz="0" w:space="0" w:color="auto"/>
        <w:right w:val="none" w:sz="0" w:space="0" w:color="auto"/>
      </w:divBdr>
    </w:div>
    <w:div w:id="1114248226">
      <w:bodyDiv w:val="1"/>
      <w:marLeft w:val="0"/>
      <w:marRight w:val="0"/>
      <w:marTop w:val="0"/>
      <w:marBottom w:val="0"/>
      <w:divBdr>
        <w:top w:val="none" w:sz="0" w:space="0" w:color="auto"/>
        <w:left w:val="none" w:sz="0" w:space="0" w:color="auto"/>
        <w:bottom w:val="none" w:sz="0" w:space="0" w:color="auto"/>
        <w:right w:val="none" w:sz="0" w:space="0" w:color="auto"/>
      </w:divBdr>
    </w:div>
    <w:div w:id="1114404384">
      <w:bodyDiv w:val="1"/>
      <w:marLeft w:val="0"/>
      <w:marRight w:val="0"/>
      <w:marTop w:val="0"/>
      <w:marBottom w:val="0"/>
      <w:divBdr>
        <w:top w:val="none" w:sz="0" w:space="0" w:color="auto"/>
        <w:left w:val="none" w:sz="0" w:space="0" w:color="auto"/>
        <w:bottom w:val="none" w:sz="0" w:space="0" w:color="auto"/>
        <w:right w:val="none" w:sz="0" w:space="0" w:color="auto"/>
      </w:divBdr>
    </w:div>
    <w:div w:id="1114405568">
      <w:bodyDiv w:val="1"/>
      <w:marLeft w:val="0"/>
      <w:marRight w:val="0"/>
      <w:marTop w:val="0"/>
      <w:marBottom w:val="0"/>
      <w:divBdr>
        <w:top w:val="none" w:sz="0" w:space="0" w:color="auto"/>
        <w:left w:val="none" w:sz="0" w:space="0" w:color="auto"/>
        <w:bottom w:val="none" w:sz="0" w:space="0" w:color="auto"/>
        <w:right w:val="none" w:sz="0" w:space="0" w:color="auto"/>
      </w:divBdr>
    </w:div>
    <w:div w:id="1114517135">
      <w:bodyDiv w:val="1"/>
      <w:marLeft w:val="0"/>
      <w:marRight w:val="0"/>
      <w:marTop w:val="0"/>
      <w:marBottom w:val="0"/>
      <w:divBdr>
        <w:top w:val="none" w:sz="0" w:space="0" w:color="auto"/>
        <w:left w:val="none" w:sz="0" w:space="0" w:color="auto"/>
        <w:bottom w:val="none" w:sz="0" w:space="0" w:color="auto"/>
        <w:right w:val="none" w:sz="0" w:space="0" w:color="auto"/>
      </w:divBdr>
    </w:div>
    <w:div w:id="1114641501">
      <w:bodyDiv w:val="1"/>
      <w:marLeft w:val="0"/>
      <w:marRight w:val="0"/>
      <w:marTop w:val="0"/>
      <w:marBottom w:val="0"/>
      <w:divBdr>
        <w:top w:val="none" w:sz="0" w:space="0" w:color="auto"/>
        <w:left w:val="none" w:sz="0" w:space="0" w:color="auto"/>
        <w:bottom w:val="none" w:sz="0" w:space="0" w:color="auto"/>
        <w:right w:val="none" w:sz="0" w:space="0" w:color="auto"/>
      </w:divBdr>
    </w:div>
    <w:div w:id="1114712470">
      <w:bodyDiv w:val="1"/>
      <w:marLeft w:val="0"/>
      <w:marRight w:val="0"/>
      <w:marTop w:val="0"/>
      <w:marBottom w:val="0"/>
      <w:divBdr>
        <w:top w:val="none" w:sz="0" w:space="0" w:color="auto"/>
        <w:left w:val="none" w:sz="0" w:space="0" w:color="auto"/>
        <w:bottom w:val="none" w:sz="0" w:space="0" w:color="auto"/>
        <w:right w:val="none" w:sz="0" w:space="0" w:color="auto"/>
      </w:divBdr>
    </w:div>
    <w:div w:id="1114986028">
      <w:bodyDiv w:val="1"/>
      <w:marLeft w:val="0"/>
      <w:marRight w:val="0"/>
      <w:marTop w:val="0"/>
      <w:marBottom w:val="0"/>
      <w:divBdr>
        <w:top w:val="none" w:sz="0" w:space="0" w:color="auto"/>
        <w:left w:val="none" w:sz="0" w:space="0" w:color="auto"/>
        <w:bottom w:val="none" w:sz="0" w:space="0" w:color="auto"/>
        <w:right w:val="none" w:sz="0" w:space="0" w:color="auto"/>
      </w:divBdr>
    </w:div>
    <w:div w:id="1115173600">
      <w:bodyDiv w:val="1"/>
      <w:marLeft w:val="0"/>
      <w:marRight w:val="0"/>
      <w:marTop w:val="0"/>
      <w:marBottom w:val="0"/>
      <w:divBdr>
        <w:top w:val="none" w:sz="0" w:space="0" w:color="auto"/>
        <w:left w:val="none" w:sz="0" w:space="0" w:color="auto"/>
        <w:bottom w:val="none" w:sz="0" w:space="0" w:color="auto"/>
        <w:right w:val="none" w:sz="0" w:space="0" w:color="auto"/>
      </w:divBdr>
    </w:div>
    <w:div w:id="1115251663">
      <w:bodyDiv w:val="1"/>
      <w:marLeft w:val="0"/>
      <w:marRight w:val="0"/>
      <w:marTop w:val="0"/>
      <w:marBottom w:val="0"/>
      <w:divBdr>
        <w:top w:val="none" w:sz="0" w:space="0" w:color="auto"/>
        <w:left w:val="none" w:sz="0" w:space="0" w:color="auto"/>
        <w:bottom w:val="none" w:sz="0" w:space="0" w:color="auto"/>
        <w:right w:val="none" w:sz="0" w:space="0" w:color="auto"/>
      </w:divBdr>
    </w:div>
    <w:div w:id="1115363293">
      <w:bodyDiv w:val="1"/>
      <w:marLeft w:val="0"/>
      <w:marRight w:val="0"/>
      <w:marTop w:val="0"/>
      <w:marBottom w:val="0"/>
      <w:divBdr>
        <w:top w:val="none" w:sz="0" w:space="0" w:color="auto"/>
        <w:left w:val="none" w:sz="0" w:space="0" w:color="auto"/>
        <w:bottom w:val="none" w:sz="0" w:space="0" w:color="auto"/>
        <w:right w:val="none" w:sz="0" w:space="0" w:color="auto"/>
      </w:divBdr>
    </w:div>
    <w:div w:id="1115366014">
      <w:bodyDiv w:val="1"/>
      <w:marLeft w:val="0"/>
      <w:marRight w:val="0"/>
      <w:marTop w:val="0"/>
      <w:marBottom w:val="0"/>
      <w:divBdr>
        <w:top w:val="none" w:sz="0" w:space="0" w:color="auto"/>
        <w:left w:val="none" w:sz="0" w:space="0" w:color="auto"/>
        <w:bottom w:val="none" w:sz="0" w:space="0" w:color="auto"/>
        <w:right w:val="none" w:sz="0" w:space="0" w:color="auto"/>
      </w:divBdr>
    </w:div>
    <w:div w:id="1115367597">
      <w:bodyDiv w:val="1"/>
      <w:marLeft w:val="0"/>
      <w:marRight w:val="0"/>
      <w:marTop w:val="0"/>
      <w:marBottom w:val="0"/>
      <w:divBdr>
        <w:top w:val="none" w:sz="0" w:space="0" w:color="auto"/>
        <w:left w:val="none" w:sz="0" w:space="0" w:color="auto"/>
        <w:bottom w:val="none" w:sz="0" w:space="0" w:color="auto"/>
        <w:right w:val="none" w:sz="0" w:space="0" w:color="auto"/>
      </w:divBdr>
    </w:div>
    <w:div w:id="1115517431">
      <w:bodyDiv w:val="1"/>
      <w:marLeft w:val="0"/>
      <w:marRight w:val="0"/>
      <w:marTop w:val="0"/>
      <w:marBottom w:val="0"/>
      <w:divBdr>
        <w:top w:val="none" w:sz="0" w:space="0" w:color="auto"/>
        <w:left w:val="none" w:sz="0" w:space="0" w:color="auto"/>
        <w:bottom w:val="none" w:sz="0" w:space="0" w:color="auto"/>
        <w:right w:val="none" w:sz="0" w:space="0" w:color="auto"/>
      </w:divBdr>
    </w:div>
    <w:div w:id="1115901658">
      <w:bodyDiv w:val="1"/>
      <w:marLeft w:val="0"/>
      <w:marRight w:val="0"/>
      <w:marTop w:val="0"/>
      <w:marBottom w:val="0"/>
      <w:divBdr>
        <w:top w:val="none" w:sz="0" w:space="0" w:color="auto"/>
        <w:left w:val="none" w:sz="0" w:space="0" w:color="auto"/>
        <w:bottom w:val="none" w:sz="0" w:space="0" w:color="auto"/>
        <w:right w:val="none" w:sz="0" w:space="0" w:color="auto"/>
      </w:divBdr>
    </w:div>
    <w:div w:id="1115907099">
      <w:bodyDiv w:val="1"/>
      <w:marLeft w:val="0"/>
      <w:marRight w:val="0"/>
      <w:marTop w:val="0"/>
      <w:marBottom w:val="0"/>
      <w:divBdr>
        <w:top w:val="none" w:sz="0" w:space="0" w:color="auto"/>
        <w:left w:val="none" w:sz="0" w:space="0" w:color="auto"/>
        <w:bottom w:val="none" w:sz="0" w:space="0" w:color="auto"/>
        <w:right w:val="none" w:sz="0" w:space="0" w:color="auto"/>
      </w:divBdr>
    </w:div>
    <w:div w:id="1115908819">
      <w:bodyDiv w:val="1"/>
      <w:marLeft w:val="0"/>
      <w:marRight w:val="0"/>
      <w:marTop w:val="0"/>
      <w:marBottom w:val="0"/>
      <w:divBdr>
        <w:top w:val="none" w:sz="0" w:space="0" w:color="auto"/>
        <w:left w:val="none" w:sz="0" w:space="0" w:color="auto"/>
        <w:bottom w:val="none" w:sz="0" w:space="0" w:color="auto"/>
        <w:right w:val="none" w:sz="0" w:space="0" w:color="auto"/>
      </w:divBdr>
    </w:div>
    <w:div w:id="1115948633">
      <w:bodyDiv w:val="1"/>
      <w:marLeft w:val="0"/>
      <w:marRight w:val="0"/>
      <w:marTop w:val="0"/>
      <w:marBottom w:val="0"/>
      <w:divBdr>
        <w:top w:val="none" w:sz="0" w:space="0" w:color="auto"/>
        <w:left w:val="none" w:sz="0" w:space="0" w:color="auto"/>
        <w:bottom w:val="none" w:sz="0" w:space="0" w:color="auto"/>
        <w:right w:val="none" w:sz="0" w:space="0" w:color="auto"/>
      </w:divBdr>
    </w:div>
    <w:div w:id="1116094134">
      <w:bodyDiv w:val="1"/>
      <w:marLeft w:val="0"/>
      <w:marRight w:val="0"/>
      <w:marTop w:val="0"/>
      <w:marBottom w:val="0"/>
      <w:divBdr>
        <w:top w:val="none" w:sz="0" w:space="0" w:color="auto"/>
        <w:left w:val="none" w:sz="0" w:space="0" w:color="auto"/>
        <w:bottom w:val="none" w:sz="0" w:space="0" w:color="auto"/>
        <w:right w:val="none" w:sz="0" w:space="0" w:color="auto"/>
      </w:divBdr>
    </w:div>
    <w:div w:id="1116098709">
      <w:bodyDiv w:val="1"/>
      <w:marLeft w:val="0"/>
      <w:marRight w:val="0"/>
      <w:marTop w:val="0"/>
      <w:marBottom w:val="0"/>
      <w:divBdr>
        <w:top w:val="none" w:sz="0" w:space="0" w:color="auto"/>
        <w:left w:val="none" w:sz="0" w:space="0" w:color="auto"/>
        <w:bottom w:val="none" w:sz="0" w:space="0" w:color="auto"/>
        <w:right w:val="none" w:sz="0" w:space="0" w:color="auto"/>
      </w:divBdr>
    </w:div>
    <w:div w:id="1116211847">
      <w:bodyDiv w:val="1"/>
      <w:marLeft w:val="0"/>
      <w:marRight w:val="0"/>
      <w:marTop w:val="0"/>
      <w:marBottom w:val="0"/>
      <w:divBdr>
        <w:top w:val="none" w:sz="0" w:space="0" w:color="auto"/>
        <w:left w:val="none" w:sz="0" w:space="0" w:color="auto"/>
        <w:bottom w:val="none" w:sz="0" w:space="0" w:color="auto"/>
        <w:right w:val="none" w:sz="0" w:space="0" w:color="auto"/>
      </w:divBdr>
    </w:div>
    <w:div w:id="1116213198">
      <w:bodyDiv w:val="1"/>
      <w:marLeft w:val="0"/>
      <w:marRight w:val="0"/>
      <w:marTop w:val="0"/>
      <w:marBottom w:val="0"/>
      <w:divBdr>
        <w:top w:val="none" w:sz="0" w:space="0" w:color="auto"/>
        <w:left w:val="none" w:sz="0" w:space="0" w:color="auto"/>
        <w:bottom w:val="none" w:sz="0" w:space="0" w:color="auto"/>
        <w:right w:val="none" w:sz="0" w:space="0" w:color="auto"/>
      </w:divBdr>
    </w:div>
    <w:div w:id="1116216774">
      <w:bodyDiv w:val="1"/>
      <w:marLeft w:val="0"/>
      <w:marRight w:val="0"/>
      <w:marTop w:val="0"/>
      <w:marBottom w:val="0"/>
      <w:divBdr>
        <w:top w:val="none" w:sz="0" w:space="0" w:color="auto"/>
        <w:left w:val="none" w:sz="0" w:space="0" w:color="auto"/>
        <w:bottom w:val="none" w:sz="0" w:space="0" w:color="auto"/>
        <w:right w:val="none" w:sz="0" w:space="0" w:color="auto"/>
      </w:divBdr>
    </w:div>
    <w:div w:id="1116290496">
      <w:bodyDiv w:val="1"/>
      <w:marLeft w:val="0"/>
      <w:marRight w:val="0"/>
      <w:marTop w:val="0"/>
      <w:marBottom w:val="0"/>
      <w:divBdr>
        <w:top w:val="none" w:sz="0" w:space="0" w:color="auto"/>
        <w:left w:val="none" w:sz="0" w:space="0" w:color="auto"/>
        <w:bottom w:val="none" w:sz="0" w:space="0" w:color="auto"/>
        <w:right w:val="none" w:sz="0" w:space="0" w:color="auto"/>
      </w:divBdr>
    </w:div>
    <w:div w:id="1116294458">
      <w:bodyDiv w:val="1"/>
      <w:marLeft w:val="0"/>
      <w:marRight w:val="0"/>
      <w:marTop w:val="0"/>
      <w:marBottom w:val="0"/>
      <w:divBdr>
        <w:top w:val="none" w:sz="0" w:space="0" w:color="auto"/>
        <w:left w:val="none" w:sz="0" w:space="0" w:color="auto"/>
        <w:bottom w:val="none" w:sz="0" w:space="0" w:color="auto"/>
        <w:right w:val="none" w:sz="0" w:space="0" w:color="auto"/>
      </w:divBdr>
    </w:div>
    <w:div w:id="1116296732">
      <w:bodyDiv w:val="1"/>
      <w:marLeft w:val="0"/>
      <w:marRight w:val="0"/>
      <w:marTop w:val="0"/>
      <w:marBottom w:val="0"/>
      <w:divBdr>
        <w:top w:val="none" w:sz="0" w:space="0" w:color="auto"/>
        <w:left w:val="none" w:sz="0" w:space="0" w:color="auto"/>
        <w:bottom w:val="none" w:sz="0" w:space="0" w:color="auto"/>
        <w:right w:val="none" w:sz="0" w:space="0" w:color="auto"/>
      </w:divBdr>
    </w:div>
    <w:div w:id="1116369038">
      <w:bodyDiv w:val="1"/>
      <w:marLeft w:val="0"/>
      <w:marRight w:val="0"/>
      <w:marTop w:val="0"/>
      <w:marBottom w:val="0"/>
      <w:divBdr>
        <w:top w:val="none" w:sz="0" w:space="0" w:color="auto"/>
        <w:left w:val="none" w:sz="0" w:space="0" w:color="auto"/>
        <w:bottom w:val="none" w:sz="0" w:space="0" w:color="auto"/>
        <w:right w:val="none" w:sz="0" w:space="0" w:color="auto"/>
      </w:divBdr>
    </w:div>
    <w:div w:id="1116413288">
      <w:bodyDiv w:val="1"/>
      <w:marLeft w:val="0"/>
      <w:marRight w:val="0"/>
      <w:marTop w:val="0"/>
      <w:marBottom w:val="0"/>
      <w:divBdr>
        <w:top w:val="none" w:sz="0" w:space="0" w:color="auto"/>
        <w:left w:val="none" w:sz="0" w:space="0" w:color="auto"/>
        <w:bottom w:val="none" w:sz="0" w:space="0" w:color="auto"/>
        <w:right w:val="none" w:sz="0" w:space="0" w:color="auto"/>
      </w:divBdr>
    </w:div>
    <w:div w:id="1116564595">
      <w:bodyDiv w:val="1"/>
      <w:marLeft w:val="0"/>
      <w:marRight w:val="0"/>
      <w:marTop w:val="0"/>
      <w:marBottom w:val="0"/>
      <w:divBdr>
        <w:top w:val="none" w:sz="0" w:space="0" w:color="auto"/>
        <w:left w:val="none" w:sz="0" w:space="0" w:color="auto"/>
        <w:bottom w:val="none" w:sz="0" w:space="0" w:color="auto"/>
        <w:right w:val="none" w:sz="0" w:space="0" w:color="auto"/>
      </w:divBdr>
    </w:div>
    <w:div w:id="1116681188">
      <w:bodyDiv w:val="1"/>
      <w:marLeft w:val="0"/>
      <w:marRight w:val="0"/>
      <w:marTop w:val="0"/>
      <w:marBottom w:val="0"/>
      <w:divBdr>
        <w:top w:val="none" w:sz="0" w:space="0" w:color="auto"/>
        <w:left w:val="none" w:sz="0" w:space="0" w:color="auto"/>
        <w:bottom w:val="none" w:sz="0" w:space="0" w:color="auto"/>
        <w:right w:val="none" w:sz="0" w:space="0" w:color="auto"/>
      </w:divBdr>
    </w:div>
    <w:div w:id="1116868156">
      <w:bodyDiv w:val="1"/>
      <w:marLeft w:val="0"/>
      <w:marRight w:val="0"/>
      <w:marTop w:val="0"/>
      <w:marBottom w:val="0"/>
      <w:divBdr>
        <w:top w:val="none" w:sz="0" w:space="0" w:color="auto"/>
        <w:left w:val="none" w:sz="0" w:space="0" w:color="auto"/>
        <w:bottom w:val="none" w:sz="0" w:space="0" w:color="auto"/>
        <w:right w:val="none" w:sz="0" w:space="0" w:color="auto"/>
      </w:divBdr>
    </w:div>
    <w:div w:id="1116869134">
      <w:bodyDiv w:val="1"/>
      <w:marLeft w:val="0"/>
      <w:marRight w:val="0"/>
      <w:marTop w:val="0"/>
      <w:marBottom w:val="0"/>
      <w:divBdr>
        <w:top w:val="none" w:sz="0" w:space="0" w:color="auto"/>
        <w:left w:val="none" w:sz="0" w:space="0" w:color="auto"/>
        <w:bottom w:val="none" w:sz="0" w:space="0" w:color="auto"/>
        <w:right w:val="none" w:sz="0" w:space="0" w:color="auto"/>
      </w:divBdr>
    </w:div>
    <w:div w:id="1116943959">
      <w:bodyDiv w:val="1"/>
      <w:marLeft w:val="0"/>
      <w:marRight w:val="0"/>
      <w:marTop w:val="0"/>
      <w:marBottom w:val="0"/>
      <w:divBdr>
        <w:top w:val="none" w:sz="0" w:space="0" w:color="auto"/>
        <w:left w:val="none" w:sz="0" w:space="0" w:color="auto"/>
        <w:bottom w:val="none" w:sz="0" w:space="0" w:color="auto"/>
        <w:right w:val="none" w:sz="0" w:space="0" w:color="auto"/>
      </w:divBdr>
    </w:div>
    <w:div w:id="1117017944">
      <w:bodyDiv w:val="1"/>
      <w:marLeft w:val="0"/>
      <w:marRight w:val="0"/>
      <w:marTop w:val="0"/>
      <w:marBottom w:val="0"/>
      <w:divBdr>
        <w:top w:val="none" w:sz="0" w:space="0" w:color="auto"/>
        <w:left w:val="none" w:sz="0" w:space="0" w:color="auto"/>
        <w:bottom w:val="none" w:sz="0" w:space="0" w:color="auto"/>
        <w:right w:val="none" w:sz="0" w:space="0" w:color="auto"/>
      </w:divBdr>
    </w:div>
    <w:div w:id="1117018713">
      <w:bodyDiv w:val="1"/>
      <w:marLeft w:val="0"/>
      <w:marRight w:val="0"/>
      <w:marTop w:val="0"/>
      <w:marBottom w:val="0"/>
      <w:divBdr>
        <w:top w:val="none" w:sz="0" w:space="0" w:color="auto"/>
        <w:left w:val="none" w:sz="0" w:space="0" w:color="auto"/>
        <w:bottom w:val="none" w:sz="0" w:space="0" w:color="auto"/>
        <w:right w:val="none" w:sz="0" w:space="0" w:color="auto"/>
      </w:divBdr>
    </w:div>
    <w:div w:id="1117066997">
      <w:bodyDiv w:val="1"/>
      <w:marLeft w:val="0"/>
      <w:marRight w:val="0"/>
      <w:marTop w:val="0"/>
      <w:marBottom w:val="0"/>
      <w:divBdr>
        <w:top w:val="none" w:sz="0" w:space="0" w:color="auto"/>
        <w:left w:val="none" w:sz="0" w:space="0" w:color="auto"/>
        <w:bottom w:val="none" w:sz="0" w:space="0" w:color="auto"/>
        <w:right w:val="none" w:sz="0" w:space="0" w:color="auto"/>
      </w:divBdr>
    </w:div>
    <w:div w:id="1117288593">
      <w:bodyDiv w:val="1"/>
      <w:marLeft w:val="0"/>
      <w:marRight w:val="0"/>
      <w:marTop w:val="0"/>
      <w:marBottom w:val="0"/>
      <w:divBdr>
        <w:top w:val="none" w:sz="0" w:space="0" w:color="auto"/>
        <w:left w:val="none" w:sz="0" w:space="0" w:color="auto"/>
        <w:bottom w:val="none" w:sz="0" w:space="0" w:color="auto"/>
        <w:right w:val="none" w:sz="0" w:space="0" w:color="auto"/>
      </w:divBdr>
    </w:div>
    <w:div w:id="1117524691">
      <w:bodyDiv w:val="1"/>
      <w:marLeft w:val="0"/>
      <w:marRight w:val="0"/>
      <w:marTop w:val="0"/>
      <w:marBottom w:val="0"/>
      <w:divBdr>
        <w:top w:val="none" w:sz="0" w:space="0" w:color="auto"/>
        <w:left w:val="none" w:sz="0" w:space="0" w:color="auto"/>
        <w:bottom w:val="none" w:sz="0" w:space="0" w:color="auto"/>
        <w:right w:val="none" w:sz="0" w:space="0" w:color="auto"/>
      </w:divBdr>
    </w:div>
    <w:div w:id="1117530515">
      <w:bodyDiv w:val="1"/>
      <w:marLeft w:val="0"/>
      <w:marRight w:val="0"/>
      <w:marTop w:val="0"/>
      <w:marBottom w:val="0"/>
      <w:divBdr>
        <w:top w:val="none" w:sz="0" w:space="0" w:color="auto"/>
        <w:left w:val="none" w:sz="0" w:space="0" w:color="auto"/>
        <w:bottom w:val="none" w:sz="0" w:space="0" w:color="auto"/>
        <w:right w:val="none" w:sz="0" w:space="0" w:color="auto"/>
      </w:divBdr>
    </w:div>
    <w:div w:id="1117679888">
      <w:bodyDiv w:val="1"/>
      <w:marLeft w:val="0"/>
      <w:marRight w:val="0"/>
      <w:marTop w:val="0"/>
      <w:marBottom w:val="0"/>
      <w:divBdr>
        <w:top w:val="none" w:sz="0" w:space="0" w:color="auto"/>
        <w:left w:val="none" w:sz="0" w:space="0" w:color="auto"/>
        <w:bottom w:val="none" w:sz="0" w:space="0" w:color="auto"/>
        <w:right w:val="none" w:sz="0" w:space="0" w:color="auto"/>
      </w:divBdr>
    </w:div>
    <w:div w:id="1117716735">
      <w:bodyDiv w:val="1"/>
      <w:marLeft w:val="0"/>
      <w:marRight w:val="0"/>
      <w:marTop w:val="0"/>
      <w:marBottom w:val="0"/>
      <w:divBdr>
        <w:top w:val="none" w:sz="0" w:space="0" w:color="auto"/>
        <w:left w:val="none" w:sz="0" w:space="0" w:color="auto"/>
        <w:bottom w:val="none" w:sz="0" w:space="0" w:color="auto"/>
        <w:right w:val="none" w:sz="0" w:space="0" w:color="auto"/>
      </w:divBdr>
    </w:div>
    <w:div w:id="1117721644">
      <w:bodyDiv w:val="1"/>
      <w:marLeft w:val="0"/>
      <w:marRight w:val="0"/>
      <w:marTop w:val="0"/>
      <w:marBottom w:val="0"/>
      <w:divBdr>
        <w:top w:val="none" w:sz="0" w:space="0" w:color="auto"/>
        <w:left w:val="none" w:sz="0" w:space="0" w:color="auto"/>
        <w:bottom w:val="none" w:sz="0" w:space="0" w:color="auto"/>
        <w:right w:val="none" w:sz="0" w:space="0" w:color="auto"/>
      </w:divBdr>
    </w:div>
    <w:div w:id="1117871610">
      <w:bodyDiv w:val="1"/>
      <w:marLeft w:val="0"/>
      <w:marRight w:val="0"/>
      <w:marTop w:val="0"/>
      <w:marBottom w:val="0"/>
      <w:divBdr>
        <w:top w:val="none" w:sz="0" w:space="0" w:color="auto"/>
        <w:left w:val="none" w:sz="0" w:space="0" w:color="auto"/>
        <w:bottom w:val="none" w:sz="0" w:space="0" w:color="auto"/>
        <w:right w:val="none" w:sz="0" w:space="0" w:color="auto"/>
      </w:divBdr>
    </w:div>
    <w:div w:id="1118066155">
      <w:bodyDiv w:val="1"/>
      <w:marLeft w:val="0"/>
      <w:marRight w:val="0"/>
      <w:marTop w:val="0"/>
      <w:marBottom w:val="0"/>
      <w:divBdr>
        <w:top w:val="none" w:sz="0" w:space="0" w:color="auto"/>
        <w:left w:val="none" w:sz="0" w:space="0" w:color="auto"/>
        <w:bottom w:val="none" w:sz="0" w:space="0" w:color="auto"/>
        <w:right w:val="none" w:sz="0" w:space="0" w:color="auto"/>
      </w:divBdr>
    </w:div>
    <w:div w:id="1118139974">
      <w:bodyDiv w:val="1"/>
      <w:marLeft w:val="0"/>
      <w:marRight w:val="0"/>
      <w:marTop w:val="0"/>
      <w:marBottom w:val="0"/>
      <w:divBdr>
        <w:top w:val="none" w:sz="0" w:space="0" w:color="auto"/>
        <w:left w:val="none" w:sz="0" w:space="0" w:color="auto"/>
        <w:bottom w:val="none" w:sz="0" w:space="0" w:color="auto"/>
        <w:right w:val="none" w:sz="0" w:space="0" w:color="auto"/>
      </w:divBdr>
    </w:div>
    <w:div w:id="1118328556">
      <w:bodyDiv w:val="1"/>
      <w:marLeft w:val="0"/>
      <w:marRight w:val="0"/>
      <w:marTop w:val="0"/>
      <w:marBottom w:val="0"/>
      <w:divBdr>
        <w:top w:val="none" w:sz="0" w:space="0" w:color="auto"/>
        <w:left w:val="none" w:sz="0" w:space="0" w:color="auto"/>
        <w:bottom w:val="none" w:sz="0" w:space="0" w:color="auto"/>
        <w:right w:val="none" w:sz="0" w:space="0" w:color="auto"/>
      </w:divBdr>
    </w:div>
    <w:div w:id="1118373909">
      <w:bodyDiv w:val="1"/>
      <w:marLeft w:val="0"/>
      <w:marRight w:val="0"/>
      <w:marTop w:val="0"/>
      <w:marBottom w:val="0"/>
      <w:divBdr>
        <w:top w:val="none" w:sz="0" w:space="0" w:color="auto"/>
        <w:left w:val="none" w:sz="0" w:space="0" w:color="auto"/>
        <w:bottom w:val="none" w:sz="0" w:space="0" w:color="auto"/>
        <w:right w:val="none" w:sz="0" w:space="0" w:color="auto"/>
      </w:divBdr>
    </w:div>
    <w:div w:id="1118378216">
      <w:bodyDiv w:val="1"/>
      <w:marLeft w:val="0"/>
      <w:marRight w:val="0"/>
      <w:marTop w:val="0"/>
      <w:marBottom w:val="0"/>
      <w:divBdr>
        <w:top w:val="none" w:sz="0" w:space="0" w:color="auto"/>
        <w:left w:val="none" w:sz="0" w:space="0" w:color="auto"/>
        <w:bottom w:val="none" w:sz="0" w:space="0" w:color="auto"/>
        <w:right w:val="none" w:sz="0" w:space="0" w:color="auto"/>
      </w:divBdr>
    </w:div>
    <w:div w:id="1118450082">
      <w:bodyDiv w:val="1"/>
      <w:marLeft w:val="0"/>
      <w:marRight w:val="0"/>
      <w:marTop w:val="0"/>
      <w:marBottom w:val="0"/>
      <w:divBdr>
        <w:top w:val="none" w:sz="0" w:space="0" w:color="auto"/>
        <w:left w:val="none" w:sz="0" w:space="0" w:color="auto"/>
        <w:bottom w:val="none" w:sz="0" w:space="0" w:color="auto"/>
        <w:right w:val="none" w:sz="0" w:space="0" w:color="auto"/>
      </w:divBdr>
    </w:div>
    <w:div w:id="1118597186">
      <w:bodyDiv w:val="1"/>
      <w:marLeft w:val="0"/>
      <w:marRight w:val="0"/>
      <w:marTop w:val="0"/>
      <w:marBottom w:val="0"/>
      <w:divBdr>
        <w:top w:val="none" w:sz="0" w:space="0" w:color="auto"/>
        <w:left w:val="none" w:sz="0" w:space="0" w:color="auto"/>
        <w:bottom w:val="none" w:sz="0" w:space="0" w:color="auto"/>
        <w:right w:val="none" w:sz="0" w:space="0" w:color="auto"/>
      </w:divBdr>
    </w:div>
    <w:div w:id="1118640458">
      <w:bodyDiv w:val="1"/>
      <w:marLeft w:val="0"/>
      <w:marRight w:val="0"/>
      <w:marTop w:val="0"/>
      <w:marBottom w:val="0"/>
      <w:divBdr>
        <w:top w:val="none" w:sz="0" w:space="0" w:color="auto"/>
        <w:left w:val="none" w:sz="0" w:space="0" w:color="auto"/>
        <w:bottom w:val="none" w:sz="0" w:space="0" w:color="auto"/>
        <w:right w:val="none" w:sz="0" w:space="0" w:color="auto"/>
      </w:divBdr>
    </w:div>
    <w:div w:id="1118715375">
      <w:bodyDiv w:val="1"/>
      <w:marLeft w:val="0"/>
      <w:marRight w:val="0"/>
      <w:marTop w:val="0"/>
      <w:marBottom w:val="0"/>
      <w:divBdr>
        <w:top w:val="none" w:sz="0" w:space="0" w:color="auto"/>
        <w:left w:val="none" w:sz="0" w:space="0" w:color="auto"/>
        <w:bottom w:val="none" w:sz="0" w:space="0" w:color="auto"/>
        <w:right w:val="none" w:sz="0" w:space="0" w:color="auto"/>
      </w:divBdr>
    </w:div>
    <w:div w:id="1118766276">
      <w:bodyDiv w:val="1"/>
      <w:marLeft w:val="0"/>
      <w:marRight w:val="0"/>
      <w:marTop w:val="0"/>
      <w:marBottom w:val="0"/>
      <w:divBdr>
        <w:top w:val="none" w:sz="0" w:space="0" w:color="auto"/>
        <w:left w:val="none" w:sz="0" w:space="0" w:color="auto"/>
        <w:bottom w:val="none" w:sz="0" w:space="0" w:color="auto"/>
        <w:right w:val="none" w:sz="0" w:space="0" w:color="auto"/>
      </w:divBdr>
    </w:div>
    <w:div w:id="1118793931">
      <w:bodyDiv w:val="1"/>
      <w:marLeft w:val="0"/>
      <w:marRight w:val="0"/>
      <w:marTop w:val="0"/>
      <w:marBottom w:val="0"/>
      <w:divBdr>
        <w:top w:val="none" w:sz="0" w:space="0" w:color="auto"/>
        <w:left w:val="none" w:sz="0" w:space="0" w:color="auto"/>
        <w:bottom w:val="none" w:sz="0" w:space="0" w:color="auto"/>
        <w:right w:val="none" w:sz="0" w:space="0" w:color="auto"/>
      </w:divBdr>
    </w:div>
    <w:div w:id="1118837070">
      <w:bodyDiv w:val="1"/>
      <w:marLeft w:val="0"/>
      <w:marRight w:val="0"/>
      <w:marTop w:val="0"/>
      <w:marBottom w:val="0"/>
      <w:divBdr>
        <w:top w:val="none" w:sz="0" w:space="0" w:color="auto"/>
        <w:left w:val="none" w:sz="0" w:space="0" w:color="auto"/>
        <w:bottom w:val="none" w:sz="0" w:space="0" w:color="auto"/>
        <w:right w:val="none" w:sz="0" w:space="0" w:color="auto"/>
      </w:divBdr>
    </w:div>
    <w:div w:id="1118837831">
      <w:bodyDiv w:val="1"/>
      <w:marLeft w:val="0"/>
      <w:marRight w:val="0"/>
      <w:marTop w:val="0"/>
      <w:marBottom w:val="0"/>
      <w:divBdr>
        <w:top w:val="none" w:sz="0" w:space="0" w:color="auto"/>
        <w:left w:val="none" w:sz="0" w:space="0" w:color="auto"/>
        <w:bottom w:val="none" w:sz="0" w:space="0" w:color="auto"/>
        <w:right w:val="none" w:sz="0" w:space="0" w:color="auto"/>
      </w:divBdr>
    </w:div>
    <w:div w:id="1118914192">
      <w:bodyDiv w:val="1"/>
      <w:marLeft w:val="0"/>
      <w:marRight w:val="0"/>
      <w:marTop w:val="0"/>
      <w:marBottom w:val="0"/>
      <w:divBdr>
        <w:top w:val="none" w:sz="0" w:space="0" w:color="auto"/>
        <w:left w:val="none" w:sz="0" w:space="0" w:color="auto"/>
        <w:bottom w:val="none" w:sz="0" w:space="0" w:color="auto"/>
        <w:right w:val="none" w:sz="0" w:space="0" w:color="auto"/>
      </w:divBdr>
    </w:div>
    <w:div w:id="1118983924">
      <w:bodyDiv w:val="1"/>
      <w:marLeft w:val="0"/>
      <w:marRight w:val="0"/>
      <w:marTop w:val="0"/>
      <w:marBottom w:val="0"/>
      <w:divBdr>
        <w:top w:val="none" w:sz="0" w:space="0" w:color="auto"/>
        <w:left w:val="none" w:sz="0" w:space="0" w:color="auto"/>
        <w:bottom w:val="none" w:sz="0" w:space="0" w:color="auto"/>
        <w:right w:val="none" w:sz="0" w:space="0" w:color="auto"/>
      </w:divBdr>
    </w:div>
    <w:div w:id="1119032339">
      <w:bodyDiv w:val="1"/>
      <w:marLeft w:val="0"/>
      <w:marRight w:val="0"/>
      <w:marTop w:val="0"/>
      <w:marBottom w:val="0"/>
      <w:divBdr>
        <w:top w:val="none" w:sz="0" w:space="0" w:color="auto"/>
        <w:left w:val="none" w:sz="0" w:space="0" w:color="auto"/>
        <w:bottom w:val="none" w:sz="0" w:space="0" w:color="auto"/>
        <w:right w:val="none" w:sz="0" w:space="0" w:color="auto"/>
      </w:divBdr>
    </w:div>
    <w:div w:id="1119032574">
      <w:bodyDiv w:val="1"/>
      <w:marLeft w:val="0"/>
      <w:marRight w:val="0"/>
      <w:marTop w:val="0"/>
      <w:marBottom w:val="0"/>
      <w:divBdr>
        <w:top w:val="none" w:sz="0" w:space="0" w:color="auto"/>
        <w:left w:val="none" w:sz="0" w:space="0" w:color="auto"/>
        <w:bottom w:val="none" w:sz="0" w:space="0" w:color="auto"/>
        <w:right w:val="none" w:sz="0" w:space="0" w:color="auto"/>
      </w:divBdr>
    </w:div>
    <w:div w:id="1119110052">
      <w:bodyDiv w:val="1"/>
      <w:marLeft w:val="0"/>
      <w:marRight w:val="0"/>
      <w:marTop w:val="0"/>
      <w:marBottom w:val="0"/>
      <w:divBdr>
        <w:top w:val="none" w:sz="0" w:space="0" w:color="auto"/>
        <w:left w:val="none" w:sz="0" w:space="0" w:color="auto"/>
        <w:bottom w:val="none" w:sz="0" w:space="0" w:color="auto"/>
        <w:right w:val="none" w:sz="0" w:space="0" w:color="auto"/>
      </w:divBdr>
    </w:div>
    <w:div w:id="1119184244">
      <w:bodyDiv w:val="1"/>
      <w:marLeft w:val="0"/>
      <w:marRight w:val="0"/>
      <w:marTop w:val="0"/>
      <w:marBottom w:val="0"/>
      <w:divBdr>
        <w:top w:val="none" w:sz="0" w:space="0" w:color="auto"/>
        <w:left w:val="none" w:sz="0" w:space="0" w:color="auto"/>
        <w:bottom w:val="none" w:sz="0" w:space="0" w:color="auto"/>
        <w:right w:val="none" w:sz="0" w:space="0" w:color="auto"/>
      </w:divBdr>
    </w:div>
    <w:div w:id="1119298822">
      <w:bodyDiv w:val="1"/>
      <w:marLeft w:val="0"/>
      <w:marRight w:val="0"/>
      <w:marTop w:val="0"/>
      <w:marBottom w:val="0"/>
      <w:divBdr>
        <w:top w:val="none" w:sz="0" w:space="0" w:color="auto"/>
        <w:left w:val="none" w:sz="0" w:space="0" w:color="auto"/>
        <w:bottom w:val="none" w:sz="0" w:space="0" w:color="auto"/>
        <w:right w:val="none" w:sz="0" w:space="0" w:color="auto"/>
      </w:divBdr>
    </w:div>
    <w:div w:id="1119372570">
      <w:bodyDiv w:val="1"/>
      <w:marLeft w:val="0"/>
      <w:marRight w:val="0"/>
      <w:marTop w:val="0"/>
      <w:marBottom w:val="0"/>
      <w:divBdr>
        <w:top w:val="none" w:sz="0" w:space="0" w:color="auto"/>
        <w:left w:val="none" w:sz="0" w:space="0" w:color="auto"/>
        <w:bottom w:val="none" w:sz="0" w:space="0" w:color="auto"/>
        <w:right w:val="none" w:sz="0" w:space="0" w:color="auto"/>
      </w:divBdr>
    </w:div>
    <w:div w:id="1119376556">
      <w:bodyDiv w:val="1"/>
      <w:marLeft w:val="0"/>
      <w:marRight w:val="0"/>
      <w:marTop w:val="0"/>
      <w:marBottom w:val="0"/>
      <w:divBdr>
        <w:top w:val="none" w:sz="0" w:space="0" w:color="auto"/>
        <w:left w:val="none" w:sz="0" w:space="0" w:color="auto"/>
        <w:bottom w:val="none" w:sz="0" w:space="0" w:color="auto"/>
        <w:right w:val="none" w:sz="0" w:space="0" w:color="auto"/>
      </w:divBdr>
    </w:div>
    <w:div w:id="1119564670">
      <w:bodyDiv w:val="1"/>
      <w:marLeft w:val="0"/>
      <w:marRight w:val="0"/>
      <w:marTop w:val="0"/>
      <w:marBottom w:val="0"/>
      <w:divBdr>
        <w:top w:val="none" w:sz="0" w:space="0" w:color="auto"/>
        <w:left w:val="none" w:sz="0" w:space="0" w:color="auto"/>
        <w:bottom w:val="none" w:sz="0" w:space="0" w:color="auto"/>
        <w:right w:val="none" w:sz="0" w:space="0" w:color="auto"/>
      </w:divBdr>
    </w:div>
    <w:div w:id="1119643525">
      <w:bodyDiv w:val="1"/>
      <w:marLeft w:val="0"/>
      <w:marRight w:val="0"/>
      <w:marTop w:val="0"/>
      <w:marBottom w:val="0"/>
      <w:divBdr>
        <w:top w:val="none" w:sz="0" w:space="0" w:color="auto"/>
        <w:left w:val="none" w:sz="0" w:space="0" w:color="auto"/>
        <w:bottom w:val="none" w:sz="0" w:space="0" w:color="auto"/>
        <w:right w:val="none" w:sz="0" w:space="0" w:color="auto"/>
      </w:divBdr>
    </w:div>
    <w:div w:id="1119910043">
      <w:bodyDiv w:val="1"/>
      <w:marLeft w:val="0"/>
      <w:marRight w:val="0"/>
      <w:marTop w:val="0"/>
      <w:marBottom w:val="0"/>
      <w:divBdr>
        <w:top w:val="none" w:sz="0" w:space="0" w:color="auto"/>
        <w:left w:val="none" w:sz="0" w:space="0" w:color="auto"/>
        <w:bottom w:val="none" w:sz="0" w:space="0" w:color="auto"/>
        <w:right w:val="none" w:sz="0" w:space="0" w:color="auto"/>
      </w:divBdr>
    </w:div>
    <w:div w:id="1120026969">
      <w:bodyDiv w:val="1"/>
      <w:marLeft w:val="0"/>
      <w:marRight w:val="0"/>
      <w:marTop w:val="0"/>
      <w:marBottom w:val="0"/>
      <w:divBdr>
        <w:top w:val="none" w:sz="0" w:space="0" w:color="auto"/>
        <w:left w:val="none" w:sz="0" w:space="0" w:color="auto"/>
        <w:bottom w:val="none" w:sz="0" w:space="0" w:color="auto"/>
        <w:right w:val="none" w:sz="0" w:space="0" w:color="auto"/>
      </w:divBdr>
    </w:div>
    <w:div w:id="1120147497">
      <w:bodyDiv w:val="1"/>
      <w:marLeft w:val="0"/>
      <w:marRight w:val="0"/>
      <w:marTop w:val="0"/>
      <w:marBottom w:val="0"/>
      <w:divBdr>
        <w:top w:val="none" w:sz="0" w:space="0" w:color="auto"/>
        <w:left w:val="none" w:sz="0" w:space="0" w:color="auto"/>
        <w:bottom w:val="none" w:sz="0" w:space="0" w:color="auto"/>
        <w:right w:val="none" w:sz="0" w:space="0" w:color="auto"/>
      </w:divBdr>
    </w:div>
    <w:div w:id="1120219021">
      <w:bodyDiv w:val="1"/>
      <w:marLeft w:val="0"/>
      <w:marRight w:val="0"/>
      <w:marTop w:val="0"/>
      <w:marBottom w:val="0"/>
      <w:divBdr>
        <w:top w:val="none" w:sz="0" w:space="0" w:color="auto"/>
        <w:left w:val="none" w:sz="0" w:space="0" w:color="auto"/>
        <w:bottom w:val="none" w:sz="0" w:space="0" w:color="auto"/>
        <w:right w:val="none" w:sz="0" w:space="0" w:color="auto"/>
      </w:divBdr>
    </w:div>
    <w:div w:id="1120342722">
      <w:bodyDiv w:val="1"/>
      <w:marLeft w:val="0"/>
      <w:marRight w:val="0"/>
      <w:marTop w:val="0"/>
      <w:marBottom w:val="0"/>
      <w:divBdr>
        <w:top w:val="none" w:sz="0" w:space="0" w:color="auto"/>
        <w:left w:val="none" w:sz="0" w:space="0" w:color="auto"/>
        <w:bottom w:val="none" w:sz="0" w:space="0" w:color="auto"/>
        <w:right w:val="none" w:sz="0" w:space="0" w:color="auto"/>
      </w:divBdr>
    </w:div>
    <w:div w:id="1120345310">
      <w:bodyDiv w:val="1"/>
      <w:marLeft w:val="0"/>
      <w:marRight w:val="0"/>
      <w:marTop w:val="0"/>
      <w:marBottom w:val="0"/>
      <w:divBdr>
        <w:top w:val="none" w:sz="0" w:space="0" w:color="auto"/>
        <w:left w:val="none" w:sz="0" w:space="0" w:color="auto"/>
        <w:bottom w:val="none" w:sz="0" w:space="0" w:color="auto"/>
        <w:right w:val="none" w:sz="0" w:space="0" w:color="auto"/>
      </w:divBdr>
    </w:div>
    <w:div w:id="1120611474">
      <w:bodyDiv w:val="1"/>
      <w:marLeft w:val="0"/>
      <w:marRight w:val="0"/>
      <w:marTop w:val="0"/>
      <w:marBottom w:val="0"/>
      <w:divBdr>
        <w:top w:val="none" w:sz="0" w:space="0" w:color="auto"/>
        <w:left w:val="none" w:sz="0" w:space="0" w:color="auto"/>
        <w:bottom w:val="none" w:sz="0" w:space="0" w:color="auto"/>
        <w:right w:val="none" w:sz="0" w:space="0" w:color="auto"/>
      </w:divBdr>
    </w:div>
    <w:div w:id="1120681085">
      <w:bodyDiv w:val="1"/>
      <w:marLeft w:val="0"/>
      <w:marRight w:val="0"/>
      <w:marTop w:val="0"/>
      <w:marBottom w:val="0"/>
      <w:divBdr>
        <w:top w:val="none" w:sz="0" w:space="0" w:color="auto"/>
        <w:left w:val="none" w:sz="0" w:space="0" w:color="auto"/>
        <w:bottom w:val="none" w:sz="0" w:space="0" w:color="auto"/>
        <w:right w:val="none" w:sz="0" w:space="0" w:color="auto"/>
      </w:divBdr>
    </w:div>
    <w:div w:id="1121072183">
      <w:bodyDiv w:val="1"/>
      <w:marLeft w:val="0"/>
      <w:marRight w:val="0"/>
      <w:marTop w:val="0"/>
      <w:marBottom w:val="0"/>
      <w:divBdr>
        <w:top w:val="none" w:sz="0" w:space="0" w:color="auto"/>
        <w:left w:val="none" w:sz="0" w:space="0" w:color="auto"/>
        <w:bottom w:val="none" w:sz="0" w:space="0" w:color="auto"/>
        <w:right w:val="none" w:sz="0" w:space="0" w:color="auto"/>
      </w:divBdr>
    </w:div>
    <w:div w:id="1121267319">
      <w:bodyDiv w:val="1"/>
      <w:marLeft w:val="0"/>
      <w:marRight w:val="0"/>
      <w:marTop w:val="0"/>
      <w:marBottom w:val="0"/>
      <w:divBdr>
        <w:top w:val="none" w:sz="0" w:space="0" w:color="auto"/>
        <w:left w:val="none" w:sz="0" w:space="0" w:color="auto"/>
        <w:bottom w:val="none" w:sz="0" w:space="0" w:color="auto"/>
        <w:right w:val="none" w:sz="0" w:space="0" w:color="auto"/>
      </w:divBdr>
    </w:div>
    <w:div w:id="1121415040">
      <w:bodyDiv w:val="1"/>
      <w:marLeft w:val="0"/>
      <w:marRight w:val="0"/>
      <w:marTop w:val="0"/>
      <w:marBottom w:val="0"/>
      <w:divBdr>
        <w:top w:val="none" w:sz="0" w:space="0" w:color="auto"/>
        <w:left w:val="none" w:sz="0" w:space="0" w:color="auto"/>
        <w:bottom w:val="none" w:sz="0" w:space="0" w:color="auto"/>
        <w:right w:val="none" w:sz="0" w:space="0" w:color="auto"/>
      </w:divBdr>
    </w:div>
    <w:div w:id="1121532528">
      <w:bodyDiv w:val="1"/>
      <w:marLeft w:val="0"/>
      <w:marRight w:val="0"/>
      <w:marTop w:val="0"/>
      <w:marBottom w:val="0"/>
      <w:divBdr>
        <w:top w:val="none" w:sz="0" w:space="0" w:color="auto"/>
        <w:left w:val="none" w:sz="0" w:space="0" w:color="auto"/>
        <w:bottom w:val="none" w:sz="0" w:space="0" w:color="auto"/>
        <w:right w:val="none" w:sz="0" w:space="0" w:color="auto"/>
      </w:divBdr>
    </w:div>
    <w:div w:id="1121610154">
      <w:bodyDiv w:val="1"/>
      <w:marLeft w:val="0"/>
      <w:marRight w:val="0"/>
      <w:marTop w:val="0"/>
      <w:marBottom w:val="0"/>
      <w:divBdr>
        <w:top w:val="none" w:sz="0" w:space="0" w:color="auto"/>
        <w:left w:val="none" w:sz="0" w:space="0" w:color="auto"/>
        <w:bottom w:val="none" w:sz="0" w:space="0" w:color="auto"/>
        <w:right w:val="none" w:sz="0" w:space="0" w:color="auto"/>
      </w:divBdr>
    </w:div>
    <w:div w:id="1121610954">
      <w:bodyDiv w:val="1"/>
      <w:marLeft w:val="0"/>
      <w:marRight w:val="0"/>
      <w:marTop w:val="0"/>
      <w:marBottom w:val="0"/>
      <w:divBdr>
        <w:top w:val="none" w:sz="0" w:space="0" w:color="auto"/>
        <w:left w:val="none" w:sz="0" w:space="0" w:color="auto"/>
        <w:bottom w:val="none" w:sz="0" w:space="0" w:color="auto"/>
        <w:right w:val="none" w:sz="0" w:space="0" w:color="auto"/>
      </w:divBdr>
    </w:div>
    <w:div w:id="1121650753">
      <w:bodyDiv w:val="1"/>
      <w:marLeft w:val="0"/>
      <w:marRight w:val="0"/>
      <w:marTop w:val="0"/>
      <w:marBottom w:val="0"/>
      <w:divBdr>
        <w:top w:val="none" w:sz="0" w:space="0" w:color="auto"/>
        <w:left w:val="none" w:sz="0" w:space="0" w:color="auto"/>
        <w:bottom w:val="none" w:sz="0" w:space="0" w:color="auto"/>
        <w:right w:val="none" w:sz="0" w:space="0" w:color="auto"/>
      </w:divBdr>
    </w:div>
    <w:div w:id="1121725440">
      <w:bodyDiv w:val="1"/>
      <w:marLeft w:val="0"/>
      <w:marRight w:val="0"/>
      <w:marTop w:val="0"/>
      <w:marBottom w:val="0"/>
      <w:divBdr>
        <w:top w:val="none" w:sz="0" w:space="0" w:color="auto"/>
        <w:left w:val="none" w:sz="0" w:space="0" w:color="auto"/>
        <w:bottom w:val="none" w:sz="0" w:space="0" w:color="auto"/>
        <w:right w:val="none" w:sz="0" w:space="0" w:color="auto"/>
      </w:divBdr>
    </w:div>
    <w:div w:id="1121803024">
      <w:bodyDiv w:val="1"/>
      <w:marLeft w:val="0"/>
      <w:marRight w:val="0"/>
      <w:marTop w:val="0"/>
      <w:marBottom w:val="0"/>
      <w:divBdr>
        <w:top w:val="none" w:sz="0" w:space="0" w:color="auto"/>
        <w:left w:val="none" w:sz="0" w:space="0" w:color="auto"/>
        <w:bottom w:val="none" w:sz="0" w:space="0" w:color="auto"/>
        <w:right w:val="none" w:sz="0" w:space="0" w:color="auto"/>
      </w:divBdr>
    </w:div>
    <w:div w:id="1121925724">
      <w:bodyDiv w:val="1"/>
      <w:marLeft w:val="0"/>
      <w:marRight w:val="0"/>
      <w:marTop w:val="0"/>
      <w:marBottom w:val="0"/>
      <w:divBdr>
        <w:top w:val="none" w:sz="0" w:space="0" w:color="auto"/>
        <w:left w:val="none" w:sz="0" w:space="0" w:color="auto"/>
        <w:bottom w:val="none" w:sz="0" w:space="0" w:color="auto"/>
        <w:right w:val="none" w:sz="0" w:space="0" w:color="auto"/>
      </w:divBdr>
    </w:div>
    <w:div w:id="1121993228">
      <w:bodyDiv w:val="1"/>
      <w:marLeft w:val="0"/>
      <w:marRight w:val="0"/>
      <w:marTop w:val="0"/>
      <w:marBottom w:val="0"/>
      <w:divBdr>
        <w:top w:val="none" w:sz="0" w:space="0" w:color="auto"/>
        <w:left w:val="none" w:sz="0" w:space="0" w:color="auto"/>
        <w:bottom w:val="none" w:sz="0" w:space="0" w:color="auto"/>
        <w:right w:val="none" w:sz="0" w:space="0" w:color="auto"/>
      </w:divBdr>
    </w:div>
    <w:div w:id="1122000776">
      <w:bodyDiv w:val="1"/>
      <w:marLeft w:val="0"/>
      <w:marRight w:val="0"/>
      <w:marTop w:val="0"/>
      <w:marBottom w:val="0"/>
      <w:divBdr>
        <w:top w:val="none" w:sz="0" w:space="0" w:color="auto"/>
        <w:left w:val="none" w:sz="0" w:space="0" w:color="auto"/>
        <w:bottom w:val="none" w:sz="0" w:space="0" w:color="auto"/>
        <w:right w:val="none" w:sz="0" w:space="0" w:color="auto"/>
      </w:divBdr>
    </w:div>
    <w:div w:id="1122114131">
      <w:bodyDiv w:val="1"/>
      <w:marLeft w:val="0"/>
      <w:marRight w:val="0"/>
      <w:marTop w:val="0"/>
      <w:marBottom w:val="0"/>
      <w:divBdr>
        <w:top w:val="none" w:sz="0" w:space="0" w:color="auto"/>
        <w:left w:val="none" w:sz="0" w:space="0" w:color="auto"/>
        <w:bottom w:val="none" w:sz="0" w:space="0" w:color="auto"/>
        <w:right w:val="none" w:sz="0" w:space="0" w:color="auto"/>
      </w:divBdr>
    </w:div>
    <w:div w:id="1122118442">
      <w:bodyDiv w:val="1"/>
      <w:marLeft w:val="0"/>
      <w:marRight w:val="0"/>
      <w:marTop w:val="0"/>
      <w:marBottom w:val="0"/>
      <w:divBdr>
        <w:top w:val="none" w:sz="0" w:space="0" w:color="auto"/>
        <w:left w:val="none" w:sz="0" w:space="0" w:color="auto"/>
        <w:bottom w:val="none" w:sz="0" w:space="0" w:color="auto"/>
        <w:right w:val="none" w:sz="0" w:space="0" w:color="auto"/>
      </w:divBdr>
    </w:div>
    <w:div w:id="1122306756">
      <w:bodyDiv w:val="1"/>
      <w:marLeft w:val="0"/>
      <w:marRight w:val="0"/>
      <w:marTop w:val="0"/>
      <w:marBottom w:val="0"/>
      <w:divBdr>
        <w:top w:val="none" w:sz="0" w:space="0" w:color="auto"/>
        <w:left w:val="none" w:sz="0" w:space="0" w:color="auto"/>
        <w:bottom w:val="none" w:sz="0" w:space="0" w:color="auto"/>
        <w:right w:val="none" w:sz="0" w:space="0" w:color="auto"/>
      </w:divBdr>
    </w:div>
    <w:div w:id="1122311715">
      <w:bodyDiv w:val="1"/>
      <w:marLeft w:val="0"/>
      <w:marRight w:val="0"/>
      <w:marTop w:val="0"/>
      <w:marBottom w:val="0"/>
      <w:divBdr>
        <w:top w:val="none" w:sz="0" w:space="0" w:color="auto"/>
        <w:left w:val="none" w:sz="0" w:space="0" w:color="auto"/>
        <w:bottom w:val="none" w:sz="0" w:space="0" w:color="auto"/>
        <w:right w:val="none" w:sz="0" w:space="0" w:color="auto"/>
      </w:divBdr>
    </w:div>
    <w:div w:id="1122460760">
      <w:bodyDiv w:val="1"/>
      <w:marLeft w:val="0"/>
      <w:marRight w:val="0"/>
      <w:marTop w:val="0"/>
      <w:marBottom w:val="0"/>
      <w:divBdr>
        <w:top w:val="none" w:sz="0" w:space="0" w:color="auto"/>
        <w:left w:val="none" w:sz="0" w:space="0" w:color="auto"/>
        <w:bottom w:val="none" w:sz="0" w:space="0" w:color="auto"/>
        <w:right w:val="none" w:sz="0" w:space="0" w:color="auto"/>
      </w:divBdr>
    </w:div>
    <w:div w:id="1122462762">
      <w:bodyDiv w:val="1"/>
      <w:marLeft w:val="0"/>
      <w:marRight w:val="0"/>
      <w:marTop w:val="0"/>
      <w:marBottom w:val="0"/>
      <w:divBdr>
        <w:top w:val="none" w:sz="0" w:space="0" w:color="auto"/>
        <w:left w:val="none" w:sz="0" w:space="0" w:color="auto"/>
        <w:bottom w:val="none" w:sz="0" w:space="0" w:color="auto"/>
        <w:right w:val="none" w:sz="0" w:space="0" w:color="auto"/>
      </w:divBdr>
    </w:div>
    <w:div w:id="1122766989">
      <w:bodyDiv w:val="1"/>
      <w:marLeft w:val="0"/>
      <w:marRight w:val="0"/>
      <w:marTop w:val="0"/>
      <w:marBottom w:val="0"/>
      <w:divBdr>
        <w:top w:val="none" w:sz="0" w:space="0" w:color="auto"/>
        <w:left w:val="none" w:sz="0" w:space="0" w:color="auto"/>
        <w:bottom w:val="none" w:sz="0" w:space="0" w:color="auto"/>
        <w:right w:val="none" w:sz="0" w:space="0" w:color="auto"/>
      </w:divBdr>
    </w:div>
    <w:div w:id="1122918848">
      <w:bodyDiv w:val="1"/>
      <w:marLeft w:val="0"/>
      <w:marRight w:val="0"/>
      <w:marTop w:val="0"/>
      <w:marBottom w:val="0"/>
      <w:divBdr>
        <w:top w:val="none" w:sz="0" w:space="0" w:color="auto"/>
        <w:left w:val="none" w:sz="0" w:space="0" w:color="auto"/>
        <w:bottom w:val="none" w:sz="0" w:space="0" w:color="auto"/>
        <w:right w:val="none" w:sz="0" w:space="0" w:color="auto"/>
      </w:divBdr>
    </w:div>
    <w:div w:id="1122965548">
      <w:bodyDiv w:val="1"/>
      <w:marLeft w:val="0"/>
      <w:marRight w:val="0"/>
      <w:marTop w:val="0"/>
      <w:marBottom w:val="0"/>
      <w:divBdr>
        <w:top w:val="none" w:sz="0" w:space="0" w:color="auto"/>
        <w:left w:val="none" w:sz="0" w:space="0" w:color="auto"/>
        <w:bottom w:val="none" w:sz="0" w:space="0" w:color="auto"/>
        <w:right w:val="none" w:sz="0" w:space="0" w:color="auto"/>
      </w:divBdr>
    </w:div>
    <w:div w:id="1123380656">
      <w:bodyDiv w:val="1"/>
      <w:marLeft w:val="0"/>
      <w:marRight w:val="0"/>
      <w:marTop w:val="0"/>
      <w:marBottom w:val="0"/>
      <w:divBdr>
        <w:top w:val="none" w:sz="0" w:space="0" w:color="auto"/>
        <w:left w:val="none" w:sz="0" w:space="0" w:color="auto"/>
        <w:bottom w:val="none" w:sz="0" w:space="0" w:color="auto"/>
        <w:right w:val="none" w:sz="0" w:space="0" w:color="auto"/>
      </w:divBdr>
    </w:div>
    <w:div w:id="1123381831">
      <w:bodyDiv w:val="1"/>
      <w:marLeft w:val="0"/>
      <w:marRight w:val="0"/>
      <w:marTop w:val="0"/>
      <w:marBottom w:val="0"/>
      <w:divBdr>
        <w:top w:val="none" w:sz="0" w:space="0" w:color="auto"/>
        <w:left w:val="none" w:sz="0" w:space="0" w:color="auto"/>
        <w:bottom w:val="none" w:sz="0" w:space="0" w:color="auto"/>
        <w:right w:val="none" w:sz="0" w:space="0" w:color="auto"/>
      </w:divBdr>
    </w:div>
    <w:div w:id="1123424381">
      <w:bodyDiv w:val="1"/>
      <w:marLeft w:val="0"/>
      <w:marRight w:val="0"/>
      <w:marTop w:val="0"/>
      <w:marBottom w:val="0"/>
      <w:divBdr>
        <w:top w:val="none" w:sz="0" w:space="0" w:color="auto"/>
        <w:left w:val="none" w:sz="0" w:space="0" w:color="auto"/>
        <w:bottom w:val="none" w:sz="0" w:space="0" w:color="auto"/>
        <w:right w:val="none" w:sz="0" w:space="0" w:color="auto"/>
      </w:divBdr>
    </w:div>
    <w:div w:id="1123571273">
      <w:bodyDiv w:val="1"/>
      <w:marLeft w:val="0"/>
      <w:marRight w:val="0"/>
      <w:marTop w:val="0"/>
      <w:marBottom w:val="0"/>
      <w:divBdr>
        <w:top w:val="none" w:sz="0" w:space="0" w:color="auto"/>
        <w:left w:val="none" w:sz="0" w:space="0" w:color="auto"/>
        <w:bottom w:val="none" w:sz="0" w:space="0" w:color="auto"/>
        <w:right w:val="none" w:sz="0" w:space="0" w:color="auto"/>
      </w:divBdr>
    </w:div>
    <w:div w:id="1123572224">
      <w:bodyDiv w:val="1"/>
      <w:marLeft w:val="0"/>
      <w:marRight w:val="0"/>
      <w:marTop w:val="0"/>
      <w:marBottom w:val="0"/>
      <w:divBdr>
        <w:top w:val="none" w:sz="0" w:space="0" w:color="auto"/>
        <w:left w:val="none" w:sz="0" w:space="0" w:color="auto"/>
        <w:bottom w:val="none" w:sz="0" w:space="0" w:color="auto"/>
        <w:right w:val="none" w:sz="0" w:space="0" w:color="auto"/>
      </w:divBdr>
    </w:div>
    <w:div w:id="1123697420">
      <w:bodyDiv w:val="1"/>
      <w:marLeft w:val="0"/>
      <w:marRight w:val="0"/>
      <w:marTop w:val="0"/>
      <w:marBottom w:val="0"/>
      <w:divBdr>
        <w:top w:val="none" w:sz="0" w:space="0" w:color="auto"/>
        <w:left w:val="none" w:sz="0" w:space="0" w:color="auto"/>
        <w:bottom w:val="none" w:sz="0" w:space="0" w:color="auto"/>
        <w:right w:val="none" w:sz="0" w:space="0" w:color="auto"/>
      </w:divBdr>
    </w:div>
    <w:div w:id="1123841545">
      <w:bodyDiv w:val="1"/>
      <w:marLeft w:val="0"/>
      <w:marRight w:val="0"/>
      <w:marTop w:val="0"/>
      <w:marBottom w:val="0"/>
      <w:divBdr>
        <w:top w:val="none" w:sz="0" w:space="0" w:color="auto"/>
        <w:left w:val="none" w:sz="0" w:space="0" w:color="auto"/>
        <w:bottom w:val="none" w:sz="0" w:space="0" w:color="auto"/>
        <w:right w:val="none" w:sz="0" w:space="0" w:color="auto"/>
      </w:divBdr>
    </w:div>
    <w:div w:id="1123842427">
      <w:bodyDiv w:val="1"/>
      <w:marLeft w:val="0"/>
      <w:marRight w:val="0"/>
      <w:marTop w:val="0"/>
      <w:marBottom w:val="0"/>
      <w:divBdr>
        <w:top w:val="none" w:sz="0" w:space="0" w:color="auto"/>
        <w:left w:val="none" w:sz="0" w:space="0" w:color="auto"/>
        <w:bottom w:val="none" w:sz="0" w:space="0" w:color="auto"/>
        <w:right w:val="none" w:sz="0" w:space="0" w:color="auto"/>
      </w:divBdr>
    </w:div>
    <w:div w:id="1124226865">
      <w:bodyDiv w:val="1"/>
      <w:marLeft w:val="0"/>
      <w:marRight w:val="0"/>
      <w:marTop w:val="0"/>
      <w:marBottom w:val="0"/>
      <w:divBdr>
        <w:top w:val="none" w:sz="0" w:space="0" w:color="auto"/>
        <w:left w:val="none" w:sz="0" w:space="0" w:color="auto"/>
        <w:bottom w:val="none" w:sz="0" w:space="0" w:color="auto"/>
        <w:right w:val="none" w:sz="0" w:space="0" w:color="auto"/>
      </w:divBdr>
    </w:div>
    <w:div w:id="1124272190">
      <w:bodyDiv w:val="1"/>
      <w:marLeft w:val="0"/>
      <w:marRight w:val="0"/>
      <w:marTop w:val="0"/>
      <w:marBottom w:val="0"/>
      <w:divBdr>
        <w:top w:val="none" w:sz="0" w:space="0" w:color="auto"/>
        <w:left w:val="none" w:sz="0" w:space="0" w:color="auto"/>
        <w:bottom w:val="none" w:sz="0" w:space="0" w:color="auto"/>
        <w:right w:val="none" w:sz="0" w:space="0" w:color="auto"/>
      </w:divBdr>
    </w:div>
    <w:div w:id="1124275156">
      <w:bodyDiv w:val="1"/>
      <w:marLeft w:val="0"/>
      <w:marRight w:val="0"/>
      <w:marTop w:val="0"/>
      <w:marBottom w:val="0"/>
      <w:divBdr>
        <w:top w:val="none" w:sz="0" w:space="0" w:color="auto"/>
        <w:left w:val="none" w:sz="0" w:space="0" w:color="auto"/>
        <w:bottom w:val="none" w:sz="0" w:space="0" w:color="auto"/>
        <w:right w:val="none" w:sz="0" w:space="0" w:color="auto"/>
      </w:divBdr>
    </w:div>
    <w:div w:id="1124353044">
      <w:bodyDiv w:val="1"/>
      <w:marLeft w:val="0"/>
      <w:marRight w:val="0"/>
      <w:marTop w:val="0"/>
      <w:marBottom w:val="0"/>
      <w:divBdr>
        <w:top w:val="none" w:sz="0" w:space="0" w:color="auto"/>
        <w:left w:val="none" w:sz="0" w:space="0" w:color="auto"/>
        <w:bottom w:val="none" w:sz="0" w:space="0" w:color="auto"/>
        <w:right w:val="none" w:sz="0" w:space="0" w:color="auto"/>
      </w:divBdr>
    </w:div>
    <w:div w:id="1124688166">
      <w:bodyDiv w:val="1"/>
      <w:marLeft w:val="0"/>
      <w:marRight w:val="0"/>
      <w:marTop w:val="0"/>
      <w:marBottom w:val="0"/>
      <w:divBdr>
        <w:top w:val="none" w:sz="0" w:space="0" w:color="auto"/>
        <w:left w:val="none" w:sz="0" w:space="0" w:color="auto"/>
        <w:bottom w:val="none" w:sz="0" w:space="0" w:color="auto"/>
        <w:right w:val="none" w:sz="0" w:space="0" w:color="auto"/>
      </w:divBdr>
    </w:div>
    <w:div w:id="1124806041">
      <w:bodyDiv w:val="1"/>
      <w:marLeft w:val="0"/>
      <w:marRight w:val="0"/>
      <w:marTop w:val="0"/>
      <w:marBottom w:val="0"/>
      <w:divBdr>
        <w:top w:val="none" w:sz="0" w:space="0" w:color="auto"/>
        <w:left w:val="none" w:sz="0" w:space="0" w:color="auto"/>
        <w:bottom w:val="none" w:sz="0" w:space="0" w:color="auto"/>
        <w:right w:val="none" w:sz="0" w:space="0" w:color="auto"/>
      </w:divBdr>
    </w:div>
    <w:div w:id="1124809211">
      <w:bodyDiv w:val="1"/>
      <w:marLeft w:val="0"/>
      <w:marRight w:val="0"/>
      <w:marTop w:val="0"/>
      <w:marBottom w:val="0"/>
      <w:divBdr>
        <w:top w:val="none" w:sz="0" w:space="0" w:color="auto"/>
        <w:left w:val="none" w:sz="0" w:space="0" w:color="auto"/>
        <w:bottom w:val="none" w:sz="0" w:space="0" w:color="auto"/>
        <w:right w:val="none" w:sz="0" w:space="0" w:color="auto"/>
      </w:divBdr>
    </w:div>
    <w:div w:id="1124930846">
      <w:bodyDiv w:val="1"/>
      <w:marLeft w:val="0"/>
      <w:marRight w:val="0"/>
      <w:marTop w:val="0"/>
      <w:marBottom w:val="0"/>
      <w:divBdr>
        <w:top w:val="none" w:sz="0" w:space="0" w:color="auto"/>
        <w:left w:val="none" w:sz="0" w:space="0" w:color="auto"/>
        <w:bottom w:val="none" w:sz="0" w:space="0" w:color="auto"/>
        <w:right w:val="none" w:sz="0" w:space="0" w:color="auto"/>
      </w:divBdr>
    </w:div>
    <w:div w:id="1124933250">
      <w:bodyDiv w:val="1"/>
      <w:marLeft w:val="0"/>
      <w:marRight w:val="0"/>
      <w:marTop w:val="0"/>
      <w:marBottom w:val="0"/>
      <w:divBdr>
        <w:top w:val="none" w:sz="0" w:space="0" w:color="auto"/>
        <w:left w:val="none" w:sz="0" w:space="0" w:color="auto"/>
        <w:bottom w:val="none" w:sz="0" w:space="0" w:color="auto"/>
        <w:right w:val="none" w:sz="0" w:space="0" w:color="auto"/>
      </w:divBdr>
    </w:div>
    <w:div w:id="1125008063">
      <w:bodyDiv w:val="1"/>
      <w:marLeft w:val="0"/>
      <w:marRight w:val="0"/>
      <w:marTop w:val="0"/>
      <w:marBottom w:val="0"/>
      <w:divBdr>
        <w:top w:val="none" w:sz="0" w:space="0" w:color="auto"/>
        <w:left w:val="none" w:sz="0" w:space="0" w:color="auto"/>
        <w:bottom w:val="none" w:sz="0" w:space="0" w:color="auto"/>
        <w:right w:val="none" w:sz="0" w:space="0" w:color="auto"/>
      </w:divBdr>
    </w:div>
    <w:div w:id="1125079123">
      <w:bodyDiv w:val="1"/>
      <w:marLeft w:val="0"/>
      <w:marRight w:val="0"/>
      <w:marTop w:val="0"/>
      <w:marBottom w:val="0"/>
      <w:divBdr>
        <w:top w:val="none" w:sz="0" w:space="0" w:color="auto"/>
        <w:left w:val="none" w:sz="0" w:space="0" w:color="auto"/>
        <w:bottom w:val="none" w:sz="0" w:space="0" w:color="auto"/>
        <w:right w:val="none" w:sz="0" w:space="0" w:color="auto"/>
      </w:divBdr>
    </w:div>
    <w:div w:id="1125123514">
      <w:bodyDiv w:val="1"/>
      <w:marLeft w:val="0"/>
      <w:marRight w:val="0"/>
      <w:marTop w:val="0"/>
      <w:marBottom w:val="0"/>
      <w:divBdr>
        <w:top w:val="none" w:sz="0" w:space="0" w:color="auto"/>
        <w:left w:val="none" w:sz="0" w:space="0" w:color="auto"/>
        <w:bottom w:val="none" w:sz="0" w:space="0" w:color="auto"/>
        <w:right w:val="none" w:sz="0" w:space="0" w:color="auto"/>
      </w:divBdr>
    </w:div>
    <w:div w:id="1125346823">
      <w:bodyDiv w:val="1"/>
      <w:marLeft w:val="0"/>
      <w:marRight w:val="0"/>
      <w:marTop w:val="0"/>
      <w:marBottom w:val="0"/>
      <w:divBdr>
        <w:top w:val="none" w:sz="0" w:space="0" w:color="auto"/>
        <w:left w:val="none" w:sz="0" w:space="0" w:color="auto"/>
        <w:bottom w:val="none" w:sz="0" w:space="0" w:color="auto"/>
        <w:right w:val="none" w:sz="0" w:space="0" w:color="auto"/>
      </w:divBdr>
    </w:div>
    <w:div w:id="1125464663">
      <w:bodyDiv w:val="1"/>
      <w:marLeft w:val="0"/>
      <w:marRight w:val="0"/>
      <w:marTop w:val="0"/>
      <w:marBottom w:val="0"/>
      <w:divBdr>
        <w:top w:val="none" w:sz="0" w:space="0" w:color="auto"/>
        <w:left w:val="none" w:sz="0" w:space="0" w:color="auto"/>
        <w:bottom w:val="none" w:sz="0" w:space="0" w:color="auto"/>
        <w:right w:val="none" w:sz="0" w:space="0" w:color="auto"/>
      </w:divBdr>
    </w:div>
    <w:div w:id="1125582032">
      <w:bodyDiv w:val="1"/>
      <w:marLeft w:val="0"/>
      <w:marRight w:val="0"/>
      <w:marTop w:val="0"/>
      <w:marBottom w:val="0"/>
      <w:divBdr>
        <w:top w:val="none" w:sz="0" w:space="0" w:color="auto"/>
        <w:left w:val="none" w:sz="0" w:space="0" w:color="auto"/>
        <w:bottom w:val="none" w:sz="0" w:space="0" w:color="auto"/>
        <w:right w:val="none" w:sz="0" w:space="0" w:color="auto"/>
      </w:divBdr>
    </w:div>
    <w:div w:id="1125587505">
      <w:bodyDiv w:val="1"/>
      <w:marLeft w:val="0"/>
      <w:marRight w:val="0"/>
      <w:marTop w:val="0"/>
      <w:marBottom w:val="0"/>
      <w:divBdr>
        <w:top w:val="none" w:sz="0" w:space="0" w:color="auto"/>
        <w:left w:val="none" w:sz="0" w:space="0" w:color="auto"/>
        <w:bottom w:val="none" w:sz="0" w:space="0" w:color="auto"/>
        <w:right w:val="none" w:sz="0" w:space="0" w:color="auto"/>
      </w:divBdr>
    </w:div>
    <w:div w:id="1125734307">
      <w:bodyDiv w:val="1"/>
      <w:marLeft w:val="0"/>
      <w:marRight w:val="0"/>
      <w:marTop w:val="0"/>
      <w:marBottom w:val="0"/>
      <w:divBdr>
        <w:top w:val="none" w:sz="0" w:space="0" w:color="auto"/>
        <w:left w:val="none" w:sz="0" w:space="0" w:color="auto"/>
        <w:bottom w:val="none" w:sz="0" w:space="0" w:color="auto"/>
        <w:right w:val="none" w:sz="0" w:space="0" w:color="auto"/>
      </w:divBdr>
    </w:div>
    <w:div w:id="1125808298">
      <w:bodyDiv w:val="1"/>
      <w:marLeft w:val="0"/>
      <w:marRight w:val="0"/>
      <w:marTop w:val="0"/>
      <w:marBottom w:val="0"/>
      <w:divBdr>
        <w:top w:val="none" w:sz="0" w:space="0" w:color="auto"/>
        <w:left w:val="none" w:sz="0" w:space="0" w:color="auto"/>
        <w:bottom w:val="none" w:sz="0" w:space="0" w:color="auto"/>
        <w:right w:val="none" w:sz="0" w:space="0" w:color="auto"/>
      </w:divBdr>
    </w:div>
    <w:div w:id="1126048607">
      <w:bodyDiv w:val="1"/>
      <w:marLeft w:val="0"/>
      <w:marRight w:val="0"/>
      <w:marTop w:val="0"/>
      <w:marBottom w:val="0"/>
      <w:divBdr>
        <w:top w:val="none" w:sz="0" w:space="0" w:color="auto"/>
        <w:left w:val="none" w:sz="0" w:space="0" w:color="auto"/>
        <w:bottom w:val="none" w:sz="0" w:space="0" w:color="auto"/>
        <w:right w:val="none" w:sz="0" w:space="0" w:color="auto"/>
      </w:divBdr>
    </w:div>
    <w:div w:id="1126393180">
      <w:bodyDiv w:val="1"/>
      <w:marLeft w:val="0"/>
      <w:marRight w:val="0"/>
      <w:marTop w:val="0"/>
      <w:marBottom w:val="0"/>
      <w:divBdr>
        <w:top w:val="none" w:sz="0" w:space="0" w:color="auto"/>
        <w:left w:val="none" w:sz="0" w:space="0" w:color="auto"/>
        <w:bottom w:val="none" w:sz="0" w:space="0" w:color="auto"/>
        <w:right w:val="none" w:sz="0" w:space="0" w:color="auto"/>
      </w:divBdr>
    </w:div>
    <w:div w:id="1126435199">
      <w:bodyDiv w:val="1"/>
      <w:marLeft w:val="0"/>
      <w:marRight w:val="0"/>
      <w:marTop w:val="0"/>
      <w:marBottom w:val="0"/>
      <w:divBdr>
        <w:top w:val="none" w:sz="0" w:space="0" w:color="auto"/>
        <w:left w:val="none" w:sz="0" w:space="0" w:color="auto"/>
        <w:bottom w:val="none" w:sz="0" w:space="0" w:color="auto"/>
        <w:right w:val="none" w:sz="0" w:space="0" w:color="auto"/>
      </w:divBdr>
    </w:div>
    <w:div w:id="1126437053">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7309629">
      <w:bodyDiv w:val="1"/>
      <w:marLeft w:val="0"/>
      <w:marRight w:val="0"/>
      <w:marTop w:val="0"/>
      <w:marBottom w:val="0"/>
      <w:divBdr>
        <w:top w:val="none" w:sz="0" w:space="0" w:color="auto"/>
        <w:left w:val="none" w:sz="0" w:space="0" w:color="auto"/>
        <w:bottom w:val="none" w:sz="0" w:space="0" w:color="auto"/>
        <w:right w:val="none" w:sz="0" w:space="0" w:color="auto"/>
      </w:divBdr>
    </w:div>
    <w:div w:id="1127352860">
      <w:bodyDiv w:val="1"/>
      <w:marLeft w:val="0"/>
      <w:marRight w:val="0"/>
      <w:marTop w:val="0"/>
      <w:marBottom w:val="0"/>
      <w:divBdr>
        <w:top w:val="none" w:sz="0" w:space="0" w:color="auto"/>
        <w:left w:val="none" w:sz="0" w:space="0" w:color="auto"/>
        <w:bottom w:val="none" w:sz="0" w:space="0" w:color="auto"/>
        <w:right w:val="none" w:sz="0" w:space="0" w:color="auto"/>
      </w:divBdr>
    </w:div>
    <w:div w:id="1127508600">
      <w:bodyDiv w:val="1"/>
      <w:marLeft w:val="0"/>
      <w:marRight w:val="0"/>
      <w:marTop w:val="0"/>
      <w:marBottom w:val="0"/>
      <w:divBdr>
        <w:top w:val="none" w:sz="0" w:space="0" w:color="auto"/>
        <w:left w:val="none" w:sz="0" w:space="0" w:color="auto"/>
        <w:bottom w:val="none" w:sz="0" w:space="0" w:color="auto"/>
        <w:right w:val="none" w:sz="0" w:space="0" w:color="auto"/>
      </w:divBdr>
    </w:div>
    <w:div w:id="1127552281">
      <w:bodyDiv w:val="1"/>
      <w:marLeft w:val="0"/>
      <w:marRight w:val="0"/>
      <w:marTop w:val="0"/>
      <w:marBottom w:val="0"/>
      <w:divBdr>
        <w:top w:val="none" w:sz="0" w:space="0" w:color="auto"/>
        <w:left w:val="none" w:sz="0" w:space="0" w:color="auto"/>
        <w:bottom w:val="none" w:sz="0" w:space="0" w:color="auto"/>
        <w:right w:val="none" w:sz="0" w:space="0" w:color="auto"/>
      </w:divBdr>
    </w:div>
    <w:div w:id="1127772014">
      <w:bodyDiv w:val="1"/>
      <w:marLeft w:val="0"/>
      <w:marRight w:val="0"/>
      <w:marTop w:val="0"/>
      <w:marBottom w:val="0"/>
      <w:divBdr>
        <w:top w:val="none" w:sz="0" w:space="0" w:color="auto"/>
        <w:left w:val="none" w:sz="0" w:space="0" w:color="auto"/>
        <w:bottom w:val="none" w:sz="0" w:space="0" w:color="auto"/>
        <w:right w:val="none" w:sz="0" w:space="0" w:color="auto"/>
      </w:divBdr>
    </w:div>
    <w:div w:id="1127816005">
      <w:bodyDiv w:val="1"/>
      <w:marLeft w:val="0"/>
      <w:marRight w:val="0"/>
      <w:marTop w:val="0"/>
      <w:marBottom w:val="0"/>
      <w:divBdr>
        <w:top w:val="none" w:sz="0" w:space="0" w:color="auto"/>
        <w:left w:val="none" w:sz="0" w:space="0" w:color="auto"/>
        <w:bottom w:val="none" w:sz="0" w:space="0" w:color="auto"/>
        <w:right w:val="none" w:sz="0" w:space="0" w:color="auto"/>
      </w:divBdr>
    </w:div>
    <w:div w:id="1127940214">
      <w:bodyDiv w:val="1"/>
      <w:marLeft w:val="0"/>
      <w:marRight w:val="0"/>
      <w:marTop w:val="0"/>
      <w:marBottom w:val="0"/>
      <w:divBdr>
        <w:top w:val="none" w:sz="0" w:space="0" w:color="auto"/>
        <w:left w:val="none" w:sz="0" w:space="0" w:color="auto"/>
        <w:bottom w:val="none" w:sz="0" w:space="0" w:color="auto"/>
        <w:right w:val="none" w:sz="0" w:space="0" w:color="auto"/>
      </w:divBdr>
    </w:div>
    <w:div w:id="1128084713">
      <w:bodyDiv w:val="1"/>
      <w:marLeft w:val="0"/>
      <w:marRight w:val="0"/>
      <w:marTop w:val="0"/>
      <w:marBottom w:val="0"/>
      <w:divBdr>
        <w:top w:val="none" w:sz="0" w:space="0" w:color="auto"/>
        <w:left w:val="none" w:sz="0" w:space="0" w:color="auto"/>
        <w:bottom w:val="none" w:sz="0" w:space="0" w:color="auto"/>
        <w:right w:val="none" w:sz="0" w:space="0" w:color="auto"/>
      </w:divBdr>
    </w:div>
    <w:div w:id="1128203344">
      <w:bodyDiv w:val="1"/>
      <w:marLeft w:val="0"/>
      <w:marRight w:val="0"/>
      <w:marTop w:val="0"/>
      <w:marBottom w:val="0"/>
      <w:divBdr>
        <w:top w:val="none" w:sz="0" w:space="0" w:color="auto"/>
        <w:left w:val="none" w:sz="0" w:space="0" w:color="auto"/>
        <w:bottom w:val="none" w:sz="0" w:space="0" w:color="auto"/>
        <w:right w:val="none" w:sz="0" w:space="0" w:color="auto"/>
      </w:divBdr>
    </w:div>
    <w:div w:id="1128206275">
      <w:bodyDiv w:val="1"/>
      <w:marLeft w:val="0"/>
      <w:marRight w:val="0"/>
      <w:marTop w:val="0"/>
      <w:marBottom w:val="0"/>
      <w:divBdr>
        <w:top w:val="none" w:sz="0" w:space="0" w:color="auto"/>
        <w:left w:val="none" w:sz="0" w:space="0" w:color="auto"/>
        <w:bottom w:val="none" w:sz="0" w:space="0" w:color="auto"/>
        <w:right w:val="none" w:sz="0" w:space="0" w:color="auto"/>
      </w:divBdr>
    </w:div>
    <w:div w:id="1128208005">
      <w:bodyDiv w:val="1"/>
      <w:marLeft w:val="0"/>
      <w:marRight w:val="0"/>
      <w:marTop w:val="0"/>
      <w:marBottom w:val="0"/>
      <w:divBdr>
        <w:top w:val="none" w:sz="0" w:space="0" w:color="auto"/>
        <w:left w:val="none" w:sz="0" w:space="0" w:color="auto"/>
        <w:bottom w:val="none" w:sz="0" w:space="0" w:color="auto"/>
        <w:right w:val="none" w:sz="0" w:space="0" w:color="auto"/>
      </w:divBdr>
    </w:div>
    <w:div w:id="1128282263">
      <w:bodyDiv w:val="1"/>
      <w:marLeft w:val="0"/>
      <w:marRight w:val="0"/>
      <w:marTop w:val="0"/>
      <w:marBottom w:val="0"/>
      <w:divBdr>
        <w:top w:val="none" w:sz="0" w:space="0" w:color="auto"/>
        <w:left w:val="none" w:sz="0" w:space="0" w:color="auto"/>
        <w:bottom w:val="none" w:sz="0" w:space="0" w:color="auto"/>
        <w:right w:val="none" w:sz="0" w:space="0" w:color="auto"/>
      </w:divBdr>
    </w:div>
    <w:div w:id="1128283988">
      <w:bodyDiv w:val="1"/>
      <w:marLeft w:val="0"/>
      <w:marRight w:val="0"/>
      <w:marTop w:val="0"/>
      <w:marBottom w:val="0"/>
      <w:divBdr>
        <w:top w:val="none" w:sz="0" w:space="0" w:color="auto"/>
        <w:left w:val="none" w:sz="0" w:space="0" w:color="auto"/>
        <w:bottom w:val="none" w:sz="0" w:space="0" w:color="auto"/>
        <w:right w:val="none" w:sz="0" w:space="0" w:color="auto"/>
      </w:divBdr>
    </w:div>
    <w:div w:id="1128478361">
      <w:bodyDiv w:val="1"/>
      <w:marLeft w:val="0"/>
      <w:marRight w:val="0"/>
      <w:marTop w:val="0"/>
      <w:marBottom w:val="0"/>
      <w:divBdr>
        <w:top w:val="none" w:sz="0" w:space="0" w:color="auto"/>
        <w:left w:val="none" w:sz="0" w:space="0" w:color="auto"/>
        <w:bottom w:val="none" w:sz="0" w:space="0" w:color="auto"/>
        <w:right w:val="none" w:sz="0" w:space="0" w:color="auto"/>
      </w:divBdr>
    </w:div>
    <w:div w:id="1128548134">
      <w:bodyDiv w:val="1"/>
      <w:marLeft w:val="0"/>
      <w:marRight w:val="0"/>
      <w:marTop w:val="0"/>
      <w:marBottom w:val="0"/>
      <w:divBdr>
        <w:top w:val="none" w:sz="0" w:space="0" w:color="auto"/>
        <w:left w:val="none" w:sz="0" w:space="0" w:color="auto"/>
        <w:bottom w:val="none" w:sz="0" w:space="0" w:color="auto"/>
        <w:right w:val="none" w:sz="0" w:space="0" w:color="auto"/>
      </w:divBdr>
    </w:div>
    <w:div w:id="1128596286">
      <w:bodyDiv w:val="1"/>
      <w:marLeft w:val="0"/>
      <w:marRight w:val="0"/>
      <w:marTop w:val="0"/>
      <w:marBottom w:val="0"/>
      <w:divBdr>
        <w:top w:val="none" w:sz="0" w:space="0" w:color="auto"/>
        <w:left w:val="none" w:sz="0" w:space="0" w:color="auto"/>
        <w:bottom w:val="none" w:sz="0" w:space="0" w:color="auto"/>
        <w:right w:val="none" w:sz="0" w:space="0" w:color="auto"/>
      </w:divBdr>
    </w:div>
    <w:div w:id="1128622075">
      <w:bodyDiv w:val="1"/>
      <w:marLeft w:val="0"/>
      <w:marRight w:val="0"/>
      <w:marTop w:val="0"/>
      <w:marBottom w:val="0"/>
      <w:divBdr>
        <w:top w:val="none" w:sz="0" w:space="0" w:color="auto"/>
        <w:left w:val="none" w:sz="0" w:space="0" w:color="auto"/>
        <w:bottom w:val="none" w:sz="0" w:space="0" w:color="auto"/>
        <w:right w:val="none" w:sz="0" w:space="0" w:color="auto"/>
      </w:divBdr>
    </w:div>
    <w:div w:id="1128741542">
      <w:bodyDiv w:val="1"/>
      <w:marLeft w:val="0"/>
      <w:marRight w:val="0"/>
      <w:marTop w:val="0"/>
      <w:marBottom w:val="0"/>
      <w:divBdr>
        <w:top w:val="none" w:sz="0" w:space="0" w:color="auto"/>
        <w:left w:val="none" w:sz="0" w:space="0" w:color="auto"/>
        <w:bottom w:val="none" w:sz="0" w:space="0" w:color="auto"/>
        <w:right w:val="none" w:sz="0" w:space="0" w:color="auto"/>
      </w:divBdr>
    </w:div>
    <w:div w:id="1128744348">
      <w:bodyDiv w:val="1"/>
      <w:marLeft w:val="0"/>
      <w:marRight w:val="0"/>
      <w:marTop w:val="0"/>
      <w:marBottom w:val="0"/>
      <w:divBdr>
        <w:top w:val="none" w:sz="0" w:space="0" w:color="auto"/>
        <w:left w:val="none" w:sz="0" w:space="0" w:color="auto"/>
        <w:bottom w:val="none" w:sz="0" w:space="0" w:color="auto"/>
        <w:right w:val="none" w:sz="0" w:space="0" w:color="auto"/>
      </w:divBdr>
    </w:div>
    <w:div w:id="1128747064">
      <w:bodyDiv w:val="1"/>
      <w:marLeft w:val="0"/>
      <w:marRight w:val="0"/>
      <w:marTop w:val="0"/>
      <w:marBottom w:val="0"/>
      <w:divBdr>
        <w:top w:val="none" w:sz="0" w:space="0" w:color="auto"/>
        <w:left w:val="none" w:sz="0" w:space="0" w:color="auto"/>
        <w:bottom w:val="none" w:sz="0" w:space="0" w:color="auto"/>
        <w:right w:val="none" w:sz="0" w:space="0" w:color="auto"/>
      </w:divBdr>
    </w:div>
    <w:div w:id="1128816289">
      <w:bodyDiv w:val="1"/>
      <w:marLeft w:val="0"/>
      <w:marRight w:val="0"/>
      <w:marTop w:val="0"/>
      <w:marBottom w:val="0"/>
      <w:divBdr>
        <w:top w:val="none" w:sz="0" w:space="0" w:color="auto"/>
        <w:left w:val="none" w:sz="0" w:space="0" w:color="auto"/>
        <w:bottom w:val="none" w:sz="0" w:space="0" w:color="auto"/>
        <w:right w:val="none" w:sz="0" w:space="0" w:color="auto"/>
      </w:divBdr>
    </w:div>
    <w:div w:id="1129011167">
      <w:bodyDiv w:val="1"/>
      <w:marLeft w:val="0"/>
      <w:marRight w:val="0"/>
      <w:marTop w:val="0"/>
      <w:marBottom w:val="0"/>
      <w:divBdr>
        <w:top w:val="none" w:sz="0" w:space="0" w:color="auto"/>
        <w:left w:val="none" w:sz="0" w:space="0" w:color="auto"/>
        <w:bottom w:val="none" w:sz="0" w:space="0" w:color="auto"/>
        <w:right w:val="none" w:sz="0" w:space="0" w:color="auto"/>
      </w:divBdr>
    </w:div>
    <w:div w:id="1129207355">
      <w:bodyDiv w:val="1"/>
      <w:marLeft w:val="0"/>
      <w:marRight w:val="0"/>
      <w:marTop w:val="0"/>
      <w:marBottom w:val="0"/>
      <w:divBdr>
        <w:top w:val="none" w:sz="0" w:space="0" w:color="auto"/>
        <w:left w:val="none" w:sz="0" w:space="0" w:color="auto"/>
        <w:bottom w:val="none" w:sz="0" w:space="0" w:color="auto"/>
        <w:right w:val="none" w:sz="0" w:space="0" w:color="auto"/>
      </w:divBdr>
    </w:div>
    <w:div w:id="1129319013">
      <w:bodyDiv w:val="1"/>
      <w:marLeft w:val="0"/>
      <w:marRight w:val="0"/>
      <w:marTop w:val="0"/>
      <w:marBottom w:val="0"/>
      <w:divBdr>
        <w:top w:val="none" w:sz="0" w:space="0" w:color="auto"/>
        <w:left w:val="none" w:sz="0" w:space="0" w:color="auto"/>
        <w:bottom w:val="none" w:sz="0" w:space="0" w:color="auto"/>
        <w:right w:val="none" w:sz="0" w:space="0" w:color="auto"/>
      </w:divBdr>
    </w:div>
    <w:div w:id="1129321744">
      <w:bodyDiv w:val="1"/>
      <w:marLeft w:val="0"/>
      <w:marRight w:val="0"/>
      <w:marTop w:val="0"/>
      <w:marBottom w:val="0"/>
      <w:divBdr>
        <w:top w:val="none" w:sz="0" w:space="0" w:color="auto"/>
        <w:left w:val="none" w:sz="0" w:space="0" w:color="auto"/>
        <w:bottom w:val="none" w:sz="0" w:space="0" w:color="auto"/>
        <w:right w:val="none" w:sz="0" w:space="0" w:color="auto"/>
      </w:divBdr>
    </w:div>
    <w:div w:id="1129520244">
      <w:bodyDiv w:val="1"/>
      <w:marLeft w:val="0"/>
      <w:marRight w:val="0"/>
      <w:marTop w:val="0"/>
      <w:marBottom w:val="0"/>
      <w:divBdr>
        <w:top w:val="none" w:sz="0" w:space="0" w:color="auto"/>
        <w:left w:val="none" w:sz="0" w:space="0" w:color="auto"/>
        <w:bottom w:val="none" w:sz="0" w:space="0" w:color="auto"/>
        <w:right w:val="none" w:sz="0" w:space="0" w:color="auto"/>
      </w:divBdr>
    </w:div>
    <w:div w:id="1129543348">
      <w:bodyDiv w:val="1"/>
      <w:marLeft w:val="0"/>
      <w:marRight w:val="0"/>
      <w:marTop w:val="0"/>
      <w:marBottom w:val="0"/>
      <w:divBdr>
        <w:top w:val="none" w:sz="0" w:space="0" w:color="auto"/>
        <w:left w:val="none" w:sz="0" w:space="0" w:color="auto"/>
        <w:bottom w:val="none" w:sz="0" w:space="0" w:color="auto"/>
        <w:right w:val="none" w:sz="0" w:space="0" w:color="auto"/>
      </w:divBdr>
    </w:div>
    <w:div w:id="1129586008">
      <w:bodyDiv w:val="1"/>
      <w:marLeft w:val="0"/>
      <w:marRight w:val="0"/>
      <w:marTop w:val="0"/>
      <w:marBottom w:val="0"/>
      <w:divBdr>
        <w:top w:val="none" w:sz="0" w:space="0" w:color="auto"/>
        <w:left w:val="none" w:sz="0" w:space="0" w:color="auto"/>
        <w:bottom w:val="none" w:sz="0" w:space="0" w:color="auto"/>
        <w:right w:val="none" w:sz="0" w:space="0" w:color="auto"/>
      </w:divBdr>
    </w:div>
    <w:div w:id="1129740922">
      <w:bodyDiv w:val="1"/>
      <w:marLeft w:val="0"/>
      <w:marRight w:val="0"/>
      <w:marTop w:val="0"/>
      <w:marBottom w:val="0"/>
      <w:divBdr>
        <w:top w:val="none" w:sz="0" w:space="0" w:color="auto"/>
        <w:left w:val="none" w:sz="0" w:space="0" w:color="auto"/>
        <w:bottom w:val="none" w:sz="0" w:space="0" w:color="auto"/>
        <w:right w:val="none" w:sz="0" w:space="0" w:color="auto"/>
      </w:divBdr>
    </w:div>
    <w:div w:id="1129931472">
      <w:bodyDiv w:val="1"/>
      <w:marLeft w:val="0"/>
      <w:marRight w:val="0"/>
      <w:marTop w:val="0"/>
      <w:marBottom w:val="0"/>
      <w:divBdr>
        <w:top w:val="none" w:sz="0" w:space="0" w:color="auto"/>
        <w:left w:val="none" w:sz="0" w:space="0" w:color="auto"/>
        <w:bottom w:val="none" w:sz="0" w:space="0" w:color="auto"/>
        <w:right w:val="none" w:sz="0" w:space="0" w:color="auto"/>
      </w:divBdr>
    </w:div>
    <w:div w:id="1129978324">
      <w:bodyDiv w:val="1"/>
      <w:marLeft w:val="0"/>
      <w:marRight w:val="0"/>
      <w:marTop w:val="0"/>
      <w:marBottom w:val="0"/>
      <w:divBdr>
        <w:top w:val="none" w:sz="0" w:space="0" w:color="auto"/>
        <w:left w:val="none" w:sz="0" w:space="0" w:color="auto"/>
        <w:bottom w:val="none" w:sz="0" w:space="0" w:color="auto"/>
        <w:right w:val="none" w:sz="0" w:space="0" w:color="auto"/>
      </w:divBdr>
    </w:div>
    <w:div w:id="1130050652">
      <w:bodyDiv w:val="1"/>
      <w:marLeft w:val="0"/>
      <w:marRight w:val="0"/>
      <w:marTop w:val="0"/>
      <w:marBottom w:val="0"/>
      <w:divBdr>
        <w:top w:val="none" w:sz="0" w:space="0" w:color="auto"/>
        <w:left w:val="none" w:sz="0" w:space="0" w:color="auto"/>
        <w:bottom w:val="none" w:sz="0" w:space="0" w:color="auto"/>
        <w:right w:val="none" w:sz="0" w:space="0" w:color="auto"/>
      </w:divBdr>
    </w:div>
    <w:div w:id="1130057210">
      <w:bodyDiv w:val="1"/>
      <w:marLeft w:val="0"/>
      <w:marRight w:val="0"/>
      <w:marTop w:val="0"/>
      <w:marBottom w:val="0"/>
      <w:divBdr>
        <w:top w:val="none" w:sz="0" w:space="0" w:color="auto"/>
        <w:left w:val="none" w:sz="0" w:space="0" w:color="auto"/>
        <w:bottom w:val="none" w:sz="0" w:space="0" w:color="auto"/>
        <w:right w:val="none" w:sz="0" w:space="0" w:color="auto"/>
      </w:divBdr>
    </w:div>
    <w:div w:id="1130126183">
      <w:bodyDiv w:val="1"/>
      <w:marLeft w:val="0"/>
      <w:marRight w:val="0"/>
      <w:marTop w:val="0"/>
      <w:marBottom w:val="0"/>
      <w:divBdr>
        <w:top w:val="none" w:sz="0" w:space="0" w:color="auto"/>
        <w:left w:val="none" w:sz="0" w:space="0" w:color="auto"/>
        <w:bottom w:val="none" w:sz="0" w:space="0" w:color="auto"/>
        <w:right w:val="none" w:sz="0" w:space="0" w:color="auto"/>
      </w:divBdr>
    </w:div>
    <w:div w:id="1130244785">
      <w:bodyDiv w:val="1"/>
      <w:marLeft w:val="0"/>
      <w:marRight w:val="0"/>
      <w:marTop w:val="0"/>
      <w:marBottom w:val="0"/>
      <w:divBdr>
        <w:top w:val="none" w:sz="0" w:space="0" w:color="auto"/>
        <w:left w:val="none" w:sz="0" w:space="0" w:color="auto"/>
        <w:bottom w:val="none" w:sz="0" w:space="0" w:color="auto"/>
        <w:right w:val="none" w:sz="0" w:space="0" w:color="auto"/>
      </w:divBdr>
    </w:div>
    <w:div w:id="1130319524">
      <w:bodyDiv w:val="1"/>
      <w:marLeft w:val="0"/>
      <w:marRight w:val="0"/>
      <w:marTop w:val="0"/>
      <w:marBottom w:val="0"/>
      <w:divBdr>
        <w:top w:val="none" w:sz="0" w:space="0" w:color="auto"/>
        <w:left w:val="none" w:sz="0" w:space="0" w:color="auto"/>
        <w:bottom w:val="none" w:sz="0" w:space="0" w:color="auto"/>
        <w:right w:val="none" w:sz="0" w:space="0" w:color="auto"/>
      </w:divBdr>
    </w:div>
    <w:div w:id="1130396638">
      <w:bodyDiv w:val="1"/>
      <w:marLeft w:val="0"/>
      <w:marRight w:val="0"/>
      <w:marTop w:val="0"/>
      <w:marBottom w:val="0"/>
      <w:divBdr>
        <w:top w:val="none" w:sz="0" w:space="0" w:color="auto"/>
        <w:left w:val="none" w:sz="0" w:space="0" w:color="auto"/>
        <w:bottom w:val="none" w:sz="0" w:space="0" w:color="auto"/>
        <w:right w:val="none" w:sz="0" w:space="0" w:color="auto"/>
      </w:divBdr>
    </w:div>
    <w:div w:id="1130438818">
      <w:bodyDiv w:val="1"/>
      <w:marLeft w:val="0"/>
      <w:marRight w:val="0"/>
      <w:marTop w:val="0"/>
      <w:marBottom w:val="0"/>
      <w:divBdr>
        <w:top w:val="none" w:sz="0" w:space="0" w:color="auto"/>
        <w:left w:val="none" w:sz="0" w:space="0" w:color="auto"/>
        <w:bottom w:val="none" w:sz="0" w:space="0" w:color="auto"/>
        <w:right w:val="none" w:sz="0" w:space="0" w:color="auto"/>
      </w:divBdr>
    </w:div>
    <w:div w:id="1130628917">
      <w:bodyDiv w:val="1"/>
      <w:marLeft w:val="0"/>
      <w:marRight w:val="0"/>
      <w:marTop w:val="0"/>
      <w:marBottom w:val="0"/>
      <w:divBdr>
        <w:top w:val="none" w:sz="0" w:space="0" w:color="auto"/>
        <w:left w:val="none" w:sz="0" w:space="0" w:color="auto"/>
        <w:bottom w:val="none" w:sz="0" w:space="0" w:color="auto"/>
        <w:right w:val="none" w:sz="0" w:space="0" w:color="auto"/>
      </w:divBdr>
    </w:div>
    <w:div w:id="1130829050">
      <w:bodyDiv w:val="1"/>
      <w:marLeft w:val="0"/>
      <w:marRight w:val="0"/>
      <w:marTop w:val="0"/>
      <w:marBottom w:val="0"/>
      <w:divBdr>
        <w:top w:val="none" w:sz="0" w:space="0" w:color="auto"/>
        <w:left w:val="none" w:sz="0" w:space="0" w:color="auto"/>
        <w:bottom w:val="none" w:sz="0" w:space="0" w:color="auto"/>
        <w:right w:val="none" w:sz="0" w:space="0" w:color="auto"/>
      </w:divBdr>
    </w:div>
    <w:div w:id="1130902936">
      <w:bodyDiv w:val="1"/>
      <w:marLeft w:val="0"/>
      <w:marRight w:val="0"/>
      <w:marTop w:val="0"/>
      <w:marBottom w:val="0"/>
      <w:divBdr>
        <w:top w:val="none" w:sz="0" w:space="0" w:color="auto"/>
        <w:left w:val="none" w:sz="0" w:space="0" w:color="auto"/>
        <w:bottom w:val="none" w:sz="0" w:space="0" w:color="auto"/>
        <w:right w:val="none" w:sz="0" w:space="0" w:color="auto"/>
      </w:divBdr>
    </w:div>
    <w:div w:id="1130905423">
      <w:bodyDiv w:val="1"/>
      <w:marLeft w:val="0"/>
      <w:marRight w:val="0"/>
      <w:marTop w:val="0"/>
      <w:marBottom w:val="0"/>
      <w:divBdr>
        <w:top w:val="none" w:sz="0" w:space="0" w:color="auto"/>
        <w:left w:val="none" w:sz="0" w:space="0" w:color="auto"/>
        <w:bottom w:val="none" w:sz="0" w:space="0" w:color="auto"/>
        <w:right w:val="none" w:sz="0" w:space="0" w:color="auto"/>
      </w:divBdr>
    </w:div>
    <w:div w:id="1130976407">
      <w:bodyDiv w:val="1"/>
      <w:marLeft w:val="0"/>
      <w:marRight w:val="0"/>
      <w:marTop w:val="0"/>
      <w:marBottom w:val="0"/>
      <w:divBdr>
        <w:top w:val="none" w:sz="0" w:space="0" w:color="auto"/>
        <w:left w:val="none" w:sz="0" w:space="0" w:color="auto"/>
        <w:bottom w:val="none" w:sz="0" w:space="0" w:color="auto"/>
        <w:right w:val="none" w:sz="0" w:space="0" w:color="auto"/>
      </w:divBdr>
    </w:div>
    <w:div w:id="1131096663">
      <w:bodyDiv w:val="1"/>
      <w:marLeft w:val="0"/>
      <w:marRight w:val="0"/>
      <w:marTop w:val="0"/>
      <w:marBottom w:val="0"/>
      <w:divBdr>
        <w:top w:val="none" w:sz="0" w:space="0" w:color="auto"/>
        <w:left w:val="none" w:sz="0" w:space="0" w:color="auto"/>
        <w:bottom w:val="none" w:sz="0" w:space="0" w:color="auto"/>
        <w:right w:val="none" w:sz="0" w:space="0" w:color="auto"/>
      </w:divBdr>
    </w:div>
    <w:div w:id="1131365945">
      <w:bodyDiv w:val="1"/>
      <w:marLeft w:val="0"/>
      <w:marRight w:val="0"/>
      <w:marTop w:val="0"/>
      <w:marBottom w:val="0"/>
      <w:divBdr>
        <w:top w:val="none" w:sz="0" w:space="0" w:color="auto"/>
        <w:left w:val="none" w:sz="0" w:space="0" w:color="auto"/>
        <w:bottom w:val="none" w:sz="0" w:space="0" w:color="auto"/>
        <w:right w:val="none" w:sz="0" w:space="0" w:color="auto"/>
      </w:divBdr>
    </w:div>
    <w:div w:id="1131707450">
      <w:bodyDiv w:val="1"/>
      <w:marLeft w:val="0"/>
      <w:marRight w:val="0"/>
      <w:marTop w:val="0"/>
      <w:marBottom w:val="0"/>
      <w:divBdr>
        <w:top w:val="none" w:sz="0" w:space="0" w:color="auto"/>
        <w:left w:val="none" w:sz="0" w:space="0" w:color="auto"/>
        <w:bottom w:val="none" w:sz="0" w:space="0" w:color="auto"/>
        <w:right w:val="none" w:sz="0" w:space="0" w:color="auto"/>
      </w:divBdr>
    </w:div>
    <w:div w:id="1131708052">
      <w:bodyDiv w:val="1"/>
      <w:marLeft w:val="0"/>
      <w:marRight w:val="0"/>
      <w:marTop w:val="0"/>
      <w:marBottom w:val="0"/>
      <w:divBdr>
        <w:top w:val="none" w:sz="0" w:space="0" w:color="auto"/>
        <w:left w:val="none" w:sz="0" w:space="0" w:color="auto"/>
        <w:bottom w:val="none" w:sz="0" w:space="0" w:color="auto"/>
        <w:right w:val="none" w:sz="0" w:space="0" w:color="auto"/>
      </w:divBdr>
    </w:div>
    <w:div w:id="1131943293">
      <w:bodyDiv w:val="1"/>
      <w:marLeft w:val="0"/>
      <w:marRight w:val="0"/>
      <w:marTop w:val="0"/>
      <w:marBottom w:val="0"/>
      <w:divBdr>
        <w:top w:val="none" w:sz="0" w:space="0" w:color="auto"/>
        <w:left w:val="none" w:sz="0" w:space="0" w:color="auto"/>
        <w:bottom w:val="none" w:sz="0" w:space="0" w:color="auto"/>
        <w:right w:val="none" w:sz="0" w:space="0" w:color="auto"/>
      </w:divBdr>
    </w:div>
    <w:div w:id="1132089559">
      <w:bodyDiv w:val="1"/>
      <w:marLeft w:val="0"/>
      <w:marRight w:val="0"/>
      <w:marTop w:val="0"/>
      <w:marBottom w:val="0"/>
      <w:divBdr>
        <w:top w:val="none" w:sz="0" w:space="0" w:color="auto"/>
        <w:left w:val="none" w:sz="0" w:space="0" w:color="auto"/>
        <w:bottom w:val="none" w:sz="0" w:space="0" w:color="auto"/>
        <w:right w:val="none" w:sz="0" w:space="0" w:color="auto"/>
      </w:divBdr>
    </w:div>
    <w:div w:id="1132098433">
      <w:bodyDiv w:val="1"/>
      <w:marLeft w:val="0"/>
      <w:marRight w:val="0"/>
      <w:marTop w:val="0"/>
      <w:marBottom w:val="0"/>
      <w:divBdr>
        <w:top w:val="none" w:sz="0" w:space="0" w:color="auto"/>
        <w:left w:val="none" w:sz="0" w:space="0" w:color="auto"/>
        <w:bottom w:val="none" w:sz="0" w:space="0" w:color="auto"/>
        <w:right w:val="none" w:sz="0" w:space="0" w:color="auto"/>
      </w:divBdr>
    </w:div>
    <w:div w:id="1132140876">
      <w:bodyDiv w:val="1"/>
      <w:marLeft w:val="0"/>
      <w:marRight w:val="0"/>
      <w:marTop w:val="0"/>
      <w:marBottom w:val="0"/>
      <w:divBdr>
        <w:top w:val="none" w:sz="0" w:space="0" w:color="auto"/>
        <w:left w:val="none" w:sz="0" w:space="0" w:color="auto"/>
        <w:bottom w:val="none" w:sz="0" w:space="0" w:color="auto"/>
        <w:right w:val="none" w:sz="0" w:space="0" w:color="auto"/>
      </w:divBdr>
    </w:div>
    <w:div w:id="1132408580">
      <w:bodyDiv w:val="1"/>
      <w:marLeft w:val="0"/>
      <w:marRight w:val="0"/>
      <w:marTop w:val="0"/>
      <w:marBottom w:val="0"/>
      <w:divBdr>
        <w:top w:val="none" w:sz="0" w:space="0" w:color="auto"/>
        <w:left w:val="none" w:sz="0" w:space="0" w:color="auto"/>
        <w:bottom w:val="none" w:sz="0" w:space="0" w:color="auto"/>
        <w:right w:val="none" w:sz="0" w:space="0" w:color="auto"/>
      </w:divBdr>
    </w:div>
    <w:div w:id="1132792766">
      <w:bodyDiv w:val="1"/>
      <w:marLeft w:val="0"/>
      <w:marRight w:val="0"/>
      <w:marTop w:val="0"/>
      <w:marBottom w:val="0"/>
      <w:divBdr>
        <w:top w:val="none" w:sz="0" w:space="0" w:color="auto"/>
        <w:left w:val="none" w:sz="0" w:space="0" w:color="auto"/>
        <w:bottom w:val="none" w:sz="0" w:space="0" w:color="auto"/>
        <w:right w:val="none" w:sz="0" w:space="0" w:color="auto"/>
      </w:divBdr>
    </w:div>
    <w:div w:id="1132940796">
      <w:bodyDiv w:val="1"/>
      <w:marLeft w:val="0"/>
      <w:marRight w:val="0"/>
      <w:marTop w:val="0"/>
      <w:marBottom w:val="0"/>
      <w:divBdr>
        <w:top w:val="none" w:sz="0" w:space="0" w:color="auto"/>
        <w:left w:val="none" w:sz="0" w:space="0" w:color="auto"/>
        <w:bottom w:val="none" w:sz="0" w:space="0" w:color="auto"/>
        <w:right w:val="none" w:sz="0" w:space="0" w:color="auto"/>
      </w:divBdr>
    </w:div>
    <w:div w:id="1133015217">
      <w:bodyDiv w:val="1"/>
      <w:marLeft w:val="0"/>
      <w:marRight w:val="0"/>
      <w:marTop w:val="0"/>
      <w:marBottom w:val="0"/>
      <w:divBdr>
        <w:top w:val="none" w:sz="0" w:space="0" w:color="auto"/>
        <w:left w:val="none" w:sz="0" w:space="0" w:color="auto"/>
        <w:bottom w:val="none" w:sz="0" w:space="0" w:color="auto"/>
        <w:right w:val="none" w:sz="0" w:space="0" w:color="auto"/>
      </w:divBdr>
    </w:div>
    <w:div w:id="1133131542">
      <w:bodyDiv w:val="1"/>
      <w:marLeft w:val="0"/>
      <w:marRight w:val="0"/>
      <w:marTop w:val="0"/>
      <w:marBottom w:val="0"/>
      <w:divBdr>
        <w:top w:val="none" w:sz="0" w:space="0" w:color="auto"/>
        <w:left w:val="none" w:sz="0" w:space="0" w:color="auto"/>
        <w:bottom w:val="none" w:sz="0" w:space="0" w:color="auto"/>
        <w:right w:val="none" w:sz="0" w:space="0" w:color="auto"/>
      </w:divBdr>
    </w:div>
    <w:div w:id="1133136809">
      <w:bodyDiv w:val="1"/>
      <w:marLeft w:val="0"/>
      <w:marRight w:val="0"/>
      <w:marTop w:val="0"/>
      <w:marBottom w:val="0"/>
      <w:divBdr>
        <w:top w:val="none" w:sz="0" w:space="0" w:color="auto"/>
        <w:left w:val="none" w:sz="0" w:space="0" w:color="auto"/>
        <w:bottom w:val="none" w:sz="0" w:space="0" w:color="auto"/>
        <w:right w:val="none" w:sz="0" w:space="0" w:color="auto"/>
      </w:divBdr>
    </w:div>
    <w:div w:id="1133208004">
      <w:bodyDiv w:val="1"/>
      <w:marLeft w:val="0"/>
      <w:marRight w:val="0"/>
      <w:marTop w:val="0"/>
      <w:marBottom w:val="0"/>
      <w:divBdr>
        <w:top w:val="none" w:sz="0" w:space="0" w:color="auto"/>
        <w:left w:val="none" w:sz="0" w:space="0" w:color="auto"/>
        <w:bottom w:val="none" w:sz="0" w:space="0" w:color="auto"/>
        <w:right w:val="none" w:sz="0" w:space="0" w:color="auto"/>
      </w:divBdr>
    </w:div>
    <w:div w:id="1133211439">
      <w:bodyDiv w:val="1"/>
      <w:marLeft w:val="0"/>
      <w:marRight w:val="0"/>
      <w:marTop w:val="0"/>
      <w:marBottom w:val="0"/>
      <w:divBdr>
        <w:top w:val="none" w:sz="0" w:space="0" w:color="auto"/>
        <w:left w:val="none" w:sz="0" w:space="0" w:color="auto"/>
        <w:bottom w:val="none" w:sz="0" w:space="0" w:color="auto"/>
        <w:right w:val="none" w:sz="0" w:space="0" w:color="auto"/>
      </w:divBdr>
    </w:div>
    <w:div w:id="1133719404">
      <w:bodyDiv w:val="1"/>
      <w:marLeft w:val="0"/>
      <w:marRight w:val="0"/>
      <w:marTop w:val="0"/>
      <w:marBottom w:val="0"/>
      <w:divBdr>
        <w:top w:val="none" w:sz="0" w:space="0" w:color="auto"/>
        <w:left w:val="none" w:sz="0" w:space="0" w:color="auto"/>
        <w:bottom w:val="none" w:sz="0" w:space="0" w:color="auto"/>
        <w:right w:val="none" w:sz="0" w:space="0" w:color="auto"/>
      </w:divBdr>
    </w:div>
    <w:div w:id="1133865355">
      <w:bodyDiv w:val="1"/>
      <w:marLeft w:val="0"/>
      <w:marRight w:val="0"/>
      <w:marTop w:val="0"/>
      <w:marBottom w:val="0"/>
      <w:divBdr>
        <w:top w:val="none" w:sz="0" w:space="0" w:color="auto"/>
        <w:left w:val="none" w:sz="0" w:space="0" w:color="auto"/>
        <w:bottom w:val="none" w:sz="0" w:space="0" w:color="auto"/>
        <w:right w:val="none" w:sz="0" w:space="0" w:color="auto"/>
      </w:divBdr>
    </w:div>
    <w:div w:id="1133986129">
      <w:bodyDiv w:val="1"/>
      <w:marLeft w:val="0"/>
      <w:marRight w:val="0"/>
      <w:marTop w:val="0"/>
      <w:marBottom w:val="0"/>
      <w:divBdr>
        <w:top w:val="none" w:sz="0" w:space="0" w:color="auto"/>
        <w:left w:val="none" w:sz="0" w:space="0" w:color="auto"/>
        <w:bottom w:val="none" w:sz="0" w:space="0" w:color="auto"/>
        <w:right w:val="none" w:sz="0" w:space="0" w:color="auto"/>
      </w:divBdr>
    </w:div>
    <w:div w:id="1133986522">
      <w:bodyDiv w:val="1"/>
      <w:marLeft w:val="0"/>
      <w:marRight w:val="0"/>
      <w:marTop w:val="0"/>
      <w:marBottom w:val="0"/>
      <w:divBdr>
        <w:top w:val="none" w:sz="0" w:space="0" w:color="auto"/>
        <w:left w:val="none" w:sz="0" w:space="0" w:color="auto"/>
        <w:bottom w:val="none" w:sz="0" w:space="0" w:color="auto"/>
        <w:right w:val="none" w:sz="0" w:space="0" w:color="auto"/>
      </w:divBdr>
    </w:div>
    <w:div w:id="1134248207">
      <w:bodyDiv w:val="1"/>
      <w:marLeft w:val="0"/>
      <w:marRight w:val="0"/>
      <w:marTop w:val="0"/>
      <w:marBottom w:val="0"/>
      <w:divBdr>
        <w:top w:val="none" w:sz="0" w:space="0" w:color="auto"/>
        <w:left w:val="none" w:sz="0" w:space="0" w:color="auto"/>
        <w:bottom w:val="none" w:sz="0" w:space="0" w:color="auto"/>
        <w:right w:val="none" w:sz="0" w:space="0" w:color="auto"/>
      </w:divBdr>
    </w:div>
    <w:div w:id="1134254976">
      <w:bodyDiv w:val="1"/>
      <w:marLeft w:val="0"/>
      <w:marRight w:val="0"/>
      <w:marTop w:val="0"/>
      <w:marBottom w:val="0"/>
      <w:divBdr>
        <w:top w:val="none" w:sz="0" w:space="0" w:color="auto"/>
        <w:left w:val="none" w:sz="0" w:space="0" w:color="auto"/>
        <w:bottom w:val="none" w:sz="0" w:space="0" w:color="auto"/>
        <w:right w:val="none" w:sz="0" w:space="0" w:color="auto"/>
      </w:divBdr>
      <w:divsChild>
        <w:div w:id="1541284612">
          <w:marLeft w:val="0"/>
          <w:marRight w:val="0"/>
          <w:marTop w:val="0"/>
          <w:marBottom w:val="0"/>
          <w:divBdr>
            <w:top w:val="none" w:sz="0" w:space="0" w:color="auto"/>
            <w:left w:val="none" w:sz="0" w:space="0" w:color="auto"/>
            <w:bottom w:val="none" w:sz="0" w:space="0" w:color="auto"/>
            <w:right w:val="none" w:sz="0" w:space="0" w:color="auto"/>
          </w:divBdr>
        </w:div>
        <w:div w:id="1856917007">
          <w:marLeft w:val="0"/>
          <w:marRight w:val="0"/>
          <w:marTop w:val="0"/>
          <w:marBottom w:val="0"/>
          <w:divBdr>
            <w:top w:val="none" w:sz="0" w:space="0" w:color="auto"/>
            <w:left w:val="none" w:sz="0" w:space="0" w:color="auto"/>
            <w:bottom w:val="none" w:sz="0" w:space="0" w:color="auto"/>
            <w:right w:val="none" w:sz="0" w:space="0" w:color="auto"/>
          </w:divBdr>
        </w:div>
        <w:div w:id="2050765746">
          <w:marLeft w:val="0"/>
          <w:marRight w:val="0"/>
          <w:marTop w:val="0"/>
          <w:marBottom w:val="0"/>
          <w:divBdr>
            <w:top w:val="none" w:sz="0" w:space="0" w:color="auto"/>
            <w:left w:val="none" w:sz="0" w:space="0" w:color="auto"/>
            <w:bottom w:val="none" w:sz="0" w:space="0" w:color="auto"/>
            <w:right w:val="none" w:sz="0" w:space="0" w:color="auto"/>
          </w:divBdr>
        </w:div>
      </w:divsChild>
    </w:div>
    <w:div w:id="1134329361">
      <w:bodyDiv w:val="1"/>
      <w:marLeft w:val="0"/>
      <w:marRight w:val="0"/>
      <w:marTop w:val="0"/>
      <w:marBottom w:val="0"/>
      <w:divBdr>
        <w:top w:val="none" w:sz="0" w:space="0" w:color="auto"/>
        <w:left w:val="none" w:sz="0" w:space="0" w:color="auto"/>
        <w:bottom w:val="none" w:sz="0" w:space="0" w:color="auto"/>
        <w:right w:val="none" w:sz="0" w:space="0" w:color="auto"/>
      </w:divBdr>
    </w:div>
    <w:div w:id="1134834611">
      <w:bodyDiv w:val="1"/>
      <w:marLeft w:val="0"/>
      <w:marRight w:val="0"/>
      <w:marTop w:val="0"/>
      <w:marBottom w:val="0"/>
      <w:divBdr>
        <w:top w:val="none" w:sz="0" w:space="0" w:color="auto"/>
        <w:left w:val="none" w:sz="0" w:space="0" w:color="auto"/>
        <w:bottom w:val="none" w:sz="0" w:space="0" w:color="auto"/>
        <w:right w:val="none" w:sz="0" w:space="0" w:color="auto"/>
      </w:divBdr>
    </w:div>
    <w:div w:id="1134912242">
      <w:bodyDiv w:val="1"/>
      <w:marLeft w:val="0"/>
      <w:marRight w:val="0"/>
      <w:marTop w:val="0"/>
      <w:marBottom w:val="0"/>
      <w:divBdr>
        <w:top w:val="none" w:sz="0" w:space="0" w:color="auto"/>
        <w:left w:val="none" w:sz="0" w:space="0" w:color="auto"/>
        <w:bottom w:val="none" w:sz="0" w:space="0" w:color="auto"/>
        <w:right w:val="none" w:sz="0" w:space="0" w:color="auto"/>
      </w:divBdr>
    </w:div>
    <w:div w:id="1134954787">
      <w:bodyDiv w:val="1"/>
      <w:marLeft w:val="0"/>
      <w:marRight w:val="0"/>
      <w:marTop w:val="0"/>
      <w:marBottom w:val="0"/>
      <w:divBdr>
        <w:top w:val="none" w:sz="0" w:space="0" w:color="auto"/>
        <w:left w:val="none" w:sz="0" w:space="0" w:color="auto"/>
        <w:bottom w:val="none" w:sz="0" w:space="0" w:color="auto"/>
        <w:right w:val="none" w:sz="0" w:space="0" w:color="auto"/>
      </w:divBdr>
    </w:div>
    <w:div w:id="1134981154">
      <w:bodyDiv w:val="1"/>
      <w:marLeft w:val="0"/>
      <w:marRight w:val="0"/>
      <w:marTop w:val="0"/>
      <w:marBottom w:val="0"/>
      <w:divBdr>
        <w:top w:val="none" w:sz="0" w:space="0" w:color="auto"/>
        <w:left w:val="none" w:sz="0" w:space="0" w:color="auto"/>
        <w:bottom w:val="none" w:sz="0" w:space="0" w:color="auto"/>
        <w:right w:val="none" w:sz="0" w:space="0" w:color="auto"/>
      </w:divBdr>
    </w:div>
    <w:div w:id="1135178785">
      <w:bodyDiv w:val="1"/>
      <w:marLeft w:val="0"/>
      <w:marRight w:val="0"/>
      <w:marTop w:val="0"/>
      <w:marBottom w:val="0"/>
      <w:divBdr>
        <w:top w:val="none" w:sz="0" w:space="0" w:color="auto"/>
        <w:left w:val="none" w:sz="0" w:space="0" w:color="auto"/>
        <w:bottom w:val="none" w:sz="0" w:space="0" w:color="auto"/>
        <w:right w:val="none" w:sz="0" w:space="0" w:color="auto"/>
      </w:divBdr>
    </w:div>
    <w:div w:id="1135371178">
      <w:bodyDiv w:val="1"/>
      <w:marLeft w:val="0"/>
      <w:marRight w:val="0"/>
      <w:marTop w:val="0"/>
      <w:marBottom w:val="0"/>
      <w:divBdr>
        <w:top w:val="none" w:sz="0" w:space="0" w:color="auto"/>
        <w:left w:val="none" w:sz="0" w:space="0" w:color="auto"/>
        <w:bottom w:val="none" w:sz="0" w:space="0" w:color="auto"/>
        <w:right w:val="none" w:sz="0" w:space="0" w:color="auto"/>
      </w:divBdr>
    </w:div>
    <w:div w:id="1135680506">
      <w:bodyDiv w:val="1"/>
      <w:marLeft w:val="0"/>
      <w:marRight w:val="0"/>
      <w:marTop w:val="0"/>
      <w:marBottom w:val="0"/>
      <w:divBdr>
        <w:top w:val="none" w:sz="0" w:space="0" w:color="auto"/>
        <w:left w:val="none" w:sz="0" w:space="0" w:color="auto"/>
        <w:bottom w:val="none" w:sz="0" w:space="0" w:color="auto"/>
        <w:right w:val="none" w:sz="0" w:space="0" w:color="auto"/>
      </w:divBdr>
    </w:div>
    <w:div w:id="1135686273">
      <w:bodyDiv w:val="1"/>
      <w:marLeft w:val="0"/>
      <w:marRight w:val="0"/>
      <w:marTop w:val="0"/>
      <w:marBottom w:val="0"/>
      <w:divBdr>
        <w:top w:val="none" w:sz="0" w:space="0" w:color="auto"/>
        <w:left w:val="none" w:sz="0" w:space="0" w:color="auto"/>
        <w:bottom w:val="none" w:sz="0" w:space="0" w:color="auto"/>
        <w:right w:val="none" w:sz="0" w:space="0" w:color="auto"/>
      </w:divBdr>
    </w:div>
    <w:div w:id="1135761671">
      <w:bodyDiv w:val="1"/>
      <w:marLeft w:val="0"/>
      <w:marRight w:val="0"/>
      <w:marTop w:val="0"/>
      <w:marBottom w:val="0"/>
      <w:divBdr>
        <w:top w:val="none" w:sz="0" w:space="0" w:color="auto"/>
        <w:left w:val="none" w:sz="0" w:space="0" w:color="auto"/>
        <w:bottom w:val="none" w:sz="0" w:space="0" w:color="auto"/>
        <w:right w:val="none" w:sz="0" w:space="0" w:color="auto"/>
      </w:divBdr>
    </w:div>
    <w:div w:id="1136290970">
      <w:bodyDiv w:val="1"/>
      <w:marLeft w:val="0"/>
      <w:marRight w:val="0"/>
      <w:marTop w:val="0"/>
      <w:marBottom w:val="0"/>
      <w:divBdr>
        <w:top w:val="none" w:sz="0" w:space="0" w:color="auto"/>
        <w:left w:val="none" w:sz="0" w:space="0" w:color="auto"/>
        <w:bottom w:val="none" w:sz="0" w:space="0" w:color="auto"/>
        <w:right w:val="none" w:sz="0" w:space="0" w:color="auto"/>
      </w:divBdr>
    </w:div>
    <w:div w:id="1136335835">
      <w:bodyDiv w:val="1"/>
      <w:marLeft w:val="0"/>
      <w:marRight w:val="0"/>
      <w:marTop w:val="0"/>
      <w:marBottom w:val="0"/>
      <w:divBdr>
        <w:top w:val="none" w:sz="0" w:space="0" w:color="auto"/>
        <w:left w:val="none" w:sz="0" w:space="0" w:color="auto"/>
        <w:bottom w:val="none" w:sz="0" w:space="0" w:color="auto"/>
        <w:right w:val="none" w:sz="0" w:space="0" w:color="auto"/>
      </w:divBdr>
    </w:div>
    <w:div w:id="1136412340">
      <w:bodyDiv w:val="1"/>
      <w:marLeft w:val="0"/>
      <w:marRight w:val="0"/>
      <w:marTop w:val="0"/>
      <w:marBottom w:val="0"/>
      <w:divBdr>
        <w:top w:val="none" w:sz="0" w:space="0" w:color="auto"/>
        <w:left w:val="none" w:sz="0" w:space="0" w:color="auto"/>
        <w:bottom w:val="none" w:sz="0" w:space="0" w:color="auto"/>
        <w:right w:val="none" w:sz="0" w:space="0" w:color="auto"/>
      </w:divBdr>
    </w:div>
    <w:div w:id="1136491466">
      <w:bodyDiv w:val="1"/>
      <w:marLeft w:val="0"/>
      <w:marRight w:val="0"/>
      <w:marTop w:val="0"/>
      <w:marBottom w:val="0"/>
      <w:divBdr>
        <w:top w:val="none" w:sz="0" w:space="0" w:color="auto"/>
        <w:left w:val="none" w:sz="0" w:space="0" w:color="auto"/>
        <w:bottom w:val="none" w:sz="0" w:space="0" w:color="auto"/>
        <w:right w:val="none" w:sz="0" w:space="0" w:color="auto"/>
      </w:divBdr>
    </w:div>
    <w:div w:id="1136558041">
      <w:bodyDiv w:val="1"/>
      <w:marLeft w:val="0"/>
      <w:marRight w:val="0"/>
      <w:marTop w:val="0"/>
      <w:marBottom w:val="0"/>
      <w:divBdr>
        <w:top w:val="none" w:sz="0" w:space="0" w:color="auto"/>
        <w:left w:val="none" w:sz="0" w:space="0" w:color="auto"/>
        <w:bottom w:val="none" w:sz="0" w:space="0" w:color="auto"/>
        <w:right w:val="none" w:sz="0" w:space="0" w:color="auto"/>
      </w:divBdr>
    </w:div>
    <w:div w:id="1136992850">
      <w:bodyDiv w:val="1"/>
      <w:marLeft w:val="0"/>
      <w:marRight w:val="0"/>
      <w:marTop w:val="0"/>
      <w:marBottom w:val="0"/>
      <w:divBdr>
        <w:top w:val="none" w:sz="0" w:space="0" w:color="auto"/>
        <w:left w:val="none" w:sz="0" w:space="0" w:color="auto"/>
        <w:bottom w:val="none" w:sz="0" w:space="0" w:color="auto"/>
        <w:right w:val="none" w:sz="0" w:space="0" w:color="auto"/>
      </w:divBdr>
    </w:div>
    <w:div w:id="1137184435">
      <w:bodyDiv w:val="1"/>
      <w:marLeft w:val="0"/>
      <w:marRight w:val="0"/>
      <w:marTop w:val="0"/>
      <w:marBottom w:val="0"/>
      <w:divBdr>
        <w:top w:val="none" w:sz="0" w:space="0" w:color="auto"/>
        <w:left w:val="none" w:sz="0" w:space="0" w:color="auto"/>
        <w:bottom w:val="none" w:sz="0" w:space="0" w:color="auto"/>
        <w:right w:val="none" w:sz="0" w:space="0" w:color="auto"/>
      </w:divBdr>
    </w:div>
    <w:div w:id="1137185054">
      <w:bodyDiv w:val="1"/>
      <w:marLeft w:val="0"/>
      <w:marRight w:val="0"/>
      <w:marTop w:val="0"/>
      <w:marBottom w:val="0"/>
      <w:divBdr>
        <w:top w:val="none" w:sz="0" w:space="0" w:color="auto"/>
        <w:left w:val="none" w:sz="0" w:space="0" w:color="auto"/>
        <w:bottom w:val="none" w:sz="0" w:space="0" w:color="auto"/>
        <w:right w:val="none" w:sz="0" w:space="0" w:color="auto"/>
      </w:divBdr>
    </w:div>
    <w:div w:id="1137189420">
      <w:bodyDiv w:val="1"/>
      <w:marLeft w:val="0"/>
      <w:marRight w:val="0"/>
      <w:marTop w:val="0"/>
      <w:marBottom w:val="0"/>
      <w:divBdr>
        <w:top w:val="none" w:sz="0" w:space="0" w:color="auto"/>
        <w:left w:val="none" w:sz="0" w:space="0" w:color="auto"/>
        <w:bottom w:val="none" w:sz="0" w:space="0" w:color="auto"/>
        <w:right w:val="none" w:sz="0" w:space="0" w:color="auto"/>
      </w:divBdr>
    </w:div>
    <w:div w:id="1137377843">
      <w:bodyDiv w:val="1"/>
      <w:marLeft w:val="0"/>
      <w:marRight w:val="0"/>
      <w:marTop w:val="0"/>
      <w:marBottom w:val="0"/>
      <w:divBdr>
        <w:top w:val="none" w:sz="0" w:space="0" w:color="auto"/>
        <w:left w:val="none" w:sz="0" w:space="0" w:color="auto"/>
        <w:bottom w:val="none" w:sz="0" w:space="0" w:color="auto"/>
        <w:right w:val="none" w:sz="0" w:space="0" w:color="auto"/>
      </w:divBdr>
    </w:div>
    <w:div w:id="1137643488">
      <w:bodyDiv w:val="1"/>
      <w:marLeft w:val="0"/>
      <w:marRight w:val="0"/>
      <w:marTop w:val="0"/>
      <w:marBottom w:val="0"/>
      <w:divBdr>
        <w:top w:val="none" w:sz="0" w:space="0" w:color="auto"/>
        <w:left w:val="none" w:sz="0" w:space="0" w:color="auto"/>
        <w:bottom w:val="none" w:sz="0" w:space="0" w:color="auto"/>
        <w:right w:val="none" w:sz="0" w:space="0" w:color="auto"/>
      </w:divBdr>
    </w:div>
    <w:div w:id="1137718190">
      <w:bodyDiv w:val="1"/>
      <w:marLeft w:val="0"/>
      <w:marRight w:val="0"/>
      <w:marTop w:val="0"/>
      <w:marBottom w:val="0"/>
      <w:divBdr>
        <w:top w:val="none" w:sz="0" w:space="0" w:color="auto"/>
        <w:left w:val="none" w:sz="0" w:space="0" w:color="auto"/>
        <w:bottom w:val="none" w:sz="0" w:space="0" w:color="auto"/>
        <w:right w:val="none" w:sz="0" w:space="0" w:color="auto"/>
      </w:divBdr>
    </w:div>
    <w:div w:id="1137914078">
      <w:bodyDiv w:val="1"/>
      <w:marLeft w:val="0"/>
      <w:marRight w:val="0"/>
      <w:marTop w:val="0"/>
      <w:marBottom w:val="0"/>
      <w:divBdr>
        <w:top w:val="none" w:sz="0" w:space="0" w:color="auto"/>
        <w:left w:val="none" w:sz="0" w:space="0" w:color="auto"/>
        <w:bottom w:val="none" w:sz="0" w:space="0" w:color="auto"/>
        <w:right w:val="none" w:sz="0" w:space="0" w:color="auto"/>
      </w:divBdr>
    </w:div>
    <w:div w:id="1138305917">
      <w:bodyDiv w:val="1"/>
      <w:marLeft w:val="0"/>
      <w:marRight w:val="0"/>
      <w:marTop w:val="0"/>
      <w:marBottom w:val="0"/>
      <w:divBdr>
        <w:top w:val="none" w:sz="0" w:space="0" w:color="auto"/>
        <w:left w:val="none" w:sz="0" w:space="0" w:color="auto"/>
        <w:bottom w:val="none" w:sz="0" w:space="0" w:color="auto"/>
        <w:right w:val="none" w:sz="0" w:space="0" w:color="auto"/>
      </w:divBdr>
    </w:div>
    <w:div w:id="1138448892">
      <w:bodyDiv w:val="1"/>
      <w:marLeft w:val="0"/>
      <w:marRight w:val="0"/>
      <w:marTop w:val="0"/>
      <w:marBottom w:val="0"/>
      <w:divBdr>
        <w:top w:val="none" w:sz="0" w:space="0" w:color="auto"/>
        <w:left w:val="none" w:sz="0" w:space="0" w:color="auto"/>
        <w:bottom w:val="none" w:sz="0" w:space="0" w:color="auto"/>
        <w:right w:val="none" w:sz="0" w:space="0" w:color="auto"/>
      </w:divBdr>
    </w:div>
    <w:div w:id="1138642646">
      <w:bodyDiv w:val="1"/>
      <w:marLeft w:val="0"/>
      <w:marRight w:val="0"/>
      <w:marTop w:val="0"/>
      <w:marBottom w:val="0"/>
      <w:divBdr>
        <w:top w:val="none" w:sz="0" w:space="0" w:color="auto"/>
        <w:left w:val="none" w:sz="0" w:space="0" w:color="auto"/>
        <w:bottom w:val="none" w:sz="0" w:space="0" w:color="auto"/>
        <w:right w:val="none" w:sz="0" w:space="0" w:color="auto"/>
      </w:divBdr>
    </w:div>
    <w:div w:id="1138649885">
      <w:bodyDiv w:val="1"/>
      <w:marLeft w:val="0"/>
      <w:marRight w:val="0"/>
      <w:marTop w:val="0"/>
      <w:marBottom w:val="0"/>
      <w:divBdr>
        <w:top w:val="none" w:sz="0" w:space="0" w:color="auto"/>
        <w:left w:val="none" w:sz="0" w:space="0" w:color="auto"/>
        <w:bottom w:val="none" w:sz="0" w:space="0" w:color="auto"/>
        <w:right w:val="none" w:sz="0" w:space="0" w:color="auto"/>
      </w:divBdr>
    </w:div>
    <w:div w:id="1138837379">
      <w:bodyDiv w:val="1"/>
      <w:marLeft w:val="0"/>
      <w:marRight w:val="0"/>
      <w:marTop w:val="0"/>
      <w:marBottom w:val="0"/>
      <w:divBdr>
        <w:top w:val="none" w:sz="0" w:space="0" w:color="auto"/>
        <w:left w:val="none" w:sz="0" w:space="0" w:color="auto"/>
        <w:bottom w:val="none" w:sz="0" w:space="0" w:color="auto"/>
        <w:right w:val="none" w:sz="0" w:space="0" w:color="auto"/>
      </w:divBdr>
    </w:div>
    <w:div w:id="1139304571">
      <w:bodyDiv w:val="1"/>
      <w:marLeft w:val="0"/>
      <w:marRight w:val="0"/>
      <w:marTop w:val="0"/>
      <w:marBottom w:val="0"/>
      <w:divBdr>
        <w:top w:val="none" w:sz="0" w:space="0" w:color="auto"/>
        <w:left w:val="none" w:sz="0" w:space="0" w:color="auto"/>
        <w:bottom w:val="none" w:sz="0" w:space="0" w:color="auto"/>
        <w:right w:val="none" w:sz="0" w:space="0" w:color="auto"/>
      </w:divBdr>
    </w:div>
    <w:div w:id="1139304751">
      <w:bodyDiv w:val="1"/>
      <w:marLeft w:val="0"/>
      <w:marRight w:val="0"/>
      <w:marTop w:val="0"/>
      <w:marBottom w:val="0"/>
      <w:divBdr>
        <w:top w:val="none" w:sz="0" w:space="0" w:color="auto"/>
        <w:left w:val="none" w:sz="0" w:space="0" w:color="auto"/>
        <w:bottom w:val="none" w:sz="0" w:space="0" w:color="auto"/>
        <w:right w:val="none" w:sz="0" w:space="0" w:color="auto"/>
      </w:divBdr>
    </w:div>
    <w:div w:id="1139692060">
      <w:bodyDiv w:val="1"/>
      <w:marLeft w:val="0"/>
      <w:marRight w:val="0"/>
      <w:marTop w:val="0"/>
      <w:marBottom w:val="0"/>
      <w:divBdr>
        <w:top w:val="none" w:sz="0" w:space="0" w:color="auto"/>
        <w:left w:val="none" w:sz="0" w:space="0" w:color="auto"/>
        <w:bottom w:val="none" w:sz="0" w:space="0" w:color="auto"/>
        <w:right w:val="none" w:sz="0" w:space="0" w:color="auto"/>
      </w:divBdr>
    </w:div>
    <w:div w:id="1139876952">
      <w:bodyDiv w:val="1"/>
      <w:marLeft w:val="0"/>
      <w:marRight w:val="0"/>
      <w:marTop w:val="0"/>
      <w:marBottom w:val="0"/>
      <w:divBdr>
        <w:top w:val="none" w:sz="0" w:space="0" w:color="auto"/>
        <w:left w:val="none" w:sz="0" w:space="0" w:color="auto"/>
        <w:bottom w:val="none" w:sz="0" w:space="0" w:color="auto"/>
        <w:right w:val="none" w:sz="0" w:space="0" w:color="auto"/>
      </w:divBdr>
    </w:div>
    <w:div w:id="1140146334">
      <w:bodyDiv w:val="1"/>
      <w:marLeft w:val="0"/>
      <w:marRight w:val="0"/>
      <w:marTop w:val="0"/>
      <w:marBottom w:val="0"/>
      <w:divBdr>
        <w:top w:val="none" w:sz="0" w:space="0" w:color="auto"/>
        <w:left w:val="none" w:sz="0" w:space="0" w:color="auto"/>
        <w:bottom w:val="none" w:sz="0" w:space="0" w:color="auto"/>
        <w:right w:val="none" w:sz="0" w:space="0" w:color="auto"/>
      </w:divBdr>
    </w:div>
    <w:div w:id="1140344849">
      <w:bodyDiv w:val="1"/>
      <w:marLeft w:val="0"/>
      <w:marRight w:val="0"/>
      <w:marTop w:val="0"/>
      <w:marBottom w:val="0"/>
      <w:divBdr>
        <w:top w:val="none" w:sz="0" w:space="0" w:color="auto"/>
        <w:left w:val="none" w:sz="0" w:space="0" w:color="auto"/>
        <w:bottom w:val="none" w:sz="0" w:space="0" w:color="auto"/>
        <w:right w:val="none" w:sz="0" w:space="0" w:color="auto"/>
      </w:divBdr>
    </w:div>
    <w:div w:id="1140465564">
      <w:bodyDiv w:val="1"/>
      <w:marLeft w:val="0"/>
      <w:marRight w:val="0"/>
      <w:marTop w:val="0"/>
      <w:marBottom w:val="0"/>
      <w:divBdr>
        <w:top w:val="none" w:sz="0" w:space="0" w:color="auto"/>
        <w:left w:val="none" w:sz="0" w:space="0" w:color="auto"/>
        <w:bottom w:val="none" w:sz="0" w:space="0" w:color="auto"/>
        <w:right w:val="none" w:sz="0" w:space="0" w:color="auto"/>
      </w:divBdr>
    </w:div>
    <w:div w:id="1140609034">
      <w:bodyDiv w:val="1"/>
      <w:marLeft w:val="0"/>
      <w:marRight w:val="0"/>
      <w:marTop w:val="0"/>
      <w:marBottom w:val="0"/>
      <w:divBdr>
        <w:top w:val="none" w:sz="0" w:space="0" w:color="auto"/>
        <w:left w:val="none" w:sz="0" w:space="0" w:color="auto"/>
        <w:bottom w:val="none" w:sz="0" w:space="0" w:color="auto"/>
        <w:right w:val="none" w:sz="0" w:space="0" w:color="auto"/>
      </w:divBdr>
    </w:div>
    <w:div w:id="1140657818">
      <w:bodyDiv w:val="1"/>
      <w:marLeft w:val="0"/>
      <w:marRight w:val="0"/>
      <w:marTop w:val="0"/>
      <w:marBottom w:val="0"/>
      <w:divBdr>
        <w:top w:val="none" w:sz="0" w:space="0" w:color="auto"/>
        <w:left w:val="none" w:sz="0" w:space="0" w:color="auto"/>
        <w:bottom w:val="none" w:sz="0" w:space="0" w:color="auto"/>
        <w:right w:val="none" w:sz="0" w:space="0" w:color="auto"/>
      </w:divBdr>
    </w:div>
    <w:div w:id="1140685927">
      <w:bodyDiv w:val="1"/>
      <w:marLeft w:val="0"/>
      <w:marRight w:val="0"/>
      <w:marTop w:val="0"/>
      <w:marBottom w:val="0"/>
      <w:divBdr>
        <w:top w:val="none" w:sz="0" w:space="0" w:color="auto"/>
        <w:left w:val="none" w:sz="0" w:space="0" w:color="auto"/>
        <w:bottom w:val="none" w:sz="0" w:space="0" w:color="auto"/>
        <w:right w:val="none" w:sz="0" w:space="0" w:color="auto"/>
      </w:divBdr>
    </w:div>
    <w:div w:id="1140805706">
      <w:bodyDiv w:val="1"/>
      <w:marLeft w:val="0"/>
      <w:marRight w:val="0"/>
      <w:marTop w:val="0"/>
      <w:marBottom w:val="0"/>
      <w:divBdr>
        <w:top w:val="none" w:sz="0" w:space="0" w:color="auto"/>
        <w:left w:val="none" w:sz="0" w:space="0" w:color="auto"/>
        <w:bottom w:val="none" w:sz="0" w:space="0" w:color="auto"/>
        <w:right w:val="none" w:sz="0" w:space="0" w:color="auto"/>
      </w:divBdr>
    </w:div>
    <w:div w:id="1140919652">
      <w:bodyDiv w:val="1"/>
      <w:marLeft w:val="0"/>
      <w:marRight w:val="0"/>
      <w:marTop w:val="0"/>
      <w:marBottom w:val="0"/>
      <w:divBdr>
        <w:top w:val="none" w:sz="0" w:space="0" w:color="auto"/>
        <w:left w:val="none" w:sz="0" w:space="0" w:color="auto"/>
        <w:bottom w:val="none" w:sz="0" w:space="0" w:color="auto"/>
        <w:right w:val="none" w:sz="0" w:space="0" w:color="auto"/>
      </w:divBdr>
    </w:div>
    <w:div w:id="1140997217">
      <w:bodyDiv w:val="1"/>
      <w:marLeft w:val="0"/>
      <w:marRight w:val="0"/>
      <w:marTop w:val="0"/>
      <w:marBottom w:val="0"/>
      <w:divBdr>
        <w:top w:val="none" w:sz="0" w:space="0" w:color="auto"/>
        <w:left w:val="none" w:sz="0" w:space="0" w:color="auto"/>
        <w:bottom w:val="none" w:sz="0" w:space="0" w:color="auto"/>
        <w:right w:val="none" w:sz="0" w:space="0" w:color="auto"/>
      </w:divBdr>
    </w:div>
    <w:div w:id="1141000797">
      <w:bodyDiv w:val="1"/>
      <w:marLeft w:val="0"/>
      <w:marRight w:val="0"/>
      <w:marTop w:val="0"/>
      <w:marBottom w:val="0"/>
      <w:divBdr>
        <w:top w:val="none" w:sz="0" w:space="0" w:color="auto"/>
        <w:left w:val="none" w:sz="0" w:space="0" w:color="auto"/>
        <w:bottom w:val="none" w:sz="0" w:space="0" w:color="auto"/>
        <w:right w:val="none" w:sz="0" w:space="0" w:color="auto"/>
      </w:divBdr>
    </w:div>
    <w:div w:id="1141145386">
      <w:bodyDiv w:val="1"/>
      <w:marLeft w:val="0"/>
      <w:marRight w:val="0"/>
      <w:marTop w:val="0"/>
      <w:marBottom w:val="0"/>
      <w:divBdr>
        <w:top w:val="none" w:sz="0" w:space="0" w:color="auto"/>
        <w:left w:val="none" w:sz="0" w:space="0" w:color="auto"/>
        <w:bottom w:val="none" w:sz="0" w:space="0" w:color="auto"/>
        <w:right w:val="none" w:sz="0" w:space="0" w:color="auto"/>
      </w:divBdr>
    </w:div>
    <w:div w:id="1141187546">
      <w:bodyDiv w:val="1"/>
      <w:marLeft w:val="0"/>
      <w:marRight w:val="0"/>
      <w:marTop w:val="0"/>
      <w:marBottom w:val="0"/>
      <w:divBdr>
        <w:top w:val="none" w:sz="0" w:space="0" w:color="auto"/>
        <w:left w:val="none" w:sz="0" w:space="0" w:color="auto"/>
        <w:bottom w:val="none" w:sz="0" w:space="0" w:color="auto"/>
        <w:right w:val="none" w:sz="0" w:space="0" w:color="auto"/>
      </w:divBdr>
    </w:div>
    <w:div w:id="1141463561">
      <w:bodyDiv w:val="1"/>
      <w:marLeft w:val="0"/>
      <w:marRight w:val="0"/>
      <w:marTop w:val="0"/>
      <w:marBottom w:val="0"/>
      <w:divBdr>
        <w:top w:val="none" w:sz="0" w:space="0" w:color="auto"/>
        <w:left w:val="none" w:sz="0" w:space="0" w:color="auto"/>
        <w:bottom w:val="none" w:sz="0" w:space="0" w:color="auto"/>
        <w:right w:val="none" w:sz="0" w:space="0" w:color="auto"/>
      </w:divBdr>
    </w:div>
    <w:div w:id="1141653465">
      <w:bodyDiv w:val="1"/>
      <w:marLeft w:val="0"/>
      <w:marRight w:val="0"/>
      <w:marTop w:val="0"/>
      <w:marBottom w:val="0"/>
      <w:divBdr>
        <w:top w:val="none" w:sz="0" w:space="0" w:color="auto"/>
        <w:left w:val="none" w:sz="0" w:space="0" w:color="auto"/>
        <w:bottom w:val="none" w:sz="0" w:space="0" w:color="auto"/>
        <w:right w:val="none" w:sz="0" w:space="0" w:color="auto"/>
      </w:divBdr>
    </w:div>
    <w:div w:id="1141654004">
      <w:bodyDiv w:val="1"/>
      <w:marLeft w:val="0"/>
      <w:marRight w:val="0"/>
      <w:marTop w:val="0"/>
      <w:marBottom w:val="0"/>
      <w:divBdr>
        <w:top w:val="none" w:sz="0" w:space="0" w:color="auto"/>
        <w:left w:val="none" w:sz="0" w:space="0" w:color="auto"/>
        <w:bottom w:val="none" w:sz="0" w:space="0" w:color="auto"/>
        <w:right w:val="none" w:sz="0" w:space="0" w:color="auto"/>
      </w:divBdr>
    </w:div>
    <w:div w:id="1141731485">
      <w:bodyDiv w:val="1"/>
      <w:marLeft w:val="0"/>
      <w:marRight w:val="0"/>
      <w:marTop w:val="0"/>
      <w:marBottom w:val="0"/>
      <w:divBdr>
        <w:top w:val="none" w:sz="0" w:space="0" w:color="auto"/>
        <w:left w:val="none" w:sz="0" w:space="0" w:color="auto"/>
        <w:bottom w:val="none" w:sz="0" w:space="0" w:color="auto"/>
        <w:right w:val="none" w:sz="0" w:space="0" w:color="auto"/>
      </w:divBdr>
    </w:div>
    <w:div w:id="1141771249">
      <w:bodyDiv w:val="1"/>
      <w:marLeft w:val="0"/>
      <w:marRight w:val="0"/>
      <w:marTop w:val="0"/>
      <w:marBottom w:val="0"/>
      <w:divBdr>
        <w:top w:val="none" w:sz="0" w:space="0" w:color="auto"/>
        <w:left w:val="none" w:sz="0" w:space="0" w:color="auto"/>
        <w:bottom w:val="none" w:sz="0" w:space="0" w:color="auto"/>
        <w:right w:val="none" w:sz="0" w:space="0" w:color="auto"/>
      </w:divBdr>
    </w:div>
    <w:div w:id="1141919184">
      <w:bodyDiv w:val="1"/>
      <w:marLeft w:val="0"/>
      <w:marRight w:val="0"/>
      <w:marTop w:val="0"/>
      <w:marBottom w:val="0"/>
      <w:divBdr>
        <w:top w:val="none" w:sz="0" w:space="0" w:color="auto"/>
        <w:left w:val="none" w:sz="0" w:space="0" w:color="auto"/>
        <w:bottom w:val="none" w:sz="0" w:space="0" w:color="auto"/>
        <w:right w:val="none" w:sz="0" w:space="0" w:color="auto"/>
      </w:divBdr>
    </w:div>
    <w:div w:id="1141966018">
      <w:bodyDiv w:val="1"/>
      <w:marLeft w:val="0"/>
      <w:marRight w:val="0"/>
      <w:marTop w:val="0"/>
      <w:marBottom w:val="0"/>
      <w:divBdr>
        <w:top w:val="none" w:sz="0" w:space="0" w:color="auto"/>
        <w:left w:val="none" w:sz="0" w:space="0" w:color="auto"/>
        <w:bottom w:val="none" w:sz="0" w:space="0" w:color="auto"/>
        <w:right w:val="none" w:sz="0" w:space="0" w:color="auto"/>
      </w:divBdr>
    </w:div>
    <w:div w:id="1142163614">
      <w:bodyDiv w:val="1"/>
      <w:marLeft w:val="0"/>
      <w:marRight w:val="0"/>
      <w:marTop w:val="0"/>
      <w:marBottom w:val="0"/>
      <w:divBdr>
        <w:top w:val="none" w:sz="0" w:space="0" w:color="auto"/>
        <w:left w:val="none" w:sz="0" w:space="0" w:color="auto"/>
        <w:bottom w:val="none" w:sz="0" w:space="0" w:color="auto"/>
        <w:right w:val="none" w:sz="0" w:space="0" w:color="auto"/>
      </w:divBdr>
    </w:div>
    <w:div w:id="1142229311">
      <w:bodyDiv w:val="1"/>
      <w:marLeft w:val="0"/>
      <w:marRight w:val="0"/>
      <w:marTop w:val="0"/>
      <w:marBottom w:val="0"/>
      <w:divBdr>
        <w:top w:val="none" w:sz="0" w:space="0" w:color="auto"/>
        <w:left w:val="none" w:sz="0" w:space="0" w:color="auto"/>
        <w:bottom w:val="none" w:sz="0" w:space="0" w:color="auto"/>
        <w:right w:val="none" w:sz="0" w:space="0" w:color="auto"/>
      </w:divBdr>
    </w:div>
    <w:div w:id="1142506336">
      <w:bodyDiv w:val="1"/>
      <w:marLeft w:val="0"/>
      <w:marRight w:val="0"/>
      <w:marTop w:val="0"/>
      <w:marBottom w:val="0"/>
      <w:divBdr>
        <w:top w:val="none" w:sz="0" w:space="0" w:color="auto"/>
        <w:left w:val="none" w:sz="0" w:space="0" w:color="auto"/>
        <w:bottom w:val="none" w:sz="0" w:space="0" w:color="auto"/>
        <w:right w:val="none" w:sz="0" w:space="0" w:color="auto"/>
      </w:divBdr>
    </w:div>
    <w:div w:id="1142573736">
      <w:bodyDiv w:val="1"/>
      <w:marLeft w:val="0"/>
      <w:marRight w:val="0"/>
      <w:marTop w:val="0"/>
      <w:marBottom w:val="0"/>
      <w:divBdr>
        <w:top w:val="none" w:sz="0" w:space="0" w:color="auto"/>
        <w:left w:val="none" w:sz="0" w:space="0" w:color="auto"/>
        <w:bottom w:val="none" w:sz="0" w:space="0" w:color="auto"/>
        <w:right w:val="none" w:sz="0" w:space="0" w:color="auto"/>
      </w:divBdr>
    </w:div>
    <w:div w:id="1142692859">
      <w:bodyDiv w:val="1"/>
      <w:marLeft w:val="0"/>
      <w:marRight w:val="0"/>
      <w:marTop w:val="0"/>
      <w:marBottom w:val="0"/>
      <w:divBdr>
        <w:top w:val="none" w:sz="0" w:space="0" w:color="auto"/>
        <w:left w:val="none" w:sz="0" w:space="0" w:color="auto"/>
        <w:bottom w:val="none" w:sz="0" w:space="0" w:color="auto"/>
        <w:right w:val="none" w:sz="0" w:space="0" w:color="auto"/>
      </w:divBdr>
    </w:div>
    <w:div w:id="1142772390">
      <w:bodyDiv w:val="1"/>
      <w:marLeft w:val="0"/>
      <w:marRight w:val="0"/>
      <w:marTop w:val="0"/>
      <w:marBottom w:val="0"/>
      <w:divBdr>
        <w:top w:val="none" w:sz="0" w:space="0" w:color="auto"/>
        <w:left w:val="none" w:sz="0" w:space="0" w:color="auto"/>
        <w:bottom w:val="none" w:sz="0" w:space="0" w:color="auto"/>
        <w:right w:val="none" w:sz="0" w:space="0" w:color="auto"/>
      </w:divBdr>
    </w:div>
    <w:div w:id="1142773480">
      <w:bodyDiv w:val="1"/>
      <w:marLeft w:val="0"/>
      <w:marRight w:val="0"/>
      <w:marTop w:val="0"/>
      <w:marBottom w:val="0"/>
      <w:divBdr>
        <w:top w:val="none" w:sz="0" w:space="0" w:color="auto"/>
        <w:left w:val="none" w:sz="0" w:space="0" w:color="auto"/>
        <w:bottom w:val="none" w:sz="0" w:space="0" w:color="auto"/>
        <w:right w:val="none" w:sz="0" w:space="0" w:color="auto"/>
      </w:divBdr>
    </w:div>
    <w:div w:id="1142775775">
      <w:bodyDiv w:val="1"/>
      <w:marLeft w:val="0"/>
      <w:marRight w:val="0"/>
      <w:marTop w:val="0"/>
      <w:marBottom w:val="0"/>
      <w:divBdr>
        <w:top w:val="none" w:sz="0" w:space="0" w:color="auto"/>
        <w:left w:val="none" w:sz="0" w:space="0" w:color="auto"/>
        <w:bottom w:val="none" w:sz="0" w:space="0" w:color="auto"/>
        <w:right w:val="none" w:sz="0" w:space="0" w:color="auto"/>
      </w:divBdr>
    </w:div>
    <w:div w:id="1142884816">
      <w:bodyDiv w:val="1"/>
      <w:marLeft w:val="0"/>
      <w:marRight w:val="0"/>
      <w:marTop w:val="0"/>
      <w:marBottom w:val="0"/>
      <w:divBdr>
        <w:top w:val="none" w:sz="0" w:space="0" w:color="auto"/>
        <w:left w:val="none" w:sz="0" w:space="0" w:color="auto"/>
        <w:bottom w:val="none" w:sz="0" w:space="0" w:color="auto"/>
        <w:right w:val="none" w:sz="0" w:space="0" w:color="auto"/>
      </w:divBdr>
    </w:div>
    <w:div w:id="1143350500">
      <w:bodyDiv w:val="1"/>
      <w:marLeft w:val="0"/>
      <w:marRight w:val="0"/>
      <w:marTop w:val="0"/>
      <w:marBottom w:val="0"/>
      <w:divBdr>
        <w:top w:val="none" w:sz="0" w:space="0" w:color="auto"/>
        <w:left w:val="none" w:sz="0" w:space="0" w:color="auto"/>
        <w:bottom w:val="none" w:sz="0" w:space="0" w:color="auto"/>
        <w:right w:val="none" w:sz="0" w:space="0" w:color="auto"/>
      </w:divBdr>
    </w:div>
    <w:div w:id="1143734600">
      <w:bodyDiv w:val="1"/>
      <w:marLeft w:val="0"/>
      <w:marRight w:val="0"/>
      <w:marTop w:val="0"/>
      <w:marBottom w:val="0"/>
      <w:divBdr>
        <w:top w:val="none" w:sz="0" w:space="0" w:color="auto"/>
        <w:left w:val="none" w:sz="0" w:space="0" w:color="auto"/>
        <w:bottom w:val="none" w:sz="0" w:space="0" w:color="auto"/>
        <w:right w:val="none" w:sz="0" w:space="0" w:color="auto"/>
      </w:divBdr>
    </w:div>
    <w:div w:id="1143959261">
      <w:bodyDiv w:val="1"/>
      <w:marLeft w:val="0"/>
      <w:marRight w:val="0"/>
      <w:marTop w:val="0"/>
      <w:marBottom w:val="0"/>
      <w:divBdr>
        <w:top w:val="none" w:sz="0" w:space="0" w:color="auto"/>
        <w:left w:val="none" w:sz="0" w:space="0" w:color="auto"/>
        <w:bottom w:val="none" w:sz="0" w:space="0" w:color="auto"/>
        <w:right w:val="none" w:sz="0" w:space="0" w:color="auto"/>
      </w:divBdr>
    </w:div>
    <w:div w:id="1144202442">
      <w:bodyDiv w:val="1"/>
      <w:marLeft w:val="0"/>
      <w:marRight w:val="0"/>
      <w:marTop w:val="0"/>
      <w:marBottom w:val="0"/>
      <w:divBdr>
        <w:top w:val="none" w:sz="0" w:space="0" w:color="auto"/>
        <w:left w:val="none" w:sz="0" w:space="0" w:color="auto"/>
        <w:bottom w:val="none" w:sz="0" w:space="0" w:color="auto"/>
        <w:right w:val="none" w:sz="0" w:space="0" w:color="auto"/>
      </w:divBdr>
    </w:div>
    <w:div w:id="1144347695">
      <w:bodyDiv w:val="1"/>
      <w:marLeft w:val="0"/>
      <w:marRight w:val="0"/>
      <w:marTop w:val="0"/>
      <w:marBottom w:val="0"/>
      <w:divBdr>
        <w:top w:val="none" w:sz="0" w:space="0" w:color="auto"/>
        <w:left w:val="none" w:sz="0" w:space="0" w:color="auto"/>
        <w:bottom w:val="none" w:sz="0" w:space="0" w:color="auto"/>
        <w:right w:val="none" w:sz="0" w:space="0" w:color="auto"/>
      </w:divBdr>
    </w:div>
    <w:div w:id="1144348515">
      <w:bodyDiv w:val="1"/>
      <w:marLeft w:val="0"/>
      <w:marRight w:val="0"/>
      <w:marTop w:val="0"/>
      <w:marBottom w:val="0"/>
      <w:divBdr>
        <w:top w:val="none" w:sz="0" w:space="0" w:color="auto"/>
        <w:left w:val="none" w:sz="0" w:space="0" w:color="auto"/>
        <w:bottom w:val="none" w:sz="0" w:space="0" w:color="auto"/>
        <w:right w:val="none" w:sz="0" w:space="0" w:color="auto"/>
      </w:divBdr>
    </w:div>
    <w:div w:id="1144350318">
      <w:bodyDiv w:val="1"/>
      <w:marLeft w:val="0"/>
      <w:marRight w:val="0"/>
      <w:marTop w:val="0"/>
      <w:marBottom w:val="0"/>
      <w:divBdr>
        <w:top w:val="none" w:sz="0" w:space="0" w:color="auto"/>
        <w:left w:val="none" w:sz="0" w:space="0" w:color="auto"/>
        <w:bottom w:val="none" w:sz="0" w:space="0" w:color="auto"/>
        <w:right w:val="none" w:sz="0" w:space="0" w:color="auto"/>
      </w:divBdr>
    </w:div>
    <w:div w:id="1144352535">
      <w:bodyDiv w:val="1"/>
      <w:marLeft w:val="0"/>
      <w:marRight w:val="0"/>
      <w:marTop w:val="0"/>
      <w:marBottom w:val="0"/>
      <w:divBdr>
        <w:top w:val="none" w:sz="0" w:space="0" w:color="auto"/>
        <w:left w:val="none" w:sz="0" w:space="0" w:color="auto"/>
        <w:bottom w:val="none" w:sz="0" w:space="0" w:color="auto"/>
        <w:right w:val="none" w:sz="0" w:space="0" w:color="auto"/>
      </w:divBdr>
    </w:div>
    <w:div w:id="1144391505">
      <w:bodyDiv w:val="1"/>
      <w:marLeft w:val="0"/>
      <w:marRight w:val="0"/>
      <w:marTop w:val="0"/>
      <w:marBottom w:val="0"/>
      <w:divBdr>
        <w:top w:val="none" w:sz="0" w:space="0" w:color="auto"/>
        <w:left w:val="none" w:sz="0" w:space="0" w:color="auto"/>
        <w:bottom w:val="none" w:sz="0" w:space="0" w:color="auto"/>
        <w:right w:val="none" w:sz="0" w:space="0" w:color="auto"/>
      </w:divBdr>
    </w:div>
    <w:div w:id="1144465227">
      <w:bodyDiv w:val="1"/>
      <w:marLeft w:val="0"/>
      <w:marRight w:val="0"/>
      <w:marTop w:val="0"/>
      <w:marBottom w:val="0"/>
      <w:divBdr>
        <w:top w:val="none" w:sz="0" w:space="0" w:color="auto"/>
        <w:left w:val="none" w:sz="0" w:space="0" w:color="auto"/>
        <w:bottom w:val="none" w:sz="0" w:space="0" w:color="auto"/>
        <w:right w:val="none" w:sz="0" w:space="0" w:color="auto"/>
      </w:divBdr>
    </w:div>
    <w:div w:id="1144468083">
      <w:bodyDiv w:val="1"/>
      <w:marLeft w:val="0"/>
      <w:marRight w:val="0"/>
      <w:marTop w:val="0"/>
      <w:marBottom w:val="0"/>
      <w:divBdr>
        <w:top w:val="none" w:sz="0" w:space="0" w:color="auto"/>
        <w:left w:val="none" w:sz="0" w:space="0" w:color="auto"/>
        <w:bottom w:val="none" w:sz="0" w:space="0" w:color="auto"/>
        <w:right w:val="none" w:sz="0" w:space="0" w:color="auto"/>
      </w:divBdr>
    </w:div>
    <w:div w:id="1144587589">
      <w:bodyDiv w:val="1"/>
      <w:marLeft w:val="0"/>
      <w:marRight w:val="0"/>
      <w:marTop w:val="0"/>
      <w:marBottom w:val="0"/>
      <w:divBdr>
        <w:top w:val="none" w:sz="0" w:space="0" w:color="auto"/>
        <w:left w:val="none" w:sz="0" w:space="0" w:color="auto"/>
        <w:bottom w:val="none" w:sz="0" w:space="0" w:color="auto"/>
        <w:right w:val="none" w:sz="0" w:space="0" w:color="auto"/>
      </w:divBdr>
    </w:div>
    <w:div w:id="1144614479">
      <w:bodyDiv w:val="1"/>
      <w:marLeft w:val="0"/>
      <w:marRight w:val="0"/>
      <w:marTop w:val="0"/>
      <w:marBottom w:val="0"/>
      <w:divBdr>
        <w:top w:val="none" w:sz="0" w:space="0" w:color="auto"/>
        <w:left w:val="none" w:sz="0" w:space="0" w:color="auto"/>
        <w:bottom w:val="none" w:sz="0" w:space="0" w:color="auto"/>
        <w:right w:val="none" w:sz="0" w:space="0" w:color="auto"/>
      </w:divBdr>
    </w:div>
    <w:div w:id="1144813546">
      <w:bodyDiv w:val="1"/>
      <w:marLeft w:val="0"/>
      <w:marRight w:val="0"/>
      <w:marTop w:val="0"/>
      <w:marBottom w:val="0"/>
      <w:divBdr>
        <w:top w:val="none" w:sz="0" w:space="0" w:color="auto"/>
        <w:left w:val="none" w:sz="0" w:space="0" w:color="auto"/>
        <w:bottom w:val="none" w:sz="0" w:space="0" w:color="auto"/>
        <w:right w:val="none" w:sz="0" w:space="0" w:color="auto"/>
      </w:divBdr>
    </w:div>
    <w:div w:id="1145123819">
      <w:bodyDiv w:val="1"/>
      <w:marLeft w:val="0"/>
      <w:marRight w:val="0"/>
      <w:marTop w:val="0"/>
      <w:marBottom w:val="0"/>
      <w:divBdr>
        <w:top w:val="none" w:sz="0" w:space="0" w:color="auto"/>
        <w:left w:val="none" w:sz="0" w:space="0" w:color="auto"/>
        <w:bottom w:val="none" w:sz="0" w:space="0" w:color="auto"/>
        <w:right w:val="none" w:sz="0" w:space="0" w:color="auto"/>
      </w:divBdr>
    </w:div>
    <w:div w:id="1145394536">
      <w:bodyDiv w:val="1"/>
      <w:marLeft w:val="0"/>
      <w:marRight w:val="0"/>
      <w:marTop w:val="0"/>
      <w:marBottom w:val="0"/>
      <w:divBdr>
        <w:top w:val="none" w:sz="0" w:space="0" w:color="auto"/>
        <w:left w:val="none" w:sz="0" w:space="0" w:color="auto"/>
        <w:bottom w:val="none" w:sz="0" w:space="0" w:color="auto"/>
        <w:right w:val="none" w:sz="0" w:space="0" w:color="auto"/>
      </w:divBdr>
    </w:div>
    <w:div w:id="1145468036">
      <w:bodyDiv w:val="1"/>
      <w:marLeft w:val="0"/>
      <w:marRight w:val="0"/>
      <w:marTop w:val="0"/>
      <w:marBottom w:val="0"/>
      <w:divBdr>
        <w:top w:val="none" w:sz="0" w:space="0" w:color="auto"/>
        <w:left w:val="none" w:sz="0" w:space="0" w:color="auto"/>
        <w:bottom w:val="none" w:sz="0" w:space="0" w:color="auto"/>
        <w:right w:val="none" w:sz="0" w:space="0" w:color="auto"/>
      </w:divBdr>
    </w:div>
    <w:div w:id="1145509321">
      <w:bodyDiv w:val="1"/>
      <w:marLeft w:val="0"/>
      <w:marRight w:val="0"/>
      <w:marTop w:val="0"/>
      <w:marBottom w:val="0"/>
      <w:divBdr>
        <w:top w:val="none" w:sz="0" w:space="0" w:color="auto"/>
        <w:left w:val="none" w:sz="0" w:space="0" w:color="auto"/>
        <w:bottom w:val="none" w:sz="0" w:space="0" w:color="auto"/>
        <w:right w:val="none" w:sz="0" w:space="0" w:color="auto"/>
      </w:divBdr>
    </w:div>
    <w:div w:id="1145583029">
      <w:bodyDiv w:val="1"/>
      <w:marLeft w:val="0"/>
      <w:marRight w:val="0"/>
      <w:marTop w:val="0"/>
      <w:marBottom w:val="0"/>
      <w:divBdr>
        <w:top w:val="none" w:sz="0" w:space="0" w:color="auto"/>
        <w:left w:val="none" w:sz="0" w:space="0" w:color="auto"/>
        <w:bottom w:val="none" w:sz="0" w:space="0" w:color="auto"/>
        <w:right w:val="none" w:sz="0" w:space="0" w:color="auto"/>
      </w:divBdr>
    </w:div>
    <w:div w:id="1145701882">
      <w:bodyDiv w:val="1"/>
      <w:marLeft w:val="0"/>
      <w:marRight w:val="0"/>
      <w:marTop w:val="0"/>
      <w:marBottom w:val="0"/>
      <w:divBdr>
        <w:top w:val="none" w:sz="0" w:space="0" w:color="auto"/>
        <w:left w:val="none" w:sz="0" w:space="0" w:color="auto"/>
        <w:bottom w:val="none" w:sz="0" w:space="0" w:color="auto"/>
        <w:right w:val="none" w:sz="0" w:space="0" w:color="auto"/>
      </w:divBdr>
    </w:div>
    <w:div w:id="1145705258">
      <w:bodyDiv w:val="1"/>
      <w:marLeft w:val="0"/>
      <w:marRight w:val="0"/>
      <w:marTop w:val="0"/>
      <w:marBottom w:val="0"/>
      <w:divBdr>
        <w:top w:val="none" w:sz="0" w:space="0" w:color="auto"/>
        <w:left w:val="none" w:sz="0" w:space="0" w:color="auto"/>
        <w:bottom w:val="none" w:sz="0" w:space="0" w:color="auto"/>
        <w:right w:val="none" w:sz="0" w:space="0" w:color="auto"/>
      </w:divBdr>
    </w:div>
    <w:div w:id="1145850654">
      <w:bodyDiv w:val="1"/>
      <w:marLeft w:val="0"/>
      <w:marRight w:val="0"/>
      <w:marTop w:val="0"/>
      <w:marBottom w:val="0"/>
      <w:divBdr>
        <w:top w:val="none" w:sz="0" w:space="0" w:color="auto"/>
        <w:left w:val="none" w:sz="0" w:space="0" w:color="auto"/>
        <w:bottom w:val="none" w:sz="0" w:space="0" w:color="auto"/>
        <w:right w:val="none" w:sz="0" w:space="0" w:color="auto"/>
      </w:divBdr>
    </w:div>
    <w:div w:id="1145852363">
      <w:bodyDiv w:val="1"/>
      <w:marLeft w:val="0"/>
      <w:marRight w:val="0"/>
      <w:marTop w:val="0"/>
      <w:marBottom w:val="0"/>
      <w:divBdr>
        <w:top w:val="none" w:sz="0" w:space="0" w:color="auto"/>
        <w:left w:val="none" w:sz="0" w:space="0" w:color="auto"/>
        <w:bottom w:val="none" w:sz="0" w:space="0" w:color="auto"/>
        <w:right w:val="none" w:sz="0" w:space="0" w:color="auto"/>
      </w:divBdr>
    </w:div>
    <w:div w:id="1145969755">
      <w:bodyDiv w:val="1"/>
      <w:marLeft w:val="0"/>
      <w:marRight w:val="0"/>
      <w:marTop w:val="0"/>
      <w:marBottom w:val="0"/>
      <w:divBdr>
        <w:top w:val="none" w:sz="0" w:space="0" w:color="auto"/>
        <w:left w:val="none" w:sz="0" w:space="0" w:color="auto"/>
        <w:bottom w:val="none" w:sz="0" w:space="0" w:color="auto"/>
        <w:right w:val="none" w:sz="0" w:space="0" w:color="auto"/>
      </w:divBdr>
    </w:div>
    <w:div w:id="1145970520">
      <w:bodyDiv w:val="1"/>
      <w:marLeft w:val="0"/>
      <w:marRight w:val="0"/>
      <w:marTop w:val="0"/>
      <w:marBottom w:val="0"/>
      <w:divBdr>
        <w:top w:val="none" w:sz="0" w:space="0" w:color="auto"/>
        <w:left w:val="none" w:sz="0" w:space="0" w:color="auto"/>
        <w:bottom w:val="none" w:sz="0" w:space="0" w:color="auto"/>
        <w:right w:val="none" w:sz="0" w:space="0" w:color="auto"/>
      </w:divBdr>
    </w:div>
    <w:div w:id="1146049571">
      <w:bodyDiv w:val="1"/>
      <w:marLeft w:val="0"/>
      <w:marRight w:val="0"/>
      <w:marTop w:val="0"/>
      <w:marBottom w:val="0"/>
      <w:divBdr>
        <w:top w:val="none" w:sz="0" w:space="0" w:color="auto"/>
        <w:left w:val="none" w:sz="0" w:space="0" w:color="auto"/>
        <w:bottom w:val="none" w:sz="0" w:space="0" w:color="auto"/>
        <w:right w:val="none" w:sz="0" w:space="0" w:color="auto"/>
      </w:divBdr>
    </w:div>
    <w:div w:id="1146556232">
      <w:bodyDiv w:val="1"/>
      <w:marLeft w:val="0"/>
      <w:marRight w:val="0"/>
      <w:marTop w:val="0"/>
      <w:marBottom w:val="0"/>
      <w:divBdr>
        <w:top w:val="none" w:sz="0" w:space="0" w:color="auto"/>
        <w:left w:val="none" w:sz="0" w:space="0" w:color="auto"/>
        <w:bottom w:val="none" w:sz="0" w:space="0" w:color="auto"/>
        <w:right w:val="none" w:sz="0" w:space="0" w:color="auto"/>
      </w:divBdr>
    </w:div>
    <w:div w:id="1146625334">
      <w:bodyDiv w:val="1"/>
      <w:marLeft w:val="0"/>
      <w:marRight w:val="0"/>
      <w:marTop w:val="0"/>
      <w:marBottom w:val="0"/>
      <w:divBdr>
        <w:top w:val="none" w:sz="0" w:space="0" w:color="auto"/>
        <w:left w:val="none" w:sz="0" w:space="0" w:color="auto"/>
        <w:bottom w:val="none" w:sz="0" w:space="0" w:color="auto"/>
        <w:right w:val="none" w:sz="0" w:space="0" w:color="auto"/>
      </w:divBdr>
    </w:div>
    <w:div w:id="1146625854">
      <w:bodyDiv w:val="1"/>
      <w:marLeft w:val="0"/>
      <w:marRight w:val="0"/>
      <w:marTop w:val="0"/>
      <w:marBottom w:val="0"/>
      <w:divBdr>
        <w:top w:val="none" w:sz="0" w:space="0" w:color="auto"/>
        <w:left w:val="none" w:sz="0" w:space="0" w:color="auto"/>
        <w:bottom w:val="none" w:sz="0" w:space="0" w:color="auto"/>
        <w:right w:val="none" w:sz="0" w:space="0" w:color="auto"/>
      </w:divBdr>
    </w:div>
    <w:div w:id="1146749435">
      <w:bodyDiv w:val="1"/>
      <w:marLeft w:val="0"/>
      <w:marRight w:val="0"/>
      <w:marTop w:val="0"/>
      <w:marBottom w:val="0"/>
      <w:divBdr>
        <w:top w:val="none" w:sz="0" w:space="0" w:color="auto"/>
        <w:left w:val="none" w:sz="0" w:space="0" w:color="auto"/>
        <w:bottom w:val="none" w:sz="0" w:space="0" w:color="auto"/>
        <w:right w:val="none" w:sz="0" w:space="0" w:color="auto"/>
      </w:divBdr>
    </w:div>
    <w:div w:id="1146777501">
      <w:bodyDiv w:val="1"/>
      <w:marLeft w:val="0"/>
      <w:marRight w:val="0"/>
      <w:marTop w:val="0"/>
      <w:marBottom w:val="0"/>
      <w:divBdr>
        <w:top w:val="none" w:sz="0" w:space="0" w:color="auto"/>
        <w:left w:val="none" w:sz="0" w:space="0" w:color="auto"/>
        <w:bottom w:val="none" w:sz="0" w:space="0" w:color="auto"/>
        <w:right w:val="none" w:sz="0" w:space="0" w:color="auto"/>
      </w:divBdr>
    </w:div>
    <w:div w:id="1146816783">
      <w:bodyDiv w:val="1"/>
      <w:marLeft w:val="0"/>
      <w:marRight w:val="0"/>
      <w:marTop w:val="0"/>
      <w:marBottom w:val="0"/>
      <w:divBdr>
        <w:top w:val="none" w:sz="0" w:space="0" w:color="auto"/>
        <w:left w:val="none" w:sz="0" w:space="0" w:color="auto"/>
        <w:bottom w:val="none" w:sz="0" w:space="0" w:color="auto"/>
        <w:right w:val="none" w:sz="0" w:space="0" w:color="auto"/>
      </w:divBdr>
    </w:div>
    <w:div w:id="1147238503">
      <w:bodyDiv w:val="1"/>
      <w:marLeft w:val="0"/>
      <w:marRight w:val="0"/>
      <w:marTop w:val="0"/>
      <w:marBottom w:val="0"/>
      <w:divBdr>
        <w:top w:val="none" w:sz="0" w:space="0" w:color="auto"/>
        <w:left w:val="none" w:sz="0" w:space="0" w:color="auto"/>
        <w:bottom w:val="none" w:sz="0" w:space="0" w:color="auto"/>
        <w:right w:val="none" w:sz="0" w:space="0" w:color="auto"/>
      </w:divBdr>
    </w:div>
    <w:div w:id="1147478984">
      <w:bodyDiv w:val="1"/>
      <w:marLeft w:val="0"/>
      <w:marRight w:val="0"/>
      <w:marTop w:val="0"/>
      <w:marBottom w:val="0"/>
      <w:divBdr>
        <w:top w:val="none" w:sz="0" w:space="0" w:color="auto"/>
        <w:left w:val="none" w:sz="0" w:space="0" w:color="auto"/>
        <w:bottom w:val="none" w:sz="0" w:space="0" w:color="auto"/>
        <w:right w:val="none" w:sz="0" w:space="0" w:color="auto"/>
      </w:divBdr>
    </w:div>
    <w:div w:id="1147549014">
      <w:bodyDiv w:val="1"/>
      <w:marLeft w:val="0"/>
      <w:marRight w:val="0"/>
      <w:marTop w:val="0"/>
      <w:marBottom w:val="0"/>
      <w:divBdr>
        <w:top w:val="none" w:sz="0" w:space="0" w:color="auto"/>
        <w:left w:val="none" w:sz="0" w:space="0" w:color="auto"/>
        <w:bottom w:val="none" w:sz="0" w:space="0" w:color="auto"/>
        <w:right w:val="none" w:sz="0" w:space="0" w:color="auto"/>
      </w:divBdr>
    </w:div>
    <w:div w:id="1147551966">
      <w:bodyDiv w:val="1"/>
      <w:marLeft w:val="0"/>
      <w:marRight w:val="0"/>
      <w:marTop w:val="0"/>
      <w:marBottom w:val="0"/>
      <w:divBdr>
        <w:top w:val="none" w:sz="0" w:space="0" w:color="auto"/>
        <w:left w:val="none" w:sz="0" w:space="0" w:color="auto"/>
        <w:bottom w:val="none" w:sz="0" w:space="0" w:color="auto"/>
        <w:right w:val="none" w:sz="0" w:space="0" w:color="auto"/>
      </w:divBdr>
    </w:div>
    <w:div w:id="1147629960">
      <w:bodyDiv w:val="1"/>
      <w:marLeft w:val="0"/>
      <w:marRight w:val="0"/>
      <w:marTop w:val="0"/>
      <w:marBottom w:val="0"/>
      <w:divBdr>
        <w:top w:val="none" w:sz="0" w:space="0" w:color="auto"/>
        <w:left w:val="none" w:sz="0" w:space="0" w:color="auto"/>
        <w:bottom w:val="none" w:sz="0" w:space="0" w:color="auto"/>
        <w:right w:val="none" w:sz="0" w:space="0" w:color="auto"/>
      </w:divBdr>
    </w:div>
    <w:div w:id="1147943095">
      <w:bodyDiv w:val="1"/>
      <w:marLeft w:val="0"/>
      <w:marRight w:val="0"/>
      <w:marTop w:val="0"/>
      <w:marBottom w:val="0"/>
      <w:divBdr>
        <w:top w:val="none" w:sz="0" w:space="0" w:color="auto"/>
        <w:left w:val="none" w:sz="0" w:space="0" w:color="auto"/>
        <w:bottom w:val="none" w:sz="0" w:space="0" w:color="auto"/>
        <w:right w:val="none" w:sz="0" w:space="0" w:color="auto"/>
      </w:divBdr>
    </w:div>
    <w:div w:id="1148089603">
      <w:bodyDiv w:val="1"/>
      <w:marLeft w:val="0"/>
      <w:marRight w:val="0"/>
      <w:marTop w:val="0"/>
      <w:marBottom w:val="0"/>
      <w:divBdr>
        <w:top w:val="none" w:sz="0" w:space="0" w:color="auto"/>
        <w:left w:val="none" w:sz="0" w:space="0" w:color="auto"/>
        <w:bottom w:val="none" w:sz="0" w:space="0" w:color="auto"/>
        <w:right w:val="none" w:sz="0" w:space="0" w:color="auto"/>
      </w:divBdr>
    </w:div>
    <w:div w:id="1148090914">
      <w:bodyDiv w:val="1"/>
      <w:marLeft w:val="0"/>
      <w:marRight w:val="0"/>
      <w:marTop w:val="0"/>
      <w:marBottom w:val="0"/>
      <w:divBdr>
        <w:top w:val="none" w:sz="0" w:space="0" w:color="auto"/>
        <w:left w:val="none" w:sz="0" w:space="0" w:color="auto"/>
        <w:bottom w:val="none" w:sz="0" w:space="0" w:color="auto"/>
        <w:right w:val="none" w:sz="0" w:space="0" w:color="auto"/>
      </w:divBdr>
    </w:div>
    <w:div w:id="1148281868">
      <w:bodyDiv w:val="1"/>
      <w:marLeft w:val="0"/>
      <w:marRight w:val="0"/>
      <w:marTop w:val="0"/>
      <w:marBottom w:val="0"/>
      <w:divBdr>
        <w:top w:val="none" w:sz="0" w:space="0" w:color="auto"/>
        <w:left w:val="none" w:sz="0" w:space="0" w:color="auto"/>
        <w:bottom w:val="none" w:sz="0" w:space="0" w:color="auto"/>
        <w:right w:val="none" w:sz="0" w:space="0" w:color="auto"/>
      </w:divBdr>
    </w:div>
    <w:div w:id="1148522694">
      <w:bodyDiv w:val="1"/>
      <w:marLeft w:val="0"/>
      <w:marRight w:val="0"/>
      <w:marTop w:val="0"/>
      <w:marBottom w:val="0"/>
      <w:divBdr>
        <w:top w:val="none" w:sz="0" w:space="0" w:color="auto"/>
        <w:left w:val="none" w:sz="0" w:space="0" w:color="auto"/>
        <w:bottom w:val="none" w:sz="0" w:space="0" w:color="auto"/>
        <w:right w:val="none" w:sz="0" w:space="0" w:color="auto"/>
      </w:divBdr>
    </w:div>
    <w:div w:id="1148673467">
      <w:bodyDiv w:val="1"/>
      <w:marLeft w:val="0"/>
      <w:marRight w:val="0"/>
      <w:marTop w:val="0"/>
      <w:marBottom w:val="0"/>
      <w:divBdr>
        <w:top w:val="none" w:sz="0" w:space="0" w:color="auto"/>
        <w:left w:val="none" w:sz="0" w:space="0" w:color="auto"/>
        <w:bottom w:val="none" w:sz="0" w:space="0" w:color="auto"/>
        <w:right w:val="none" w:sz="0" w:space="0" w:color="auto"/>
      </w:divBdr>
    </w:div>
    <w:div w:id="1148941033">
      <w:bodyDiv w:val="1"/>
      <w:marLeft w:val="0"/>
      <w:marRight w:val="0"/>
      <w:marTop w:val="0"/>
      <w:marBottom w:val="0"/>
      <w:divBdr>
        <w:top w:val="none" w:sz="0" w:space="0" w:color="auto"/>
        <w:left w:val="none" w:sz="0" w:space="0" w:color="auto"/>
        <w:bottom w:val="none" w:sz="0" w:space="0" w:color="auto"/>
        <w:right w:val="none" w:sz="0" w:space="0" w:color="auto"/>
      </w:divBdr>
    </w:div>
    <w:div w:id="1149054829">
      <w:bodyDiv w:val="1"/>
      <w:marLeft w:val="0"/>
      <w:marRight w:val="0"/>
      <w:marTop w:val="0"/>
      <w:marBottom w:val="0"/>
      <w:divBdr>
        <w:top w:val="none" w:sz="0" w:space="0" w:color="auto"/>
        <w:left w:val="none" w:sz="0" w:space="0" w:color="auto"/>
        <w:bottom w:val="none" w:sz="0" w:space="0" w:color="auto"/>
        <w:right w:val="none" w:sz="0" w:space="0" w:color="auto"/>
      </w:divBdr>
    </w:div>
    <w:div w:id="1149129316">
      <w:bodyDiv w:val="1"/>
      <w:marLeft w:val="0"/>
      <w:marRight w:val="0"/>
      <w:marTop w:val="0"/>
      <w:marBottom w:val="0"/>
      <w:divBdr>
        <w:top w:val="none" w:sz="0" w:space="0" w:color="auto"/>
        <w:left w:val="none" w:sz="0" w:space="0" w:color="auto"/>
        <w:bottom w:val="none" w:sz="0" w:space="0" w:color="auto"/>
        <w:right w:val="none" w:sz="0" w:space="0" w:color="auto"/>
      </w:divBdr>
    </w:div>
    <w:div w:id="1149132532">
      <w:bodyDiv w:val="1"/>
      <w:marLeft w:val="0"/>
      <w:marRight w:val="0"/>
      <w:marTop w:val="0"/>
      <w:marBottom w:val="0"/>
      <w:divBdr>
        <w:top w:val="none" w:sz="0" w:space="0" w:color="auto"/>
        <w:left w:val="none" w:sz="0" w:space="0" w:color="auto"/>
        <w:bottom w:val="none" w:sz="0" w:space="0" w:color="auto"/>
        <w:right w:val="none" w:sz="0" w:space="0" w:color="auto"/>
      </w:divBdr>
    </w:div>
    <w:div w:id="1149135486">
      <w:bodyDiv w:val="1"/>
      <w:marLeft w:val="0"/>
      <w:marRight w:val="0"/>
      <w:marTop w:val="0"/>
      <w:marBottom w:val="0"/>
      <w:divBdr>
        <w:top w:val="none" w:sz="0" w:space="0" w:color="auto"/>
        <w:left w:val="none" w:sz="0" w:space="0" w:color="auto"/>
        <w:bottom w:val="none" w:sz="0" w:space="0" w:color="auto"/>
        <w:right w:val="none" w:sz="0" w:space="0" w:color="auto"/>
      </w:divBdr>
    </w:div>
    <w:div w:id="1149325839">
      <w:bodyDiv w:val="1"/>
      <w:marLeft w:val="0"/>
      <w:marRight w:val="0"/>
      <w:marTop w:val="0"/>
      <w:marBottom w:val="0"/>
      <w:divBdr>
        <w:top w:val="none" w:sz="0" w:space="0" w:color="auto"/>
        <w:left w:val="none" w:sz="0" w:space="0" w:color="auto"/>
        <w:bottom w:val="none" w:sz="0" w:space="0" w:color="auto"/>
        <w:right w:val="none" w:sz="0" w:space="0" w:color="auto"/>
      </w:divBdr>
    </w:div>
    <w:div w:id="1149398109">
      <w:bodyDiv w:val="1"/>
      <w:marLeft w:val="0"/>
      <w:marRight w:val="0"/>
      <w:marTop w:val="0"/>
      <w:marBottom w:val="0"/>
      <w:divBdr>
        <w:top w:val="none" w:sz="0" w:space="0" w:color="auto"/>
        <w:left w:val="none" w:sz="0" w:space="0" w:color="auto"/>
        <w:bottom w:val="none" w:sz="0" w:space="0" w:color="auto"/>
        <w:right w:val="none" w:sz="0" w:space="0" w:color="auto"/>
      </w:divBdr>
    </w:div>
    <w:div w:id="1149437455">
      <w:bodyDiv w:val="1"/>
      <w:marLeft w:val="0"/>
      <w:marRight w:val="0"/>
      <w:marTop w:val="0"/>
      <w:marBottom w:val="0"/>
      <w:divBdr>
        <w:top w:val="none" w:sz="0" w:space="0" w:color="auto"/>
        <w:left w:val="none" w:sz="0" w:space="0" w:color="auto"/>
        <w:bottom w:val="none" w:sz="0" w:space="0" w:color="auto"/>
        <w:right w:val="none" w:sz="0" w:space="0" w:color="auto"/>
      </w:divBdr>
    </w:div>
    <w:div w:id="1149441666">
      <w:bodyDiv w:val="1"/>
      <w:marLeft w:val="0"/>
      <w:marRight w:val="0"/>
      <w:marTop w:val="0"/>
      <w:marBottom w:val="0"/>
      <w:divBdr>
        <w:top w:val="none" w:sz="0" w:space="0" w:color="auto"/>
        <w:left w:val="none" w:sz="0" w:space="0" w:color="auto"/>
        <w:bottom w:val="none" w:sz="0" w:space="0" w:color="auto"/>
        <w:right w:val="none" w:sz="0" w:space="0" w:color="auto"/>
      </w:divBdr>
    </w:div>
    <w:div w:id="1149515469">
      <w:bodyDiv w:val="1"/>
      <w:marLeft w:val="0"/>
      <w:marRight w:val="0"/>
      <w:marTop w:val="0"/>
      <w:marBottom w:val="0"/>
      <w:divBdr>
        <w:top w:val="none" w:sz="0" w:space="0" w:color="auto"/>
        <w:left w:val="none" w:sz="0" w:space="0" w:color="auto"/>
        <w:bottom w:val="none" w:sz="0" w:space="0" w:color="auto"/>
        <w:right w:val="none" w:sz="0" w:space="0" w:color="auto"/>
      </w:divBdr>
    </w:div>
    <w:div w:id="1149590955">
      <w:bodyDiv w:val="1"/>
      <w:marLeft w:val="0"/>
      <w:marRight w:val="0"/>
      <w:marTop w:val="0"/>
      <w:marBottom w:val="0"/>
      <w:divBdr>
        <w:top w:val="none" w:sz="0" w:space="0" w:color="auto"/>
        <w:left w:val="none" w:sz="0" w:space="0" w:color="auto"/>
        <w:bottom w:val="none" w:sz="0" w:space="0" w:color="auto"/>
        <w:right w:val="none" w:sz="0" w:space="0" w:color="auto"/>
      </w:divBdr>
    </w:div>
    <w:div w:id="1149593622">
      <w:bodyDiv w:val="1"/>
      <w:marLeft w:val="0"/>
      <w:marRight w:val="0"/>
      <w:marTop w:val="0"/>
      <w:marBottom w:val="0"/>
      <w:divBdr>
        <w:top w:val="none" w:sz="0" w:space="0" w:color="auto"/>
        <w:left w:val="none" w:sz="0" w:space="0" w:color="auto"/>
        <w:bottom w:val="none" w:sz="0" w:space="0" w:color="auto"/>
        <w:right w:val="none" w:sz="0" w:space="0" w:color="auto"/>
      </w:divBdr>
    </w:div>
    <w:div w:id="1149594979">
      <w:bodyDiv w:val="1"/>
      <w:marLeft w:val="0"/>
      <w:marRight w:val="0"/>
      <w:marTop w:val="0"/>
      <w:marBottom w:val="0"/>
      <w:divBdr>
        <w:top w:val="none" w:sz="0" w:space="0" w:color="auto"/>
        <w:left w:val="none" w:sz="0" w:space="0" w:color="auto"/>
        <w:bottom w:val="none" w:sz="0" w:space="0" w:color="auto"/>
        <w:right w:val="none" w:sz="0" w:space="0" w:color="auto"/>
      </w:divBdr>
    </w:div>
    <w:div w:id="1149789521">
      <w:bodyDiv w:val="1"/>
      <w:marLeft w:val="0"/>
      <w:marRight w:val="0"/>
      <w:marTop w:val="0"/>
      <w:marBottom w:val="0"/>
      <w:divBdr>
        <w:top w:val="none" w:sz="0" w:space="0" w:color="auto"/>
        <w:left w:val="none" w:sz="0" w:space="0" w:color="auto"/>
        <w:bottom w:val="none" w:sz="0" w:space="0" w:color="auto"/>
        <w:right w:val="none" w:sz="0" w:space="0" w:color="auto"/>
      </w:divBdr>
    </w:div>
    <w:div w:id="1149859861">
      <w:bodyDiv w:val="1"/>
      <w:marLeft w:val="0"/>
      <w:marRight w:val="0"/>
      <w:marTop w:val="0"/>
      <w:marBottom w:val="0"/>
      <w:divBdr>
        <w:top w:val="none" w:sz="0" w:space="0" w:color="auto"/>
        <w:left w:val="none" w:sz="0" w:space="0" w:color="auto"/>
        <w:bottom w:val="none" w:sz="0" w:space="0" w:color="auto"/>
        <w:right w:val="none" w:sz="0" w:space="0" w:color="auto"/>
      </w:divBdr>
    </w:div>
    <w:div w:id="1149860531">
      <w:bodyDiv w:val="1"/>
      <w:marLeft w:val="0"/>
      <w:marRight w:val="0"/>
      <w:marTop w:val="0"/>
      <w:marBottom w:val="0"/>
      <w:divBdr>
        <w:top w:val="none" w:sz="0" w:space="0" w:color="auto"/>
        <w:left w:val="none" w:sz="0" w:space="0" w:color="auto"/>
        <w:bottom w:val="none" w:sz="0" w:space="0" w:color="auto"/>
        <w:right w:val="none" w:sz="0" w:space="0" w:color="auto"/>
      </w:divBdr>
    </w:div>
    <w:div w:id="1149903741">
      <w:bodyDiv w:val="1"/>
      <w:marLeft w:val="0"/>
      <w:marRight w:val="0"/>
      <w:marTop w:val="0"/>
      <w:marBottom w:val="0"/>
      <w:divBdr>
        <w:top w:val="none" w:sz="0" w:space="0" w:color="auto"/>
        <w:left w:val="none" w:sz="0" w:space="0" w:color="auto"/>
        <w:bottom w:val="none" w:sz="0" w:space="0" w:color="auto"/>
        <w:right w:val="none" w:sz="0" w:space="0" w:color="auto"/>
      </w:divBdr>
    </w:div>
    <w:div w:id="1150026238">
      <w:bodyDiv w:val="1"/>
      <w:marLeft w:val="0"/>
      <w:marRight w:val="0"/>
      <w:marTop w:val="0"/>
      <w:marBottom w:val="0"/>
      <w:divBdr>
        <w:top w:val="none" w:sz="0" w:space="0" w:color="auto"/>
        <w:left w:val="none" w:sz="0" w:space="0" w:color="auto"/>
        <w:bottom w:val="none" w:sz="0" w:space="0" w:color="auto"/>
        <w:right w:val="none" w:sz="0" w:space="0" w:color="auto"/>
      </w:divBdr>
    </w:div>
    <w:div w:id="1150096790">
      <w:bodyDiv w:val="1"/>
      <w:marLeft w:val="0"/>
      <w:marRight w:val="0"/>
      <w:marTop w:val="0"/>
      <w:marBottom w:val="0"/>
      <w:divBdr>
        <w:top w:val="none" w:sz="0" w:space="0" w:color="auto"/>
        <w:left w:val="none" w:sz="0" w:space="0" w:color="auto"/>
        <w:bottom w:val="none" w:sz="0" w:space="0" w:color="auto"/>
        <w:right w:val="none" w:sz="0" w:space="0" w:color="auto"/>
      </w:divBdr>
    </w:div>
    <w:div w:id="1150364034">
      <w:bodyDiv w:val="1"/>
      <w:marLeft w:val="0"/>
      <w:marRight w:val="0"/>
      <w:marTop w:val="0"/>
      <w:marBottom w:val="0"/>
      <w:divBdr>
        <w:top w:val="none" w:sz="0" w:space="0" w:color="auto"/>
        <w:left w:val="none" w:sz="0" w:space="0" w:color="auto"/>
        <w:bottom w:val="none" w:sz="0" w:space="0" w:color="auto"/>
        <w:right w:val="none" w:sz="0" w:space="0" w:color="auto"/>
      </w:divBdr>
    </w:div>
    <w:div w:id="1150364812">
      <w:bodyDiv w:val="1"/>
      <w:marLeft w:val="0"/>
      <w:marRight w:val="0"/>
      <w:marTop w:val="0"/>
      <w:marBottom w:val="0"/>
      <w:divBdr>
        <w:top w:val="none" w:sz="0" w:space="0" w:color="auto"/>
        <w:left w:val="none" w:sz="0" w:space="0" w:color="auto"/>
        <w:bottom w:val="none" w:sz="0" w:space="0" w:color="auto"/>
        <w:right w:val="none" w:sz="0" w:space="0" w:color="auto"/>
      </w:divBdr>
    </w:div>
    <w:div w:id="1150440979">
      <w:bodyDiv w:val="1"/>
      <w:marLeft w:val="0"/>
      <w:marRight w:val="0"/>
      <w:marTop w:val="0"/>
      <w:marBottom w:val="0"/>
      <w:divBdr>
        <w:top w:val="none" w:sz="0" w:space="0" w:color="auto"/>
        <w:left w:val="none" w:sz="0" w:space="0" w:color="auto"/>
        <w:bottom w:val="none" w:sz="0" w:space="0" w:color="auto"/>
        <w:right w:val="none" w:sz="0" w:space="0" w:color="auto"/>
      </w:divBdr>
    </w:div>
    <w:div w:id="1150444485">
      <w:bodyDiv w:val="1"/>
      <w:marLeft w:val="0"/>
      <w:marRight w:val="0"/>
      <w:marTop w:val="0"/>
      <w:marBottom w:val="0"/>
      <w:divBdr>
        <w:top w:val="none" w:sz="0" w:space="0" w:color="auto"/>
        <w:left w:val="none" w:sz="0" w:space="0" w:color="auto"/>
        <w:bottom w:val="none" w:sz="0" w:space="0" w:color="auto"/>
        <w:right w:val="none" w:sz="0" w:space="0" w:color="auto"/>
      </w:divBdr>
    </w:div>
    <w:div w:id="1150487176">
      <w:bodyDiv w:val="1"/>
      <w:marLeft w:val="0"/>
      <w:marRight w:val="0"/>
      <w:marTop w:val="0"/>
      <w:marBottom w:val="0"/>
      <w:divBdr>
        <w:top w:val="none" w:sz="0" w:space="0" w:color="auto"/>
        <w:left w:val="none" w:sz="0" w:space="0" w:color="auto"/>
        <w:bottom w:val="none" w:sz="0" w:space="0" w:color="auto"/>
        <w:right w:val="none" w:sz="0" w:space="0" w:color="auto"/>
      </w:divBdr>
    </w:div>
    <w:div w:id="1150706809">
      <w:bodyDiv w:val="1"/>
      <w:marLeft w:val="0"/>
      <w:marRight w:val="0"/>
      <w:marTop w:val="0"/>
      <w:marBottom w:val="0"/>
      <w:divBdr>
        <w:top w:val="none" w:sz="0" w:space="0" w:color="auto"/>
        <w:left w:val="none" w:sz="0" w:space="0" w:color="auto"/>
        <w:bottom w:val="none" w:sz="0" w:space="0" w:color="auto"/>
        <w:right w:val="none" w:sz="0" w:space="0" w:color="auto"/>
      </w:divBdr>
    </w:div>
    <w:div w:id="1150757015">
      <w:bodyDiv w:val="1"/>
      <w:marLeft w:val="0"/>
      <w:marRight w:val="0"/>
      <w:marTop w:val="0"/>
      <w:marBottom w:val="0"/>
      <w:divBdr>
        <w:top w:val="none" w:sz="0" w:space="0" w:color="auto"/>
        <w:left w:val="none" w:sz="0" w:space="0" w:color="auto"/>
        <w:bottom w:val="none" w:sz="0" w:space="0" w:color="auto"/>
        <w:right w:val="none" w:sz="0" w:space="0" w:color="auto"/>
      </w:divBdr>
    </w:div>
    <w:div w:id="1150902484">
      <w:bodyDiv w:val="1"/>
      <w:marLeft w:val="0"/>
      <w:marRight w:val="0"/>
      <w:marTop w:val="0"/>
      <w:marBottom w:val="0"/>
      <w:divBdr>
        <w:top w:val="none" w:sz="0" w:space="0" w:color="auto"/>
        <w:left w:val="none" w:sz="0" w:space="0" w:color="auto"/>
        <w:bottom w:val="none" w:sz="0" w:space="0" w:color="auto"/>
        <w:right w:val="none" w:sz="0" w:space="0" w:color="auto"/>
      </w:divBdr>
    </w:div>
    <w:div w:id="1150905842">
      <w:bodyDiv w:val="1"/>
      <w:marLeft w:val="0"/>
      <w:marRight w:val="0"/>
      <w:marTop w:val="0"/>
      <w:marBottom w:val="0"/>
      <w:divBdr>
        <w:top w:val="none" w:sz="0" w:space="0" w:color="auto"/>
        <w:left w:val="none" w:sz="0" w:space="0" w:color="auto"/>
        <w:bottom w:val="none" w:sz="0" w:space="0" w:color="auto"/>
        <w:right w:val="none" w:sz="0" w:space="0" w:color="auto"/>
      </w:divBdr>
    </w:div>
    <w:div w:id="1150975396">
      <w:bodyDiv w:val="1"/>
      <w:marLeft w:val="0"/>
      <w:marRight w:val="0"/>
      <w:marTop w:val="0"/>
      <w:marBottom w:val="0"/>
      <w:divBdr>
        <w:top w:val="none" w:sz="0" w:space="0" w:color="auto"/>
        <w:left w:val="none" w:sz="0" w:space="0" w:color="auto"/>
        <w:bottom w:val="none" w:sz="0" w:space="0" w:color="auto"/>
        <w:right w:val="none" w:sz="0" w:space="0" w:color="auto"/>
      </w:divBdr>
    </w:div>
    <w:div w:id="1151019359">
      <w:bodyDiv w:val="1"/>
      <w:marLeft w:val="0"/>
      <w:marRight w:val="0"/>
      <w:marTop w:val="0"/>
      <w:marBottom w:val="0"/>
      <w:divBdr>
        <w:top w:val="none" w:sz="0" w:space="0" w:color="auto"/>
        <w:left w:val="none" w:sz="0" w:space="0" w:color="auto"/>
        <w:bottom w:val="none" w:sz="0" w:space="0" w:color="auto"/>
        <w:right w:val="none" w:sz="0" w:space="0" w:color="auto"/>
      </w:divBdr>
    </w:div>
    <w:div w:id="1151139952">
      <w:bodyDiv w:val="1"/>
      <w:marLeft w:val="0"/>
      <w:marRight w:val="0"/>
      <w:marTop w:val="0"/>
      <w:marBottom w:val="0"/>
      <w:divBdr>
        <w:top w:val="none" w:sz="0" w:space="0" w:color="auto"/>
        <w:left w:val="none" w:sz="0" w:space="0" w:color="auto"/>
        <w:bottom w:val="none" w:sz="0" w:space="0" w:color="auto"/>
        <w:right w:val="none" w:sz="0" w:space="0" w:color="auto"/>
      </w:divBdr>
    </w:div>
    <w:div w:id="1151214868">
      <w:bodyDiv w:val="1"/>
      <w:marLeft w:val="0"/>
      <w:marRight w:val="0"/>
      <w:marTop w:val="0"/>
      <w:marBottom w:val="0"/>
      <w:divBdr>
        <w:top w:val="none" w:sz="0" w:space="0" w:color="auto"/>
        <w:left w:val="none" w:sz="0" w:space="0" w:color="auto"/>
        <w:bottom w:val="none" w:sz="0" w:space="0" w:color="auto"/>
        <w:right w:val="none" w:sz="0" w:space="0" w:color="auto"/>
      </w:divBdr>
    </w:div>
    <w:div w:id="1151361404">
      <w:bodyDiv w:val="1"/>
      <w:marLeft w:val="0"/>
      <w:marRight w:val="0"/>
      <w:marTop w:val="0"/>
      <w:marBottom w:val="0"/>
      <w:divBdr>
        <w:top w:val="none" w:sz="0" w:space="0" w:color="auto"/>
        <w:left w:val="none" w:sz="0" w:space="0" w:color="auto"/>
        <w:bottom w:val="none" w:sz="0" w:space="0" w:color="auto"/>
        <w:right w:val="none" w:sz="0" w:space="0" w:color="auto"/>
      </w:divBdr>
    </w:div>
    <w:div w:id="1151405532">
      <w:bodyDiv w:val="1"/>
      <w:marLeft w:val="0"/>
      <w:marRight w:val="0"/>
      <w:marTop w:val="0"/>
      <w:marBottom w:val="0"/>
      <w:divBdr>
        <w:top w:val="none" w:sz="0" w:space="0" w:color="auto"/>
        <w:left w:val="none" w:sz="0" w:space="0" w:color="auto"/>
        <w:bottom w:val="none" w:sz="0" w:space="0" w:color="auto"/>
        <w:right w:val="none" w:sz="0" w:space="0" w:color="auto"/>
      </w:divBdr>
    </w:div>
    <w:div w:id="1151603244">
      <w:bodyDiv w:val="1"/>
      <w:marLeft w:val="0"/>
      <w:marRight w:val="0"/>
      <w:marTop w:val="0"/>
      <w:marBottom w:val="0"/>
      <w:divBdr>
        <w:top w:val="none" w:sz="0" w:space="0" w:color="auto"/>
        <w:left w:val="none" w:sz="0" w:space="0" w:color="auto"/>
        <w:bottom w:val="none" w:sz="0" w:space="0" w:color="auto"/>
        <w:right w:val="none" w:sz="0" w:space="0" w:color="auto"/>
      </w:divBdr>
    </w:div>
    <w:div w:id="1151681239">
      <w:bodyDiv w:val="1"/>
      <w:marLeft w:val="0"/>
      <w:marRight w:val="0"/>
      <w:marTop w:val="0"/>
      <w:marBottom w:val="0"/>
      <w:divBdr>
        <w:top w:val="none" w:sz="0" w:space="0" w:color="auto"/>
        <w:left w:val="none" w:sz="0" w:space="0" w:color="auto"/>
        <w:bottom w:val="none" w:sz="0" w:space="0" w:color="auto"/>
        <w:right w:val="none" w:sz="0" w:space="0" w:color="auto"/>
      </w:divBdr>
    </w:div>
    <w:div w:id="1151754387">
      <w:bodyDiv w:val="1"/>
      <w:marLeft w:val="0"/>
      <w:marRight w:val="0"/>
      <w:marTop w:val="0"/>
      <w:marBottom w:val="0"/>
      <w:divBdr>
        <w:top w:val="none" w:sz="0" w:space="0" w:color="auto"/>
        <w:left w:val="none" w:sz="0" w:space="0" w:color="auto"/>
        <w:bottom w:val="none" w:sz="0" w:space="0" w:color="auto"/>
        <w:right w:val="none" w:sz="0" w:space="0" w:color="auto"/>
      </w:divBdr>
    </w:div>
    <w:div w:id="1151865831">
      <w:bodyDiv w:val="1"/>
      <w:marLeft w:val="0"/>
      <w:marRight w:val="0"/>
      <w:marTop w:val="0"/>
      <w:marBottom w:val="0"/>
      <w:divBdr>
        <w:top w:val="none" w:sz="0" w:space="0" w:color="auto"/>
        <w:left w:val="none" w:sz="0" w:space="0" w:color="auto"/>
        <w:bottom w:val="none" w:sz="0" w:space="0" w:color="auto"/>
        <w:right w:val="none" w:sz="0" w:space="0" w:color="auto"/>
      </w:divBdr>
    </w:div>
    <w:div w:id="1151992064">
      <w:bodyDiv w:val="1"/>
      <w:marLeft w:val="0"/>
      <w:marRight w:val="0"/>
      <w:marTop w:val="0"/>
      <w:marBottom w:val="0"/>
      <w:divBdr>
        <w:top w:val="none" w:sz="0" w:space="0" w:color="auto"/>
        <w:left w:val="none" w:sz="0" w:space="0" w:color="auto"/>
        <w:bottom w:val="none" w:sz="0" w:space="0" w:color="auto"/>
        <w:right w:val="none" w:sz="0" w:space="0" w:color="auto"/>
      </w:divBdr>
    </w:div>
    <w:div w:id="1152211946">
      <w:bodyDiv w:val="1"/>
      <w:marLeft w:val="0"/>
      <w:marRight w:val="0"/>
      <w:marTop w:val="0"/>
      <w:marBottom w:val="0"/>
      <w:divBdr>
        <w:top w:val="none" w:sz="0" w:space="0" w:color="auto"/>
        <w:left w:val="none" w:sz="0" w:space="0" w:color="auto"/>
        <w:bottom w:val="none" w:sz="0" w:space="0" w:color="auto"/>
        <w:right w:val="none" w:sz="0" w:space="0" w:color="auto"/>
      </w:divBdr>
    </w:div>
    <w:div w:id="1152404196">
      <w:bodyDiv w:val="1"/>
      <w:marLeft w:val="0"/>
      <w:marRight w:val="0"/>
      <w:marTop w:val="0"/>
      <w:marBottom w:val="0"/>
      <w:divBdr>
        <w:top w:val="none" w:sz="0" w:space="0" w:color="auto"/>
        <w:left w:val="none" w:sz="0" w:space="0" w:color="auto"/>
        <w:bottom w:val="none" w:sz="0" w:space="0" w:color="auto"/>
        <w:right w:val="none" w:sz="0" w:space="0" w:color="auto"/>
      </w:divBdr>
    </w:div>
    <w:div w:id="1152478059">
      <w:bodyDiv w:val="1"/>
      <w:marLeft w:val="0"/>
      <w:marRight w:val="0"/>
      <w:marTop w:val="0"/>
      <w:marBottom w:val="0"/>
      <w:divBdr>
        <w:top w:val="none" w:sz="0" w:space="0" w:color="auto"/>
        <w:left w:val="none" w:sz="0" w:space="0" w:color="auto"/>
        <w:bottom w:val="none" w:sz="0" w:space="0" w:color="auto"/>
        <w:right w:val="none" w:sz="0" w:space="0" w:color="auto"/>
      </w:divBdr>
    </w:div>
    <w:div w:id="1152479623">
      <w:bodyDiv w:val="1"/>
      <w:marLeft w:val="0"/>
      <w:marRight w:val="0"/>
      <w:marTop w:val="0"/>
      <w:marBottom w:val="0"/>
      <w:divBdr>
        <w:top w:val="none" w:sz="0" w:space="0" w:color="auto"/>
        <w:left w:val="none" w:sz="0" w:space="0" w:color="auto"/>
        <w:bottom w:val="none" w:sz="0" w:space="0" w:color="auto"/>
        <w:right w:val="none" w:sz="0" w:space="0" w:color="auto"/>
      </w:divBdr>
    </w:div>
    <w:div w:id="1152598026">
      <w:bodyDiv w:val="1"/>
      <w:marLeft w:val="0"/>
      <w:marRight w:val="0"/>
      <w:marTop w:val="0"/>
      <w:marBottom w:val="0"/>
      <w:divBdr>
        <w:top w:val="none" w:sz="0" w:space="0" w:color="auto"/>
        <w:left w:val="none" w:sz="0" w:space="0" w:color="auto"/>
        <w:bottom w:val="none" w:sz="0" w:space="0" w:color="auto"/>
        <w:right w:val="none" w:sz="0" w:space="0" w:color="auto"/>
      </w:divBdr>
    </w:div>
    <w:div w:id="1152647783">
      <w:bodyDiv w:val="1"/>
      <w:marLeft w:val="0"/>
      <w:marRight w:val="0"/>
      <w:marTop w:val="0"/>
      <w:marBottom w:val="0"/>
      <w:divBdr>
        <w:top w:val="none" w:sz="0" w:space="0" w:color="auto"/>
        <w:left w:val="none" w:sz="0" w:space="0" w:color="auto"/>
        <w:bottom w:val="none" w:sz="0" w:space="0" w:color="auto"/>
        <w:right w:val="none" w:sz="0" w:space="0" w:color="auto"/>
      </w:divBdr>
    </w:div>
    <w:div w:id="1152866309">
      <w:bodyDiv w:val="1"/>
      <w:marLeft w:val="0"/>
      <w:marRight w:val="0"/>
      <w:marTop w:val="0"/>
      <w:marBottom w:val="0"/>
      <w:divBdr>
        <w:top w:val="none" w:sz="0" w:space="0" w:color="auto"/>
        <w:left w:val="none" w:sz="0" w:space="0" w:color="auto"/>
        <w:bottom w:val="none" w:sz="0" w:space="0" w:color="auto"/>
        <w:right w:val="none" w:sz="0" w:space="0" w:color="auto"/>
      </w:divBdr>
    </w:div>
    <w:div w:id="1152866965">
      <w:bodyDiv w:val="1"/>
      <w:marLeft w:val="0"/>
      <w:marRight w:val="0"/>
      <w:marTop w:val="0"/>
      <w:marBottom w:val="0"/>
      <w:divBdr>
        <w:top w:val="none" w:sz="0" w:space="0" w:color="auto"/>
        <w:left w:val="none" w:sz="0" w:space="0" w:color="auto"/>
        <w:bottom w:val="none" w:sz="0" w:space="0" w:color="auto"/>
        <w:right w:val="none" w:sz="0" w:space="0" w:color="auto"/>
      </w:divBdr>
    </w:div>
    <w:div w:id="1153107024">
      <w:bodyDiv w:val="1"/>
      <w:marLeft w:val="0"/>
      <w:marRight w:val="0"/>
      <w:marTop w:val="0"/>
      <w:marBottom w:val="0"/>
      <w:divBdr>
        <w:top w:val="none" w:sz="0" w:space="0" w:color="auto"/>
        <w:left w:val="none" w:sz="0" w:space="0" w:color="auto"/>
        <w:bottom w:val="none" w:sz="0" w:space="0" w:color="auto"/>
        <w:right w:val="none" w:sz="0" w:space="0" w:color="auto"/>
      </w:divBdr>
    </w:div>
    <w:div w:id="1153137964">
      <w:bodyDiv w:val="1"/>
      <w:marLeft w:val="0"/>
      <w:marRight w:val="0"/>
      <w:marTop w:val="0"/>
      <w:marBottom w:val="0"/>
      <w:divBdr>
        <w:top w:val="none" w:sz="0" w:space="0" w:color="auto"/>
        <w:left w:val="none" w:sz="0" w:space="0" w:color="auto"/>
        <w:bottom w:val="none" w:sz="0" w:space="0" w:color="auto"/>
        <w:right w:val="none" w:sz="0" w:space="0" w:color="auto"/>
      </w:divBdr>
    </w:div>
    <w:div w:id="1153640962">
      <w:bodyDiv w:val="1"/>
      <w:marLeft w:val="0"/>
      <w:marRight w:val="0"/>
      <w:marTop w:val="0"/>
      <w:marBottom w:val="0"/>
      <w:divBdr>
        <w:top w:val="none" w:sz="0" w:space="0" w:color="auto"/>
        <w:left w:val="none" w:sz="0" w:space="0" w:color="auto"/>
        <w:bottom w:val="none" w:sz="0" w:space="0" w:color="auto"/>
        <w:right w:val="none" w:sz="0" w:space="0" w:color="auto"/>
      </w:divBdr>
    </w:div>
    <w:div w:id="1153646441">
      <w:bodyDiv w:val="1"/>
      <w:marLeft w:val="0"/>
      <w:marRight w:val="0"/>
      <w:marTop w:val="0"/>
      <w:marBottom w:val="0"/>
      <w:divBdr>
        <w:top w:val="none" w:sz="0" w:space="0" w:color="auto"/>
        <w:left w:val="none" w:sz="0" w:space="0" w:color="auto"/>
        <w:bottom w:val="none" w:sz="0" w:space="0" w:color="auto"/>
        <w:right w:val="none" w:sz="0" w:space="0" w:color="auto"/>
      </w:divBdr>
    </w:div>
    <w:div w:id="1153914979">
      <w:bodyDiv w:val="1"/>
      <w:marLeft w:val="0"/>
      <w:marRight w:val="0"/>
      <w:marTop w:val="0"/>
      <w:marBottom w:val="0"/>
      <w:divBdr>
        <w:top w:val="none" w:sz="0" w:space="0" w:color="auto"/>
        <w:left w:val="none" w:sz="0" w:space="0" w:color="auto"/>
        <w:bottom w:val="none" w:sz="0" w:space="0" w:color="auto"/>
        <w:right w:val="none" w:sz="0" w:space="0" w:color="auto"/>
      </w:divBdr>
    </w:div>
    <w:div w:id="1154026871">
      <w:bodyDiv w:val="1"/>
      <w:marLeft w:val="0"/>
      <w:marRight w:val="0"/>
      <w:marTop w:val="0"/>
      <w:marBottom w:val="0"/>
      <w:divBdr>
        <w:top w:val="none" w:sz="0" w:space="0" w:color="auto"/>
        <w:left w:val="none" w:sz="0" w:space="0" w:color="auto"/>
        <w:bottom w:val="none" w:sz="0" w:space="0" w:color="auto"/>
        <w:right w:val="none" w:sz="0" w:space="0" w:color="auto"/>
      </w:divBdr>
    </w:div>
    <w:div w:id="1154101371">
      <w:bodyDiv w:val="1"/>
      <w:marLeft w:val="0"/>
      <w:marRight w:val="0"/>
      <w:marTop w:val="0"/>
      <w:marBottom w:val="0"/>
      <w:divBdr>
        <w:top w:val="none" w:sz="0" w:space="0" w:color="auto"/>
        <w:left w:val="none" w:sz="0" w:space="0" w:color="auto"/>
        <w:bottom w:val="none" w:sz="0" w:space="0" w:color="auto"/>
        <w:right w:val="none" w:sz="0" w:space="0" w:color="auto"/>
      </w:divBdr>
    </w:div>
    <w:div w:id="1154221045">
      <w:bodyDiv w:val="1"/>
      <w:marLeft w:val="0"/>
      <w:marRight w:val="0"/>
      <w:marTop w:val="0"/>
      <w:marBottom w:val="0"/>
      <w:divBdr>
        <w:top w:val="none" w:sz="0" w:space="0" w:color="auto"/>
        <w:left w:val="none" w:sz="0" w:space="0" w:color="auto"/>
        <w:bottom w:val="none" w:sz="0" w:space="0" w:color="auto"/>
        <w:right w:val="none" w:sz="0" w:space="0" w:color="auto"/>
      </w:divBdr>
    </w:div>
    <w:div w:id="1154444981">
      <w:bodyDiv w:val="1"/>
      <w:marLeft w:val="0"/>
      <w:marRight w:val="0"/>
      <w:marTop w:val="0"/>
      <w:marBottom w:val="0"/>
      <w:divBdr>
        <w:top w:val="none" w:sz="0" w:space="0" w:color="auto"/>
        <w:left w:val="none" w:sz="0" w:space="0" w:color="auto"/>
        <w:bottom w:val="none" w:sz="0" w:space="0" w:color="auto"/>
        <w:right w:val="none" w:sz="0" w:space="0" w:color="auto"/>
      </w:divBdr>
    </w:div>
    <w:div w:id="1154489597">
      <w:bodyDiv w:val="1"/>
      <w:marLeft w:val="0"/>
      <w:marRight w:val="0"/>
      <w:marTop w:val="0"/>
      <w:marBottom w:val="0"/>
      <w:divBdr>
        <w:top w:val="none" w:sz="0" w:space="0" w:color="auto"/>
        <w:left w:val="none" w:sz="0" w:space="0" w:color="auto"/>
        <w:bottom w:val="none" w:sz="0" w:space="0" w:color="auto"/>
        <w:right w:val="none" w:sz="0" w:space="0" w:color="auto"/>
      </w:divBdr>
    </w:div>
    <w:div w:id="1154681900">
      <w:bodyDiv w:val="1"/>
      <w:marLeft w:val="0"/>
      <w:marRight w:val="0"/>
      <w:marTop w:val="0"/>
      <w:marBottom w:val="0"/>
      <w:divBdr>
        <w:top w:val="none" w:sz="0" w:space="0" w:color="auto"/>
        <w:left w:val="none" w:sz="0" w:space="0" w:color="auto"/>
        <w:bottom w:val="none" w:sz="0" w:space="0" w:color="auto"/>
        <w:right w:val="none" w:sz="0" w:space="0" w:color="auto"/>
      </w:divBdr>
    </w:div>
    <w:div w:id="1154687867">
      <w:bodyDiv w:val="1"/>
      <w:marLeft w:val="0"/>
      <w:marRight w:val="0"/>
      <w:marTop w:val="0"/>
      <w:marBottom w:val="0"/>
      <w:divBdr>
        <w:top w:val="none" w:sz="0" w:space="0" w:color="auto"/>
        <w:left w:val="none" w:sz="0" w:space="0" w:color="auto"/>
        <w:bottom w:val="none" w:sz="0" w:space="0" w:color="auto"/>
        <w:right w:val="none" w:sz="0" w:space="0" w:color="auto"/>
      </w:divBdr>
    </w:div>
    <w:div w:id="1154836279">
      <w:bodyDiv w:val="1"/>
      <w:marLeft w:val="0"/>
      <w:marRight w:val="0"/>
      <w:marTop w:val="0"/>
      <w:marBottom w:val="0"/>
      <w:divBdr>
        <w:top w:val="none" w:sz="0" w:space="0" w:color="auto"/>
        <w:left w:val="none" w:sz="0" w:space="0" w:color="auto"/>
        <w:bottom w:val="none" w:sz="0" w:space="0" w:color="auto"/>
        <w:right w:val="none" w:sz="0" w:space="0" w:color="auto"/>
      </w:divBdr>
    </w:div>
    <w:div w:id="1154953981">
      <w:bodyDiv w:val="1"/>
      <w:marLeft w:val="0"/>
      <w:marRight w:val="0"/>
      <w:marTop w:val="0"/>
      <w:marBottom w:val="0"/>
      <w:divBdr>
        <w:top w:val="none" w:sz="0" w:space="0" w:color="auto"/>
        <w:left w:val="none" w:sz="0" w:space="0" w:color="auto"/>
        <w:bottom w:val="none" w:sz="0" w:space="0" w:color="auto"/>
        <w:right w:val="none" w:sz="0" w:space="0" w:color="auto"/>
      </w:divBdr>
    </w:div>
    <w:div w:id="1155342597">
      <w:bodyDiv w:val="1"/>
      <w:marLeft w:val="0"/>
      <w:marRight w:val="0"/>
      <w:marTop w:val="0"/>
      <w:marBottom w:val="0"/>
      <w:divBdr>
        <w:top w:val="none" w:sz="0" w:space="0" w:color="auto"/>
        <w:left w:val="none" w:sz="0" w:space="0" w:color="auto"/>
        <w:bottom w:val="none" w:sz="0" w:space="0" w:color="auto"/>
        <w:right w:val="none" w:sz="0" w:space="0" w:color="auto"/>
      </w:divBdr>
    </w:div>
    <w:div w:id="1155418342">
      <w:bodyDiv w:val="1"/>
      <w:marLeft w:val="0"/>
      <w:marRight w:val="0"/>
      <w:marTop w:val="0"/>
      <w:marBottom w:val="0"/>
      <w:divBdr>
        <w:top w:val="none" w:sz="0" w:space="0" w:color="auto"/>
        <w:left w:val="none" w:sz="0" w:space="0" w:color="auto"/>
        <w:bottom w:val="none" w:sz="0" w:space="0" w:color="auto"/>
        <w:right w:val="none" w:sz="0" w:space="0" w:color="auto"/>
      </w:divBdr>
    </w:div>
    <w:div w:id="1155494141">
      <w:bodyDiv w:val="1"/>
      <w:marLeft w:val="0"/>
      <w:marRight w:val="0"/>
      <w:marTop w:val="0"/>
      <w:marBottom w:val="0"/>
      <w:divBdr>
        <w:top w:val="none" w:sz="0" w:space="0" w:color="auto"/>
        <w:left w:val="none" w:sz="0" w:space="0" w:color="auto"/>
        <w:bottom w:val="none" w:sz="0" w:space="0" w:color="auto"/>
        <w:right w:val="none" w:sz="0" w:space="0" w:color="auto"/>
      </w:divBdr>
    </w:div>
    <w:div w:id="1155757404">
      <w:bodyDiv w:val="1"/>
      <w:marLeft w:val="0"/>
      <w:marRight w:val="0"/>
      <w:marTop w:val="0"/>
      <w:marBottom w:val="0"/>
      <w:divBdr>
        <w:top w:val="none" w:sz="0" w:space="0" w:color="auto"/>
        <w:left w:val="none" w:sz="0" w:space="0" w:color="auto"/>
        <w:bottom w:val="none" w:sz="0" w:space="0" w:color="auto"/>
        <w:right w:val="none" w:sz="0" w:space="0" w:color="auto"/>
      </w:divBdr>
    </w:div>
    <w:div w:id="1155801191">
      <w:bodyDiv w:val="1"/>
      <w:marLeft w:val="0"/>
      <w:marRight w:val="0"/>
      <w:marTop w:val="0"/>
      <w:marBottom w:val="0"/>
      <w:divBdr>
        <w:top w:val="none" w:sz="0" w:space="0" w:color="auto"/>
        <w:left w:val="none" w:sz="0" w:space="0" w:color="auto"/>
        <w:bottom w:val="none" w:sz="0" w:space="0" w:color="auto"/>
        <w:right w:val="none" w:sz="0" w:space="0" w:color="auto"/>
      </w:divBdr>
    </w:div>
    <w:div w:id="1155951801">
      <w:bodyDiv w:val="1"/>
      <w:marLeft w:val="0"/>
      <w:marRight w:val="0"/>
      <w:marTop w:val="0"/>
      <w:marBottom w:val="0"/>
      <w:divBdr>
        <w:top w:val="none" w:sz="0" w:space="0" w:color="auto"/>
        <w:left w:val="none" w:sz="0" w:space="0" w:color="auto"/>
        <w:bottom w:val="none" w:sz="0" w:space="0" w:color="auto"/>
        <w:right w:val="none" w:sz="0" w:space="0" w:color="auto"/>
      </w:divBdr>
    </w:div>
    <w:div w:id="1155955696">
      <w:bodyDiv w:val="1"/>
      <w:marLeft w:val="0"/>
      <w:marRight w:val="0"/>
      <w:marTop w:val="0"/>
      <w:marBottom w:val="0"/>
      <w:divBdr>
        <w:top w:val="none" w:sz="0" w:space="0" w:color="auto"/>
        <w:left w:val="none" w:sz="0" w:space="0" w:color="auto"/>
        <w:bottom w:val="none" w:sz="0" w:space="0" w:color="auto"/>
        <w:right w:val="none" w:sz="0" w:space="0" w:color="auto"/>
      </w:divBdr>
    </w:div>
    <w:div w:id="1155990598">
      <w:bodyDiv w:val="1"/>
      <w:marLeft w:val="0"/>
      <w:marRight w:val="0"/>
      <w:marTop w:val="0"/>
      <w:marBottom w:val="0"/>
      <w:divBdr>
        <w:top w:val="none" w:sz="0" w:space="0" w:color="auto"/>
        <w:left w:val="none" w:sz="0" w:space="0" w:color="auto"/>
        <w:bottom w:val="none" w:sz="0" w:space="0" w:color="auto"/>
        <w:right w:val="none" w:sz="0" w:space="0" w:color="auto"/>
      </w:divBdr>
    </w:div>
    <w:div w:id="1156071039">
      <w:bodyDiv w:val="1"/>
      <w:marLeft w:val="0"/>
      <w:marRight w:val="0"/>
      <w:marTop w:val="0"/>
      <w:marBottom w:val="0"/>
      <w:divBdr>
        <w:top w:val="none" w:sz="0" w:space="0" w:color="auto"/>
        <w:left w:val="none" w:sz="0" w:space="0" w:color="auto"/>
        <w:bottom w:val="none" w:sz="0" w:space="0" w:color="auto"/>
        <w:right w:val="none" w:sz="0" w:space="0" w:color="auto"/>
      </w:divBdr>
    </w:div>
    <w:div w:id="1156191960">
      <w:bodyDiv w:val="1"/>
      <w:marLeft w:val="0"/>
      <w:marRight w:val="0"/>
      <w:marTop w:val="0"/>
      <w:marBottom w:val="0"/>
      <w:divBdr>
        <w:top w:val="none" w:sz="0" w:space="0" w:color="auto"/>
        <w:left w:val="none" w:sz="0" w:space="0" w:color="auto"/>
        <w:bottom w:val="none" w:sz="0" w:space="0" w:color="auto"/>
        <w:right w:val="none" w:sz="0" w:space="0" w:color="auto"/>
      </w:divBdr>
    </w:div>
    <w:div w:id="1156217716">
      <w:bodyDiv w:val="1"/>
      <w:marLeft w:val="0"/>
      <w:marRight w:val="0"/>
      <w:marTop w:val="0"/>
      <w:marBottom w:val="0"/>
      <w:divBdr>
        <w:top w:val="none" w:sz="0" w:space="0" w:color="auto"/>
        <w:left w:val="none" w:sz="0" w:space="0" w:color="auto"/>
        <w:bottom w:val="none" w:sz="0" w:space="0" w:color="auto"/>
        <w:right w:val="none" w:sz="0" w:space="0" w:color="auto"/>
      </w:divBdr>
    </w:div>
    <w:div w:id="1156603720">
      <w:bodyDiv w:val="1"/>
      <w:marLeft w:val="0"/>
      <w:marRight w:val="0"/>
      <w:marTop w:val="0"/>
      <w:marBottom w:val="0"/>
      <w:divBdr>
        <w:top w:val="none" w:sz="0" w:space="0" w:color="auto"/>
        <w:left w:val="none" w:sz="0" w:space="0" w:color="auto"/>
        <w:bottom w:val="none" w:sz="0" w:space="0" w:color="auto"/>
        <w:right w:val="none" w:sz="0" w:space="0" w:color="auto"/>
      </w:divBdr>
    </w:div>
    <w:div w:id="1156653690">
      <w:bodyDiv w:val="1"/>
      <w:marLeft w:val="0"/>
      <w:marRight w:val="0"/>
      <w:marTop w:val="0"/>
      <w:marBottom w:val="0"/>
      <w:divBdr>
        <w:top w:val="none" w:sz="0" w:space="0" w:color="auto"/>
        <w:left w:val="none" w:sz="0" w:space="0" w:color="auto"/>
        <w:bottom w:val="none" w:sz="0" w:space="0" w:color="auto"/>
        <w:right w:val="none" w:sz="0" w:space="0" w:color="auto"/>
      </w:divBdr>
    </w:div>
    <w:div w:id="1156804822">
      <w:bodyDiv w:val="1"/>
      <w:marLeft w:val="0"/>
      <w:marRight w:val="0"/>
      <w:marTop w:val="0"/>
      <w:marBottom w:val="0"/>
      <w:divBdr>
        <w:top w:val="none" w:sz="0" w:space="0" w:color="auto"/>
        <w:left w:val="none" w:sz="0" w:space="0" w:color="auto"/>
        <w:bottom w:val="none" w:sz="0" w:space="0" w:color="auto"/>
        <w:right w:val="none" w:sz="0" w:space="0" w:color="auto"/>
      </w:divBdr>
    </w:div>
    <w:div w:id="1157065577">
      <w:bodyDiv w:val="1"/>
      <w:marLeft w:val="0"/>
      <w:marRight w:val="0"/>
      <w:marTop w:val="0"/>
      <w:marBottom w:val="0"/>
      <w:divBdr>
        <w:top w:val="none" w:sz="0" w:space="0" w:color="auto"/>
        <w:left w:val="none" w:sz="0" w:space="0" w:color="auto"/>
        <w:bottom w:val="none" w:sz="0" w:space="0" w:color="auto"/>
        <w:right w:val="none" w:sz="0" w:space="0" w:color="auto"/>
      </w:divBdr>
    </w:div>
    <w:div w:id="1157262888">
      <w:bodyDiv w:val="1"/>
      <w:marLeft w:val="0"/>
      <w:marRight w:val="0"/>
      <w:marTop w:val="0"/>
      <w:marBottom w:val="0"/>
      <w:divBdr>
        <w:top w:val="none" w:sz="0" w:space="0" w:color="auto"/>
        <w:left w:val="none" w:sz="0" w:space="0" w:color="auto"/>
        <w:bottom w:val="none" w:sz="0" w:space="0" w:color="auto"/>
        <w:right w:val="none" w:sz="0" w:space="0" w:color="auto"/>
      </w:divBdr>
    </w:div>
    <w:div w:id="1157383182">
      <w:bodyDiv w:val="1"/>
      <w:marLeft w:val="0"/>
      <w:marRight w:val="0"/>
      <w:marTop w:val="0"/>
      <w:marBottom w:val="0"/>
      <w:divBdr>
        <w:top w:val="none" w:sz="0" w:space="0" w:color="auto"/>
        <w:left w:val="none" w:sz="0" w:space="0" w:color="auto"/>
        <w:bottom w:val="none" w:sz="0" w:space="0" w:color="auto"/>
        <w:right w:val="none" w:sz="0" w:space="0" w:color="auto"/>
      </w:divBdr>
    </w:div>
    <w:div w:id="1157452037">
      <w:bodyDiv w:val="1"/>
      <w:marLeft w:val="0"/>
      <w:marRight w:val="0"/>
      <w:marTop w:val="0"/>
      <w:marBottom w:val="0"/>
      <w:divBdr>
        <w:top w:val="none" w:sz="0" w:space="0" w:color="auto"/>
        <w:left w:val="none" w:sz="0" w:space="0" w:color="auto"/>
        <w:bottom w:val="none" w:sz="0" w:space="0" w:color="auto"/>
        <w:right w:val="none" w:sz="0" w:space="0" w:color="auto"/>
      </w:divBdr>
    </w:div>
    <w:div w:id="1157647838">
      <w:bodyDiv w:val="1"/>
      <w:marLeft w:val="0"/>
      <w:marRight w:val="0"/>
      <w:marTop w:val="0"/>
      <w:marBottom w:val="0"/>
      <w:divBdr>
        <w:top w:val="none" w:sz="0" w:space="0" w:color="auto"/>
        <w:left w:val="none" w:sz="0" w:space="0" w:color="auto"/>
        <w:bottom w:val="none" w:sz="0" w:space="0" w:color="auto"/>
        <w:right w:val="none" w:sz="0" w:space="0" w:color="auto"/>
      </w:divBdr>
    </w:div>
    <w:div w:id="1157842161">
      <w:bodyDiv w:val="1"/>
      <w:marLeft w:val="0"/>
      <w:marRight w:val="0"/>
      <w:marTop w:val="0"/>
      <w:marBottom w:val="0"/>
      <w:divBdr>
        <w:top w:val="none" w:sz="0" w:space="0" w:color="auto"/>
        <w:left w:val="none" w:sz="0" w:space="0" w:color="auto"/>
        <w:bottom w:val="none" w:sz="0" w:space="0" w:color="auto"/>
        <w:right w:val="none" w:sz="0" w:space="0" w:color="auto"/>
      </w:divBdr>
    </w:div>
    <w:div w:id="1157915862">
      <w:bodyDiv w:val="1"/>
      <w:marLeft w:val="0"/>
      <w:marRight w:val="0"/>
      <w:marTop w:val="0"/>
      <w:marBottom w:val="0"/>
      <w:divBdr>
        <w:top w:val="none" w:sz="0" w:space="0" w:color="auto"/>
        <w:left w:val="none" w:sz="0" w:space="0" w:color="auto"/>
        <w:bottom w:val="none" w:sz="0" w:space="0" w:color="auto"/>
        <w:right w:val="none" w:sz="0" w:space="0" w:color="auto"/>
      </w:divBdr>
    </w:div>
    <w:div w:id="1158112768">
      <w:bodyDiv w:val="1"/>
      <w:marLeft w:val="0"/>
      <w:marRight w:val="0"/>
      <w:marTop w:val="0"/>
      <w:marBottom w:val="0"/>
      <w:divBdr>
        <w:top w:val="none" w:sz="0" w:space="0" w:color="auto"/>
        <w:left w:val="none" w:sz="0" w:space="0" w:color="auto"/>
        <w:bottom w:val="none" w:sz="0" w:space="0" w:color="auto"/>
        <w:right w:val="none" w:sz="0" w:space="0" w:color="auto"/>
      </w:divBdr>
    </w:div>
    <w:div w:id="1158114092">
      <w:bodyDiv w:val="1"/>
      <w:marLeft w:val="0"/>
      <w:marRight w:val="0"/>
      <w:marTop w:val="0"/>
      <w:marBottom w:val="0"/>
      <w:divBdr>
        <w:top w:val="none" w:sz="0" w:space="0" w:color="auto"/>
        <w:left w:val="none" w:sz="0" w:space="0" w:color="auto"/>
        <w:bottom w:val="none" w:sz="0" w:space="0" w:color="auto"/>
        <w:right w:val="none" w:sz="0" w:space="0" w:color="auto"/>
      </w:divBdr>
    </w:div>
    <w:div w:id="1158419546">
      <w:bodyDiv w:val="1"/>
      <w:marLeft w:val="0"/>
      <w:marRight w:val="0"/>
      <w:marTop w:val="0"/>
      <w:marBottom w:val="0"/>
      <w:divBdr>
        <w:top w:val="none" w:sz="0" w:space="0" w:color="auto"/>
        <w:left w:val="none" w:sz="0" w:space="0" w:color="auto"/>
        <w:bottom w:val="none" w:sz="0" w:space="0" w:color="auto"/>
        <w:right w:val="none" w:sz="0" w:space="0" w:color="auto"/>
      </w:divBdr>
    </w:div>
    <w:div w:id="1158570182">
      <w:bodyDiv w:val="1"/>
      <w:marLeft w:val="0"/>
      <w:marRight w:val="0"/>
      <w:marTop w:val="0"/>
      <w:marBottom w:val="0"/>
      <w:divBdr>
        <w:top w:val="none" w:sz="0" w:space="0" w:color="auto"/>
        <w:left w:val="none" w:sz="0" w:space="0" w:color="auto"/>
        <w:bottom w:val="none" w:sz="0" w:space="0" w:color="auto"/>
        <w:right w:val="none" w:sz="0" w:space="0" w:color="auto"/>
      </w:divBdr>
    </w:div>
    <w:div w:id="1159076906">
      <w:bodyDiv w:val="1"/>
      <w:marLeft w:val="0"/>
      <w:marRight w:val="0"/>
      <w:marTop w:val="0"/>
      <w:marBottom w:val="0"/>
      <w:divBdr>
        <w:top w:val="none" w:sz="0" w:space="0" w:color="auto"/>
        <w:left w:val="none" w:sz="0" w:space="0" w:color="auto"/>
        <w:bottom w:val="none" w:sz="0" w:space="0" w:color="auto"/>
        <w:right w:val="none" w:sz="0" w:space="0" w:color="auto"/>
      </w:divBdr>
    </w:div>
    <w:div w:id="1159351240">
      <w:bodyDiv w:val="1"/>
      <w:marLeft w:val="0"/>
      <w:marRight w:val="0"/>
      <w:marTop w:val="0"/>
      <w:marBottom w:val="0"/>
      <w:divBdr>
        <w:top w:val="none" w:sz="0" w:space="0" w:color="auto"/>
        <w:left w:val="none" w:sz="0" w:space="0" w:color="auto"/>
        <w:bottom w:val="none" w:sz="0" w:space="0" w:color="auto"/>
        <w:right w:val="none" w:sz="0" w:space="0" w:color="auto"/>
      </w:divBdr>
    </w:div>
    <w:div w:id="1159422797">
      <w:bodyDiv w:val="1"/>
      <w:marLeft w:val="0"/>
      <w:marRight w:val="0"/>
      <w:marTop w:val="0"/>
      <w:marBottom w:val="0"/>
      <w:divBdr>
        <w:top w:val="none" w:sz="0" w:space="0" w:color="auto"/>
        <w:left w:val="none" w:sz="0" w:space="0" w:color="auto"/>
        <w:bottom w:val="none" w:sz="0" w:space="0" w:color="auto"/>
        <w:right w:val="none" w:sz="0" w:space="0" w:color="auto"/>
      </w:divBdr>
    </w:div>
    <w:div w:id="1159425738">
      <w:bodyDiv w:val="1"/>
      <w:marLeft w:val="0"/>
      <w:marRight w:val="0"/>
      <w:marTop w:val="0"/>
      <w:marBottom w:val="0"/>
      <w:divBdr>
        <w:top w:val="none" w:sz="0" w:space="0" w:color="auto"/>
        <w:left w:val="none" w:sz="0" w:space="0" w:color="auto"/>
        <w:bottom w:val="none" w:sz="0" w:space="0" w:color="auto"/>
        <w:right w:val="none" w:sz="0" w:space="0" w:color="auto"/>
      </w:divBdr>
    </w:div>
    <w:div w:id="1159883659">
      <w:bodyDiv w:val="1"/>
      <w:marLeft w:val="0"/>
      <w:marRight w:val="0"/>
      <w:marTop w:val="0"/>
      <w:marBottom w:val="0"/>
      <w:divBdr>
        <w:top w:val="none" w:sz="0" w:space="0" w:color="auto"/>
        <w:left w:val="none" w:sz="0" w:space="0" w:color="auto"/>
        <w:bottom w:val="none" w:sz="0" w:space="0" w:color="auto"/>
        <w:right w:val="none" w:sz="0" w:space="0" w:color="auto"/>
      </w:divBdr>
    </w:div>
    <w:div w:id="1160072458">
      <w:bodyDiv w:val="1"/>
      <w:marLeft w:val="0"/>
      <w:marRight w:val="0"/>
      <w:marTop w:val="0"/>
      <w:marBottom w:val="0"/>
      <w:divBdr>
        <w:top w:val="none" w:sz="0" w:space="0" w:color="auto"/>
        <w:left w:val="none" w:sz="0" w:space="0" w:color="auto"/>
        <w:bottom w:val="none" w:sz="0" w:space="0" w:color="auto"/>
        <w:right w:val="none" w:sz="0" w:space="0" w:color="auto"/>
      </w:divBdr>
    </w:div>
    <w:div w:id="1160075501">
      <w:bodyDiv w:val="1"/>
      <w:marLeft w:val="0"/>
      <w:marRight w:val="0"/>
      <w:marTop w:val="0"/>
      <w:marBottom w:val="0"/>
      <w:divBdr>
        <w:top w:val="none" w:sz="0" w:space="0" w:color="auto"/>
        <w:left w:val="none" w:sz="0" w:space="0" w:color="auto"/>
        <w:bottom w:val="none" w:sz="0" w:space="0" w:color="auto"/>
        <w:right w:val="none" w:sz="0" w:space="0" w:color="auto"/>
      </w:divBdr>
    </w:div>
    <w:div w:id="1160315079">
      <w:bodyDiv w:val="1"/>
      <w:marLeft w:val="0"/>
      <w:marRight w:val="0"/>
      <w:marTop w:val="0"/>
      <w:marBottom w:val="0"/>
      <w:divBdr>
        <w:top w:val="none" w:sz="0" w:space="0" w:color="auto"/>
        <w:left w:val="none" w:sz="0" w:space="0" w:color="auto"/>
        <w:bottom w:val="none" w:sz="0" w:space="0" w:color="auto"/>
        <w:right w:val="none" w:sz="0" w:space="0" w:color="auto"/>
      </w:divBdr>
    </w:div>
    <w:div w:id="1160344999">
      <w:bodyDiv w:val="1"/>
      <w:marLeft w:val="0"/>
      <w:marRight w:val="0"/>
      <w:marTop w:val="0"/>
      <w:marBottom w:val="0"/>
      <w:divBdr>
        <w:top w:val="none" w:sz="0" w:space="0" w:color="auto"/>
        <w:left w:val="none" w:sz="0" w:space="0" w:color="auto"/>
        <w:bottom w:val="none" w:sz="0" w:space="0" w:color="auto"/>
        <w:right w:val="none" w:sz="0" w:space="0" w:color="auto"/>
      </w:divBdr>
    </w:div>
    <w:div w:id="1160461105">
      <w:bodyDiv w:val="1"/>
      <w:marLeft w:val="0"/>
      <w:marRight w:val="0"/>
      <w:marTop w:val="0"/>
      <w:marBottom w:val="0"/>
      <w:divBdr>
        <w:top w:val="none" w:sz="0" w:space="0" w:color="auto"/>
        <w:left w:val="none" w:sz="0" w:space="0" w:color="auto"/>
        <w:bottom w:val="none" w:sz="0" w:space="0" w:color="auto"/>
        <w:right w:val="none" w:sz="0" w:space="0" w:color="auto"/>
      </w:divBdr>
    </w:div>
    <w:div w:id="1160921671">
      <w:bodyDiv w:val="1"/>
      <w:marLeft w:val="0"/>
      <w:marRight w:val="0"/>
      <w:marTop w:val="0"/>
      <w:marBottom w:val="0"/>
      <w:divBdr>
        <w:top w:val="none" w:sz="0" w:space="0" w:color="auto"/>
        <w:left w:val="none" w:sz="0" w:space="0" w:color="auto"/>
        <w:bottom w:val="none" w:sz="0" w:space="0" w:color="auto"/>
        <w:right w:val="none" w:sz="0" w:space="0" w:color="auto"/>
      </w:divBdr>
    </w:div>
    <w:div w:id="1160929070">
      <w:bodyDiv w:val="1"/>
      <w:marLeft w:val="0"/>
      <w:marRight w:val="0"/>
      <w:marTop w:val="0"/>
      <w:marBottom w:val="0"/>
      <w:divBdr>
        <w:top w:val="none" w:sz="0" w:space="0" w:color="auto"/>
        <w:left w:val="none" w:sz="0" w:space="0" w:color="auto"/>
        <w:bottom w:val="none" w:sz="0" w:space="0" w:color="auto"/>
        <w:right w:val="none" w:sz="0" w:space="0" w:color="auto"/>
      </w:divBdr>
    </w:div>
    <w:div w:id="1160996653">
      <w:bodyDiv w:val="1"/>
      <w:marLeft w:val="0"/>
      <w:marRight w:val="0"/>
      <w:marTop w:val="0"/>
      <w:marBottom w:val="0"/>
      <w:divBdr>
        <w:top w:val="none" w:sz="0" w:space="0" w:color="auto"/>
        <w:left w:val="none" w:sz="0" w:space="0" w:color="auto"/>
        <w:bottom w:val="none" w:sz="0" w:space="0" w:color="auto"/>
        <w:right w:val="none" w:sz="0" w:space="0" w:color="auto"/>
      </w:divBdr>
    </w:div>
    <w:div w:id="1160998121">
      <w:bodyDiv w:val="1"/>
      <w:marLeft w:val="0"/>
      <w:marRight w:val="0"/>
      <w:marTop w:val="0"/>
      <w:marBottom w:val="0"/>
      <w:divBdr>
        <w:top w:val="none" w:sz="0" w:space="0" w:color="auto"/>
        <w:left w:val="none" w:sz="0" w:space="0" w:color="auto"/>
        <w:bottom w:val="none" w:sz="0" w:space="0" w:color="auto"/>
        <w:right w:val="none" w:sz="0" w:space="0" w:color="auto"/>
      </w:divBdr>
    </w:div>
    <w:div w:id="1161116206">
      <w:bodyDiv w:val="1"/>
      <w:marLeft w:val="0"/>
      <w:marRight w:val="0"/>
      <w:marTop w:val="0"/>
      <w:marBottom w:val="0"/>
      <w:divBdr>
        <w:top w:val="none" w:sz="0" w:space="0" w:color="auto"/>
        <w:left w:val="none" w:sz="0" w:space="0" w:color="auto"/>
        <w:bottom w:val="none" w:sz="0" w:space="0" w:color="auto"/>
        <w:right w:val="none" w:sz="0" w:space="0" w:color="auto"/>
      </w:divBdr>
    </w:div>
    <w:div w:id="1161123879">
      <w:bodyDiv w:val="1"/>
      <w:marLeft w:val="0"/>
      <w:marRight w:val="0"/>
      <w:marTop w:val="0"/>
      <w:marBottom w:val="0"/>
      <w:divBdr>
        <w:top w:val="none" w:sz="0" w:space="0" w:color="auto"/>
        <w:left w:val="none" w:sz="0" w:space="0" w:color="auto"/>
        <w:bottom w:val="none" w:sz="0" w:space="0" w:color="auto"/>
        <w:right w:val="none" w:sz="0" w:space="0" w:color="auto"/>
      </w:divBdr>
    </w:div>
    <w:div w:id="1161196891">
      <w:bodyDiv w:val="1"/>
      <w:marLeft w:val="0"/>
      <w:marRight w:val="0"/>
      <w:marTop w:val="0"/>
      <w:marBottom w:val="0"/>
      <w:divBdr>
        <w:top w:val="none" w:sz="0" w:space="0" w:color="auto"/>
        <w:left w:val="none" w:sz="0" w:space="0" w:color="auto"/>
        <w:bottom w:val="none" w:sz="0" w:space="0" w:color="auto"/>
        <w:right w:val="none" w:sz="0" w:space="0" w:color="auto"/>
      </w:divBdr>
    </w:div>
    <w:div w:id="1161240696">
      <w:bodyDiv w:val="1"/>
      <w:marLeft w:val="0"/>
      <w:marRight w:val="0"/>
      <w:marTop w:val="0"/>
      <w:marBottom w:val="0"/>
      <w:divBdr>
        <w:top w:val="none" w:sz="0" w:space="0" w:color="auto"/>
        <w:left w:val="none" w:sz="0" w:space="0" w:color="auto"/>
        <w:bottom w:val="none" w:sz="0" w:space="0" w:color="auto"/>
        <w:right w:val="none" w:sz="0" w:space="0" w:color="auto"/>
      </w:divBdr>
    </w:div>
    <w:div w:id="1161384658">
      <w:bodyDiv w:val="1"/>
      <w:marLeft w:val="0"/>
      <w:marRight w:val="0"/>
      <w:marTop w:val="0"/>
      <w:marBottom w:val="0"/>
      <w:divBdr>
        <w:top w:val="none" w:sz="0" w:space="0" w:color="auto"/>
        <w:left w:val="none" w:sz="0" w:space="0" w:color="auto"/>
        <w:bottom w:val="none" w:sz="0" w:space="0" w:color="auto"/>
        <w:right w:val="none" w:sz="0" w:space="0" w:color="auto"/>
      </w:divBdr>
    </w:div>
    <w:div w:id="1161386126">
      <w:bodyDiv w:val="1"/>
      <w:marLeft w:val="0"/>
      <w:marRight w:val="0"/>
      <w:marTop w:val="0"/>
      <w:marBottom w:val="0"/>
      <w:divBdr>
        <w:top w:val="none" w:sz="0" w:space="0" w:color="auto"/>
        <w:left w:val="none" w:sz="0" w:space="0" w:color="auto"/>
        <w:bottom w:val="none" w:sz="0" w:space="0" w:color="auto"/>
        <w:right w:val="none" w:sz="0" w:space="0" w:color="auto"/>
      </w:divBdr>
    </w:div>
    <w:div w:id="1161389148">
      <w:bodyDiv w:val="1"/>
      <w:marLeft w:val="0"/>
      <w:marRight w:val="0"/>
      <w:marTop w:val="0"/>
      <w:marBottom w:val="0"/>
      <w:divBdr>
        <w:top w:val="none" w:sz="0" w:space="0" w:color="auto"/>
        <w:left w:val="none" w:sz="0" w:space="0" w:color="auto"/>
        <w:bottom w:val="none" w:sz="0" w:space="0" w:color="auto"/>
        <w:right w:val="none" w:sz="0" w:space="0" w:color="auto"/>
      </w:divBdr>
    </w:div>
    <w:div w:id="1161507417">
      <w:bodyDiv w:val="1"/>
      <w:marLeft w:val="0"/>
      <w:marRight w:val="0"/>
      <w:marTop w:val="0"/>
      <w:marBottom w:val="0"/>
      <w:divBdr>
        <w:top w:val="none" w:sz="0" w:space="0" w:color="auto"/>
        <w:left w:val="none" w:sz="0" w:space="0" w:color="auto"/>
        <w:bottom w:val="none" w:sz="0" w:space="0" w:color="auto"/>
        <w:right w:val="none" w:sz="0" w:space="0" w:color="auto"/>
      </w:divBdr>
    </w:div>
    <w:div w:id="1161626993">
      <w:bodyDiv w:val="1"/>
      <w:marLeft w:val="0"/>
      <w:marRight w:val="0"/>
      <w:marTop w:val="0"/>
      <w:marBottom w:val="0"/>
      <w:divBdr>
        <w:top w:val="none" w:sz="0" w:space="0" w:color="auto"/>
        <w:left w:val="none" w:sz="0" w:space="0" w:color="auto"/>
        <w:bottom w:val="none" w:sz="0" w:space="0" w:color="auto"/>
        <w:right w:val="none" w:sz="0" w:space="0" w:color="auto"/>
      </w:divBdr>
    </w:div>
    <w:div w:id="1161889752">
      <w:bodyDiv w:val="1"/>
      <w:marLeft w:val="0"/>
      <w:marRight w:val="0"/>
      <w:marTop w:val="0"/>
      <w:marBottom w:val="0"/>
      <w:divBdr>
        <w:top w:val="none" w:sz="0" w:space="0" w:color="auto"/>
        <w:left w:val="none" w:sz="0" w:space="0" w:color="auto"/>
        <w:bottom w:val="none" w:sz="0" w:space="0" w:color="auto"/>
        <w:right w:val="none" w:sz="0" w:space="0" w:color="auto"/>
      </w:divBdr>
    </w:div>
    <w:div w:id="1162085660">
      <w:bodyDiv w:val="1"/>
      <w:marLeft w:val="0"/>
      <w:marRight w:val="0"/>
      <w:marTop w:val="0"/>
      <w:marBottom w:val="0"/>
      <w:divBdr>
        <w:top w:val="none" w:sz="0" w:space="0" w:color="auto"/>
        <w:left w:val="none" w:sz="0" w:space="0" w:color="auto"/>
        <w:bottom w:val="none" w:sz="0" w:space="0" w:color="auto"/>
        <w:right w:val="none" w:sz="0" w:space="0" w:color="auto"/>
      </w:divBdr>
    </w:div>
    <w:div w:id="1162232295">
      <w:bodyDiv w:val="1"/>
      <w:marLeft w:val="0"/>
      <w:marRight w:val="0"/>
      <w:marTop w:val="0"/>
      <w:marBottom w:val="0"/>
      <w:divBdr>
        <w:top w:val="none" w:sz="0" w:space="0" w:color="auto"/>
        <w:left w:val="none" w:sz="0" w:space="0" w:color="auto"/>
        <w:bottom w:val="none" w:sz="0" w:space="0" w:color="auto"/>
        <w:right w:val="none" w:sz="0" w:space="0" w:color="auto"/>
      </w:divBdr>
    </w:div>
    <w:div w:id="1162622454">
      <w:bodyDiv w:val="1"/>
      <w:marLeft w:val="0"/>
      <w:marRight w:val="0"/>
      <w:marTop w:val="0"/>
      <w:marBottom w:val="0"/>
      <w:divBdr>
        <w:top w:val="none" w:sz="0" w:space="0" w:color="auto"/>
        <w:left w:val="none" w:sz="0" w:space="0" w:color="auto"/>
        <w:bottom w:val="none" w:sz="0" w:space="0" w:color="auto"/>
        <w:right w:val="none" w:sz="0" w:space="0" w:color="auto"/>
      </w:divBdr>
    </w:div>
    <w:div w:id="1162623760">
      <w:bodyDiv w:val="1"/>
      <w:marLeft w:val="0"/>
      <w:marRight w:val="0"/>
      <w:marTop w:val="0"/>
      <w:marBottom w:val="0"/>
      <w:divBdr>
        <w:top w:val="none" w:sz="0" w:space="0" w:color="auto"/>
        <w:left w:val="none" w:sz="0" w:space="0" w:color="auto"/>
        <w:bottom w:val="none" w:sz="0" w:space="0" w:color="auto"/>
        <w:right w:val="none" w:sz="0" w:space="0" w:color="auto"/>
      </w:divBdr>
    </w:div>
    <w:div w:id="1162693573">
      <w:bodyDiv w:val="1"/>
      <w:marLeft w:val="0"/>
      <w:marRight w:val="0"/>
      <w:marTop w:val="0"/>
      <w:marBottom w:val="0"/>
      <w:divBdr>
        <w:top w:val="none" w:sz="0" w:space="0" w:color="auto"/>
        <w:left w:val="none" w:sz="0" w:space="0" w:color="auto"/>
        <w:bottom w:val="none" w:sz="0" w:space="0" w:color="auto"/>
        <w:right w:val="none" w:sz="0" w:space="0" w:color="auto"/>
      </w:divBdr>
    </w:div>
    <w:div w:id="1163010107">
      <w:bodyDiv w:val="1"/>
      <w:marLeft w:val="0"/>
      <w:marRight w:val="0"/>
      <w:marTop w:val="0"/>
      <w:marBottom w:val="0"/>
      <w:divBdr>
        <w:top w:val="none" w:sz="0" w:space="0" w:color="auto"/>
        <w:left w:val="none" w:sz="0" w:space="0" w:color="auto"/>
        <w:bottom w:val="none" w:sz="0" w:space="0" w:color="auto"/>
        <w:right w:val="none" w:sz="0" w:space="0" w:color="auto"/>
      </w:divBdr>
    </w:div>
    <w:div w:id="1163087935">
      <w:bodyDiv w:val="1"/>
      <w:marLeft w:val="0"/>
      <w:marRight w:val="0"/>
      <w:marTop w:val="0"/>
      <w:marBottom w:val="0"/>
      <w:divBdr>
        <w:top w:val="none" w:sz="0" w:space="0" w:color="auto"/>
        <w:left w:val="none" w:sz="0" w:space="0" w:color="auto"/>
        <w:bottom w:val="none" w:sz="0" w:space="0" w:color="auto"/>
        <w:right w:val="none" w:sz="0" w:space="0" w:color="auto"/>
      </w:divBdr>
    </w:div>
    <w:div w:id="1163356976">
      <w:bodyDiv w:val="1"/>
      <w:marLeft w:val="0"/>
      <w:marRight w:val="0"/>
      <w:marTop w:val="0"/>
      <w:marBottom w:val="0"/>
      <w:divBdr>
        <w:top w:val="none" w:sz="0" w:space="0" w:color="auto"/>
        <w:left w:val="none" w:sz="0" w:space="0" w:color="auto"/>
        <w:bottom w:val="none" w:sz="0" w:space="0" w:color="auto"/>
        <w:right w:val="none" w:sz="0" w:space="0" w:color="auto"/>
      </w:divBdr>
    </w:div>
    <w:div w:id="1163470110">
      <w:bodyDiv w:val="1"/>
      <w:marLeft w:val="0"/>
      <w:marRight w:val="0"/>
      <w:marTop w:val="0"/>
      <w:marBottom w:val="0"/>
      <w:divBdr>
        <w:top w:val="none" w:sz="0" w:space="0" w:color="auto"/>
        <w:left w:val="none" w:sz="0" w:space="0" w:color="auto"/>
        <w:bottom w:val="none" w:sz="0" w:space="0" w:color="auto"/>
        <w:right w:val="none" w:sz="0" w:space="0" w:color="auto"/>
      </w:divBdr>
    </w:div>
    <w:div w:id="1163624387">
      <w:bodyDiv w:val="1"/>
      <w:marLeft w:val="0"/>
      <w:marRight w:val="0"/>
      <w:marTop w:val="0"/>
      <w:marBottom w:val="0"/>
      <w:divBdr>
        <w:top w:val="none" w:sz="0" w:space="0" w:color="auto"/>
        <w:left w:val="none" w:sz="0" w:space="0" w:color="auto"/>
        <w:bottom w:val="none" w:sz="0" w:space="0" w:color="auto"/>
        <w:right w:val="none" w:sz="0" w:space="0" w:color="auto"/>
      </w:divBdr>
    </w:div>
    <w:div w:id="1163744820">
      <w:bodyDiv w:val="1"/>
      <w:marLeft w:val="0"/>
      <w:marRight w:val="0"/>
      <w:marTop w:val="0"/>
      <w:marBottom w:val="0"/>
      <w:divBdr>
        <w:top w:val="none" w:sz="0" w:space="0" w:color="auto"/>
        <w:left w:val="none" w:sz="0" w:space="0" w:color="auto"/>
        <w:bottom w:val="none" w:sz="0" w:space="0" w:color="auto"/>
        <w:right w:val="none" w:sz="0" w:space="0" w:color="auto"/>
      </w:divBdr>
    </w:div>
    <w:div w:id="1163937436">
      <w:bodyDiv w:val="1"/>
      <w:marLeft w:val="0"/>
      <w:marRight w:val="0"/>
      <w:marTop w:val="0"/>
      <w:marBottom w:val="0"/>
      <w:divBdr>
        <w:top w:val="none" w:sz="0" w:space="0" w:color="auto"/>
        <w:left w:val="none" w:sz="0" w:space="0" w:color="auto"/>
        <w:bottom w:val="none" w:sz="0" w:space="0" w:color="auto"/>
        <w:right w:val="none" w:sz="0" w:space="0" w:color="auto"/>
      </w:divBdr>
    </w:div>
    <w:div w:id="1164010365">
      <w:bodyDiv w:val="1"/>
      <w:marLeft w:val="0"/>
      <w:marRight w:val="0"/>
      <w:marTop w:val="0"/>
      <w:marBottom w:val="0"/>
      <w:divBdr>
        <w:top w:val="none" w:sz="0" w:space="0" w:color="auto"/>
        <w:left w:val="none" w:sz="0" w:space="0" w:color="auto"/>
        <w:bottom w:val="none" w:sz="0" w:space="0" w:color="auto"/>
        <w:right w:val="none" w:sz="0" w:space="0" w:color="auto"/>
      </w:divBdr>
    </w:div>
    <w:div w:id="1164198786">
      <w:bodyDiv w:val="1"/>
      <w:marLeft w:val="0"/>
      <w:marRight w:val="0"/>
      <w:marTop w:val="0"/>
      <w:marBottom w:val="0"/>
      <w:divBdr>
        <w:top w:val="none" w:sz="0" w:space="0" w:color="auto"/>
        <w:left w:val="none" w:sz="0" w:space="0" w:color="auto"/>
        <w:bottom w:val="none" w:sz="0" w:space="0" w:color="auto"/>
        <w:right w:val="none" w:sz="0" w:space="0" w:color="auto"/>
      </w:divBdr>
    </w:div>
    <w:div w:id="1164276988">
      <w:bodyDiv w:val="1"/>
      <w:marLeft w:val="0"/>
      <w:marRight w:val="0"/>
      <w:marTop w:val="0"/>
      <w:marBottom w:val="0"/>
      <w:divBdr>
        <w:top w:val="none" w:sz="0" w:space="0" w:color="auto"/>
        <w:left w:val="none" w:sz="0" w:space="0" w:color="auto"/>
        <w:bottom w:val="none" w:sz="0" w:space="0" w:color="auto"/>
        <w:right w:val="none" w:sz="0" w:space="0" w:color="auto"/>
      </w:divBdr>
    </w:div>
    <w:div w:id="1164320896">
      <w:bodyDiv w:val="1"/>
      <w:marLeft w:val="0"/>
      <w:marRight w:val="0"/>
      <w:marTop w:val="0"/>
      <w:marBottom w:val="0"/>
      <w:divBdr>
        <w:top w:val="none" w:sz="0" w:space="0" w:color="auto"/>
        <w:left w:val="none" w:sz="0" w:space="0" w:color="auto"/>
        <w:bottom w:val="none" w:sz="0" w:space="0" w:color="auto"/>
        <w:right w:val="none" w:sz="0" w:space="0" w:color="auto"/>
      </w:divBdr>
    </w:div>
    <w:div w:id="1164396459">
      <w:bodyDiv w:val="1"/>
      <w:marLeft w:val="0"/>
      <w:marRight w:val="0"/>
      <w:marTop w:val="0"/>
      <w:marBottom w:val="0"/>
      <w:divBdr>
        <w:top w:val="none" w:sz="0" w:space="0" w:color="auto"/>
        <w:left w:val="none" w:sz="0" w:space="0" w:color="auto"/>
        <w:bottom w:val="none" w:sz="0" w:space="0" w:color="auto"/>
        <w:right w:val="none" w:sz="0" w:space="0" w:color="auto"/>
      </w:divBdr>
    </w:div>
    <w:div w:id="1164930161">
      <w:bodyDiv w:val="1"/>
      <w:marLeft w:val="0"/>
      <w:marRight w:val="0"/>
      <w:marTop w:val="0"/>
      <w:marBottom w:val="0"/>
      <w:divBdr>
        <w:top w:val="none" w:sz="0" w:space="0" w:color="auto"/>
        <w:left w:val="none" w:sz="0" w:space="0" w:color="auto"/>
        <w:bottom w:val="none" w:sz="0" w:space="0" w:color="auto"/>
        <w:right w:val="none" w:sz="0" w:space="0" w:color="auto"/>
      </w:divBdr>
    </w:div>
    <w:div w:id="1164974340">
      <w:bodyDiv w:val="1"/>
      <w:marLeft w:val="0"/>
      <w:marRight w:val="0"/>
      <w:marTop w:val="0"/>
      <w:marBottom w:val="0"/>
      <w:divBdr>
        <w:top w:val="none" w:sz="0" w:space="0" w:color="auto"/>
        <w:left w:val="none" w:sz="0" w:space="0" w:color="auto"/>
        <w:bottom w:val="none" w:sz="0" w:space="0" w:color="auto"/>
        <w:right w:val="none" w:sz="0" w:space="0" w:color="auto"/>
      </w:divBdr>
    </w:div>
    <w:div w:id="1165046700">
      <w:bodyDiv w:val="1"/>
      <w:marLeft w:val="0"/>
      <w:marRight w:val="0"/>
      <w:marTop w:val="0"/>
      <w:marBottom w:val="0"/>
      <w:divBdr>
        <w:top w:val="none" w:sz="0" w:space="0" w:color="auto"/>
        <w:left w:val="none" w:sz="0" w:space="0" w:color="auto"/>
        <w:bottom w:val="none" w:sz="0" w:space="0" w:color="auto"/>
        <w:right w:val="none" w:sz="0" w:space="0" w:color="auto"/>
      </w:divBdr>
    </w:div>
    <w:div w:id="1165130081">
      <w:bodyDiv w:val="1"/>
      <w:marLeft w:val="0"/>
      <w:marRight w:val="0"/>
      <w:marTop w:val="0"/>
      <w:marBottom w:val="0"/>
      <w:divBdr>
        <w:top w:val="none" w:sz="0" w:space="0" w:color="auto"/>
        <w:left w:val="none" w:sz="0" w:space="0" w:color="auto"/>
        <w:bottom w:val="none" w:sz="0" w:space="0" w:color="auto"/>
        <w:right w:val="none" w:sz="0" w:space="0" w:color="auto"/>
      </w:divBdr>
    </w:div>
    <w:div w:id="1165169000">
      <w:bodyDiv w:val="1"/>
      <w:marLeft w:val="0"/>
      <w:marRight w:val="0"/>
      <w:marTop w:val="0"/>
      <w:marBottom w:val="0"/>
      <w:divBdr>
        <w:top w:val="none" w:sz="0" w:space="0" w:color="auto"/>
        <w:left w:val="none" w:sz="0" w:space="0" w:color="auto"/>
        <w:bottom w:val="none" w:sz="0" w:space="0" w:color="auto"/>
        <w:right w:val="none" w:sz="0" w:space="0" w:color="auto"/>
      </w:divBdr>
    </w:div>
    <w:div w:id="1165246597">
      <w:bodyDiv w:val="1"/>
      <w:marLeft w:val="0"/>
      <w:marRight w:val="0"/>
      <w:marTop w:val="0"/>
      <w:marBottom w:val="0"/>
      <w:divBdr>
        <w:top w:val="none" w:sz="0" w:space="0" w:color="auto"/>
        <w:left w:val="none" w:sz="0" w:space="0" w:color="auto"/>
        <w:bottom w:val="none" w:sz="0" w:space="0" w:color="auto"/>
        <w:right w:val="none" w:sz="0" w:space="0" w:color="auto"/>
      </w:divBdr>
    </w:div>
    <w:div w:id="1165317259">
      <w:bodyDiv w:val="1"/>
      <w:marLeft w:val="0"/>
      <w:marRight w:val="0"/>
      <w:marTop w:val="0"/>
      <w:marBottom w:val="0"/>
      <w:divBdr>
        <w:top w:val="none" w:sz="0" w:space="0" w:color="auto"/>
        <w:left w:val="none" w:sz="0" w:space="0" w:color="auto"/>
        <w:bottom w:val="none" w:sz="0" w:space="0" w:color="auto"/>
        <w:right w:val="none" w:sz="0" w:space="0" w:color="auto"/>
      </w:divBdr>
    </w:div>
    <w:div w:id="1165434850">
      <w:bodyDiv w:val="1"/>
      <w:marLeft w:val="0"/>
      <w:marRight w:val="0"/>
      <w:marTop w:val="0"/>
      <w:marBottom w:val="0"/>
      <w:divBdr>
        <w:top w:val="none" w:sz="0" w:space="0" w:color="auto"/>
        <w:left w:val="none" w:sz="0" w:space="0" w:color="auto"/>
        <w:bottom w:val="none" w:sz="0" w:space="0" w:color="auto"/>
        <w:right w:val="none" w:sz="0" w:space="0" w:color="auto"/>
      </w:divBdr>
    </w:div>
    <w:div w:id="1165703082">
      <w:bodyDiv w:val="1"/>
      <w:marLeft w:val="0"/>
      <w:marRight w:val="0"/>
      <w:marTop w:val="0"/>
      <w:marBottom w:val="0"/>
      <w:divBdr>
        <w:top w:val="none" w:sz="0" w:space="0" w:color="auto"/>
        <w:left w:val="none" w:sz="0" w:space="0" w:color="auto"/>
        <w:bottom w:val="none" w:sz="0" w:space="0" w:color="auto"/>
        <w:right w:val="none" w:sz="0" w:space="0" w:color="auto"/>
      </w:divBdr>
    </w:div>
    <w:div w:id="1165778203">
      <w:bodyDiv w:val="1"/>
      <w:marLeft w:val="0"/>
      <w:marRight w:val="0"/>
      <w:marTop w:val="0"/>
      <w:marBottom w:val="0"/>
      <w:divBdr>
        <w:top w:val="none" w:sz="0" w:space="0" w:color="auto"/>
        <w:left w:val="none" w:sz="0" w:space="0" w:color="auto"/>
        <w:bottom w:val="none" w:sz="0" w:space="0" w:color="auto"/>
        <w:right w:val="none" w:sz="0" w:space="0" w:color="auto"/>
      </w:divBdr>
    </w:div>
    <w:div w:id="1165820376">
      <w:bodyDiv w:val="1"/>
      <w:marLeft w:val="0"/>
      <w:marRight w:val="0"/>
      <w:marTop w:val="0"/>
      <w:marBottom w:val="0"/>
      <w:divBdr>
        <w:top w:val="none" w:sz="0" w:space="0" w:color="auto"/>
        <w:left w:val="none" w:sz="0" w:space="0" w:color="auto"/>
        <w:bottom w:val="none" w:sz="0" w:space="0" w:color="auto"/>
        <w:right w:val="none" w:sz="0" w:space="0" w:color="auto"/>
      </w:divBdr>
    </w:div>
    <w:div w:id="1165895554">
      <w:bodyDiv w:val="1"/>
      <w:marLeft w:val="0"/>
      <w:marRight w:val="0"/>
      <w:marTop w:val="0"/>
      <w:marBottom w:val="0"/>
      <w:divBdr>
        <w:top w:val="none" w:sz="0" w:space="0" w:color="auto"/>
        <w:left w:val="none" w:sz="0" w:space="0" w:color="auto"/>
        <w:bottom w:val="none" w:sz="0" w:space="0" w:color="auto"/>
        <w:right w:val="none" w:sz="0" w:space="0" w:color="auto"/>
      </w:divBdr>
    </w:div>
    <w:div w:id="1166047774">
      <w:bodyDiv w:val="1"/>
      <w:marLeft w:val="0"/>
      <w:marRight w:val="0"/>
      <w:marTop w:val="0"/>
      <w:marBottom w:val="0"/>
      <w:divBdr>
        <w:top w:val="none" w:sz="0" w:space="0" w:color="auto"/>
        <w:left w:val="none" w:sz="0" w:space="0" w:color="auto"/>
        <w:bottom w:val="none" w:sz="0" w:space="0" w:color="auto"/>
        <w:right w:val="none" w:sz="0" w:space="0" w:color="auto"/>
      </w:divBdr>
    </w:div>
    <w:div w:id="1166163082">
      <w:bodyDiv w:val="1"/>
      <w:marLeft w:val="0"/>
      <w:marRight w:val="0"/>
      <w:marTop w:val="0"/>
      <w:marBottom w:val="0"/>
      <w:divBdr>
        <w:top w:val="none" w:sz="0" w:space="0" w:color="auto"/>
        <w:left w:val="none" w:sz="0" w:space="0" w:color="auto"/>
        <w:bottom w:val="none" w:sz="0" w:space="0" w:color="auto"/>
        <w:right w:val="none" w:sz="0" w:space="0" w:color="auto"/>
      </w:divBdr>
    </w:div>
    <w:div w:id="1166214206">
      <w:bodyDiv w:val="1"/>
      <w:marLeft w:val="0"/>
      <w:marRight w:val="0"/>
      <w:marTop w:val="0"/>
      <w:marBottom w:val="0"/>
      <w:divBdr>
        <w:top w:val="none" w:sz="0" w:space="0" w:color="auto"/>
        <w:left w:val="none" w:sz="0" w:space="0" w:color="auto"/>
        <w:bottom w:val="none" w:sz="0" w:space="0" w:color="auto"/>
        <w:right w:val="none" w:sz="0" w:space="0" w:color="auto"/>
      </w:divBdr>
    </w:div>
    <w:div w:id="1166238834">
      <w:bodyDiv w:val="1"/>
      <w:marLeft w:val="0"/>
      <w:marRight w:val="0"/>
      <w:marTop w:val="0"/>
      <w:marBottom w:val="0"/>
      <w:divBdr>
        <w:top w:val="none" w:sz="0" w:space="0" w:color="auto"/>
        <w:left w:val="none" w:sz="0" w:space="0" w:color="auto"/>
        <w:bottom w:val="none" w:sz="0" w:space="0" w:color="auto"/>
        <w:right w:val="none" w:sz="0" w:space="0" w:color="auto"/>
      </w:divBdr>
    </w:div>
    <w:div w:id="1166507072">
      <w:bodyDiv w:val="1"/>
      <w:marLeft w:val="0"/>
      <w:marRight w:val="0"/>
      <w:marTop w:val="0"/>
      <w:marBottom w:val="0"/>
      <w:divBdr>
        <w:top w:val="none" w:sz="0" w:space="0" w:color="auto"/>
        <w:left w:val="none" w:sz="0" w:space="0" w:color="auto"/>
        <w:bottom w:val="none" w:sz="0" w:space="0" w:color="auto"/>
        <w:right w:val="none" w:sz="0" w:space="0" w:color="auto"/>
      </w:divBdr>
    </w:div>
    <w:div w:id="1166551853">
      <w:bodyDiv w:val="1"/>
      <w:marLeft w:val="0"/>
      <w:marRight w:val="0"/>
      <w:marTop w:val="0"/>
      <w:marBottom w:val="0"/>
      <w:divBdr>
        <w:top w:val="none" w:sz="0" w:space="0" w:color="auto"/>
        <w:left w:val="none" w:sz="0" w:space="0" w:color="auto"/>
        <w:bottom w:val="none" w:sz="0" w:space="0" w:color="auto"/>
        <w:right w:val="none" w:sz="0" w:space="0" w:color="auto"/>
      </w:divBdr>
    </w:div>
    <w:div w:id="1166633503">
      <w:bodyDiv w:val="1"/>
      <w:marLeft w:val="0"/>
      <w:marRight w:val="0"/>
      <w:marTop w:val="0"/>
      <w:marBottom w:val="0"/>
      <w:divBdr>
        <w:top w:val="none" w:sz="0" w:space="0" w:color="auto"/>
        <w:left w:val="none" w:sz="0" w:space="0" w:color="auto"/>
        <w:bottom w:val="none" w:sz="0" w:space="0" w:color="auto"/>
        <w:right w:val="none" w:sz="0" w:space="0" w:color="auto"/>
      </w:divBdr>
    </w:div>
    <w:div w:id="1166748443">
      <w:bodyDiv w:val="1"/>
      <w:marLeft w:val="0"/>
      <w:marRight w:val="0"/>
      <w:marTop w:val="0"/>
      <w:marBottom w:val="0"/>
      <w:divBdr>
        <w:top w:val="none" w:sz="0" w:space="0" w:color="auto"/>
        <w:left w:val="none" w:sz="0" w:space="0" w:color="auto"/>
        <w:bottom w:val="none" w:sz="0" w:space="0" w:color="auto"/>
        <w:right w:val="none" w:sz="0" w:space="0" w:color="auto"/>
      </w:divBdr>
    </w:div>
    <w:div w:id="1166826470">
      <w:bodyDiv w:val="1"/>
      <w:marLeft w:val="0"/>
      <w:marRight w:val="0"/>
      <w:marTop w:val="0"/>
      <w:marBottom w:val="0"/>
      <w:divBdr>
        <w:top w:val="none" w:sz="0" w:space="0" w:color="auto"/>
        <w:left w:val="none" w:sz="0" w:space="0" w:color="auto"/>
        <w:bottom w:val="none" w:sz="0" w:space="0" w:color="auto"/>
        <w:right w:val="none" w:sz="0" w:space="0" w:color="auto"/>
      </w:divBdr>
    </w:div>
    <w:div w:id="1167092985">
      <w:bodyDiv w:val="1"/>
      <w:marLeft w:val="0"/>
      <w:marRight w:val="0"/>
      <w:marTop w:val="0"/>
      <w:marBottom w:val="0"/>
      <w:divBdr>
        <w:top w:val="none" w:sz="0" w:space="0" w:color="auto"/>
        <w:left w:val="none" w:sz="0" w:space="0" w:color="auto"/>
        <w:bottom w:val="none" w:sz="0" w:space="0" w:color="auto"/>
        <w:right w:val="none" w:sz="0" w:space="0" w:color="auto"/>
      </w:divBdr>
    </w:div>
    <w:div w:id="1167133933">
      <w:bodyDiv w:val="1"/>
      <w:marLeft w:val="0"/>
      <w:marRight w:val="0"/>
      <w:marTop w:val="0"/>
      <w:marBottom w:val="0"/>
      <w:divBdr>
        <w:top w:val="none" w:sz="0" w:space="0" w:color="auto"/>
        <w:left w:val="none" w:sz="0" w:space="0" w:color="auto"/>
        <w:bottom w:val="none" w:sz="0" w:space="0" w:color="auto"/>
        <w:right w:val="none" w:sz="0" w:space="0" w:color="auto"/>
      </w:divBdr>
    </w:div>
    <w:div w:id="1167210921">
      <w:bodyDiv w:val="1"/>
      <w:marLeft w:val="0"/>
      <w:marRight w:val="0"/>
      <w:marTop w:val="0"/>
      <w:marBottom w:val="0"/>
      <w:divBdr>
        <w:top w:val="none" w:sz="0" w:space="0" w:color="auto"/>
        <w:left w:val="none" w:sz="0" w:space="0" w:color="auto"/>
        <w:bottom w:val="none" w:sz="0" w:space="0" w:color="auto"/>
        <w:right w:val="none" w:sz="0" w:space="0" w:color="auto"/>
      </w:divBdr>
    </w:div>
    <w:div w:id="1167357200">
      <w:bodyDiv w:val="1"/>
      <w:marLeft w:val="0"/>
      <w:marRight w:val="0"/>
      <w:marTop w:val="0"/>
      <w:marBottom w:val="0"/>
      <w:divBdr>
        <w:top w:val="none" w:sz="0" w:space="0" w:color="auto"/>
        <w:left w:val="none" w:sz="0" w:space="0" w:color="auto"/>
        <w:bottom w:val="none" w:sz="0" w:space="0" w:color="auto"/>
        <w:right w:val="none" w:sz="0" w:space="0" w:color="auto"/>
      </w:divBdr>
    </w:div>
    <w:div w:id="1167401682">
      <w:bodyDiv w:val="1"/>
      <w:marLeft w:val="0"/>
      <w:marRight w:val="0"/>
      <w:marTop w:val="0"/>
      <w:marBottom w:val="0"/>
      <w:divBdr>
        <w:top w:val="none" w:sz="0" w:space="0" w:color="auto"/>
        <w:left w:val="none" w:sz="0" w:space="0" w:color="auto"/>
        <w:bottom w:val="none" w:sz="0" w:space="0" w:color="auto"/>
        <w:right w:val="none" w:sz="0" w:space="0" w:color="auto"/>
      </w:divBdr>
    </w:div>
    <w:div w:id="1167480765">
      <w:bodyDiv w:val="1"/>
      <w:marLeft w:val="0"/>
      <w:marRight w:val="0"/>
      <w:marTop w:val="0"/>
      <w:marBottom w:val="0"/>
      <w:divBdr>
        <w:top w:val="none" w:sz="0" w:space="0" w:color="auto"/>
        <w:left w:val="none" w:sz="0" w:space="0" w:color="auto"/>
        <w:bottom w:val="none" w:sz="0" w:space="0" w:color="auto"/>
        <w:right w:val="none" w:sz="0" w:space="0" w:color="auto"/>
      </w:divBdr>
    </w:div>
    <w:div w:id="1167593818">
      <w:bodyDiv w:val="1"/>
      <w:marLeft w:val="0"/>
      <w:marRight w:val="0"/>
      <w:marTop w:val="0"/>
      <w:marBottom w:val="0"/>
      <w:divBdr>
        <w:top w:val="none" w:sz="0" w:space="0" w:color="auto"/>
        <w:left w:val="none" w:sz="0" w:space="0" w:color="auto"/>
        <w:bottom w:val="none" w:sz="0" w:space="0" w:color="auto"/>
        <w:right w:val="none" w:sz="0" w:space="0" w:color="auto"/>
      </w:divBdr>
    </w:div>
    <w:div w:id="1167594729">
      <w:bodyDiv w:val="1"/>
      <w:marLeft w:val="0"/>
      <w:marRight w:val="0"/>
      <w:marTop w:val="0"/>
      <w:marBottom w:val="0"/>
      <w:divBdr>
        <w:top w:val="none" w:sz="0" w:space="0" w:color="auto"/>
        <w:left w:val="none" w:sz="0" w:space="0" w:color="auto"/>
        <w:bottom w:val="none" w:sz="0" w:space="0" w:color="auto"/>
        <w:right w:val="none" w:sz="0" w:space="0" w:color="auto"/>
      </w:divBdr>
    </w:div>
    <w:div w:id="1167869130">
      <w:bodyDiv w:val="1"/>
      <w:marLeft w:val="0"/>
      <w:marRight w:val="0"/>
      <w:marTop w:val="0"/>
      <w:marBottom w:val="0"/>
      <w:divBdr>
        <w:top w:val="none" w:sz="0" w:space="0" w:color="auto"/>
        <w:left w:val="none" w:sz="0" w:space="0" w:color="auto"/>
        <w:bottom w:val="none" w:sz="0" w:space="0" w:color="auto"/>
        <w:right w:val="none" w:sz="0" w:space="0" w:color="auto"/>
      </w:divBdr>
    </w:div>
    <w:div w:id="1168055710">
      <w:bodyDiv w:val="1"/>
      <w:marLeft w:val="0"/>
      <w:marRight w:val="0"/>
      <w:marTop w:val="0"/>
      <w:marBottom w:val="0"/>
      <w:divBdr>
        <w:top w:val="none" w:sz="0" w:space="0" w:color="auto"/>
        <w:left w:val="none" w:sz="0" w:space="0" w:color="auto"/>
        <w:bottom w:val="none" w:sz="0" w:space="0" w:color="auto"/>
        <w:right w:val="none" w:sz="0" w:space="0" w:color="auto"/>
      </w:divBdr>
    </w:div>
    <w:div w:id="1168137163">
      <w:bodyDiv w:val="1"/>
      <w:marLeft w:val="0"/>
      <w:marRight w:val="0"/>
      <w:marTop w:val="0"/>
      <w:marBottom w:val="0"/>
      <w:divBdr>
        <w:top w:val="none" w:sz="0" w:space="0" w:color="auto"/>
        <w:left w:val="none" w:sz="0" w:space="0" w:color="auto"/>
        <w:bottom w:val="none" w:sz="0" w:space="0" w:color="auto"/>
        <w:right w:val="none" w:sz="0" w:space="0" w:color="auto"/>
      </w:divBdr>
    </w:div>
    <w:div w:id="1168516555">
      <w:bodyDiv w:val="1"/>
      <w:marLeft w:val="0"/>
      <w:marRight w:val="0"/>
      <w:marTop w:val="0"/>
      <w:marBottom w:val="0"/>
      <w:divBdr>
        <w:top w:val="none" w:sz="0" w:space="0" w:color="auto"/>
        <w:left w:val="none" w:sz="0" w:space="0" w:color="auto"/>
        <w:bottom w:val="none" w:sz="0" w:space="0" w:color="auto"/>
        <w:right w:val="none" w:sz="0" w:space="0" w:color="auto"/>
      </w:divBdr>
    </w:div>
    <w:div w:id="1168522252">
      <w:bodyDiv w:val="1"/>
      <w:marLeft w:val="0"/>
      <w:marRight w:val="0"/>
      <w:marTop w:val="0"/>
      <w:marBottom w:val="0"/>
      <w:divBdr>
        <w:top w:val="none" w:sz="0" w:space="0" w:color="auto"/>
        <w:left w:val="none" w:sz="0" w:space="0" w:color="auto"/>
        <w:bottom w:val="none" w:sz="0" w:space="0" w:color="auto"/>
        <w:right w:val="none" w:sz="0" w:space="0" w:color="auto"/>
      </w:divBdr>
    </w:div>
    <w:div w:id="1168642998">
      <w:bodyDiv w:val="1"/>
      <w:marLeft w:val="0"/>
      <w:marRight w:val="0"/>
      <w:marTop w:val="0"/>
      <w:marBottom w:val="0"/>
      <w:divBdr>
        <w:top w:val="none" w:sz="0" w:space="0" w:color="auto"/>
        <w:left w:val="none" w:sz="0" w:space="0" w:color="auto"/>
        <w:bottom w:val="none" w:sz="0" w:space="0" w:color="auto"/>
        <w:right w:val="none" w:sz="0" w:space="0" w:color="auto"/>
      </w:divBdr>
    </w:div>
    <w:div w:id="1168709363">
      <w:bodyDiv w:val="1"/>
      <w:marLeft w:val="0"/>
      <w:marRight w:val="0"/>
      <w:marTop w:val="0"/>
      <w:marBottom w:val="0"/>
      <w:divBdr>
        <w:top w:val="none" w:sz="0" w:space="0" w:color="auto"/>
        <w:left w:val="none" w:sz="0" w:space="0" w:color="auto"/>
        <w:bottom w:val="none" w:sz="0" w:space="0" w:color="auto"/>
        <w:right w:val="none" w:sz="0" w:space="0" w:color="auto"/>
      </w:divBdr>
    </w:div>
    <w:div w:id="1168709927">
      <w:bodyDiv w:val="1"/>
      <w:marLeft w:val="0"/>
      <w:marRight w:val="0"/>
      <w:marTop w:val="0"/>
      <w:marBottom w:val="0"/>
      <w:divBdr>
        <w:top w:val="none" w:sz="0" w:space="0" w:color="auto"/>
        <w:left w:val="none" w:sz="0" w:space="0" w:color="auto"/>
        <w:bottom w:val="none" w:sz="0" w:space="0" w:color="auto"/>
        <w:right w:val="none" w:sz="0" w:space="0" w:color="auto"/>
      </w:divBdr>
    </w:div>
    <w:div w:id="1169174551">
      <w:bodyDiv w:val="1"/>
      <w:marLeft w:val="0"/>
      <w:marRight w:val="0"/>
      <w:marTop w:val="0"/>
      <w:marBottom w:val="0"/>
      <w:divBdr>
        <w:top w:val="none" w:sz="0" w:space="0" w:color="auto"/>
        <w:left w:val="none" w:sz="0" w:space="0" w:color="auto"/>
        <w:bottom w:val="none" w:sz="0" w:space="0" w:color="auto"/>
        <w:right w:val="none" w:sz="0" w:space="0" w:color="auto"/>
      </w:divBdr>
    </w:div>
    <w:div w:id="1169442016">
      <w:bodyDiv w:val="1"/>
      <w:marLeft w:val="0"/>
      <w:marRight w:val="0"/>
      <w:marTop w:val="0"/>
      <w:marBottom w:val="0"/>
      <w:divBdr>
        <w:top w:val="none" w:sz="0" w:space="0" w:color="auto"/>
        <w:left w:val="none" w:sz="0" w:space="0" w:color="auto"/>
        <w:bottom w:val="none" w:sz="0" w:space="0" w:color="auto"/>
        <w:right w:val="none" w:sz="0" w:space="0" w:color="auto"/>
      </w:divBdr>
    </w:div>
    <w:div w:id="1169634072">
      <w:bodyDiv w:val="1"/>
      <w:marLeft w:val="0"/>
      <w:marRight w:val="0"/>
      <w:marTop w:val="0"/>
      <w:marBottom w:val="0"/>
      <w:divBdr>
        <w:top w:val="none" w:sz="0" w:space="0" w:color="auto"/>
        <w:left w:val="none" w:sz="0" w:space="0" w:color="auto"/>
        <w:bottom w:val="none" w:sz="0" w:space="0" w:color="auto"/>
        <w:right w:val="none" w:sz="0" w:space="0" w:color="auto"/>
      </w:divBdr>
    </w:div>
    <w:div w:id="1169634844">
      <w:bodyDiv w:val="1"/>
      <w:marLeft w:val="0"/>
      <w:marRight w:val="0"/>
      <w:marTop w:val="0"/>
      <w:marBottom w:val="0"/>
      <w:divBdr>
        <w:top w:val="none" w:sz="0" w:space="0" w:color="auto"/>
        <w:left w:val="none" w:sz="0" w:space="0" w:color="auto"/>
        <w:bottom w:val="none" w:sz="0" w:space="0" w:color="auto"/>
        <w:right w:val="none" w:sz="0" w:space="0" w:color="auto"/>
      </w:divBdr>
    </w:div>
    <w:div w:id="1169757543">
      <w:bodyDiv w:val="1"/>
      <w:marLeft w:val="0"/>
      <w:marRight w:val="0"/>
      <w:marTop w:val="0"/>
      <w:marBottom w:val="0"/>
      <w:divBdr>
        <w:top w:val="none" w:sz="0" w:space="0" w:color="auto"/>
        <w:left w:val="none" w:sz="0" w:space="0" w:color="auto"/>
        <w:bottom w:val="none" w:sz="0" w:space="0" w:color="auto"/>
        <w:right w:val="none" w:sz="0" w:space="0" w:color="auto"/>
      </w:divBdr>
    </w:div>
    <w:div w:id="1169901356">
      <w:bodyDiv w:val="1"/>
      <w:marLeft w:val="0"/>
      <w:marRight w:val="0"/>
      <w:marTop w:val="0"/>
      <w:marBottom w:val="0"/>
      <w:divBdr>
        <w:top w:val="none" w:sz="0" w:space="0" w:color="auto"/>
        <w:left w:val="none" w:sz="0" w:space="0" w:color="auto"/>
        <w:bottom w:val="none" w:sz="0" w:space="0" w:color="auto"/>
        <w:right w:val="none" w:sz="0" w:space="0" w:color="auto"/>
      </w:divBdr>
    </w:div>
    <w:div w:id="1169910039">
      <w:bodyDiv w:val="1"/>
      <w:marLeft w:val="0"/>
      <w:marRight w:val="0"/>
      <w:marTop w:val="0"/>
      <w:marBottom w:val="0"/>
      <w:divBdr>
        <w:top w:val="none" w:sz="0" w:space="0" w:color="auto"/>
        <w:left w:val="none" w:sz="0" w:space="0" w:color="auto"/>
        <w:bottom w:val="none" w:sz="0" w:space="0" w:color="auto"/>
        <w:right w:val="none" w:sz="0" w:space="0" w:color="auto"/>
      </w:divBdr>
    </w:div>
    <w:div w:id="1170438949">
      <w:bodyDiv w:val="1"/>
      <w:marLeft w:val="0"/>
      <w:marRight w:val="0"/>
      <w:marTop w:val="0"/>
      <w:marBottom w:val="0"/>
      <w:divBdr>
        <w:top w:val="none" w:sz="0" w:space="0" w:color="auto"/>
        <w:left w:val="none" w:sz="0" w:space="0" w:color="auto"/>
        <w:bottom w:val="none" w:sz="0" w:space="0" w:color="auto"/>
        <w:right w:val="none" w:sz="0" w:space="0" w:color="auto"/>
      </w:divBdr>
    </w:div>
    <w:div w:id="1170561275">
      <w:bodyDiv w:val="1"/>
      <w:marLeft w:val="0"/>
      <w:marRight w:val="0"/>
      <w:marTop w:val="0"/>
      <w:marBottom w:val="0"/>
      <w:divBdr>
        <w:top w:val="none" w:sz="0" w:space="0" w:color="auto"/>
        <w:left w:val="none" w:sz="0" w:space="0" w:color="auto"/>
        <w:bottom w:val="none" w:sz="0" w:space="0" w:color="auto"/>
        <w:right w:val="none" w:sz="0" w:space="0" w:color="auto"/>
      </w:divBdr>
    </w:div>
    <w:div w:id="1170750309">
      <w:bodyDiv w:val="1"/>
      <w:marLeft w:val="0"/>
      <w:marRight w:val="0"/>
      <w:marTop w:val="0"/>
      <w:marBottom w:val="0"/>
      <w:divBdr>
        <w:top w:val="none" w:sz="0" w:space="0" w:color="auto"/>
        <w:left w:val="none" w:sz="0" w:space="0" w:color="auto"/>
        <w:bottom w:val="none" w:sz="0" w:space="0" w:color="auto"/>
        <w:right w:val="none" w:sz="0" w:space="0" w:color="auto"/>
      </w:divBdr>
    </w:div>
    <w:div w:id="1170830435">
      <w:bodyDiv w:val="1"/>
      <w:marLeft w:val="0"/>
      <w:marRight w:val="0"/>
      <w:marTop w:val="0"/>
      <w:marBottom w:val="0"/>
      <w:divBdr>
        <w:top w:val="none" w:sz="0" w:space="0" w:color="auto"/>
        <w:left w:val="none" w:sz="0" w:space="0" w:color="auto"/>
        <w:bottom w:val="none" w:sz="0" w:space="0" w:color="auto"/>
        <w:right w:val="none" w:sz="0" w:space="0" w:color="auto"/>
      </w:divBdr>
    </w:div>
    <w:div w:id="1171020963">
      <w:bodyDiv w:val="1"/>
      <w:marLeft w:val="0"/>
      <w:marRight w:val="0"/>
      <w:marTop w:val="0"/>
      <w:marBottom w:val="0"/>
      <w:divBdr>
        <w:top w:val="none" w:sz="0" w:space="0" w:color="auto"/>
        <w:left w:val="none" w:sz="0" w:space="0" w:color="auto"/>
        <w:bottom w:val="none" w:sz="0" w:space="0" w:color="auto"/>
        <w:right w:val="none" w:sz="0" w:space="0" w:color="auto"/>
      </w:divBdr>
    </w:div>
    <w:div w:id="1171140519">
      <w:bodyDiv w:val="1"/>
      <w:marLeft w:val="0"/>
      <w:marRight w:val="0"/>
      <w:marTop w:val="0"/>
      <w:marBottom w:val="0"/>
      <w:divBdr>
        <w:top w:val="none" w:sz="0" w:space="0" w:color="auto"/>
        <w:left w:val="none" w:sz="0" w:space="0" w:color="auto"/>
        <w:bottom w:val="none" w:sz="0" w:space="0" w:color="auto"/>
        <w:right w:val="none" w:sz="0" w:space="0" w:color="auto"/>
      </w:divBdr>
    </w:div>
    <w:div w:id="1171213086">
      <w:bodyDiv w:val="1"/>
      <w:marLeft w:val="0"/>
      <w:marRight w:val="0"/>
      <w:marTop w:val="0"/>
      <w:marBottom w:val="0"/>
      <w:divBdr>
        <w:top w:val="none" w:sz="0" w:space="0" w:color="auto"/>
        <w:left w:val="none" w:sz="0" w:space="0" w:color="auto"/>
        <w:bottom w:val="none" w:sz="0" w:space="0" w:color="auto"/>
        <w:right w:val="none" w:sz="0" w:space="0" w:color="auto"/>
      </w:divBdr>
    </w:div>
    <w:div w:id="1171335252">
      <w:bodyDiv w:val="1"/>
      <w:marLeft w:val="0"/>
      <w:marRight w:val="0"/>
      <w:marTop w:val="0"/>
      <w:marBottom w:val="0"/>
      <w:divBdr>
        <w:top w:val="none" w:sz="0" w:space="0" w:color="auto"/>
        <w:left w:val="none" w:sz="0" w:space="0" w:color="auto"/>
        <w:bottom w:val="none" w:sz="0" w:space="0" w:color="auto"/>
        <w:right w:val="none" w:sz="0" w:space="0" w:color="auto"/>
      </w:divBdr>
    </w:div>
    <w:div w:id="1171338398">
      <w:bodyDiv w:val="1"/>
      <w:marLeft w:val="0"/>
      <w:marRight w:val="0"/>
      <w:marTop w:val="0"/>
      <w:marBottom w:val="0"/>
      <w:divBdr>
        <w:top w:val="none" w:sz="0" w:space="0" w:color="auto"/>
        <w:left w:val="none" w:sz="0" w:space="0" w:color="auto"/>
        <w:bottom w:val="none" w:sz="0" w:space="0" w:color="auto"/>
        <w:right w:val="none" w:sz="0" w:space="0" w:color="auto"/>
      </w:divBdr>
    </w:div>
    <w:div w:id="1171794372">
      <w:bodyDiv w:val="1"/>
      <w:marLeft w:val="0"/>
      <w:marRight w:val="0"/>
      <w:marTop w:val="0"/>
      <w:marBottom w:val="0"/>
      <w:divBdr>
        <w:top w:val="none" w:sz="0" w:space="0" w:color="auto"/>
        <w:left w:val="none" w:sz="0" w:space="0" w:color="auto"/>
        <w:bottom w:val="none" w:sz="0" w:space="0" w:color="auto"/>
        <w:right w:val="none" w:sz="0" w:space="0" w:color="auto"/>
      </w:divBdr>
    </w:div>
    <w:div w:id="1171945635">
      <w:bodyDiv w:val="1"/>
      <w:marLeft w:val="0"/>
      <w:marRight w:val="0"/>
      <w:marTop w:val="0"/>
      <w:marBottom w:val="0"/>
      <w:divBdr>
        <w:top w:val="none" w:sz="0" w:space="0" w:color="auto"/>
        <w:left w:val="none" w:sz="0" w:space="0" w:color="auto"/>
        <w:bottom w:val="none" w:sz="0" w:space="0" w:color="auto"/>
        <w:right w:val="none" w:sz="0" w:space="0" w:color="auto"/>
      </w:divBdr>
    </w:div>
    <w:div w:id="1171994361">
      <w:bodyDiv w:val="1"/>
      <w:marLeft w:val="0"/>
      <w:marRight w:val="0"/>
      <w:marTop w:val="0"/>
      <w:marBottom w:val="0"/>
      <w:divBdr>
        <w:top w:val="none" w:sz="0" w:space="0" w:color="auto"/>
        <w:left w:val="none" w:sz="0" w:space="0" w:color="auto"/>
        <w:bottom w:val="none" w:sz="0" w:space="0" w:color="auto"/>
        <w:right w:val="none" w:sz="0" w:space="0" w:color="auto"/>
      </w:divBdr>
    </w:div>
    <w:div w:id="1172061459">
      <w:bodyDiv w:val="1"/>
      <w:marLeft w:val="0"/>
      <w:marRight w:val="0"/>
      <w:marTop w:val="0"/>
      <w:marBottom w:val="0"/>
      <w:divBdr>
        <w:top w:val="none" w:sz="0" w:space="0" w:color="auto"/>
        <w:left w:val="none" w:sz="0" w:space="0" w:color="auto"/>
        <w:bottom w:val="none" w:sz="0" w:space="0" w:color="auto"/>
        <w:right w:val="none" w:sz="0" w:space="0" w:color="auto"/>
      </w:divBdr>
    </w:div>
    <w:div w:id="1172186215">
      <w:bodyDiv w:val="1"/>
      <w:marLeft w:val="0"/>
      <w:marRight w:val="0"/>
      <w:marTop w:val="0"/>
      <w:marBottom w:val="0"/>
      <w:divBdr>
        <w:top w:val="none" w:sz="0" w:space="0" w:color="auto"/>
        <w:left w:val="none" w:sz="0" w:space="0" w:color="auto"/>
        <w:bottom w:val="none" w:sz="0" w:space="0" w:color="auto"/>
        <w:right w:val="none" w:sz="0" w:space="0" w:color="auto"/>
      </w:divBdr>
    </w:div>
    <w:div w:id="1172254176">
      <w:bodyDiv w:val="1"/>
      <w:marLeft w:val="0"/>
      <w:marRight w:val="0"/>
      <w:marTop w:val="0"/>
      <w:marBottom w:val="0"/>
      <w:divBdr>
        <w:top w:val="none" w:sz="0" w:space="0" w:color="auto"/>
        <w:left w:val="none" w:sz="0" w:space="0" w:color="auto"/>
        <w:bottom w:val="none" w:sz="0" w:space="0" w:color="auto"/>
        <w:right w:val="none" w:sz="0" w:space="0" w:color="auto"/>
      </w:divBdr>
    </w:div>
    <w:div w:id="1172256134">
      <w:bodyDiv w:val="1"/>
      <w:marLeft w:val="0"/>
      <w:marRight w:val="0"/>
      <w:marTop w:val="0"/>
      <w:marBottom w:val="0"/>
      <w:divBdr>
        <w:top w:val="none" w:sz="0" w:space="0" w:color="auto"/>
        <w:left w:val="none" w:sz="0" w:space="0" w:color="auto"/>
        <w:bottom w:val="none" w:sz="0" w:space="0" w:color="auto"/>
        <w:right w:val="none" w:sz="0" w:space="0" w:color="auto"/>
      </w:divBdr>
    </w:div>
    <w:div w:id="1172257919">
      <w:bodyDiv w:val="1"/>
      <w:marLeft w:val="0"/>
      <w:marRight w:val="0"/>
      <w:marTop w:val="0"/>
      <w:marBottom w:val="0"/>
      <w:divBdr>
        <w:top w:val="none" w:sz="0" w:space="0" w:color="auto"/>
        <w:left w:val="none" w:sz="0" w:space="0" w:color="auto"/>
        <w:bottom w:val="none" w:sz="0" w:space="0" w:color="auto"/>
        <w:right w:val="none" w:sz="0" w:space="0" w:color="auto"/>
      </w:divBdr>
    </w:div>
    <w:div w:id="1172259178">
      <w:bodyDiv w:val="1"/>
      <w:marLeft w:val="0"/>
      <w:marRight w:val="0"/>
      <w:marTop w:val="0"/>
      <w:marBottom w:val="0"/>
      <w:divBdr>
        <w:top w:val="none" w:sz="0" w:space="0" w:color="auto"/>
        <w:left w:val="none" w:sz="0" w:space="0" w:color="auto"/>
        <w:bottom w:val="none" w:sz="0" w:space="0" w:color="auto"/>
        <w:right w:val="none" w:sz="0" w:space="0" w:color="auto"/>
      </w:divBdr>
    </w:div>
    <w:div w:id="1172333089">
      <w:bodyDiv w:val="1"/>
      <w:marLeft w:val="0"/>
      <w:marRight w:val="0"/>
      <w:marTop w:val="0"/>
      <w:marBottom w:val="0"/>
      <w:divBdr>
        <w:top w:val="none" w:sz="0" w:space="0" w:color="auto"/>
        <w:left w:val="none" w:sz="0" w:space="0" w:color="auto"/>
        <w:bottom w:val="none" w:sz="0" w:space="0" w:color="auto"/>
        <w:right w:val="none" w:sz="0" w:space="0" w:color="auto"/>
      </w:divBdr>
    </w:div>
    <w:div w:id="1172338308">
      <w:bodyDiv w:val="1"/>
      <w:marLeft w:val="0"/>
      <w:marRight w:val="0"/>
      <w:marTop w:val="0"/>
      <w:marBottom w:val="0"/>
      <w:divBdr>
        <w:top w:val="none" w:sz="0" w:space="0" w:color="auto"/>
        <w:left w:val="none" w:sz="0" w:space="0" w:color="auto"/>
        <w:bottom w:val="none" w:sz="0" w:space="0" w:color="auto"/>
        <w:right w:val="none" w:sz="0" w:space="0" w:color="auto"/>
      </w:divBdr>
    </w:div>
    <w:div w:id="1172450661">
      <w:bodyDiv w:val="1"/>
      <w:marLeft w:val="0"/>
      <w:marRight w:val="0"/>
      <w:marTop w:val="0"/>
      <w:marBottom w:val="0"/>
      <w:divBdr>
        <w:top w:val="none" w:sz="0" w:space="0" w:color="auto"/>
        <w:left w:val="none" w:sz="0" w:space="0" w:color="auto"/>
        <w:bottom w:val="none" w:sz="0" w:space="0" w:color="auto"/>
        <w:right w:val="none" w:sz="0" w:space="0" w:color="auto"/>
      </w:divBdr>
    </w:div>
    <w:div w:id="1172451125">
      <w:bodyDiv w:val="1"/>
      <w:marLeft w:val="0"/>
      <w:marRight w:val="0"/>
      <w:marTop w:val="0"/>
      <w:marBottom w:val="0"/>
      <w:divBdr>
        <w:top w:val="none" w:sz="0" w:space="0" w:color="auto"/>
        <w:left w:val="none" w:sz="0" w:space="0" w:color="auto"/>
        <w:bottom w:val="none" w:sz="0" w:space="0" w:color="auto"/>
        <w:right w:val="none" w:sz="0" w:space="0" w:color="auto"/>
      </w:divBdr>
    </w:div>
    <w:div w:id="1172523512">
      <w:bodyDiv w:val="1"/>
      <w:marLeft w:val="0"/>
      <w:marRight w:val="0"/>
      <w:marTop w:val="0"/>
      <w:marBottom w:val="0"/>
      <w:divBdr>
        <w:top w:val="none" w:sz="0" w:space="0" w:color="auto"/>
        <w:left w:val="none" w:sz="0" w:space="0" w:color="auto"/>
        <w:bottom w:val="none" w:sz="0" w:space="0" w:color="auto"/>
        <w:right w:val="none" w:sz="0" w:space="0" w:color="auto"/>
      </w:divBdr>
    </w:div>
    <w:div w:id="1172532042">
      <w:bodyDiv w:val="1"/>
      <w:marLeft w:val="0"/>
      <w:marRight w:val="0"/>
      <w:marTop w:val="0"/>
      <w:marBottom w:val="0"/>
      <w:divBdr>
        <w:top w:val="none" w:sz="0" w:space="0" w:color="auto"/>
        <w:left w:val="none" w:sz="0" w:space="0" w:color="auto"/>
        <w:bottom w:val="none" w:sz="0" w:space="0" w:color="auto"/>
        <w:right w:val="none" w:sz="0" w:space="0" w:color="auto"/>
      </w:divBdr>
    </w:div>
    <w:div w:id="1172599842">
      <w:bodyDiv w:val="1"/>
      <w:marLeft w:val="0"/>
      <w:marRight w:val="0"/>
      <w:marTop w:val="0"/>
      <w:marBottom w:val="0"/>
      <w:divBdr>
        <w:top w:val="none" w:sz="0" w:space="0" w:color="auto"/>
        <w:left w:val="none" w:sz="0" w:space="0" w:color="auto"/>
        <w:bottom w:val="none" w:sz="0" w:space="0" w:color="auto"/>
        <w:right w:val="none" w:sz="0" w:space="0" w:color="auto"/>
      </w:divBdr>
    </w:div>
    <w:div w:id="1172767400">
      <w:bodyDiv w:val="1"/>
      <w:marLeft w:val="0"/>
      <w:marRight w:val="0"/>
      <w:marTop w:val="0"/>
      <w:marBottom w:val="0"/>
      <w:divBdr>
        <w:top w:val="none" w:sz="0" w:space="0" w:color="auto"/>
        <w:left w:val="none" w:sz="0" w:space="0" w:color="auto"/>
        <w:bottom w:val="none" w:sz="0" w:space="0" w:color="auto"/>
        <w:right w:val="none" w:sz="0" w:space="0" w:color="auto"/>
      </w:divBdr>
    </w:div>
    <w:div w:id="1173030574">
      <w:bodyDiv w:val="1"/>
      <w:marLeft w:val="0"/>
      <w:marRight w:val="0"/>
      <w:marTop w:val="0"/>
      <w:marBottom w:val="0"/>
      <w:divBdr>
        <w:top w:val="none" w:sz="0" w:space="0" w:color="auto"/>
        <w:left w:val="none" w:sz="0" w:space="0" w:color="auto"/>
        <w:bottom w:val="none" w:sz="0" w:space="0" w:color="auto"/>
        <w:right w:val="none" w:sz="0" w:space="0" w:color="auto"/>
      </w:divBdr>
    </w:div>
    <w:div w:id="1173107661">
      <w:bodyDiv w:val="1"/>
      <w:marLeft w:val="0"/>
      <w:marRight w:val="0"/>
      <w:marTop w:val="0"/>
      <w:marBottom w:val="0"/>
      <w:divBdr>
        <w:top w:val="none" w:sz="0" w:space="0" w:color="auto"/>
        <w:left w:val="none" w:sz="0" w:space="0" w:color="auto"/>
        <w:bottom w:val="none" w:sz="0" w:space="0" w:color="auto"/>
        <w:right w:val="none" w:sz="0" w:space="0" w:color="auto"/>
      </w:divBdr>
    </w:div>
    <w:div w:id="1173109364">
      <w:bodyDiv w:val="1"/>
      <w:marLeft w:val="0"/>
      <w:marRight w:val="0"/>
      <w:marTop w:val="0"/>
      <w:marBottom w:val="0"/>
      <w:divBdr>
        <w:top w:val="none" w:sz="0" w:space="0" w:color="auto"/>
        <w:left w:val="none" w:sz="0" w:space="0" w:color="auto"/>
        <w:bottom w:val="none" w:sz="0" w:space="0" w:color="auto"/>
        <w:right w:val="none" w:sz="0" w:space="0" w:color="auto"/>
      </w:divBdr>
    </w:div>
    <w:div w:id="1173253377">
      <w:bodyDiv w:val="1"/>
      <w:marLeft w:val="0"/>
      <w:marRight w:val="0"/>
      <w:marTop w:val="0"/>
      <w:marBottom w:val="0"/>
      <w:divBdr>
        <w:top w:val="none" w:sz="0" w:space="0" w:color="auto"/>
        <w:left w:val="none" w:sz="0" w:space="0" w:color="auto"/>
        <w:bottom w:val="none" w:sz="0" w:space="0" w:color="auto"/>
        <w:right w:val="none" w:sz="0" w:space="0" w:color="auto"/>
      </w:divBdr>
    </w:div>
    <w:div w:id="1173256837">
      <w:bodyDiv w:val="1"/>
      <w:marLeft w:val="0"/>
      <w:marRight w:val="0"/>
      <w:marTop w:val="0"/>
      <w:marBottom w:val="0"/>
      <w:divBdr>
        <w:top w:val="none" w:sz="0" w:space="0" w:color="auto"/>
        <w:left w:val="none" w:sz="0" w:space="0" w:color="auto"/>
        <w:bottom w:val="none" w:sz="0" w:space="0" w:color="auto"/>
        <w:right w:val="none" w:sz="0" w:space="0" w:color="auto"/>
      </w:divBdr>
    </w:div>
    <w:div w:id="1173257613">
      <w:bodyDiv w:val="1"/>
      <w:marLeft w:val="0"/>
      <w:marRight w:val="0"/>
      <w:marTop w:val="0"/>
      <w:marBottom w:val="0"/>
      <w:divBdr>
        <w:top w:val="none" w:sz="0" w:space="0" w:color="auto"/>
        <w:left w:val="none" w:sz="0" w:space="0" w:color="auto"/>
        <w:bottom w:val="none" w:sz="0" w:space="0" w:color="auto"/>
        <w:right w:val="none" w:sz="0" w:space="0" w:color="auto"/>
      </w:divBdr>
    </w:div>
    <w:div w:id="1173298588">
      <w:bodyDiv w:val="1"/>
      <w:marLeft w:val="0"/>
      <w:marRight w:val="0"/>
      <w:marTop w:val="0"/>
      <w:marBottom w:val="0"/>
      <w:divBdr>
        <w:top w:val="none" w:sz="0" w:space="0" w:color="auto"/>
        <w:left w:val="none" w:sz="0" w:space="0" w:color="auto"/>
        <w:bottom w:val="none" w:sz="0" w:space="0" w:color="auto"/>
        <w:right w:val="none" w:sz="0" w:space="0" w:color="auto"/>
      </w:divBdr>
    </w:div>
    <w:div w:id="1173451736">
      <w:bodyDiv w:val="1"/>
      <w:marLeft w:val="0"/>
      <w:marRight w:val="0"/>
      <w:marTop w:val="0"/>
      <w:marBottom w:val="0"/>
      <w:divBdr>
        <w:top w:val="none" w:sz="0" w:space="0" w:color="auto"/>
        <w:left w:val="none" w:sz="0" w:space="0" w:color="auto"/>
        <w:bottom w:val="none" w:sz="0" w:space="0" w:color="auto"/>
        <w:right w:val="none" w:sz="0" w:space="0" w:color="auto"/>
      </w:divBdr>
    </w:div>
    <w:div w:id="1173690569">
      <w:bodyDiv w:val="1"/>
      <w:marLeft w:val="0"/>
      <w:marRight w:val="0"/>
      <w:marTop w:val="0"/>
      <w:marBottom w:val="0"/>
      <w:divBdr>
        <w:top w:val="none" w:sz="0" w:space="0" w:color="auto"/>
        <w:left w:val="none" w:sz="0" w:space="0" w:color="auto"/>
        <w:bottom w:val="none" w:sz="0" w:space="0" w:color="auto"/>
        <w:right w:val="none" w:sz="0" w:space="0" w:color="auto"/>
      </w:divBdr>
    </w:div>
    <w:div w:id="1173716211">
      <w:bodyDiv w:val="1"/>
      <w:marLeft w:val="0"/>
      <w:marRight w:val="0"/>
      <w:marTop w:val="0"/>
      <w:marBottom w:val="0"/>
      <w:divBdr>
        <w:top w:val="none" w:sz="0" w:space="0" w:color="auto"/>
        <w:left w:val="none" w:sz="0" w:space="0" w:color="auto"/>
        <w:bottom w:val="none" w:sz="0" w:space="0" w:color="auto"/>
        <w:right w:val="none" w:sz="0" w:space="0" w:color="auto"/>
      </w:divBdr>
    </w:div>
    <w:div w:id="1173833853">
      <w:bodyDiv w:val="1"/>
      <w:marLeft w:val="0"/>
      <w:marRight w:val="0"/>
      <w:marTop w:val="0"/>
      <w:marBottom w:val="0"/>
      <w:divBdr>
        <w:top w:val="none" w:sz="0" w:space="0" w:color="auto"/>
        <w:left w:val="none" w:sz="0" w:space="0" w:color="auto"/>
        <w:bottom w:val="none" w:sz="0" w:space="0" w:color="auto"/>
        <w:right w:val="none" w:sz="0" w:space="0" w:color="auto"/>
      </w:divBdr>
    </w:div>
    <w:div w:id="1173836437">
      <w:bodyDiv w:val="1"/>
      <w:marLeft w:val="0"/>
      <w:marRight w:val="0"/>
      <w:marTop w:val="0"/>
      <w:marBottom w:val="0"/>
      <w:divBdr>
        <w:top w:val="none" w:sz="0" w:space="0" w:color="auto"/>
        <w:left w:val="none" w:sz="0" w:space="0" w:color="auto"/>
        <w:bottom w:val="none" w:sz="0" w:space="0" w:color="auto"/>
        <w:right w:val="none" w:sz="0" w:space="0" w:color="auto"/>
      </w:divBdr>
    </w:div>
    <w:div w:id="1173882851">
      <w:bodyDiv w:val="1"/>
      <w:marLeft w:val="0"/>
      <w:marRight w:val="0"/>
      <w:marTop w:val="0"/>
      <w:marBottom w:val="0"/>
      <w:divBdr>
        <w:top w:val="none" w:sz="0" w:space="0" w:color="auto"/>
        <w:left w:val="none" w:sz="0" w:space="0" w:color="auto"/>
        <w:bottom w:val="none" w:sz="0" w:space="0" w:color="auto"/>
        <w:right w:val="none" w:sz="0" w:space="0" w:color="auto"/>
      </w:divBdr>
    </w:div>
    <w:div w:id="1173911085">
      <w:bodyDiv w:val="1"/>
      <w:marLeft w:val="0"/>
      <w:marRight w:val="0"/>
      <w:marTop w:val="0"/>
      <w:marBottom w:val="0"/>
      <w:divBdr>
        <w:top w:val="none" w:sz="0" w:space="0" w:color="auto"/>
        <w:left w:val="none" w:sz="0" w:space="0" w:color="auto"/>
        <w:bottom w:val="none" w:sz="0" w:space="0" w:color="auto"/>
        <w:right w:val="none" w:sz="0" w:space="0" w:color="auto"/>
      </w:divBdr>
    </w:div>
    <w:div w:id="1174104144">
      <w:bodyDiv w:val="1"/>
      <w:marLeft w:val="0"/>
      <w:marRight w:val="0"/>
      <w:marTop w:val="0"/>
      <w:marBottom w:val="0"/>
      <w:divBdr>
        <w:top w:val="none" w:sz="0" w:space="0" w:color="auto"/>
        <w:left w:val="none" w:sz="0" w:space="0" w:color="auto"/>
        <w:bottom w:val="none" w:sz="0" w:space="0" w:color="auto"/>
        <w:right w:val="none" w:sz="0" w:space="0" w:color="auto"/>
      </w:divBdr>
    </w:div>
    <w:div w:id="1174151643">
      <w:bodyDiv w:val="1"/>
      <w:marLeft w:val="0"/>
      <w:marRight w:val="0"/>
      <w:marTop w:val="0"/>
      <w:marBottom w:val="0"/>
      <w:divBdr>
        <w:top w:val="none" w:sz="0" w:space="0" w:color="auto"/>
        <w:left w:val="none" w:sz="0" w:space="0" w:color="auto"/>
        <w:bottom w:val="none" w:sz="0" w:space="0" w:color="auto"/>
        <w:right w:val="none" w:sz="0" w:space="0" w:color="auto"/>
      </w:divBdr>
    </w:div>
    <w:div w:id="1174228280">
      <w:bodyDiv w:val="1"/>
      <w:marLeft w:val="0"/>
      <w:marRight w:val="0"/>
      <w:marTop w:val="0"/>
      <w:marBottom w:val="0"/>
      <w:divBdr>
        <w:top w:val="none" w:sz="0" w:space="0" w:color="auto"/>
        <w:left w:val="none" w:sz="0" w:space="0" w:color="auto"/>
        <w:bottom w:val="none" w:sz="0" w:space="0" w:color="auto"/>
        <w:right w:val="none" w:sz="0" w:space="0" w:color="auto"/>
      </w:divBdr>
    </w:div>
    <w:div w:id="1174228326">
      <w:bodyDiv w:val="1"/>
      <w:marLeft w:val="0"/>
      <w:marRight w:val="0"/>
      <w:marTop w:val="0"/>
      <w:marBottom w:val="0"/>
      <w:divBdr>
        <w:top w:val="none" w:sz="0" w:space="0" w:color="auto"/>
        <w:left w:val="none" w:sz="0" w:space="0" w:color="auto"/>
        <w:bottom w:val="none" w:sz="0" w:space="0" w:color="auto"/>
        <w:right w:val="none" w:sz="0" w:space="0" w:color="auto"/>
      </w:divBdr>
    </w:div>
    <w:div w:id="1174303413">
      <w:bodyDiv w:val="1"/>
      <w:marLeft w:val="0"/>
      <w:marRight w:val="0"/>
      <w:marTop w:val="0"/>
      <w:marBottom w:val="0"/>
      <w:divBdr>
        <w:top w:val="none" w:sz="0" w:space="0" w:color="auto"/>
        <w:left w:val="none" w:sz="0" w:space="0" w:color="auto"/>
        <w:bottom w:val="none" w:sz="0" w:space="0" w:color="auto"/>
        <w:right w:val="none" w:sz="0" w:space="0" w:color="auto"/>
      </w:divBdr>
    </w:div>
    <w:div w:id="1174610956">
      <w:bodyDiv w:val="1"/>
      <w:marLeft w:val="0"/>
      <w:marRight w:val="0"/>
      <w:marTop w:val="0"/>
      <w:marBottom w:val="0"/>
      <w:divBdr>
        <w:top w:val="none" w:sz="0" w:space="0" w:color="auto"/>
        <w:left w:val="none" w:sz="0" w:space="0" w:color="auto"/>
        <w:bottom w:val="none" w:sz="0" w:space="0" w:color="auto"/>
        <w:right w:val="none" w:sz="0" w:space="0" w:color="auto"/>
      </w:divBdr>
    </w:div>
    <w:div w:id="1174733761">
      <w:bodyDiv w:val="1"/>
      <w:marLeft w:val="0"/>
      <w:marRight w:val="0"/>
      <w:marTop w:val="0"/>
      <w:marBottom w:val="0"/>
      <w:divBdr>
        <w:top w:val="none" w:sz="0" w:space="0" w:color="auto"/>
        <w:left w:val="none" w:sz="0" w:space="0" w:color="auto"/>
        <w:bottom w:val="none" w:sz="0" w:space="0" w:color="auto"/>
        <w:right w:val="none" w:sz="0" w:space="0" w:color="auto"/>
      </w:divBdr>
    </w:div>
    <w:div w:id="1174799843">
      <w:bodyDiv w:val="1"/>
      <w:marLeft w:val="0"/>
      <w:marRight w:val="0"/>
      <w:marTop w:val="0"/>
      <w:marBottom w:val="0"/>
      <w:divBdr>
        <w:top w:val="none" w:sz="0" w:space="0" w:color="auto"/>
        <w:left w:val="none" w:sz="0" w:space="0" w:color="auto"/>
        <w:bottom w:val="none" w:sz="0" w:space="0" w:color="auto"/>
        <w:right w:val="none" w:sz="0" w:space="0" w:color="auto"/>
      </w:divBdr>
    </w:div>
    <w:div w:id="1174881461">
      <w:bodyDiv w:val="1"/>
      <w:marLeft w:val="0"/>
      <w:marRight w:val="0"/>
      <w:marTop w:val="0"/>
      <w:marBottom w:val="0"/>
      <w:divBdr>
        <w:top w:val="none" w:sz="0" w:space="0" w:color="auto"/>
        <w:left w:val="none" w:sz="0" w:space="0" w:color="auto"/>
        <w:bottom w:val="none" w:sz="0" w:space="0" w:color="auto"/>
        <w:right w:val="none" w:sz="0" w:space="0" w:color="auto"/>
      </w:divBdr>
    </w:div>
    <w:div w:id="1174959547">
      <w:bodyDiv w:val="1"/>
      <w:marLeft w:val="0"/>
      <w:marRight w:val="0"/>
      <w:marTop w:val="0"/>
      <w:marBottom w:val="0"/>
      <w:divBdr>
        <w:top w:val="none" w:sz="0" w:space="0" w:color="auto"/>
        <w:left w:val="none" w:sz="0" w:space="0" w:color="auto"/>
        <w:bottom w:val="none" w:sz="0" w:space="0" w:color="auto"/>
        <w:right w:val="none" w:sz="0" w:space="0" w:color="auto"/>
      </w:divBdr>
    </w:div>
    <w:div w:id="1174996872">
      <w:bodyDiv w:val="1"/>
      <w:marLeft w:val="0"/>
      <w:marRight w:val="0"/>
      <w:marTop w:val="0"/>
      <w:marBottom w:val="0"/>
      <w:divBdr>
        <w:top w:val="none" w:sz="0" w:space="0" w:color="auto"/>
        <w:left w:val="none" w:sz="0" w:space="0" w:color="auto"/>
        <w:bottom w:val="none" w:sz="0" w:space="0" w:color="auto"/>
        <w:right w:val="none" w:sz="0" w:space="0" w:color="auto"/>
      </w:divBdr>
    </w:div>
    <w:div w:id="1174997365">
      <w:bodyDiv w:val="1"/>
      <w:marLeft w:val="0"/>
      <w:marRight w:val="0"/>
      <w:marTop w:val="0"/>
      <w:marBottom w:val="0"/>
      <w:divBdr>
        <w:top w:val="none" w:sz="0" w:space="0" w:color="auto"/>
        <w:left w:val="none" w:sz="0" w:space="0" w:color="auto"/>
        <w:bottom w:val="none" w:sz="0" w:space="0" w:color="auto"/>
        <w:right w:val="none" w:sz="0" w:space="0" w:color="auto"/>
      </w:divBdr>
    </w:div>
    <w:div w:id="1175026817">
      <w:bodyDiv w:val="1"/>
      <w:marLeft w:val="0"/>
      <w:marRight w:val="0"/>
      <w:marTop w:val="0"/>
      <w:marBottom w:val="0"/>
      <w:divBdr>
        <w:top w:val="none" w:sz="0" w:space="0" w:color="auto"/>
        <w:left w:val="none" w:sz="0" w:space="0" w:color="auto"/>
        <w:bottom w:val="none" w:sz="0" w:space="0" w:color="auto"/>
        <w:right w:val="none" w:sz="0" w:space="0" w:color="auto"/>
      </w:divBdr>
    </w:div>
    <w:div w:id="1175073422">
      <w:bodyDiv w:val="1"/>
      <w:marLeft w:val="0"/>
      <w:marRight w:val="0"/>
      <w:marTop w:val="0"/>
      <w:marBottom w:val="0"/>
      <w:divBdr>
        <w:top w:val="none" w:sz="0" w:space="0" w:color="auto"/>
        <w:left w:val="none" w:sz="0" w:space="0" w:color="auto"/>
        <w:bottom w:val="none" w:sz="0" w:space="0" w:color="auto"/>
        <w:right w:val="none" w:sz="0" w:space="0" w:color="auto"/>
      </w:divBdr>
    </w:div>
    <w:div w:id="1175340982">
      <w:bodyDiv w:val="1"/>
      <w:marLeft w:val="0"/>
      <w:marRight w:val="0"/>
      <w:marTop w:val="0"/>
      <w:marBottom w:val="0"/>
      <w:divBdr>
        <w:top w:val="none" w:sz="0" w:space="0" w:color="auto"/>
        <w:left w:val="none" w:sz="0" w:space="0" w:color="auto"/>
        <w:bottom w:val="none" w:sz="0" w:space="0" w:color="auto"/>
        <w:right w:val="none" w:sz="0" w:space="0" w:color="auto"/>
      </w:divBdr>
    </w:div>
    <w:div w:id="1175682859">
      <w:bodyDiv w:val="1"/>
      <w:marLeft w:val="0"/>
      <w:marRight w:val="0"/>
      <w:marTop w:val="0"/>
      <w:marBottom w:val="0"/>
      <w:divBdr>
        <w:top w:val="none" w:sz="0" w:space="0" w:color="auto"/>
        <w:left w:val="none" w:sz="0" w:space="0" w:color="auto"/>
        <w:bottom w:val="none" w:sz="0" w:space="0" w:color="auto"/>
        <w:right w:val="none" w:sz="0" w:space="0" w:color="auto"/>
      </w:divBdr>
    </w:div>
    <w:div w:id="1175723549">
      <w:bodyDiv w:val="1"/>
      <w:marLeft w:val="0"/>
      <w:marRight w:val="0"/>
      <w:marTop w:val="0"/>
      <w:marBottom w:val="0"/>
      <w:divBdr>
        <w:top w:val="none" w:sz="0" w:space="0" w:color="auto"/>
        <w:left w:val="none" w:sz="0" w:space="0" w:color="auto"/>
        <w:bottom w:val="none" w:sz="0" w:space="0" w:color="auto"/>
        <w:right w:val="none" w:sz="0" w:space="0" w:color="auto"/>
      </w:divBdr>
    </w:div>
    <w:div w:id="1175802566">
      <w:bodyDiv w:val="1"/>
      <w:marLeft w:val="0"/>
      <w:marRight w:val="0"/>
      <w:marTop w:val="0"/>
      <w:marBottom w:val="0"/>
      <w:divBdr>
        <w:top w:val="none" w:sz="0" w:space="0" w:color="auto"/>
        <w:left w:val="none" w:sz="0" w:space="0" w:color="auto"/>
        <w:bottom w:val="none" w:sz="0" w:space="0" w:color="auto"/>
        <w:right w:val="none" w:sz="0" w:space="0" w:color="auto"/>
      </w:divBdr>
    </w:div>
    <w:div w:id="1175849741">
      <w:bodyDiv w:val="1"/>
      <w:marLeft w:val="0"/>
      <w:marRight w:val="0"/>
      <w:marTop w:val="0"/>
      <w:marBottom w:val="0"/>
      <w:divBdr>
        <w:top w:val="none" w:sz="0" w:space="0" w:color="auto"/>
        <w:left w:val="none" w:sz="0" w:space="0" w:color="auto"/>
        <w:bottom w:val="none" w:sz="0" w:space="0" w:color="auto"/>
        <w:right w:val="none" w:sz="0" w:space="0" w:color="auto"/>
      </w:divBdr>
    </w:div>
    <w:div w:id="1175874130">
      <w:bodyDiv w:val="1"/>
      <w:marLeft w:val="0"/>
      <w:marRight w:val="0"/>
      <w:marTop w:val="0"/>
      <w:marBottom w:val="0"/>
      <w:divBdr>
        <w:top w:val="none" w:sz="0" w:space="0" w:color="auto"/>
        <w:left w:val="none" w:sz="0" w:space="0" w:color="auto"/>
        <w:bottom w:val="none" w:sz="0" w:space="0" w:color="auto"/>
        <w:right w:val="none" w:sz="0" w:space="0" w:color="auto"/>
      </w:divBdr>
    </w:div>
    <w:div w:id="1175875255">
      <w:bodyDiv w:val="1"/>
      <w:marLeft w:val="0"/>
      <w:marRight w:val="0"/>
      <w:marTop w:val="0"/>
      <w:marBottom w:val="0"/>
      <w:divBdr>
        <w:top w:val="none" w:sz="0" w:space="0" w:color="auto"/>
        <w:left w:val="none" w:sz="0" w:space="0" w:color="auto"/>
        <w:bottom w:val="none" w:sz="0" w:space="0" w:color="auto"/>
        <w:right w:val="none" w:sz="0" w:space="0" w:color="auto"/>
      </w:divBdr>
    </w:div>
    <w:div w:id="1175924980">
      <w:bodyDiv w:val="1"/>
      <w:marLeft w:val="0"/>
      <w:marRight w:val="0"/>
      <w:marTop w:val="0"/>
      <w:marBottom w:val="0"/>
      <w:divBdr>
        <w:top w:val="none" w:sz="0" w:space="0" w:color="auto"/>
        <w:left w:val="none" w:sz="0" w:space="0" w:color="auto"/>
        <w:bottom w:val="none" w:sz="0" w:space="0" w:color="auto"/>
        <w:right w:val="none" w:sz="0" w:space="0" w:color="auto"/>
      </w:divBdr>
    </w:div>
    <w:div w:id="1175994579">
      <w:bodyDiv w:val="1"/>
      <w:marLeft w:val="0"/>
      <w:marRight w:val="0"/>
      <w:marTop w:val="0"/>
      <w:marBottom w:val="0"/>
      <w:divBdr>
        <w:top w:val="none" w:sz="0" w:space="0" w:color="auto"/>
        <w:left w:val="none" w:sz="0" w:space="0" w:color="auto"/>
        <w:bottom w:val="none" w:sz="0" w:space="0" w:color="auto"/>
        <w:right w:val="none" w:sz="0" w:space="0" w:color="auto"/>
      </w:divBdr>
    </w:div>
    <w:div w:id="1176262808">
      <w:bodyDiv w:val="1"/>
      <w:marLeft w:val="0"/>
      <w:marRight w:val="0"/>
      <w:marTop w:val="0"/>
      <w:marBottom w:val="0"/>
      <w:divBdr>
        <w:top w:val="none" w:sz="0" w:space="0" w:color="auto"/>
        <w:left w:val="none" w:sz="0" w:space="0" w:color="auto"/>
        <w:bottom w:val="none" w:sz="0" w:space="0" w:color="auto"/>
        <w:right w:val="none" w:sz="0" w:space="0" w:color="auto"/>
      </w:divBdr>
    </w:div>
    <w:div w:id="1176381932">
      <w:bodyDiv w:val="1"/>
      <w:marLeft w:val="0"/>
      <w:marRight w:val="0"/>
      <w:marTop w:val="0"/>
      <w:marBottom w:val="0"/>
      <w:divBdr>
        <w:top w:val="none" w:sz="0" w:space="0" w:color="auto"/>
        <w:left w:val="none" w:sz="0" w:space="0" w:color="auto"/>
        <w:bottom w:val="none" w:sz="0" w:space="0" w:color="auto"/>
        <w:right w:val="none" w:sz="0" w:space="0" w:color="auto"/>
      </w:divBdr>
    </w:div>
    <w:div w:id="1176580002">
      <w:bodyDiv w:val="1"/>
      <w:marLeft w:val="0"/>
      <w:marRight w:val="0"/>
      <w:marTop w:val="0"/>
      <w:marBottom w:val="0"/>
      <w:divBdr>
        <w:top w:val="none" w:sz="0" w:space="0" w:color="auto"/>
        <w:left w:val="none" w:sz="0" w:space="0" w:color="auto"/>
        <w:bottom w:val="none" w:sz="0" w:space="0" w:color="auto"/>
        <w:right w:val="none" w:sz="0" w:space="0" w:color="auto"/>
      </w:divBdr>
    </w:div>
    <w:div w:id="1176650747">
      <w:bodyDiv w:val="1"/>
      <w:marLeft w:val="0"/>
      <w:marRight w:val="0"/>
      <w:marTop w:val="0"/>
      <w:marBottom w:val="0"/>
      <w:divBdr>
        <w:top w:val="none" w:sz="0" w:space="0" w:color="auto"/>
        <w:left w:val="none" w:sz="0" w:space="0" w:color="auto"/>
        <w:bottom w:val="none" w:sz="0" w:space="0" w:color="auto"/>
        <w:right w:val="none" w:sz="0" w:space="0" w:color="auto"/>
      </w:divBdr>
    </w:div>
    <w:div w:id="1176917495">
      <w:bodyDiv w:val="1"/>
      <w:marLeft w:val="0"/>
      <w:marRight w:val="0"/>
      <w:marTop w:val="0"/>
      <w:marBottom w:val="0"/>
      <w:divBdr>
        <w:top w:val="none" w:sz="0" w:space="0" w:color="auto"/>
        <w:left w:val="none" w:sz="0" w:space="0" w:color="auto"/>
        <w:bottom w:val="none" w:sz="0" w:space="0" w:color="auto"/>
        <w:right w:val="none" w:sz="0" w:space="0" w:color="auto"/>
      </w:divBdr>
    </w:div>
    <w:div w:id="1176923781">
      <w:bodyDiv w:val="1"/>
      <w:marLeft w:val="0"/>
      <w:marRight w:val="0"/>
      <w:marTop w:val="0"/>
      <w:marBottom w:val="0"/>
      <w:divBdr>
        <w:top w:val="none" w:sz="0" w:space="0" w:color="auto"/>
        <w:left w:val="none" w:sz="0" w:space="0" w:color="auto"/>
        <w:bottom w:val="none" w:sz="0" w:space="0" w:color="auto"/>
        <w:right w:val="none" w:sz="0" w:space="0" w:color="auto"/>
      </w:divBdr>
    </w:div>
    <w:div w:id="1176962167">
      <w:bodyDiv w:val="1"/>
      <w:marLeft w:val="0"/>
      <w:marRight w:val="0"/>
      <w:marTop w:val="0"/>
      <w:marBottom w:val="0"/>
      <w:divBdr>
        <w:top w:val="none" w:sz="0" w:space="0" w:color="auto"/>
        <w:left w:val="none" w:sz="0" w:space="0" w:color="auto"/>
        <w:bottom w:val="none" w:sz="0" w:space="0" w:color="auto"/>
        <w:right w:val="none" w:sz="0" w:space="0" w:color="auto"/>
      </w:divBdr>
    </w:div>
    <w:div w:id="1177158597">
      <w:bodyDiv w:val="1"/>
      <w:marLeft w:val="0"/>
      <w:marRight w:val="0"/>
      <w:marTop w:val="0"/>
      <w:marBottom w:val="0"/>
      <w:divBdr>
        <w:top w:val="none" w:sz="0" w:space="0" w:color="auto"/>
        <w:left w:val="none" w:sz="0" w:space="0" w:color="auto"/>
        <w:bottom w:val="none" w:sz="0" w:space="0" w:color="auto"/>
        <w:right w:val="none" w:sz="0" w:space="0" w:color="auto"/>
      </w:divBdr>
    </w:div>
    <w:div w:id="1177309101">
      <w:bodyDiv w:val="1"/>
      <w:marLeft w:val="0"/>
      <w:marRight w:val="0"/>
      <w:marTop w:val="0"/>
      <w:marBottom w:val="0"/>
      <w:divBdr>
        <w:top w:val="none" w:sz="0" w:space="0" w:color="auto"/>
        <w:left w:val="none" w:sz="0" w:space="0" w:color="auto"/>
        <w:bottom w:val="none" w:sz="0" w:space="0" w:color="auto"/>
        <w:right w:val="none" w:sz="0" w:space="0" w:color="auto"/>
      </w:divBdr>
    </w:div>
    <w:div w:id="1177380692">
      <w:bodyDiv w:val="1"/>
      <w:marLeft w:val="0"/>
      <w:marRight w:val="0"/>
      <w:marTop w:val="0"/>
      <w:marBottom w:val="0"/>
      <w:divBdr>
        <w:top w:val="none" w:sz="0" w:space="0" w:color="auto"/>
        <w:left w:val="none" w:sz="0" w:space="0" w:color="auto"/>
        <w:bottom w:val="none" w:sz="0" w:space="0" w:color="auto"/>
        <w:right w:val="none" w:sz="0" w:space="0" w:color="auto"/>
      </w:divBdr>
    </w:div>
    <w:div w:id="1177384127">
      <w:bodyDiv w:val="1"/>
      <w:marLeft w:val="0"/>
      <w:marRight w:val="0"/>
      <w:marTop w:val="0"/>
      <w:marBottom w:val="0"/>
      <w:divBdr>
        <w:top w:val="none" w:sz="0" w:space="0" w:color="auto"/>
        <w:left w:val="none" w:sz="0" w:space="0" w:color="auto"/>
        <w:bottom w:val="none" w:sz="0" w:space="0" w:color="auto"/>
        <w:right w:val="none" w:sz="0" w:space="0" w:color="auto"/>
      </w:divBdr>
    </w:div>
    <w:div w:id="1177503339">
      <w:bodyDiv w:val="1"/>
      <w:marLeft w:val="0"/>
      <w:marRight w:val="0"/>
      <w:marTop w:val="0"/>
      <w:marBottom w:val="0"/>
      <w:divBdr>
        <w:top w:val="none" w:sz="0" w:space="0" w:color="auto"/>
        <w:left w:val="none" w:sz="0" w:space="0" w:color="auto"/>
        <w:bottom w:val="none" w:sz="0" w:space="0" w:color="auto"/>
        <w:right w:val="none" w:sz="0" w:space="0" w:color="auto"/>
      </w:divBdr>
    </w:div>
    <w:div w:id="1177571796">
      <w:bodyDiv w:val="1"/>
      <w:marLeft w:val="0"/>
      <w:marRight w:val="0"/>
      <w:marTop w:val="0"/>
      <w:marBottom w:val="0"/>
      <w:divBdr>
        <w:top w:val="none" w:sz="0" w:space="0" w:color="auto"/>
        <w:left w:val="none" w:sz="0" w:space="0" w:color="auto"/>
        <w:bottom w:val="none" w:sz="0" w:space="0" w:color="auto"/>
        <w:right w:val="none" w:sz="0" w:space="0" w:color="auto"/>
      </w:divBdr>
    </w:div>
    <w:div w:id="1177579363">
      <w:bodyDiv w:val="1"/>
      <w:marLeft w:val="0"/>
      <w:marRight w:val="0"/>
      <w:marTop w:val="0"/>
      <w:marBottom w:val="0"/>
      <w:divBdr>
        <w:top w:val="none" w:sz="0" w:space="0" w:color="auto"/>
        <w:left w:val="none" w:sz="0" w:space="0" w:color="auto"/>
        <w:bottom w:val="none" w:sz="0" w:space="0" w:color="auto"/>
        <w:right w:val="none" w:sz="0" w:space="0" w:color="auto"/>
      </w:divBdr>
    </w:div>
    <w:div w:id="1177649073">
      <w:bodyDiv w:val="1"/>
      <w:marLeft w:val="0"/>
      <w:marRight w:val="0"/>
      <w:marTop w:val="0"/>
      <w:marBottom w:val="0"/>
      <w:divBdr>
        <w:top w:val="none" w:sz="0" w:space="0" w:color="auto"/>
        <w:left w:val="none" w:sz="0" w:space="0" w:color="auto"/>
        <w:bottom w:val="none" w:sz="0" w:space="0" w:color="auto"/>
        <w:right w:val="none" w:sz="0" w:space="0" w:color="auto"/>
      </w:divBdr>
    </w:div>
    <w:div w:id="1177693448">
      <w:bodyDiv w:val="1"/>
      <w:marLeft w:val="0"/>
      <w:marRight w:val="0"/>
      <w:marTop w:val="0"/>
      <w:marBottom w:val="0"/>
      <w:divBdr>
        <w:top w:val="none" w:sz="0" w:space="0" w:color="auto"/>
        <w:left w:val="none" w:sz="0" w:space="0" w:color="auto"/>
        <w:bottom w:val="none" w:sz="0" w:space="0" w:color="auto"/>
        <w:right w:val="none" w:sz="0" w:space="0" w:color="auto"/>
      </w:divBdr>
    </w:div>
    <w:div w:id="1177813511">
      <w:bodyDiv w:val="1"/>
      <w:marLeft w:val="0"/>
      <w:marRight w:val="0"/>
      <w:marTop w:val="0"/>
      <w:marBottom w:val="0"/>
      <w:divBdr>
        <w:top w:val="none" w:sz="0" w:space="0" w:color="auto"/>
        <w:left w:val="none" w:sz="0" w:space="0" w:color="auto"/>
        <w:bottom w:val="none" w:sz="0" w:space="0" w:color="auto"/>
        <w:right w:val="none" w:sz="0" w:space="0" w:color="auto"/>
      </w:divBdr>
    </w:div>
    <w:div w:id="1177891398">
      <w:bodyDiv w:val="1"/>
      <w:marLeft w:val="0"/>
      <w:marRight w:val="0"/>
      <w:marTop w:val="0"/>
      <w:marBottom w:val="0"/>
      <w:divBdr>
        <w:top w:val="none" w:sz="0" w:space="0" w:color="auto"/>
        <w:left w:val="none" w:sz="0" w:space="0" w:color="auto"/>
        <w:bottom w:val="none" w:sz="0" w:space="0" w:color="auto"/>
        <w:right w:val="none" w:sz="0" w:space="0" w:color="auto"/>
      </w:divBdr>
    </w:div>
    <w:div w:id="1178153958">
      <w:bodyDiv w:val="1"/>
      <w:marLeft w:val="0"/>
      <w:marRight w:val="0"/>
      <w:marTop w:val="0"/>
      <w:marBottom w:val="0"/>
      <w:divBdr>
        <w:top w:val="none" w:sz="0" w:space="0" w:color="auto"/>
        <w:left w:val="none" w:sz="0" w:space="0" w:color="auto"/>
        <w:bottom w:val="none" w:sz="0" w:space="0" w:color="auto"/>
        <w:right w:val="none" w:sz="0" w:space="0" w:color="auto"/>
      </w:divBdr>
    </w:div>
    <w:div w:id="1178274872">
      <w:bodyDiv w:val="1"/>
      <w:marLeft w:val="0"/>
      <w:marRight w:val="0"/>
      <w:marTop w:val="0"/>
      <w:marBottom w:val="0"/>
      <w:divBdr>
        <w:top w:val="none" w:sz="0" w:space="0" w:color="auto"/>
        <w:left w:val="none" w:sz="0" w:space="0" w:color="auto"/>
        <w:bottom w:val="none" w:sz="0" w:space="0" w:color="auto"/>
        <w:right w:val="none" w:sz="0" w:space="0" w:color="auto"/>
      </w:divBdr>
    </w:div>
    <w:div w:id="1178617865">
      <w:bodyDiv w:val="1"/>
      <w:marLeft w:val="0"/>
      <w:marRight w:val="0"/>
      <w:marTop w:val="0"/>
      <w:marBottom w:val="0"/>
      <w:divBdr>
        <w:top w:val="none" w:sz="0" w:space="0" w:color="auto"/>
        <w:left w:val="none" w:sz="0" w:space="0" w:color="auto"/>
        <w:bottom w:val="none" w:sz="0" w:space="0" w:color="auto"/>
        <w:right w:val="none" w:sz="0" w:space="0" w:color="auto"/>
      </w:divBdr>
    </w:div>
    <w:div w:id="1178619846">
      <w:bodyDiv w:val="1"/>
      <w:marLeft w:val="0"/>
      <w:marRight w:val="0"/>
      <w:marTop w:val="0"/>
      <w:marBottom w:val="0"/>
      <w:divBdr>
        <w:top w:val="none" w:sz="0" w:space="0" w:color="auto"/>
        <w:left w:val="none" w:sz="0" w:space="0" w:color="auto"/>
        <w:bottom w:val="none" w:sz="0" w:space="0" w:color="auto"/>
        <w:right w:val="none" w:sz="0" w:space="0" w:color="auto"/>
      </w:divBdr>
    </w:div>
    <w:div w:id="1178733470">
      <w:bodyDiv w:val="1"/>
      <w:marLeft w:val="0"/>
      <w:marRight w:val="0"/>
      <w:marTop w:val="0"/>
      <w:marBottom w:val="0"/>
      <w:divBdr>
        <w:top w:val="none" w:sz="0" w:space="0" w:color="auto"/>
        <w:left w:val="none" w:sz="0" w:space="0" w:color="auto"/>
        <w:bottom w:val="none" w:sz="0" w:space="0" w:color="auto"/>
        <w:right w:val="none" w:sz="0" w:space="0" w:color="auto"/>
      </w:divBdr>
    </w:div>
    <w:div w:id="1178933451">
      <w:bodyDiv w:val="1"/>
      <w:marLeft w:val="0"/>
      <w:marRight w:val="0"/>
      <w:marTop w:val="0"/>
      <w:marBottom w:val="0"/>
      <w:divBdr>
        <w:top w:val="none" w:sz="0" w:space="0" w:color="auto"/>
        <w:left w:val="none" w:sz="0" w:space="0" w:color="auto"/>
        <w:bottom w:val="none" w:sz="0" w:space="0" w:color="auto"/>
        <w:right w:val="none" w:sz="0" w:space="0" w:color="auto"/>
      </w:divBdr>
    </w:div>
    <w:div w:id="1179006043">
      <w:bodyDiv w:val="1"/>
      <w:marLeft w:val="0"/>
      <w:marRight w:val="0"/>
      <w:marTop w:val="0"/>
      <w:marBottom w:val="0"/>
      <w:divBdr>
        <w:top w:val="none" w:sz="0" w:space="0" w:color="auto"/>
        <w:left w:val="none" w:sz="0" w:space="0" w:color="auto"/>
        <w:bottom w:val="none" w:sz="0" w:space="0" w:color="auto"/>
        <w:right w:val="none" w:sz="0" w:space="0" w:color="auto"/>
      </w:divBdr>
    </w:div>
    <w:div w:id="1179124384">
      <w:bodyDiv w:val="1"/>
      <w:marLeft w:val="0"/>
      <w:marRight w:val="0"/>
      <w:marTop w:val="0"/>
      <w:marBottom w:val="0"/>
      <w:divBdr>
        <w:top w:val="none" w:sz="0" w:space="0" w:color="auto"/>
        <w:left w:val="none" w:sz="0" w:space="0" w:color="auto"/>
        <w:bottom w:val="none" w:sz="0" w:space="0" w:color="auto"/>
        <w:right w:val="none" w:sz="0" w:space="0" w:color="auto"/>
      </w:divBdr>
    </w:div>
    <w:div w:id="1179270988">
      <w:bodyDiv w:val="1"/>
      <w:marLeft w:val="0"/>
      <w:marRight w:val="0"/>
      <w:marTop w:val="0"/>
      <w:marBottom w:val="0"/>
      <w:divBdr>
        <w:top w:val="none" w:sz="0" w:space="0" w:color="auto"/>
        <w:left w:val="none" w:sz="0" w:space="0" w:color="auto"/>
        <w:bottom w:val="none" w:sz="0" w:space="0" w:color="auto"/>
        <w:right w:val="none" w:sz="0" w:space="0" w:color="auto"/>
      </w:divBdr>
    </w:div>
    <w:div w:id="1179395169">
      <w:bodyDiv w:val="1"/>
      <w:marLeft w:val="0"/>
      <w:marRight w:val="0"/>
      <w:marTop w:val="0"/>
      <w:marBottom w:val="0"/>
      <w:divBdr>
        <w:top w:val="none" w:sz="0" w:space="0" w:color="auto"/>
        <w:left w:val="none" w:sz="0" w:space="0" w:color="auto"/>
        <w:bottom w:val="none" w:sz="0" w:space="0" w:color="auto"/>
        <w:right w:val="none" w:sz="0" w:space="0" w:color="auto"/>
      </w:divBdr>
    </w:div>
    <w:div w:id="1179540980">
      <w:bodyDiv w:val="1"/>
      <w:marLeft w:val="0"/>
      <w:marRight w:val="0"/>
      <w:marTop w:val="0"/>
      <w:marBottom w:val="0"/>
      <w:divBdr>
        <w:top w:val="none" w:sz="0" w:space="0" w:color="auto"/>
        <w:left w:val="none" w:sz="0" w:space="0" w:color="auto"/>
        <w:bottom w:val="none" w:sz="0" w:space="0" w:color="auto"/>
        <w:right w:val="none" w:sz="0" w:space="0" w:color="auto"/>
      </w:divBdr>
    </w:div>
    <w:div w:id="1179542002">
      <w:bodyDiv w:val="1"/>
      <w:marLeft w:val="0"/>
      <w:marRight w:val="0"/>
      <w:marTop w:val="0"/>
      <w:marBottom w:val="0"/>
      <w:divBdr>
        <w:top w:val="none" w:sz="0" w:space="0" w:color="auto"/>
        <w:left w:val="none" w:sz="0" w:space="0" w:color="auto"/>
        <w:bottom w:val="none" w:sz="0" w:space="0" w:color="auto"/>
        <w:right w:val="none" w:sz="0" w:space="0" w:color="auto"/>
      </w:divBdr>
    </w:div>
    <w:div w:id="1179546053">
      <w:bodyDiv w:val="1"/>
      <w:marLeft w:val="0"/>
      <w:marRight w:val="0"/>
      <w:marTop w:val="0"/>
      <w:marBottom w:val="0"/>
      <w:divBdr>
        <w:top w:val="none" w:sz="0" w:space="0" w:color="auto"/>
        <w:left w:val="none" w:sz="0" w:space="0" w:color="auto"/>
        <w:bottom w:val="none" w:sz="0" w:space="0" w:color="auto"/>
        <w:right w:val="none" w:sz="0" w:space="0" w:color="auto"/>
      </w:divBdr>
    </w:div>
    <w:div w:id="1179655453">
      <w:bodyDiv w:val="1"/>
      <w:marLeft w:val="0"/>
      <w:marRight w:val="0"/>
      <w:marTop w:val="0"/>
      <w:marBottom w:val="0"/>
      <w:divBdr>
        <w:top w:val="none" w:sz="0" w:space="0" w:color="auto"/>
        <w:left w:val="none" w:sz="0" w:space="0" w:color="auto"/>
        <w:bottom w:val="none" w:sz="0" w:space="0" w:color="auto"/>
        <w:right w:val="none" w:sz="0" w:space="0" w:color="auto"/>
      </w:divBdr>
    </w:div>
    <w:div w:id="1179730325">
      <w:bodyDiv w:val="1"/>
      <w:marLeft w:val="0"/>
      <w:marRight w:val="0"/>
      <w:marTop w:val="0"/>
      <w:marBottom w:val="0"/>
      <w:divBdr>
        <w:top w:val="none" w:sz="0" w:space="0" w:color="auto"/>
        <w:left w:val="none" w:sz="0" w:space="0" w:color="auto"/>
        <w:bottom w:val="none" w:sz="0" w:space="0" w:color="auto"/>
        <w:right w:val="none" w:sz="0" w:space="0" w:color="auto"/>
      </w:divBdr>
    </w:div>
    <w:div w:id="1179732474">
      <w:bodyDiv w:val="1"/>
      <w:marLeft w:val="0"/>
      <w:marRight w:val="0"/>
      <w:marTop w:val="0"/>
      <w:marBottom w:val="0"/>
      <w:divBdr>
        <w:top w:val="none" w:sz="0" w:space="0" w:color="auto"/>
        <w:left w:val="none" w:sz="0" w:space="0" w:color="auto"/>
        <w:bottom w:val="none" w:sz="0" w:space="0" w:color="auto"/>
        <w:right w:val="none" w:sz="0" w:space="0" w:color="auto"/>
      </w:divBdr>
    </w:div>
    <w:div w:id="1179931692">
      <w:bodyDiv w:val="1"/>
      <w:marLeft w:val="0"/>
      <w:marRight w:val="0"/>
      <w:marTop w:val="0"/>
      <w:marBottom w:val="0"/>
      <w:divBdr>
        <w:top w:val="none" w:sz="0" w:space="0" w:color="auto"/>
        <w:left w:val="none" w:sz="0" w:space="0" w:color="auto"/>
        <w:bottom w:val="none" w:sz="0" w:space="0" w:color="auto"/>
        <w:right w:val="none" w:sz="0" w:space="0" w:color="auto"/>
      </w:divBdr>
    </w:div>
    <w:div w:id="1180000099">
      <w:bodyDiv w:val="1"/>
      <w:marLeft w:val="0"/>
      <w:marRight w:val="0"/>
      <w:marTop w:val="0"/>
      <w:marBottom w:val="0"/>
      <w:divBdr>
        <w:top w:val="none" w:sz="0" w:space="0" w:color="auto"/>
        <w:left w:val="none" w:sz="0" w:space="0" w:color="auto"/>
        <w:bottom w:val="none" w:sz="0" w:space="0" w:color="auto"/>
        <w:right w:val="none" w:sz="0" w:space="0" w:color="auto"/>
      </w:divBdr>
    </w:div>
    <w:div w:id="1180120745">
      <w:bodyDiv w:val="1"/>
      <w:marLeft w:val="0"/>
      <w:marRight w:val="0"/>
      <w:marTop w:val="0"/>
      <w:marBottom w:val="0"/>
      <w:divBdr>
        <w:top w:val="none" w:sz="0" w:space="0" w:color="auto"/>
        <w:left w:val="none" w:sz="0" w:space="0" w:color="auto"/>
        <w:bottom w:val="none" w:sz="0" w:space="0" w:color="auto"/>
        <w:right w:val="none" w:sz="0" w:space="0" w:color="auto"/>
      </w:divBdr>
    </w:div>
    <w:div w:id="1180200622">
      <w:bodyDiv w:val="1"/>
      <w:marLeft w:val="0"/>
      <w:marRight w:val="0"/>
      <w:marTop w:val="0"/>
      <w:marBottom w:val="0"/>
      <w:divBdr>
        <w:top w:val="none" w:sz="0" w:space="0" w:color="auto"/>
        <w:left w:val="none" w:sz="0" w:space="0" w:color="auto"/>
        <w:bottom w:val="none" w:sz="0" w:space="0" w:color="auto"/>
        <w:right w:val="none" w:sz="0" w:space="0" w:color="auto"/>
      </w:divBdr>
    </w:div>
    <w:div w:id="1180311944">
      <w:bodyDiv w:val="1"/>
      <w:marLeft w:val="0"/>
      <w:marRight w:val="0"/>
      <w:marTop w:val="0"/>
      <w:marBottom w:val="0"/>
      <w:divBdr>
        <w:top w:val="none" w:sz="0" w:space="0" w:color="auto"/>
        <w:left w:val="none" w:sz="0" w:space="0" w:color="auto"/>
        <w:bottom w:val="none" w:sz="0" w:space="0" w:color="auto"/>
        <w:right w:val="none" w:sz="0" w:space="0" w:color="auto"/>
      </w:divBdr>
    </w:div>
    <w:div w:id="1180395300">
      <w:bodyDiv w:val="1"/>
      <w:marLeft w:val="0"/>
      <w:marRight w:val="0"/>
      <w:marTop w:val="0"/>
      <w:marBottom w:val="0"/>
      <w:divBdr>
        <w:top w:val="none" w:sz="0" w:space="0" w:color="auto"/>
        <w:left w:val="none" w:sz="0" w:space="0" w:color="auto"/>
        <w:bottom w:val="none" w:sz="0" w:space="0" w:color="auto"/>
        <w:right w:val="none" w:sz="0" w:space="0" w:color="auto"/>
      </w:divBdr>
    </w:div>
    <w:div w:id="1180466872">
      <w:bodyDiv w:val="1"/>
      <w:marLeft w:val="0"/>
      <w:marRight w:val="0"/>
      <w:marTop w:val="0"/>
      <w:marBottom w:val="0"/>
      <w:divBdr>
        <w:top w:val="none" w:sz="0" w:space="0" w:color="auto"/>
        <w:left w:val="none" w:sz="0" w:space="0" w:color="auto"/>
        <w:bottom w:val="none" w:sz="0" w:space="0" w:color="auto"/>
        <w:right w:val="none" w:sz="0" w:space="0" w:color="auto"/>
      </w:divBdr>
    </w:div>
    <w:div w:id="1180580971">
      <w:bodyDiv w:val="1"/>
      <w:marLeft w:val="0"/>
      <w:marRight w:val="0"/>
      <w:marTop w:val="0"/>
      <w:marBottom w:val="0"/>
      <w:divBdr>
        <w:top w:val="none" w:sz="0" w:space="0" w:color="auto"/>
        <w:left w:val="none" w:sz="0" w:space="0" w:color="auto"/>
        <w:bottom w:val="none" w:sz="0" w:space="0" w:color="auto"/>
        <w:right w:val="none" w:sz="0" w:space="0" w:color="auto"/>
      </w:divBdr>
    </w:div>
    <w:div w:id="1180585682">
      <w:bodyDiv w:val="1"/>
      <w:marLeft w:val="0"/>
      <w:marRight w:val="0"/>
      <w:marTop w:val="0"/>
      <w:marBottom w:val="0"/>
      <w:divBdr>
        <w:top w:val="none" w:sz="0" w:space="0" w:color="auto"/>
        <w:left w:val="none" w:sz="0" w:space="0" w:color="auto"/>
        <w:bottom w:val="none" w:sz="0" w:space="0" w:color="auto"/>
        <w:right w:val="none" w:sz="0" w:space="0" w:color="auto"/>
      </w:divBdr>
    </w:div>
    <w:div w:id="1180588499">
      <w:bodyDiv w:val="1"/>
      <w:marLeft w:val="0"/>
      <w:marRight w:val="0"/>
      <w:marTop w:val="0"/>
      <w:marBottom w:val="0"/>
      <w:divBdr>
        <w:top w:val="none" w:sz="0" w:space="0" w:color="auto"/>
        <w:left w:val="none" w:sz="0" w:space="0" w:color="auto"/>
        <w:bottom w:val="none" w:sz="0" w:space="0" w:color="auto"/>
        <w:right w:val="none" w:sz="0" w:space="0" w:color="auto"/>
      </w:divBdr>
    </w:div>
    <w:div w:id="1180661637">
      <w:bodyDiv w:val="1"/>
      <w:marLeft w:val="0"/>
      <w:marRight w:val="0"/>
      <w:marTop w:val="0"/>
      <w:marBottom w:val="0"/>
      <w:divBdr>
        <w:top w:val="none" w:sz="0" w:space="0" w:color="auto"/>
        <w:left w:val="none" w:sz="0" w:space="0" w:color="auto"/>
        <w:bottom w:val="none" w:sz="0" w:space="0" w:color="auto"/>
        <w:right w:val="none" w:sz="0" w:space="0" w:color="auto"/>
      </w:divBdr>
    </w:div>
    <w:div w:id="1180856393">
      <w:bodyDiv w:val="1"/>
      <w:marLeft w:val="0"/>
      <w:marRight w:val="0"/>
      <w:marTop w:val="0"/>
      <w:marBottom w:val="0"/>
      <w:divBdr>
        <w:top w:val="none" w:sz="0" w:space="0" w:color="auto"/>
        <w:left w:val="none" w:sz="0" w:space="0" w:color="auto"/>
        <w:bottom w:val="none" w:sz="0" w:space="0" w:color="auto"/>
        <w:right w:val="none" w:sz="0" w:space="0" w:color="auto"/>
      </w:divBdr>
    </w:div>
    <w:div w:id="1181243803">
      <w:bodyDiv w:val="1"/>
      <w:marLeft w:val="0"/>
      <w:marRight w:val="0"/>
      <w:marTop w:val="0"/>
      <w:marBottom w:val="0"/>
      <w:divBdr>
        <w:top w:val="none" w:sz="0" w:space="0" w:color="auto"/>
        <w:left w:val="none" w:sz="0" w:space="0" w:color="auto"/>
        <w:bottom w:val="none" w:sz="0" w:space="0" w:color="auto"/>
        <w:right w:val="none" w:sz="0" w:space="0" w:color="auto"/>
      </w:divBdr>
    </w:div>
    <w:div w:id="1182016112">
      <w:bodyDiv w:val="1"/>
      <w:marLeft w:val="0"/>
      <w:marRight w:val="0"/>
      <w:marTop w:val="0"/>
      <w:marBottom w:val="0"/>
      <w:divBdr>
        <w:top w:val="none" w:sz="0" w:space="0" w:color="auto"/>
        <w:left w:val="none" w:sz="0" w:space="0" w:color="auto"/>
        <w:bottom w:val="none" w:sz="0" w:space="0" w:color="auto"/>
        <w:right w:val="none" w:sz="0" w:space="0" w:color="auto"/>
      </w:divBdr>
    </w:div>
    <w:div w:id="1182206190">
      <w:bodyDiv w:val="1"/>
      <w:marLeft w:val="0"/>
      <w:marRight w:val="0"/>
      <w:marTop w:val="0"/>
      <w:marBottom w:val="0"/>
      <w:divBdr>
        <w:top w:val="none" w:sz="0" w:space="0" w:color="auto"/>
        <w:left w:val="none" w:sz="0" w:space="0" w:color="auto"/>
        <w:bottom w:val="none" w:sz="0" w:space="0" w:color="auto"/>
        <w:right w:val="none" w:sz="0" w:space="0" w:color="auto"/>
      </w:divBdr>
    </w:div>
    <w:div w:id="1182206944">
      <w:bodyDiv w:val="1"/>
      <w:marLeft w:val="0"/>
      <w:marRight w:val="0"/>
      <w:marTop w:val="0"/>
      <w:marBottom w:val="0"/>
      <w:divBdr>
        <w:top w:val="none" w:sz="0" w:space="0" w:color="auto"/>
        <w:left w:val="none" w:sz="0" w:space="0" w:color="auto"/>
        <w:bottom w:val="none" w:sz="0" w:space="0" w:color="auto"/>
        <w:right w:val="none" w:sz="0" w:space="0" w:color="auto"/>
      </w:divBdr>
    </w:div>
    <w:div w:id="1182354826">
      <w:bodyDiv w:val="1"/>
      <w:marLeft w:val="0"/>
      <w:marRight w:val="0"/>
      <w:marTop w:val="0"/>
      <w:marBottom w:val="0"/>
      <w:divBdr>
        <w:top w:val="none" w:sz="0" w:space="0" w:color="auto"/>
        <w:left w:val="none" w:sz="0" w:space="0" w:color="auto"/>
        <w:bottom w:val="none" w:sz="0" w:space="0" w:color="auto"/>
        <w:right w:val="none" w:sz="0" w:space="0" w:color="auto"/>
      </w:divBdr>
    </w:div>
    <w:div w:id="1182356881">
      <w:bodyDiv w:val="1"/>
      <w:marLeft w:val="0"/>
      <w:marRight w:val="0"/>
      <w:marTop w:val="0"/>
      <w:marBottom w:val="0"/>
      <w:divBdr>
        <w:top w:val="none" w:sz="0" w:space="0" w:color="auto"/>
        <w:left w:val="none" w:sz="0" w:space="0" w:color="auto"/>
        <w:bottom w:val="none" w:sz="0" w:space="0" w:color="auto"/>
        <w:right w:val="none" w:sz="0" w:space="0" w:color="auto"/>
      </w:divBdr>
    </w:div>
    <w:div w:id="1182554106">
      <w:bodyDiv w:val="1"/>
      <w:marLeft w:val="0"/>
      <w:marRight w:val="0"/>
      <w:marTop w:val="0"/>
      <w:marBottom w:val="0"/>
      <w:divBdr>
        <w:top w:val="none" w:sz="0" w:space="0" w:color="auto"/>
        <w:left w:val="none" w:sz="0" w:space="0" w:color="auto"/>
        <w:bottom w:val="none" w:sz="0" w:space="0" w:color="auto"/>
        <w:right w:val="none" w:sz="0" w:space="0" w:color="auto"/>
      </w:divBdr>
    </w:div>
    <w:div w:id="1182662750">
      <w:bodyDiv w:val="1"/>
      <w:marLeft w:val="0"/>
      <w:marRight w:val="0"/>
      <w:marTop w:val="0"/>
      <w:marBottom w:val="0"/>
      <w:divBdr>
        <w:top w:val="none" w:sz="0" w:space="0" w:color="auto"/>
        <w:left w:val="none" w:sz="0" w:space="0" w:color="auto"/>
        <w:bottom w:val="none" w:sz="0" w:space="0" w:color="auto"/>
        <w:right w:val="none" w:sz="0" w:space="0" w:color="auto"/>
      </w:divBdr>
    </w:div>
    <w:div w:id="1182936988">
      <w:bodyDiv w:val="1"/>
      <w:marLeft w:val="0"/>
      <w:marRight w:val="0"/>
      <w:marTop w:val="0"/>
      <w:marBottom w:val="0"/>
      <w:divBdr>
        <w:top w:val="none" w:sz="0" w:space="0" w:color="auto"/>
        <w:left w:val="none" w:sz="0" w:space="0" w:color="auto"/>
        <w:bottom w:val="none" w:sz="0" w:space="0" w:color="auto"/>
        <w:right w:val="none" w:sz="0" w:space="0" w:color="auto"/>
      </w:divBdr>
    </w:div>
    <w:div w:id="1182938695">
      <w:bodyDiv w:val="1"/>
      <w:marLeft w:val="0"/>
      <w:marRight w:val="0"/>
      <w:marTop w:val="0"/>
      <w:marBottom w:val="0"/>
      <w:divBdr>
        <w:top w:val="none" w:sz="0" w:space="0" w:color="auto"/>
        <w:left w:val="none" w:sz="0" w:space="0" w:color="auto"/>
        <w:bottom w:val="none" w:sz="0" w:space="0" w:color="auto"/>
        <w:right w:val="none" w:sz="0" w:space="0" w:color="auto"/>
      </w:divBdr>
    </w:div>
    <w:div w:id="1183013960">
      <w:bodyDiv w:val="1"/>
      <w:marLeft w:val="0"/>
      <w:marRight w:val="0"/>
      <w:marTop w:val="0"/>
      <w:marBottom w:val="0"/>
      <w:divBdr>
        <w:top w:val="none" w:sz="0" w:space="0" w:color="auto"/>
        <w:left w:val="none" w:sz="0" w:space="0" w:color="auto"/>
        <w:bottom w:val="none" w:sz="0" w:space="0" w:color="auto"/>
        <w:right w:val="none" w:sz="0" w:space="0" w:color="auto"/>
      </w:divBdr>
    </w:div>
    <w:div w:id="1183320983">
      <w:bodyDiv w:val="1"/>
      <w:marLeft w:val="0"/>
      <w:marRight w:val="0"/>
      <w:marTop w:val="0"/>
      <w:marBottom w:val="0"/>
      <w:divBdr>
        <w:top w:val="none" w:sz="0" w:space="0" w:color="auto"/>
        <w:left w:val="none" w:sz="0" w:space="0" w:color="auto"/>
        <w:bottom w:val="none" w:sz="0" w:space="0" w:color="auto"/>
        <w:right w:val="none" w:sz="0" w:space="0" w:color="auto"/>
      </w:divBdr>
    </w:div>
    <w:div w:id="1183474696">
      <w:bodyDiv w:val="1"/>
      <w:marLeft w:val="0"/>
      <w:marRight w:val="0"/>
      <w:marTop w:val="0"/>
      <w:marBottom w:val="0"/>
      <w:divBdr>
        <w:top w:val="none" w:sz="0" w:space="0" w:color="auto"/>
        <w:left w:val="none" w:sz="0" w:space="0" w:color="auto"/>
        <w:bottom w:val="none" w:sz="0" w:space="0" w:color="auto"/>
        <w:right w:val="none" w:sz="0" w:space="0" w:color="auto"/>
      </w:divBdr>
    </w:div>
    <w:div w:id="1183544260">
      <w:bodyDiv w:val="1"/>
      <w:marLeft w:val="0"/>
      <w:marRight w:val="0"/>
      <w:marTop w:val="0"/>
      <w:marBottom w:val="0"/>
      <w:divBdr>
        <w:top w:val="none" w:sz="0" w:space="0" w:color="auto"/>
        <w:left w:val="none" w:sz="0" w:space="0" w:color="auto"/>
        <w:bottom w:val="none" w:sz="0" w:space="0" w:color="auto"/>
        <w:right w:val="none" w:sz="0" w:space="0" w:color="auto"/>
      </w:divBdr>
    </w:div>
    <w:div w:id="1183671118">
      <w:bodyDiv w:val="1"/>
      <w:marLeft w:val="0"/>
      <w:marRight w:val="0"/>
      <w:marTop w:val="0"/>
      <w:marBottom w:val="0"/>
      <w:divBdr>
        <w:top w:val="none" w:sz="0" w:space="0" w:color="auto"/>
        <w:left w:val="none" w:sz="0" w:space="0" w:color="auto"/>
        <w:bottom w:val="none" w:sz="0" w:space="0" w:color="auto"/>
        <w:right w:val="none" w:sz="0" w:space="0" w:color="auto"/>
      </w:divBdr>
    </w:div>
    <w:div w:id="1183712233">
      <w:bodyDiv w:val="1"/>
      <w:marLeft w:val="0"/>
      <w:marRight w:val="0"/>
      <w:marTop w:val="0"/>
      <w:marBottom w:val="0"/>
      <w:divBdr>
        <w:top w:val="none" w:sz="0" w:space="0" w:color="auto"/>
        <w:left w:val="none" w:sz="0" w:space="0" w:color="auto"/>
        <w:bottom w:val="none" w:sz="0" w:space="0" w:color="auto"/>
        <w:right w:val="none" w:sz="0" w:space="0" w:color="auto"/>
      </w:divBdr>
    </w:div>
    <w:div w:id="1183712266">
      <w:bodyDiv w:val="1"/>
      <w:marLeft w:val="0"/>
      <w:marRight w:val="0"/>
      <w:marTop w:val="0"/>
      <w:marBottom w:val="0"/>
      <w:divBdr>
        <w:top w:val="none" w:sz="0" w:space="0" w:color="auto"/>
        <w:left w:val="none" w:sz="0" w:space="0" w:color="auto"/>
        <w:bottom w:val="none" w:sz="0" w:space="0" w:color="auto"/>
        <w:right w:val="none" w:sz="0" w:space="0" w:color="auto"/>
      </w:divBdr>
    </w:div>
    <w:div w:id="1183783683">
      <w:bodyDiv w:val="1"/>
      <w:marLeft w:val="0"/>
      <w:marRight w:val="0"/>
      <w:marTop w:val="0"/>
      <w:marBottom w:val="0"/>
      <w:divBdr>
        <w:top w:val="none" w:sz="0" w:space="0" w:color="auto"/>
        <w:left w:val="none" w:sz="0" w:space="0" w:color="auto"/>
        <w:bottom w:val="none" w:sz="0" w:space="0" w:color="auto"/>
        <w:right w:val="none" w:sz="0" w:space="0" w:color="auto"/>
      </w:divBdr>
    </w:div>
    <w:div w:id="1183936676">
      <w:bodyDiv w:val="1"/>
      <w:marLeft w:val="0"/>
      <w:marRight w:val="0"/>
      <w:marTop w:val="0"/>
      <w:marBottom w:val="0"/>
      <w:divBdr>
        <w:top w:val="none" w:sz="0" w:space="0" w:color="auto"/>
        <w:left w:val="none" w:sz="0" w:space="0" w:color="auto"/>
        <w:bottom w:val="none" w:sz="0" w:space="0" w:color="auto"/>
        <w:right w:val="none" w:sz="0" w:space="0" w:color="auto"/>
      </w:divBdr>
    </w:div>
    <w:div w:id="1184058087">
      <w:bodyDiv w:val="1"/>
      <w:marLeft w:val="0"/>
      <w:marRight w:val="0"/>
      <w:marTop w:val="0"/>
      <w:marBottom w:val="0"/>
      <w:divBdr>
        <w:top w:val="none" w:sz="0" w:space="0" w:color="auto"/>
        <w:left w:val="none" w:sz="0" w:space="0" w:color="auto"/>
        <w:bottom w:val="none" w:sz="0" w:space="0" w:color="auto"/>
        <w:right w:val="none" w:sz="0" w:space="0" w:color="auto"/>
      </w:divBdr>
    </w:div>
    <w:div w:id="1184247151">
      <w:bodyDiv w:val="1"/>
      <w:marLeft w:val="0"/>
      <w:marRight w:val="0"/>
      <w:marTop w:val="0"/>
      <w:marBottom w:val="0"/>
      <w:divBdr>
        <w:top w:val="none" w:sz="0" w:space="0" w:color="auto"/>
        <w:left w:val="none" w:sz="0" w:space="0" w:color="auto"/>
        <w:bottom w:val="none" w:sz="0" w:space="0" w:color="auto"/>
        <w:right w:val="none" w:sz="0" w:space="0" w:color="auto"/>
      </w:divBdr>
    </w:div>
    <w:div w:id="1184366967">
      <w:bodyDiv w:val="1"/>
      <w:marLeft w:val="0"/>
      <w:marRight w:val="0"/>
      <w:marTop w:val="0"/>
      <w:marBottom w:val="0"/>
      <w:divBdr>
        <w:top w:val="none" w:sz="0" w:space="0" w:color="auto"/>
        <w:left w:val="none" w:sz="0" w:space="0" w:color="auto"/>
        <w:bottom w:val="none" w:sz="0" w:space="0" w:color="auto"/>
        <w:right w:val="none" w:sz="0" w:space="0" w:color="auto"/>
      </w:divBdr>
    </w:div>
    <w:div w:id="1184368304">
      <w:bodyDiv w:val="1"/>
      <w:marLeft w:val="0"/>
      <w:marRight w:val="0"/>
      <w:marTop w:val="0"/>
      <w:marBottom w:val="0"/>
      <w:divBdr>
        <w:top w:val="none" w:sz="0" w:space="0" w:color="auto"/>
        <w:left w:val="none" w:sz="0" w:space="0" w:color="auto"/>
        <w:bottom w:val="none" w:sz="0" w:space="0" w:color="auto"/>
        <w:right w:val="none" w:sz="0" w:space="0" w:color="auto"/>
      </w:divBdr>
    </w:div>
    <w:div w:id="1184393998">
      <w:bodyDiv w:val="1"/>
      <w:marLeft w:val="0"/>
      <w:marRight w:val="0"/>
      <w:marTop w:val="0"/>
      <w:marBottom w:val="0"/>
      <w:divBdr>
        <w:top w:val="none" w:sz="0" w:space="0" w:color="auto"/>
        <w:left w:val="none" w:sz="0" w:space="0" w:color="auto"/>
        <w:bottom w:val="none" w:sz="0" w:space="0" w:color="auto"/>
        <w:right w:val="none" w:sz="0" w:space="0" w:color="auto"/>
      </w:divBdr>
    </w:div>
    <w:div w:id="1184444610">
      <w:bodyDiv w:val="1"/>
      <w:marLeft w:val="0"/>
      <w:marRight w:val="0"/>
      <w:marTop w:val="0"/>
      <w:marBottom w:val="0"/>
      <w:divBdr>
        <w:top w:val="none" w:sz="0" w:space="0" w:color="auto"/>
        <w:left w:val="none" w:sz="0" w:space="0" w:color="auto"/>
        <w:bottom w:val="none" w:sz="0" w:space="0" w:color="auto"/>
        <w:right w:val="none" w:sz="0" w:space="0" w:color="auto"/>
      </w:divBdr>
    </w:div>
    <w:div w:id="1184510872">
      <w:bodyDiv w:val="1"/>
      <w:marLeft w:val="0"/>
      <w:marRight w:val="0"/>
      <w:marTop w:val="0"/>
      <w:marBottom w:val="0"/>
      <w:divBdr>
        <w:top w:val="none" w:sz="0" w:space="0" w:color="auto"/>
        <w:left w:val="none" w:sz="0" w:space="0" w:color="auto"/>
        <w:bottom w:val="none" w:sz="0" w:space="0" w:color="auto"/>
        <w:right w:val="none" w:sz="0" w:space="0" w:color="auto"/>
      </w:divBdr>
    </w:div>
    <w:div w:id="1184632893">
      <w:bodyDiv w:val="1"/>
      <w:marLeft w:val="0"/>
      <w:marRight w:val="0"/>
      <w:marTop w:val="0"/>
      <w:marBottom w:val="0"/>
      <w:divBdr>
        <w:top w:val="none" w:sz="0" w:space="0" w:color="auto"/>
        <w:left w:val="none" w:sz="0" w:space="0" w:color="auto"/>
        <w:bottom w:val="none" w:sz="0" w:space="0" w:color="auto"/>
        <w:right w:val="none" w:sz="0" w:space="0" w:color="auto"/>
      </w:divBdr>
    </w:div>
    <w:div w:id="1184786230">
      <w:bodyDiv w:val="1"/>
      <w:marLeft w:val="0"/>
      <w:marRight w:val="0"/>
      <w:marTop w:val="0"/>
      <w:marBottom w:val="0"/>
      <w:divBdr>
        <w:top w:val="none" w:sz="0" w:space="0" w:color="auto"/>
        <w:left w:val="none" w:sz="0" w:space="0" w:color="auto"/>
        <w:bottom w:val="none" w:sz="0" w:space="0" w:color="auto"/>
        <w:right w:val="none" w:sz="0" w:space="0" w:color="auto"/>
      </w:divBdr>
    </w:div>
    <w:div w:id="1184856830">
      <w:bodyDiv w:val="1"/>
      <w:marLeft w:val="0"/>
      <w:marRight w:val="0"/>
      <w:marTop w:val="0"/>
      <w:marBottom w:val="0"/>
      <w:divBdr>
        <w:top w:val="none" w:sz="0" w:space="0" w:color="auto"/>
        <w:left w:val="none" w:sz="0" w:space="0" w:color="auto"/>
        <w:bottom w:val="none" w:sz="0" w:space="0" w:color="auto"/>
        <w:right w:val="none" w:sz="0" w:space="0" w:color="auto"/>
      </w:divBdr>
    </w:div>
    <w:div w:id="1184856895">
      <w:bodyDiv w:val="1"/>
      <w:marLeft w:val="0"/>
      <w:marRight w:val="0"/>
      <w:marTop w:val="0"/>
      <w:marBottom w:val="0"/>
      <w:divBdr>
        <w:top w:val="none" w:sz="0" w:space="0" w:color="auto"/>
        <w:left w:val="none" w:sz="0" w:space="0" w:color="auto"/>
        <w:bottom w:val="none" w:sz="0" w:space="0" w:color="auto"/>
        <w:right w:val="none" w:sz="0" w:space="0" w:color="auto"/>
      </w:divBdr>
    </w:div>
    <w:div w:id="1184901048">
      <w:bodyDiv w:val="1"/>
      <w:marLeft w:val="0"/>
      <w:marRight w:val="0"/>
      <w:marTop w:val="0"/>
      <w:marBottom w:val="0"/>
      <w:divBdr>
        <w:top w:val="none" w:sz="0" w:space="0" w:color="auto"/>
        <w:left w:val="none" w:sz="0" w:space="0" w:color="auto"/>
        <w:bottom w:val="none" w:sz="0" w:space="0" w:color="auto"/>
        <w:right w:val="none" w:sz="0" w:space="0" w:color="auto"/>
      </w:divBdr>
    </w:div>
    <w:div w:id="1185165840">
      <w:bodyDiv w:val="1"/>
      <w:marLeft w:val="0"/>
      <w:marRight w:val="0"/>
      <w:marTop w:val="0"/>
      <w:marBottom w:val="0"/>
      <w:divBdr>
        <w:top w:val="none" w:sz="0" w:space="0" w:color="auto"/>
        <w:left w:val="none" w:sz="0" w:space="0" w:color="auto"/>
        <w:bottom w:val="none" w:sz="0" w:space="0" w:color="auto"/>
        <w:right w:val="none" w:sz="0" w:space="0" w:color="auto"/>
      </w:divBdr>
    </w:div>
    <w:div w:id="1185168399">
      <w:bodyDiv w:val="1"/>
      <w:marLeft w:val="0"/>
      <w:marRight w:val="0"/>
      <w:marTop w:val="0"/>
      <w:marBottom w:val="0"/>
      <w:divBdr>
        <w:top w:val="none" w:sz="0" w:space="0" w:color="auto"/>
        <w:left w:val="none" w:sz="0" w:space="0" w:color="auto"/>
        <w:bottom w:val="none" w:sz="0" w:space="0" w:color="auto"/>
        <w:right w:val="none" w:sz="0" w:space="0" w:color="auto"/>
      </w:divBdr>
    </w:div>
    <w:div w:id="1185242535">
      <w:bodyDiv w:val="1"/>
      <w:marLeft w:val="0"/>
      <w:marRight w:val="0"/>
      <w:marTop w:val="0"/>
      <w:marBottom w:val="0"/>
      <w:divBdr>
        <w:top w:val="none" w:sz="0" w:space="0" w:color="auto"/>
        <w:left w:val="none" w:sz="0" w:space="0" w:color="auto"/>
        <w:bottom w:val="none" w:sz="0" w:space="0" w:color="auto"/>
        <w:right w:val="none" w:sz="0" w:space="0" w:color="auto"/>
      </w:divBdr>
    </w:div>
    <w:div w:id="1185440668">
      <w:bodyDiv w:val="1"/>
      <w:marLeft w:val="0"/>
      <w:marRight w:val="0"/>
      <w:marTop w:val="0"/>
      <w:marBottom w:val="0"/>
      <w:divBdr>
        <w:top w:val="none" w:sz="0" w:space="0" w:color="auto"/>
        <w:left w:val="none" w:sz="0" w:space="0" w:color="auto"/>
        <w:bottom w:val="none" w:sz="0" w:space="0" w:color="auto"/>
        <w:right w:val="none" w:sz="0" w:space="0" w:color="auto"/>
      </w:divBdr>
    </w:div>
    <w:div w:id="1185633079">
      <w:bodyDiv w:val="1"/>
      <w:marLeft w:val="0"/>
      <w:marRight w:val="0"/>
      <w:marTop w:val="0"/>
      <w:marBottom w:val="0"/>
      <w:divBdr>
        <w:top w:val="none" w:sz="0" w:space="0" w:color="auto"/>
        <w:left w:val="none" w:sz="0" w:space="0" w:color="auto"/>
        <w:bottom w:val="none" w:sz="0" w:space="0" w:color="auto"/>
        <w:right w:val="none" w:sz="0" w:space="0" w:color="auto"/>
      </w:divBdr>
    </w:div>
    <w:div w:id="1185704659">
      <w:bodyDiv w:val="1"/>
      <w:marLeft w:val="0"/>
      <w:marRight w:val="0"/>
      <w:marTop w:val="0"/>
      <w:marBottom w:val="0"/>
      <w:divBdr>
        <w:top w:val="none" w:sz="0" w:space="0" w:color="auto"/>
        <w:left w:val="none" w:sz="0" w:space="0" w:color="auto"/>
        <w:bottom w:val="none" w:sz="0" w:space="0" w:color="auto"/>
        <w:right w:val="none" w:sz="0" w:space="0" w:color="auto"/>
      </w:divBdr>
    </w:div>
    <w:div w:id="1185708877">
      <w:bodyDiv w:val="1"/>
      <w:marLeft w:val="0"/>
      <w:marRight w:val="0"/>
      <w:marTop w:val="0"/>
      <w:marBottom w:val="0"/>
      <w:divBdr>
        <w:top w:val="none" w:sz="0" w:space="0" w:color="auto"/>
        <w:left w:val="none" w:sz="0" w:space="0" w:color="auto"/>
        <w:bottom w:val="none" w:sz="0" w:space="0" w:color="auto"/>
        <w:right w:val="none" w:sz="0" w:space="0" w:color="auto"/>
      </w:divBdr>
    </w:div>
    <w:div w:id="1185825511">
      <w:bodyDiv w:val="1"/>
      <w:marLeft w:val="0"/>
      <w:marRight w:val="0"/>
      <w:marTop w:val="0"/>
      <w:marBottom w:val="0"/>
      <w:divBdr>
        <w:top w:val="none" w:sz="0" w:space="0" w:color="auto"/>
        <w:left w:val="none" w:sz="0" w:space="0" w:color="auto"/>
        <w:bottom w:val="none" w:sz="0" w:space="0" w:color="auto"/>
        <w:right w:val="none" w:sz="0" w:space="0" w:color="auto"/>
      </w:divBdr>
    </w:div>
    <w:div w:id="1185826252">
      <w:bodyDiv w:val="1"/>
      <w:marLeft w:val="0"/>
      <w:marRight w:val="0"/>
      <w:marTop w:val="0"/>
      <w:marBottom w:val="0"/>
      <w:divBdr>
        <w:top w:val="none" w:sz="0" w:space="0" w:color="auto"/>
        <w:left w:val="none" w:sz="0" w:space="0" w:color="auto"/>
        <w:bottom w:val="none" w:sz="0" w:space="0" w:color="auto"/>
        <w:right w:val="none" w:sz="0" w:space="0" w:color="auto"/>
      </w:divBdr>
    </w:div>
    <w:div w:id="1185830380">
      <w:bodyDiv w:val="1"/>
      <w:marLeft w:val="0"/>
      <w:marRight w:val="0"/>
      <w:marTop w:val="0"/>
      <w:marBottom w:val="0"/>
      <w:divBdr>
        <w:top w:val="none" w:sz="0" w:space="0" w:color="auto"/>
        <w:left w:val="none" w:sz="0" w:space="0" w:color="auto"/>
        <w:bottom w:val="none" w:sz="0" w:space="0" w:color="auto"/>
        <w:right w:val="none" w:sz="0" w:space="0" w:color="auto"/>
      </w:divBdr>
    </w:div>
    <w:div w:id="1185896576">
      <w:bodyDiv w:val="1"/>
      <w:marLeft w:val="0"/>
      <w:marRight w:val="0"/>
      <w:marTop w:val="0"/>
      <w:marBottom w:val="0"/>
      <w:divBdr>
        <w:top w:val="none" w:sz="0" w:space="0" w:color="auto"/>
        <w:left w:val="none" w:sz="0" w:space="0" w:color="auto"/>
        <w:bottom w:val="none" w:sz="0" w:space="0" w:color="auto"/>
        <w:right w:val="none" w:sz="0" w:space="0" w:color="auto"/>
      </w:divBdr>
    </w:div>
    <w:div w:id="1186020232">
      <w:bodyDiv w:val="1"/>
      <w:marLeft w:val="0"/>
      <w:marRight w:val="0"/>
      <w:marTop w:val="0"/>
      <w:marBottom w:val="0"/>
      <w:divBdr>
        <w:top w:val="none" w:sz="0" w:space="0" w:color="auto"/>
        <w:left w:val="none" w:sz="0" w:space="0" w:color="auto"/>
        <w:bottom w:val="none" w:sz="0" w:space="0" w:color="auto"/>
        <w:right w:val="none" w:sz="0" w:space="0" w:color="auto"/>
      </w:divBdr>
    </w:div>
    <w:div w:id="1186097537">
      <w:bodyDiv w:val="1"/>
      <w:marLeft w:val="0"/>
      <w:marRight w:val="0"/>
      <w:marTop w:val="0"/>
      <w:marBottom w:val="0"/>
      <w:divBdr>
        <w:top w:val="none" w:sz="0" w:space="0" w:color="auto"/>
        <w:left w:val="none" w:sz="0" w:space="0" w:color="auto"/>
        <w:bottom w:val="none" w:sz="0" w:space="0" w:color="auto"/>
        <w:right w:val="none" w:sz="0" w:space="0" w:color="auto"/>
      </w:divBdr>
    </w:div>
    <w:div w:id="1186752536">
      <w:bodyDiv w:val="1"/>
      <w:marLeft w:val="0"/>
      <w:marRight w:val="0"/>
      <w:marTop w:val="0"/>
      <w:marBottom w:val="0"/>
      <w:divBdr>
        <w:top w:val="none" w:sz="0" w:space="0" w:color="auto"/>
        <w:left w:val="none" w:sz="0" w:space="0" w:color="auto"/>
        <w:bottom w:val="none" w:sz="0" w:space="0" w:color="auto"/>
        <w:right w:val="none" w:sz="0" w:space="0" w:color="auto"/>
      </w:divBdr>
    </w:div>
    <w:div w:id="1186940195">
      <w:bodyDiv w:val="1"/>
      <w:marLeft w:val="0"/>
      <w:marRight w:val="0"/>
      <w:marTop w:val="0"/>
      <w:marBottom w:val="0"/>
      <w:divBdr>
        <w:top w:val="none" w:sz="0" w:space="0" w:color="auto"/>
        <w:left w:val="none" w:sz="0" w:space="0" w:color="auto"/>
        <w:bottom w:val="none" w:sz="0" w:space="0" w:color="auto"/>
        <w:right w:val="none" w:sz="0" w:space="0" w:color="auto"/>
      </w:divBdr>
    </w:div>
    <w:div w:id="1187211889">
      <w:bodyDiv w:val="1"/>
      <w:marLeft w:val="0"/>
      <w:marRight w:val="0"/>
      <w:marTop w:val="0"/>
      <w:marBottom w:val="0"/>
      <w:divBdr>
        <w:top w:val="none" w:sz="0" w:space="0" w:color="auto"/>
        <w:left w:val="none" w:sz="0" w:space="0" w:color="auto"/>
        <w:bottom w:val="none" w:sz="0" w:space="0" w:color="auto"/>
        <w:right w:val="none" w:sz="0" w:space="0" w:color="auto"/>
      </w:divBdr>
    </w:div>
    <w:div w:id="1187523215">
      <w:bodyDiv w:val="1"/>
      <w:marLeft w:val="0"/>
      <w:marRight w:val="0"/>
      <w:marTop w:val="0"/>
      <w:marBottom w:val="0"/>
      <w:divBdr>
        <w:top w:val="none" w:sz="0" w:space="0" w:color="auto"/>
        <w:left w:val="none" w:sz="0" w:space="0" w:color="auto"/>
        <w:bottom w:val="none" w:sz="0" w:space="0" w:color="auto"/>
        <w:right w:val="none" w:sz="0" w:space="0" w:color="auto"/>
      </w:divBdr>
    </w:div>
    <w:div w:id="1187868111">
      <w:bodyDiv w:val="1"/>
      <w:marLeft w:val="0"/>
      <w:marRight w:val="0"/>
      <w:marTop w:val="0"/>
      <w:marBottom w:val="0"/>
      <w:divBdr>
        <w:top w:val="none" w:sz="0" w:space="0" w:color="auto"/>
        <w:left w:val="none" w:sz="0" w:space="0" w:color="auto"/>
        <w:bottom w:val="none" w:sz="0" w:space="0" w:color="auto"/>
        <w:right w:val="none" w:sz="0" w:space="0" w:color="auto"/>
      </w:divBdr>
    </w:div>
    <w:div w:id="1187983357">
      <w:bodyDiv w:val="1"/>
      <w:marLeft w:val="0"/>
      <w:marRight w:val="0"/>
      <w:marTop w:val="0"/>
      <w:marBottom w:val="0"/>
      <w:divBdr>
        <w:top w:val="none" w:sz="0" w:space="0" w:color="auto"/>
        <w:left w:val="none" w:sz="0" w:space="0" w:color="auto"/>
        <w:bottom w:val="none" w:sz="0" w:space="0" w:color="auto"/>
        <w:right w:val="none" w:sz="0" w:space="0" w:color="auto"/>
      </w:divBdr>
    </w:div>
    <w:div w:id="1188064223">
      <w:bodyDiv w:val="1"/>
      <w:marLeft w:val="0"/>
      <w:marRight w:val="0"/>
      <w:marTop w:val="0"/>
      <w:marBottom w:val="0"/>
      <w:divBdr>
        <w:top w:val="none" w:sz="0" w:space="0" w:color="auto"/>
        <w:left w:val="none" w:sz="0" w:space="0" w:color="auto"/>
        <w:bottom w:val="none" w:sz="0" w:space="0" w:color="auto"/>
        <w:right w:val="none" w:sz="0" w:space="0" w:color="auto"/>
      </w:divBdr>
    </w:div>
    <w:div w:id="1188368479">
      <w:bodyDiv w:val="1"/>
      <w:marLeft w:val="0"/>
      <w:marRight w:val="0"/>
      <w:marTop w:val="0"/>
      <w:marBottom w:val="0"/>
      <w:divBdr>
        <w:top w:val="none" w:sz="0" w:space="0" w:color="auto"/>
        <w:left w:val="none" w:sz="0" w:space="0" w:color="auto"/>
        <w:bottom w:val="none" w:sz="0" w:space="0" w:color="auto"/>
        <w:right w:val="none" w:sz="0" w:space="0" w:color="auto"/>
      </w:divBdr>
    </w:div>
    <w:div w:id="1188369677">
      <w:bodyDiv w:val="1"/>
      <w:marLeft w:val="0"/>
      <w:marRight w:val="0"/>
      <w:marTop w:val="0"/>
      <w:marBottom w:val="0"/>
      <w:divBdr>
        <w:top w:val="none" w:sz="0" w:space="0" w:color="auto"/>
        <w:left w:val="none" w:sz="0" w:space="0" w:color="auto"/>
        <w:bottom w:val="none" w:sz="0" w:space="0" w:color="auto"/>
        <w:right w:val="none" w:sz="0" w:space="0" w:color="auto"/>
      </w:divBdr>
    </w:div>
    <w:div w:id="1188450223">
      <w:bodyDiv w:val="1"/>
      <w:marLeft w:val="0"/>
      <w:marRight w:val="0"/>
      <w:marTop w:val="0"/>
      <w:marBottom w:val="0"/>
      <w:divBdr>
        <w:top w:val="none" w:sz="0" w:space="0" w:color="auto"/>
        <w:left w:val="none" w:sz="0" w:space="0" w:color="auto"/>
        <w:bottom w:val="none" w:sz="0" w:space="0" w:color="auto"/>
        <w:right w:val="none" w:sz="0" w:space="0" w:color="auto"/>
      </w:divBdr>
    </w:div>
    <w:div w:id="1188762184">
      <w:bodyDiv w:val="1"/>
      <w:marLeft w:val="0"/>
      <w:marRight w:val="0"/>
      <w:marTop w:val="0"/>
      <w:marBottom w:val="0"/>
      <w:divBdr>
        <w:top w:val="none" w:sz="0" w:space="0" w:color="auto"/>
        <w:left w:val="none" w:sz="0" w:space="0" w:color="auto"/>
        <w:bottom w:val="none" w:sz="0" w:space="0" w:color="auto"/>
        <w:right w:val="none" w:sz="0" w:space="0" w:color="auto"/>
      </w:divBdr>
    </w:div>
    <w:div w:id="1188788186">
      <w:bodyDiv w:val="1"/>
      <w:marLeft w:val="0"/>
      <w:marRight w:val="0"/>
      <w:marTop w:val="0"/>
      <w:marBottom w:val="0"/>
      <w:divBdr>
        <w:top w:val="none" w:sz="0" w:space="0" w:color="auto"/>
        <w:left w:val="none" w:sz="0" w:space="0" w:color="auto"/>
        <w:bottom w:val="none" w:sz="0" w:space="0" w:color="auto"/>
        <w:right w:val="none" w:sz="0" w:space="0" w:color="auto"/>
      </w:divBdr>
    </w:div>
    <w:div w:id="1188832453">
      <w:bodyDiv w:val="1"/>
      <w:marLeft w:val="0"/>
      <w:marRight w:val="0"/>
      <w:marTop w:val="0"/>
      <w:marBottom w:val="0"/>
      <w:divBdr>
        <w:top w:val="none" w:sz="0" w:space="0" w:color="auto"/>
        <w:left w:val="none" w:sz="0" w:space="0" w:color="auto"/>
        <w:bottom w:val="none" w:sz="0" w:space="0" w:color="auto"/>
        <w:right w:val="none" w:sz="0" w:space="0" w:color="auto"/>
      </w:divBdr>
    </w:div>
    <w:div w:id="1188835628">
      <w:bodyDiv w:val="1"/>
      <w:marLeft w:val="0"/>
      <w:marRight w:val="0"/>
      <w:marTop w:val="0"/>
      <w:marBottom w:val="0"/>
      <w:divBdr>
        <w:top w:val="none" w:sz="0" w:space="0" w:color="auto"/>
        <w:left w:val="none" w:sz="0" w:space="0" w:color="auto"/>
        <w:bottom w:val="none" w:sz="0" w:space="0" w:color="auto"/>
        <w:right w:val="none" w:sz="0" w:space="0" w:color="auto"/>
      </w:divBdr>
    </w:div>
    <w:div w:id="1188913081">
      <w:bodyDiv w:val="1"/>
      <w:marLeft w:val="0"/>
      <w:marRight w:val="0"/>
      <w:marTop w:val="0"/>
      <w:marBottom w:val="0"/>
      <w:divBdr>
        <w:top w:val="none" w:sz="0" w:space="0" w:color="auto"/>
        <w:left w:val="none" w:sz="0" w:space="0" w:color="auto"/>
        <w:bottom w:val="none" w:sz="0" w:space="0" w:color="auto"/>
        <w:right w:val="none" w:sz="0" w:space="0" w:color="auto"/>
      </w:divBdr>
    </w:div>
    <w:div w:id="1188913481">
      <w:bodyDiv w:val="1"/>
      <w:marLeft w:val="0"/>
      <w:marRight w:val="0"/>
      <w:marTop w:val="0"/>
      <w:marBottom w:val="0"/>
      <w:divBdr>
        <w:top w:val="none" w:sz="0" w:space="0" w:color="auto"/>
        <w:left w:val="none" w:sz="0" w:space="0" w:color="auto"/>
        <w:bottom w:val="none" w:sz="0" w:space="0" w:color="auto"/>
        <w:right w:val="none" w:sz="0" w:space="0" w:color="auto"/>
      </w:divBdr>
    </w:div>
    <w:div w:id="1189101903">
      <w:bodyDiv w:val="1"/>
      <w:marLeft w:val="0"/>
      <w:marRight w:val="0"/>
      <w:marTop w:val="0"/>
      <w:marBottom w:val="0"/>
      <w:divBdr>
        <w:top w:val="none" w:sz="0" w:space="0" w:color="auto"/>
        <w:left w:val="none" w:sz="0" w:space="0" w:color="auto"/>
        <w:bottom w:val="none" w:sz="0" w:space="0" w:color="auto"/>
        <w:right w:val="none" w:sz="0" w:space="0" w:color="auto"/>
      </w:divBdr>
    </w:div>
    <w:div w:id="1189103854">
      <w:bodyDiv w:val="1"/>
      <w:marLeft w:val="0"/>
      <w:marRight w:val="0"/>
      <w:marTop w:val="0"/>
      <w:marBottom w:val="0"/>
      <w:divBdr>
        <w:top w:val="none" w:sz="0" w:space="0" w:color="auto"/>
        <w:left w:val="none" w:sz="0" w:space="0" w:color="auto"/>
        <w:bottom w:val="none" w:sz="0" w:space="0" w:color="auto"/>
        <w:right w:val="none" w:sz="0" w:space="0" w:color="auto"/>
      </w:divBdr>
    </w:div>
    <w:div w:id="1189179252">
      <w:bodyDiv w:val="1"/>
      <w:marLeft w:val="0"/>
      <w:marRight w:val="0"/>
      <w:marTop w:val="0"/>
      <w:marBottom w:val="0"/>
      <w:divBdr>
        <w:top w:val="none" w:sz="0" w:space="0" w:color="auto"/>
        <w:left w:val="none" w:sz="0" w:space="0" w:color="auto"/>
        <w:bottom w:val="none" w:sz="0" w:space="0" w:color="auto"/>
        <w:right w:val="none" w:sz="0" w:space="0" w:color="auto"/>
      </w:divBdr>
    </w:div>
    <w:div w:id="1189224465">
      <w:bodyDiv w:val="1"/>
      <w:marLeft w:val="0"/>
      <w:marRight w:val="0"/>
      <w:marTop w:val="0"/>
      <w:marBottom w:val="0"/>
      <w:divBdr>
        <w:top w:val="none" w:sz="0" w:space="0" w:color="auto"/>
        <w:left w:val="none" w:sz="0" w:space="0" w:color="auto"/>
        <w:bottom w:val="none" w:sz="0" w:space="0" w:color="auto"/>
        <w:right w:val="none" w:sz="0" w:space="0" w:color="auto"/>
      </w:divBdr>
    </w:div>
    <w:div w:id="1189486562">
      <w:bodyDiv w:val="1"/>
      <w:marLeft w:val="0"/>
      <w:marRight w:val="0"/>
      <w:marTop w:val="0"/>
      <w:marBottom w:val="0"/>
      <w:divBdr>
        <w:top w:val="none" w:sz="0" w:space="0" w:color="auto"/>
        <w:left w:val="none" w:sz="0" w:space="0" w:color="auto"/>
        <w:bottom w:val="none" w:sz="0" w:space="0" w:color="auto"/>
        <w:right w:val="none" w:sz="0" w:space="0" w:color="auto"/>
      </w:divBdr>
    </w:div>
    <w:div w:id="1189493351">
      <w:bodyDiv w:val="1"/>
      <w:marLeft w:val="0"/>
      <w:marRight w:val="0"/>
      <w:marTop w:val="0"/>
      <w:marBottom w:val="0"/>
      <w:divBdr>
        <w:top w:val="none" w:sz="0" w:space="0" w:color="auto"/>
        <w:left w:val="none" w:sz="0" w:space="0" w:color="auto"/>
        <w:bottom w:val="none" w:sz="0" w:space="0" w:color="auto"/>
        <w:right w:val="none" w:sz="0" w:space="0" w:color="auto"/>
      </w:divBdr>
    </w:div>
    <w:div w:id="1189568130">
      <w:bodyDiv w:val="1"/>
      <w:marLeft w:val="0"/>
      <w:marRight w:val="0"/>
      <w:marTop w:val="0"/>
      <w:marBottom w:val="0"/>
      <w:divBdr>
        <w:top w:val="none" w:sz="0" w:space="0" w:color="auto"/>
        <w:left w:val="none" w:sz="0" w:space="0" w:color="auto"/>
        <w:bottom w:val="none" w:sz="0" w:space="0" w:color="auto"/>
        <w:right w:val="none" w:sz="0" w:space="0" w:color="auto"/>
      </w:divBdr>
    </w:div>
    <w:div w:id="1189636024">
      <w:bodyDiv w:val="1"/>
      <w:marLeft w:val="0"/>
      <w:marRight w:val="0"/>
      <w:marTop w:val="0"/>
      <w:marBottom w:val="0"/>
      <w:divBdr>
        <w:top w:val="none" w:sz="0" w:space="0" w:color="auto"/>
        <w:left w:val="none" w:sz="0" w:space="0" w:color="auto"/>
        <w:bottom w:val="none" w:sz="0" w:space="0" w:color="auto"/>
        <w:right w:val="none" w:sz="0" w:space="0" w:color="auto"/>
      </w:divBdr>
    </w:div>
    <w:div w:id="1189754780">
      <w:bodyDiv w:val="1"/>
      <w:marLeft w:val="0"/>
      <w:marRight w:val="0"/>
      <w:marTop w:val="0"/>
      <w:marBottom w:val="0"/>
      <w:divBdr>
        <w:top w:val="none" w:sz="0" w:space="0" w:color="auto"/>
        <w:left w:val="none" w:sz="0" w:space="0" w:color="auto"/>
        <w:bottom w:val="none" w:sz="0" w:space="0" w:color="auto"/>
        <w:right w:val="none" w:sz="0" w:space="0" w:color="auto"/>
      </w:divBdr>
    </w:div>
    <w:div w:id="1189832262">
      <w:bodyDiv w:val="1"/>
      <w:marLeft w:val="0"/>
      <w:marRight w:val="0"/>
      <w:marTop w:val="0"/>
      <w:marBottom w:val="0"/>
      <w:divBdr>
        <w:top w:val="none" w:sz="0" w:space="0" w:color="auto"/>
        <w:left w:val="none" w:sz="0" w:space="0" w:color="auto"/>
        <w:bottom w:val="none" w:sz="0" w:space="0" w:color="auto"/>
        <w:right w:val="none" w:sz="0" w:space="0" w:color="auto"/>
      </w:divBdr>
    </w:div>
    <w:div w:id="1189875686">
      <w:bodyDiv w:val="1"/>
      <w:marLeft w:val="0"/>
      <w:marRight w:val="0"/>
      <w:marTop w:val="0"/>
      <w:marBottom w:val="0"/>
      <w:divBdr>
        <w:top w:val="none" w:sz="0" w:space="0" w:color="auto"/>
        <w:left w:val="none" w:sz="0" w:space="0" w:color="auto"/>
        <w:bottom w:val="none" w:sz="0" w:space="0" w:color="auto"/>
        <w:right w:val="none" w:sz="0" w:space="0" w:color="auto"/>
      </w:divBdr>
    </w:div>
    <w:div w:id="1190068302">
      <w:bodyDiv w:val="1"/>
      <w:marLeft w:val="0"/>
      <w:marRight w:val="0"/>
      <w:marTop w:val="0"/>
      <w:marBottom w:val="0"/>
      <w:divBdr>
        <w:top w:val="none" w:sz="0" w:space="0" w:color="auto"/>
        <w:left w:val="none" w:sz="0" w:space="0" w:color="auto"/>
        <w:bottom w:val="none" w:sz="0" w:space="0" w:color="auto"/>
        <w:right w:val="none" w:sz="0" w:space="0" w:color="auto"/>
      </w:divBdr>
    </w:div>
    <w:div w:id="1190491714">
      <w:bodyDiv w:val="1"/>
      <w:marLeft w:val="0"/>
      <w:marRight w:val="0"/>
      <w:marTop w:val="0"/>
      <w:marBottom w:val="0"/>
      <w:divBdr>
        <w:top w:val="none" w:sz="0" w:space="0" w:color="auto"/>
        <w:left w:val="none" w:sz="0" w:space="0" w:color="auto"/>
        <w:bottom w:val="none" w:sz="0" w:space="0" w:color="auto"/>
        <w:right w:val="none" w:sz="0" w:space="0" w:color="auto"/>
      </w:divBdr>
    </w:div>
    <w:div w:id="1190681308">
      <w:bodyDiv w:val="1"/>
      <w:marLeft w:val="0"/>
      <w:marRight w:val="0"/>
      <w:marTop w:val="0"/>
      <w:marBottom w:val="0"/>
      <w:divBdr>
        <w:top w:val="none" w:sz="0" w:space="0" w:color="auto"/>
        <w:left w:val="none" w:sz="0" w:space="0" w:color="auto"/>
        <w:bottom w:val="none" w:sz="0" w:space="0" w:color="auto"/>
        <w:right w:val="none" w:sz="0" w:space="0" w:color="auto"/>
      </w:divBdr>
    </w:div>
    <w:div w:id="1190800264">
      <w:bodyDiv w:val="1"/>
      <w:marLeft w:val="0"/>
      <w:marRight w:val="0"/>
      <w:marTop w:val="0"/>
      <w:marBottom w:val="0"/>
      <w:divBdr>
        <w:top w:val="none" w:sz="0" w:space="0" w:color="auto"/>
        <w:left w:val="none" w:sz="0" w:space="0" w:color="auto"/>
        <w:bottom w:val="none" w:sz="0" w:space="0" w:color="auto"/>
        <w:right w:val="none" w:sz="0" w:space="0" w:color="auto"/>
      </w:divBdr>
    </w:div>
    <w:div w:id="1190869972">
      <w:bodyDiv w:val="1"/>
      <w:marLeft w:val="0"/>
      <w:marRight w:val="0"/>
      <w:marTop w:val="0"/>
      <w:marBottom w:val="0"/>
      <w:divBdr>
        <w:top w:val="none" w:sz="0" w:space="0" w:color="auto"/>
        <w:left w:val="none" w:sz="0" w:space="0" w:color="auto"/>
        <w:bottom w:val="none" w:sz="0" w:space="0" w:color="auto"/>
        <w:right w:val="none" w:sz="0" w:space="0" w:color="auto"/>
      </w:divBdr>
    </w:div>
    <w:div w:id="1190871213">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1409200">
      <w:bodyDiv w:val="1"/>
      <w:marLeft w:val="0"/>
      <w:marRight w:val="0"/>
      <w:marTop w:val="0"/>
      <w:marBottom w:val="0"/>
      <w:divBdr>
        <w:top w:val="none" w:sz="0" w:space="0" w:color="auto"/>
        <w:left w:val="none" w:sz="0" w:space="0" w:color="auto"/>
        <w:bottom w:val="none" w:sz="0" w:space="0" w:color="auto"/>
        <w:right w:val="none" w:sz="0" w:space="0" w:color="auto"/>
      </w:divBdr>
    </w:div>
    <w:div w:id="1191451314">
      <w:bodyDiv w:val="1"/>
      <w:marLeft w:val="0"/>
      <w:marRight w:val="0"/>
      <w:marTop w:val="0"/>
      <w:marBottom w:val="0"/>
      <w:divBdr>
        <w:top w:val="none" w:sz="0" w:space="0" w:color="auto"/>
        <w:left w:val="none" w:sz="0" w:space="0" w:color="auto"/>
        <w:bottom w:val="none" w:sz="0" w:space="0" w:color="auto"/>
        <w:right w:val="none" w:sz="0" w:space="0" w:color="auto"/>
      </w:divBdr>
    </w:div>
    <w:div w:id="1191797842">
      <w:bodyDiv w:val="1"/>
      <w:marLeft w:val="0"/>
      <w:marRight w:val="0"/>
      <w:marTop w:val="0"/>
      <w:marBottom w:val="0"/>
      <w:divBdr>
        <w:top w:val="none" w:sz="0" w:space="0" w:color="auto"/>
        <w:left w:val="none" w:sz="0" w:space="0" w:color="auto"/>
        <w:bottom w:val="none" w:sz="0" w:space="0" w:color="auto"/>
        <w:right w:val="none" w:sz="0" w:space="0" w:color="auto"/>
      </w:divBdr>
    </w:div>
    <w:div w:id="1191842446">
      <w:bodyDiv w:val="1"/>
      <w:marLeft w:val="0"/>
      <w:marRight w:val="0"/>
      <w:marTop w:val="0"/>
      <w:marBottom w:val="0"/>
      <w:divBdr>
        <w:top w:val="none" w:sz="0" w:space="0" w:color="auto"/>
        <w:left w:val="none" w:sz="0" w:space="0" w:color="auto"/>
        <w:bottom w:val="none" w:sz="0" w:space="0" w:color="auto"/>
        <w:right w:val="none" w:sz="0" w:space="0" w:color="auto"/>
      </w:divBdr>
    </w:div>
    <w:div w:id="1192190164">
      <w:bodyDiv w:val="1"/>
      <w:marLeft w:val="0"/>
      <w:marRight w:val="0"/>
      <w:marTop w:val="0"/>
      <w:marBottom w:val="0"/>
      <w:divBdr>
        <w:top w:val="none" w:sz="0" w:space="0" w:color="auto"/>
        <w:left w:val="none" w:sz="0" w:space="0" w:color="auto"/>
        <w:bottom w:val="none" w:sz="0" w:space="0" w:color="auto"/>
        <w:right w:val="none" w:sz="0" w:space="0" w:color="auto"/>
      </w:divBdr>
    </w:div>
    <w:div w:id="1192382179">
      <w:bodyDiv w:val="1"/>
      <w:marLeft w:val="0"/>
      <w:marRight w:val="0"/>
      <w:marTop w:val="0"/>
      <w:marBottom w:val="0"/>
      <w:divBdr>
        <w:top w:val="none" w:sz="0" w:space="0" w:color="auto"/>
        <w:left w:val="none" w:sz="0" w:space="0" w:color="auto"/>
        <w:bottom w:val="none" w:sz="0" w:space="0" w:color="auto"/>
        <w:right w:val="none" w:sz="0" w:space="0" w:color="auto"/>
      </w:divBdr>
    </w:div>
    <w:div w:id="1192499718">
      <w:bodyDiv w:val="1"/>
      <w:marLeft w:val="0"/>
      <w:marRight w:val="0"/>
      <w:marTop w:val="0"/>
      <w:marBottom w:val="0"/>
      <w:divBdr>
        <w:top w:val="none" w:sz="0" w:space="0" w:color="auto"/>
        <w:left w:val="none" w:sz="0" w:space="0" w:color="auto"/>
        <w:bottom w:val="none" w:sz="0" w:space="0" w:color="auto"/>
        <w:right w:val="none" w:sz="0" w:space="0" w:color="auto"/>
      </w:divBdr>
    </w:div>
    <w:div w:id="1192643185">
      <w:bodyDiv w:val="1"/>
      <w:marLeft w:val="0"/>
      <w:marRight w:val="0"/>
      <w:marTop w:val="0"/>
      <w:marBottom w:val="0"/>
      <w:divBdr>
        <w:top w:val="none" w:sz="0" w:space="0" w:color="auto"/>
        <w:left w:val="none" w:sz="0" w:space="0" w:color="auto"/>
        <w:bottom w:val="none" w:sz="0" w:space="0" w:color="auto"/>
        <w:right w:val="none" w:sz="0" w:space="0" w:color="auto"/>
      </w:divBdr>
    </w:div>
    <w:div w:id="1192647750">
      <w:bodyDiv w:val="1"/>
      <w:marLeft w:val="0"/>
      <w:marRight w:val="0"/>
      <w:marTop w:val="0"/>
      <w:marBottom w:val="0"/>
      <w:divBdr>
        <w:top w:val="none" w:sz="0" w:space="0" w:color="auto"/>
        <w:left w:val="none" w:sz="0" w:space="0" w:color="auto"/>
        <w:bottom w:val="none" w:sz="0" w:space="0" w:color="auto"/>
        <w:right w:val="none" w:sz="0" w:space="0" w:color="auto"/>
      </w:divBdr>
    </w:div>
    <w:div w:id="1192693680">
      <w:bodyDiv w:val="1"/>
      <w:marLeft w:val="0"/>
      <w:marRight w:val="0"/>
      <w:marTop w:val="0"/>
      <w:marBottom w:val="0"/>
      <w:divBdr>
        <w:top w:val="none" w:sz="0" w:space="0" w:color="auto"/>
        <w:left w:val="none" w:sz="0" w:space="0" w:color="auto"/>
        <w:bottom w:val="none" w:sz="0" w:space="0" w:color="auto"/>
        <w:right w:val="none" w:sz="0" w:space="0" w:color="auto"/>
      </w:divBdr>
    </w:div>
    <w:div w:id="1192718207">
      <w:bodyDiv w:val="1"/>
      <w:marLeft w:val="0"/>
      <w:marRight w:val="0"/>
      <w:marTop w:val="0"/>
      <w:marBottom w:val="0"/>
      <w:divBdr>
        <w:top w:val="none" w:sz="0" w:space="0" w:color="auto"/>
        <w:left w:val="none" w:sz="0" w:space="0" w:color="auto"/>
        <w:bottom w:val="none" w:sz="0" w:space="0" w:color="auto"/>
        <w:right w:val="none" w:sz="0" w:space="0" w:color="auto"/>
      </w:divBdr>
    </w:div>
    <w:div w:id="1192718963">
      <w:bodyDiv w:val="1"/>
      <w:marLeft w:val="0"/>
      <w:marRight w:val="0"/>
      <w:marTop w:val="0"/>
      <w:marBottom w:val="0"/>
      <w:divBdr>
        <w:top w:val="none" w:sz="0" w:space="0" w:color="auto"/>
        <w:left w:val="none" w:sz="0" w:space="0" w:color="auto"/>
        <w:bottom w:val="none" w:sz="0" w:space="0" w:color="auto"/>
        <w:right w:val="none" w:sz="0" w:space="0" w:color="auto"/>
      </w:divBdr>
    </w:div>
    <w:div w:id="1192912090">
      <w:bodyDiv w:val="1"/>
      <w:marLeft w:val="0"/>
      <w:marRight w:val="0"/>
      <w:marTop w:val="0"/>
      <w:marBottom w:val="0"/>
      <w:divBdr>
        <w:top w:val="none" w:sz="0" w:space="0" w:color="auto"/>
        <w:left w:val="none" w:sz="0" w:space="0" w:color="auto"/>
        <w:bottom w:val="none" w:sz="0" w:space="0" w:color="auto"/>
        <w:right w:val="none" w:sz="0" w:space="0" w:color="auto"/>
      </w:divBdr>
    </w:div>
    <w:div w:id="1192960680">
      <w:bodyDiv w:val="1"/>
      <w:marLeft w:val="0"/>
      <w:marRight w:val="0"/>
      <w:marTop w:val="0"/>
      <w:marBottom w:val="0"/>
      <w:divBdr>
        <w:top w:val="none" w:sz="0" w:space="0" w:color="auto"/>
        <w:left w:val="none" w:sz="0" w:space="0" w:color="auto"/>
        <w:bottom w:val="none" w:sz="0" w:space="0" w:color="auto"/>
        <w:right w:val="none" w:sz="0" w:space="0" w:color="auto"/>
      </w:divBdr>
    </w:div>
    <w:div w:id="1193036064">
      <w:bodyDiv w:val="1"/>
      <w:marLeft w:val="0"/>
      <w:marRight w:val="0"/>
      <w:marTop w:val="0"/>
      <w:marBottom w:val="0"/>
      <w:divBdr>
        <w:top w:val="none" w:sz="0" w:space="0" w:color="auto"/>
        <w:left w:val="none" w:sz="0" w:space="0" w:color="auto"/>
        <w:bottom w:val="none" w:sz="0" w:space="0" w:color="auto"/>
        <w:right w:val="none" w:sz="0" w:space="0" w:color="auto"/>
      </w:divBdr>
    </w:div>
    <w:div w:id="1193225396">
      <w:bodyDiv w:val="1"/>
      <w:marLeft w:val="0"/>
      <w:marRight w:val="0"/>
      <w:marTop w:val="0"/>
      <w:marBottom w:val="0"/>
      <w:divBdr>
        <w:top w:val="none" w:sz="0" w:space="0" w:color="auto"/>
        <w:left w:val="none" w:sz="0" w:space="0" w:color="auto"/>
        <w:bottom w:val="none" w:sz="0" w:space="0" w:color="auto"/>
        <w:right w:val="none" w:sz="0" w:space="0" w:color="auto"/>
      </w:divBdr>
    </w:div>
    <w:div w:id="1193375918">
      <w:bodyDiv w:val="1"/>
      <w:marLeft w:val="0"/>
      <w:marRight w:val="0"/>
      <w:marTop w:val="0"/>
      <w:marBottom w:val="0"/>
      <w:divBdr>
        <w:top w:val="none" w:sz="0" w:space="0" w:color="auto"/>
        <w:left w:val="none" w:sz="0" w:space="0" w:color="auto"/>
        <w:bottom w:val="none" w:sz="0" w:space="0" w:color="auto"/>
        <w:right w:val="none" w:sz="0" w:space="0" w:color="auto"/>
      </w:divBdr>
    </w:div>
    <w:div w:id="1193495048">
      <w:bodyDiv w:val="1"/>
      <w:marLeft w:val="0"/>
      <w:marRight w:val="0"/>
      <w:marTop w:val="0"/>
      <w:marBottom w:val="0"/>
      <w:divBdr>
        <w:top w:val="none" w:sz="0" w:space="0" w:color="auto"/>
        <w:left w:val="none" w:sz="0" w:space="0" w:color="auto"/>
        <w:bottom w:val="none" w:sz="0" w:space="0" w:color="auto"/>
        <w:right w:val="none" w:sz="0" w:space="0" w:color="auto"/>
      </w:divBdr>
    </w:div>
    <w:div w:id="1193684429">
      <w:bodyDiv w:val="1"/>
      <w:marLeft w:val="0"/>
      <w:marRight w:val="0"/>
      <w:marTop w:val="0"/>
      <w:marBottom w:val="0"/>
      <w:divBdr>
        <w:top w:val="none" w:sz="0" w:space="0" w:color="auto"/>
        <w:left w:val="none" w:sz="0" w:space="0" w:color="auto"/>
        <w:bottom w:val="none" w:sz="0" w:space="0" w:color="auto"/>
        <w:right w:val="none" w:sz="0" w:space="0" w:color="auto"/>
      </w:divBdr>
    </w:div>
    <w:div w:id="1193684761">
      <w:bodyDiv w:val="1"/>
      <w:marLeft w:val="0"/>
      <w:marRight w:val="0"/>
      <w:marTop w:val="0"/>
      <w:marBottom w:val="0"/>
      <w:divBdr>
        <w:top w:val="none" w:sz="0" w:space="0" w:color="auto"/>
        <w:left w:val="none" w:sz="0" w:space="0" w:color="auto"/>
        <w:bottom w:val="none" w:sz="0" w:space="0" w:color="auto"/>
        <w:right w:val="none" w:sz="0" w:space="0" w:color="auto"/>
      </w:divBdr>
    </w:div>
    <w:div w:id="1194146430">
      <w:bodyDiv w:val="1"/>
      <w:marLeft w:val="0"/>
      <w:marRight w:val="0"/>
      <w:marTop w:val="0"/>
      <w:marBottom w:val="0"/>
      <w:divBdr>
        <w:top w:val="none" w:sz="0" w:space="0" w:color="auto"/>
        <w:left w:val="none" w:sz="0" w:space="0" w:color="auto"/>
        <w:bottom w:val="none" w:sz="0" w:space="0" w:color="auto"/>
        <w:right w:val="none" w:sz="0" w:space="0" w:color="auto"/>
      </w:divBdr>
    </w:div>
    <w:div w:id="1194226427">
      <w:bodyDiv w:val="1"/>
      <w:marLeft w:val="0"/>
      <w:marRight w:val="0"/>
      <w:marTop w:val="0"/>
      <w:marBottom w:val="0"/>
      <w:divBdr>
        <w:top w:val="none" w:sz="0" w:space="0" w:color="auto"/>
        <w:left w:val="none" w:sz="0" w:space="0" w:color="auto"/>
        <w:bottom w:val="none" w:sz="0" w:space="0" w:color="auto"/>
        <w:right w:val="none" w:sz="0" w:space="0" w:color="auto"/>
      </w:divBdr>
    </w:div>
    <w:div w:id="1194346153">
      <w:bodyDiv w:val="1"/>
      <w:marLeft w:val="0"/>
      <w:marRight w:val="0"/>
      <w:marTop w:val="0"/>
      <w:marBottom w:val="0"/>
      <w:divBdr>
        <w:top w:val="none" w:sz="0" w:space="0" w:color="auto"/>
        <w:left w:val="none" w:sz="0" w:space="0" w:color="auto"/>
        <w:bottom w:val="none" w:sz="0" w:space="0" w:color="auto"/>
        <w:right w:val="none" w:sz="0" w:space="0" w:color="auto"/>
      </w:divBdr>
    </w:div>
    <w:div w:id="1194461482">
      <w:bodyDiv w:val="1"/>
      <w:marLeft w:val="0"/>
      <w:marRight w:val="0"/>
      <w:marTop w:val="0"/>
      <w:marBottom w:val="0"/>
      <w:divBdr>
        <w:top w:val="none" w:sz="0" w:space="0" w:color="auto"/>
        <w:left w:val="none" w:sz="0" w:space="0" w:color="auto"/>
        <w:bottom w:val="none" w:sz="0" w:space="0" w:color="auto"/>
        <w:right w:val="none" w:sz="0" w:space="0" w:color="auto"/>
      </w:divBdr>
    </w:div>
    <w:div w:id="1194535668">
      <w:bodyDiv w:val="1"/>
      <w:marLeft w:val="0"/>
      <w:marRight w:val="0"/>
      <w:marTop w:val="0"/>
      <w:marBottom w:val="0"/>
      <w:divBdr>
        <w:top w:val="none" w:sz="0" w:space="0" w:color="auto"/>
        <w:left w:val="none" w:sz="0" w:space="0" w:color="auto"/>
        <w:bottom w:val="none" w:sz="0" w:space="0" w:color="auto"/>
        <w:right w:val="none" w:sz="0" w:space="0" w:color="auto"/>
      </w:divBdr>
    </w:div>
    <w:div w:id="1194615704">
      <w:bodyDiv w:val="1"/>
      <w:marLeft w:val="0"/>
      <w:marRight w:val="0"/>
      <w:marTop w:val="0"/>
      <w:marBottom w:val="0"/>
      <w:divBdr>
        <w:top w:val="none" w:sz="0" w:space="0" w:color="auto"/>
        <w:left w:val="none" w:sz="0" w:space="0" w:color="auto"/>
        <w:bottom w:val="none" w:sz="0" w:space="0" w:color="auto"/>
        <w:right w:val="none" w:sz="0" w:space="0" w:color="auto"/>
      </w:divBdr>
    </w:div>
    <w:div w:id="1194616718">
      <w:bodyDiv w:val="1"/>
      <w:marLeft w:val="0"/>
      <w:marRight w:val="0"/>
      <w:marTop w:val="0"/>
      <w:marBottom w:val="0"/>
      <w:divBdr>
        <w:top w:val="none" w:sz="0" w:space="0" w:color="auto"/>
        <w:left w:val="none" w:sz="0" w:space="0" w:color="auto"/>
        <w:bottom w:val="none" w:sz="0" w:space="0" w:color="auto"/>
        <w:right w:val="none" w:sz="0" w:space="0" w:color="auto"/>
      </w:divBdr>
    </w:div>
    <w:div w:id="1194726677">
      <w:bodyDiv w:val="1"/>
      <w:marLeft w:val="0"/>
      <w:marRight w:val="0"/>
      <w:marTop w:val="0"/>
      <w:marBottom w:val="0"/>
      <w:divBdr>
        <w:top w:val="none" w:sz="0" w:space="0" w:color="auto"/>
        <w:left w:val="none" w:sz="0" w:space="0" w:color="auto"/>
        <w:bottom w:val="none" w:sz="0" w:space="0" w:color="auto"/>
        <w:right w:val="none" w:sz="0" w:space="0" w:color="auto"/>
      </w:divBdr>
    </w:div>
    <w:div w:id="1194727075">
      <w:bodyDiv w:val="1"/>
      <w:marLeft w:val="0"/>
      <w:marRight w:val="0"/>
      <w:marTop w:val="0"/>
      <w:marBottom w:val="0"/>
      <w:divBdr>
        <w:top w:val="none" w:sz="0" w:space="0" w:color="auto"/>
        <w:left w:val="none" w:sz="0" w:space="0" w:color="auto"/>
        <w:bottom w:val="none" w:sz="0" w:space="0" w:color="auto"/>
        <w:right w:val="none" w:sz="0" w:space="0" w:color="auto"/>
      </w:divBdr>
    </w:div>
    <w:div w:id="1195070814">
      <w:bodyDiv w:val="1"/>
      <w:marLeft w:val="0"/>
      <w:marRight w:val="0"/>
      <w:marTop w:val="0"/>
      <w:marBottom w:val="0"/>
      <w:divBdr>
        <w:top w:val="none" w:sz="0" w:space="0" w:color="auto"/>
        <w:left w:val="none" w:sz="0" w:space="0" w:color="auto"/>
        <w:bottom w:val="none" w:sz="0" w:space="0" w:color="auto"/>
        <w:right w:val="none" w:sz="0" w:space="0" w:color="auto"/>
      </w:divBdr>
    </w:div>
    <w:div w:id="1195193606">
      <w:bodyDiv w:val="1"/>
      <w:marLeft w:val="0"/>
      <w:marRight w:val="0"/>
      <w:marTop w:val="0"/>
      <w:marBottom w:val="0"/>
      <w:divBdr>
        <w:top w:val="none" w:sz="0" w:space="0" w:color="auto"/>
        <w:left w:val="none" w:sz="0" w:space="0" w:color="auto"/>
        <w:bottom w:val="none" w:sz="0" w:space="0" w:color="auto"/>
        <w:right w:val="none" w:sz="0" w:space="0" w:color="auto"/>
      </w:divBdr>
    </w:div>
    <w:div w:id="1195312289">
      <w:bodyDiv w:val="1"/>
      <w:marLeft w:val="0"/>
      <w:marRight w:val="0"/>
      <w:marTop w:val="0"/>
      <w:marBottom w:val="0"/>
      <w:divBdr>
        <w:top w:val="none" w:sz="0" w:space="0" w:color="auto"/>
        <w:left w:val="none" w:sz="0" w:space="0" w:color="auto"/>
        <w:bottom w:val="none" w:sz="0" w:space="0" w:color="auto"/>
        <w:right w:val="none" w:sz="0" w:space="0" w:color="auto"/>
      </w:divBdr>
    </w:div>
    <w:div w:id="1195312807">
      <w:bodyDiv w:val="1"/>
      <w:marLeft w:val="0"/>
      <w:marRight w:val="0"/>
      <w:marTop w:val="0"/>
      <w:marBottom w:val="0"/>
      <w:divBdr>
        <w:top w:val="none" w:sz="0" w:space="0" w:color="auto"/>
        <w:left w:val="none" w:sz="0" w:space="0" w:color="auto"/>
        <w:bottom w:val="none" w:sz="0" w:space="0" w:color="auto"/>
        <w:right w:val="none" w:sz="0" w:space="0" w:color="auto"/>
      </w:divBdr>
    </w:div>
    <w:div w:id="1195457788">
      <w:bodyDiv w:val="1"/>
      <w:marLeft w:val="0"/>
      <w:marRight w:val="0"/>
      <w:marTop w:val="0"/>
      <w:marBottom w:val="0"/>
      <w:divBdr>
        <w:top w:val="none" w:sz="0" w:space="0" w:color="auto"/>
        <w:left w:val="none" w:sz="0" w:space="0" w:color="auto"/>
        <w:bottom w:val="none" w:sz="0" w:space="0" w:color="auto"/>
        <w:right w:val="none" w:sz="0" w:space="0" w:color="auto"/>
      </w:divBdr>
    </w:div>
    <w:div w:id="1195508328">
      <w:bodyDiv w:val="1"/>
      <w:marLeft w:val="0"/>
      <w:marRight w:val="0"/>
      <w:marTop w:val="0"/>
      <w:marBottom w:val="0"/>
      <w:divBdr>
        <w:top w:val="none" w:sz="0" w:space="0" w:color="auto"/>
        <w:left w:val="none" w:sz="0" w:space="0" w:color="auto"/>
        <w:bottom w:val="none" w:sz="0" w:space="0" w:color="auto"/>
        <w:right w:val="none" w:sz="0" w:space="0" w:color="auto"/>
      </w:divBdr>
    </w:div>
    <w:div w:id="1195508961">
      <w:bodyDiv w:val="1"/>
      <w:marLeft w:val="0"/>
      <w:marRight w:val="0"/>
      <w:marTop w:val="0"/>
      <w:marBottom w:val="0"/>
      <w:divBdr>
        <w:top w:val="none" w:sz="0" w:space="0" w:color="auto"/>
        <w:left w:val="none" w:sz="0" w:space="0" w:color="auto"/>
        <w:bottom w:val="none" w:sz="0" w:space="0" w:color="auto"/>
        <w:right w:val="none" w:sz="0" w:space="0" w:color="auto"/>
      </w:divBdr>
    </w:div>
    <w:div w:id="1195658842">
      <w:bodyDiv w:val="1"/>
      <w:marLeft w:val="0"/>
      <w:marRight w:val="0"/>
      <w:marTop w:val="0"/>
      <w:marBottom w:val="0"/>
      <w:divBdr>
        <w:top w:val="none" w:sz="0" w:space="0" w:color="auto"/>
        <w:left w:val="none" w:sz="0" w:space="0" w:color="auto"/>
        <w:bottom w:val="none" w:sz="0" w:space="0" w:color="auto"/>
        <w:right w:val="none" w:sz="0" w:space="0" w:color="auto"/>
      </w:divBdr>
    </w:div>
    <w:div w:id="1195925211">
      <w:bodyDiv w:val="1"/>
      <w:marLeft w:val="0"/>
      <w:marRight w:val="0"/>
      <w:marTop w:val="0"/>
      <w:marBottom w:val="0"/>
      <w:divBdr>
        <w:top w:val="none" w:sz="0" w:space="0" w:color="auto"/>
        <w:left w:val="none" w:sz="0" w:space="0" w:color="auto"/>
        <w:bottom w:val="none" w:sz="0" w:space="0" w:color="auto"/>
        <w:right w:val="none" w:sz="0" w:space="0" w:color="auto"/>
      </w:divBdr>
    </w:div>
    <w:div w:id="1196231244">
      <w:bodyDiv w:val="1"/>
      <w:marLeft w:val="0"/>
      <w:marRight w:val="0"/>
      <w:marTop w:val="0"/>
      <w:marBottom w:val="0"/>
      <w:divBdr>
        <w:top w:val="none" w:sz="0" w:space="0" w:color="auto"/>
        <w:left w:val="none" w:sz="0" w:space="0" w:color="auto"/>
        <w:bottom w:val="none" w:sz="0" w:space="0" w:color="auto"/>
        <w:right w:val="none" w:sz="0" w:space="0" w:color="auto"/>
      </w:divBdr>
    </w:div>
    <w:div w:id="1196432509">
      <w:bodyDiv w:val="1"/>
      <w:marLeft w:val="0"/>
      <w:marRight w:val="0"/>
      <w:marTop w:val="0"/>
      <w:marBottom w:val="0"/>
      <w:divBdr>
        <w:top w:val="none" w:sz="0" w:space="0" w:color="auto"/>
        <w:left w:val="none" w:sz="0" w:space="0" w:color="auto"/>
        <w:bottom w:val="none" w:sz="0" w:space="0" w:color="auto"/>
        <w:right w:val="none" w:sz="0" w:space="0" w:color="auto"/>
      </w:divBdr>
    </w:div>
    <w:div w:id="1196581028">
      <w:bodyDiv w:val="1"/>
      <w:marLeft w:val="0"/>
      <w:marRight w:val="0"/>
      <w:marTop w:val="0"/>
      <w:marBottom w:val="0"/>
      <w:divBdr>
        <w:top w:val="none" w:sz="0" w:space="0" w:color="auto"/>
        <w:left w:val="none" w:sz="0" w:space="0" w:color="auto"/>
        <w:bottom w:val="none" w:sz="0" w:space="0" w:color="auto"/>
        <w:right w:val="none" w:sz="0" w:space="0" w:color="auto"/>
      </w:divBdr>
    </w:div>
    <w:div w:id="1196583359">
      <w:bodyDiv w:val="1"/>
      <w:marLeft w:val="0"/>
      <w:marRight w:val="0"/>
      <w:marTop w:val="0"/>
      <w:marBottom w:val="0"/>
      <w:divBdr>
        <w:top w:val="none" w:sz="0" w:space="0" w:color="auto"/>
        <w:left w:val="none" w:sz="0" w:space="0" w:color="auto"/>
        <w:bottom w:val="none" w:sz="0" w:space="0" w:color="auto"/>
        <w:right w:val="none" w:sz="0" w:space="0" w:color="auto"/>
      </w:divBdr>
    </w:div>
    <w:div w:id="1196650965">
      <w:bodyDiv w:val="1"/>
      <w:marLeft w:val="0"/>
      <w:marRight w:val="0"/>
      <w:marTop w:val="0"/>
      <w:marBottom w:val="0"/>
      <w:divBdr>
        <w:top w:val="none" w:sz="0" w:space="0" w:color="auto"/>
        <w:left w:val="none" w:sz="0" w:space="0" w:color="auto"/>
        <w:bottom w:val="none" w:sz="0" w:space="0" w:color="auto"/>
        <w:right w:val="none" w:sz="0" w:space="0" w:color="auto"/>
      </w:divBdr>
    </w:div>
    <w:div w:id="1196694450">
      <w:bodyDiv w:val="1"/>
      <w:marLeft w:val="0"/>
      <w:marRight w:val="0"/>
      <w:marTop w:val="0"/>
      <w:marBottom w:val="0"/>
      <w:divBdr>
        <w:top w:val="none" w:sz="0" w:space="0" w:color="auto"/>
        <w:left w:val="none" w:sz="0" w:space="0" w:color="auto"/>
        <w:bottom w:val="none" w:sz="0" w:space="0" w:color="auto"/>
        <w:right w:val="none" w:sz="0" w:space="0" w:color="auto"/>
      </w:divBdr>
    </w:div>
    <w:div w:id="1196775791">
      <w:bodyDiv w:val="1"/>
      <w:marLeft w:val="0"/>
      <w:marRight w:val="0"/>
      <w:marTop w:val="0"/>
      <w:marBottom w:val="0"/>
      <w:divBdr>
        <w:top w:val="none" w:sz="0" w:space="0" w:color="auto"/>
        <w:left w:val="none" w:sz="0" w:space="0" w:color="auto"/>
        <w:bottom w:val="none" w:sz="0" w:space="0" w:color="auto"/>
        <w:right w:val="none" w:sz="0" w:space="0" w:color="auto"/>
      </w:divBdr>
    </w:div>
    <w:div w:id="1196966701">
      <w:bodyDiv w:val="1"/>
      <w:marLeft w:val="0"/>
      <w:marRight w:val="0"/>
      <w:marTop w:val="0"/>
      <w:marBottom w:val="0"/>
      <w:divBdr>
        <w:top w:val="none" w:sz="0" w:space="0" w:color="auto"/>
        <w:left w:val="none" w:sz="0" w:space="0" w:color="auto"/>
        <w:bottom w:val="none" w:sz="0" w:space="0" w:color="auto"/>
        <w:right w:val="none" w:sz="0" w:space="0" w:color="auto"/>
      </w:divBdr>
    </w:div>
    <w:div w:id="1197237082">
      <w:bodyDiv w:val="1"/>
      <w:marLeft w:val="0"/>
      <w:marRight w:val="0"/>
      <w:marTop w:val="0"/>
      <w:marBottom w:val="0"/>
      <w:divBdr>
        <w:top w:val="none" w:sz="0" w:space="0" w:color="auto"/>
        <w:left w:val="none" w:sz="0" w:space="0" w:color="auto"/>
        <w:bottom w:val="none" w:sz="0" w:space="0" w:color="auto"/>
        <w:right w:val="none" w:sz="0" w:space="0" w:color="auto"/>
      </w:divBdr>
    </w:div>
    <w:div w:id="1197237141">
      <w:bodyDiv w:val="1"/>
      <w:marLeft w:val="0"/>
      <w:marRight w:val="0"/>
      <w:marTop w:val="0"/>
      <w:marBottom w:val="0"/>
      <w:divBdr>
        <w:top w:val="none" w:sz="0" w:space="0" w:color="auto"/>
        <w:left w:val="none" w:sz="0" w:space="0" w:color="auto"/>
        <w:bottom w:val="none" w:sz="0" w:space="0" w:color="auto"/>
        <w:right w:val="none" w:sz="0" w:space="0" w:color="auto"/>
      </w:divBdr>
    </w:div>
    <w:div w:id="1197356763">
      <w:bodyDiv w:val="1"/>
      <w:marLeft w:val="0"/>
      <w:marRight w:val="0"/>
      <w:marTop w:val="0"/>
      <w:marBottom w:val="0"/>
      <w:divBdr>
        <w:top w:val="none" w:sz="0" w:space="0" w:color="auto"/>
        <w:left w:val="none" w:sz="0" w:space="0" w:color="auto"/>
        <w:bottom w:val="none" w:sz="0" w:space="0" w:color="auto"/>
        <w:right w:val="none" w:sz="0" w:space="0" w:color="auto"/>
      </w:divBdr>
    </w:div>
    <w:div w:id="1197430229">
      <w:bodyDiv w:val="1"/>
      <w:marLeft w:val="0"/>
      <w:marRight w:val="0"/>
      <w:marTop w:val="0"/>
      <w:marBottom w:val="0"/>
      <w:divBdr>
        <w:top w:val="none" w:sz="0" w:space="0" w:color="auto"/>
        <w:left w:val="none" w:sz="0" w:space="0" w:color="auto"/>
        <w:bottom w:val="none" w:sz="0" w:space="0" w:color="auto"/>
        <w:right w:val="none" w:sz="0" w:space="0" w:color="auto"/>
      </w:divBdr>
    </w:div>
    <w:div w:id="1197548152">
      <w:bodyDiv w:val="1"/>
      <w:marLeft w:val="0"/>
      <w:marRight w:val="0"/>
      <w:marTop w:val="0"/>
      <w:marBottom w:val="0"/>
      <w:divBdr>
        <w:top w:val="none" w:sz="0" w:space="0" w:color="auto"/>
        <w:left w:val="none" w:sz="0" w:space="0" w:color="auto"/>
        <w:bottom w:val="none" w:sz="0" w:space="0" w:color="auto"/>
        <w:right w:val="none" w:sz="0" w:space="0" w:color="auto"/>
      </w:divBdr>
    </w:div>
    <w:div w:id="1197618920">
      <w:bodyDiv w:val="1"/>
      <w:marLeft w:val="0"/>
      <w:marRight w:val="0"/>
      <w:marTop w:val="0"/>
      <w:marBottom w:val="0"/>
      <w:divBdr>
        <w:top w:val="none" w:sz="0" w:space="0" w:color="auto"/>
        <w:left w:val="none" w:sz="0" w:space="0" w:color="auto"/>
        <w:bottom w:val="none" w:sz="0" w:space="0" w:color="auto"/>
        <w:right w:val="none" w:sz="0" w:space="0" w:color="auto"/>
      </w:divBdr>
    </w:div>
    <w:div w:id="1197694096">
      <w:bodyDiv w:val="1"/>
      <w:marLeft w:val="0"/>
      <w:marRight w:val="0"/>
      <w:marTop w:val="0"/>
      <w:marBottom w:val="0"/>
      <w:divBdr>
        <w:top w:val="none" w:sz="0" w:space="0" w:color="auto"/>
        <w:left w:val="none" w:sz="0" w:space="0" w:color="auto"/>
        <w:bottom w:val="none" w:sz="0" w:space="0" w:color="auto"/>
        <w:right w:val="none" w:sz="0" w:space="0" w:color="auto"/>
      </w:divBdr>
    </w:div>
    <w:div w:id="1197809452">
      <w:bodyDiv w:val="1"/>
      <w:marLeft w:val="0"/>
      <w:marRight w:val="0"/>
      <w:marTop w:val="0"/>
      <w:marBottom w:val="0"/>
      <w:divBdr>
        <w:top w:val="none" w:sz="0" w:space="0" w:color="auto"/>
        <w:left w:val="none" w:sz="0" w:space="0" w:color="auto"/>
        <w:bottom w:val="none" w:sz="0" w:space="0" w:color="auto"/>
        <w:right w:val="none" w:sz="0" w:space="0" w:color="auto"/>
      </w:divBdr>
    </w:div>
    <w:div w:id="1197962071">
      <w:bodyDiv w:val="1"/>
      <w:marLeft w:val="0"/>
      <w:marRight w:val="0"/>
      <w:marTop w:val="0"/>
      <w:marBottom w:val="0"/>
      <w:divBdr>
        <w:top w:val="none" w:sz="0" w:space="0" w:color="auto"/>
        <w:left w:val="none" w:sz="0" w:space="0" w:color="auto"/>
        <w:bottom w:val="none" w:sz="0" w:space="0" w:color="auto"/>
        <w:right w:val="none" w:sz="0" w:space="0" w:color="auto"/>
      </w:divBdr>
    </w:div>
    <w:div w:id="1198155241">
      <w:bodyDiv w:val="1"/>
      <w:marLeft w:val="0"/>
      <w:marRight w:val="0"/>
      <w:marTop w:val="0"/>
      <w:marBottom w:val="0"/>
      <w:divBdr>
        <w:top w:val="none" w:sz="0" w:space="0" w:color="auto"/>
        <w:left w:val="none" w:sz="0" w:space="0" w:color="auto"/>
        <w:bottom w:val="none" w:sz="0" w:space="0" w:color="auto"/>
        <w:right w:val="none" w:sz="0" w:space="0" w:color="auto"/>
      </w:divBdr>
    </w:div>
    <w:div w:id="1198158199">
      <w:bodyDiv w:val="1"/>
      <w:marLeft w:val="0"/>
      <w:marRight w:val="0"/>
      <w:marTop w:val="0"/>
      <w:marBottom w:val="0"/>
      <w:divBdr>
        <w:top w:val="none" w:sz="0" w:space="0" w:color="auto"/>
        <w:left w:val="none" w:sz="0" w:space="0" w:color="auto"/>
        <w:bottom w:val="none" w:sz="0" w:space="0" w:color="auto"/>
        <w:right w:val="none" w:sz="0" w:space="0" w:color="auto"/>
      </w:divBdr>
    </w:div>
    <w:div w:id="1198198298">
      <w:bodyDiv w:val="1"/>
      <w:marLeft w:val="0"/>
      <w:marRight w:val="0"/>
      <w:marTop w:val="0"/>
      <w:marBottom w:val="0"/>
      <w:divBdr>
        <w:top w:val="none" w:sz="0" w:space="0" w:color="auto"/>
        <w:left w:val="none" w:sz="0" w:space="0" w:color="auto"/>
        <w:bottom w:val="none" w:sz="0" w:space="0" w:color="auto"/>
        <w:right w:val="none" w:sz="0" w:space="0" w:color="auto"/>
      </w:divBdr>
    </w:div>
    <w:div w:id="1198203371">
      <w:bodyDiv w:val="1"/>
      <w:marLeft w:val="0"/>
      <w:marRight w:val="0"/>
      <w:marTop w:val="0"/>
      <w:marBottom w:val="0"/>
      <w:divBdr>
        <w:top w:val="none" w:sz="0" w:space="0" w:color="auto"/>
        <w:left w:val="none" w:sz="0" w:space="0" w:color="auto"/>
        <w:bottom w:val="none" w:sz="0" w:space="0" w:color="auto"/>
        <w:right w:val="none" w:sz="0" w:space="0" w:color="auto"/>
      </w:divBdr>
    </w:div>
    <w:div w:id="1198273246">
      <w:bodyDiv w:val="1"/>
      <w:marLeft w:val="0"/>
      <w:marRight w:val="0"/>
      <w:marTop w:val="0"/>
      <w:marBottom w:val="0"/>
      <w:divBdr>
        <w:top w:val="none" w:sz="0" w:space="0" w:color="auto"/>
        <w:left w:val="none" w:sz="0" w:space="0" w:color="auto"/>
        <w:bottom w:val="none" w:sz="0" w:space="0" w:color="auto"/>
        <w:right w:val="none" w:sz="0" w:space="0" w:color="auto"/>
      </w:divBdr>
    </w:div>
    <w:div w:id="1198547366">
      <w:bodyDiv w:val="1"/>
      <w:marLeft w:val="0"/>
      <w:marRight w:val="0"/>
      <w:marTop w:val="0"/>
      <w:marBottom w:val="0"/>
      <w:divBdr>
        <w:top w:val="none" w:sz="0" w:space="0" w:color="auto"/>
        <w:left w:val="none" w:sz="0" w:space="0" w:color="auto"/>
        <w:bottom w:val="none" w:sz="0" w:space="0" w:color="auto"/>
        <w:right w:val="none" w:sz="0" w:space="0" w:color="auto"/>
      </w:divBdr>
    </w:div>
    <w:div w:id="1198616441">
      <w:bodyDiv w:val="1"/>
      <w:marLeft w:val="0"/>
      <w:marRight w:val="0"/>
      <w:marTop w:val="0"/>
      <w:marBottom w:val="0"/>
      <w:divBdr>
        <w:top w:val="none" w:sz="0" w:space="0" w:color="auto"/>
        <w:left w:val="none" w:sz="0" w:space="0" w:color="auto"/>
        <w:bottom w:val="none" w:sz="0" w:space="0" w:color="auto"/>
        <w:right w:val="none" w:sz="0" w:space="0" w:color="auto"/>
      </w:divBdr>
    </w:div>
    <w:div w:id="1198661992">
      <w:bodyDiv w:val="1"/>
      <w:marLeft w:val="0"/>
      <w:marRight w:val="0"/>
      <w:marTop w:val="0"/>
      <w:marBottom w:val="0"/>
      <w:divBdr>
        <w:top w:val="none" w:sz="0" w:space="0" w:color="auto"/>
        <w:left w:val="none" w:sz="0" w:space="0" w:color="auto"/>
        <w:bottom w:val="none" w:sz="0" w:space="0" w:color="auto"/>
        <w:right w:val="none" w:sz="0" w:space="0" w:color="auto"/>
      </w:divBdr>
    </w:div>
    <w:div w:id="1198814403">
      <w:bodyDiv w:val="1"/>
      <w:marLeft w:val="0"/>
      <w:marRight w:val="0"/>
      <w:marTop w:val="0"/>
      <w:marBottom w:val="0"/>
      <w:divBdr>
        <w:top w:val="none" w:sz="0" w:space="0" w:color="auto"/>
        <w:left w:val="none" w:sz="0" w:space="0" w:color="auto"/>
        <w:bottom w:val="none" w:sz="0" w:space="0" w:color="auto"/>
        <w:right w:val="none" w:sz="0" w:space="0" w:color="auto"/>
      </w:divBdr>
    </w:div>
    <w:div w:id="1198930272">
      <w:bodyDiv w:val="1"/>
      <w:marLeft w:val="0"/>
      <w:marRight w:val="0"/>
      <w:marTop w:val="0"/>
      <w:marBottom w:val="0"/>
      <w:divBdr>
        <w:top w:val="none" w:sz="0" w:space="0" w:color="auto"/>
        <w:left w:val="none" w:sz="0" w:space="0" w:color="auto"/>
        <w:bottom w:val="none" w:sz="0" w:space="0" w:color="auto"/>
        <w:right w:val="none" w:sz="0" w:space="0" w:color="auto"/>
      </w:divBdr>
    </w:div>
    <w:div w:id="1199052110">
      <w:bodyDiv w:val="1"/>
      <w:marLeft w:val="0"/>
      <w:marRight w:val="0"/>
      <w:marTop w:val="0"/>
      <w:marBottom w:val="0"/>
      <w:divBdr>
        <w:top w:val="none" w:sz="0" w:space="0" w:color="auto"/>
        <w:left w:val="none" w:sz="0" w:space="0" w:color="auto"/>
        <w:bottom w:val="none" w:sz="0" w:space="0" w:color="auto"/>
        <w:right w:val="none" w:sz="0" w:space="0" w:color="auto"/>
      </w:divBdr>
    </w:div>
    <w:div w:id="1199243978">
      <w:bodyDiv w:val="1"/>
      <w:marLeft w:val="0"/>
      <w:marRight w:val="0"/>
      <w:marTop w:val="0"/>
      <w:marBottom w:val="0"/>
      <w:divBdr>
        <w:top w:val="none" w:sz="0" w:space="0" w:color="auto"/>
        <w:left w:val="none" w:sz="0" w:space="0" w:color="auto"/>
        <w:bottom w:val="none" w:sz="0" w:space="0" w:color="auto"/>
        <w:right w:val="none" w:sz="0" w:space="0" w:color="auto"/>
      </w:divBdr>
    </w:div>
    <w:div w:id="1199246163">
      <w:bodyDiv w:val="1"/>
      <w:marLeft w:val="0"/>
      <w:marRight w:val="0"/>
      <w:marTop w:val="0"/>
      <w:marBottom w:val="0"/>
      <w:divBdr>
        <w:top w:val="none" w:sz="0" w:space="0" w:color="auto"/>
        <w:left w:val="none" w:sz="0" w:space="0" w:color="auto"/>
        <w:bottom w:val="none" w:sz="0" w:space="0" w:color="auto"/>
        <w:right w:val="none" w:sz="0" w:space="0" w:color="auto"/>
      </w:divBdr>
    </w:div>
    <w:div w:id="1199394986">
      <w:bodyDiv w:val="1"/>
      <w:marLeft w:val="0"/>
      <w:marRight w:val="0"/>
      <w:marTop w:val="0"/>
      <w:marBottom w:val="0"/>
      <w:divBdr>
        <w:top w:val="none" w:sz="0" w:space="0" w:color="auto"/>
        <w:left w:val="none" w:sz="0" w:space="0" w:color="auto"/>
        <w:bottom w:val="none" w:sz="0" w:space="0" w:color="auto"/>
        <w:right w:val="none" w:sz="0" w:space="0" w:color="auto"/>
      </w:divBdr>
    </w:div>
    <w:div w:id="1199395238">
      <w:bodyDiv w:val="1"/>
      <w:marLeft w:val="0"/>
      <w:marRight w:val="0"/>
      <w:marTop w:val="0"/>
      <w:marBottom w:val="0"/>
      <w:divBdr>
        <w:top w:val="none" w:sz="0" w:space="0" w:color="auto"/>
        <w:left w:val="none" w:sz="0" w:space="0" w:color="auto"/>
        <w:bottom w:val="none" w:sz="0" w:space="0" w:color="auto"/>
        <w:right w:val="none" w:sz="0" w:space="0" w:color="auto"/>
      </w:divBdr>
    </w:div>
    <w:div w:id="1199396596">
      <w:bodyDiv w:val="1"/>
      <w:marLeft w:val="0"/>
      <w:marRight w:val="0"/>
      <w:marTop w:val="0"/>
      <w:marBottom w:val="0"/>
      <w:divBdr>
        <w:top w:val="none" w:sz="0" w:space="0" w:color="auto"/>
        <w:left w:val="none" w:sz="0" w:space="0" w:color="auto"/>
        <w:bottom w:val="none" w:sz="0" w:space="0" w:color="auto"/>
        <w:right w:val="none" w:sz="0" w:space="0" w:color="auto"/>
      </w:divBdr>
    </w:div>
    <w:div w:id="1199513436">
      <w:bodyDiv w:val="1"/>
      <w:marLeft w:val="0"/>
      <w:marRight w:val="0"/>
      <w:marTop w:val="0"/>
      <w:marBottom w:val="0"/>
      <w:divBdr>
        <w:top w:val="none" w:sz="0" w:space="0" w:color="auto"/>
        <w:left w:val="none" w:sz="0" w:space="0" w:color="auto"/>
        <w:bottom w:val="none" w:sz="0" w:space="0" w:color="auto"/>
        <w:right w:val="none" w:sz="0" w:space="0" w:color="auto"/>
      </w:divBdr>
    </w:div>
    <w:div w:id="1199589173">
      <w:bodyDiv w:val="1"/>
      <w:marLeft w:val="0"/>
      <w:marRight w:val="0"/>
      <w:marTop w:val="0"/>
      <w:marBottom w:val="0"/>
      <w:divBdr>
        <w:top w:val="none" w:sz="0" w:space="0" w:color="auto"/>
        <w:left w:val="none" w:sz="0" w:space="0" w:color="auto"/>
        <w:bottom w:val="none" w:sz="0" w:space="0" w:color="auto"/>
        <w:right w:val="none" w:sz="0" w:space="0" w:color="auto"/>
      </w:divBdr>
    </w:div>
    <w:div w:id="1199776879">
      <w:bodyDiv w:val="1"/>
      <w:marLeft w:val="0"/>
      <w:marRight w:val="0"/>
      <w:marTop w:val="0"/>
      <w:marBottom w:val="0"/>
      <w:divBdr>
        <w:top w:val="none" w:sz="0" w:space="0" w:color="auto"/>
        <w:left w:val="none" w:sz="0" w:space="0" w:color="auto"/>
        <w:bottom w:val="none" w:sz="0" w:space="0" w:color="auto"/>
        <w:right w:val="none" w:sz="0" w:space="0" w:color="auto"/>
      </w:divBdr>
    </w:div>
    <w:div w:id="1199852638">
      <w:bodyDiv w:val="1"/>
      <w:marLeft w:val="0"/>
      <w:marRight w:val="0"/>
      <w:marTop w:val="0"/>
      <w:marBottom w:val="0"/>
      <w:divBdr>
        <w:top w:val="none" w:sz="0" w:space="0" w:color="auto"/>
        <w:left w:val="none" w:sz="0" w:space="0" w:color="auto"/>
        <w:bottom w:val="none" w:sz="0" w:space="0" w:color="auto"/>
        <w:right w:val="none" w:sz="0" w:space="0" w:color="auto"/>
      </w:divBdr>
    </w:div>
    <w:div w:id="1199926541">
      <w:bodyDiv w:val="1"/>
      <w:marLeft w:val="0"/>
      <w:marRight w:val="0"/>
      <w:marTop w:val="0"/>
      <w:marBottom w:val="0"/>
      <w:divBdr>
        <w:top w:val="none" w:sz="0" w:space="0" w:color="auto"/>
        <w:left w:val="none" w:sz="0" w:space="0" w:color="auto"/>
        <w:bottom w:val="none" w:sz="0" w:space="0" w:color="auto"/>
        <w:right w:val="none" w:sz="0" w:space="0" w:color="auto"/>
      </w:divBdr>
    </w:div>
    <w:div w:id="1199929938">
      <w:bodyDiv w:val="1"/>
      <w:marLeft w:val="0"/>
      <w:marRight w:val="0"/>
      <w:marTop w:val="0"/>
      <w:marBottom w:val="0"/>
      <w:divBdr>
        <w:top w:val="none" w:sz="0" w:space="0" w:color="auto"/>
        <w:left w:val="none" w:sz="0" w:space="0" w:color="auto"/>
        <w:bottom w:val="none" w:sz="0" w:space="0" w:color="auto"/>
        <w:right w:val="none" w:sz="0" w:space="0" w:color="auto"/>
      </w:divBdr>
    </w:div>
    <w:div w:id="1200049324">
      <w:bodyDiv w:val="1"/>
      <w:marLeft w:val="0"/>
      <w:marRight w:val="0"/>
      <w:marTop w:val="0"/>
      <w:marBottom w:val="0"/>
      <w:divBdr>
        <w:top w:val="none" w:sz="0" w:space="0" w:color="auto"/>
        <w:left w:val="none" w:sz="0" w:space="0" w:color="auto"/>
        <w:bottom w:val="none" w:sz="0" w:space="0" w:color="auto"/>
        <w:right w:val="none" w:sz="0" w:space="0" w:color="auto"/>
      </w:divBdr>
    </w:div>
    <w:div w:id="1200164070">
      <w:bodyDiv w:val="1"/>
      <w:marLeft w:val="0"/>
      <w:marRight w:val="0"/>
      <w:marTop w:val="0"/>
      <w:marBottom w:val="0"/>
      <w:divBdr>
        <w:top w:val="none" w:sz="0" w:space="0" w:color="auto"/>
        <w:left w:val="none" w:sz="0" w:space="0" w:color="auto"/>
        <w:bottom w:val="none" w:sz="0" w:space="0" w:color="auto"/>
        <w:right w:val="none" w:sz="0" w:space="0" w:color="auto"/>
      </w:divBdr>
    </w:div>
    <w:div w:id="1200362551">
      <w:bodyDiv w:val="1"/>
      <w:marLeft w:val="0"/>
      <w:marRight w:val="0"/>
      <w:marTop w:val="0"/>
      <w:marBottom w:val="0"/>
      <w:divBdr>
        <w:top w:val="none" w:sz="0" w:space="0" w:color="auto"/>
        <w:left w:val="none" w:sz="0" w:space="0" w:color="auto"/>
        <w:bottom w:val="none" w:sz="0" w:space="0" w:color="auto"/>
        <w:right w:val="none" w:sz="0" w:space="0" w:color="auto"/>
      </w:divBdr>
    </w:div>
    <w:div w:id="1200431152">
      <w:bodyDiv w:val="1"/>
      <w:marLeft w:val="0"/>
      <w:marRight w:val="0"/>
      <w:marTop w:val="0"/>
      <w:marBottom w:val="0"/>
      <w:divBdr>
        <w:top w:val="none" w:sz="0" w:space="0" w:color="auto"/>
        <w:left w:val="none" w:sz="0" w:space="0" w:color="auto"/>
        <w:bottom w:val="none" w:sz="0" w:space="0" w:color="auto"/>
        <w:right w:val="none" w:sz="0" w:space="0" w:color="auto"/>
      </w:divBdr>
    </w:div>
    <w:div w:id="1200750747">
      <w:bodyDiv w:val="1"/>
      <w:marLeft w:val="0"/>
      <w:marRight w:val="0"/>
      <w:marTop w:val="0"/>
      <w:marBottom w:val="0"/>
      <w:divBdr>
        <w:top w:val="none" w:sz="0" w:space="0" w:color="auto"/>
        <w:left w:val="none" w:sz="0" w:space="0" w:color="auto"/>
        <w:bottom w:val="none" w:sz="0" w:space="0" w:color="auto"/>
        <w:right w:val="none" w:sz="0" w:space="0" w:color="auto"/>
      </w:divBdr>
    </w:div>
    <w:div w:id="1200818487">
      <w:bodyDiv w:val="1"/>
      <w:marLeft w:val="0"/>
      <w:marRight w:val="0"/>
      <w:marTop w:val="0"/>
      <w:marBottom w:val="0"/>
      <w:divBdr>
        <w:top w:val="none" w:sz="0" w:space="0" w:color="auto"/>
        <w:left w:val="none" w:sz="0" w:space="0" w:color="auto"/>
        <w:bottom w:val="none" w:sz="0" w:space="0" w:color="auto"/>
        <w:right w:val="none" w:sz="0" w:space="0" w:color="auto"/>
      </w:divBdr>
    </w:div>
    <w:div w:id="1200822697">
      <w:bodyDiv w:val="1"/>
      <w:marLeft w:val="0"/>
      <w:marRight w:val="0"/>
      <w:marTop w:val="0"/>
      <w:marBottom w:val="0"/>
      <w:divBdr>
        <w:top w:val="none" w:sz="0" w:space="0" w:color="auto"/>
        <w:left w:val="none" w:sz="0" w:space="0" w:color="auto"/>
        <w:bottom w:val="none" w:sz="0" w:space="0" w:color="auto"/>
        <w:right w:val="none" w:sz="0" w:space="0" w:color="auto"/>
      </w:divBdr>
    </w:div>
    <w:div w:id="1200825753">
      <w:bodyDiv w:val="1"/>
      <w:marLeft w:val="0"/>
      <w:marRight w:val="0"/>
      <w:marTop w:val="0"/>
      <w:marBottom w:val="0"/>
      <w:divBdr>
        <w:top w:val="none" w:sz="0" w:space="0" w:color="auto"/>
        <w:left w:val="none" w:sz="0" w:space="0" w:color="auto"/>
        <w:bottom w:val="none" w:sz="0" w:space="0" w:color="auto"/>
        <w:right w:val="none" w:sz="0" w:space="0" w:color="auto"/>
      </w:divBdr>
    </w:div>
    <w:div w:id="1201017780">
      <w:bodyDiv w:val="1"/>
      <w:marLeft w:val="0"/>
      <w:marRight w:val="0"/>
      <w:marTop w:val="0"/>
      <w:marBottom w:val="0"/>
      <w:divBdr>
        <w:top w:val="none" w:sz="0" w:space="0" w:color="auto"/>
        <w:left w:val="none" w:sz="0" w:space="0" w:color="auto"/>
        <w:bottom w:val="none" w:sz="0" w:space="0" w:color="auto"/>
        <w:right w:val="none" w:sz="0" w:space="0" w:color="auto"/>
      </w:divBdr>
    </w:div>
    <w:div w:id="1201095138">
      <w:bodyDiv w:val="1"/>
      <w:marLeft w:val="0"/>
      <w:marRight w:val="0"/>
      <w:marTop w:val="0"/>
      <w:marBottom w:val="0"/>
      <w:divBdr>
        <w:top w:val="none" w:sz="0" w:space="0" w:color="auto"/>
        <w:left w:val="none" w:sz="0" w:space="0" w:color="auto"/>
        <w:bottom w:val="none" w:sz="0" w:space="0" w:color="auto"/>
        <w:right w:val="none" w:sz="0" w:space="0" w:color="auto"/>
      </w:divBdr>
    </w:div>
    <w:div w:id="1201161801">
      <w:bodyDiv w:val="1"/>
      <w:marLeft w:val="0"/>
      <w:marRight w:val="0"/>
      <w:marTop w:val="0"/>
      <w:marBottom w:val="0"/>
      <w:divBdr>
        <w:top w:val="none" w:sz="0" w:space="0" w:color="auto"/>
        <w:left w:val="none" w:sz="0" w:space="0" w:color="auto"/>
        <w:bottom w:val="none" w:sz="0" w:space="0" w:color="auto"/>
        <w:right w:val="none" w:sz="0" w:space="0" w:color="auto"/>
      </w:divBdr>
    </w:div>
    <w:div w:id="1201237182">
      <w:bodyDiv w:val="1"/>
      <w:marLeft w:val="0"/>
      <w:marRight w:val="0"/>
      <w:marTop w:val="0"/>
      <w:marBottom w:val="0"/>
      <w:divBdr>
        <w:top w:val="none" w:sz="0" w:space="0" w:color="auto"/>
        <w:left w:val="none" w:sz="0" w:space="0" w:color="auto"/>
        <w:bottom w:val="none" w:sz="0" w:space="0" w:color="auto"/>
        <w:right w:val="none" w:sz="0" w:space="0" w:color="auto"/>
      </w:divBdr>
    </w:div>
    <w:div w:id="1201283259">
      <w:bodyDiv w:val="1"/>
      <w:marLeft w:val="0"/>
      <w:marRight w:val="0"/>
      <w:marTop w:val="0"/>
      <w:marBottom w:val="0"/>
      <w:divBdr>
        <w:top w:val="none" w:sz="0" w:space="0" w:color="auto"/>
        <w:left w:val="none" w:sz="0" w:space="0" w:color="auto"/>
        <w:bottom w:val="none" w:sz="0" w:space="0" w:color="auto"/>
        <w:right w:val="none" w:sz="0" w:space="0" w:color="auto"/>
      </w:divBdr>
    </w:div>
    <w:div w:id="1201548251">
      <w:bodyDiv w:val="1"/>
      <w:marLeft w:val="0"/>
      <w:marRight w:val="0"/>
      <w:marTop w:val="0"/>
      <w:marBottom w:val="0"/>
      <w:divBdr>
        <w:top w:val="none" w:sz="0" w:space="0" w:color="auto"/>
        <w:left w:val="none" w:sz="0" w:space="0" w:color="auto"/>
        <w:bottom w:val="none" w:sz="0" w:space="0" w:color="auto"/>
        <w:right w:val="none" w:sz="0" w:space="0" w:color="auto"/>
      </w:divBdr>
    </w:div>
    <w:div w:id="1201623007">
      <w:bodyDiv w:val="1"/>
      <w:marLeft w:val="0"/>
      <w:marRight w:val="0"/>
      <w:marTop w:val="0"/>
      <w:marBottom w:val="0"/>
      <w:divBdr>
        <w:top w:val="none" w:sz="0" w:space="0" w:color="auto"/>
        <w:left w:val="none" w:sz="0" w:space="0" w:color="auto"/>
        <w:bottom w:val="none" w:sz="0" w:space="0" w:color="auto"/>
        <w:right w:val="none" w:sz="0" w:space="0" w:color="auto"/>
      </w:divBdr>
    </w:div>
    <w:div w:id="1201624715">
      <w:bodyDiv w:val="1"/>
      <w:marLeft w:val="0"/>
      <w:marRight w:val="0"/>
      <w:marTop w:val="0"/>
      <w:marBottom w:val="0"/>
      <w:divBdr>
        <w:top w:val="none" w:sz="0" w:space="0" w:color="auto"/>
        <w:left w:val="none" w:sz="0" w:space="0" w:color="auto"/>
        <w:bottom w:val="none" w:sz="0" w:space="0" w:color="auto"/>
        <w:right w:val="none" w:sz="0" w:space="0" w:color="auto"/>
      </w:divBdr>
    </w:div>
    <w:div w:id="1201626215">
      <w:bodyDiv w:val="1"/>
      <w:marLeft w:val="0"/>
      <w:marRight w:val="0"/>
      <w:marTop w:val="0"/>
      <w:marBottom w:val="0"/>
      <w:divBdr>
        <w:top w:val="none" w:sz="0" w:space="0" w:color="auto"/>
        <w:left w:val="none" w:sz="0" w:space="0" w:color="auto"/>
        <w:bottom w:val="none" w:sz="0" w:space="0" w:color="auto"/>
        <w:right w:val="none" w:sz="0" w:space="0" w:color="auto"/>
      </w:divBdr>
    </w:div>
    <w:div w:id="1201935715">
      <w:bodyDiv w:val="1"/>
      <w:marLeft w:val="0"/>
      <w:marRight w:val="0"/>
      <w:marTop w:val="0"/>
      <w:marBottom w:val="0"/>
      <w:divBdr>
        <w:top w:val="none" w:sz="0" w:space="0" w:color="auto"/>
        <w:left w:val="none" w:sz="0" w:space="0" w:color="auto"/>
        <w:bottom w:val="none" w:sz="0" w:space="0" w:color="auto"/>
        <w:right w:val="none" w:sz="0" w:space="0" w:color="auto"/>
      </w:divBdr>
    </w:div>
    <w:div w:id="1201939128">
      <w:bodyDiv w:val="1"/>
      <w:marLeft w:val="0"/>
      <w:marRight w:val="0"/>
      <w:marTop w:val="0"/>
      <w:marBottom w:val="0"/>
      <w:divBdr>
        <w:top w:val="none" w:sz="0" w:space="0" w:color="auto"/>
        <w:left w:val="none" w:sz="0" w:space="0" w:color="auto"/>
        <w:bottom w:val="none" w:sz="0" w:space="0" w:color="auto"/>
        <w:right w:val="none" w:sz="0" w:space="0" w:color="auto"/>
      </w:divBdr>
    </w:div>
    <w:div w:id="1202087217">
      <w:bodyDiv w:val="1"/>
      <w:marLeft w:val="0"/>
      <w:marRight w:val="0"/>
      <w:marTop w:val="0"/>
      <w:marBottom w:val="0"/>
      <w:divBdr>
        <w:top w:val="none" w:sz="0" w:space="0" w:color="auto"/>
        <w:left w:val="none" w:sz="0" w:space="0" w:color="auto"/>
        <w:bottom w:val="none" w:sz="0" w:space="0" w:color="auto"/>
        <w:right w:val="none" w:sz="0" w:space="0" w:color="auto"/>
      </w:divBdr>
    </w:div>
    <w:div w:id="1202282479">
      <w:bodyDiv w:val="1"/>
      <w:marLeft w:val="0"/>
      <w:marRight w:val="0"/>
      <w:marTop w:val="0"/>
      <w:marBottom w:val="0"/>
      <w:divBdr>
        <w:top w:val="none" w:sz="0" w:space="0" w:color="auto"/>
        <w:left w:val="none" w:sz="0" w:space="0" w:color="auto"/>
        <w:bottom w:val="none" w:sz="0" w:space="0" w:color="auto"/>
        <w:right w:val="none" w:sz="0" w:space="0" w:color="auto"/>
      </w:divBdr>
    </w:div>
    <w:div w:id="1202479042">
      <w:bodyDiv w:val="1"/>
      <w:marLeft w:val="0"/>
      <w:marRight w:val="0"/>
      <w:marTop w:val="0"/>
      <w:marBottom w:val="0"/>
      <w:divBdr>
        <w:top w:val="none" w:sz="0" w:space="0" w:color="auto"/>
        <w:left w:val="none" w:sz="0" w:space="0" w:color="auto"/>
        <w:bottom w:val="none" w:sz="0" w:space="0" w:color="auto"/>
        <w:right w:val="none" w:sz="0" w:space="0" w:color="auto"/>
      </w:divBdr>
    </w:div>
    <w:div w:id="1202520551">
      <w:bodyDiv w:val="1"/>
      <w:marLeft w:val="0"/>
      <w:marRight w:val="0"/>
      <w:marTop w:val="0"/>
      <w:marBottom w:val="0"/>
      <w:divBdr>
        <w:top w:val="none" w:sz="0" w:space="0" w:color="auto"/>
        <w:left w:val="none" w:sz="0" w:space="0" w:color="auto"/>
        <w:bottom w:val="none" w:sz="0" w:space="0" w:color="auto"/>
        <w:right w:val="none" w:sz="0" w:space="0" w:color="auto"/>
      </w:divBdr>
    </w:div>
    <w:div w:id="1202547346">
      <w:bodyDiv w:val="1"/>
      <w:marLeft w:val="0"/>
      <w:marRight w:val="0"/>
      <w:marTop w:val="0"/>
      <w:marBottom w:val="0"/>
      <w:divBdr>
        <w:top w:val="none" w:sz="0" w:space="0" w:color="auto"/>
        <w:left w:val="none" w:sz="0" w:space="0" w:color="auto"/>
        <w:bottom w:val="none" w:sz="0" w:space="0" w:color="auto"/>
        <w:right w:val="none" w:sz="0" w:space="0" w:color="auto"/>
      </w:divBdr>
    </w:div>
    <w:div w:id="1202595314">
      <w:bodyDiv w:val="1"/>
      <w:marLeft w:val="0"/>
      <w:marRight w:val="0"/>
      <w:marTop w:val="0"/>
      <w:marBottom w:val="0"/>
      <w:divBdr>
        <w:top w:val="none" w:sz="0" w:space="0" w:color="auto"/>
        <w:left w:val="none" w:sz="0" w:space="0" w:color="auto"/>
        <w:bottom w:val="none" w:sz="0" w:space="0" w:color="auto"/>
        <w:right w:val="none" w:sz="0" w:space="0" w:color="auto"/>
      </w:divBdr>
    </w:div>
    <w:div w:id="1202787153">
      <w:bodyDiv w:val="1"/>
      <w:marLeft w:val="0"/>
      <w:marRight w:val="0"/>
      <w:marTop w:val="0"/>
      <w:marBottom w:val="0"/>
      <w:divBdr>
        <w:top w:val="none" w:sz="0" w:space="0" w:color="auto"/>
        <w:left w:val="none" w:sz="0" w:space="0" w:color="auto"/>
        <w:bottom w:val="none" w:sz="0" w:space="0" w:color="auto"/>
        <w:right w:val="none" w:sz="0" w:space="0" w:color="auto"/>
      </w:divBdr>
    </w:div>
    <w:div w:id="1202861652">
      <w:bodyDiv w:val="1"/>
      <w:marLeft w:val="0"/>
      <w:marRight w:val="0"/>
      <w:marTop w:val="0"/>
      <w:marBottom w:val="0"/>
      <w:divBdr>
        <w:top w:val="none" w:sz="0" w:space="0" w:color="auto"/>
        <w:left w:val="none" w:sz="0" w:space="0" w:color="auto"/>
        <w:bottom w:val="none" w:sz="0" w:space="0" w:color="auto"/>
        <w:right w:val="none" w:sz="0" w:space="0" w:color="auto"/>
      </w:divBdr>
    </w:div>
    <w:div w:id="1202862154">
      <w:bodyDiv w:val="1"/>
      <w:marLeft w:val="0"/>
      <w:marRight w:val="0"/>
      <w:marTop w:val="0"/>
      <w:marBottom w:val="0"/>
      <w:divBdr>
        <w:top w:val="none" w:sz="0" w:space="0" w:color="auto"/>
        <w:left w:val="none" w:sz="0" w:space="0" w:color="auto"/>
        <w:bottom w:val="none" w:sz="0" w:space="0" w:color="auto"/>
        <w:right w:val="none" w:sz="0" w:space="0" w:color="auto"/>
      </w:divBdr>
    </w:div>
    <w:div w:id="1203058982">
      <w:bodyDiv w:val="1"/>
      <w:marLeft w:val="0"/>
      <w:marRight w:val="0"/>
      <w:marTop w:val="0"/>
      <w:marBottom w:val="0"/>
      <w:divBdr>
        <w:top w:val="none" w:sz="0" w:space="0" w:color="auto"/>
        <w:left w:val="none" w:sz="0" w:space="0" w:color="auto"/>
        <w:bottom w:val="none" w:sz="0" w:space="0" w:color="auto"/>
        <w:right w:val="none" w:sz="0" w:space="0" w:color="auto"/>
      </w:divBdr>
    </w:div>
    <w:div w:id="1203135571">
      <w:bodyDiv w:val="1"/>
      <w:marLeft w:val="0"/>
      <w:marRight w:val="0"/>
      <w:marTop w:val="0"/>
      <w:marBottom w:val="0"/>
      <w:divBdr>
        <w:top w:val="none" w:sz="0" w:space="0" w:color="auto"/>
        <w:left w:val="none" w:sz="0" w:space="0" w:color="auto"/>
        <w:bottom w:val="none" w:sz="0" w:space="0" w:color="auto"/>
        <w:right w:val="none" w:sz="0" w:space="0" w:color="auto"/>
      </w:divBdr>
    </w:div>
    <w:div w:id="1203177803">
      <w:bodyDiv w:val="1"/>
      <w:marLeft w:val="0"/>
      <w:marRight w:val="0"/>
      <w:marTop w:val="0"/>
      <w:marBottom w:val="0"/>
      <w:divBdr>
        <w:top w:val="none" w:sz="0" w:space="0" w:color="auto"/>
        <w:left w:val="none" w:sz="0" w:space="0" w:color="auto"/>
        <w:bottom w:val="none" w:sz="0" w:space="0" w:color="auto"/>
        <w:right w:val="none" w:sz="0" w:space="0" w:color="auto"/>
      </w:divBdr>
    </w:div>
    <w:div w:id="1203207779">
      <w:bodyDiv w:val="1"/>
      <w:marLeft w:val="0"/>
      <w:marRight w:val="0"/>
      <w:marTop w:val="0"/>
      <w:marBottom w:val="0"/>
      <w:divBdr>
        <w:top w:val="none" w:sz="0" w:space="0" w:color="auto"/>
        <w:left w:val="none" w:sz="0" w:space="0" w:color="auto"/>
        <w:bottom w:val="none" w:sz="0" w:space="0" w:color="auto"/>
        <w:right w:val="none" w:sz="0" w:space="0" w:color="auto"/>
      </w:divBdr>
    </w:div>
    <w:div w:id="1203247306">
      <w:bodyDiv w:val="1"/>
      <w:marLeft w:val="0"/>
      <w:marRight w:val="0"/>
      <w:marTop w:val="0"/>
      <w:marBottom w:val="0"/>
      <w:divBdr>
        <w:top w:val="none" w:sz="0" w:space="0" w:color="auto"/>
        <w:left w:val="none" w:sz="0" w:space="0" w:color="auto"/>
        <w:bottom w:val="none" w:sz="0" w:space="0" w:color="auto"/>
        <w:right w:val="none" w:sz="0" w:space="0" w:color="auto"/>
      </w:divBdr>
    </w:div>
    <w:div w:id="1203782398">
      <w:bodyDiv w:val="1"/>
      <w:marLeft w:val="0"/>
      <w:marRight w:val="0"/>
      <w:marTop w:val="0"/>
      <w:marBottom w:val="0"/>
      <w:divBdr>
        <w:top w:val="none" w:sz="0" w:space="0" w:color="auto"/>
        <w:left w:val="none" w:sz="0" w:space="0" w:color="auto"/>
        <w:bottom w:val="none" w:sz="0" w:space="0" w:color="auto"/>
        <w:right w:val="none" w:sz="0" w:space="0" w:color="auto"/>
      </w:divBdr>
    </w:div>
    <w:div w:id="1204445178">
      <w:bodyDiv w:val="1"/>
      <w:marLeft w:val="0"/>
      <w:marRight w:val="0"/>
      <w:marTop w:val="0"/>
      <w:marBottom w:val="0"/>
      <w:divBdr>
        <w:top w:val="none" w:sz="0" w:space="0" w:color="auto"/>
        <w:left w:val="none" w:sz="0" w:space="0" w:color="auto"/>
        <w:bottom w:val="none" w:sz="0" w:space="0" w:color="auto"/>
        <w:right w:val="none" w:sz="0" w:space="0" w:color="auto"/>
      </w:divBdr>
    </w:div>
    <w:div w:id="1204712773">
      <w:bodyDiv w:val="1"/>
      <w:marLeft w:val="0"/>
      <w:marRight w:val="0"/>
      <w:marTop w:val="0"/>
      <w:marBottom w:val="0"/>
      <w:divBdr>
        <w:top w:val="none" w:sz="0" w:space="0" w:color="auto"/>
        <w:left w:val="none" w:sz="0" w:space="0" w:color="auto"/>
        <w:bottom w:val="none" w:sz="0" w:space="0" w:color="auto"/>
        <w:right w:val="none" w:sz="0" w:space="0" w:color="auto"/>
      </w:divBdr>
    </w:div>
    <w:div w:id="1205100171">
      <w:bodyDiv w:val="1"/>
      <w:marLeft w:val="0"/>
      <w:marRight w:val="0"/>
      <w:marTop w:val="0"/>
      <w:marBottom w:val="0"/>
      <w:divBdr>
        <w:top w:val="none" w:sz="0" w:space="0" w:color="auto"/>
        <w:left w:val="none" w:sz="0" w:space="0" w:color="auto"/>
        <w:bottom w:val="none" w:sz="0" w:space="0" w:color="auto"/>
        <w:right w:val="none" w:sz="0" w:space="0" w:color="auto"/>
      </w:divBdr>
    </w:div>
    <w:div w:id="1205101980">
      <w:bodyDiv w:val="1"/>
      <w:marLeft w:val="0"/>
      <w:marRight w:val="0"/>
      <w:marTop w:val="0"/>
      <w:marBottom w:val="0"/>
      <w:divBdr>
        <w:top w:val="none" w:sz="0" w:space="0" w:color="auto"/>
        <w:left w:val="none" w:sz="0" w:space="0" w:color="auto"/>
        <w:bottom w:val="none" w:sz="0" w:space="0" w:color="auto"/>
        <w:right w:val="none" w:sz="0" w:space="0" w:color="auto"/>
      </w:divBdr>
    </w:div>
    <w:div w:id="1205215850">
      <w:bodyDiv w:val="1"/>
      <w:marLeft w:val="0"/>
      <w:marRight w:val="0"/>
      <w:marTop w:val="0"/>
      <w:marBottom w:val="0"/>
      <w:divBdr>
        <w:top w:val="none" w:sz="0" w:space="0" w:color="auto"/>
        <w:left w:val="none" w:sz="0" w:space="0" w:color="auto"/>
        <w:bottom w:val="none" w:sz="0" w:space="0" w:color="auto"/>
        <w:right w:val="none" w:sz="0" w:space="0" w:color="auto"/>
      </w:divBdr>
    </w:div>
    <w:div w:id="1205365528">
      <w:bodyDiv w:val="1"/>
      <w:marLeft w:val="0"/>
      <w:marRight w:val="0"/>
      <w:marTop w:val="0"/>
      <w:marBottom w:val="0"/>
      <w:divBdr>
        <w:top w:val="none" w:sz="0" w:space="0" w:color="auto"/>
        <w:left w:val="none" w:sz="0" w:space="0" w:color="auto"/>
        <w:bottom w:val="none" w:sz="0" w:space="0" w:color="auto"/>
        <w:right w:val="none" w:sz="0" w:space="0" w:color="auto"/>
      </w:divBdr>
    </w:div>
    <w:div w:id="1205485057">
      <w:bodyDiv w:val="1"/>
      <w:marLeft w:val="0"/>
      <w:marRight w:val="0"/>
      <w:marTop w:val="0"/>
      <w:marBottom w:val="0"/>
      <w:divBdr>
        <w:top w:val="none" w:sz="0" w:space="0" w:color="auto"/>
        <w:left w:val="none" w:sz="0" w:space="0" w:color="auto"/>
        <w:bottom w:val="none" w:sz="0" w:space="0" w:color="auto"/>
        <w:right w:val="none" w:sz="0" w:space="0" w:color="auto"/>
      </w:divBdr>
    </w:div>
    <w:div w:id="1205866786">
      <w:bodyDiv w:val="1"/>
      <w:marLeft w:val="0"/>
      <w:marRight w:val="0"/>
      <w:marTop w:val="0"/>
      <w:marBottom w:val="0"/>
      <w:divBdr>
        <w:top w:val="none" w:sz="0" w:space="0" w:color="auto"/>
        <w:left w:val="none" w:sz="0" w:space="0" w:color="auto"/>
        <w:bottom w:val="none" w:sz="0" w:space="0" w:color="auto"/>
        <w:right w:val="none" w:sz="0" w:space="0" w:color="auto"/>
      </w:divBdr>
    </w:div>
    <w:div w:id="1205867287">
      <w:bodyDiv w:val="1"/>
      <w:marLeft w:val="0"/>
      <w:marRight w:val="0"/>
      <w:marTop w:val="0"/>
      <w:marBottom w:val="0"/>
      <w:divBdr>
        <w:top w:val="none" w:sz="0" w:space="0" w:color="auto"/>
        <w:left w:val="none" w:sz="0" w:space="0" w:color="auto"/>
        <w:bottom w:val="none" w:sz="0" w:space="0" w:color="auto"/>
        <w:right w:val="none" w:sz="0" w:space="0" w:color="auto"/>
      </w:divBdr>
    </w:div>
    <w:div w:id="1205872788">
      <w:bodyDiv w:val="1"/>
      <w:marLeft w:val="0"/>
      <w:marRight w:val="0"/>
      <w:marTop w:val="0"/>
      <w:marBottom w:val="0"/>
      <w:divBdr>
        <w:top w:val="none" w:sz="0" w:space="0" w:color="auto"/>
        <w:left w:val="none" w:sz="0" w:space="0" w:color="auto"/>
        <w:bottom w:val="none" w:sz="0" w:space="0" w:color="auto"/>
        <w:right w:val="none" w:sz="0" w:space="0" w:color="auto"/>
      </w:divBdr>
    </w:div>
    <w:div w:id="1205949578">
      <w:bodyDiv w:val="1"/>
      <w:marLeft w:val="0"/>
      <w:marRight w:val="0"/>
      <w:marTop w:val="0"/>
      <w:marBottom w:val="0"/>
      <w:divBdr>
        <w:top w:val="none" w:sz="0" w:space="0" w:color="auto"/>
        <w:left w:val="none" w:sz="0" w:space="0" w:color="auto"/>
        <w:bottom w:val="none" w:sz="0" w:space="0" w:color="auto"/>
        <w:right w:val="none" w:sz="0" w:space="0" w:color="auto"/>
      </w:divBdr>
    </w:div>
    <w:div w:id="1206061939">
      <w:bodyDiv w:val="1"/>
      <w:marLeft w:val="0"/>
      <w:marRight w:val="0"/>
      <w:marTop w:val="0"/>
      <w:marBottom w:val="0"/>
      <w:divBdr>
        <w:top w:val="none" w:sz="0" w:space="0" w:color="auto"/>
        <w:left w:val="none" w:sz="0" w:space="0" w:color="auto"/>
        <w:bottom w:val="none" w:sz="0" w:space="0" w:color="auto"/>
        <w:right w:val="none" w:sz="0" w:space="0" w:color="auto"/>
      </w:divBdr>
    </w:div>
    <w:div w:id="1206214675">
      <w:bodyDiv w:val="1"/>
      <w:marLeft w:val="0"/>
      <w:marRight w:val="0"/>
      <w:marTop w:val="0"/>
      <w:marBottom w:val="0"/>
      <w:divBdr>
        <w:top w:val="none" w:sz="0" w:space="0" w:color="auto"/>
        <w:left w:val="none" w:sz="0" w:space="0" w:color="auto"/>
        <w:bottom w:val="none" w:sz="0" w:space="0" w:color="auto"/>
        <w:right w:val="none" w:sz="0" w:space="0" w:color="auto"/>
      </w:divBdr>
    </w:div>
    <w:div w:id="1206714696">
      <w:bodyDiv w:val="1"/>
      <w:marLeft w:val="0"/>
      <w:marRight w:val="0"/>
      <w:marTop w:val="0"/>
      <w:marBottom w:val="0"/>
      <w:divBdr>
        <w:top w:val="none" w:sz="0" w:space="0" w:color="auto"/>
        <w:left w:val="none" w:sz="0" w:space="0" w:color="auto"/>
        <w:bottom w:val="none" w:sz="0" w:space="0" w:color="auto"/>
        <w:right w:val="none" w:sz="0" w:space="0" w:color="auto"/>
      </w:divBdr>
    </w:div>
    <w:div w:id="1206797405">
      <w:bodyDiv w:val="1"/>
      <w:marLeft w:val="0"/>
      <w:marRight w:val="0"/>
      <w:marTop w:val="0"/>
      <w:marBottom w:val="0"/>
      <w:divBdr>
        <w:top w:val="none" w:sz="0" w:space="0" w:color="auto"/>
        <w:left w:val="none" w:sz="0" w:space="0" w:color="auto"/>
        <w:bottom w:val="none" w:sz="0" w:space="0" w:color="auto"/>
        <w:right w:val="none" w:sz="0" w:space="0" w:color="auto"/>
      </w:divBdr>
    </w:div>
    <w:div w:id="1206869299">
      <w:bodyDiv w:val="1"/>
      <w:marLeft w:val="0"/>
      <w:marRight w:val="0"/>
      <w:marTop w:val="0"/>
      <w:marBottom w:val="0"/>
      <w:divBdr>
        <w:top w:val="none" w:sz="0" w:space="0" w:color="auto"/>
        <w:left w:val="none" w:sz="0" w:space="0" w:color="auto"/>
        <w:bottom w:val="none" w:sz="0" w:space="0" w:color="auto"/>
        <w:right w:val="none" w:sz="0" w:space="0" w:color="auto"/>
      </w:divBdr>
    </w:div>
    <w:div w:id="1206942606">
      <w:bodyDiv w:val="1"/>
      <w:marLeft w:val="0"/>
      <w:marRight w:val="0"/>
      <w:marTop w:val="0"/>
      <w:marBottom w:val="0"/>
      <w:divBdr>
        <w:top w:val="none" w:sz="0" w:space="0" w:color="auto"/>
        <w:left w:val="none" w:sz="0" w:space="0" w:color="auto"/>
        <w:bottom w:val="none" w:sz="0" w:space="0" w:color="auto"/>
        <w:right w:val="none" w:sz="0" w:space="0" w:color="auto"/>
      </w:divBdr>
    </w:div>
    <w:div w:id="1207259657">
      <w:bodyDiv w:val="1"/>
      <w:marLeft w:val="0"/>
      <w:marRight w:val="0"/>
      <w:marTop w:val="0"/>
      <w:marBottom w:val="0"/>
      <w:divBdr>
        <w:top w:val="none" w:sz="0" w:space="0" w:color="auto"/>
        <w:left w:val="none" w:sz="0" w:space="0" w:color="auto"/>
        <w:bottom w:val="none" w:sz="0" w:space="0" w:color="auto"/>
        <w:right w:val="none" w:sz="0" w:space="0" w:color="auto"/>
      </w:divBdr>
    </w:div>
    <w:div w:id="1207332836">
      <w:bodyDiv w:val="1"/>
      <w:marLeft w:val="0"/>
      <w:marRight w:val="0"/>
      <w:marTop w:val="0"/>
      <w:marBottom w:val="0"/>
      <w:divBdr>
        <w:top w:val="none" w:sz="0" w:space="0" w:color="auto"/>
        <w:left w:val="none" w:sz="0" w:space="0" w:color="auto"/>
        <w:bottom w:val="none" w:sz="0" w:space="0" w:color="auto"/>
        <w:right w:val="none" w:sz="0" w:space="0" w:color="auto"/>
      </w:divBdr>
    </w:div>
    <w:div w:id="1207451209">
      <w:bodyDiv w:val="1"/>
      <w:marLeft w:val="0"/>
      <w:marRight w:val="0"/>
      <w:marTop w:val="0"/>
      <w:marBottom w:val="0"/>
      <w:divBdr>
        <w:top w:val="none" w:sz="0" w:space="0" w:color="auto"/>
        <w:left w:val="none" w:sz="0" w:space="0" w:color="auto"/>
        <w:bottom w:val="none" w:sz="0" w:space="0" w:color="auto"/>
        <w:right w:val="none" w:sz="0" w:space="0" w:color="auto"/>
      </w:divBdr>
    </w:div>
    <w:div w:id="1207525215">
      <w:bodyDiv w:val="1"/>
      <w:marLeft w:val="0"/>
      <w:marRight w:val="0"/>
      <w:marTop w:val="0"/>
      <w:marBottom w:val="0"/>
      <w:divBdr>
        <w:top w:val="none" w:sz="0" w:space="0" w:color="auto"/>
        <w:left w:val="none" w:sz="0" w:space="0" w:color="auto"/>
        <w:bottom w:val="none" w:sz="0" w:space="0" w:color="auto"/>
        <w:right w:val="none" w:sz="0" w:space="0" w:color="auto"/>
      </w:divBdr>
    </w:div>
    <w:div w:id="1207569128">
      <w:bodyDiv w:val="1"/>
      <w:marLeft w:val="0"/>
      <w:marRight w:val="0"/>
      <w:marTop w:val="0"/>
      <w:marBottom w:val="0"/>
      <w:divBdr>
        <w:top w:val="none" w:sz="0" w:space="0" w:color="auto"/>
        <w:left w:val="none" w:sz="0" w:space="0" w:color="auto"/>
        <w:bottom w:val="none" w:sz="0" w:space="0" w:color="auto"/>
        <w:right w:val="none" w:sz="0" w:space="0" w:color="auto"/>
      </w:divBdr>
    </w:div>
    <w:div w:id="1207596938">
      <w:bodyDiv w:val="1"/>
      <w:marLeft w:val="0"/>
      <w:marRight w:val="0"/>
      <w:marTop w:val="0"/>
      <w:marBottom w:val="0"/>
      <w:divBdr>
        <w:top w:val="none" w:sz="0" w:space="0" w:color="auto"/>
        <w:left w:val="none" w:sz="0" w:space="0" w:color="auto"/>
        <w:bottom w:val="none" w:sz="0" w:space="0" w:color="auto"/>
        <w:right w:val="none" w:sz="0" w:space="0" w:color="auto"/>
      </w:divBdr>
    </w:div>
    <w:div w:id="1207647726">
      <w:bodyDiv w:val="1"/>
      <w:marLeft w:val="0"/>
      <w:marRight w:val="0"/>
      <w:marTop w:val="0"/>
      <w:marBottom w:val="0"/>
      <w:divBdr>
        <w:top w:val="none" w:sz="0" w:space="0" w:color="auto"/>
        <w:left w:val="none" w:sz="0" w:space="0" w:color="auto"/>
        <w:bottom w:val="none" w:sz="0" w:space="0" w:color="auto"/>
        <w:right w:val="none" w:sz="0" w:space="0" w:color="auto"/>
      </w:divBdr>
    </w:div>
    <w:div w:id="1207719618">
      <w:bodyDiv w:val="1"/>
      <w:marLeft w:val="0"/>
      <w:marRight w:val="0"/>
      <w:marTop w:val="0"/>
      <w:marBottom w:val="0"/>
      <w:divBdr>
        <w:top w:val="none" w:sz="0" w:space="0" w:color="auto"/>
        <w:left w:val="none" w:sz="0" w:space="0" w:color="auto"/>
        <w:bottom w:val="none" w:sz="0" w:space="0" w:color="auto"/>
        <w:right w:val="none" w:sz="0" w:space="0" w:color="auto"/>
      </w:divBdr>
    </w:div>
    <w:div w:id="1207790606">
      <w:bodyDiv w:val="1"/>
      <w:marLeft w:val="0"/>
      <w:marRight w:val="0"/>
      <w:marTop w:val="0"/>
      <w:marBottom w:val="0"/>
      <w:divBdr>
        <w:top w:val="none" w:sz="0" w:space="0" w:color="auto"/>
        <w:left w:val="none" w:sz="0" w:space="0" w:color="auto"/>
        <w:bottom w:val="none" w:sz="0" w:space="0" w:color="auto"/>
        <w:right w:val="none" w:sz="0" w:space="0" w:color="auto"/>
      </w:divBdr>
    </w:div>
    <w:div w:id="1207982949">
      <w:bodyDiv w:val="1"/>
      <w:marLeft w:val="0"/>
      <w:marRight w:val="0"/>
      <w:marTop w:val="0"/>
      <w:marBottom w:val="0"/>
      <w:divBdr>
        <w:top w:val="none" w:sz="0" w:space="0" w:color="auto"/>
        <w:left w:val="none" w:sz="0" w:space="0" w:color="auto"/>
        <w:bottom w:val="none" w:sz="0" w:space="0" w:color="auto"/>
        <w:right w:val="none" w:sz="0" w:space="0" w:color="auto"/>
      </w:divBdr>
    </w:div>
    <w:div w:id="1208028234">
      <w:bodyDiv w:val="1"/>
      <w:marLeft w:val="0"/>
      <w:marRight w:val="0"/>
      <w:marTop w:val="0"/>
      <w:marBottom w:val="0"/>
      <w:divBdr>
        <w:top w:val="none" w:sz="0" w:space="0" w:color="auto"/>
        <w:left w:val="none" w:sz="0" w:space="0" w:color="auto"/>
        <w:bottom w:val="none" w:sz="0" w:space="0" w:color="auto"/>
        <w:right w:val="none" w:sz="0" w:space="0" w:color="auto"/>
      </w:divBdr>
    </w:div>
    <w:div w:id="1208565527">
      <w:bodyDiv w:val="1"/>
      <w:marLeft w:val="0"/>
      <w:marRight w:val="0"/>
      <w:marTop w:val="0"/>
      <w:marBottom w:val="0"/>
      <w:divBdr>
        <w:top w:val="none" w:sz="0" w:space="0" w:color="auto"/>
        <w:left w:val="none" w:sz="0" w:space="0" w:color="auto"/>
        <w:bottom w:val="none" w:sz="0" w:space="0" w:color="auto"/>
        <w:right w:val="none" w:sz="0" w:space="0" w:color="auto"/>
      </w:divBdr>
    </w:div>
    <w:div w:id="1208637630">
      <w:bodyDiv w:val="1"/>
      <w:marLeft w:val="0"/>
      <w:marRight w:val="0"/>
      <w:marTop w:val="0"/>
      <w:marBottom w:val="0"/>
      <w:divBdr>
        <w:top w:val="none" w:sz="0" w:space="0" w:color="auto"/>
        <w:left w:val="none" w:sz="0" w:space="0" w:color="auto"/>
        <w:bottom w:val="none" w:sz="0" w:space="0" w:color="auto"/>
        <w:right w:val="none" w:sz="0" w:space="0" w:color="auto"/>
      </w:divBdr>
    </w:div>
    <w:div w:id="1208878198">
      <w:bodyDiv w:val="1"/>
      <w:marLeft w:val="0"/>
      <w:marRight w:val="0"/>
      <w:marTop w:val="0"/>
      <w:marBottom w:val="0"/>
      <w:divBdr>
        <w:top w:val="none" w:sz="0" w:space="0" w:color="auto"/>
        <w:left w:val="none" w:sz="0" w:space="0" w:color="auto"/>
        <w:bottom w:val="none" w:sz="0" w:space="0" w:color="auto"/>
        <w:right w:val="none" w:sz="0" w:space="0" w:color="auto"/>
      </w:divBdr>
    </w:div>
    <w:div w:id="1209103432">
      <w:bodyDiv w:val="1"/>
      <w:marLeft w:val="0"/>
      <w:marRight w:val="0"/>
      <w:marTop w:val="0"/>
      <w:marBottom w:val="0"/>
      <w:divBdr>
        <w:top w:val="none" w:sz="0" w:space="0" w:color="auto"/>
        <w:left w:val="none" w:sz="0" w:space="0" w:color="auto"/>
        <w:bottom w:val="none" w:sz="0" w:space="0" w:color="auto"/>
        <w:right w:val="none" w:sz="0" w:space="0" w:color="auto"/>
      </w:divBdr>
    </w:div>
    <w:div w:id="1209105022">
      <w:bodyDiv w:val="1"/>
      <w:marLeft w:val="0"/>
      <w:marRight w:val="0"/>
      <w:marTop w:val="0"/>
      <w:marBottom w:val="0"/>
      <w:divBdr>
        <w:top w:val="none" w:sz="0" w:space="0" w:color="auto"/>
        <w:left w:val="none" w:sz="0" w:space="0" w:color="auto"/>
        <w:bottom w:val="none" w:sz="0" w:space="0" w:color="auto"/>
        <w:right w:val="none" w:sz="0" w:space="0" w:color="auto"/>
      </w:divBdr>
    </w:div>
    <w:div w:id="1209294811">
      <w:bodyDiv w:val="1"/>
      <w:marLeft w:val="0"/>
      <w:marRight w:val="0"/>
      <w:marTop w:val="0"/>
      <w:marBottom w:val="0"/>
      <w:divBdr>
        <w:top w:val="none" w:sz="0" w:space="0" w:color="auto"/>
        <w:left w:val="none" w:sz="0" w:space="0" w:color="auto"/>
        <w:bottom w:val="none" w:sz="0" w:space="0" w:color="auto"/>
        <w:right w:val="none" w:sz="0" w:space="0" w:color="auto"/>
      </w:divBdr>
    </w:div>
    <w:div w:id="1209343091">
      <w:bodyDiv w:val="1"/>
      <w:marLeft w:val="0"/>
      <w:marRight w:val="0"/>
      <w:marTop w:val="0"/>
      <w:marBottom w:val="0"/>
      <w:divBdr>
        <w:top w:val="none" w:sz="0" w:space="0" w:color="auto"/>
        <w:left w:val="none" w:sz="0" w:space="0" w:color="auto"/>
        <w:bottom w:val="none" w:sz="0" w:space="0" w:color="auto"/>
        <w:right w:val="none" w:sz="0" w:space="0" w:color="auto"/>
      </w:divBdr>
    </w:div>
    <w:div w:id="1209488315">
      <w:bodyDiv w:val="1"/>
      <w:marLeft w:val="0"/>
      <w:marRight w:val="0"/>
      <w:marTop w:val="0"/>
      <w:marBottom w:val="0"/>
      <w:divBdr>
        <w:top w:val="none" w:sz="0" w:space="0" w:color="auto"/>
        <w:left w:val="none" w:sz="0" w:space="0" w:color="auto"/>
        <w:bottom w:val="none" w:sz="0" w:space="0" w:color="auto"/>
        <w:right w:val="none" w:sz="0" w:space="0" w:color="auto"/>
      </w:divBdr>
    </w:div>
    <w:div w:id="1209488393">
      <w:bodyDiv w:val="1"/>
      <w:marLeft w:val="0"/>
      <w:marRight w:val="0"/>
      <w:marTop w:val="0"/>
      <w:marBottom w:val="0"/>
      <w:divBdr>
        <w:top w:val="none" w:sz="0" w:space="0" w:color="auto"/>
        <w:left w:val="none" w:sz="0" w:space="0" w:color="auto"/>
        <w:bottom w:val="none" w:sz="0" w:space="0" w:color="auto"/>
        <w:right w:val="none" w:sz="0" w:space="0" w:color="auto"/>
      </w:divBdr>
    </w:div>
    <w:div w:id="1209492974">
      <w:bodyDiv w:val="1"/>
      <w:marLeft w:val="0"/>
      <w:marRight w:val="0"/>
      <w:marTop w:val="0"/>
      <w:marBottom w:val="0"/>
      <w:divBdr>
        <w:top w:val="none" w:sz="0" w:space="0" w:color="auto"/>
        <w:left w:val="none" w:sz="0" w:space="0" w:color="auto"/>
        <w:bottom w:val="none" w:sz="0" w:space="0" w:color="auto"/>
        <w:right w:val="none" w:sz="0" w:space="0" w:color="auto"/>
      </w:divBdr>
    </w:div>
    <w:div w:id="1209561786">
      <w:bodyDiv w:val="1"/>
      <w:marLeft w:val="0"/>
      <w:marRight w:val="0"/>
      <w:marTop w:val="0"/>
      <w:marBottom w:val="0"/>
      <w:divBdr>
        <w:top w:val="none" w:sz="0" w:space="0" w:color="auto"/>
        <w:left w:val="none" w:sz="0" w:space="0" w:color="auto"/>
        <w:bottom w:val="none" w:sz="0" w:space="0" w:color="auto"/>
        <w:right w:val="none" w:sz="0" w:space="0" w:color="auto"/>
      </w:divBdr>
    </w:div>
    <w:div w:id="1209564013">
      <w:bodyDiv w:val="1"/>
      <w:marLeft w:val="0"/>
      <w:marRight w:val="0"/>
      <w:marTop w:val="0"/>
      <w:marBottom w:val="0"/>
      <w:divBdr>
        <w:top w:val="none" w:sz="0" w:space="0" w:color="auto"/>
        <w:left w:val="none" w:sz="0" w:space="0" w:color="auto"/>
        <w:bottom w:val="none" w:sz="0" w:space="0" w:color="auto"/>
        <w:right w:val="none" w:sz="0" w:space="0" w:color="auto"/>
      </w:divBdr>
    </w:div>
    <w:div w:id="1209874491">
      <w:bodyDiv w:val="1"/>
      <w:marLeft w:val="0"/>
      <w:marRight w:val="0"/>
      <w:marTop w:val="0"/>
      <w:marBottom w:val="0"/>
      <w:divBdr>
        <w:top w:val="none" w:sz="0" w:space="0" w:color="auto"/>
        <w:left w:val="none" w:sz="0" w:space="0" w:color="auto"/>
        <w:bottom w:val="none" w:sz="0" w:space="0" w:color="auto"/>
        <w:right w:val="none" w:sz="0" w:space="0" w:color="auto"/>
      </w:divBdr>
    </w:div>
    <w:div w:id="1209995714">
      <w:bodyDiv w:val="1"/>
      <w:marLeft w:val="0"/>
      <w:marRight w:val="0"/>
      <w:marTop w:val="0"/>
      <w:marBottom w:val="0"/>
      <w:divBdr>
        <w:top w:val="none" w:sz="0" w:space="0" w:color="auto"/>
        <w:left w:val="none" w:sz="0" w:space="0" w:color="auto"/>
        <w:bottom w:val="none" w:sz="0" w:space="0" w:color="auto"/>
        <w:right w:val="none" w:sz="0" w:space="0" w:color="auto"/>
      </w:divBdr>
    </w:div>
    <w:div w:id="1210068977">
      <w:bodyDiv w:val="1"/>
      <w:marLeft w:val="0"/>
      <w:marRight w:val="0"/>
      <w:marTop w:val="0"/>
      <w:marBottom w:val="0"/>
      <w:divBdr>
        <w:top w:val="none" w:sz="0" w:space="0" w:color="auto"/>
        <w:left w:val="none" w:sz="0" w:space="0" w:color="auto"/>
        <w:bottom w:val="none" w:sz="0" w:space="0" w:color="auto"/>
        <w:right w:val="none" w:sz="0" w:space="0" w:color="auto"/>
      </w:divBdr>
    </w:div>
    <w:div w:id="1210188026">
      <w:bodyDiv w:val="1"/>
      <w:marLeft w:val="0"/>
      <w:marRight w:val="0"/>
      <w:marTop w:val="0"/>
      <w:marBottom w:val="0"/>
      <w:divBdr>
        <w:top w:val="none" w:sz="0" w:space="0" w:color="auto"/>
        <w:left w:val="none" w:sz="0" w:space="0" w:color="auto"/>
        <w:bottom w:val="none" w:sz="0" w:space="0" w:color="auto"/>
        <w:right w:val="none" w:sz="0" w:space="0" w:color="auto"/>
      </w:divBdr>
    </w:div>
    <w:div w:id="1210263631">
      <w:bodyDiv w:val="1"/>
      <w:marLeft w:val="0"/>
      <w:marRight w:val="0"/>
      <w:marTop w:val="0"/>
      <w:marBottom w:val="0"/>
      <w:divBdr>
        <w:top w:val="none" w:sz="0" w:space="0" w:color="auto"/>
        <w:left w:val="none" w:sz="0" w:space="0" w:color="auto"/>
        <w:bottom w:val="none" w:sz="0" w:space="0" w:color="auto"/>
        <w:right w:val="none" w:sz="0" w:space="0" w:color="auto"/>
      </w:divBdr>
    </w:div>
    <w:div w:id="1210647035">
      <w:bodyDiv w:val="1"/>
      <w:marLeft w:val="0"/>
      <w:marRight w:val="0"/>
      <w:marTop w:val="0"/>
      <w:marBottom w:val="0"/>
      <w:divBdr>
        <w:top w:val="none" w:sz="0" w:space="0" w:color="auto"/>
        <w:left w:val="none" w:sz="0" w:space="0" w:color="auto"/>
        <w:bottom w:val="none" w:sz="0" w:space="0" w:color="auto"/>
        <w:right w:val="none" w:sz="0" w:space="0" w:color="auto"/>
      </w:divBdr>
    </w:div>
    <w:div w:id="1210721985">
      <w:bodyDiv w:val="1"/>
      <w:marLeft w:val="0"/>
      <w:marRight w:val="0"/>
      <w:marTop w:val="0"/>
      <w:marBottom w:val="0"/>
      <w:divBdr>
        <w:top w:val="none" w:sz="0" w:space="0" w:color="auto"/>
        <w:left w:val="none" w:sz="0" w:space="0" w:color="auto"/>
        <w:bottom w:val="none" w:sz="0" w:space="0" w:color="auto"/>
        <w:right w:val="none" w:sz="0" w:space="0" w:color="auto"/>
      </w:divBdr>
    </w:div>
    <w:div w:id="1210723456">
      <w:bodyDiv w:val="1"/>
      <w:marLeft w:val="0"/>
      <w:marRight w:val="0"/>
      <w:marTop w:val="0"/>
      <w:marBottom w:val="0"/>
      <w:divBdr>
        <w:top w:val="none" w:sz="0" w:space="0" w:color="auto"/>
        <w:left w:val="none" w:sz="0" w:space="0" w:color="auto"/>
        <w:bottom w:val="none" w:sz="0" w:space="0" w:color="auto"/>
        <w:right w:val="none" w:sz="0" w:space="0" w:color="auto"/>
      </w:divBdr>
    </w:div>
    <w:div w:id="1210801875">
      <w:bodyDiv w:val="1"/>
      <w:marLeft w:val="0"/>
      <w:marRight w:val="0"/>
      <w:marTop w:val="0"/>
      <w:marBottom w:val="0"/>
      <w:divBdr>
        <w:top w:val="none" w:sz="0" w:space="0" w:color="auto"/>
        <w:left w:val="none" w:sz="0" w:space="0" w:color="auto"/>
        <w:bottom w:val="none" w:sz="0" w:space="0" w:color="auto"/>
        <w:right w:val="none" w:sz="0" w:space="0" w:color="auto"/>
      </w:divBdr>
    </w:div>
    <w:div w:id="1210804863">
      <w:bodyDiv w:val="1"/>
      <w:marLeft w:val="0"/>
      <w:marRight w:val="0"/>
      <w:marTop w:val="0"/>
      <w:marBottom w:val="0"/>
      <w:divBdr>
        <w:top w:val="none" w:sz="0" w:space="0" w:color="auto"/>
        <w:left w:val="none" w:sz="0" w:space="0" w:color="auto"/>
        <w:bottom w:val="none" w:sz="0" w:space="0" w:color="auto"/>
        <w:right w:val="none" w:sz="0" w:space="0" w:color="auto"/>
      </w:divBdr>
    </w:div>
    <w:div w:id="1210846000">
      <w:bodyDiv w:val="1"/>
      <w:marLeft w:val="0"/>
      <w:marRight w:val="0"/>
      <w:marTop w:val="0"/>
      <w:marBottom w:val="0"/>
      <w:divBdr>
        <w:top w:val="none" w:sz="0" w:space="0" w:color="auto"/>
        <w:left w:val="none" w:sz="0" w:space="0" w:color="auto"/>
        <w:bottom w:val="none" w:sz="0" w:space="0" w:color="auto"/>
        <w:right w:val="none" w:sz="0" w:space="0" w:color="auto"/>
      </w:divBdr>
    </w:div>
    <w:div w:id="1210846637">
      <w:bodyDiv w:val="1"/>
      <w:marLeft w:val="0"/>
      <w:marRight w:val="0"/>
      <w:marTop w:val="0"/>
      <w:marBottom w:val="0"/>
      <w:divBdr>
        <w:top w:val="none" w:sz="0" w:space="0" w:color="auto"/>
        <w:left w:val="none" w:sz="0" w:space="0" w:color="auto"/>
        <w:bottom w:val="none" w:sz="0" w:space="0" w:color="auto"/>
        <w:right w:val="none" w:sz="0" w:space="0" w:color="auto"/>
      </w:divBdr>
    </w:div>
    <w:div w:id="1210914695">
      <w:bodyDiv w:val="1"/>
      <w:marLeft w:val="0"/>
      <w:marRight w:val="0"/>
      <w:marTop w:val="0"/>
      <w:marBottom w:val="0"/>
      <w:divBdr>
        <w:top w:val="none" w:sz="0" w:space="0" w:color="auto"/>
        <w:left w:val="none" w:sz="0" w:space="0" w:color="auto"/>
        <w:bottom w:val="none" w:sz="0" w:space="0" w:color="auto"/>
        <w:right w:val="none" w:sz="0" w:space="0" w:color="auto"/>
      </w:divBdr>
    </w:div>
    <w:div w:id="1211067922">
      <w:bodyDiv w:val="1"/>
      <w:marLeft w:val="0"/>
      <w:marRight w:val="0"/>
      <w:marTop w:val="0"/>
      <w:marBottom w:val="0"/>
      <w:divBdr>
        <w:top w:val="none" w:sz="0" w:space="0" w:color="auto"/>
        <w:left w:val="none" w:sz="0" w:space="0" w:color="auto"/>
        <w:bottom w:val="none" w:sz="0" w:space="0" w:color="auto"/>
        <w:right w:val="none" w:sz="0" w:space="0" w:color="auto"/>
      </w:divBdr>
    </w:div>
    <w:div w:id="1211308131">
      <w:bodyDiv w:val="1"/>
      <w:marLeft w:val="0"/>
      <w:marRight w:val="0"/>
      <w:marTop w:val="0"/>
      <w:marBottom w:val="0"/>
      <w:divBdr>
        <w:top w:val="none" w:sz="0" w:space="0" w:color="auto"/>
        <w:left w:val="none" w:sz="0" w:space="0" w:color="auto"/>
        <w:bottom w:val="none" w:sz="0" w:space="0" w:color="auto"/>
        <w:right w:val="none" w:sz="0" w:space="0" w:color="auto"/>
      </w:divBdr>
    </w:div>
    <w:div w:id="1211310066">
      <w:bodyDiv w:val="1"/>
      <w:marLeft w:val="0"/>
      <w:marRight w:val="0"/>
      <w:marTop w:val="0"/>
      <w:marBottom w:val="0"/>
      <w:divBdr>
        <w:top w:val="none" w:sz="0" w:space="0" w:color="auto"/>
        <w:left w:val="none" w:sz="0" w:space="0" w:color="auto"/>
        <w:bottom w:val="none" w:sz="0" w:space="0" w:color="auto"/>
        <w:right w:val="none" w:sz="0" w:space="0" w:color="auto"/>
      </w:divBdr>
    </w:div>
    <w:div w:id="1211378910">
      <w:bodyDiv w:val="1"/>
      <w:marLeft w:val="0"/>
      <w:marRight w:val="0"/>
      <w:marTop w:val="0"/>
      <w:marBottom w:val="0"/>
      <w:divBdr>
        <w:top w:val="none" w:sz="0" w:space="0" w:color="auto"/>
        <w:left w:val="none" w:sz="0" w:space="0" w:color="auto"/>
        <w:bottom w:val="none" w:sz="0" w:space="0" w:color="auto"/>
        <w:right w:val="none" w:sz="0" w:space="0" w:color="auto"/>
      </w:divBdr>
    </w:div>
    <w:div w:id="1211500825">
      <w:bodyDiv w:val="1"/>
      <w:marLeft w:val="0"/>
      <w:marRight w:val="0"/>
      <w:marTop w:val="0"/>
      <w:marBottom w:val="0"/>
      <w:divBdr>
        <w:top w:val="none" w:sz="0" w:space="0" w:color="auto"/>
        <w:left w:val="none" w:sz="0" w:space="0" w:color="auto"/>
        <w:bottom w:val="none" w:sz="0" w:space="0" w:color="auto"/>
        <w:right w:val="none" w:sz="0" w:space="0" w:color="auto"/>
      </w:divBdr>
    </w:div>
    <w:div w:id="1211654287">
      <w:bodyDiv w:val="1"/>
      <w:marLeft w:val="0"/>
      <w:marRight w:val="0"/>
      <w:marTop w:val="0"/>
      <w:marBottom w:val="0"/>
      <w:divBdr>
        <w:top w:val="none" w:sz="0" w:space="0" w:color="auto"/>
        <w:left w:val="none" w:sz="0" w:space="0" w:color="auto"/>
        <w:bottom w:val="none" w:sz="0" w:space="0" w:color="auto"/>
        <w:right w:val="none" w:sz="0" w:space="0" w:color="auto"/>
      </w:divBdr>
    </w:div>
    <w:div w:id="1211654713">
      <w:bodyDiv w:val="1"/>
      <w:marLeft w:val="0"/>
      <w:marRight w:val="0"/>
      <w:marTop w:val="0"/>
      <w:marBottom w:val="0"/>
      <w:divBdr>
        <w:top w:val="none" w:sz="0" w:space="0" w:color="auto"/>
        <w:left w:val="none" w:sz="0" w:space="0" w:color="auto"/>
        <w:bottom w:val="none" w:sz="0" w:space="0" w:color="auto"/>
        <w:right w:val="none" w:sz="0" w:space="0" w:color="auto"/>
      </w:divBdr>
    </w:div>
    <w:div w:id="1211770013">
      <w:bodyDiv w:val="1"/>
      <w:marLeft w:val="0"/>
      <w:marRight w:val="0"/>
      <w:marTop w:val="0"/>
      <w:marBottom w:val="0"/>
      <w:divBdr>
        <w:top w:val="none" w:sz="0" w:space="0" w:color="auto"/>
        <w:left w:val="none" w:sz="0" w:space="0" w:color="auto"/>
        <w:bottom w:val="none" w:sz="0" w:space="0" w:color="auto"/>
        <w:right w:val="none" w:sz="0" w:space="0" w:color="auto"/>
      </w:divBdr>
    </w:div>
    <w:div w:id="1211914748">
      <w:bodyDiv w:val="1"/>
      <w:marLeft w:val="0"/>
      <w:marRight w:val="0"/>
      <w:marTop w:val="0"/>
      <w:marBottom w:val="0"/>
      <w:divBdr>
        <w:top w:val="none" w:sz="0" w:space="0" w:color="auto"/>
        <w:left w:val="none" w:sz="0" w:space="0" w:color="auto"/>
        <w:bottom w:val="none" w:sz="0" w:space="0" w:color="auto"/>
        <w:right w:val="none" w:sz="0" w:space="0" w:color="auto"/>
      </w:divBdr>
    </w:div>
    <w:div w:id="1211965386">
      <w:bodyDiv w:val="1"/>
      <w:marLeft w:val="0"/>
      <w:marRight w:val="0"/>
      <w:marTop w:val="0"/>
      <w:marBottom w:val="0"/>
      <w:divBdr>
        <w:top w:val="none" w:sz="0" w:space="0" w:color="auto"/>
        <w:left w:val="none" w:sz="0" w:space="0" w:color="auto"/>
        <w:bottom w:val="none" w:sz="0" w:space="0" w:color="auto"/>
        <w:right w:val="none" w:sz="0" w:space="0" w:color="auto"/>
      </w:divBdr>
    </w:div>
    <w:div w:id="1212038993">
      <w:bodyDiv w:val="1"/>
      <w:marLeft w:val="0"/>
      <w:marRight w:val="0"/>
      <w:marTop w:val="0"/>
      <w:marBottom w:val="0"/>
      <w:divBdr>
        <w:top w:val="none" w:sz="0" w:space="0" w:color="auto"/>
        <w:left w:val="none" w:sz="0" w:space="0" w:color="auto"/>
        <w:bottom w:val="none" w:sz="0" w:space="0" w:color="auto"/>
        <w:right w:val="none" w:sz="0" w:space="0" w:color="auto"/>
      </w:divBdr>
    </w:div>
    <w:div w:id="1212116200">
      <w:bodyDiv w:val="1"/>
      <w:marLeft w:val="0"/>
      <w:marRight w:val="0"/>
      <w:marTop w:val="0"/>
      <w:marBottom w:val="0"/>
      <w:divBdr>
        <w:top w:val="none" w:sz="0" w:space="0" w:color="auto"/>
        <w:left w:val="none" w:sz="0" w:space="0" w:color="auto"/>
        <w:bottom w:val="none" w:sz="0" w:space="0" w:color="auto"/>
        <w:right w:val="none" w:sz="0" w:space="0" w:color="auto"/>
      </w:divBdr>
    </w:div>
    <w:div w:id="1212425681">
      <w:bodyDiv w:val="1"/>
      <w:marLeft w:val="0"/>
      <w:marRight w:val="0"/>
      <w:marTop w:val="0"/>
      <w:marBottom w:val="0"/>
      <w:divBdr>
        <w:top w:val="none" w:sz="0" w:space="0" w:color="auto"/>
        <w:left w:val="none" w:sz="0" w:space="0" w:color="auto"/>
        <w:bottom w:val="none" w:sz="0" w:space="0" w:color="auto"/>
        <w:right w:val="none" w:sz="0" w:space="0" w:color="auto"/>
      </w:divBdr>
    </w:div>
    <w:div w:id="1212616195">
      <w:bodyDiv w:val="1"/>
      <w:marLeft w:val="0"/>
      <w:marRight w:val="0"/>
      <w:marTop w:val="0"/>
      <w:marBottom w:val="0"/>
      <w:divBdr>
        <w:top w:val="none" w:sz="0" w:space="0" w:color="auto"/>
        <w:left w:val="none" w:sz="0" w:space="0" w:color="auto"/>
        <w:bottom w:val="none" w:sz="0" w:space="0" w:color="auto"/>
        <w:right w:val="none" w:sz="0" w:space="0" w:color="auto"/>
      </w:divBdr>
    </w:div>
    <w:div w:id="1212616873">
      <w:bodyDiv w:val="1"/>
      <w:marLeft w:val="0"/>
      <w:marRight w:val="0"/>
      <w:marTop w:val="0"/>
      <w:marBottom w:val="0"/>
      <w:divBdr>
        <w:top w:val="none" w:sz="0" w:space="0" w:color="auto"/>
        <w:left w:val="none" w:sz="0" w:space="0" w:color="auto"/>
        <w:bottom w:val="none" w:sz="0" w:space="0" w:color="auto"/>
        <w:right w:val="none" w:sz="0" w:space="0" w:color="auto"/>
      </w:divBdr>
    </w:div>
    <w:div w:id="1212621109">
      <w:bodyDiv w:val="1"/>
      <w:marLeft w:val="0"/>
      <w:marRight w:val="0"/>
      <w:marTop w:val="0"/>
      <w:marBottom w:val="0"/>
      <w:divBdr>
        <w:top w:val="none" w:sz="0" w:space="0" w:color="auto"/>
        <w:left w:val="none" w:sz="0" w:space="0" w:color="auto"/>
        <w:bottom w:val="none" w:sz="0" w:space="0" w:color="auto"/>
        <w:right w:val="none" w:sz="0" w:space="0" w:color="auto"/>
      </w:divBdr>
    </w:div>
    <w:div w:id="1212691269">
      <w:bodyDiv w:val="1"/>
      <w:marLeft w:val="0"/>
      <w:marRight w:val="0"/>
      <w:marTop w:val="0"/>
      <w:marBottom w:val="0"/>
      <w:divBdr>
        <w:top w:val="none" w:sz="0" w:space="0" w:color="auto"/>
        <w:left w:val="none" w:sz="0" w:space="0" w:color="auto"/>
        <w:bottom w:val="none" w:sz="0" w:space="0" w:color="auto"/>
        <w:right w:val="none" w:sz="0" w:space="0" w:color="auto"/>
      </w:divBdr>
    </w:div>
    <w:div w:id="1212765220">
      <w:bodyDiv w:val="1"/>
      <w:marLeft w:val="0"/>
      <w:marRight w:val="0"/>
      <w:marTop w:val="0"/>
      <w:marBottom w:val="0"/>
      <w:divBdr>
        <w:top w:val="none" w:sz="0" w:space="0" w:color="auto"/>
        <w:left w:val="none" w:sz="0" w:space="0" w:color="auto"/>
        <w:bottom w:val="none" w:sz="0" w:space="0" w:color="auto"/>
        <w:right w:val="none" w:sz="0" w:space="0" w:color="auto"/>
      </w:divBdr>
    </w:div>
    <w:div w:id="1212768320">
      <w:bodyDiv w:val="1"/>
      <w:marLeft w:val="0"/>
      <w:marRight w:val="0"/>
      <w:marTop w:val="0"/>
      <w:marBottom w:val="0"/>
      <w:divBdr>
        <w:top w:val="none" w:sz="0" w:space="0" w:color="auto"/>
        <w:left w:val="none" w:sz="0" w:space="0" w:color="auto"/>
        <w:bottom w:val="none" w:sz="0" w:space="0" w:color="auto"/>
        <w:right w:val="none" w:sz="0" w:space="0" w:color="auto"/>
      </w:divBdr>
    </w:div>
    <w:div w:id="1213077411">
      <w:bodyDiv w:val="1"/>
      <w:marLeft w:val="0"/>
      <w:marRight w:val="0"/>
      <w:marTop w:val="0"/>
      <w:marBottom w:val="0"/>
      <w:divBdr>
        <w:top w:val="none" w:sz="0" w:space="0" w:color="auto"/>
        <w:left w:val="none" w:sz="0" w:space="0" w:color="auto"/>
        <w:bottom w:val="none" w:sz="0" w:space="0" w:color="auto"/>
        <w:right w:val="none" w:sz="0" w:space="0" w:color="auto"/>
      </w:divBdr>
    </w:div>
    <w:div w:id="1213231928">
      <w:bodyDiv w:val="1"/>
      <w:marLeft w:val="0"/>
      <w:marRight w:val="0"/>
      <w:marTop w:val="0"/>
      <w:marBottom w:val="0"/>
      <w:divBdr>
        <w:top w:val="none" w:sz="0" w:space="0" w:color="auto"/>
        <w:left w:val="none" w:sz="0" w:space="0" w:color="auto"/>
        <w:bottom w:val="none" w:sz="0" w:space="0" w:color="auto"/>
        <w:right w:val="none" w:sz="0" w:space="0" w:color="auto"/>
      </w:divBdr>
    </w:div>
    <w:div w:id="1213350158">
      <w:bodyDiv w:val="1"/>
      <w:marLeft w:val="0"/>
      <w:marRight w:val="0"/>
      <w:marTop w:val="0"/>
      <w:marBottom w:val="0"/>
      <w:divBdr>
        <w:top w:val="none" w:sz="0" w:space="0" w:color="auto"/>
        <w:left w:val="none" w:sz="0" w:space="0" w:color="auto"/>
        <w:bottom w:val="none" w:sz="0" w:space="0" w:color="auto"/>
        <w:right w:val="none" w:sz="0" w:space="0" w:color="auto"/>
      </w:divBdr>
    </w:div>
    <w:div w:id="1213611541">
      <w:bodyDiv w:val="1"/>
      <w:marLeft w:val="0"/>
      <w:marRight w:val="0"/>
      <w:marTop w:val="0"/>
      <w:marBottom w:val="0"/>
      <w:divBdr>
        <w:top w:val="none" w:sz="0" w:space="0" w:color="auto"/>
        <w:left w:val="none" w:sz="0" w:space="0" w:color="auto"/>
        <w:bottom w:val="none" w:sz="0" w:space="0" w:color="auto"/>
        <w:right w:val="none" w:sz="0" w:space="0" w:color="auto"/>
      </w:divBdr>
    </w:div>
    <w:div w:id="1213618996">
      <w:bodyDiv w:val="1"/>
      <w:marLeft w:val="0"/>
      <w:marRight w:val="0"/>
      <w:marTop w:val="0"/>
      <w:marBottom w:val="0"/>
      <w:divBdr>
        <w:top w:val="none" w:sz="0" w:space="0" w:color="auto"/>
        <w:left w:val="none" w:sz="0" w:space="0" w:color="auto"/>
        <w:bottom w:val="none" w:sz="0" w:space="0" w:color="auto"/>
        <w:right w:val="none" w:sz="0" w:space="0" w:color="auto"/>
      </w:divBdr>
    </w:div>
    <w:div w:id="1213729506">
      <w:bodyDiv w:val="1"/>
      <w:marLeft w:val="0"/>
      <w:marRight w:val="0"/>
      <w:marTop w:val="0"/>
      <w:marBottom w:val="0"/>
      <w:divBdr>
        <w:top w:val="none" w:sz="0" w:space="0" w:color="auto"/>
        <w:left w:val="none" w:sz="0" w:space="0" w:color="auto"/>
        <w:bottom w:val="none" w:sz="0" w:space="0" w:color="auto"/>
        <w:right w:val="none" w:sz="0" w:space="0" w:color="auto"/>
      </w:divBdr>
    </w:div>
    <w:div w:id="1214346843">
      <w:bodyDiv w:val="1"/>
      <w:marLeft w:val="0"/>
      <w:marRight w:val="0"/>
      <w:marTop w:val="0"/>
      <w:marBottom w:val="0"/>
      <w:divBdr>
        <w:top w:val="none" w:sz="0" w:space="0" w:color="auto"/>
        <w:left w:val="none" w:sz="0" w:space="0" w:color="auto"/>
        <w:bottom w:val="none" w:sz="0" w:space="0" w:color="auto"/>
        <w:right w:val="none" w:sz="0" w:space="0" w:color="auto"/>
      </w:divBdr>
    </w:div>
    <w:div w:id="1214347795">
      <w:bodyDiv w:val="1"/>
      <w:marLeft w:val="0"/>
      <w:marRight w:val="0"/>
      <w:marTop w:val="0"/>
      <w:marBottom w:val="0"/>
      <w:divBdr>
        <w:top w:val="none" w:sz="0" w:space="0" w:color="auto"/>
        <w:left w:val="none" w:sz="0" w:space="0" w:color="auto"/>
        <w:bottom w:val="none" w:sz="0" w:space="0" w:color="auto"/>
        <w:right w:val="none" w:sz="0" w:space="0" w:color="auto"/>
      </w:divBdr>
    </w:div>
    <w:div w:id="1214586155">
      <w:bodyDiv w:val="1"/>
      <w:marLeft w:val="0"/>
      <w:marRight w:val="0"/>
      <w:marTop w:val="0"/>
      <w:marBottom w:val="0"/>
      <w:divBdr>
        <w:top w:val="none" w:sz="0" w:space="0" w:color="auto"/>
        <w:left w:val="none" w:sz="0" w:space="0" w:color="auto"/>
        <w:bottom w:val="none" w:sz="0" w:space="0" w:color="auto"/>
        <w:right w:val="none" w:sz="0" w:space="0" w:color="auto"/>
      </w:divBdr>
    </w:div>
    <w:div w:id="1214847069">
      <w:bodyDiv w:val="1"/>
      <w:marLeft w:val="0"/>
      <w:marRight w:val="0"/>
      <w:marTop w:val="0"/>
      <w:marBottom w:val="0"/>
      <w:divBdr>
        <w:top w:val="none" w:sz="0" w:space="0" w:color="auto"/>
        <w:left w:val="none" w:sz="0" w:space="0" w:color="auto"/>
        <w:bottom w:val="none" w:sz="0" w:space="0" w:color="auto"/>
        <w:right w:val="none" w:sz="0" w:space="0" w:color="auto"/>
      </w:divBdr>
    </w:div>
    <w:div w:id="1215040472">
      <w:bodyDiv w:val="1"/>
      <w:marLeft w:val="0"/>
      <w:marRight w:val="0"/>
      <w:marTop w:val="0"/>
      <w:marBottom w:val="0"/>
      <w:divBdr>
        <w:top w:val="none" w:sz="0" w:space="0" w:color="auto"/>
        <w:left w:val="none" w:sz="0" w:space="0" w:color="auto"/>
        <w:bottom w:val="none" w:sz="0" w:space="0" w:color="auto"/>
        <w:right w:val="none" w:sz="0" w:space="0" w:color="auto"/>
      </w:divBdr>
    </w:div>
    <w:div w:id="1215194343">
      <w:bodyDiv w:val="1"/>
      <w:marLeft w:val="0"/>
      <w:marRight w:val="0"/>
      <w:marTop w:val="0"/>
      <w:marBottom w:val="0"/>
      <w:divBdr>
        <w:top w:val="none" w:sz="0" w:space="0" w:color="auto"/>
        <w:left w:val="none" w:sz="0" w:space="0" w:color="auto"/>
        <w:bottom w:val="none" w:sz="0" w:space="0" w:color="auto"/>
        <w:right w:val="none" w:sz="0" w:space="0" w:color="auto"/>
      </w:divBdr>
    </w:div>
    <w:div w:id="1215316008">
      <w:bodyDiv w:val="1"/>
      <w:marLeft w:val="0"/>
      <w:marRight w:val="0"/>
      <w:marTop w:val="0"/>
      <w:marBottom w:val="0"/>
      <w:divBdr>
        <w:top w:val="none" w:sz="0" w:space="0" w:color="auto"/>
        <w:left w:val="none" w:sz="0" w:space="0" w:color="auto"/>
        <w:bottom w:val="none" w:sz="0" w:space="0" w:color="auto"/>
        <w:right w:val="none" w:sz="0" w:space="0" w:color="auto"/>
      </w:divBdr>
    </w:div>
    <w:div w:id="1215386651">
      <w:bodyDiv w:val="1"/>
      <w:marLeft w:val="0"/>
      <w:marRight w:val="0"/>
      <w:marTop w:val="0"/>
      <w:marBottom w:val="0"/>
      <w:divBdr>
        <w:top w:val="none" w:sz="0" w:space="0" w:color="auto"/>
        <w:left w:val="none" w:sz="0" w:space="0" w:color="auto"/>
        <w:bottom w:val="none" w:sz="0" w:space="0" w:color="auto"/>
        <w:right w:val="none" w:sz="0" w:space="0" w:color="auto"/>
      </w:divBdr>
    </w:div>
    <w:div w:id="1215435808">
      <w:bodyDiv w:val="1"/>
      <w:marLeft w:val="0"/>
      <w:marRight w:val="0"/>
      <w:marTop w:val="0"/>
      <w:marBottom w:val="0"/>
      <w:divBdr>
        <w:top w:val="none" w:sz="0" w:space="0" w:color="auto"/>
        <w:left w:val="none" w:sz="0" w:space="0" w:color="auto"/>
        <w:bottom w:val="none" w:sz="0" w:space="0" w:color="auto"/>
        <w:right w:val="none" w:sz="0" w:space="0" w:color="auto"/>
      </w:divBdr>
    </w:div>
    <w:div w:id="1215776636">
      <w:bodyDiv w:val="1"/>
      <w:marLeft w:val="0"/>
      <w:marRight w:val="0"/>
      <w:marTop w:val="0"/>
      <w:marBottom w:val="0"/>
      <w:divBdr>
        <w:top w:val="none" w:sz="0" w:space="0" w:color="auto"/>
        <w:left w:val="none" w:sz="0" w:space="0" w:color="auto"/>
        <w:bottom w:val="none" w:sz="0" w:space="0" w:color="auto"/>
        <w:right w:val="none" w:sz="0" w:space="0" w:color="auto"/>
      </w:divBdr>
    </w:div>
    <w:div w:id="1215852090">
      <w:bodyDiv w:val="1"/>
      <w:marLeft w:val="0"/>
      <w:marRight w:val="0"/>
      <w:marTop w:val="0"/>
      <w:marBottom w:val="0"/>
      <w:divBdr>
        <w:top w:val="none" w:sz="0" w:space="0" w:color="auto"/>
        <w:left w:val="none" w:sz="0" w:space="0" w:color="auto"/>
        <w:bottom w:val="none" w:sz="0" w:space="0" w:color="auto"/>
        <w:right w:val="none" w:sz="0" w:space="0" w:color="auto"/>
      </w:divBdr>
    </w:div>
    <w:div w:id="1215853342">
      <w:bodyDiv w:val="1"/>
      <w:marLeft w:val="0"/>
      <w:marRight w:val="0"/>
      <w:marTop w:val="0"/>
      <w:marBottom w:val="0"/>
      <w:divBdr>
        <w:top w:val="none" w:sz="0" w:space="0" w:color="auto"/>
        <w:left w:val="none" w:sz="0" w:space="0" w:color="auto"/>
        <w:bottom w:val="none" w:sz="0" w:space="0" w:color="auto"/>
        <w:right w:val="none" w:sz="0" w:space="0" w:color="auto"/>
      </w:divBdr>
    </w:div>
    <w:div w:id="1216039465">
      <w:bodyDiv w:val="1"/>
      <w:marLeft w:val="0"/>
      <w:marRight w:val="0"/>
      <w:marTop w:val="0"/>
      <w:marBottom w:val="0"/>
      <w:divBdr>
        <w:top w:val="none" w:sz="0" w:space="0" w:color="auto"/>
        <w:left w:val="none" w:sz="0" w:space="0" w:color="auto"/>
        <w:bottom w:val="none" w:sz="0" w:space="0" w:color="auto"/>
        <w:right w:val="none" w:sz="0" w:space="0" w:color="auto"/>
      </w:divBdr>
    </w:div>
    <w:div w:id="1216090581">
      <w:bodyDiv w:val="1"/>
      <w:marLeft w:val="0"/>
      <w:marRight w:val="0"/>
      <w:marTop w:val="0"/>
      <w:marBottom w:val="0"/>
      <w:divBdr>
        <w:top w:val="none" w:sz="0" w:space="0" w:color="auto"/>
        <w:left w:val="none" w:sz="0" w:space="0" w:color="auto"/>
        <w:bottom w:val="none" w:sz="0" w:space="0" w:color="auto"/>
        <w:right w:val="none" w:sz="0" w:space="0" w:color="auto"/>
      </w:divBdr>
    </w:div>
    <w:div w:id="1216164432">
      <w:bodyDiv w:val="1"/>
      <w:marLeft w:val="0"/>
      <w:marRight w:val="0"/>
      <w:marTop w:val="0"/>
      <w:marBottom w:val="0"/>
      <w:divBdr>
        <w:top w:val="none" w:sz="0" w:space="0" w:color="auto"/>
        <w:left w:val="none" w:sz="0" w:space="0" w:color="auto"/>
        <w:bottom w:val="none" w:sz="0" w:space="0" w:color="auto"/>
        <w:right w:val="none" w:sz="0" w:space="0" w:color="auto"/>
      </w:divBdr>
    </w:div>
    <w:div w:id="1216314262">
      <w:bodyDiv w:val="1"/>
      <w:marLeft w:val="0"/>
      <w:marRight w:val="0"/>
      <w:marTop w:val="0"/>
      <w:marBottom w:val="0"/>
      <w:divBdr>
        <w:top w:val="none" w:sz="0" w:space="0" w:color="auto"/>
        <w:left w:val="none" w:sz="0" w:space="0" w:color="auto"/>
        <w:bottom w:val="none" w:sz="0" w:space="0" w:color="auto"/>
        <w:right w:val="none" w:sz="0" w:space="0" w:color="auto"/>
      </w:divBdr>
    </w:div>
    <w:div w:id="1216350053">
      <w:bodyDiv w:val="1"/>
      <w:marLeft w:val="0"/>
      <w:marRight w:val="0"/>
      <w:marTop w:val="0"/>
      <w:marBottom w:val="0"/>
      <w:divBdr>
        <w:top w:val="none" w:sz="0" w:space="0" w:color="auto"/>
        <w:left w:val="none" w:sz="0" w:space="0" w:color="auto"/>
        <w:bottom w:val="none" w:sz="0" w:space="0" w:color="auto"/>
        <w:right w:val="none" w:sz="0" w:space="0" w:color="auto"/>
      </w:divBdr>
    </w:div>
    <w:div w:id="1216550277">
      <w:bodyDiv w:val="1"/>
      <w:marLeft w:val="0"/>
      <w:marRight w:val="0"/>
      <w:marTop w:val="0"/>
      <w:marBottom w:val="0"/>
      <w:divBdr>
        <w:top w:val="none" w:sz="0" w:space="0" w:color="auto"/>
        <w:left w:val="none" w:sz="0" w:space="0" w:color="auto"/>
        <w:bottom w:val="none" w:sz="0" w:space="0" w:color="auto"/>
        <w:right w:val="none" w:sz="0" w:space="0" w:color="auto"/>
      </w:divBdr>
    </w:div>
    <w:div w:id="1216621765">
      <w:bodyDiv w:val="1"/>
      <w:marLeft w:val="0"/>
      <w:marRight w:val="0"/>
      <w:marTop w:val="0"/>
      <w:marBottom w:val="0"/>
      <w:divBdr>
        <w:top w:val="none" w:sz="0" w:space="0" w:color="auto"/>
        <w:left w:val="none" w:sz="0" w:space="0" w:color="auto"/>
        <w:bottom w:val="none" w:sz="0" w:space="0" w:color="auto"/>
        <w:right w:val="none" w:sz="0" w:space="0" w:color="auto"/>
      </w:divBdr>
    </w:div>
    <w:div w:id="1216889668">
      <w:bodyDiv w:val="1"/>
      <w:marLeft w:val="0"/>
      <w:marRight w:val="0"/>
      <w:marTop w:val="0"/>
      <w:marBottom w:val="0"/>
      <w:divBdr>
        <w:top w:val="none" w:sz="0" w:space="0" w:color="auto"/>
        <w:left w:val="none" w:sz="0" w:space="0" w:color="auto"/>
        <w:bottom w:val="none" w:sz="0" w:space="0" w:color="auto"/>
        <w:right w:val="none" w:sz="0" w:space="0" w:color="auto"/>
      </w:divBdr>
    </w:div>
    <w:div w:id="1217281631">
      <w:bodyDiv w:val="1"/>
      <w:marLeft w:val="0"/>
      <w:marRight w:val="0"/>
      <w:marTop w:val="0"/>
      <w:marBottom w:val="0"/>
      <w:divBdr>
        <w:top w:val="none" w:sz="0" w:space="0" w:color="auto"/>
        <w:left w:val="none" w:sz="0" w:space="0" w:color="auto"/>
        <w:bottom w:val="none" w:sz="0" w:space="0" w:color="auto"/>
        <w:right w:val="none" w:sz="0" w:space="0" w:color="auto"/>
      </w:divBdr>
    </w:div>
    <w:div w:id="1217283451">
      <w:bodyDiv w:val="1"/>
      <w:marLeft w:val="0"/>
      <w:marRight w:val="0"/>
      <w:marTop w:val="0"/>
      <w:marBottom w:val="0"/>
      <w:divBdr>
        <w:top w:val="none" w:sz="0" w:space="0" w:color="auto"/>
        <w:left w:val="none" w:sz="0" w:space="0" w:color="auto"/>
        <w:bottom w:val="none" w:sz="0" w:space="0" w:color="auto"/>
        <w:right w:val="none" w:sz="0" w:space="0" w:color="auto"/>
      </w:divBdr>
    </w:div>
    <w:div w:id="1217401121">
      <w:bodyDiv w:val="1"/>
      <w:marLeft w:val="0"/>
      <w:marRight w:val="0"/>
      <w:marTop w:val="0"/>
      <w:marBottom w:val="0"/>
      <w:divBdr>
        <w:top w:val="none" w:sz="0" w:space="0" w:color="auto"/>
        <w:left w:val="none" w:sz="0" w:space="0" w:color="auto"/>
        <w:bottom w:val="none" w:sz="0" w:space="0" w:color="auto"/>
        <w:right w:val="none" w:sz="0" w:space="0" w:color="auto"/>
      </w:divBdr>
    </w:div>
    <w:div w:id="1217545117">
      <w:bodyDiv w:val="1"/>
      <w:marLeft w:val="0"/>
      <w:marRight w:val="0"/>
      <w:marTop w:val="0"/>
      <w:marBottom w:val="0"/>
      <w:divBdr>
        <w:top w:val="none" w:sz="0" w:space="0" w:color="auto"/>
        <w:left w:val="none" w:sz="0" w:space="0" w:color="auto"/>
        <w:bottom w:val="none" w:sz="0" w:space="0" w:color="auto"/>
        <w:right w:val="none" w:sz="0" w:space="0" w:color="auto"/>
      </w:divBdr>
    </w:div>
    <w:div w:id="1217550802">
      <w:bodyDiv w:val="1"/>
      <w:marLeft w:val="0"/>
      <w:marRight w:val="0"/>
      <w:marTop w:val="0"/>
      <w:marBottom w:val="0"/>
      <w:divBdr>
        <w:top w:val="none" w:sz="0" w:space="0" w:color="auto"/>
        <w:left w:val="none" w:sz="0" w:space="0" w:color="auto"/>
        <w:bottom w:val="none" w:sz="0" w:space="0" w:color="auto"/>
        <w:right w:val="none" w:sz="0" w:space="0" w:color="auto"/>
      </w:divBdr>
    </w:div>
    <w:div w:id="1217618833">
      <w:bodyDiv w:val="1"/>
      <w:marLeft w:val="0"/>
      <w:marRight w:val="0"/>
      <w:marTop w:val="0"/>
      <w:marBottom w:val="0"/>
      <w:divBdr>
        <w:top w:val="none" w:sz="0" w:space="0" w:color="auto"/>
        <w:left w:val="none" w:sz="0" w:space="0" w:color="auto"/>
        <w:bottom w:val="none" w:sz="0" w:space="0" w:color="auto"/>
        <w:right w:val="none" w:sz="0" w:space="0" w:color="auto"/>
      </w:divBdr>
    </w:div>
    <w:div w:id="1217661352">
      <w:bodyDiv w:val="1"/>
      <w:marLeft w:val="0"/>
      <w:marRight w:val="0"/>
      <w:marTop w:val="0"/>
      <w:marBottom w:val="0"/>
      <w:divBdr>
        <w:top w:val="none" w:sz="0" w:space="0" w:color="auto"/>
        <w:left w:val="none" w:sz="0" w:space="0" w:color="auto"/>
        <w:bottom w:val="none" w:sz="0" w:space="0" w:color="auto"/>
        <w:right w:val="none" w:sz="0" w:space="0" w:color="auto"/>
      </w:divBdr>
    </w:div>
    <w:div w:id="1218083677">
      <w:bodyDiv w:val="1"/>
      <w:marLeft w:val="0"/>
      <w:marRight w:val="0"/>
      <w:marTop w:val="0"/>
      <w:marBottom w:val="0"/>
      <w:divBdr>
        <w:top w:val="none" w:sz="0" w:space="0" w:color="auto"/>
        <w:left w:val="none" w:sz="0" w:space="0" w:color="auto"/>
        <w:bottom w:val="none" w:sz="0" w:space="0" w:color="auto"/>
        <w:right w:val="none" w:sz="0" w:space="0" w:color="auto"/>
      </w:divBdr>
    </w:div>
    <w:div w:id="1218207208">
      <w:bodyDiv w:val="1"/>
      <w:marLeft w:val="0"/>
      <w:marRight w:val="0"/>
      <w:marTop w:val="0"/>
      <w:marBottom w:val="0"/>
      <w:divBdr>
        <w:top w:val="none" w:sz="0" w:space="0" w:color="auto"/>
        <w:left w:val="none" w:sz="0" w:space="0" w:color="auto"/>
        <w:bottom w:val="none" w:sz="0" w:space="0" w:color="auto"/>
        <w:right w:val="none" w:sz="0" w:space="0" w:color="auto"/>
      </w:divBdr>
    </w:div>
    <w:div w:id="1218325051">
      <w:bodyDiv w:val="1"/>
      <w:marLeft w:val="0"/>
      <w:marRight w:val="0"/>
      <w:marTop w:val="0"/>
      <w:marBottom w:val="0"/>
      <w:divBdr>
        <w:top w:val="none" w:sz="0" w:space="0" w:color="auto"/>
        <w:left w:val="none" w:sz="0" w:space="0" w:color="auto"/>
        <w:bottom w:val="none" w:sz="0" w:space="0" w:color="auto"/>
        <w:right w:val="none" w:sz="0" w:space="0" w:color="auto"/>
      </w:divBdr>
    </w:div>
    <w:div w:id="1218588178">
      <w:bodyDiv w:val="1"/>
      <w:marLeft w:val="0"/>
      <w:marRight w:val="0"/>
      <w:marTop w:val="0"/>
      <w:marBottom w:val="0"/>
      <w:divBdr>
        <w:top w:val="none" w:sz="0" w:space="0" w:color="auto"/>
        <w:left w:val="none" w:sz="0" w:space="0" w:color="auto"/>
        <w:bottom w:val="none" w:sz="0" w:space="0" w:color="auto"/>
        <w:right w:val="none" w:sz="0" w:space="0" w:color="auto"/>
      </w:divBdr>
    </w:div>
    <w:div w:id="1218665210">
      <w:bodyDiv w:val="1"/>
      <w:marLeft w:val="0"/>
      <w:marRight w:val="0"/>
      <w:marTop w:val="0"/>
      <w:marBottom w:val="0"/>
      <w:divBdr>
        <w:top w:val="none" w:sz="0" w:space="0" w:color="auto"/>
        <w:left w:val="none" w:sz="0" w:space="0" w:color="auto"/>
        <w:bottom w:val="none" w:sz="0" w:space="0" w:color="auto"/>
        <w:right w:val="none" w:sz="0" w:space="0" w:color="auto"/>
      </w:divBdr>
    </w:div>
    <w:div w:id="1218785883">
      <w:bodyDiv w:val="1"/>
      <w:marLeft w:val="0"/>
      <w:marRight w:val="0"/>
      <w:marTop w:val="0"/>
      <w:marBottom w:val="0"/>
      <w:divBdr>
        <w:top w:val="none" w:sz="0" w:space="0" w:color="auto"/>
        <w:left w:val="none" w:sz="0" w:space="0" w:color="auto"/>
        <w:bottom w:val="none" w:sz="0" w:space="0" w:color="auto"/>
        <w:right w:val="none" w:sz="0" w:space="0" w:color="auto"/>
      </w:divBdr>
    </w:div>
    <w:div w:id="1218931319">
      <w:bodyDiv w:val="1"/>
      <w:marLeft w:val="0"/>
      <w:marRight w:val="0"/>
      <w:marTop w:val="0"/>
      <w:marBottom w:val="0"/>
      <w:divBdr>
        <w:top w:val="none" w:sz="0" w:space="0" w:color="auto"/>
        <w:left w:val="none" w:sz="0" w:space="0" w:color="auto"/>
        <w:bottom w:val="none" w:sz="0" w:space="0" w:color="auto"/>
        <w:right w:val="none" w:sz="0" w:space="0" w:color="auto"/>
      </w:divBdr>
    </w:div>
    <w:div w:id="1219122446">
      <w:bodyDiv w:val="1"/>
      <w:marLeft w:val="0"/>
      <w:marRight w:val="0"/>
      <w:marTop w:val="0"/>
      <w:marBottom w:val="0"/>
      <w:divBdr>
        <w:top w:val="none" w:sz="0" w:space="0" w:color="auto"/>
        <w:left w:val="none" w:sz="0" w:space="0" w:color="auto"/>
        <w:bottom w:val="none" w:sz="0" w:space="0" w:color="auto"/>
        <w:right w:val="none" w:sz="0" w:space="0" w:color="auto"/>
      </w:divBdr>
    </w:div>
    <w:div w:id="1219124291">
      <w:bodyDiv w:val="1"/>
      <w:marLeft w:val="0"/>
      <w:marRight w:val="0"/>
      <w:marTop w:val="0"/>
      <w:marBottom w:val="0"/>
      <w:divBdr>
        <w:top w:val="none" w:sz="0" w:space="0" w:color="auto"/>
        <w:left w:val="none" w:sz="0" w:space="0" w:color="auto"/>
        <w:bottom w:val="none" w:sz="0" w:space="0" w:color="auto"/>
        <w:right w:val="none" w:sz="0" w:space="0" w:color="auto"/>
      </w:divBdr>
    </w:div>
    <w:div w:id="1219130399">
      <w:bodyDiv w:val="1"/>
      <w:marLeft w:val="0"/>
      <w:marRight w:val="0"/>
      <w:marTop w:val="0"/>
      <w:marBottom w:val="0"/>
      <w:divBdr>
        <w:top w:val="none" w:sz="0" w:space="0" w:color="auto"/>
        <w:left w:val="none" w:sz="0" w:space="0" w:color="auto"/>
        <w:bottom w:val="none" w:sz="0" w:space="0" w:color="auto"/>
        <w:right w:val="none" w:sz="0" w:space="0" w:color="auto"/>
      </w:divBdr>
    </w:div>
    <w:div w:id="1219131235">
      <w:bodyDiv w:val="1"/>
      <w:marLeft w:val="0"/>
      <w:marRight w:val="0"/>
      <w:marTop w:val="0"/>
      <w:marBottom w:val="0"/>
      <w:divBdr>
        <w:top w:val="none" w:sz="0" w:space="0" w:color="auto"/>
        <w:left w:val="none" w:sz="0" w:space="0" w:color="auto"/>
        <w:bottom w:val="none" w:sz="0" w:space="0" w:color="auto"/>
        <w:right w:val="none" w:sz="0" w:space="0" w:color="auto"/>
      </w:divBdr>
    </w:div>
    <w:div w:id="1219169161">
      <w:bodyDiv w:val="1"/>
      <w:marLeft w:val="0"/>
      <w:marRight w:val="0"/>
      <w:marTop w:val="0"/>
      <w:marBottom w:val="0"/>
      <w:divBdr>
        <w:top w:val="none" w:sz="0" w:space="0" w:color="auto"/>
        <w:left w:val="none" w:sz="0" w:space="0" w:color="auto"/>
        <w:bottom w:val="none" w:sz="0" w:space="0" w:color="auto"/>
        <w:right w:val="none" w:sz="0" w:space="0" w:color="auto"/>
      </w:divBdr>
    </w:div>
    <w:div w:id="1219169321">
      <w:bodyDiv w:val="1"/>
      <w:marLeft w:val="0"/>
      <w:marRight w:val="0"/>
      <w:marTop w:val="0"/>
      <w:marBottom w:val="0"/>
      <w:divBdr>
        <w:top w:val="none" w:sz="0" w:space="0" w:color="auto"/>
        <w:left w:val="none" w:sz="0" w:space="0" w:color="auto"/>
        <w:bottom w:val="none" w:sz="0" w:space="0" w:color="auto"/>
        <w:right w:val="none" w:sz="0" w:space="0" w:color="auto"/>
      </w:divBdr>
    </w:div>
    <w:div w:id="1219589990">
      <w:bodyDiv w:val="1"/>
      <w:marLeft w:val="0"/>
      <w:marRight w:val="0"/>
      <w:marTop w:val="0"/>
      <w:marBottom w:val="0"/>
      <w:divBdr>
        <w:top w:val="none" w:sz="0" w:space="0" w:color="auto"/>
        <w:left w:val="none" w:sz="0" w:space="0" w:color="auto"/>
        <w:bottom w:val="none" w:sz="0" w:space="0" w:color="auto"/>
        <w:right w:val="none" w:sz="0" w:space="0" w:color="auto"/>
      </w:divBdr>
    </w:div>
    <w:div w:id="1219709099">
      <w:bodyDiv w:val="1"/>
      <w:marLeft w:val="0"/>
      <w:marRight w:val="0"/>
      <w:marTop w:val="0"/>
      <w:marBottom w:val="0"/>
      <w:divBdr>
        <w:top w:val="none" w:sz="0" w:space="0" w:color="auto"/>
        <w:left w:val="none" w:sz="0" w:space="0" w:color="auto"/>
        <w:bottom w:val="none" w:sz="0" w:space="0" w:color="auto"/>
        <w:right w:val="none" w:sz="0" w:space="0" w:color="auto"/>
      </w:divBdr>
    </w:div>
    <w:div w:id="1219781855">
      <w:bodyDiv w:val="1"/>
      <w:marLeft w:val="0"/>
      <w:marRight w:val="0"/>
      <w:marTop w:val="0"/>
      <w:marBottom w:val="0"/>
      <w:divBdr>
        <w:top w:val="none" w:sz="0" w:space="0" w:color="auto"/>
        <w:left w:val="none" w:sz="0" w:space="0" w:color="auto"/>
        <w:bottom w:val="none" w:sz="0" w:space="0" w:color="auto"/>
        <w:right w:val="none" w:sz="0" w:space="0" w:color="auto"/>
      </w:divBdr>
    </w:div>
    <w:div w:id="1219899393">
      <w:bodyDiv w:val="1"/>
      <w:marLeft w:val="0"/>
      <w:marRight w:val="0"/>
      <w:marTop w:val="0"/>
      <w:marBottom w:val="0"/>
      <w:divBdr>
        <w:top w:val="none" w:sz="0" w:space="0" w:color="auto"/>
        <w:left w:val="none" w:sz="0" w:space="0" w:color="auto"/>
        <w:bottom w:val="none" w:sz="0" w:space="0" w:color="auto"/>
        <w:right w:val="none" w:sz="0" w:space="0" w:color="auto"/>
      </w:divBdr>
    </w:div>
    <w:div w:id="1219899494">
      <w:bodyDiv w:val="1"/>
      <w:marLeft w:val="0"/>
      <w:marRight w:val="0"/>
      <w:marTop w:val="0"/>
      <w:marBottom w:val="0"/>
      <w:divBdr>
        <w:top w:val="none" w:sz="0" w:space="0" w:color="auto"/>
        <w:left w:val="none" w:sz="0" w:space="0" w:color="auto"/>
        <w:bottom w:val="none" w:sz="0" w:space="0" w:color="auto"/>
        <w:right w:val="none" w:sz="0" w:space="0" w:color="auto"/>
      </w:divBdr>
    </w:div>
    <w:div w:id="1220091082">
      <w:bodyDiv w:val="1"/>
      <w:marLeft w:val="0"/>
      <w:marRight w:val="0"/>
      <w:marTop w:val="0"/>
      <w:marBottom w:val="0"/>
      <w:divBdr>
        <w:top w:val="none" w:sz="0" w:space="0" w:color="auto"/>
        <w:left w:val="none" w:sz="0" w:space="0" w:color="auto"/>
        <w:bottom w:val="none" w:sz="0" w:space="0" w:color="auto"/>
        <w:right w:val="none" w:sz="0" w:space="0" w:color="auto"/>
      </w:divBdr>
    </w:div>
    <w:div w:id="1220173182">
      <w:bodyDiv w:val="1"/>
      <w:marLeft w:val="0"/>
      <w:marRight w:val="0"/>
      <w:marTop w:val="0"/>
      <w:marBottom w:val="0"/>
      <w:divBdr>
        <w:top w:val="none" w:sz="0" w:space="0" w:color="auto"/>
        <w:left w:val="none" w:sz="0" w:space="0" w:color="auto"/>
        <w:bottom w:val="none" w:sz="0" w:space="0" w:color="auto"/>
        <w:right w:val="none" w:sz="0" w:space="0" w:color="auto"/>
      </w:divBdr>
    </w:div>
    <w:div w:id="1220361414">
      <w:bodyDiv w:val="1"/>
      <w:marLeft w:val="0"/>
      <w:marRight w:val="0"/>
      <w:marTop w:val="0"/>
      <w:marBottom w:val="0"/>
      <w:divBdr>
        <w:top w:val="none" w:sz="0" w:space="0" w:color="auto"/>
        <w:left w:val="none" w:sz="0" w:space="0" w:color="auto"/>
        <w:bottom w:val="none" w:sz="0" w:space="0" w:color="auto"/>
        <w:right w:val="none" w:sz="0" w:space="0" w:color="auto"/>
      </w:divBdr>
    </w:div>
    <w:div w:id="1220433817">
      <w:bodyDiv w:val="1"/>
      <w:marLeft w:val="0"/>
      <w:marRight w:val="0"/>
      <w:marTop w:val="0"/>
      <w:marBottom w:val="0"/>
      <w:divBdr>
        <w:top w:val="none" w:sz="0" w:space="0" w:color="auto"/>
        <w:left w:val="none" w:sz="0" w:space="0" w:color="auto"/>
        <w:bottom w:val="none" w:sz="0" w:space="0" w:color="auto"/>
        <w:right w:val="none" w:sz="0" w:space="0" w:color="auto"/>
      </w:divBdr>
    </w:div>
    <w:div w:id="1220634758">
      <w:bodyDiv w:val="1"/>
      <w:marLeft w:val="0"/>
      <w:marRight w:val="0"/>
      <w:marTop w:val="0"/>
      <w:marBottom w:val="0"/>
      <w:divBdr>
        <w:top w:val="none" w:sz="0" w:space="0" w:color="auto"/>
        <w:left w:val="none" w:sz="0" w:space="0" w:color="auto"/>
        <w:bottom w:val="none" w:sz="0" w:space="0" w:color="auto"/>
        <w:right w:val="none" w:sz="0" w:space="0" w:color="auto"/>
      </w:divBdr>
    </w:div>
    <w:div w:id="1220752837">
      <w:bodyDiv w:val="1"/>
      <w:marLeft w:val="0"/>
      <w:marRight w:val="0"/>
      <w:marTop w:val="0"/>
      <w:marBottom w:val="0"/>
      <w:divBdr>
        <w:top w:val="none" w:sz="0" w:space="0" w:color="auto"/>
        <w:left w:val="none" w:sz="0" w:space="0" w:color="auto"/>
        <w:bottom w:val="none" w:sz="0" w:space="0" w:color="auto"/>
        <w:right w:val="none" w:sz="0" w:space="0" w:color="auto"/>
      </w:divBdr>
    </w:div>
    <w:div w:id="1221019173">
      <w:bodyDiv w:val="1"/>
      <w:marLeft w:val="0"/>
      <w:marRight w:val="0"/>
      <w:marTop w:val="0"/>
      <w:marBottom w:val="0"/>
      <w:divBdr>
        <w:top w:val="none" w:sz="0" w:space="0" w:color="auto"/>
        <w:left w:val="none" w:sz="0" w:space="0" w:color="auto"/>
        <w:bottom w:val="none" w:sz="0" w:space="0" w:color="auto"/>
        <w:right w:val="none" w:sz="0" w:space="0" w:color="auto"/>
      </w:divBdr>
    </w:div>
    <w:div w:id="1221133372">
      <w:bodyDiv w:val="1"/>
      <w:marLeft w:val="0"/>
      <w:marRight w:val="0"/>
      <w:marTop w:val="0"/>
      <w:marBottom w:val="0"/>
      <w:divBdr>
        <w:top w:val="none" w:sz="0" w:space="0" w:color="auto"/>
        <w:left w:val="none" w:sz="0" w:space="0" w:color="auto"/>
        <w:bottom w:val="none" w:sz="0" w:space="0" w:color="auto"/>
        <w:right w:val="none" w:sz="0" w:space="0" w:color="auto"/>
      </w:divBdr>
    </w:div>
    <w:div w:id="1221400990">
      <w:bodyDiv w:val="1"/>
      <w:marLeft w:val="0"/>
      <w:marRight w:val="0"/>
      <w:marTop w:val="0"/>
      <w:marBottom w:val="0"/>
      <w:divBdr>
        <w:top w:val="none" w:sz="0" w:space="0" w:color="auto"/>
        <w:left w:val="none" w:sz="0" w:space="0" w:color="auto"/>
        <w:bottom w:val="none" w:sz="0" w:space="0" w:color="auto"/>
        <w:right w:val="none" w:sz="0" w:space="0" w:color="auto"/>
      </w:divBdr>
    </w:div>
    <w:div w:id="1221402852">
      <w:bodyDiv w:val="1"/>
      <w:marLeft w:val="0"/>
      <w:marRight w:val="0"/>
      <w:marTop w:val="0"/>
      <w:marBottom w:val="0"/>
      <w:divBdr>
        <w:top w:val="none" w:sz="0" w:space="0" w:color="auto"/>
        <w:left w:val="none" w:sz="0" w:space="0" w:color="auto"/>
        <w:bottom w:val="none" w:sz="0" w:space="0" w:color="auto"/>
        <w:right w:val="none" w:sz="0" w:space="0" w:color="auto"/>
      </w:divBdr>
    </w:div>
    <w:div w:id="1221794920">
      <w:bodyDiv w:val="1"/>
      <w:marLeft w:val="0"/>
      <w:marRight w:val="0"/>
      <w:marTop w:val="0"/>
      <w:marBottom w:val="0"/>
      <w:divBdr>
        <w:top w:val="none" w:sz="0" w:space="0" w:color="auto"/>
        <w:left w:val="none" w:sz="0" w:space="0" w:color="auto"/>
        <w:bottom w:val="none" w:sz="0" w:space="0" w:color="auto"/>
        <w:right w:val="none" w:sz="0" w:space="0" w:color="auto"/>
      </w:divBdr>
    </w:div>
    <w:div w:id="1221944017">
      <w:bodyDiv w:val="1"/>
      <w:marLeft w:val="0"/>
      <w:marRight w:val="0"/>
      <w:marTop w:val="0"/>
      <w:marBottom w:val="0"/>
      <w:divBdr>
        <w:top w:val="none" w:sz="0" w:space="0" w:color="auto"/>
        <w:left w:val="none" w:sz="0" w:space="0" w:color="auto"/>
        <w:bottom w:val="none" w:sz="0" w:space="0" w:color="auto"/>
        <w:right w:val="none" w:sz="0" w:space="0" w:color="auto"/>
      </w:divBdr>
    </w:div>
    <w:div w:id="1222012911">
      <w:bodyDiv w:val="1"/>
      <w:marLeft w:val="0"/>
      <w:marRight w:val="0"/>
      <w:marTop w:val="0"/>
      <w:marBottom w:val="0"/>
      <w:divBdr>
        <w:top w:val="none" w:sz="0" w:space="0" w:color="auto"/>
        <w:left w:val="none" w:sz="0" w:space="0" w:color="auto"/>
        <w:bottom w:val="none" w:sz="0" w:space="0" w:color="auto"/>
        <w:right w:val="none" w:sz="0" w:space="0" w:color="auto"/>
      </w:divBdr>
    </w:div>
    <w:div w:id="1222130662">
      <w:bodyDiv w:val="1"/>
      <w:marLeft w:val="0"/>
      <w:marRight w:val="0"/>
      <w:marTop w:val="0"/>
      <w:marBottom w:val="0"/>
      <w:divBdr>
        <w:top w:val="none" w:sz="0" w:space="0" w:color="auto"/>
        <w:left w:val="none" w:sz="0" w:space="0" w:color="auto"/>
        <w:bottom w:val="none" w:sz="0" w:space="0" w:color="auto"/>
        <w:right w:val="none" w:sz="0" w:space="0" w:color="auto"/>
      </w:divBdr>
    </w:div>
    <w:div w:id="1222180893">
      <w:bodyDiv w:val="1"/>
      <w:marLeft w:val="0"/>
      <w:marRight w:val="0"/>
      <w:marTop w:val="0"/>
      <w:marBottom w:val="0"/>
      <w:divBdr>
        <w:top w:val="none" w:sz="0" w:space="0" w:color="auto"/>
        <w:left w:val="none" w:sz="0" w:space="0" w:color="auto"/>
        <w:bottom w:val="none" w:sz="0" w:space="0" w:color="auto"/>
        <w:right w:val="none" w:sz="0" w:space="0" w:color="auto"/>
      </w:divBdr>
    </w:div>
    <w:div w:id="1222447134">
      <w:bodyDiv w:val="1"/>
      <w:marLeft w:val="0"/>
      <w:marRight w:val="0"/>
      <w:marTop w:val="0"/>
      <w:marBottom w:val="0"/>
      <w:divBdr>
        <w:top w:val="none" w:sz="0" w:space="0" w:color="auto"/>
        <w:left w:val="none" w:sz="0" w:space="0" w:color="auto"/>
        <w:bottom w:val="none" w:sz="0" w:space="0" w:color="auto"/>
        <w:right w:val="none" w:sz="0" w:space="0" w:color="auto"/>
      </w:divBdr>
    </w:div>
    <w:div w:id="1222591466">
      <w:bodyDiv w:val="1"/>
      <w:marLeft w:val="0"/>
      <w:marRight w:val="0"/>
      <w:marTop w:val="0"/>
      <w:marBottom w:val="0"/>
      <w:divBdr>
        <w:top w:val="none" w:sz="0" w:space="0" w:color="auto"/>
        <w:left w:val="none" w:sz="0" w:space="0" w:color="auto"/>
        <w:bottom w:val="none" w:sz="0" w:space="0" w:color="auto"/>
        <w:right w:val="none" w:sz="0" w:space="0" w:color="auto"/>
      </w:divBdr>
    </w:div>
    <w:div w:id="1222594135">
      <w:bodyDiv w:val="1"/>
      <w:marLeft w:val="0"/>
      <w:marRight w:val="0"/>
      <w:marTop w:val="0"/>
      <w:marBottom w:val="0"/>
      <w:divBdr>
        <w:top w:val="none" w:sz="0" w:space="0" w:color="auto"/>
        <w:left w:val="none" w:sz="0" w:space="0" w:color="auto"/>
        <w:bottom w:val="none" w:sz="0" w:space="0" w:color="auto"/>
        <w:right w:val="none" w:sz="0" w:space="0" w:color="auto"/>
      </w:divBdr>
    </w:div>
    <w:div w:id="1222600928">
      <w:bodyDiv w:val="1"/>
      <w:marLeft w:val="0"/>
      <w:marRight w:val="0"/>
      <w:marTop w:val="0"/>
      <w:marBottom w:val="0"/>
      <w:divBdr>
        <w:top w:val="none" w:sz="0" w:space="0" w:color="auto"/>
        <w:left w:val="none" w:sz="0" w:space="0" w:color="auto"/>
        <w:bottom w:val="none" w:sz="0" w:space="0" w:color="auto"/>
        <w:right w:val="none" w:sz="0" w:space="0" w:color="auto"/>
      </w:divBdr>
    </w:div>
    <w:div w:id="1222671976">
      <w:bodyDiv w:val="1"/>
      <w:marLeft w:val="0"/>
      <w:marRight w:val="0"/>
      <w:marTop w:val="0"/>
      <w:marBottom w:val="0"/>
      <w:divBdr>
        <w:top w:val="none" w:sz="0" w:space="0" w:color="auto"/>
        <w:left w:val="none" w:sz="0" w:space="0" w:color="auto"/>
        <w:bottom w:val="none" w:sz="0" w:space="0" w:color="auto"/>
        <w:right w:val="none" w:sz="0" w:space="0" w:color="auto"/>
      </w:divBdr>
    </w:div>
    <w:div w:id="1222794344">
      <w:bodyDiv w:val="1"/>
      <w:marLeft w:val="0"/>
      <w:marRight w:val="0"/>
      <w:marTop w:val="0"/>
      <w:marBottom w:val="0"/>
      <w:divBdr>
        <w:top w:val="none" w:sz="0" w:space="0" w:color="auto"/>
        <w:left w:val="none" w:sz="0" w:space="0" w:color="auto"/>
        <w:bottom w:val="none" w:sz="0" w:space="0" w:color="auto"/>
        <w:right w:val="none" w:sz="0" w:space="0" w:color="auto"/>
      </w:divBdr>
    </w:div>
    <w:div w:id="1222905486">
      <w:bodyDiv w:val="1"/>
      <w:marLeft w:val="0"/>
      <w:marRight w:val="0"/>
      <w:marTop w:val="0"/>
      <w:marBottom w:val="0"/>
      <w:divBdr>
        <w:top w:val="none" w:sz="0" w:space="0" w:color="auto"/>
        <w:left w:val="none" w:sz="0" w:space="0" w:color="auto"/>
        <w:bottom w:val="none" w:sz="0" w:space="0" w:color="auto"/>
        <w:right w:val="none" w:sz="0" w:space="0" w:color="auto"/>
      </w:divBdr>
    </w:div>
    <w:div w:id="1223055109">
      <w:bodyDiv w:val="1"/>
      <w:marLeft w:val="0"/>
      <w:marRight w:val="0"/>
      <w:marTop w:val="0"/>
      <w:marBottom w:val="0"/>
      <w:divBdr>
        <w:top w:val="none" w:sz="0" w:space="0" w:color="auto"/>
        <w:left w:val="none" w:sz="0" w:space="0" w:color="auto"/>
        <w:bottom w:val="none" w:sz="0" w:space="0" w:color="auto"/>
        <w:right w:val="none" w:sz="0" w:space="0" w:color="auto"/>
      </w:divBdr>
    </w:div>
    <w:div w:id="1223056457">
      <w:bodyDiv w:val="1"/>
      <w:marLeft w:val="0"/>
      <w:marRight w:val="0"/>
      <w:marTop w:val="0"/>
      <w:marBottom w:val="0"/>
      <w:divBdr>
        <w:top w:val="none" w:sz="0" w:space="0" w:color="auto"/>
        <w:left w:val="none" w:sz="0" w:space="0" w:color="auto"/>
        <w:bottom w:val="none" w:sz="0" w:space="0" w:color="auto"/>
        <w:right w:val="none" w:sz="0" w:space="0" w:color="auto"/>
      </w:divBdr>
    </w:div>
    <w:div w:id="1223061325">
      <w:bodyDiv w:val="1"/>
      <w:marLeft w:val="0"/>
      <w:marRight w:val="0"/>
      <w:marTop w:val="0"/>
      <w:marBottom w:val="0"/>
      <w:divBdr>
        <w:top w:val="none" w:sz="0" w:space="0" w:color="auto"/>
        <w:left w:val="none" w:sz="0" w:space="0" w:color="auto"/>
        <w:bottom w:val="none" w:sz="0" w:space="0" w:color="auto"/>
        <w:right w:val="none" w:sz="0" w:space="0" w:color="auto"/>
      </w:divBdr>
    </w:div>
    <w:div w:id="1223174923">
      <w:bodyDiv w:val="1"/>
      <w:marLeft w:val="0"/>
      <w:marRight w:val="0"/>
      <w:marTop w:val="0"/>
      <w:marBottom w:val="0"/>
      <w:divBdr>
        <w:top w:val="none" w:sz="0" w:space="0" w:color="auto"/>
        <w:left w:val="none" w:sz="0" w:space="0" w:color="auto"/>
        <w:bottom w:val="none" w:sz="0" w:space="0" w:color="auto"/>
        <w:right w:val="none" w:sz="0" w:space="0" w:color="auto"/>
      </w:divBdr>
    </w:div>
    <w:div w:id="1223831481">
      <w:bodyDiv w:val="1"/>
      <w:marLeft w:val="0"/>
      <w:marRight w:val="0"/>
      <w:marTop w:val="0"/>
      <w:marBottom w:val="0"/>
      <w:divBdr>
        <w:top w:val="none" w:sz="0" w:space="0" w:color="auto"/>
        <w:left w:val="none" w:sz="0" w:space="0" w:color="auto"/>
        <w:bottom w:val="none" w:sz="0" w:space="0" w:color="auto"/>
        <w:right w:val="none" w:sz="0" w:space="0" w:color="auto"/>
      </w:divBdr>
    </w:div>
    <w:div w:id="1223980842">
      <w:bodyDiv w:val="1"/>
      <w:marLeft w:val="0"/>
      <w:marRight w:val="0"/>
      <w:marTop w:val="0"/>
      <w:marBottom w:val="0"/>
      <w:divBdr>
        <w:top w:val="none" w:sz="0" w:space="0" w:color="auto"/>
        <w:left w:val="none" w:sz="0" w:space="0" w:color="auto"/>
        <w:bottom w:val="none" w:sz="0" w:space="0" w:color="auto"/>
        <w:right w:val="none" w:sz="0" w:space="0" w:color="auto"/>
      </w:divBdr>
    </w:div>
    <w:div w:id="1224099160">
      <w:bodyDiv w:val="1"/>
      <w:marLeft w:val="0"/>
      <w:marRight w:val="0"/>
      <w:marTop w:val="0"/>
      <w:marBottom w:val="0"/>
      <w:divBdr>
        <w:top w:val="none" w:sz="0" w:space="0" w:color="auto"/>
        <w:left w:val="none" w:sz="0" w:space="0" w:color="auto"/>
        <w:bottom w:val="none" w:sz="0" w:space="0" w:color="auto"/>
        <w:right w:val="none" w:sz="0" w:space="0" w:color="auto"/>
      </w:divBdr>
    </w:div>
    <w:div w:id="1224291588">
      <w:bodyDiv w:val="1"/>
      <w:marLeft w:val="0"/>
      <w:marRight w:val="0"/>
      <w:marTop w:val="0"/>
      <w:marBottom w:val="0"/>
      <w:divBdr>
        <w:top w:val="none" w:sz="0" w:space="0" w:color="auto"/>
        <w:left w:val="none" w:sz="0" w:space="0" w:color="auto"/>
        <w:bottom w:val="none" w:sz="0" w:space="0" w:color="auto"/>
        <w:right w:val="none" w:sz="0" w:space="0" w:color="auto"/>
      </w:divBdr>
    </w:div>
    <w:div w:id="1224293406">
      <w:bodyDiv w:val="1"/>
      <w:marLeft w:val="0"/>
      <w:marRight w:val="0"/>
      <w:marTop w:val="0"/>
      <w:marBottom w:val="0"/>
      <w:divBdr>
        <w:top w:val="none" w:sz="0" w:space="0" w:color="auto"/>
        <w:left w:val="none" w:sz="0" w:space="0" w:color="auto"/>
        <w:bottom w:val="none" w:sz="0" w:space="0" w:color="auto"/>
        <w:right w:val="none" w:sz="0" w:space="0" w:color="auto"/>
      </w:divBdr>
    </w:div>
    <w:div w:id="1224483447">
      <w:bodyDiv w:val="1"/>
      <w:marLeft w:val="0"/>
      <w:marRight w:val="0"/>
      <w:marTop w:val="0"/>
      <w:marBottom w:val="0"/>
      <w:divBdr>
        <w:top w:val="none" w:sz="0" w:space="0" w:color="auto"/>
        <w:left w:val="none" w:sz="0" w:space="0" w:color="auto"/>
        <w:bottom w:val="none" w:sz="0" w:space="0" w:color="auto"/>
        <w:right w:val="none" w:sz="0" w:space="0" w:color="auto"/>
      </w:divBdr>
    </w:div>
    <w:div w:id="1224559358">
      <w:bodyDiv w:val="1"/>
      <w:marLeft w:val="0"/>
      <w:marRight w:val="0"/>
      <w:marTop w:val="0"/>
      <w:marBottom w:val="0"/>
      <w:divBdr>
        <w:top w:val="none" w:sz="0" w:space="0" w:color="auto"/>
        <w:left w:val="none" w:sz="0" w:space="0" w:color="auto"/>
        <w:bottom w:val="none" w:sz="0" w:space="0" w:color="auto"/>
        <w:right w:val="none" w:sz="0" w:space="0" w:color="auto"/>
      </w:divBdr>
    </w:div>
    <w:div w:id="1224682000">
      <w:bodyDiv w:val="1"/>
      <w:marLeft w:val="0"/>
      <w:marRight w:val="0"/>
      <w:marTop w:val="0"/>
      <w:marBottom w:val="0"/>
      <w:divBdr>
        <w:top w:val="none" w:sz="0" w:space="0" w:color="auto"/>
        <w:left w:val="none" w:sz="0" w:space="0" w:color="auto"/>
        <w:bottom w:val="none" w:sz="0" w:space="0" w:color="auto"/>
        <w:right w:val="none" w:sz="0" w:space="0" w:color="auto"/>
      </w:divBdr>
    </w:div>
    <w:div w:id="1224947769">
      <w:bodyDiv w:val="1"/>
      <w:marLeft w:val="0"/>
      <w:marRight w:val="0"/>
      <w:marTop w:val="0"/>
      <w:marBottom w:val="0"/>
      <w:divBdr>
        <w:top w:val="none" w:sz="0" w:space="0" w:color="auto"/>
        <w:left w:val="none" w:sz="0" w:space="0" w:color="auto"/>
        <w:bottom w:val="none" w:sz="0" w:space="0" w:color="auto"/>
        <w:right w:val="none" w:sz="0" w:space="0" w:color="auto"/>
      </w:divBdr>
    </w:div>
    <w:div w:id="1225065864">
      <w:bodyDiv w:val="1"/>
      <w:marLeft w:val="0"/>
      <w:marRight w:val="0"/>
      <w:marTop w:val="0"/>
      <w:marBottom w:val="0"/>
      <w:divBdr>
        <w:top w:val="none" w:sz="0" w:space="0" w:color="auto"/>
        <w:left w:val="none" w:sz="0" w:space="0" w:color="auto"/>
        <w:bottom w:val="none" w:sz="0" w:space="0" w:color="auto"/>
        <w:right w:val="none" w:sz="0" w:space="0" w:color="auto"/>
      </w:divBdr>
    </w:div>
    <w:div w:id="1225407075">
      <w:bodyDiv w:val="1"/>
      <w:marLeft w:val="0"/>
      <w:marRight w:val="0"/>
      <w:marTop w:val="0"/>
      <w:marBottom w:val="0"/>
      <w:divBdr>
        <w:top w:val="none" w:sz="0" w:space="0" w:color="auto"/>
        <w:left w:val="none" w:sz="0" w:space="0" w:color="auto"/>
        <w:bottom w:val="none" w:sz="0" w:space="0" w:color="auto"/>
        <w:right w:val="none" w:sz="0" w:space="0" w:color="auto"/>
      </w:divBdr>
    </w:div>
    <w:div w:id="1225721722">
      <w:bodyDiv w:val="1"/>
      <w:marLeft w:val="0"/>
      <w:marRight w:val="0"/>
      <w:marTop w:val="0"/>
      <w:marBottom w:val="0"/>
      <w:divBdr>
        <w:top w:val="none" w:sz="0" w:space="0" w:color="auto"/>
        <w:left w:val="none" w:sz="0" w:space="0" w:color="auto"/>
        <w:bottom w:val="none" w:sz="0" w:space="0" w:color="auto"/>
        <w:right w:val="none" w:sz="0" w:space="0" w:color="auto"/>
      </w:divBdr>
    </w:div>
    <w:div w:id="1225725357">
      <w:bodyDiv w:val="1"/>
      <w:marLeft w:val="0"/>
      <w:marRight w:val="0"/>
      <w:marTop w:val="0"/>
      <w:marBottom w:val="0"/>
      <w:divBdr>
        <w:top w:val="none" w:sz="0" w:space="0" w:color="auto"/>
        <w:left w:val="none" w:sz="0" w:space="0" w:color="auto"/>
        <w:bottom w:val="none" w:sz="0" w:space="0" w:color="auto"/>
        <w:right w:val="none" w:sz="0" w:space="0" w:color="auto"/>
      </w:divBdr>
    </w:div>
    <w:div w:id="1225919030">
      <w:bodyDiv w:val="1"/>
      <w:marLeft w:val="0"/>
      <w:marRight w:val="0"/>
      <w:marTop w:val="0"/>
      <w:marBottom w:val="0"/>
      <w:divBdr>
        <w:top w:val="none" w:sz="0" w:space="0" w:color="auto"/>
        <w:left w:val="none" w:sz="0" w:space="0" w:color="auto"/>
        <w:bottom w:val="none" w:sz="0" w:space="0" w:color="auto"/>
        <w:right w:val="none" w:sz="0" w:space="0" w:color="auto"/>
      </w:divBdr>
    </w:div>
    <w:div w:id="1226186256">
      <w:bodyDiv w:val="1"/>
      <w:marLeft w:val="0"/>
      <w:marRight w:val="0"/>
      <w:marTop w:val="0"/>
      <w:marBottom w:val="0"/>
      <w:divBdr>
        <w:top w:val="none" w:sz="0" w:space="0" w:color="auto"/>
        <w:left w:val="none" w:sz="0" w:space="0" w:color="auto"/>
        <w:bottom w:val="none" w:sz="0" w:space="0" w:color="auto"/>
        <w:right w:val="none" w:sz="0" w:space="0" w:color="auto"/>
      </w:divBdr>
    </w:div>
    <w:div w:id="1226645785">
      <w:bodyDiv w:val="1"/>
      <w:marLeft w:val="0"/>
      <w:marRight w:val="0"/>
      <w:marTop w:val="0"/>
      <w:marBottom w:val="0"/>
      <w:divBdr>
        <w:top w:val="none" w:sz="0" w:space="0" w:color="auto"/>
        <w:left w:val="none" w:sz="0" w:space="0" w:color="auto"/>
        <w:bottom w:val="none" w:sz="0" w:space="0" w:color="auto"/>
        <w:right w:val="none" w:sz="0" w:space="0" w:color="auto"/>
      </w:divBdr>
    </w:div>
    <w:div w:id="1226800138">
      <w:bodyDiv w:val="1"/>
      <w:marLeft w:val="0"/>
      <w:marRight w:val="0"/>
      <w:marTop w:val="0"/>
      <w:marBottom w:val="0"/>
      <w:divBdr>
        <w:top w:val="none" w:sz="0" w:space="0" w:color="auto"/>
        <w:left w:val="none" w:sz="0" w:space="0" w:color="auto"/>
        <w:bottom w:val="none" w:sz="0" w:space="0" w:color="auto"/>
        <w:right w:val="none" w:sz="0" w:space="0" w:color="auto"/>
      </w:divBdr>
    </w:div>
    <w:div w:id="1227103911">
      <w:bodyDiv w:val="1"/>
      <w:marLeft w:val="0"/>
      <w:marRight w:val="0"/>
      <w:marTop w:val="0"/>
      <w:marBottom w:val="0"/>
      <w:divBdr>
        <w:top w:val="none" w:sz="0" w:space="0" w:color="auto"/>
        <w:left w:val="none" w:sz="0" w:space="0" w:color="auto"/>
        <w:bottom w:val="none" w:sz="0" w:space="0" w:color="auto"/>
        <w:right w:val="none" w:sz="0" w:space="0" w:color="auto"/>
      </w:divBdr>
    </w:div>
    <w:div w:id="1227109730">
      <w:bodyDiv w:val="1"/>
      <w:marLeft w:val="0"/>
      <w:marRight w:val="0"/>
      <w:marTop w:val="0"/>
      <w:marBottom w:val="0"/>
      <w:divBdr>
        <w:top w:val="none" w:sz="0" w:space="0" w:color="auto"/>
        <w:left w:val="none" w:sz="0" w:space="0" w:color="auto"/>
        <w:bottom w:val="none" w:sz="0" w:space="0" w:color="auto"/>
        <w:right w:val="none" w:sz="0" w:space="0" w:color="auto"/>
      </w:divBdr>
    </w:div>
    <w:div w:id="1227181523">
      <w:bodyDiv w:val="1"/>
      <w:marLeft w:val="0"/>
      <w:marRight w:val="0"/>
      <w:marTop w:val="0"/>
      <w:marBottom w:val="0"/>
      <w:divBdr>
        <w:top w:val="none" w:sz="0" w:space="0" w:color="auto"/>
        <w:left w:val="none" w:sz="0" w:space="0" w:color="auto"/>
        <w:bottom w:val="none" w:sz="0" w:space="0" w:color="auto"/>
        <w:right w:val="none" w:sz="0" w:space="0" w:color="auto"/>
      </w:divBdr>
    </w:div>
    <w:div w:id="1227257178">
      <w:bodyDiv w:val="1"/>
      <w:marLeft w:val="0"/>
      <w:marRight w:val="0"/>
      <w:marTop w:val="0"/>
      <w:marBottom w:val="0"/>
      <w:divBdr>
        <w:top w:val="none" w:sz="0" w:space="0" w:color="auto"/>
        <w:left w:val="none" w:sz="0" w:space="0" w:color="auto"/>
        <w:bottom w:val="none" w:sz="0" w:space="0" w:color="auto"/>
        <w:right w:val="none" w:sz="0" w:space="0" w:color="auto"/>
      </w:divBdr>
    </w:div>
    <w:div w:id="1227299492">
      <w:bodyDiv w:val="1"/>
      <w:marLeft w:val="0"/>
      <w:marRight w:val="0"/>
      <w:marTop w:val="0"/>
      <w:marBottom w:val="0"/>
      <w:divBdr>
        <w:top w:val="none" w:sz="0" w:space="0" w:color="auto"/>
        <w:left w:val="none" w:sz="0" w:space="0" w:color="auto"/>
        <w:bottom w:val="none" w:sz="0" w:space="0" w:color="auto"/>
        <w:right w:val="none" w:sz="0" w:space="0" w:color="auto"/>
      </w:divBdr>
    </w:div>
    <w:div w:id="1227302235">
      <w:bodyDiv w:val="1"/>
      <w:marLeft w:val="0"/>
      <w:marRight w:val="0"/>
      <w:marTop w:val="0"/>
      <w:marBottom w:val="0"/>
      <w:divBdr>
        <w:top w:val="none" w:sz="0" w:space="0" w:color="auto"/>
        <w:left w:val="none" w:sz="0" w:space="0" w:color="auto"/>
        <w:bottom w:val="none" w:sz="0" w:space="0" w:color="auto"/>
        <w:right w:val="none" w:sz="0" w:space="0" w:color="auto"/>
      </w:divBdr>
    </w:div>
    <w:div w:id="1227453997">
      <w:bodyDiv w:val="1"/>
      <w:marLeft w:val="0"/>
      <w:marRight w:val="0"/>
      <w:marTop w:val="0"/>
      <w:marBottom w:val="0"/>
      <w:divBdr>
        <w:top w:val="none" w:sz="0" w:space="0" w:color="auto"/>
        <w:left w:val="none" w:sz="0" w:space="0" w:color="auto"/>
        <w:bottom w:val="none" w:sz="0" w:space="0" w:color="auto"/>
        <w:right w:val="none" w:sz="0" w:space="0" w:color="auto"/>
      </w:divBdr>
    </w:div>
    <w:div w:id="1227492833">
      <w:bodyDiv w:val="1"/>
      <w:marLeft w:val="0"/>
      <w:marRight w:val="0"/>
      <w:marTop w:val="0"/>
      <w:marBottom w:val="0"/>
      <w:divBdr>
        <w:top w:val="none" w:sz="0" w:space="0" w:color="auto"/>
        <w:left w:val="none" w:sz="0" w:space="0" w:color="auto"/>
        <w:bottom w:val="none" w:sz="0" w:space="0" w:color="auto"/>
        <w:right w:val="none" w:sz="0" w:space="0" w:color="auto"/>
      </w:divBdr>
    </w:div>
    <w:div w:id="1227643963">
      <w:bodyDiv w:val="1"/>
      <w:marLeft w:val="0"/>
      <w:marRight w:val="0"/>
      <w:marTop w:val="0"/>
      <w:marBottom w:val="0"/>
      <w:divBdr>
        <w:top w:val="none" w:sz="0" w:space="0" w:color="auto"/>
        <w:left w:val="none" w:sz="0" w:space="0" w:color="auto"/>
        <w:bottom w:val="none" w:sz="0" w:space="0" w:color="auto"/>
        <w:right w:val="none" w:sz="0" w:space="0" w:color="auto"/>
      </w:divBdr>
    </w:div>
    <w:div w:id="1227691519">
      <w:bodyDiv w:val="1"/>
      <w:marLeft w:val="0"/>
      <w:marRight w:val="0"/>
      <w:marTop w:val="0"/>
      <w:marBottom w:val="0"/>
      <w:divBdr>
        <w:top w:val="none" w:sz="0" w:space="0" w:color="auto"/>
        <w:left w:val="none" w:sz="0" w:space="0" w:color="auto"/>
        <w:bottom w:val="none" w:sz="0" w:space="0" w:color="auto"/>
        <w:right w:val="none" w:sz="0" w:space="0" w:color="auto"/>
      </w:divBdr>
    </w:div>
    <w:div w:id="1227914761">
      <w:bodyDiv w:val="1"/>
      <w:marLeft w:val="0"/>
      <w:marRight w:val="0"/>
      <w:marTop w:val="0"/>
      <w:marBottom w:val="0"/>
      <w:divBdr>
        <w:top w:val="none" w:sz="0" w:space="0" w:color="auto"/>
        <w:left w:val="none" w:sz="0" w:space="0" w:color="auto"/>
        <w:bottom w:val="none" w:sz="0" w:space="0" w:color="auto"/>
        <w:right w:val="none" w:sz="0" w:space="0" w:color="auto"/>
      </w:divBdr>
    </w:div>
    <w:div w:id="1227955285">
      <w:bodyDiv w:val="1"/>
      <w:marLeft w:val="0"/>
      <w:marRight w:val="0"/>
      <w:marTop w:val="0"/>
      <w:marBottom w:val="0"/>
      <w:divBdr>
        <w:top w:val="none" w:sz="0" w:space="0" w:color="auto"/>
        <w:left w:val="none" w:sz="0" w:space="0" w:color="auto"/>
        <w:bottom w:val="none" w:sz="0" w:space="0" w:color="auto"/>
        <w:right w:val="none" w:sz="0" w:space="0" w:color="auto"/>
      </w:divBdr>
    </w:div>
    <w:div w:id="1227959275">
      <w:bodyDiv w:val="1"/>
      <w:marLeft w:val="0"/>
      <w:marRight w:val="0"/>
      <w:marTop w:val="0"/>
      <w:marBottom w:val="0"/>
      <w:divBdr>
        <w:top w:val="none" w:sz="0" w:space="0" w:color="auto"/>
        <w:left w:val="none" w:sz="0" w:space="0" w:color="auto"/>
        <w:bottom w:val="none" w:sz="0" w:space="0" w:color="auto"/>
        <w:right w:val="none" w:sz="0" w:space="0" w:color="auto"/>
      </w:divBdr>
    </w:div>
    <w:div w:id="1228028221">
      <w:bodyDiv w:val="1"/>
      <w:marLeft w:val="0"/>
      <w:marRight w:val="0"/>
      <w:marTop w:val="0"/>
      <w:marBottom w:val="0"/>
      <w:divBdr>
        <w:top w:val="none" w:sz="0" w:space="0" w:color="auto"/>
        <w:left w:val="none" w:sz="0" w:space="0" w:color="auto"/>
        <w:bottom w:val="none" w:sz="0" w:space="0" w:color="auto"/>
        <w:right w:val="none" w:sz="0" w:space="0" w:color="auto"/>
      </w:divBdr>
    </w:div>
    <w:div w:id="1228109591">
      <w:bodyDiv w:val="1"/>
      <w:marLeft w:val="0"/>
      <w:marRight w:val="0"/>
      <w:marTop w:val="0"/>
      <w:marBottom w:val="0"/>
      <w:divBdr>
        <w:top w:val="none" w:sz="0" w:space="0" w:color="auto"/>
        <w:left w:val="none" w:sz="0" w:space="0" w:color="auto"/>
        <w:bottom w:val="none" w:sz="0" w:space="0" w:color="auto"/>
        <w:right w:val="none" w:sz="0" w:space="0" w:color="auto"/>
      </w:divBdr>
    </w:div>
    <w:div w:id="1228297075">
      <w:bodyDiv w:val="1"/>
      <w:marLeft w:val="0"/>
      <w:marRight w:val="0"/>
      <w:marTop w:val="0"/>
      <w:marBottom w:val="0"/>
      <w:divBdr>
        <w:top w:val="none" w:sz="0" w:space="0" w:color="auto"/>
        <w:left w:val="none" w:sz="0" w:space="0" w:color="auto"/>
        <w:bottom w:val="none" w:sz="0" w:space="0" w:color="auto"/>
        <w:right w:val="none" w:sz="0" w:space="0" w:color="auto"/>
      </w:divBdr>
    </w:div>
    <w:div w:id="1228301602">
      <w:bodyDiv w:val="1"/>
      <w:marLeft w:val="0"/>
      <w:marRight w:val="0"/>
      <w:marTop w:val="0"/>
      <w:marBottom w:val="0"/>
      <w:divBdr>
        <w:top w:val="none" w:sz="0" w:space="0" w:color="auto"/>
        <w:left w:val="none" w:sz="0" w:space="0" w:color="auto"/>
        <w:bottom w:val="none" w:sz="0" w:space="0" w:color="auto"/>
        <w:right w:val="none" w:sz="0" w:space="0" w:color="auto"/>
      </w:divBdr>
    </w:div>
    <w:div w:id="1228343484">
      <w:bodyDiv w:val="1"/>
      <w:marLeft w:val="0"/>
      <w:marRight w:val="0"/>
      <w:marTop w:val="0"/>
      <w:marBottom w:val="0"/>
      <w:divBdr>
        <w:top w:val="none" w:sz="0" w:space="0" w:color="auto"/>
        <w:left w:val="none" w:sz="0" w:space="0" w:color="auto"/>
        <w:bottom w:val="none" w:sz="0" w:space="0" w:color="auto"/>
        <w:right w:val="none" w:sz="0" w:space="0" w:color="auto"/>
      </w:divBdr>
    </w:div>
    <w:div w:id="1228344280">
      <w:bodyDiv w:val="1"/>
      <w:marLeft w:val="0"/>
      <w:marRight w:val="0"/>
      <w:marTop w:val="0"/>
      <w:marBottom w:val="0"/>
      <w:divBdr>
        <w:top w:val="none" w:sz="0" w:space="0" w:color="auto"/>
        <w:left w:val="none" w:sz="0" w:space="0" w:color="auto"/>
        <w:bottom w:val="none" w:sz="0" w:space="0" w:color="auto"/>
        <w:right w:val="none" w:sz="0" w:space="0" w:color="auto"/>
      </w:divBdr>
    </w:div>
    <w:div w:id="1228371086">
      <w:bodyDiv w:val="1"/>
      <w:marLeft w:val="0"/>
      <w:marRight w:val="0"/>
      <w:marTop w:val="0"/>
      <w:marBottom w:val="0"/>
      <w:divBdr>
        <w:top w:val="none" w:sz="0" w:space="0" w:color="auto"/>
        <w:left w:val="none" w:sz="0" w:space="0" w:color="auto"/>
        <w:bottom w:val="none" w:sz="0" w:space="0" w:color="auto"/>
        <w:right w:val="none" w:sz="0" w:space="0" w:color="auto"/>
      </w:divBdr>
    </w:div>
    <w:div w:id="1228414845">
      <w:bodyDiv w:val="1"/>
      <w:marLeft w:val="0"/>
      <w:marRight w:val="0"/>
      <w:marTop w:val="0"/>
      <w:marBottom w:val="0"/>
      <w:divBdr>
        <w:top w:val="none" w:sz="0" w:space="0" w:color="auto"/>
        <w:left w:val="none" w:sz="0" w:space="0" w:color="auto"/>
        <w:bottom w:val="none" w:sz="0" w:space="0" w:color="auto"/>
        <w:right w:val="none" w:sz="0" w:space="0" w:color="auto"/>
      </w:divBdr>
    </w:div>
    <w:div w:id="1228496363">
      <w:bodyDiv w:val="1"/>
      <w:marLeft w:val="0"/>
      <w:marRight w:val="0"/>
      <w:marTop w:val="0"/>
      <w:marBottom w:val="0"/>
      <w:divBdr>
        <w:top w:val="none" w:sz="0" w:space="0" w:color="auto"/>
        <w:left w:val="none" w:sz="0" w:space="0" w:color="auto"/>
        <w:bottom w:val="none" w:sz="0" w:space="0" w:color="auto"/>
        <w:right w:val="none" w:sz="0" w:space="0" w:color="auto"/>
      </w:divBdr>
    </w:div>
    <w:div w:id="1228540562">
      <w:bodyDiv w:val="1"/>
      <w:marLeft w:val="0"/>
      <w:marRight w:val="0"/>
      <w:marTop w:val="0"/>
      <w:marBottom w:val="0"/>
      <w:divBdr>
        <w:top w:val="none" w:sz="0" w:space="0" w:color="auto"/>
        <w:left w:val="none" w:sz="0" w:space="0" w:color="auto"/>
        <w:bottom w:val="none" w:sz="0" w:space="0" w:color="auto"/>
        <w:right w:val="none" w:sz="0" w:space="0" w:color="auto"/>
      </w:divBdr>
    </w:div>
    <w:div w:id="1228616166">
      <w:bodyDiv w:val="1"/>
      <w:marLeft w:val="0"/>
      <w:marRight w:val="0"/>
      <w:marTop w:val="0"/>
      <w:marBottom w:val="0"/>
      <w:divBdr>
        <w:top w:val="none" w:sz="0" w:space="0" w:color="auto"/>
        <w:left w:val="none" w:sz="0" w:space="0" w:color="auto"/>
        <w:bottom w:val="none" w:sz="0" w:space="0" w:color="auto"/>
        <w:right w:val="none" w:sz="0" w:space="0" w:color="auto"/>
      </w:divBdr>
    </w:div>
    <w:div w:id="1228691704">
      <w:bodyDiv w:val="1"/>
      <w:marLeft w:val="0"/>
      <w:marRight w:val="0"/>
      <w:marTop w:val="0"/>
      <w:marBottom w:val="0"/>
      <w:divBdr>
        <w:top w:val="none" w:sz="0" w:space="0" w:color="auto"/>
        <w:left w:val="none" w:sz="0" w:space="0" w:color="auto"/>
        <w:bottom w:val="none" w:sz="0" w:space="0" w:color="auto"/>
        <w:right w:val="none" w:sz="0" w:space="0" w:color="auto"/>
      </w:divBdr>
    </w:div>
    <w:div w:id="1228803827">
      <w:bodyDiv w:val="1"/>
      <w:marLeft w:val="0"/>
      <w:marRight w:val="0"/>
      <w:marTop w:val="0"/>
      <w:marBottom w:val="0"/>
      <w:divBdr>
        <w:top w:val="none" w:sz="0" w:space="0" w:color="auto"/>
        <w:left w:val="none" w:sz="0" w:space="0" w:color="auto"/>
        <w:bottom w:val="none" w:sz="0" w:space="0" w:color="auto"/>
        <w:right w:val="none" w:sz="0" w:space="0" w:color="auto"/>
      </w:divBdr>
    </w:div>
    <w:div w:id="1228884986">
      <w:bodyDiv w:val="1"/>
      <w:marLeft w:val="0"/>
      <w:marRight w:val="0"/>
      <w:marTop w:val="0"/>
      <w:marBottom w:val="0"/>
      <w:divBdr>
        <w:top w:val="none" w:sz="0" w:space="0" w:color="auto"/>
        <w:left w:val="none" w:sz="0" w:space="0" w:color="auto"/>
        <w:bottom w:val="none" w:sz="0" w:space="0" w:color="auto"/>
        <w:right w:val="none" w:sz="0" w:space="0" w:color="auto"/>
      </w:divBdr>
    </w:div>
    <w:div w:id="1228951456">
      <w:bodyDiv w:val="1"/>
      <w:marLeft w:val="0"/>
      <w:marRight w:val="0"/>
      <w:marTop w:val="0"/>
      <w:marBottom w:val="0"/>
      <w:divBdr>
        <w:top w:val="none" w:sz="0" w:space="0" w:color="auto"/>
        <w:left w:val="none" w:sz="0" w:space="0" w:color="auto"/>
        <w:bottom w:val="none" w:sz="0" w:space="0" w:color="auto"/>
        <w:right w:val="none" w:sz="0" w:space="0" w:color="auto"/>
      </w:divBdr>
    </w:div>
    <w:div w:id="1228953684">
      <w:bodyDiv w:val="1"/>
      <w:marLeft w:val="0"/>
      <w:marRight w:val="0"/>
      <w:marTop w:val="0"/>
      <w:marBottom w:val="0"/>
      <w:divBdr>
        <w:top w:val="none" w:sz="0" w:space="0" w:color="auto"/>
        <w:left w:val="none" w:sz="0" w:space="0" w:color="auto"/>
        <w:bottom w:val="none" w:sz="0" w:space="0" w:color="auto"/>
        <w:right w:val="none" w:sz="0" w:space="0" w:color="auto"/>
      </w:divBdr>
    </w:div>
    <w:div w:id="1229072040">
      <w:bodyDiv w:val="1"/>
      <w:marLeft w:val="0"/>
      <w:marRight w:val="0"/>
      <w:marTop w:val="0"/>
      <w:marBottom w:val="0"/>
      <w:divBdr>
        <w:top w:val="none" w:sz="0" w:space="0" w:color="auto"/>
        <w:left w:val="none" w:sz="0" w:space="0" w:color="auto"/>
        <w:bottom w:val="none" w:sz="0" w:space="0" w:color="auto"/>
        <w:right w:val="none" w:sz="0" w:space="0" w:color="auto"/>
      </w:divBdr>
    </w:div>
    <w:div w:id="1229148126">
      <w:bodyDiv w:val="1"/>
      <w:marLeft w:val="0"/>
      <w:marRight w:val="0"/>
      <w:marTop w:val="0"/>
      <w:marBottom w:val="0"/>
      <w:divBdr>
        <w:top w:val="none" w:sz="0" w:space="0" w:color="auto"/>
        <w:left w:val="none" w:sz="0" w:space="0" w:color="auto"/>
        <w:bottom w:val="none" w:sz="0" w:space="0" w:color="auto"/>
        <w:right w:val="none" w:sz="0" w:space="0" w:color="auto"/>
      </w:divBdr>
    </w:div>
    <w:div w:id="1229266429">
      <w:bodyDiv w:val="1"/>
      <w:marLeft w:val="0"/>
      <w:marRight w:val="0"/>
      <w:marTop w:val="0"/>
      <w:marBottom w:val="0"/>
      <w:divBdr>
        <w:top w:val="none" w:sz="0" w:space="0" w:color="auto"/>
        <w:left w:val="none" w:sz="0" w:space="0" w:color="auto"/>
        <w:bottom w:val="none" w:sz="0" w:space="0" w:color="auto"/>
        <w:right w:val="none" w:sz="0" w:space="0" w:color="auto"/>
      </w:divBdr>
    </w:div>
    <w:div w:id="1229533856">
      <w:bodyDiv w:val="1"/>
      <w:marLeft w:val="0"/>
      <w:marRight w:val="0"/>
      <w:marTop w:val="0"/>
      <w:marBottom w:val="0"/>
      <w:divBdr>
        <w:top w:val="none" w:sz="0" w:space="0" w:color="auto"/>
        <w:left w:val="none" w:sz="0" w:space="0" w:color="auto"/>
        <w:bottom w:val="none" w:sz="0" w:space="0" w:color="auto"/>
        <w:right w:val="none" w:sz="0" w:space="0" w:color="auto"/>
      </w:divBdr>
    </w:div>
    <w:div w:id="1229725905">
      <w:bodyDiv w:val="1"/>
      <w:marLeft w:val="0"/>
      <w:marRight w:val="0"/>
      <w:marTop w:val="0"/>
      <w:marBottom w:val="0"/>
      <w:divBdr>
        <w:top w:val="none" w:sz="0" w:space="0" w:color="auto"/>
        <w:left w:val="none" w:sz="0" w:space="0" w:color="auto"/>
        <w:bottom w:val="none" w:sz="0" w:space="0" w:color="auto"/>
        <w:right w:val="none" w:sz="0" w:space="0" w:color="auto"/>
      </w:divBdr>
    </w:div>
    <w:div w:id="1229802405">
      <w:bodyDiv w:val="1"/>
      <w:marLeft w:val="0"/>
      <w:marRight w:val="0"/>
      <w:marTop w:val="0"/>
      <w:marBottom w:val="0"/>
      <w:divBdr>
        <w:top w:val="none" w:sz="0" w:space="0" w:color="auto"/>
        <w:left w:val="none" w:sz="0" w:space="0" w:color="auto"/>
        <w:bottom w:val="none" w:sz="0" w:space="0" w:color="auto"/>
        <w:right w:val="none" w:sz="0" w:space="0" w:color="auto"/>
      </w:divBdr>
    </w:div>
    <w:div w:id="1229918001">
      <w:bodyDiv w:val="1"/>
      <w:marLeft w:val="0"/>
      <w:marRight w:val="0"/>
      <w:marTop w:val="0"/>
      <w:marBottom w:val="0"/>
      <w:divBdr>
        <w:top w:val="none" w:sz="0" w:space="0" w:color="auto"/>
        <w:left w:val="none" w:sz="0" w:space="0" w:color="auto"/>
        <w:bottom w:val="none" w:sz="0" w:space="0" w:color="auto"/>
        <w:right w:val="none" w:sz="0" w:space="0" w:color="auto"/>
      </w:divBdr>
    </w:div>
    <w:div w:id="1230076205">
      <w:bodyDiv w:val="1"/>
      <w:marLeft w:val="0"/>
      <w:marRight w:val="0"/>
      <w:marTop w:val="0"/>
      <w:marBottom w:val="0"/>
      <w:divBdr>
        <w:top w:val="none" w:sz="0" w:space="0" w:color="auto"/>
        <w:left w:val="none" w:sz="0" w:space="0" w:color="auto"/>
        <w:bottom w:val="none" w:sz="0" w:space="0" w:color="auto"/>
        <w:right w:val="none" w:sz="0" w:space="0" w:color="auto"/>
      </w:divBdr>
    </w:div>
    <w:div w:id="1230193758">
      <w:bodyDiv w:val="1"/>
      <w:marLeft w:val="0"/>
      <w:marRight w:val="0"/>
      <w:marTop w:val="0"/>
      <w:marBottom w:val="0"/>
      <w:divBdr>
        <w:top w:val="none" w:sz="0" w:space="0" w:color="auto"/>
        <w:left w:val="none" w:sz="0" w:space="0" w:color="auto"/>
        <w:bottom w:val="none" w:sz="0" w:space="0" w:color="auto"/>
        <w:right w:val="none" w:sz="0" w:space="0" w:color="auto"/>
      </w:divBdr>
    </w:div>
    <w:div w:id="1230195306">
      <w:bodyDiv w:val="1"/>
      <w:marLeft w:val="0"/>
      <w:marRight w:val="0"/>
      <w:marTop w:val="0"/>
      <w:marBottom w:val="0"/>
      <w:divBdr>
        <w:top w:val="none" w:sz="0" w:space="0" w:color="auto"/>
        <w:left w:val="none" w:sz="0" w:space="0" w:color="auto"/>
        <w:bottom w:val="none" w:sz="0" w:space="0" w:color="auto"/>
        <w:right w:val="none" w:sz="0" w:space="0" w:color="auto"/>
      </w:divBdr>
    </w:div>
    <w:div w:id="1230309714">
      <w:bodyDiv w:val="1"/>
      <w:marLeft w:val="0"/>
      <w:marRight w:val="0"/>
      <w:marTop w:val="0"/>
      <w:marBottom w:val="0"/>
      <w:divBdr>
        <w:top w:val="none" w:sz="0" w:space="0" w:color="auto"/>
        <w:left w:val="none" w:sz="0" w:space="0" w:color="auto"/>
        <w:bottom w:val="none" w:sz="0" w:space="0" w:color="auto"/>
        <w:right w:val="none" w:sz="0" w:space="0" w:color="auto"/>
      </w:divBdr>
    </w:div>
    <w:div w:id="1230379586">
      <w:bodyDiv w:val="1"/>
      <w:marLeft w:val="0"/>
      <w:marRight w:val="0"/>
      <w:marTop w:val="0"/>
      <w:marBottom w:val="0"/>
      <w:divBdr>
        <w:top w:val="none" w:sz="0" w:space="0" w:color="auto"/>
        <w:left w:val="none" w:sz="0" w:space="0" w:color="auto"/>
        <w:bottom w:val="none" w:sz="0" w:space="0" w:color="auto"/>
        <w:right w:val="none" w:sz="0" w:space="0" w:color="auto"/>
      </w:divBdr>
    </w:div>
    <w:div w:id="1230380556">
      <w:bodyDiv w:val="1"/>
      <w:marLeft w:val="0"/>
      <w:marRight w:val="0"/>
      <w:marTop w:val="0"/>
      <w:marBottom w:val="0"/>
      <w:divBdr>
        <w:top w:val="none" w:sz="0" w:space="0" w:color="auto"/>
        <w:left w:val="none" w:sz="0" w:space="0" w:color="auto"/>
        <w:bottom w:val="none" w:sz="0" w:space="0" w:color="auto"/>
        <w:right w:val="none" w:sz="0" w:space="0" w:color="auto"/>
      </w:divBdr>
    </w:div>
    <w:div w:id="1230461188">
      <w:bodyDiv w:val="1"/>
      <w:marLeft w:val="0"/>
      <w:marRight w:val="0"/>
      <w:marTop w:val="0"/>
      <w:marBottom w:val="0"/>
      <w:divBdr>
        <w:top w:val="none" w:sz="0" w:space="0" w:color="auto"/>
        <w:left w:val="none" w:sz="0" w:space="0" w:color="auto"/>
        <w:bottom w:val="none" w:sz="0" w:space="0" w:color="auto"/>
        <w:right w:val="none" w:sz="0" w:space="0" w:color="auto"/>
      </w:divBdr>
    </w:div>
    <w:div w:id="1230648764">
      <w:bodyDiv w:val="1"/>
      <w:marLeft w:val="0"/>
      <w:marRight w:val="0"/>
      <w:marTop w:val="0"/>
      <w:marBottom w:val="0"/>
      <w:divBdr>
        <w:top w:val="none" w:sz="0" w:space="0" w:color="auto"/>
        <w:left w:val="none" w:sz="0" w:space="0" w:color="auto"/>
        <w:bottom w:val="none" w:sz="0" w:space="0" w:color="auto"/>
        <w:right w:val="none" w:sz="0" w:space="0" w:color="auto"/>
      </w:divBdr>
    </w:div>
    <w:div w:id="1230727385">
      <w:bodyDiv w:val="1"/>
      <w:marLeft w:val="0"/>
      <w:marRight w:val="0"/>
      <w:marTop w:val="0"/>
      <w:marBottom w:val="0"/>
      <w:divBdr>
        <w:top w:val="none" w:sz="0" w:space="0" w:color="auto"/>
        <w:left w:val="none" w:sz="0" w:space="0" w:color="auto"/>
        <w:bottom w:val="none" w:sz="0" w:space="0" w:color="auto"/>
        <w:right w:val="none" w:sz="0" w:space="0" w:color="auto"/>
      </w:divBdr>
    </w:div>
    <w:div w:id="1230731334">
      <w:bodyDiv w:val="1"/>
      <w:marLeft w:val="0"/>
      <w:marRight w:val="0"/>
      <w:marTop w:val="0"/>
      <w:marBottom w:val="0"/>
      <w:divBdr>
        <w:top w:val="none" w:sz="0" w:space="0" w:color="auto"/>
        <w:left w:val="none" w:sz="0" w:space="0" w:color="auto"/>
        <w:bottom w:val="none" w:sz="0" w:space="0" w:color="auto"/>
        <w:right w:val="none" w:sz="0" w:space="0" w:color="auto"/>
      </w:divBdr>
    </w:div>
    <w:div w:id="1230917094">
      <w:bodyDiv w:val="1"/>
      <w:marLeft w:val="0"/>
      <w:marRight w:val="0"/>
      <w:marTop w:val="0"/>
      <w:marBottom w:val="0"/>
      <w:divBdr>
        <w:top w:val="none" w:sz="0" w:space="0" w:color="auto"/>
        <w:left w:val="none" w:sz="0" w:space="0" w:color="auto"/>
        <w:bottom w:val="none" w:sz="0" w:space="0" w:color="auto"/>
        <w:right w:val="none" w:sz="0" w:space="0" w:color="auto"/>
      </w:divBdr>
    </w:div>
    <w:div w:id="1230963049">
      <w:bodyDiv w:val="1"/>
      <w:marLeft w:val="0"/>
      <w:marRight w:val="0"/>
      <w:marTop w:val="0"/>
      <w:marBottom w:val="0"/>
      <w:divBdr>
        <w:top w:val="none" w:sz="0" w:space="0" w:color="auto"/>
        <w:left w:val="none" w:sz="0" w:space="0" w:color="auto"/>
        <w:bottom w:val="none" w:sz="0" w:space="0" w:color="auto"/>
        <w:right w:val="none" w:sz="0" w:space="0" w:color="auto"/>
      </w:divBdr>
    </w:div>
    <w:div w:id="1230967995">
      <w:bodyDiv w:val="1"/>
      <w:marLeft w:val="0"/>
      <w:marRight w:val="0"/>
      <w:marTop w:val="0"/>
      <w:marBottom w:val="0"/>
      <w:divBdr>
        <w:top w:val="none" w:sz="0" w:space="0" w:color="auto"/>
        <w:left w:val="none" w:sz="0" w:space="0" w:color="auto"/>
        <w:bottom w:val="none" w:sz="0" w:space="0" w:color="auto"/>
        <w:right w:val="none" w:sz="0" w:space="0" w:color="auto"/>
      </w:divBdr>
    </w:div>
    <w:div w:id="1230993622">
      <w:bodyDiv w:val="1"/>
      <w:marLeft w:val="0"/>
      <w:marRight w:val="0"/>
      <w:marTop w:val="0"/>
      <w:marBottom w:val="0"/>
      <w:divBdr>
        <w:top w:val="none" w:sz="0" w:space="0" w:color="auto"/>
        <w:left w:val="none" w:sz="0" w:space="0" w:color="auto"/>
        <w:bottom w:val="none" w:sz="0" w:space="0" w:color="auto"/>
        <w:right w:val="none" w:sz="0" w:space="0" w:color="auto"/>
      </w:divBdr>
    </w:div>
    <w:div w:id="1231116392">
      <w:bodyDiv w:val="1"/>
      <w:marLeft w:val="0"/>
      <w:marRight w:val="0"/>
      <w:marTop w:val="0"/>
      <w:marBottom w:val="0"/>
      <w:divBdr>
        <w:top w:val="none" w:sz="0" w:space="0" w:color="auto"/>
        <w:left w:val="none" w:sz="0" w:space="0" w:color="auto"/>
        <w:bottom w:val="none" w:sz="0" w:space="0" w:color="auto"/>
        <w:right w:val="none" w:sz="0" w:space="0" w:color="auto"/>
      </w:divBdr>
    </w:div>
    <w:div w:id="1231161129">
      <w:bodyDiv w:val="1"/>
      <w:marLeft w:val="0"/>
      <w:marRight w:val="0"/>
      <w:marTop w:val="0"/>
      <w:marBottom w:val="0"/>
      <w:divBdr>
        <w:top w:val="none" w:sz="0" w:space="0" w:color="auto"/>
        <w:left w:val="none" w:sz="0" w:space="0" w:color="auto"/>
        <w:bottom w:val="none" w:sz="0" w:space="0" w:color="auto"/>
        <w:right w:val="none" w:sz="0" w:space="0" w:color="auto"/>
      </w:divBdr>
    </w:div>
    <w:div w:id="1231380804">
      <w:bodyDiv w:val="1"/>
      <w:marLeft w:val="0"/>
      <w:marRight w:val="0"/>
      <w:marTop w:val="0"/>
      <w:marBottom w:val="0"/>
      <w:divBdr>
        <w:top w:val="none" w:sz="0" w:space="0" w:color="auto"/>
        <w:left w:val="none" w:sz="0" w:space="0" w:color="auto"/>
        <w:bottom w:val="none" w:sz="0" w:space="0" w:color="auto"/>
        <w:right w:val="none" w:sz="0" w:space="0" w:color="auto"/>
      </w:divBdr>
    </w:div>
    <w:div w:id="1231421531">
      <w:bodyDiv w:val="1"/>
      <w:marLeft w:val="0"/>
      <w:marRight w:val="0"/>
      <w:marTop w:val="0"/>
      <w:marBottom w:val="0"/>
      <w:divBdr>
        <w:top w:val="none" w:sz="0" w:space="0" w:color="auto"/>
        <w:left w:val="none" w:sz="0" w:space="0" w:color="auto"/>
        <w:bottom w:val="none" w:sz="0" w:space="0" w:color="auto"/>
        <w:right w:val="none" w:sz="0" w:space="0" w:color="auto"/>
      </w:divBdr>
    </w:div>
    <w:div w:id="1231504544">
      <w:bodyDiv w:val="1"/>
      <w:marLeft w:val="0"/>
      <w:marRight w:val="0"/>
      <w:marTop w:val="0"/>
      <w:marBottom w:val="0"/>
      <w:divBdr>
        <w:top w:val="none" w:sz="0" w:space="0" w:color="auto"/>
        <w:left w:val="none" w:sz="0" w:space="0" w:color="auto"/>
        <w:bottom w:val="none" w:sz="0" w:space="0" w:color="auto"/>
        <w:right w:val="none" w:sz="0" w:space="0" w:color="auto"/>
      </w:divBdr>
    </w:div>
    <w:div w:id="1231691558">
      <w:bodyDiv w:val="1"/>
      <w:marLeft w:val="0"/>
      <w:marRight w:val="0"/>
      <w:marTop w:val="0"/>
      <w:marBottom w:val="0"/>
      <w:divBdr>
        <w:top w:val="none" w:sz="0" w:space="0" w:color="auto"/>
        <w:left w:val="none" w:sz="0" w:space="0" w:color="auto"/>
        <w:bottom w:val="none" w:sz="0" w:space="0" w:color="auto"/>
        <w:right w:val="none" w:sz="0" w:space="0" w:color="auto"/>
      </w:divBdr>
    </w:div>
    <w:div w:id="1231845966">
      <w:bodyDiv w:val="1"/>
      <w:marLeft w:val="0"/>
      <w:marRight w:val="0"/>
      <w:marTop w:val="0"/>
      <w:marBottom w:val="0"/>
      <w:divBdr>
        <w:top w:val="none" w:sz="0" w:space="0" w:color="auto"/>
        <w:left w:val="none" w:sz="0" w:space="0" w:color="auto"/>
        <w:bottom w:val="none" w:sz="0" w:space="0" w:color="auto"/>
        <w:right w:val="none" w:sz="0" w:space="0" w:color="auto"/>
      </w:divBdr>
    </w:div>
    <w:div w:id="1232153387">
      <w:bodyDiv w:val="1"/>
      <w:marLeft w:val="0"/>
      <w:marRight w:val="0"/>
      <w:marTop w:val="0"/>
      <w:marBottom w:val="0"/>
      <w:divBdr>
        <w:top w:val="none" w:sz="0" w:space="0" w:color="auto"/>
        <w:left w:val="none" w:sz="0" w:space="0" w:color="auto"/>
        <w:bottom w:val="none" w:sz="0" w:space="0" w:color="auto"/>
        <w:right w:val="none" w:sz="0" w:space="0" w:color="auto"/>
      </w:divBdr>
    </w:div>
    <w:div w:id="1232273639">
      <w:bodyDiv w:val="1"/>
      <w:marLeft w:val="0"/>
      <w:marRight w:val="0"/>
      <w:marTop w:val="0"/>
      <w:marBottom w:val="0"/>
      <w:divBdr>
        <w:top w:val="none" w:sz="0" w:space="0" w:color="auto"/>
        <w:left w:val="none" w:sz="0" w:space="0" w:color="auto"/>
        <w:bottom w:val="none" w:sz="0" w:space="0" w:color="auto"/>
        <w:right w:val="none" w:sz="0" w:space="0" w:color="auto"/>
      </w:divBdr>
    </w:div>
    <w:div w:id="1232274341">
      <w:bodyDiv w:val="1"/>
      <w:marLeft w:val="0"/>
      <w:marRight w:val="0"/>
      <w:marTop w:val="0"/>
      <w:marBottom w:val="0"/>
      <w:divBdr>
        <w:top w:val="none" w:sz="0" w:space="0" w:color="auto"/>
        <w:left w:val="none" w:sz="0" w:space="0" w:color="auto"/>
        <w:bottom w:val="none" w:sz="0" w:space="0" w:color="auto"/>
        <w:right w:val="none" w:sz="0" w:space="0" w:color="auto"/>
      </w:divBdr>
    </w:div>
    <w:div w:id="1232420870">
      <w:bodyDiv w:val="1"/>
      <w:marLeft w:val="0"/>
      <w:marRight w:val="0"/>
      <w:marTop w:val="0"/>
      <w:marBottom w:val="0"/>
      <w:divBdr>
        <w:top w:val="none" w:sz="0" w:space="0" w:color="auto"/>
        <w:left w:val="none" w:sz="0" w:space="0" w:color="auto"/>
        <w:bottom w:val="none" w:sz="0" w:space="0" w:color="auto"/>
        <w:right w:val="none" w:sz="0" w:space="0" w:color="auto"/>
      </w:divBdr>
    </w:div>
    <w:div w:id="1232615757">
      <w:bodyDiv w:val="1"/>
      <w:marLeft w:val="0"/>
      <w:marRight w:val="0"/>
      <w:marTop w:val="0"/>
      <w:marBottom w:val="0"/>
      <w:divBdr>
        <w:top w:val="none" w:sz="0" w:space="0" w:color="auto"/>
        <w:left w:val="none" w:sz="0" w:space="0" w:color="auto"/>
        <w:bottom w:val="none" w:sz="0" w:space="0" w:color="auto"/>
        <w:right w:val="none" w:sz="0" w:space="0" w:color="auto"/>
      </w:divBdr>
    </w:div>
    <w:div w:id="1232734847">
      <w:bodyDiv w:val="1"/>
      <w:marLeft w:val="0"/>
      <w:marRight w:val="0"/>
      <w:marTop w:val="0"/>
      <w:marBottom w:val="0"/>
      <w:divBdr>
        <w:top w:val="none" w:sz="0" w:space="0" w:color="auto"/>
        <w:left w:val="none" w:sz="0" w:space="0" w:color="auto"/>
        <w:bottom w:val="none" w:sz="0" w:space="0" w:color="auto"/>
        <w:right w:val="none" w:sz="0" w:space="0" w:color="auto"/>
      </w:divBdr>
    </w:div>
    <w:div w:id="1232739860">
      <w:bodyDiv w:val="1"/>
      <w:marLeft w:val="0"/>
      <w:marRight w:val="0"/>
      <w:marTop w:val="0"/>
      <w:marBottom w:val="0"/>
      <w:divBdr>
        <w:top w:val="none" w:sz="0" w:space="0" w:color="auto"/>
        <w:left w:val="none" w:sz="0" w:space="0" w:color="auto"/>
        <w:bottom w:val="none" w:sz="0" w:space="0" w:color="auto"/>
        <w:right w:val="none" w:sz="0" w:space="0" w:color="auto"/>
      </w:divBdr>
    </w:div>
    <w:div w:id="1233082176">
      <w:bodyDiv w:val="1"/>
      <w:marLeft w:val="0"/>
      <w:marRight w:val="0"/>
      <w:marTop w:val="0"/>
      <w:marBottom w:val="0"/>
      <w:divBdr>
        <w:top w:val="none" w:sz="0" w:space="0" w:color="auto"/>
        <w:left w:val="none" w:sz="0" w:space="0" w:color="auto"/>
        <w:bottom w:val="none" w:sz="0" w:space="0" w:color="auto"/>
        <w:right w:val="none" w:sz="0" w:space="0" w:color="auto"/>
      </w:divBdr>
    </w:div>
    <w:div w:id="1233194350">
      <w:bodyDiv w:val="1"/>
      <w:marLeft w:val="0"/>
      <w:marRight w:val="0"/>
      <w:marTop w:val="0"/>
      <w:marBottom w:val="0"/>
      <w:divBdr>
        <w:top w:val="none" w:sz="0" w:space="0" w:color="auto"/>
        <w:left w:val="none" w:sz="0" w:space="0" w:color="auto"/>
        <w:bottom w:val="none" w:sz="0" w:space="0" w:color="auto"/>
        <w:right w:val="none" w:sz="0" w:space="0" w:color="auto"/>
      </w:divBdr>
    </w:div>
    <w:div w:id="1233394287">
      <w:bodyDiv w:val="1"/>
      <w:marLeft w:val="0"/>
      <w:marRight w:val="0"/>
      <w:marTop w:val="0"/>
      <w:marBottom w:val="0"/>
      <w:divBdr>
        <w:top w:val="none" w:sz="0" w:space="0" w:color="auto"/>
        <w:left w:val="none" w:sz="0" w:space="0" w:color="auto"/>
        <w:bottom w:val="none" w:sz="0" w:space="0" w:color="auto"/>
        <w:right w:val="none" w:sz="0" w:space="0" w:color="auto"/>
      </w:divBdr>
    </w:div>
    <w:div w:id="1233543086">
      <w:bodyDiv w:val="1"/>
      <w:marLeft w:val="0"/>
      <w:marRight w:val="0"/>
      <w:marTop w:val="0"/>
      <w:marBottom w:val="0"/>
      <w:divBdr>
        <w:top w:val="none" w:sz="0" w:space="0" w:color="auto"/>
        <w:left w:val="none" w:sz="0" w:space="0" w:color="auto"/>
        <w:bottom w:val="none" w:sz="0" w:space="0" w:color="auto"/>
        <w:right w:val="none" w:sz="0" w:space="0" w:color="auto"/>
      </w:divBdr>
    </w:div>
    <w:div w:id="1233544767">
      <w:bodyDiv w:val="1"/>
      <w:marLeft w:val="0"/>
      <w:marRight w:val="0"/>
      <w:marTop w:val="0"/>
      <w:marBottom w:val="0"/>
      <w:divBdr>
        <w:top w:val="none" w:sz="0" w:space="0" w:color="auto"/>
        <w:left w:val="none" w:sz="0" w:space="0" w:color="auto"/>
        <w:bottom w:val="none" w:sz="0" w:space="0" w:color="auto"/>
        <w:right w:val="none" w:sz="0" w:space="0" w:color="auto"/>
      </w:divBdr>
    </w:div>
    <w:div w:id="1233616258">
      <w:bodyDiv w:val="1"/>
      <w:marLeft w:val="0"/>
      <w:marRight w:val="0"/>
      <w:marTop w:val="0"/>
      <w:marBottom w:val="0"/>
      <w:divBdr>
        <w:top w:val="none" w:sz="0" w:space="0" w:color="auto"/>
        <w:left w:val="none" w:sz="0" w:space="0" w:color="auto"/>
        <w:bottom w:val="none" w:sz="0" w:space="0" w:color="auto"/>
        <w:right w:val="none" w:sz="0" w:space="0" w:color="auto"/>
      </w:divBdr>
    </w:div>
    <w:div w:id="1233661569">
      <w:bodyDiv w:val="1"/>
      <w:marLeft w:val="0"/>
      <w:marRight w:val="0"/>
      <w:marTop w:val="0"/>
      <w:marBottom w:val="0"/>
      <w:divBdr>
        <w:top w:val="none" w:sz="0" w:space="0" w:color="auto"/>
        <w:left w:val="none" w:sz="0" w:space="0" w:color="auto"/>
        <w:bottom w:val="none" w:sz="0" w:space="0" w:color="auto"/>
        <w:right w:val="none" w:sz="0" w:space="0" w:color="auto"/>
      </w:divBdr>
    </w:div>
    <w:div w:id="1233664507">
      <w:bodyDiv w:val="1"/>
      <w:marLeft w:val="0"/>
      <w:marRight w:val="0"/>
      <w:marTop w:val="0"/>
      <w:marBottom w:val="0"/>
      <w:divBdr>
        <w:top w:val="none" w:sz="0" w:space="0" w:color="auto"/>
        <w:left w:val="none" w:sz="0" w:space="0" w:color="auto"/>
        <w:bottom w:val="none" w:sz="0" w:space="0" w:color="auto"/>
        <w:right w:val="none" w:sz="0" w:space="0" w:color="auto"/>
      </w:divBdr>
    </w:div>
    <w:div w:id="1233807552">
      <w:bodyDiv w:val="1"/>
      <w:marLeft w:val="0"/>
      <w:marRight w:val="0"/>
      <w:marTop w:val="0"/>
      <w:marBottom w:val="0"/>
      <w:divBdr>
        <w:top w:val="none" w:sz="0" w:space="0" w:color="auto"/>
        <w:left w:val="none" w:sz="0" w:space="0" w:color="auto"/>
        <w:bottom w:val="none" w:sz="0" w:space="0" w:color="auto"/>
        <w:right w:val="none" w:sz="0" w:space="0" w:color="auto"/>
      </w:divBdr>
    </w:div>
    <w:div w:id="1233812395">
      <w:bodyDiv w:val="1"/>
      <w:marLeft w:val="0"/>
      <w:marRight w:val="0"/>
      <w:marTop w:val="0"/>
      <w:marBottom w:val="0"/>
      <w:divBdr>
        <w:top w:val="none" w:sz="0" w:space="0" w:color="auto"/>
        <w:left w:val="none" w:sz="0" w:space="0" w:color="auto"/>
        <w:bottom w:val="none" w:sz="0" w:space="0" w:color="auto"/>
        <w:right w:val="none" w:sz="0" w:space="0" w:color="auto"/>
      </w:divBdr>
    </w:div>
    <w:div w:id="1233931234">
      <w:bodyDiv w:val="1"/>
      <w:marLeft w:val="0"/>
      <w:marRight w:val="0"/>
      <w:marTop w:val="0"/>
      <w:marBottom w:val="0"/>
      <w:divBdr>
        <w:top w:val="none" w:sz="0" w:space="0" w:color="auto"/>
        <w:left w:val="none" w:sz="0" w:space="0" w:color="auto"/>
        <w:bottom w:val="none" w:sz="0" w:space="0" w:color="auto"/>
        <w:right w:val="none" w:sz="0" w:space="0" w:color="auto"/>
      </w:divBdr>
    </w:div>
    <w:div w:id="1234120550">
      <w:bodyDiv w:val="1"/>
      <w:marLeft w:val="0"/>
      <w:marRight w:val="0"/>
      <w:marTop w:val="0"/>
      <w:marBottom w:val="0"/>
      <w:divBdr>
        <w:top w:val="none" w:sz="0" w:space="0" w:color="auto"/>
        <w:left w:val="none" w:sz="0" w:space="0" w:color="auto"/>
        <w:bottom w:val="none" w:sz="0" w:space="0" w:color="auto"/>
        <w:right w:val="none" w:sz="0" w:space="0" w:color="auto"/>
      </w:divBdr>
    </w:div>
    <w:div w:id="1234121563">
      <w:bodyDiv w:val="1"/>
      <w:marLeft w:val="0"/>
      <w:marRight w:val="0"/>
      <w:marTop w:val="0"/>
      <w:marBottom w:val="0"/>
      <w:divBdr>
        <w:top w:val="none" w:sz="0" w:space="0" w:color="auto"/>
        <w:left w:val="none" w:sz="0" w:space="0" w:color="auto"/>
        <w:bottom w:val="none" w:sz="0" w:space="0" w:color="auto"/>
        <w:right w:val="none" w:sz="0" w:space="0" w:color="auto"/>
      </w:divBdr>
    </w:div>
    <w:div w:id="1234196457">
      <w:bodyDiv w:val="1"/>
      <w:marLeft w:val="0"/>
      <w:marRight w:val="0"/>
      <w:marTop w:val="0"/>
      <w:marBottom w:val="0"/>
      <w:divBdr>
        <w:top w:val="none" w:sz="0" w:space="0" w:color="auto"/>
        <w:left w:val="none" w:sz="0" w:space="0" w:color="auto"/>
        <w:bottom w:val="none" w:sz="0" w:space="0" w:color="auto"/>
        <w:right w:val="none" w:sz="0" w:space="0" w:color="auto"/>
      </w:divBdr>
    </w:div>
    <w:div w:id="1234242007">
      <w:bodyDiv w:val="1"/>
      <w:marLeft w:val="0"/>
      <w:marRight w:val="0"/>
      <w:marTop w:val="0"/>
      <w:marBottom w:val="0"/>
      <w:divBdr>
        <w:top w:val="none" w:sz="0" w:space="0" w:color="auto"/>
        <w:left w:val="none" w:sz="0" w:space="0" w:color="auto"/>
        <w:bottom w:val="none" w:sz="0" w:space="0" w:color="auto"/>
        <w:right w:val="none" w:sz="0" w:space="0" w:color="auto"/>
      </w:divBdr>
    </w:div>
    <w:div w:id="1234580352">
      <w:bodyDiv w:val="1"/>
      <w:marLeft w:val="0"/>
      <w:marRight w:val="0"/>
      <w:marTop w:val="0"/>
      <w:marBottom w:val="0"/>
      <w:divBdr>
        <w:top w:val="none" w:sz="0" w:space="0" w:color="auto"/>
        <w:left w:val="none" w:sz="0" w:space="0" w:color="auto"/>
        <w:bottom w:val="none" w:sz="0" w:space="0" w:color="auto"/>
        <w:right w:val="none" w:sz="0" w:space="0" w:color="auto"/>
      </w:divBdr>
    </w:div>
    <w:div w:id="1234707273">
      <w:bodyDiv w:val="1"/>
      <w:marLeft w:val="0"/>
      <w:marRight w:val="0"/>
      <w:marTop w:val="0"/>
      <w:marBottom w:val="0"/>
      <w:divBdr>
        <w:top w:val="none" w:sz="0" w:space="0" w:color="auto"/>
        <w:left w:val="none" w:sz="0" w:space="0" w:color="auto"/>
        <w:bottom w:val="none" w:sz="0" w:space="0" w:color="auto"/>
        <w:right w:val="none" w:sz="0" w:space="0" w:color="auto"/>
      </w:divBdr>
    </w:div>
    <w:div w:id="1234774528">
      <w:bodyDiv w:val="1"/>
      <w:marLeft w:val="0"/>
      <w:marRight w:val="0"/>
      <w:marTop w:val="0"/>
      <w:marBottom w:val="0"/>
      <w:divBdr>
        <w:top w:val="none" w:sz="0" w:space="0" w:color="auto"/>
        <w:left w:val="none" w:sz="0" w:space="0" w:color="auto"/>
        <w:bottom w:val="none" w:sz="0" w:space="0" w:color="auto"/>
        <w:right w:val="none" w:sz="0" w:space="0" w:color="auto"/>
      </w:divBdr>
    </w:div>
    <w:div w:id="1234775313">
      <w:bodyDiv w:val="1"/>
      <w:marLeft w:val="0"/>
      <w:marRight w:val="0"/>
      <w:marTop w:val="0"/>
      <w:marBottom w:val="0"/>
      <w:divBdr>
        <w:top w:val="none" w:sz="0" w:space="0" w:color="auto"/>
        <w:left w:val="none" w:sz="0" w:space="0" w:color="auto"/>
        <w:bottom w:val="none" w:sz="0" w:space="0" w:color="auto"/>
        <w:right w:val="none" w:sz="0" w:space="0" w:color="auto"/>
      </w:divBdr>
    </w:div>
    <w:div w:id="1234782220">
      <w:bodyDiv w:val="1"/>
      <w:marLeft w:val="0"/>
      <w:marRight w:val="0"/>
      <w:marTop w:val="0"/>
      <w:marBottom w:val="0"/>
      <w:divBdr>
        <w:top w:val="none" w:sz="0" w:space="0" w:color="auto"/>
        <w:left w:val="none" w:sz="0" w:space="0" w:color="auto"/>
        <w:bottom w:val="none" w:sz="0" w:space="0" w:color="auto"/>
        <w:right w:val="none" w:sz="0" w:space="0" w:color="auto"/>
      </w:divBdr>
    </w:div>
    <w:div w:id="1234899776">
      <w:bodyDiv w:val="1"/>
      <w:marLeft w:val="0"/>
      <w:marRight w:val="0"/>
      <w:marTop w:val="0"/>
      <w:marBottom w:val="0"/>
      <w:divBdr>
        <w:top w:val="none" w:sz="0" w:space="0" w:color="auto"/>
        <w:left w:val="none" w:sz="0" w:space="0" w:color="auto"/>
        <w:bottom w:val="none" w:sz="0" w:space="0" w:color="auto"/>
        <w:right w:val="none" w:sz="0" w:space="0" w:color="auto"/>
      </w:divBdr>
    </w:div>
    <w:div w:id="1234927588">
      <w:bodyDiv w:val="1"/>
      <w:marLeft w:val="0"/>
      <w:marRight w:val="0"/>
      <w:marTop w:val="0"/>
      <w:marBottom w:val="0"/>
      <w:divBdr>
        <w:top w:val="none" w:sz="0" w:space="0" w:color="auto"/>
        <w:left w:val="none" w:sz="0" w:space="0" w:color="auto"/>
        <w:bottom w:val="none" w:sz="0" w:space="0" w:color="auto"/>
        <w:right w:val="none" w:sz="0" w:space="0" w:color="auto"/>
      </w:divBdr>
    </w:div>
    <w:div w:id="1235050002">
      <w:bodyDiv w:val="1"/>
      <w:marLeft w:val="0"/>
      <w:marRight w:val="0"/>
      <w:marTop w:val="0"/>
      <w:marBottom w:val="0"/>
      <w:divBdr>
        <w:top w:val="none" w:sz="0" w:space="0" w:color="auto"/>
        <w:left w:val="none" w:sz="0" w:space="0" w:color="auto"/>
        <w:bottom w:val="none" w:sz="0" w:space="0" w:color="auto"/>
        <w:right w:val="none" w:sz="0" w:space="0" w:color="auto"/>
      </w:divBdr>
    </w:div>
    <w:div w:id="1235358953">
      <w:bodyDiv w:val="1"/>
      <w:marLeft w:val="0"/>
      <w:marRight w:val="0"/>
      <w:marTop w:val="0"/>
      <w:marBottom w:val="0"/>
      <w:divBdr>
        <w:top w:val="none" w:sz="0" w:space="0" w:color="auto"/>
        <w:left w:val="none" w:sz="0" w:space="0" w:color="auto"/>
        <w:bottom w:val="none" w:sz="0" w:space="0" w:color="auto"/>
        <w:right w:val="none" w:sz="0" w:space="0" w:color="auto"/>
      </w:divBdr>
    </w:div>
    <w:div w:id="1235435343">
      <w:bodyDiv w:val="1"/>
      <w:marLeft w:val="0"/>
      <w:marRight w:val="0"/>
      <w:marTop w:val="0"/>
      <w:marBottom w:val="0"/>
      <w:divBdr>
        <w:top w:val="none" w:sz="0" w:space="0" w:color="auto"/>
        <w:left w:val="none" w:sz="0" w:space="0" w:color="auto"/>
        <w:bottom w:val="none" w:sz="0" w:space="0" w:color="auto"/>
        <w:right w:val="none" w:sz="0" w:space="0" w:color="auto"/>
      </w:divBdr>
    </w:div>
    <w:div w:id="1235508112">
      <w:bodyDiv w:val="1"/>
      <w:marLeft w:val="0"/>
      <w:marRight w:val="0"/>
      <w:marTop w:val="0"/>
      <w:marBottom w:val="0"/>
      <w:divBdr>
        <w:top w:val="none" w:sz="0" w:space="0" w:color="auto"/>
        <w:left w:val="none" w:sz="0" w:space="0" w:color="auto"/>
        <w:bottom w:val="none" w:sz="0" w:space="0" w:color="auto"/>
        <w:right w:val="none" w:sz="0" w:space="0" w:color="auto"/>
      </w:divBdr>
    </w:div>
    <w:div w:id="1235509061">
      <w:bodyDiv w:val="1"/>
      <w:marLeft w:val="0"/>
      <w:marRight w:val="0"/>
      <w:marTop w:val="0"/>
      <w:marBottom w:val="0"/>
      <w:divBdr>
        <w:top w:val="none" w:sz="0" w:space="0" w:color="auto"/>
        <w:left w:val="none" w:sz="0" w:space="0" w:color="auto"/>
        <w:bottom w:val="none" w:sz="0" w:space="0" w:color="auto"/>
        <w:right w:val="none" w:sz="0" w:space="0" w:color="auto"/>
      </w:divBdr>
    </w:div>
    <w:div w:id="1235580195">
      <w:bodyDiv w:val="1"/>
      <w:marLeft w:val="0"/>
      <w:marRight w:val="0"/>
      <w:marTop w:val="0"/>
      <w:marBottom w:val="0"/>
      <w:divBdr>
        <w:top w:val="none" w:sz="0" w:space="0" w:color="auto"/>
        <w:left w:val="none" w:sz="0" w:space="0" w:color="auto"/>
        <w:bottom w:val="none" w:sz="0" w:space="0" w:color="auto"/>
        <w:right w:val="none" w:sz="0" w:space="0" w:color="auto"/>
      </w:divBdr>
    </w:div>
    <w:div w:id="1236009833">
      <w:bodyDiv w:val="1"/>
      <w:marLeft w:val="0"/>
      <w:marRight w:val="0"/>
      <w:marTop w:val="0"/>
      <w:marBottom w:val="0"/>
      <w:divBdr>
        <w:top w:val="none" w:sz="0" w:space="0" w:color="auto"/>
        <w:left w:val="none" w:sz="0" w:space="0" w:color="auto"/>
        <w:bottom w:val="none" w:sz="0" w:space="0" w:color="auto"/>
        <w:right w:val="none" w:sz="0" w:space="0" w:color="auto"/>
      </w:divBdr>
    </w:div>
    <w:div w:id="1236166431">
      <w:bodyDiv w:val="1"/>
      <w:marLeft w:val="0"/>
      <w:marRight w:val="0"/>
      <w:marTop w:val="0"/>
      <w:marBottom w:val="0"/>
      <w:divBdr>
        <w:top w:val="none" w:sz="0" w:space="0" w:color="auto"/>
        <w:left w:val="none" w:sz="0" w:space="0" w:color="auto"/>
        <w:bottom w:val="none" w:sz="0" w:space="0" w:color="auto"/>
        <w:right w:val="none" w:sz="0" w:space="0" w:color="auto"/>
      </w:divBdr>
    </w:div>
    <w:div w:id="1236208881">
      <w:bodyDiv w:val="1"/>
      <w:marLeft w:val="0"/>
      <w:marRight w:val="0"/>
      <w:marTop w:val="0"/>
      <w:marBottom w:val="0"/>
      <w:divBdr>
        <w:top w:val="none" w:sz="0" w:space="0" w:color="auto"/>
        <w:left w:val="none" w:sz="0" w:space="0" w:color="auto"/>
        <w:bottom w:val="none" w:sz="0" w:space="0" w:color="auto"/>
        <w:right w:val="none" w:sz="0" w:space="0" w:color="auto"/>
      </w:divBdr>
    </w:div>
    <w:div w:id="1236282070">
      <w:bodyDiv w:val="1"/>
      <w:marLeft w:val="0"/>
      <w:marRight w:val="0"/>
      <w:marTop w:val="0"/>
      <w:marBottom w:val="0"/>
      <w:divBdr>
        <w:top w:val="none" w:sz="0" w:space="0" w:color="auto"/>
        <w:left w:val="none" w:sz="0" w:space="0" w:color="auto"/>
        <w:bottom w:val="none" w:sz="0" w:space="0" w:color="auto"/>
        <w:right w:val="none" w:sz="0" w:space="0" w:color="auto"/>
      </w:divBdr>
    </w:div>
    <w:div w:id="1236285515">
      <w:bodyDiv w:val="1"/>
      <w:marLeft w:val="0"/>
      <w:marRight w:val="0"/>
      <w:marTop w:val="0"/>
      <w:marBottom w:val="0"/>
      <w:divBdr>
        <w:top w:val="none" w:sz="0" w:space="0" w:color="auto"/>
        <w:left w:val="none" w:sz="0" w:space="0" w:color="auto"/>
        <w:bottom w:val="none" w:sz="0" w:space="0" w:color="auto"/>
        <w:right w:val="none" w:sz="0" w:space="0" w:color="auto"/>
      </w:divBdr>
    </w:div>
    <w:div w:id="1236427571">
      <w:bodyDiv w:val="1"/>
      <w:marLeft w:val="0"/>
      <w:marRight w:val="0"/>
      <w:marTop w:val="0"/>
      <w:marBottom w:val="0"/>
      <w:divBdr>
        <w:top w:val="none" w:sz="0" w:space="0" w:color="auto"/>
        <w:left w:val="none" w:sz="0" w:space="0" w:color="auto"/>
        <w:bottom w:val="none" w:sz="0" w:space="0" w:color="auto"/>
        <w:right w:val="none" w:sz="0" w:space="0" w:color="auto"/>
      </w:divBdr>
    </w:div>
    <w:div w:id="1236470151">
      <w:bodyDiv w:val="1"/>
      <w:marLeft w:val="0"/>
      <w:marRight w:val="0"/>
      <w:marTop w:val="0"/>
      <w:marBottom w:val="0"/>
      <w:divBdr>
        <w:top w:val="none" w:sz="0" w:space="0" w:color="auto"/>
        <w:left w:val="none" w:sz="0" w:space="0" w:color="auto"/>
        <w:bottom w:val="none" w:sz="0" w:space="0" w:color="auto"/>
        <w:right w:val="none" w:sz="0" w:space="0" w:color="auto"/>
      </w:divBdr>
    </w:div>
    <w:div w:id="1236621897">
      <w:bodyDiv w:val="1"/>
      <w:marLeft w:val="0"/>
      <w:marRight w:val="0"/>
      <w:marTop w:val="0"/>
      <w:marBottom w:val="0"/>
      <w:divBdr>
        <w:top w:val="none" w:sz="0" w:space="0" w:color="auto"/>
        <w:left w:val="none" w:sz="0" w:space="0" w:color="auto"/>
        <w:bottom w:val="none" w:sz="0" w:space="0" w:color="auto"/>
        <w:right w:val="none" w:sz="0" w:space="0" w:color="auto"/>
      </w:divBdr>
    </w:div>
    <w:div w:id="1236739325">
      <w:bodyDiv w:val="1"/>
      <w:marLeft w:val="0"/>
      <w:marRight w:val="0"/>
      <w:marTop w:val="0"/>
      <w:marBottom w:val="0"/>
      <w:divBdr>
        <w:top w:val="none" w:sz="0" w:space="0" w:color="auto"/>
        <w:left w:val="none" w:sz="0" w:space="0" w:color="auto"/>
        <w:bottom w:val="none" w:sz="0" w:space="0" w:color="auto"/>
        <w:right w:val="none" w:sz="0" w:space="0" w:color="auto"/>
      </w:divBdr>
    </w:div>
    <w:div w:id="1236822578">
      <w:bodyDiv w:val="1"/>
      <w:marLeft w:val="0"/>
      <w:marRight w:val="0"/>
      <w:marTop w:val="0"/>
      <w:marBottom w:val="0"/>
      <w:divBdr>
        <w:top w:val="none" w:sz="0" w:space="0" w:color="auto"/>
        <w:left w:val="none" w:sz="0" w:space="0" w:color="auto"/>
        <w:bottom w:val="none" w:sz="0" w:space="0" w:color="auto"/>
        <w:right w:val="none" w:sz="0" w:space="0" w:color="auto"/>
      </w:divBdr>
    </w:div>
    <w:div w:id="1236860935">
      <w:bodyDiv w:val="1"/>
      <w:marLeft w:val="0"/>
      <w:marRight w:val="0"/>
      <w:marTop w:val="0"/>
      <w:marBottom w:val="0"/>
      <w:divBdr>
        <w:top w:val="none" w:sz="0" w:space="0" w:color="auto"/>
        <w:left w:val="none" w:sz="0" w:space="0" w:color="auto"/>
        <w:bottom w:val="none" w:sz="0" w:space="0" w:color="auto"/>
        <w:right w:val="none" w:sz="0" w:space="0" w:color="auto"/>
      </w:divBdr>
    </w:div>
    <w:div w:id="1237012741">
      <w:bodyDiv w:val="1"/>
      <w:marLeft w:val="0"/>
      <w:marRight w:val="0"/>
      <w:marTop w:val="0"/>
      <w:marBottom w:val="0"/>
      <w:divBdr>
        <w:top w:val="none" w:sz="0" w:space="0" w:color="auto"/>
        <w:left w:val="none" w:sz="0" w:space="0" w:color="auto"/>
        <w:bottom w:val="none" w:sz="0" w:space="0" w:color="auto"/>
        <w:right w:val="none" w:sz="0" w:space="0" w:color="auto"/>
      </w:divBdr>
    </w:div>
    <w:div w:id="1237204125">
      <w:bodyDiv w:val="1"/>
      <w:marLeft w:val="0"/>
      <w:marRight w:val="0"/>
      <w:marTop w:val="0"/>
      <w:marBottom w:val="0"/>
      <w:divBdr>
        <w:top w:val="none" w:sz="0" w:space="0" w:color="auto"/>
        <w:left w:val="none" w:sz="0" w:space="0" w:color="auto"/>
        <w:bottom w:val="none" w:sz="0" w:space="0" w:color="auto"/>
        <w:right w:val="none" w:sz="0" w:space="0" w:color="auto"/>
      </w:divBdr>
    </w:div>
    <w:div w:id="1237282650">
      <w:bodyDiv w:val="1"/>
      <w:marLeft w:val="0"/>
      <w:marRight w:val="0"/>
      <w:marTop w:val="0"/>
      <w:marBottom w:val="0"/>
      <w:divBdr>
        <w:top w:val="none" w:sz="0" w:space="0" w:color="auto"/>
        <w:left w:val="none" w:sz="0" w:space="0" w:color="auto"/>
        <w:bottom w:val="none" w:sz="0" w:space="0" w:color="auto"/>
        <w:right w:val="none" w:sz="0" w:space="0" w:color="auto"/>
      </w:divBdr>
    </w:div>
    <w:div w:id="1237517967">
      <w:bodyDiv w:val="1"/>
      <w:marLeft w:val="0"/>
      <w:marRight w:val="0"/>
      <w:marTop w:val="0"/>
      <w:marBottom w:val="0"/>
      <w:divBdr>
        <w:top w:val="none" w:sz="0" w:space="0" w:color="auto"/>
        <w:left w:val="none" w:sz="0" w:space="0" w:color="auto"/>
        <w:bottom w:val="none" w:sz="0" w:space="0" w:color="auto"/>
        <w:right w:val="none" w:sz="0" w:space="0" w:color="auto"/>
      </w:divBdr>
    </w:div>
    <w:div w:id="1237549004">
      <w:bodyDiv w:val="1"/>
      <w:marLeft w:val="0"/>
      <w:marRight w:val="0"/>
      <w:marTop w:val="0"/>
      <w:marBottom w:val="0"/>
      <w:divBdr>
        <w:top w:val="none" w:sz="0" w:space="0" w:color="auto"/>
        <w:left w:val="none" w:sz="0" w:space="0" w:color="auto"/>
        <w:bottom w:val="none" w:sz="0" w:space="0" w:color="auto"/>
        <w:right w:val="none" w:sz="0" w:space="0" w:color="auto"/>
      </w:divBdr>
    </w:div>
    <w:div w:id="1237858130">
      <w:bodyDiv w:val="1"/>
      <w:marLeft w:val="0"/>
      <w:marRight w:val="0"/>
      <w:marTop w:val="0"/>
      <w:marBottom w:val="0"/>
      <w:divBdr>
        <w:top w:val="none" w:sz="0" w:space="0" w:color="auto"/>
        <w:left w:val="none" w:sz="0" w:space="0" w:color="auto"/>
        <w:bottom w:val="none" w:sz="0" w:space="0" w:color="auto"/>
        <w:right w:val="none" w:sz="0" w:space="0" w:color="auto"/>
      </w:divBdr>
    </w:div>
    <w:div w:id="1238125990">
      <w:bodyDiv w:val="1"/>
      <w:marLeft w:val="0"/>
      <w:marRight w:val="0"/>
      <w:marTop w:val="0"/>
      <w:marBottom w:val="0"/>
      <w:divBdr>
        <w:top w:val="none" w:sz="0" w:space="0" w:color="auto"/>
        <w:left w:val="none" w:sz="0" w:space="0" w:color="auto"/>
        <w:bottom w:val="none" w:sz="0" w:space="0" w:color="auto"/>
        <w:right w:val="none" w:sz="0" w:space="0" w:color="auto"/>
      </w:divBdr>
    </w:div>
    <w:div w:id="1238318152">
      <w:bodyDiv w:val="1"/>
      <w:marLeft w:val="0"/>
      <w:marRight w:val="0"/>
      <w:marTop w:val="0"/>
      <w:marBottom w:val="0"/>
      <w:divBdr>
        <w:top w:val="none" w:sz="0" w:space="0" w:color="auto"/>
        <w:left w:val="none" w:sz="0" w:space="0" w:color="auto"/>
        <w:bottom w:val="none" w:sz="0" w:space="0" w:color="auto"/>
        <w:right w:val="none" w:sz="0" w:space="0" w:color="auto"/>
      </w:divBdr>
    </w:div>
    <w:div w:id="1238393483">
      <w:bodyDiv w:val="1"/>
      <w:marLeft w:val="0"/>
      <w:marRight w:val="0"/>
      <w:marTop w:val="0"/>
      <w:marBottom w:val="0"/>
      <w:divBdr>
        <w:top w:val="none" w:sz="0" w:space="0" w:color="auto"/>
        <w:left w:val="none" w:sz="0" w:space="0" w:color="auto"/>
        <w:bottom w:val="none" w:sz="0" w:space="0" w:color="auto"/>
        <w:right w:val="none" w:sz="0" w:space="0" w:color="auto"/>
      </w:divBdr>
    </w:div>
    <w:div w:id="1238394181">
      <w:bodyDiv w:val="1"/>
      <w:marLeft w:val="0"/>
      <w:marRight w:val="0"/>
      <w:marTop w:val="0"/>
      <w:marBottom w:val="0"/>
      <w:divBdr>
        <w:top w:val="none" w:sz="0" w:space="0" w:color="auto"/>
        <w:left w:val="none" w:sz="0" w:space="0" w:color="auto"/>
        <w:bottom w:val="none" w:sz="0" w:space="0" w:color="auto"/>
        <w:right w:val="none" w:sz="0" w:space="0" w:color="auto"/>
      </w:divBdr>
    </w:div>
    <w:div w:id="1238400334">
      <w:bodyDiv w:val="1"/>
      <w:marLeft w:val="0"/>
      <w:marRight w:val="0"/>
      <w:marTop w:val="0"/>
      <w:marBottom w:val="0"/>
      <w:divBdr>
        <w:top w:val="none" w:sz="0" w:space="0" w:color="auto"/>
        <w:left w:val="none" w:sz="0" w:space="0" w:color="auto"/>
        <w:bottom w:val="none" w:sz="0" w:space="0" w:color="auto"/>
        <w:right w:val="none" w:sz="0" w:space="0" w:color="auto"/>
      </w:divBdr>
    </w:div>
    <w:div w:id="1238587564">
      <w:bodyDiv w:val="1"/>
      <w:marLeft w:val="0"/>
      <w:marRight w:val="0"/>
      <w:marTop w:val="0"/>
      <w:marBottom w:val="0"/>
      <w:divBdr>
        <w:top w:val="none" w:sz="0" w:space="0" w:color="auto"/>
        <w:left w:val="none" w:sz="0" w:space="0" w:color="auto"/>
        <w:bottom w:val="none" w:sz="0" w:space="0" w:color="auto"/>
        <w:right w:val="none" w:sz="0" w:space="0" w:color="auto"/>
      </w:divBdr>
    </w:div>
    <w:div w:id="1238596252">
      <w:bodyDiv w:val="1"/>
      <w:marLeft w:val="0"/>
      <w:marRight w:val="0"/>
      <w:marTop w:val="0"/>
      <w:marBottom w:val="0"/>
      <w:divBdr>
        <w:top w:val="none" w:sz="0" w:space="0" w:color="auto"/>
        <w:left w:val="none" w:sz="0" w:space="0" w:color="auto"/>
        <w:bottom w:val="none" w:sz="0" w:space="0" w:color="auto"/>
        <w:right w:val="none" w:sz="0" w:space="0" w:color="auto"/>
      </w:divBdr>
    </w:div>
    <w:div w:id="1238788841">
      <w:bodyDiv w:val="1"/>
      <w:marLeft w:val="0"/>
      <w:marRight w:val="0"/>
      <w:marTop w:val="0"/>
      <w:marBottom w:val="0"/>
      <w:divBdr>
        <w:top w:val="none" w:sz="0" w:space="0" w:color="auto"/>
        <w:left w:val="none" w:sz="0" w:space="0" w:color="auto"/>
        <w:bottom w:val="none" w:sz="0" w:space="0" w:color="auto"/>
        <w:right w:val="none" w:sz="0" w:space="0" w:color="auto"/>
      </w:divBdr>
    </w:div>
    <w:div w:id="1238828154">
      <w:bodyDiv w:val="1"/>
      <w:marLeft w:val="0"/>
      <w:marRight w:val="0"/>
      <w:marTop w:val="0"/>
      <w:marBottom w:val="0"/>
      <w:divBdr>
        <w:top w:val="none" w:sz="0" w:space="0" w:color="auto"/>
        <w:left w:val="none" w:sz="0" w:space="0" w:color="auto"/>
        <w:bottom w:val="none" w:sz="0" w:space="0" w:color="auto"/>
        <w:right w:val="none" w:sz="0" w:space="0" w:color="auto"/>
      </w:divBdr>
    </w:div>
    <w:div w:id="1239250793">
      <w:bodyDiv w:val="1"/>
      <w:marLeft w:val="0"/>
      <w:marRight w:val="0"/>
      <w:marTop w:val="0"/>
      <w:marBottom w:val="0"/>
      <w:divBdr>
        <w:top w:val="none" w:sz="0" w:space="0" w:color="auto"/>
        <w:left w:val="none" w:sz="0" w:space="0" w:color="auto"/>
        <w:bottom w:val="none" w:sz="0" w:space="0" w:color="auto"/>
        <w:right w:val="none" w:sz="0" w:space="0" w:color="auto"/>
      </w:divBdr>
    </w:div>
    <w:div w:id="1239289007">
      <w:bodyDiv w:val="1"/>
      <w:marLeft w:val="0"/>
      <w:marRight w:val="0"/>
      <w:marTop w:val="0"/>
      <w:marBottom w:val="0"/>
      <w:divBdr>
        <w:top w:val="none" w:sz="0" w:space="0" w:color="auto"/>
        <w:left w:val="none" w:sz="0" w:space="0" w:color="auto"/>
        <w:bottom w:val="none" w:sz="0" w:space="0" w:color="auto"/>
        <w:right w:val="none" w:sz="0" w:space="0" w:color="auto"/>
      </w:divBdr>
    </w:div>
    <w:div w:id="1239364227">
      <w:bodyDiv w:val="1"/>
      <w:marLeft w:val="0"/>
      <w:marRight w:val="0"/>
      <w:marTop w:val="0"/>
      <w:marBottom w:val="0"/>
      <w:divBdr>
        <w:top w:val="none" w:sz="0" w:space="0" w:color="auto"/>
        <w:left w:val="none" w:sz="0" w:space="0" w:color="auto"/>
        <w:bottom w:val="none" w:sz="0" w:space="0" w:color="auto"/>
        <w:right w:val="none" w:sz="0" w:space="0" w:color="auto"/>
      </w:divBdr>
    </w:div>
    <w:div w:id="1239442485">
      <w:bodyDiv w:val="1"/>
      <w:marLeft w:val="0"/>
      <w:marRight w:val="0"/>
      <w:marTop w:val="0"/>
      <w:marBottom w:val="0"/>
      <w:divBdr>
        <w:top w:val="none" w:sz="0" w:space="0" w:color="auto"/>
        <w:left w:val="none" w:sz="0" w:space="0" w:color="auto"/>
        <w:bottom w:val="none" w:sz="0" w:space="0" w:color="auto"/>
        <w:right w:val="none" w:sz="0" w:space="0" w:color="auto"/>
      </w:divBdr>
    </w:div>
    <w:div w:id="1239707548">
      <w:bodyDiv w:val="1"/>
      <w:marLeft w:val="0"/>
      <w:marRight w:val="0"/>
      <w:marTop w:val="0"/>
      <w:marBottom w:val="0"/>
      <w:divBdr>
        <w:top w:val="none" w:sz="0" w:space="0" w:color="auto"/>
        <w:left w:val="none" w:sz="0" w:space="0" w:color="auto"/>
        <w:bottom w:val="none" w:sz="0" w:space="0" w:color="auto"/>
        <w:right w:val="none" w:sz="0" w:space="0" w:color="auto"/>
      </w:divBdr>
    </w:div>
    <w:div w:id="1239901253">
      <w:bodyDiv w:val="1"/>
      <w:marLeft w:val="0"/>
      <w:marRight w:val="0"/>
      <w:marTop w:val="0"/>
      <w:marBottom w:val="0"/>
      <w:divBdr>
        <w:top w:val="none" w:sz="0" w:space="0" w:color="auto"/>
        <w:left w:val="none" w:sz="0" w:space="0" w:color="auto"/>
        <w:bottom w:val="none" w:sz="0" w:space="0" w:color="auto"/>
        <w:right w:val="none" w:sz="0" w:space="0" w:color="auto"/>
      </w:divBdr>
    </w:div>
    <w:div w:id="1239944394">
      <w:bodyDiv w:val="1"/>
      <w:marLeft w:val="0"/>
      <w:marRight w:val="0"/>
      <w:marTop w:val="0"/>
      <w:marBottom w:val="0"/>
      <w:divBdr>
        <w:top w:val="none" w:sz="0" w:space="0" w:color="auto"/>
        <w:left w:val="none" w:sz="0" w:space="0" w:color="auto"/>
        <w:bottom w:val="none" w:sz="0" w:space="0" w:color="auto"/>
        <w:right w:val="none" w:sz="0" w:space="0" w:color="auto"/>
      </w:divBdr>
    </w:div>
    <w:div w:id="1240016051">
      <w:bodyDiv w:val="1"/>
      <w:marLeft w:val="0"/>
      <w:marRight w:val="0"/>
      <w:marTop w:val="0"/>
      <w:marBottom w:val="0"/>
      <w:divBdr>
        <w:top w:val="none" w:sz="0" w:space="0" w:color="auto"/>
        <w:left w:val="none" w:sz="0" w:space="0" w:color="auto"/>
        <w:bottom w:val="none" w:sz="0" w:space="0" w:color="auto"/>
        <w:right w:val="none" w:sz="0" w:space="0" w:color="auto"/>
      </w:divBdr>
    </w:div>
    <w:div w:id="1240142777">
      <w:bodyDiv w:val="1"/>
      <w:marLeft w:val="0"/>
      <w:marRight w:val="0"/>
      <w:marTop w:val="0"/>
      <w:marBottom w:val="0"/>
      <w:divBdr>
        <w:top w:val="none" w:sz="0" w:space="0" w:color="auto"/>
        <w:left w:val="none" w:sz="0" w:space="0" w:color="auto"/>
        <w:bottom w:val="none" w:sz="0" w:space="0" w:color="auto"/>
        <w:right w:val="none" w:sz="0" w:space="0" w:color="auto"/>
      </w:divBdr>
    </w:div>
    <w:div w:id="1240362250">
      <w:bodyDiv w:val="1"/>
      <w:marLeft w:val="0"/>
      <w:marRight w:val="0"/>
      <w:marTop w:val="0"/>
      <w:marBottom w:val="0"/>
      <w:divBdr>
        <w:top w:val="none" w:sz="0" w:space="0" w:color="auto"/>
        <w:left w:val="none" w:sz="0" w:space="0" w:color="auto"/>
        <w:bottom w:val="none" w:sz="0" w:space="0" w:color="auto"/>
        <w:right w:val="none" w:sz="0" w:space="0" w:color="auto"/>
      </w:divBdr>
    </w:div>
    <w:div w:id="1240553194">
      <w:bodyDiv w:val="1"/>
      <w:marLeft w:val="0"/>
      <w:marRight w:val="0"/>
      <w:marTop w:val="0"/>
      <w:marBottom w:val="0"/>
      <w:divBdr>
        <w:top w:val="none" w:sz="0" w:space="0" w:color="auto"/>
        <w:left w:val="none" w:sz="0" w:space="0" w:color="auto"/>
        <w:bottom w:val="none" w:sz="0" w:space="0" w:color="auto"/>
        <w:right w:val="none" w:sz="0" w:space="0" w:color="auto"/>
      </w:divBdr>
    </w:div>
    <w:div w:id="1240554372">
      <w:bodyDiv w:val="1"/>
      <w:marLeft w:val="0"/>
      <w:marRight w:val="0"/>
      <w:marTop w:val="0"/>
      <w:marBottom w:val="0"/>
      <w:divBdr>
        <w:top w:val="none" w:sz="0" w:space="0" w:color="auto"/>
        <w:left w:val="none" w:sz="0" w:space="0" w:color="auto"/>
        <w:bottom w:val="none" w:sz="0" w:space="0" w:color="auto"/>
        <w:right w:val="none" w:sz="0" w:space="0" w:color="auto"/>
      </w:divBdr>
    </w:div>
    <w:div w:id="1240600826">
      <w:bodyDiv w:val="1"/>
      <w:marLeft w:val="0"/>
      <w:marRight w:val="0"/>
      <w:marTop w:val="0"/>
      <w:marBottom w:val="0"/>
      <w:divBdr>
        <w:top w:val="none" w:sz="0" w:space="0" w:color="auto"/>
        <w:left w:val="none" w:sz="0" w:space="0" w:color="auto"/>
        <w:bottom w:val="none" w:sz="0" w:space="0" w:color="auto"/>
        <w:right w:val="none" w:sz="0" w:space="0" w:color="auto"/>
      </w:divBdr>
    </w:div>
    <w:div w:id="1240627999">
      <w:bodyDiv w:val="1"/>
      <w:marLeft w:val="0"/>
      <w:marRight w:val="0"/>
      <w:marTop w:val="0"/>
      <w:marBottom w:val="0"/>
      <w:divBdr>
        <w:top w:val="none" w:sz="0" w:space="0" w:color="auto"/>
        <w:left w:val="none" w:sz="0" w:space="0" w:color="auto"/>
        <w:bottom w:val="none" w:sz="0" w:space="0" w:color="auto"/>
        <w:right w:val="none" w:sz="0" w:space="0" w:color="auto"/>
      </w:divBdr>
    </w:div>
    <w:div w:id="1240795263">
      <w:bodyDiv w:val="1"/>
      <w:marLeft w:val="0"/>
      <w:marRight w:val="0"/>
      <w:marTop w:val="0"/>
      <w:marBottom w:val="0"/>
      <w:divBdr>
        <w:top w:val="none" w:sz="0" w:space="0" w:color="auto"/>
        <w:left w:val="none" w:sz="0" w:space="0" w:color="auto"/>
        <w:bottom w:val="none" w:sz="0" w:space="0" w:color="auto"/>
        <w:right w:val="none" w:sz="0" w:space="0" w:color="auto"/>
      </w:divBdr>
    </w:div>
    <w:div w:id="1240795336">
      <w:bodyDiv w:val="1"/>
      <w:marLeft w:val="0"/>
      <w:marRight w:val="0"/>
      <w:marTop w:val="0"/>
      <w:marBottom w:val="0"/>
      <w:divBdr>
        <w:top w:val="none" w:sz="0" w:space="0" w:color="auto"/>
        <w:left w:val="none" w:sz="0" w:space="0" w:color="auto"/>
        <w:bottom w:val="none" w:sz="0" w:space="0" w:color="auto"/>
        <w:right w:val="none" w:sz="0" w:space="0" w:color="auto"/>
      </w:divBdr>
    </w:div>
    <w:div w:id="1241136900">
      <w:bodyDiv w:val="1"/>
      <w:marLeft w:val="0"/>
      <w:marRight w:val="0"/>
      <w:marTop w:val="0"/>
      <w:marBottom w:val="0"/>
      <w:divBdr>
        <w:top w:val="none" w:sz="0" w:space="0" w:color="auto"/>
        <w:left w:val="none" w:sz="0" w:space="0" w:color="auto"/>
        <w:bottom w:val="none" w:sz="0" w:space="0" w:color="auto"/>
        <w:right w:val="none" w:sz="0" w:space="0" w:color="auto"/>
      </w:divBdr>
    </w:div>
    <w:div w:id="1241283492">
      <w:bodyDiv w:val="1"/>
      <w:marLeft w:val="0"/>
      <w:marRight w:val="0"/>
      <w:marTop w:val="0"/>
      <w:marBottom w:val="0"/>
      <w:divBdr>
        <w:top w:val="none" w:sz="0" w:space="0" w:color="auto"/>
        <w:left w:val="none" w:sz="0" w:space="0" w:color="auto"/>
        <w:bottom w:val="none" w:sz="0" w:space="0" w:color="auto"/>
        <w:right w:val="none" w:sz="0" w:space="0" w:color="auto"/>
      </w:divBdr>
    </w:div>
    <w:div w:id="1241478076">
      <w:bodyDiv w:val="1"/>
      <w:marLeft w:val="0"/>
      <w:marRight w:val="0"/>
      <w:marTop w:val="0"/>
      <w:marBottom w:val="0"/>
      <w:divBdr>
        <w:top w:val="none" w:sz="0" w:space="0" w:color="auto"/>
        <w:left w:val="none" w:sz="0" w:space="0" w:color="auto"/>
        <w:bottom w:val="none" w:sz="0" w:space="0" w:color="auto"/>
        <w:right w:val="none" w:sz="0" w:space="0" w:color="auto"/>
      </w:divBdr>
    </w:div>
    <w:div w:id="1241598413">
      <w:bodyDiv w:val="1"/>
      <w:marLeft w:val="0"/>
      <w:marRight w:val="0"/>
      <w:marTop w:val="0"/>
      <w:marBottom w:val="0"/>
      <w:divBdr>
        <w:top w:val="none" w:sz="0" w:space="0" w:color="auto"/>
        <w:left w:val="none" w:sz="0" w:space="0" w:color="auto"/>
        <w:bottom w:val="none" w:sz="0" w:space="0" w:color="auto"/>
        <w:right w:val="none" w:sz="0" w:space="0" w:color="auto"/>
      </w:divBdr>
    </w:div>
    <w:div w:id="1241865510">
      <w:bodyDiv w:val="1"/>
      <w:marLeft w:val="0"/>
      <w:marRight w:val="0"/>
      <w:marTop w:val="0"/>
      <w:marBottom w:val="0"/>
      <w:divBdr>
        <w:top w:val="none" w:sz="0" w:space="0" w:color="auto"/>
        <w:left w:val="none" w:sz="0" w:space="0" w:color="auto"/>
        <w:bottom w:val="none" w:sz="0" w:space="0" w:color="auto"/>
        <w:right w:val="none" w:sz="0" w:space="0" w:color="auto"/>
      </w:divBdr>
    </w:div>
    <w:div w:id="1241872496">
      <w:bodyDiv w:val="1"/>
      <w:marLeft w:val="0"/>
      <w:marRight w:val="0"/>
      <w:marTop w:val="0"/>
      <w:marBottom w:val="0"/>
      <w:divBdr>
        <w:top w:val="none" w:sz="0" w:space="0" w:color="auto"/>
        <w:left w:val="none" w:sz="0" w:space="0" w:color="auto"/>
        <w:bottom w:val="none" w:sz="0" w:space="0" w:color="auto"/>
        <w:right w:val="none" w:sz="0" w:space="0" w:color="auto"/>
      </w:divBdr>
    </w:div>
    <w:div w:id="1242518301">
      <w:bodyDiv w:val="1"/>
      <w:marLeft w:val="0"/>
      <w:marRight w:val="0"/>
      <w:marTop w:val="0"/>
      <w:marBottom w:val="0"/>
      <w:divBdr>
        <w:top w:val="none" w:sz="0" w:space="0" w:color="auto"/>
        <w:left w:val="none" w:sz="0" w:space="0" w:color="auto"/>
        <w:bottom w:val="none" w:sz="0" w:space="0" w:color="auto"/>
        <w:right w:val="none" w:sz="0" w:space="0" w:color="auto"/>
      </w:divBdr>
    </w:div>
    <w:div w:id="1242524816">
      <w:bodyDiv w:val="1"/>
      <w:marLeft w:val="0"/>
      <w:marRight w:val="0"/>
      <w:marTop w:val="0"/>
      <w:marBottom w:val="0"/>
      <w:divBdr>
        <w:top w:val="none" w:sz="0" w:space="0" w:color="auto"/>
        <w:left w:val="none" w:sz="0" w:space="0" w:color="auto"/>
        <w:bottom w:val="none" w:sz="0" w:space="0" w:color="auto"/>
        <w:right w:val="none" w:sz="0" w:space="0" w:color="auto"/>
      </w:divBdr>
    </w:div>
    <w:div w:id="1242562646">
      <w:bodyDiv w:val="1"/>
      <w:marLeft w:val="0"/>
      <w:marRight w:val="0"/>
      <w:marTop w:val="0"/>
      <w:marBottom w:val="0"/>
      <w:divBdr>
        <w:top w:val="none" w:sz="0" w:space="0" w:color="auto"/>
        <w:left w:val="none" w:sz="0" w:space="0" w:color="auto"/>
        <w:bottom w:val="none" w:sz="0" w:space="0" w:color="auto"/>
        <w:right w:val="none" w:sz="0" w:space="0" w:color="auto"/>
      </w:divBdr>
    </w:div>
    <w:div w:id="1242637407">
      <w:bodyDiv w:val="1"/>
      <w:marLeft w:val="0"/>
      <w:marRight w:val="0"/>
      <w:marTop w:val="0"/>
      <w:marBottom w:val="0"/>
      <w:divBdr>
        <w:top w:val="none" w:sz="0" w:space="0" w:color="auto"/>
        <w:left w:val="none" w:sz="0" w:space="0" w:color="auto"/>
        <w:bottom w:val="none" w:sz="0" w:space="0" w:color="auto"/>
        <w:right w:val="none" w:sz="0" w:space="0" w:color="auto"/>
      </w:divBdr>
    </w:div>
    <w:div w:id="1242644566">
      <w:bodyDiv w:val="1"/>
      <w:marLeft w:val="0"/>
      <w:marRight w:val="0"/>
      <w:marTop w:val="0"/>
      <w:marBottom w:val="0"/>
      <w:divBdr>
        <w:top w:val="none" w:sz="0" w:space="0" w:color="auto"/>
        <w:left w:val="none" w:sz="0" w:space="0" w:color="auto"/>
        <w:bottom w:val="none" w:sz="0" w:space="0" w:color="auto"/>
        <w:right w:val="none" w:sz="0" w:space="0" w:color="auto"/>
      </w:divBdr>
    </w:div>
    <w:div w:id="1242834703">
      <w:bodyDiv w:val="1"/>
      <w:marLeft w:val="0"/>
      <w:marRight w:val="0"/>
      <w:marTop w:val="0"/>
      <w:marBottom w:val="0"/>
      <w:divBdr>
        <w:top w:val="none" w:sz="0" w:space="0" w:color="auto"/>
        <w:left w:val="none" w:sz="0" w:space="0" w:color="auto"/>
        <w:bottom w:val="none" w:sz="0" w:space="0" w:color="auto"/>
        <w:right w:val="none" w:sz="0" w:space="0" w:color="auto"/>
      </w:divBdr>
    </w:div>
    <w:div w:id="1242906806">
      <w:bodyDiv w:val="1"/>
      <w:marLeft w:val="0"/>
      <w:marRight w:val="0"/>
      <w:marTop w:val="0"/>
      <w:marBottom w:val="0"/>
      <w:divBdr>
        <w:top w:val="none" w:sz="0" w:space="0" w:color="auto"/>
        <w:left w:val="none" w:sz="0" w:space="0" w:color="auto"/>
        <w:bottom w:val="none" w:sz="0" w:space="0" w:color="auto"/>
        <w:right w:val="none" w:sz="0" w:space="0" w:color="auto"/>
      </w:divBdr>
    </w:div>
    <w:div w:id="1242911609">
      <w:bodyDiv w:val="1"/>
      <w:marLeft w:val="0"/>
      <w:marRight w:val="0"/>
      <w:marTop w:val="0"/>
      <w:marBottom w:val="0"/>
      <w:divBdr>
        <w:top w:val="none" w:sz="0" w:space="0" w:color="auto"/>
        <w:left w:val="none" w:sz="0" w:space="0" w:color="auto"/>
        <w:bottom w:val="none" w:sz="0" w:space="0" w:color="auto"/>
        <w:right w:val="none" w:sz="0" w:space="0" w:color="auto"/>
      </w:divBdr>
    </w:div>
    <w:div w:id="1242981939">
      <w:bodyDiv w:val="1"/>
      <w:marLeft w:val="0"/>
      <w:marRight w:val="0"/>
      <w:marTop w:val="0"/>
      <w:marBottom w:val="0"/>
      <w:divBdr>
        <w:top w:val="none" w:sz="0" w:space="0" w:color="auto"/>
        <w:left w:val="none" w:sz="0" w:space="0" w:color="auto"/>
        <w:bottom w:val="none" w:sz="0" w:space="0" w:color="auto"/>
        <w:right w:val="none" w:sz="0" w:space="0" w:color="auto"/>
      </w:divBdr>
    </w:div>
    <w:div w:id="1243023507">
      <w:bodyDiv w:val="1"/>
      <w:marLeft w:val="0"/>
      <w:marRight w:val="0"/>
      <w:marTop w:val="0"/>
      <w:marBottom w:val="0"/>
      <w:divBdr>
        <w:top w:val="none" w:sz="0" w:space="0" w:color="auto"/>
        <w:left w:val="none" w:sz="0" w:space="0" w:color="auto"/>
        <w:bottom w:val="none" w:sz="0" w:space="0" w:color="auto"/>
        <w:right w:val="none" w:sz="0" w:space="0" w:color="auto"/>
      </w:divBdr>
    </w:div>
    <w:div w:id="1243099086">
      <w:bodyDiv w:val="1"/>
      <w:marLeft w:val="0"/>
      <w:marRight w:val="0"/>
      <w:marTop w:val="0"/>
      <w:marBottom w:val="0"/>
      <w:divBdr>
        <w:top w:val="none" w:sz="0" w:space="0" w:color="auto"/>
        <w:left w:val="none" w:sz="0" w:space="0" w:color="auto"/>
        <w:bottom w:val="none" w:sz="0" w:space="0" w:color="auto"/>
        <w:right w:val="none" w:sz="0" w:space="0" w:color="auto"/>
      </w:divBdr>
    </w:div>
    <w:div w:id="1243368562">
      <w:bodyDiv w:val="1"/>
      <w:marLeft w:val="0"/>
      <w:marRight w:val="0"/>
      <w:marTop w:val="0"/>
      <w:marBottom w:val="0"/>
      <w:divBdr>
        <w:top w:val="none" w:sz="0" w:space="0" w:color="auto"/>
        <w:left w:val="none" w:sz="0" w:space="0" w:color="auto"/>
        <w:bottom w:val="none" w:sz="0" w:space="0" w:color="auto"/>
        <w:right w:val="none" w:sz="0" w:space="0" w:color="auto"/>
      </w:divBdr>
    </w:div>
    <w:div w:id="1243447069">
      <w:bodyDiv w:val="1"/>
      <w:marLeft w:val="0"/>
      <w:marRight w:val="0"/>
      <w:marTop w:val="0"/>
      <w:marBottom w:val="0"/>
      <w:divBdr>
        <w:top w:val="none" w:sz="0" w:space="0" w:color="auto"/>
        <w:left w:val="none" w:sz="0" w:space="0" w:color="auto"/>
        <w:bottom w:val="none" w:sz="0" w:space="0" w:color="auto"/>
        <w:right w:val="none" w:sz="0" w:space="0" w:color="auto"/>
      </w:divBdr>
    </w:div>
    <w:div w:id="1243564662">
      <w:bodyDiv w:val="1"/>
      <w:marLeft w:val="0"/>
      <w:marRight w:val="0"/>
      <w:marTop w:val="0"/>
      <w:marBottom w:val="0"/>
      <w:divBdr>
        <w:top w:val="none" w:sz="0" w:space="0" w:color="auto"/>
        <w:left w:val="none" w:sz="0" w:space="0" w:color="auto"/>
        <w:bottom w:val="none" w:sz="0" w:space="0" w:color="auto"/>
        <w:right w:val="none" w:sz="0" w:space="0" w:color="auto"/>
      </w:divBdr>
    </w:div>
    <w:div w:id="1243753646">
      <w:bodyDiv w:val="1"/>
      <w:marLeft w:val="0"/>
      <w:marRight w:val="0"/>
      <w:marTop w:val="0"/>
      <w:marBottom w:val="0"/>
      <w:divBdr>
        <w:top w:val="none" w:sz="0" w:space="0" w:color="auto"/>
        <w:left w:val="none" w:sz="0" w:space="0" w:color="auto"/>
        <w:bottom w:val="none" w:sz="0" w:space="0" w:color="auto"/>
        <w:right w:val="none" w:sz="0" w:space="0" w:color="auto"/>
      </w:divBdr>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3875228">
      <w:bodyDiv w:val="1"/>
      <w:marLeft w:val="0"/>
      <w:marRight w:val="0"/>
      <w:marTop w:val="0"/>
      <w:marBottom w:val="0"/>
      <w:divBdr>
        <w:top w:val="none" w:sz="0" w:space="0" w:color="auto"/>
        <w:left w:val="none" w:sz="0" w:space="0" w:color="auto"/>
        <w:bottom w:val="none" w:sz="0" w:space="0" w:color="auto"/>
        <w:right w:val="none" w:sz="0" w:space="0" w:color="auto"/>
      </w:divBdr>
    </w:div>
    <w:div w:id="1244023822">
      <w:bodyDiv w:val="1"/>
      <w:marLeft w:val="0"/>
      <w:marRight w:val="0"/>
      <w:marTop w:val="0"/>
      <w:marBottom w:val="0"/>
      <w:divBdr>
        <w:top w:val="none" w:sz="0" w:space="0" w:color="auto"/>
        <w:left w:val="none" w:sz="0" w:space="0" w:color="auto"/>
        <w:bottom w:val="none" w:sz="0" w:space="0" w:color="auto"/>
        <w:right w:val="none" w:sz="0" w:space="0" w:color="auto"/>
      </w:divBdr>
    </w:div>
    <w:div w:id="1244070909">
      <w:bodyDiv w:val="1"/>
      <w:marLeft w:val="0"/>
      <w:marRight w:val="0"/>
      <w:marTop w:val="0"/>
      <w:marBottom w:val="0"/>
      <w:divBdr>
        <w:top w:val="none" w:sz="0" w:space="0" w:color="auto"/>
        <w:left w:val="none" w:sz="0" w:space="0" w:color="auto"/>
        <w:bottom w:val="none" w:sz="0" w:space="0" w:color="auto"/>
        <w:right w:val="none" w:sz="0" w:space="0" w:color="auto"/>
      </w:divBdr>
    </w:div>
    <w:div w:id="1244101257">
      <w:bodyDiv w:val="1"/>
      <w:marLeft w:val="0"/>
      <w:marRight w:val="0"/>
      <w:marTop w:val="0"/>
      <w:marBottom w:val="0"/>
      <w:divBdr>
        <w:top w:val="none" w:sz="0" w:space="0" w:color="auto"/>
        <w:left w:val="none" w:sz="0" w:space="0" w:color="auto"/>
        <w:bottom w:val="none" w:sz="0" w:space="0" w:color="auto"/>
        <w:right w:val="none" w:sz="0" w:space="0" w:color="auto"/>
      </w:divBdr>
    </w:div>
    <w:div w:id="1244532137">
      <w:bodyDiv w:val="1"/>
      <w:marLeft w:val="0"/>
      <w:marRight w:val="0"/>
      <w:marTop w:val="0"/>
      <w:marBottom w:val="0"/>
      <w:divBdr>
        <w:top w:val="none" w:sz="0" w:space="0" w:color="auto"/>
        <w:left w:val="none" w:sz="0" w:space="0" w:color="auto"/>
        <w:bottom w:val="none" w:sz="0" w:space="0" w:color="auto"/>
        <w:right w:val="none" w:sz="0" w:space="0" w:color="auto"/>
      </w:divBdr>
    </w:div>
    <w:div w:id="1244754379">
      <w:bodyDiv w:val="1"/>
      <w:marLeft w:val="0"/>
      <w:marRight w:val="0"/>
      <w:marTop w:val="0"/>
      <w:marBottom w:val="0"/>
      <w:divBdr>
        <w:top w:val="none" w:sz="0" w:space="0" w:color="auto"/>
        <w:left w:val="none" w:sz="0" w:space="0" w:color="auto"/>
        <w:bottom w:val="none" w:sz="0" w:space="0" w:color="auto"/>
        <w:right w:val="none" w:sz="0" w:space="0" w:color="auto"/>
      </w:divBdr>
    </w:div>
    <w:div w:id="1244873287">
      <w:bodyDiv w:val="1"/>
      <w:marLeft w:val="0"/>
      <w:marRight w:val="0"/>
      <w:marTop w:val="0"/>
      <w:marBottom w:val="0"/>
      <w:divBdr>
        <w:top w:val="none" w:sz="0" w:space="0" w:color="auto"/>
        <w:left w:val="none" w:sz="0" w:space="0" w:color="auto"/>
        <w:bottom w:val="none" w:sz="0" w:space="0" w:color="auto"/>
        <w:right w:val="none" w:sz="0" w:space="0" w:color="auto"/>
      </w:divBdr>
    </w:div>
    <w:div w:id="1244995722">
      <w:bodyDiv w:val="1"/>
      <w:marLeft w:val="0"/>
      <w:marRight w:val="0"/>
      <w:marTop w:val="0"/>
      <w:marBottom w:val="0"/>
      <w:divBdr>
        <w:top w:val="none" w:sz="0" w:space="0" w:color="auto"/>
        <w:left w:val="none" w:sz="0" w:space="0" w:color="auto"/>
        <w:bottom w:val="none" w:sz="0" w:space="0" w:color="auto"/>
        <w:right w:val="none" w:sz="0" w:space="0" w:color="auto"/>
      </w:divBdr>
    </w:div>
    <w:div w:id="1245450843">
      <w:bodyDiv w:val="1"/>
      <w:marLeft w:val="0"/>
      <w:marRight w:val="0"/>
      <w:marTop w:val="0"/>
      <w:marBottom w:val="0"/>
      <w:divBdr>
        <w:top w:val="none" w:sz="0" w:space="0" w:color="auto"/>
        <w:left w:val="none" w:sz="0" w:space="0" w:color="auto"/>
        <w:bottom w:val="none" w:sz="0" w:space="0" w:color="auto"/>
        <w:right w:val="none" w:sz="0" w:space="0" w:color="auto"/>
      </w:divBdr>
    </w:div>
    <w:div w:id="1245726745">
      <w:bodyDiv w:val="1"/>
      <w:marLeft w:val="0"/>
      <w:marRight w:val="0"/>
      <w:marTop w:val="0"/>
      <w:marBottom w:val="0"/>
      <w:divBdr>
        <w:top w:val="none" w:sz="0" w:space="0" w:color="auto"/>
        <w:left w:val="none" w:sz="0" w:space="0" w:color="auto"/>
        <w:bottom w:val="none" w:sz="0" w:space="0" w:color="auto"/>
        <w:right w:val="none" w:sz="0" w:space="0" w:color="auto"/>
      </w:divBdr>
    </w:div>
    <w:div w:id="1245728680">
      <w:bodyDiv w:val="1"/>
      <w:marLeft w:val="0"/>
      <w:marRight w:val="0"/>
      <w:marTop w:val="0"/>
      <w:marBottom w:val="0"/>
      <w:divBdr>
        <w:top w:val="none" w:sz="0" w:space="0" w:color="auto"/>
        <w:left w:val="none" w:sz="0" w:space="0" w:color="auto"/>
        <w:bottom w:val="none" w:sz="0" w:space="0" w:color="auto"/>
        <w:right w:val="none" w:sz="0" w:space="0" w:color="auto"/>
      </w:divBdr>
    </w:div>
    <w:div w:id="1246037214">
      <w:bodyDiv w:val="1"/>
      <w:marLeft w:val="0"/>
      <w:marRight w:val="0"/>
      <w:marTop w:val="0"/>
      <w:marBottom w:val="0"/>
      <w:divBdr>
        <w:top w:val="none" w:sz="0" w:space="0" w:color="auto"/>
        <w:left w:val="none" w:sz="0" w:space="0" w:color="auto"/>
        <w:bottom w:val="none" w:sz="0" w:space="0" w:color="auto"/>
        <w:right w:val="none" w:sz="0" w:space="0" w:color="auto"/>
      </w:divBdr>
    </w:div>
    <w:div w:id="1246107329">
      <w:bodyDiv w:val="1"/>
      <w:marLeft w:val="0"/>
      <w:marRight w:val="0"/>
      <w:marTop w:val="0"/>
      <w:marBottom w:val="0"/>
      <w:divBdr>
        <w:top w:val="none" w:sz="0" w:space="0" w:color="auto"/>
        <w:left w:val="none" w:sz="0" w:space="0" w:color="auto"/>
        <w:bottom w:val="none" w:sz="0" w:space="0" w:color="auto"/>
        <w:right w:val="none" w:sz="0" w:space="0" w:color="auto"/>
      </w:divBdr>
    </w:div>
    <w:div w:id="1246110952">
      <w:bodyDiv w:val="1"/>
      <w:marLeft w:val="0"/>
      <w:marRight w:val="0"/>
      <w:marTop w:val="0"/>
      <w:marBottom w:val="0"/>
      <w:divBdr>
        <w:top w:val="none" w:sz="0" w:space="0" w:color="auto"/>
        <w:left w:val="none" w:sz="0" w:space="0" w:color="auto"/>
        <w:bottom w:val="none" w:sz="0" w:space="0" w:color="auto"/>
        <w:right w:val="none" w:sz="0" w:space="0" w:color="auto"/>
      </w:divBdr>
    </w:div>
    <w:div w:id="1246380699">
      <w:bodyDiv w:val="1"/>
      <w:marLeft w:val="0"/>
      <w:marRight w:val="0"/>
      <w:marTop w:val="0"/>
      <w:marBottom w:val="0"/>
      <w:divBdr>
        <w:top w:val="none" w:sz="0" w:space="0" w:color="auto"/>
        <w:left w:val="none" w:sz="0" w:space="0" w:color="auto"/>
        <w:bottom w:val="none" w:sz="0" w:space="0" w:color="auto"/>
        <w:right w:val="none" w:sz="0" w:space="0" w:color="auto"/>
      </w:divBdr>
    </w:div>
    <w:div w:id="1246455764">
      <w:bodyDiv w:val="1"/>
      <w:marLeft w:val="0"/>
      <w:marRight w:val="0"/>
      <w:marTop w:val="0"/>
      <w:marBottom w:val="0"/>
      <w:divBdr>
        <w:top w:val="none" w:sz="0" w:space="0" w:color="auto"/>
        <w:left w:val="none" w:sz="0" w:space="0" w:color="auto"/>
        <w:bottom w:val="none" w:sz="0" w:space="0" w:color="auto"/>
        <w:right w:val="none" w:sz="0" w:space="0" w:color="auto"/>
      </w:divBdr>
    </w:div>
    <w:div w:id="1246495238">
      <w:bodyDiv w:val="1"/>
      <w:marLeft w:val="0"/>
      <w:marRight w:val="0"/>
      <w:marTop w:val="0"/>
      <w:marBottom w:val="0"/>
      <w:divBdr>
        <w:top w:val="none" w:sz="0" w:space="0" w:color="auto"/>
        <w:left w:val="none" w:sz="0" w:space="0" w:color="auto"/>
        <w:bottom w:val="none" w:sz="0" w:space="0" w:color="auto"/>
        <w:right w:val="none" w:sz="0" w:space="0" w:color="auto"/>
      </w:divBdr>
    </w:div>
    <w:div w:id="1246527039">
      <w:bodyDiv w:val="1"/>
      <w:marLeft w:val="0"/>
      <w:marRight w:val="0"/>
      <w:marTop w:val="0"/>
      <w:marBottom w:val="0"/>
      <w:divBdr>
        <w:top w:val="none" w:sz="0" w:space="0" w:color="auto"/>
        <w:left w:val="none" w:sz="0" w:space="0" w:color="auto"/>
        <w:bottom w:val="none" w:sz="0" w:space="0" w:color="auto"/>
        <w:right w:val="none" w:sz="0" w:space="0" w:color="auto"/>
      </w:divBdr>
    </w:div>
    <w:div w:id="1246764216">
      <w:bodyDiv w:val="1"/>
      <w:marLeft w:val="0"/>
      <w:marRight w:val="0"/>
      <w:marTop w:val="0"/>
      <w:marBottom w:val="0"/>
      <w:divBdr>
        <w:top w:val="none" w:sz="0" w:space="0" w:color="auto"/>
        <w:left w:val="none" w:sz="0" w:space="0" w:color="auto"/>
        <w:bottom w:val="none" w:sz="0" w:space="0" w:color="auto"/>
        <w:right w:val="none" w:sz="0" w:space="0" w:color="auto"/>
      </w:divBdr>
    </w:div>
    <w:div w:id="1246839593">
      <w:bodyDiv w:val="1"/>
      <w:marLeft w:val="0"/>
      <w:marRight w:val="0"/>
      <w:marTop w:val="0"/>
      <w:marBottom w:val="0"/>
      <w:divBdr>
        <w:top w:val="none" w:sz="0" w:space="0" w:color="auto"/>
        <w:left w:val="none" w:sz="0" w:space="0" w:color="auto"/>
        <w:bottom w:val="none" w:sz="0" w:space="0" w:color="auto"/>
        <w:right w:val="none" w:sz="0" w:space="0" w:color="auto"/>
      </w:divBdr>
    </w:div>
    <w:div w:id="1246961723">
      <w:bodyDiv w:val="1"/>
      <w:marLeft w:val="0"/>
      <w:marRight w:val="0"/>
      <w:marTop w:val="0"/>
      <w:marBottom w:val="0"/>
      <w:divBdr>
        <w:top w:val="none" w:sz="0" w:space="0" w:color="auto"/>
        <w:left w:val="none" w:sz="0" w:space="0" w:color="auto"/>
        <w:bottom w:val="none" w:sz="0" w:space="0" w:color="auto"/>
        <w:right w:val="none" w:sz="0" w:space="0" w:color="auto"/>
      </w:divBdr>
    </w:div>
    <w:div w:id="1247033848">
      <w:bodyDiv w:val="1"/>
      <w:marLeft w:val="0"/>
      <w:marRight w:val="0"/>
      <w:marTop w:val="0"/>
      <w:marBottom w:val="0"/>
      <w:divBdr>
        <w:top w:val="none" w:sz="0" w:space="0" w:color="auto"/>
        <w:left w:val="none" w:sz="0" w:space="0" w:color="auto"/>
        <w:bottom w:val="none" w:sz="0" w:space="0" w:color="auto"/>
        <w:right w:val="none" w:sz="0" w:space="0" w:color="auto"/>
      </w:divBdr>
    </w:div>
    <w:div w:id="1247810279">
      <w:bodyDiv w:val="1"/>
      <w:marLeft w:val="0"/>
      <w:marRight w:val="0"/>
      <w:marTop w:val="0"/>
      <w:marBottom w:val="0"/>
      <w:divBdr>
        <w:top w:val="none" w:sz="0" w:space="0" w:color="auto"/>
        <w:left w:val="none" w:sz="0" w:space="0" w:color="auto"/>
        <w:bottom w:val="none" w:sz="0" w:space="0" w:color="auto"/>
        <w:right w:val="none" w:sz="0" w:space="0" w:color="auto"/>
      </w:divBdr>
    </w:div>
    <w:div w:id="1247882099">
      <w:bodyDiv w:val="1"/>
      <w:marLeft w:val="0"/>
      <w:marRight w:val="0"/>
      <w:marTop w:val="0"/>
      <w:marBottom w:val="0"/>
      <w:divBdr>
        <w:top w:val="none" w:sz="0" w:space="0" w:color="auto"/>
        <w:left w:val="none" w:sz="0" w:space="0" w:color="auto"/>
        <w:bottom w:val="none" w:sz="0" w:space="0" w:color="auto"/>
        <w:right w:val="none" w:sz="0" w:space="0" w:color="auto"/>
      </w:divBdr>
    </w:div>
    <w:div w:id="1248005840">
      <w:bodyDiv w:val="1"/>
      <w:marLeft w:val="0"/>
      <w:marRight w:val="0"/>
      <w:marTop w:val="0"/>
      <w:marBottom w:val="0"/>
      <w:divBdr>
        <w:top w:val="none" w:sz="0" w:space="0" w:color="auto"/>
        <w:left w:val="none" w:sz="0" w:space="0" w:color="auto"/>
        <w:bottom w:val="none" w:sz="0" w:space="0" w:color="auto"/>
        <w:right w:val="none" w:sz="0" w:space="0" w:color="auto"/>
      </w:divBdr>
    </w:div>
    <w:div w:id="1248031259">
      <w:bodyDiv w:val="1"/>
      <w:marLeft w:val="0"/>
      <w:marRight w:val="0"/>
      <w:marTop w:val="0"/>
      <w:marBottom w:val="0"/>
      <w:divBdr>
        <w:top w:val="none" w:sz="0" w:space="0" w:color="auto"/>
        <w:left w:val="none" w:sz="0" w:space="0" w:color="auto"/>
        <w:bottom w:val="none" w:sz="0" w:space="0" w:color="auto"/>
        <w:right w:val="none" w:sz="0" w:space="0" w:color="auto"/>
      </w:divBdr>
    </w:div>
    <w:div w:id="1248228095">
      <w:bodyDiv w:val="1"/>
      <w:marLeft w:val="0"/>
      <w:marRight w:val="0"/>
      <w:marTop w:val="0"/>
      <w:marBottom w:val="0"/>
      <w:divBdr>
        <w:top w:val="none" w:sz="0" w:space="0" w:color="auto"/>
        <w:left w:val="none" w:sz="0" w:space="0" w:color="auto"/>
        <w:bottom w:val="none" w:sz="0" w:space="0" w:color="auto"/>
        <w:right w:val="none" w:sz="0" w:space="0" w:color="auto"/>
      </w:divBdr>
    </w:div>
    <w:div w:id="1248728550">
      <w:bodyDiv w:val="1"/>
      <w:marLeft w:val="0"/>
      <w:marRight w:val="0"/>
      <w:marTop w:val="0"/>
      <w:marBottom w:val="0"/>
      <w:divBdr>
        <w:top w:val="none" w:sz="0" w:space="0" w:color="auto"/>
        <w:left w:val="none" w:sz="0" w:space="0" w:color="auto"/>
        <w:bottom w:val="none" w:sz="0" w:space="0" w:color="auto"/>
        <w:right w:val="none" w:sz="0" w:space="0" w:color="auto"/>
      </w:divBdr>
    </w:div>
    <w:div w:id="1248733929">
      <w:bodyDiv w:val="1"/>
      <w:marLeft w:val="0"/>
      <w:marRight w:val="0"/>
      <w:marTop w:val="0"/>
      <w:marBottom w:val="0"/>
      <w:divBdr>
        <w:top w:val="none" w:sz="0" w:space="0" w:color="auto"/>
        <w:left w:val="none" w:sz="0" w:space="0" w:color="auto"/>
        <w:bottom w:val="none" w:sz="0" w:space="0" w:color="auto"/>
        <w:right w:val="none" w:sz="0" w:space="0" w:color="auto"/>
      </w:divBdr>
    </w:div>
    <w:div w:id="1248804876">
      <w:bodyDiv w:val="1"/>
      <w:marLeft w:val="0"/>
      <w:marRight w:val="0"/>
      <w:marTop w:val="0"/>
      <w:marBottom w:val="0"/>
      <w:divBdr>
        <w:top w:val="none" w:sz="0" w:space="0" w:color="auto"/>
        <w:left w:val="none" w:sz="0" w:space="0" w:color="auto"/>
        <w:bottom w:val="none" w:sz="0" w:space="0" w:color="auto"/>
        <w:right w:val="none" w:sz="0" w:space="0" w:color="auto"/>
      </w:divBdr>
    </w:div>
    <w:div w:id="1248997368">
      <w:bodyDiv w:val="1"/>
      <w:marLeft w:val="0"/>
      <w:marRight w:val="0"/>
      <w:marTop w:val="0"/>
      <w:marBottom w:val="0"/>
      <w:divBdr>
        <w:top w:val="none" w:sz="0" w:space="0" w:color="auto"/>
        <w:left w:val="none" w:sz="0" w:space="0" w:color="auto"/>
        <w:bottom w:val="none" w:sz="0" w:space="0" w:color="auto"/>
        <w:right w:val="none" w:sz="0" w:space="0" w:color="auto"/>
      </w:divBdr>
    </w:div>
    <w:div w:id="1249078633">
      <w:bodyDiv w:val="1"/>
      <w:marLeft w:val="0"/>
      <w:marRight w:val="0"/>
      <w:marTop w:val="0"/>
      <w:marBottom w:val="0"/>
      <w:divBdr>
        <w:top w:val="none" w:sz="0" w:space="0" w:color="auto"/>
        <w:left w:val="none" w:sz="0" w:space="0" w:color="auto"/>
        <w:bottom w:val="none" w:sz="0" w:space="0" w:color="auto"/>
        <w:right w:val="none" w:sz="0" w:space="0" w:color="auto"/>
      </w:divBdr>
    </w:div>
    <w:div w:id="1249189997">
      <w:bodyDiv w:val="1"/>
      <w:marLeft w:val="0"/>
      <w:marRight w:val="0"/>
      <w:marTop w:val="0"/>
      <w:marBottom w:val="0"/>
      <w:divBdr>
        <w:top w:val="none" w:sz="0" w:space="0" w:color="auto"/>
        <w:left w:val="none" w:sz="0" w:space="0" w:color="auto"/>
        <w:bottom w:val="none" w:sz="0" w:space="0" w:color="auto"/>
        <w:right w:val="none" w:sz="0" w:space="0" w:color="auto"/>
      </w:divBdr>
    </w:div>
    <w:div w:id="1249194654">
      <w:bodyDiv w:val="1"/>
      <w:marLeft w:val="0"/>
      <w:marRight w:val="0"/>
      <w:marTop w:val="0"/>
      <w:marBottom w:val="0"/>
      <w:divBdr>
        <w:top w:val="none" w:sz="0" w:space="0" w:color="auto"/>
        <w:left w:val="none" w:sz="0" w:space="0" w:color="auto"/>
        <w:bottom w:val="none" w:sz="0" w:space="0" w:color="auto"/>
        <w:right w:val="none" w:sz="0" w:space="0" w:color="auto"/>
      </w:divBdr>
    </w:div>
    <w:div w:id="1249194856">
      <w:bodyDiv w:val="1"/>
      <w:marLeft w:val="0"/>
      <w:marRight w:val="0"/>
      <w:marTop w:val="0"/>
      <w:marBottom w:val="0"/>
      <w:divBdr>
        <w:top w:val="none" w:sz="0" w:space="0" w:color="auto"/>
        <w:left w:val="none" w:sz="0" w:space="0" w:color="auto"/>
        <w:bottom w:val="none" w:sz="0" w:space="0" w:color="auto"/>
        <w:right w:val="none" w:sz="0" w:space="0" w:color="auto"/>
      </w:divBdr>
    </w:div>
    <w:div w:id="1249535002">
      <w:bodyDiv w:val="1"/>
      <w:marLeft w:val="0"/>
      <w:marRight w:val="0"/>
      <w:marTop w:val="0"/>
      <w:marBottom w:val="0"/>
      <w:divBdr>
        <w:top w:val="none" w:sz="0" w:space="0" w:color="auto"/>
        <w:left w:val="none" w:sz="0" w:space="0" w:color="auto"/>
        <w:bottom w:val="none" w:sz="0" w:space="0" w:color="auto"/>
        <w:right w:val="none" w:sz="0" w:space="0" w:color="auto"/>
      </w:divBdr>
    </w:div>
    <w:div w:id="1249731826">
      <w:bodyDiv w:val="1"/>
      <w:marLeft w:val="0"/>
      <w:marRight w:val="0"/>
      <w:marTop w:val="0"/>
      <w:marBottom w:val="0"/>
      <w:divBdr>
        <w:top w:val="none" w:sz="0" w:space="0" w:color="auto"/>
        <w:left w:val="none" w:sz="0" w:space="0" w:color="auto"/>
        <w:bottom w:val="none" w:sz="0" w:space="0" w:color="auto"/>
        <w:right w:val="none" w:sz="0" w:space="0" w:color="auto"/>
      </w:divBdr>
    </w:div>
    <w:div w:id="1249777628">
      <w:bodyDiv w:val="1"/>
      <w:marLeft w:val="0"/>
      <w:marRight w:val="0"/>
      <w:marTop w:val="0"/>
      <w:marBottom w:val="0"/>
      <w:divBdr>
        <w:top w:val="none" w:sz="0" w:space="0" w:color="auto"/>
        <w:left w:val="none" w:sz="0" w:space="0" w:color="auto"/>
        <w:bottom w:val="none" w:sz="0" w:space="0" w:color="auto"/>
        <w:right w:val="none" w:sz="0" w:space="0" w:color="auto"/>
      </w:divBdr>
    </w:div>
    <w:div w:id="1249845691">
      <w:bodyDiv w:val="1"/>
      <w:marLeft w:val="0"/>
      <w:marRight w:val="0"/>
      <w:marTop w:val="0"/>
      <w:marBottom w:val="0"/>
      <w:divBdr>
        <w:top w:val="none" w:sz="0" w:space="0" w:color="auto"/>
        <w:left w:val="none" w:sz="0" w:space="0" w:color="auto"/>
        <w:bottom w:val="none" w:sz="0" w:space="0" w:color="auto"/>
        <w:right w:val="none" w:sz="0" w:space="0" w:color="auto"/>
      </w:divBdr>
    </w:div>
    <w:div w:id="1249922191">
      <w:bodyDiv w:val="1"/>
      <w:marLeft w:val="0"/>
      <w:marRight w:val="0"/>
      <w:marTop w:val="0"/>
      <w:marBottom w:val="0"/>
      <w:divBdr>
        <w:top w:val="none" w:sz="0" w:space="0" w:color="auto"/>
        <w:left w:val="none" w:sz="0" w:space="0" w:color="auto"/>
        <w:bottom w:val="none" w:sz="0" w:space="0" w:color="auto"/>
        <w:right w:val="none" w:sz="0" w:space="0" w:color="auto"/>
      </w:divBdr>
    </w:div>
    <w:div w:id="1250044053">
      <w:bodyDiv w:val="1"/>
      <w:marLeft w:val="0"/>
      <w:marRight w:val="0"/>
      <w:marTop w:val="0"/>
      <w:marBottom w:val="0"/>
      <w:divBdr>
        <w:top w:val="none" w:sz="0" w:space="0" w:color="auto"/>
        <w:left w:val="none" w:sz="0" w:space="0" w:color="auto"/>
        <w:bottom w:val="none" w:sz="0" w:space="0" w:color="auto"/>
        <w:right w:val="none" w:sz="0" w:space="0" w:color="auto"/>
      </w:divBdr>
    </w:div>
    <w:div w:id="1250045754">
      <w:bodyDiv w:val="1"/>
      <w:marLeft w:val="0"/>
      <w:marRight w:val="0"/>
      <w:marTop w:val="0"/>
      <w:marBottom w:val="0"/>
      <w:divBdr>
        <w:top w:val="none" w:sz="0" w:space="0" w:color="auto"/>
        <w:left w:val="none" w:sz="0" w:space="0" w:color="auto"/>
        <w:bottom w:val="none" w:sz="0" w:space="0" w:color="auto"/>
        <w:right w:val="none" w:sz="0" w:space="0" w:color="auto"/>
      </w:divBdr>
    </w:div>
    <w:div w:id="1250235303">
      <w:bodyDiv w:val="1"/>
      <w:marLeft w:val="0"/>
      <w:marRight w:val="0"/>
      <w:marTop w:val="0"/>
      <w:marBottom w:val="0"/>
      <w:divBdr>
        <w:top w:val="none" w:sz="0" w:space="0" w:color="auto"/>
        <w:left w:val="none" w:sz="0" w:space="0" w:color="auto"/>
        <w:bottom w:val="none" w:sz="0" w:space="0" w:color="auto"/>
        <w:right w:val="none" w:sz="0" w:space="0" w:color="auto"/>
      </w:divBdr>
    </w:div>
    <w:div w:id="1250306860">
      <w:bodyDiv w:val="1"/>
      <w:marLeft w:val="0"/>
      <w:marRight w:val="0"/>
      <w:marTop w:val="0"/>
      <w:marBottom w:val="0"/>
      <w:divBdr>
        <w:top w:val="none" w:sz="0" w:space="0" w:color="auto"/>
        <w:left w:val="none" w:sz="0" w:space="0" w:color="auto"/>
        <w:bottom w:val="none" w:sz="0" w:space="0" w:color="auto"/>
        <w:right w:val="none" w:sz="0" w:space="0" w:color="auto"/>
      </w:divBdr>
    </w:div>
    <w:div w:id="1250307653">
      <w:bodyDiv w:val="1"/>
      <w:marLeft w:val="0"/>
      <w:marRight w:val="0"/>
      <w:marTop w:val="0"/>
      <w:marBottom w:val="0"/>
      <w:divBdr>
        <w:top w:val="none" w:sz="0" w:space="0" w:color="auto"/>
        <w:left w:val="none" w:sz="0" w:space="0" w:color="auto"/>
        <w:bottom w:val="none" w:sz="0" w:space="0" w:color="auto"/>
        <w:right w:val="none" w:sz="0" w:space="0" w:color="auto"/>
      </w:divBdr>
    </w:div>
    <w:div w:id="1250578277">
      <w:bodyDiv w:val="1"/>
      <w:marLeft w:val="0"/>
      <w:marRight w:val="0"/>
      <w:marTop w:val="0"/>
      <w:marBottom w:val="0"/>
      <w:divBdr>
        <w:top w:val="none" w:sz="0" w:space="0" w:color="auto"/>
        <w:left w:val="none" w:sz="0" w:space="0" w:color="auto"/>
        <w:bottom w:val="none" w:sz="0" w:space="0" w:color="auto"/>
        <w:right w:val="none" w:sz="0" w:space="0" w:color="auto"/>
      </w:divBdr>
    </w:div>
    <w:div w:id="1250770927">
      <w:bodyDiv w:val="1"/>
      <w:marLeft w:val="0"/>
      <w:marRight w:val="0"/>
      <w:marTop w:val="0"/>
      <w:marBottom w:val="0"/>
      <w:divBdr>
        <w:top w:val="none" w:sz="0" w:space="0" w:color="auto"/>
        <w:left w:val="none" w:sz="0" w:space="0" w:color="auto"/>
        <w:bottom w:val="none" w:sz="0" w:space="0" w:color="auto"/>
        <w:right w:val="none" w:sz="0" w:space="0" w:color="auto"/>
      </w:divBdr>
    </w:div>
    <w:div w:id="1251084115">
      <w:bodyDiv w:val="1"/>
      <w:marLeft w:val="0"/>
      <w:marRight w:val="0"/>
      <w:marTop w:val="0"/>
      <w:marBottom w:val="0"/>
      <w:divBdr>
        <w:top w:val="none" w:sz="0" w:space="0" w:color="auto"/>
        <w:left w:val="none" w:sz="0" w:space="0" w:color="auto"/>
        <w:bottom w:val="none" w:sz="0" w:space="0" w:color="auto"/>
        <w:right w:val="none" w:sz="0" w:space="0" w:color="auto"/>
      </w:divBdr>
    </w:div>
    <w:div w:id="1251355259">
      <w:bodyDiv w:val="1"/>
      <w:marLeft w:val="0"/>
      <w:marRight w:val="0"/>
      <w:marTop w:val="0"/>
      <w:marBottom w:val="0"/>
      <w:divBdr>
        <w:top w:val="none" w:sz="0" w:space="0" w:color="auto"/>
        <w:left w:val="none" w:sz="0" w:space="0" w:color="auto"/>
        <w:bottom w:val="none" w:sz="0" w:space="0" w:color="auto"/>
        <w:right w:val="none" w:sz="0" w:space="0" w:color="auto"/>
      </w:divBdr>
    </w:div>
    <w:div w:id="1251425978">
      <w:bodyDiv w:val="1"/>
      <w:marLeft w:val="0"/>
      <w:marRight w:val="0"/>
      <w:marTop w:val="0"/>
      <w:marBottom w:val="0"/>
      <w:divBdr>
        <w:top w:val="none" w:sz="0" w:space="0" w:color="auto"/>
        <w:left w:val="none" w:sz="0" w:space="0" w:color="auto"/>
        <w:bottom w:val="none" w:sz="0" w:space="0" w:color="auto"/>
        <w:right w:val="none" w:sz="0" w:space="0" w:color="auto"/>
      </w:divBdr>
    </w:div>
    <w:div w:id="1251430048">
      <w:bodyDiv w:val="1"/>
      <w:marLeft w:val="0"/>
      <w:marRight w:val="0"/>
      <w:marTop w:val="0"/>
      <w:marBottom w:val="0"/>
      <w:divBdr>
        <w:top w:val="none" w:sz="0" w:space="0" w:color="auto"/>
        <w:left w:val="none" w:sz="0" w:space="0" w:color="auto"/>
        <w:bottom w:val="none" w:sz="0" w:space="0" w:color="auto"/>
        <w:right w:val="none" w:sz="0" w:space="0" w:color="auto"/>
      </w:divBdr>
    </w:div>
    <w:div w:id="1251740079">
      <w:bodyDiv w:val="1"/>
      <w:marLeft w:val="0"/>
      <w:marRight w:val="0"/>
      <w:marTop w:val="0"/>
      <w:marBottom w:val="0"/>
      <w:divBdr>
        <w:top w:val="none" w:sz="0" w:space="0" w:color="auto"/>
        <w:left w:val="none" w:sz="0" w:space="0" w:color="auto"/>
        <w:bottom w:val="none" w:sz="0" w:space="0" w:color="auto"/>
        <w:right w:val="none" w:sz="0" w:space="0" w:color="auto"/>
      </w:divBdr>
    </w:div>
    <w:div w:id="1251741068">
      <w:bodyDiv w:val="1"/>
      <w:marLeft w:val="0"/>
      <w:marRight w:val="0"/>
      <w:marTop w:val="0"/>
      <w:marBottom w:val="0"/>
      <w:divBdr>
        <w:top w:val="none" w:sz="0" w:space="0" w:color="auto"/>
        <w:left w:val="none" w:sz="0" w:space="0" w:color="auto"/>
        <w:bottom w:val="none" w:sz="0" w:space="0" w:color="auto"/>
        <w:right w:val="none" w:sz="0" w:space="0" w:color="auto"/>
      </w:divBdr>
    </w:div>
    <w:div w:id="1251742062">
      <w:bodyDiv w:val="1"/>
      <w:marLeft w:val="0"/>
      <w:marRight w:val="0"/>
      <w:marTop w:val="0"/>
      <w:marBottom w:val="0"/>
      <w:divBdr>
        <w:top w:val="none" w:sz="0" w:space="0" w:color="auto"/>
        <w:left w:val="none" w:sz="0" w:space="0" w:color="auto"/>
        <w:bottom w:val="none" w:sz="0" w:space="0" w:color="auto"/>
        <w:right w:val="none" w:sz="0" w:space="0" w:color="auto"/>
      </w:divBdr>
    </w:div>
    <w:div w:id="1251889682">
      <w:bodyDiv w:val="1"/>
      <w:marLeft w:val="0"/>
      <w:marRight w:val="0"/>
      <w:marTop w:val="0"/>
      <w:marBottom w:val="0"/>
      <w:divBdr>
        <w:top w:val="none" w:sz="0" w:space="0" w:color="auto"/>
        <w:left w:val="none" w:sz="0" w:space="0" w:color="auto"/>
        <w:bottom w:val="none" w:sz="0" w:space="0" w:color="auto"/>
        <w:right w:val="none" w:sz="0" w:space="0" w:color="auto"/>
      </w:divBdr>
    </w:div>
    <w:div w:id="1252621484">
      <w:bodyDiv w:val="1"/>
      <w:marLeft w:val="0"/>
      <w:marRight w:val="0"/>
      <w:marTop w:val="0"/>
      <w:marBottom w:val="0"/>
      <w:divBdr>
        <w:top w:val="none" w:sz="0" w:space="0" w:color="auto"/>
        <w:left w:val="none" w:sz="0" w:space="0" w:color="auto"/>
        <w:bottom w:val="none" w:sz="0" w:space="0" w:color="auto"/>
        <w:right w:val="none" w:sz="0" w:space="0" w:color="auto"/>
      </w:divBdr>
    </w:div>
    <w:div w:id="1252738204">
      <w:bodyDiv w:val="1"/>
      <w:marLeft w:val="0"/>
      <w:marRight w:val="0"/>
      <w:marTop w:val="0"/>
      <w:marBottom w:val="0"/>
      <w:divBdr>
        <w:top w:val="none" w:sz="0" w:space="0" w:color="auto"/>
        <w:left w:val="none" w:sz="0" w:space="0" w:color="auto"/>
        <w:bottom w:val="none" w:sz="0" w:space="0" w:color="auto"/>
        <w:right w:val="none" w:sz="0" w:space="0" w:color="auto"/>
      </w:divBdr>
    </w:div>
    <w:div w:id="1252809658">
      <w:bodyDiv w:val="1"/>
      <w:marLeft w:val="0"/>
      <w:marRight w:val="0"/>
      <w:marTop w:val="0"/>
      <w:marBottom w:val="0"/>
      <w:divBdr>
        <w:top w:val="none" w:sz="0" w:space="0" w:color="auto"/>
        <w:left w:val="none" w:sz="0" w:space="0" w:color="auto"/>
        <w:bottom w:val="none" w:sz="0" w:space="0" w:color="auto"/>
        <w:right w:val="none" w:sz="0" w:space="0" w:color="auto"/>
      </w:divBdr>
    </w:div>
    <w:div w:id="1252811907">
      <w:bodyDiv w:val="1"/>
      <w:marLeft w:val="0"/>
      <w:marRight w:val="0"/>
      <w:marTop w:val="0"/>
      <w:marBottom w:val="0"/>
      <w:divBdr>
        <w:top w:val="none" w:sz="0" w:space="0" w:color="auto"/>
        <w:left w:val="none" w:sz="0" w:space="0" w:color="auto"/>
        <w:bottom w:val="none" w:sz="0" w:space="0" w:color="auto"/>
        <w:right w:val="none" w:sz="0" w:space="0" w:color="auto"/>
      </w:divBdr>
    </w:div>
    <w:div w:id="1252816402">
      <w:bodyDiv w:val="1"/>
      <w:marLeft w:val="0"/>
      <w:marRight w:val="0"/>
      <w:marTop w:val="0"/>
      <w:marBottom w:val="0"/>
      <w:divBdr>
        <w:top w:val="none" w:sz="0" w:space="0" w:color="auto"/>
        <w:left w:val="none" w:sz="0" w:space="0" w:color="auto"/>
        <w:bottom w:val="none" w:sz="0" w:space="0" w:color="auto"/>
        <w:right w:val="none" w:sz="0" w:space="0" w:color="auto"/>
      </w:divBdr>
    </w:div>
    <w:div w:id="1252930494">
      <w:bodyDiv w:val="1"/>
      <w:marLeft w:val="0"/>
      <w:marRight w:val="0"/>
      <w:marTop w:val="0"/>
      <w:marBottom w:val="0"/>
      <w:divBdr>
        <w:top w:val="none" w:sz="0" w:space="0" w:color="auto"/>
        <w:left w:val="none" w:sz="0" w:space="0" w:color="auto"/>
        <w:bottom w:val="none" w:sz="0" w:space="0" w:color="auto"/>
        <w:right w:val="none" w:sz="0" w:space="0" w:color="auto"/>
      </w:divBdr>
    </w:div>
    <w:div w:id="1252936850">
      <w:bodyDiv w:val="1"/>
      <w:marLeft w:val="0"/>
      <w:marRight w:val="0"/>
      <w:marTop w:val="0"/>
      <w:marBottom w:val="0"/>
      <w:divBdr>
        <w:top w:val="none" w:sz="0" w:space="0" w:color="auto"/>
        <w:left w:val="none" w:sz="0" w:space="0" w:color="auto"/>
        <w:bottom w:val="none" w:sz="0" w:space="0" w:color="auto"/>
        <w:right w:val="none" w:sz="0" w:space="0" w:color="auto"/>
      </w:divBdr>
    </w:div>
    <w:div w:id="1253202336">
      <w:bodyDiv w:val="1"/>
      <w:marLeft w:val="0"/>
      <w:marRight w:val="0"/>
      <w:marTop w:val="0"/>
      <w:marBottom w:val="0"/>
      <w:divBdr>
        <w:top w:val="none" w:sz="0" w:space="0" w:color="auto"/>
        <w:left w:val="none" w:sz="0" w:space="0" w:color="auto"/>
        <w:bottom w:val="none" w:sz="0" w:space="0" w:color="auto"/>
        <w:right w:val="none" w:sz="0" w:space="0" w:color="auto"/>
      </w:divBdr>
    </w:div>
    <w:div w:id="1253202514">
      <w:bodyDiv w:val="1"/>
      <w:marLeft w:val="0"/>
      <w:marRight w:val="0"/>
      <w:marTop w:val="0"/>
      <w:marBottom w:val="0"/>
      <w:divBdr>
        <w:top w:val="none" w:sz="0" w:space="0" w:color="auto"/>
        <w:left w:val="none" w:sz="0" w:space="0" w:color="auto"/>
        <w:bottom w:val="none" w:sz="0" w:space="0" w:color="auto"/>
        <w:right w:val="none" w:sz="0" w:space="0" w:color="auto"/>
      </w:divBdr>
    </w:div>
    <w:div w:id="1253245514">
      <w:bodyDiv w:val="1"/>
      <w:marLeft w:val="0"/>
      <w:marRight w:val="0"/>
      <w:marTop w:val="0"/>
      <w:marBottom w:val="0"/>
      <w:divBdr>
        <w:top w:val="none" w:sz="0" w:space="0" w:color="auto"/>
        <w:left w:val="none" w:sz="0" w:space="0" w:color="auto"/>
        <w:bottom w:val="none" w:sz="0" w:space="0" w:color="auto"/>
        <w:right w:val="none" w:sz="0" w:space="0" w:color="auto"/>
      </w:divBdr>
    </w:div>
    <w:div w:id="1253316961">
      <w:bodyDiv w:val="1"/>
      <w:marLeft w:val="0"/>
      <w:marRight w:val="0"/>
      <w:marTop w:val="0"/>
      <w:marBottom w:val="0"/>
      <w:divBdr>
        <w:top w:val="none" w:sz="0" w:space="0" w:color="auto"/>
        <w:left w:val="none" w:sz="0" w:space="0" w:color="auto"/>
        <w:bottom w:val="none" w:sz="0" w:space="0" w:color="auto"/>
        <w:right w:val="none" w:sz="0" w:space="0" w:color="auto"/>
      </w:divBdr>
    </w:div>
    <w:div w:id="1253322802">
      <w:bodyDiv w:val="1"/>
      <w:marLeft w:val="0"/>
      <w:marRight w:val="0"/>
      <w:marTop w:val="0"/>
      <w:marBottom w:val="0"/>
      <w:divBdr>
        <w:top w:val="none" w:sz="0" w:space="0" w:color="auto"/>
        <w:left w:val="none" w:sz="0" w:space="0" w:color="auto"/>
        <w:bottom w:val="none" w:sz="0" w:space="0" w:color="auto"/>
        <w:right w:val="none" w:sz="0" w:space="0" w:color="auto"/>
      </w:divBdr>
    </w:div>
    <w:div w:id="1253393940">
      <w:bodyDiv w:val="1"/>
      <w:marLeft w:val="0"/>
      <w:marRight w:val="0"/>
      <w:marTop w:val="0"/>
      <w:marBottom w:val="0"/>
      <w:divBdr>
        <w:top w:val="none" w:sz="0" w:space="0" w:color="auto"/>
        <w:left w:val="none" w:sz="0" w:space="0" w:color="auto"/>
        <w:bottom w:val="none" w:sz="0" w:space="0" w:color="auto"/>
        <w:right w:val="none" w:sz="0" w:space="0" w:color="auto"/>
      </w:divBdr>
    </w:div>
    <w:div w:id="1253470276">
      <w:bodyDiv w:val="1"/>
      <w:marLeft w:val="0"/>
      <w:marRight w:val="0"/>
      <w:marTop w:val="0"/>
      <w:marBottom w:val="0"/>
      <w:divBdr>
        <w:top w:val="none" w:sz="0" w:space="0" w:color="auto"/>
        <w:left w:val="none" w:sz="0" w:space="0" w:color="auto"/>
        <w:bottom w:val="none" w:sz="0" w:space="0" w:color="auto"/>
        <w:right w:val="none" w:sz="0" w:space="0" w:color="auto"/>
      </w:divBdr>
    </w:div>
    <w:div w:id="1253508853">
      <w:bodyDiv w:val="1"/>
      <w:marLeft w:val="0"/>
      <w:marRight w:val="0"/>
      <w:marTop w:val="0"/>
      <w:marBottom w:val="0"/>
      <w:divBdr>
        <w:top w:val="none" w:sz="0" w:space="0" w:color="auto"/>
        <w:left w:val="none" w:sz="0" w:space="0" w:color="auto"/>
        <w:bottom w:val="none" w:sz="0" w:space="0" w:color="auto"/>
        <w:right w:val="none" w:sz="0" w:space="0" w:color="auto"/>
      </w:divBdr>
    </w:div>
    <w:div w:id="1253660892">
      <w:bodyDiv w:val="1"/>
      <w:marLeft w:val="0"/>
      <w:marRight w:val="0"/>
      <w:marTop w:val="0"/>
      <w:marBottom w:val="0"/>
      <w:divBdr>
        <w:top w:val="none" w:sz="0" w:space="0" w:color="auto"/>
        <w:left w:val="none" w:sz="0" w:space="0" w:color="auto"/>
        <w:bottom w:val="none" w:sz="0" w:space="0" w:color="auto"/>
        <w:right w:val="none" w:sz="0" w:space="0" w:color="auto"/>
      </w:divBdr>
    </w:div>
    <w:div w:id="1253901931">
      <w:bodyDiv w:val="1"/>
      <w:marLeft w:val="0"/>
      <w:marRight w:val="0"/>
      <w:marTop w:val="0"/>
      <w:marBottom w:val="0"/>
      <w:divBdr>
        <w:top w:val="none" w:sz="0" w:space="0" w:color="auto"/>
        <w:left w:val="none" w:sz="0" w:space="0" w:color="auto"/>
        <w:bottom w:val="none" w:sz="0" w:space="0" w:color="auto"/>
        <w:right w:val="none" w:sz="0" w:space="0" w:color="auto"/>
      </w:divBdr>
    </w:div>
    <w:div w:id="1253976917">
      <w:bodyDiv w:val="1"/>
      <w:marLeft w:val="0"/>
      <w:marRight w:val="0"/>
      <w:marTop w:val="0"/>
      <w:marBottom w:val="0"/>
      <w:divBdr>
        <w:top w:val="none" w:sz="0" w:space="0" w:color="auto"/>
        <w:left w:val="none" w:sz="0" w:space="0" w:color="auto"/>
        <w:bottom w:val="none" w:sz="0" w:space="0" w:color="auto"/>
        <w:right w:val="none" w:sz="0" w:space="0" w:color="auto"/>
      </w:divBdr>
    </w:div>
    <w:div w:id="1254195111">
      <w:bodyDiv w:val="1"/>
      <w:marLeft w:val="0"/>
      <w:marRight w:val="0"/>
      <w:marTop w:val="0"/>
      <w:marBottom w:val="0"/>
      <w:divBdr>
        <w:top w:val="none" w:sz="0" w:space="0" w:color="auto"/>
        <w:left w:val="none" w:sz="0" w:space="0" w:color="auto"/>
        <w:bottom w:val="none" w:sz="0" w:space="0" w:color="auto"/>
        <w:right w:val="none" w:sz="0" w:space="0" w:color="auto"/>
      </w:divBdr>
    </w:div>
    <w:div w:id="1254240423">
      <w:bodyDiv w:val="1"/>
      <w:marLeft w:val="0"/>
      <w:marRight w:val="0"/>
      <w:marTop w:val="0"/>
      <w:marBottom w:val="0"/>
      <w:divBdr>
        <w:top w:val="none" w:sz="0" w:space="0" w:color="auto"/>
        <w:left w:val="none" w:sz="0" w:space="0" w:color="auto"/>
        <w:bottom w:val="none" w:sz="0" w:space="0" w:color="auto"/>
        <w:right w:val="none" w:sz="0" w:space="0" w:color="auto"/>
      </w:divBdr>
    </w:div>
    <w:div w:id="1254245324">
      <w:bodyDiv w:val="1"/>
      <w:marLeft w:val="0"/>
      <w:marRight w:val="0"/>
      <w:marTop w:val="0"/>
      <w:marBottom w:val="0"/>
      <w:divBdr>
        <w:top w:val="none" w:sz="0" w:space="0" w:color="auto"/>
        <w:left w:val="none" w:sz="0" w:space="0" w:color="auto"/>
        <w:bottom w:val="none" w:sz="0" w:space="0" w:color="auto"/>
        <w:right w:val="none" w:sz="0" w:space="0" w:color="auto"/>
      </w:divBdr>
    </w:div>
    <w:div w:id="1254246276">
      <w:bodyDiv w:val="1"/>
      <w:marLeft w:val="0"/>
      <w:marRight w:val="0"/>
      <w:marTop w:val="0"/>
      <w:marBottom w:val="0"/>
      <w:divBdr>
        <w:top w:val="none" w:sz="0" w:space="0" w:color="auto"/>
        <w:left w:val="none" w:sz="0" w:space="0" w:color="auto"/>
        <w:bottom w:val="none" w:sz="0" w:space="0" w:color="auto"/>
        <w:right w:val="none" w:sz="0" w:space="0" w:color="auto"/>
      </w:divBdr>
    </w:div>
    <w:div w:id="1254438867">
      <w:bodyDiv w:val="1"/>
      <w:marLeft w:val="0"/>
      <w:marRight w:val="0"/>
      <w:marTop w:val="0"/>
      <w:marBottom w:val="0"/>
      <w:divBdr>
        <w:top w:val="none" w:sz="0" w:space="0" w:color="auto"/>
        <w:left w:val="none" w:sz="0" w:space="0" w:color="auto"/>
        <w:bottom w:val="none" w:sz="0" w:space="0" w:color="auto"/>
        <w:right w:val="none" w:sz="0" w:space="0" w:color="auto"/>
      </w:divBdr>
    </w:div>
    <w:div w:id="1254511731">
      <w:bodyDiv w:val="1"/>
      <w:marLeft w:val="0"/>
      <w:marRight w:val="0"/>
      <w:marTop w:val="0"/>
      <w:marBottom w:val="0"/>
      <w:divBdr>
        <w:top w:val="none" w:sz="0" w:space="0" w:color="auto"/>
        <w:left w:val="none" w:sz="0" w:space="0" w:color="auto"/>
        <w:bottom w:val="none" w:sz="0" w:space="0" w:color="auto"/>
        <w:right w:val="none" w:sz="0" w:space="0" w:color="auto"/>
      </w:divBdr>
    </w:div>
    <w:div w:id="1254627981">
      <w:bodyDiv w:val="1"/>
      <w:marLeft w:val="0"/>
      <w:marRight w:val="0"/>
      <w:marTop w:val="0"/>
      <w:marBottom w:val="0"/>
      <w:divBdr>
        <w:top w:val="none" w:sz="0" w:space="0" w:color="auto"/>
        <w:left w:val="none" w:sz="0" w:space="0" w:color="auto"/>
        <w:bottom w:val="none" w:sz="0" w:space="0" w:color="auto"/>
        <w:right w:val="none" w:sz="0" w:space="0" w:color="auto"/>
      </w:divBdr>
    </w:div>
    <w:div w:id="1254632168">
      <w:bodyDiv w:val="1"/>
      <w:marLeft w:val="0"/>
      <w:marRight w:val="0"/>
      <w:marTop w:val="0"/>
      <w:marBottom w:val="0"/>
      <w:divBdr>
        <w:top w:val="none" w:sz="0" w:space="0" w:color="auto"/>
        <w:left w:val="none" w:sz="0" w:space="0" w:color="auto"/>
        <w:bottom w:val="none" w:sz="0" w:space="0" w:color="auto"/>
        <w:right w:val="none" w:sz="0" w:space="0" w:color="auto"/>
      </w:divBdr>
    </w:div>
    <w:div w:id="1254820661">
      <w:bodyDiv w:val="1"/>
      <w:marLeft w:val="0"/>
      <w:marRight w:val="0"/>
      <w:marTop w:val="0"/>
      <w:marBottom w:val="0"/>
      <w:divBdr>
        <w:top w:val="none" w:sz="0" w:space="0" w:color="auto"/>
        <w:left w:val="none" w:sz="0" w:space="0" w:color="auto"/>
        <w:bottom w:val="none" w:sz="0" w:space="0" w:color="auto"/>
        <w:right w:val="none" w:sz="0" w:space="0" w:color="auto"/>
      </w:divBdr>
    </w:div>
    <w:div w:id="1255088801">
      <w:bodyDiv w:val="1"/>
      <w:marLeft w:val="0"/>
      <w:marRight w:val="0"/>
      <w:marTop w:val="0"/>
      <w:marBottom w:val="0"/>
      <w:divBdr>
        <w:top w:val="none" w:sz="0" w:space="0" w:color="auto"/>
        <w:left w:val="none" w:sz="0" w:space="0" w:color="auto"/>
        <w:bottom w:val="none" w:sz="0" w:space="0" w:color="auto"/>
        <w:right w:val="none" w:sz="0" w:space="0" w:color="auto"/>
      </w:divBdr>
    </w:div>
    <w:div w:id="1255089570">
      <w:bodyDiv w:val="1"/>
      <w:marLeft w:val="0"/>
      <w:marRight w:val="0"/>
      <w:marTop w:val="0"/>
      <w:marBottom w:val="0"/>
      <w:divBdr>
        <w:top w:val="none" w:sz="0" w:space="0" w:color="auto"/>
        <w:left w:val="none" w:sz="0" w:space="0" w:color="auto"/>
        <w:bottom w:val="none" w:sz="0" w:space="0" w:color="auto"/>
        <w:right w:val="none" w:sz="0" w:space="0" w:color="auto"/>
      </w:divBdr>
    </w:div>
    <w:div w:id="1255091461">
      <w:bodyDiv w:val="1"/>
      <w:marLeft w:val="0"/>
      <w:marRight w:val="0"/>
      <w:marTop w:val="0"/>
      <w:marBottom w:val="0"/>
      <w:divBdr>
        <w:top w:val="none" w:sz="0" w:space="0" w:color="auto"/>
        <w:left w:val="none" w:sz="0" w:space="0" w:color="auto"/>
        <w:bottom w:val="none" w:sz="0" w:space="0" w:color="auto"/>
        <w:right w:val="none" w:sz="0" w:space="0" w:color="auto"/>
      </w:divBdr>
    </w:div>
    <w:div w:id="1255167016">
      <w:bodyDiv w:val="1"/>
      <w:marLeft w:val="0"/>
      <w:marRight w:val="0"/>
      <w:marTop w:val="0"/>
      <w:marBottom w:val="0"/>
      <w:divBdr>
        <w:top w:val="none" w:sz="0" w:space="0" w:color="auto"/>
        <w:left w:val="none" w:sz="0" w:space="0" w:color="auto"/>
        <w:bottom w:val="none" w:sz="0" w:space="0" w:color="auto"/>
        <w:right w:val="none" w:sz="0" w:space="0" w:color="auto"/>
      </w:divBdr>
    </w:div>
    <w:div w:id="1255475097">
      <w:bodyDiv w:val="1"/>
      <w:marLeft w:val="0"/>
      <w:marRight w:val="0"/>
      <w:marTop w:val="0"/>
      <w:marBottom w:val="0"/>
      <w:divBdr>
        <w:top w:val="none" w:sz="0" w:space="0" w:color="auto"/>
        <w:left w:val="none" w:sz="0" w:space="0" w:color="auto"/>
        <w:bottom w:val="none" w:sz="0" w:space="0" w:color="auto"/>
        <w:right w:val="none" w:sz="0" w:space="0" w:color="auto"/>
      </w:divBdr>
    </w:div>
    <w:div w:id="1255477117">
      <w:bodyDiv w:val="1"/>
      <w:marLeft w:val="0"/>
      <w:marRight w:val="0"/>
      <w:marTop w:val="0"/>
      <w:marBottom w:val="0"/>
      <w:divBdr>
        <w:top w:val="none" w:sz="0" w:space="0" w:color="auto"/>
        <w:left w:val="none" w:sz="0" w:space="0" w:color="auto"/>
        <w:bottom w:val="none" w:sz="0" w:space="0" w:color="auto"/>
        <w:right w:val="none" w:sz="0" w:space="0" w:color="auto"/>
      </w:divBdr>
    </w:div>
    <w:div w:id="1255551108">
      <w:bodyDiv w:val="1"/>
      <w:marLeft w:val="0"/>
      <w:marRight w:val="0"/>
      <w:marTop w:val="0"/>
      <w:marBottom w:val="0"/>
      <w:divBdr>
        <w:top w:val="none" w:sz="0" w:space="0" w:color="auto"/>
        <w:left w:val="none" w:sz="0" w:space="0" w:color="auto"/>
        <w:bottom w:val="none" w:sz="0" w:space="0" w:color="auto"/>
        <w:right w:val="none" w:sz="0" w:space="0" w:color="auto"/>
      </w:divBdr>
    </w:div>
    <w:div w:id="1255556152">
      <w:bodyDiv w:val="1"/>
      <w:marLeft w:val="0"/>
      <w:marRight w:val="0"/>
      <w:marTop w:val="0"/>
      <w:marBottom w:val="0"/>
      <w:divBdr>
        <w:top w:val="none" w:sz="0" w:space="0" w:color="auto"/>
        <w:left w:val="none" w:sz="0" w:space="0" w:color="auto"/>
        <w:bottom w:val="none" w:sz="0" w:space="0" w:color="auto"/>
        <w:right w:val="none" w:sz="0" w:space="0" w:color="auto"/>
      </w:divBdr>
    </w:div>
    <w:div w:id="1255557600">
      <w:bodyDiv w:val="1"/>
      <w:marLeft w:val="0"/>
      <w:marRight w:val="0"/>
      <w:marTop w:val="0"/>
      <w:marBottom w:val="0"/>
      <w:divBdr>
        <w:top w:val="none" w:sz="0" w:space="0" w:color="auto"/>
        <w:left w:val="none" w:sz="0" w:space="0" w:color="auto"/>
        <w:bottom w:val="none" w:sz="0" w:space="0" w:color="auto"/>
        <w:right w:val="none" w:sz="0" w:space="0" w:color="auto"/>
      </w:divBdr>
    </w:div>
    <w:div w:id="1255742629">
      <w:bodyDiv w:val="1"/>
      <w:marLeft w:val="0"/>
      <w:marRight w:val="0"/>
      <w:marTop w:val="0"/>
      <w:marBottom w:val="0"/>
      <w:divBdr>
        <w:top w:val="none" w:sz="0" w:space="0" w:color="auto"/>
        <w:left w:val="none" w:sz="0" w:space="0" w:color="auto"/>
        <w:bottom w:val="none" w:sz="0" w:space="0" w:color="auto"/>
        <w:right w:val="none" w:sz="0" w:space="0" w:color="auto"/>
      </w:divBdr>
    </w:div>
    <w:div w:id="1255748478">
      <w:bodyDiv w:val="1"/>
      <w:marLeft w:val="0"/>
      <w:marRight w:val="0"/>
      <w:marTop w:val="0"/>
      <w:marBottom w:val="0"/>
      <w:divBdr>
        <w:top w:val="none" w:sz="0" w:space="0" w:color="auto"/>
        <w:left w:val="none" w:sz="0" w:space="0" w:color="auto"/>
        <w:bottom w:val="none" w:sz="0" w:space="0" w:color="auto"/>
        <w:right w:val="none" w:sz="0" w:space="0" w:color="auto"/>
      </w:divBdr>
    </w:div>
    <w:div w:id="1256094183">
      <w:bodyDiv w:val="1"/>
      <w:marLeft w:val="0"/>
      <w:marRight w:val="0"/>
      <w:marTop w:val="0"/>
      <w:marBottom w:val="0"/>
      <w:divBdr>
        <w:top w:val="none" w:sz="0" w:space="0" w:color="auto"/>
        <w:left w:val="none" w:sz="0" w:space="0" w:color="auto"/>
        <w:bottom w:val="none" w:sz="0" w:space="0" w:color="auto"/>
        <w:right w:val="none" w:sz="0" w:space="0" w:color="auto"/>
      </w:divBdr>
    </w:div>
    <w:div w:id="1256400769">
      <w:bodyDiv w:val="1"/>
      <w:marLeft w:val="0"/>
      <w:marRight w:val="0"/>
      <w:marTop w:val="0"/>
      <w:marBottom w:val="0"/>
      <w:divBdr>
        <w:top w:val="none" w:sz="0" w:space="0" w:color="auto"/>
        <w:left w:val="none" w:sz="0" w:space="0" w:color="auto"/>
        <w:bottom w:val="none" w:sz="0" w:space="0" w:color="auto"/>
        <w:right w:val="none" w:sz="0" w:space="0" w:color="auto"/>
      </w:divBdr>
    </w:div>
    <w:div w:id="1256405416">
      <w:bodyDiv w:val="1"/>
      <w:marLeft w:val="0"/>
      <w:marRight w:val="0"/>
      <w:marTop w:val="0"/>
      <w:marBottom w:val="0"/>
      <w:divBdr>
        <w:top w:val="none" w:sz="0" w:space="0" w:color="auto"/>
        <w:left w:val="none" w:sz="0" w:space="0" w:color="auto"/>
        <w:bottom w:val="none" w:sz="0" w:space="0" w:color="auto"/>
        <w:right w:val="none" w:sz="0" w:space="0" w:color="auto"/>
      </w:divBdr>
    </w:div>
    <w:div w:id="1256478071">
      <w:bodyDiv w:val="1"/>
      <w:marLeft w:val="0"/>
      <w:marRight w:val="0"/>
      <w:marTop w:val="0"/>
      <w:marBottom w:val="0"/>
      <w:divBdr>
        <w:top w:val="none" w:sz="0" w:space="0" w:color="auto"/>
        <w:left w:val="none" w:sz="0" w:space="0" w:color="auto"/>
        <w:bottom w:val="none" w:sz="0" w:space="0" w:color="auto"/>
        <w:right w:val="none" w:sz="0" w:space="0" w:color="auto"/>
      </w:divBdr>
    </w:div>
    <w:div w:id="1256549387">
      <w:bodyDiv w:val="1"/>
      <w:marLeft w:val="0"/>
      <w:marRight w:val="0"/>
      <w:marTop w:val="0"/>
      <w:marBottom w:val="0"/>
      <w:divBdr>
        <w:top w:val="none" w:sz="0" w:space="0" w:color="auto"/>
        <w:left w:val="none" w:sz="0" w:space="0" w:color="auto"/>
        <w:bottom w:val="none" w:sz="0" w:space="0" w:color="auto"/>
        <w:right w:val="none" w:sz="0" w:space="0" w:color="auto"/>
      </w:divBdr>
    </w:div>
    <w:div w:id="1256552044">
      <w:bodyDiv w:val="1"/>
      <w:marLeft w:val="0"/>
      <w:marRight w:val="0"/>
      <w:marTop w:val="0"/>
      <w:marBottom w:val="0"/>
      <w:divBdr>
        <w:top w:val="none" w:sz="0" w:space="0" w:color="auto"/>
        <w:left w:val="none" w:sz="0" w:space="0" w:color="auto"/>
        <w:bottom w:val="none" w:sz="0" w:space="0" w:color="auto"/>
        <w:right w:val="none" w:sz="0" w:space="0" w:color="auto"/>
      </w:divBdr>
    </w:div>
    <w:div w:id="1256672105">
      <w:bodyDiv w:val="1"/>
      <w:marLeft w:val="0"/>
      <w:marRight w:val="0"/>
      <w:marTop w:val="0"/>
      <w:marBottom w:val="0"/>
      <w:divBdr>
        <w:top w:val="none" w:sz="0" w:space="0" w:color="auto"/>
        <w:left w:val="none" w:sz="0" w:space="0" w:color="auto"/>
        <w:bottom w:val="none" w:sz="0" w:space="0" w:color="auto"/>
        <w:right w:val="none" w:sz="0" w:space="0" w:color="auto"/>
      </w:divBdr>
    </w:div>
    <w:div w:id="1257052617">
      <w:bodyDiv w:val="1"/>
      <w:marLeft w:val="0"/>
      <w:marRight w:val="0"/>
      <w:marTop w:val="0"/>
      <w:marBottom w:val="0"/>
      <w:divBdr>
        <w:top w:val="none" w:sz="0" w:space="0" w:color="auto"/>
        <w:left w:val="none" w:sz="0" w:space="0" w:color="auto"/>
        <w:bottom w:val="none" w:sz="0" w:space="0" w:color="auto"/>
        <w:right w:val="none" w:sz="0" w:space="0" w:color="auto"/>
      </w:divBdr>
    </w:div>
    <w:div w:id="1257061132">
      <w:bodyDiv w:val="1"/>
      <w:marLeft w:val="0"/>
      <w:marRight w:val="0"/>
      <w:marTop w:val="0"/>
      <w:marBottom w:val="0"/>
      <w:divBdr>
        <w:top w:val="none" w:sz="0" w:space="0" w:color="auto"/>
        <w:left w:val="none" w:sz="0" w:space="0" w:color="auto"/>
        <w:bottom w:val="none" w:sz="0" w:space="0" w:color="auto"/>
        <w:right w:val="none" w:sz="0" w:space="0" w:color="auto"/>
      </w:divBdr>
    </w:div>
    <w:div w:id="1257248186">
      <w:bodyDiv w:val="1"/>
      <w:marLeft w:val="0"/>
      <w:marRight w:val="0"/>
      <w:marTop w:val="0"/>
      <w:marBottom w:val="0"/>
      <w:divBdr>
        <w:top w:val="none" w:sz="0" w:space="0" w:color="auto"/>
        <w:left w:val="none" w:sz="0" w:space="0" w:color="auto"/>
        <w:bottom w:val="none" w:sz="0" w:space="0" w:color="auto"/>
        <w:right w:val="none" w:sz="0" w:space="0" w:color="auto"/>
      </w:divBdr>
    </w:div>
    <w:div w:id="1257324360">
      <w:bodyDiv w:val="1"/>
      <w:marLeft w:val="0"/>
      <w:marRight w:val="0"/>
      <w:marTop w:val="0"/>
      <w:marBottom w:val="0"/>
      <w:divBdr>
        <w:top w:val="none" w:sz="0" w:space="0" w:color="auto"/>
        <w:left w:val="none" w:sz="0" w:space="0" w:color="auto"/>
        <w:bottom w:val="none" w:sz="0" w:space="0" w:color="auto"/>
        <w:right w:val="none" w:sz="0" w:space="0" w:color="auto"/>
      </w:divBdr>
    </w:div>
    <w:div w:id="1257325860">
      <w:bodyDiv w:val="1"/>
      <w:marLeft w:val="0"/>
      <w:marRight w:val="0"/>
      <w:marTop w:val="0"/>
      <w:marBottom w:val="0"/>
      <w:divBdr>
        <w:top w:val="none" w:sz="0" w:space="0" w:color="auto"/>
        <w:left w:val="none" w:sz="0" w:space="0" w:color="auto"/>
        <w:bottom w:val="none" w:sz="0" w:space="0" w:color="auto"/>
        <w:right w:val="none" w:sz="0" w:space="0" w:color="auto"/>
      </w:divBdr>
    </w:div>
    <w:div w:id="1257326377">
      <w:bodyDiv w:val="1"/>
      <w:marLeft w:val="0"/>
      <w:marRight w:val="0"/>
      <w:marTop w:val="0"/>
      <w:marBottom w:val="0"/>
      <w:divBdr>
        <w:top w:val="none" w:sz="0" w:space="0" w:color="auto"/>
        <w:left w:val="none" w:sz="0" w:space="0" w:color="auto"/>
        <w:bottom w:val="none" w:sz="0" w:space="0" w:color="auto"/>
        <w:right w:val="none" w:sz="0" w:space="0" w:color="auto"/>
      </w:divBdr>
    </w:div>
    <w:div w:id="1257405836">
      <w:bodyDiv w:val="1"/>
      <w:marLeft w:val="0"/>
      <w:marRight w:val="0"/>
      <w:marTop w:val="0"/>
      <w:marBottom w:val="0"/>
      <w:divBdr>
        <w:top w:val="none" w:sz="0" w:space="0" w:color="auto"/>
        <w:left w:val="none" w:sz="0" w:space="0" w:color="auto"/>
        <w:bottom w:val="none" w:sz="0" w:space="0" w:color="auto"/>
        <w:right w:val="none" w:sz="0" w:space="0" w:color="auto"/>
      </w:divBdr>
    </w:div>
    <w:div w:id="1257445264">
      <w:bodyDiv w:val="1"/>
      <w:marLeft w:val="0"/>
      <w:marRight w:val="0"/>
      <w:marTop w:val="0"/>
      <w:marBottom w:val="0"/>
      <w:divBdr>
        <w:top w:val="none" w:sz="0" w:space="0" w:color="auto"/>
        <w:left w:val="none" w:sz="0" w:space="0" w:color="auto"/>
        <w:bottom w:val="none" w:sz="0" w:space="0" w:color="auto"/>
        <w:right w:val="none" w:sz="0" w:space="0" w:color="auto"/>
      </w:divBdr>
    </w:div>
    <w:div w:id="1257446078">
      <w:bodyDiv w:val="1"/>
      <w:marLeft w:val="0"/>
      <w:marRight w:val="0"/>
      <w:marTop w:val="0"/>
      <w:marBottom w:val="0"/>
      <w:divBdr>
        <w:top w:val="none" w:sz="0" w:space="0" w:color="auto"/>
        <w:left w:val="none" w:sz="0" w:space="0" w:color="auto"/>
        <w:bottom w:val="none" w:sz="0" w:space="0" w:color="auto"/>
        <w:right w:val="none" w:sz="0" w:space="0" w:color="auto"/>
      </w:divBdr>
    </w:div>
    <w:div w:id="1257665736">
      <w:bodyDiv w:val="1"/>
      <w:marLeft w:val="0"/>
      <w:marRight w:val="0"/>
      <w:marTop w:val="0"/>
      <w:marBottom w:val="0"/>
      <w:divBdr>
        <w:top w:val="none" w:sz="0" w:space="0" w:color="auto"/>
        <w:left w:val="none" w:sz="0" w:space="0" w:color="auto"/>
        <w:bottom w:val="none" w:sz="0" w:space="0" w:color="auto"/>
        <w:right w:val="none" w:sz="0" w:space="0" w:color="auto"/>
      </w:divBdr>
    </w:div>
    <w:div w:id="1257791649">
      <w:bodyDiv w:val="1"/>
      <w:marLeft w:val="0"/>
      <w:marRight w:val="0"/>
      <w:marTop w:val="0"/>
      <w:marBottom w:val="0"/>
      <w:divBdr>
        <w:top w:val="none" w:sz="0" w:space="0" w:color="auto"/>
        <w:left w:val="none" w:sz="0" w:space="0" w:color="auto"/>
        <w:bottom w:val="none" w:sz="0" w:space="0" w:color="auto"/>
        <w:right w:val="none" w:sz="0" w:space="0" w:color="auto"/>
      </w:divBdr>
    </w:div>
    <w:div w:id="1258095051">
      <w:bodyDiv w:val="1"/>
      <w:marLeft w:val="0"/>
      <w:marRight w:val="0"/>
      <w:marTop w:val="0"/>
      <w:marBottom w:val="0"/>
      <w:divBdr>
        <w:top w:val="none" w:sz="0" w:space="0" w:color="auto"/>
        <w:left w:val="none" w:sz="0" w:space="0" w:color="auto"/>
        <w:bottom w:val="none" w:sz="0" w:space="0" w:color="auto"/>
        <w:right w:val="none" w:sz="0" w:space="0" w:color="auto"/>
      </w:divBdr>
    </w:div>
    <w:div w:id="1258100862">
      <w:bodyDiv w:val="1"/>
      <w:marLeft w:val="0"/>
      <w:marRight w:val="0"/>
      <w:marTop w:val="0"/>
      <w:marBottom w:val="0"/>
      <w:divBdr>
        <w:top w:val="none" w:sz="0" w:space="0" w:color="auto"/>
        <w:left w:val="none" w:sz="0" w:space="0" w:color="auto"/>
        <w:bottom w:val="none" w:sz="0" w:space="0" w:color="auto"/>
        <w:right w:val="none" w:sz="0" w:space="0" w:color="auto"/>
      </w:divBdr>
    </w:div>
    <w:div w:id="1258171824">
      <w:bodyDiv w:val="1"/>
      <w:marLeft w:val="0"/>
      <w:marRight w:val="0"/>
      <w:marTop w:val="0"/>
      <w:marBottom w:val="0"/>
      <w:divBdr>
        <w:top w:val="none" w:sz="0" w:space="0" w:color="auto"/>
        <w:left w:val="none" w:sz="0" w:space="0" w:color="auto"/>
        <w:bottom w:val="none" w:sz="0" w:space="0" w:color="auto"/>
        <w:right w:val="none" w:sz="0" w:space="0" w:color="auto"/>
      </w:divBdr>
    </w:div>
    <w:div w:id="1258174025">
      <w:bodyDiv w:val="1"/>
      <w:marLeft w:val="0"/>
      <w:marRight w:val="0"/>
      <w:marTop w:val="0"/>
      <w:marBottom w:val="0"/>
      <w:divBdr>
        <w:top w:val="none" w:sz="0" w:space="0" w:color="auto"/>
        <w:left w:val="none" w:sz="0" w:space="0" w:color="auto"/>
        <w:bottom w:val="none" w:sz="0" w:space="0" w:color="auto"/>
        <w:right w:val="none" w:sz="0" w:space="0" w:color="auto"/>
      </w:divBdr>
    </w:div>
    <w:div w:id="1258252905">
      <w:bodyDiv w:val="1"/>
      <w:marLeft w:val="0"/>
      <w:marRight w:val="0"/>
      <w:marTop w:val="0"/>
      <w:marBottom w:val="0"/>
      <w:divBdr>
        <w:top w:val="none" w:sz="0" w:space="0" w:color="auto"/>
        <w:left w:val="none" w:sz="0" w:space="0" w:color="auto"/>
        <w:bottom w:val="none" w:sz="0" w:space="0" w:color="auto"/>
        <w:right w:val="none" w:sz="0" w:space="0" w:color="auto"/>
      </w:divBdr>
    </w:div>
    <w:div w:id="1258294499">
      <w:bodyDiv w:val="1"/>
      <w:marLeft w:val="0"/>
      <w:marRight w:val="0"/>
      <w:marTop w:val="0"/>
      <w:marBottom w:val="0"/>
      <w:divBdr>
        <w:top w:val="none" w:sz="0" w:space="0" w:color="auto"/>
        <w:left w:val="none" w:sz="0" w:space="0" w:color="auto"/>
        <w:bottom w:val="none" w:sz="0" w:space="0" w:color="auto"/>
        <w:right w:val="none" w:sz="0" w:space="0" w:color="auto"/>
      </w:divBdr>
    </w:div>
    <w:div w:id="1258294667">
      <w:bodyDiv w:val="1"/>
      <w:marLeft w:val="0"/>
      <w:marRight w:val="0"/>
      <w:marTop w:val="0"/>
      <w:marBottom w:val="0"/>
      <w:divBdr>
        <w:top w:val="none" w:sz="0" w:space="0" w:color="auto"/>
        <w:left w:val="none" w:sz="0" w:space="0" w:color="auto"/>
        <w:bottom w:val="none" w:sz="0" w:space="0" w:color="auto"/>
        <w:right w:val="none" w:sz="0" w:space="0" w:color="auto"/>
      </w:divBdr>
    </w:div>
    <w:div w:id="1258369702">
      <w:bodyDiv w:val="1"/>
      <w:marLeft w:val="0"/>
      <w:marRight w:val="0"/>
      <w:marTop w:val="0"/>
      <w:marBottom w:val="0"/>
      <w:divBdr>
        <w:top w:val="none" w:sz="0" w:space="0" w:color="auto"/>
        <w:left w:val="none" w:sz="0" w:space="0" w:color="auto"/>
        <w:bottom w:val="none" w:sz="0" w:space="0" w:color="auto"/>
        <w:right w:val="none" w:sz="0" w:space="0" w:color="auto"/>
      </w:divBdr>
    </w:div>
    <w:div w:id="1258371116">
      <w:bodyDiv w:val="1"/>
      <w:marLeft w:val="0"/>
      <w:marRight w:val="0"/>
      <w:marTop w:val="0"/>
      <w:marBottom w:val="0"/>
      <w:divBdr>
        <w:top w:val="none" w:sz="0" w:space="0" w:color="auto"/>
        <w:left w:val="none" w:sz="0" w:space="0" w:color="auto"/>
        <w:bottom w:val="none" w:sz="0" w:space="0" w:color="auto"/>
        <w:right w:val="none" w:sz="0" w:space="0" w:color="auto"/>
      </w:divBdr>
    </w:div>
    <w:div w:id="1258514215">
      <w:bodyDiv w:val="1"/>
      <w:marLeft w:val="0"/>
      <w:marRight w:val="0"/>
      <w:marTop w:val="0"/>
      <w:marBottom w:val="0"/>
      <w:divBdr>
        <w:top w:val="none" w:sz="0" w:space="0" w:color="auto"/>
        <w:left w:val="none" w:sz="0" w:space="0" w:color="auto"/>
        <w:bottom w:val="none" w:sz="0" w:space="0" w:color="auto"/>
        <w:right w:val="none" w:sz="0" w:space="0" w:color="auto"/>
      </w:divBdr>
    </w:div>
    <w:div w:id="1258520439">
      <w:bodyDiv w:val="1"/>
      <w:marLeft w:val="0"/>
      <w:marRight w:val="0"/>
      <w:marTop w:val="0"/>
      <w:marBottom w:val="0"/>
      <w:divBdr>
        <w:top w:val="none" w:sz="0" w:space="0" w:color="auto"/>
        <w:left w:val="none" w:sz="0" w:space="0" w:color="auto"/>
        <w:bottom w:val="none" w:sz="0" w:space="0" w:color="auto"/>
        <w:right w:val="none" w:sz="0" w:space="0" w:color="auto"/>
      </w:divBdr>
    </w:div>
    <w:div w:id="1258558456">
      <w:bodyDiv w:val="1"/>
      <w:marLeft w:val="0"/>
      <w:marRight w:val="0"/>
      <w:marTop w:val="0"/>
      <w:marBottom w:val="0"/>
      <w:divBdr>
        <w:top w:val="none" w:sz="0" w:space="0" w:color="auto"/>
        <w:left w:val="none" w:sz="0" w:space="0" w:color="auto"/>
        <w:bottom w:val="none" w:sz="0" w:space="0" w:color="auto"/>
        <w:right w:val="none" w:sz="0" w:space="0" w:color="auto"/>
      </w:divBdr>
    </w:div>
    <w:div w:id="1258632511">
      <w:bodyDiv w:val="1"/>
      <w:marLeft w:val="0"/>
      <w:marRight w:val="0"/>
      <w:marTop w:val="0"/>
      <w:marBottom w:val="0"/>
      <w:divBdr>
        <w:top w:val="none" w:sz="0" w:space="0" w:color="auto"/>
        <w:left w:val="none" w:sz="0" w:space="0" w:color="auto"/>
        <w:bottom w:val="none" w:sz="0" w:space="0" w:color="auto"/>
        <w:right w:val="none" w:sz="0" w:space="0" w:color="auto"/>
      </w:divBdr>
    </w:div>
    <w:div w:id="1258633983">
      <w:bodyDiv w:val="1"/>
      <w:marLeft w:val="0"/>
      <w:marRight w:val="0"/>
      <w:marTop w:val="0"/>
      <w:marBottom w:val="0"/>
      <w:divBdr>
        <w:top w:val="none" w:sz="0" w:space="0" w:color="auto"/>
        <w:left w:val="none" w:sz="0" w:space="0" w:color="auto"/>
        <w:bottom w:val="none" w:sz="0" w:space="0" w:color="auto"/>
        <w:right w:val="none" w:sz="0" w:space="0" w:color="auto"/>
      </w:divBdr>
    </w:div>
    <w:div w:id="1258712625">
      <w:bodyDiv w:val="1"/>
      <w:marLeft w:val="0"/>
      <w:marRight w:val="0"/>
      <w:marTop w:val="0"/>
      <w:marBottom w:val="0"/>
      <w:divBdr>
        <w:top w:val="none" w:sz="0" w:space="0" w:color="auto"/>
        <w:left w:val="none" w:sz="0" w:space="0" w:color="auto"/>
        <w:bottom w:val="none" w:sz="0" w:space="0" w:color="auto"/>
        <w:right w:val="none" w:sz="0" w:space="0" w:color="auto"/>
      </w:divBdr>
    </w:div>
    <w:div w:id="1258752240">
      <w:bodyDiv w:val="1"/>
      <w:marLeft w:val="0"/>
      <w:marRight w:val="0"/>
      <w:marTop w:val="0"/>
      <w:marBottom w:val="0"/>
      <w:divBdr>
        <w:top w:val="none" w:sz="0" w:space="0" w:color="auto"/>
        <w:left w:val="none" w:sz="0" w:space="0" w:color="auto"/>
        <w:bottom w:val="none" w:sz="0" w:space="0" w:color="auto"/>
        <w:right w:val="none" w:sz="0" w:space="0" w:color="auto"/>
      </w:divBdr>
    </w:div>
    <w:div w:id="1258826787">
      <w:bodyDiv w:val="1"/>
      <w:marLeft w:val="0"/>
      <w:marRight w:val="0"/>
      <w:marTop w:val="0"/>
      <w:marBottom w:val="0"/>
      <w:divBdr>
        <w:top w:val="none" w:sz="0" w:space="0" w:color="auto"/>
        <w:left w:val="none" w:sz="0" w:space="0" w:color="auto"/>
        <w:bottom w:val="none" w:sz="0" w:space="0" w:color="auto"/>
        <w:right w:val="none" w:sz="0" w:space="0" w:color="auto"/>
      </w:divBdr>
    </w:div>
    <w:div w:id="1258948298">
      <w:bodyDiv w:val="1"/>
      <w:marLeft w:val="0"/>
      <w:marRight w:val="0"/>
      <w:marTop w:val="0"/>
      <w:marBottom w:val="0"/>
      <w:divBdr>
        <w:top w:val="none" w:sz="0" w:space="0" w:color="auto"/>
        <w:left w:val="none" w:sz="0" w:space="0" w:color="auto"/>
        <w:bottom w:val="none" w:sz="0" w:space="0" w:color="auto"/>
        <w:right w:val="none" w:sz="0" w:space="0" w:color="auto"/>
      </w:divBdr>
    </w:div>
    <w:div w:id="1259175741">
      <w:bodyDiv w:val="1"/>
      <w:marLeft w:val="0"/>
      <w:marRight w:val="0"/>
      <w:marTop w:val="0"/>
      <w:marBottom w:val="0"/>
      <w:divBdr>
        <w:top w:val="none" w:sz="0" w:space="0" w:color="auto"/>
        <w:left w:val="none" w:sz="0" w:space="0" w:color="auto"/>
        <w:bottom w:val="none" w:sz="0" w:space="0" w:color="auto"/>
        <w:right w:val="none" w:sz="0" w:space="0" w:color="auto"/>
      </w:divBdr>
    </w:div>
    <w:div w:id="1259292672">
      <w:bodyDiv w:val="1"/>
      <w:marLeft w:val="0"/>
      <w:marRight w:val="0"/>
      <w:marTop w:val="0"/>
      <w:marBottom w:val="0"/>
      <w:divBdr>
        <w:top w:val="none" w:sz="0" w:space="0" w:color="auto"/>
        <w:left w:val="none" w:sz="0" w:space="0" w:color="auto"/>
        <w:bottom w:val="none" w:sz="0" w:space="0" w:color="auto"/>
        <w:right w:val="none" w:sz="0" w:space="0" w:color="auto"/>
      </w:divBdr>
    </w:div>
    <w:div w:id="1259483780">
      <w:bodyDiv w:val="1"/>
      <w:marLeft w:val="0"/>
      <w:marRight w:val="0"/>
      <w:marTop w:val="0"/>
      <w:marBottom w:val="0"/>
      <w:divBdr>
        <w:top w:val="none" w:sz="0" w:space="0" w:color="auto"/>
        <w:left w:val="none" w:sz="0" w:space="0" w:color="auto"/>
        <w:bottom w:val="none" w:sz="0" w:space="0" w:color="auto"/>
        <w:right w:val="none" w:sz="0" w:space="0" w:color="auto"/>
      </w:divBdr>
    </w:div>
    <w:div w:id="1259562107">
      <w:bodyDiv w:val="1"/>
      <w:marLeft w:val="0"/>
      <w:marRight w:val="0"/>
      <w:marTop w:val="0"/>
      <w:marBottom w:val="0"/>
      <w:divBdr>
        <w:top w:val="none" w:sz="0" w:space="0" w:color="auto"/>
        <w:left w:val="none" w:sz="0" w:space="0" w:color="auto"/>
        <w:bottom w:val="none" w:sz="0" w:space="0" w:color="auto"/>
        <w:right w:val="none" w:sz="0" w:space="0" w:color="auto"/>
      </w:divBdr>
    </w:div>
    <w:div w:id="1259823910">
      <w:bodyDiv w:val="1"/>
      <w:marLeft w:val="0"/>
      <w:marRight w:val="0"/>
      <w:marTop w:val="0"/>
      <w:marBottom w:val="0"/>
      <w:divBdr>
        <w:top w:val="none" w:sz="0" w:space="0" w:color="auto"/>
        <w:left w:val="none" w:sz="0" w:space="0" w:color="auto"/>
        <w:bottom w:val="none" w:sz="0" w:space="0" w:color="auto"/>
        <w:right w:val="none" w:sz="0" w:space="0" w:color="auto"/>
      </w:divBdr>
    </w:div>
    <w:div w:id="1260026424">
      <w:bodyDiv w:val="1"/>
      <w:marLeft w:val="0"/>
      <w:marRight w:val="0"/>
      <w:marTop w:val="0"/>
      <w:marBottom w:val="0"/>
      <w:divBdr>
        <w:top w:val="none" w:sz="0" w:space="0" w:color="auto"/>
        <w:left w:val="none" w:sz="0" w:space="0" w:color="auto"/>
        <w:bottom w:val="none" w:sz="0" w:space="0" w:color="auto"/>
        <w:right w:val="none" w:sz="0" w:space="0" w:color="auto"/>
      </w:divBdr>
    </w:div>
    <w:div w:id="1260026852">
      <w:bodyDiv w:val="1"/>
      <w:marLeft w:val="0"/>
      <w:marRight w:val="0"/>
      <w:marTop w:val="0"/>
      <w:marBottom w:val="0"/>
      <w:divBdr>
        <w:top w:val="none" w:sz="0" w:space="0" w:color="auto"/>
        <w:left w:val="none" w:sz="0" w:space="0" w:color="auto"/>
        <w:bottom w:val="none" w:sz="0" w:space="0" w:color="auto"/>
        <w:right w:val="none" w:sz="0" w:space="0" w:color="auto"/>
      </w:divBdr>
    </w:div>
    <w:div w:id="1260138029">
      <w:bodyDiv w:val="1"/>
      <w:marLeft w:val="0"/>
      <w:marRight w:val="0"/>
      <w:marTop w:val="0"/>
      <w:marBottom w:val="0"/>
      <w:divBdr>
        <w:top w:val="none" w:sz="0" w:space="0" w:color="auto"/>
        <w:left w:val="none" w:sz="0" w:space="0" w:color="auto"/>
        <w:bottom w:val="none" w:sz="0" w:space="0" w:color="auto"/>
        <w:right w:val="none" w:sz="0" w:space="0" w:color="auto"/>
      </w:divBdr>
    </w:div>
    <w:div w:id="1260139772">
      <w:bodyDiv w:val="1"/>
      <w:marLeft w:val="0"/>
      <w:marRight w:val="0"/>
      <w:marTop w:val="0"/>
      <w:marBottom w:val="0"/>
      <w:divBdr>
        <w:top w:val="none" w:sz="0" w:space="0" w:color="auto"/>
        <w:left w:val="none" w:sz="0" w:space="0" w:color="auto"/>
        <w:bottom w:val="none" w:sz="0" w:space="0" w:color="auto"/>
        <w:right w:val="none" w:sz="0" w:space="0" w:color="auto"/>
      </w:divBdr>
    </w:div>
    <w:div w:id="1260217712">
      <w:bodyDiv w:val="1"/>
      <w:marLeft w:val="0"/>
      <w:marRight w:val="0"/>
      <w:marTop w:val="0"/>
      <w:marBottom w:val="0"/>
      <w:divBdr>
        <w:top w:val="none" w:sz="0" w:space="0" w:color="auto"/>
        <w:left w:val="none" w:sz="0" w:space="0" w:color="auto"/>
        <w:bottom w:val="none" w:sz="0" w:space="0" w:color="auto"/>
        <w:right w:val="none" w:sz="0" w:space="0" w:color="auto"/>
      </w:divBdr>
    </w:div>
    <w:div w:id="1260288643">
      <w:bodyDiv w:val="1"/>
      <w:marLeft w:val="0"/>
      <w:marRight w:val="0"/>
      <w:marTop w:val="0"/>
      <w:marBottom w:val="0"/>
      <w:divBdr>
        <w:top w:val="none" w:sz="0" w:space="0" w:color="auto"/>
        <w:left w:val="none" w:sz="0" w:space="0" w:color="auto"/>
        <w:bottom w:val="none" w:sz="0" w:space="0" w:color="auto"/>
        <w:right w:val="none" w:sz="0" w:space="0" w:color="auto"/>
      </w:divBdr>
    </w:div>
    <w:div w:id="1260331325">
      <w:bodyDiv w:val="1"/>
      <w:marLeft w:val="0"/>
      <w:marRight w:val="0"/>
      <w:marTop w:val="0"/>
      <w:marBottom w:val="0"/>
      <w:divBdr>
        <w:top w:val="none" w:sz="0" w:space="0" w:color="auto"/>
        <w:left w:val="none" w:sz="0" w:space="0" w:color="auto"/>
        <w:bottom w:val="none" w:sz="0" w:space="0" w:color="auto"/>
        <w:right w:val="none" w:sz="0" w:space="0" w:color="auto"/>
      </w:divBdr>
    </w:div>
    <w:div w:id="1260336783">
      <w:bodyDiv w:val="1"/>
      <w:marLeft w:val="0"/>
      <w:marRight w:val="0"/>
      <w:marTop w:val="0"/>
      <w:marBottom w:val="0"/>
      <w:divBdr>
        <w:top w:val="none" w:sz="0" w:space="0" w:color="auto"/>
        <w:left w:val="none" w:sz="0" w:space="0" w:color="auto"/>
        <w:bottom w:val="none" w:sz="0" w:space="0" w:color="auto"/>
        <w:right w:val="none" w:sz="0" w:space="0" w:color="auto"/>
      </w:divBdr>
    </w:div>
    <w:div w:id="1260406884">
      <w:bodyDiv w:val="1"/>
      <w:marLeft w:val="0"/>
      <w:marRight w:val="0"/>
      <w:marTop w:val="0"/>
      <w:marBottom w:val="0"/>
      <w:divBdr>
        <w:top w:val="none" w:sz="0" w:space="0" w:color="auto"/>
        <w:left w:val="none" w:sz="0" w:space="0" w:color="auto"/>
        <w:bottom w:val="none" w:sz="0" w:space="0" w:color="auto"/>
        <w:right w:val="none" w:sz="0" w:space="0" w:color="auto"/>
      </w:divBdr>
    </w:div>
    <w:div w:id="1260479888">
      <w:bodyDiv w:val="1"/>
      <w:marLeft w:val="0"/>
      <w:marRight w:val="0"/>
      <w:marTop w:val="0"/>
      <w:marBottom w:val="0"/>
      <w:divBdr>
        <w:top w:val="none" w:sz="0" w:space="0" w:color="auto"/>
        <w:left w:val="none" w:sz="0" w:space="0" w:color="auto"/>
        <w:bottom w:val="none" w:sz="0" w:space="0" w:color="auto"/>
        <w:right w:val="none" w:sz="0" w:space="0" w:color="auto"/>
      </w:divBdr>
    </w:div>
    <w:div w:id="1260522046">
      <w:bodyDiv w:val="1"/>
      <w:marLeft w:val="0"/>
      <w:marRight w:val="0"/>
      <w:marTop w:val="0"/>
      <w:marBottom w:val="0"/>
      <w:divBdr>
        <w:top w:val="none" w:sz="0" w:space="0" w:color="auto"/>
        <w:left w:val="none" w:sz="0" w:space="0" w:color="auto"/>
        <w:bottom w:val="none" w:sz="0" w:space="0" w:color="auto"/>
        <w:right w:val="none" w:sz="0" w:space="0" w:color="auto"/>
      </w:divBdr>
    </w:div>
    <w:div w:id="1260600697">
      <w:bodyDiv w:val="1"/>
      <w:marLeft w:val="0"/>
      <w:marRight w:val="0"/>
      <w:marTop w:val="0"/>
      <w:marBottom w:val="0"/>
      <w:divBdr>
        <w:top w:val="none" w:sz="0" w:space="0" w:color="auto"/>
        <w:left w:val="none" w:sz="0" w:space="0" w:color="auto"/>
        <w:bottom w:val="none" w:sz="0" w:space="0" w:color="auto"/>
        <w:right w:val="none" w:sz="0" w:space="0" w:color="auto"/>
      </w:divBdr>
    </w:div>
    <w:div w:id="1260678097">
      <w:bodyDiv w:val="1"/>
      <w:marLeft w:val="0"/>
      <w:marRight w:val="0"/>
      <w:marTop w:val="0"/>
      <w:marBottom w:val="0"/>
      <w:divBdr>
        <w:top w:val="none" w:sz="0" w:space="0" w:color="auto"/>
        <w:left w:val="none" w:sz="0" w:space="0" w:color="auto"/>
        <w:bottom w:val="none" w:sz="0" w:space="0" w:color="auto"/>
        <w:right w:val="none" w:sz="0" w:space="0" w:color="auto"/>
      </w:divBdr>
    </w:div>
    <w:div w:id="1260680957">
      <w:bodyDiv w:val="1"/>
      <w:marLeft w:val="0"/>
      <w:marRight w:val="0"/>
      <w:marTop w:val="0"/>
      <w:marBottom w:val="0"/>
      <w:divBdr>
        <w:top w:val="none" w:sz="0" w:space="0" w:color="auto"/>
        <w:left w:val="none" w:sz="0" w:space="0" w:color="auto"/>
        <w:bottom w:val="none" w:sz="0" w:space="0" w:color="auto"/>
        <w:right w:val="none" w:sz="0" w:space="0" w:color="auto"/>
      </w:divBdr>
    </w:div>
    <w:div w:id="1260989425">
      <w:bodyDiv w:val="1"/>
      <w:marLeft w:val="0"/>
      <w:marRight w:val="0"/>
      <w:marTop w:val="0"/>
      <w:marBottom w:val="0"/>
      <w:divBdr>
        <w:top w:val="none" w:sz="0" w:space="0" w:color="auto"/>
        <w:left w:val="none" w:sz="0" w:space="0" w:color="auto"/>
        <w:bottom w:val="none" w:sz="0" w:space="0" w:color="auto"/>
        <w:right w:val="none" w:sz="0" w:space="0" w:color="auto"/>
      </w:divBdr>
    </w:div>
    <w:div w:id="1260989956">
      <w:bodyDiv w:val="1"/>
      <w:marLeft w:val="0"/>
      <w:marRight w:val="0"/>
      <w:marTop w:val="0"/>
      <w:marBottom w:val="0"/>
      <w:divBdr>
        <w:top w:val="none" w:sz="0" w:space="0" w:color="auto"/>
        <w:left w:val="none" w:sz="0" w:space="0" w:color="auto"/>
        <w:bottom w:val="none" w:sz="0" w:space="0" w:color="auto"/>
        <w:right w:val="none" w:sz="0" w:space="0" w:color="auto"/>
      </w:divBdr>
    </w:div>
    <w:div w:id="1261135848">
      <w:bodyDiv w:val="1"/>
      <w:marLeft w:val="0"/>
      <w:marRight w:val="0"/>
      <w:marTop w:val="0"/>
      <w:marBottom w:val="0"/>
      <w:divBdr>
        <w:top w:val="none" w:sz="0" w:space="0" w:color="auto"/>
        <w:left w:val="none" w:sz="0" w:space="0" w:color="auto"/>
        <w:bottom w:val="none" w:sz="0" w:space="0" w:color="auto"/>
        <w:right w:val="none" w:sz="0" w:space="0" w:color="auto"/>
      </w:divBdr>
    </w:div>
    <w:div w:id="1261178129">
      <w:bodyDiv w:val="1"/>
      <w:marLeft w:val="0"/>
      <w:marRight w:val="0"/>
      <w:marTop w:val="0"/>
      <w:marBottom w:val="0"/>
      <w:divBdr>
        <w:top w:val="none" w:sz="0" w:space="0" w:color="auto"/>
        <w:left w:val="none" w:sz="0" w:space="0" w:color="auto"/>
        <w:bottom w:val="none" w:sz="0" w:space="0" w:color="auto"/>
        <w:right w:val="none" w:sz="0" w:space="0" w:color="auto"/>
      </w:divBdr>
    </w:div>
    <w:div w:id="1261258218">
      <w:bodyDiv w:val="1"/>
      <w:marLeft w:val="0"/>
      <w:marRight w:val="0"/>
      <w:marTop w:val="0"/>
      <w:marBottom w:val="0"/>
      <w:divBdr>
        <w:top w:val="none" w:sz="0" w:space="0" w:color="auto"/>
        <w:left w:val="none" w:sz="0" w:space="0" w:color="auto"/>
        <w:bottom w:val="none" w:sz="0" w:space="0" w:color="auto"/>
        <w:right w:val="none" w:sz="0" w:space="0" w:color="auto"/>
      </w:divBdr>
    </w:div>
    <w:div w:id="1261644827">
      <w:bodyDiv w:val="1"/>
      <w:marLeft w:val="0"/>
      <w:marRight w:val="0"/>
      <w:marTop w:val="0"/>
      <w:marBottom w:val="0"/>
      <w:divBdr>
        <w:top w:val="none" w:sz="0" w:space="0" w:color="auto"/>
        <w:left w:val="none" w:sz="0" w:space="0" w:color="auto"/>
        <w:bottom w:val="none" w:sz="0" w:space="0" w:color="auto"/>
        <w:right w:val="none" w:sz="0" w:space="0" w:color="auto"/>
      </w:divBdr>
    </w:div>
    <w:div w:id="1261716455">
      <w:bodyDiv w:val="1"/>
      <w:marLeft w:val="0"/>
      <w:marRight w:val="0"/>
      <w:marTop w:val="0"/>
      <w:marBottom w:val="0"/>
      <w:divBdr>
        <w:top w:val="none" w:sz="0" w:space="0" w:color="auto"/>
        <w:left w:val="none" w:sz="0" w:space="0" w:color="auto"/>
        <w:bottom w:val="none" w:sz="0" w:space="0" w:color="auto"/>
        <w:right w:val="none" w:sz="0" w:space="0" w:color="auto"/>
      </w:divBdr>
    </w:div>
    <w:div w:id="1261793889">
      <w:bodyDiv w:val="1"/>
      <w:marLeft w:val="0"/>
      <w:marRight w:val="0"/>
      <w:marTop w:val="0"/>
      <w:marBottom w:val="0"/>
      <w:divBdr>
        <w:top w:val="none" w:sz="0" w:space="0" w:color="auto"/>
        <w:left w:val="none" w:sz="0" w:space="0" w:color="auto"/>
        <w:bottom w:val="none" w:sz="0" w:space="0" w:color="auto"/>
        <w:right w:val="none" w:sz="0" w:space="0" w:color="auto"/>
      </w:divBdr>
    </w:div>
    <w:div w:id="1261794253">
      <w:bodyDiv w:val="1"/>
      <w:marLeft w:val="0"/>
      <w:marRight w:val="0"/>
      <w:marTop w:val="0"/>
      <w:marBottom w:val="0"/>
      <w:divBdr>
        <w:top w:val="none" w:sz="0" w:space="0" w:color="auto"/>
        <w:left w:val="none" w:sz="0" w:space="0" w:color="auto"/>
        <w:bottom w:val="none" w:sz="0" w:space="0" w:color="auto"/>
        <w:right w:val="none" w:sz="0" w:space="0" w:color="auto"/>
      </w:divBdr>
    </w:div>
    <w:div w:id="1262104933">
      <w:bodyDiv w:val="1"/>
      <w:marLeft w:val="0"/>
      <w:marRight w:val="0"/>
      <w:marTop w:val="0"/>
      <w:marBottom w:val="0"/>
      <w:divBdr>
        <w:top w:val="none" w:sz="0" w:space="0" w:color="auto"/>
        <w:left w:val="none" w:sz="0" w:space="0" w:color="auto"/>
        <w:bottom w:val="none" w:sz="0" w:space="0" w:color="auto"/>
        <w:right w:val="none" w:sz="0" w:space="0" w:color="auto"/>
      </w:divBdr>
    </w:div>
    <w:div w:id="1262225736">
      <w:bodyDiv w:val="1"/>
      <w:marLeft w:val="0"/>
      <w:marRight w:val="0"/>
      <w:marTop w:val="0"/>
      <w:marBottom w:val="0"/>
      <w:divBdr>
        <w:top w:val="none" w:sz="0" w:space="0" w:color="auto"/>
        <w:left w:val="none" w:sz="0" w:space="0" w:color="auto"/>
        <w:bottom w:val="none" w:sz="0" w:space="0" w:color="auto"/>
        <w:right w:val="none" w:sz="0" w:space="0" w:color="auto"/>
      </w:divBdr>
    </w:div>
    <w:div w:id="1262448975">
      <w:bodyDiv w:val="1"/>
      <w:marLeft w:val="0"/>
      <w:marRight w:val="0"/>
      <w:marTop w:val="0"/>
      <w:marBottom w:val="0"/>
      <w:divBdr>
        <w:top w:val="none" w:sz="0" w:space="0" w:color="auto"/>
        <w:left w:val="none" w:sz="0" w:space="0" w:color="auto"/>
        <w:bottom w:val="none" w:sz="0" w:space="0" w:color="auto"/>
        <w:right w:val="none" w:sz="0" w:space="0" w:color="auto"/>
      </w:divBdr>
    </w:div>
    <w:div w:id="1262452166">
      <w:bodyDiv w:val="1"/>
      <w:marLeft w:val="0"/>
      <w:marRight w:val="0"/>
      <w:marTop w:val="0"/>
      <w:marBottom w:val="0"/>
      <w:divBdr>
        <w:top w:val="none" w:sz="0" w:space="0" w:color="auto"/>
        <w:left w:val="none" w:sz="0" w:space="0" w:color="auto"/>
        <w:bottom w:val="none" w:sz="0" w:space="0" w:color="auto"/>
        <w:right w:val="none" w:sz="0" w:space="0" w:color="auto"/>
      </w:divBdr>
    </w:div>
    <w:div w:id="1262566850">
      <w:bodyDiv w:val="1"/>
      <w:marLeft w:val="0"/>
      <w:marRight w:val="0"/>
      <w:marTop w:val="0"/>
      <w:marBottom w:val="0"/>
      <w:divBdr>
        <w:top w:val="none" w:sz="0" w:space="0" w:color="auto"/>
        <w:left w:val="none" w:sz="0" w:space="0" w:color="auto"/>
        <w:bottom w:val="none" w:sz="0" w:space="0" w:color="auto"/>
        <w:right w:val="none" w:sz="0" w:space="0" w:color="auto"/>
      </w:divBdr>
    </w:div>
    <w:div w:id="1262833866">
      <w:bodyDiv w:val="1"/>
      <w:marLeft w:val="0"/>
      <w:marRight w:val="0"/>
      <w:marTop w:val="0"/>
      <w:marBottom w:val="0"/>
      <w:divBdr>
        <w:top w:val="none" w:sz="0" w:space="0" w:color="auto"/>
        <w:left w:val="none" w:sz="0" w:space="0" w:color="auto"/>
        <w:bottom w:val="none" w:sz="0" w:space="0" w:color="auto"/>
        <w:right w:val="none" w:sz="0" w:space="0" w:color="auto"/>
      </w:divBdr>
    </w:div>
    <w:div w:id="1262881929">
      <w:bodyDiv w:val="1"/>
      <w:marLeft w:val="0"/>
      <w:marRight w:val="0"/>
      <w:marTop w:val="0"/>
      <w:marBottom w:val="0"/>
      <w:divBdr>
        <w:top w:val="none" w:sz="0" w:space="0" w:color="auto"/>
        <w:left w:val="none" w:sz="0" w:space="0" w:color="auto"/>
        <w:bottom w:val="none" w:sz="0" w:space="0" w:color="auto"/>
        <w:right w:val="none" w:sz="0" w:space="0" w:color="auto"/>
      </w:divBdr>
    </w:div>
    <w:div w:id="1262955203">
      <w:bodyDiv w:val="1"/>
      <w:marLeft w:val="0"/>
      <w:marRight w:val="0"/>
      <w:marTop w:val="0"/>
      <w:marBottom w:val="0"/>
      <w:divBdr>
        <w:top w:val="none" w:sz="0" w:space="0" w:color="auto"/>
        <w:left w:val="none" w:sz="0" w:space="0" w:color="auto"/>
        <w:bottom w:val="none" w:sz="0" w:space="0" w:color="auto"/>
        <w:right w:val="none" w:sz="0" w:space="0" w:color="auto"/>
      </w:divBdr>
    </w:div>
    <w:div w:id="1263025851">
      <w:bodyDiv w:val="1"/>
      <w:marLeft w:val="0"/>
      <w:marRight w:val="0"/>
      <w:marTop w:val="0"/>
      <w:marBottom w:val="0"/>
      <w:divBdr>
        <w:top w:val="none" w:sz="0" w:space="0" w:color="auto"/>
        <w:left w:val="none" w:sz="0" w:space="0" w:color="auto"/>
        <w:bottom w:val="none" w:sz="0" w:space="0" w:color="auto"/>
        <w:right w:val="none" w:sz="0" w:space="0" w:color="auto"/>
      </w:divBdr>
    </w:div>
    <w:div w:id="1263025874">
      <w:bodyDiv w:val="1"/>
      <w:marLeft w:val="0"/>
      <w:marRight w:val="0"/>
      <w:marTop w:val="0"/>
      <w:marBottom w:val="0"/>
      <w:divBdr>
        <w:top w:val="none" w:sz="0" w:space="0" w:color="auto"/>
        <w:left w:val="none" w:sz="0" w:space="0" w:color="auto"/>
        <w:bottom w:val="none" w:sz="0" w:space="0" w:color="auto"/>
        <w:right w:val="none" w:sz="0" w:space="0" w:color="auto"/>
      </w:divBdr>
    </w:div>
    <w:div w:id="1263027767">
      <w:bodyDiv w:val="1"/>
      <w:marLeft w:val="0"/>
      <w:marRight w:val="0"/>
      <w:marTop w:val="0"/>
      <w:marBottom w:val="0"/>
      <w:divBdr>
        <w:top w:val="none" w:sz="0" w:space="0" w:color="auto"/>
        <w:left w:val="none" w:sz="0" w:space="0" w:color="auto"/>
        <w:bottom w:val="none" w:sz="0" w:space="0" w:color="auto"/>
        <w:right w:val="none" w:sz="0" w:space="0" w:color="auto"/>
      </w:divBdr>
    </w:div>
    <w:div w:id="1263077083">
      <w:bodyDiv w:val="1"/>
      <w:marLeft w:val="0"/>
      <w:marRight w:val="0"/>
      <w:marTop w:val="0"/>
      <w:marBottom w:val="0"/>
      <w:divBdr>
        <w:top w:val="none" w:sz="0" w:space="0" w:color="auto"/>
        <w:left w:val="none" w:sz="0" w:space="0" w:color="auto"/>
        <w:bottom w:val="none" w:sz="0" w:space="0" w:color="auto"/>
        <w:right w:val="none" w:sz="0" w:space="0" w:color="auto"/>
      </w:divBdr>
    </w:div>
    <w:div w:id="1263417050">
      <w:bodyDiv w:val="1"/>
      <w:marLeft w:val="0"/>
      <w:marRight w:val="0"/>
      <w:marTop w:val="0"/>
      <w:marBottom w:val="0"/>
      <w:divBdr>
        <w:top w:val="none" w:sz="0" w:space="0" w:color="auto"/>
        <w:left w:val="none" w:sz="0" w:space="0" w:color="auto"/>
        <w:bottom w:val="none" w:sz="0" w:space="0" w:color="auto"/>
        <w:right w:val="none" w:sz="0" w:space="0" w:color="auto"/>
      </w:divBdr>
    </w:div>
    <w:div w:id="1263491406">
      <w:bodyDiv w:val="1"/>
      <w:marLeft w:val="0"/>
      <w:marRight w:val="0"/>
      <w:marTop w:val="0"/>
      <w:marBottom w:val="0"/>
      <w:divBdr>
        <w:top w:val="none" w:sz="0" w:space="0" w:color="auto"/>
        <w:left w:val="none" w:sz="0" w:space="0" w:color="auto"/>
        <w:bottom w:val="none" w:sz="0" w:space="0" w:color="auto"/>
        <w:right w:val="none" w:sz="0" w:space="0" w:color="auto"/>
      </w:divBdr>
    </w:div>
    <w:div w:id="1263681816">
      <w:bodyDiv w:val="1"/>
      <w:marLeft w:val="0"/>
      <w:marRight w:val="0"/>
      <w:marTop w:val="0"/>
      <w:marBottom w:val="0"/>
      <w:divBdr>
        <w:top w:val="none" w:sz="0" w:space="0" w:color="auto"/>
        <w:left w:val="none" w:sz="0" w:space="0" w:color="auto"/>
        <w:bottom w:val="none" w:sz="0" w:space="0" w:color="auto"/>
        <w:right w:val="none" w:sz="0" w:space="0" w:color="auto"/>
      </w:divBdr>
    </w:div>
    <w:div w:id="1263730846">
      <w:bodyDiv w:val="1"/>
      <w:marLeft w:val="0"/>
      <w:marRight w:val="0"/>
      <w:marTop w:val="0"/>
      <w:marBottom w:val="0"/>
      <w:divBdr>
        <w:top w:val="none" w:sz="0" w:space="0" w:color="auto"/>
        <w:left w:val="none" w:sz="0" w:space="0" w:color="auto"/>
        <w:bottom w:val="none" w:sz="0" w:space="0" w:color="auto"/>
        <w:right w:val="none" w:sz="0" w:space="0" w:color="auto"/>
      </w:divBdr>
    </w:div>
    <w:div w:id="1263955624">
      <w:bodyDiv w:val="1"/>
      <w:marLeft w:val="0"/>
      <w:marRight w:val="0"/>
      <w:marTop w:val="0"/>
      <w:marBottom w:val="0"/>
      <w:divBdr>
        <w:top w:val="none" w:sz="0" w:space="0" w:color="auto"/>
        <w:left w:val="none" w:sz="0" w:space="0" w:color="auto"/>
        <w:bottom w:val="none" w:sz="0" w:space="0" w:color="auto"/>
        <w:right w:val="none" w:sz="0" w:space="0" w:color="auto"/>
      </w:divBdr>
    </w:div>
    <w:div w:id="1263957209">
      <w:bodyDiv w:val="1"/>
      <w:marLeft w:val="0"/>
      <w:marRight w:val="0"/>
      <w:marTop w:val="0"/>
      <w:marBottom w:val="0"/>
      <w:divBdr>
        <w:top w:val="none" w:sz="0" w:space="0" w:color="auto"/>
        <w:left w:val="none" w:sz="0" w:space="0" w:color="auto"/>
        <w:bottom w:val="none" w:sz="0" w:space="0" w:color="auto"/>
        <w:right w:val="none" w:sz="0" w:space="0" w:color="auto"/>
      </w:divBdr>
    </w:div>
    <w:div w:id="1264000514">
      <w:bodyDiv w:val="1"/>
      <w:marLeft w:val="0"/>
      <w:marRight w:val="0"/>
      <w:marTop w:val="0"/>
      <w:marBottom w:val="0"/>
      <w:divBdr>
        <w:top w:val="none" w:sz="0" w:space="0" w:color="auto"/>
        <w:left w:val="none" w:sz="0" w:space="0" w:color="auto"/>
        <w:bottom w:val="none" w:sz="0" w:space="0" w:color="auto"/>
        <w:right w:val="none" w:sz="0" w:space="0" w:color="auto"/>
      </w:divBdr>
    </w:div>
    <w:div w:id="1264066990">
      <w:bodyDiv w:val="1"/>
      <w:marLeft w:val="0"/>
      <w:marRight w:val="0"/>
      <w:marTop w:val="0"/>
      <w:marBottom w:val="0"/>
      <w:divBdr>
        <w:top w:val="none" w:sz="0" w:space="0" w:color="auto"/>
        <w:left w:val="none" w:sz="0" w:space="0" w:color="auto"/>
        <w:bottom w:val="none" w:sz="0" w:space="0" w:color="auto"/>
        <w:right w:val="none" w:sz="0" w:space="0" w:color="auto"/>
      </w:divBdr>
    </w:div>
    <w:div w:id="1264075382">
      <w:bodyDiv w:val="1"/>
      <w:marLeft w:val="0"/>
      <w:marRight w:val="0"/>
      <w:marTop w:val="0"/>
      <w:marBottom w:val="0"/>
      <w:divBdr>
        <w:top w:val="none" w:sz="0" w:space="0" w:color="auto"/>
        <w:left w:val="none" w:sz="0" w:space="0" w:color="auto"/>
        <w:bottom w:val="none" w:sz="0" w:space="0" w:color="auto"/>
        <w:right w:val="none" w:sz="0" w:space="0" w:color="auto"/>
      </w:divBdr>
    </w:div>
    <w:div w:id="1264268584">
      <w:bodyDiv w:val="1"/>
      <w:marLeft w:val="0"/>
      <w:marRight w:val="0"/>
      <w:marTop w:val="0"/>
      <w:marBottom w:val="0"/>
      <w:divBdr>
        <w:top w:val="none" w:sz="0" w:space="0" w:color="auto"/>
        <w:left w:val="none" w:sz="0" w:space="0" w:color="auto"/>
        <w:bottom w:val="none" w:sz="0" w:space="0" w:color="auto"/>
        <w:right w:val="none" w:sz="0" w:space="0" w:color="auto"/>
      </w:divBdr>
    </w:div>
    <w:div w:id="1264412107">
      <w:bodyDiv w:val="1"/>
      <w:marLeft w:val="0"/>
      <w:marRight w:val="0"/>
      <w:marTop w:val="0"/>
      <w:marBottom w:val="0"/>
      <w:divBdr>
        <w:top w:val="none" w:sz="0" w:space="0" w:color="auto"/>
        <w:left w:val="none" w:sz="0" w:space="0" w:color="auto"/>
        <w:bottom w:val="none" w:sz="0" w:space="0" w:color="auto"/>
        <w:right w:val="none" w:sz="0" w:space="0" w:color="auto"/>
      </w:divBdr>
    </w:div>
    <w:div w:id="1264456045">
      <w:bodyDiv w:val="1"/>
      <w:marLeft w:val="0"/>
      <w:marRight w:val="0"/>
      <w:marTop w:val="0"/>
      <w:marBottom w:val="0"/>
      <w:divBdr>
        <w:top w:val="none" w:sz="0" w:space="0" w:color="auto"/>
        <w:left w:val="none" w:sz="0" w:space="0" w:color="auto"/>
        <w:bottom w:val="none" w:sz="0" w:space="0" w:color="auto"/>
        <w:right w:val="none" w:sz="0" w:space="0" w:color="auto"/>
      </w:divBdr>
    </w:div>
    <w:div w:id="1264531984">
      <w:bodyDiv w:val="1"/>
      <w:marLeft w:val="0"/>
      <w:marRight w:val="0"/>
      <w:marTop w:val="0"/>
      <w:marBottom w:val="0"/>
      <w:divBdr>
        <w:top w:val="none" w:sz="0" w:space="0" w:color="auto"/>
        <w:left w:val="none" w:sz="0" w:space="0" w:color="auto"/>
        <w:bottom w:val="none" w:sz="0" w:space="0" w:color="auto"/>
        <w:right w:val="none" w:sz="0" w:space="0" w:color="auto"/>
      </w:divBdr>
    </w:div>
    <w:div w:id="1264605348">
      <w:bodyDiv w:val="1"/>
      <w:marLeft w:val="0"/>
      <w:marRight w:val="0"/>
      <w:marTop w:val="0"/>
      <w:marBottom w:val="0"/>
      <w:divBdr>
        <w:top w:val="none" w:sz="0" w:space="0" w:color="auto"/>
        <w:left w:val="none" w:sz="0" w:space="0" w:color="auto"/>
        <w:bottom w:val="none" w:sz="0" w:space="0" w:color="auto"/>
        <w:right w:val="none" w:sz="0" w:space="0" w:color="auto"/>
      </w:divBdr>
    </w:div>
    <w:div w:id="1264797934">
      <w:bodyDiv w:val="1"/>
      <w:marLeft w:val="0"/>
      <w:marRight w:val="0"/>
      <w:marTop w:val="0"/>
      <w:marBottom w:val="0"/>
      <w:divBdr>
        <w:top w:val="none" w:sz="0" w:space="0" w:color="auto"/>
        <w:left w:val="none" w:sz="0" w:space="0" w:color="auto"/>
        <w:bottom w:val="none" w:sz="0" w:space="0" w:color="auto"/>
        <w:right w:val="none" w:sz="0" w:space="0" w:color="auto"/>
      </w:divBdr>
    </w:div>
    <w:div w:id="1264921905">
      <w:bodyDiv w:val="1"/>
      <w:marLeft w:val="0"/>
      <w:marRight w:val="0"/>
      <w:marTop w:val="0"/>
      <w:marBottom w:val="0"/>
      <w:divBdr>
        <w:top w:val="none" w:sz="0" w:space="0" w:color="auto"/>
        <w:left w:val="none" w:sz="0" w:space="0" w:color="auto"/>
        <w:bottom w:val="none" w:sz="0" w:space="0" w:color="auto"/>
        <w:right w:val="none" w:sz="0" w:space="0" w:color="auto"/>
      </w:divBdr>
    </w:div>
    <w:div w:id="1265116793">
      <w:bodyDiv w:val="1"/>
      <w:marLeft w:val="0"/>
      <w:marRight w:val="0"/>
      <w:marTop w:val="0"/>
      <w:marBottom w:val="0"/>
      <w:divBdr>
        <w:top w:val="none" w:sz="0" w:space="0" w:color="auto"/>
        <w:left w:val="none" w:sz="0" w:space="0" w:color="auto"/>
        <w:bottom w:val="none" w:sz="0" w:space="0" w:color="auto"/>
        <w:right w:val="none" w:sz="0" w:space="0" w:color="auto"/>
      </w:divBdr>
    </w:div>
    <w:div w:id="1265261386">
      <w:bodyDiv w:val="1"/>
      <w:marLeft w:val="0"/>
      <w:marRight w:val="0"/>
      <w:marTop w:val="0"/>
      <w:marBottom w:val="0"/>
      <w:divBdr>
        <w:top w:val="none" w:sz="0" w:space="0" w:color="auto"/>
        <w:left w:val="none" w:sz="0" w:space="0" w:color="auto"/>
        <w:bottom w:val="none" w:sz="0" w:space="0" w:color="auto"/>
        <w:right w:val="none" w:sz="0" w:space="0" w:color="auto"/>
      </w:divBdr>
    </w:div>
    <w:div w:id="1265266486">
      <w:bodyDiv w:val="1"/>
      <w:marLeft w:val="0"/>
      <w:marRight w:val="0"/>
      <w:marTop w:val="0"/>
      <w:marBottom w:val="0"/>
      <w:divBdr>
        <w:top w:val="none" w:sz="0" w:space="0" w:color="auto"/>
        <w:left w:val="none" w:sz="0" w:space="0" w:color="auto"/>
        <w:bottom w:val="none" w:sz="0" w:space="0" w:color="auto"/>
        <w:right w:val="none" w:sz="0" w:space="0" w:color="auto"/>
      </w:divBdr>
    </w:div>
    <w:div w:id="1265305574">
      <w:bodyDiv w:val="1"/>
      <w:marLeft w:val="0"/>
      <w:marRight w:val="0"/>
      <w:marTop w:val="0"/>
      <w:marBottom w:val="0"/>
      <w:divBdr>
        <w:top w:val="none" w:sz="0" w:space="0" w:color="auto"/>
        <w:left w:val="none" w:sz="0" w:space="0" w:color="auto"/>
        <w:bottom w:val="none" w:sz="0" w:space="0" w:color="auto"/>
        <w:right w:val="none" w:sz="0" w:space="0" w:color="auto"/>
      </w:divBdr>
    </w:div>
    <w:div w:id="1265502914">
      <w:bodyDiv w:val="1"/>
      <w:marLeft w:val="0"/>
      <w:marRight w:val="0"/>
      <w:marTop w:val="0"/>
      <w:marBottom w:val="0"/>
      <w:divBdr>
        <w:top w:val="none" w:sz="0" w:space="0" w:color="auto"/>
        <w:left w:val="none" w:sz="0" w:space="0" w:color="auto"/>
        <w:bottom w:val="none" w:sz="0" w:space="0" w:color="auto"/>
        <w:right w:val="none" w:sz="0" w:space="0" w:color="auto"/>
      </w:divBdr>
    </w:div>
    <w:div w:id="1265530044">
      <w:bodyDiv w:val="1"/>
      <w:marLeft w:val="0"/>
      <w:marRight w:val="0"/>
      <w:marTop w:val="0"/>
      <w:marBottom w:val="0"/>
      <w:divBdr>
        <w:top w:val="none" w:sz="0" w:space="0" w:color="auto"/>
        <w:left w:val="none" w:sz="0" w:space="0" w:color="auto"/>
        <w:bottom w:val="none" w:sz="0" w:space="0" w:color="auto"/>
        <w:right w:val="none" w:sz="0" w:space="0" w:color="auto"/>
      </w:divBdr>
    </w:div>
    <w:div w:id="1265724622">
      <w:bodyDiv w:val="1"/>
      <w:marLeft w:val="0"/>
      <w:marRight w:val="0"/>
      <w:marTop w:val="0"/>
      <w:marBottom w:val="0"/>
      <w:divBdr>
        <w:top w:val="none" w:sz="0" w:space="0" w:color="auto"/>
        <w:left w:val="none" w:sz="0" w:space="0" w:color="auto"/>
        <w:bottom w:val="none" w:sz="0" w:space="0" w:color="auto"/>
        <w:right w:val="none" w:sz="0" w:space="0" w:color="auto"/>
      </w:divBdr>
    </w:div>
    <w:div w:id="1266033586">
      <w:bodyDiv w:val="1"/>
      <w:marLeft w:val="0"/>
      <w:marRight w:val="0"/>
      <w:marTop w:val="0"/>
      <w:marBottom w:val="0"/>
      <w:divBdr>
        <w:top w:val="none" w:sz="0" w:space="0" w:color="auto"/>
        <w:left w:val="none" w:sz="0" w:space="0" w:color="auto"/>
        <w:bottom w:val="none" w:sz="0" w:space="0" w:color="auto"/>
        <w:right w:val="none" w:sz="0" w:space="0" w:color="auto"/>
      </w:divBdr>
    </w:div>
    <w:div w:id="1266039716">
      <w:bodyDiv w:val="1"/>
      <w:marLeft w:val="0"/>
      <w:marRight w:val="0"/>
      <w:marTop w:val="0"/>
      <w:marBottom w:val="0"/>
      <w:divBdr>
        <w:top w:val="none" w:sz="0" w:space="0" w:color="auto"/>
        <w:left w:val="none" w:sz="0" w:space="0" w:color="auto"/>
        <w:bottom w:val="none" w:sz="0" w:space="0" w:color="auto"/>
        <w:right w:val="none" w:sz="0" w:space="0" w:color="auto"/>
      </w:divBdr>
    </w:div>
    <w:div w:id="1266307727">
      <w:bodyDiv w:val="1"/>
      <w:marLeft w:val="0"/>
      <w:marRight w:val="0"/>
      <w:marTop w:val="0"/>
      <w:marBottom w:val="0"/>
      <w:divBdr>
        <w:top w:val="none" w:sz="0" w:space="0" w:color="auto"/>
        <w:left w:val="none" w:sz="0" w:space="0" w:color="auto"/>
        <w:bottom w:val="none" w:sz="0" w:space="0" w:color="auto"/>
        <w:right w:val="none" w:sz="0" w:space="0" w:color="auto"/>
      </w:divBdr>
    </w:div>
    <w:div w:id="1266380578">
      <w:bodyDiv w:val="1"/>
      <w:marLeft w:val="0"/>
      <w:marRight w:val="0"/>
      <w:marTop w:val="0"/>
      <w:marBottom w:val="0"/>
      <w:divBdr>
        <w:top w:val="none" w:sz="0" w:space="0" w:color="auto"/>
        <w:left w:val="none" w:sz="0" w:space="0" w:color="auto"/>
        <w:bottom w:val="none" w:sz="0" w:space="0" w:color="auto"/>
        <w:right w:val="none" w:sz="0" w:space="0" w:color="auto"/>
      </w:divBdr>
    </w:div>
    <w:div w:id="1266382077">
      <w:bodyDiv w:val="1"/>
      <w:marLeft w:val="0"/>
      <w:marRight w:val="0"/>
      <w:marTop w:val="0"/>
      <w:marBottom w:val="0"/>
      <w:divBdr>
        <w:top w:val="none" w:sz="0" w:space="0" w:color="auto"/>
        <w:left w:val="none" w:sz="0" w:space="0" w:color="auto"/>
        <w:bottom w:val="none" w:sz="0" w:space="0" w:color="auto"/>
        <w:right w:val="none" w:sz="0" w:space="0" w:color="auto"/>
      </w:divBdr>
    </w:div>
    <w:div w:id="1266382994">
      <w:bodyDiv w:val="1"/>
      <w:marLeft w:val="0"/>
      <w:marRight w:val="0"/>
      <w:marTop w:val="0"/>
      <w:marBottom w:val="0"/>
      <w:divBdr>
        <w:top w:val="none" w:sz="0" w:space="0" w:color="auto"/>
        <w:left w:val="none" w:sz="0" w:space="0" w:color="auto"/>
        <w:bottom w:val="none" w:sz="0" w:space="0" w:color="auto"/>
        <w:right w:val="none" w:sz="0" w:space="0" w:color="auto"/>
      </w:divBdr>
    </w:div>
    <w:div w:id="1266690349">
      <w:bodyDiv w:val="1"/>
      <w:marLeft w:val="0"/>
      <w:marRight w:val="0"/>
      <w:marTop w:val="0"/>
      <w:marBottom w:val="0"/>
      <w:divBdr>
        <w:top w:val="none" w:sz="0" w:space="0" w:color="auto"/>
        <w:left w:val="none" w:sz="0" w:space="0" w:color="auto"/>
        <w:bottom w:val="none" w:sz="0" w:space="0" w:color="auto"/>
        <w:right w:val="none" w:sz="0" w:space="0" w:color="auto"/>
      </w:divBdr>
    </w:div>
    <w:div w:id="1266887108">
      <w:bodyDiv w:val="1"/>
      <w:marLeft w:val="0"/>
      <w:marRight w:val="0"/>
      <w:marTop w:val="0"/>
      <w:marBottom w:val="0"/>
      <w:divBdr>
        <w:top w:val="none" w:sz="0" w:space="0" w:color="auto"/>
        <w:left w:val="none" w:sz="0" w:space="0" w:color="auto"/>
        <w:bottom w:val="none" w:sz="0" w:space="0" w:color="auto"/>
        <w:right w:val="none" w:sz="0" w:space="0" w:color="auto"/>
      </w:divBdr>
    </w:div>
    <w:div w:id="1267033341">
      <w:bodyDiv w:val="1"/>
      <w:marLeft w:val="0"/>
      <w:marRight w:val="0"/>
      <w:marTop w:val="0"/>
      <w:marBottom w:val="0"/>
      <w:divBdr>
        <w:top w:val="none" w:sz="0" w:space="0" w:color="auto"/>
        <w:left w:val="none" w:sz="0" w:space="0" w:color="auto"/>
        <w:bottom w:val="none" w:sz="0" w:space="0" w:color="auto"/>
        <w:right w:val="none" w:sz="0" w:space="0" w:color="auto"/>
      </w:divBdr>
    </w:div>
    <w:div w:id="1267155135">
      <w:bodyDiv w:val="1"/>
      <w:marLeft w:val="0"/>
      <w:marRight w:val="0"/>
      <w:marTop w:val="0"/>
      <w:marBottom w:val="0"/>
      <w:divBdr>
        <w:top w:val="none" w:sz="0" w:space="0" w:color="auto"/>
        <w:left w:val="none" w:sz="0" w:space="0" w:color="auto"/>
        <w:bottom w:val="none" w:sz="0" w:space="0" w:color="auto"/>
        <w:right w:val="none" w:sz="0" w:space="0" w:color="auto"/>
      </w:divBdr>
    </w:div>
    <w:div w:id="1267345794">
      <w:bodyDiv w:val="1"/>
      <w:marLeft w:val="0"/>
      <w:marRight w:val="0"/>
      <w:marTop w:val="0"/>
      <w:marBottom w:val="0"/>
      <w:divBdr>
        <w:top w:val="none" w:sz="0" w:space="0" w:color="auto"/>
        <w:left w:val="none" w:sz="0" w:space="0" w:color="auto"/>
        <w:bottom w:val="none" w:sz="0" w:space="0" w:color="auto"/>
        <w:right w:val="none" w:sz="0" w:space="0" w:color="auto"/>
      </w:divBdr>
    </w:div>
    <w:div w:id="1267498124">
      <w:bodyDiv w:val="1"/>
      <w:marLeft w:val="0"/>
      <w:marRight w:val="0"/>
      <w:marTop w:val="0"/>
      <w:marBottom w:val="0"/>
      <w:divBdr>
        <w:top w:val="none" w:sz="0" w:space="0" w:color="auto"/>
        <w:left w:val="none" w:sz="0" w:space="0" w:color="auto"/>
        <w:bottom w:val="none" w:sz="0" w:space="0" w:color="auto"/>
        <w:right w:val="none" w:sz="0" w:space="0" w:color="auto"/>
      </w:divBdr>
    </w:div>
    <w:div w:id="1267544009">
      <w:bodyDiv w:val="1"/>
      <w:marLeft w:val="0"/>
      <w:marRight w:val="0"/>
      <w:marTop w:val="0"/>
      <w:marBottom w:val="0"/>
      <w:divBdr>
        <w:top w:val="none" w:sz="0" w:space="0" w:color="auto"/>
        <w:left w:val="none" w:sz="0" w:space="0" w:color="auto"/>
        <w:bottom w:val="none" w:sz="0" w:space="0" w:color="auto"/>
        <w:right w:val="none" w:sz="0" w:space="0" w:color="auto"/>
      </w:divBdr>
    </w:div>
    <w:div w:id="1267612596">
      <w:bodyDiv w:val="1"/>
      <w:marLeft w:val="0"/>
      <w:marRight w:val="0"/>
      <w:marTop w:val="0"/>
      <w:marBottom w:val="0"/>
      <w:divBdr>
        <w:top w:val="none" w:sz="0" w:space="0" w:color="auto"/>
        <w:left w:val="none" w:sz="0" w:space="0" w:color="auto"/>
        <w:bottom w:val="none" w:sz="0" w:space="0" w:color="auto"/>
        <w:right w:val="none" w:sz="0" w:space="0" w:color="auto"/>
      </w:divBdr>
    </w:div>
    <w:div w:id="1267619427">
      <w:bodyDiv w:val="1"/>
      <w:marLeft w:val="0"/>
      <w:marRight w:val="0"/>
      <w:marTop w:val="0"/>
      <w:marBottom w:val="0"/>
      <w:divBdr>
        <w:top w:val="none" w:sz="0" w:space="0" w:color="auto"/>
        <w:left w:val="none" w:sz="0" w:space="0" w:color="auto"/>
        <w:bottom w:val="none" w:sz="0" w:space="0" w:color="auto"/>
        <w:right w:val="none" w:sz="0" w:space="0" w:color="auto"/>
      </w:divBdr>
    </w:div>
    <w:div w:id="1268121727">
      <w:bodyDiv w:val="1"/>
      <w:marLeft w:val="0"/>
      <w:marRight w:val="0"/>
      <w:marTop w:val="0"/>
      <w:marBottom w:val="0"/>
      <w:divBdr>
        <w:top w:val="none" w:sz="0" w:space="0" w:color="auto"/>
        <w:left w:val="none" w:sz="0" w:space="0" w:color="auto"/>
        <w:bottom w:val="none" w:sz="0" w:space="0" w:color="auto"/>
        <w:right w:val="none" w:sz="0" w:space="0" w:color="auto"/>
      </w:divBdr>
    </w:div>
    <w:div w:id="1268348675">
      <w:bodyDiv w:val="1"/>
      <w:marLeft w:val="0"/>
      <w:marRight w:val="0"/>
      <w:marTop w:val="0"/>
      <w:marBottom w:val="0"/>
      <w:divBdr>
        <w:top w:val="none" w:sz="0" w:space="0" w:color="auto"/>
        <w:left w:val="none" w:sz="0" w:space="0" w:color="auto"/>
        <w:bottom w:val="none" w:sz="0" w:space="0" w:color="auto"/>
        <w:right w:val="none" w:sz="0" w:space="0" w:color="auto"/>
      </w:divBdr>
    </w:div>
    <w:div w:id="1268537803">
      <w:bodyDiv w:val="1"/>
      <w:marLeft w:val="0"/>
      <w:marRight w:val="0"/>
      <w:marTop w:val="0"/>
      <w:marBottom w:val="0"/>
      <w:divBdr>
        <w:top w:val="none" w:sz="0" w:space="0" w:color="auto"/>
        <w:left w:val="none" w:sz="0" w:space="0" w:color="auto"/>
        <w:bottom w:val="none" w:sz="0" w:space="0" w:color="auto"/>
        <w:right w:val="none" w:sz="0" w:space="0" w:color="auto"/>
      </w:divBdr>
    </w:div>
    <w:div w:id="1268539522">
      <w:bodyDiv w:val="1"/>
      <w:marLeft w:val="0"/>
      <w:marRight w:val="0"/>
      <w:marTop w:val="0"/>
      <w:marBottom w:val="0"/>
      <w:divBdr>
        <w:top w:val="none" w:sz="0" w:space="0" w:color="auto"/>
        <w:left w:val="none" w:sz="0" w:space="0" w:color="auto"/>
        <w:bottom w:val="none" w:sz="0" w:space="0" w:color="auto"/>
        <w:right w:val="none" w:sz="0" w:space="0" w:color="auto"/>
      </w:divBdr>
    </w:div>
    <w:div w:id="1268581579">
      <w:bodyDiv w:val="1"/>
      <w:marLeft w:val="0"/>
      <w:marRight w:val="0"/>
      <w:marTop w:val="0"/>
      <w:marBottom w:val="0"/>
      <w:divBdr>
        <w:top w:val="none" w:sz="0" w:space="0" w:color="auto"/>
        <w:left w:val="none" w:sz="0" w:space="0" w:color="auto"/>
        <w:bottom w:val="none" w:sz="0" w:space="0" w:color="auto"/>
        <w:right w:val="none" w:sz="0" w:space="0" w:color="auto"/>
      </w:divBdr>
    </w:div>
    <w:div w:id="1268736446">
      <w:bodyDiv w:val="1"/>
      <w:marLeft w:val="0"/>
      <w:marRight w:val="0"/>
      <w:marTop w:val="0"/>
      <w:marBottom w:val="0"/>
      <w:divBdr>
        <w:top w:val="none" w:sz="0" w:space="0" w:color="auto"/>
        <w:left w:val="none" w:sz="0" w:space="0" w:color="auto"/>
        <w:bottom w:val="none" w:sz="0" w:space="0" w:color="auto"/>
        <w:right w:val="none" w:sz="0" w:space="0" w:color="auto"/>
      </w:divBdr>
    </w:div>
    <w:div w:id="1268778620">
      <w:bodyDiv w:val="1"/>
      <w:marLeft w:val="0"/>
      <w:marRight w:val="0"/>
      <w:marTop w:val="0"/>
      <w:marBottom w:val="0"/>
      <w:divBdr>
        <w:top w:val="none" w:sz="0" w:space="0" w:color="auto"/>
        <w:left w:val="none" w:sz="0" w:space="0" w:color="auto"/>
        <w:bottom w:val="none" w:sz="0" w:space="0" w:color="auto"/>
        <w:right w:val="none" w:sz="0" w:space="0" w:color="auto"/>
      </w:divBdr>
    </w:div>
    <w:div w:id="1268780604">
      <w:bodyDiv w:val="1"/>
      <w:marLeft w:val="0"/>
      <w:marRight w:val="0"/>
      <w:marTop w:val="0"/>
      <w:marBottom w:val="0"/>
      <w:divBdr>
        <w:top w:val="none" w:sz="0" w:space="0" w:color="auto"/>
        <w:left w:val="none" w:sz="0" w:space="0" w:color="auto"/>
        <w:bottom w:val="none" w:sz="0" w:space="0" w:color="auto"/>
        <w:right w:val="none" w:sz="0" w:space="0" w:color="auto"/>
      </w:divBdr>
    </w:div>
    <w:div w:id="1268808097">
      <w:bodyDiv w:val="1"/>
      <w:marLeft w:val="0"/>
      <w:marRight w:val="0"/>
      <w:marTop w:val="0"/>
      <w:marBottom w:val="0"/>
      <w:divBdr>
        <w:top w:val="none" w:sz="0" w:space="0" w:color="auto"/>
        <w:left w:val="none" w:sz="0" w:space="0" w:color="auto"/>
        <w:bottom w:val="none" w:sz="0" w:space="0" w:color="auto"/>
        <w:right w:val="none" w:sz="0" w:space="0" w:color="auto"/>
      </w:divBdr>
    </w:div>
    <w:div w:id="1268926222">
      <w:bodyDiv w:val="1"/>
      <w:marLeft w:val="0"/>
      <w:marRight w:val="0"/>
      <w:marTop w:val="0"/>
      <w:marBottom w:val="0"/>
      <w:divBdr>
        <w:top w:val="none" w:sz="0" w:space="0" w:color="auto"/>
        <w:left w:val="none" w:sz="0" w:space="0" w:color="auto"/>
        <w:bottom w:val="none" w:sz="0" w:space="0" w:color="auto"/>
        <w:right w:val="none" w:sz="0" w:space="0" w:color="auto"/>
      </w:divBdr>
    </w:div>
    <w:div w:id="1269124522">
      <w:bodyDiv w:val="1"/>
      <w:marLeft w:val="0"/>
      <w:marRight w:val="0"/>
      <w:marTop w:val="0"/>
      <w:marBottom w:val="0"/>
      <w:divBdr>
        <w:top w:val="none" w:sz="0" w:space="0" w:color="auto"/>
        <w:left w:val="none" w:sz="0" w:space="0" w:color="auto"/>
        <w:bottom w:val="none" w:sz="0" w:space="0" w:color="auto"/>
        <w:right w:val="none" w:sz="0" w:space="0" w:color="auto"/>
      </w:divBdr>
    </w:div>
    <w:div w:id="1269197779">
      <w:bodyDiv w:val="1"/>
      <w:marLeft w:val="0"/>
      <w:marRight w:val="0"/>
      <w:marTop w:val="0"/>
      <w:marBottom w:val="0"/>
      <w:divBdr>
        <w:top w:val="none" w:sz="0" w:space="0" w:color="auto"/>
        <w:left w:val="none" w:sz="0" w:space="0" w:color="auto"/>
        <w:bottom w:val="none" w:sz="0" w:space="0" w:color="auto"/>
        <w:right w:val="none" w:sz="0" w:space="0" w:color="auto"/>
      </w:divBdr>
    </w:div>
    <w:div w:id="1269316373">
      <w:bodyDiv w:val="1"/>
      <w:marLeft w:val="0"/>
      <w:marRight w:val="0"/>
      <w:marTop w:val="0"/>
      <w:marBottom w:val="0"/>
      <w:divBdr>
        <w:top w:val="none" w:sz="0" w:space="0" w:color="auto"/>
        <w:left w:val="none" w:sz="0" w:space="0" w:color="auto"/>
        <w:bottom w:val="none" w:sz="0" w:space="0" w:color="auto"/>
        <w:right w:val="none" w:sz="0" w:space="0" w:color="auto"/>
      </w:divBdr>
    </w:div>
    <w:div w:id="1269507212">
      <w:bodyDiv w:val="1"/>
      <w:marLeft w:val="0"/>
      <w:marRight w:val="0"/>
      <w:marTop w:val="0"/>
      <w:marBottom w:val="0"/>
      <w:divBdr>
        <w:top w:val="none" w:sz="0" w:space="0" w:color="auto"/>
        <w:left w:val="none" w:sz="0" w:space="0" w:color="auto"/>
        <w:bottom w:val="none" w:sz="0" w:space="0" w:color="auto"/>
        <w:right w:val="none" w:sz="0" w:space="0" w:color="auto"/>
      </w:divBdr>
    </w:div>
    <w:div w:id="1269702676">
      <w:bodyDiv w:val="1"/>
      <w:marLeft w:val="0"/>
      <w:marRight w:val="0"/>
      <w:marTop w:val="0"/>
      <w:marBottom w:val="0"/>
      <w:divBdr>
        <w:top w:val="none" w:sz="0" w:space="0" w:color="auto"/>
        <w:left w:val="none" w:sz="0" w:space="0" w:color="auto"/>
        <w:bottom w:val="none" w:sz="0" w:space="0" w:color="auto"/>
        <w:right w:val="none" w:sz="0" w:space="0" w:color="auto"/>
      </w:divBdr>
    </w:div>
    <w:div w:id="1269779720">
      <w:bodyDiv w:val="1"/>
      <w:marLeft w:val="0"/>
      <w:marRight w:val="0"/>
      <w:marTop w:val="0"/>
      <w:marBottom w:val="0"/>
      <w:divBdr>
        <w:top w:val="none" w:sz="0" w:space="0" w:color="auto"/>
        <w:left w:val="none" w:sz="0" w:space="0" w:color="auto"/>
        <w:bottom w:val="none" w:sz="0" w:space="0" w:color="auto"/>
        <w:right w:val="none" w:sz="0" w:space="0" w:color="auto"/>
      </w:divBdr>
    </w:div>
    <w:div w:id="1269895962">
      <w:bodyDiv w:val="1"/>
      <w:marLeft w:val="0"/>
      <w:marRight w:val="0"/>
      <w:marTop w:val="0"/>
      <w:marBottom w:val="0"/>
      <w:divBdr>
        <w:top w:val="none" w:sz="0" w:space="0" w:color="auto"/>
        <w:left w:val="none" w:sz="0" w:space="0" w:color="auto"/>
        <w:bottom w:val="none" w:sz="0" w:space="0" w:color="auto"/>
        <w:right w:val="none" w:sz="0" w:space="0" w:color="auto"/>
      </w:divBdr>
    </w:div>
    <w:div w:id="1270119403">
      <w:bodyDiv w:val="1"/>
      <w:marLeft w:val="0"/>
      <w:marRight w:val="0"/>
      <w:marTop w:val="0"/>
      <w:marBottom w:val="0"/>
      <w:divBdr>
        <w:top w:val="none" w:sz="0" w:space="0" w:color="auto"/>
        <w:left w:val="none" w:sz="0" w:space="0" w:color="auto"/>
        <w:bottom w:val="none" w:sz="0" w:space="0" w:color="auto"/>
        <w:right w:val="none" w:sz="0" w:space="0" w:color="auto"/>
      </w:divBdr>
    </w:div>
    <w:div w:id="1270426407">
      <w:bodyDiv w:val="1"/>
      <w:marLeft w:val="0"/>
      <w:marRight w:val="0"/>
      <w:marTop w:val="0"/>
      <w:marBottom w:val="0"/>
      <w:divBdr>
        <w:top w:val="none" w:sz="0" w:space="0" w:color="auto"/>
        <w:left w:val="none" w:sz="0" w:space="0" w:color="auto"/>
        <w:bottom w:val="none" w:sz="0" w:space="0" w:color="auto"/>
        <w:right w:val="none" w:sz="0" w:space="0" w:color="auto"/>
      </w:divBdr>
    </w:div>
    <w:div w:id="1270551952">
      <w:bodyDiv w:val="1"/>
      <w:marLeft w:val="0"/>
      <w:marRight w:val="0"/>
      <w:marTop w:val="0"/>
      <w:marBottom w:val="0"/>
      <w:divBdr>
        <w:top w:val="none" w:sz="0" w:space="0" w:color="auto"/>
        <w:left w:val="none" w:sz="0" w:space="0" w:color="auto"/>
        <w:bottom w:val="none" w:sz="0" w:space="0" w:color="auto"/>
        <w:right w:val="none" w:sz="0" w:space="0" w:color="auto"/>
      </w:divBdr>
    </w:div>
    <w:div w:id="1270771387">
      <w:bodyDiv w:val="1"/>
      <w:marLeft w:val="0"/>
      <w:marRight w:val="0"/>
      <w:marTop w:val="0"/>
      <w:marBottom w:val="0"/>
      <w:divBdr>
        <w:top w:val="none" w:sz="0" w:space="0" w:color="auto"/>
        <w:left w:val="none" w:sz="0" w:space="0" w:color="auto"/>
        <w:bottom w:val="none" w:sz="0" w:space="0" w:color="auto"/>
        <w:right w:val="none" w:sz="0" w:space="0" w:color="auto"/>
      </w:divBdr>
    </w:div>
    <w:div w:id="1270773207">
      <w:bodyDiv w:val="1"/>
      <w:marLeft w:val="0"/>
      <w:marRight w:val="0"/>
      <w:marTop w:val="0"/>
      <w:marBottom w:val="0"/>
      <w:divBdr>
        <w:top w:val="none" w:sz="0" w:space="0" w:color="auto"/>
        <w:left w:val="none" w:sz="0" w:space="0" w:color="auto"/>
        <w:bottom w:val="none" w:sz="0" w:space="0" w:color="auto"/>
        <w:right w:val="none" w:sz="0" w:space="0" w:color="auto"/>
      </w:divBdr>
    </w:div>
    <w:div w:id="1270897523">
      <w:bodyDiv w:val="1"/>
      <w:marLeft w:val="0"/>
      <w:marRight w:val="0"/>
      <w:marTop w:val="0"/>
      <w:marBottom w:val="0"/>
      <w:divBdr>
        <w:top w:val="none" w:sz="0" w:space="0" w:color="auto"/>
        <w:left w:val="none" w:sz="0" w:space="0" w:color="auto"/>
        <w:bottom w:val="none" w:sz="0" w:space="0" w:color="auto"/>
        <w:right w:val="none" w:sz="0" w:space="0" w:color="auto"/>
      </w:divBdr>
    </w:div>
    <w:div w:id="1271162869">
      <w:bodyDiv w:val="1"/>
      <w:marLeft w:val="0"/>
      <w:marRight w:val="0"/>
      <w:marTop w:val="0"/>
      <w:marBottom w:val="0"/>
      <w:divBdr>
        <w:top w:val="none" w:sz="0" w:space="0" w:color="auto"/>
        <w:left w:val="none" w:sz="0" w:space="0" w:color="auto"/>
        <w:bottom w:val="none" w:sz="0" w:space="0" w:color="auto"/>
        <w:right w:val="none" w:sz="0" w:space="0" w:color="auto"/>
      </w:divBdr>
    </w:div>
    <w:div w:id="1271277787">
      <w:bodyDiv w:val="1"/>
      <w:marLeft w:val="0"/>
      <w:marRight w:val="0"/>
      <w:marTop w:val="0"/>
      <w:marBottom w:val="0"/>
      <w:divBdr>
        <w:top w:val="none" w:sz="0" w:space="0" w:color="auto"/>
        <w:left w:val="none" w:sz="0" w:space="0" w:color="auto"/>
        <w:bottom w:val="none" w:sz="0" w:space="0" w:color="auto"/>
        <w:right w:val="none" w:sz="0" w:space="0" w:color="auto"/>
      </w:divBdr>
    </w:div>
    <w:div w:id="1271352400">
      <w:bodyDiv w:val="1"/>
      <w:marLeft w:val="0"/>
      <w:marRight w:val="0"/>
      <w:marTop w:val="0"/>
      <w:marBottom w:val="0"/>
      <w:divBdr>
        <w:top w:val="none" w:sz="0" w:space="0" w:color="auto"/>
        <w:left w:val="none" w:sz="0" w:space="0" w:color="auto"/>
        <w:bottom w:val="none" w:sz="0" w:space="0" w:color="auto"/>
        <w:right w:val="none" w:sz="0" w:space="0" w:color="auto"/>
      </w:divBdr>
    </w:div>
    <w:div w:id="1271359683">
      <w:bodyDiv w:val="1"/>
      <w:marLeft w:val="0"/>
      <w:marRight w:val="0"/>
      <w:marTop w:val="0"/>
      <w:marBottom w:val="0"/>
      <w:divBdr>
        <w:top w:val="none" w:sz="0" w:space="0" w:color="auto"/>
        <w:left w:val="none" w:sz="0" w:space="0" w:color="auto"/>
        <w:bottom w:val="none" w:sz="0" w:space="0" w:color="auto"/>
        <w:right w:val="none" w:sz="0" w:space="0" w:color="auto"/>
      </w:divBdr>
    </w:div>
    <w:div w:id="1271547552">
      <w:bodyDiv w:val="1"/>
      <w:marLeft w:val="0"/>
      <w:marRight w:val="0"/>
      <w:marTop w:val="0"/>
      <w:marBottom w:val="0"/>
      <w:divBdr>
        <w:top w:val="none" w:sz="0" w:space="0" w:color="auto"/>
        <w:left w:val="none" w:sz="0" w:space="0" w:color="auto"/>
        <w:bottom w:val="none" w:sz="0" w:space="0" w:color="auto"/>
        <w:right w:val="none" w:sz="0" w:space="0" w:color="auto"/>
      </w:divBdr>
    </w:div>
    <w:div w:id="1271547844">
      <w:bodyDiv w:val="1"/>
      <w:marLeft w:val="0"/>
      <w:marRight w:val="0"/>
      <w:marTop w:val="0"/>
      <w:marBottom w:val="0"/>
      <w:divBdr>
        <w:top w:val="none" w:sz="0" w:space="0" w:color="auto"/>
        <w:left w:val="none" w:sz="0" w:space="0" w:color="auto"/>
        <w:bottom w:val="none" w:sz="0" w:space="0" w:color="auto"/>
        <w:right w:val="none" w:sz="0" w:space="0" w:color="auto"/>
      </w:divBdr>
    </w:div>
    <w:div w:id="1272010477">
      <w:bodyDiv w:val="1"/>
      <w:marLeft w:val="0"/>
      <w:marRight w:val="0"/>
      <w:marTop w:val="0"/>
      <w:marBottom w:val="0"/>
      <w:divBdr>
        <w:top w:val="none" w:sz="0" w:space="0" w:color="auto"/>
        <w:left w:val="none" w:sz="0" w:space="0" w:color="auto"/>
        <w:bottom w:val="none" w:sz="0" w:space="0" w:color="auto"/>
        <w:right w:val="none" w:sz="0" w:space="0" w:color="auto"/>
      </w:divBdr>
    </w:div>
    <w:div w:id="1272080896">
      <w:bodyDiv w:val="1"/>
      <w:marLeft w:val="0"/>
      <w:marRight w:val="0"/>
      <w:marTop w:val="0"/>
      <w:marBottom w:val="0"/>
      <w:divBdr>
        <w:top w:val="none" w:sz="0" w:space="0" w:color="auto"/>
        <w:left w:val="none" w:sz="0" w:space="0" w:color="auto"/>
        <w:bottom w:val="none" w:sz="0" w:space="0" w:color="auto"/>
        <w:right w:val="none" w:sz="0" w:space="0" w:color="auto"/>
      </w:divBdr>
    </w:div>
    <w:div w:id="1272124932">
      <w:bodyDiv w:val="1"/>
      <w:marLeft w:val="0"/>
      <w:marRight w:val="0"/>
      <w:marTop w:val="0"/>
      <w:marBottom w:val="0"/>
      <w:divBdr>
        <w:top w:val="none" w:sz="0" w:space="0" w:color="auto"/>
        <w:left w:val="none" w:sz="0" w:space="0" w:color="auto"/>
        <w:bottom w:val="none" w:sz="0" w:space="0" w:color="auto"/>
        <w:right w:val="none" w:sz="0" w:space="0" w:color="auto"/>
      </w:divBdr>
    </w:div>
    <w:div w:id="1272132812">
      <w:bodyDiv w:val="1"/>
      <w:marLeft w:val="0"/>
      <w:marRight w:val="0"/>
      <w:marTop w:val="0"/>
      <w:marBottom w:val="0"/>
      <w:divBdr>
        <w:top w:val="none" w:sz="0" w:space="0" w:color="auto"/>
        <w:left w:val="none" w:sz="0" w:space="0" w:color="auto"/>
        <w:bottom w:val="none" w:sz="0" w:space="0" w:color="auto"/>
        <w:right w:val="none" w:sz="0" w:space="0" w:color="auto"/>
      </w:divBdr>
    </w:div>
    <w:div w:id="1272470879">
      <w:bodyDiv w:val="1"/>
      <w:marLeft w:val="0"/>
      <w:marRight w:val="0"/>
      <w:marTop w:val="0"/>
      <w:marBottom w:val="0"/>
      <w:divBdr>
        <w:top w:val="none" w:sz="0" w:space="0" w:color="auto"/>
        <w:left w:val="none" w:sz="0" w:space="0" w:color="auto"/>
        <w:bottom w:val="none" w:sz="0" w:space="0" w:color="auto"/>
        <w:right w:val="none" w:sz="0" w:space="0" w:color="auto"/>
      </w:divBdr>
    </w:div>
    <w:div w:id="1272517501">
      <w:bodyDiv w:val="1"/>
      <w:marLeft w:val="0"/>
      <w:marRight w:val="0"/>
      <w:marTop w:val="0"/>
      <w:marBottom w:val="0"/>
      <w:divBdr>
        <w:top w:val="none" w:sz="0" w:space="0" w:color="auto"/>
        <w:left w:val="none" w:sz="0" w:space="0" w:color="auto"/>
        <w:bottom w:val="none" w:sz="0" w:space="0" w:color="auto"/>
        <w:right w:val="none" w:sz="0" w:space="0" w:color="auto"/>
      </w:divBdr>
    </w:div>
    <w:div w:id="1272519048">
      <w:bodyDiv w:val="1"/>
      <w:marLeft w:val="0"/>
      <w:marRight w:val="0"/>
      <w:marTop w:val="0"/>
      <w:marBottom w:val="0"/>
      <w:divBdr>
        <w:top w:val="none" w:sz="0" w:space="0" w:color="auto"/>
        <w:left w:val="none" w:sz="0" w:space="0" w:color="auto"/>
        <w:bottom w:val="none" w:sz="0" w:space="0" w:color="auto"/>
        <w:right w:val="none" w:sz="0" w:space="0" w:color="auto"/>
      </w:divBdr>
    </w:div>
    <w:div w:id="1272710302">
      <w:bodyDiv w:val="1"/>
      <w:marLeft w:val="0"/>
      <w:marRight w:val="0"/>
      <w:marTop w:val="0"/>
      <w:marBottom w:val="0"/>
      <w:divBdr>
        <w:top w:val="none" w:sz="0" w:space="0" w:color="auto"/>
        <w:left w:val="none" w:sz="0" w:space="0" w:color="auto"/>
        <w:bottom w:val="none" w:sz="0" w:space="0" w:color="auto"/>
        <w:right w:val="none" w:sz="0" w:space="0" w:color="auto"/>
      </w:divBdr>
    </w:div>
    <w:div w:id="1272784094">
      <w:bodyDiv w:val="1"/>
      <w:marLeft w:val="0"/>
      <w:marRight w:val="0"/>
      <w:marTop w:val="0"/>
      <w:marBottom w:val="0"/>
      <w:divBdr>
        <w:top w:val="none" w:sz="0" w:space="0" w:color="auto"/>
        <w:left w:val="none" w:sz="0" w:space="0" w:color="auto"/>
        <w:bottom w:val="none" w:sz="0" w:space="0" w:color="auto"/>
        <w:right w:val="none" w:sz="0" w:space="0" w:color="auto"/>
      </w:divBdr>
    </w:div>
    <w:div w:id="1273049778">
      <w:bodyDiv w:val="1"/>
      <w:marLeft w:val="0"/>
      <w:marRight w:val="0"/>
      <w:marTop w:val="0"/>
      <w:marBottom w:val="0"/>
      <w:divBdr>
        <w:top w:val="none" w:sz="0" w:space="0" w:color="auto"/>
        <w:left w:val="none" w:sz="0" w:space="0" w:color="auto"/>
        <w:bottom w:val="none" w:sz="0" w:space="0" w:color="auto"/>
        <w:right w:val="none" w:sz="0" w:space="0" w:color="auto"/>
      </w:divBdr>
    </w:div>
    <w:div w:id="1273051015">
      <w:bodyDiv w:val="1"/>
      <w:marLeft w:val="0"/>
      <w:marRight w:val="0"/>
      <w:marTop w:val="0"/>
      <w:marBottom w:val="0"/>
      <w:divBdr>
        <w:top w:val="none" w:sz="0" w:space="0" w:color="auto"/>
        <w:left w:val="none" w:sz="0" w:space="0" w:color="auto"/>
        <w:bottom w:val="none" w:sz="0" w:space="0" w:color="auto"/>
        <w:right w:val="none" w:sz="0" w:space="0" w:color="auto"/>
      </w:divBdr>
    </w:div>
    <w:div w:id="1273056138">
      <w:bodyDiv w:val="1"/>
      <w:marLeft w:val="0"/>
      <w:marRight w:val="0"/>
      <w:marTop w:val="0"/>
      <w:marBottom w:val="0"/>
      <w:divBdr>
        <w:top w:val="none" w:sz="0" w:space="0" w:color="auto"/>
        <w:left w:val="none" w:sz="0" w:space="0" w:color="auto"/>
        <w:bottom w:val="none" w:sz="0" w:space="0" w:color="auto"/>
        <w:right w:val="none" w:sz="0" w:space="0" w:color="auto"/>
      </w:divBdr>
    </w:div>
    <w:div w:id="1273242549">
      <w:bodyDiv w:val="1"/>
      <w:marLeft w:val="0"/>
      <w:marRight w:val="0"/>
      <w:marTop w:val="0"/>
      <w:marBottom w:val="0"/>
      <w:divBdr>
        <w:top w:val="none" w:sz="0" w:space="0" w:color="auto"/>
        <w:left w:val="none" w:sz="0" w:space="0" w:color="auto"/>
        <w:bottom w:val="none" w:sz="0" w:space="0" w:color="auto"/>
        <w:right w:val="none" w:sz="0" w:space="0" w:color="auto"/>
      </w:divBdr>
    </w:div>
    <w:div w:id="1273245334">
      <w:bodyDiv w:val="1"/>
      <w:marLeft w:val="0"/>
      <w:marRight w:val="0"/>
      <w:marTop w:val="0"/>
      <w:marBottom w:val="0"/>
      <w:divBdr>
        <w:top w:val="none" w:sz="0" w:space="0" w:color="auto"/>
        <w:left w:val="none" w:sz="0" w:space="0" w:color="auto"/>
        <w:bottom w:val="none" w:sz="0" w:space="0" w:color="auto"/>
        <w:right w:val="none" w:sz="0" w:space="0" w:color="auto"/>
      </w:divBdr>
    </w:div>
    <w:div w:id="1273510908">
      <w:bodyDiv w:val="1"/>
      <w:marLeft w:val="0"/>
      <w:marRight w:val="0"/>
      <w:marTop w:val="0"/>
      <w:marBottom w:val="0"/>
      <w:divBdr>
        <w:top w:val="none" w:sz="0" w:space="0" w:color="auto"/>
        <w:left w:val="none" w:sz="0" w:space="0" w:color="auto"/>
        <w:bottom w:val="none" w:sz="0" w:space="0" w:color="auto"/>
        <w:right w:val="none" w:sz="0" w:space="0" w:color="auto"/>
      </w:divBdr>
    </w:div>
    <w:div w:id="1273513728">
      <w:bodyDiv w:val="1"/>
      <w:marLeft w:val="0"/>
      <w:marRight w:val="0"/>
      <w:marTop w:val="0"/>
      <w:marBottom w:val="0"/>
      <w:divBdr>
        <w:top w:val="none" w:sz="0" w:space="0" w:color="auto"/>
        <w:left w:val="none" w:sz="0" w:space="0" w:color="auto"/>
        <w:bottom w:val="none" w:sz="0" w:space="0" w:color="auto"/>
        <w:right w:val="none" w:sz="0" w:space="0" w:color="auto"/>
      </w:divBdr>
    </w:div>
    <w:div w:id="1273588779">
      <w:bodyDiv w:val="1"/>
      <w:marLeft w:val="0"/>
      <w:marRight w:val="0"/>
      <w:marTop w:val="0"/>
      <w:marBottom w:val="0"/>
      <w:divBdr>
        <w:top w:val="none" w:sz="0" w:space="0" w:color="auto"/>
        <w:left w:val="none" w:sz="0" w:space="0" w:color="auto"/>
        <w:bottom w:val="none" w:sz="0" w:space="0" w:color="auto"/>
        <w:right w:val="none" w:sz="0" w:space="0" w:color="auto"/>
      </w:divBdr>
    </w:div>
    <w:div w:id="1273631646">
      <w:bodyDiv w:val="1"/>
      <w:marLeft w:val="0"/>
      <w:marRight w:val="0"/>
      <w:marTop w:val="0"/>
      <w:marBottom w:val="0"/>
      <w:divBdr>
        <w:top w:val="none" w:sz="0" w:space="0" w:color="auto"/>
        <w:left w:val="none" w:sz="0" w:space="0" w:color="auto"/>
        <w:bottom w:val="none" w:sz="0" w:space="0" w:color="auto"/>
        <w:right w:val="none" w:sz="0" w:space="0" w:color="auto"/>
      </w:divBdr>
    </w:div>
    <w:div w:id="1273709191">
      <w:bodyDiv w:val="1"/>
      <w:marLeft w:val="0"/>
      <w:marRight w:val="0"/>
      <w:marTop w:val="0"/>
      <w:marBottom w:val="0"/>
      <w:divBdr>
        <w:top w:val="none" w:sz="0" w:space="0" w:color="auto"/>
        <w:left w:val="none" w:sz="0" w:space="0" w:color="auto"/>
        <w:bottom w:val="none" w:sz="0" w:space="0" w:color="auto"/>
        <w:right w:val="none" w:sz="0" w:space="0" w:color="auto"/>
      </w:divBdr>
    </w:div>
    <w:div w:id="1273824422">
      <w:bodyDiv w:val="1"/>
      <w:marLeft w:val="0"/>
      <w:marRight w:val="0"/>
      <w:marTop w:val="0"/>
      <w:marBottom w:val="0"/>
      <w:divBdr>
        <w:top w:val="none" w:sz="0" w:space="0" w:color="auto"/>
        <w:left w:val="none" w:sz="0" w:space="0" w:color="auto"/>
        <w:bottom w:val="none" w:sz="0" w:space="0" w:color="auto"/>
        <w:right w:val="none" w:sz="0" w:space="0" w:color="auto"/>
      </w:divBdr>
    </w:div>
    <w:div w:id="1273897095">
      <w:bodyDiv w:val="1"/>
      <w:marLeft w:val="0"/>
      <w:marRight w:val="0"/>
      <w:marTop w:val="0"/>
      <w:marBottom w:val="0"/>
      <w:divBdr>
        <w:top w:val="none" w:sz="0" w:space="0" w:color="auto"/>
        <w:left w:val="none" w:sz="0" w:space="0" w:color="auto"/>
        <w:bottom w:val="none" w:sz="0" w:space="0" w:color="auto"/>
        <w:right w:val="none" w:sz="0" w:space="0" w:color="auto"/>
      </w:divBdr>
    </w:div>
    <w:div w:id="1273898299">
      <w:bodyDiv w:val="1"/>
      <w:marLeft w:val="0"/>
      <w:marRight w:val="0"/>
      <w:marTop w:val="0"/>
      <w:marBottom w:val="0"/>
      <w:divBdr>
        <w:top w:val="none" w:sz="0" w:space="0" w:color="auto"/>
        <w:left w:val="none" w:sz="0" w:space="0" w:color="auto"/>
        <w:bottom w:val="none" w:sz="0" w:space="0" w:color="auto"/>
        <w:right w:val="none" w:sz="0" w:space="0" w:color="auto"/>
      </w:divBdr>
    </w:div>
    <w:div w:id="1273898833">
      <w:bodyDiv w:val="1"/>
      <w:marLeft w:val="0"/>
      <w:marRight w:val="0"/>
      <w:marTop w:val="0"/>
      <w:marBottom w:val="0"/>
      <w:divBdr>
        <w:top w:val="none" w:sz="0" w:space="0" w:color="auto"/>
        <w:left w:val="none" w:sz="0" w:space="0" w:color="auto"/>
        <w:bottom w:val="none" w:sz="0" w:space="0" w:color="auto"/>
        <w:right w:val="none" w:sz="0" w:space="0" w:color="auto"/>
      </w:divBdr>
    </w:div>
    <w:div w:id="1274048947">
      <w:bodyDiv w:val="1"/>
      <w:marLeft w:val="0"/>
      <w:marRight w:val="0"/>
      <w:marTop w:val="0"/>
      <w:marBottom w:val="0"/>
      <w:divBdr>
        <w:top w:val="none" w:sz="0" w:space="0" w:color="auto"/>
        <w:left w:val="none" w:sz="0" w:space="0" w:color="auto"/>
        <w:bottom w:val="none" w:sz="0" w:space="0" w:color="auto"/>
        <w:right w:val="none" w:sz="0" w:space="0" w:color="auto"/>
      </w:divBdr>
    </w:div>
    <w:div w:id="1274287749">
      <w:bodyDiv w:val="1"/>
      <w:marLeft w:val="0"/>
      <w:marRight w:val="0"/>
      <w:marTop w:val="0"/>
      <w:marBottom w:val="0"/>
      <w:divBdr>
        <w:top w:val="none" w:sz="0" w:space="0" w:color="auto"/>
        <w:left w:val="none" w:sz="0" w:space="0" w:color="auto"/>
        <w:bottom w:val="none" w:sz="0" w:space="0" w:color="auto"/>
        <w:right w:val="none" w:sz="0" w:space="0" w:color="auto"/>
      </w:divBdr>
    </w:div>
    <w:div w:id="1274290832">
      <w:bodyDiv w:val="1"/>
      <w:marLeft w:val="0"/>
      <w:marRight w:val="0"/>
      <w:marTop w:val="0"/>
      <w:marBottom w:val="0"/>
      <w:divBdr>
        <w:top w:val="none" w:sz="0" w:space="0" w:color="auto"/>
        <w:left w:val="none" w:sz="0" w:space="0" w:color="auto"/>
        <w:bottom w:val="none" w:sz="0" w:space="0" w:color="auto"/>
        <w:right w:val="none" w:sz="0" w:space="0" w:color="auto"/>
      </w:divBdr>
    </w:div>
    <w:div w:id="1274551517">
      <w:bodyDiv w:val="1"/>
      <w:marLeft w:val="0"/>
      <w:marRight w:val="0"/>
      <w:marTop w:val="0"/>
      <w:marBottom w:val="0"/>
      <w:divBdr>
        <w:top w:val="none" w:sz="0" w:space="0" w:color="auto"/>
        <w:left w:val="none" w:sz="0" w:space="0" w:color="auto"/>
        <w:bottom w:val="none" w:sz="0" w:space="0" w:color="auto"/>
        <w:right w:val="none" w:sz="0" w:space="0" w:color="auto"/>
      </w:divBdr>
    </w:div>
    <w:div w:id="1274939580">
      <w:bodyDiv w:val="1"/>
      <w:marLeft w:val="0"/>
      <w:marRight w:val="0"/>
      <w:marTop w:val="0"/>
      <w:marBottom w:val="0"/>
      <w:divBdr>
        <w:top w:val="none" w:sz="0" w:space="0" w:color="auto"/>
        <w:left w:val="none" w:sz="0" w:space="0" w:color="auto"/>
        <w:bottom w:val="none" w:sz="0" w:space="0" w:color="auto"/>
        <w:right w:val="none" w:sz="0" w:space="0" w:color="auto"/>
      </w:divBdr>
    </w:div>
    <w:div w:id="1275163731">
      <w:bodyDiv w:val="1"/>
      <w:marLeft w:val="0"/>
      <w:marRight w:val="0"/>
      <w:marTop w:val="0"/>
      <w:marBottom w:val="0"/>
      <w:divBdr>
        <w:top w:val="none" w:sz="0" w:space="0" w:color="auto"/>
        <w:left w:val="none" w:sz="0" w:space="0" w:color="auto"/>
        <w:bottom w:val="none" w:sz="0" w:space="0" w:color="auto"/>
        <w:right w:val="none" w:sz="0" w:space="0" w:color="auto"/>
      </w:divBdr>
    </w:div>
    <w:div w:id="1275481131">
      <w:bodyDiv w:val="1"/>
      <w:marLeft w:val="0"/>
      <w:marRight w:val="0"/>
      <w:marTop w:val="0"/>
      <w:marBottom w:val="0"/>
      <w:divBdr>
        <w:top w:val="none" w:sz="0" w:space="0" w:color="auto"/>
        <w:left w:val="none" w:sz="0" w:space="0" w:color="auto"/>
        <w:bottom w:val="none" w:sz="0" w:space="0" w:color="auto"/>
        <w:right w:val="none" w:sz="0" w:space="0" w:color="auto"/>
      </w:divBdr>
    </w:div>
    <w:div w:id="1275596039">
      <w:bodyDiv w:val="1"/>
      <w:marLeft w:val="0"/>
      <w:marRight w:val="0"/>
      <w:marTop w:val="0"/>
      <w:marBottom w:val="0"/>
      <w:divBdr>
        <w:top w:val="none" w:sz="0" w:space="0" w:color="auto"/>
        <w:left w:val="none" w:sz="0" w:space="0" w:color="auto"/>
        <w:bottom w:val="none" w:sz="0" w:space="0" w:color="auto"/>
        <w:right w:val="none" w:sz="0" w:space="0" w:color="auto"/>
      </w:divBdr>
    </w:div>
    <w:div w:id="1275745553">
      <w:bodyDiv w:val="1"/>
      <w:marLeft w:val="0"/>
      <w:marRight w:val="0"/>
      <w:marTop w:val="0"/>
      <w:marBottom w:val="0"/>
      <w:divBdr>
        <w:top w:val="none" w:sz="0" w:space="0" w:color="auto"/>
        <w:left w:val="none" w:sz="0" w:space="0" w:color="auto"/>
        <w:bottom w:val="none" w:sz="0" w:space="0" w:color="auto"/>
        <w:right w:val="none" w:sz="0" w:space="0" w:color="auto"/>
      </w:divBdr>
    </w:div>
    <w:div w:id="1275747116">
      <w:bodyDiv w:val="1"/>
      <w:marLeft w:val="0"/>
      <w:marRight w:val="0"/>
      <w:marTop w:val="0"/>
      <w:marBottom w:val="0"/>
      <w:divBdr>
        <w:top w:val="none" w:sz="0" w:space="0" w:color="auto"/>
        <w:left w:val="none" w:sz="0" w:space="0" w:color="auto"/>
        <w:bottom w:val="none" w:sz="0" w:space="0" w:color="auto"/>
        <w:right w:val="none" w:sz="0" w:space="0" w:color="auto"/>
      </w:divBdr>
    </w:div>
    <w:div w:id="1275752228">
      <w:bodyDiv w:val="1"/>
      <w:marLeft w:val="0"/>
      <w:marRight w:val="0"/>
      <w:marTop w:val="0"/>
      <w:marBottom w:val="0"/>
      <w:divBdr>
        <w:top w:val="none" w:sz="0" w:space="0" w:color="auto"/>
        <w:left w:val="none" w:sz="0" w:space="0" w:color="auto"/>
        <w:bottom w:val="none" w:sz="0" w:space="0" w:color="auto"/>
        <w:right w:val="none" w:sz="0" w:space="0" w:color="auto"/>
      </w:divBdr>
    </w:div>
    <w:div w:id="1275820675">
      <w:bodyDiv w:val="1"/>
      <w:marLeft w:val="0"/>
      <w:marRight w:val="0"/>
      <w:marTop w:val="0"/>
      <w:marBottom w:val="0"/>
      <w:divBdr>
        <w:top w:val="none" w:sz="0" w:space="0" w:color="auto"/>
        <w:left w:val="none" w:sz="0" w:space="0" w:color="auto"/>
        <w:bottom w:val="none" w:sz="0" w:space="0" w:color="auto"/>
        <w:right w:val="none" w:sz="0" w:space="0" w:color="auto"/>
      </w:divBdr>
    </w:div>
    <w:div w:id="1275862244">
      <w:bodyDiv w:val="1"/>
      <w:marLeft w:val="0"/>
      <w:marRight w:val="0"/>
      <w:marTop w:val="0"/>
      <w:marBottom w:val="0"/>
      <w:divBdr>
        <w:top w:val="none" w:sz="0" w:space="0" w:color="auto"/>
        <w:left w:val="none" w:sz="0" w:space="0" w:color="auto"/>
        <w:bottom w:val="none" w:sz="0" w:space="0" w:color="auto"/>
        <w:right w:val="none" w:sz="0" w:space="0" w:color="auto"/>
      </w:divBdr>
    </w:div>
    <w:div w:id="1276055263">
      <w:bodyDiv w:val="1"/>
      <w:marLeft w:val="0"/>
      <w:marRight w:val="0"/>
      <w:marTop w:val="0"/>
      <w:marBottom w:val="0"/>
      <w:divBdr>
        <w:top w:val="none" w:sz="0" w:space="0" w:color="auto"/>
        <w:left w:val="none" w:sz="0" w:space="0" w:color="auto"/>
        <w:bottom w:val="none" w:sz="0" w:space="0" w:color="auto"/>
        <w:right w:val="none" w:sz="0" w:space="0" w:color="auto"/>
      </w:divBdr>
    </w:div>
    <w:div w:id="1276256905">
      <w:bodyDiv w:val="1"/>
      <w:marLeft w:val="0"/>
      <w:marRight w:val="0"/>
      <w:marTop w:val="0"/>
      <w:marBottom w:val="0"/>
      <w:divBdr>
        <w:top w:val="none" w:sz="0" w:space="0" w:color="auto"/>
        <w:left w:val="none" w:sz="0" w:space="0" w:color="auto"/>
        <w:bottom w:val="none" w:sz="0" w:space="0" w:color="auto"/>
        <w:right w:val="none" w:sz="0" w:space="0" w:color="auto"/>
      </w:divBdr>
    </w:div>
    <w:div w:id="1276449771">
      <w:bodyDiv w:val="1"/>
      <w:marLeft w:val="0"/>
      <w:marRight w:val="0"/>
      <w:marTop w:val="0"/>
      <w:marBottom w:val="0"/>
      <w:divBdr>
        <w:top w:val="none" w:sz="0" w:space="0" w:color="auto"/>
        <w:left w:val="none" w:sz="0" w:space="0" w:color="auto"/>
        <w:bottom w:val="none" w:sz="0" w:space="0" w:color="auto"/>
        <w:right w:val="none" w:sz="0" w:space="0" w:color="auto"/>
      </w:divBdr>
    </w:div>
    <w:div w:id="1276519685">
      <w:bodyDiv w:val="1"/>
      <w:marLeft w:val="0"/>
      <w:marRight w:val="0"/>
      <w:marTop w:val="0"/>
      <w:marBottom w:val="0"/>
      <w:divBdr>
        <w:top w:val="none" w:sz="0" w:space="0" w:color="auto"/>
        <w:left w:val="none" w:sz="0" w:space="0" w:color="auto"/>
        <w:bottom w:val="none" w:sz="0" w:space="0" w:color="auto"/>
        <w:right w:val="none" w:sz="0" w:space="0" w:color="auto"/>
      </w:divBdr>
    </w:div>
    <w:div w:id="1276712740">
      <w:bodyDiv w:val="1"/>
      <w:marLeft w:val="0"/>
      <w:marRight w:val="0"/>
      <w:marTop w:val="0"/>
      <w:marBottom w:val="0"/>
      <w:divBdr>
        <w:top w:val="none" w:sz="0" w:space="0" w:color="auto"/>
        <w:left w:val="none" w:sz="0" w:space="0" w:color="auto"/>
        <w:bottom w:val="none" w:sz="0" w:space="0" w:color="auto"/>
        <w:right w:val="none" w:sz="0" w:space="0" w:color="auto"/>
      </w:divBdr>
    </w:div>
    <w:div w:id="1277101041">
      <w:bodyDiv w:val="1"/>
      <w:marLeft w:val="0"/>
      <w:marRight w:val="0"/>
      <w:marTop w:val="0"/>
      <w:marBottom w:val="0"/>
      <w:divBdr>
        <w:top w:val="none" w:sz="0" w:space="0" w:color="auto"/>
        <w:left w:val="none" w:sz="0" w:space="0" w:color="auto"/>
        <w:bottom w:val="none" w:sz="0" w:space="0" w:color="auto"/>
        <w:right w:val="none" w:sz="0" w:space="0" w:color="auto"/>
      </w:divBdr>
    </w:div>
    <w:div w:id="1277174908">
      <w:bodyDiv w:val="1"/>
      <w:marLeft w:val="0"/>
      <w:marRight w:val="0"/>
      <w:marTop w:val="0"/>
      <w:marBottom w:val="0"/>
      <w:divBdr>
        <w:top w:val="none" w:sz="0" w:space="0" w:color="auto"/>
        <w:left w:val="none" w:sz="0" w:space="0" w:color="auto"/>
        <w:bottom w:val="none" w:sz="0" w:space="0" w:color="auto"/>
        <w:right w:val="none" w:sz="0" w:space="0" w:color="auto"/>
      </w:divBdr>
    </w:div>
    <w:div w:id="1277179084">
      <w:bodyDiv w:val="1"/>
      <w:marLeft w:val="0"/>
      <w:marRight w:val="0"/>
      <w:marTop w:val="0"/>
      <w:marBottom w:val="0"/>
      <w:divBdr>
        <w:top w:val="none" w:sz="0" w:space="0" w:color="auto"/>
        <w:left w:val="none" w:sz="0" w:space="0" w:color="auto"/>
        <w:bottom w:val="none" w:sz="0" w:space="0" w:color="auto"/>
        <w:right w:val="none" w:sz="0" w:space="0" w:color="auto"/>
      </w:divBdr>
    </w:div>
    <w:div w:id="1277758290">
      <w:bodyDiv w:val="1"/>
      <w:marLeft w:val="0"/>
      <w:marRight w:val="0"/>
      <w:marTop w:val="0"/>
      <w:marBottom w:val="0"/>
      <w:divBdr>
        <w:top w:val="none" w:sz="0" w:space="0" w:color="auto"/>
        <w:left w:val="none" w:sz="0" w:space="0" w:color="auto"/>
        <w:bottom w:val="none" w:sz="0" w:space="0" w:color="auto"/>
        <w:right w:val="none" w:sz="0" w:space="0" w:color="auto"/>
      </w:divBdr>
    </w:div>
    <w:div w:id="1277981188">
      <w:bodyDiv w:val="1"/>
      <w:marLeft w:val="0"/>
      <w:marRight w:val="0"/>
      <w:marTop w:val="0"/>
      <w:marBottom w:val="0"/>
      <w:divBdr>
        <w:top w:val="none" w:sz="0" w:space="0" w:color="auto"/>
        <w:left w:val="none" w:sz="0" w:space="0" w:color="auto"/>
        <w:bottom w:val="none" w:sz="0" w:space="0" w:color="auto"/>
        <w:right w:val="none" w:sz="0" w:space="0" w:color="auto"/>
      </w:divBdr>
    </w:div>
    <w:div w:id="1278178599">
      <w:bodyDiv w:val="1"/>
      <w:marLeft w:val="0"/>
      <w:marRight w:val="0"/>
      <w:marTop w:val="0"/>
      <w:marBottom w:val="0"/>
      <w:divBdr>
        <w:top w:val="none" w:sz="0" w:space="0" w:color="auto"/>
        <w:left w:val="none" w:sz="0" w:space="0" w:color="auto"/>
        <w:bottom w:val="none" w:sz="0" w:space="0" w:color="auto"/>
        <w:right w:val="none" w:sz="0" w:space="0" w:color="auto"/>
      </w:divBdr>
    </w:div>
    <w:div w:id="1278759050">
      <w:bodyDiv w:val="1"/>
      <w:marLeft w:val="0"/>
      <w:marRight w:val="0"/>
      <w:marTop w:val="0"/>
      <w:marBottom w:val="0"/>
      <w:divBdr>
        <w:top w:val="none" w:sz="0" w:space="0" w:color="auto"/>
        <w:left w:val="none" w:sz="0" w:space="0" w:color="auto"/>
        <w:bottom w:val="none" w:sz="0" w:space="0" w:color="auto"/>
        <w:right w:val="none" w:sz="0" w:space="0" w:color="auto"/>
      </w:divBdr>
    </w:div>
    <w:div w:id="1278827932">
      <w:bodyDiv w:val="1"/>
      <w:marLeft w:val="0"/>
      <w:marRight w:val="0"/>
      <w:marTop w:val="0"/>
      <w:marBottom w:val="0"/>
      <w:divBdr>
        <w:top w:val="none" w:sz="0" w:space="0" w:color="auto"/>
        <w:left w:val="none" w:sz="0" w:space="0" w:color="auto"/>
        <w:bottom w:val="none" w:sz="0" w:space="0" w:color="auto"/>
        <w:right w:val="none" w:sz="0" w:space="0" w:color="auto"/>
      </w:divBdr>
    </w:div>
    <w:div w:id="1279024779">
      <w:bodyDiv w:val="1"/>
      <w:marLeft w:val="0"/>
      <w:marRight w:val="0"/>
      <w:marTop w:val="0"/>
      <w:marBottom w:val="0"/>
      <w:divBdr>
        <w:top w:val="none" w:sz="0" w:space="0" w:color="auto"/>
        <w:left w:val="none" w:sz="0" w:space="0" w:color="auto"/>
        <w:bottom w:val="none" w:sz="0" w:space="0" w:color="auto"/>
        <w:right w:val="none" w:sz="0" w:space="0" w:color="auto"/>
      </w:divBdr>
    </w:div>
    <w:div w:id="1279098083">
      <w:bodyDiv w:val="1"/>
      <w:marLeft w:val="0"/>
      <w:marRight w:val="0"/>
      <w:marTop w:val="0"/>
      <w:marBottom w:val="0"/>
      <w:divBdr>
        <w:top w:val="none" w:sz="0" w:space="0" w:color="auto"/>
        <w:left w:val="none" w:sz="0" w:space="0" w:color="auto"/>
        <w:bottom w:val="none" w:sz="0" w:space="0" w:color="auto"/>
        <w:right w:val="none" w:sz="0" w:space="0" w:color="auto"/>
      </w:divBdr>
    </w:div>
    <w:div w:id="1279214679">
      <w:bodyDiv w:val="1"/>
      <w:marLeft w:val="0"/>
      <w:marRight w:val="0"/>
      <w:marTop w:val="0"/>
      <w:marBottom w:val="0"/>
      <w:divBdr>
        <w:top w:val="none" w:sz="0" w:space="0" w:color="auto"/>
        <w:left w:val="none" w:sz="0" w:space="0" w:color="auto"/>
        <w:bottom w:val="none" w:sz="0" w:space="0" w:color="auto"/>
        <w:right w:val="none" w:sz="0" w:space="0" w:color="auto"/>
      </w:divBdr>
    </w:div>
    <w:div w:id="1279214985">
      <w:bodyDiv w:val="1"/>
      <w:marLeft w:val="0"/>
      <w:marRight w:val="0"/>
      <w:marTop w:val="0"/>
      <w:marBottom w:val="0"/>
      <w:divBdr>
        <w:top w:val="none" w:sz="0" w:space="0" w:color="auto"/>
        <w:left w:val="none" w:sz="0" w:space="0" w:color="auto"/>
        <w:bottom w:val="none" w:sz="0" w:space="0" w:color="auto"/>
        <w:right w:val="none" w:sz="0" w:space="0" w:color="auto"/>
      </w:divBdr>
    </w:div>
    <w:div w:id="1279485991">
      <w:bodyDiv w:val="1"/>
      <w:marLeft w:val="0"/>
      <w:marRight w:val="0"/>
      <w:marTop w:val="0"/>
      <w:marBottom w:val="0"/>
      <w:divBdr>
        <w:top w:val="none" w:sz="0" w:space="0" w:color="auto"/>
        <w:left w:val="none" w:sz="0" w:space="0" w:color="auto"/>
        <w:bottom w:val="none" w:sz="0" w:space="0" w:color="auto"/>
        <w:right w:val="none" w:sz="0" w:space="0" w:color="auto"/>
      </w:divBdr>
    </w:div>
    <w:div w:id="1279608024">
      <w:bodyDiv w:val="1"/>
      <w:marLeft w:val="0"/>
      <w:marRight w:val="0"/>
      <w:marTop w:val="0"/>
      <w:marBottom w:val="0"/>
      <w:divBdr>
        <w:top w:val="none" w:sz="0" w:space="0" w:color="auto"/>
        <w:left w:val="none" w:sz="0" w:space="0" w:color="auto"/>
        <w:bottom w:val="none" w:sz="0" w:space="0" w:color="auto"/>
        <w:right w:val="none" w:sz="0" w:space="0" w:color="auto"/>
      </w:divBdr>
    </w:div>
    <w:div w:id="1279725321">
      <w:bodyDiv w:val="1"/>
      <w:marLeft w:val="0"/>
      <w:marRight w:val="0"/>
      <w:marTop w:val="0"/>
      <w:marBottom w:val="0"/>
      <w:divBdr>
        <w:top w:val="none" w:sz="0" w:space="0" w:color="auto"/>
        <w:left w:val="none" w:sz="0" w:space="0" w:color="auto"/>
        <w:bottom w:val="none" w:sz="0" w:space="0" w:color="auto"/>
        <w:right w:val="none" w:sz="0" w:space="0" w:color="auto"/>
      </w:divBdr>
    </w:div>
    <w:div w:id="1279801104">
      <w:bodyDiv w:val="1"/>
      <w:marLeft w:val="0"/>
      <w:marRight w:val="0"/>
      <w:marTop w:val="0"/>
      <w:marBottom w:val="0"/>
      <w:divBdr>
        <w:top w:val="none" w:sz="0" w:space="0" w:color="auto"/>
        <w:left w:val="none" w:sz="0" w:space="0" w:color="auto"/>
        <w:bottom w:val="none" w:sz="0" w:space="0" w:color="auto"/>
        <w:right w:val="none" w:sz="0" w:space="0" w:color="auto"/>
      </w:divBdr>
    </w:div>
    <w:div w:id="1280070618">
      <w:bodyDiv w:val="1"/>
      <w:marLeft w:val="0"/>
      <w:marRight w:val="0"/>
      <w:marTop w:val="0"/>
      <w:marBottom w:val="0"/>
      <w:divBdr>
        <w:top w:val="none" w:sz="0" w:space="0" w:color="auto"/>
        <w:left w:val="none" w:sz="0" w:space="0" w:color="auto"/>
        <w:bottom w:val="none" w:sz="0" w:space="0" w:color="auto"/>
        <w:right w:val="none" w:sz="0" w:space="0" w:color="auto"/>
      </w:divBdr>
    </w:div>
    <w:div w:id="1280137992">
      <w:bodyDiv w:val="1"/>
      <w:marLeft w:val="0"/>
      <w:marRight w:val="0"/>
      <w:marTop w:val="0"/>
      <w:marBottom w:val="0"/>
      <w:divBdr>
        <w:top w:val="none" w:sz="0" w:space="0" w:color="auto"/>
        <w:left w:val="none" w:sz="0" w:space="0" w:color="auto"/>
        <w:bottom w:val="none" w:sz="0" w:space="0" w:color="auto"/>
        <w:right w:val="none" w:sz="0" w:space="0" w:color="auto"/>
      </w:divBdr>
    </w:div>
    <w:div w:id="1280331511">
      <w:bodyDiv w:val="1"/>
      <w:marLeft w:val="0"/>
      <w:marRight w:val="0"/>
      <w:marTop w:val="0"/>
      <w:marBottom w:val="0"/>
      <w:divBdr>
        <w:top w:val="none" w:sz="0" w:space="0" w:color="auto"/>
        <w:left w:val="none" w:sz="0" w:space="0" w:color="auto"/>
        <w:bottom w:val="none" w:sz="0" w:space="0" w:color="auto"/>
        <w:right w:val="none" w:sz="0" w:space="0" w:color="auto"/>
      </w:divBdr>
    </w:div>
    <w:div w:id="1280380115">
      <w:bodyDiv w:val="1"/>
      <w:marLeft w:val="0"/>
      <w:marRight w:val="0"/>
      <w:marTop w:val="0"/>
      <w:marBottom w:val="0"/>
      <w:divBdr>
        <w:top w:val="none" w:sz="0" w:space="0" w:color="auto"/>
        <w:left w:val="none" w:sz="0" w:space="0" w:color="auto"/>
        <w:bottom w:val="none" w:sz="0" w:space="0" w:color="auto"/>
        <w:right w:val="none" w:sz="0" w:space="0" w:color="auto"/>
      </w:divBdr>
    </w:div>
    <w:div w:id="1280533003">
      <w:bodyDiv w:val="1"/>
      <w:marLeft w:val="0"/>
      <w:marRight w:val="0"/>
      <w:marTop w:val="0"/>
      <w:marBottom w:val="0"/>
      <w:divBdr>
        <w:top w:val="none" w:sz="0" w:space="0" w:color="auto"/>
        <w:left w:val="none" w:sz="0" w:space="0" w:color="auto"/>
        <w:bottom w:val="none" w:sz="0" w:space="0" w:color="auto"/>
        <w:right w:val="none" w:sz="0" w:space="0" w:color="auto"/>
      </w:divBdr>
    </w:div>
    <w:div w:id="1280606165">
      <w:bodyDiv w:val="1"/>
      <w:marLeft w:val="0"/>
      <w:marRight w:val="0"/>
      <w:marTop w:val="0"/>
      <w:marBottom w:val="0"/>
      <w:divBdr>
        <w:top w:val="none" w:sz="0" w:space="0" w:color="auto"/>
        <w:left w:val="none" w:sz="0" w:space="0" w:color="auto"/>
        <w:bottom w:val="none" w:sz="0" w:space="0" w:color="auto"/>
        <w:right w:val="none" w:sz="0" w:space="0" w:color="auto"/>
      </w:divBdr>
    </w:div>
    <w:div w:id="1280645199">
      <w:bodyDiv w:val="1"/>
      <w:marLeft w:val="0"/>
      <w:marRight w:val="0"/>
      <w:marTop w:val="0"/>
      <w:marBottom w:val="0"/>
      <w:divBdr>
        <w:top w:val="none" w:sz="0" w:space="0" w:color="auto"/>
        <w:left w:val="none" w:sz="0" w:space="0" w:color="auto"/>
        <w:bottom w:val="none" w:sz="0" w:space="0" w:color="auto"/>
        <w:right w:val="none" w:sz="0" w:space="0" w:color="auto"/>
      </w:divBdr>
    </w:div>
    <w:div w:id="1280717783">
      <w:bodyDiv w:val="1"/>
      <w:marLeft w:val="0"/>
      <w:marRight w:val="0"/>
      <w:marTop w:val="0"/>
      <w:marBottom w:val="0"/>
      <w:divBdr>
        <w:top w:val="none" w:sz="0" w:space="0" w:color="auto"/>
        <w:left w:val="none" w:sz="0" w:space="0" w:color="auto"/>
        <w:bottom w:val="none" w:sz="0" w:space="0" w:color="auto"/>
        <w:right w:val="none" w:sz="0" w:space="0" w:color="auto"/>
      </w:divBdr>
    </w:div>
    <w:div w:id="1280724537">
      <w:bodyDiv w:val="1"/>
      <w:marLeft w:val="0"/>
      <w:marRight w:val="0"/>
      <w:marTop w:val="0"/>
      <w:marBottom w:val="0"/>
      <w:divBdr>
        <w:top w:val="none" w:sz="0" w:space="0" w:color="auto"/>
        <w:left w:val="none" w:sz="0" w:space="0" w:color="auto"/>
        <w:bottom w:val="none" w:sz="0" w:space="0" w:color="auto"/>
        <w:right w:val="none" w:sz="0" w:space="0" w:color="auto"/>
      </w:divBdr>
    </w:div>
    <w:div w:id="1280842871">
      <w:bodyDiv w:val="1"/>
      <w:marLeft w:val="0"/>
      <w:marRight w:val="0"/>
      <w:marTop w:val="0"/>
      <w:marBottom w:val="0"/>
      <w:divBdr>
        <w:top w:val="none" w:sz="0" w:space="0" w:color="auto"/>
        <w:left w:val="none" w:sz="0" w:space="0" w:color="auto"/>
        <w:bottom w:val="none" w:sz="0" w:space="0" w:color="auto"/>
        <w:right w:val="none" w:sz="0" w:space="0" w:color="auto"/>
      </w:divBdr>
    </w:div>
    <w:div w:id="1281106765">
      <w:bodyDiv w:val="1"/>
      <w:marLeft w:val="0"/>
      <w:marRight w:val="0"/>
      <w:marTop w:val="0"/>
      <w:marBottom w:val="0"/>
      <w:divBdr>
        <w:top w:val="none" w:sz="0" w:space="0" w:color="auto"/>
        <w:left w:val="none" w:sz="0" w:space="0" w:color="auto"/>
        <w:bottom w:val="none" w:sz="0" w:space="0" w:color="auto"/>
        <w:right w:val="none" w:sz="0" w:space="0" w:color="auto"/>
      </w:divBdr>
    </w:div>
    <w:div w:id="1281185473">
      <w:bodyDiv w:val="1"/>
      <w:marLeft w:val="0"/>
      <w:marRight w:val="0"/>
      <w:marTop w:val="0"/>
      <w:marBottom w:val="0"/>
      <w:divBdr>
        <w:top w:val="none" w:sz="0" w:space="0" w:color="auto"/>
        <w:left w:val="none" w:sz="0" w:space="0" w:color="auto"/>
        <w:bottom w:val="none" w:sz="0" w:space="0" w:color="auto"/>
        <w:right w:val="none" w:sz="0" w:space="0" w:color="auto"/>
      </w:divBdr>
    </w:div>
    <w:div w:id="1281297605">
      <w:bodyDiv w:val="1"/>
      <w:marLeft w:val="0"/>
      <w:marRight w:val="0"/>
      <w:marTop w:val="0"/>
      <w:marBottom w:val="0"/>
      <w:divBdr>
        <w:top w:val="none" w:sz="0" w:space="0" w:color="auto"/>
        <w:left w:val="none" w:sz="0" w:space="0" w:color="auto"/>
        <w:bottom w:val="none" w:sz="0" w:space="0" w:color="auto"/>
        <w:right w:val="none" w:sz="0" w:space="0" w:color="auto"/>
      </w:divBdr>
    </w:div>
    <w:div w:id="1281298725">
      <w:bodyDiv w:val="1"/>
      <w:marLeft w:val="0"/>
      <w:marRight w:val="0"/>
      <w:marTop w:val="0"/>
      <w:marBottom w:val="0"/>
      <w:divBdr>
        <w:top w:val="none" w:sz="0" w:space="0" w:color="auto"/>
        <w:left w:val="none" w:sz="0" w:space="0" w:color="auto"/>
        <w:bottom w:val="none" w:sz="0" w:space="0" w:color="auto"/>
        <w:right w:val="none" w:sz="0" w:space="0" w:color="auto"/>
      </w:divBdr>
    </w:div>
    <w:div w:id="1281305153">
      <w:bodyDiv w:val="1"/>
      <w:marLeft w:val="0"/>
      <w:marRight w:val="0"/>
      <w:marTop w:val="0"/>
      <w:marBottom w:val="0"/>
      <w:divBdr>
        <w:top w:val="none" w:sz="0" w:space="0" w:color="auto"/>
        <w:left w:val="none" w:sz="0" w:space="0" w:color="auto"/>
        <w:bottom w:val="none" w:sz="0" w:space="0" w:color="auto"/>
        <w:right w:val="none" w:sz="0" w:space="0" w:color="auto"/>
      </w:divBdr>
    </w:div>
    <w:div w:id="1281716717">
      <w:bodyDiv w:val="1"/>
      <w:marLeft w:val="0"/>
      <w:marRight w:val="0"/>
      <w:marTop w:val="0"/>
      <w:marBottom w:val="0"/>
      <w:divBdr>
        <w:top w:val="none" w:sz="0" w:space="0" w:color="auto"/>
        <w:left w:val="none" w:sz="0" w:space="0" w:color="auto"/>
        <w:bottom w:val="none" w:sz="0" w:space="0" w:color="auto"/>
        <w:right w:val="none" w:sz="0" w:space="0" w:color="auto"/>
      </w:divBdr>
    </w:div>
    <w:div w:id="1281838198">
      <w:bodyDiv w:val="1"/>
      <w:marLeft w:val="0"/>
      <w:marRight w:val="0"/>
      <w:marTop w:val="0"/>
      <w:marBottom w:val="0"/>
      <w:divBdr>
        <w:top w:val="none" w:sz="0" w:space="0" w:color="auto"/>
        <w:left w:val="none" w:sz="0" w:space="0" w:color="auto"/>
        <w:bottom w:val="none" w:sz="0" w:space="0" w:color="auto"/>
        <w:right w:val="none" w:sz="0" w:space="0" w:color="auto"/>
      </w:divBdr>
    </w:div>
    <w:div w:id="1281839736">
      <w:bodyDiv w:val="1"/>
      <w:marLeft w:val="0"/>
      <w:marRight w:val="0"/>
      <w:marTop w:val="0"/>
      <w:marBottom w:val="0"/>
      <w:divBdr>
        <w:top w:val="none" w:sz="0" w:space="0" w:color="auto"/>
        <w:left w:val="none" w:sz="0" w:space="0" w:color="auto"/>
        <w:bottom w:val="none" w:sz="0" w:space="0" w:color="auto"/>
        <w:right w:val="none" w:sz="0" w:space="0" w:color="auto"/>
      </w:divBdr>
    </w:div>
    <w:div w:id="1282155144">
      <w:bodyDiv w:val="1"/>
      <w:marLeft w:val="0"/>
      <w:marRight w:val="0"/>
      <w:marTop w:val="0"/>
      <w:marBottom w:val="0"/>
      <w:divBdr>
        <w:top w:val="none" w:sz="0" w:space="0" w:color="auto"/>
        <w:left w:val="none" w:sz="0" w:space="0" w:color="auto"/>
        <w:bottom w:val="none" w:sz="0" w:space="0" w:color="auto"/>
        <w:right w:val="none" w:sz="0" w:space="0" w:color="auto"/>
      </w:divBdr>
    </w:div>
    <w:div w:id="1282228128">
      <w:bodyDiv w:val="1"/>
      <w:marLeft w:val="0"/>
      <w:marRight w:val="0"/>
      <w:marTop w:val="0"/>
      <w:marBottom w:val="0"/>
      <w:divBdr>
        <w:top w:val="none" w:sz="0" w:space="0" w:color="auto"/>
        <w:left w:val="none" w:sz="0" w:space="0" w:color="auto"/>
        <w:bottom w:val="none" w:sz="0" w:space="0" w:color="auto"/>
        <w:right w:val="none" w:sz="0" w:space="0" w:color="auto"/>
      </w:divBdr>
    </w:div>
    <w:div w:id="1282541071">
      <w:bodyDiv w:val="1"/>
      <w:marLeft w:val="0"/>
      <w:marRight w:val="0"/>
      <w:marTop w:val="0"/>
      <w:marBottom w:val="0"/>
      <w:divBdr>
        <w:top w:val="none" w:sz="0" w:space="0" w:color="auto"/>
        <w:left w:val="none" w:sz="0" w:space="0" w:color="auto"/>
        <w:bottom w:val="none" w:sz="0" w:space="0" w:color="auto"/>
        <w:right w:val="none" w:sz="0" w:space="0" w:color="auto"/>
      </w:divBdr>
    </w:div>
    <w:div w:id="1282541308">
      <w:bodyDiv w:val="1"/>
      <w:marLeft w:val="0"/>
      <w:marRight w:val="0"/>
      <w:marTop w:val="0"/>
      <w:marBottom w:val="0"/>
      <w:divBdr>
        <w:top w:val="none" w:sz="0" w:space="0" w:color="auto"/>
        <w:left w:val="none" w:sz="0" w:space="0" w:color="auto"/>
        <w:bottom w:val="none" w:sz="0" w:space="0" w:color="auto"/>
        <w:right w:val="none" w:sz="0" w:space="0" w:color="auto"/>
      </w:divBdr>
    </w:div>
    <w:div w:id="1282684056">
      <w:bodyDiv w:val="1"/>
      <w:marLeft w:val="0"/>
      <w:marRight w:val="0"/>
      <w:marTop w:val="0"/>
      <w:marBottom w:val="0"/>
      <w:divBdr>
        <w:top w:val="none" w:sz="0" w:space="0" w:color="auto"/>
        <w:left w:val="none" w:sz="0" w:space="0" w:color="auto"/>
        <w:bottom w:val="none" w:sz="0" w:space="0" w:color="auto"/>
        <w:right w:val="none" w:sz="0" w:space="0" w:color="auto"/>
      </w:divBdr>
    </w:div>
    <w:div w:id="1282688626">
      <w:bodyDiv w:val="1"/>
      <w:marLeft w:val="0"/>
      <w:marRight w:val="0"/>
      <w:marTop w:val="0"/>
      <w:marBottom w:val="0"/>
      <w:divBdr>
        <w:top w:val="none" w:sz="0" w:space="0" w:color="auto"/>
        <w:left w:val="none" w:sz="0" w:space="0" w:color="auto"/>
        <w:bottom w:val="none" w:sz="0" w:space="0" w:color="auto"/>
        <w:right w:val="none" w:sz="0" w:space="0" w:color="auto"/>
      </w:divBdr>
    </w:div>
    <w:div w:id="1282759716">
      <w:bodyDiv w:val="1"/>
      <w:marLeft w:val="0"/>
      <w:marRight w:val="0"/>
      <w:marTop w:val="0"/>
      <w:marBottom w:val="0"/>
      <w:divBdr>
        <w:top w:val="none" w:sz="0" w:space="0" w:color="auto"/>
        <w:left w:val="none" w:sz="0" w:space="0" w:color="auto"/>
        <w:bottom w:val="none" w:sz="0" w:space="0" w:color="auto"/>
        <w:right w:val="none" w:sz="0" w:space="0" w:color="auto"/>
      </w:divBdr>
    </w:div>
    <w:div w:id="1282762337">
      <w:bodyDiv w:val="1"/>
      <w:marLeft w:val="0"/>
      <w:marRight w:val="0"/>
      <w:marTop w:val="0"/>
      <w:marBottom w:val="0"/>
      <w:divBdr>
        <w:top w:val="none" w:sz="0" w:space="0" w:color="auto"/>
        <w:left w:val="none" w:sz="0" w:space="0" w:color="auto"/>
        <w:bottom w:val="none" w:sz="0" w:space="0" w:color="auto"/>
        <w:right w:val="none" w:sz="0" w:space="0" w:color="auto"/>
      </w:divBdr>
    </w:div>
    <w:div w:id="1282801824">
      <w:bodyDiv w:val="1"/>
      <w:marLeft w:val="0"/>
      <w:marRight w:val="0"/>
      <w:marTop w:val="0"/>
      <w:marBottom w:val="0"/>
      <w:divBdr>
        <w:top w:val="none" w:sz="0" w:space="0" w:color="auto"/>
        <w:left w:val="none" w:sz="0" w:space="0" w:color="auto"/>
        <w:bottom w:val="none" w:sz="0" w:space="0" w:color="auto"/>
        <w:right w:val="none" w:sz="0" w:space="0" w:color="auto"/>
      </w:divBdr>
    </w:div>
    <w:div w:id="1283419180">
      <w:bodyDiv w:val="1"/>
      <w:marLeft w:val="0"/>
      <w:marRight w:val="0"/>
      <w:marTop w:val="0"/>
      <w:marBottom w:val="0"/>
      <w:divBdr>
        <w:top w:val="none" w:sz="0" w:space="0" w:color="auto"/>
        <w:left w:val="none" w:sz="0" w:space="0" w:color="auto"/>
        <w:bottom w:val="none" w:sz="0" w:space="0" w:color="auto"/>
        <w:right w:val="none" w:sz="0" w:space="0" w:color="auto"/>
      </w:divBdr>
    </w:div>
    <w:div w:id="1283609774">
      <w:bodyDiv w:val="1"/>
      <w:marLeft w:val="0"/>
      <w:marRight w:val="0"/>
      <w:marTop w:val="0"/>
      <w:marBottom w:val="0"/>
      <w:divBdr>
        <w:top w:val="none" w:sz="0" w:space="0" w:color="auto"/>
        <w:left w:val="none" w:sz="0" w:space="0" w:color="auto"/>
        <w:bottom w:val="none" w:sz="0" w:space="0" w:color="auto"/>
        <w:right w:val="none" w:sz="0" w:space="0" w:color="auto"/>
      </w:divBdr>
    </w:div>
    <w:div w:id="1283875738">
      <w:bodyDiv w:val="1"/>
      <w:marLeft w:val="0"/>
      <w:marRight w:val="0"/>
      <w:marTop w:val="0"/>
      <w:marBottom w:val="0"/>
      <w:divBdr>
        <w:top w:val="none" w:sz="0" w:space="0" w:color="auto"/>
        <w:left w:val="none" w:sz="0" w:space="0" w:color="auto"/>
        <w:bottom w:val="none" w:sz="0" w:space="0" w:color="auto"/>
        <w:right w:val="none" w:sz="0" w:space="0" w:color="auto"/>
      </w:divBdr>
    </w:div>
    <w:div w:id="1283879697">
      <w:bodyDiv w:val="1"/>
      <w:marLeft w:val="0"/>
      <w:marRight w:val="0"/>
      <w:marTop w:val="0"/>
      <w:marBottom w:val="0"/>
      <w:divBdr>
        <w:top w:val="none" w:sz="0" w:space="0" w:color="auto"/>
        <w:left w:val="none" w:sz="0" w:space="0" w:color="auto"/>
        <w:bottom w:val="none" w:sz="0" w:space="0" w:color="auto"/>
        <w:right w:val="none" w:sz="0" w:space="0" w:color="auto"/>
      </w:divBdr>
    </w:div>
    <w:div w:id="1283995701">
      <w:bodyDiv w:val="1"/>
      <w:marLeft w:val="0"/>
      <w:marRight w:val="0"/>
      <w:marTop w:val="0"/>
      <w:marBottom w:val="0"/>
      <w:divBdr>
        <w:top w:val="none" w:sz="0" w:space="0" w:color="auto"/>
        <w:left w:val="none" w:sz="0" w:space="0" w:color="auto"/>
        <w:bottom w:val="none" w:sz="0" w:space="0" w:color="auto"/>
        <w:right w:val="none" w:sz="0" w:space="0" w:color="auto"/>
      </w:divBdr>
    </w:div>
    <w:div w:id="1284078501">
      <w:bodyDiv w:val="1"/>
      <w:marLeft w:val="0"/>
      <w:marRight w:val="0"/>
      <w:marTop w:val="0"/>
      <w:marBottom w:val="0"/>
      <w:divBdr>
        <w:top w:val="none" w:sz="0" w:space="0" w:color="auto"/>
        <w:left w:val="none" w:sz="0" w:space="0" w:color="auto"/>
        <w:bottom w:val="none" w:sz="0" w:space="0" w:color="auto"/>
        <w:right w:val="none" w:sz="0" w:space="0" w:color="auto"/>
      </w:divBdr>
    </w:div>
    <w:div w:id="1284113635">
      <w:bodyDiv w:val="1"/>
      <w:marLeft w:val="0"/>
      <w:marRight w:val="0"/>
      <w:marTop w:val="0"/>
      <w:marBottom w:val="0"/>
      <w:divBdr>
        <w:top w:val="none" w:sz="0" w:space="0" w:color="auto"/>
        <w:left w:val="none" w:sz="0" w:space="0" w:color="auto"/>
        <w:bottom w:val="none" w:sz="0" w:space="0" w:color="auto"/>
        <w:right w:val="none" w:sz="0" w:space="0" w:color="auto"/>
      </w:divBdr>
    </w:div>
    <w:div w:id="1284650019">
      <w:bodyDiv w:val="1"/>
      <w:marLeft w:val="0"/>
      <w:marRight w:val="0"/>
      <w:marTop w:val="0"/>
      <w:marBottom w:val="0"/>
      <w:divBdr>
        <w:top w:val="none" w:sz="0" w:space="0" w:color="auto"/>
        <w:left w:val="none" w:sz="0" w:space="0" w:color="auto"/>
        <w:bottom w:val="none" w:sz="0" w:space="0" w:color="auto"/>
        <w:right w:val="none" w:sz="0" w:space="0" w:color="auto"/>
      </w:divBdr>
    </w:div>
    <w:div w:id="1284650136">
      <w:bodyDiv w:val="1"/>
      <w:marLeft w:val="0"/>
      <w:marRight w:val="0"/>
      <w:marTop w:val="0"/>
      <w:marBottom w:val="0"/>
      <w:divBdr>
        <w:top w:val="none" w:sz="0" w:space="0" w:color="auto"/>
        <w:left w:val="none" w:sz="0" w:space="0" w:color="auto"/>
        <w:bottom w:val="none" w:sz="0" w:space="0" w:color="auto"/>
        <w:right w:val="none" w:sz="0" w:space="0" w:color="auto"/>
      </w:divBdr>
    </w:div>
    <w:div w:id="1284768680">
      <w:bodyDiv w:val="1"/>
      <w:marLeft w:val="0"/>
      <w:marRight w:val="0"/>
      <w:marTop w:val="0"/>
      <w:marBottom w:val="0"/>
      <w:divBdr>
        <w:top w:val="none" w:sz="0" w:space="0" w:color="auto"/>
        <w:left w:val="none" w:sz="0" w:space="0" w:color="auto"/>
        <w:bottom w:val="none" w:sz="0" w:space="0" w:color="auto"/>
        <w:right w:val="none" w:sz="0" w:space="0" w:color="auto"/>
      </w:divBdr>
    </w:div>
    <w:div w:id="1285035418">
      <w:bodyDiv w:val="1"/>
      <w:marLeft w:val="0"/>
      <w:marRight w:val="0"/>
      <w:marTop w:val="0"/>
      <w:marBottom w:val="0"/>
      <w:divBdr>
        <w:top w:val="none" w:sz="0" w:space="0" w:color="auto"/>
        <w:left w:val="none" w:sz="0" w:space="0" w:color="auto"/>
        <w:bottom w:val="none" w:sz="0" w:space="0" w:color="auto"/>
        <w:right w:val="none" w:sz="0" w:space="0" w:color="auto"/>
      </w:divBdr>
    </w:div>
    <w:div w:id="1285381109">
      <w:bodyDiv w:val="1"/>
      <w:marLeft w:val="0"/>
      <w:marRight w:val="0"/>
      <w:marTop w:val="0"/>
      <w:marBottom w:val="0"/>
      <w:divBdr>
        <w:top w:val="none" w:sz="0" w:space="0" w:color="auto"/>
        <w:left w:val="none" w:sz="0" w:space="0" w:color="auto"/>
        <w:bottom w:val="none" w:sz="0" w:space="0" w:color="auto"/>
        <w:right w:val="none" w:sz="0" w:space="0" w:color="auto"/>
      </w:divBdr>
    </w:div>
    <w:div w:id="1285382704">
      <w:bodyDiv w:val="1"/>
      <w:marLeft w:val="0"/>
      <w:marRight w:val="0"/>
      <w:marTop w:val="0"/>
      <w:marBottom w:val="0"/>
      <w:divBdr>
        <w:top w:val="none" w:sz="0" w:space="0" w:color="auto"/>
        <w:left w:val="none" w:sz="0" w:space="0" w:color="auto"/>
        <w:bottom w:val="none" w:sz="0" w:space="0" w:color="auto"/>
        <w:right w:val="none" w:sz="0" w:space="0" w:color="auto"/>
      </w:divBdr>
    </w:div>
    <w:div w:id="1285431003">
      <w:bodyDiv w:val="1"/>
      <w:marLeft w:val="0"/>
      <w:marRight w:val="0"/>
      <w:marTop w:val="0"/>
      <w:marBottom w:val="0"/>
      <w:divBdr>
        <w:top w:val="none" w:sz="0" w:space="0" w:color="auto"/>
        <w:left w:val="none" w:sz="0" w:space="0" w:color="auto"/>
        <w:bottom w:val="none" w:sz="0" w:space="0" w:color="auto"/>
        <w:right w:val="none" w:sz="0" w:space="0" w:color="auto"/>
      </w:divBdr>
    </w:div>
    <w:div w:id="1285502146">
      <w:bodyDiv w:val="1"/>
      <w:marLeft w:val="0"/>
      <w:marRight w:val="0"/>
      <w:marTop w:val="0"/>
      <w:marBottom w:val="0"/>
      <w:divBdr>
        <w:top w:val="none" w:sz="0" w:space="0" w:color="auto"/>
        <w:left w:val="none" w:sz="0" w:space="0" w:color="auto"/>
        <w:bottom w:val="none" w:sz="0" w:space="0" w:color="auto"/>
        <w:right w:val="none" w:sz="0" w:space="0" w:color="auto"/>
      </w:divBdr>
    </w:div>
    <w:div w:id="1285504284">
      <w:bodyDiv w:val="1"/>
      <w:marLeft w:val="0"/>
      <w:marRight w:val="0"/>
      <w:marTop w:val="0"/>
      <w:marBottom w:val="0"/>
      <w:divBdr>
        <w:top w:val="none" w:sz="0" w:space="0" w:color="auto"/>
        <w:left w:val="none" w:sz="0" w:space="0" w:color="auto"/>
        <w:bottom w:val="none" w:sz="0" w:space="0" w:color="auto"/>
        <w:right w:val="none" w:sz="0" w:space="0" w:color="auto"/>
      </w:divBdr>
    </w:div>
    <w:div w:id="1285580251">
      <w:bodyDiv w:val="1"/>
      <w:marLeft w:val="0"/>
      <w:marRight w:val="0"/>
      <w:marTop w:val="0"/>
      <w:marBottom w:val="0"/>
      <w:divBdr>
        <w:top w:val="none" w:sz="0" w:space="0" w:color="auto"/>
        <w:left w:val="none" w:sz="0" w:space="0" w:color="auto"/>
        <w:bottom w:val="none" w:sz="0" w:space="0" w:color="auto"/>
        <w:right w:val="none" w:sz="0" w:space="0" w:color="auto"/>
      </w:divBdr>
    </w:div>
    <w:div w:id="1285581824">
      <w:bodyDiv w:val="1"/>
      <w:marLeft w:val="0"/>
      <w:marRight w:val="0"/>
      <w:marTop w:val="0"/>
      <w:marBottom w:val="0"/>
      <w:divBdr>
        <w:top w:val="none" w:sz="0" w:space="0" w:color="auto"/>
        <w:left w:val="none" w:sz="0" w:space="0" w:color="auto"/>
        <w:bottom w:val="none" w:sz="0" w:space="0" w:color="auto"/>
        <w:right w:val="none" w:sz="0" w:space="0" w:color="auto"/>
      </w:divBdr>
    </w:div>
    <w:div w:id="1285623800">
      <w:bodyDiv w:val="1"/>
      <w:marLeft w:val="0"/>
      <w:marRight w:val="0"/>
      <w:marTop w:val="0"/>
      <w:marBottom w:val="0"/>
      <w:divBdr>
        <w:top w:val="none" w:sz="0" w:space="0" w:color="auto"/>
        <w:left w:val="none" w:sz="0" w:space="0" w:color="auto"/>
        <w:bottom w:val="none" w:sz="0" w:space="0" w:color="auto"/>
        <w:right w:val="none" w:sz="0" w:space="0" w:color="auto"/>
      </w:divBdr>
    </w:div>
    <w:div w:id="1285649034">
      <w:bodyDiv w:val="1"/>
      <w:marLeft w:val="0"/>
      <w:marRight w:val="0"/>
      <w:marTop w:val="0"/>
      <w:marBottom w:val="0"/>
      <w:divBdr>
        <w:top w:val="none" w:sz="0" w:space="0" w:color="auto"/>
        <w:left w:val="none" w:sz="0" w:space="0" w:color="auto"/>
        <w:bottom w:val="none" w:sz="0" w:space="0" w:color="auto"/>
        <w:right w:val="none" w:sz="0" w:space="0" w:color="auto"/>
      </w:divBdr>
    </w:div>
    <w:div w:id="1285767277">
      <w:bodyDiv w:val="1"/>
      <w:marLeft w:val="0"/>
      <w:marRight w:val="0"/>
      <w:marTop w:val="0"/>
      <w:marBottom w:val="0"/>
      <w:divBdr>
        <w:top w:val="none" w:sz="0" w:space="0" w:color="auto"/>
        <w:left w:val="none" w:sz="0" w:space="0" w:color="auto"/>
        <w:bottom w:val="none" w:sz="0" w:space="0" w:color="auto"/>
        <w:right w:val="none" w:sz="0" w:space="0" w:color="auto"/>
      </w:divBdr>
    </w:div>
    <w:div w:id="1285771979">
      <w:bodyDiv w:val="1"/>
      <w:marLeft w:val="0"/>
      <w:marRight w:val="0"/>
      <w:marTop w:val="0"/>
      <w:marBottom w:val="0"/>
      <w:divBdr>
        <w:top w:val="none" w:sz="0" w:space="0" w:color="auto"/>
        <w:left w:val="none" w:sz="0" w:space="0" w:color="auto"/>
        <w:bottom w:val="none" w:sz="0" w:space="0" w:color="auto"/>
        <w:right w:val="none" w:sz="0" w:space="0" w:color="auto"/>
      </w:divBdr>
    </w:div>
    <w:div w:id="1285843615">
      <w:bodyDiv w:val="1"/>
      <w:marLeft w:val="0"/>
      <w:marRight w:val="0"/>
      <w:marTop w:val="0"/>
      <w:marBottom w:val="0"/>
      <w:divBdr>
        <w:top w:val="none" w:sz="0" w:space="0" w:color="auto"/>
        <w:left w:val="none" w:sz="0" w:space="0" w:color="auto"/>
        <w:bottom w:val="none" w:sz="0" w:space="0" w:color="auto"/>
        <w:right w:val="none" w:sz="0" w:space="0" w:color="auto"/>
      </w:divBdr>
    </w:div>
    <w:div w:id="1285964976">
      <w:bodyDiv w:val="1"/>
      <w:marLeft w:val="0"/>
      <w:marRight w:val="0"/>
      <w:marTop w:val="0"/>
      <w:marBottom w:val="0"/>
      <w:divBdr>
        <w:top w:val="none" w:sz="0" w:space="0" w:color="auto"/>
        <w:left w:val="none" w:sz="0" w:space="0" w:color="auto"/>
        <w:bottom w:val="none" w:sz="0" w:space="0" w:color="auto"/>
        <w:right w:val="none" w:sz="0" w:space="0" w:color="auto"/>
      </w:divBdr>
    </w:div>
    <w:div w:id="1286037664">
      <w:bodyDiv w:val="1"/>
      <w:marLeft w:val="0"/>
      <w:marRight w:val="0"/>
      <w:marTop w:val="0"/>
      <w:marBottom w:val="0"/>
      <w:divBdr>
        <w:top w:val="none" w:sz="0" w:space="0" w:color="auto"/>
        <w:left w:val="none" w:sz="0" w:space="0" w:color="auto"/>
        <w:bottom w:val="none" w:sz="0" w:space="0" w:color="auto"/>
        <w:right w:val="none" w:sz="0" w:space="0" w:color="auto"/>
      </w:divBdr>
    </w:div>
    <w:div w:id="1286044018">
      <w:bodyDiv w:val="1"/>
      <w:marLeft w:val="0"/>
      <w:marRight w:val="0"/>
      <w:marTop w:val="0"/>
      <w:marBottom w:val="0"/>
      <w:divBdr>
        <w:top w:val="none" w:sz="0" w:space="0" w:color="auto"/>
        <w:left w:val="none" w:sz="0" w:space="0" w:color="auto"/>
        <w:bottom w:val="none" w:sz="0" w:space="0" w:color="auto"/>
        <w:right w:val="none" w:sz="0" w:space="0" w:color="auto"/>
      </w:divBdr>
    </w:div>
    <w:div w:id="1286080550">
      <w:bodyDiv w:val="1"/>
      <w:marLeft w:val="0"/>
      <w:marRight w:val="0"/>
      <w:marTop w:val="0"/>
      <w:marBottom w:val="0"/>
      <w:divBdr>
        <w:top w:val="none" w:sz="0" w:space="0" w:color="auto"/>
        <w:left w:val="none" w:sz="0" w:space="0" w:color="auto"/>
        <w:bottom w:val="none" w:sz="0" w:space="0" w:color="auto"/>
        <w:right w:val="none" w:sz="0" w:space="0" w:color="auto"/>
      </w:divBdr>
    </w:div>
    <w:div w:id="1286232319">
      <w:bodyDiv w:val="1"/>
      <w:marLeft w:val="0"/>
      <w:marRight w:val="0"/>
      <w:marTop w:val="0"/>
      <w:marBottom w:val="0"/>
      <w:divBdr>
        <w:top w:val="none" w:sz="0" w:space="0" w:color="auto"/>
        <w:left w:val="none" w:sz="0" w:space="0" w:color="auto"/>
        <w:bottom w:val="none" w:sz="0" w:space="0" w:color="auto"/>
        <w:right w:val="none" w:sz="0" w:space="0" w:color="auto"/>
      </w:divBdr>
    </w:div>
    <w:div w:id="1286276725">
      <w:bodyDiv w:val="1"/>
      <w:marLeft w:val="0"/>
      <w:marRight w:val="0"/>
      <w:marTop w:val="0"/>
      <w:marBottom w:val="0"/>
      <w:divBdr>
        <w:top w:val="none" w:sz="0" w:space="0" w:color="auto"/>
        <w:left w:val="none" w:sz="0" w:space="0" w:color="auto"/>
        <w:bottom w:val="none" w:sz="0" w:space="0" w:color="auto"/>
        <w:right w:val="none" w:sz="0" w:space="0" w:color="auto"/>
      </w:divBdr>
    </w:div>
    <w:div w:id="1286355088">
      <w:bodyDiv w:val="1"/>
      <w:marLeft w:val="0"/>
      <w:marRight w:val="0"/>
      <w:marTop w:val="0"/>
      <w:marBottom w:val="0"/>
      <w:divBdr>
        <w:top w:val="none" w:sz="0" w:space="0" w:color="auto"/>
        <w:left w:val="none" w:sz="0" w:space="0" w:color="auto"/>
        <w:bottom w:val="none" w:sz="0" w:space="0" w:color="auto"/>
        <w:right w:val="none" w:sz="0" w:space="0" w:color="auto"/>
      </w:divBdr>
    </w:div>
    <w:div w:id="1286428467">
      <w:bodyDiv w:val="1"/>
      <w:marLeft w:val="0"/>
      <w:marRight w:val="0"/>
      <w:marTop w:val="0"/>
      <w:marBottom w:val="0"/>
      <w:divBdr>
        <w:top w:val="none" w:sz="0" w:space="0" w:color="auto"/>
        <w:left w:val="none" w:sz="0" w:space="0" w:color="auto"/>
        <w:bottom w:val="none" w:sz="0" w:space="0" w:color="auto"/>
        <w:right w:val="none" w:sz="0" w:space="0" w:color="auto"/>
      </w:divBdr>
    </w:div>
    <w:div w:id="1286503498">
      <w:bodyDiv w:val="1"/>
      <w:marLeft w:val="0"/>
      <w:marRight w:val="0"/>
      <w:marTop w:val="0"/>
      <w:marBottom w:val="0"/>
      <w:divBdr>
        <w:top w:val="none" w:sz="0" w:space="0" w:color="auto"/>
        <w:left w:val="none" w:sz="0" w:space="0" w:color="auto"/>
        <w:bottom w:val="none" w:sz="0" w:space="0" w:color="auto"/>
        <w:right w:val="none" w:sz="0" w:space="0" w:color="auto"/>
      </w:divBdr>
    </w:div>
    <w:div w:id="1286504141">
      <w:bodyDiv w:val="1"/>
      <w:marLeft w:val="0"/>
      <w:marRight w:val="0"/>
      <w:marTop w:val="0"/>
      <w:marBottom w:val="0"/>
      <w:divBdr>
        <w:top w:val="none" w:sz="0" w:space="0" w:color="auto"/>
        <w:left w:val="none" w:sz="0" w:space="0" w:color="auto"/>
        <w:bottom w:val="none" w:sz="0" w:space="0" w:color="auto"/>
        <w:right w:val="none" w:sz="0" w:space="0" w:color="auto"/>
      </w:divBdr>
    </w:div>
    <w:div w:id="1286542750">
      <w:bodyDiv w:val="1"/>
      <w:marLeft w:val="0"/>
      <w:marRight w:val="0"/>
      <w:marTop w:val="0"/>
      <w:marBottom w:val="0"/>
      <w:divBdr>
        <w:top w:val="none" w:sz="0" w:space="0" w:color="auto"/>
        <w:left w:val="none" w:sz="0" w:space="0" w:color="auto"/>
        <w:bottom w:val="none" w:sz="0" w:space="0" w:color="auto"/>
        <w:right w:val="none" w:sz="0" w:space="0" w:color="auto"/>
      </w:divBdr>
    </w:div>
    <w:div w:id="1286547555">
      <w:bodyDiv w:val="1"/>
      <w:marLeft w:val="0"/>
      <w:marRight w:val="0"/>
      <w:marTop w:val="0"/>
      <w:marBottom w:val="0"/>
      <w:divBdr>
        <w:top w:val="none" w:sz="0" w:space="0" w:color="auto"/>
        <w:left w:val="none" w:sz="0" w:space="0" w:color="auto"/>
        <w:bottom w:val="none" w:sz="0" w:space="0" w:color="auto"/>
        <w:right w:val="none" w:sz="0" w:space="0" w:color="auto"/>
      </w:divBdr>
    </w:div>
    <w:div w:id="1286618189">
      <w:bodyDiv w:val="1"/>
      <w:marLeft w:val="0"/>
      <w:marRight w:val="0"/>
      <w:marTop w:val="0"/>
      <w:marBottom w:val="0"/>
      <w:divBdr>
        <w:top w:val="none" w:sz="0" w:space="0" w:color="auto"/>
        <w:left w:val="none" w:sz="0" w:space="0" w:color="auto"/>
        <w:bottom w:val="none" w:sz="0" w:space="0" w:color="auto"/>
        <w:right w:val="none" w:sz="0" w:space="0" w:color="auto"/>
      </w:divBdr>
    </w:div>
    <w:div w:id="1286810825">
      <w:bodyDiv w:val="1"/>
      <w:marLeft w:val="0"/>
      <w:marRight w:val="0"/>
      <w:marTop w:val="0"/>
      <w:marBottom w:val="0"/>
      <w:divBdr>
        <w:top w:val="none" w:sz="0" w:space="0" w:color="auto"/>
        <w:left w:val="none" w:sz="0" w:space="0" w:color="auto"/>
        <w:bottom w:val="none" w:sz="0" w:space="0" w:color="auto"/>
        <w:right w:val="none" w:sz="0" w:space="0" w:color="auto"/>
      </w:divBdr>
    </w:div>
    <w:div w:id="1287078646">
      <w:bodyDiv w:val="1"/>
      <w:marLeft w:val="0"/>
      <w:marRight w:val="0"/>
      <w:marTop w:val="0"/>
      <w:marBottom w:val="0"/>
      <w:divBdr>
        <w:top w:val="none" w:sz="0" w:space="0" w:color="auto"/>
        <w:left w:val="none" w:sz="0" w:space="0" w:color="auto"/>
        <w:bottom w:val="none" w:sz="0" w:space="0" w:color="auto"/>
        <w:right w:val="none" w:sz="0" w:space="0" w:color="auto"/>
      </w:divBdr>
    </w:div>
    <w:div w:id="1287079753">
      <w:bodyDiv w:val="1"/>
      <w:marLeft w:val="0"/>
      <w:marRight w:val="0"/>
      <w:marTop w:val="0"/>
      <w:marBottom w:val="0"/>
      <w:divBdr>
        <w:top w:val="none" w:sz="0" w:space="0" w:color="auto"/>
        <w:left w:val="none" w:sz="0" w:space="0" w:color="auto"/>
        <w:bottom w:val="none" w:sz="0" w:space="0" w:color="auto"/>
        <w:right w:val="none" w:sz="0" w:space="0" w:color="auto"/>
      </w:divBdr>
    </w:div>
    <w:div w:id="1287082531">
      <w:bodyDiv w:val="1"/>
      <w:marLeft w:val="0"/>
      <w:marRight w:val="0"/>
      <w:marTop w:val="0"/>
      <w:marBottom w:val="0"/>
      <w:divBdr>
        <w:top w:val="none" w:sz="0" w:space="0" w:color="auto"/>
        <w:left w:val="none" w:sz="0" w:space="0" w:color="auto"/>
        <w:bottom w:val="none" w:sz="0" w:space="0" w:color="auto"/>
        <w:right w:val="none" w:sz="0" w:space="0" w:color="auto"/>
      </w:divBdr>
    </w:div>
    <w:div w:id="1287279201">
      <w:bodyDiv w:val="1"/>
      <w:marLeft w:val="0"/>
      <w:marRight w:val="0"/>
      <w:marTop w:val="0"/>
      <w:marBottom w:val="0"/>
      <w:divBdr>
        <w:top w:val="none" w:sz="0" w:space="0" w:color="auto"/>
        <w:left w:val="none" w:sz="0" w:space="0" w:color="auto"/>
        <w:bottom w:val="none" w:sz="0" w:space="0" w:color="auto"/>
        <w:right w:val="none" w:sz="0" w:space="0" w:color="auto"/>
      </w:divBdr>
    </w:div>
    <w:div w:id="1287345485">
      <w:bodyDiv w:val="1"/>
      <w:marLeft w:val="0"/>
      <w:marRight w:val="0"/>
      <w:marTop w:val="0"/>
      <w:marBottom w:val="0"/>
      <w:divBdr>
        <w:top w:val="none" w:sz="0" w:space="0" w:color="auto"/>
        <w:left w:val="none" w:sz="0" w:space="0" w:color="auto"/>
        <w:bottom w:val="none" w:sz="0" w:space="0" w:color="auto"/>
        <w:right w:val="none" w:sz="0" w:space="0" w:color="auto"/>
      </w:divBdr>
    </w:div>
    <w:div w:id="1287350254">
      <w:bodyDiv w:val="1"/>
      <w:marLeft w:val="0"/>
      <w:marRight w:val="0"/>
      <w:marTop w:val="0"/>
      <w:marBottom w:val="0"/>
      <w:divBdr>
        <w:top w:val="none" w:sz="0" w:space="0" w:color="auto"/>
        <w:left w:val="none" w:sz="0" w:space="0" w:color="auto"/>
        <w:bottom w:val="none" w:sz="0" w:space="0" w:color="auto"/>
        <w:right w:val="none" w:sz="0" w:space="0" w:color="auto"/>
      </w:divBdr>
    </w:div>
    <w:div w:id="1287539991">
      <w:bodyDiv w:val="1"/>
      <w:marLeft w:val="0"/>
      <w:marRight w:val="0"/>
      <w:marTop w:val="0"/>
      <w:marBottom w:val="0"/>
      <w:divBdr>
        <w:top w:val="none" w:sz="0" w:space="0" w:color="auto"/>
        <w:left w:val="none" w:sz="0" w:space="0" w:color="auto"/>
        <w:bottom w:val="none" w:sz="0" w:space="0" w:color="auto"/>
        <w:right w:val="none" w:sz="0" w:space="0" w:color="auto"/>
      </w:divBdr>
    </w:div>
    <w:div w:id="1287543374">
      <w:bodyDiv w:val="1"/>
      <w:marLeft w:val="0"/>
      <w:marRight w:val="0"/>
      <w:marTop w:val="0"/>
      <w:marBottom w:val="0"/>
      <w:divBdr>
        <w:top w:val="none" w:sz="0" w:space="0" w:color="auto"/>
        <w:left w:val="none" w:sz="0" w:space="0" w:color="auto"/>
        <w:bottom w:val="none" w:sz="0" w:space="0" w:color="auto"/>
        <w:right w:val="none" w:sz="0" w:space="0" w:color="auto"/>
      </w:divBdr>
    </w:div>
    <w:div w:id="1287856433">
      <w:bodyDiv w:val="1"/>
      <w:marLeft w:val="0"/>
      <w:marRight w:val="0"/>
      <w:marTop w:val="0"/>
      <w:marBottom w:val="0"/>
      <w:divBdr>
        <w:top w:val="none" w:sz="0" w:space="0" w:color="auto"/>
        <w:left w:val="none" w:sz="0" w:space="0" w:color="auto"/>
        <w:bottom w:val="none" w:sz="0" w:space="0" w:color="auto"/>
        <w:right w:val="none" w:sz="0" w:space="0" w:color="auto"/>
      </w:divBdr>
    </w:div>
    <w:div w:id="1288195321">
      <w:bodyDiv w:val="1"/>
      <w:marLeft w:val="0"/>
      <w:marRight w:val="0"/>
      <w:marTop w:val="0"/>
      <w:marBottom w:val="0"/>
      <w:divBdr>
        <w:top w:val="none" w:sz="0" w:space="0" w:color="auto"/>
        <w:left w:val="none" w:sz="0" w:space="0" w:color="auto"/>
        <w:bottom w:val="none" w:sz="0" w:space="0" w:color="auto"/>
        <w:right w:val="none" w:sz="0" w:space="0" w:color="auto"/>
      </w:divBdr>
    </w:div>
    <w:div w:id="1288201997">
      <w:bodyDiv w:val="1"/>
      <w:marLeft w:val="0"/>
      <w:marRight w:val="0"/>
      <w:marTop w:val="0"/>
      <w:marBottom w:val="0"/>
      <w:divBdr>
        <w:top w:val="none" w:sz="0" w:space="0" w:color="auto"/>
        <w:left w:val="none" w:sz="0" w:space="0" w:color="auto"/>
        <w:bottom w:val="none" w:sz="0" w:space="0" w:color="auto"/>
        <w:right w:val="none" w:sz="0" w:space="0" w:color="auto"/>
      </w:divBdr>
    </w:div>
    <w:div w:id="1288513924">
      <w:bodyDiv w:val="1"/>
      <w:marLeft w:val="0"/>
      <w:marRight w:val="0"/>
      <w:marTop w:val="0"/>
      <w:marBottom w:val="0"/>
      <w:divBdr>
        <w:top w:val="none" w:sz="0" w:space="0" w:color="auto"/>
        <w:left w:val="none" w:sz="0" w:space="0" w:color="auto"/>
        <w:bottom w:val="none" w:sz="0" w:space="0" w:color="auto"/>
        <w:right w:val="none" w:sz="0" w:space="0" w:color="auto"/>
      </w:divBdr>
    </w:div>
    <w:div w:id="1288589859">
      <w:bodyDiv w:val="1"/>
      <w:marLeft w:val="0"/>
      <w:marRight w:val="0"/>
      <w:marTop w:val="0"/>
      <w:marBottom w:val="0"/>
      <w:divBdr>
        <w:top w:val="none" w:sz="0" w:space="0" w:color="auto"/>
        <w:left w:val="none" w:sz="0" w:space="0" w:color="auto"/>
        <w:bottom w:val="none" w:sz="0" w:space="0" w:color="auto"/>
        <w:right w:val="none" w:sz="0" w:space="0" w:color="auto"/>
      </w:divBdr>
    </w:div>
    <w:div w:id="1288664812">
      <w:bodyDiv w:val="1"/>
      <w:marLeft w:val="0"/>
      <w:marRight w:val="0"/>
      <w:marTop w:val="0"/>
      <w:marBottom w:val="0"/>
      <w:divBdr>
        <w:top w:val="none" w:sz="0" w:space="0" w:color="auto"/>
        <w:left w:val="none" w:sz="0" w:space="0" w:color="auto"/>
        <w:bottom w:val="none" w:sz="0" w:space="0" w:color="auto"/>
        <w:right w:val="none" w:sz="0" w:space="0" w:color="auto"/>
      </w:divBdr>
    </w:div>
    <w:div w:id="1288664938">
      <w:bodyDiv w:val="1"/>
      <w:marLeft w:val="0"/>
      <w:marRight w:val="0"/>
      <w:marTop w:val="0"/>
      <w:marBottom w:val="0"/>
      <w:divBdr>
        <w:top w:val="none" w:sz="0" w:space="0" w:color="auto"/>
        <w:left w:val="none" w:sz="0" w:space="0" w:color="auto"/>
        <w:bottom w:val="none" w:sz="0" w:space="0" w:color="auto"/>
        <w:right w:val="none" w:sz="0" w:space="0" w:color="auto"/>
      </w:divBdr>
    </w:div>
    <w:div w:id="1288856663">
      <w:bodyDiv w:val="1"/>
      <w:marLeft w:val="0"/>
      <w:marRight w:val="0"/>
      <w:marTop w:val="0"/>
      <w:marBottom w:val="0"/>
      <w:divBdr>
        <w:top w:val="none" w:sz="0" w:space="0" w:color="auto"/>
        <w:left w:val="none" w:sz="0" w:space="0" w:color="auto"/>
        <w:bottom w:val="none" w:sz="0" w:space="0" w:color="auto"/>
        <w:right w:val="none" w:sz="0" w:space="0" w:color="auto"/>
      </w:divBdr>
    </w:div>
    <w:div w:id="1288975789">
      <w:bodyDiv w:val="1"/>
      <w:marLeft w:val="0"/>
      <w:marRight w:val="0"/>
      <w:marTop w:val="0"/>
      <w:marBottom w:val="0"/>
      <w:divBdr>
        <w:top w:val="none" w:sz="0" w:space="0" w:color="auto"/>
        <w:left w:val="none" w:sz="0" w:space="0" w:color="auto"/>
        <w:bottom w:val="none" w:sz="0" w:space="0" w:color="auto"/>
        <w:right w:val="none" w:sz="0" w:space="0" w:color="auto"/>
      </w:divBdr>
    </w:div>
    <w:div w:id="1289124944">
      <w:bodyDiv w:val="1"/>
      <w:marLeft w:val="0"/>
      <w:marRight w:val="0"/>
      <w:marTop w:val="0"/>
      <w:marBottom w:val="0"/>
      <w:divBdr>
        <w:top w:val="none" w:sz="0" w:space="0" w:color="auto"/>
        <w:left w:val="none" w:sz="0" w:space="0" w:color="auto"/>
        <w:bottom w:val="none" w:sz="0" w:space="0" w:color="auto"/>
        <w:right w:val="none" w:sz="0" w:space="0" w:color="auto"/>
      </w:divBdr>
    </w:div>
    <w:div w:id="1289164195">
      <w:bodyDiv w:val="1"/>
      <w:marLeft w:val="0"/>
      <w:marRight w:val="0"/>
      <w:marTop w:val="0"/>
      <w:marBottom w:val="0"/>
      <w:divBdr>
        <w:top w:val="none" w:sz="0" w:space="0" w:color="auto"/>
        <w:left w:val="none" w:sz="0" w:space="0" w:color="auto"/>
        <w:bottom w:val="none" w:sz="0" w:space="0" w:color="auto"/>
        <w:right w:val="none" w:sz="0" w:space="0" w:color="auto"/>
      </w:divBdr>
    </w:div>
    <w:div w:id="1289386551">
      <w:bodyDiv w:val="1"/>
      <w:marLeft w:val="0"/>
      <w:marRight w:val="0"/>
      <w:marTop w:val="0"/>
      <w:marBottom w:val="0"/>
      <w:divBdr>
        <w:top w:val="none" w:sz="0" w:space="0" w:color="auto"/>
        <w:left w:val="none" w:sz="0" w:space="0" w:color="auto"/>
        <w:bottom w:val="none" w:sz="0" w:space="0" w:color="auto"/>
        <w:right w:val="none" w:sz="0" w:space="0" w:color="auto"/>
      </w:divBdr>
    </w:div>
    <w:div w:id="1289511744">
      <w:bodyDiv w:val="1"/>
      <w:marLeft w:val="0"/>
      <w:marRight w:val="0"/>
      <w:marTop w:val="0"/>
      <w:marBottom w:val="0"/>
      <w:divBdr>
        <w:top w:val="none" w:sz="0" w:space="0" w:color="auto"/>
        <w:left w:val="none" w:sz="0" w:space="0" w:color="auto"/>
        <w:bottom w:val="none" w:sz="0" w:space="0" w:color="auto"/>
        <w:right w:val="none" w:sz="0" w:space="0" w:color="auto"/>
      </w:divBdr>
    </w:div>
    <w:div w:id="1289820822">
      <w:bodyDiv w:val="1"/>
      <w:marLeft w:val="0"/>
      <w:marRight w:val="0"/>
      <w:marTop w:val="0"/>
      <w:marBottom w:val="0"/>
      <w:divBdr>
        <w:top w:val="none" w:sz="0" w:space="0" w:color="auto"/>
        <w:left w:val="none" w:sz="0" w:space="0" w:color="auto"/>
        <w:bottom w:val="none" w:sz="0" w:space="0" w:color="auto"/>
        <w:right w:val="none" w:sz="0" w:space="0" w:color="auto"/>
      </w:divBdr>
    </w:div>
    <w:div w:id="1289966412">
      <w:bodyDiv w:val="1"/>
      <w:marLeft w:val="0"/>
      <w:marRight w:val="0"/>
      <w:marTop w:val="0"/>
      <w:marBottom w:val="0"/>
      <w:divBdr>
        <w:top w:val="none" w:sz="0" w:space="0" w:color="auto"/>
        <w:left w:val="none" w:sz="0" w:space="0" w:color="auto"/>
        <w:bottom w:val="none" w:sz="0" w:space="0" w:color="auto"/>
        <w:right w:val="none" w:sz="0" w:space="0" w:color="auto"/>
      </w:divBdr>
    </w:div>
    <w:div w:id="1290017864">
      <w:bodyDiv w:val="1"/>
      <w:marLeft w:val="0"/>
      <w:marRight w:val="0"/>
      <w:marTop w:val="0"/>
      <w:marBottom w:val="0"/>
      <w:divBdr>
        <w:top w:val="none" w:sz="0" w:space="0" w:color="auto"/>
        <w:left w:val="none" w:sz="0" w:space="0" w:color="auto"/>
        <w:bottom w:val="none" w:sz="0" w:space="0" w:color="auto"/>
        <w:right w:val="none" w:sz="0" w:space="0" w:color="auto"/>
      </w:divBdr>
    </w:div>
    <w:div w:id="1290085331">
      <w:bodyDiv w:val="1"/>
      <w:marLeft w:val="0"/>
      <w:marRight w:val="0"/>
      <w:marTop w:val="0"/>
      <w:marBottom w:val="0"/>
      <w:divBdr>
        <w:top w:val="none" w:sz="0" w:space="0" w:color="auto"/>
        <w:left w:val="none" w:sz="0" w:space="0" w:color="auto"/>
        <w:bottom w:val="none" w:sz="0" w:space="0" w:color="auto"/>
        <w:right w:val="none" w:sz="0" w:space="0" w:color="auto"/>
      </w:divBdr>
    </w:div>
    <w:div w:id="1290285568">
      <w:bodyDiv w:val="1"/>
      <w:marLeft w:val="0"/>
      <w:marRight w:val="0"/>
      <w:marTop w:val="0"/>
      <w:marBottom w:val="0"/>
      <w:divBdr>
        <w:top w:val="none" w:sz="0" w:space="0" w:color="auto"/>
        <w:left w:val="none" w:sz="0" w:space="0" w:color="auto"/>
        <w:bottom w:val="none" w:sz="0" w:space="0" w:color="auto"/>
        <w:right w:val="none" w:sz="0" w:space="0" w:color="auto"/>
      </w:divBdr>
    </w:div>
    <w:div w:id="1290435009">
      <w:bodyDiv w:val="1"/>
      <w:marLeft w:val="0"/>
      <w:marRight w:val="0"/>
      <w:marTop w:val="0"/>
      <w:marBottom w:val="0"/>
      <w:divBdr>
        <w:top w:val="none" w:sz="0" w:space="0" w:color="auto"/>
        <w:left w:val="none" w:sz="0" w:space="0" w:color="auto"/>
        <w:bottom w:val="none" w:sz="0" w:space="0" w:color="auto"/>
        <w:right w:val="none" w:sz="0" w:space="0" w:color="auto"/>
      </w:divBdr>
    </w:div>
    <w:div w:id="1290476410">
      <w:bodyDiv w:val="1"/>
      <w:marLeft w:val="0"/>
      <w:marRight w:val="0"/>
      <w:marTop w:val="0"/>
      <w:marBottom w:val="0"/>
      <w:divBdr>
        <w:top w:val="none" w:sz="0" w:space="0" w:color="auto"/>
        <w:left w:val="none" w:sz="0" w:space="0" w:color="auto"/>
        <w:bottom w:val="none" w:sz="0" w:space="0" w:color="auto"/>
        <w:right w:val="none" w:sz="0" w:space="0" w:color="auto"/>
      </w:divBdr>
    </w:div>
    <w:div w:id="1290622196">
      <w:bodyDiv w:val="1"/>
      <w:marLeft w:val="0"/>
      <w:marRight w:val="0"/>
      <w:marTop w:val="0"/>
      <w:marBottom w:val="0"/>
      <w:divBdr>
        <w:top w:val="none" w:sz="0" w:space="0" w:color="auto"/>
        <w:left w:val="none" w:sz="0" w:space="0" w:color="auto"/>
        <w:bottom w:val="none" w:sz="0" w:space="0" w:color="auto"/>
        <w:right w:val="none" w:sz="0" w:space="0" w:color="auto"/>
      </w:divBdr>
    </w:div>
    <w:div w:id="1290622877">
      <w:bodyDiv w:val="1"/>
      <w:marLeft w:val="0"/>
      <w:marRight w:val="0"/>
      <w:marTop w:val="0"/>
      <w:marBottom w:val="0"/>
      <w:divBdr>
        <w:top w:val="none" w:sz="0" w:space="0" w:color="auto"/>
        <w:left w:val="none" w:sz="0" w:space="0" w:color="auto"/>
        <w:bottom w:val="none" w:sz="0" w:space="0" w:color="auto"/>
        <w:right w:val="none" w:sz="0" w:space="0" w:color="auto"/>
      </w:divBdr>
    </w:div>
    <w:div w:id="1290935284">
      <w:bodyDiv w:val="1"/>
      <w:marLeft w:val="0"/>
      <w:marRight w:val="0"/>
      <w:marTop w:val="0"/>
      <w:marBottom w:val="0"/>
      <w:divBdr>
        <w:top w:val="none" w:sz="0" w:space="0" w:color="auto"/>
        <w:left w:val="none" w:sz="0" w:space="0" w:color="auto"/>
        <w:bottom w:val="none" w:sz="0" w:space="0" w:color="auto"/>
        <w:right w:val="none" w:sz="0" w:space="0" w:color="auto"/>
      </w:divBdr>
    </w:div>
    <w:div w:id="1291012978">
      <w:bodyDiv w:val="1"/>
      <w:marLeft w:val="0"/>
      <w:marRight w:val="0"/>
      <w:marTop w:val="0"/>
      <w:marBottom w:val="0"/>
      <w:divBdr>
        <w:top w:val="none" w:sz="0" w:space="0" w:color="auto"/>
        <w:left w:val="none" w:sz="0" w:space="0" w:color="auto"/>
        <w:bottom w:val="none" w:sz="0" w:space="0" w:color="auto"/>
        <w:right w:val="none" w:sz="0" w:space="0" w:color="auto"/>
      </w:divBdr>
    </w:div>
    <w:div w:id="1291134901">
      <w:bodyDiv w:val="1"/>
      <w:marLeft w:val="0"/>
      <w:marRight w:val="0"/>
      <w:marTop w:val="0"/>
      <w:marBottom w:val="0"/>
      <w:divBdr>
        <w:top w:val="none" w:sz="0" w:space="0" w:color="auto"/>
        <w:left w:val="none" w:sz="0" w:space="0" w:color="auto"/>
        <w:bottom w:val="none" w:sz="0" w:space="0" w:color="auto"/>
        <w:right w:val="none" w:sz="0" w:space="0" w:color="auto"/>
      </w:divBdr>
    </w:div>
    <w:div w:id="1291664210">
      <w:bodyDiv w:val="1"/>
      <w:marLeft w:val="0"/>
      <w:marRight w:val="0"/>
      <w:marTop w:val="0"/>
      <w:marBottom w:val="0"/>
      <w:divBdr>
        <w:top w:val="none" w:sz="0" w:space="0" w:color="auto"/>
        <w:left w:val="none" w:sz="0" w:space="0" w:color="auto"/>
        <w:bottom w:val="none" w:sz="0" w:space="0" w:color="auto"/>
        <w:right w:val="none" w:sz="0" w:space="0" w:color="auto"/>
      </w:divBdr>
    </w:div>
    <w:div w:id="1291783340">
      <w:bodyDiv w:val="1"/>
      <w:marLeft w:val="0"/>
      <w:marRight w:val="0"/>
      <w:marTop w:val="0"/>
      <w:marBottom w:val="0"/>
      <w:divBdr>
        <w:top w:val="none" w:sz="0" w:space="0" w:color="auto"/>
        <w:left w:val="none" w:sz="0" w:space="0" w:color="auto"/>
        <w:bottom w:val="none" w:sz="0" w:space="0" w:color="auto"/>
        <w:right w:val="none" w:sz="0" w:space="0" w:color="auto"/>
      </w:divBdr>
    </w:div>
    <w:div w:id="1291860871">
      <w:bodyDiv w:val="1"/>
      <w:marLeft w:val="0"/>
      <w:marRight w:val="0"/>
      <w:marTop w:val="0"/>
      <w:marBottom w:val="0"/>
      <w:divBdr>
        <w:top w:val="none" w:sz="0" w:space="0" w:color="auto"/>
        <w:left w:val="none" w:sz="0" w:space="0" w:color="auto"/>
        <w:bottom w:val="none" w:sz="0" w:space="0" w:color="auto"/>
        <w:right w:val="none" w:sz="0" w:space="0" w:color="auto"/>
      </w:divBdr>
    </w:div>
    <w:div w:id="1291936722">
      <w:bodyDiv w:val="1"/>
      <w:marLeft w:val="0"/>
      <w:marRight w:val="0"/>
      <w:marTop w:val="0"/>
      <w:marBottom w:val="0"/>
      <w:divBdr>
        <w:top w:val="none" w:sz="0" w:space="0" w:color="auto"/>
        <w:left w:val="none" w:sz="0" w:space="0" w:color="auto"/>
        <w:bottom w:val="none" w:sz="0" w:space="0" w:color="auto"/>
        <w:right w:val="none" w:sz="0" w:space="0" w:color="auto"/>
      </w:divBdr>
    </w:div>
    <w:div w:id="1292323455">
      <w:bodyDiv w:val="1"/>
      <w:marLeft w:val="0"/>
      <w:marRight w:val="0"/>
      <w:marTop w:val="0"/>
      <w:marBottom w:val="0"/>
      <w:divBdr>
        <w:top w:val="none" w:sz="0" w:space="0" w:color="auto"/>
        <w:left w:val="none" w:sz="0" w:space="0" w:color="auto"/>
        <w:bottom w:val="none" w:sz="0" w:space="0" w:color="auto"/>
        <w:right w:val="none" w:sz="0" w:space="0" w:color="auto"/>
      </w:divBdr>
    </w:div>
    <w:div w:id="1292516170">
      <w:bodyDiv w:val="1"/>
      <w:marLeft w:val="0"/>
      <w:marRight w:val="0"/>
      <w:marTop w:val="0"/>
      <w:marBottom w:val="0"/>
      <w:divBdr>
        <w:top w:val="none" w:sz="0" w:space="0" w:color="auto"/>
        <w:left w:val="none" w:sz="0" w:space="0" w:color="auto"/>
        <w:bottom w:val="none" w:sz="0" w:space="0" w:color="auto"/>
        <w:right w:val="none" w:sz="0" w:space="0" w:color="auto"/>
      </w:divBdr>
    </w:div>
    <w:div w:id="1292588722">
      <w:bodyDiv w:val="1"/>
      <w:marLeft w:val="0"/>
      <w:marRight w:val="0"/>
      <w:marTop w:val="0"/>
      <w:marBottom w:val="0"/>
      <w:divBdr>
        <w:top w:val="none" w:sz="0" w:space="0" w:color="auto"/>
        <w:left w:val="none" w:sz="0" w:space="0" w:color="auto"/>
        <w:bottom w:val="none" w:sz="0" w:space="0" w:color="auto"/>
        <w:right w:val="none" w:sz="0" w:space="0" w:color="auto"/>
      </w:divBdr>
    </w:div>
    <w:div w:id="1292591883">
      <w:bodyDiv w:val="1"/>
      <w:marLeft w:val="0"/>
      <w:marRight w:val="0"/>
      <w:marTop w:val="0"/>
      <w:marBottom w:val="0"/>
      <w:divBdr>
        <w:top w:val="none" w:sz="0" w:space="0" w:color="auto"/>
        <w:left w:val="none" w:sz="0" w:space="0" w:color="auto"/>
        <w:bottom w:val="none" w:sz="0" w:space="0" w:color="auto"/>
        <w:right w:val="none" w:sz="0" w:space="0" w:color="auto"/>
      </w:divBdr>
    </w:div>
    <w:div w:id="1292662827">
      <w:bodyDiv w:val="1"/>
      <w:marLeft w:val="0"/>
      <w:marRight w:val="0"/>
      <w:marTop w:val="0"/>
      <w:marBottom w:val="0"/>
      <w:divBdr>
        <w:top w:val="none" w:sz="0" w:space="0" w:color="auto"/>
        <w:left w:val="none" w:sz="0" w:space="0" w:color="auto"/>
        <w:bottom w:val="none" w:sz="0" w:space="0" w:color="auto"/>
        <w:right w:val="none" w:sz="0" w:space="0" w:color="auto"/>
      </w:divBdr>
    </w:div>
    <w:div w:id="1292705705">
      <w:bodyDiv w:val="1"/>
      <w:marLeft w:val="0"/>
      <w:marRight w:val="0"/>
      <w:marTop w:val="0"/>
      <w:marBottom w:val="0"/>
      <w:divBdr>
        <w:top w:val="none" w:sz="0" w:space="0" w:color="auto"/>
        <w:left w:val="none" w:sz="0" w:space="0" w:color="auto"/>
        <w:bottom w:val="none" w:sz="0" w:space="0" w:color="auto"/>
        <w:right w:val="none" w:sz="0" w:space="0" w:color="auto"/>
      </w:divBdr>
    </w:div>
    <w:div w:id="1292706537">
      <w:bodyDiv w:val="1"/>
      <w:marLeft w:val="0"/>
      <w:marRight w:val="0"/>
      <w:marTop w:val="0"/>
      <w:marBottom w:val="0"/>
      <w:divBdr>
        <w:top w:val="none" w:sz="0" w:space="0" w:color="auto"/>
        <w:left w:val="none" w:sz="0" w:space="0" w:color="auto"/>
        <w:bottom w:val="none" w:sz="0" w:space="0" w:color="auto"/>
        <w:right w:val="none" w:sz="0" w:space="0" w:color="auto"/>
      </w:divBdr>
    </w:div>
    <w:div w:id="1293056920">
      <w:bodyDiv w:val="1"/>
      <w:marLeft w:val="0"/>
      <w:marRight w:val="0"/>
      <w:marTop w:val="0"/>
      <w:marBottom w:val="0"/>
      <w:divBdr>
        <w:top w:val="none" w:sz="0" w:space="0" w:color="auto"/>
        <w:left w:val="none" w:sz="0" w:space="0" w:color="auto"/>
        <w:bottom w:val="none" w:sz="0" w:space="0" w:color="auto"/>
        <w:right w:val="none" w:sz="0" w:space="0" w:color="auto"/>
      </w:divBdr>
    </w:div>
    <w:div w:id="1293175175">
      <w:bodyDiv w:val="1"/>
      <w:marLeft w:val="0"/>
      <w:marRight w:val="0"/>
      <w:marTop w:val="0"/>
      <w:marBottom w:val="0"/>
      <w:divBdr>
        <w:top w:val="none" w:sz="0" w:space="0" w:color="auto"/>
        <w:left w:val="none" w:sz="0" w:space="0" w:color="auto"/>
        <w:bottom w:val="none" w:sz="0" w:space="0" w:color="auto"/>
        <w:right w:val="none" w:sz="0" w:space="0" w:color="auto"/>
      </w:divBdr>
    </w:div>
    <w:div w:id="1293289303">
      <w:bodyDiv w:val="1"/>
      <w:marLeft w:val="0"/>
      <w:marRight w:val="0"/>
      <w:marTop w:val="0"/>
      <w:marBottom w:val="0"/>
      <w:divBdr>
        <w:top w:val="none" w:sz="0" w:space="0" w:color="auto"/>
        <w:left w:val="none" w:sz="0" w:space="0" w:color="auto"/>
        <w:bottom w:val="none" w:sz="0" w:space="0" w:color="auto"/>
        <w:right w:val="none" w:sz="0" w:space="0" w:color="auto"/>
      </w:divBdr>
    </w:div>
    <w:div w:id="1293291433">
      <w:bodyDiv w:val="1"/>
      <w:marLeft w:val="0"/>
      <w:marRight w:val="0"/>
      <w:marTop w:val="0"/>
      <w:marBottom w:val="0"/>
      <w:divBdr>
        <w:top w:val="none" w:sz="0" w:space="0" w:color="auto"/>
        <w:left w:val="none" w:sz="0" w:space="0" w:color="auto"/>
        <w:bottom w:val="none" w:sz="0" w:space="0" w:color="auto"/>
        <w:right w:val="none" w:sz="0" w:space="0" w:color="auto"/>
      </w:divBdr>
    </w:div>
    <w:div w:id="1293440336">
      <w:bodyDiv w:val="1"/>
      <w:marLeft w:val="0"/>
      <w:marRight w:val="0"/>
      <w:marTop w:val="0"/>
      <w:marBottom w:val="0"/>
      <w:divBdr>
        <w:top w:val="none" w:sz="0" w:space="0" w:color="auto"/>
        <w:left w:val="none" w:sz="0" w:space="0" w:color="auto"/>
        <w:bottom w:val="none" w:sz="0" w:space="0" w:color="auto"/>
        <w:right w:val="none" w:sz="0" w:space="0" w:color="auto"/>
      </w:divBdr>
    </w:div>
    <w:div w:id="1293710481">
      <w:bodyDiv w:val="1"/>
      <w:marLeft w:val="0"/>
      <w:marRight w:val="0"/>
      <w:marTop w:val="0"/>
      <w:marBottom w:val="0"/>
      <w:divBdr>
        <w:top w:val="none" w:sz="0" w:space="0" w:color="auto"/>
        <w:left w:val="none" w:sz="0" w:space="0" w:color="auto"/>
        <w:bottom w:val="none" w:sz="0" w:space="0" w:color="auto"/>
        <w:right w:val="none" w:sz="0" w:space="0" w:color="auto"/>
      </w:divBdr>
    </w:div>
    <w:div w:id="1293748221">
      <w:bodyDiv w:val="1"/>
      <w:marLeft w:val="0"/>
      <w:marRight w:val="0"/>
      <w:marTop w:val="0"/>
      <w:marBottom w:val="0"/>
      <w:divBdr>
        <w:top w:val="none" w:sz="0" w:space="0" w:color="auto"/>
        <w:left w:val="none" w:sz="0" w:space="0" w:color="auto"/>
        <w:bottom w:val="none" w:sz="0" w:space="0" w:color="auto"/>
        <w:right w:val="none" w:sz="0" w:space="0" w:color="auto"/>
      </w:divBdr>
    </w:div>
    <w:div w:id="1293945967">
      <w:bodyDiv w:val="1"/>
      <w:marLeft w:val="0"/>
      <w:marRight w:val="0"/>
      <w:marTop w:val="0"/>
      <w:marBottom w:val="0"/>
      <w:divBdr>
        <w:top w:val="none" w:sz="0" w:space="0" w:color="auto"/>
        <w:left w:val="none" w:sz="0" w:space="0" w:color="auto"/>
        <w:bottom w:val="none" w:sz="0" w:space="0" w:color="auto"/>
        <w:right w:val="none" w:sz="0" w:space="0" w:color="auto"/>
      </w:divBdr>
    </w:div>
    <w:div w:id="1293948081">
      <w:bodyDiv w:val="1"/>
      <w:marLeft w:val="0"/>
      <w:marRight w:val="0"/>
      <w:marTop w:val="0"/>
      <w:marBottom w:val="0"/>
      <w:divBdr>
        <w:top w:val="none" w:sz="0" w:space="0" w:color="auto"/>
        <w:left w:val="none" w:sz="0" w:space="0" w:color="auto"/>
        <w:bottom w:val="none" w:sz="0" w:space="0" w:color="auto"/>
        <w:right w:val="none" w:sz="0" w:space="0" w:color="auto"/>
      </w:divBdr>
    </w:div>
    <w:div w:id="1294020780">
      <w:bodyDiv w:val="1"/>
      <w:marLeft w:val="0"/>
      <w:marRight w:val="0"/>
      <w:marTop w:val="0"/>
      <w:marBottom w:val="0"/>
      <w:divBdr>
        <w:top w:val="none" w:sz="0" w:space="0" w:color="auto"/>
        <w:left w:val="none" w:sz="0" w:space="0" w:color="auto"/>
        <w:bottom w:val="none" w:sz="0" w:space="0" w:color="auto"/>
        <w:right w:val="none" w:sz="0" w:space="0" w:color="auto"/>
      </w:divBdr>
    </w:div>
    <w:div w:id="1294092817">
      <w:bodyDiv w:val="1"/>
      <w:marLeft w:val="0"/>
      <w:marRight w:val="0"/>
      <w:marTop w:val="0"/>
      <w:marBottom w:val="0"/>
      <w:divBdr>
        <w:top w:val="none" w:sz="0" w:space="0" w:color="auto"/>
        <w:left w:val="none" w:sz="0" w:space="0" w:color="auto"/>
        <w:bottom w:val="none" w:sz="0" w:space="0" w:color="auto"/>
        <w:right w:val="none" w:sz="0" w:space="0" w:color="auto"/>
      </w:divBdr>
    </w:div>
    <w:div w:id="1294288466">
      <w:bodyDiv w:val="1"/>
      <w:marLeft w:val="0"/>
      <w:marRight w:val="0"/>
      <w:marTop w:val="0"/>
      <w:marBottom w:val="0"/>
      <w:divBdr>
        <w:top w:val="none" w:sz="0" w:space="0" w:color="auto"/>
        <w:left w:val="none" w:sz="0" w:space="0" w:color="auto"/>
        <w:bottom w:val="none" w:sz="0" w:space="0" w:color="auto"/>
        <w:right w:val="none" w:sz="0" w:space="0" w:color="auto"/>
      </w:divBdr>
    </w:div>
    <w:div w:id="1294291138">
      <w:bodyDiv w:val="1"/>
      <w:marLeft w:val="0"/>
      <w:marRight w:val="0"/>
      <w:marTop w:val="0"/>
      <w:marBottom w:val="0"/>
      <w:divBdr>
        <w:top w:val="none" w:sz="0" w:space="0" w:color="auto"/>
        <w:left w:val="none" w:sz="0" w:space="0" w:color="auto"/>
        <w:bottom w:val="none" w:sz="0" w:space="0" w:color="auto"/>
        <w:right w:val="none" w:sz="0" w:space="0" w:color="auto"/>
      </w:divBdr>
    </w:div>
    <w:div w:id="1294293117">
      <w:bodyDiv w:val="1"/>
      <w:marLeft w:val="0"/>
      <w:marRight w:val="0"/>
      <w:marTop w:val="0"/>
      <w:marBottom w:val="0"/>
      <w:divBdr>
        <w:top w:val="none" w:sz="0" w:space="0" w:color="auto"/>
        <w:left w:val="none" w:sz="0" w:space="0" w:color="auto"/>
        <w:bottom w:val="none" w:sz="0" w:space="0" w:color="auto"/>
        <w:right w:val="none" w:sz="0" w:space="0" w:color="auto"/>
      </w:divBdr>
    </w:div>
    <w:div w:id="1294359976">
      <w:bodyDiv w:val="1"/>
      <w:marLeft w:val="0"/>
      <w:marRight w:val="0"/>
      <w:marTop w:val="0"/>
      <w:marBottom w:val="0"/>
      <w:divBdr>
        <w:top w:val="none" w:sz="0" w:space="0" w:color="auto"/>
        <w:left w:val="none" w:sz="0" w:space="0" w:color="auto"/>
        <w:bottom w:val="none" w:sz="0" w:space="0" w:color="auto"/>
        <w:right w:val="none" w:sz="0" w:space="0" w:color="auto"/>
      </w:divBdr>
    </w:div>
    <w:div w:id="1294484679">
      <w:bodyDiv w:val="1"/>
      <w:marLeft w:val="0"/>
      <w:marRight w:val="0"/>
      <w:marTop w:val="0"/>
      <w:marBottom w:val="0"/>
      <w:divBdr>
        <w:top w:val="none" w:sz="0" w:space="0" w:color="auto"/>
        <w:left w:val="none" w:sz="0" w:space="0" w:color="auto"/>
        <w:bottom w:val="none" w:sz="0" w:space="0" w:color="auto"/>
        <w:right w:val="none" w:sz="0" w:space="0" w:color="auto"/>
      </w:divBdr>
    </w:div>
    <w:div w:id="1294558405">
      <w:bodyDiv w:val="1"/>
      <w:marLeft w:val="0"/>
      <w:marRight w:val="0"/>
      <w:marTop w:val="0"/>
      <w:marBottom w:val="0"/>
      <w:divBdr>
        <w:top w:val="none" w:sz="0" w:space="0" w:color="auto"/>
        <w:left w:val="none" w:sz="0" w:space="0" w:color="auto"/>
        <w:bottom w:val="none" w:sz="0" w:space="0" w:color="auto"/>
        <w:right w:val="none" w:sz="0" w:space="0" w:color="auto"/>
      </w:divBdr>
    </w:div>
    <w:div w:id="1294747776">
      <w:bodyDiv w:val="1"/>
      <w:marLeft w:val="0"/>
      <w:marRight w:val="0"/>
      <w:marTop w:val="0"/>
      <w:marBottom w:val="0"/>
      <w:divBdr>
        <w:top w:val="none" w:sz="0" w:space="0" w:color="auto"/>
        <w:left w:val="none" w:sz="0" w:space="0" w:color="auto"/>
        <w:bottom w:val="none" w:sz="0" w:space="0" w:color="auto"/>
        <w:right w:val="none" w:sz="0" w:space="0" w:color="auto"/>
      </w:divBdr>
    </w:div>
    <w:div w:id="1295209256">
      <w:bodyDiv w:val="1"/>
      <w:marLeft w:val="0"/>
      <w:marRight w:val="0"/>
      <w:marTop w:val="0"/>
      <w:marBottom w:val="0"/>
      <w:divBdr>
        <w:top w:val="none" w:sz="0" w:space="0" w:color="auto"/>
        <w:left w:val="none" w:sz="0" w:space="0" w:color="auto"/>
        <w:bottom w:val="none" w:sz="0" w:space="0" w:color="auto"/>
        <w:right w:val="none" w:sz="0" w:space="0" w:color="auto"/>
      </w:divBdr>
    </w:div>
    <w:div w:id="1295213002">
      <w:bodyDiv w:val="1"/>
      <w:marLeft w:val="0"/>
      <w:marRight w:val="0"/>
      <w:marTop w:val="0"/>
      <w:marBottom w:val="0"/>
      <w:divBdr>
        <w:top w:val="none" w:sz="0" w:space="0" w:color="auto"/>
        <w:left w:val="none" w:sz="0" w:space="0" w:color="auto"/>
        <w:bottom w:val="none" w:sz="0" w:space="0" w:color="auto"/>
        <w:right w:val="none" w:sz="0" w:space="0" w:color="auto"/>
      </w:divBdr>
    </w:div>
    <w:div w:id="1295255388">
      <w:bodyDiv w:val="1"/>
      <w:marLeft w:val="0"/>
      <w:marRight w:val="0"/>
      <w:marTop w:val="0"/>
      <w:marBottom w:val="0"/>
      <w:divBdr>
        <w:top w:val="none" w:sz="0" w:space="0" w:color="auto"/>
        <w:left w:val="none" w:sz="0" w:space="0" w:color="auto"/>
        <w:bottom w:val="none" w:sz="0" w:space="0" w:color="auto"/>
        <w:right w:val="none" w:sz="0" w:space="0" w:color="auto"/>
      </w:divBdr>
    </w:div>
    <w:div w:id="1295403133">
      <w:bodyDiv w:val="1"/>
      <w:marLeft w:val="0"/>
      <w:marRight w:val="0"/>
      <w:marTop w:val="0"/>
      <w:marBottom w:val="0"/>
      <w:divBdr>
        <w:top w:val="none" w:sz="0" w:space="0" w:color="auto"/>
        <w:left w:val="none" w:sz="0" w:space="0" w:color="auto"/>
        <w:bottom w:val="none" w:sz="0" w:space="0" w:color="auto"/>
        <w:right w:val="none" w:sz="0" w:space="0" w:color="auto"/>
      </w:divBdr>
    </w:div>
    <w:div w:id="1295674033">
      <w:bodyDiv w:val="1"/>
      <w:marLeft w:val="0"/>
      <w:marRight w:val="0"/>
      <w:marTop w:val="0"/>
      <w:marBottom w:val="0"/>
      <w:divBdr>
        <w:top w:val="none" w:sz="0" w:space="0" w:color="auto"/>
        <w:left w:val="none" w:sz="0" w:space="0" w:color="auto"/>
        <w:bottom w:val="none" w:sz="0" w:space="0" w:color="auto"/>
        <w:right w:val="none" w:sz="0" w:space="0" w:color="auto"/>
      </w:divBdr>
    </w:div>
    <w:div w:id="1295714314">
      <w:bodyDiv w:val="1"/>
      <w:marLeft w:val="0"/>
      <w:marRight w:val="0"/>
      <w:marTop w:val="0"/>
      <w:marBottom w:val="0"/>
      <w:divBdr>
        <w:top w:val="none" w:sz="0" w:space="0" w:color="auto"/>
        <w:left w:val="none" w:sz="0" w:space="0" w:color="auto"/>
        <w:bottom w:val="none" w:sz="0" w:space="0" w:color="auto"/>
        <w:right w:val="none" w:sz="0" w:space="0" w:color="auto"/>
      </w:divBdr>
    </w:div>
    <w:div w:id="1295717395">
      <w:bodyDiv w:val="1"/>
      <w:marLeft w:val="0"/>
      <w:marRight w:val="0"/>
      <w:marTop w:val="0"/>
      <w:marBottom w:val="0"/>
      <w:divBdr>
        <w:top w:val="none" w:sz="0" w:space="0" w:color="auto"/>
        <w:left w:val="none" w:sz="0" w:space="0" w:color="auto"/>
        <w:bottom w:val="none" w:sz="0" w:space="0" w:color="auto"/>
        <w:right w:val="none" w:sz="0" w:space="0" w:color="auto"/>
      </w:divBdr>
    </w:div>
    <w:div w:id="1295718625">
      <w:bodyDiv w:val="1"/>
      <w:marLeft w:val="0"/>
      <w:marRight w:val="0"/>
      <w:marTop w:val="0"/>
      <w:marBottom w:val="0"/>
      <w:divBdr>
        <w:top w:val="none" w:sz="0" w:space="0" w:color="auto"/>
        <w:left w:val="none" w:sz="0" w:space="0" w:color="auto"/>
        <w:bottom w:val="none" w:sz="0" w:space="0" w:color="auto"/>
        <w:right w:val="none" w:sz="0" w:space="0" w:color="auto"/>
      </w:divBdr>
    </w:div>
    <w:div w:id="1295869249">
      <w:bodyDiv w:val="1"/>
      <w:marLeft w:val="0"/>
      <w:marRight w:val="0"/>
      <w:marTop w:val="0"/>
      <w:marBottom w:val="0"/>
      <w:divBdr>
        <w:top w:val="none" w:sz="0" w:space="0" w:color="auto"/>
        <w:left w:val="none" w:sz="0" w:space="0" w:color="auto"/>
        <w:bottom w:val="none" w:sz="0" w:space="0" w:color="auto"/>
        <w:right w:val="none" w:sz="0" w:space="0" w:color="auto"/>
      </w:divBdr>
    </w:div>
    <w:div w:id="1295914921">
      <w:bodyDiv w:val="1"/>
      <w:marLeft w:val="0"/>
      <w:marRight w:val="0"/>
      <w:marTop w:val="0"/>
      <w:marBottom w:val="0"/>
      <w:divBdr>
        <w:top w:val="none" w:sz="0" w:space="0" w:color="auto"/>
        <w:left w:val="none" w:sz="0" w:space="0" w:color="auto"/>
        <w:bottom w:val="none" w:sz="0" w:space="0" w:color="auto"/>
        <w:right w:val="none" w:sz="0" w:space="0" w:color="auto"/>
      </w:divBdr>
    </w:div>
    <w:div w:id="1295940555">
      <w:bodyDiv w:val="1"/>
      <w:marLeft w:val="0"/>
      <w:marRight w:val="0"/>
      <w:marTop w:val="0"/>
      <w:marBottom w:val="0"/>
      <w:divBdr>
        <w:top w:val="none" w:sz="0" w:space="0" w:color="auto"/>
        <w:left w:val="none" w:sz="0" w:space="0" w:color="auto"/>
        <w:bottom w:val="none" w:sz="0" w:space="0" w:color="auto"/>
        <w:right w:val="none" w:sz="0" w:space="0" w:color="auto"/>
      </w:divBdr>
    </w:div>
    <w:div w:id="1296251356">
      <w:bodyDiv w:val="1"/>
      <w:marLeft w:val="0"/>
      <w:marRight w:val="0"/>
      <w:marTop w:val="0"/>
      <w:marBottom w:val="0"/>
      <w:divBdr>
        <w:top w:val="none" w:sz="0" w:space="0" w:color="auto"/>
        <w:left w:val="none" w:sz="0" w:space="0" w:color="auto"/>
        <w:bottom w:val="none" w:sz="0" w:space="0" w:color="auto"/>
        <w:right w:val="none" w:sz="0" w:space="0" w:color="auto"/>
      </w:divBdr>
    </w:div>
    <w:div w:id="1296302610">
      <w:bodyDiv w:val="1"/>
      <w:marLeft w:val="0"/>
      <w:marRight w:val="0"/>
      <w:marTop w:val="0"/>
      <w:marBottom w:val="0"/>
      <w:divBdr>
        <w:top w:val="none" w:sz="0" w:space="0" w:color="auto"/>
        <w:left w:val="none" w:sz="0" w:space="0" w:color="auto"/>
        <w:bottom w:val="none" w:sz="0" w:space="0" w:color="auto"/>
        <w:right w:val="none" w:sz="0" w:space="0" w:color="auto"/>
      </w:divBdr>
    </w:div>
    <w:div w:id="1296594393">
      <w:bodyDiv w:val="1"/>
      <w:marLeft w:val="0"/>
      <w:marRight w:val="0"/>
      <w:marTop w:val="0"/>
      <w:marBottom w:val="0"/>
      <w:divBdr>
        <w:top w:val="none" w:sz="0" w:space="0" w:color="auto"/>
        <w:left w:val="none" w:sz="0" w:space="0" w:color="auto"/>
        <w:bottom w:val="none" w:sz="0" w:space="0" w:color="auto"/>
        <w:right w:val="none" w:sz="0" w:space="0" w:color="auto"/>
      </w:divBdr>
    </w:div>
    <w:div w:id="1296911550">
      <w:bodyDiv w:val="1"/>
      <w:marLeft w:val="0"/>
      <w:marRight w:val="0"/>
      <w:marTop w:val="0"/>
      <w:marBottom w:val="0"/>
      <w:divBdr>
        <w:top w:val="none" w:sz="0" w:space="0" w:color="auto"/>
        <w:left w:val="none" w:sz="0" w:space="0" w:color="auto"/>
        <w:bottom w:val="none" w:sz="0" w:space="0" w:color="auto"/>
        <w:right w:val="none" w:sz="0" w:space="0" w:color="auto"/>
      </w:divBdr>
    </w:div>
    <w:div w:id="1297103452">
      <w:bodyDiv w:val="1"/>
      <w:marLeft w:val="0"/>
      <w:marRight w:val="0"/>
      <w:marTop w:val="0"/>
      <w:marBottom w:val="0"/>
      <w:divBdr>
        <w:top w:val="none" w:sz="0" w:space="0" w:color="auto"/>
        <w:left w:val="none" w:sz="0" w:space="0" w:color="auto"/>
        <w:bottom w:val="none" w:sz="0" w:space="0" w:color="auto"/>
        <w:right w:val="none" w:sz="0" w:space="0" w:color="auto"/>
      </w:divBdr>
    </w:div>
    <w:div w:id="1297249888">
      <w:bodyDiv w:val="1"/>
      <w:marLeft w:val="0"/>
      <w:marRight w:val="0"/>
      <w:marTop w:val="0"/>
      <w:marBottom w:val="0"/>
      <w:divBdr>
        <w:top w:val="none" w:sz="0" w:space="0" w:color="auto"/>
        <w:left w:val="none" w:sz="0" w:space="0" w:color="auto"/>
        <w:bottom w:val="none" w:sz="0" w:space="0" w:color="auto"/>
        <w:right w:val="none" w:sz="0" w:space="0" w:color="auto"/>
      </w:divBdr>
    </w:div>
    <w:div w:id="1297300396">
      <w:bodyDiv w:val="1"/>
      <w:marLeft w:val="0"/>
      <w:marRight w:val="0"/>
      <w:marTop w:val="0"/>
      <w:marBottom w:val="0"/>
      <w:divBdr>
        <w:top w:val="none" w:sz="0" w:space="0" w:color="auto"/>
        <w:left w:val="none" w:sz="0" w:space="0" w:color="auto"/>
        <w:bottom w:val="none" w:sz="0" w:space="0" w:color="auto"/>
        <w:right w:val="none" w:sz="0" w:space="0" w:color="auto"/>
      </w:divBdr>
    </w:div>
    <w:div w:id="1297568636">
      <w:bodyDiv w:val="1"/>
      <w:marLeft w:val="0"/>
      <w:marRight w:val="0"/>
      <w:marTop w:val="0"/>
      <w:marBottom w:val="0"/>
      <w:divBdr>
        <w:top w:val="none" w:sz="0" w:space="0" w:color="auto"/>
        <w:left w:val="none" w:sz="0" w:space="0" w:color="auto"/>
        <w:bottom w:val="none" w:sz="0" w:space="0" w:color="auto"/>
        <w:right w:val="none" w:sz="0" w:space="0" w:color="auto"/>
      </w:divBdr>
    </w:div>
    <w:div w:id="1297637641">
      <w:bodyDiv w:val="1"/>
      <w:marLeft w:val="0"/>
      <w:marRight w:val="0"/>
      <w:marTop w:val="0"/>
      <w:marBottom w:val="0"/>
      <w:divBdr>
        <w:top w:val="none" w:sz="0" w:space="0" w:color="auto"/>
        <w:left w:val="none" w:sz="0" w:space="0" w:color="auto"/>
        <w:bottom w:val="none" w:sz="0" w:space="0" w:color="auto"/>
        <w:right w:val="none" w:sz="0" w:space="0" w:color="auto"/>
      </w:divBdr>
    </w:div>
    <w:div w:id="1297640736">
      <w:bodyDiv w:val="1"/>
      <w:marLeft w:val="0"/>
      <w:marRight w:val="0"/>
      <w:marTop w:val="0"/>
      <w:marBottom w:val="0"/>
      <w:divBdr>
        <w:top w:val="none" w:sz="0" w:space="0" w:color="auto"/>
        <w:left w:val="none" w:sz="0" w:space="0" w:color="auto"/>
        <w:bottom w:val="none" w:sz="0" w:space="0" w:color="auto"/>
        <w:right w:val="none" w:sz="0" w:space="0" w:color="auto"/>
      </w:divBdr>
    </w:div>
    <w:div w:id="1297641396">
      <w:bodyDiv w:val="1"/>
      <w:marLeft w:val="0"/>
      <w:marRight w:val="0"/>
      <w:marTop w:val="0"/>
      <w:marBottom w:val="0"/>
      <w:divBdr>
        <w:top w:val="none" w:sz="0" w:space="0" w:color="auto"/>
        <w:left w:val="none" w:sz="0" w:space="0" w:color="auto"/>
        <w:bottom w:val="none" w:sz="0" w:space="0" w:color="auto"/>
        <w:right w:val="none" w:sz="0" w:space="0" w:color="auto"/>
      </w:divBdr>
    </w:div>
    <w:div w:id="1297681079">
      <w:bodyDiv w:val="1"/>
      <w:marLeft w:val="0"/>
      <w:marRight w:val="0"/>
      <w:marTop w:val="0"/>
      <w:marBottom w:val="0"/>
      <w:divBdr>
        <w:top w:val="none" w:sz="0" w:space="0" w:color="auto"/>
        <w:left w:val="none" w:sz="0" w:space="0" w:color="auto"/>
        <w:bottom w:val="none" w:sz="0" w:space="0" w:color="auto"/>
        <w:right w:val="none" w:sz="0" w:space="0" w:color="auto"/>
      </w:divBdr>
    </w:div>
    <w:div w:id="1297837310">
      <w:bodyDiv w:val="1"/>
      <w:marLeft w:val="0"/>
      <w:marRight w:val="0"/>
      <w:marTop w:val="0"/>
      <w:marBottom w:val="0"/>
      <w:divBdr>
        <w:top w:val="none" w:sz="0" w:space="0" w:color="auto"/>
        <w:left w:val="none" w:sz="0" w:space="0" w:color="auto"/>
        <w:bottom w:val="none" w:sz="0" w:space="0" w:color="auto"/>
        <w:right w:val="none" w:sz="0" w:space="0" w:color="auto"/>
      </w:divBdr>
    </w:div>
    <w:div w:id="1297880689">
      <w:bodyDiv w:val="1"/>
      <w:marLeft w:val="0"/>
      <w:marRight w:val="0"/>
      <w:marTop w:val="0"/>
      <w:marBottom w:val="0"/>
      <w:divBdr>
        <w:top w:val="none" w:sz="0" w:space="0" w:color="auto"/>
        <w:left w:val="none" w:sz="0" w:space="0" w:color="auto"/>
        <w:bottom w:val="none" w:sz="0" w:space="0" w:color="auto"/>
        <w:right w:val="none" w:sz="0" w:space="0" w:color="auto"/>
      </w:divBdr>
    </w:div>
    <w:div w:id="1297951626">
      <w:bodyDiv w:val="1"/>
      <w:marLeft w:val="0"/>
      <w:marRight w:val="0"/>
      <w:marTop w:val="0"/>
      <w:marBottom w:val="0"/>
      <w:divBdr>
        <w:top w:val="none" w:sz="0" w:space="0" w:color="auto"/>
        <w:left w:val="none" w:sz="0" w:space="0" w:color="auto"/>
        <w:bottom w:val="none" w:sz="0" w:space="0" w:color="auto"/>
        <w:right w:val="none" w:sz="0" w:space="0" w:color="auto"/>
      </w:divBdr>
    </w:div>
    <w:div w:id="1298031627">
      <w:bodyDiv w:val="1"/>
      <w:marLeft w:val="0"/>
      <w:marRight w:val="0"/>
      <w:marTop w:val="0"/>
      <w:marBottom w:val="0"/>
      <w:divBdr>
        <w:top w:val="none" w:sz="0" w:space="0" w:color="auto"/>
        <w:left w:val="none" w:sz="0" w:space="0" w:color="auto"/>
        <w:bottom w:val="none" w:sz="0" w:space="0" w:color="auto"/>
        <w:right w:val="none" w:sz="0" w:space="0" w:color="auto"/>
      </w:divBdr>
    </w:div>
    <w:div w:id="1298224473">
      <w:bodyDiv w:val="1"/>
      <w:marLeft w:val="0"/>
      <w:marRight w:val="0"/>
      <w:marTop w:val="0"/>
      <w:marBottom w:val="0"/>
      <w:divBdr>
        <w:top w:val="none" w:sz="0" w:space="0" w:color="auto"/>
        <w:left w:val="none" w:sz="0" w:space="0" w:color="auto"/>
        <w:bottom w:val="none" w:sz="0" w:space="0" w:color="auto"/>
        <w:right w:val="none" w:sz="0" w:space="0" w:color="auto"/>
      </w:divBdr>
    </w:div>
    <w:div w:id="1298292862">
      <w:bodyDiv w:val="1"/>
      <w:marLeft w:val="0"/>
      <w:marRight w:val="0"/>
      <w:marTop w:val="0"/>
      <w:marBottom w:val="0"/>
      <w:divBdr>
        <w:top w:val="none" w:sz="0" w:space="0" w:color="auto"/>
        <w:left w:val="none" w:sz="0" w:space="0" w:color="auto"/>
        <w:bottom w:val="none" w:sz="0" w:space="0" w:color="auto"/>
        <w:right w:val="none" w:sz="0" w:space="0" w:color="auto"/>
      </w:divBdr>
    </w:div>
    <w:div w:id="1298293960">
      <w:bodyDiv w:val="1"/>
      <w:marLeft w:val="0"/>
      <w:marRight w:val="0"/>
      <w:marTop w:val="0"/>
      <w:marBottom w:val="0"/>
      <w:divBdr>
        <w:top w:val="none" w:sz="0" w:space="0" w:color="auto"/>
        <w:left w:val="none" w:sz="0" w:space="0" w:color="auto"/>
        <w:bottom w:val="none" w:sz="0" w:space="0" w:color="auto"/>
        <w:right w:val="none" w:sz="0" w:space="0" w:color="auto"/>
      </w:divBdr>
    </w:div>
    <w:div w:id="1298560998">
      <w:bodyDiv w:val="1"/>
      <w:marLeft w:val="0"/>
      <w:marRight w:val="0"/>
      <w:marTop w:val="0"/>
      <w:marBottom w:val="0"/>
      <w:divBdr>
        <w:top w:val="none" w:sz="0" w:space="0" w:color="auto"/>
        <w:left w:val="none" w:sz="0" w:space="0" w:color="auto"/>
        <w:bottom w:val="none" w:sz="0" w:space="0" w:color="auto"/>
        <w:right w:val="none" w:sz="0" w:space="0" w:color="auto"/>
      </w:divBdr>
    </w:div>
    <w:div w:id="1298562832">
      <w:bodyDiv w:val="1"/>
      <w:marLeft w:val="0"/>
      <w:marRight w:val="0"/>
      <w:marTop w:val="0"/>
      <w:marBottom w:val="0"/>
      <w:divBdr>
        <w:top w:val="none" w:sz="0" w:space="0" w:color="auto"/>
        <w:left w:val="none" w:sz="0" w:space="0" w:color="auto"/>
        <w:bottom w:val="none" w:sz="0" w:space="0" w:color="auto"/>
        <w:right w:val="none" w:sz="0" w:space="0" w:color="auto"/>
      </w:divBdr>
    </w:div>
    <w:div w:id="1298606278">
      <w:bodyDiv w:val="1"/>
      <w:marLeft w:val="0"/>
      <w:marRight w:val="0"/>
      <w:marTop w:val="0"/>
      <w:marBottom w:val="0"/>
      <w:divBdr>
        <w:top w:val="none" w:sz="0" w:space="0" w:color="auto"/>
        <w:left w:val="none" w:sz="0" w:space="0" w:color="auto"/>
        <w:bottom w:val="none" w:sz="0" w:space="0" w:color="auto"/>
        <w:right w:val="none" w:sz="0" w:space="0" w:color="auto"/>
      </w:divBdr>
    </w:div>
    <w:div w:id="1298680003">
      <w:bodyDiv w:val="1"/>
      <w:marLeft w:val="0"/>
      <w:marRight w:val="0"/>
      <w:marTop w:val="0"/>
      <w:marBottom w:val="0"/>
      <w:divBdr>
        <w:top w:val="none" w:sz="0" w:space="0" w:color="auto"/>
        <w:left w:val="none" w:sz="0" w:space="0" w:color="auto"/>
        <w:bottom w:val="none" w:sz="0" w:space="0" w:color="auto"/>
        <w:right w:val="none" w:sz="0" w:space="0" w:color="auto"/>
      </w:divBdr>
    </w:div>
    <w:div w:id="1298682385">
      <w:bodyDiv w:val="1"/>
      <w:marLeft w:val="0"/>
      <w:marRight w:val="0"/>
      <w:marTop w:val="0"/>
      <w:marBottom w:val="0"/>
      <w:divBdr>
        <w:top w:val="none" w:sz="0" w:space="0" w:color="auto"/>
        <w:left w:val="none" w:sz="0" w:space="0" w:color="auto"/>
        <w:bottom w:val="none" w:sz="0" w:space="0" w:color="auto"/>
        <w:right w:val="none" w:sz="0" w:space="0" w:color="auto"/>
      </w:divBdr>
    </w:div>
    <w:div w:id="1298757048">
      <w:bodyDiv w:val="1"/>
      <w:marLeft w:val="0"/>
      <w:marRight w:val="0"/>
      <w:marTop w:val="0"/>
      <w:marBottom w:val="0"/>
      <w:divBdr>
        <w:top w:val="none" w:sz="0" w:space="0" w:color="auto"/>
        <w:left w:val="none" w:sz="0" w:space="0" w:color="auto"/>
        <w:bottom w:val="none" w:sz="0" w:space="0" w:color="auto"/>
        <w:right w:val="none" w:sz="0" w:space="0" w:color="auto"/>
      </w:divBdr>
    </w:div>
    <w:div w:id="1298800869">
      <w:bodyDiv w:val="1"/>
      <w:marLeft w:val="0"/>
      <w:marRight w:val="0"/>
      <w:marTop w:val="0"/>
      <w:marBottom w:val="0"/>
      <w:divBdr>
        <w:top w:val="none" w:sz="0" w:space="0" w:color="auto"/>
        <w:left w:val="none" w:sz="0" w:space="0" w:color="auto"/>
        <w:bottom w:val="none" w:sz="0" w:space="0" w:color="auto"/>
        <w:right w:val="none" w:sz="0" w:space="0" w:color="auto"/>
      </w:divBdr>
    </w:div>
    <w:div w:id="1298879773">
      <w:bodyDiv w:val="1"/>
      <w:marLeft w:val="0"/>
      <w:marRight w:val="0"/>
      <w:marTop w:val="0"/>
      <w:marBottom w:val="0"/>
      <w:divBdr>
        <w:top w:val="none" w:sz="0" w:space="0" w:color="auto"/>
        <w:left w:val="none" w:sz="0" w:space="0" w:color="auto"/>
        <w:bottom w:val="none" w:sz="0" w:space="0" w:color="auto"/>
        <w:right w:val="none" w:sz="0" w:space="0" w:color="auto"/>
      </w:divBdr>
    </w:div>
    <w:div w:id="1298954140">
      <w:bodyDiv w:val="1"/>
      <w:marLeft w:val="0"/>
      <w:marRight w:val="0"/>
      <w:marTop w:val="0"/>
      <w:marBottom w:val="0"/>
      <w:divBdr>
        <w:top w:val="none" w:sz="0" w:space="0" w:color="auto"/>
        <w:left w:val="none" w:sz="0" w:space="0" w:color="auto"/>
        <w:bottom w:val="none" w:sz="0" w:space="0" w:color="auto"/>
        <w:right w:val="none" w:sz="0" w:space="0" w:color="auto"/>
      </w:divBdr>
    </w:div>
    <w:div w:id="1298991726">
      <w:bodyDiv w:val="1"/>
      <w:marLeft w:val="0"/>
      <w:marRight w:val="0"/>
      <w:marTop w:val="0"/>
      <w:marBottom w:val="0"/>
      <w:divBdr>
        <w:top w:val="none" w:sz="0" w:space="0" w:color="auto"/>
        <w:left w:val="none" w:sz="0" w:space="0" w:color="auto"/>
        <w:bottom w:val="none" w:sz="0" w:space="0" w:color="auto"/>
        <w:right w:val="none" w:sz="0" w:space="0" w:color="auto"/>
      </w:divBdr>
    </w:div>
    <w:div w:id="1298997810">
      <w:bodyDiv w:val="1"/>
      <w:marLeft w:val="0"/>
      <w:marRight w:val="0"/>
      <w:marTop w:val="0"/>
      <w:marBottom w:val="0"/>
      <w:divBdr>
        <w:top w:val="none" w:sz="0" w:space="0" w:color="auto"/>
        <w:left w:val="none" w:sz="0" w:space="0" w:color="auto"/>
        <w:bottom w:val="none" w:sz="0" w:space="0" w:color="auto"/>
        <w:right w:val="none" w:sz="0" w:space="0" w:color="auto"/>
      </w:divBdr>
    </w:div>
    <w:div w:id="1299257956">
      <w:bodyDiv w:val="1"/>
      <w:marLeft w:val="0"/>
      <w:marRight w:val="0"/>
      <w:marTop w:val="0"/>
      <w:marBottom w:val="0"/>
      <w:divBdr>
        <w:top w:val="none" w:sz="0" w:space="0" w:color="auto"/>
        <w:left w:val="none" w:sz="0" w:space="0" w:color="auto"/>
        <w:bottom w:val="none" w:sz="0" w:space="0" w:color="auto"/>
        <w:right w:val="none" w:sz="0" w:space="0" w:color="auto"/>
      </w:divBdr>
    </w:div>
    <w:div w:id="1299262619">
      <w:bodyDiv w:val="1"/>
      <w:marLeft w:val="0"/>
      <w:marRight w:val="0"/>
      <w:marTop w:val="0"/>
      <w:marBottom w:val="0"/>
      <w:divBdr>
        <w:top w:val="none" w:sz="0" w:space="0" w:color="auto"/>
        <w:left w:val="none" w:sz="0" w:space="0" w:color="auto"/>
        <w:bottom w:val="none" w:sz="0" w:space="0" w:color="auto"/>
        <w:right w:val="none" w:sz="0" w:space="0" w:color="auto"/>
      </w:divBdr>
    </w:div>
    <w:div w:id="1299385117">
      <w:bodyDiv w:val="1"/>
      <w:marLeft w:val="0"/>
      <w:marRight w:val="0"/>
      <w:marTop w:val="0"/>
      <w:marBottom w:val="0"/>
      <w:divBdr>
        <w:top w:val="none" w:sz="0" w:space="0" w:color="auto"/>
        <w:left w:val="none" w:sz="0" w:space="0" w:color="auto"/>
        <w:bottom w:val="none" w:sz="0" w:space="0" w:color="auto"/>
        <w:right w:val="none" w:sz="0" w:space="0" w:color="auto"/>
      </w:divBdr>
    </w:div>
    <w:div w:id="1299531789">
      <w:bodyDiv w:val="1"/>
      <w:marLeft w:val="0"/>
      <w:marRight w:val="0"/>
      <w:marTop w:val="0"/>
      <w:marBottom w:val="0"/>
      <w:divBdr>
        <w:top w:val="none" w:sz="0" w:space="0" w:color="auto"/>
        <w:left w:val="none" w:sz="0" w:space="0" w:color="auto"/>
        <w:bottom w:val="none" w:sz="0" w:space="0" w:color="auto"/>
        <w:right w:val="none" w:sz="0" w:space="0" w:color="auto"/>
      </w:divBdr>
    </w:div>
    <w:div w:id="1299918129">
      <w:bodyDiv w:val="1"/>
      <w:marLeft w:val="0"/>
      <w:marRight w:val="0"/>
      <w:marTop w:val="0"/>
      <w:marBottom w:val="0"/>
      <w:divBdr>
        <w:top w:val="none" w:sz="0" w:space="0" w:color="auto"/>
        <w:left w:val="none" w:sz="0" w:space="0" w:color="auto"/>
        <w:bottom w:val="none" w:sz="0" w:space="0" w:color="auto"/>
        <w:right w:val="none" w:sz="0" w:space="0" w:color="auto"/>
      </w:divBdr>
    </w:div>
    <w:div w:id="1300039661">
      <w:bodyDiv w:val="1"/>
      <w:marLeft w:val="0"/>
      <w:marRight w:val="0"/>
      <w:marTop w:val="0"/>
      <w:marBottom w:val="0"/>
      <w:divBdr>
        <w:top w:val="none" w:sz="0" w:space="0" w:color="auto"/>
        <w:left w:val="none" w:sz="0" w:space="0" w:color="auto"/>
        <w:bottom w:val="none" w:sz="0" w:space="0" w:color="auto"/>
        <w:right w:val="none" w:sz="0" w:space="0" w:color="auto"/>
      </w:divBdr>
    </w:div>
    <w:div w:id="1300113224">
      <w:bodyDiv w:val="1"/>
      <w:marLeft w:val="0"/>
      <w:marRight w:val="0"/>
      <w:marTop w:val="0"/>
      <w:marBottom w:val="0"/>
      <w:divBdr>
        <w:top w:val="none" w:sz="0" w:space="0" w:color="auto"/>
        <w:left w:val="none" w:sz="0" w:space="0" w:color="auto"/>
        <w:bottom w:val="none" w:sz="0" w:space="0" w:color="auto"/>
        <w:right w:val="none" w:sz="0" w:space="0" w:color="auto"/>
      </w:divBdr>
    </w:div>
    <w:div w:id="1300261810">
      <w:bodyDiv w:val="1"/>
      <w:marLeft w:val="0"/>
      <w:marRight w:val="0"/>
      <w:marTop w:val="0"/>
      <w:marBottom w:val="0"/>
      <w:divBdr>
        <w:top w:val="none" w:sz="0" w:space="0" w:color="auto"/>
        <w:left w:val="none" w:sz="0" w:space="0" w:color="auto"/>
        <w:bottom w:val="none" w:sz="0" w:space="0" w:color="auto"/>
        <w:right w:val="none" w:sz="0" w:space="0" w:color="auto"/>
      </w:divBdr>
    </w:div>
    <w:div w:id="1300303167">
      <w:bodyDiv w:val="1"/>
      <w:marLeft w:val="0"/>
      <w:marRight w:val="0"/>
      <w:marTop w:val="0"/>
      <w:marBottom w:val="0"/>
      <w:divBdr>
        <w:top w:val="none" w:sz="0" w:space="0" w:color="auto"/>
        <w:left w:val="none" w:sz="0" w:space="0" w:color="auto"/>
        <w:bottom w:val="none" w:sz="0" w:space="0" w:color="auto"/>
        <w:right w:val="none" w:sz="0" w:space="0" w:color="auto"/>
      </w:divBdr>
    </w:div>
    <w:div w:id="1300378596">
      <w:bodyDiv w:val="1"/>
      <w:marLeft w:val="0"/>
      <w:marRight w:val="0"/>
      <w:marTop w:val="0"/>
      <w:marBottom w:val="0"/>
      <w:divBdr>
        <w:top w:val="none" w:sz="0" w:space="0" w:color="auto"/>
        <w:left w:val="none" w:sz="0" w:space="0" w:color="auto"/>
        <w:bottom w:val="none" w:sz="0" w:space="0" w:color="auto"/>
        <w:right w:val="none" w:sz="0" w:space="0" w:color="auto"/>
      </w:divBdr>
    </w:div>
    <w:div w:id="1300456829">
      <w:bodyDiv w:val="1"/>
      <w:marLeft w:val="0"/>
      <w:marRight w:val="0"/>
      <w:marTop w:val="0"/>
      <w:marBottom w:val="0"/>
      <w:divBdr>
        <w:top w:val="none" w:sz="0" w:space="0" w:color="auto"/>
        <w:left w:val="none" w:sz="0" w:space="0" w:color="auto"/>
        <w:bottom w:val="none" w:sz="0" w:space="0" w:color="auto"/>
        <w:right w:val="none" w:sz="0" w:space="0" w:color="auto"/>
      </w:divBdr>
    </w:div>
    <w:div w:id="1300458333">
      <w:bodyDiv w:val="1"/>
      <w:marLeft w:val="0"/>
      <w:marRight w:val="0"/>
      <w:marTop w:val="0"/>
      <w:marBottom w:val="0"/>
      <w:divBdr>
        <w:top w:val="none" w:sz="0" w:space="0" w:color="auto"/>
        <w:left w:val="none" w:sz="0" w:space="0" w:color="auto"/>
        <w:bottom w:val="none" w:sz="0" w:space="0" w:color="auto"/>
        <w:right w:val="none" w:sz="0" w:space="0" w:color="auto"/>
      </w:divBdr>
    </w:div>
    <w:div w:id="1300460347">
      <w:bodyDiv w:val="1"/>
      <w:marLeft w:val="0"/>
      <w:marRight w:val="0"/>
      <w:marTop w:val="0"/>
      <w:marBottom w:val="0"/>
      <w:divBdr>
        <w:top w:val="none" w:sz="0" w:space="0" w:color="auto"/>
        <w:left w:val="none" w:sz="0" w:space="0" w:color="auto"/>
        <w:bottom w:val="none" w:sz="0" w:space="0" w:color="auto"/>
        <w:right w:val="none" w:sz="0" w:space="0" w:color="auto"/>
      </w:divBdr>
    </w:div>
    <w:div w:id="1300917461">
      <w:bodyDiv w:val="1"/>
      <w:marLeft w:val="0"/>
      <w:marRight w:val="0"/>
      <w:marTop w:val="0"/>
      <w:marBottom w:val="0"/>
      <w:divBdr>
        <w:top w:val="none" w:sz="0" w:space="0" w:color="auto"/>
        <w:left w:val="none" w:sz="0" w:space="0" w:color="auto"/>
        <w:bottom w:val="none" w:sz="0" w:space="0" w:color="auto"/>
        <w:right w:val="none" w:sz="0" w:space="0" w:color="auto"/>
      </w:divBdr>
    </w:div>
    <w:div w:id="1300920585">
      <w:bodyDiv w:val="1"/>
      <w:marLeft w:val="0"/>
      <w:marRight w:val="0"/>
      <w:marTop w:val="0"/>
      <w:marBottom w:val="0"/>
      <w:divBdr>
        <w:top w:val="none" w:sz="0" w:space="0" w:color="auto"/>
        <w:left w:val="none" w:sz="0" w:space="0" w:color="auto"/>
        <w:bottom w:val="none" w:sz="0" w:space="0" w:color="auto"/>
        <w:right w:val="none" w:sz="0" w:space="0" w:color="auto"/>
      </w:divBdr>
    </w:div>
    <w:div w:id="1301110745">
      <w:bodyDiv w:val="1"/>
      <w:marLeft w:val="0"/>
      <w:marRight w:val="0"/>
      <w:marTop w:val="0"/>
      <w:marBottom w:val="0"/>
      <w:divBdr>
        <w:top w:val="none" w:sz="0" w:space="0" w:color="auto"/>
        <w:left w:val="none" w:sz="0" w:space="0" w:color="auto"/>
        <w:bottom w:val="none" w:sz="0" w:space="0" w:color="auto"/>
        <w:right w:val="none" w:sz="0" w:space="0" w:color="auto"/>
      </w:divBdr>
    </w:div>
    <w:div w:id="1301157736">
      <w:bodyDiv w:val="1"/>
      <w:marLeft w:val="0"/>
      <w:marRight w:val="0"/>
      <w:marTop w:val="0"/>
      <w:marBottom w:val="0"/>
      <w:divBdr>
        <w:top w:val="none" w:sz="0" w:space="0" w:color="auto"/>
        <w:left w:val="none" w:sz="0" w:space="0" w:color="auto"/>
        <w:bottom w:val="none" w:sz="0" w:space="0" w:color="auto"/>
        <w:right w:val="none" w:sz="0" w:space="0" w:color="auto"/>
      </w:divBdr>
    </w:div>
    <w:div w:id="1301765562">
      <w:bodyDiv w:val="1"/>
      <w:marLeft w:val="0"/>
      <w:marRight w:val="0"/>
      <w:marTop w:val="0"/>
      <w:marBottom w:val="0"/>
      <w:divBdr>
        <w:top w:val="none" w:sz="0" w:space="0" w:color="auto"/>
        <w:left w:val="none" w:sz="0" w:space="0" w:color="auto"/>
        <w:bottom w:val="none" w:sz="0" w:space="0" w:color="auto"/>
        <w:right w:val="none" w:sz="0" w:space="0" w:color="auto"/>
      </w:divBdr>
    </w:div>
    <w:div w:id="1302081936">
      <w:bodyDiv w:val="1"/>
      <w:marLeft w:val="0"/>
      <w:marRight w:val="0"/>
      <w:marTop w:val="0"/>
      <w:marBottom w:val="0"/>
      <w:divBdr>
        <w:top w:val="none" w:sz="0" w:space="0" w:color="auto"/>
        <w:left w:val="none" w:sz="0" w:space="0" w:color="auto"/>
        <w:bottom w:val="none" w:sz="0" w:space="0" w:color="auto"/>
        <w:right w:val="none" w:sz="0" w:space="0" w:color="auto"/>
      </w:divBdr>
    </w:div>
    <w:div w:id="1302151900">
      <w:bodyDiv w:val="1"/>
      <w:marLeft w:val="0"/>
      <w:marRight w:val="0"/>
      <w:marTop w:val="0"/>
      <w:marBottom w:val="0"/>
      <w:divBdr>
        <w:top w:val="none" w:sz="0" w:space="0" w:color="auto"/>
        <w:left w:val="none" w:sz="0" w:space="0" w:color="auto"/>
        <w:bottom w:val="none" w:sz="0" w:space="0" w:color="auto"/>
        <w:right w:val="none" w:sz="0" w:space="0" w:color="auto"/>
      </w:divBdr>
    </w:div>
    <w:div w:id="1302226873">
      <w:bodyDiv w:val="1"/>
      <w:marLeft w:val="0"/>
      <w:marRight w:val="0"/>
      <w:marTop w:val="0"/>
      <w:marBottom w:val="0"/>
      <w:divBdr>
        <w:top w:val="none" w:sz="0" w:space="0" w:color="auto"/>
        <w:left w:val="none" w:sz="0" w:space="0" w:color="auto"/>
        <w:bottom w:val="none" w:sz="0" w:space="0" w:color="auto"/>
        <w:right w:val="none" w:sz="0" w:space="0" w:color="auto"/>
      </w:divBdr>
    </w:div>
    <w:div w:id="1302538004">
      <w:bodyDiv w:val="1"/>
      <w:marLeft w:val="0"/>
      <w:marRight w:val="0"/>
      <w:marTop w:val="0"/>
      <w:marBottom w:val="0"/>
      <w:divBdr>
        <w:top w:val="none" w:sz="0" w:space="0" w:color="auto"/>
        <w:left w:val="none" w:sz="0" w:space="0" w:color="auto"/>
        <w:bottom w:val="none" w:sz="0" w:space="0" w:color="auto"/>
        <w:right w:val="none" w:sz="0" w:space="0" w:color="auto"/>
      </w:divBdr>
    </w:div>
    <w:div w:id="1302543408">
      <w:bodyDiv w:val="1"/>
      <w:marLeft w:val="0"/>
      <w:marRight w:val="0"/>
      <w:marTop w:val="0"/>
      <w:marBottom w:val="0"/>
      <w:divBdr>
        <w:top w:val="none" w:sz="0" w:space="0" w:color="auto"/>
        <w:left w:val="none" w:sz="0" w:space="0" w:color="auto"/>
        <w:bottom w:val="none" w:sz="0" w:space="0" w:color="auto"/>
        <w:right w:val="none" w:sz="0" w:space="0" w:color="auto"/>
      </w:divBdr>
    </w:div>
    <w:div w:id="1302611576">
      <w:bodyDiv w:val="1"/>
      <w:marLeft w:val="0"/>
      <w:marRight w:val="0"/>
      <w:marTop w:val="0"/>
      <w:marBottom w:val="0"/>
      <w:divBdr>
        <w:top w:val="none" w:sz="0" w:space="0" w:color="auto"/>
        <w:left w:val="none" w:sz="0" w:space="0" w:color="auto"/>
        <w:bottom w:val="none" w:sz="0" w:space="0" w:color="auto"/>
        <w:right w:val="none" w:sz="0" w:space="0" w:color="auto"/>
      </w:divBdr>
    </w:div>
    <w:div w:id="1302734838">
      <w:bodyDiv w:val="1"/>
      <w:marLeft w:val="0"/>
      <w:marRight w:val="0"/>
      <w:marTop w:val="0"/>
      <w:marBottom w:val="0"/>
      <w:divBdr>
        <w:top w:val="none" w:sz="0" w:space="0" w:color="auto"/>
        <w:left w:val="none" w:sz="0" w:space="0" w:color="auto"/>
        <w:bottom w:val="none" w:sz="0" w:space="0" w:color="auto"/>
        <w:right w:val="none" w:sz="0" w:space="0" w:color="auto"/>
      </w:divBdr>
    </w:div>
    <w:div w:id="1302803141">
      <w:bodyDiv w:val="1"/>
      <w:marLeft w:val="0"/>
      <w:marRight w:val="0"/>
      <w:marTop w:val="0"/>
      <w:marBottom w:val="0"/>
      <w:divBdr>
        <w:top w:val="none" w:sz="0" w:space="0" w:color="auto"/>
        <w:left w:val="none" w:sz="0" w:space="0" w:color="auto"/>
        <w:bottom w:val="none" w:sz="0" w:space="0" w:color="auto"/>
        <w:right w:val="none" w:sz="0" w:space="0" w:color="auto"/>
      </w:divBdr>
    </w:div>
    <w:div w:id="1302921622">
      <w:bodyDiv w:val="1"/>
      <w:marLeft w:val="0"/>
      <w:marRight w:val="0"/>
      <w:marTop w:val="0"/>
      <w:marBottom w:val="0"/>
      <w:divBdr>
        <w:top w:val="none" w:sz="0" w:space="0" w:color="auto"/>
        <w:left w:val="none" w:sz="0" w:space="0" w:color="auto"/>
        <w:bottom w:val="none" w:sz="0" w:space="0" w:color="auto"/>
        <w:right w:val="none" w:sz="0" w:space="0" w:color="auto"/>
      </w:divBdr>
    </w:div>
    <w:div w:id="1302999136">
      <w:bodyDiv w:val="1"/>
      <w:marLeft w:val="0"/>
      <w:marRight w:val="0"/>
      <w:marTop w:val="0"/>
      <w:marBottom w:val="0"/>
      <w:divBdr>
        <w:top w:val="none" w:sz="0" w:space="0" w:color="auto"/>
        <w:left w:val="none" w:sz="0" w:space="0" w:color="auto"/>
        <w:bottom w:val="none" w:sz="0" w:space="0" w:color="auto"/>
        <w:right w:val="none" w:sz="0" w:space="0" w:color="auto"/>
      </w:divBdr>
    </w:div>
    <w:div w:id="1303005595">
      <w:bodyDiv w:val="1"/>
      <w:marLeft w:val="0"/>
      <w:marRight w:val="0"/>
      <w:marTop w:val="0"/>
      <w:marBottom w:val="0"/>
      <w:divBdr>
        <w:top w:val="none" w:sz="0" w:space="0" w:color="auto"/>
        <w:left w:val="none" w:sz="0" w:space="0" w:color="auto"/>
        <w:bottom w:val="none" w:sz="0" w:space="0" w:color="auto"/>
        <w:right w:val="none" w:sz="0" w:space="0" w:color="auto"/>
      </w:divBdr>
    </w:div>
    <w:div w:id="1303078073">
      <w:bodyDiv w:val="1"/>
      <w:marLeft w:val="0"/>
      <w:marRight w:val="0"/>
      <w:marTop w:val="0"/>
      <w:marBottom w:val="0"/>
      <w:divBdr>
        <w:top w:val="none" w:sz="0" w:space="0" w:color="auto"/>
        <w:left w:val="none" w:sz="0" w:space="0" w:color="auto"/>
        <w:bottom w:val="none" w:sz="0" w:space="0" w:color="auto"/>
        <w:right w:val="none" w:sz="0" w:space="0" w:color="auto"/>
      </w:divBdr>
    </w:div>
    <w:div w:id="1303269889">
      <w:bodyDiv w:val="1"/>
      <w:marLeft w:val="0"/>
      <w:marRight w:val="0"/>
      <w:marTop w:val="0"/>
      <w:marBottom w:val="0"/>
      <w:divBdr>
        <w:top w:val="none" w:sz="0" w:space="0" w:color="auto"/>
        <w:left w:val="none" w:sz="0" w:space="0" w:color="auto"/>
        <w:bottom w:val="none" w:sz="0" w:space="0" w:color="auto"/>
        <w:right w:val="none" w:sz="0" w:space="0" w:color="auto"/>
      </w:divBdr>
    </w:div>
    <w:div w:id="1303271250">
      <w:bodyDiv w:val="1"/>
      <w:marLeft w:val="0"/>
      <w:marRight w:val="0"/>
      <w:marTop w:val="0"/>
      <w:marBottom w:val="0"/>
      <w:divBdr>
        <w:top w:val="none" w:sz="0" w:space="0" w:color="auto"/>
        <w:left w:val="none" w:sz="0" w:space="0" w:color="auto"/>
        <w:bottom w:val="none" w:sz="0" w:space="0" w:color="auto"/>
        <w:right w:val="none" w:sz="0" w:space="0" w:color="auto"/>
      </w:divBdr>
    </w:div>
    <w:div w:id="1303316851">
      <w:bodyDiv w:val="1"/>
      <w:marLeft w:val="0"/>
      <w:marRight w:val="0"/>
      <w:marTop w:val="0"/>
      <w:marBottom w:val="0"/>
      <w:divBdr>
        <w:top w:val="none" w:sz="0" w:space="0" w:color="auto"/>
        <w:left w:val="none" w:sz="0" w:space="0" w:color="auto"/>
        <w:bottom w:val="none" w:sz="0" w:space="0" w:color="auto"/>
        <w:right w:val="none" w:sz="0" w:space="0" w:color="auto"/>
      </w:divBdr>
    </w:div>
    <w:div w:id="1303463590">
      <w:bodyDiv w:val="1"/>
      <w:marLeft w:val="0"/>
      <w:marRight w:val="0"/>
      <w:marTop w:val="0"/>
      <w:marBottom w:val="0"/>
      <w:divBdr>
        <w:top w:val="none" w:sz="0" w:space="0" w:color="auto"/>
        <w:left w:val="none" w:sz="0" w:space="0" w:color="auto"/>
        <w:bottom w:val="none" w:sz="0" w:space="0" w:color="auto"/>
        <w:right w:val="none" w:sz="0" w:space="0" w:color="auto"/>
      </w:divBdr>
    </w:div>
    <w:div w:id="1303926773">
      <w:bodyDiv w:val="1"/>
      <w:marLeft w:val="0"/>
      <w:marRight w:val="0"/>
      <w:marTop w:val="0"/>
      <w:marBottom w:val="0"/>
      <w:divBdr>
        <w:top w:val="none" w:sz="0" w:space="0" w:color="auto"/>
        <w:left w:val="none" w:sz="0" w:space="0" w:color="auto"/>
        <w:bottom w:val="none" w:sz="0" w:space="0" w:color="auto"/>
        <w:right w:val="none" w:sz="0" w:space="0" w:color="auto"/>
      </w:divBdr>
    </w:div>
    <w:div w:id="1303999436">
      <w:bodyDiv w:val="1"/>
      <w:marLeft w:val="0"/>
      <w:marRight w:val="0"/>
      <w:marTop w:val="0"/>
      <w:marBottom w:val="0"/>
      <w:divBdr>
        <w:top w:val="none" w:sz="0" w:space="0" w:color="auto"/>
        <w:left w:val="none" w:sz="0" w:space="0" w:color="auto"/>
        <w:bottom w:val="none" w:sz="0" w:space="0" w:color="auto"/>
        <w:right w:val="none" w:sz="0" w:space="0" w:color="auto"/>
      </w:divBdr>
    </w:div>
    <w:div w:id="1304314473">
      <w:bodyDiv w:val="1"/>
      <w:marLeft w:val="0"/>
      <w:marRight w:val="0"/>
      <w:marTop w:val="0"/>
      <w:marBottom w:val="0"/>
      <w:divBdr>
        <w:top w:val="none" w:sz="0" w:space="0" w:color="auto"/>
        <w:left w:val="none" w:sz="0" w:space="0" w:color="auto"/>
        <w:bottom w:val="none" w:sz="0" w:space="0" w:color="auto"/>
        <w:right w:val="none" w:sz="0" w:space="0" w:color="auto"/>
      </w:divBdr>
    </w:div>
    <w:div w:id="1304502693">
      <w:bodyDiv w:val="1"/>
      <w:marLeft w:val="0"/>
      <w:marRight w:val="0"/>
      <w:marTop w:val="0"/>
      <w:marBottom w:val="0"/>
      <w:divBdr>
        <w:top w:val="none" w:sz="0" w:space="0" w:color="auto"/>
        <w:left w:val="none" w:sz="0" w:space="0" w:color="auto"/>
        <w:bottom w:val="none" w:sz="0" w:space="0" w:color="auto"/>
        <w:right w:val="none" w:sz="0" w:space="0" w:color="auto"/>
      </w:divBdr>
    </w:div>
    <w:div w:id="1304579832">
      <w:bodyDiv w:val="1"/>
      <w:marLeft w:val="0"/>
      <w:marRight w:val="0"/>
      <w:marTop w:val="0"/>
      <w:marBottom w:val="0"/>
      <w:divBdr>
        <w:top w:val="none" w:sz="0" w:space="0" w:color="auto"/>
        <w:left w:val="none" w:sz="0" w:space="0" w:color="auto"/>
        <w:bottom w:val="none" w:sz="0" w:space="0" w:color="auto"/>
        <w:right w:val="none" w:sz="0" w:space="0" w:color="auto"/>
      </w:divBdr>
    </w:div>
    <w:div w:id="1304584174">
      <w:bodyDiv w:val="1"/>
      <w:marLeft w:val="0"/>
      <w:marRight w:val="0"/>
      <w:marTop w:val="0"/>
      <w:marBottom w:val="0"/>
      <w:divBdr>
        <w:top w:val="none" w:sz="0" w:space="0" w:color="auto"/>
        <w:left w:val="none" w:sz="0" w:space="0" w:color="auto"/>
        <w:bottom w:val="none" w:sz="0" w:space="0" w:color="auto"/>
        <w:right w:val="none" w:sz="0" w:space="0" w:color="auto"/>
      </w:divBdr>
    </w:div>
    <w:div w:id="1304895505">
      <w:bodyDiv w:val="1"/>
      <w:marLeft w:val="0"/>
      <w:marRight w:val="0"/>
      <w:marTop w:val="0"/>
      <w:marBottom w:val="0"/>
      <w:divBdr>
        <w:top w:val="none" w:sz="0" w:space="0" w:color="auto"/>
        <w:left w:val="none" w:sz="0" w:space="0" w:color="auto"/>
        <w:bottom w:val="none" w:sz="0" w:space="0" w:color="auto"/>
        <w:right w:val="none" w:sz="0" w:space="0" w:color="auto"/>
      </w:divBdr>
    </w:div>
    <w:div w:id="1305088685">
      <w:bodyDiv w:val="1"/>
      <w:marLeft w:val="0"/>
      <w:marRight w:val="0"/>
      <w:marTop w:val="0"/>
      <w:marBottom w:val="0"/>
      <w:divBdr>
        <w:top w:val="none" w:sz="0" w:space="0" w:color="auto"/>
        <w:left w:val="none" w:sz="0" w:space="0" w:color="auto"/>
        <w:bottom w:val="none" w:sz="0" w:space="0" w:color="auto"/>
        <w:right w:val="none" w:sz="0" w:space="0" w:color="auto"/>
      </w:divBdr>
    </w:div>
    <w:div w:id="1305502556">
      <w:bodyDiv w:val="1"/>
      <w:marLeft w:val="0"/>
      <w:marRight w:val="0"/>
      <w:marTop w:val="0"/>
      <w:marBottom w:val="0"/>
      <w:divBdr>
        <w:top w:val="none" w:sz="0" w:space="0" w:color="auto"/>
        <w:left w:val="none" w:sz="0" w:space="0" w:color="auto"/>
        <w:bottom w:val="none" w:sz="0" w:space="0" w:color="auto"/>
        <w:right w:val="none" w:sz="0" w:space="0" w:color="auto"/>
      </w:divBdr>
    </w:div>
    <w:div w:id="1305504063">
      <w:bodyDiv w:val="1"/>
      <w:marLeft w:val="0"/>
      <w:marRight w:val="0"/>
      <w:marTop w:val="0"/>
      <w:marBottom w:val="0"/>
      <w:divBdr>
        <w:top w:val="none" w:sz="0" w:space="0" w:color="auto"/>
        <w:left w:val="none" w:sz="0" w:space="0" w:color="auto"/>
        <w:bottom w:val="none" w:sz="0" w:space="0" w:color="auto"/>
        <w:right w:val="none" w:sz="0" w:space="0" w:color="auto"/>
      </w:divBdr>
    </w:div>
    <w:div w:id="1305621088">
      <w:bodyDiv w:val="1"/>
      <w:marLeft w:val="0"/>
      <w:marRight w:val="0"/>
      <w:marTop w:val="0"/>
      <w:marBottom w:val="0"/>
      <w:divBdr>
        <w:top w:val="none" w:sz="0" w:space="0" w:color="auto"/>
        <w:left w:val="none" w:sz="0" w:space="0" w:color="auto"/>
        <w:bottom w:val="none" w:sz="0" w:space="0" w:color="auto"/>
        <w:right w:val="none" w:sz="0" w:space="0" w:color="auto"/>
      </w:divBdr>
    </w:div>
    <w:div w:id="1305769527">
      <w:bodyDiv w:val="1"/>
      <w:marLeft w:val="0"/>
      <w:marRight w:val="0"/>
      <w:marTop w:val="0"/>
      <w:marBottom w:val="0"/>
      <w:divBdr>
        <w:top w:val="none" w:sz="0" w:space="0" w:color="auto"/>
        <w:left w:val="none" w:sz="0" w:space="0" w:color="auto"/>
        <w:bottom w:val="none" w:sz="0" w:space="0" w:color="auto"/>
        <w:right w:val="none" w:sz="0" w:space="0" w:color="auto"/>
      </w:divBdr>
    </w:div>
    <w:div w:id="1305811023">
      <w:bodyDiv w:val="1"/>
      <w:marLeft w:val="0"/>
      <w:marRight w:val="0"/>
      <w:marTop w:val="0"/>
      <w:marBottom w:val="0"/>
      <w:divBdr>
        <w:top w:val="none" w:sz="0" w:space="0" w:color="auto"/>
        <w:left w:val="none" w:sz="0" w:space="0" w:color="auto"/>
        <w:bottom w:val="none" w:sz="0" w:space="0" w:color="auto"/>
        <w:right w:val="none" w:sz="0" w:space="0" w:color="auto"/>
      </w:divBdr>
    </w:div>
    <w:div w:id="1305887656">
      <w:bodyDiv w:val="1"/>
      <w:marLeft w:val="0"/>
      <w:marRight w:val="0"/>
      <w:marTop w:val="0"/>
      <w:marBottom w:val="0"/>
      <w:divBdr>
        <w:top w:val="none" w:sz="0" w:space="0" w:color="auto"/>
        <w:left w:val="none" w:sz="0" w:space="0" w:color="auto"/>
        <w:bottom w:val="none" w:sz="0" w:space="0" w:color="auto"/>
        <w:right w:val="none" w:sz="0" w:space="0" w:color="auto"/>
      </w:divBdr>
    </w:div>
    <w:div w:id="1305888669">
      <w:bodyDiv w:val="1"/>
      <w:marLeft w:val="0"/>
      <w:marRight w:val="0"/>
      <w:marTop w:val="0"/>
      <w:marBottom w:val="0"/>
      <w:divBdr>
        <w:top w:val="none" w:sz="0" w:space="0" w:color="auto"/>
        <w:left w:val="none" w:sz="0" w:space="0" w:color="auto"/>
        <w:bottom w:val="none" w:sz="0" w:space="0" w:color="auto"/>
        <w:right w:val="none" w:sz="0" w:space="0" w:color="auto"/>
      </w:divBdr>
    </w:div>
    <w:div w:id="1306201174">
      <w:bodyDiv w:val="1"/>
      <w:marLeft w:val="0"/>
      <w:marRight w:val="0"/>
      <w:marTop w:val="0"/>
      <w:marBottom w:val="0"/>
      <w:divBdr>
        <w:top w:val="none" w:sz="0" w:space="0" w:color="auto"/>
        <w:left w:val="none" w:sz="0" w:space="0" w:color="auto"/>
        <w:bottom w:val="none" w:sz="0" w:space="0" w:color="auto"/>
        <w:right w:val="none" w:sz="0" w:space="0" w:color="auto"/>
      </w:divBdr>
    </w:div>
    <w:div w:id="1306541580">
      <w:bodyDiv w:val="1"/>
      <w:marLeft w:val="0"/>
      <w:marRight w:val="0"/>
      <w:marTop w:val="0"/>
      <w:marBottom w:val="0"/>
      <w:divBdr>
        <w:top w:val="none" w:sz="0" w:space="0" w:color="auto"/>
        <w:left w:val="none" w:sz="0" w:space="0" w:color="auto"/>
        <w:bottom w:val="none" w:sz="0" w:space="0" w:color="auto"/>
        <w:right w:val="none" w:sz="0" w:space="0" w:color="auto"/>
      </w:divBdr>
    </w:div>
    <w:div w:id="1306544925">
      <w:bodyDiv w:val="1"/>
      <w:marLeft w:val="0"/>
      <w:marRight w:val="0"/>
      <w:marTop w:val="0"/>
      <w:marBottom w:val="0"/>
      <w:divBdr>
        <w:top w:val="none" w:sz="0" w:space="0" w:color="auto"/>
        <w:left w:val="none" w:sz="0" w:space="0" w:color="auto"/>
        <w:bottom w:val="none" w:sz="0" w:space="0" w:color="auto"/>
        <w:right w:val="none" w:sz="0" w:space="0" w:color="auto"/>
      </w:divBdr>
    </w:div>
    <w:div w:id="1306660763">
      <w:bodyDiv w:val="1"/>
      <w:marLeft w:val="0"/>
      <w:marRight w:val="0"/>
      <w:marTop w:val="0"/>
      <w:marBottom w:val="0"/>
      <w:divBdr>
        <w:top w:val="none" w:sz="0" w:space="0" w:color="auto"/>
        <w:left w:val="none" w:sz="0" w:space="0" w:color="auto"/>
        <w:bottom w:val="none" w:sz="0" w:space="0" w:color="auto"/>
        <w:right w:val="none" w:sz="0" w:space="0" w:color="auto"/>
      </w:divBdr>
    </w:div>
    <w:div w:id="1306734751">
      <w:bodyDiv w:val="1"/>
      <w:marLeft w:val="0"/>
      <w:marRight w:val="0"/>
      <w:marTop w:val="0"/>
      <w:marBottom w:val="0"/>
      <w:divBdr>
        <w:top w:val="none" w:sz="0" w:space="0" w:color="auto"/>
        <w:left w:val="none" w:sz="0" w:space="0" w:color="auto"/>
        <w:bottom w:val="none" w:sz="0" w:space="0" w:color="auto"/>
        <w:right w:val="none" w:sz="0" w:space="0" w:color="auto"/>
      </w:divBdr>
    </w:div>
    <w:div w:id="1307055298">
      <w:bodyDiv w:val="1"/>
      <w:marLeft w:val="0"/>
      <w:marRight w:val="0"/>
      <w:marTop w:val="0"/>
      <w:marBottom w:val="0"/>
      <w:divBdr>
        <w:top w:val="none" w:sz="0" w:space="0" w:color="auto"/>
        <w:left w:val="none" w:sz="0" w:space="0" w:color="auto"/>
        <w:bottom w:val="none" w:sz="0" w:space="0" w:color="auto"/>
        <w:right w:val="none" w:sz="0" w:space="0" w:color="auto"/>
      </w:divBdr>
    </w:div>
    <w:div w:id="1307392535">
      <w:bodyDiv w:val="1"/>
      <w:marLeft w:val="0"/>
      <w:marRight w:val="0"/>
      <w:marTop w:val="0"/>
      <w:marBottom w:val="0"/>
      <w:divBdr>
        <w:top w:val="none" w:sz="0" w:space="0" w:color="auto"/>
        <w:left w:val="none" w:sz="0" w:space="0" w:color="auto"/>
        <w:bottom w:val="none" w:sz="0" w:space="0" w:color="auto"/>
        <w:right w:val="none" w:sz="0" w:space="0" w:color="auto"/>
      </w:divBdr>
    </w:div>
    <w:div w:id="1307541087">
      <w:bodyDiv w:val="1"/>
      <w:marLeft w:val="0"/>
      <w:marRight w:val="0"/>
      <w:marTop w:val="0"/>
      <w:marBottom w:val="0"/>
      <w:divBdr>
        <w:top w:val="none" w:sz="0" w:space="0" w:color="auto"/>
        <w:left w:val="none" w:sz="0" w:space="0" w:color="auto"/>
        <w:bottom w:val="none" w:sz="0" w:space="0" w:color="auto"/>
        <w:right w:val="none" w:sz="0" w:space="0" w:color="auto"/>
      </w:divBdr>
    </w:div>
    <w:div w:id="1307661757">
      <w:bodyDiv w:val="1"/>
      <w:marLeft w:val="0"/>
      <w:marRight w:val="0"/>
      <w:marTop w:val="0"/>
      <w:marBottom w:val="0"/>
      <w:divBdr>
        <w:top w:val="none" w:sz="0" w:space="0" w:color="auto"/>
        <w:left w:val="none" w:sz="0" w:space="0" w:color="auto"/>
        <w:bottom w:val="none" w:sz="0" w:space="0" w:color="auto"/>
        <w:right w:val="none" w:sz="0" w:space="0" w:color="auto"/>
      </w:divBdr>
    </w:div>
    <w:div w:id="1307855157">
      <w:bodyDiv w:val="1"/>
      <w:marLeft w:val="0"/>
      <w:marRight w:val="0"/>
      <w:marTop w:val="0"/>
      <w:marBottom w:val="0"/>
      <w:divBdr>
        <w:top w:val="none" w:sz="0" w:space="0" w:color="auto"/>
        <w:left w:val="none" w:sz="0" w:space="0" w:color="auto"/>
        <w:bottom w:val="none" w:sz="0" w:space="0" w:color="auto"/>
        <w:right w:val="none" w:sz="0" w:space="0" w:color="auto"/>
      </w:divBdr>
    </w:div>
    <w:div w:id="1307976170">
      <w:bodyDiv w:val="1"/>
      <w:marLeft w:val="0"/>
      <w:marRight w:val="0"/>
      <w:marTop w:val="0"/>
      <w:marBottom w:val="0"/>
      <w:divBdr>
        <w:top w:val="none" w:sz="0" w:space="0" w:color="auto"/>
        <w:left w:val="none" w:sz="0" w:space="0" w:color="auto"/>
        <w:bottom w:val="none" w:sz="0" w:space="0" w:color="auto"/>
        <w:right w:val="none" w:sz="0" w:space="0" w:color="auto"/>
      </w:divBdr>
    </w:div>
    <w:div w:id="1307979541">
      <w:bodyDiv w:val="1"/>
      <w:marLeft w:val="0"/>
      <w:marRight w:val="0"/>
      <w:marTop w:val="0"/>
      <w:marBottom w:val="0"/>
      <w:divBdr>
        <w:top w:val="none" w:sz="0" w:space="0" w:color="auto"/>
        <w:left w:val="none" w:sz="0" w:space="0" w:color="auto"/>
        <w:bottom w:val="none" w:sz="0" w:space="0" w:color="auto"/>
        <w:right w:val="none" w:sz="0" w:space="0" w:color="auto"/>
      </w:divBdr>
    </w:div>
    <w:div w:id="1308123823">
      <w:bodyDiv w:val="1"/>
      <w:marLeft w:val="0"/>
      <w:marRight w:val="0"/>
      <w:marTop w:val="0"/>
      <w:marBottom w:val="0"/>
      <w:divBdr>
        <w:top w:val="none" w:sz="0" w:space="0" w:color="auto"/>
        <w:left w:val="none" w:sz="0" w:space="0" w:color="auto"/>
        <w:bottom w:val="none" w:sz="0" w:space="0" w:color="auto"/>
        <w:right w:val="none" w:sz="0" w:space="0" w:color="auto"/>
      </w:divBdr>
    </w:div>
    <w:div w:id="1308125772">
      <w:bodyDiv w:val="1"/>
      <w:marLeft w:val="0"/>
      <w:marRight w:val="0"/>
      <w:marTop w:val="0"/>
      <w:marBottom w:val="0"/>
      <w:divBdr>
        <w:top w:val="none" w:sz="0" w:space="0" w:color="auto"/>
        <w:left w:val="none" w:sz="0" w:space="0" w:color="auto"/>
        <w:bottom w:val="none" w:sz="0" w:space="0" w:color="auto"/>
        <w:right w:val="none" w:sz="0" w:space="0" w:color="auto"/>
      </w:divBdr>
    </w:div>
    <w:div w:id="1308513775">
      <w:bodyDiv w:val="1"/>
      <w:marLeft w:val="0"/>
      <w:marRight w:val="0"/>
      <w:marTop w:val="0"/>
      <w:marBottom w:val="0"/>
      <w:divBdr>
        <w:top w:val="none" w:sz="0" w:space="0" w:color="auto"/>
        <w:left w:val="none" w:sz="0" w:space="0" w:color="auto"/>
        <w:bottom w:val="none" w:sz="0" w:space="0" w:color="auto"/>
        <w:right w:val="none" w:sz="0" w:space="0" w:color="auto"/>
      </w:divBdr>
    </w:div>
    <w:div w:id="1308626351">
      <w:bodyDiv w:val="1"/>
      <w:marLeft w:val="0"/>
      <w:marRight w:val="0"/>
      <w:marTop w:val="0"/>
      <w:marBottom w:val="0"/>
      <w:divBdr>
        <w:top w:val="none" w:sz="0" w:space="0" w:color="auto"/>
        <w:left w:val="none" w:sz="0" w:space="0" w:color="auto"/>
        <w:bottom w:val="none" w:sz="0" w:space="0" w:color="auto"/>
        <w:right w:val="none" w:sz="0" w:space="0" w:color="auto"/>
      </w:divBdr>
    </w:div>
    <w:div w:id="1308627169">
      <w:bodyDiv w:val="1"/>
      <w:marLeft w:val="0"/>
      <w:marRight w:val="0"/>
      <w:marTop w:val="0"/>
      <w:marBottom w:val="0"/>
      <w:divBdr>
        <w:top w:val="none" w:sz="0" w:space="0" w:color="auto"/>
        <w:left w:val="none" w:sz="0" w:space="0" w:color="auto"/>
        <w:bottom w:val="none" w:sz="0" w:space="0" w:color="auto"/>
        <w:right w:val="none" w:sz="0" w:space="0" w:color="auto"/>
      </w:divBdr>
    </w:div>
    <w:div w:id="1308700780">
      <w:bodyDiv w:val="1"/>
      <w:marLeft w:val="0"/>
      <w:marRight w:val="0"/>
      <w:marTop w:val="0"/>
      <w:marBottom w:val="0"/>
      <w:divBdr>
        <w:top w:val="none" w:sz="0" w:space="0" w:color="auto"/>
        <w:left w:val="none" w:sz="0" w:space="0" w:color="auto"/>
        <w:bottom w:val="none" w:sz="0" w:space="0" w:color="auto"/>
        <w:right w:val="none" w:sz="0" w:space="0" w:color="auto"/>
      </w:divBdr>
    </w:div>
    <w:div w:id="1308703655">
      <w:bodyDiv w:val="1"/>
      <w:marLeft w:val="0"/>
      <w:marRight w:val="0"/>
      <w:marTop w:val="0"/>
      <w:marBottom w:val="0"/>
      <w:divBdr>
        <w:top w:val="none" w:sz="0" w:space="0" w:color="auto"/>
        <w:left w:val="none" w:sz="0" w:space="0" w:color="auto"/>
        <w:bottom w:val="none" w:sz="0" w:space="0" w:color="auto"/>
        <w:right w:val="none" w:sz="0" w:space="0" w:color="auto"/>
      </w:divBdr>
    </w:div>
    <w:div w:id="1308784911">
      <w:bodyDiv w:val="1"/>
      <w:marLeft w:val="0"/>
      <w:marRight w:val="0"/>
      <w:marTop w:val="0"/>
      <w:marBottom w:val="0"/>
      <w:divBdr>
        <w:top w:val="none" w:sz="0" w:space="0" w:color="auto"/>
        <w:left w:val="none" w:sz="0" w:space="0" w:color="auto"/>
        <w:bottom w:val="none" w:sz="0" w:space="0" w:color="auto"/>
        <w:right w:val="none" w:sz="0" w:space="0" w:color="auto"/>
      </w:divBdr>
    </w:div>
    <w:div w:id="1308822238">
      <w:bodyDiv w:val="1"/>
      <w:marLeft w:val="0"/>
      <w:marRight w:val="0"/>
      <w:marTop w:val="0"/>
      <w:marBottom w:val="0"/>
      <w:divBdr>
        <w:top w:val="none" w:sz="0" w:space="0" w:color="auto"/>
        <w:left w:val="none" w:sz="0" w:space="0" w:color="auto"/>
        <w:bottom w:val="none" w:sz="0" w:space="0" w:color="auto"/>
        <w:right w:val="none" w:sz="0" w:space="0" w:color="auto"/>
      </w:divBdr>
    </w:div>
    <w:div w:id="1309090201">
      <w:bodyDiv w:val="1"/>
      <w:marLeft w:val="0"/>
      <w:marRight w:val="0"/>
      <w:marTop w:val="0"/>
      <w:marBottom w:val="0"/>
      <w:divBdr>
        <w:top w:val="none" w:sz="0" w:space="0" w:color="auto"/>
        <w:left w:val="none" w:sz="0" w:space="0" w:color="auto"/>
        <w:bottom w:val="none" w:sz="0" w:space="0" w:color="auto"/>
        <w:right w:val="none" w:sz="0" w:space="0" w:color="auto"/>
      </w:divBdr>
    </w:div>
    <w:div w:id="1309094157">
      <w:bodyDiv w:val="1"/>
      <w:marLeft w:val="0"/>
      <w:marRight w:val="0"/>
      <w:marTop w:val="0"/>
      <w:marBottom w:val="0"/>
      <w:divBdr>
        <w:top w:val="none" w:sz="0" w:space="0" w:color="auto"/>
        <w:left w:val="none" w:sz="0" w:space="0" w:color="auto"/>
        <w:bottom w:val="none" w:sz="0" w:space="0" w:color="auto"/>
        <w:right w:val="none" w:sz="0" w:space="0" w:color="auto"/>
      </w:divBdr>
    </w:div>
    <w:div w:id="1309095816">
      <w:bodyDiv w:val="1"/>
      <w:marLeft w:val="0"/>
      <w:marRight w:val="0"/>
      <w:marTop w:val="0"/>
      <w:marBottom w:val="0"/>
      <w:divBdr>
        <w:top w:val="none" w:sz="0" w:space="0" w:color="auto"/>
        <w:left w:val="none" w:sz="0" w:space="0" w:color="auto"/>
        <w:bottom w:val="none" w:sz="0" w:space="0" w:color="auto"/>
        <w:right w:val="none" w:sz="0" w:space="0" w:color="auto"/>
      </w:divBdr>
    </w:div>
    <w:div w:id="1309096776">
      <w:bodyDiv w:val="1"/>
      <w:marLeft w:val="0"/>
      <w:marRight w:val="0"/>
      <w:marTop w:val="0"/>
      <w:marBottom w:val="0"/>
      <w:divBdr>
        <w:top w:val="none" w:sz="0" w:space="0" w:color="auto"/>
        <w:left w:val="none" w:sz="0" w:space="0" w:color="auto"/>
        <w:bottom w:val="none" w:sz="0" w:space="0" w:color="auto"/>
        <w:right w:val="none" w:sz="0" w:space="0" w:color="auto"/>
      </w:divBdr>
    </w:div>
    <w:div w:id="1309289796">
      <w:bodyDiv w:val="1"/>
      <w:marLeft w:val="0"/>
      <w:marRight w:val="0"/>
      <w:marTop w:val="0"/>
      <w:marBottom w:val="0"/>
      <w:divBdr>
        <w:top w:val="none" w:sz="0" w:space="0" w:color="auto"/>
        <w:left w:val="none" w:sz="0" w:space="0" w:color="auto"/>
        <w:bottom w:val="none" w:sz="0" w:space="0" w:color="auto"/>
        <w:right w:val="none" w:sz="0" w:space="0" w:color="auto"/>
      </w:divBdr>
    </w:div>
    <w:div w:id="1309359868">
      <w:bodyDiv w:val="1"/>
      <w:marLeft w:val="0"/>
      <w:marRight w:val="0"/>
      <w:marTop w:val="0"/>
      <w:marBottom w:val="0"/>
      <w:divBdr>
        <w:top w:val="none" w:sz="0" w:space="0" w:color="auto"/>
        <w:left w:val="none" w:sz="0" w:space="0" w:color="auto"/>
        <w:bottom w:val="none" w:sz="0" w:space="0" w:color="auto"/>
        <w:right w:val="none" w:sz="0" w:space="0" w:color="auto"/>
      </w:divBdr>
    </w:div>
    <w:div w:id="1309476943">
      <w:bodyDiv w:val="1"/>
      <w:marLeft w:val="0"/>
      <w:marRight w:val="0"/>
      <w:marTop w:val="0"/>
      <w:marBottom w:val="0"/>
      <w:divBdr>
        <w:top w:val="none" w:sz="0" w:space="0" w:color="auto"/>
        <w:left w:val="none" w:sz="0" w:space="0" w:color="auto"/>
        <w:bottom w:val="none" w:sz="0" w:space="0" w:color="auto"/>
        <w:right w:val="none" w:sz="0" w:space="0" w:color="auto"/>
      </w:divBdr>
    </w:div>
    <w:div w:id="1309550839">
      <w:bodyDiv w:val="1"/>
      <w:marLeft w:val="0"/>
      <w:marRight w:val="0"/>
      <w:marTop w:val="0"/>
      <w:marBottom w:val="0"/>
      <w:divBdr>
        <w:top w:val="none" w:sz="0" w:space="0" w:color="auto"/>
        <w:left w:val="none" w:sz="0" w:space="0" w:color="auto"/>
        <w:bottom w:val="none" w:sz="0" w:space="0" w:color="auto"/>
        <w:right w:val="none" w:sz="0" w:space="0" w:color="auto"/>
      </w:divBdr>
    </w:div>
    <w:div w:id="1309699751">
      <w:bodyDiv w:val="1"/>
      <w:marLeft w:val="0"/>
      <w:marRight w:val="0"/>
      <w:marTop w:val="0"/>
      <w:marBottom w:val="0"/>
      <w:divBdr>
        <w:top w:val="none" w:sz="0" w:space="0" w:color="auto"/>
        <w:left w:val="none" w:sz="0" w:space="0" w:color="auto"/>
        <w:bottom w:val="none" w:sz="0" w:space="0" w:color="auto"/>
        <w:right w:val="none" w:sz="0" w:space="0" w:color="auto"/>
      </w:divBdr>
    </w:div>
    <w:div w:id="1309700248">
      <w:bodyDiv w:val="1"/>
      <w:marLeft w:val="0"/>
      <w:marRight w:val="0"/>
      <w:marTop w:val="0"/>
      <w:marBottom w:val="0"/>
      <w:divBdr>
        <w:top w:val="none" w:sz="0" w:space="0" w:color="auto"/>
        <w:left w:val="none" w:sz="0" w:space="0" w:color="auto"/>
        <w:bottom w:val="none" w:sz="0" w:space="0" w:color="auto"/>
        <w:right w:val="none" w:sz="0" w:space="0" w:color="auto"/>
      </w:divBdr>
    </w:div>
    <w:div w:id="1309751487">
      <w:bodyDiv w:val="1"/>
      <w:marLeft w:val="0"/>
      <w:marRight w:val="0"/>
      <w:marTop w:val="0"/>
      <w:marBottom w:val="0"/>
      <w:divBdr>
        <w:top w:val="none" w:sz="0" w:space="0" w:color="auto"/>
        <w:left w:val="none" w:sz="0" w:space="0" w:color="auto"/>
        <w:bottom w:val="none" w:sz="0" w:space="0" w:color="auto"/>
        <w:right w:val="none" w:sz="0" w:space="0" w:color="auto"/>
      </w:divBdr>
    </w:div>
    <w:div w:id="1309941973">
      <w:bodyDiv w:val="1"/>
      <w:marLeft w:val="0"/>
      <w:marRight w:val="0"/>
      <w:marTop w:val="0"/>
      <w:marBottom w:val="0"/>
      <w:divBdr>
        <w:top w:val="none" w:sz="0" w:space="0" w:color="auto"/>
        <w:left w:val="none" w:sz="0" w:space="0" w:color="auto"/>
        <w:bottom w:val="none" w:sz="0" w:space="0" w:color="auto"/>
        <w:right w:val="none" w:sz="0" w:space="0" w:color="auto"/>
      </w:divBdr>
    </w:div>
    <w:div w:id="1310134622">
      <w:bodyDiv w:val="1"/>
      <w:marLeft w:val="0"/>
      <w:marRight w:val="0"/>
      <w:marTop w:val="0"/>
      <w:marBottom w:val="0"/>
      <w:divBdr>
        <w:top w:val="none" w:sz="0" w:space="0" w:color="auto"/>
        <w:left w:val="none" w:sz="0" w:space="0" w:color="auto"/>
        <w:bottom w:val="none" w:sz="0" w:space="0" w:color="auto"/>
        <w:right w:val="none" w:sz="0" w:space="0" w:color="auto"/>
      </w:divBdr>
    </w:div>
    <w:div w:id="1310162908">
      <w:bodyDiv w:val="1"/>
      <w:marLeft w:val="0"/>
      <w:marRight w:val="0"/>
      <w:marTop w:val="0"/>
      <w:marBottom w:val="0"/>
      <w:divBdr>
        <w:top w:val="none" w:sz="0" w:space="0" w:color="auto"/>
        <w:left w:val="none" w:sz="0" w:space="0" w:color="auto"/>
        <w:bottom w:val="none" w:sz="0" w:space="0" w:color="auto"/>
        <w:right w:val="none" w:sz="0" w:space="0" w:color="auto"/>
      </w:divBdr>
    </w:div>
    <w:div w:id="1310279894">
      <w:bodyDiv w:val="1"/>
      <w:marLeft w:val="0"/>
      <w:marRight w:val="0"/>
      <w:marTop w:val="0"/>
      <w:marBottom w:val="0"/>
      <w:divBdr>
        <w:top w:val="none" w:sz="0" w:space="0" w:color="auto"/>
        <w:left w:val="none" w:sz="0" w:space="0" w:color="auto"/>
        <w:bottom w:val="none" w:sz="0" w:space="0" w:color="auto"/>
        <w:right w:val="none" w:sz="0" w:space="0" w:color="auto"/>
      </w:divBdr>
    </w:div>
    <w:div w:id="1310283095">
      <w:bodyDiv w:val="1"/>
      <w:marLeft w:val="0"/>
      <w:marRight w:val="0"/>
      <w:marTop w:val="0"/>
      <w:marBottom w:val="0"/>
      <w:divBdr>
        <w:top w:val="none" w:sz="0" w:space="0" w:color="auto"/>
        <w:left w:val="none" w:sz="0" w:space="0" w:color="auto"/>
        <w:bottom w:val="none" w:sz="0" w:space="0" w:color="auto"/>
        <w:right w:val="none" w:sz="0" w:space="0" w:color="auto"/>
      </w:divBdr>
    </w:div>
    <w:div w:id="1310550227">
      <w:bodyDiv w:val="1"/>
      <w:marLeft w:val="0"/>
      <w:marRight w:val="0"/>
      <w:marTop w:val="0"/>
      <w:marBottom w:val="0"/>
      <w:divBdr>
        <w:top w:val="none" w:sz="0" w:space="0" w:color="auto"/>
        <w:left w:val="none" w:sz="0" w:space="0" w:color="auto"/>
        <w:bottom w:val="none" w:sz="0" w:space="0" w:color="auto"/>
        <w:right w:val="none" w:sz="0" w:space="0" w:color="auto"/>
      </w:divBdr>
    </w:div>
    <w:div w:id="1310593171">
      <w:bodyDiv w:val="1"/>
      <w:marLeft w:val="0"/>
      <w:marRight w:val="0"/>
      <w:marTop w:val="0"/>
      <w:marBottom w:val="0"/>
      <w:divBdr>
        <w:top w:val="none" w:sz="0" w:space="0" w:color="auto"/>
        <w:left w:val="none" w:sz="0" w:space="0" w:color="auto"/>
        <w:bottom w:val="none" w:sz="0" w:space="0" w:color="auto"/>
        <w:right w:val="none" w:sz="0" w:space="0" w:color="auto"/>
      </w:divBdr>
    </w:div>
    <w:div w:id="1310670737">
      <w:bodyDiv w:val="1"/>
      <w:marLeft w:val="0"/>
      <w:marRight w:val="0"/>
      <w:marTop w:val="0"/>
      <w:marBottom w:val="0"/>
      <w:divBdr>
        <w:top w:val="none" w:sz="0" w:space="0" w:color="auto"/>
        <w:left w:val="none" w:sz="0" w:space="0" w:color="auto"/>
        <w:bottom w:val="none" w:sz="0" w:space="0" w:color="auto"/>
        <w:right w:val="none" w:sz="0" w:space="0" w:color="auto"/>
      </w:divBdr>
    </w:div>
    <w:div w:id="1310789169">
      <w:bodyDiv w:val="1"/>
      <w:marLeft w:val="0"/>
      <w:marRight w:val="0"/>
      <w:marTop w:val="0"/>
      <w:marBottom w:val="0"/>
      <w:divBdr>
        <w:top w:val="none" w:sz="0" w:space="0" w:color="auto"/>
        <w:left w:val="none" w:sz="0" w:space="0" w:color="auto"/>
        <w:bottom w:val="none" w:sz="0" w:space="0" w:color="auto"/>
        <w:right w:val="none" w:sz="0" w:space="0" w:color="auto"/>
      </w:divBdr>
    </w:div>
    <w:div w:id="1310792117">
      <w:bodyDiv w:val="1"/>
      <w:marLeft w:val="0"/>
      <w:marRight w:val="0"/>
      <w:marTop w:val="0"/>
      <w:marBottom w:val="0"/>
      <w:divBdr>
        <w:top w:val="none" w:sz="0" w:space="0" w:color="auto"/>
        <w:left w:val="none" w:sz="0" w:space="0" w:color="auto"/>
        <w:bottom w:val="none" w:sz="0" w:space="0" w:color="auto"/>
        <w:right w:val="none" w:sz="0" w:space="0" w:color="auto"/>
      </w:divBdr>
    </w:div>
    <w:div w:id="1310863211">
      <w:bodyDiv w:val="1"/>
      <w:marLeft w:val="0"/>
      <w:marRight w:val="0"/>
      <w:marTop w:val="0"/>
      <w:marBottom w:val="0"/>
      <w:divBdr>
        <w:top w:val="none" w:sz="0" w:space="0" w:color="auto"/>
        <w:left w:val="none" w:sz="0" w:space="0" w:color="auto"/>
        <w:bottom w:val="none" w:sz="0" w:space="0" w:color="auto"/>
        <w:right w:val="none" w:sz="0" w:space="0" w:color="auto"/>
      </w:divBdr>
    </w:div>
    <w:div w:id="1311011897">
      <w:bodyDiv w:val="1"/>
      <w:marLeft w:val="0"/>
      <w:marRight w:val="0"/>
      <w:marTop w:val="0"/>
      <w:marBottom w:val="0"/>
      <w:divBdr>
        <w:top w:val="none" w:sz="0" w:space="0" w:color="auto"/>
        <w:left w:val="none" w:sz="0" w:space="0" w:color="auto"/>
        <w:bottom w:val="none" w:sz="0" w:space="0" w:color="auto"/>
        <w:right w:val="none" w:sz="0" w:space="0" w:color="auto"/>
      </w:divBdr>
    </w:div>
    <w:div w:id="1311059449">
      <w:bodyDiv w:val="1"/>
      <w:marLeft w:val="0"/>
      <w:marRight w:val="0"/>
      <w:marTop w:val="0"/>
      <w:marBottom w:val="0"/>
      <w:divBdr>
        <w:top w:val="none" w:sz="0" w:space="0" w:color="auto"/>
        <w:left w:val="none" w:sz="0" w:space="0" w:color="auto"/>
        <w:bottom w:val="none" w:sz="0" w:space="0" w:color="auto"/>
        <w:right w:val="none" w:sz="0" w:space="0" w:color="auto"/>
      </w:divBdr>
    </w:div>
    <w:div w:id="1311324908">
      <w:bodyDiv w:val="1"/>
      <w:marLeft w:val="0"/>
      <w:marRight w:val="0"/>
      <w:marTop w:val="0"/>
      <w:marBottom w:val="0"/>
      <w:divBdr>
        <w:top w:val="none" w:sz="0" w:space="0" w:color="auto"/>
        <w:left w:val="none" w:sz="0" w:space="0" w:color="auto"/>
        <w:bottom w:val="none" w:sz="0" w:space="0" w:color="auto"/>
        <w:right w:val="none" w:sz="0" w:space="0" w:color="auto"/>
      </w:divBdr>
    </w:div>
    <w:div w:id="1311518334">
      <w:bodyDiv w:val="1"/>
      <w:marLeft w:val="0"/>
      <w:marRight w:val="0"/>
      <w:marTop w:val="0"/>
      <w:marBottom w:val="0"/>
      <w:divBdr>
        <w:top w:val="none" w:sz="0" w:space="0" w:color="auto"/>
        <w:left w:val="none" w:sz="0" w:space="0" w:color="auto"/>
        <w:bottom w:val="none" w:sz="0" w:space="0" w:color="auto"/>
        <w:right w:val="none" w:sz="0" w:space="0" w:color="auto"/>
      </w:divBdr>
    </w:div>
    <w:div w:id="1311523748">
      <w:bodyDiv w:val="1"/>
      <w:marLeft w:val="0"/>
      <w:marRight w:val="0"/>
      <w:marTop w:val="0"/>
      <w:marBottom w:val="0"/>
      <w:divBdr>
        <w:top w:val="none" w:sz="0" w:space="0" w:color="auto"/>
        <w:left w:val="none" w:sz="0" w:space="0" w:color="auto"/>
        <w:bottom w:val="none" w:sz="0" w:space="0" w:color="auto"/>
        <w:right w:val="none" w:sz="0" w:space="0" w:color="auto"/>
      </w:divBdr>
    </w:div>
    <w:div w:id="1311592554">
      <w:bodyDiv w:val="1"/>
      <w:marLeft w:val="0"/>
      <w:marRight w:val="0"/>
      <w:marTop w:val="0"/>
      <w:marBottom w:val="0"/>
      <w:divBdr>
        <w:top w:val="none" w:sz="0" w:space="0" w:color="auto"/>
        <w:left w:val="none" w:sz="0" w:space="0" w:color="auto"/>
        <w:bottom w:val="none" w:sz="0" w:space="0" w:color="auto"/>
        <w:right w:val="none" w:sz="0" w:space="0" w:color="auto"/>
      </w:divBdr>
    </w:div>
    <w:div w:id="1311866285">
      <w:bodyDiv w:val="1"/>
      <w:marLeft w:val="0"/>
      <w:marRight w:val="0"/>
      <w:marTop w:val="0"/>
      <w:marBottom w:val="0"/>
      <w:divBdr>
        <w:top w:val="none" w:sz="0" w:space="0" w:color="auto"/>
        <w:left w:val="none" w:sz="0" w:space="0" w:color="auto"/>
        <w:bottom w:val="none" w:sz="0" w:space="0" w:color="auto"/>
        <w:right w:val="none" w:sz="0" w:space="0" w:color="auto"/>
      </w:divBdr>
    </w:div>
    <w:div w:id="1311905564">
      <w:bodyDiv w:val="1"/>
      <w:marLeft w:val="0"/>
      <w:marRight w:val="0"/>
      <w:marTop w:val="0"/>
      <w:marBottom w:val="0"/>
      <w:divBdr>
        <w:top w:val="none" w:sz="0" w:space="0" w:color="auto"/>
        <w:left w:val="none" w:sz="0" w:space="0" w:color="auto"/>
        <w:bottom w:val="none" w:sz="0" w:space="0" w:color="auto"/>
        <w:right w:val="none" w:sz="0" w:space="0" w:color="auto"/>
      </w:divBdr>
    </w:div>
    <w:div w:id="1311981345">
      <w:bodyDiv w:val="1"/>
      <w:marLeft w:val="0"/>
      <w:marRight w:val="0"/>
      <w:marTop w:val="0"/>
      <w:marBottom w:val="0"/>
      <w:divBdr>
        <w:top w:val="none" w:sz="0" w:space="0" w:color="auto"/>
        <w:left w:val="none" w:sz="0" w:space="0" w:color="auto"/>
        <w:bottom w:val="none" w:sz="0" w:space="0" w:color="auto"/>
        <w:right w:val="none" w:sz="0" w:space="0" w:color="auto"/>
      </w:divBdr>
    </w:div>
    <w:div w:id="1312059259">
      <w:bodyDiv w:val="1"/>
      <w:marLeft w:val="0"/>
      <w:marRight w:val="0"/>
      <w:marTop w:val="0"/>
      <w:marBottom w:val="0"/>
      <w:divBdr>
        <w:top w:val="none" w:sz="0" w:space="0" w:color="auto"/>
        <w:left w:val="none" w:sz="0" w:space="0" w:color="auto"/>
        <w:bottom w:val="none" w:sz="0" w:space="0" w:color="auto"/>
        <w:right w:val="none" w:sz="0" w:space="0" w:color="auto"/>
      </w:divBdr>
    </w:div>
    <w:div w:id="1312176500">
      <w:bodyDiv w:val="1"/>
      <w:marLeft w:val="0"/>
      <w:marRight w:val="0"/>
      <w:marTop w:val="0"/>
      <w:marBottom w:val="0"/>
      <w:divBdr>
        <w:top w:val="none" w:sz="0" w:space="0" w:color="auto"/>
        <w:left w:val="none" w:sz="0" w:space="0" w:color="auto"/>
        <w:bottom w:val="none" w:sz="0" w:space="0" w:color="auto"/>
        <w:right w:val="none" w:sz="0" w:space="0" w:color="auto"/>
      </w:divBdr>
    </w:div>
    <w:div w:id="1312179762">
      <w:bodyDiv w:val="1"/>
      <w:marLeft w:val="0"/>
      <w:marRight w:val="0"/>
      <w:marTop w:val="0"/>
      <w:marBottom w:val="0"/>
      <w:divBdr>
        <w:top w:val="none" w:sz="0" w:space="0" w:color="auto"/>
        <w:left w:val="none" w:sz="0" w:space="0" w:color="auto"/>
        <w:bottom w:val="none" w:sz="0" w:space="0" w:color="auto"/>
        <w:right w:val="none" w:sz="0" w:space="0" w:color="auto"/>
      </w:divBdr>
    </w:div>
    <w:div w:id="1312248603">
      <w:bodyDiv w:val="1"/>
      <w:marLeft w:val="0"/>
      <w:marRight w:val="0"/>
      <w:marTop w:val="0"/>
      <w:marBottom w:val="0"/>
      <w:divBdr>
        <w:top w:val="none" w:sz="0" w:space="0" w:color="auto"/>
        <w:left w:val="none" w:sz="0" w:space="0" w:color="auto"/>
        <w:bottom w:val="none" w:sz="0" w:space="0" w:color="auto"/>
        <w:right w:val="none" w:sz="0" w:space="0" w:color="auto"/>
      </w:divBdr>
    </w:div>
    <w:div w:id="1312254431">
      <w:bodyDiv w:val="1"/>
      <w:marLeft w:val="0"/>
      <w:marRight w:val="0"/>
      <w:marTop w:val="0"/>
      <w:marBottom w:val="0"/>
      <w:divBdr>
        <w:top w:val="none" w:sz="0" w:space="0" w:color="auto"/>
        <w:left w:val="none" w:sz="0" w:space="0" w:color="auto"/>
        <w:bottom w:val="none" w:sz="0" w:space="0" w:color="auto"/>
        <w:right w:val="none" w:sz="0" w:space="0" w:color="auto"/>
      </w:divBdr>
    </w:div>
    <w:div w:id="1312322082">
      <w:bodyDiv w:val="1"/>
      <w:marLeft w:val="0"/>
      <w:marRight w:val="0"/>
      <w:marTop w:val="0"/>
      <w:marBottom w:val="0"/>
      <w:divBdr>
        <w:top w:val="none" w:sz="0" w:space="0" w:color="auto"/>
        <w:left w:val="none" w:sz="0" w:space="0" w:color="auto"/>
        <w:bottom w:val="none" w:sz="0" w:space="0" w:color="auto"/>
        <w:right w:val="none" w:sz="0" w:space="0" w:color="auto"/>
      </w:divBdr>
    </w:div>
    <w:div w:id="1312372373">
      <w:bodyDiv w:val="1"/>
      <w:marLeft w:val="0"/>
      <w:marRight w:val="0"/>
      <w:marTop w:val="0"/>
      <w:marBottom w:val="0"/>
      <w:divBdr>
        <w:top w:val="none" w:sz="0" w:space="0" w:color="auto"/>
        <w:left w:val="none" w:sz="0" w:space="0" w:color="auto"/>
        <w:bottom w:val="none" w:sz="0" w:space="0" w:color="auto"/>
        <w:right w:val="none" w:sz="0" w:space="0" w:color="auto"/>
      </w:divBdr>
    </w:div>
    <w:div w:id="1312447271">
      <w:bodyDiv w:val="1"/>
      <w:marLeft w:val="0"/>
      <w:marRight w:val="0"/>
      <w:marTop w:val="0"/>
      <w:marBottom w:val="0"/>
      <w:divBdr>
        <w:top w:val="none" w:sz="0" w:space="0" w:color="auto"/>
        <w:left w:val="none" w:sz="0" w:space="0" w:color="auto"/>
        <w:bottom w:val="none" w:sz="0" w:space="0" w:color="auto"/>
        <w:right w:val="none" w:sz="0" w:space="0" w:color="auto"/>
      </w:divBdr>
    </w:div>
    <w:div w:id="1312516814">
      <w:bodyDiv w:val="1"/>
      <w:marLeft w:val="0"/>
      <w:marRight w:val="0"/>
      <w:marTop w:val="0"/>
      <w:marBottom w:val="0"/>
      <w:divBdr>
        <w:top w:val="none" w:sz="0" w:space="0" w:color="auto"/>
        <w:left w:val="none" w:sz="0" w:space="0" w:color="auto"/>
        <w:bottom w:val="none" w:sz="0" w:space="0" w:color="auto"/>
        <w:right w:val="none" w:sz="0" w:space="0" w:color="auto"/>
      </w:divBdr>
    </w:div>
    <w:div w:id="1312565377">
      <w:bodyDiv w:val="1"/>
      <w:marLeft w:val="0"/>
      <w:marRight w:val="0"/>
      <w:marTop w:val="0"/>
      <w:marBottom w:val="0"/>
      <w:divBdr>
        <w:top w:val="none" w:sz="0" w:space="0" w:color="auto"/>
        <w:left w:val="none" w:sz="0" w:space="0" w:color="auto"/>
        <w:bottom w:val="none" w:sz="0" w:space="0" w:color="auto"/>
        <w:right w:val="none" w:sz="0" w:space="0" w:color="auto"/>
      </w:divBdr>
    </w:div>
    <w:div w:id="1312755789">
      <w:bodyDiv w:val="1"/>
      <w:marLeft w:val="0"/>
      <w:marRight w:val="0"/>
      <w:marTop w:val="0"/>
      <w:marBottom w:val="0"/>
      <w:divBdr>
        <w:top w:val="none" w:sz="0" w:space="0" w:color="auto"/>
        <w:left w:val="none" w:sz="0" w:space="0" w:color="auto"/>
        <w:bottom w:val="none" w:sz="0" w:space="0" w:color="auto"/>
        <w:right w:val="none" w:sz="0" w:space="0" w:color="auto"/>
      </w:divBdr>
    </w:div>
    <w:div w:id="1313021426">
      <w:bodyDiv w:val="1"/>
      <w:marLeft w:val="0"/>
      <w:marRight w:val="0"/>
      <w:marTop w:val="0"/>
      <w:marBottom w:val="0"/>
      <w:divBdr>
        <w:top w:val="none" w:sz="0" w:space="0" w:color="auto"/>
        <w:left w:val="none" w:sz="0" w:space="0" w:color="auto"/>
        <w:bottom w:val="none" w:sz="0" w:space="0" w:color="auto"/>
        <w:right w:val="none" w:sz="0" w:space="0" w:color="auto"/>
      </w:divBdr>
    </w:div>
    <w:div w:id="1313094485">
      <w:bodyDiv w:val="1"/>
      <w:marLeft w:val="0"/>
      <w:marRight w:val="0"/>
      <w:marTop w:val="0"/>
      <w:marBottom w:val="0"/>
      <w:divBdr>
        <w:top w:val="none" w:sz="0" w:space="0" w:color="auto"/>
        <w:left w:val="none" w:sz="0" w:space="0" w:color="auto"/>
        <w:bottom w:val="none" w:sz="0" w:space="0" w:color="auto"/>
        <w:right w:val="none" w:sz="0" w:space="0" w:color="auto"/>
      </w:divBdr>
    </w:div>
    <w:div w:id="1313146088">
      <w:bodyDiv w:val="1"/>
      <w:marLeft w:val="0"/>
      <w:marRight w:val="0"/>
      <w:marTop w:val="0"/>
      <w:marBottom w:val="0"/>
      <w:divBdr>
        <w:top w:val="none" w:sz="0" w:space="0" w:color="auto"/>
        <w:left w:val="none" w:sz="0" w:space="0" w:color="auto"/>
        <w:bottom w:val="none" w:sz="0" w:space="0" w:color="auto"/>
        <w:right w:val="none" w:sz="0" w:space="0" w:color="auto"/>
      </w:divBdr>
    </w:div>
    <w:div w:id="1313289335">
      <w:bodyDiv w:val="1"/>
      <w:marLeft w:val="0"/>
      <w:marRight w:val="0"/>
      <w:marTop w:val="0"/>
      <w:marBottom w:val="0"/>
      <w:divBdr>
        <w:top w:val="none" w:sz="0" w:space="0" w:color="auto"/>
        <w:left w:val="none" w:sz="0" w:space="0" w:color="auto"/>
        <w:bottom w:val="none" w:sz="0" w:space="0" w:color="auto"/>
        <w:right w:val="none" w:sz="0" w:space="0" w:color="auto"/>
      </w:divBdr>
    </w:div>
    <w:div w:id="1313296634">
      <w:bodyDiv w:val="1"/>
      <w:marLeft w:val="0"/>
      <w:marRight w:val="0"/>
      <w:marTop w:val="0"/>
      <w:marBottom w:val="0"/>
      <w:divBdr>
        <w:top w:val="none" w:sz="0" w:space="0" w:color="auto"/>
        <w:left w:val="none" w:sz="0" w:space="0" w:color="auto"/>
        <w:bottom w:val="none" w:sz="0" w:space="0" w:color="auto"/>
        <w:right w:val="none" w:sz="0" w:space="0" w:color="auto"/>
      </w:divBdr>
    </w:div>
    <w:div w:id="1313488557">
      <w:bodyDiv w:val="1"/>
      <w:marLeft w:val="0"/>
      <w:marRight w:val="0"/>
      <w:marTop w:val="0"/>
      <w:marBottom w:val="0"/>
      <w:divBdr>
        <w:top w:val="none" w:sz="0" w:space="0" w:color="auto"/>
        <w:left w:val="none" w:sz="0" w:space="0" w:color="auto"/>
        <w:bottom w:val="none" w:sz="0" w:space="0" w:color="auto"/>
        <w:right w:val="none" w:sz="0" w:space="0" w:color="auto"/>
      </w:divBdr>
    </w:div>
    <w:div w:id="1313604187">
      <w:bodyDiv w:val="1"/>
      <w:marLeft w:val="0"/>
      <w:marRight w:val="0"/>
      <w:marTop w:val="0"/>
      <w:marBottom w:val="0"/>
      <w:divBdr>
        <w:top w:val="none" w:sz="0" w:space="0" w:color="auto"/>
        <w:left w:val="none" w:sz="0" w:space="0" w:color="auto"/>
        <w:bottom w:val="none" w:sz="0" w:space="0" w:color="auto"/>
        <w:right w:val="none" w:sz="0" w:space="0" w:color="auto"/>
      </w:divBdr>
    </w:div>
    <w:div w:id="1313683107">
      <w:bodyDiv w:val="1"/>
      <w:marLeft w:val="0"/>
      <w:marRight w:val="0"/>
      <w:marTop w:val="0"/>
      <w:marBottom w:val="0"/>
      <w:divBdr>
        <w:top w:val="none" w:sz="0" w:space="0" w:color="auto"/>
        <w:left w:val="none" w:sz="0" w:space="0" w:color="auto"/>
        <w:bottom w:val="none" w:sz="0" w:space="0" w:color="auto"/>
        <w:right w:val="none" w:sz="0" w:space="0" w:color="auto"/>
      </w:divBdr>
    </w:div>
    <w:div w:id="1313756905">
      <w:bodyDiv w:val="1"/>
      <w:marLeft w:val="0"/>
      <w:marRight w:val="0"/>
      <w:marTop w:val="0"/>
      <w:marBottom w:val="0"/>
      <w:divBdr>
        <w:top w:val="none" w:sz="0" w:space="0" w:color="auto"/>
        <w:left w:val="none" w:sz="0" w:space="0" w:color="auto"/>
        <w:bottom w:val="none" w:sz="0" w:space="0" w:color="auto"/>
        <w:right w:val="none" w:sz="0" w:space="0" w:color="auto"/>
      </w:divBdr>
    </w:div>
    <w:div w:id="1314026604">
      <w:bodyDiv w:val="1"/>
      <w:marLeft w:val="0"/>
      <w:marRight w:val="0"/>
      <w:marTop w:val="0"/>
      <w:marBottom w:val="0"/>
      <w:divBdr>
        <w:top w:val="none" w:sz="0" w:space="0" w:color="auto"/>
        <w:left w:val="none" w:sz="0" w:space="0" w:color="auto"/>
        <w:bottom w:val="none" w:sz="0" w:space="0" w:color="auto"/>
        <w:right w:val="none" w:sz="0" w:space="0" w:color="auto"/>
      </w:divBdr>
    </w:div>
    <w:div w:id="1314062943">
      <w:bodyDiv w:val="1"/>
      <w:marLeft w:val="0"/>
      <w:marRight w:val="0"/>
      <w:marTop w:val="0"/>
      <w:marBottom w:val="0"/>
      <w:divBdr>
        <w:top w:val="none" w:sz="0" w:space="0" w:color="auto"/>
        <w:left w:val="none" w:sz="0" w:space="0" w:color="auto"/>
        <w:bottom w:val="none" w:sz="0" w:space="0" w:color="auto"/>
        <w:right w:val="none" w:sz="0" w:space="0" w:color="auto"/>
      </w:divBdr>
    </w:div>
    <w:div w:id="1314067589">
      <w:bodyDiv w:val="1"/>
      <w:marLeft w:val="0"/>
      <w:marRight w:val="0"/>
      <w:marTop w:val="0"/>
      <w:marBottom w:val="0"/>
      <w:divBdr>
        <w:top w:val="none" w:sz="0" w:space="0" w:color="auto"/>
        <w:left w:val="none" w:sz="0" w:space="0" w:color="auto"/>
        <w:bottom w:val="none" w:sz="0" w:space="0" w:color="auto"/>
        <w:right w:val="none" w:sz="0" w:space="0" w:color="auto"/>
      </w:divBdr>
    </w:div>
    <w:div w:id="1314258971">
      <w:bodyDiv w:val="1"/>
      <w:marLeft w:val="0"/>
      <w:marRight w:val="0"/>
      <w:marTop w:val="0"/>
      <w:marBottom w:val="0"/>
      <w:divBdr>
        <w:top w:val="none" w:sz="0" w:space="0" w:color="auto"/>
        <w:left w:val="none" w:sz="0" w:space="0" w:color="auto"/>
        <w:bottom w:val="none" w:sz="0" w:space="0" w:color="auto"/>
        <w:right w:val="none" w:sz="0" w:space="0" w:color="auto"/>
      </w:divBdr>
    </w:div>
    <w:div w:id="1314412990">
      <w:bodyDiv w:val="1"/>
      <w:marLeft w:val="0"/>
      <w:marRight w:val="0"/>
      <w:marTop w:val="0"/>
      <w:marBottom w:val="0"/>
      <w:divBdr>
        <w:top w:val="none" w:sz="0" w:space="0" w:color="auto"/>
        <w:left w:val="none" w:sz="0" w:space="0" w:color="auto"/>
        <w:bottom w:val="none" w:sz="0" w:space="0" w:color="auto"/>
        <w:right w:val="none" w:sz="0" w:space="0" w:color="auto"/>
      </w:divBdr>
    </w:div>
    <w:div w:id="1314482669">
      <w:bodyDiv w:val="1"/>
      <w:marLeft w:val="0"/>
      <w:marRight w:val="0"/>
      <w:marTop w:val="0"/>
      <w:marBottom w:val="0"/>
      <w:divBdr>
        <w:top w:val="none" w:sz="0" w:space="0" w:color="auto"/>
        <w:left w:val="none" w:sz="0" w:space="0" w:color="auto"/>
        <w:bottom w:val="none" w:sz="0" w:space="0" w:color="auto"/>
        <w:right w:val="none" w:sz="0" w:space="0" w:color="auto"/>
      </w:divBdr>
    </w:div>
    <w:div w:id="1314523224">
      <w:bodyDiv w:val="1"/>
      <w:marLeft w:val="0"/>
      <w:marRight w:val="0"/>
      <w:marTop w:val="0"/>
      <w:marBottom w:val="0"/>
      <w:divBdr>
        <w:top w:val="none" w:sz="0" w:space="0" w:color="auto"/>
        <w:left w:val="none" w:sz="0" w:space="0" w:color="auto"/>
        <w:bottom w:val="none" w:sz="0" w:space="0" w:color="auto"/>
        <w:right w:val="none" w:sz="0" w:space="0" w:color="auto"/>
      </w:divBdr>
    </w:div>
    <w:div w:id="1314600776">
      <w:bodyDiv w:val="1"/>
      <w:marLeft w:val="0"/>
      <w:marRight w:val="0"/>
      <w:marTop w:val="0"/>
      <w:marBottom w:val="0"/>
      <w:divBdr>
        <w:top w:val="none" w:sz="0" w:space="0" w:color="auto"/>
        <w:left w:val="none" w:sz="0" w:space="0" w:color="auto"/>
        <w:bottom w:val="none" w:sz="0" w:space="0" w:color="auto"/>
        <w:right w:val="none" w:sz="0" w:space="0" w:color="auto"/>
      </w:divBdr>
    </w:div>
    <w:div w:id="1314602416">
      <w:bodyDiv w:val="1"/>
      <w:marLeft w:val="0"/>
      <w:marRight w:val="0"/>
      <w:marTop w:val="0"/>
      <w:marBottom w:val="0"/>
      <w:divBdr>
        <w:top w:val="none" w:sz="0" w:space="0" w:color="auto"/>
        <w:left w:val="none" w:sz="0" w:space="0" w:color="auto"/>
        <w:bottom w:val="none" w:sz="0" w:space="0" w:color="auto"/>
        <w:right w:val="none" w:sz="0" w:space="0" w:color="auto"/>
      </w:divBdr>
    </w:div>
    <w:div w:id="1314604507">
      <w:bodyDiv w:val="1"/>
      <w:marLeft w:val="0"/>
      <w:marRight w:val="0"/>
      <w:marTop w:val="0"/>
      <w:marBottom w:val="0"/>
      <w:divBdr>
        <w:top w:val="none" w:sz="0" w:space="0" w:color="auto"/>
        <w:left w:val="none" w:sz="0" w:space="0" w:color="auto"/>
        <w:bottom w:val="none" w:sz="0" w:space="0" w:color="auto"/>
        <w:right w:val="none" w:sz="0" w:space="0" w:color="auto"/>
      </w:divBdr>
    </w:div>
    <w:div w:id="1314675981">
      <w:bodyDiv w:val="1"/>
      <w:marLeft w:val="0"/>
      <w:marRight w:val="0"/>
      <w:marTop w:val="0"/>
      <w:marBottom w:val="0"/>
      <w:divBdr>
        <w:top w:val="none" w:sz="0" w:space="0" w:color="auto"/>
        <w:left w:val="none" w:sz="0" w:space="0" w:color="auto"/>
        <w:bottom w:val="none" w:sz="0" w:space="0" w:color="auto"/>
        <w:right w:val="none" w:sz="0" w:space="0" w:color="auto"/>
      </w:divBdr>
    </w:div>
    <w:div w:id="1314719193">
      <w:bodyDiv w:val="1"/>
      <w:marLeft w:val="0"/>
      <w:marRight w:val="0"/>
      <w:marTop w:val="0"/>
      <w:marBottom w:val="0"/>
      <w:divBdr>
        <w:top w:val="none" w:sz="0" w:space="0" w:color="auto"/>
        <w:left w:val="none" w:sz="0" w:space="0" w:color="auto"/>
        <w:bottom w:val="none" w:sz="0" w:space="0" w:color="auto"/>
        <w:right w:val="none" w:sz="0" w:space="0" w:color="auto"/>
      </w:divBdr>
    </w:div>
    <w:div w:id="1314793999">
      <w:bodyDiv w:val="1"/>
      <w:marLeft w:val="0"/>
      <w:marRight w:val="0"/>
      <w:marTop w:val="0"/>
      <w:marBottom w:val="0"/>
      <w:divBdr>
        <w:top w:val="none" w:sz="0" w:space="0" w:color="auto"/>
        <w:left w:val="none" w:sz="0" w:space="0" w:color="auto"/>
        <w:bottom w:val="none" w:sz="0" w:space="0" w:color="auto"/>
        <w:right w:val="none" w:sz="0" w:space="0" w:color="auto"/>
      </w:divBdr>
    </w:div>
    <w:div w:id="1314874322">
      <w:bodyDiv w:val="1"/>
      <w:marLeft w:val="0"/>
      <w:marRight w:val="0"/>
      <w:marTop w:val="0"/>
      <w:marBottom w:val="0"/>
      <w:divBdr>
        <w:top w:val="none" w:sz="0" w:space="0" w:color="auto"/>
        <w:left w:val="none" w:sz="0" w:space="0" w:color="auto"/>
        <w:bottom w:val="none" w:sz="0" w:space="0" w:color="auto"/>
        <w:right w:val="none" w:sz="0" w:space="0" w:color="auto"/>
      </w:divBdr>
    </w:div>
    <w:div w:id="1314876264">
      <w:bodyDiv w:val="1"/>
      <w:marLeft w:val="0"/>
      <w:marRight w:val="0"/>
      <w:marTop w:val="0"/>
      <w:marBottom w:val="0"/>
      <w:divBdr>
        <w:top w:val="none" w:sz="0" w:space="0" w:color="auto"/>
        <w:left w:val="none" w:sz="0" w:space="0" w:color="auto"/>
        <w:bottom w:val="none" w:sz="0" w:space="0" w:color="auto"/>
        <w:right w:val="none" w:sz="0" w:space="0" w:color="auto"/>
      </w:divBdr>
    </w:div>
    <w:div w:id="1314945569">
      <w:bodyDiv w:val="1"/>
      <w:marLeft w:val="0"/>
      <w:marRight w:val="0"/>
      <w:marTop w:val="0"/>
      <w:marBottom w:val="0"/>
      <w:divBdr>
        <w:top w:val="none" w:sz="0" w:space="0" w:color="auto"/>
        <w:left w:val="none" w:sz="0" w:space="0" w:color="auto"/>
        <w:bottom w:val="none" w:sz="0" w:space="0" w:color="auto"/>
        <w:right w:val="none" w:sz="0" w:space="0" w:color="auto"/>
      </w:divBdr>
    </w:div>
    <w:div w:id="1315140576">
      <w:bodyDiv w:val="1"/>
      <w:marLeft w:val="0"/>
      <w:marRight w:val="0"/>
      <w:marTop w:val="0"/>
      <w:marBottom w:val="0"/>
      <w:divBdr>
        <w:top w:val="none" w:sz="0" w:space="0" w:color="auto"/>
        <w:left w:val="none" w:sz="0" w:space="0" w:color="auto"/>
        <w:bottom w:val="none" w:sz="0" w:space="0" w:color="auto"/>
        <w:right w:val="none" w:sz="0" w:space="0" w:color="auto"/>
      </w:divBdr>
    </w:div>
    <w:div w:id="1315182178">
      <w:bodyDiv w:val="1"/>
      <w:marLeft w:val="0"/>
      <w:marRight w:val="0"/>
      <w:marTop w:val="0"/>
      <w:marBottom w:val="0"/>
      <w:divBdr>
        <w:top w:val="none" w:sz="0" w:space="0" w:color="auto"/>
        <w:left w:val="none" w:sz="0" w:space="0" w:color="auto"/>
        <w:bottom w:val="none" w:sz="0" w:space="0" w:color="auto"/>
        <w:right w:val="none" w:sz="0" w:space="0" w:color="auto"/>
      </w:divBdr>
    </w:div>
    <w:div w:id="1315186886">
      <w:bodyDiv w:val="1"/>
      <w:marLeft w:val="0"/>
      <w:marRight w:val="0"/>
      <w:marTop w:val="0"/>
      <w:marBottom w:val="0"/>
      <w:divBdr>
        <w:top w:val="none" w:sz="0" w:space="0" w:color="auto"/>
        <w:left w:val="none" w:sz="0" w:space="0" w:color="auto"/>
        <w:bottom w:val="none" w:sz="0" w:space="0" w:color="auto"/>
        <w:right w:val="none" w:sz="0" w:space="0" w:color="auto"/>
      </w:divBdr>
    </w:div>
    <w:div w:id="1315261985">
      <w:bodyDiv w:val="1"/>
      <w:marLeft w:val="0"/>
      <w:marRight w:val="0"/>
      <w:marTop w:val="0"/>
      <w:marBottom w:val="0"/>
      <w:divBdr>
        <w:top w:val="none" w:sz="0" w:space="0" w:color="auto"/>
        <w:left w:val="none" w:sz="0" w:space="0" w:color="auto"/>
        <w:bottom w:val="none" w:sz="0" w:space="0" w:color="auto"/>
        <w:right w:val="none" w:sz="0" w:space="0" w:color="auto"/>
      </w:divBdr>
    </w:div>
    <w:div w:id="1315337086">
      <w:bodyDiv w:val="1"/>
      <w:marLeft w:val="0"/>
      <w:marRight w:val="0"/>
      <w:marTop w:val="0"/>
      <w:marBottom w:val="0"/>
      <w:divBdr>
        <w:top w:val="none" w:sz="0" w:space="0" w:color="auto"/>
        <w:left w:val="none" w:sz="0" w:space="0" w:color="auto"/>
        <w:bottom w:val="none" w:sz="0" w:space="0" w:color="auto"/>
        <w:right w:val="none" w:sz="0" w:space="0" w:color="auto"/>
      </w:divBdr>
    </w:div>
    <w:div w:id="1315525626">
      <w:bodyDiv w:val="1"/>
      <w:marLeft w:val="0"/>
      <w:marRight w:val="0"/>
      <w:marTop w:val="0"/>
      <w:marBottom w:val="0"/>
      <w:divBdr>
        <w:top w:val="none" w:sz="0" w:space="0" w:color="auto"/>
        <w:left w:val="none" w:sz="0" w:space="0" w:color="auto"/>
        <w:bottom w:val="none" w:sz="0" w:space="0" w:color="auto"/>
        <w:right w:val="none" w:sz="0" w:space="0" w:color="auto"/>
      </w:divBdr>
    </w:div>
    <w:div w:id="1315530879">
      <w:bodyDiv w:val="1"/>
      <w:marLeft w:val="0"/>
      <w:marRight w:val="0"/>
      <w:marTop w:val="0"/>
      <w:marBottom w:val="0"/>
      <w:divBdr>
        <w:top w:val="none" w:sz="0" w:space="0" w:color="auto"/>
        <w:left w:val="none" w:sz="0" w:space="0" w:color="auto"/>
        <w:bottom w:val="none" w:sz="0" w:space="0" w:color="auto"/>
        <w:right w:val="none" w:sz="0" w:space="0" w:color="auto"/>
      </w:divBdr>
    </w:div>
    <w:div w:id="1315911377">
      <w:bodyDiv w:val="1"/>
      <w:marLeft w:val="0"/>
      <w:marRight w:val="0"/>
      <w:marTop w:val="0"/>
      <w:marBottom w:val="0"/>
      <w:divBdr>
        <w:top w:val="none" w:sz="0" w:space="0" w:color="auto"/>
        <w:left w:val="none" w:sz="0" w:space="0" w:color="auto"/>
        <w:bottom w:val="none" w:sz="0" w:space="0" w:color="auto"/>
        <w:right w:val="none" w:sz="0" w:space="0" w:color="auto"/>
      </w:divBdr>
    </w:div>
    <w:div w:id="1315913558">
      <w:bodyDiv w:val="1"/>
      <w:marLeft w:val="0"/>
      <w:marRight w:val="0"/>
      <w:marTop w:val="0"/>
      <w:marBottom w:val="0"/>
      <w:divBdr>
        <w:top w:val="none" w:sz="0" w:space="0" w:color="auto"/>
        <w:left w:val="none" w:sz="0" w:space="0" w:color="auto"/>
        <w:bottom w:val="none" w:sz="0" w:space="0" w:color="auto"/>
        <w:right w:val="none" w:sz="0" w:space="0" w:color="auto"/>
      </w:divBdr>
    </w:div>
    <w:div w:id="1315914125">
      <w:bodyDiv w:val="1"/>
      <w:marLeft w:val="0"/>
      <w:marRight w:val="0"/>
      <w:marTop w:val="0"/>
      <w:marBottom w:val="0"/>
      <w:divBdr>
        <w:top w:val="none" w:sz="0" w:space="0" w:color="auto"/>
        <w:left w:val="none" w:sz="0" w:space="0" w:color="auto"/>
        <w:bottom w:val="none" w:sz="0" w:space="0" w:color="auto"/>
        <w:right w:val="none" w:sz="0" w:space="0" w:color="auto"/>
      </w:divBdr>
    </w:div>
    <w:div w:id="1315990393">
      <w:bodyDiv w:val="1"/>
      <w:marLeft w:val="0"/>
      <w:marRight w:val="0"/>
      <w:marTop w:val="0"/>
      <w:marBottom w:val="0"/>
      <w:divBdr>
        <w:top w:val="none" w:sz="0" w:space="0" w:color="auto"/>
        <w:left w:val="none" w:sz="0" w:space="0" w:color="auto"/>
        <w:bottom w:val="none" w:sz="0" w:space="0" w:color="auto"/>
        <w:right w:val="none" w:sz="0" w:space="0" w:color="auto"/>
      </w:divBdr>
    </w:div>
    <w:div w:id="1316104395">
      <w:bodyDiv w:val="1"/>
      <w:marLeft w:val="0"/>
      <w:marRight w:val="0"/>
      <w:marTop w:val="0"/>
      <w:marBottom w:val="0"/>
      <w:divBdr>
        <w:top w:val="none" w:sz="0" w:space="0" w:color="auto"/>
        <w:left w:val="none" w:sz="0" w:space="0" w:color="auto"/>
        <w:bottom w:val="none" w:sz="0" w:space="0" w:color="auto"/>
        <w:right w:val="none" w:sz="0" w:space="0" w:color="auto"/>
      </w:divBdr>
    </w:div>
    <w:div w:id="1316257477">
      <w:bodyDiv w:val="1"/>
      <w:marLeft w:val="0"/>
      <w:marRight w:val="0"/>
      <w:marTop w:val="0"/>
      <w:marBottom w:val="0"/>
      <w:divBdr>
        <w:top w:val="none" w:sz="0" w:space="0" w:color="auto"/>
        <w:left w:val="none" w:sz="0" w:space="0" w:color="auto"/>
        <w:bottom w:val="none" w:sz="0" w:space="0" w:color="auto"/>
        <w:right w:val="none" w:sz="0" w:space="0" w:color="auto"/>
      </w:divBdr>
    </w:div>
    <w:div w:id="1316299664">
      <w:bodyDiv w:val="1"/>
      <w:marLeft w:val="0"/>
      <w:marRight w:val="0"/>
      <w:marTop w:val="0"/>
      <w:marBottom w:val="0"/>
      <w:divBdr>
        <w:top w:val="none" w:sz="0" w:space="0" w:color="auto"/>
        <w:left w:val="none" w:sz="0" w:space="0" w:color="auto"/>
        <w:bottom w:val="none" w:sz="0" w:space="0" w:color="auto"/>
        <w:right w:val="none" w:sz="0" w:space="0" w:color="auto"/>
      </w:divBdr>
    </w:div>
    <w:div w:id="1316491870">
      <w:bodyDiv w:val="1"/>
      <w:marLeft w:val="0"/>
      <w:marRight w:val="0"/>
      <w:marTop w:val="0"/>
      <w:marBottom w:val="0"/>
      <w:divBdr>
        <w:top w:val="none" w:sz="0" w:space="0" w:color="auto"/>
        <w:left w:val="none" w:sz="0" w:space="0" w:color="auto"/>
        <w:bottom w:val="none" w:sz="0" w:space="0" w:color="auto"/>
        <w:right w:val="none" w:sz="0" w:space="0" w:color="auto"/>
      </w:divBdr>
    </w:div>
    <w:div w:id="1316716273">
      <w:bodyDiv w:val="1"/>
      <w:marLeft w:val="0"/>
      <w:marRight w:val="0"/>
      <w:marTop w:val="0"/>
      <w:marBottom w:val="0"/>
      <w:divBdr>
        <w:top w:val="none" w:sz="0" w:space="0" w:color="auto"/>
        <w:left w:val="none" w:sz="0" w:space="0" w:color="auto"/>
        <w:bottom w:val="none" w:sz="0" w:space="0" w:color="auto"/>
        <w:right w:val="none" w:sz="0" w:space="0" w:color="auto"/>
      </w:divBdr>
    </w:div>
    <w:div w:id="1316763516">
      <w:bodyDiv w:val="1"/>
      <w:marLeft w:val="0"/>
      <w:marRight w:val="0"/>
      <w:marTop w:val="0"/>
      <w:marBottom w:val="0"/>
      <w:divBdr>
        <w:top w:val="none" w:sz="0" w:space="0" w:color="auto"/>
        <w:left w:val="none" w:sz="0" w:space="0" w:color="auto"/>
        <w:bottom w:val="none" w:sz="0" w:space="0" w:color="auto"/>
        <w:right w:val="none" w:sz="0" w:space="0" w:color="auto"/>
      </w:divBdr>
    </w:div>
    <w:div w:id="1316883048">
      <w:bodyDiv w:val="1"/>
      <w:marLeft w:val="0"/>
      <w:marRight w:val="0"/>
      <w:marTop w:val="0"/>
      <w:marBottom w:val="0"/>
      <w:divBdr>
        <w:top w:val="none" w:sz="0" w:space="0" w:color="auto"/>
        <w:left w:val="none" w:sz="0" w:space="0" w:color="auto"/>
        <w:bottom w:val="none" w:sz="0" w:space="0" w:color="auto"/>
        <w:right w:val="none" w:sz="0" w:space="0" w:color="auto"/>
      </w:divBdr>
    </w:div>
    <w:div w:id="1317102298">
      <w:bodyDiv w:val="1"/>
      <w:marLeft w:val="0"/>
      <w:marRight w:val="0"/>
      <w:marTop w:val="0"/>
      <w:marBottom w:val="0"/>
      <w:divBdr>
        <w:top w:val="none" w:sz="0" w:space="0" w:color="auto"/>
        <w:left w:val="none" w:sz="0" w:space="0" w:color="auto"/>
        <w:bottom w:val="none" w:sz="0" w:space="0" w:color="auto"/>
        <w:right w:val="none" w:sz="0" w:space="0" w:color="auto"/>
      </w:divBdr>
    </w:div>
    <w:div w:id="1317109715">
      <w:bodyDiv w:val="1"/>
      <w:marLeft w:val="0"/>
      <w:marRight w:val="0"/>
      <w:marTop w:val="0"/>
      <w:marBottom w:val="0"/>
      <w:divBdr>
        <w:top w:val="none" w:sz="0" w:space="0" w:color="auto"/>
        <w:left w:val="none" w:sz="0" w:space="0" w:color="auto"/>
        <w:bottom w:val="none" w:sz="0" w:space="0" w:color="auto"/>
        <w:right w:val="none" w:sz="0" w:space="0" w:color="auto"/>
      </w:divBdr>
    </w:div>
    <w:div w:id="1317370858">
      <w:bodyDiv w:val="1"/>
      <w:marLeft w:val="0"/>
      <w:marRight w:val="0"/>
      <w:marTop w:val="0"/>
      <w:marBottom w:val="0"/>
      <w:divBdr>
        <w:top w:val="none" w:sz="0" w:space="0" w:color="auto"/>
        <w:left w:val="none" w:sz="0" w:space="0" w:color="auto"/>
        <w:bottom w:val="none" w:sz="0" w:space="0" w:color="auto"/>
        <w:right w:val="none" w:sz="0" w:space="0" w:color="auto"/>
      </w:divBdr>
    </w:div>
    <w:div w:id="1317493117">
      <w:bodyDiv w:val="1"/>
      <w:marLeft w:val="0"/>
      <w:marRight w:val="0"/>
      <w:marTop w:val="0"/>
      <w:marBottom w:val="0"/>
      <w:divBdr>
        <w:top w:val="none" w:sz="0" w:space="0" w:color="auto"/>
        <w:left w:val="none" w:sz="0" w:space="0" w:color="auto"/>
        <w:bottom w:val="none" w:sz="0" w:space="0" w:color="auto"/>
        <w:right w:val="none" w:sz="0" w:space="0" w:color="auto"/>
      </w:divBdr>
    </w:div>
    <w:div w:id="1317495561">
      <w:bodyDiv w:val="1"/>
      <w:marLeft w:val="0"/>
      <w:marRight w:val="0"/>
      <w:marTop w:val="0"/>
      <w:marBottom w:val="0"/>
      <w:divBdr>
        <w:top w:val="none" w:sz="0" w:space="0" w:color="auto"/>
        <w:left w:val="none" w:sz="0" w:space="0" w:color="auto"/>
        <w:bottom w:val="none" w:sz="0" w:space="0" w:color="auto"/>
        <w:right w:val="none" w:sz="0" w:space="0" w:color="auto"/>
      </w:divBdr>
    </w:div>
    <w:div w:id="1317607351">
      <w:bodyDiv w:val="1"/>
      <w:marLeft w:val="0"/>
      <w:marRight w:val="0"/>
      <w:marTop w:val="0"/>
      <w:marBottom w:val="0"/>
      <w:divBdr>
        <w:top w:val="none" w:sz="0" w:space="0" w:color="auto"/>
        <w:left w:val="none" w:sz="0" w:space="0" w:color="auto"/>
        <w:bottom w:val="none" w:sz="0" w:space="0" w:color="auto"/>
        <w:right w:val="none" w:sz="0" w:space="0" w:color="auto"/>
      </w:divBdr>
    </w:div>
    <w:div w:id="1317607724">
      <w:bodyDiv w:val="1"/>
      <w:marLeft w:val="0"/>
      <w:marRight w:val="0"/>
      <w:marTop w:val="0"/>
      <w:marBottom w:val="0"/>
      <w:divBdr>
        <w:top w:val="none" w:sz="0" w:space="0" w:color="auto"/>
        <w:left w:val="none" w:sz="0" w:space="0" w:color="auto"/>
        <w:bottom w:val="none" w:sz="0" w:space="0" w:color="auto"/>
        <w:right w:val="none" w:sz="0" w:space="0" w:color="auto"/>
      </w:divBdr>
    </w:div>
    <w:div w:id="1317608720">
      <w:bodyDiv w:val="1"/>
      <w:marLeft w:val="0"/>
      <w:marRight w:val="0"/>
      <w:marTop w:val="0"/>
      <w:marBottom w:val="0"/>
      <w:divBdr>
        <w:top w:val="none" w:sz="0" w:space="0" w:color="auto"/>
        <w:left w:val="none" w:sz="0" w:space="0" w:color="auto"/>
        <w:bottom w:val="none" w:sz="0" w:space="0" w:color="auto"/>
        <w:right w:val="none" w:sz="0" w:space="0" w:color="auto"/>
      </w:divBdr>
    </w:div>
    <w:div w:id="1317681619">
      <w:bodyDiv w:val="1"/>
      <w:marLeft w:val="0"/>
      <w:marRight w:val="0"/>
      <w:marTop w:val="0"/>
      <w:marBottom w:val="0"/>
      <w:divBdr>
        <w:top w:val="none" w:sz="0" w:space="0" w:color="auto"/>
        <w:left w:val="none" w:sz="0" w:space="0" w:color="auto"/>
        <w:bottom w:val="none" w:sz="0" w:space="0" w:color="auto"/>
        <w:right w:val="none" w:sz="0" w:space="0" w:color="auto"/>
      </w:divBdr>
    </w:div>
    <w:div w:id="1317682019">
      <w:bodyDiv w:val="1"/>
      <w:marLeft w:val="0"/>
      <w:marRight w:val="0"/>
      <w:marTop w:val="0"/>
      <w:marBottom w:val="0"/>
      <w:divBdr>
        <w:top w:val="none" w:sz="0" w:space="0" w:color="auto"/>
        <w:left w:val="none" w:sz="0" w:space="0" w:color="auto"/>
        <w:bottom w:val="none" w:sz="0" w:space="0" w:color="auto"/>
        <w:right w:val="none" w:sz="0" w:space="0" w:color="auto"/>
      </w:divBdr>
    </w:div>
    <w:div w:id="1317953332">
      <w:bodyDiv w:val="1"/>
      <w:marLeft w:val="0"/>
      <w:marRight w:val="0"/>
      <w:marTop w:val="0"/>
      <w:marBottom w:val="0"/>
      <w:divBdr>
        <w:top w:val="none" w:sz="0" w:space="0" w:color="auto"/>
        <w:left w:val="none" w:sz="0" w:space="0" w:color="auto"/>
        <w:bottom w:val="none" w:sz="0" w:space="0" w:color="auto"/>
        <w:right w:val="none" w:sz="0" w:space="0" w:color="auto"/>
      </w:divBdr>
    </w:div>
    <w:div w:id="1318068986">
      <w:bodyDiv w:val="1"/>
      <w:marLeft w:val="0"/>
      <w:marRight w:val="0"/>
      <w:marTop w:val="0"/>
      <w:marBottom w:val="0"/>
      <w:divBdr>
        <w:top w:val="none" w:sz="0" w:space="0" w:color="auto"/>
        <w:left w:val="none" w:sz="0" w:space="0" w:color="auto"/>
        <w:bottom w:val="none" w:sz="0" w:space="0" w:color="auto"/>
        <w:right w:val="none" w:sz="0" w:space="0" w:color="auto"/>
      </w:divBdr>
    </w:div>
    <w:div w:id="1318073101">
      <w:bodyDiv w:val="1"/>
      <w:marLeft w:val="0"/>
      <w:marRight w:val="0"/>
      <w:marTop w:val="0"/>
      <w:marBottom w:val="0"/>
      <w:divBdr>
        <w:top w:val="none" w:sz="0" w:space="0" w:color="auto"/>
        <w:left w:val="none" w:sz="0" w:space="0" w:color="auto"/>
        <w:bottom w:val="none" w:sz="0" w:space="0" w:color="auto"/>
        <w:right w:val="none" w:sz="0" w:space="0" w:color="auto"/>
      </w:divBdr>
    </w:div>
    <w:div w:id="1318262314">
      <w:bodyDiv w:val="1"/>
      <w:marLeft w:val="0"/>
      <w:marRight w:val="0"/>
      <w:marTop w:val="0"/>
      <w:marBottom w:val="0"/>
      <w:divBdr>
        <w:top w:val="none" w:sz="0" w:space="0" w:color="auto"/>
        <w:left w:val="none" w:sz="0" w:space="0" w:color="auto"/>
        <w:bottom w:val="none" w:sz="0" w:space="0" w:color="auto"/>
        <w:right w:val="none" w:sz="0" w:space="0" w:color="auto"/>
      </w:divBdr>
    </w:div>
    <w:div w:id="1318723445">
      <w:bodyDiv w:val="1"/>
      <w:marLeft w:val="0"/>
      <w:marRight w:val="0"/>
      <w:marTop w:val="0"/>
      <w:marBottom w:val="0"/>
      <w:divBdr>
        <w:top w:val="none" w:sz="0" w:space="0" w:color="auto"/>
        <w:left w:val="none" w:sz="0" w:space="0" w:color="auto"/>
        <w:bottom w:val="none" w:sz="0" w:space="0" w:color="auto"/>
        <w:right w:val="none" w:sz="0" w:space="0" w:color="auto"/>
      </w:divBdr>
    </w:div>
    <w:div w:id="1318923761">
      <w:bodyDiv w:val="1"/>
      <w:marLeft w:val="0"/>
      <w:marRight w:val="0"/>
      <w:marTop w:val="0"/>
      <w:marBottom w:val="0"/>
      <w:divBdr>
        <w:top w:val="none" w:sz="0" w:space="0" w:color="auto"/>
        <w:left w:val="none" w:sz="0" w:space="0" w:color="auto"/>
        <w:bottom w:val="none" w:sz="0" w:space="0" w:color="auto"/>
        <w:right w:val="none" w:sz="0" w:space="0" w:color="auto"/>
      </w:divBdr>
    </w:div>
    <w:div w:id="1318925614">
      <w:bodyDiv w:val="1"/>
      <w:marLeft w:val="0"/>
      <w:marRight w:val="0"/>
      <w:marTop w:val="0"/>
      <w:marBottom w:val="0"/>
      <w:divBdr>
        <w:top w:val="none" w:sz="0" w:space="0" w:color="auto"/>
        <w:left w:val="none" w:sz="0" w:space="0" w:color="auto"/>
        <w:bottom w:val="none" w:sz="0" w:space="0" w:color="auto"/>
        <w:right w:val="none" w:sz="0" w:space="0" w:color="auto"/>
      </w:divBdr>
    </w:div>
    <w:div w:id="1319260334">
      <w:bodyDiv w:val="1"/>
      <w:marLeft w:val="0"/>
      <w:marRight w:val="0"/>
      <w:marTop w:val="0"/>
      <w:marBottom w:val="0"/>
      <w:divBdr>
        <w:top w:val="none" w:sz="0" w:space="0" w:color="auto"/>
        <w:left w:val="none" w:sz="0" w:space="0" w:color="auto"/>
        <w:bottom w:val="none" w:sz="0" w:space="0" w:color="auto"/>
        <w:right w:val="none" w:sz="0" w:space="0" w:color="auto"/>
      </w:divBdr>
    </w:div>
    <w:div w:id="1319306372">
      <w:bodyDiv w:val="1"/>
      <w:marLeft w:val="0"/>
      <w:marRight w:val="0"/>
      <w:marTop w:val="0"/>
      <w:marBottom w:val="0"/>
      <w:divBdr>
        <w:top w:val="none" w:sz="0" w:space="0" w:color="auto"/>
        <w:left w:val="none" w:sz="0" w:space="0" w:color="auto"/>
        <w:bottom w:val="none" w:sz="0" w:space="0" w:color="auto"/>
        <w:right w:val="none" w:sz="0" w:space="0" w:color="auto"/>
      </w:divBdr>
    </w:div>
    <w:div w:id="1319335598">
      <w:bodyDiv w:val="1"/>
      <w:marLeft w:val="0"/>
      <w:marRight w:val="0"/>
      <w:marTop w:val="0"/>
      <w:marBottom w:val="0"/>
      <w:divBdr>
        <w:top w:val="none" w:sz="0" w:space="0" w:color="auto"/>
        <w:left w:val="none" w:sz="0" w:space="0" w:color="auto"/>
        <w:bottom w:val="none" w:sz="0" w:space="0" w:color="auto"/>
        <w:right w:val="none" w:sz="0" w:space="0" w:color="auto"/>
      </w:divBdr>
    </w:div>
    <w:div w:id="1319381781">
      <w:bodyDiv w:val="1"/>
      <w:marLeft w:val="0"/>
      <w:marRight w:val="0"/>
      <w:marTop w:val="0"/>
      <w:marBottom w:val="0"/>
      <w:divBdr>
        <w:top w:val="none" w:sz="0" w:space="0" w:color="auto"/>
        <w:left w:val="none" w:sz="0" w:space="0" w:color="auto"/>
        <w:bottom w:val="none" w:sz="0" w:space="0" w:color="auto"/>
        <w:right w:val="none" w:sz="0" w:space="0" w:color="auto"/>
      </w:divBdr>
    </w:div>
    <w:div w:id="1319655999">
      <w:bodyDiv w:val="1"/>
      <w:marLeft w:val="0"/>
      <w:marRight w:val="0"/>
      <w:marTop w:val="0"/>
      <w:marBottom w:val="0"/>
      <w:divBdr>
        <w:top w:val="none" w:sz="0" w:space="0" w:color="auto"/>
        <w:left w:val="none" w:sz="0" w:space="0" w:color="auto"/>
        <w:bottom w:val="none" w:sz="0" w:space="0" w:color="auto"/>
        <w:right w:val="none" w:sz="0" w:space="0" w:color="auto"/>
      </w:divBdr>
    </w:div>
    <w:div w:id="1319766584">
      <w:bodyDiv w:val="1"/>
      <w:marLeft w:val="0"/>
      <w:marRight w:val="0"/>
      <w:marTop w:val="0"/>
      <w:marBottom w:val="0"/>
      <w:divBdr>
        <w:top w:val="none" w:sz="0" w:space="0" w:color="auto"/>
        <w:left w:val="none" w:sz="0" w:space="0" w:color="auto"/>
        <w:bottom w:val="none" w:sz="0" w:space="0" w:color="auto"/>
        <w:right w:val="none" w:sz="0" w:space="0" w:color="auto"/>
      </w:divBdr>
    </w:div>
    <w:div w:id="1319771605">
      <w:bodyDiv w:val="1"/>
      <w:marLeft w:val="0"/>
      <w:marRight w:val="0"/>
      <w:marTop w:val="0"/>
      <w:marBottom w:val="0"/>
      <w:divBdr>
        <w:top w:val="none" w:sz="0" w:space="0" w:color="auto"/>
        <w:left w:val="none" w:sz="0" w:space="0" w:color="auto"/>
        <w:bottom w:val="none" w:sz="0" w:space="0" w:color="auto"/>
        <w:right w:val="none" w:sz="0" w:space="0" w:color="auto"/>
      </w:divBdr>
    </w:div>
    <w:div w:id="1319773648">
      <w:bodyDiv w:val="1"/>
      <w:marLeft w:val="0"/>
      <w:marRight w:val="0"/>
      <w:marTop w:val="0"/>
      <w:marBottom w:val="0"/>
      <w:divBdr>
        <w:top w:val="none" w:sz="0" w:space="0" w:color="auto"/>
        <w:left w:val="none" w:sz="0" w:space="0" w:color="auto"/>
        <w:bottom w:val="none" w:sz="0" w:space="0" w:color="auto"/>
        <w:right w:val="none" w:sz="0" w:space="0" w:color="auto"/>
      </w:divBdr>
    </w:div>
    <w:div w:id="1319847122">
      <w:bodyDiv w:val="1"/>
      <w:marLeft w:val="0"/>
      <w:marRight w:val="0"/>
      <w:marTop w:val="0"/>
      <w:marBottom w:val="0"/>
      <w:divBdr>
        <w:top w:val="none" w:sz="0" w:space="0" w:color="auto"/>
        <w:left w:val="none" w:sz="0" w:space="0" w:color="auto"/>
        <w:bottom w:val="none" w:sz="0" w:space="0" w:color="auto"/>
        <w:right w:val="none" w:sz="0" w:space="0" w:color="auto"/>
      </w:divBdr>
    </w:div>
    <w:div w:id="1319922484">
      <w:bodyDiv w:val="1"/>
      <w:marLeft w:val="0"/>
      <w:marRight w:val="0"/>
      <w:marTop w:val="0"/>
      <w:marBottom w:val="0"/>
      <w:divBdr>
        <w:top w:val="none" w:sz="0" w:space="0" w:color="auto"/>
        <w:left w:val="none" w:sz="0" w:space="0" w:color="auto"/>
        <w:bottom w:val="none" w:sz="0" w:space="0" w:color="auto"/>
        <w:right w:val="none" w:sz="0" w:space="0" w:color="auto"/>
      </w:divBdr>
    </w:div>
    <w:div w:id="1320033931">
      <w:bodyDiv w:val="1"/>
      <w:marLeft w:val="0"/>
      <w:marRight w:val="0"/>
      <w:marTop w:val="0"/>
      <w:marBottom w:val="0"/>
      <w:divBdr>
        <w:top w:val="none" w:sz="0" w:space="0" w:color="auto"/>
        <w:left w:val="none" w:sz="0" w:space="0" w:color="auto"/>
        <w:bottom w:val="none" w:sz="0" w:space="0" w:color="auto"/>
        <w:right w:val="none" w:sz="0" w:space="0" w:color="auto"/>
      </w:divBdr>
    </w:div>
    <w:div w:id="1320038160">
      <w:bodyDiv w:val="1"/>
      <w:marLeft w:val="0"/>
      <w:marRight w:val="0"/>
      <w:marTop w:val="0"/>
      <w:marBottom w:val="0"/>
      <w:divBdr>
        <w:top w:val="none" w:sz="0" w:space="0" w:color="auto"/>
        <w:left w:val="none" w:sz="0" w:space="0" w:color="auto"/>
        <w:bottom w:val="none" w:sz="0" w:space="0" w:color="auto"/>
        <w:right w:val="none" w:sz="0" w:space="0" w:color="auto"/>
      </w:divBdr>
    </w:div>
    <w:div w:id="1320109175">
      <w:bodyDiv w:val="1"/>
      <w:marLeft w:val="0"/>
      <w:marRight w:val="0"/>
      <w:marTop w:val="0"/>
      <w:marBottom w:val="0"/>
      <w:divBdr>
        <w:top w:val="none" w:sz="0" w:space="0" w:color="auto"/>
        <w:left w:val="none" w:sz="0" w:space="0" w:color="auto"/>
        <w:bottom w:val="none" w:sz="0" w:space="0" w:color="auto"/>
        <w:right w:val="none" w:sz="0" w:space="0" w:color="auto"/>
      </w:divBdr>
    </w:div>
    <w:div w:id="1320189699">
      <w:bodyDiv w:val="1"/>
      <w:marLeft w:val="0"/>
      <w:marRight w:val="0"/>
      <w:marTop w:val="0"/>
      <w:marBottom w:val="0"/>
      <w:divBdr>
        <w:top w:val="none" w:sz="0" w:space="0" w:color="auto"/>
        <w:left w:val="none" w:sz="0" w:space="0" w:color="auto"/>
        <w:bottom w:val="none" w:sz="0" w:space="0" w:color="auto"/>
        <w:right w:val="none" w:sz="0" w:space="0" w:color="auto"/>
      </w:divBdr>
    </w:div>
    <w:div w:id="1320302605">
      <w:bodyDiv w:val="1"/>
      <w:marLeft w:val="0"/>
      <w:marRight w:val="0"/>
      <w:marTop w:val="0"/>
      <w:marBottom w:val="0"/>
      <w:divBdr>
        <w:top w:val="none" w:sz="0" w:space="0" w:color="auto"/>
        <w:left w:val="none" w:sz="0" w:space="0" w:color="auto"/>
        <w:bottom w:val="none" w:sz="0" w:space="0" w:color="auto"/>
        <w:right w:val="none" w:sz="0" w:space="0" w:color="auto"/>
      </w:divBdr>
    </w:div>
    <w:div w:id="1320305060">
      <w:bodyDiv w:val="1"/>
      <w:marLeft w:val="0"/>
      <w:marRight w:val="0"/>
      <w:marTop w:val="0"/>
      <w:marBottom w:val="0"/>
      <w:divBdr>
        <w:top w:val="none" w:sz="0" w:space="0" w:color="auto"/>
        <w:left w:val="none" w:sz="0" w:space="0" w:color="auto"/>
        <w:bottom w:val="none" w:sz="0" w:space="0" w:color="auto"/>
        <w:right w:val="none" w:sz="0" w:space="0" w:color="auto"/>
      </w:divBdr>
    </w:div>
    <w:div w:id="1320308019">
      <w:bodyDiv w:val="1"/>
      <w:marLeft w:val="0"/>
      <w:marRight w:val="0"/>
      <w:marTop w:val="0"/>
      <w:marBottom w:val="0"/>
      <w:divBdr>
        <w:top w:val="none" w:sz="0" w:space="0" w:color="auto"/>
        <w:left w:val="none" w:sz="0" w:space="0" w:color="auto"/>
        <w:bottom w:val="none" w:sz="0" w:space="0" w:color="auto"/>
        <w:right w:val="none" w:sz="0" w:space="0" w:color="auto"/>
      </w:divBdr>
    </w:div>
    <w:div w:id="1320574946">
      <w:bodyDiv w:val="1"/>
      <w:marLeft w:val="0"/>
      <w:marRight w:val="0"/>
      <w:marTop w:val="0"/>
      <w:marBottom w:val="0"/>
      <w:divBdr>
        <w:top w:val="none" w:sz="0" w:space="0" w:color="auto"/>
        <w:left w:val="none" w:sz="0" w:space="0" w:color="auto"/>
        <w:bottom w:val="none" w:sz="0" w:space="0" w:color="auto"/>
        <w:right w:val="none" w:sz="0" w:space="0" w:color="auto"/>
      </w:divBdr>
    </w:div>
    <w:div w:id="1320576263">
      <w:bodyDiv w:val="1"/>
      <w:marLeft w:val="0"/>
      <w:marRight w:val="0"/>
      <w:marTop w:val="0"/>
      <w:marBottom w:val="0"/>
      <w:divBdr>
        <w:top w:val="none" w:sz="0" w:space="0" w:color="auto"/>
        <w:left w:val="none" w:sz="0" w:space="0" w:color="auto"/>
        <w:bottom w:val="none" w:sz="0" w:space="0" w:color="auto"/>
        <w:right w:val="none" w:sz="0" w:space="0" w:color="auto"/>
      </w:divBdr>
    </w:div>
    <w:div w:id="1320648101">
      <w:bodyDiv w:val="1"/>
      <w:marLeft w:val="0"/>
      <w:marRight w:val="0"/>
      <w:marTop w:val="0"/>
      <w:marBottom w:val="0"/>
      <w:divBdr>
        <w:top w:val="none" w:sz="0" w:space="0" w:color="auto"/>
        <w:left w:val="none" w:sz="0" w:space="0" w:color="auto"/>
        <w:bottom w:val="none" w:sz="0" w:space="0" w:color="auto"/>
        <w:right w:val="none" w:sz="0" w:space="0" w:color="auto"/>
      </w:divBdr>
    </w:div>
    <w:div w:id="1320812670">
      <w:bodyDiv w:val="1"/>
      <w:marLeft w:val="0"/>
      <w:marRight w:val="0"/>
      <w:marTop w:val="0"/>
      <w:marBottom w:val="0"/>
      <w:divBdr>
        <w:top w:val="none" w:sz="0" w:space="0" w:color="auto"/>
        <w:left w:val="none" w:sz="0" w:space="0" w:color="auto"/>
        <w:bottom w:val="none" w:sz="0" w:space="0" w:color="auto"/>
        <w:right w:val="none" w:sz="0" w:space="0" w:color="auto"/>
      </w:divBdr>
    </w:div>
    <w:div w:id="1320890808">
      <w:bodyDiv w:val="1"/>
      <w:marLeft w:val="0"/>
      <w:marRight w:val="0"/>
      <w:marTop w:val="0"/>
      <w:marBottom w:val="0"/>
      <w:divBdr>
        <w:top w:val="none" w:sz="0" w:space="0" w:color="auto"/>
        <w:left w:val="none" w:sz="0" w:space="0" w:color="auto"/>
        <w:bottom w:val="none" w:sz="0" w:space="0" w:color="auto"/>
        <w:right w:val="none" w:sz="0" w:space="0" w:color="auto"/>
      </w:divBdr>
    </w:div>
    <w:div w:id="1321038600">
      <w:bodyDiv w:val="1"/>
      <w:marLeft w:val="0"/>
      <w:marRight w:val="0"/>
      <w:marTop w:val="0"/>
      <w:marBottom w:val="0"/>
      <w:divBdr>
        <w:top w:val="none" w:sz="0" w:space="0" w:color="auto"/>
        <w:left w:val="none" w:sz="0" w:space="0" w:color="auto"/>
        <w:bottom w:val="none" w:sz="0" w:space="0" w:color="auto"/>
        <w:right w:val="none" w:sz="0" w:space="0" w:color="auto"/>
      </w:divBdr>
    </w:div>
    <w:div w:id="1321076423">
      <w:bodyDiv w:val="1"/>
      <w:marLeft w:val="0"/>
      <w:marRight w:val="0"/>
      <w:marTop w:val="0"/>
      <w:marBottom w:val="0"/>
      <w:divBdr>
        <w:top w:val="none" w:sz="0" w:space="0" w:color="auto"/>
        <w:left w:val="none" w:sz="0" w:space="0" w:color="auto"/>
        <w:bottom w:val="none" w:sz="0" w:space="0" w:color="auto"/>
        <w:right w:val="none" w:sz="0" w:space="0" w:color="auto"/>
      </w:divBdr>
    </w:div>
    <w:div w:id="1321345588">
      <w:bodyDiv w:val="1"/>
      <w:marLeft w:val="0"/>
      <w:marRight w:val="0"/>
      <w:marTop w:val="0"/>
      <w:marBottom w:val="0"/>
      <w:divBdr>
        <w:top w:val="none" w:sz="0" w:space="0" w:color="auto"/>
        <w:left w:val="none" w:sz="0" w:space="0" w:color="auto"/>
        <w:bottom w:val="none" w:sz="0" w:space="0" w:color="auto"/>
        <w:right w:val="none" w:sz="0" w:space="0" w:color="auto"/>
      </w:divBdr>
    </w:div>
    <w:div w:id="1321497754">
      <w:bodyDiv w:val="1"/>
      <w:marLeft w:val="0"/>
      <w:marRight w:val="0"/>
      <w:marTop w:val="0"/>
      <w:marBottom w:val="0"/>
      <w:divBdr>
        <w:top w:val="none" w:sz="0" w:space="0" w:color="auto"/>
        <w:left w:val="none" w:sz="0" w:space="0" w:color="auto"/>
        <w:bottom w:val="none" w:sz="0" w:space="0" w:color="auto"/>
        <w:right w:val="none" w:sz="0" w:space="0" w:color="auto"/>
      </w:divBdr>
    </w:div>
    <w:div w:id="1321689322">
      <w:bodyDiv w:val="1"/>
      <w:marLeft w:val="0"/>
      <w:marRight w:val="0"/>
      <w:marTop w:val="0"/>
      <w:marBottom w:val="0"/>
      <w:divBdr>
        <w:top w:val="none" w:sz="0" w:space="0" w:color="auto"/>
        <w:left w:val="none" w:sz="0" w:space="0" w:color="auto"/>
        <w:bottom w:val="none" w:sz="0" w:space="0" w:color="auto"/>
        <w:right w:val="none" w:sz="0" w:space="0" w:color="auto"/>
      </w:divBdr>
    </w:div>
    <w:div w:id="1321689395">
      <w:bodyDiv w:val="1"/>
      <w:marLeft w:val="0"/>
      <w:marRight w:val="0"/>
      <w:marTop w:val="0"/>
      <w:marBottom w:val="0"/>
      <w:divBdr>
        <w:top w:val="none" w:sz="0" w:space="0" w:color="auto"/>
        <w:left w:val="none" w:sz="0" w:space="0" w:color="auto"/>
        <w:bottom w:val="none" w:sz="0" w:space="0" w:color="auto"/>
        <w:right w:val="none" w:sz="0" w:space="0" w:color="auto"/>
      </w:divBdr>
    </w:div>
    <w:div w:id="1321734487">
      <w:bodyDiv w:val="1"/>
      <w:marLeft w:val="0"/>
      <w:marRight w:val="0"/>
      <w:marTop w:val="0"/>
      <w:marBottom w:val="0"/>
      <w:divBdr>
        <w:top w:val="none" w:sz="0" w:space="0" w:color="auto"/>
        <w:left w:val="none" w:sz="0" w:space="0" w:color="auto"/>
        <w:bottom w:val="none" w:sz="0" w:space="0" w:color="auto"/>
        <w:right w:val="none" w:sz="0" w:space="0" w:color="auto"/>
      </w:divBdr>
    </w:div>
    <w:div w:id="1322200649">
      <w:bodyDiv w:val="1"/>
      <w:marLeft w:val="0"/>
      <w:marRight w:val="0"/>
      <w:marTop w:val="0"/>
      <w:marBottom w:val="0"/>
      <w:divBdr>
        <w:top w:val="none" w:sz="0" w:space="0" w:color="auto"/>
        <w:left w:val="none" w:sz="0" w:space="0" w:color="auto"/>
        <w:bottom w:val="none" w:sz="0" w:space="0" w:color="auto"/>
        <w:right w:val="none" w:sz="0" w:space="0" w:color="auto"/>
      </w:divBdr>
    </w:div>
    <w:div w:id="1322269739">
      <w:bodyDiv w:val="1"/>
      <w:marLeft w:val="0"/>
      <w:marRight w:val="0"/>
      <w:marTop w:val="0"/>
      <w:marBottom w:val="0"/>
      <w:divBdr>
        <w:top w:val="none" w:sz="0" w:space="0" w:color="auto"/>
        <w:left w:val="none" w:sz="0" w:space="0" w:color="auto"/>
        <w:bottom w:val="none" w:sz="0" w:space="0" w:color="auto"/>
        <w:right w:val="none" w:sz="0" w:space="0" w:color="auto"/>
      </w:divBdr>
    </w:div>
    <w:div w:id="1322586799">
      <w:bodyDiv w:val="1"/>
      <w:marLeft w:val="0"/>
      <w:marRight w:val="0"/>
      <w:marTop w:val="0"/>
      <w:marBottom w:val="0"/>
      <w:divBdr>
        <w:top w:val="none" w:sz="0" w:space="0" w:color="auto"/>
        <w:left w:val="none" w:sz="0" w:space="0" w:color="auto"/>
        <w:bottom w:val="none" w:sz="0" w:space="0" w:color="auto"/>
        <w:right w:val="none" w:sz="0" w:space="0" w:color="auto"/>
      </w:divBdr>
    </w:div>
    <w:div w:id="1322851356">
      <w:bodyDiv w:val="1"/>
      <w:marLeft w:val="0"/>
      <w:marRight w:val="0"/>
      <w:marTop w:val="0"/>
      <w:marBottom w:val="0"/>
      <w:divBdr>
        <w:top w:val="none" w:sz="0" w:space="0" w:color="auto"/>
        <w:left w:val="none" w:sz="0" w:space="0" w:color="auto"/>
        <w:bottom w:val="none" w:sz="0" w:space="0" w:color="auto"/>
        <w:right w:val="none" w:sz="0" w:space="0" w:color="auto"/>
      </w:divBdr>
    </w:div>
    <w:div w:id="1322851602">
      <w:bodyDiv w:val="1"/>
      <w:marLeft w:val="0"/>
      <w:marRight w:val="0"/>
      <w:marTop w:val="0"/>
      <w:marBottom w:val="0"/>
      <w:divBdr>
        <w:top w:val="none" w:sz="0" w:space="0" w:color="auto"/>
        <w:left w:val="none" w:sz="0" w:space="0" w:color="auto"/>
        <w:bottom w:val="none" w:sz="0" w:space="0" w:color="auto"/>
        <w:right w:val="none" w:sz="0" w:space="0" w:color="auto"/>
      </w:divBdr>
    </w:div>
    <w:div w:id="1323387047">
      <w:bodyDiv w:val="1"/>
      <w:marLeft w:val="0"/>
      <w:marRight w:val="0"/>
      <w:marTop w:val="0"/>
      <w:marBottom w:val="0"/>
      <w:divBdr>
        <w:top w:val="none" w:sz="0" w:space="0" w:color="auto"/>
        <w:left w:val="none" w:sz="0" w:space="0" w:color="auto"/>
        <w:bottom w:val="none" w:sz="0" w:space="0" w:color="auto"/>
        <w:right w:val="none" w:sz="0" w:space="0" w:color="auto"/>
      </w:divBdr>
    </w:div>
    <w:div w:id="1323389403">
      <w:bodyDiv w:val="1"/>
      <w:marLeft w:val="0"/>
      <w:marRight w:val="0"/>
      <w:marTop w:val="0"/>
      <w:marBottom w:val="0"/>
      <w:divBdr>
        <w:top w:val="none" w:sz="0" w:space="0" w:color="auto"/>
        <w:left w:val="none" w:sz="0" w:space="0" w:color="auto"/>
        <w:bottom w:val="none" w:sz="0" w:space="0" w:color="auto"/>
        <w:right w:val="none" w:sz="0" w:space="0" w:color="auto"/>
      </w:divBdr>
    </w:div>
    <w:div w:id="1323511774">
      <w:bodyDiv w:val="1"/>
      <w:marLeft w:val="0"/>
      <w:marRight w:val="0"/>
      <w:marTop w:val="0"/>
      <w:marBottom w:val="0"/>
      <w:divBdr>
        <w:top w:val="none" w:sz="0" w:space="0" w:color="auto"/>
        <w:left w:val="none" w:sz="0" w:space="0" w:color="auto"/>
        <w:bottom w:val="none" w:sz="0" w:space="0" w:color="auto"/>
        <w:right w:val="none" w:sz="0" w:space="0" w:color="auto"/>
      </w:divBdr>
    </w:div>
    <w:div w:id="1323699107">
      <w:bodyDiv w:val="1"/>
      <w:marLeft w:val="0"/>
      <w:marRight w:val="0"/>
      <w:marTop w:val="0"/>
      <w:marBottom w:val="0"/>
      <w:divBdr>
        <w:top w:val="none" w:sz="0" w:space="0" w:color="auto"/>
        <w:left w:val="none" w:sz="0" w:space="0" w:color="auto"/>
        <w:bottom w:val="none" w:sz="0" w:space="0" w:color="auto"/>
        <w:right w:val="none" w:sz="0" w:space="0" w:color="auto"/>
      </w:divBdr>
    </w:div>
    <w:div w:id="1323701214">
      <w:bodyDiv w:val="1"/>
      <w:marLeft w:val="0"/>
      <w:marRight w:val="0"/>
      <w:marTop w:val="0"/>
      <w:marBottom w:val="0"/>
      <w:divBdr>
        <w:top w:val="none" w:sz="0" w:space="0" w:color="auto"/>
        <w:left w:val="none" w:sz="0" w:space="0" w:color="auto"/>
        <w:bottom w:val="none" w:sz="0" w:space="0" w:color="auto"/>
        <w:right w:val="none" w:sz="0" w:space="0" w:color="auto"/>
      </w:divBdr>
    </w:div>
    <w:div w:id="1323705294">
      <w:bodyDiv w:val="1"/>
      <w:marLeft w:val="0"/>
      <w:marRight w:val="0"/>
      <w:marTop w:val="0"/>
      <w:marBottom w:val="0"/>
      <w:divBdr>
        <w:top w:val="none" w:sz="0" w:space="0" w:color="auto"/>
        <w:left w:val="none" w:sz="0" w:space="0" w:color="auto"/>
        <w:bottom w:val="none" w:sz="0" w:space="0" w:color="auto"/>
        <w:right w:val="none" w:sz="0" w:space="0" w:color="auto"/>
      </w:divBdr>
    </w:div>
    <w:div w:id="1323852781">
      <w:bodyDiv w:val="1"/>
      <w:marLeft w:val="0"/>
      <w:marRight w:val="0"/>
      <w:marTop w:val="0"/>
      <w:marBottom w:val="0"/>
      <w:divBdr>
        <w:top w:val="none" w:sz="0" w:space="0" w:color="auto"/>
        <w:left w:val="none" w:sz="0" w:space="0" w:color="auto"/>
        <w:bottom w:val="none" w:sz="0" w:space="0" w:color="auto"/>
        <w:right w:val="none" w:sz="0" w:space="0" w:color="auto"/>
      </w:divBdr>
    </w:div>
    <w:div w:id="1323893500">
      <w:bodyDiv w:val="1"/>
      <w:marLeft w:val="0"/>
      <w:marRight w:val="0"/>
      <w:marTop w:val="0"/>
      <w:marBottom w:val="0"/>
      <w:divBdr>
        <w:top w:val="none" w:sz="0" w:space="0" w:color="auto"/>
        <w:left w:val="none" w:sz="0" w:space="0" w:color="auto"/>
        <w:bottom w:val="none" w:sz="0" w:space="0" w:color="auto"/>
        <w:right w:val="none" w:sz="0" w:space="0" w:color="auto"/>
      </w:divBdr>
    </w:div>
    <w:div w:id="1323894812">
      <w:bodyDiv w:val="1"/>
      <w:marLeft w:val="0"/>
      <w:marRight w:val="0"/>
      <w:marTop w:val="0"/>
      <w:marBottom w:val="0"/>
      <w:divBdr>
        <w:top w:val="none" w:sz="0" w:space="0" w:color="auto"/>
        <w:left w:val="none" w:sz="0" w:space="0" w:color="auto"/>
        <w:bottom w:val="none" w:sz="0" w:space="0" w:color="auto"/>
        <w:right w:val="none" w:sz="0" w:space="0" w:color="auto"/>
      </w:divBdr>
    </w:div>
    <w:div w:id="1323967257">
      <w:bodyDiv w:val="1"/>
      <w:marLeft w:val="0"/>
      <w:marRight w:val="0"/>
      <w:marTop w:val="0"/>
      <w:marBottom w:val="0"/>
      <w:divBdr>
        <w:top w:val="none" w:sz="0" w:space="0" w:color="auto"/>
        <w:left w:val="none" w:sz="0" w:space="0" w:color="auto"/>
        <w:bottom w:val="none" w:sz="0" w:space="0" w:color="auto"/>
        <w:right w:val="none" w:sz="0" w:space="0" w:color="auto"/>
      </w:divBdr>
    </w:div>
    <w:div w:id="1324166818">
      <w:bodyDiv w:val="1"/>
      <w:marLeft w:val="0"/>
      <w:marRight w:val="0"/>
      <w:marTop w:val="0"/>
      <w:marBottom w:val="0"/>
      <w:divBdr>
        <w:top w:val="none" w:sz="0" w:space="0" w:color="auto"/>
        <w:left w:val="none" w:sz="0" w:space="0" w:color="auto"/>
        <w:bottom w:val="none" w:sz="0" w:space="0" w:color="auto"/>
        <w:right w:val="none" w:sz="0" w:space="0" w:color="auto"/>
      </w:divBdr>
    </w:div>
    <w:div w:id="1324235373">
      <w:bodyDiv w:val="1"/>
      <w:marLeft w:val="0"/>
      <w:marRight w:val="0"/>
      <w:marTop w:val="0"/>
      <w:marBottom w:val="0"/>
      <w:divBdr>
        <w:top w:val="none" w:sz="0" w:space="0" w:color="auto"/>
        <w:left w:val="none" w:sz="0" w:space="0" w:color="auto"/>
        <w:bottom w:val="none" w:sz="0" w:space="0" w:color="auto"/>
        <w:right w:val="none" w:sz="0" w:space="0" w:color="auto"/>
      </w:divBdr>
    </w:div>
    <w:div w:id="1324241171">
      <w:bodyDiv w:val="1"/>
      <w:marLeft w:val="0"/>
      <w:marRight w:val="0"/>
      <w:marTop w:val="0"/>
      <w:marBottom w:val="0"/>
      <w:divBdr>
        <w:top w:val="none" w:sz="0" w:space="0" w:color="auto"/>
        <w:left w:val="none" w:sz="0" w:space="0" w:color="auto"/>
        <w:bottom w:val="none" w:sz="0" w:space="0" w:color="auto"/>
        <w:right w:val="none" w:sz="0" w:space="0" w:color="auto"/>
      </w:divBdr>
    </w:div>
    <w:div w:id="1324511520">
      <w:bodyDiv w:val="1"/>
      <w:marLeft w:val="0"/>
      <w:marRight w:val="0"/>
      <w:marTop w:val="0"/>
      <w:marBottom w:val="0"/>
      <w:divBdr>
        <w:top w:val="none" w:sz="0" w:space="0" w:color="auto"/>
        <w:left w:val="none" w:sz="0" w:space="0" w:color="auto"/>
        <w:bottom w:val="none" w:sz="0" w:space="0" w:color="auto"/>
        <w:right w:val="none" w:sz="0" w:space="0" w:color="auto"/>
      </w:divBdr>
    </w:div>
    <w:div w:id="1324580649">
      <w:bodyDiv w:val="1"/>
      <w:marLeft w:val="0"/>
      <w:marRight w:val="0"/>
      <w:marTop w:val="0"/>
      <w:marBottom w:val="0"/>
      <w:divBdr>
        <w:top w:val="none" w:sz="0" w:space="0" w:color="auto"/>
        <w:left w:val="none" w:sz="0" w:space="0" w:color="auto"/>
        <w:bottom w:val="none" w:sz="0" w:space="0" w:color="auto"/>
        <w:right w:val="none" w:sz="0" w:space="0" w:color="auto"/>
      </w:divBdr>
    </w:div>
    <w:div w:id="1324746696">
      <w:bodyDiv w:val="1"/>
      <w:marLeft w:val="0"/>
      <w:marRight w:val="0"/>
      <w:marTop w:val="0"/>
      <w:marBottom w:val="0"/>
      <w:divBdr>
        <w:top w:val="none" w:sz="0" w:space="0" w:color="auto"/>
        <w:left w:val="none" w:sz="0" w:space="0" w:color="auto"/>
        <w:bottom w:val="none" w:sz="0" w:space="0" w:color="auto"/>
        <w:right w:val="none" w:sz="0" w:space="0" w:color="auto"/>
      </w:divBdr>
    </w:div>
    <w:div w:id="1324822491">
      <w:bodyDiv w:val="1"/>
      <w:marLeft w:val="0"/>
      <w:marRight w:val="0"/>
      <w:marTop w:val="0"/>
      <w:marBottom w:val="0"/>
      <w:divBdr>
        <w:top w:val="none" w:sz="0" w:space="0" w:color="auto"/>
        <w:left w:val="none" w:sz="0" w:space="0" w:color="auto"/>
        <w:bottom w:val="none" w:sz="0" w:space="0" w:color="auto"/>
        <w:right w:val="none" w:sz="0" w:space="0" w:color="auto"/>
      </w:divBdr>
    </w:div>
    <w:div w:id="1324896708">
      <w:bodyDiv w:val="1"/>
      <w:marLeft w:val="0"/>
      <w:marRight w:val="0"/>
      <w:marTop w:val="0"/>
      <w:marBottom w:val="0"/>
      <w:divBdr>
        <w:top w:val="none" w:sz="0" w:space="0" w:color="auto"/>
        <w:left w:val="none" w:sz="0" w:space="0" w:color="auto"/>
        <w:bottom w:val="none" w:sz="0" w:space="0" w:color="auto"/>
        <w:right w:val="none" w:sz="0" w:space="0" w:color="auto"/>
      </w:divBdr>
    </w:div>
    <w:div w:id="1324897518">
      <w:bodyDiv w:val="1"/>
      <w:marLeft w:val="0"/>
      <w:marRight w:val="0"/>
      <w:marTop w:val="0"/>
      <w:marBottom w:val="0"/>
      <w:divBdr>
        <w:top w:val="none" w:sz="0" w:space="0" w:color="auto"/>
        <w:left w:val="none" w:sz="0" w:space="0" w:color="auto"/>
        <w:bottom w:val="none" w:sz="0" w:space="0" w:color="auto"/>
        <w:right w:val="none" w:sz="0" w:space="0" w:color="auto"/>
      </w:divBdr>
    </w:div>
    <w:div w:id="1324972477">
      <w:bodyDiv w:val="1"/>
      <w:marLeft w:val="0"/>
      <w:marRight w:val="0"/>
      <w:marTop w:val="0"/>
      <w:marBottom w:val="0"/>
      <w:divBdr>
        <w:top w:val="none" w:sz="0" w:space="0" w:color="auto"/>
        <w:left w:val="none" w:sz="0" w:space="0" w:color="auto"/>
        <w:bottom w:val="none" w:sz="0" w:space="0" w:color="auto"/>
        <w:right w:val="none" w:sz="0" w:space="0" w:color="auto"/>
      </w:divBdr>
    </w:div>
    <w:div w:id="1325086973">
      <w:bodyDiv w:val="1"/>
      <w:marLeft w:val="0"/>
      <w:marRight w:val="0"/>
      <w:marTop w:val="0"/>
      <w:marBottom w:val="0"/>
      <w:divBdr>
        <w:top w:val="none" w:sz="0" w:space="0" w:color="auto"/>
        <w:left w:val="none" w:sz="0" w:space="0" w:color="auto"/>
        <w:bottom w:val="none" w:sz="0" w:space="0" w:color="auto"/>
        <w:right w:val="none" w:sz="0" w:space="0" w:color="auto"/>
      </w:divBdr>
    </w:div>
    <w:div w:id="1325089026">
      <w:bodyDiv w:val="1"/>
      <w:marLeft w:val="0"/>
      <w:marRight w:val="0"/>
      <w:marTop w:val="0"/>
      <w:marBottom w:val="0"/>
      <w:divBdr>
        <w:top w:val="none" w:sz="0" w:space="0" w:color="auto"/>
        <w:left w:val="none" w:sz="0" w:space="0" w:color="auto"/>
        <w:bottom w:val="none" w:sz="0" w:space="0" w:color="auto"/>
        <w:right w:val="none" w:sz="0" w:space="0" w:color="auto"/>
      </w:divBdr>
    </w:div>
    <w:div w:id="1325090523">
      <w:bodyDiv w:val="1"/>
      <w:marLeft w:val="0"/>
      <w:marRight w:val="0"/>
      <w:marTop w:val="0"/>
      <w:marBottom w:val="0"/>
      <w:divBdr>
        <w:top w:val="none" w:sz="0" w:space="0" w:color="auto"/>
        <w:left w:val="none" w:sz="0" w:space="0" w:color="auto"/>
        <w:bottom w:val="none" w:sz="0" w:space="0" w:color="auto"/>
        <w:right w:val="none" w:sz="0" w:space="0" w:color="auto"/>
      </w:divBdr>
    </w:div>
    <w:div w:id="1325236073">
      <w:bodyDiv w:val="1"/>
      <w:marLeft w:val="0"/>
      <w:marRight w:val="0"/>
      <w:marTop w:val="0"/>
      <w:marBottom w:val="0"/>
      <w:divBdr>
        <w:top w:val="none" w:sz="0" w:space="0" w:color="auto"/>
        <w:left w:val="none" w:sz="0" w:space="0" w:color="auto"/>
        <w:bottom w:val="none" w:sz="0" w:space="0" w:color="auto"/>
        <w:right w:val="none" w:sz="0" w:space="0" w:color="auto"/>
      </w:divBdr>
    </w:div>
    <w:div w:id="1325280868">
      <w:bodyDiv w:val="1"/>
      <w:marLeft w:val="0"/>
      <w:marRight w:val="0"/>
      <w:marTop w:val="0"/>
      <w:marBottom w:val="0"/>
      <w:divBdr>
        <w:top w:val="none" w:sz="0" w:space="0" w:color="auto"/>
        <w:left w:val="none" w:sz="0" w:space="0" w:color="auto"/>
        <w:bottom w:val="none" w:sz="0" w:space="0" w:color="auto"/>
        <w:right w:val="none" w:sz="0" w:space="0" w:color="auto"/>
      </w:divBdr>
    </w:div>
    <w:div w:id="1325282313">
      <w:bodyDiv w:val="1"/>
      <w:marLeft w:val="0"/>
      <w:marRight w:val="0"/>
      <w:marTop w:val="0"/>
      <w:marBottom w:val="0"/>
      <w:divBdr>
        <w:top w:val="none" w:sz="0" w:space="0" w:color="auto"/>
        <w:left w:val="none" w:sz="0" w:space="0" w:color="auto"/>
        <w:bottom w:val="none" w:sz="0" w:space="0" w:color="auto"/>
        <w:right w:val="none" w:sz="0" w:space="0" w:color="auto"/>
      </w:divBdr>
    </w:div>
    <w:div w:id="1325469236">
      <w:bodyDiv w:val="1"/>
      <w:marLeft w:val="0"/>
      <w:marRight w:val="0"/>
      <w:marTop w:val="0"/>
      <w:marBottom w:val="0"/>
      <w:divBdr>
        <w:top w:val="none" w:sz="0" w:space="0" w:color="auto"/>
        <w:left w:val="none" w:sz="0" w:space="0" w:color="auto"/>
        <w:bottom w:val="none" w:sz="0" w:space="0" w:color="auto"/>
        <w:right w:val="none" w:sz="0" w:space="0" w:color="auto"/>
      </w:divBdr>
    </w:div>
    <w:div w:id="1325474528">
      <w:bodyDiv w:val="1"/>
      <w:marLeft w:val="0"/>
      <w:marRight w:val="0"/>
      <w:marTop w:val="0"/>
      <w:marBottom w:val="0"/>
      <w:divBdr>
        <w:top w:val="none" w:sz="0" w:space="0" w:color="auto"/>
        <w:left w:val="none" w:sz="0" w:space="0" w:color="auto"/>
        <w:bottom w:val="none" w:sz="0" w:space="0" w:color="auto"/>
        <w:right w:val="none" w:sz="0" w:space="0" w:color="auto"/>
      </w:divBdr>
    </w:div>
    <w:div w:id="1325553020">
      <w:bodyDiv w:val="1"/>
      <w:marLeft w:val="0"/>
      <w:marRight w:val="0"/>
      <w:marTop w:val="0"/>
      <w:marBottom w:val="0"/>
      <w:divBdr>
        <w:top w:val="none" w:sz="0" w:space="0" w:color="auto"/>
        <w:left w:val="none" w:sz="0" w:space="0" w:color="auto"/>
        <w:bottom w:val="none" w:sz="0" w:space="0" w:color="auto"/>
        <w:right w:val="none" w:sz="0" w:space="0" w:color="auto"/>
      </w:divBdr>
    </w:div>
    <w:div w:id="1325621019">
      <w:bodyDiv w:val="1"/>
      <w:marLeft w:val="0"/>
      <w:marRight w:val="0"/>
      <w:marTop w:val="0"/>
      <w:marBottom w:val="0"/>
      <w:divBdr>
        <w:top w:val="none" w:sz="0" w:space="0" w:color="auto"/>
        <w:left w:val="none" w:sz="0" w:space="0" w:color="auto"/>
        <w:bottom w:val="none" w:sz="0" w:space="0" w:color="auto"/>
        <w:right w:val="none" w:sz="0" w:space="0" w:color="auto"/>
      </w:divBdr>
    </w:div>
    <w:div w:id="1325669714">
      <w:bodyDiv w:val="1"/>
      <w:marLeft w:val="0"/>
      <w:marRight w:val="0"/>
      <w:marTop w:val="0"/>
      <w:marBottom w:val="0"/>
      <w:divBdr>
        <w:top w:val="none" w:sz="0" w:space="0" w:color="auto"/>
        <w:left w:val="none" w:sz="0" w:space="0" w:color="auto"/>
        <w:bottom w:val="none" w:sz="0" w:space="0" w:color="auto"/>
        <w:right w:val="none" w:sz="0" w:space="0" w:color="auto"/>
      </w:divBdr>
    </w:div>
    <w:div w:id="1325864351">
      <w:bodyDiv w:val="1"/>
      <w:marLeft w:val="0"/>
      <w:marRight w:val="0"/>
      <w:marTop w:val="0"/>
      <w:marBottom w:val="0"/>
      <w:divBdr>
        <w:top w:val="none" w:sz="0" w:space="0" w:color="auto"/>
        <w:left w:val="none" w:sz="0" w:space="0" w:color="auto"/>
        <w:bottom w:val="none" w:sz="0" w:space="0" w:color="auto"/>
        <w:right w:val="none" w:sz="0" w:space="0" w:color="auto"/>
      </w:divBdr>
    </w:div>
    <w:div w:id="1325933691">
      <w:bodyDiv w:val="1"/>
      <w:marLeft w:val="0"/>
      <w:marRight w:val="0"/>
      <w:marTop w:val="0"/>
      <w:marBottom w:val="0"/>
      <w:divBdr>
        <w:top w:val="none" w:sz="0" w:space="0" w:color="auto"/>
        <w:left w:val="none" w:sz="0" w:space="0" w:color="auto"/>
        <w:bottom w:val="none" w:sz="0" w:space="0" w:color="auto"/>
        <w:right w:val="none" w:sz="0" w:space="0" w:color="auto"/>
      </w:divBdr>
    </w:div>
    <w:div w:id="1326009576">
      <w:bodyDiv w:val="1"/>
      <w:marLeft w:val="0"/>
      <w:marRight w:val="0"/>
      <w:marTop w:val="0"/>
      <w:marBottom w:val="0"/>
      <w:divBdr>
        <w:top w:val="none" w:sz="0" w:space="0" w:color="auto"/>
        <w:left w:val="none" w:sz="0" w:space="0" w:color="auto"/>
        <w:bottom w:val="none" w:sz="0" w:space="0" w:color="auto"/>
        <w:right w:val="none" w:sz="0" w:space="0" w:color="auto"/>
      </w:divBdr>
    </w:div>
    <w:div w:id="1326124425">
      <w:bodyDiv w:val="1"/>
      <w:marLeft w:val="0"/>
      <w:marRight w:val="0"/>
      <w:marTop w:val="0"/>
      <w:marBottom w:val="0"/>
      <w:divBdr>
        <w:top w:val="none" w:sz="0" w:space="0" w:color="auto"/>
        <w:left w:val="none" w:sz="0" w:space="0" w:color="auto"/>
        <w:bottom w:val="none" w:sz="0" w:space="0" w:color="auto"/>
        <w:right w:val="none" w:sz="0" w:space="0" w:color="auto"/>
      </w:divBdr>
    </w:div>
    <w:div w:id="1326208214">
      <w:bodyDiv w:val="1"/>
      <w:marLeft w:val="0"/>
      <w:marRight w:val="0"/>
      <w:marTop w:val="0"/>
      <w:marBottom w:val="0"/>
      <w:divBdr>
        <w:top w:val="none" w:sz="0" w:space="0" w:color="auto"/>
        <w:left w:val="none" w:sz="0" w:space="0" w:color="auto"/>
        <w:bottom w:val="none" w:sz="0" w:space="0" w:color="auto"/>
        <w:right w:val="none" w:sz="0" w:space="0" w:color="auto"/>
      </w:divBdr>
    </w:div>
    <w:div w:id="1326472159">
      <w:bodyDiv w:val="1"/>
      <w:marLeft w:val="0"/>
      <w:marRight w:val="0"/>
      <w:marTop w:val="0"/>
      <w:marBottom w:val="0"/>
      <w:divBdr>
        <w:top w:val="none" w:sz="0" w:space="0" w:color="auto"/>
        <w:left w:val="none" w:sz="0" w:space="0" w:color="auto"/>
        <w:bottom w:val="none" w:sz="0" w:space="0" w:color="auto"/>
        <w:right w:val="none" w:sz="0" w:space="0" w:color="auto"/>
      </w:divBdr>
    </w:div>
    <w:div w:id="1326592303">
      <w:bodyDiv w:val="1"/>
      <w:marLeft w:val="0"/>
      <w:marRight w:val="0"/>
      <w:marTop w:val="0"/>
      <w:marBottom w:val="0"/>
      <w:divBdr>
        <w:top w:val="none" w:sz="0" w:space="0" w:color="auto"/>
        <w:left w:val="none" w:sz="0" w:space="0" w:color="auto"/>
        <w:bottom w:val="none" w:sz="0" w:space="0" w:color="auto"/>
        <w:right w:val="none" w:sz="0" w:space="0" w:color="auto"/>
      </w:divBdr>
    </w:div>
    <w:div w:id="1326857693">
      <w:bodyDiv w:val="1"/>
      <w:marLeft w:val="0"/>
      <w:marRight w:val="0"/>
      <w:marTop w:val="0"/>
      <w:marBottom w:val="0"/>
      <w:divBdr>
        <w:top w:val="none" w:sz="0" w:space="0" w:color="auto"/>
        <w:left w:val="none" w:sz="0" w:space="0" w:color="auto"/>
        <w:bottom w:val="none" w:sz="0" w:space="0" w:color="auto"/>
        <w:right w:val="none" w:sz="0" w:space="0" w:color="auto"/>
      </w:divBdr>
    </w:div>
    <w:div w:id="1326861372">
      <w:bodyDiv w:val="1"/>
      <w:marLeft w:val="0"/>
      <w:marRight w:val="0"/>
      <w:marTop w:val="0"/>
      <w:marBottom w:val="0"/>
      <w:divBdr>
        <w:top w:val="none" w:sz="0" w:space="0" w:color="auto"/>
        <w:left w:val="none" w:sz="0" w:space="0" w:color="auto"/>
        <w:bottom w:val="none" w:sz="0" w:space="0" w:color="auto"/>
        <w:right w:val="none" w:sz="0" w:space="0" w:color="auto"/>
      </w:divBdr>
    </w:div>
    <w:div w:id="1326980379">
      <w:bodyDiv w:val="1"/>
      <w:marLeft w:val="0"/>
      <w:marRight w:val="0"/>
      <w:marTop w:val="0"/>
      <w:marBottom w:val="0"/>
      <w:divBdr>
        <w:top w:val="none" w:sz="0" w:space="0" w:color="auto"/>
        <w:left w:val="none" w:sz="0" w:space="0" w:color="auto"/>
        <w:bottom w:val="none" w:sz="0" w:space="0" w:color="auto"/>
        <w:right w:val="none" w:sz="0" w:space="0" w:color="auto"/>
      </w:divBdr>
    </w:div>
    <w:div w:id="1327052724">
      <w:bodyDiv w:val="1"/>
      <w:marLeft w:val="0"/>
      <w:marRight w:val="0"/>
      <w:marTop w:val="0"/>
      <w:marBottom w:val="0"/>
      <w:divBdr>
        <w:top w:val="none" w:sz="0" w:space="0" w:color="auto"/>
        <w:left w:val="none" w:sz="0" w:space="0" w:color="auto"/>
        <w:bottom w:val="none" w:sz="0" w:space="0" w:color="auto"/>
        <w:right w:val="none" w:sz="0" w:space="0" w:color="auto"/>
      </w:divBdr>
    </w:div>
    <w:div w:id="1327128566">
      <w:bodyDiv w:val="1"/>
      <w:marLeft w:val="0"/>
      <w:marRight w:val="0"/>
      <w:marTop w:val="0"/>
      <w:marBottom w:val="0"/>
      <w:divBdr>
        <w:top w:val="none" w:sz="0" w:space="0" w:color="auto"/>
        <w:left w:val="none" w:sz="0" w:space="0" w:color="auto"/>
        <w:bottom w:val="none" w:sz="0" w:space="0" w:color="auto"/>
        <w:right w:val="none" w:sz="0" w:space="0" w:color="auto"/>
      </w:divBdr>
    </w:div>
    <w:div w:id="1327173615">
      <w:bodyDiv w:val="1"/>
      <w:marLeft w:val="0"/>
      <w:marRight w:val="0"/>
      <w:marTop w:val="0"/>
      <w:marBottom w:val="0"/>
      <w:divBdr>
        <w:top w:val="none" w:sz="0" w:space="0" w:color="auto"/>
        <w:left w:val="none" w:sz="0" w:space="0" w:color="auto"/>
        <w:bottom w:val="none" w:sz="0" w:space="0" w:color="auto"/>
        <w:right w:val="none" w:sz="0" w:space="0" w:color="auto"/>
      </w:divBdr>
    </w:div>
    <w:div w:id="1327243909">
      <w:bodyDiv w:val="1"/>
      <w:marLeft w:val="0"/>
      <w:marRight w:val="0"/>
      <w:marTop w:val="0"/>
      <w:marBottom w:val="0"/>
      <w:divBdr>
        <w:top w:val="none" w:sz="0" w:space="0" w:color="auto"/>
        <w:left w:val="none" w:sz="0" w:space="0" w:color="auto"/>
        <w:bottom w:val="none" w:sz="0" w:space="0" w:color="auto"/>
        <w:right w:val="none" w:sz="0" w:space="0" w:color="auto"/>
      </w:divBdr>
    </w:div>
    <w:div w:id="1327246359">
      <w:bodyDiv w:val="1"/>
      <w:marLeft w:val="0"/>
      <w:marRight w:val="0"/>
      <w:marTop w:val="0"/>
      <w:marBottom w:val="0"/>
      <w:divBdr>
        <w:top w:val="none" w:sz="0" w:space="0" w:color="auto"/>
        <w:left w:val="none" w:sz="0" w:space="0" w:color="auto"/>
        <w:bottom w:val="none" w:sz="0" w:space="0" w:color="auto"/>
        <w:right w:val="none" w:sz="0" w:space="0" w:color="auto"/>
      </w:divBdr>
    </w:div>
    <w:div w:id="1327322566">
      <w:bodyDiv w:val="1"/>
      <w:marLeft w:val="0"/>
      <w:marRight w:val="0"/>
      <w:marTop w:val="0"/>
      <w:marBottom w:val="0"/>
      <w:divBdr>
        <w:top w:val="none" w:sz="0" w:space="0" w:color="auto"/>
        <w:left w:val="none" w:sz="0" w:space="0" w:color="auto"/>
        <w:bottom w:val="none" w:sz="0" w:space="0" w:color="auto"/>
        <w:right w:val="none" w:sz="0" w:space="0" w:color="auto"/>
      </w:divBdr>
    </w:div>
    <w:div w:id="1327511829">
      <w:bodyDiv w:val="1"/>
      <w:marLeft w:val="0"/>
      <w:marRight w:val="0"/>
      <w:marTop w:val="0"/>
      <w:marBottom w:val="0"/>
      <w:divBdr>
        <w:top w:val="none" w:sz="0" w:space="0" w:color="auto"/>
        <w:left w:val="none" w:sz="0" w:space="0" w:color="auto"/>
        <w:bottom w:val="none" w:sz="0" w:space="0" w:color="auto"/>
        <w:right w:val="none" w:sz="0" w:space="0" w:color="auto"/>
      </w:divBdr>
    </w:div>
    <w:div w:id="1327711931">
      <w:bodyDiv w:val="1"/>
      <w:marLeft w:val="0"/>
      <w:marRight w:val="0"/>
      <w:marTop w:val="0"/>
      <w:marBottom w:val="0"/>
      <w:divBdr>
        <w:top w:val="none" w:sz="0" w:space="0" w:color="auto"/>
        <w:left w:val="none" w:sz="0" w:space="0" w:color="auto"/>
        <w:bottom w:val="none" w:sz="0" w:space="0" w:color="auto"/>
        <w:right w:val="none" w:sz="0" w:space="0" w:color="auto"/>
      </w:divBdr>
    </w:div>
    <w:div w:id="1327780404">
      <w:bodyDiv w:val="1"/>
      <w:marLeft w:val="0"/>
      <w:marRight w:val="0"/>
      <w:marTop w:val="0"/>
      <w:marBottom w:val="0"/>
      <w:divBdr>
        <w:top w:val="none" w:sz="0" w:space="0" w:color="auto"/>
        <w:left w:val="none" w:sz="0" w:space="0" w:color="auto"/>
        <w:bottom w:val="none" w:sz="0" w:space="0" w:color="auto"/>
        <w:right w:val="none" w:sz="0" w:space="0" w:color="auto"/>
      </w:divBdr>
    </w:div>
    <w:div w:id="1327786068">
      <w:bodyDiv w:val="1"/>
      <w:marLeft w:val="0"/>
      <w:marRight w:val="0"/>
      <w:marTop w:val="0"/>
      <w:marBottom w:val="0"/>
      <w:divBdr>
        <w:top w:val="none" w:sz="0" w:space="0" w:color="auto"/>
        <w:left w:val="none" w:sz="0" w:space="0" w:color="auto"/>
        <w:bottom w:val="none" w:sz="0" w:space="0" w:color="auto"/>
        <w:right w:val="none" w:sz="0" w:space="0" w:color="auto"/>
      </w:divBdr>
    </w:div>
    <w:div w:id="1327902612">
      <w:bodyDiv w:val="1"/>
      <w:marLeft w:val="0"/>
      <w:marRight w:val="0"/>
      <w:marTop w:val="0"/>
      <w:marBottom w:val="0"/>
      <w:divBdr>
        <w:top w:val="none" w:sz="0" w:space="0" w:color="auto"/>
        <w:left w:val="none" w:sz="0" w:space="0" w:color="auto"/>
        <w:bottom w:val="none" w:sz="0" w:space="0" w:color="auto"/>
        <w:right w:val="none" w:sz="0" w:space="0" w:color="auto"/>
      </w:divBdr>
    </w:div>
    <w:div w:id="1327976047">
      <w:bodyDiv w:val="1"/>
      <w:marLeft w:val="0"/>
      <w:marRight w:val="0"/>
      <w:marTop w:val="0"/>
      <w:marBottom w:val="0"/>
      <w:divBdr>
        <w:top w:val="none" w:sz="0" w:space="0" w:color="auto"/>
        <w:left w:val="none" w:sz="0" w:space="0" w:color="auto"/>
        <w:bottom w:val="none" w:sz="0" w:space="0" w:color="auto"/>
        <w:right w:val="none" w:sz="0" w:space="0" w:color="auto"/>
      </w:divBdr>
    </w:div>
    <w:div w:id="1328284782">
      <w:bodyDiv w:val="1"/>
      <w:marLeft w:val="0"/>
      <w:marRight w:val="0"/>
      <w:marTop w:val="0"/>
      <w:marBottom w:val="0"/>
      <w:divBdr>
        <w:top w:val="none" w:sz="0" w:space="0" w:color="auto"/>
        <w:left w:val="none" w:sz="0" w:space="0" w:color="auto"/>
        <w:bottom w:val="none" w:sz="0" w:space="0" w:color="auto"/>
        <w:right w:val="none" w:sz="0" w:space="0" w:color="auto"/>
      </w:divBdr>
    </w:div>
    <w:div w:id="1328512505">
      <w:bodyDiv w:val="1"/>
      <w:marLeft w:val="0"/>
      <w:marRight w:val="0"/>
      <w:marTop w:val="0"/>
      <w:marBottom w:val="0"/>
      <w:divBdr>
        <w:top w:val="none" w:sz="0" w:space="0" w:color="auto"/>
        <w:left w:val="none" w:sz="0" w:space="0" w:color="auto"/>
        <w:bottom w:val="none" w:sz="0" w:space="0" w:color="auto"/>
        <w:right w:val="none" w:sz="0" w:space="0" w:color="auto"/>
      </w:divBdr>
    </w:div>
    <w:div w:id="1328554793">
      <w:bodyDiv w:val="1"/>
      <w:marLeft w:val="0"/>
      <w:marRight w:val="0"/>
      <w:marTop w:val="0"/>
      <w:marBottom w:val="0"/>
      <w:divBdr>
        <w:top w:val="none" w:sz="0" w:space="0" w:color="auto"/>
        <w:left w:val="none" w:sz="0" w:space="0" w:color="auto"/>
        <w:bottom w:val="none" w:sz="0" w:space="0" w:color="auto"/>
        <w:right w:val="none" w:sz="0" w:space="0" w:color="auto"/>
      </w:divBdr>
    </w:div>
    <w:div w:id="1328632519">
      <w:bodyDiv w:val="1"/>
      <w:marLeft w:val="0"/>
      <w:marRight w:val="0"/>
      <w:marTop w:val="0"/>
      <w:marBottom w:val="0"/>
      <w:divBdr>
        <w:top w:val="none" w:sz="0" w:space="0" w:color="auto"/>
        <w:left w:val="none" w:sz="0" w:space="0" w:color="auto"/>
        <w:bottom w:val="none" w:sz="0" w:space="0" w:color="auto"/>
        <w:right w:val="none" w:sz="0" w:space="0" w:color="auto"/>
      </w:divBdr>
    </w:div>
    <w:div w:id="1328748345">
      <w:bodyDiv w:val="1"/>
      <w:marLeft w:val="0"/>
      <w:marRight w:val="0"/>
      <w:marTop w:val="0"/>
      <w:marBottom w:val="0"/>
      <w:divBdr>
        <w:top w:val="none" w:sz="0" w:space="0" w:color="auto"/>
        <w:left w:val="none" w:sz="0" w:space="0" w:color="auto"/>
        <w:bottom w:val="none" w:sz="0" w:space="0" w:color="auto"/>
        <w:right w:val="none" w:sz="0" w:space="0" w:color="auto"/>
      </w:divBdr>
    </w:div>
    <w:div w:id="1328822483">
      <w:bodyDiv w:val="1"/>
      <w:marLeft w:val="0"/>
      <w:marRight w:val="0"/>
      <w:marTop w:val="0"/>
      <w:marBottom w:val="0"/>
      <w:divBdr>
        <w:top w:val="none" w:sz="0" w:space="0" w:color="auto"/>
        <w:left w:val="none" w:sz="0" w:space="0" w:color="auto"/>
        <w:bottom w:val="none" w:sz="0" w:space="0" w:color="auto"/>
        <w:right w:val="none" w:sz="0" w:space="0" w:color="auto"/>
      </w:divBdr>
    </w:div>
    <w:div w:id="1328942246">
      <w:bodyDiv w:val="1"/>
      <w:marLeft w:val="0"/>
      <w:marRight w:val="0"/>
      <w:marTop w:val="0"/>
      <w:marBottom w:val="0"/>
      <w:divBdr>
        <w:top w:val="none" w:sz="0" w:space="0" w:color="auto"/>
        <w:left w:val="none" w:sz="0" w:space="0" w:color="auto"/>
        <w:bottom w:val="none" w:sz="0" w:space="0" w:color="auto"/>
        <w:right w:val="none" w:sz="0" w:space="0" w:color="auto"/>
      </w:divBdr>
    </w:div>
    <w:div w:id="1328946595">
      <w:bodyDiv w:val="1"/>
      <w:marLeft w:val="0"/>
      <w:marRight w:val="0"/>
      <w:marTop w:val="0"/>
      <w:marBottom w:val="0"/>
      <w:divBdr>
        <w:top w:val="none" w:sz="0" w:space="0" w:color="auto"/>
        <w:left w:val="none" w:sz="0" w:space="0" w:color="auto"/>
        <w:bottom w:val="none" w:sz="0" w:space="0" w:color="auto"/>
        <w:right w:val="none" w:sz="0" w:space="0" w:color="auto"/>
      </w:divBdr>
    </w:div>
    <w:div w:id="1329136756">
      <w:bodyDiv w:val="1"/>
      <w:marLeft w:val="0"/>
      <w:marRight w:val="0"/>
      <w:marTop w:val="0"/>
      <w:marBottom w:val="0"/>
      <w:divBdr>
        <w:top w:val="none" w:sz="0" w:space="0" w:color="auto"/>
        <w:left w:val="none" w:sz="0" w:space="0" w:color="auto"/>
        <w:bottom w:val="none" w:sz="0" w:space="0" w:color="auto"/>
        <w:right w:val="none" w:sz="0" w:space="0" w:color="auto"/>
      </w:divBdr>
    </w:div>
    <w:div w:id="1329166459">
      <w:bodyDiv w:val="1"/>
      <w:marLeft w:val="0"/>
      <w:marRight w:val="0"/>
      <w:marTop w:val="0"/>
      <w:marBottom w:val="0"/>
      <w:divBdr>
        <w:top w:val="none" w:sz="0" w:space="0" w:color="auto"/>
        <w:left w:val="none" w:sz="0" w:space="0" w:color="auto"/>
        <w:bottom w:val="none" w:sz="0" w:space="0" w:color="auto"/>
        <w:right w:val="none" w:sz="0" w:space="0" w:color="auto"/>
      </w:divBdr>
    </w:div>
    <w:div w:id="1329212228">
      <w:bodyDiv w:val="1"/>
      <w:marLeft w:val="0"/>
      <w:marRight w:val="0"/>
      <w:marTop w:val="0"/>
      <w:marBottom w:val="0"/>
      <w:divBdr>
        <w:top w:val="none" w:sz="0" w:space="0" w:color="auto"/>
        <w:left w:val="none" w:sz="0" w:space="0" w:color="auto"/>
        <w:bottom w:val="none" w:sz="0" w:space="0" w:color="auto"/>
        <w:right w:val="none" w:sz="0" w:space="0" w:color="auto"/>
      </w:divBdr>
    </w:div>
    <w:div w:id="1329334400">
      <w:bodyDiv w:val="1"/>
      <w:marLeft w:val="0"/>
      <w:marRight w:val="0"/>
      <w:marTop w:val="0"/>
      <w:marBottom w:val="0"/>
      <w:divBdr>
        <w:top w:val="none" w:sz="0" w:space="0" w:color="auto"/>
        <w:left w:val="none" w:sz="0" w:space="0" w:color="auto"/>
        <w:bottom w:val="none" w:sz="0" w:space="0" w:color="auto"/>
        <w:right w:val="none" w:sz="0" w:space="0" w:color="auto"/>
      </w:divBdr>
    </w:div>
    <w:div w:id="1329360057">
      <w:bodyDiv w:val="1"/>
      <w:marLeft w:val="0"/>
      <w:marRight w:val="0"/>
      <w:marTop w:val="0"/>
      <w:marBottom w:val="0"/>
      <w:divBdr>
        <w:top w:val="none" w:sz="0" w:space="0" w:color="auto"/>
        <w:left w:val="none" w:sz="0" w:space="0" w:color="auto"/>
        <w:bottom w:val="none" w:sz="0" w:space="0" w:color="auto"/>
        <w:right w:val="none" w:sz="0" w:space="0" w:color="auto"/>
      </w:divBdr>
    </w:div>
    <w:div w:id="1329558484">
      <w:bodyDiv w:val="1"/>
      <w:marLeft w:val="0"/>
      <w:marRight w:val="0"/>
      <w:marTop w:val="0"/>
      <w:marBottom w:val="0"/>
      <w:divBdr>
        <w:top w:val="none" w:sz="0" w:space="0" w:color="auto"/>
        <w:left w:val="none" w:sz="0" w:space="0" w:color="auto"/>
        <w:bottom w:val="none" w:sz="0" w:space="0" w:color="auto"/>
        <w:right w:val="none" w:sz="0" w:space="0" w:color="auto"/>
      </w:divBdr>
    </w:div>
    <w:div w:id="1329746811">
      <w:bodyDiv w:val="1"/>
      <w:marLeft w:val="0"/>
      <w:marRight w:val="0"/>
      <w:marTop w:val="0"/>
      <w:marBottom w:val="0"/>
      <w:divBdr>
        <w:top w:val="none" w:sz="0" w:space="0" w:color="auto"/>
        <w:left w:val="none" w:sz="0" w:space="0" w:color="auto"/>
        <w:bottom w:val="none" w:sz="0" w:space="0" w:color="auto"/>
        <w:right w:val="none" w:sz="0" w:space="0" w:color="auto"/>
      </w:divBdr>
    </w:div>
    <w:div w:id="1329822758">
      <w:bodyDiv w:val="1"/>
      <w:marLeft w:val="0"/>
      <w:marRight w:val="0"/>
      <w:marTop w:val="0"/>
      <w:marBottom w:val="0"/>
      <w:divBdr>
        <w:top w:val="none" w:sz="0" w:space="0" w:color="auto"/>
        <w:left w:val="none" w:sz="0" w:space="0" w:color="auto"/>
        <w:bottom w:val="none" w:sz="0" w:space="0" w:color="auto"/>
        <w:right w:val="none" w:sz="0" w:space="0" w:color="auto"/>
      </w:divBdr>
    </w:div>
    <w:div w:id="1329940560">
      <w:bodyDiv w:val="1"/>
      <w:marLeft w:val="0"/>
      <w:marRight w:val="0"/>
      <w:marTop w:val="0"/>
      <w:marBottom w:val="0"/>
      <w:divBdr>
        <w:top w:val="none" w:sz="0" w:space="0" w:color="auto"/>
        <w:left w:val="none" w:sz="0" w:space="0" w:color="auto"/>
        <w:bottom w:val="none" w:sz="0" w:space="0" w:color="auto"/>
        <w:right w:val="none" w:sz="0" w:space="0" w:color="auto"/>
      </w:divBdr>
    </w:div>
    <w:div w:id="1329945975">
      <w:bodyDiv w:val="1"/>
      <w:marLeft w:val="0"/>
      <w:marRight w:val="0"/>
      <w:marTop w:val="0"/>
      <w:marBottom w:val="0"/>
      <w:divBdr>
        <w:top w:val="none" w:sz="0" w:space="0" w:color="auto"/>
        <w:left w:val="none" w:sz="0" w:space="0" w:color="auto"/>
        <w:bottom w:val="none" w:sz="0" w:space="0" w:color="auto"/>
        <w:right w:val="none" w:sz="0" w:space="0" w:color="auto"/>
      </w:divBdr>
    </w:div>
    <w:div w:id="1330017188">
      <w:bodyDiv w:val="1"/>
      <w:marLeft w:val="0"/>
      <w:marRight w:val="0"/>
      <w:marTop w:val="0"/>
      <w:marBottom w:val="0"/>
      <w:divBdr>
        <w:top w:val="none" w:sz="0" w:space="0" w:color="auto"/>
        <w:left w:val="none" w:sz="0" w:space="0" w:color="auto"/>
        <w:bottom w:val="none" w:sz="0" w:space="0" w:color="auto"/>
        <w:right w:val="none" w:sz="0" w:space="0" w:color="auto"/>
      </w:divBdr>
    </w:div>
    <w:div w:id="1330206644">
      <w:bodyDiv w:val="1"/>
      <w:marLeft w:val="0"/>
      <w:marRight w:val="0"/>
      <w:marTop w:val="0"/>
      <w:marBottom w:val="0"/>
      <w:divBdr>
        <w:top w:val="none" w:sz="0" w:space="0" w:color="auto"/>
        <w:left w:val="none" w:sz="0" w:space="0" w:color="auto"/>
        <w:bottom w:val="none" w:sz="0" w:space="0" w:color="auto"/>
        <w:right w:val="none" w:sz="0" w:space="0" w:color="auto"/>
      </w:divBdr>
    </w:div>
    <w:div w:id="1330256341">
      <w:bodyDiv w:val="1"/>
      <w:marLeft w:val="0"/>
      <w:marRight w:val="0"/>
      <w:marTop w:val="0"/>
      <w:marBottom w:val="0"/>
      <w:divBdr>
        <w:top w:val="none" w:sz="0" w:space="0" w:color="auto"/>
        <w:left w:val="none" w:sz="0" w:space="0" w:color="auto"/>
        <w:bottom w:val="none" w:sz="0" w:space="0" w:color="auto"/>
        <w:right w:val="none" w:sz="0" w:space="0" w:color="auto"/>
      </w:divBdr>
    </w:div>
    <w:div w:id="1330325503">
      <w:bodyDiv w:val="1"/>
      <w:marLeft w:val="0"/>
      <w:marRight w:val="0"/>
      <w:marTop w:val="0"/>
      <w:marBottom w:val="0"/>
      <w:divBdr>
        <w:top w:val="none" w:sz="0" w:space="0" w:color="auto"/>
        <w:left w:val="none" w:sz="0" w:space="0" w:color="auto"/>
        <w:bottom w:val="none" w:sz="0" w:space="0" w:color="auto"/>
        <w:right w:val="none" w:sz="0" w:space="0" w:color="auto"/>
      </w:divBdr>
    </w:div>
    <w:div w:id="1330599917">
      <w:bodyDiv w:val="1"/>
      <w:marLeft w:val="0"/>
      <w:marRight w:val="0"/>
      <w:marTop w:val="0"/>
      <w:marBottom w:val="0"/>
      <w:divBdr>
        <w:top w:val="none" w:sz="0" w:space="0" w:color="auto"/>
        <w:left w:val="none" w:sz="0" w:space="0" w:color="auto"/>
        <w:bottom w:val="none" w:sz="0" w:space="0" w:color="auto"/>
        <w:right w:val="none" w:sz="0" w:space="0" w:color="auto"/>
      </w:divBdr>
    </w:div>
    <w:div w:id="1330643347">
      <w:bodyDiv w:val="1"/>
      <w:marLeft w:val="0"/>
      <w:marRight w:val="0"/>
      <w:marTop w:val="0"/>
      <w:marBottom w:val="0"/>
      <w:divBdr>
        <w:top w:val="none" w:sz="0" w:space="0" w:color="auto"/>
        <w:left w:val="none" w:sz="0" w:space="0" w:color="auto"/>
        <w:bottom w:val="none" w:sz="0" w:space="0" w:color="auto"/>
        <w:right w:val="none" w:sz="0" w:space="0" w:color="auto"/>
      </w:divBdr>
    </w:div>
    <w:div w:id="1330675249">
      <w:bodyDiv w:val="1"/>
      <w:marLeft w:val="0"/>
      <w:marRight w:val="0"/>
      <w:marTop w:val="0"/>
      <w:marBottom w:val="0"/>
      <w:divBdr>
        <w:top w:val="none" w:sz="0" w:space="0" w:color="auto"/>
        <w:left w:val="none" w:sz="0" w:space="0" w:color="auto"/>
        <w:bottom w:val="none" w:sz="0" w:space="0" w:color="auto"/>
        <w:right w:val="none" w:sz="0" w:space="0" w:color="auto"/>
      </w:divBdr>
    </w:div>
    <w:div w:id="1330788294">
      <w:bodyDiv w:val="1"/>
      <w:marLeft w:val="0"/>
      <w:marRight w:val="0"/>
      <w:marTop w:val="0"/>
      <w:marBottom w:val="0"/>
      <w:divBdr>
        <w:top w:val="none" w:sz="0" w:space="0" w:color="auto"/>
        <w:left w:val="none" w:sz="0" w:space="0" w:color="auto"/>
        <w:bottom w:val="none" w:sz="0" w:space="0" w:color="auto"/>
        <w:right w:val="none" w:sz="0" w:space="0" w:color="auto"/>
      </w:divBdr>
    </w:div>
    <w:div w:id="1330863099">
      <w:bodyDiv w:val="1"/>
      <w:marLeft w:val="0"/>
      <w:marRight w:val="0"/>
      <w:marTop w:val="0"/>
      <w:marBottom w:val="0"/>
      <w:divBdr>
        <w:top w:val="none" w:sz="0" w:space="0" w:color="auto"/>
        <w:left w:val="none" w:sz="0" w:space="0" w:color="auto"/>
        <w:bottom w:val="none" w:sz="0" w:space="0" w:color="auto"/>
        <w:right w:val="none" w:sz="0" w:space="0" w:color="auto"/>
      </w:divBdr>
    </w:div>
    <w:div w:id="1330869657">
      <w:bodyDiv w:val="1"/>
      <w:marLeft w:val="0"/>
      <w:marRight w:val="0"/>
      <w:marTop w:val="0"/>
      <w:marBottom w:val="0"/>
      <w:divBdr>
        <w:top w:val="none" w:sz="0" w:space="0" w:color="auto"/>
        <w:left w:val="none" w:sz="0" w:space="0" w:color="auto"/>
        <w:bottom w:val="none" w:sz="0" w:space="0" w:color="auto"/>
        <w:right w:val="none" w:sz="0" w:space="0" w:color="auto"/>
      </w:divBdr>
    </w:div>
    <w:div w:id="1330905500">
      <w:bodyDiv w:val="1"/>
      <w:marLeft w:val="0"/>
      <w:marRight w:val="0"/>
      <w:marTop w:val="0"/>
      <w:marBottom w:val="0"/>
      <w:divBdr>
        <w:top w:val="none" w:sz="0" w:space="0" w:color="auto"/>
        <w:left w:val="none" w:sz="0" w:space="0" w:color="auto"/>
        <w:bottom w:val="none" w:sz="0" w:space="0" w:color="auto"/>
        <w:right w:val="none" w:sz="0" w:space="0" w:color="auto"/>
      </w:divBdr>
    </w:div>
    <w:div w:id="1330981736">
      <w:bodyDiv w:val="1"/>
      <w:marLeft w:val="0"/>
      <w:marRight w:val="0"/>
      <w:marTop w:val="0"/>
      <w:marBottom w:val="0"/>
      <w:divBdr>
        <w:top w:val="none" w:sz="0" w:space="0" w:color="auto"/>
        <w:left w:val="none" w:sz="0" w:space="0" w:color="auto"/>
        <w:bottom w:val="none" w:sz="0" w:space="0" w:color="auto"/>
        <w:right w:val="none" w:sz="0" w:space="0" w:color="auto"/>
      </w:divBdr>
    </w:div>
    <w:div w:id="1331059982">
      <w:bodyDiv w:val="1"/>
      <w:marLeft w:val="0"/>
      <w:marRight w:val="0"/>
      <w:marTop w:val="0"/>
      <w:marBottom w:val="0"/>
      <w:divBdr>
        <w:top w:val="none" w:sz="0" w:space="0" w:color="auto"/>
        <w:left w:val="none" w:sz="0" w:space="0" w:color="auto"/>
        <w:bottom w:val="none" w:sz="0" w:space="0" w:color="auto"/>
        <w:right w:val="none" w:sz="0" w:space="0" w:color="auto"/>
      </w:divBdr>
    </w:div>
    <w:div w:id="1331177472">
      <w:bodyDiv w:val="1"/>
      <w:marLeft w:val="0"/>
      <w:marRight w:val="0"/>
      <w:marTop w:val="0"/>
      <w:marBottom w:val="0"/>
      <w:divBdr>
        <w:top w:val="none" w:sz="0" w:space="0" w:color="auto"/>
        <w:left w:val="none" w:sz="0" w:space="0" w:color="auto"/>
        <w:bottom w:val="none" w:sz="0" w:space="0" w:color="auto"/>
        <w:right w:val="none" w:sz="0" w:space="0" w:color="auto"/>
      </w:divBdr>
    </w:div>
    <w:div w:id="1331324628">
      <w:bodyDiv w:val="1"/>
      <w:marLeft w:val="0"/>
      <w:marRight w:val="0"/>
      <w:marTop w:val="0"/>
      <w:marBottom w:val="0"/>
      <w:divBdr>
        <w:top w:val="none" w:sz="0" w:space="0" w:color="auto"/>
        <w:left w:val="none" w:sz="0" w:space="0" w:color="auto"/>
        <w:bottom w:val="none" w:sz="0" w:space="0" w:color="auto"/>
        <w:right w:val="none" w:sz="0" w:space="0" w:color="auto"/>
      </w:divBdr>
    </w:div>
    <w:div w:id="1331374013">
      <w:bodyDiv w:val="1"/>
      <w:marLeft w:val="0"/>
      <w:marRight w:val="0"/>
      <w:marTop w:val="0"/>
      <w:marBottom w:val="0"/>
      <w:divBdr>
        <w:top w:val="none" w:sz="0" w:space="0" w:color="auto"/>
        <w:left w:val="none" w:sz="0" w:space="0" w:color="auto"/>
        <w:bottom w:val="none" w:sz="0" w:space="0" w:color="auto"/>
        <w:right w:val="none" w:sz="0" w:space="0" w:color="auto"/>
      </w:divBdr>
    </w:div>
    <w:div w:id="1331713218">
      <w:bodyDiv w:val="1"/>
      <w:marLeft w:val="0"/>
      <w:marRight w:val="0"/>
      <w:marTop w:val="0"/>
      <w:marBottom w:val="0"/>
      <w:divBdr>
        <w:top w:val="none" w:sz="0" w:space="0" w:color="auto"/>
        <w:left w:val="none" w:sz="0" w:space="0" w:color="auto"/>
        <w:bottom w:val="none" w:sz="0" w:space="0" w:color="auto"/>
        <w:right w:val="none" w:sz="0" w:space="0" w:color="auto"/>
      </w:divBdr>
    </w:div>
    <w:div w:id="1331829103">
      <w:bodyDiv w:val="1"/>
      <w:marLeft w:val="0"/>
      <w:marRight w:val="0"/>
      <w:marTop w:val="0"/>
      <w:marBottom w:val="0"/>
      <w:divBdr>
        <w:top w:val="none" w:sz="0" w:space="0" w:color="auto"/>
        <w:left w:val="none" w:sz="0" w:space="0" w:color="auto"/>
        <w:bottom w:val="none" w:sz="0" w:space="0" w:color="auto"/>
        <w:right w:val="none" w:sz="0" w:space="0" w:color="auto"/>
      </w:divBdr>
    </w:div>
    <w:div w:id="1331903814">
      <w:bodyDiv w:val="1"/>
      <w:marLeft w:val="0"/>
      <w:marRight w:val="0"/>
      <w:marTop w:val="0"/>
      <w:marBottom w:val="0"/>
      <w:divBdr>
        <w:top w:val="none" w:sz="0" w:space="0" w:color="auto"/>
        <w:left w:val="none" w:sz="0" w:space="0" w:color="auto"/>
        <w:bottom w:val="none" w:sz="0" w:space="0" w:color="auto"/>
        <w:right w:val="none" w:sz="0" w:space="0" w:color="auto"/>
      </w:divBdr>
    </w:div>
    <w:div w:id="1331904915">
      <w:bodyDiv w:val="1"/>
      <w:marLeft w:val="0"/>
      <w:marRight w:val="0"/>
      <w:marTop w:val="0"/>
      <w:marBottom w:val="0"/>
      <w:divBdr>
        <w:top w:val="none" w:sz="0" w:space="0" w:color="auto"/>
        <w:left w:val="none" w:sz="0" w:space="0" w:color="auto"/>
        <w:bottom w:val="none" w:sz="0" w:space="0" w:color="auto"/>
        <w:right w:val="none" w:sz="0" w:space="0" w:color="auto"/>
      </w:divBdr>
    </w:div>
    <w:div w:id="1331909511">
      <w:bodyDiv w:val="1"/>
      <w:marLeft w:val="0"/>
      <w:marRight w:val="0"/>
      <w:marTop w:val="0"/>
      <w:marBottom w:val="0"/>
      <w:divBdr>
        <w:top w:val="none" w:sz="0" w:space="0" w:color="auto"/>
        <w:left w:val="none" w:sz="0" w:space="0" w:color="auto"/>
        <w:bottom w:val="none" w:sz="0" w:space="0" w:color="auto"/>
        <w:right w:val="none" w:sz="0" w:space="0" w:color="auto"/>
      </w:divBdr>
    </w:div>
    <w:div w:id="1332027482">
      <w:bodyDiv w:val="1"/>
      <w:marLeft w:val="0"/>
      <w:marRight w:val="0"/>
      <w:marTop w:val="0"/>
      <w:marBottom w:val="0"/>
      <w:divBdr>
        <w:top w:val="none" w:sz="0" w:space="0" w:color="auto"/>
        <w:left w:val="none" w:sz="0" w:space="0" w:color="auto"/>
        <w:bottom w:val="none" w:sz="0" w:space="0" w:color="auto"/>
        <w:right w:val="none" w:sz="0" w:space="0" w:color="auto"/>
      </w:divBdr>
    </w:div>
    <w:div w:id="1332027571">
      <w:bodyDiv w:val="1"/>
      <w:marLeft w:val="0"/>
      <w:marRight w:val="0"/>
      <w:marTop w:val="0"/>
      <w:marBottom w:val="0"/>
      <w:divBdr>
        <w:top w:val="none" w:sz="0" w:space="0" w:color="auto"/>
        <w:left w:val="none" w:sz="0" w:space="0" w:color="auto"/>
        <w:bottom w:val="none" w:sz="0" w:space="0" w:color="auto"/>
        <w:right w:val="none" w:sz="0" w:space="0" w:color="auto"/>
      </w:divBdr>
    </w:div>
    <w:div w:id="1332298807">
      <w:bodyDiv w:val="1"/>
      <w:marLeft w:val="0"/>
      <w:marRight w:val="0"/>
      <w:marTop w:val="0"/>
      <w:marBottom w:val="0"/>
      <w:divBdr>
        <w:top w:val="none" w:sz="0" w:space="0" w:color="auto"/>
        <w:left w:val="none" w:sz="0" w:space="0" w:color="auto"/>
        <w:bottom w:val="none" w:sz="0" w:space="0" w:color="auto"/>
        <w:right w:val="none" w:sz="0" w:space="0" w:color="auto"/>
      </w:divBdr>
    </w:div>
    <w:div w:id="1332298870">
      <w:bodyDiv w:val="1"/>
      <w:marLeft w:val="0"/>
      <w:marRight w:val="0"/>
      <w:marTop w:val="0"/>
      <w:marBottom w:val="0"/>
      <w:divBdr>
        <w:top w:val="none" w:sz="0" w:space="0" w:color="auto"/>
        <w:left w:val="none" w:sz="0" w:space="0" w:color="auto"/>
        <w:bottom w:val="none" w:sz="0" w:space="0" w:color="auto"/>
        <w:right w:val="none" w:sz="0" w:space="0" w:color="auto"/>
      </w:divBdr>
    </w:div>
    <w:div w:id="1332371103">
      <w:bodyDiv w:val="1"/>
      <w:marLeft w:val="0"/>
      <w:marRight w:val="0"/>
      <w:marTop w:val="0"/>
      <w:marBottom w:val="0"/>
      <w:divBdr>
        <w:top w:val="none" w:sz="0" w:space="0" w:color="auto"/>
        <w:left w:val="none" w:sz="0" w:space="0" w:color="auto"/>
        <w:bottom w:val="none" w:sz="0" w:space="0" w:color="auto"/>
        <w:right w:val="none" w:sz="0" w:space="0" w:color="auto"/>
      </w:divBdr>
    </w:div>
    <w:div w:id="1332414175">
      <w:bodyDiv w:val="1"/>
      <w:marLeft w:val="0"/>
      <w:marRight w:val="0"/>
      <w:marTop w:val="0"/>
      <w:marBottom w:val="0"/>
      <w:divBdr>
        <w:top w:val="none" w:sz="0" w:space="0" w:color="auto"/>
        <w:left w:val="none" w:sz="0" w:space="0" w:color="auto"/>
        <w:bottom w:val="none" w:sz="0" w:space="0" w:color="auto"/>
        <w:right w:val="none" w:sz="0" w:space="0" w:color="auto"/>
      </w:divBdr>
    </w:div>
    <w:div w:id="1332483591">
      <w:bodyDiv w:val="1"/>
      <w:marLeft w:val="0"/>
      <w:marRight w:val="0"/>
      <w:marTop w:val="0"/>
      <w:marBottom w:val="0"/>
      <w:divBdr>
        <w:top w:val="none" w:sz="0" w:space="0" w:color="auto"/>
        <w:left w:val="none" w:sz="0" w:space="0" w:color="auto"/>
        <w:bottom w:val="none" w:sz="0" w:space="0" w:color="auto"/>
        <w:right w:val="none" w:sz="0" w:space="0" w:color="auto"/>
      </w:divBdr>
      <w:divsChild>
        <w:div w:id="58676315">
          <w:marLeft w:val="0"/>
          <w:marRight w:val="0"/>
          <w:marTop w:val="0"/>
          <w:marBottom w:val="0"/>
          <w:divBdr>
            <w:top w:val="none" w:sz="0" w:space="0" w:color="auto"/>
            <w:left w:val="none" w:sz="0" w:space="0" w:color="auto"/>
            <w:bottom w:val="none" w:sz="0" w:space="0" w:color="auto"/>
            <w:right w:val="none" w:sz="0" w:space="0" w:color="auto"/>
          </w:divBdr>
        </w:div>
        <w:div w:id="1520310736">
          <w:marLeft w:val="0"/>
          <w:marRight w:val="0"/>
          <w:marTop w:val="0"/>
          <w:marBottom w:val="0"/>
          <w:divBdr>
            <w:top w:val="none" w:sz="0" w:space="0" w:color="auto"/>
            <w:left w:val="none" w:sz="0" w:space="0" w:color="auto"/>
            <w:bottom w:val="none" w:sz="0" w:space="0" w:color="auto"/>
            <w:right w:val="none" w:sz="0" w:space="0" w:color="auto"/>
          </w:divBdr>
        </w:div>
      </w:divsChild>
    </w:div>
    <w:div w:id="1332484711">
      <w:bodyDiv w:val="1"/>
      <w:marLeft w:val="0"/>
      <w:marRight w:val="0"/>
      <w:marTop w:val="0"/>
      <w:marBottom w:val="0"/>
      <w:divBdr>
        <w:top w:val="none" w:sz="0" w:space="0" w:color="auto"/>
        <w:left w:val="none" w:sz="0" w:space="0" w:color="auto"/>
        <w:bottom w:val="none" w:sz="0" w:space="0" w:color="auto"/>
        <w:right w:val="none" w:sz="0" w:space="0" w:color="auto"/>
      </w:divBdr>
    </w:div>
    <w:div w:id="1332486554">
      <w:bodyDiv w:val="1"/>
      <w:marLeft w:val="0"/>
      <w:marRight w:val="0"/>
      <w:marTop w:val="0"/>
      <w:marBottom w:val="0"/>
      <w:divBdr>
        <w:top w:val="none" w:sz="0" w:space="0" w:color="auto"/>
        <w:left w:val="none" w:sz="0" w:space="0" w:color="auto"/>
        <w:bottom w:val="none" w:sz="0" w:space="0" w:color="auto"/>
        <w:right w:val="none" w:sz="0" w:space="0" w:color="auto"/>
      </w:divBdr>
    </w:div>
    <w:div w:id="1332559794">
      <w:bodyDiv w:val="1"/>
      <w:marLeft w:val="0"/>
      <w:marRight w:val="0"/>
      <w:marTop w:val="0"/>
      <w:marBottom w:val="0"/>
      <w:divBdr>
        <w:top w:val="none" w:sz="0" w:space="0" w:color="auto"/>
        <w:left w:val="none" w:sz="0" w:space="0" w:color="auto"/>
        <w:bottom w:val="none" w:sz="0" w:space="0" w:color="auto"/>
        <w:right w:val="none" w:sz="0" w:space="0" w:color="auto"/>
      </w:divBdr>
    </w:div>
    <w:div w:id="1332562909">
      <w:bodyDiv w:val="1"/>
      <w:marLeft w:val="0"/>
      <w:marRight w:val="0"/>
      <w:marTop w:val="0"/>
      <w:marBottom w:val="0"/>
      <w:divBdr>
        <w:top w:val="none" w:sz="0" w:space="0" w:color="auto"/>
        <w:left w:val="none" w:sz="0" w:space="0" w:color="auto"/>
        <w:bottom w:val="none" w:sz="0" w:space="0" w:color="auto"/>
        <w:right w:val="none" w:sz="0" w:space="0" w:color="auto"/>
      </w:divBdr>
    </w:div>
    <w:div w:id="1332638427">
      <w:bodyDiv w:val="1"/>
      <w:marLeft w:val="0"/>
      <w:marRight w:val="0"/>
      <w:marTop w:val="0"/>
      <w:marBottom w:val="0"/>
      <w:divBdr>
        <w:top w:val="none" w:sz="0" w:space="0" w:color="auto"/>
        <w:left w:val="none" w:sz="0" w:space="0" w:color="auto"/>
        <w:bottom w:val="none" w:sz="0" w:space="0" w:color="auto"/>
        <w:right w:val="none" w:sz="0" w:space="0" w:color="auto"/>
      </w:divBdr>
    </w:div>
    <w:div w:id="1332678822">
      <w:bodyDiv w:val="1"/>
      <w:marLeft w:val="0"/>
      <w:marRight w:val="0"/>
      <w:marTop w:val="0"/>
      <w:marBottom w:val="0"/>
      <w:divBdr>
        <w:top w:val="none" w:sz="0" w:space="0" w:color="auto"/>
        <w:left w:val="none" w:sz="0" w:space="0" w:color="auto"/>
        <w:bottom w:val="none" w:sz="0" w:space="0" w:color="auto"/>
        <w:right w:val="none" w:sz="0" w:space="0" w:color="auto"/>
      </w:divBdr>
    </w:div>
    <w:div w:id="1333029400">
      <w:bodyDiv w:val="1"/>
      <w:marLeft w:val="0"/>
      <w:marRight w:val="0"/>
      <w:marTop w:val="0"/>
      <w:marBottom w:val="0"/>
      <w:divBdr>
        <w:top w:val="none" w:sz="0" w:space="0" w:color="auto"/>
        <w:left w:val="none" w:sz="0" w:space="0" w:color="auto"/>
        <w:bottom w:val="none" w:sz="0" w:space="0" w:color="auto"/>
        <w:right w:val="none" w:sz="0" w:space="0" w:color="auto"/>
      </w:divBdr>
    </w:div>
    <w:div w:id="1333141681">
      <w:bodyDiv w:val="1"/>
      <w:marLeft w:val="0"/>
      <w:marRight w:val="0"/>
      <w:marTop w:val="0"/>
      <w:marBottom w:val="0"/>
      <w:divBdr>
        <w:top w:val="none" w:sz="0" w:space="0" w:color="auto"/>
        <w:left w:val="none" w:sz="0" w:space="0" w:color="auto"/>
        <w:bottom w:val="none" w:sz="0" w:space="0" w:color="auto"/>
        <w:right w:val="none" w:sz="0" w:space="0" w:color="auto"/>
      </w:divBdr>
    </w:div>
    <w:div w:id="1333295191">
      <w:bodyDiv w:val="1"/>
      <w:marLeft w:val="0"/>
      <w:marRight w:val="0"/>
      <w:marTop w:val="0"/>
      <w:marBottom w:val="0"/>
      <w:divBdr>
        <w:top w:val="none" w:sz="0" w:space="0" w:color="auto"/>
        <w:left w:val="none" w:sz="0" w:space="0" w:color="auto"/>
        <w:bottom w:val="none" w:sz="0" w:space="0" w:color="auto"/>
        <w:right w:val="none" w:sz="0" w:space="0" w:color="auto"/>
      </w:divBdr>
    </w:div>
    <w:div w:id="1333335334">
      <w:bodyDiv w:val="1"/>
      <w:marLeft w:val="0"/>
      <w:marRight w:val="0"/>
      <w:marTop w:val="0"/>
      <w:marBottom w:val="0"/>
      <w:divBdr>
        <w:top w:val="none" w:sz="0" w:space="0" w:color="auto"/>
        <w:left w:val="none" w:sz="0" w:space="0" w:color="auto"/>
        <w:bottom w:val="none" w:sz="0" w:space="0" w:color="auto"/>
        <w:right w:val="none" w:sz="0" w:space="0" w:color="auto"/>
      </w:divBdr>
    </w:div>
    <w:div w:id="1333603132">
      <w:bodyDiv w:val="1"/>
      <w:marLeft w:val="0"/>
      <w:marRight w:val="0"/>
      <w:marTop w:val="0"/>
      <w:marBottom w:val="0"/>
      <w:divBdr>
        <w:top w:val="none" w:sz="0" w:space="0" w:color="auto"/>
        <w:left w:val="none" w:sz="0" w:space="0" w:color="auto"/>
        <w:bottom w:val="none" w:sz="0" w:space="0" w:color="auto"/>
        <w:right w:val="none" w:sz="0" w:space="0" w:color="auto"/>
      </w:divBdr>
    </w:div>
    <w:div w:id="1333609248">
      <w:bodyDiv w:val="1"/>
      <w:marLeft w:val="0"/>
      <w:marRight w:val="0"/>
      <w:marTop w:val="0"/>
      <w:marBottom w:val="0"/>
      <w:divBdr>
        <w:top w:val="none" w:sz="0" w:space="0" w:color="auto"/>
        <w:left w:val="none" w:sz="0" w:space="0" w:color="auto"/>
        <w:bottom w:val="none" w:sz="0" w:space="0" w:color="auto"/>
        <w:right w:val="none" w:sz="0" w:space="0" w:color="auto"/>
      </w:divBdr>
    </w:div>
    <w:div w:id="1333680070">
      <w:bodyDiv w:val="1"/>
      <w:marLeft w:val="0"/>
      <w:marRight w:val="0"/>
      <w:marTop w:val="0"/>
      <w:marBottom w:val="0"/>
      <w:divBdr>
        <w:top w:val="none" w:sz="0" w:space="0" w:color="auto"/>
        <w:left w:val="none" w:sz="0" w:space="0" w:color="auto"/>
        <w:bottom w:val="none" w:sz="0" w:space="0" w:color="auto"/>
        <w:right w:val="none" w:sz="0" w:space="0" w:color="auto"/>
      </w:divBdr>
    </w:div>
    <w:div w:id="1333682958">
      <w:bodyDiv w:val="1"/>
      <w:marLeft w:val="0"/>
      <w:marRight w:val="0"/>
      <w:marTop w:val="0"/>
      <w:marBottom w:val="0"/>
      <w:divBdr>
        <w:top w:val="none" w:sz="0" w:space="0" w:color="auto"/>
        <w:left w:val="none" w:sz="0" w:space="0" w:color="auto"/>
        <w:bottom w:val="none" w:sz="0" w:space="0" w:color="auto"/>
        <w:right w:val="none" w:sz="0" w:space="0" w:color="auto"/>
      </w:divBdr>
    </w:div>
    <w:div w:id="1333727311">
      <w:bodyDiv w:val="1"/>
      <w:marLeft w:val="0"/>
      <w:marRight w:val="0"/>
      <w:marTop w:val="0"/>
      <w:marBottom w:val="0"/>
      <w:divBdr>
        <w:top w:val="none" w:sz="0" w:space="0" w:color="auto"/>
        <w:left w:val="none" w:sz="0" w:space="0" w:color="auto"/>
        <w:bottom w:val="none" w:sz="0" w:space="0" w:color="auto"/>
        <w:right w:val="none" w:sz="0" w:space="0" w:color="auto"/>
      </w:divBdr>
    </w:div>
    <w:div w:id="1333794743">
      <w:bodyDiv w:val="1"/>
      <w:marLeft w:val="0"/>
      <w:marRight w:val="0"/>
      <w:marTop w:val="0"/>
      <w:marBottom w:val="0"/>
      <w:divBdr>
        <w:top w:val="none" w:sz="0" w:space="0" w:color="auto"/>
        <w:left w:val="none" w:sz="0" w:space="0" w:color="auto"/>
        <w:bottom w:val="none" w:sz="0" w:space="0" w:color="auto"/>
        <w:right w:val="none" w:sz="0" w:space="0" w:color="auto"/>
      </w:divBdr>
    </w:div>
    <w:div w:id="1333875462">
      <w:bodyDiv w:val="1"/>
      <w:marLeft w:val="0"/>
      <w:marRight w:val="0"/>
      <w:marTop w:val="0"/>
      <w:marBottom w:val="0"/>
      <w:divBdr>
        <w:top w:val="none" w:sz="0" w:space="0" w:color="auto"/>
        <w:left w:val="none" w:sz="0" w:space="0" w:color="auto"/>
        <w:bottom w:val="none" w:sz="0" w:space="0" w:color="auto"/>
        <w:right w:val="none" w:sz="0" w:space="0" w:color="auto"/>
      </w:divBdr>
    </w:div>
    <w:div w:id="1333948923">
      <w:bodyDiv w:val="1"/>
      <w:marLeft w:val="0"/>
      <w:marRight w:val="0"/>
      <w:marTop w:val="0"/>
      <w:marBottom w:val="0"/>
      <w:divBdr>
        <w:top w:val="none" w:sz="0" w:space="0" w:color="auto"/>
        <w:left w:val="none" w:sz="0" w:space="0" w:color="auto"/>
        <w:bottom w:val="none" w:sz="0" w:space="0" w:color="auto"/>
        <w:right w:val="none" w:sz="0" w:space="0" w:color="auto"/>
      </w:divBdr>
    </w:div>
    <w:div w:id="1333988237">
      <w:bodyDiv w:val="1"/>
      <w:marLeft w:val="0"/>
      <w:marRight w:val="0"/>
      <w:marTop w:val="0"/>
      <w:marBottom w:val="0"/>
      <w:divBdr>
        <w:top w:val="none" w:sz="0" w:space="0" w:color="auto"/>
        <w:left w:val="none" w:sz="0" w:space="0" w:color="auto"/>
        <w:bottom w:val="none" w:sz="0" w:space="0" w:color="auto"/>
        <w:right w:val="none" w:sz="0" w:space="0" w:color="auto"/>
      </w:divBdr>
    </w:div>
    <w:div w:id="1334063054">
      <w:bodyDiv w:val="1"/>
      <w:marLeft w:val="0"/>
      <w:marRight w:val="0"/>
      <w:marTop w:val="0"/>
      <w:marBottom w:val="0"/>
      <w:divBdr>
        <w:top w:val="none" w:sz="0" w:space="0" w:color="auto"/>
        <w:left w:val="none" w:sz="0" w:space="0" w:color="auto"/>
        <w:bottom w:val="none" w:sz="0" w:space="0" w:color="auto"/>
        <w:right w:val="none" w:sz="0" w:space="0" w:color="auto"/>
      </w:divBdr>
    </w:div>
    <w:div w:id="1334409221">
      <w:bodyDiv w:val="1"/>
      <w:marLeft w:val="0"/>
      <w:marRight w:val="0"/>
      <w:marTop w:val="0"/>
      <w:marBottom w:val="0"/>
      <w:divBdr>
        <w:top w:val="none" w:sz="0" w:space="0" w:color="auto"/>
        <w:left w:val="none" w:sz="0" w:space="0" w:color="auto"/>
        <w:bottom w:val="none" w:sz="0" w:space="0" w:color="auto"/>
        <w:right w:val="none" w:sz="0" w:space="0" w:color="auto"/>
      </w:divBdr>
    </w:div>
    <w:div w:id="1334526092">
      <w:bodyDiv w:val="1"/>
      <w:marLeft w:val="0"/>
      <w:marRight w:val="0"/>
      <w:marTop w:val="0"/>
      <w:marBottom w:val="0"/>
      <w:divBdr>
        <w:top w:val="none" w:sz="0" w:space="0" w:color="auto"/>
        <w:left w:val="none" w:sz="0" w:space="0" w:color="auto"/>
        <w:bottom w:val="none" w:sz="0" w:space="0" w:color="auto"/>
        <w:right w:val="none" w:sz="0" w:space="0" w:color="auto"/>
      </w:divBdr>
    </w:div>
    <w:div w:id="1334796065">
      <w:bodyDiv w:val="1"/>
      <w:marLeft w:val="0"/>
      <w:marRight w:val="0"/>
      <w:marTop w:val="0"/>
      <w:marBottom w:val="0"/>
      <w:divBdr>
        <w:top w:val="none" w:sz="0" w:space="0" w:color="auto"/>
        <w:left w:val="none" w:sz="0" w:space="0" w:color="auto"/>
        <w:bottom w:val="none" w:sz="0" w:space="0" w:color="auto"/>
        <w:right w:val="none" w:sz="0" w:space="0" w:color="auto"/>
      </w:divBdr>
    </w:div>
    <w:div w:id="1335182933">
      <w:bodyDiv w:val="1"/>
      <w:marLeft w:val="0"/>
      <w:marRight w:val="0"/>
      <w:marTop w:val="0"/>
      <w:marBottom w:val="0"/>
      <w:divBdr>
        <w:top w:val="none" w:sz="0" w:space="0" w:color="auto"/>
        <w:left w:val="none" w:sz="0" w:space="0" w:color="auto"/>
        <w:bottom w:val="none" w:sz="0" w:space="0" w:color="auto"/>
        <w:right w:val="none" w:sz="0" w:space="0" w:color="auto"/>
      </w:divBdr>
    </w:div>
    <w:div w:id="1335183946">
      <w:bodyDiv w:val="1"/>
      <w:marLeft w:val="0"/>
      <w:marRight w:val="0"/>
      <w:marTop w:val="0"/>
      <w:marBottom w:val="0"/>
      <w:divBdr>
        <w:top w:val="none" w:sz="0" w:space="0" w:color="auto"/>
        <w:left w:val="none" w:sz="0" w:space="0" w:color="auto"/>
        <w:bottom w:val="none" w:sz="0" w:space="0" w:color="auto"/>
        <w:right w:val="none" w:sz="0" w:space="0" w:color="auto"/>
      </w:divBdr>
    </w:div>
    <w:div w:id="1335262499">
      <w:bodyDiv w:val="1"/>
      <w:marLeft w:val="0"/>
      <w:marRight w:val="0"/>
      <w:marTop w:val="0"/>
      <w:marBottom w:val="0"/>
      <w:divBdr>
        <w:top w:val="none" w:sz="0" w:space="0" w:color="auto"/>
        <w:left w:val="none" w:sz="0" w:space="0" w:color="auto"/>
        <w:bottom w:val="none" w:sz="0" w:space="0" w:color="auto"/>
        <w:right w:val="none" w:sz="0" w:space="0" w:color="auto"/>
      </w:divBdr>
    </w:div>
    <w:div w:id="1335306947">
      <w:bodyDiv w:val="1"/>
      <w:marLeft w:val="0"/>
      <w:marRight w:val="0"/>
      <w:marTop w:val="0"/>
      <w:marBottom w:val="0"/>
      <w:divBdr>
        <w:top w:val="none" w:sz="0" w:space="0" w:color="auto"/>
        <w:left w:val="none" w:sz="0" w:space="0" w:color="auto"/>
        <w:bottom w:val="none" w:sz="0" w:space="0" w:color="auto"/>
        <w:right w:val="none" w:sz="0" w:space="0" w:color="auto"/>
      </w:divBdr>
    </w:div>
    <w:div w:id="1335376281">
      <w:bodyDiv w:val="1"/>
      <w:marLeft w:val="0"/>
      <w:marRight w:val="0"/>
      <w:marTop w:val="0"/>
      <w:marBottom w:val="0"/>
      <w:divBdr>
        <w:top w:val="none" w:sz="0" w:space="0" w:color="auto"/>
        <w:left w:val="none" w:sz="0" w:space="0" w:color="auto"/>
        <w:bottom w:val="none" w:sz="0" w:space="0" w:color="auto"/>
        <w:right w:val="none" w:sz="0" w:space="0" w:color="auto"/>
      </w:divBdr>
    </w:div>
    <w:div w:id="1335380244">
      <w:bodyDiv w:val="1"/>
      <w:marLeft w:val="0"/>
      <w:marRight w:val="0"/>
      <w:marTop w:val="0"/>
      <w:marBottom w:val="0"/>
      <w:divBdr>
        <w:top w:val="none" w:sz="0" w:space="0" w:color="auto"/>
        <w:left w:val="none" w:sz="0" w:space="0" w:color="auto"/>
        <w:bottom w:val="none" w:sz="0" w:space="0" w:color="auto"/>
        <w:right w:val="none" w:sz="0" w:space="0" w:color="auto"/>
      </w:divBdr>
    </w:div>
    <w:div w:id="1335448904">
      <w:bodyDiv w:val="1"/>
      <w:marLeft w:val="0"/>
      <w:marRight w:val="0"/>
      <w:marTop w:val="0"/>
      <w:marBottom w:val="0"/>
      <w:divBdr>
        <w:top w:val="none" w:sz="0" w:space="0" w:color="auto"/>
        <w:left w:val="none" w:sz="0" w:space="0" w:color="auto"/>
        <w:bottom w:val="none" w:sz="0" w:space="0" w:color="auto"/>
        <w:right w:val="none" w:sz="0" w:space="0" w:color="auto"/>
      </w:divBdr>
    </w:div>
    <w:div w:id="1335455703">
      <w:bodyDiv w:val="1"/>
      <w:marLeft w:val="0"/>
      <w:marRight w:val="0"/>
      <w:marTop w:val="0"/>
      <w:marBottom w:val="0"/>
      <w:divBdr>
        <w:top w:val="none" w:sz="0" w:space="0" w:color="auto"/>
        <w:left w:val="none" w:sz="0" w:space="0" w:color="auto"/>
        <w:bottom w:val="none" w:sz="0" w:space="0" w:color="auto"/>
        <w:right w:val="none" w:sz="0" w:space="0" w:color="auto"/>
      </w:divBdr>
    </w:div>
    <w:div w:id="1335572897">
      <w:bodyDiv w:val="1"/>
      <w:marLeft w:val="0"/>
      <w:marRight w:val="0"/>
      <w:marTop w:val="0"/>
      <w:marBottom w:val="0"/>
      <w:divBdr>
        <w:top w:val="none" w:sz="0" w:space="0" w:color="auto"/>
        <w:left w:val="none" w:sz="0" w:space="0" w:color="auto"/>
        <w:bottom w:val="none" w:sz="0" w:space="0" w:color="auto"/>
        <w:right w:val="none" w:sz="0" w:space="0" w:color="auto"/>
      </w:divBdr>
    </w:div>
    <w:div w:id="1335647034">
      <w:bodyDiv w:val="1"/>
      <w:marLeft w:val="0"/>
      <w:marRight w:val="0"/>
      <w:marTop w:val="0"/>
      <w:marBottom w:val="0"/>
      <w:divBdr>
        <w:top w:val="none" w:sz="0" w:space="0" w:color="auto"/>
        <w:left w:val="none" w:sz="0" w:space="0" w:color="auto"/>
        <w:bottom w:val="none" w:sz="0" w:space="0" w:color="auto"/>
        <w:right w:val="none" w:sz="0" w:space="0" w:color="auto"/>
      </w:divBdr>
    </w:div>
    <w:div w:id="1335718944">
      <w:bodyDiv w:val="1"/>
      <w:marLeft w:val="0"/>
      <w:marRight w:val="0"/>
      <w:marTop w:val="0"/>
      <w:marBottom w:val="0"/>
      <w:divBdr>
        <w:top w:val="none" w:sz="0" w:space="0" w:color="auto"/>
        <w:left w:val="none" w:sz="0" w:space="0" w:color="auto"/>
        <w:bottom w:val="none" w:sz="0" w:space="0" w:color="auto"/>
        <w:right w:val="none" w:sz="0" w:space="0" w:color="auto"/>
      </w:divBdr>
    </w:div>
    <w:div w:id="1335840982">
      <w:bodyDiv w:val="1"/>
      <w:marLeft w:val="0"/>
      <w:marRight w:val="0"/>
      <w:marTop w:val="0"/>
      <w:marBottom w:val="0"/>
      <w:divBdr>
        <w:top w:val="none" w:sz="0" w:space="0" w:color="auto"/>
        <w:left w:val="none" w:sz="0" w:space="0" w:color="auto"/>
        <w:bottom w:val="none" w:sz="0" w:space="0" w:color="auto"/>
        <w:right w:val="none" w:sz="0" w:space="0" w:color="auto"/>
      </w:divBdr>
    </w:div>
    <w:div w:id="1335841118">
      <w:bodyDiv w:val="1"/>
      <w:marLeft w:val="0"/>
      <w:marRight w:val="0"/>
      <w:marTop w:val="0"/>
      <w:marBottom w:val="0"/>
      <w:divBdr>
        <w:top w:val="none" w:sz="0" w:space="0" w:color="auto"/>
        <w:left w:val="none" w:sz="0" w:space="0" w:color="auto"/>
        <w:bottom w:val="none" w:sz="0" w:space="0" w:color="auto"/>
        <w:right w:val="none" w:sz="0" w:space="0" w:color="auto"/>
      </w:divBdr>
    </w:div>
    <w:div w:id="1336179626">
      <w:bodyDiv w:val="1"/>
      <w:marLeft w:val="0"/>
      <w:marRight w:val="0"/>
      <w:marTop w:val="0"/>
      <w:marBottom w:val="0"/>
      <w:divBdr>
        <w:top w:val="none" w:sz="0" w:space="0" w:color="auto"/>
        <w:left w:val="none" w:sz="0" w:space="0" w:color="auto"/>
        <w:bottom w:val="none" w:sz="0" w:space="0" w:color="auto"/>
        <w:right w:val="none" w:sz="0" w:space="0" w:color="auto"/>
      </w:divBdr>
    </w:div>
    <w:div w:id="1336231219">
      <w:bodyDiv w:val="1"/>
      <w:marLeft w:val="0"/>
      <w:marRight w:val="0"/>
      <w:marTop w:val="0"/>
      <w:marBottom w:val="0"/>
      <w:divBdr>
        <w:top w:val="none" w:sz="0" w:space="0" w:color="auto"/>
        <w:left w:val="none" w:sz="0" w:space="0" w:color="auto"/>
        <w:bottom w:val="none" w:sz="0" w:space="0" w:color="auto"/>
        <w:right w:val="none" w:sz="0" w:space="0" w:color="auto"/>
      </w:divBdr>
    </w:div>
    <w:div w:id="1336416978">
      <w:bodyDiv w:val="1"/>
      <w:marLeft w:val="0"/>
      <w:marRight w:val="0"/>
      <w:marTop w:val="0"/>
      <w:marBottom w:val="0"/>
      <w:divBdr>
        <w:top w:val="none" w:sz="0" w:space="0" w:color="auto"/>
        <w:left w:val="none" w:sz="0" w:space="0" w:color="auto"/>
        <w:bottom w:val="none" w:sz="0" w:space="0" w:color="auto"/>
        <w:right w:val="none" w:sz="0" w:space="0" w:color="auto"/>
      </w:divBdr>
    </w:div>
    <w:div w:id="1336570840">
      <w:bodyDiv w:val="1"/>
      <w:marLeft w:val="0"/>
      <w:marRight w:val="0"/>
      <w:marTop w:val="0"/>
      <w:marBottom w:val="0"/>
      <w:divBdr>
        <w:top w:val="none" w:sz="0" w:space="0" w:color="auto"/>
        <w:left w:val="none" w:sz="0" w:space="0" w:color="auto"/>
        <w:bottom w:val="none" w:sz="0" w:space="0" w:color="auto"/>
        <w:right w:val="none" w:sz="0" w:space="0" w:color="auto"/>
      </w:divBdr>
    </w:div>
    <w:div w:id="1336614490">
      <w:bodyDiv w:val="1"/>
      <w:marLeft w:val="0"/>
      <w:marRight w:val="0"/>
      <w:marTop w:val="0"/>
      <w:marBottom w:val="0"/>
      <w:divBdr>
        <w:top w:val="none" w:sz="0" w:space="0" w:color="auto"/>
        <w:left w:val="none" w:sz="0" w:space="0" w:color="auto"/>
        <w:bottom w:val="none" w:sz="0" w:space="0" w:color="auto"/>
        <w:right w:val="none" w:sz="0" w:space="0" w:color="auto"/>
      </w:divBdr>
    </w:div>
    <w:div w:id="1336690029">
      <w:bodyDiv w:val="1"/>
      <w:marLeft w:val="0"/>
      <w:marRight w:val="0"/>
      <w:marTop w:val="0"/>
      <w:marBottom w:val="0"/>
      <w:divBdr>
        <w:top w:val="none" w:sz="0" w:space="0" w:color="auto"/>
        <w:left w:val="none" w:sz="0" w:space="0" w:color="auto"/>
        <w:bottom w:val="none" w:sz="0" w:space="0" w:color="auto"/>
        <w:right w:val="none" w:sz="0" w:space="0" w:color="auto"/>
      </w:divBdr>
    </w:div>
    <w:div w:id="1336955437">
      <w:bodyDiv w:val="1"/>
      <w:marLeft w:val="0"/>
      <w:marRight w:val="0"/>
      <w:marTop w:val="0"/>
      <w:marBottom w:val="0"/>
      <w:divBdr>
        <w:top w:val="none" w:sz="0" w:space="0" w:color="auto"/>
        <w:left w:val="none" w:sz="0" w:space="0" w:color="auto"/>
        <w:bottom w:val="none" w:sz="0" w:space="0" w:color="auto"/>
        <w:right w:val="none" w:sz="0" w:space="0" w:color="auto"/>
      </w:divBdr>
    </w:div>
    <w:div w:id="1336957082">
      <w:bodyDiv w:val="1"/>
      <w:marLeft w:val="0"/>
      <w:marRight w:val="0"/>
      <w:marTop w:val="0"/>
      <w:marBottom w:val="0"/>
      <w:divBdr>
        <w:top w:val="none" w:sz="0" w:space="0" w:color="auto"/>
        <w:left w:val="none" w:sz="0" w:space="0" w:color="auto"/>
        <w:bottom w:val="none" w:sz="0" w:space="0" w:color="auto"/>
        <w:right w:val="none" w:sz="0" w:space="0" w:color="auto"/>
      </w:divBdr>
    </w:div>
    <w:div w:id="1337029262">
      <w:bodyDiv w:val="1"/>
      <w:marLeft w:val="0"/>
      <w:marRight w:val="0"/>
      <w:marTop w:val="0"/>
      <w:marBottom w:val="0"/>
      <w:divBdr>
        <w:top w:val="none" w:sz="0" w:space="0" w:color="auto"/>
        <w:left w:val="none" w:sz="0" w:space="0" w:color="auto"/>
        <w:bottom w:val="none" w:sz="0" w:space="0" w:color="auto"/>
        <w:right w:val="none" w:sz="0" w:space="0" w:color="auto"/>
      </w:divBdr>
    </w:div>
    <w:div w:id="1337228610">
      <w:bodyDiv w:val="1"/>
      <w:marLeft w:val="0"/>
      <w:marRight w:val="0"/>
      <w:marTop w:val="0"/>
      <w:marBottom w:val="0"/>
      <w:divBdr>
        <w:top w:val="none" w:sz="0" w:space="0" w:color="auto"/>
        <w:left w:val="none" w:sz="0" w:space="0" w:color="auto"/>
        <w:bottom w:val="none" w:sz="0" w:space="0" w:color="auto"/>
        <w:right w:val="none" w:sz="0" w:space="0" w:color="auto"/>
      </w:divBdr>
    </w:div>
    <w:div w:id="1337462531">
      <w:bodyDiv w:val="1"/>
      <w:marLeft w:val="0"/>
      <w:marRight w:val="0"/>
      <w:marTop w:val="0"/>
      <w:marBottom w:val="0"/>
      <w:divBdr>
        <w:top w:val="none" w:sz="0" w:space="0" w:color="auto"/>
        <w:left w:val="none" w:sz="0" w:space="0" w:color="auto"/>
        <w:bottom w:val="none" w:sz="0" w:space="0" w:color="auto"/>
        <w:right w:val="none" w:sz="0" w:space="0" w:color="auto"/>
      </w:divBdr>
    </w:div>
    <w:div w:id="1337538759">
      <w:bodyDiv w:val="1"/>
      <w:marLeft w:val="0"/>
      <w:marRight w:val="0"/>
      <w:marTop w:val="0"/>
      <w:marBottom w:val="0"/>
      <w:divBdr>
        <w:top w:val="none" w:sz="0" w:space="0" w:color="auto"/>
        <w:left w:val="none" w:sz="0" w:space="0" w:color="auto"/>
        <w:bottom w:val="none" w:sz="0" w:space="0" w:color="auto"/>
        <w:right w:val="none" w:sz="0" w:space="0" w:color="auto"/>
      </w:divBdr>
    </w:div>
    <w:div w:id="1337611824">
      <w:bodyDiv w:val="1"/>
      <w:marLeft w:val="0"/>
      <w:marRight w:val="0"/>
      <w:marTop w:val="0"/>
      <w:marBottom w:val="0"/>
      <w:divBdr>
        <w:top w:val="none" w:sz="0" w:space="0" w:color="auto"/>
        <w:left w:val="none" w:sz="0" w:space="0" w:color="auto"/>
        <w:bottom w:val="none" w:sz="0" w:space="0" w:color="auto"/>
        <w:right w:val="none" w:sz="0" w:space="0" w:color="auto"/>
      </w:divBdr>
    </w:div>
    <w:div w:id="1337686960">
      <w:bodyDiv w:val="1"/>
      <w:marLeft w:val="0"/>
      <w:marRight w:val="0"/>
      <w:marTop w:val="0"/>
      <w:marBottom w:val="0"/>
      <w:divBdr>
        <w:top w:val="none" w:sz="0" w:space="0" w:color="auto"/>
        <w:left w:val="none" w:sz="0" w:space="0" w:color="auto"/>
        <w:bottom w:val="none" w:sz="0" w:space="0" w:color="auto"/>
        <w:right w:val="none" w:sz="0" w:space="0" w:color="auto"/>
      </w:divBdr>
    </w:div>
    <w:div w:id="1337687247">
      <w:bodyDiv w:val="1"/>
      <w:marLeft w:val="0"/>
      <w:marRight w:val="0"/>
      <w:marTop w:val="0"/>
      <w:marBottom w:val="0"/>
      <w:divBdr>
        <w:top w:val="none" w:sz="0" w:space="0" w:color="auto"/>
        <w:left w:val="none" w:sz="0" w:space="0" w:color="auto"/>
        <w:bottom w:val="none" w:sz="0" w:space="0" w:color="auto"/>
        <w:right w:val="none" w:sz="0" w:space="0" w:color="auto"/>
      </w:divBdr>
    </w:div>
    <w:div w:id="1337807631">
      <w:bodyDiv w:val="1"/>
      <w:marLeft w:val="0"/>
      <w:marRight w:val="0"/>
      <w:marTop w:val="0"/>
      <w:marBottom w:val="0"/>
      <w:divBdr>
        <w:top w:val="none" w:sz="0" w:space="0" w:color="auto"/>
        <w:left w:val="none" w:sz="0" w:space="0" w:color="auto"/>
        <w:bottom w:val="none" w:sz="0" w:space="0" w:color="auto"/>
        <w:right w:val="none" w:sz="0" w:space="0" w:color="auto"/>
      </w:divBdr>
    </w:div>
    <w:div w:id="1337878643">
      <w:bodyDiv w:val="1"/>
      <w:marLeft w:val="0"/>
      <w:marRight w:val="0"/>
      <w:marTop w:val="0"/>
      <w:marBottom w:val="0"/>
      <w:divBdr>
        <w:top w:val="none" w:sz="0" w:space="0" w:color="auto"/>
        <w:left w:val="none" w:sz="0" w:space="0" w:color="auto"/>
        <w:bottom w:val="none" w:sz="0" w:space="0" w:color="auto"/>
        <w:right w:val="none" w:sz="0" w:space="0" w:color="auto"/>
      </w:divBdr>
    </w:div>
    <w:div w:id="1337928129">
      <w:bodyDiv w:val="1"/>
      <w:marLeft w:val="0"/>
      <w:marRight w:val="0"/>
      <w:marTop w:val="0"/>
      <w:marBottom w:val="0"/>
      <w:divBdr>
        <w:top w:val="none" w:sz="0" w:space="0" w:color="auto"/>
        <w:left w:val="none" w:sz="0" w:space="0" w:color="auto"/>
        <w:bottom w:val="none" w:sz="0" w:space="0" w:color="auto"/>
        <w:right w:val="none" w:sz="0" w:space="0" w:color="auto"/>
      </w:divBdr>
    </w:div>
    <w:div w:id="1338117625">
      <w:bodyDiv w:val="1"/>
      <w:marLeft w:val="0"/>
      <w:marRight w:val="0"/>
      <w:marTop w:val="0"/>
      <w:marBottom w:val="0"/>
      <w:divBdr>
        <w:top w:val="none" w:sz="0" w:space="0" w:color="auto"/>
        <w:left w:val="none" w:sz="0" w:space="0" w:color="auto"/>
        <w:bottom w:val="none" w:sz="0" w:space="0" w:color="auto"/>
        <w:right w:val="none" w:sz="0" w:space="0" w:color="auto"/>
      </w:divBdr>
    </w:div>
    <w:div w:id="1338465855">
      <w:bodyDiv w:val="1"/>
      <w:marLeft w:val="0"/>
      <w:marRight w:val="0"/>
      <w:marTop w:val="0"/>
      <w:marBottom w:val="0"/>
      <w:divBdr>
        <w:top w:val="none" w:sz="0" w:space="0" w:color="auto"/>
        <w:left w:val="none" w:sz="0" w:space="0" w:color="auto"/>
        <w:bottom w:val="none" w:sz="0" w:space="0" w:color="auto"/>
        <w:right w:val="none" w:sz="0" w:space="0" w:color="auto"/>
      </w:divBdr>
    </w:div>
    <w:div w:id="1338535726">
      <w:bodyDiv w:val="1"/>
      <w:marLeft w:val="0"/>
      <w:marRight w:val="0"/>
      <w:marTop w:val="0"/>
      <w:marBottom w:val="0"/>
      <w:divBdr>
        <w:top w:val="none" w:sz="0" w:space="0" w:color="auto"/>
        <w:left w:val="none" w:sz="0" w:space="0" w:color="auto"/>
        <w:bottom w:val="none" w:sz="0" w:space="0" w:color="auto"/>
        <w:right w:val="none" w:sz="0" w:space="0" w:color="auto"/>
      </w:divBdr>
    </w:div>
    <w:div w:id="1338650409">
      <w:bodyDiv w:val="1"/>
      <w:marLeft w:val="0"/>
      <w:marRight w:val="0"/>
      <w:marTop w:val="0"/>
      <w:marBottom w:val="0"/>
      <w:divBdr>
        <w:top w:val="none" w:sz="0" w:space="0" w:color="auto"/>
        <w:left w:val="none" w:sz="0" w:space="0" w:color="auto"/>
        <w:bottom w:val="none" w:sz="0" w:space="0" w:color="auto"/>
        <w:right w:val="none" w:sz="0" w:space="0" w:color="auto"/>
      </w:divBdr>
    </w:div>
    <w:div w:id="1338656551">
      <w:bodyDiv w:val="1"/>
      <w:marLeft w:val="0"/>
      <w:marRight w:val="0"/>
      <w:marTop w:val="0"/>
      <w:marBottom w:val="0"/>
      <w:divBdr>
        <w:top w:val="none" w:sz="0" w:space="0" w:color="auto"/>
        <w:left w:val="none" w:sz="0" w:space="0" w:color="auto"/>
        <w:bottom w:val="none" w:sz="0" w:space="0" w:color="auto"/>
        <w:right w:val="none" w:sz="0" w:space="0" w:color="auto"/>
      </w:divBdr>
    </w:div>
    <w:div w:id="1338844264">
      <w:bodyDiv w:val="1"/>
      <w:marLeft w:val="0"/>
      <w:marRight w:val="0"/>
      <w:marTop w:val="0"/>
      <w:marBottom w:val="0"/>
      <w:divBdr>
        <w:top w:val="none" w:sz="0" w:space="0" w:color="auto"/>
        <w:left w:val="none" w:sz="0" w:space="0" w:color="auto"/>
        <w:bottom w:val="none" w:sz="0" w:space="0" w:color="auto"/>
        <w:right w:val="none" w:sz="0" w:space="0" w:color="auto"/>
      </w:divBdr>
    </w:div>
    <w:div w:id="1339045493">
      <w:bodyDiv w:val="1"/>
      <w:marLeft w:val="0"/>
      <w:marRight w:val="0"/>
      <w:marTop w:val="0"/>
      <w:marBottom w:val="0"/>
      <w:divBdr>
        <w:top w:val="none" w:sz="0" w:space="0" w:color="auto"/>
        <w:left w:val="none" w:sz="0" w:space="0" w:color="auto"/>
        <w:bottom w:val="none" w:sz="0" w:space="0" w:color="auto"/>
        <w:right w:val="none" w:sz="0" w:space="0" w:color="auto"/>
      </w:divBdr>
    </w:div>
    <w:div w:id="1339238508">
      <w:bodyDiv w:val="1"/>
      <w:marLeft w:val="0"/>
      <w:marRight w:val="0"/>
      <w:marTop w:val="0"/>
      <w:marBottom w:val="0"/>
      <w:divBdr>
        <w:top w:val="none" w:sz="0" w:space="0" w:color="auto"/>
        <w:left w:val="none" w:sz="0" w:space="0" w:color="auto"/>
        <w:bottom w:val="none" w:sz="0" w:space="0" w:color="auto"/>
        <w:right w:val="none" w:sz="0" w:space="0" w:color="auto"/>
      </w:divBdr>
    </w:div>
    <w:div w:id="1339311153">
      <w:bodyDiv w:val="1"/>
      <w:marLeft w:val="0"/>
      <w:marRight w:val="0"/>
      <w:marTop w:val="0"/>
      <w:marBottom w:val="0"/>
      <w:divBdr>
        <w:top w:val="none" w:sz="0" w:space="0" w:color="auto"/>
        <w:left w:val="none" w:sz="0" w:space="0" w:color="auto"/>
        <w:bottom w:val="none" w:sz="0" w:space="0" w:color="auto"/>
        <w:right w:val="none" w:sz="0" w:space="0" w:color="auto"/>
      </w:divBdr>
    </w:div>
    <w:div w:id="1339313914">
      <w:bodyDiv w:val="1"/>
      <w:marLeft w:val="0"/>
      <w:marRight w:val="0"/>
      <w:marTop w:val="0"/>
      <w:marBottom w:val="0"/>
      <w:divBdr>
        <w:top w:val="none" w:sz="0" w:space="0" w:color="auto"/>
        <w:left w:val="none" w:sz="0" w:space="0" w:color="auto"/>
        <w:bottom w:val="none" w:sz="0" w:space="0" w:color="auto"/>
        <w:right w:val="none" w:sz="0" w:space="0" w:color="auto"/>
      </w:divBdr>
    </w:div>
    <w:div w:id="1339506971">
      <w:bodyDiv w:val="1"/>
      <w:marLeft w:val="0"/>
      <w:marRight w:val="0"/>
      <w:marTop w:val="0"/>
      <w:marBottom w:val="0"/>
      <w:divBdr>
        <w:top w:val="none" w:sz="0" w:space="0" w:color="auto"/>
        <w:left w:val="none" w:sz="0" w:space="0" w:color="auto"/>
        <w:bottom w:val="none" w:sz="0" w:space="0" w:color="auto"/>
        <w:right w:val="none" w:sz="0" w:space="0" w:color="auto"/>
      </w:divBdr>
    </w:div>
    <w:div w:id="1339650468">
      <w:bodyDiv w:val="1"/>
      <w:marLeft w:val="0"/>
      <w:marRight w:val="0"/>
      <w:marTop w:val="0"/>
      <w:marBottom w:val="0"/>
      <w:divBdr>
        <w:top w:val="none" w:sz="0" w:space="0" w:color="auto"/>
        <w:left w:val="none" w:sz="0" w:space="0" w:color="auto"/>
        <w:bottom w:val="none" w:sz="0" w:space="0" w:color="auto"/>
        <w:right w:val="none" w:sz="0" w:space="0" w:color="auto"/>
      </w:divBdr>
    </w:div>
    <w:div w:id="1339700945">
      <w:bodyDiv w:val="1"/>
      <w:marLeft w:val="0"/>
      <w:marRight w:val="0"/>
      <w:marTop w:val="0"/>
      <w:marBottom w:val="0"/>
      <w:divBdr>
        <w:top w:val="none" w:sz="0" w:space="0" w:color="auto"/>
        <w:left w:val="none" w:sz="0" w:space="0" w:color="auto"/>
        <w:bottom w:val="none" w:sz="0" w:space="0" w:color="auto"/>
        <w:right w:val="none" w:sz="0" w:space="0" w:color="auto"/>
      </w:divBdr>
    </w:div>
    <w:div w:id="1339767947">
      <w:bodyDiv w:val="1"/>
      <w:marLeft w:val="0"/>
      <w:marRight w:val="0"/>
      <w:marTop w:val="0"/>
      <w:marBottom w:val="0"/>
      <w:divBdr>
        <w:top w:val="none" w:sz="0" w:space="0" w:color="auto"/>
        <w:left w:val="none" w:sz="0" w:space="0" w:color="auto"/>
        <w:bottom w:val="none" w:sz="0" w:space="0" w:color="auto"/>
        <w:right w:val="none" w:sz="0" w:space="0" w:color="auto"/>
      </w:divBdr>
    </w:div>
    <w:div w:id="1339846489">
      <w:bodyDiv w:val="1"/>
      <w:marLeft w:val="0"/>
      <w:marRight w:val="0"/>
      <w:marTop w:val="0"/>
      <w:marBottom w:val="0"/>
      <w:divBdr>
        <w:top w:val="none" w:sz="0" w:space="0" w:color="auto"/>
        <w:left w:val="none" w:sz="0" w:space="0" w:color="auto"/>
        <w:bottom w:val="none" w:sz="0" w:space="0" w:color="auto"/>
        <w:right w:val="none" w:sz="0" w:space="0" w:color="auto"/>
      </w:divBdr>
    </w:div>
    <w:div w:id="1339890290">
      <w:bodyDiv w:val="1"/>
      <w:marLeft w:val="0"/>
      <w:marRight w:val="0"/>
      <w:marTop w:val="0"/>
      <w:marBottom w:val="0"/>
      <w:divBdr>
        <w:top w:val="none" w:sz="0" w:space="0" w:color="auto"/>
        <w:left w:val="none" w:sz="0" w:space="0" w:color="auto"/>
        <w:bottom w:val="none" w:sz="0" w:space="0" w:color="auto"/>
        <w:right w:val="none" w:sz="0" w:space="0" w:color="auto"/>
      </w:divBdr>
    </w:div>
    <w:div w:id="1340083527">
      <w:bodyDiv w:val="1"/>
      <w:marLeft w:val="0"/>
      <w:marRight w:val="0"/>
      <w:marTop w:val="0"/>
      <w:marBottom w:val="0"/>
      <w:divBdr>
        <w:top w:val="none" w:sz="0" w:space="0" w:color="auto"/>
        <w:left w:val="none" w:sz="0" w:space="0" w:color="auto"/>
        <w:bottom w:val="none" w:sz="0" w:space="0" w:color="auto"/>
        <w:right w:val="none" w:sz="0" w:space="0" w:color="auto"/>
      </w:divBdr>
    </w:div>
    <w:div w:id="1340156411">
      <w:bodyDiv w:val="1"/>
      <w:marLeft w:val="0"/>
      <w:marRight w:val="0"/>
      <w:marTop w:val="0"/>
      <w:marBottom w:val="0"/>
      <w:divBdr>
        <w:top w:val="none" w:sz="0" w:space="0" w:color="auto"/>
        <w:left w:val="none" w:sz="0" w:space="0" w:color="auto"/>
        <w:bottom w:val="none" w:sz="0" w:space="0" w:color="auto"/>
        <w:right w:val="none" w:sz="0" w:space="0" w:color="auto"/>
      </w:divBdr>
    </w:div>
    <w:div w:id="1340348221">
      <w:bodyDiv w:val="1"/>
      <w:marLeft w:val="0"/>
      <w:marRight w:val="0"/>
      <w:marTop w:val="0"/>
      <w:marBottom w:val="0"/>
      <w:divBdr>
        <w:top w:val="none" w:sz="0" w:space="0" w:color="auto"/>
        <w:left w:val="none" w:sz="0" w:space="0" w:color="auto"/>
        <w:bottom w:val="none" w:sz="0" w:space="0" w:color="auto"/>
        <w:right w:val="none" w:sz="0" w:space="0" w:color="auto"/>
      </w:divBdr>
    </w:div>
    <w:div w:id="1340473678">
      <w:bodyDiv w:val="1"/>
      <w:marLeft w:val="0"/>
      <w:marRight w:val="0"/>
      <w:marTop w:val="0"/>
      <w:marBottom w:val="0"/>
      <w:divBdr>
        <w:top w:val="none" w:sz="0" w:space="0" w:color="auto"/>
        <w:left w:val="none" w:sz="0" w:space="0" w:color="auto"/>
        <w:bottom w:val="none" w:sz="0" w:space="0" w:color="auto"/>
        <w:right w:val="none" w:sz="0" w:space="0" w:color="auto"/>
      </w:divBdr>
    </w:div>
    <w:div w:id="1340547537">
      <w:bodyDiv w:val="1"/>
      <w:marLeft w:val="0"/>
      <w:marRight w:val="0"/>
      <w:marTop w:val="0"/>
      <w:marBottom w:val="0"/>
      <w:divBdr>
        <w:top w:val="none" w:sz="0" w:space="0" w:color="auto"/>
        <w:left w:val="none" w:sz="0" w:space="0" w:color="auto"/>
        <w:bottom w:val="none" w:sz="0" w:space="0" w:color="auto"/>
        <w:right w:val="none" w:sz="0" w:space="0" w:color="auto"/>
      </w:divBdr>
    </w:div>
    <w:div w:id="1340816075">
      <w:bodyDiv w:val="1"/>
      <w:marLeft w:val="0"/>
      <w:marRight w:val="0"/>
      <w:marTop w:val="0"/>
      <w:marBottom w:val="0"/>
      <w:divBdr>
        <w:top w:val="none" w:sz="0" w:space="0" w:color="auto"/>
        <w:left w:val="none" w:sz="0" w:space="0" w:color="auto"/>
        <w:bottom w:val="none" w:sz="0" w:space="0" w:color="auto"/>
        <w:right w:val="none" w:sz="0" w:space="0" w:color="auto"/>
      </w:divBdr>
    </w:div>
    <w:div w:id="1340934302">
      <w:bodyDiv w:val="1"/>
      <w:marLeft w:val="0"/>
      <w:marRight w:val="0"/>
      <w:marTop w:val="0"/>
      <w:marBottom w:val="0"/>
      <w:divBdr>
        <w:top w:val="none" w:sz="0" w:space="0" w:color="auto"/>
        <w:left w:val="none" w:sz="0" w:space="0" w:color="auto"/>
        <w:bottom w:val="none" w:sz="0" w:space="0" w:color="auto"/>
        <w:right w:val="none" w:sz="0" w:space="0" w:color="auto"/>
      </w:divBdr>
    </w:div>
    <w:div w:id="1341080714">
      <w:bodyDiv w:val="1"/>
      <w:marLeft w:val="0"/>
      <w:marRight w:val="0"/>
      <w:marTop w:val="0"/>
      <w:marBottom w:val="0"/>
      <w:divBdr>
        <w:top w:val="none" w:sz="0" w:space="0" w:color="auto"/>
        <w:left w:val="none" w:sz="0" w:space="0" w:color="auto"/>
        <w:bottom w:val="none" w:sz="0" w:space="0" w:color="auto"/>
        <w:right w:val="none" w:sz="0" w:space="0" w:color="auto"/>
      </w:divBdr>
    </w:div>
    <w:div w:id="1341159531">
      <w:bodyDiv w:val="1"/>
      <w:marLeft w:val="0"/>
      <w:marRight w:val="0"/>
      <w:marTop w:val="0"/>
      <w:marBottom w:val="0"/>
      <w:divBdr>
        <w:top w:val="none" w:sz="0" w:space="0" w:color="auto"/>
        <w:left w:val="none" w:sz="0" w:space="0" w:color="auto"/>
        <w:bottom w:val="none" w:sz="0" w:space="0" w:color="auto"/>
        <w:right w:val="none" w:sz="0" w:space="0" w:color="auto"/>
      </w:divBdr>
    </w:div>
    <w:div w:id="1341619985">
      <w:bodyDiv w:val="1"/>
      <w:marLeft w:val="0"/>
      <w:marRight w:val="0"/>
      <w:marTop w:val="0"/>
      <w:marBottom w:val="0"/>
      <w:divBdr>
        <w:top w:val="none" w:sz="0" w:space="0" w:color="auto"/>
        <w:left w:val="none" w:sz="0" w:space="0" w:color="auto"/>
        <w:bottom w:val="none" w:sz="0" w:space="0" w:color="auto"/>
        <w:right w:val="none" w:sz="0" w:space="0" w:color="auto"/>
      </w:divBdr>
    </w:div>
    <w:div w:id="1341657526">
      <w:bodyDiv w:val="1"/>
      <w:marLeft w:val="0"/>
      <w:marRight w:val="0"/>
      <w:marTop w:val="0"/>
      <w:marBottom w:val="0"/>
      <w:divBdr>
        <w:top w:val="none" w:sz="0" w:space="0" w:color="auto"/>
        <w:left w:val="none" w:sz="0" w:space="0" w:color="auto"/>
        <w:bottom w:val="none" w:sz="0" w:space="0" w:color="auto"/>
        <w:right w:val="none" w:sz="0" w:space="0" w:color="auto"/>
      </w:divBdr>
    </w:div>
    <w:div w:id="1341860104">
      <w:bodyDiv w:val="1"/>
      <w:marLeft w:val="0"/>
      <w:marRight w:val="0"/>
      <w:marTop w:val="0"/>
      <w:marBottom w:val="0"/>
      <w:divBdr>
        <w:top w:val="none" w:sz="0" w:space="0" w:color="auto"/>
        <w:left w:val="none" w:sz="0" w:space="0" w:color="auto"/>
        <w:bottom w:val="none" w:sz="0" w:space="0" w:color="auto"/>
        <w:right w:val="none" w:sz="0" w:space="0" w:color="auto"/>
      </w:divBdr>
    </w:div>
    <w:div w:id="1341929356">
      <w:bodyDiv w:val="1"/>
      <w:marLeft w:val="0"/>
      <w:marRight w:val="0"/>
      <w:marTop w:val="0"/>
      <w:marBottom w:val="0"/>
      <w:divBdr>
        <w:top w:val="none" w:sz="0" w:space="0" w:color="auto"/>
        <w:left w:val="none" w:sz="0" w:space="0" w:color="auto"/>
        <w:bottom w:val="none" w:sz="0" w:space="0" w:color="auto"/>
        <w:right w:val="none" w:sz="0" w:space="0" w:color="auto"/>
      </w:divBdr>
    </w:div>
    <w:div w:id="1342005266">
      <w:bodyDiv w:val="1"/>
      <w:marLeft w:val="0"/>
      <w:marRight w:val="0"/>
      <w:marTop w:val="0"/>
      <w:marBottom w:val="0"/>
      <w:divBdr>
        <w:top w:val="none" w:sz="0" w:space="0" w:color="auto"/>
        <w:left w:val="none" w:sz="0" w:space="0" w:color="auto"/>
        <w:bottom w:val="none" w:sz="0" w:space="0" w:color="auto"/>
        <w:right w:val="none" w:sz="0" w:space="0" w:color="auto"/>
      </w:divBdr>
    </w:div>
    <w:div w:id="1342010196">
      <w:bodyDiv w:val="1"/>
      <w:marLeft w:val="0"/>
      <w:marRight w:val="0"/>
      <w:marTop w:val="0"/>
      <w:marBottom w:val="0"/>
      <w:divBdr>
        <w:top w:val="none" w:sz="0" w:space="0" w:color="auto"/>
        <w:left w:val="none" w:sz="0" w:space="0" w:color="auto"/>
        <w:bottom w:val="none" w:sz="0" w:space="0" w:color="auto"/>
        <w:right w:val="none" w:sz="0" w:space="0" w:color="auto"/>
      </w:divBdr>
    </w:div>
    <w:div w:id="1342050794">
      <w:bodyDiv w:val="1"/>
      <w:marLeft w:val="0"/>
      <w:marRight w:val="0"/>
      <w:marTop w:val="0"/>
      <w:marBottom w:val="0"/>
      <w:divBdr>
        <w:top w:val="none" w:sz="0" w:space="0" w:color="auto"/>
        <w:left w:val="none" w:sz="0" w:space="0" w:color="auto"/>
        <w:bottom w:val="none" w:sz="0" w:space="0" w:color="auto"/>
        <w:right w:val="none" w:sz="0" w:space="0" w:color="auto"/>
      </w:divBdr>
    </w:div>
    <w:div w:id="1342120730">
      <w:bodyDiv w:val="1"/>
      <w:marLeft w:val="0"/>
      <w:marRight w:val="0"/>
      <w:marTop w:val="0"/>
      <w:marBottom w:val="0"/>
      <w:divBdr>
        <w:top w:val="none" w:sz="0" w:space="0" w:color="auto"/>
        <w:left w:val="none" w:sz="0" w:space="0" w:color="auto"/>
        <w:bottom w:val="none" w:sz="0" w:space="0" w:color="auto"/>
        <w:right w:val="none" w:sz="0" w:space="0" w:color="auto"/>
      </w:divBdr>
    </w:div>
    <w:div w:id="1342201280">
      <w:bodyDiv w:val="1"/>
      <w:marLeft w:val="0"/>
      <w:marRight w:val="0"/>
      <w:marTop w:val="0"/>
      <w:marBottom w:val="0"/>
      <w:divBdr>
        <w:top w:val="none" w:sz="0" w:space="0" w:color="auto"/>
        <w:left w:val="none" w:sz="0" w:space="0" w:color="auto"/>
        <w:bottom w:val="none" w:sz="0" w:space="0" w:color="auto"/>
        <w:right w:val="none" w:sz="0" w:space="0" w:color="auto"/>
      </w:divBdr>
    </w:div>
    <w:div w:id="1342319880">
      <w:bodyDiv w:val="1"/>
      <w:marLeft w:val="0"/>
      <w:marRight w:val="0"/>
      <w:marTop w:val="0"/>
      <w:marBottom w:val="0"/>
      <w:divBdr>
        <w:top w:val="none" w:sz="0" w:space="0" w:color="auto"/>
        <w:left w:val="none" w:sz="0" w:space="0" w:color="auto"/>
        <w:bottom w:val="none" w:sz="0" w:space="0" w:color="auto"/>
        <w:right w:val="none" w:sz="0" w:space="0" w:color="auto"/>
      </w:divBdr>
    </w:div>
    <w:div w:id="1342320016">
      <w:bodyDiv w:val="1"/>
      <w:marLeft w:val="0"/>
      <w:marRight w:val="0"/>
      <w:marTop w:val="0"/>
      <w:marBottom w:val="0"/>
      <w:divBdr>
        <w:top w:val="none" w:sz="0" w:space="0" w:color="auto"/>
        <w:left w:val="none" w:sz="0" w:space="0" w:color="auto"/>
        <w:bottom w:val="none" w:sz="0" w:space="0" w:color="auto"/>
        <w:right w:val="none" w:sz="0" w:space="0" w:color="auto"/>
      </w:divBdr>
    </w:div>
    <w:div w:id="1342465667">
      <w:bodyDiv w:val="1"/>
      <w:marLeft w:val="0"/>
      <w:marRight w:val="0"/>
      <w:marTop w:val="0"/>
      <w:marBottom w:val="0"/>
      <w:divBdr>
        <w:top w:val="none" w:sz="0" w:space="0" w:color="auto"/>
        <w:left w:val="none" w:sz="0" w:space="0" w:color="auto"/>
        <w:bottom w:val="none" w:sz="0" w:space="0" w:color="auto"/>
        <w:right w:val="none" w:sz="0" w:space="0" w:color="auto"/>
      </w:divBdr>
    </w:div>
    <w:div w:id="1342507906">
      <w:bodyDiv w:val="1"/>
      <w:marLeft w:val="0"/>
      <w:marRight w:val="0"/>
      <w:marTop w:val="0"/>
      <w:marBottom w:val="0"/>
      <w:divBdr>
        <w:top w:val="none" w:sz="0" w:space="0" w:color="auto"/>
        <w:left w:val="none" w:sz="0" w:space="0" w:color="auto"/>
        <w:bottom w:val="none" w:sz="0" w:space="0" w:color="auto"/>
        <w:right w:val="none" w:sz="0" w:space="0" w:color="auto"/>
      </w:divBdr>
    </w:div>
    <w:div w:id="1342582702">
      <w:bodyDiv w:val="1"/>
      <w:marLeft w:val="0"/>
      <w:marRight w:val="0"/>
      <w:marTop w:val="0"/>
      <w:marBottom w:val="0"/>
      <w:divBdr>
        <w:top w:val="none" w:sz="0" w:space="0" w:color="auto"/>
        <w:left w:val="none" w:sz="0" w:space="0" w:color="auto"/>
        <w:bottom w:val="none" w:sz="0" w:space="0" w:color="auto"/>
        <w:right w:val="none" w:sz="0" w:space="0" w:color="auto"/>
      </w:divBdr>
    </w:div>
    <w:div w:id="1342586871">
      <w:bodyDiv w:val="1"/>
      <w:marLeft w:val="0"/>
      <w:marRight w:val="0"/>
      <w:marTop w:val="0"/>
      <w:marBottom w:val="0"/>
      <w:divBdr>
        <w:top w:val="none" w:sz="0" w:space="0" w:color="auto"/>
        <w:left w:val="none" w:sz="0" w:space="0" w:color="auto"/>
        <w:bottom w:val="none" w:sz="0" w:space="0" w:color="auto"/>
        <w:right w:val="none" w:sz="0" w:space="0" w:color="auto"/>
      </w:divBdr>
    </w:div>
    <w:div w:id="1342665782">
      <w:bodyDiv w:val="1"/>
      <w:marLeft w:val="0"/>
      <w:marRight w:val="0"/>
      <w:marTop w:val="0"/>
      <w:marBottom w:val="0"/>
      <w:divBdr>
        <w:top w:val="none" w:sz="0" w:space="0" w:color="auto"/>
        <w:left w:val="none" w:sz="0" w:space="0" w:color="auto"/>
        <w:bottom w:val="none" w:sz="0" w:space="0" w:color="auto"/>
        <w:right w:val="none" w:sz="0" w:space="0" w:color="auto"/>
      </w:divBdr>
    </w:div>
    <w:div w:id="1342708729">
      <w:bodyDiv w:val="1"/>
      <w:marLeft w:val="0"/>
      <w:marRight w:val="0"/>
      <w:marTop w:val="0"/>
      <w:marBottom w:val="0"/>
      <w:divBdr>
        <w:top w:val="none" w:sz="0" w:space="0" w:color="auto"/>
        <w:left w:val="none" w:sz="0" w:space="0" w:color="auto"/>
        <w:bottom w:val="none" w:sz="0" w:space="0" w:color="auto"/>
        <w:right w:val="none" w:sz="0" w:space="0" w:color="auto"/>
      </w:divBdr>
    </w:div>
    <w:div w:id="1342976876">
      <w:bodyDiv w:val="1"/>
      <w:marLeft w:val="0"/>
      <w:marRight w:val="0"/>
      <w:marTop w:val="0"/>
      <w:marBottom w:val="0"/>
      <w:divBdr>
        <w:top w:val="none" w:sz="0" w:space="0" w:color="auto"/>
        <w:left w:val="none" w:sz="0" w:space="0" w:color="auto"/>
        <w:bottom w:val="none" w:sz="0" w:space="0" w:color="auto"/>
        <w:right w:val="none" w:sz="0" w:space="0" w:color="auto"/>
      </w:divBdr>
    </w:div>
    <w:div w:id="1343049182">
      <w:bodyDiv w:val="1"/>
      <w:marLeft w:val="0"/>
      <w:marRight w:val="0"/>
      <w:marTop w:val="0"/>
      <w:marBottom w:val="0"/>
      <w:divBdr>
        <w:top w:val="none" w:sz="0" w:space="0" w:color="auto"/>
        <w:left w:val="none" w:sz="0" w:space="0" w:color="auto"/>
        <w:bottom w:val="none" w:sz="0" w:space="0" w:color="auto"/>
        <w:right w:val="none" w:sz="0" w:space="0" w:color="auto"/>
      </w:divBdr>
    </w:div>
    <w:div w:id="1343051562">
      <w:bodyDiv w:val="1"/>
      <w:marLeft w:val="0"/>
      <w:marRight w:val="0"/>
      <w:marTop w:val="0"/>
      <w:marBottom w:val="0"/>
      <w:divBdr>
        <w:top w:val="none" w:sz="0" w:space="0" w:color="auto"/>
        <w:left w:val="none" w:sz="0" w:space="0" w:color="auto"/>
        <w:bottom w:val="none" w:sz="0" w:space="0" w:color="auto"/>
        <w:right w:val="none" w:sz="0" w:space="0" w:color="auto"/>
      </w:divBdr>
    </w:div>
    <w:div w:id="1343118945">
      <w:bodyDiv w:val="1"/>
      <w:marLeft w:val="0"/>
      <w:marRight w:val="0"/>
      <w:marTop w:val="0"/>
      <w:marBottom w:val="0"/>
      <w:divBdr>
        <w:top w:val="none" w:sz="0" w:space="0" w:color="auto"/>
        <w:left w:val="none" w:sz="0" w:space="0" w:color="auto"/>
        <w:bottom w:val="none" w:sz="0" w:space="0" w:color="auto"/>
        <w:right w:val="none" w:sz="0" w:space="0" w:color="auto"/>
      </w:divBdr>
    </w:div>
    <w:div w:id="1343124210">
      <w:bodyDiv w:val="1"/>
      <w:marLeft w:val="0"/>
      <w:marRight w:val="0"/>
      <w:marTop w:val="0"/>
      <w:marBottom w:val="0"/>
      <w:divBdr>
        <w:top w:val="none" w:sz="0" w:space="0" w:color="auto"/>
        <w:left w:val="none" w:sz="0" w:space="0" w:color="auto"/>
        <w:bottom w:val="none" w:sz="0" w:space="0" w:color="auto"/>
        <w:right w:val="none" w:sz="0" w:space="0" w:color="auto"/>
      </w:divBdr>
    </w:div>
    <w:div w:id="1343167368">
      <w:bodyDiv w:val="1"/>
      <w:marLeft w:val="0"/>
      <w:marRight w:val="0"/>
      <w:marTop w:val="0"/>
      <w:marBottom w:val="0"/>
      <w:divBdr>
        <w:top w:val="none" w:sz="0" w:space="0" w:color="auto"/>
        <w:left w:val="none" w:sz="0" w:space="0" w:color="auto"/>
        <w:bottom w:val="none" w:sz="0" w:space="0" w:color="auto"/>
        <w:right w:val="none" w:sz="0" w:space="0" w:color="auto"/>
      </w:divBdr>
    </w:div>
    <w:div w:id="1343169697">
      <w:bodyDiv w:val="1"/>
      <w:marLeft w:val="0"/>
      <w:marRight w:val="0"/>
      <w:marTop w:val="0"/>
      <w:marBottom w:val="0"/>
      <w:divBdr>
        <w:top w:val="none" w:sz="0" w:space="0" w:color="auto"/>
        <w:left w:val="none" w:sz="0" w:space="0" w:color="auto"/>
        <w:bottom w:val="none" w:sz="0" w:space="0" w:color="auto"/>
        <w:right w:val="none" w:sz="0" w:space="0" w:color="auto"/>
      </w:divBdr>
    </w:div>
    <w:div w:id="1343241733">
      <w:bodyDiv w:val="1"/>
      <w:marLeft w:val="0"/>
      <w:marRight w:val="0"/>
      <w:marTop w:val="0"/>
      <w:marBottom w:val="0"/>
      <w:divBdr>
        <w:top w:val="none" w:sz="0" w:space="0" w:color="auto"/>
        <w:left w:val="none" w:sz="0" w:space="0" w:color="auto"/>
        <w:bottom w:val="none" w:sz="0" w:space="0" w:color="auto"/>
        <w:right w:val="none" w:sz="0" w:space="0" w:color="auto"/>
      </w:divBdr>
    </w:div>
    <w:div w:id="1343433509">
      <w:bodyDiv w:val="1"/>
      <w:marLeft w:val="0"/>
      <w:marRight w:val="0"/>
      <w:marTop w:val="0"/>
      <w:marBottom w:val="0"/>
      <w:divBdr>
        <w:top w:val="none" w:sz="0" w:space="0" w:color="auto"/>
        <w:left w:val="none" w:sz="0" w:space="0" w:color="auto"/>
        <w:bottom w:val="none" w:sz="0" w:space="0" w:color="auto"/>
        <w:right w:val="none" w:sz="0" w:space="0" w:color="auto"/>
      </w:divBdr>
    </w:div>
    <w:div w:id="1343436521">
      <w:bodyDiv w:val="1"/>
      <w:marLeft w:val="0"/>
      <w:marRight w:val="0"/>
      <w:marTop w:val="0"/>
      <w:marBottom w:val="0"/>
      <w:divBdr>
        <w:top w:val="none" w:sz="0" w:space="0" w:color="auto"/>
        <w:left w:val="none" w:sz="0" w:space="0" w:color="auto"/>
        <w:bottom w:val="none" w:sz="0" w:space="0" w:color="auto"/>
        <w:right w:val="none" w:sz="0" w:space="0" w:color="auto"/>
      </w:divBdr>
    </w:div>
    <w:div w:id="1343514678">
      <w:bodyDiv w:val="1"/>
      <w:marLeft w:val="0"/>
      <w:marRight w:val="0"/>
      <w:marTop w:val="0"/>
      <w:marBottom w:val="0"/>
      <w:divBdr>
        <w:top w:val="none" w:sz="0" w:space="0" w:color="auto"/>
        <w:left w:val="none" w:sz="0" w:space="0" w:color="auto"/>
        <w:bottom w:val="none" w:sz="0" w:space="0" w:color="auto"/>
        <w:right w:val="none" w:sz="0" w:space="0" w:color="auto"/>
      </w:divBdr>
    </w:div>
    <w:div w:id="1343782711">
      <w:bodyDiv w:val="1"/>
      <w:marLeft w:val="0"/>
      <w:marRight w:val="0"/>
      <w:marTop w:val="0"/>
      <w:marBottom w:val="0"/>
      <w:divBdr>
        <w:top w:val="none" w:sz="0" w:space="0" w:color="auto"/>
        <w:left w:val="none" w:sz="0" w:space="0" w:color="auto"/>
        <w:bottom w:val="none" w:sz="0" w:space="0" w:color="auto"/>
        <w:right w:val="none" w:sz="0" w:space="0" w:color="auto"/>
      </w:divBdr>
    </w:div>
    <w:div w:id="1343968794">
      <w:bodyDiv w:val="1"/>
      <w:marLeft w:val="0"/>
      <w:marRight w:val="0"/>
      <w:marTop w:val="0"/>
      <w:marBottom w:val="0"/>
      <w:divBdr>
        <w:top w:val="none" w:sz="0" w:space="0" w:color="auto"/>
        <w:left w:val="none" w:sz="0" w:space="0" w:color="auto"/>
        <w:bottom w:val="none" w:sz="0" w:space="0" w:color="auto"/>
        <w:right w:val="none" w:sz="0" w:space="0" w:color="auto"/>
      </w:divBdr>
    </w:div>
    <w:div w:id="1343976511">
      <w:bodyDiv w:val="1"/>
      <w:marLeft w:val="0"/>
      <w:marRight w:val="0"/>
      <w:marTop w:val="0"/>
      <w:marBottom w:val="0"/>
      <w:divBdr>
        <w:top w:val="none" w:sz="0" w:space="0" w:color="auto"/>
        <w:left w:val="none" w:sz="0" w:space="0" w:color="auto"/>
        <w:bottom w:val="none" w:sz="0" w:space="0" w:color="auto"/>
        <w:right w:val="none" w:sz="0" w:space="0" w:color="auto"/>
      </w:divBdr>
    </w:div>
    <w:div w:id="1344014870">
      <w:bodyDiv w:val="1"/>
      <w:marLeft w:val="0"/>
      <w:marRight w:val="0"/>
      <w:marTop w:val="0"/>
      <w:marBottom w:val="0"/>
      <w:divBdr>
        <w:top w:val="none" w:sz="0" w:space="0" w:color="auto"/>
        <w:left w:val="none" w:sz="0" w:space="0" w:color="auto"/>
        <w:bottom w:val="none" w:sz="0" w:space="0" w:color="auto"/>
        <w:right w:val="none" w:sz="0" w:space="0" w:color="auto"/>
      </w:divBdr>
    </w:div>
    <w:div w:id="1344087165">
      <w:bodyDiv w:val="1"/>
      <w:marLeft w:val="0"/>
      <w:marRight w:val="0"/>
      <w:marTop w:val="0"/>
      <w:marBottom w:val="0"/>
      <w:divBdr>
        <w:top w:val="none" w:sz="0" w:space="0" w:color="auto"/>
        <w:left w:val="none" w:sz="0" w:space="0" w:color="auto"/>
        <w:bottom w:val="none" w:sz="0" w:space="0" w:color="auto"/>
        <w:right w:val="none" w:sz="0" w:space="0" w:color="auto"/>
      </w:divBdr>
    </w:div>
    <w:div w:id="1344162296">
      <w:bodyDiv w:val="1"/>
      <w:marLeft w:val="0"/>
      <w:marRight w:val="0"/>
      <w:marTop w:val="0"/>
      <w:marBottom w:val="0"/>
      <w:divBdr>
        <w:top w:val="none" w:sz="0" w:space="0" w:color="auto"/>
        <w:left w:val="none" w:sz="0" w:space="0" w:color="auto"/>
        <w:bottom w:val="none" w:sz="0" w:space="0" w:color="auto"/>
        <w:right w:val="none" w:sz="0" w:space="0" w:color="auto"/>
      </w:divBdr>
    </w:div>
    <w:div w:id="1344237822">
      <w:bodyDiv w:val="1"/>
      <w:marLeft w:val="0"/>
      <w:marRight w:val="0"/>
      <w:marTop w:val="0"/>
      <w:marBottom w:val="0"/>
      <w:divBdr>
        <w:top w:val="none" w:sz="0" w:space="0" w:color="auto"/>
        <w:left w:val="none" w:sz="0" w:space="0" w:color="auto"/>
        <w:bottom w:val="none" w:sz="0" w:space="0" w:color="auto"/>
        <w:right w:val="none" w:sz="0" w:space="0" w:color="auto"/>
      </w:divBdr>
    </w:div>
    <w:div w:id="1344281593">
      <w:bodyDiv w:val="1"/>
      <w:marLeft w:val="0"/>
      <w:marRight w:val="0"/>
      <w:marTop w:val="0"/>
      <w:marBottom w:val="0"/>
      <w:divBdr>
        <w:top w:val="none" w:sz="0" w:space="0" w:color="auto"/>
        <w:left w:val="none" w:sz="0" w:space="0" w:color="auto"/>
        <w:bottom w:val="none" w:sz="0" w:space="0" w:color="auto"/>
        <w:right w:val="none" w:sz="0" w:space="0" w:color="auto"/>
      </w:divBdr>
    </w:div>
    <w:div w:id="1344284250">
      <w:bodyDiv w:val="1"/>
      <w:marLeft w:val="0"/>
      <w:marRight w:val="0"/>
      <w:marTop w:val="0"/>
      <w:marBottom w:val="0"/>
      <w:divBdr>
        <w:top w:val="none" w:sz="0" w:space="0" w:color="auto"/>
        <w:left w:val="none" w:sz="0" w:space="0" w:color="auto"/>
        <w:bottom w:val="none" w:sz="0" w:space="0" w:color="auto"/>
        <w:right w:val="none" w:sz="0" w:space="0" w:color="auto"/>
      </w:divBdr>
    </w:div>
    <w:div w:id="1344438185">
      <w:bodyDiv w:val="1"/>
      <w:marLeft w:val="0"/>
      <w:marRight w:val="0"/>
      <w:marTop w:val="0"/>
      <w:marBottom w:val="0"/>
      <w:divBdr>
        <w:top w:val="none" w:sz="0" w:space="0" w:color="auto"/>
        <w:left w:val="none" w:sz="0" w:space="0" w:color="auto"/>
        <w:bottom w:val="none" w:sz="0" w:space="0" w:color="auto"/>
        <w:right w:val="none" w:sz="0" w:space="0" w:color="auto"/>
      </w:divBdr>
    </w:div>
    <w:div w:id="1344550008">
      <w:bodyDiv w:val="1"/>
      <w:marLeft w:val="0"/>
      <w:marRight w:val="0"/>
      <w:marTop w:val="0"/>
      <w:marBottom w:val="0"/>
      <w:divBdr>
        <w:top w:val="none" w:sz="0" w:space="0" w:color="auto"/>
        <w:left w:val="none" w:sz="0" w:space="0" w:color="auto"/>
        <w:bottom w:val="none" w:sz="0" w:space="0" w:color="auto"/>
        <w:right w:val="none" w:sz="0" w:space="0" w:color="auto"/>
      </w:divBdr>
    </w:div>
    <w:div w:id="1344556036">
      <w:bodyDiv w:val="1"/>
      <w:marLeft w:val="0"/>
      <w:marRight w:val="0"/>
      <w:marTop w:val="0"/>
      <w:marBottom w:val="0"/>
      <w:divBdr>
        <w:top w:val="none" w:sz="0" w:space="0" w:color="auto"/>
        <w:left w:val="none" w:sz="0" w:space="0" w:color="auto"/>
        <w:bottom w:val="none" w:sz="0" w:space="0" w:color="auto"/>
        <w:right w:val="none" w:sz="0" w:space="0" w:color="auto"/>
      </w:divBdr>
    </w:div>
    <w:div w:id="1344556307">
      <w:bodyDiv w:val="1"/>
      <w:marLeft w:val="0"/>
      <w:marRight w:val="0"/>
      <w:marTop w:val="0"/>
      <w:marBottom w:val="0"/>
      <w:divBdr>
        <w:top w:val="none" w:sz="0" w:space="0" w:color="auto"/>
        <w:left w:val="none" w:sz="0" w:space="0" w:color="auto"/>
        <w:bottom w:val="none" w:sz="0" w:space="0" w:color="auto"/>
        <w:right w:val="none" w:sz="0" w:space="0" w:color="auto"/>
      </w:divBdr>
    </w:div>
    <w:div w:id="1344627552">
      <w:bodyDiv w:val="1"/>
      <w:marLeft w:val="0"/>
      <w:marRight w:val="0"/>
      <w:marTop w:val="0"/>
      <w:marBottom w:val="0"/>
      <w:divBdr>
        <w:top w:val="none" w:sz="0" w:space="0" w:color="auto"/>
        <w:left w:val="none" w:sz="0" w:space="0" w:color="auto"/>
        <w:bottom w:val="none" w:sz="0" w:space="0" w:color="auto"/>
        <w:right w:val="none" w:sz="0" w:space="0" w:color="auto"/>
      </w:divBdr>
    </w:div>
    <w:div w:id="1344748151">
      <w:bodyDiv w:val="1"/>
      <w:marLeft w:val="0"/>
      <w:marRight w:val="0"/>
      <w:marTop w:val="0"/>
      <w:marBottom w:val="0"/>
      <w:divBdr>
        <w:top w:val="none" w:sz="0" w:space="0" w:color="auto"/>
        <w:left w:val="none" w:sz="0" w:space="0" w:color="auto"/>
        <w:bottom w:val="none" w:sz="0" w:space="0" w:color="auto"/>
        <w:right w:val="none" w:sz="0" w:space="0" w:color="auto"/>
      </w:divBdr>
    </w:div>
    <w:div w:id="1344815566">
      <w:bodyDiv w:val="1"/>
      <w:marLeft w:val="0"/>
      <w:marRight w:val="0"/>
      <w:marTop w:val="0"/>
      <w:marBottom w:val="0"/>
      <w:divBdr>
        <w:top w:val="none" w:sz="0" w:space="0" w:color="auto"/>
        <w:left w:val="none" w:sz="0" w:space="0" w:color="auto"/>
        <w:bottom w:val="none" w:sz="0" w:space="0" w:color="auto"/>
        <w:right w:val="none" w:sz="0" w:space="0" w:color="auto"/>
      </w:divBdr>
    </w:div>
    <w:div w:id="1345092554">
      <w:bodyDiv w:val="1"/>
      <w:marLeft w:val="0"/>
      <w:marRight w:val="0"/>
      <w:marTop w:val="0"/>
      <w:marBottom w:val="0"/>
      <w:divBdr>
        <w:top w:val="none" w:sz="0" w:space="0" w:color="auto"/>
        <w:left w:val="none" w:sz="0" w:space="0" w:color="auto"/>
        <w:bottom w:val="none" w:sz="0" w:space="0" w:color="auto"/>
        <w:right w:val="none" w:sz="0" w:space="0" w:color="auto"/>
      </w:divBdr>
    </w:div>
    <w:div w:id="1345325461">
      <w:bodyDiv w:val="1"/>
      <w:marLeft w:val="0"/>
      <w:marRight w:val="0"/>
      <w:marTop w:val="0"/>
      <w:marBottom w:val="0"/>
      <w:divBdr>
        <w:top w:val="none" w:sz="0" w:space="0" w:color="auto"/>
        <w:left w:val="none" w:sz="0" w:space="0" w:color="auto"/>
        <w:bottom w:val="none" w:sz="0" w:space="0" w:color="auto"/>
        <w:right w:val="none" w:sz="0" w:space="0" w:color="auto"/>
      </w:divBdr>
    </w:div>
    <w:div w:id="1345326578">
      <w:bodyDiv w:val="1"/>
      <w:marLeft w:val="0"/>
      <w:marRight w:val="0"/>
      <w:marTop w:val="0"/>
      <w:marBottom w:val="0"/>
      <w:divBdr>
        <w:top w:val="none" w:sz="0" w:space="0" w:color="auto"/>
        <w:left w:val="none" w:sz="0" w:space="0" w:color="auto"/>
        <w:bottom w:val="none" w:sz="0" w:space="0" w:color="auto"/>
        <w:right w:val="none" w:sz="0" w:space="0" w:color="auto"/>
      </w:divBdr>
    </w:div>
    <w:div w:id="1345397642">
      <w:bodyDiv w:val="1"/>
      <w:marLeft w:val="0"/>
      <w:marRight w:val="0"/>
      <w:marTop w:val="0"/>
      <w:marBottom w:val="0"/>
      <w:divBdr>
        <w:top w:val="none" w:sz="0" w:space="0" w:color="auto"/>
        <w:left w:val="none" w:sz="0" w:space="0" w:color="auto"/>
        <w:bottom w:val="none" w:sz="0" w:space="0" w:color="auto"/>
        <w:right w:val="none" w:sz="0" w:space="0" w:color="auto"/>
      </w:divBdr>
    </w:div>
    <w:div w:id="1345475005">
      <w:bodyDiv w:val="1"/>
      <w:marLeft w:val="0"/>
      <w:marRight w:val="0"/>
      <w:marTop w:val="0"/>
      <w:marBottom w:val="0"/>
      <w:divBdr>
        <w:top w:val="none" w:sz="0" w:space="0" w:color="auto"/>
        <w:left w:val="none" w:sz="0" w:space="0" w:color="auto"/>
        <w:bottom w:val="none" w:sz="0" w:space="0" w:color="auto"/>
        <w:right w:val="none" w:sz="0" w:space="0" w:color="auto"/>
      </w:divBdr>
    </w:div>
    <w:div w:id="1345745916">
      <w:bodyDiv w:val="1"/>
      <w:marLeft w:val="0"/>
      <w:marRight w:val="0"/>
      <w:marTop w:val="0"/>
      <w:marBottom w:val="0"/>
      <w:divBdr>
        <w:top w:val="none" w:sz="0" w:space="0" w:color="auto"/>
        <w:left w:val="none" w:sz="0" w:space="0" w:color="auto"/>
        <w:bottom w:val="none" w:sz="0" w:space="0" w:color="auto"/>
        <w:right w:val="none" w:sz="0" w:space="0" w:color="auto"/>
      </w:divBdr>
    </w:div>
    <w:div w:id="1345782974">
      <w:bodyDiv w:val="1"/>
      <w:marLeft w:val="0"/>
      <w:marRight w:val="0"/>
      <w:marTop w:val="0"/>
      <w:marBottom w:val="0"/>
      <w:divBdr>
        <w:top w:val="none" w:sz="0" w:space="0" w:color="auto"/>
        <w:left w:val="none" w:sz="0" w:space="0" w:color="auto"/>
        <w:bottom w:val="none" w:sz="0" w:space="0" w:color="auto"/>
        <w:right w:val="none" w:sz="0" w:space="0" w:color="auto"/>
      </w:divBdr>
    </w:div>
    <w:div w:id="1345860438">
      <w:bodyDiv w:val="1"/>
      <w:marLeft w:val="0"/>
      <w:marRight w:val="0"/>
      <w:marTop w:val="0"/>
      <w:marBottom w:val="0"/>
      <w:divBdr>
        <w:top w:val="none" w:sz="0" w:space="0" w:color="auto"/>
        <w:left w:val="none" w:sz="0" w:space="0" w:color="auto"/>
        <w:bottom w:val="none" w:sz="0" w:space="0" w:color="auto"/>
        <w:right w:val="none" w:sz="0" w:space="0" w:color="auto"/>
      </w:divBdr>
    </w:div>
    <w:div w:id="1346175595">
      <w:bodyDiv w:val="1"/>
      <w:marLeft w:val="0"/>
      <w:marRight w:val="0"/>
      <w:marTop w:val="0"/>
      <w:marBottom w:val="0"/>
      <w:divBdr>
        <w:top w:val="none" w:sz="0" w:space="0" w:color="auto"/>
        <w:left w:val="none" w:sz="0" w:space="0" w:color="auto"/>
        <w:bottom w:val="none" w:sz="0" w:space="0" w:color="auto"/>
        <w:right w:val="none" w:sz="0" w:space="0" w:color="auto"/>
      </w:divBdr>
    </w:div>
    <w:div w:id="1346325208">
      <w:bodyDiv w:val="1"/>
      <w:marLeft w:val="0"/>
      <w:marRight w:val="0"/>
      <w:marTop w:val="0"/>
      <w:marBottom w:val="0"/>
      <w:divBdr>
        <w:top w:val="none" w:sz="0" w:space="0" w:color="auto"/>
        <w:left w:val="none" w:sz="0" w:space="0" w:color="auto"/>
        <w:bottom w:val="none" w:sz="0" w:space="0" w:color="auto"/>
        <w:right w:val="none" w:sz="0" w:space="0" w:color="auto"/>
      </w:divBdr>
    </w:div>
    <w:div w:id="1346403194">
      <w:bodyDiv w:val="1"/>
      <w:marLeft w:val="0"/>
      <w:marRight w:val="0"/>
      <w:marTop w:val="0"/>
      <w:marBottom w:val="0"/>
      <w:divBdr>
        <w:top w:val="none" w:sz="0" w:space="0" w:color="auto"/>
        <w:left w:val="none" w:sz="0" w:space="0" w:color="auto"/>
        <w:bottom w:val="none" w:sz="0" w:space="0" w:color="auto"/>
        <w:right w:val="none" w:sz="0" w:space="0" w:color="auto"/>
      </w:divBdr>
    </w:div>
    <w:div w:id="1346441711">
      <w:bodyDiv w:val="1"/>
      <w:marLeft w:val="0"/>
      <w:marRight w:val="0"/>
      <w:marTop w:val="0"/>
      <w:marBottom w:val="0"/>
      <w:divBdr>
        <w:top w:val="none" w:sz="0" w:space="0" w:color="auto"/>
        <w:left w:val="none" w:sz="0" w:space="0" w:color="auto"/>
        <w:bottom w:val="none" w:sz="0" w:space="0" w:color="auto"/>
        <w:right w:val="none" w:sz="0" w:space="0" w:color="auto"/>
      </w:divBdr>
    </w:div>
    <w:div w:id="1346781374">
      <w:bodyDiv w:val="1"/>
      <w:marLeft w:val="0"/>
      <w:marRight w:val="0"/>
      <w:marTop w:val="0"/>
      <w:marBottom w:val="0"/>
      <w:divBdr>
        <w:top w:val="none" w:sz="0" w:space="0" w:color="auto"/>
        <w:left w:val="none" w:sz="0" w:space="0" w:color="auto"/>
        <w:bottom w:val="none" w:sz="0" w:space="0" w:color="auto"/>
        <w:right w:val="none" w:sz="0" w:space="0" w:color="auto"/>
      </w:divBdr>
    </w:div>
    <w:div w:id="1346790200">
      <w:bodyDiv w:val="1"/>
      <w:marLeft w:val="0"/>
      <w:marRight w:val="0"/>
      <w:marTop w:val="0"/>
      <w:marBottom w:val="0"/>
      <w:divBdr>
        <w:top w:val="none" w:sz="0" w:space="0" w:color="auto"/>
        <w:left w:val="none" w:sz="0" w:space="0" w:color="auto"/>
        <w:bottom w:val="none" w:sz="0" w:space="0" w:color="auto"/>
        <w:right w:val="none" w:sz="0" w:space="0" w:color="auto"/>
      </w:divBdr>
    </w:div>
    <w:div w:id="1346899776">
      <w:bodyDiv w:val="1"/>
      <w:marLeft w:val="0"/>
      <w:marRight w:val="0"/>
      <w:marTop w:val="0"/>
      <w:marBottom w:val="0"/>
      <w:divBdr>
        <w:top w:val="none" w:sz="0" w:space="0" w:color="auto"/>
        <w:left w:val="none" w:sz="0" w:space="0" w:color="auto"/>
        <w:bottom w:val="none" w:sz="0" w:space="0" w:color="auto"/>
        <w:right w:val="none" w:sz="0" w:space="0" w:color="auto"/>
      </w:divBdr>
    </w:div>
    <w:div w:id="1346904906">
      <w:bodyDiv w:val="1"/>
      <w:marLeft w:val="0"/>
      <w:marRight w:val="0"/>
      <w:marTop w:val="0"/>
      <w:marBottom w:val="0"/>
      <w:divBdr>
        <w:top w:val="none" w:sz="0" w:space="0" w:color="auto"/>
        <w:left w:val="none" w:sz="0" w:space="0" w:color="auto"/>
        <w:bottom w:val="none" w:sz="0" w:space="0" w:color="auto"/>
        <w:right w:val="none" w:sz="0" w:space="0" w:color="auto"/>
      </w:divBdr>
    </w:div>
    <w:div w:id="1346905434">
      <w:bodyDiv w:val="1"/>
      <w:marLeft w:val="0"/>
      <w:marRight w:val="0"/>
      <w:marTop w:val="0"/>
      <w:marBottom w:val="0"/>
      <w:divBdr>
        <w:top w:val="none" w:sz="0" w:space="0" w:color="auto"/>
        <w:left w:val="none" w:sz="0" w:space="0" w:color="auto"/>
        <w:bottom w:val="none" w:sz="0" w:space="0" w:color="auto"/>
        <w:right w:val="none" w:sz="0" w:space="0" w:color="auto"/>
      </w:divBdr>
    </w:div>
    <w:div w:id="1346975043">
      <w:bodyDiv w:val="1"/>
      <w:marLeft w:val="0"/>
      <w:marRight w:val="0"/>
      <w:marTop w:val="0"/>
      <w:marBottom w:val="0"/>
      <w:divBdr>
        <w:top w:val="none" w:sz="0" w:space="0" w:color="auto"/>
        <w:left w:val="none" w:sz="0" w:space="0" w:color="auto"/>
        <w:bottom w:val="none" w:sz="0" w:space="0" w:color="auto"/>
        <w:right w:val="none" w:sz="0" w:space="0" w:color="auto"/>
      </w:divBdr>
    </w:div>
    <w:div w:id="1346975107">
      <w:bodyDiv w:val="1"/>
      <w:marLeft w:val="0"/>
      <w:marRight w:val="0"/>
      <w:marTop w:val="0"/>
      <w:marBottom w:val="0"/>
      <w:divBdr>
        <w:top w:val="none" w:sz="0" w:space="0" w:color="auto"/>
        <w:left w:val="none" w:sz="0" w:space="0" w:color="auto"/>
        <w:bottom w:val="none" w:sz="0" w:space="0" w:color="auto"/>
        <w:right w:val="none" w:sz="0" w:space="0" w:color="auto"/>
      </w:divBdr>
    </w:div>
    <w:div w:id="1347102219">
      <w:bodyDiv w:val="1"/>
      <w:marLeft w:val="0"/>
      <w:marRight w:val="0"/>
      <w:marTop w:val="0"/>
      <w:marBottom w:val="0"/>
      <w:divBdr>
        <w:top w:val="none" w:sz="0" w:space="0" w:color="auto"/>
        <w:left w:val="none" w:sz="0" w:space="0" w:color="auto"/>
        <w:bottom w:val="none" w:sz="0" w:space="0" w:color="auto"/>
        <w:right w:val="none" w:sz="0" w:space="0" w:color="auto"/>
      </w:divBdr>
    </w:div>
    <w:div w:id="1347363061">
      <w:bodyDiv w:val="1"/>
      <w:marLeft w:val="0"/>
      <w:marRight w:val="0"/>
      <w:marTop w:val="0"/>
      <w:marBottom w:val="0"/>
      <w:divBdr>
        <w:top w:val="none" w:sz="0" w:space="0" w:color="auto"/>
        <w:left w:val="none" w:sz="0" w:space="0" w:color="auto"/>
        <w:bottom w:val="none" w:sz="0" w:space="0" w:color="auto"/>
        <w:right w:val="none" w:sz="0" w:space="0" w:color="auto"/>
      </w:divBdr>
    </w:div>
    <w:div w:id="1347364000">
      <w:bodyDiv w:val="1"/>
      <w:marLeft w:val="0"/>
      <w:marRight w:val="0"/>
      <w:marTop w:val="0"/>
      <w:marBottom w:val="0"/>
      <w:divBdr>
        <w:top w:val="none" w:sz="0" w:space="0" w:color="auto"/>
        <w:left w:val="none" w:sz="0" w:space="0" w:color="auto"/>
        <w:bottom w:val="none" w:sz="0" w:space="0" w:color="auto"/>
        <w:right w:val="none" w:sz="0" w:space="0" w:color="auto"/>
      </w:divBdr>
    </w:div>
    <w:div w:id="1347516227">
      <w:bodyDiv w:val="1"/>
      <w:marLeft w:val="0"/>
      <w:marRight w:val="0"/>
      <w:marTop w:val="0"/>
      <w:marBottom w:val="0"/>
      <w:divBdr>
        <w:top w:val="none" w:sz="0" w:space="0" w:color="auto"/>
        <w:left w:val="none" w:sz="0" w:space="0" w:color="auto"/>
        <w:bottom w:val="none" w:sz="0" w:space="0" w:color="auto"/>
        <w:right w:val="none" w:sz="0" w:space="0" w:color="auto"/>
      </w:divBdr>
    </w:div>
    <w:div w:id="1347637309">
      <w:bodyDiv w:val="1"/>
      <w:marLeft w:val="0"/>
      <w:marRight w:val="0"/>
      <w:marTop w:val="0"/>
      <w:marBottom w:val="0"/>
      <w:divBdr>
        <w:top w:val="none" w:sz="0" w:space="0" w:color="auto"/>
        <w:left w:val="none" w:sz="0" w:space="0" w:color="auto"/>
        <w:bottom w:val="none" w:sz="0" w:space="0" w:color="auto"/>
        <w:right w:val="none" w:sz="0" w:space="0" w:color="auto"/>
      </w:divBdr>
    </w:div>
    <w:div w:id="1347826623">
      <w:bodyDiv w:val="1"/>
      <w:marLeft w:val="0"/>
      <w:marRight w:val="0"/>
      <w:marTop w:val="0"/>
      <w:marBottom w:val="0"/>
      <w:divBdr>
        <w:top w:val="none" w:sz="0" w:space="0" w:color="auto"/>
        <w:left w:val="none" w:sz="0" w:space="0" w:color="auto"/>
        <w:bottom w:val="none" w:sz="0" w:space="0" w:color="auto"/>
        <w:right w:val="none" w:sz="0" w:space="0" w:color="auto"/>
      </w:divBdr>
    </w:div>
    <w:div w:id="1347903055">
      <w:bodyDiv w:val="1"/>
      <w:marLeft w:val="0"/>
      <w:marRight w:val="0"/>
      <w:marTop w:val="0"/>
      <w:marBottom w:val="0"/>
      <w:divBdr>
        <w:top w:val="none" w:sz="0" w:space="0" w:color="auto"/>
        <w:left w:val="none" w:sz="0" w:space="0" w:color="auto"/>
        <w:bottom w:val="none" w:sz="0" w:space="0" w:color="auto"/>
        <w:right w:val="none" w:sz="0" w:space="0" w:color="auto"/>
      </w:divBdr>
    </w:div>
    <w:div w:id="1347946208">
      <w:bodyDiv w:val="1"/>
      <w:marLeft w:val="0"/>
      <w:marRight w:val="0"/>
      <w:marTop w:val="0"/>
      <w:marBottom w:val="0"/>
      <w:divBdr>
        <w:top w:val="none" w:sz="0" w:space="0" w:color="auto"/>
        <w:left w:val="none" w:sz="0" w:space="0" w:color="auto"/>
        <w:bottom w:val="none" w:sz="0" w:space="0" w:color="auto"/>
        <w:right w:val="none" w:sz="0" w:space="0" w:color="auto"/>
      </w:divBdr>
    </w:div>
    <w:div w:id="1348026173">
      <w:bodyDiv w:val="1"/>
      <w:marLeft w:val="0"/>
      <w:marRight w:val="0"/>
      <w:marTop w:val="0"/>
      <w:marBottom w:val="0"/>
      <w:divBdr>
        <w:top w:val="none" w:sz="0" w:space="0" w:color="auto"/>
        <w:left w:val="none" w:sz="0" w:space="0" w:color="auto"/>
        <w:bottom w:val="none" w:sz="0" w:space="0" w:color="auto"/>
        <w:right w:val="none" w:sz="0" w:space="0" w:color="auto"/>
      </w:divBdr>
    </w:div>
    <w:div w:id="1348485039">
      <w:bodyDiv w:val="1"/>
      <w:marLeft w:val="0"/>
      <w:marRight w:val="0"/>
      <w:marTop w:val="0"/>
      <w:marBottom w:val="0"/>
      <w:divBdr>
        <w:top w:val="none" w:sz="0" w:space="0" w:color="auto"/>
        <w:left w:val="none" w:sz="0" w:space="0" w:color="auto"/>
        <w:bottom w:val="none" w:sz="0" w:space="0" w:color="auto"/>
        <w:right w:val="none" w:sz="0" w:space="0" w:color="auto"/>
      </w:divBdr>
    </w:div>
    <w:div w:id="1348554936">
      <w:bodyDiv w:val="1"/>
      <w:marLeft w:val="0"/>
      <w:marRight w:val="0"/>
      <w:marTop w:val="0"/>
      <w:marBottom w:val="0"/>
      <w:divBdr>
        <w:top w:val="none" w:sz="0" w:space="0" w:color="auto"/>
        <w:left w:val="none" w:sz="0" w:space="0" w:color="auto"/>
        <w:bottom w:val="none" w:sz="0" w:space="0" w:color="auto"/>
        <w:right w:val="none" w:sz="0" w:space="0" w:color="auto"/>
      </w:divBdr>
    </w:div>
    <w:div w:id="1348603169">
      <w:bodyDiv w:val="1"/>
      <w:marLeft w:val="0"/>
      <w:marRight w:val="0"/>
      <w:marTop w:val="0"/>
      <w:marBottom w:val="0"/>
      <w:divBdr>
        <w:top w:val="none" w:sz="0" w:space="0" w:color="auto"/>
        <w:left w:val="none" w:sz="0" w:space="0" w:color="auto"/>
        <w:bottom w:val="none" w:sz="0" w:space="0" w:color="auto"/>
        <w:right w:val="none" w:sz="0" w:space="0" w:color="auto"/>
      </w:divBdr>
    </w:div>
    <w:div w:id="1348674427">
      <w:bodyDiv w:val="1"/>
      <w:marLeft w:val="0"/>
      <w:marRight w:val="0"/>
      <w:marTop w:val="0"/>
      <w:marBottom w:val="0"/>
      <w:divBdr>
        <w:top w:val="none" w:sz="0" w:space="0" w:color="auto"/>
        <w:left w:val="none" w:sz="0" w:space="0" w:color="auto"/>
        <w:bottom w:val="none" w:sz="0" w:space="0" w:color="auto"/>
        <w:right w:val="none" w:sz="0" w:space="0" w:color="auto"/>
      </w:divBdr>
    </w:div>
    <w:div w:id="1348747573">
      <w:bodyDiv w:val="1"/>
      <w:marLeft w:val="0"/>
      <w:marRight w:val="0"/>
      <w:marTop w:val="0"/>
      <w:marBottom w:val="0"/>
      <w:divBdr>
        <w:top w:val="none" w:sz="0" w:space="0" w:color="auto"/>
        <w:left w:val="none" w:sz="0" w:space="0" w:color="auto"/>
        <w:bottom w:val="none" w:sz="0" w:space="0" w:color="auto"/>
        <w:right w:val="none" w:sz="0" w:space="0" w:color="auto"/>
      </w:divBdr>
    </w:div>
    <w:div w:id="1349016068">
      <w:bodyDiv w:val="1"/>
      <w:marLeft w:val="0"/>
      <w:marRight w:val="0"/>
      <w:marTop w:val="0"/>
      <w:marBottom w:val="0"/>
      <w:divBdr>
        <w:top w:val="none" w:sz="0" w:space="0" w:color="auto"/>
        <w:left w:val="none" w:sz="0" w:space="0" w:color="auto"/>
        <w:bottom w:val="none" w:sz="0" w:space="0" w:color="auto"/>
        <w:right w:val="none" w:sz="0" w:space="0" w:color="auto"/>
      </w:divBdr>
    </w:div>
    <w:div w:id="1349139600">
      <w:bodyDiv w:val="1"/>
      <w:marLeft w:val="0"/>
      <w:marRight w:val="0"/>
      <w:marTop w:val="0"/>
      <w:marBottom w:val="0"/>
      <w:divBdr>
        <w:top w:val="none" w:sz="0" w:space="0" w:color="auto"/>
        <w:left w:val="none" w:sz="0" w:space="0" w:color="auto"/>
        <w:bottom w:val="none" w:sz="0" w:space="0" w:color="auto"/>
        <w:right w:val="none" w:sz="0" w:space="0" w:color="auto"/>
      </w:divBdr>
    </w:div>
    <w:div w:id="1349214911">
      <w:bodyDiv w:val="1"/>
      <w:marLeft w:val="0"/>
      <w:marRight w:val="0"/>
      <w:marTop w:val="0"/>
      <w:marBottom w:val="0"/>
      <w:divBdr>
        <w:top w:val="none" w:sz="0" w:space="0" w:color="auto"/>
        <w:left w:val="none" w:sz="0" w:space="0" w:color="auto"/>
        <w:bottom w:val="none" w:sz="0" w:space="0" w:color="auto"/>
        <w:right w:val="none" w:sz="0" w:space="0" w:color="auto"/>
      </w:divBdr>
    </w:div>
    <w:div w:id="1349215069">
      <w:bodyDiv w:val="1"/>
      <w:marLeft w:val="0"/>
      <w:marRight w:val="0"/>
      <w:marTop w:val="0"/>
      <w:marBottom w:val="0"/>
      <w:divBdr>
        <w:top w:val="none" w:sz="0" w:space="0" w:color="auto"/>
        <w:left w:val="none" w:sz="0" w:space="0" w:color="auto"/>
        <w:bottom w:val="none" w:sz="0" w:space="0" w:color="auto"/>
        <w:right w:val="none" w:sz="0" w:space="0" w:color="auto"/>
      </w:divBdr>
    </w:div>
    <w:div w:id="1349258339">
      <w:bodyDiv w:val="1"/>
      <w:marLeft w:val="0"/>
      <w:marRight w:val="0"/>
      <w:marTop w:val="0"/>
      <w:marBottom w:val="0"/>
      <w:divBdr>
        <w:top w:val="none" w:sz="0" w:space="0" w:color="auto"/>
        <w:left w:val="none" w:sz="0" w:space="0" w:color="auto"/>
        <w:bottom w:val="none" w:sz="0" w:space="0" w:color="auto"/>
        <w:right w:val="none" w:sz="0" w:space="0" w:color="auto"/>
      </w:divBdr>
    </w:div>
    <w:div w:id="1349285223">
      <w:bodyDiv w:val="1"/>
      <w:marLeft w:val="0"/>
      <w:marRight w:val="0"/>
      <w:marTop w:val="0"/>
      <w:marBottom w:val="0"/>
      <w:divBdr>
        <w:top w:val="none" w:sz="0" w:space="0" w:color="auto"/>
        <w:left w:val="none" w:sz="0" w:space="0" w:color="auto"/>
        <w:bottom w:val="none" w:sz="0" w:space="0" w:color="auto"/>
        <w:right w:val="none" w:sz="0" w:space="0" w:color="auto"/>
      </w:divBdr>
    </w:div>
    <w:div w:id="1349483789">
      <w:bodyDiv w:val="1"/>
      <w:marLeft w:val="0"/>
      <w:marRight w:val="0"/>
      <w:marTop w:val="0"/>
      <w:marBottom w:val="0"/>
      <w:divBdr>
        <w:top w:val="none" w:sz="0" w:space="0" w:color="auto"/>
        <w:left w:val="none" w:sz="0" w:space="0" w:color="auto"/>
        <w:bottom w:val="none" w:sz="0" w:space="0" w:color="auto"/>
        <w:right w:val="none" w:sz="0" w:space="0" w:color="auto"/>
      </w:divBdr>
    </w:div>
    <w:div w:id="1349604257">
      <w:bodyDiv w:val="1"/>
      <w:marLeft w:val="0"/>
      <w:marRight w:val="0"/>
      <w:marTop w:val="0"/>
      <w:marBottom w:val="0"/>
      <w:divBdr>
        <w:top w:val="none" w:sz="0" w:space="0" w:color="auto"/>
        <w:left w:val="none" w:sz="0" w:space="0" w:color="auto"/>
        <w:bottom w:val="none" w:sz="0" w:space="0" w:color="auto"/>
        <w:right w:val="none" w:sz="0" w:space="0" w:color="auto"/>
      </w:divBdr>
    </w:div>
    <w:div w:id="1349988433">
      <w:bodyDiv w:val="1"/>
      <w:marLeft w:val="0"/>
      <w:marRight w:val="0"/>
      <w:marTop w:val="0"/>
      <w:marBottom w:val="0"/>
      <w:divBdr>
        <w:top w:val="none" w:sz="0" w:space="0" w:color="auto"/>
        <w:left w:val="none" w:sz="0" w:space="0" w:color="auto"/>
        <w:bottom w:val="none" w:sz="0" w:space="0" w:color="auto"/>
        <w:right w:val="none" w:sz="0" w:space="0" w:color="auto"/>
      </w:divBdr>
    </w:div>
    <w:div w:id="1350255218">
      <w:bodyDiv w:val="1"/>
      <w:marLeft w:val="0"/>
      <w:marRight w:val="0"/>
      <w:marTop w:val="0"/>
      <w:marBottom w:val="0"/>
      <w:divBdr>
        <w:top w:val="none" w:sz="0" w:space="0" w:color="auto"/>
        <w:left w:val="none" w:sz="0" w:space="0" w:color="auto"/>
        <w:bottom w:val="none" w:sz="0" w:space="0" w:color="auto"/>
        <w:right w:val="none" w:sz="0" w:space="0" w:color="auto"/>
      </w:divBdr>
    </w:div>
    <w:div w:id="1350719771">
      <w:bodyDiv w:val="1"/>
      <w:marLeft w:val="0"/>
      <w:marRight w:val="0"/>
      <w:marTop w:val="0"/>
      <w:marBottom w:val="0"/>
      <w:divBdr>
        <w:top w:val="none" w:sz="0" w:space="0" w:color="auto"/>
        <w:left w:val="none" w:sz="0" w:space="0" w:color="auto"/>
        <w:bottom w:val="none" w:sz="0" w:space="0" w:color="auto"/>
        <w:right w:val="none" w:sz="0" w:space="0" w:color="auto"/>
      </w:divBdr>
    </w:div>
    <w:div w:id="1351033553">
      <w:bodyDiv w:val="1"/>
      <w:marLeft w:val="0"/>
      <w:marRight w:val="0"/>
      <w:marTop w:val="0"/>
      <w:marBottom w:val="0"/>
      <w:divBdr>
        <w:top w:val="none" w:sz="0" w:space="0" w:color="auto"/>
        <w:left w:val="none" w:sz="0" w:space="0" w:color="auto"/>
        <w:bottom w:val="none" w:sz="0" w:space="0" w:color="auto"/>
        <w:right w:val="none" w:sz="0" w:space="0" w:color="auto"/>
      </w:divBdr>
    </w:div>
    <w:div w:id="1351176520">
      <w:bodyDiv w:val="1"/>
      <w:marLeft w:val="0"/>
      <w:marRight w:val="0"/>
      <w:marTop w:val="0"/>
      <w:marBottom w:val="0"/>
      <w:divBdr>
        <w:top w:val="none" w:sz="0" w:space="0" w:color="auto"/>
        <w:left w:val="none" w:sz="0" w:space="0" w:color="auto"/>
        <w:bottom w:val="none" w:sz="0" w:space="0" w:color="auto"/>
        <w:right w:val="none" w:sz="0" w:space="0" w:color="auto"/>
      </w:divBdr>
    </w:div>
    <w:div w:id="1351251101">
      <w:bodyDiv w:val="1"/>
      <w:marLeft w:val="0"/>
      <w:marRight w:val="0"/>
      <w:marTop w:val="0"/>
      <w:marBottom w:val="0"/>
      <w:divBdr>
        <w:top w:val="none" w:sz="0" w:space="0" w:color="auto"/>
        <w:left w:val="none" w:sz="0" w:space="0" w:color="auto"/>
        <w:bottom w:val="none" w:sz="0" w:space="0" w:color="auto"/>
        <w:right w:val="none" w:sz="0" w:space="0" w:color="auto"/>
      </w:divBdr>
    </w:div>
    <w:div w:id="1351568532">
      <w:bodyDiv w:val="1"/>
      <w:marLeft w:val="0"/>
      <w:marRight w:val="0"/>
      <w:marTop w:val="0"/>
      <w:marBottom w:val="0"/>
      <w:divBdr>
        <w:top w:val="none" w:sz="0" w:space="0" w:color="auto"/>
        <w:left w:val="none" w:sz="0" w:space="0" w:color="auto"/>
        <w:bottom w:val="none" w:sz="0" w:space="0" w:color="auto"/>
        <w:right w:val="none" w:sz="0" w:space="0" w:color="auto"/>
      </w:divBdr>
    </w:div>
    <w:div w:id="1351683889">
      <w:bodyDiv w:val="1"/>
      <w:marLeft w:val="0"/>
      <w:marRight w:val="0"/>
      <w:marTop w:val="0"/>
      <w:marBottom w:val="0"/>
      <w:divBdr>
        <w:top w:val="none" w:sz="0" w:space="0" w:color="auto"/>
        <w:left w:val="none" w:sz="0" w:space="0" w:color="auto"/>
        <w:bottom w:val="none" w:sz="0" w:space="0" w:color="auto"/>
        <w:right w:val="none" w:sz="0" w:space="0" w:color="auto"/>
      </w:divBdr>
    </w:div>
    <w:div w:id="1351684297">
      <w:bodyDiv w:val="1"/>
      <w:marLeft w:val="0"/>
      <w:marRight w:val="0"/>
      <w:marTop w:val="0"/>
      <w:marBottom w:val="0"/>
      <w:divBdr>
        <w:top w:val="none" w:sz="0" w:space="0" w:color="auto"/>
        <w:left w:val="none" w:sz="0" w:space="0" w:color="auto"/>
        <w:bottom w:val="none" w:sz="0" w:space="0" w:color="auto"/>
        <w:right w:val="none" w:sz="0" w:space="0" w:color="auto"/>
      </w:divBdr>
    </w:div>
    <w:div w:id="1351756769">
      <w:bodyDiv w:val="1"/>
      <w:marLeft w:val="0"/>
      <w:marRight w:val="0"/>
      <w:marTop w:val="0"/>
      <w:marBottom w:val="0"/>
      <w:divBdr>
        <w:top w:val="none" w:sz="0" w:space="0" w:color="auto"/>
        <w:left w:val="none" w:sz="0" w:space="0" w:color="auto"/>
        <w:bottom w:val="none" w:sz="0" w:space="0" w:color="auto"/>
        <w:right w:val="none" w:sz="0" w:space="0" w:color="auto"/>
      </w:divBdr>
    </w:div>
    <w:div w:id="1351762005">
      <w:bodyDiv w:val="1"/>
      <w:marLeft w:val="0"/>
      <w:marRight w:val="0"/>
      <w:marTop w:val="0"/>
      <w:marBottom w:val="0"/>
      <w:divBdr>
        <w:top w:val="none" w:sz="0" w:space="0" w:color="auto"/>
        <w:left w:val="none" w:sz="0" w:space="0" w:color="auto"/>
        <w:bottom w:val="none" w:sz="0" w:space="0" w:color="auto"/>
        <w:right w:val="none" w:sz="0" w:space="0" w:color="auto"/>
      </w:divBdr>
    </w:div>
    <w:div w:id="1351955078">
      <w:bodyDiv w:val="1"/>
      <w:marLeft w:val="0"/>
      <w:marRight w:val="0"/>
      <w:marTop w:val="0"/>
      <w:marBottom w:val="0"/>
      <w:divBdr>
        <w:top w:val="none" w:sz="0" w:space="0" w:color="auto"/>
        <w:left w:val="none" w:sz="0" w:space="0" w:color="auto"/>
        <w:bottom w:val="none" w:sz="0" w:space="0" w:color="auto"/>
        <w:right w:val="none" w:sz="0" w:space="0" w:color="auto"/>
      </w:divBdr>
    </w:div>
    <w:div w:id="1352023637">
      <w:bodyDiv w:val="1"/>
      <w:marLeft w:val="0"/>
      <w:marRight w:val="0"/>
      <w:marTop w:val="0"/>
      <w:marBottom w:val="0"/>
      <w:divBdr>
        <w:top w:val="none" w:sz="0" w:space="0" w:color="auto"/>
        <w:left w:val="none" w:sz="0" w:space="0" w:color="auto"/>
        <w:bottom w:val="none" w:sz="0" w:space="0" w:color="auto"/>
        <w:right w:val="none" w:sz="0" w:space="0" w:color="auto"/>
      </w:divBdr>
    </w:div>
    <w:div w:id="1352141648">
      <w:bodyDiv w:val="1"/>
      <w:marLeft w:val="0"/>
      <w:marRight w:val="0"/>
      <w:marTop w:val="0"/>
      <w:marBottom w:val="0"/>
      <w:divBdr>
        <w:top w:val="none" w:sz="0" w:space="0" w:color="auto"/>
        <w:left w:val="none" w:sz="0" w:space="0" w:color="auto"/>
        <w:bottom w:val="none" w:sz="0" w:space="0" w:color="auto"/>
        <w:right w:val="none" w:sz="0" w:space="0" w:color="auto"/>
      </w:divBdr>
    </w:div>
    <w:div w:id="1352220206">
      <w:bodyDiv w:val="1"/>
      <w:marLeft w:val="0"/>
      <w:marRight w:val="0"/>
      <w:marTop w:val="0"/>
      <w:marBottom w:val="0"/>
      <w:divBdr>
        <w:top w:val="none" w:sz="0" w:space="0" w:color="auto"/>
        <w:left w:val="none" w:sz="0" w:space="0" w:color="auto"/>
        <w:bottom w:val="none" w:sz="0" w:space="0" w:color="auto"/>
        <w:right w:val="none" w:sz="0" w:space="0" w:color="auto"/>
      </w:divBdr>
    </w:div>
    <w:div w:id="1352293712">
      <w:bodyDiv w:val="1"/>
      <w:marLeft w:val="0"/>
      <w:marRight w:val="0"/>
      <w:marTop w:val="0"/>
      <w:marBottom w:val="0"/>
      <w:divBdr>
        <w:top w:val="none" w:sz="0" w:space="0" w:color="auto"/>
        <w:left w:val="none" w:sz="0" w:space="0" w:color="auto"/>
        <w:bottom w:val="none" w:sz="0" w:space="0" w:color="auto"/>
        <w:right w:val="none" w:sz="0" w:space="0" w:color="auto"/>
      </w:divBdr>
    </w:div>
    <w:div w:id="1352297192">
      <w:bodyDiv w:val="1"/>
      <w:marLeft w:val="0"/>
      <w:marRight w:val="0"/>
      <w:marTop w:val="0"/>
      <w:marBottom w:val="0"/>
      <w:divBdr>
        <w:top w:val="none" w:sz="0" w:space="0" w:color="auto"/>
        <w:left w:val="none" w:sz="0" w:space="0" w:color="auto"/>
        <w:bottom w:val="none" w:sz="0" w:space="0" w:color="auto"/>
        <w:right w:val="none" w:sz="0" w:space="0" w:color="auto"/>
      </w:divBdr>
    </w:div>
    <w:div w:id="1352338923">
      <w:bodyDiv w:val="1"/>
      <w:marLeft w:val="0"/>
      <w:marRight w:val="0"/>
      <w:marTop w:val="0"/>
      <w:marBottom w:val="0"/>
      <w:divBdr>
        <w:top w:val="none" w:sz="0" w:space="0" w:color="auto"/>
        <w:left w:val="none" w:sz="0" w:space="0" w:color="auto"/>
        <w:bottom w:val="none" w:sz="0" w:space="0" w:color="auto"/>
        <w:right w:val="none" w:sz="0" w:space="0" w:color="auto"/>
      </w:divBdr>
    </w:div>
    <w:div w:id="1352339140">
      <w:bodyDiv w:val="1"/>
      <w:marLeft w:val="0"/>
      <w:marRight w:val="0"/>
      <w:marTop w:val="0"/>
      <w:marBottom w:val="0"/>
      <w:divBdr>
        <w:top w:val="none" w:sz="0" w:space="0" w:color="auto"/>
        <w:left w:val="none" w:sz="0" w:space="0" w:color="auto"/>
        <w:bottom w:val="none" w:sz="0" w:space="0" w:color="auto"/>
        <w:right w:val="none" w:sz="0" w:space="0" w:color="auto"/>
      </w:divBdr>
    </w:div>
    <w:div w:id="1352490938">
      <w:bodyDiv w:val="1"/>
      <w:marLeft w:val="0"/>
      <w:marRight w:val="0"/>
      <w:marTop w:val="0"/>
      <w:marBottom w:val="0"/>
      <w:divBdr>
        <w:top w:val="none" w:sz="0" w:space="0" w:color="auto"/>
        <w:left w:val="none" w:sz="0" w:space="0" w:color="auto"/>
        <w:bottom w:val="none" w:sz="0" w:space="0" w:color="auto"/>
        <w:right w:val="none" w:sz="0" w:space="0" w:color="auto"/>
      </w:divBdr>
    </w:div>
    <w:div w:id="1352492785">
      <w:bodyDiv w:val="1"/>
      <w:marLeft w:val="0"/>
      <w:marRight w:val="0"/>
      <w:marTop w:val="0"/>
      <w:marBottom w:val="0"/>
      <w:divBdr>
        <w:top w:val="none" w:sz="0" w:space="0" w:color="auto"/>
        <w:left w:val="none" w:sz="0" w:space="0" w:color="auto"/>
        <w:bottom w:val="none" w:sz="0" w:space="0" w:color="auto"/>
        <w:right w:val="none" w:sz="0" w:space="0" w:color="auto"/>
      </w:divBdr>
    </w:div>
    <w:div w:id="1352609070">
      <w:bodyDiv w:val="1"/>
      <w:marLeft w:val="0"/>
      <w:marRight w:val="0"/>
      <w:marTop w:val="0"/>
      <w:marBottom w:val="0"/>
      <w:divBdr>
        <w:top w:val="none" w:sz="0" w:space="0" w:color="auto"/>
        <w:left w:val="none" w:sz="0" w:space="0" w:color="auto"/>
        <w:bottom w:val="none" w:sz="0" w:space="0" w:color="auto"/>
        <w:right w:val="none" w:sz="0" w:space="0" w:color="auto"/>
      </w:divBdr>
    </w:div>
    <w:div w:id="1352611827">
      <w:bodyDiv w:val="1"/>
      <w:marLeft w:val="0"/>
      <w:marRight w:val="0"/>
      <w:marTop w:val="0"/>
      <w:marBottom w:val="0"/>
      <w:divBdr>
        <w:top w:val="none" w:sz="0" w:space="0" w:color="auto"/>
        <w:left w:val="none" w:sz="0" w:space="0" w:color="auto"/>
        <w:bottom w:val="none" w:sz="0" w:space="0" w:color="auto"/>
        <w:right w:val="none" w:sz="0" w:space="0" w:color="auto"/>
      </w:divBdr>
    </w:div>
    <w:div w:id="1352757354">
      <w:bodyDiv w:val="1"/>
      <w:marLeft w:val="0"/>
      <w:marRight w:val="0"/>
      <w:marTop w:val="0"/>
      <w:marBottom w:val="0"/>
      <w:divBdr>
        <w:top w:val="none" w:sz="0" w:space="0" w:color="auto"/>
        <w:left w:val="none" w:sz="0" w:space="0" w:color="auto"/>
        <w:bottom w:val="none" w:sz="0" w:space="0" w:color="auto"/>
        <w:right w:val="none" w:sz="0" w:space="0" w:color="auto"/>
      </w:divBdr>
    </w:div>
    <w:div w:id="1352874801">
      <w:bodyDiv w:val="1"/>
      <w:marLeft w:val="0"/>
      <w:marRight w:val="0"/>
      <w:marTop w:val="0"/>
      <w:marBottom w:val="0"/>
      <w:divBdr>
        <w:top w:val="none" w:sz="0" w:space="0" w:color="auto"/>
        <w:left w:val="none" w:sz="0" w:space="0" w:color="auto"/>
        <w:bottom w:val="none" w:sz="0" w:space="0" w:color="auto"/>
        <w:right w:val="none" w:sz="0" w:space="0" w:color="auto"/>
      </w:divBdr>
    </w:div>
    <w:div w:id="1353141337">
      <w:bodyDiv w:val="1"/>
      <w:marLeft w:val="0"/>
      <w:marRight w:val="0"/>
      <w:marTop w:val="0"/>
      <w:marBottom w:val="0"/>
      <w:divBdr>
        <w:top w:val="none" w:sz="0" w:space="0" w:color="auto"/>
        <w:left w:val="none" w:sz="0" w:space="0" w:color="auto"/>
        <w:bottom w:val="none" w:sz="0" w:space="0" w:color="auto"/>
        <w:right w:val="none" w:sz="0" w:space="0" w:color="auto"/>
      </w:divBdr>
    </w:div>
    <w:div w:id="1353147675">
      <w:bodyDiv w:val="1"/>
      <w:marLeft w:val="0"/>
      <w:marRight w:val="0"/>
      <w:marTop w:val="0"/>
      <w:marBottom w:val="0"/>
      <w:divBdr>
        <w:top w:val="none" w:sz="0" w:space="0" w:color="auto"/>
        <w:left w:val="none" w:sz="0" w:space="0" w:color="auto"/>
        <w:bottom w:val="none" w:sz="0" w:space="0" w:color="auto"/>
        <w:right w:val="none" w:sz="0" w:space="0" w:color="auto"/>
      </w:divBdr>
    </w:div>
    <w:div w:id="1353148593">
      <w:bodyDiv w:val="1"/>
      <w:marLeft w:val="0"/>
      <w:marRight w:val="0"/>
      <w:marTop w:val="0"/>
      <w:marBottom w:val="0"/>
      <w:divBdr>
        <w:top w:val="none" w:sz="0" w:space="0" w:color="auto"/>
        <w:left w:val="none" w:sz="0" w:space="0" w:color="auto"/>
        <w:bottom w:val="none" w:sz="0" w:space="0" w:color="auto"/>
        <w:right w:val="none" w:sz="0" w:space="0" w:color="auto"/>
      </w:divBdr>
    </w:div>
    <w:div w:id="1353338592">
      <w:bodyDiv w:val="1"/>
      <w:marLeft w:val="0"/>
      <w:marRight w:val="0"/>
      <w:marTop w:val="0"/>
      <w:marBottom w:val="0"/>
      <w:divBdr>
        <w:top w:val="none" w:sz="0" w:space="0" w:color="auto"/>
        <w:left w:val="none" w:sz="0" w:space="0" w:color="auto"/>
        <w:bottom w:val="none" w:sz="0" w:space="0" w:color="auto"/>
        <w:right w:val="none" w:sz="0" w:space="0" w:color="auto"/>
      </w:divBdr>
    </w:div>
    <w:div w:id="1353339383">
      <w:bodyDiv w:val="1"/>
      <w:marLeft w:val="0"/>
      <w:marRight w:val="0"/>
      <w:marTop w:val="0"/>
      <w:marBottom w:val="0"/>
      <w:divBdr>
        <w:top w:val="none" w:sz="0" w:space="0" w:color="auto"/>
        <w:left w:val="none" w:sz="0" w:space="0" w:color="auto"/>
        <w:bottom w:val="none" w:sz="0" w:space="0" w:color="auto"/>
        <w:right w:val="none" w:sz="0" w:space="0" w:color="auto"/>
      </w:divBdr>
    </w:div>
    <w:div w:id="1353455718">
      <w:bodyDiv w:val="1"/>
      <w:marLeft w:val="0"/>
      <w:marRight w:val="0"/>
      <w:marTop w:val="0"/>
      <w:marBottom w:val="0"/>
      <w:divBdr>
        <w:top w:val="none" w:sz="0" w:space="0" w:color="auto"/>
        <w:left w:val="none" w:sz="0" w:space="0" w:color="auto"/>
        <w:bottom w:val="none" w:sz="0" w:space="0" w:color="auto"/>
        <w:right w:val="none" w:sz="0" w:space="0" w:color="auto"/>
      </w:divBdr>
    </w:div>
    <w:div w:id="1353606512">
      <w:bodyDiv w:val="1"/>
      <w:marLeft w:val="0"/>
      <w:marRight w:val="0"/>
      <w:marTop w:val="0"/>
      <w:marBottom w:val="0"/>
      <w:divBdr>
        <w:top w:val="none" w:sz="0" w:space="0" w:color="auto"/>
        <w:left w:val="none" w:sz="0" w:space="0" w:color="auto"/>
        <w:bottom w:val="none" w:sz="0" w:space="0" w:color="auto"/>
        <w:right w:val="none" w:sz="0" w:space="0" w:color="auto"/>
      </w:divBdr>
    </w:div>
    <w:div w:id="1353989526">
      <w:bodyDiv w:val="1"/>
      <w:marLeft w:val="0"/>
      <w:marRight w:val="0"/>
      <w:marTop w:val="0"/>
      <w:marBottom w:val="0"/>
      <w:divBdr>
        <w:top w:val="none" w:sz="0" w:space="0" w:color="auto"/>
        <w:left w:val="none" w:sz="0" w:space="0" w:color="auto"/>
        <w:bottom w:val="none" w:sz="0" w:space="0" w:color="auto"/>
        <w:right w:val="none" w:sz="0" w:space="0" w:color="auto"/>
      </w:divBdr>
    </w:div>
    <w:div w:id="1354067702">
      <w:bodyDiv w:val="1"/>
      <w:marLeft w:val="0"/>
      <w:marRight w:val="0"/>
      <w:marTop w:val="0"/>
      <w:marBottom w:val="0"/>
      <w:divBdr>
        <w:top w:val="none" w:sz="0" w:space="0" w:color="auto"/>
        <w:left w:val="none" w:sz="0" w:space="0" w:color="auto"/>
        <w:bottom w:val="none" w:sz="0" w:space="0" w:color="auto"/>
        <w:right w:val="none" w:sz="0" w:space="0" w:color="auto"/>
      </w:divBdr>
    </w:div>
    <w:div w:id="1354186980">
      <w:bodyDiv w:val="1"/>
      <w:marLeft w:val="0"/>
      <w:marRight w:val="0"/>
      <w:marTop w:val="0"/>
      <w:marBottom w:val="0"/>
      <w:divBdr>
        <w:top w:val="none" w:sz="0" w:space="0" w:color="auto"/>
        <w:left w:val="none" w:sz="0" w:space="0" w:color="auto"/>
        <w:bottom w:val="none" w:sz="0" w:space="0" w:color="auto"/>
        <w:right w:val="none" w:sz="0" w:space="0" w:color="auto"/>
      </w:divBdr>
    </w:div>
    <w:div w:id="1354265127">
      <w:bodyDiv w:val="1"/>
      <w:marLeft w:val="0"/>
      <w:marRight w:val="0"/>
      <w:marTop w:val="0"/>
      <w:marBottom w:val="0"/>
      <w:divBdr>
        <w:top w:val="none" w:sz="0" w:space="0" w:color="auto"/>
        <w:left w:val="none" w:sz="0" w:space="0" w:color="auto"/>
        <w:bottom w:val="none" w:sz="0" w:space="0" w:color="auto"/>
        <w:right w:val="none" w:sz="0" w:space="0" w:color="auto"/>
      </w:divBdr>
    </w:div>
    <w:div w:id="1354383562">
      <w:bodyDiv w:val="1"/>
      <w:marLeft w:val="0"/>
      <w:marRight w:val="0"/>
      <w:marTop w:val="0"/>
      <w:marBottom w:val="0"/>
      <w:divBdr>
        <w:top w:val="none" w:sz="0" w:space="0" w:color="auto"/>
        <w:left w:val="none" w:sz="0" w:space="0" w:color="auto"/>
        <w:bottom w:val="none" w:sz="0" w:space="0" w:color="auto"/>
        <w:right w:val="none" w:sz="0" w:space="0" w:color="auto"/>
      </w:divBdr>
    </w:div>
    <w:div w:id="1354500982">
      <w:bodyDiv w:val="1"/>
      <w:marLeft w:val="0"/>
      <w:marRight w:val="0"/>
      <w:marTop w:val="0"/>
      <w:marBottom w:val="0"/>
      <w:divBdr>
        <w:top w:val="none" w:sz="0" w:space="0" w:color="auto"/>
        <w:left w:val="none" w:sz="0" w:space="0" w:color="auto"/>
        <w:bottom w:val="none" w:sz="0" w:space="0" w:color="auto"/>
        <w:right w:val="none" w:sz="0" w:space="0" w:color="auto"/>
      </w:divBdr>
    </w:div>
    <w:div w:id="1354839306">
      <w:bodyDiv w:val="1"/>
      <w:marLeft w:val="0"/>
      <w:marRight w:val="0"/>
      <w:marTop w:val="0"/>
      <w:marBottom w:val="0"/>
      <w:divBdr>
        <w:top w:val="none" w:sz="0" w:space="0" w:color="auto"/>
        <w:left w:val="none" w:sz="0" w:space="0" w:color="auto"/>
        <w:bottom w:val="none" w:sz="0" w:space="0" w:color="auto"/>
        <w:right w:val="none" w:sz="0" w:space="0" w:color="auto"/>
      </w:divBdr>
    </w:div>
    <w:div w:id="1354964211">
      <w:bodyDiv w:val="1"/>
      <w:marLeft w:val="0"/>
      <w:marRight w:val="0"/>
      <w:marTop w:val="0"/>
      <w:marBottom w:val="0"/>
      <w:divBdr>
        <w:top w:val="none" w:sz="0" w:space="0" w:color="auto"/>
        <w:left w:val="none" w:sz="0" w:space="0" w:color="auto"/>
        <w:bottom w:val="none" w:sz="0" w:space="0" w:color="auto"/>
        <w:right w:val="none" w:sz="0" w:space="0" w:color="auto"/>
      </w:divBdr>
    </w:div>
    <w:div w:id="1355036587">
      <w:bodyDiv w:val="1"/>
      <w:marLeft w:val="0"/>
      <w:marRight w:val="0"/>
      <w:marTop w:val="0"/>
      <w:marBottom w:val="0"/>
      <w:divBdr>
        <w:top w:val="none" w:sz="0" w:space="0" w:color="auto"/>
        <w:left w:val="none" w:sz="0" w:space="0" w:color="auto"/>
        <w:bottom w:val="none" w:sz="0" w:space="0" w:color="auto"/>
        <w:right w:val="none" w:sz="0" w:space="0" w:color="auto"/>
      </w:divBdr>
    </w:div>
    <w:div w:id="1355111951">
      <w:bodyDiv w:val="1"/>
      <w:marLeft w:val="0"/>
      <w:marRight w:val="0"/>
      <w:marTop w:val="0"/>
      <w:marBottom w:val="0"/>
      <w:divBdr>
        <w:top w:val="none" w:sz="0" w:space="0" w:color="auto"/>
        <w:left w:val="none" w:sz="0" w:space="0" w:color="auto"/>
        <w:bottom w:val="none" w:sz="0" w:space="0" w:color="auto"/>
        <w:right w:val="none" w:sz="0" w:space="0" w:color="auto"/>
      </w:divBdr>
    </w:div>
    <w:div w:id="1355351967">
      <w:bodyDiv w:val="1"/>
      <w:marLeft w:val="0"/>
      <w:marRight w:val="0"/>
      <w:marTop w:val="0"/>
      <w:marBottom w:val="0"/>
      <w:divBdr>
        <w:top w:val="none" w:sz="0" w:space="0" w:color="auto"/>
        <w:left w:val="none" w:sz="0" w:space="0" w:color="auto"/>
        <w:bottom w:val="none" w:sz="0" w:space="0" w:color="auto"/>
        <w:right w:val="none" w:sz="0" w:space="0" w:color="auto"/>
      </w:divBdr>
    </w:div>
    <w:div w:id="1355377900">
      <w:bodyDiv w:val="1"/>
      <w:marLeft w:val="0"/>
      <w:marRight w:val="0"/>
      <w:marTop w:val="0"/>
      <w:marBottom w:val="0"/>
      <w:divBdr>
        <w:top w:val="none" w:sz="0" w:space="0" w:color="auto"/>
        <w:left w:val="none" w:sz="0" w:space="0" w:color="auto"/>
        <w:bottom w:val="none" w:sz="0" w:space="0" w:color="auto"/>
        <w:right w:val="none" w:sz="0" w:space="0" w:color="auto"/>
      </w:divBdr>
    </w:div>
    <w:div w:id="1355381069">
      <w:bodyDiv w:val="1"/>
      <w:marLeft w:val="0"/>
      <w:marRight w:val="0"/>
      <w:marTop w:val="0"/>
      <w:marBottom w:val="0"/>
      <w:divBdr>
        <w:top w:val="none" w:sz="0" w:space="0" w:color="auto"/>
        <w:left w:val="none" w:sz="0" w:space="0" w:color="auto"/>
        <w:bottom w:val="none" w:sz="0" w:space="0" w:color="auto"/>
        <w:right w:val="none" w:sz="0" w:space="0" w:color="auto"/>
      </w:divBdr>
    </w:div>
    <w:div w:id="1355691000">
      <w:bodyDiv w:val="1"/>
      <w:marLeft w:val="0"/>
      <w:marRight w:val="0"/>
      <w:marTop w:val="0"/>
      <w:marBottom w:val="0"/>
      <w:divBdr>
        <w:top w:val="none" w:sz="0" w:space="0" w:color="auto"/>
        <w:left w:val="none" w:sz="0" w:space="0" w:color="auto"/>
        <w:bottom w:val="none" w:sz="0" w:space="0" w:color="auto"/>
        <w:right w:val="none" w:sz="0" w:space="0" w:color="auto"/>
      </w:divBdr>
    </w:div>
    <w:div w:id="1355767577">
      <w:bodyDiv w:val="1"/>
      <w:marLeft w:val="0"/>
      <w:marRight w:val="0"/>
      <w:marTop w:val="0"/>
      <w:marBottom w:val="0"/>
      <w:divBdr>
        <w:top w:val="none" w:sz="0" w:space="0" w:color="auto"/>
        <w:left w:val="none" w:sz="0" w:space="0" w:color="auto"/>
        <w:bottom w:val="none" w:sz="0" w:space="0" w:color="auto"/>
        <w:right w:val="none" w:sz="0" w:space="0" w:color="auto"/>
      </w:divBdr>
    </w:div>
    <w:div w:id="1355837818">
      <w:bodyDiv w:val="1"/>
      <w:marLeft w:val="0"/>
      <w:marRight w:val="0"/>
      <w:marTop w:val="0"/>
      <w:marBottom w:val="0"/>
      <w:divBdr>
        <w:top w:val="none" w:sz="0" w:space="0" w:color="auto"/>
        <w:left w:val="none" w:sz="0" w:space="0" w:color="auto"/>
        <w:bottom w:val="none" w:sz="0" w:space="0" w:color="auto"/>
        <w:right w:val="none" w:sz="0" w:space="0" w:color="auto"/>
      </w:divBdr>
    </w:div>
    <w:div w:id="1356034041">
      <w:bodyDiv w:val="1"/>
      <w:marLeft w:val="0"/>
      <w:marRight w:val="0"/>
      <w:marTop w:val="0"/>
      <w:marBottom w:val="0"/>
      <w:divBdr>
        <w:top w:val="none" w:sz="0" w:space="0" w:color="auto"/>
        <w:left w:val="none" w:sz="0" w:space="0" w:color="auto"/>
        <w:bottom w:val="none" w:sz="0" w:space="0" w:color="auto"/>
        <w:right w:val="none" w:sz="0" w:space="0" w:color="auto"/>
      </w:divBdr>
    </w:div>
    <w:div w:id="1356035632">
      <w:bodyDiv w:val="1"/>
      <w:marLeft w:val="0"/>
      <w:marRight w:val="0"/>
      <w:marTop w:val="0"/>
      <w:marBottom w:val="0"/>
      <w:divBdr>
        <w:top w:val="none" w:sz="0" w:space="0" w:color="auto"/>
        <w:left w:val="none" w:sz="0" w:space="0" w:color="auto"/>
        <w:bottom w:val="none" w:sz="0" w:space="0" w:color="auto"/>
        <w:right w:val="none" w:sz="0" w:space="0" w:color="auto"/>
      </w:divBdr>
    </w:div>
    <w:div w:id="1356075630">
      <w:bodyDiv w:val="1"/>
      <w:marLeft w:val="0"/>
      <w:marRight w:val="0"/>
      <w:marTop w:val="0"/>
      <w:marBottom w:val="0"/>
      <w:divBdr>
        <w:top w:val="none" w:sz="0" w:space="0" w:color="auto"/>
        <w:left w:val="none" w:sz="0" w:space="0" w:color="auto"/>
        <w:bottom w:val="none" w:sz="0" w:space="0" w:color="auto"/>
        <w:right w:val="none" w:sz="0" w:space="0" w:color="auto"/>
      </w:divBdr>
    </w:div>
    <w:div w:id="1356077765">
      <w:bodyDiv w:val="1"/>
      <w:marLeft w:val="0"/>
      <w:marRight w:val="0"/>
      <w:marTop w:val="0"/>
      <w:marBottom w:val="0"/>
      <w:divBdr>
        <w:top w:val="none" w:sz="0" w:space="0" w:color="auto"/>
        <w:left w:val="none" w:sz="0" w:space="0" w:color="auto"/>
        <w:bottom w:val="none" w:sz="0" w:space="0" w:color="auto"/>
        <w:right w:val="none" w:sz="0" w:space="0" w:color="auto"/>
      </w:divBdr>
    </w:div>
    <w:div w:id="1356233099">
      <w:bodyDiv w:val="1"/>
      <w:marLeft w:val="0"/>
      <w:marRight w:val="0"/>
      <w:marTop w:val="0"/>
      <w:marBottom w:val="0"/>
      <w:divBdr>
        <w:top w:val="none" w:sz="0" w:space="0" w:color="auto"/>
        <w:left w:val="none" w:sz="0" w:space="0" w:color="auto"/>
        <w:bottom w:val="none" w:sz="0" w:space="0" w:color="auto"/>
        <w:right w:val="none" w:sz="0" w:space="0" w:color="auto"/>
      </w:divBdr>
    </w:div>
    <w:div w:id="1356276037">
      <w:bodyDiv w:val="1"/>
      <w:marLeft w:val="0"/>
      <w:marRight w:val="0"/>
      <w:marTop w:val="0"/>
      <w:marBottom w:val="0"/>
      <w:divBdr>
        <w:top w:val="none" w:sz="0" w:space="0" w:color="auto"/>
        <w:left w:val="none" w:sz="0" w:space="0" w:color="auto"/>
        <w:bottom w:val="none" w:sz="0" w:space="0" w:color="auto"/>
        <w:right w:val="none" w:sz="0" w:space="0" w:color="auto"/>
      </w:divBdr>
    </w:div>
    <w:div w:id="1356423736">
      <w:bodyDiv w:val="1"/>
      <w:marLeft w:val="0"/>
      <w:marRight w:val="0"/>
      <w:marTop w:val="0"/>
      <w:marBottom w:val="0"/>
      <w:divBdr>
        <w:top w:val="none" w:sz="0" w:space="0" w:color="auto"/>
        <w:left w:val="none" w:sz="0" w:space="0" w:color="auto"/>
        <w:bottom w:val="none" w:sz="0" w:space="0" w:color="auto"/>
        <w:right w:val="none" w:sz="0" w:space="0" w:color="auto"/>
      </w:divBdr>
    </w:div>
    <w:div w:id="1356464504">
      <w:bodyDiv w:val="1"/>
      <w:marLeft w:val="0"/>
      <w:marRight w:val="0"/>
      <w:marTop w:val="0"/>
      <w:marBottom w:val="0"/>
      <w:divBdr>
        <w:top w:val="none" w:sz="0" w:space="0" w:color="auto"/>
        <w:left w:val="none" w:sz="0" w:space="0" w:color="auto"/>
        <w:bottom w:val="none" w:sz="0" w:space="0" w:color="auto"/>
        <w:right w:val="none" w:sz="0" w:space="0" w:color="auto"/>
      </w:divBdr>
    </w:div>
    <w:div w:id="1356536252">
      <w:bodyDiv w:val="1"/>
      <w:marLeft w:val="0"/>
      <w:marRight w:val="0"/>
      <w:marTop w:val="0"/>
      <w:marBottom w:val="0"/>
      <w:divBdr>
        <w:top w:val="none" w:sz="0" w:space="0" w:color="auto"/>
        <w:left w:val="none" w:sz="0" w:space="0" w:color="auto"/>
        <w:bottom w:val="none" w:sz="0" w:space="0" w:color="auto"/>
        <w:right w:val="none" w:sz="0" w:space="0" w:color="auto"/>
      </w:divBdr>
    </w:div>
    <w:div w:id="1356536572">
      <w:bodyDiv w:val="1"/>
      <w:marLeft w:val="0"/>
      <w:marRight w:val="0"/>
      <w:marTop w:val="0"/>
      <w:marBottom w:val="0"/>
      <w:divBdr>
        <w:top w:val="none" w:sz="0" w:space="0" w:color="auto"/>
        <w:left w:val="none" w:sz="0" w:space="0" w:color="auto"/>
        <w:bottom w:val="none" w:sz="0" w:space="0" w:color="auto"/>
        <w:right w:val="none" w:sz="0" w:space="0" w:color="auto"/>
      </w:divBdr>
    </w:div>
    <w:div w:id="1356619593">
      <w:bodyDiv w:val="1"/>
      <w:marLeft w:val="0"/>
      <w:marRight w:val="0"/>
      <w:marTop w:val="0"/>
      <w:marBottom w:val="0"/>
      <w:divBdr>
        <w:top w:val="none" w:sz="0" w:space="0" w:color="auto"/>
        <w:left w:val="none" w:sz="0" w:space="0" w:color="auto"/>
        <w:bottom w:val="none" w:sz="0" w:space="0" w:color="auto"/>
        <w:right w:val="none" w:sz="0" w:space="0" w:color="auto"/>
      </w:divBdr>
    </w:div>
    <w:div w:id="1356735027">
      <w:bodyDiv w:val="1"/>
      <w:marLeft w:val="0"/>
      <w:marRight w:val="0"/>
      <w:marTop w:val="0"/>
      <w:marBottom w:val="0"/>
      <w:divBdr>
        <w:top w:val="none" w:sz="0" w:space="0" w:color="auto"/>
        <w:left w:val="none" w:sz="0" w:space="0" w:color="auto"/>
        <w:bottom w:val="none" w:sz="0" w:space="0" w:color="auto"/>
        <w:right w:val="none" w:sz="0" w:space="0" w:color="auto"/>
      </w:divBdr>
    </w:div>
    <w:div w:id="1356955246">
      <w:bodyDiv w:val="1"/>
      <w:marLeft w:val="0"/>
      <w:marRight w:val="0"/>
      <w:marTop w:val="0"/>
      <w:marBottom w:val="0"/>
      <w:divBdr>
        <w:top w:val="none" w:sz="0" w:space="0" w:color="auto"/>
        <w:left w:val="none" w:sz="0" w:space="0" w:color="auto"/>
        <w:bottom w:val="none" w:sz="0" w:space="0" w:color="auto"/>
        <w:right w:val="none" w:sz="0" w:space="0" w:color="auto"/>
      </w:divBdr>
    </w:div>
    <w:div w:id="1357121297">
      <w:bodyDiv w:val="1"/>
      <w:marLeft w:val="0"/>
      <w:marRight w:val="0"/>
      <w:marTop w:val="0"/>
      <w:marBottom w:val="0"/>
      <w:divBdr>
        <w:top w:val="none" w:sz="0" w:space="0" w:color="auto"/>
        <w:left w:val="none" w:sz="0" w:space="0" w:color="auto"/>
        <w:bottom w:val="none" w:sz="0" w:space="0" w:color="auto"/>
        <w:right w:val="none" w:sz="0" w:space="0" w:color="auto"/>
      </w:divBdr>
    </w:div>
    <w:div w:id="1357149550">
      <w:bodyDiv w:val="1"/>
      <w:marLeft w:val="0"/>
      <w:marRight w:val="0"/>
      <w:marTop w:val="0"/>
      <w:marBottom w:val="0"/>
      <w:divBdr>
        <w:top w:val="none" w:sz="0" w:space="0" w:color="auto"/>
        <w:left w:val="none" w:sz="0" w:space="0" w:color="auto"/>
        <w:bottom w:val="none" w:sz="0" w:space="0" w:color="auto"/>
        <w:right w:val="none" w:sz="0" w:space="0" w:color="auto"/>
      </w:divBdr>
    </w:div>
    <w:div w:id="1357194371">
      <w:bodyDiv w:val="1"/>
      <w:marLeft w:val="0"/>
      <w:marRight w:val="0"/>
      <w:marTop w:val="0"/>
      <w:marBottom w:val="0"/>
      <w:divBdr>
        <w:top w:val="none" w:sz="0" w:space="0" w:color="auto"/>
        <w:left w:val="none" w:sz="0" w:space="0" w:color="auto"/>
        <w:bottom w:val="none" w:sz="0" w:space="0" w:color="auto"/>
        <w:right w:val="none" w:sz="0" w:space="0" w:color="auto"/>
      </w:divBdr>
    </w:div>
    <w:div w:id="1357344457">
      <w:bodyDiv w:val="1"/>
      <w:marLeft w:val="0"/>
      <w:marRight w:val="0"/>
      <w:marTop w:val="0"/>
      <w:marBottom w:val="0"/>
      <w:divBdr>
        <w:top w:val="none" w:sz="0" w:space="0" w:color="auto"/>
        <w:left w:val="none" w:sz="0" w:space="0" w:color="auto"/>
        <w:bottom w:val="none" w:sz="0" w:space="0" w:color="auto"/>
        <w:right w:val="none" w:sz="0" w:space="0" w:color="auto"/>
      </w:divBdr>
    </w:div>
    <w:div w:id="1357388700">
      <w:bodyDiv w:val="1"/>
      <w:marLeft w:val="0"/>
      <w:marRight w:val="0"/>
      <w:marTop w:val="0"/>
      <w:marBottom w:val="0"/>
      <w:divBdr>
        <w:top w:val="none" w:sz="0" w:space="0" w:color="auto"/>
        <w:left w:val="none" w:sz="0" w:space="0" w:color="auto"/>
        <w:bottom w:val="none" w:sz="0" w:space="0" w:color="auto"/>
        <w:right w:val="none" w:sz="0" w:space="0" w:color="auto"/>
      </w:divBdr>
    </w:div>
    <w:div w:id="1357467561">
      <w:bodyDiv w:val="1"/>
      <w:marLeft w:val="0"/>
      <w:marRight w:val="0"/>
      <w:marTop w:val="0"/>
      <w:marBottom w:val="0"/>
      <w:divBdr>
        <w:top w:val="none" w:sz="0" w:space="0" w:color="auto"/>
        <w:left w:val="none" w:sz="0" w:space="0" w:color="auto"/>
        <w:bottom w:val="none" w:sz="0" w:space="0" w:color="auto"/>
        <w:right w:val="none" w:sz="0" w:space="0" w:color="auto"/>
      </w:divBdr>
    </w:div>
    <w:div w:id="1357579556">
      <w:bodyDiv w:val="1"/>
      <w:marLeft w:val="0"/>
      <w:marRight w:val="0"/>
      <w:marTop w:val="0"/>
      <w:marBottom w:val="0"/>
      <w:divBdr>
        <w:top w:val="none" w:sz="0" w:space="0" w:color="auto"/>
        <w:left w:val="none" w:sz="0" w:space="0" w:color="auto"/>
        <w:bottom w:val="none" w:sz="0" w:space="0" w:color="auto"/>
        <w:right w:val="none" w:sz="0" w:space="0" w:color="auto"/>
      </w:divBdr>
    </w:div>
    <w:div w:id="1357728496">
      <w:bodyDiv w:val="1"/>
      <w:marLeft w:val="0"/>
      <w:marRight w:val="0"/>
      <w:marTop w:val="0"/>
      <w:marBottom w:val="0"/>
      <w:divBdr>
        <w:top w:val="none" w:sz="0" w:space="0" w:color="auto"/>
        <w:left w:val="none" w:sz="0" w:space="0" w:color="auto"/>
        <w:bottom w:val="none" w:sz="0" w:space="0" w:color="auto"/>
        <w:right w:val="none" w:sz="0" w:space="0" w:color="auto"/>
      </w:divBdr>
    </w:div>
    <w:div w:id="1357924971">
      <w:bodyDiv w:val="1"/>
      <w:marLeft w:val="0"/>
      <w:marRight w:val="0"/>
      <w:marTop w:val="0"/>
      <w:marBottom w:val="0"/>
      <w:divBdr>
        <w:top w:val="none" w:sz="0" w:space="0" w:color="auto"/>
        <w:left w:val="none" w:sz="0" w:space="0" w:color="auto"/>
        <w:bottom w:val="none" w:sz="0" w:space="0" w:color="auto"/>
        <w:right w:val="none" w:sz="0" w:space="0" w:color="auto"/>
      </w:divBdr>
    </w:div>
    <w:div w:id="1357925596">
      <w:bodyDiv w:val="1"/>
      <w:marLeft w:val="0"/>
      <w:marRight w:val="0"/>
      <w:marTop w:val="0"/>
      <w:marBottom w:val="0"/>
      <w:divBdr>
        <w:top w:val="none" w:sz="0" w:space="0" w:color="auto"/>
        <w:left w:val="none" w:sz="0" w:space="0" w:color="auto"/>
        <w:bottom w:val="none" w:sz="0" w:space="0" w:color="auto"/>
        <w:right w:val="none" w:sz="0" w:space="0" w:color="auto"/>
      </w:divBdr>
    </w:div>
    <w:div w:id="1357996365">
      <w:bodyDiv w:val="1"/>
      <w:marLeft w:val="0"/>
      <w:marRight w:val="0"/>
      <w:marTop w:val="0"/>
      <w:marBottom w:val="0"/>
      <w:divBdr>
        <w:top w:val="none" w:sz="0" w:space="0" w:color="auto"/>
        <w:left w:val="none" w:sz="0" w:space="0" w:color="auto"/>
        <w:bottom w:val="none" w:sz="0" w:space="0" w:color="auto"/>
        <w:right w:val="none" w:sz="0" w:space="0" w:color="auto"/>
      </w:divBdr>
    </w:div>
    <w:div w:id="1358042616">
      <w:bodyDiv w:val="1"/>
      <w:marLeft w:val="0"/>
      <w:marRight w:val="0"/>
      <w:marTop w:val="0"/>
      <w:marBottom w:val="0"/>
      <w:divBdr>
        <w:top w:val="none" w:sz="0" w:space="0" w:color="auto"/>
        <w:left w:val="none" w:sz="0" w:space="0" w:color="auto"/>
        <w:bottom w:val="none" w:sz="0" w:space="0" w:color="auto"/>
        <w:right w:val="none" w:sz="0" w:space="0" w:color="auto"/>
      </w:divBdr>
    </w:div>
    <w:div w:id="1358043895">
      <w:bodyDiv w:val="1"/>
      <w:marLeft w:val="0"/>
      <w:marRight w:val="0"/>
      <w:marTop w:val="0"/>
      <w:marBottom w:val="0"/>
      <w:divBdr>
        <w:top w:val="none" w:sz="0" w:space="0" w:color="auto"/>
        <w:left w:val="none" w:sz="0" w:space="0" w:color="auto"/>
        <w:bottom w:val="none" w:sz="0" w:space="0" w:color="auto"/>
        <w:right w:val="none" w:sz="0" w:space="0" w:color="auto"/>
      </w:divBdr>
    </w:div>
    <w:div w:id="1358047010">
      <w:bodyDiv w:val="1"/>
      <w:marLeft w:val="0"/>
      <w:marRight w:val="0"/>
      <w:marTop w:val="0"/>
      <w:marBottom w:val="0"/>
      <w:divBdr>
        <w:top w:val="none" w:sz="0" w:space="0" w:color="auto"/>
        <w:left w:val="none" w:sz="0" w:space="0" w:color="auto"/>
        <w:bottom w:val="none" w:sz="0" w:space="0" w:color="auto"/>
        <w:right w:val="none" w:sz="0" w:space="0" w:color="auto"/>
      </w:divBdr>
    </w:div>
    <w:div w:id="1358119237">
      <w:bodyDiv w:val="1"/>
      <w:marLeft w:val="0"/>
      <w:marRight w:val="0"/>
      <w:marTop w:val="0"/>
      <w:marBottom w:val="0"/>
      <w:divBdr>
        <w:top w:val="none" w:sz="0" w:space="0" w:color="auto"/>
        <w:left w:val="none" w:sz="0" w:space="0" w:color="auto"/>
        <w:bottom w:val="none" w:sz="0" w:space="0" w:color="auto"/>
        <w:right w:val="none" w:sz="0" w:space="0" w:color="auto"/>
      </w:divBdr>
    </w:div>
    <w:div w:id="1358190275">
      <w:bodyDiv w:val="1"/>
      <w:marLeft w:val="0"/>
      <w:marRight w:val="0"/>
      <w:marTop w:val="0"/>
      <w:marBottom w:val="0"/>
      <w:divBdr>
        <w:top w:val="none" w:sz="0" w:space="0" w:color="auto"/>
        <w:left w:val="none" w:sz="0" w:space="0" w:color="auto"/>
        <w:bottom w:val="none" w:sz="0" w:space="0" w:color="auto"/>
        <w:right w:val="none" w:sz="0" w:space="0" w:color="auto"/>
      </w:divBdr>
    </w:div>
    <w:div w:id="1358459045">
      <w:bodyDiv w:val="1"/>
      <w:marLeft w:val="0"/>
      <w:marRight w:val="0"/>
      <w:marTop w:val="0"/>
      <w:marBottom w:val="0"/>
      <w:divBdr>
        <w:top w:val="none" w:sz="0" w:space="0" w:color="auto"/>
        <w:left w:val="none" w:sz="0" w:space="0" w:color="auto"/>
        <w:bottom w:val="none" w:sz="0" w:space="0" w:color="auto"/>
        <w:right w:val="none" w:sz="0" w:space="0" w:color="auto"/>
      </w:divBdr>
    </w:div>
    <w:div w:id="1358502264">
      <w:bodyDiv w:val="1"/>
      <w:marLeft w:val="0"/>
      <w:marRight w:val="0"/>
      <w:marTop w:val="0"/>
      <w:marBottom w:val="0"/>
      <w:divBdr>
        <w:top w:val="none" w:sz="0" w:space="0" w:color="auto"/>
        <w:left w:val="none" w:sz="0" w:space="0" w:color="auto"/>
        <w:bottom w:val="none" w:sz="0" w:space="0" w:color="auto"/>
        <w:right w:val="none" w:sz="0" w:space="0" w:color="auto"/>
      </w:divBdr>
    </w:div>
    <w:div w:id="1358578924">
      <w:bodyDiv w:val="1"/>
      <w:marLeft w:val="0"/>
      <w:marRight w:val="0"/>
      <w:marTop w:val="0"/>
      <w:marBottom w:val="0"/>
      <w:divBdr>
        <w:top w:val="none" w:sz="0" w:space="0" w:color="auto"/>
        <w:left w:val="none" w:sz="0" w:space="0" w:color="auto"/>
        <w:bottom w:val="none" w:sz="0" w:space="0" w:color="auto"/>
        <w:right w:val="none" w:sz="0" w:space="0" w:color="auto"/>
      </w:divBdr>
    </w:div>
    <w:div w:id="1358583444">
      <w:bodyDiv w:val="1"/>
      <w:marLeft w:val="0"/>
      <w:marRight w:val="0"/>
      <w:marTop w:val="0"/>
      <w:marBottom w:val="0"/>
      <w:divBdr>
        <w:top w:val="none" w:sz="0" w:space="0" w:color="auto"/>
        <w:left w:val="none" w:sz="0" w:space="0" w:color="auto"/>
        <w:bottom w:val="none" w:sz="0" w:space="0" w:color="auto"/>
        <w:right w:val="none" w:sz="0" w:space="0" w:color="auto"/>
      </w:divBdr>
    </w:div>
    <w:div w:id="1358652358">
      <w:bodyDiv w:val="1"/>
      <w:marLeft w:val="0"/>
      <w:marRight w:val="0"/>
      <w:marTop w:val="0"/>
      <w:marBottom w:val="0"/>
      <w:divBdr>
        <w:top w:val="none" w:sz="0" w:space="0" w:color="auto"/>
        <w:left w:val="none" w:sz="0" w:space="0" w:color="auto"/>
        <w:bottom w:val="none" w:sz="0" w:space="0" w:color="auto"/>
        <w:right w:val="none" w:sz="0" w:space="0" w:color="auto"/>
      </w:divBdr>
    </w:div>
    <w:div w:id="1358658358">
      <w:bodyDiv w:val="1"/>
      <w:marLeft w:val="0"/>
      <w:marRight w:val="0"/>
      <w:marTop w:val="0"/>
      <w:marBottom w:val="0"/>
      <w:divBdr>
        <w:top w:val="none" w:sz="0" w:space="0" w:color="auto"/>
        <w:left w:val="none" w:sz="0" w:space="0" w:color="auto"/>
        <w:bottom w:val="none" w:sz="0" w:space="0" w:color="auto"/>
        <w:right w:val="none" w:sz="0" w:space="0" w:color="auto"/>
      </w:divBdr>
    </w:div>
    <w:div w:id="1358697950">
      <w:bodyDiv w:val="1"/>
      <w:marLeft w:val="0"/>
      <w:marRight w:val="0"/>
      <w:marTop w:val="0"/>
      <w:marBottom w:val="0"/>
      <w:divBdr>
        <w:top w:val="none" w:sz="0" w:space="0" w:color="auto"/>
        <w:left w:val="none" w:sz="0" w:space="0" w:color="auto"/>
        <w:bottom w:val="none" w:sz="0" w:space="0" w:color="auto"/>
        <w:right w:val="none" w:sz="0" w:space="0" w:color="auto"/>
      </w:divBdr>
    </w:div>
    <w:div w:id="1358894748">
      <w:bodyDiv w:val="1"/>
      <w:marLeft w:val="0"/>
      <w:marRight w:val="0"/>
      <w:marTop w:val="0"/>
      <w:marBottom w:val="0"/>
      <w:divBdr>
        <w:top w:val="none" w:sz="0" w:space="0" w:color="auto"/>
        <w:left w:val="none" w:sz="0" w:space="0" w:color="auto"/>
        <w:bottom w:val="none" w:sz="0" w:space="0" w:color="auto"/>
        <w:right w:val="none" w:sz="0" w:space="0" w:color="auto"/>
      </w:divBdr>
    </w:div>
    <w:div w:id="1358963097">
      <w:bodyDiv w:val="1"/>
      <w:marLeft w:val="0"/>
      <w:marRight w:val="0"/>
      <w:marTop w:val="0"/>
      <w:marBottom w:val="0"/>
      <w:divBdr>
        <w:top w:val="none" w:sz="0" w:space="0" w:color="auto"/>
        <w:left w:val="none" w:sz="0" w:space="0" w:color="auto"/>
        <w:bottom w:val="none" w:sz="0" w:space="0" w:color="auto"/>
        <w:right w:val="none" w:sz="0" w:space="0" w:color="auto"/>
      </w:divBdr>
    </w:div>
    <w:div w:id="1358967193">
      <w:bodyDiv w:val="1"/>
      <w:marLeft w:val="0"/>
      <w:marRight w:val="0"/>
      <w:marTop w:val="0"/>
      <w:marBottom w:val="0"/>
      <w:divBdr>
        <w:top w:val="none" w:sz="0" w:space="0" w:color="auto"/>
        <w:left w:val="none" w:sz="0" w:space="0" w:color="auto"/>
        <w:bottom w:val="none" w:sz="0" w:space="0" w:color="auto"/>
        <w:right w:val="none" w:sz="0" w:space="0" w:color="auto"/>
      </w:divBdr>
    </w:div>
    <w:div w:id="1359088243">
      <w:bodyDiv w:val="1"/>
      <w:marLeft w:val="0"/>
      <w:marRight w:val="0"/>
      <w:marTop w:val="0"/>
      <w:marBottom w:val="0"/>
      <w:divBdr>
        <w:top w:val="none" w:sz="0" w:space="0" w:color="auto"/>
        <w:left w:val="none" w:sz="0" w:space="0" w:color="auto"/>
        <w:bottom w:val="none" w:sz="0" w:space="0" w:color="auto"/>
        <w:right w:val="none" w:sz="0" w:space="0" w:color="auto"/>
      </w:divBdr>
    </w:div>
    <w:div w:id="1359114473">
      <w:bodyDiv w:val="1"/>
      <w:marLeft w:val="0"/>
      <w:marRight w:val="0"/>
      <w:marTop w:val="0"/>
      <w:marBottom w:val="0"/>
      <w:divBdr>
        <w:top w:val="none" w:sz="0" w:space="0" w:color="auto"/>
        <w:left w:val="none" w:sz="0" w:space="0" w:color="auto"/>
        <w:bottom w:val="none" w:sz="0" w:space="0" w:color="auto"/>
        <w:right w:val="none" w:sz="0" w:space="0" w:color="auto"/>
      </w:divBdr>
    </w:div>
    <w:div w:id="1359237081">
      <w:bodyDiv w:val="1"/>
      <w:marLeft w:val="0"/>
      <w:marRight w:val="0"/>
      <w:marTop w:val="0"/>
      <w:marBottom w:val="0"/>
      <w:divBdr>
        <w:top w:val="none" w:sz="0" w:space="0" w:color="auto"/>
        <w:left w:val="none" w:sz="0" w:space="0" w:color="auto"/>
        <w:bottom w:val="none" w:sz="0" w:space="0" w:color="auto"/>
        <w:right w:val="none" w:sz="0" w:space="0" w:color="auto"/>
      </w:divBdr>
    </w:div>
    <w:div w:id="1359551213">
      <w:bodyDiv w:val="1"/>
      <w:marLeft w:val="0"/>
      <w:marRight w:val="0"/>
      <w:marTop w:val="0"/>
      <w:marBottom w:val="0"/>
      <w:divBdr>
        <w:top w:val="none" w:sz="0" w:space="0" w:color="auto"/>
        <w:left w:val="none" w:sz="0" w:space="0" w:color="auto"/>
        <w:bottom w:val="none" w:sz="0" w:space="0" w:color="auto"/>
        <w:right w:val="none" w:sz="0" w:space="0" w:color="auto"/>
      </w:divBdr>
    </w:div>
    <w:div w:id="1359744800">
      <w:bodyDiv w:val="1"/>
      <w:marLeft w:val="0"/>
      <w:marRight w:val="0"/>
      <w:marTop w:val="0"/>
      <w:marBottom w:val="0"/>
      <w:divBdr>
        <w:top w:val="none" w:sz="0" w:space="0" w:color="auto"/>
        <w:left w:val="none" w:sz="0" w:space="0" w:color="auto"/>
        <w:bottom w:val="none" w:sz="0" w:space="0" w:color="auto"/>
        <w:right w:val="none" w:sz="0" w:space="0" w:color="auto"/>
      </w:divBdr>
    </w:div>
    <w:div w:id="1359889730">
      <w:bodyDiv w:val="1"/>
      <w:marLeft w:val="0"/>
      <w:marRight w:val="0"/>
      <w:marTop w:val="0"/>
      <w:marBottom w:val="0"/>
      <w:divBdr>
        <w:top w:val="none" w:sz="0" w:space="0" w:color="auto"/>
        <w:left w:val="none" w:sz="0" w:space="0" w:color="auto"/>
        <w:bottom w:val="none" w:sz="0" w:space="0" w:color="auto"/>
        <w:right w:val="none" w:sz="0" w:space="0" w:color="auto"/>
      </w:divBdr>
    </w:div>
    <w:div w:id="1359970069">
      <w:bodyDiv w:val="1"/>
      <w:marLeft w:val="0"/>
      <w:marRight w:val="0"/>
      <w:marTop w:val="0"/>
      <w:marBottom w:val="0"/>
      <w:divBdr>
        <w:top w:val="none" w:sz="0" w:space="0" w:color="auto"/>
        <w:left w:val="none" w:sz="0" w:space="0" w:color="auto"/>
        <w:bottom w:val="none" w:sz="0" w:space="0" w:color="auto"/>
        <w:right w:val="none" w:sz="0" w:space="0" w:color="auto"/>
      </w:divBdr>
    </w:div>
    <w:div w:id="1360005407">
      <w:bodyDiv w:val="1"/>
      <w:marLeft w:val="0"/>
      <w:marRight w:val="0"/>
      <w:marTop w:val="0"/>
      <w:marBottom w:val="0"/>
      <w:divBdr>
        <w:top w:val="none" w:sz="0" w:space="0" w:color="auto"/>
        <w:left w:val="none" w:sz="0" w:space="0" w:color="auto"/>
        <w:bottom w:val="none" w:sz="0" w:space="0" w:color="auto"/>
        <w:right w:val="none" w:sz="0" w:space="0" w:color="auto"/>
      </w:divBdr>
    </w:div>
    <w:div w:id="1360007883">
      <w:bodyDiv w:val="1"/>
      <w:marLeft w:val="0"/>
      <w:marRight w:val="0"/>
      <w:marTop w:val="0"/>
      <w:marBottom w:val="0"/>
      <w:divBdr>
        <w:top w:val="none" w:sz="0" w:space="0" w:color="auto"/>
        <w:left w:val="none" w:sz="0" w:space="0" w:color="auto"/>
        <w:bottom w:val="none" w:sz="0" w:space="0" w:color="auto"/>
        <w:right w:val="none" w:sz="0" w:space="0" w:color="auto"/>
      </w:divBdr>
    </w:div>
    <w:div w:id="1360011697">
      <w:bodyDiv w:val="1"/>
      <w:marLeft w:val="0"/>
      <w:marRight w:val="0"/>
      <w:marTop w:val="0"/>
      <w:marBottom w:val="0"/>
      <w:divBdr>
        <w:top w:val="none" w:sz="0" w:space="0" w:color="auto"/>
        <w:left w:val="none" w:sz="0" w:space="0" w:color="auto"/>
        <w:bottom w:val="none" w:sz="0" w:space="0" w:color="auto"/>
        <w:right w:val="none" w:sz="0" w:space="0" w:color="auto"/>
      </w:divBdr>
    </w:div>
    <w:div w:id="1360013361">
      <w:bodyDiv w:val="1"/>
      <w:marLeft w:val="0"/>
      <w:marRight w:val="0"/>
      <w:marTop w:val="0"/>
      <w:marBottom w:val="0"/>
      <w:divBdr>
        <w:top w:val="none" w:sz="0" w:space="0" w:color="auto"/>
        <w:left w:val="none" w:sz="0" w:space="0" w:color="auto"/>
        <w:bottom w:val="none" w:sz="0" w:space="0" w:color="auto"/>
        <w:right w:val="none" w:sz="0" w:space="0" w:color="auto"/>
      </w:divBdr>
    </w:div>
    <w:div w:id="1360083442">
      <w:bodyDiv w:val="1"/>
      <w:marLeft w:val="0"/>
      <w:marRight w:val="0"/>
      <w:marTop w:val="0"/>
      <w:marBottom w:val="0"/>
      <w:divBdr>
        <w:top w:val="none" w:sz="0" w:space="0" w:color="auto"/>
        <w:left w:val="none" w:sz="0" w:space="0" w:color="auto"/>
        <w:bottom w:val="none" w:sz="0" w:space="0" w:color="auto"/>
        <w:right w:val="none" w:sz="0" w:space="0" w:color="auto"/>
      </w:divBdr>
    </w:div>
    <w:div w:id="1360156183">
      <w:bodyDiv w:val="1"/>
      <w:marLeft w:val="0"/>
      <w:marRight w:val="0"/>
      <w:marTop w:val="0"/>
      <w:marBottom w:val="0"/>
      <w:divBdr>
        <w:top w:val="none" w:sz="0" w:space="0" w:color="auto"/>
        <w:left w:val="none" w:sz="0" w:space="0" w:color="auto"/>
        <w:bottom w:val="none" w:sz="0" w:space="0" w:color="auto"/>
        <w:right w:val="none" w:sz="0" w:space="0" w:color="auto"/>
      </w:divBdr>
    </w:div>
    <w:div w:id="1360668472">
      <w:bodyDiv w:val="1"/>
      <w:marLeft w:val="0"/>
      <w:marRight w:val="0"/>
      <w:marTop w:val="0"/>
      <w:marBottom w:val="0"/>
      <w:divBdr>
        <w:top w:val="none" w:sz="0" w:space="0" w:color="auto"/>
        <w:left w:val="none" w:sz="0" w:space="0" w:color="auto"/>
        <w:bottom w:val="none" w:sz="0" w:space="0" w:color="auto"/>
        <w:right w:val="none" w:sz="0" w:space="0" w:color="auto"/>
      </w:divBdr>
    </w:div>
    <w:div w:id="1360819672">
      <w:bodyDiv w:val="1"/>
      <w:marLeft w:val="0"/>
      <w:marRight w:val="0"/>
      <w:marTop w:val="0"/>
      <w:marBottom w:val="0"/>
      <w:divBdr>
        <w:top w:val="none" w:sz="0" w:space="0" w:color="auto"/>
        <w:left w:val="none" w:sz="0" w:space="0" w:color="auto"/>
        <w:bottom w:val="none" w:sz="0" w:space="0" w:color="auto"/>
        <w:right w:val="none" w:sz="0" w:space="0" w:color="auto"/>
      </w:divBdr>
    </w:div>
    <w:div w:id="1361004079">
      <w:bodyDiv w:val="1"/>
      <w:marLeft w:val="0"/>
      <w:marRight w:val="0"/>
      <w:marTop w:val="0"/>
      <w:marBottom w:val="0"/>
      <w:divBdr>
        <w:top w:val="none" w:sz="0" w:space="0" w:color="auto"/>
        <w:left w:val="none" w:sz="0" w:space="0" w:color="auto"/>
        <w:bottom w:val="none" w:sz="0" w:space="0" w:color="auto"/>
        <w:right w:val="none" w:sz="0" w:space="0" w:color="auto"/>
      </w:divBdr>
    </w:div>
    <w:div w:id="1361008437">
      <w:bodyDiv w:val="1"/>
      <w:marLeft w:val="0"/>
      <w:marRight w:val="0"/>
      <w:marTop w:val="0"/>
      <w:marBottom w:val="0"/>
      <w:divBdr>
        <w:top w:val="none" w:sz="0" w:space="0" w:color="auto"/>
        <w:left w:val="none" w:sz="0" w:space="0" w:color="auto"/>
        <w:bottom w:val="none" w:sz="0" w:space="0" w:color="auto"/>
        <w:right w:val="none" w:sz="0" w:space="0" w:color="auto"/>
      </w:divBdr>
    </w:div>
    <w:div w:id="1361008741">
      <w:bodyDiv w:val="1"/>
      <w:marLeft w:val="0"/>
      <w:marRight w:val="0"/>
      <w:marTop w:val="0"/>
      <w:marBottom w:val="0"/>
      <w:divBdr>
        <w:top w:val="none" w:sz="0" w:space="0" w:color="auto"/>
        <w:left w:val="none" w:sz="0" w:space="0" w:color="auto"/>
        <w:bottom w:val="none" w:sz="0" w:space="0" w:color="auto"/>
        <w:right w:val="none" w:sz="0" w:space="0" w:color="auto"/>
      </w:divBdr>
    </w:div>
    <w:div w:id="1361122002">
      <w:bodyDiv w:val="1"/>
      <w:marLeft w:val="0"/>
      <w:marRight w:val="0"/>
      <w:marTop w:val="0"/>
      <w:marBottom w:val="0"/>
      <w:divBdr>
        <w:top w:val="none" w:sz="0" w:space="0" w:color="auto"/>
        <w:left w:val="none" w:sz="0" w:space="0" w:color="auto"/>
        <w:bottom w:val="none" w:sz="0" w:space="0" w:color="auto"/>
        <w:right w:val="none" w:sz="0" w:space="0" w:color="auto"/>
      </w:divBdr>
    </w:div>
    <w:div w:id="1361127834">
      <w:bodyDiv w:val="1"/>
      <w:marLeft w:val="0"/>
      <w:marRight w:val="0"/>
      <w:marTop w:val="0"/>
      <w:marBottom w:val="0"/>
      <w:divBdr>
        <w:top w:val="none" w:sz="0" w:space="0" w:color="auto"/>
        <w:left w:val="none" w:sz="0" w:space="0" w:color="auto"/>
        <w:bottom w:val="none" w:sz="0" w:space="0" w:color="auto"/>
        <w:right w:val="none" w:sz="0" w:space="0" w:color="auto"/>
      </w:divBdr>
    </w:div>
    <w:div w:id="1361248551">
      <w:bodyDiv w:val="1"/>
      <w:marLeft w:val="0"/>
      <w:marRight w:val="0"/>
      <w:marTop w:val="0"/>
      <w:marBottom w:val="0"/>
      <w:divBdr>
        <w:top w:val="none" w:sz="0" w:space="0" w:color="auto"/>
        <w:left w:val="none" w:sz="0" w:space="0" w:color="auto"/>
        <w:bottom w:val="none" w:sz="0" w:space="0" w:color="auto"/>
        <w:right w:val="none" w:sz="0" w:space="0" w:color="auto"/>
      </w:divBdr>
    </w:div>
    <w:div w:id="1361323325">
      <w:bodyDiv w:val="1"/>
      <w:marLeft w:val="0"/>
      <w:marRight w:val="0"/>
      <w:marTop w:val="0"/>
      <w:marBottom w:val="0"/>
      <w:divBdr>
        <w:top w:val="none" w:sz="0" w:space="0" w:color="auto"/>
        <w:left w:val="none" w:sz="0" w:space="0" w:color="auto"/>
        <w:bottom w:val="none" w:sz="0" w:space="0" w:color="auto"/>
        <w:right w:val="none" w:sz="0" w:space="0" w:color="auto"/>
      </w:divBdr>
    </w:div>
    <w:div w:id="1361393057">
      <w:bodyDiv w:val="1"/>
      <w:marLeft w:val="0"/>
      <w:marRight w:val="0"/>
      <w:marTop w:val="0"/>
      <w:marBottom w:val="0"/>
      <w:divBdr>
        <w:top w:val="none" w:sz="0" w:space="0" w:color="auto"/>
        <w:left w:val="none" w:sz="0" w:space="0" w:color="auto"/>
        <w:bottom w:val="none" w:sz="0" w:space="0" w:color="auto"/>
        <w:right w:val="none" w:sz="0" w:space="0" w:color="auto"/>
      </w:divBdr>
    </w:div>
    <w:div w:id="1361393196">
      <w:bodyDiv w:val="1"/>
      <w:marLeft w:val="0"/>
      <w:marRight w:val="0"/>
      <w:marTop w:val="0"/>
      <w:marBottom w:val="0"/>
      <w:divBdr>
        <w:top w:val="none" w:sz="0" w:space="0" w:color="auto"/>
        <w:left w:val="none" w:sz="0" w:space="0" w:color="auto"/>
        <w:bottom w:val="none" w:sz="0" w:space="0" w:color="auto"/>
        <w:right w:val="none" w:sz="0" w:space="0" w:color="auto"/>
      </w:divBdr>
    </w:div>
    <w:div w:id="1362246762">
      <w:bodyDiv w:val="1"/>
      <w:marLeft w:val="0"/>
      <w:marRight w:val="0"/>
      <w:marTop w:val="0"/>
      <w:marBottom w:val="0"/>
      <w:divBdr>
        <w:top w:val="none" w:sz="0" w:space="0" w:color="auto"/>
        <w:left w:val="none" w:sz="0" w:space="0" w:color="auto"/>
        <w:bottom w:val="none" w:sz="0" w:space="0" w:color="auto"/>
        <w:right w:val="none" w:sz="0" w:space="0" w:color="auto"/>
      </w:divBdr>
    </w:div>
    <w:div w:id="1362248743">
      <w:bodyDiv w:val="1"/>
      <w:marLeft w:val="0"/>
      <w:marRight w:val="0"/>
      <w:marTop w:val="0"/>
      <w:marBottom w:val="0"/>
      <w:divBdr>
        <w:top w:val="none" w:sz="0" w:space="0" w:color="auto"/>
        <w:left w:val="none" w:sz="0" w:space="0" w:color="auto"/>
        <w:bottom w:val="none" w:sz="0" w:space="0" w:color="auto"/>
        <w:right w:val="none" w:sz="0" w:space="0" w:color="auto"/>
      </w:divBdr>
    </w:div>
    <w:div w:id="1362628600">
      <w:bodyDiv w:val="1"/>
      <w:marLeft w:val="0"/>
      <w:marRight w:val="0"/>
      <w:marTop w:val="0"/>
      <w:marBottom w:val="0"/>
      <w:divBdr>
        <w:top w:val="none" w:sz="0" w:space="0" w:color="auto"/>
        <w:left w:val="none" w:sz="0" w:space="0" w:color="auto"/>
        <w:bottom w:val="none" w:sz="0" w:space="0" w:color="auto"/>
        <w:right w:val="none" w:sz="0" w:space="0" w:color="auto"/>
      </w:divBdr>
    </w:div>
    <w:div w:id="1362702509">
      <w:bodyDiv w:val="1"/>
      <w:marLeft w:val="0"/>
      <w:marRight w:val="0"/>
      <w:marTop w:val="0"/>
      <w:marBottom w:val="0"/>
      <w:divBdr>
        <w:top w:val="none" w:sz="0" w:space="0" w:color="auto"/>
        <w:left w:val="none" w:sz="0" w:space="0" w:color="auto"/>
        <w:bottom w:val="none" w:sz="0" w:space="0" w:color="auto"/>
        <w:right w:val="none" w:sz="0" w:space="0" w:color="auto"/>
      </w:divBdr>
    </w:div>
    <w:div w:id="1362779142">
      <w:bodyDiv w:val="1"/>
      <w:marLeft w:val="0"/>
      <w:marRight w:val="0"/>
      <w:marTop w:val="0"/>
      <w:marBottom w:val="0"/>
      <w:divBdr>
        <w:top w:val="none" w:sz="0" w:space="0" w:color="auto"/>
        <w:left w:val="none" w:sz="0" w:space="0" w:color="auto"/>
        <w:bottom w:val="none" w:sz="0" w:space="0" w:color="auto"/>
        <w:right w:val="none" w:sz="0" w:space="0" w:color="auto"/>
      </w:divBdr>
    </w:div>
    <w:div w:id="1362822713">
      <w:bodyDiv w:val="1"/>
      <w:marLeft w:val="0"/>
      <w:marRight w:val="0"/>
      <w:marTop w:val="0"/>
      <w:marBottom w:val="0"/>
      <w:divBdr>
        <w:top w:val="none" w:sz="0" w:space="0" w:color="auto"/>
        <w:left w:val="none" w:sz="0" w:space="0" w:color="auto"/>
        <w:bottom w:val="none" w:sz="0" w:space="0" w:color="auto"/>
        <w:right w:val="none" w:sz="0" w:space="0" w:color="auto"/>
      </w:divBdr>
    </w:div>
    <w:div w:id="1362903375">
      <w:bodyDiv w:val="1"/>
      <w:marLeft w:val="0"/>
      <w:marRight w:val="0"/>
      <w:marTop w:val="0"/>
      <w:marBottom w:val="0"/>
      <w:divBdr>
        <w:top w:val="none" w:sz="0" w:space="0" w:color="auto"/>
        <w:left w:val="none" w:sz="0" w:space="0" w:color="auto"/>
        <w:bottom w:val="none" w:sz="0" w:space="0" w:color="auto"/>
        <w:right w:val="none" w:sz="0" w:space="0" w:color="auto"/>
      </w:divBdr>
    </w:div>
    <w:div w:id="1363017994">
      <w:bodyDiv w:val="1"/>
      <w:marLeft w:val="0"/>
      <w:marRight w:val="0"/>
      <w:marTop w:val="0"/>
      <w:marBottom w:val="0"/>
      <w:divBdr>
        <w:top w:val="none" w:sz="0" w:space="0" w:color="auto"/>
        <w:left w:val="none" w:sz="0" w:space="0" w:color="auto"/>
        <w:bottom w:val="none" w:sz="0" w:space="0" w:color="auto"/>
        <w:right w:val="none" w:sz="0" w:space="0" w:color="auto"/>
      </w:divBdr>
    </w:div>
    <w:div w:id="1363289896">
      <w:bodyDiv w:val="1"/>
      <w:marLeft w:val="0"/>
      <w:marRight w:val="0"/>
      <w:marTop w:val="0"/>
      <w:marBottom w:val="0"/>
      <w:divBdr>
        <w:top w:val="none" w:sz="0" w:space="0" w:color="auto"/>
        <w:left w:val="none" w:sz="0" w:space="0" w:color="auto"/>
        <w:bottom w:val="none" w:sz="0" w:space="0" w:color="auto"/>
        <w:right w:val="none" w:sz="0" w:space="0" w:color="auto"/>
      </w:divBdr>
    </w:div>
    <w:div w:id="1363480536">
      <w:bodyDiv w:val="1"/>
      <w:marLeft w:val="0"/>
      <w:marRight w:val="0"/>
      <w:marTop w:val="0"/>
      <w:marBottom w:val="0"/>
      <w:divBdr>
        <w:top w:val="none" w:sz="0" w:space="0" w:color="auto"/>
        <w:left w:val="none" w:sz="0" w:space="0" w:color="auto"/>
        <w:bottom w:val="none" w:sz="0" w:space="0" w:color="auto"/>
        <w:right w:val="none" w:sz="0" w:space="0" w:color="auto"/>
      </w:divBdr>
    </w:div>
    <w:div w:id="1363556589">
      <w:bodyDiv w:val="1"/>
      <w:marLeft w:val="0"/>
      <w:marRight w:val="0"/>
      <w:marTop w:val="0"/>
      <w:marBottom w:val="0"/>
      <w:divBdr>
        <w:top w:val="none" w:sz="0" w:space="0" w:color="auto"/>
        <w:left w:val="none" w:sz="0" w:space="0" w:color="auto"/>
        <w:bottom w:val="none" w:sz="0" w:space="0" w:color="auto"/>
        <w:right w:val="none" w:sz="0" w:space="0" w:color="auto"/>
      </w:divBdr>
    </w:div>
    <w:div w:id="1363748277">
      <w:bodyDiv w:val="1"/>
      <w:marLeft w:val="0"/>
      <w:marRight w:val="0"/>
      <w:marTop w:val="0"/>
      <w:marBottom w:val="0"/>
      <w:divBdr>
        <w:top w:val="none" w:sz="0" w:space="0" w:color="auto"/>
        <w:left w:val="none" w:sz="0" w:space="0" w:color="auto"/>
        <w:bottom w:val="none" w:sz="0" w:space="0" w:color="auto"/>
        <w:right w:val="none" w:sz="0" w:space="0" w:color="auto"/>
      </w:divBdr>
    </w:div>
    <w:div w:id="1363819275">
      <w:bodyDiv w:val="1"/>
      <w:marLeft w:val="0"/>
      <w:marRight w:val="0"/>
      <w:marTop w:val="0"/>
      <w:marBottom w:val="0"/>
      <w:divBdr>
        <w:top w:val="none" w:sz="0" w:space="0" w:color="auto"/>
        <w:left w:val="none" w:sz="0" w:space="0" w:color="auto"/>
        <w:bottom w:val="none" w:sz="0" w:space="0" w:color="auto"/>
        <w:right w:val="none" w:sz="0" w:space="0" w:color="auto"/>
      </w:divBdr>
    </w:div>
    <w:div w:id="1364014200">
      <w:bodyDiv w:val="1"/>
      <w:marLeft w:val="0"/>
      <w:marRight w:val="0"/>
      <w:marTop w:val="0"/>
      <w:marBottom w:val="0"/>
      <w:divBdr>
        <w:top w:val="none" w:sz="0" w:space="0" w:color="auto"/>
        <w:left w:val="none" w:sz="0" w:space="0" w:color="auto"/>
        <w:bottom w:val="none" w:sz="0" w:space="0" w:color="auto"/>
        <w:right w:val="none" w:sz="0" w:space="0" w:color="auto"/>
      </w:divBdr>
    </w:div>
    <w:div w:id="1364214368">
      <w:bodyDiv w:val="1"/>
      <w:marLeft w:val="0"/>
      <w:marRight w:val="0"/>
      <w:marTop w:val="0"/>
      <w:marBottom w:val="0"/>
      <w:divBdr>
        <w:top w:val="none" w:sz="0" w:space="0" w:color="auto"/>
        <w:left w:val="none" w:sz="0" w:space="0" w:color="auto"/>
        <w:bottom w:val="none" w:sz="0" w:space="0" w:color="auto"/>
        <w:right w:val="none" w:sz="0" w:space="0" w:color="auto"/>
      </w:divBdr>
    </w:div>
    <w:div w:id="1364284098">
      <w:bodyDiv w:val="1"/>
      <w:marLeft w:val="0"/>
      <w:marRight w:val="0"/>
      <w:marTop w:val="0"/>
      <w:marBottom w:val="0"/>
      <w:divBdr>
        <w:top w:val="none" w:sz="0" w:space="0" w:color="auto"/>
        <w:left w:val="none" w:sz="0" w:space="0" w:color="auto"/>
        <w:bottom w:val="none" w:sz="0" w:space="0" w:color="auto"/>
        <w:right w:val="none" w:sz="0" w:space="0" w:color="auto"/>
      </w:divBdr>
    </w:div>
    <w:div w:id="1364357178">
      <w:bodyDiv w:val="1"/>
      <w:marLeft w:val="0"/>
      <w:marRight w:val="0"/>
      <w:marTop w:val="0"/>
      <w:marBottom w:val="0"/>
      <w:divBdr>
        <w:top w:val="none" w:sz="0" w:space="0" w:color="auto"/>
        <w:left w:val="none" w:sz="0" w:space="0" w:color="auto"/>
        <w:bottom w:val="none" w:sz="0" w:space="0" w:color="auto"/>
        <w:right w:val="none" w:sz="0" w:space="0" w:color="auto"/>
      </w:divBdr>
    </w:div>
    <w:div w:id="1364597080">
      <w:bodyDiv w:val="1"/>
      <w:marLeft w:val="0"/>
      <w:marRight w:val="0"/>
      <w:marTop w:val="0"/>
      <w:marBottom w:val="0"/>
      <w:divBdr>
        <w:top w:val="none" w:sz="0" w:space="0" w:color="auto"/>
        <w:left w:val="none" w:sz="0" w:space="0" w:color="auto"/>
        <w:bottom w:val="none" w:sz="0" w:space="0" w:color="auto"/>
        <w:right w:val="none" w:sz="0" w:space="0" w:color="auto"/>
      </w:divBdr>
    </w:div>
    <w:div w:id="1364675926">
      <w:bodyDiv w:val="1"/>
      <w:marLeft w:val="0"/>
      <w:marRight w:val="0"/>
      <w:marTop w:val="0"/>
      <w:marBottom w:val="0"/>
      <w:divBdr>
        <w:top w:val="none" w:sz="0" w:space="0" w:color="auto"/>
        <w:left w:val="none" w:sz="0" w:space="0" w:color="auto"/>
        <w:bottom w:val="none" w:sz="0" w:space="0" w:color="auto"/>
        <w:right w:val="none" w:sz="0" w:space="0" w:color="auto"/>
      </w:divBdr>
    </w:div>
    <w:div w:id="1364862941">
      <w:bodyDiv w:val="1"/>
      <w:marLeft w:val="0"/>
      <w:marRight w:val="0"/>
      <w:marTop w:val="0"/>
      <w:marBottom w:val="0"/>
      <w:divBdr>
        <w:top w:val="none" w:sz="0" w:space="0" w:color="auto"/>
        <w:left w:val="none" w:sz="0" w:space="0" w:color="auto"/>
        <w:bottom w:val="none" w:sz="0" w:space="0" w:color="auto"/>
        <w:right w:val="none" w:sz="0" w:space="0" w:color="auto"/>
      </w:divBdr>
    </w:div>
    <w:div w:id="1364939883">
      <w:bodyDiv w:val="1"/>
      <w:marLeft w:val="0"/>
      <w:marRight w:val="0"/>
      <w:marTop w:val="0"/>
      <w:marBottom w:val="0"/>
      <w:divBdr>
        <w:top w:val="none" w:sz="0" w:space="0" w:color="auto"/>
        <w:left w:val="none" w:sz="0" w:space="0" w:color="auto"/>
        <w:bottom w:val="none" w:sz="0" w:space="0" w:color="auto"/>
        <w:right w:val="none" w:sz="0" w:space="0" w:color="auto"/>
      </w:divBdr>
    </w:div>
    <w:div w:id="1365130479">
      <w:bodyDiv w:val="1"/>
      <w:marLeft w:val="0"/>
      <w:marRight w:val="0"/>
      <w:marTop w:val="0"/>
      <w:marBottom w:val="0"/>
      <w:divBdr>
        <w:top w:val="none" w:sz="0" w:space="0" w:color="auto"/>
        <w:left w:val="none" w:sz="0" w:space="0" w:color="auto"/>
        <w:bottom w:val="none" w:sz="0" w:space="0" w:color="auto"/>
        <w:right w:val="none" w:sz="0" w:space="0" w:color="auto"/>
      </w:divBdr>
    </w:div>
    <w:div w:id="1365212233">
      <w:bodyDiv w:val="1"/>
      <w:marLeft w:val="0"/>
      <w:marRight w:val="0"/>
      <w:marTop w:val="0"/>
      <w:marBottom w:val="0"/>
      <w:divBdr>
        <w:top w:val="none" w:sz="0" w:space="0" w:color="auto"/>
        <w:left w:val="none" w:sz="0" w:space="0" w:color="auto"/>
        <w:bottom w:val="none" w:sz="0" w:space="0" w:color="auto"/>
        <w:right w:val="none" w:sz="0" w:space="0" w:color="auto"/>
      </w:divBdr>
    </w:div>
    <w:div w:id="1365404645">
      <w:bodyDiv w:val="1"/>
      <w:marLeft w:val="0"/>
      <w:marRight w:val="0"/>
      <w:marTop w:val="0"/>
      <w:marBottom w:val="0"/>
      <w:divBdr>
        <w:top w:val="none" w:sz="0" w:space="0" w:color="auto"/>
        <w:left w:val="none" w:sz="0" w:space="0" w:color="auto"/>
        <w:bottom w:val="none" w:sz="0" w:space="0" w:color="auto"/>
        <w:right w:val="none" w:sz="0" w:space="0" w:color="auto"/>
      </w:divBdr>
    </w:div>
    <w:div w:id="1365449184">
      <w:bodyDiv w:val="1"/>
      <w:marLeft w:val="0"/>
      <w:marRight w:val="0"/>
      <w:marTop w:val="0"/>
      <w:marBottom w:val="0"/>
      <w:divBdr>
        <w:top w:val="none" w:sz="0" w:space="0" w:color="auto"/>
        <w:left w:val="none" w:sz="0" w:space="0" w:color="auto"/>
        <w:bottom w:val="none" w:sz="0" w:space="0" w:color="auto"/>
        <w:right w:val="none" w:sz="0" w:space="0" w:color="auto"/>
      </w:divBdr>
    </w:div>
    <w:div w:id="1365667376">
      <w:bodyDiv w:val="1"/>
      <w:marLeft w:val="0"/>
      <w:marRight w:val="0"/>
      <w:marTop w:val="0"/>
      <w:marBottom w:val="0"/>
      <w:divBdr>
        <w:top w:val="none" w:sz="0" w:space="0" w:color="auto"/>
        <w:left w:val="none" w:sz="0" w:space="0" w:color="auto"/>
        <w:bottom w:val="none" w:sz="0" w:space="0" w:color="auto"/>
        <w:right w:val="none" w:sz="0" w:space="0" w:color="auto"/>
      </w:divBdr>
    </w:div>
    <w:div w:id="1365669045">
      <w:bodyDiv w:val="1"/>
      <w:marLeft w:val="0"/>
      <w:marRight w:val="0"/>
      <w:marTop w:val="0"/>
      <w:marBottom w:val="0"/>
      <w:divBdr>
        <w:top w:val="none" w:sz="0" w:space="0" w:color="auto"/>
        <w:left w:val="none" w:sz="0" w:space="0" w:color="auto"/>
        <w:bottom w:val="none" w:sz="0" w:space="0" w:color="auto"/>
        <w:right w:val="none" w:sz="0" w:space="0" w:color="auto"/>
      </w:divBdr>
    </w:div>
    <w:div w:id="1365864057">
      <w:bodyDiv w:val="1"/>
      <w:marLeft w:val="0"/>
      <w:marRight w:val="0"/>
      <w:marTop w:val="0"/>
      <w:marBottom w:val="0"/>
      <w:divBdr>
        <w:top w:val="none" w:sz="0" w:space="0" w:color="auto"/>
        <w:left w:val="none" w:sz="0" w:space="0" w:color="auto"/>
        <w:bottom w:val="none" w:sz="0" w:space="0" w:color="auto"/>
        <w:right w:val="none" w:sz="0" w:space="0" w:color="auto"/>
      </w:divBdr>
    </w:div>
    <w:div w:id="1365986187">
      <w:bodyDiv w:val="1"/>
      <w:marLeft w:val="0"/>
      <w:marRight w:val="0"/>
      <w:marTop w:val="0"/>
      <w:marBottom w:val="0"/>
      <w:divBdr>
        <w:top w:val="none" w:sz="0" w:space="0" w:color="auto"/>
        <w:left w:val="none" w:sz="0" w:space="0" w:color="auto"/>
        <w:bottom w:val="none" w:sz="0" w:space="0" w:color="auto"/>
        <w:right w:val="none" w:sz="0" w:space="0" w:color="auto"/>
      </w:divBdr>
    </w:div>
    <w:div w:id="1366173231">
      <w:bodyDiv w:val="1"/>
      <w:marLeft w:val="0"/>
      <w:marRight w:val="0"/>
      <w:marTop w:val="0"/>
      <w:marBottom w:val="0"/>
      <w:divBdr>
        <w:top w:val="none" w:sz="0" w:space="0" w:color="auto"/>
        <w:left w:val="none" w:sz="0" w:space="0" w:color="auto"/>
        <w:bottom w:val="none" w:sz="0" w:space="0" w:color="auto"/>
        <w:right w:val="none" w:sz="0" w:space="0" w:color="auto"/>
      </w:divBdr>
    </w:div>
    <w:div w:id="1366491145">
      <w:bodyDiv w:val="1"/>
      <w:marLeft w:val="0"/>
      <w:marRight w:val="0"/>
      <w:marTop w:val="0"/>
      <w:marBottom w:val="0"/>
      <w:divBdr>
        <w:top w:val="none" w:sz="0" w:space="0" w:color="auto"/>
        <w:left w:val="none" w:sz="0" w:space="0" w:color="auto"/>
        <w:bottom w:val="none" w:sz="0" w:space="0" w:color="auto"/>
        <w:right w:val="none" w:sz="0" w:space="0" w:color="auto"/>
      </w:divBdr>
    </w:div>
    <w:div w:id="1366561986">
      <w:bodyDiv w:val="1"/>
      <w:marLeft w:val="0"/>
      <w:marRight w:val="0"/>
      <w:marTop w:val="0"/>
      <w:marBottom w:val="0"/>
      <w:divBdr>
        <w:top w:val="none" w:sz="0" w:space="0" w:color="auto"/>
        <w:left w:val="none" w:sz="0" w:space="0" w:color="auto"/>
        <w:bottom w:val="none" w:sz="0" w:space="0" w:color="auto"/>
        <w:right w:val="none" w:sz="0" w:space="0" w:color="auto"/>
      </w:divBdr>
    </w:div>
    <w:div w:id="1366566064">
      <w:bodyDiv w:val="1"/>
      <w:marLeft w:val="0"/>
      <w:marRight w:val="0"/>
      <w:marTop w:val="0"/>
      <w:marBottom w:val="0"/>
      <w:divBdr>
        <w:top w:val="none" w:sz="0" w:space="0" w:color="auto"/>
        <w:left w:val="none" w:sz="0" w:space="0" w:color="auto"/>
        <w:bottom w:val="none" w:sz="0" w:space="0" w:color="auto"/>
        <w:right w:val="none" w:sz="0" w:space="0" w:color="auto"/>
      </w:divBdr>
    </w:div>
    <w:div w:id="1366633998">
      <w:bodyDiv w:val="1"/>
      <w:marLeft w:val="0"/>
      <w:marRight w:val="0"/>
      <w:marTop w:val="0"/>
      <w:marBottom w:val="0"/>
      <w:divBdr>
        <w:top w:val="none" w:sz="0" w:space="0" w:color="auto"/>
        <w:left w:val="none" w:sz="0" w:space="0" w:color="auto"/>
        <w:bottom w:val="none" w:sz="0" w:space="0" w:color="auto"/>
        <w:right w:val="none" w:sz="0" w:space="0" w:color="auto"/>
      </w:divBdr>
    </w:div>
    <w:div w:id="1366709530">
      <w:bodyDiv w:val="1"/>
      <w:marLeft w:val="0"/>
      <w:marRight w:val="0"/>
      <w:marTop w:val="0"/>
      <w:marBottom w:val="0"/>
      <w:divBdr>
        <w:top w:val="none" w:sz="0" w:space="0" w:color="auto"/>
        <w:left w:val="none" w:sz="0" w:space="0" w:color="auto"/>
        <w:bottom w:val="none" w:sz="0" w:space="0" w:color="auto"/>
        <w:right w:val="none" w:sz="0" w:space="0" w:color="auto"/>
      </w:divBdr>
    </w:div>
    <w:div w:id="1366714052">
      <w:bodyDiv w:val="1"/>
      <w:marLeft w:val="0"/>
      <w:marRight w:val="0"/>
      <w:marTop w:val="0"/>
      <w:marBottom w:val="0"/>
      <w:divBdr>
        <w:top w:val="none" w:sz="0" w:space="0" w:color="auto"/>
        <w:left w:val="none" w:sz="0" w:space="0" w:color="auto"/>
        <w:bottom w:val="none" w:sz="0" w:space="0" w:color="auto"/>
        <w:right w:val="none" w:sz="0" w:space="0" w:color="auto"/>
      </w:divBdr>
    </w:div>
    <w:div w:id="1366784262">
      <w:bodyDiv w:val="1"/>
      <w:marLeft w:val="0"/>
      <w:marRight w:val="0"/>
      <w:marTop w:val="0"/>
      <w:marBottom w:val="0"/>
      <w:divBdr>
        <w:top w:val="none" w:sz="0" w:space="0" w:color="auto"/>
        <w:left w:val="none" w:sz="0" w:space="0" w:color="auto"/>
        <w:bottom w:val="none" w:sz="0" w:space="0" w:color="auto"/>
        <w:right w:val="none" w:sz="0" w:space="0" w:color="auto"/>
      </w:divBdr>
    </w:div>
    <w:div w:id="1366903501">
      <w:bodyDiv w:val="1"/>
      <w:marLeft w:val="0"/>
      <w:marRight w:val="0"/>
      <w:marTop w:val="0"/>
      <w:marBottom w:val="0"/>
      <w:divBdr>
        <w:top w:val="none" w:sz="0" w:space="0" w:color="auto"/>
        <w:left w:val="none" w:sz="0" w:space="0" w:color="auto"/>
        <w:bottom w:val="none" w:sz="0" w:space="0" w:color="auto"/>
        <w:right w:val="none" w:sz="0" w:space="0" w:color="auto"/>
      </w:divBdr>
    </w:div>
    <w:div w:id="1366907062">
      <w:bodyDiv w:val="1"/>
      <w:marLeft w:val="0"/>
      <w:marRight w:val="0"/>
      <w:marTop w:val="0"/>
      <w:marBottom w:val="0"/>
      <w:divBdr>
        <w:top w:val="none" w:sz="0" w:space="0" w:color="auto"/>
        <w:left w:val="none" w:sz="0" w:space="0" w:color="auto"/>
        <w:bottom w:val="none" w:sz="0" w:space="0" w:color="auto"/>
        <w:right w:val="none" w:sz="0" w:space="0" w:color="auto"/>
      </w:divBdr>
    </w:div>
    <w:div w:id="1367022376">
      <w:bodyDiv w:val="1"/>
      <w:marLeft w:val="0"/>
      <w:marRight w:val="0"/>
      <w:marTop w:val="0"/>
      <w:marBottom w:val="0"/>
      <w:divBdr>
        <w:top w:val="none" w:sz="0" w:space="0" w:color="auto"/>
        <w:left w:val="none" w:sz="0" w:space="0" w:color="auto"/>
        <w:bottom w:val="none" w:sz="0" w:space="0" w:color="auto"/>
        <w:right w:val="none" w:sz="0" w:space="0" w:color="auto"/>
      </w:divBdr>
    </w:div>
    <w:div w:id="1367104202">
      <w:bodyDiv w:val="1"/>
      <w:marLeft w:val="0"/>
      <w:marRight w:val="0"/>
      <w:marTop w:val="0"/>
      <w:marBottom w:val="0"/>
      <w:divBdr>
        <w:top w:val="none" w:sz="0" w:space="0" w:color="auto"/>
        <w:left w:val="none" w:sz="0" w:space="0" w:color="auto"/>
        <w:bottom w:val="none" w:sz="0" w:space="0" w:color="auto"/>
        <w:right w:val="none" w:sz="0" w:space="0" w:color="auto"/>
      </w:divBdr>
    </w:div>
    <w:div w:id="1367171287">
      <w:bodyDiv w:val="1"/>
      <w:marLeft w:val="0"/>
      <w:marRight w:val="0"/>
      <w:marTop w:val="0"/>
      <w:marBottom w:val="0"/>
      <w:divBdr>
        <w:top w:val="none" w:sz="0" w:space="0" w:color="auto"/>
        <w:left w:val="none" w:sz="0" w:space="0" w:color="auto"/>
        <w:bottom w:val="none" w:sz="0" w:space="0" w:color="auto"/>
        <w:right w:val="none" w:sz="0" w:space="0" w:color="auto"/>
      </w:divBdr>
    </w:div>
    <w:div w:id="1367292358">
      <w:bodyDiv w:val="1"/>
      <w:marLeft w:val="0"/>
      <w:marRight w:val="0"/>
      <w:marTop w:val="0"/>
      <w:marBottom w:val="0"/>
      <w:divBdr>
        <w:top w:val="none" w:sz="0" w:space="0" w:color="auto"/>
        <w:left w:val="none" w:sz="0" w:space="0" w:color="auto"/>
        <w:bottom w:val="none" w:sz="0" w:space="0" w:color="auto"/>
        <w:right w:val="none" w:sz="0" w:space="0" w:color="auto"/>
      </w:divBdr>
    </w:div>
    <w:div w:id="1367488758">
      <w:bodyDiv w:val="1"/>
      <w:marLeft w:val="0"/>
      <w:marRight w:val="0"/>
      <w:marTop w:val="0"/>
      <w:marBottom w:val="0"/>
      <w:divBdr>
        <w:top w:val="none" w:sz="0" w:space="0" w:color="auto"/>
        <w:left w:val="none" w:sz="0" w:space="0" w:color="auto"/>
        <w:bottom w:val="none" w:sz="0" w:space="0" w:color="auto"/>
        <w:right w:val="none" w:sz="0" w:space="0" w:color="auto"/>
      </w:divBdr>
    </w:div>
    <w:div w:id="1367832383">
      <w:bodyDiv w:val="1"/>
      <w:marLeft w:val="0"/>
      <w:marRight w:val="0"/>
      <w:marTop w:val="0"/>
      <w:marBottom w:val="0"/>
      <w:divBdr>
        <w:top w:val="none" w:sz="0" w:space="0" w:color="auto"/>
        <w:left w:val="none" w:sz="0" w:space="0" w:color="auto"/>
        <w:bottom w:val="none" w:sz="0" w:space="0" w:color="auto"/>
        <w:right w:val="none" w:sz="0" w:space="0" w:color="auto"/>
      </w:divBdr>
    </w:div>
    <w:div w:id="1367834334">
      <w:bodyDiv w:val="1"/>
      <w:marLeft w:val="0"/>
      <w:marRight w:val="0"/>
      <w:marTop w:val="0"/>
      <w:marBottom w:val="0"/>
      <w:divBdr>
        <w:top w:val="none" w:sz="0" w:space="0" w:color="auto"/>
        <w:left w:val="none" w:sz="0" w:space="0" w:color="auto"/>
        <w:bottom w:val="none" w:sz="0" w:space="0" w:color="auto"/>
        <w:right w:val="none" w:sz="0" w:space="0" w:color="auto"/>
      </w:divBdr>
    </w:div>
    <w:div w:id="1367869419">
      <w:bodyDiv w:val="1"/>
      <w:marLeft w:val="0"/>
      <w:marRight w:val="0"/>
      <w:marTop w:val="0"/>
      <w:marBottom w:val="0"/>
      <w:divBdr>
        <w:top w:val="none" w:sz="0" w:space="0" w:color="auto"/>
        <w:left w:val="none" w:sz="0" w:space="0" w:color="auto"/>
        <w:bottom w:val="none" w:sz="0" w:space="0" w:color="auto"/>
        <w:right w:val="none" w:sz="0" w:space="0" w:color="auto"/>
      </w:divBdr>
    </w:div>
    <w:div w:id="1367876769">
      <w:bodyDiv w:val="1"/>
      <w:marLeft w:val="0"/>
      <w:marRight w:val="0"/>
      <w:marTop w:val="0"/>
      <w:marBottom w:val="0"/>
      <w:divBdr>
        <w:top w:val="none" w:sz="0" w:space="0" w:color="auto"/>
        <w:left w:val="none" w:sz="0" w:space="0" w:color="auto"/>
        <w:bottom w:val="none" w:sz="0" w:space="0" w:color="auto"/>
        <w:right w:val="none" w:sz="0" w:space="0" w:color="auto"/>
      </w:divBdr>
    </w:div>
    <w:div w:id="1368019421">
      <w:bodyDiv w:val="1"/>
      <w:marLeft w:val="0"/>
      <w:marRight w:val="0"/>
      <w:marTop w:val="0"/>
      <w:marBottom w:val="0"/>
      <w:divBdr>
        <w:top w:val="none" w:sz="0" w:space="0" w:color="auto"/>
        <w:left w:val="none" w:sz="0" w:space="0" w:color="auto"/>
        <w:bottom w:val="none" w:sz="0" w:space="0" w:color="auto"/>
        <w:right w:val="none" w:sz="0" w:space="0" w:color="auto"/>
      </w:divBdr>
    </w:div>
    <w:div w:id="1368064599">
      <w:bodyDiv w:val="1"/>
      <w:marLeft w:val="0"/>
      <w:marRight w:val="0"/>
      <w:marTop w:val="0"/>
      <w:marBottom w:val="0"/>
      <w:divBdr>
        <w:top w:val="none" w:sz="0" w:space="0" w:color="auto"/>
        <w:left w:val="none" w:sz="0" w:space="0" w:color="auto"/>
        <w:bottom w:val="none" w:sz="0" w:space="0" w:color="auto"/>
        <w:right w:val="none" w:sz="0" w:space="0" w:color="auto"/>
      </w:divBdr>
    </w:div>
    <w:div w:id="1368137311">
      <w:bodyDiv w:val="1"/>
      <w:marLeft w:val="0"/>
      <w:marRight w:val="0"/>
      <w:marTop w:val="0"/>
      <w:marBottom w:val="0"/>
      <w:divBdr>
        <w:top w:val="none" w:sz="0" w:space="0" w:color="auto"/>
        <w:left w:val="none" w:sz="0" w:space="0" w:color="auto"/>
        <w:bottom w:val="none" w:sz="0" w:space="0" w:color="auto"/>
        <w:right w:val="none" w:sz="0" w:space="0" w:color="auto"/>
      </w:divBdr>
    </w:div>
    <w:div w:id="1368139526">
      <w:bodyDiv w:val="1"/>
      <w:marLeft w:val="0"/>
      <w:marRight w:val="0"/>
      <w:marTop w:val="0"/>
      <w:marBottom w:val="0"/>
      <w:divBdr>
        <w:top w:val="none" w:sz="0" w:space="0" w:color="auto"/>
        <w:left w:val="none" w:sz="0" w:space="0" w:color="auto"/>
        <w:bottom w:val="none" w:sz="0" w:space="0" w:color="auto"/>
        <w:right w:val="none" w:sz="0" w:space="0" w:color="auto"/>
      </w:divBdr>
    </w:div>
    <w:div w:id="1368215444">
      <w:bodyDiv w:val="1"/>
      <w:marLeft w:val="0"/>
      <w:marRight w:val="0"/>
      <w:marTop w:val="0"/>
      <w:marBottom w:val="0"/>
      <w:divBdr>
        <w:top w:val="none" w:sz="0" w:space="0" w:color="auto"/>
        <w:left w:val="none" w:sz="0" w:space="0" w:color="auto"/>
        <w:bottom w:val="none" w:sz="0" w:space="0" w:color="auto"/>
        <w:right w:val="none" w:sz="0" w:space="0" w:color="auto"/>
      </w:divBdr>
    </w:div>
    <w:div w:id="1368338625">
      <w:bodyDiv w:val="1"/>
      <w:marLeft w:val="0"/>
      <w:marRight w:val="0"/>
      <w:marTop w:val="0"/>
      <w:marBottom w:val="0"/>
      <w:divBdr>
        <w:top w:val="none" w:sz="0" w:space="0" w:color="auto"/>
        <w:left w:val="none" w:sz="0" w:space="0" w:color="auto"/>
        <w:bottom w:val="none" w:sz="0" w:space="0" w:color="auto"/>
        <w:right w:val="none" w:sz="0" w:space="0" w:color="auto"/>
      </w:divBdr>
    </w:div>
    <w:div w:id="1368409341">
      <w:bodyDiv w:val="1"/>
      <w:marLeft w:val="0"/>
      <w:marRight w:val="0"/>
      <w:marTop w:val="0"/>
      <w:marBottom w:val="0"/>
      <w:divBdr>
        <w:top w:val="none" w:sz="0" w:space="0" w:color="auto"/>
        <w:left w:val="none" w:sz="0" w:space="0" w:color="auto"/>
        <w:bottom w:val="none" w:sz="0" w:space="0" w:color="auto"/>
        <w:right w:val="none" w:sz="0" w:space="0" w:color="auto"/>
      </w:divBdr>
    </w:div>
    <w:div w:id="1368529424">
      <w:bodyDiv w:val="1"/>
      <w:marLeft w:val="0"/>
      <w:marRight w:val="0"/>
      <w:marTop w:val="0"/>
      <w:marBottom w:val="0"/>
      <w:divBdr>
        <w:top w:val="none" w:sz="0" w:space="0" w:color="auto"/>
        <w:left w:val="none" w:sz="0" w:space="0" w:color="auto"/>
        <w:bottom w:val="none" w:sz="0" w:space="0" w:color="auto"/>
        <w:right w:val="none" w:sz="0" w:space="0" w:color="auto"/>
      </w:divBdr>
    </w:div>
    <w:div w:id="1368719575">
      <w:bodyDiv w:val="1"/>
      <w:marLeft w:val="0"/>
      <w:marRight w:val="0"/>
      <w:marTop w:val="0"/>
      <w:marBottom w:val="0"/>
      <w:divBdr>
        <w:top w:val="none" w:sz="0" w:space="0" w:color="auto"/>
        <w:left w:val="none" w:sz="0" w:space="0" w:color="auto"/>
        <w:bottom w:val="none" w:sz="0" w:space="0" w:color="auto"/>
        <w:right w:val="none" w:sz="0" w:space="0" w:color="auto"/>
      </w:divBdr>
    </w:div>
    <w:div w:id="1368751291">
      <w:bodyDiv w:val="1"/>
      <w:marLeft w:val="0"/>
      <w:marRight w:val="0"/>
      <w:marTop w:val="0"/>
      <w:marBottom w:val="0"/>
      <w:divBdr>
        <w:top w:val="none" w:sz="0" w:space="0" w:color="auto"/>
        <w:left w:val="none" w:sz="0" w:space="0" w:color="auto"/>
        <w:bottom w:val="none" w:sz="0" w:space="0" w:color="auto"/>
        <w:right w:val="none" w:sz="0" w:space="0" w:color="auto"/>
      </w:divBdr>
    </w:div>
    <w:div w:id="1368795846">
      <w:bodyDiv w:val="1"/>
      <w:marLeft w:val="0"/>
      <w:marRight w:val="0"/>
      <w:marTop w:val="0"/>
      <w:marBottom w:val="0"/>
      <w:divBdr>
        <w:top w:val="none" w:sz="0" w:space="0" w:color="auto"/>
        <w:left w:val="none" w:sz="0" w:space="0" w:color="auto"/>
        <w:bottom w:val="none" w:sz="0" w:space="0" w:color="auto"/>
        <w:right w:val="none" w:sz="0" w:space="0" w:color="auto"/>
      </w:divBdr>
    </w:div>
    <w:div w:id="1368870776">
      <w:bodyDiv w:val="1"/>
      <w:marLeft w:val="0"/>
      <w:marRight w:val="0"/>
      <w:marTop w:val="0"/>
      <w:marBottom w:val="0"/>
      <w:divBdr>
        <w:top w:val="none" w:sz="0" w:space="0" w:color="auto"/>
        <w:left w:val="none" w:sz="0" w:space="0" w:color="auto"/>
        <w:bottom w:val="none" w:sz="0" w:space="0" w:color="auto"/>
        <w:right w:val="none" w:sz="0" w:space="0" w:color="auto"/>
      </w:divBdr>
    </w:div>
    <w:div w:id="1368987217">
      <w:bodyDiv w:val="1"/>
      <w:marLeft w:val="0"/>
      <w:marRight w:val="0"/>
      <w:marTop w:val="0"/>
      <w:marBottom w:val="0"/>
      <w:divBdr>
        <w:top w:val="none" w:sz="0" w:space="0" w:color="auto"/>
        <w:left w:val="none" w:sz="0" w:space="0" w:color="auto"/>
        <w:bottom w:val="none" w:sz="0" w:space="0" w:color="auto"/>
        <w:right w:val="none" w:sz="0" w:space="0" w:color="auto"/>
      </w:divBdr>
    </w:div>
    <w:div w:id="1369067084">
      <w:bodyDiv w:val="1"/>
      <w:marLeft w:val="0"/>
      <w:marRight w:val="0"/>
      <w:marTop w:val="0"/>
      <w:marBottom w:val="0"/>
      <w:divBdr>
        <w:top w:val="none" w:sz="0" w:space="0" w:color="auto"/>
        <w:left w:val="none" w:sz="0" w:space="0" w:color="auto"/>
        <w:bottom w:val="none" w:sz="0" w:space="0" w:color="auto"/>
        <w:right w:val="none" w:sz="0" w:space="0" w:color="auto"/>
      </w:divBdr>
    </w:div>
    <w:div w:id="1369179443">
      <w:bodyDiv w:val="1"/>
      <w:marLeft w:val="0"/>
      <w:marRight w:val="0"/>
      <w:marTop w:val="0"/>
      <w:marBottom w:val="0"/>
      <w:divBdr>
        <w:top w:val="none" w:sz="0" w:space="0" w:color="auto"/>
        <w:left w:val="none" w:sz="0" w:space="0" w:color="auto"/>
        <w:bottom w:val="none" w:sz="0" w:space="0" w:color="auto"/>
        <w:right w:val="none" w:sz="0" w:space="0" w:color="auto"/>
      </w:divBdr>
    </w:div>
    <w:div w:id="1369180402">
      <w:bodyDiv w:val="1"/>
      <w:marLeft w:val="0"/>
      <w:marRight w:val="0"/>
      <w:marTop w:val="0"/>
      <w:marBottom w:val="0"/>
      <w:divBdr>
        <w:top w:val="none" w:sz="0" w:space="0" w:color="auto"/>
        <w:left w:val="none" w:sz="0" w:space="0" w:color="auto"/>
        <w:bottom w:val="none" w:sz="0" w:space="0" w:color="auto"/>
        <w:right w:val="none" w:sz="0" w:space="0" w:color="auto"/>
      </w:divBdr>
    </w:div>
    <w:div w:id="1369184887">
      <w:bodyDiv w:val="1"/>
      <w:marLeft w:val="0"/>
      <w:marRight w:val="0"/>
      <w:marTop w:val="0"/>
      <w:marBottom w:val="0"/>
      <w:divBdr>
        <w:top w:val="none" w:sz="0" w:space="0" w:color="auto"/>
        <w:left w:val="none" w:sz="0" w:space="0" w:color="auto"/>
        <w:bottom w:val="none" w:sz="0" w:space="0" w:color="auto"/>
        <w:right w:val="none" w:sz="0" w:space="0" w:color="auto"/>
      </w:divBdr>
    </w:div>
    <w:div w:id="1369336170">
      <w:bodyDiv w:val="1"/>
      <w:marLeft w:val="0"/>
      <w:marRight w:val="0"/>
      <w:marTop w:val="0"/>
      <w:marBottom w:val="0"/>
      <w:divBdr>
        <w:top w:val="none" w:sz="0" w:space="0" w:color="auto"/>
        <w:left w:val="none" w:sz="0" w:space="0" w:color="auto"/>
        <w:bottom w:val="none" w:sz="0" w:space="0" w:color="auto"/>
        <w:right w:val="none" w:sz="0" w:space="0" w:color="auto"/>
      </w:divBdr>
    </w:div>
    <w:div w:id="1369642171">
      <w:bodyDiv w:val="1"/>
      <w:marLeft w:val="0"/>
      <w:marRight w:val="0"/>
      <w:marTop w:val="0"/>
      <w:marBottom w:val="0"/>
      <w:divBdr>
        <w:top w:val="none" w:sz="0" w:space="0" w:color="auto"/>
        <w:left w:val="none" w:sz="0" w:space="0" w:color="auto"/>
        <w:bottom w:val="none" w:sz="0" w:space="0" w:color="auto"/>
        <w:right w:val="none" w:sz="0" w:space="0" w:color="auto"/>
      </w:divBdr>
    </w:div>
    <w:div w:id="1369643344">
      <w:bodyDiv w:val="1"/>
      <w:marLeft w:val="0"/>
      <w:marRight w:val="0"/>
      <w:marTop w:val="0"/>
      <w:marBottom w:val="0"/>
      <w:divBdr>
        <w:top w:val="none" w:sz="0" w:space="0" w:color="auto"/>
        <w:left w:val="none" w:sz="0" w:space="0" w:color="auto"/>
        <w:bottom w:val="none" w:sz="0" w:space="0" w:color="auto"/>
        <w:right w:val="none" w:sz="0" w:space="0" w:color="auto"/>
      </w:divBdr>
    </w:div>
    <w:div w:id="1369715822">
      <w:bodyDiv w:val="1"/>
      <w:marLeft w:val="0"/>
      <w:marRight w:val="0"/>
      <w:marTop w:val="0"/>
      <w:marBottom w:val="0"/>
      <w:divBdr>
        <w:top w:val="none" w:sz="0" w:space="0" w:color="auto"/>
        <w:left w:val="none" w:sz="0" w:space="0" w:color="auto"/>
        <w:bottom w:val="none" w:sz="0" w:space="0" w:color="auto"/>
        <w:right w:val="none" w:sz="0" w:space="0" w:color="auto"/>
      </w:divBdr>
    </w:div>
    <w:div w:id="1369991812">
      <w:bodyDiv w:val="1"/>
      <w:marLeft w:val="0"/>
      <w:marRight w:val="0"/>
      <w:marTop w:val="0"/>
      <w:marBottom w:val="0"/>
      <w:divBdr>
        <w:top w:val="none" w:sz="0" w:space="0" w:color="auto"/>
        <w:left w:val="none" w:sz="0" w:space="0" w:color="auto"/>
        <w:bottom w:val="none" w:sz="0" w:space="0" w:color="auto"/>
        <w:right w:val="none" w:sz="0" w:space="0" w:color="auto"/>
      </w:divBdr>
    </w:div>
    <w:div w:id="1370104834">
      <w:bodyDiv w:val="1"/>
      <w:marLeft w:val="0"/>
      <w:marRight w:val="0"/>
      <w:marTop w:val="0"/>
      <w:marBottom w:val="0"/>
      <w:divBdr>
        <w:top w:val="none" w:sz="0" w:space="0" w:color="auto"/>
        <w:left w:val="none" w:sz="0" w:space="0" w:color="auto"/>
        <w:bottom w:val="none" w:sz="0" w:space="0" w:color="auto"/>
        <w:right w:val="none" w:sz="0" w:space="0" w:color="auto"/>
      </w:divBdr>
    </w:div>
    <w:div w:id="1370182315">
      <w:bodyDiv w:val="1"/>
      <w:marLeft w:val="0"/>
      <w:marRight w:val="0"/>
      <w:marTop w:val="0"/>
      <w:marBottom w:val="0"/>
      <w:divBdr>
        <w:top w:val="none" w:sz="0" w:space="0" w:color="auto"/>
        <w:left w:val="none" w:sz="0" w:space="0" w:color="auto"/>
        <w:bottom w:val="none" w:sz="0" w:space="0" w:color="auto"/>
        <w:right w:val="none" w:sz="0" w:space="0" w:color="auto"/>
      </w:divBdr>
    </w:div>
    <w:div w:id="1370493753">
      <w:bodyDiv w:val="1"/>
      <w:marLeft w:val="0"/>
      <w:marRight w:val="0"/>
      <w:marTop w:val="0"/>
      <w:marBottom w:val="0"/>
      <w:divBdr>
        <w:top w:val="none" w:sz="0" w:space="0" w:color="auto"/>
        <w:left w:val="none" w:sz="0" w:space="0" w:color="auto"/>
        <w:bottom w:val="none" w:sz="0" w:space="0" w:color="auto"/>
        <w:right w:val="none" w:sz="0" w:space="0" w:color="auto"/>
      </w:divBdr>
    </w:div>
    <w:div w:id="1370766097">
      <w:bodyDiv w:val="1"/>
      <w:marLeft w:val="0"/>
      <w:marRight w:val="0"/>
      <w:marTop w:val="0"/>
      <w:marBottom w:val="0"/>
      <w:divBdr>
        <w:top w:val="none" w:sz="0" w:space="0" w:color="auto"/>
        <w:left w:val="none" w:sz="0" w:space="0" w:color="auto"/>
        <w:bottom w:val="none" w:sz="0" w:space="0" w:color="auto"/>
        <w:right w:val="none" w:sz="0" w:space="0" w:color="auto"/>
      </w:divBdr>
    </w:div>
    <w:div w:id="1370910335">
      <w:bodyDiv w:val="1"/>
      <w:marLeft w:val="0"/>
      <w:marRight w:val="0"/>
      <w:marTop w:val="0"/>
      <w:marBottom w:val="0"/>
      <w:divBdr>
        <w:top w:val="none" w:sz="0" w:space="0" w:color="auto"/>
        <w:left w:val="none" w:sz="0" w:space="0" w:color="auto"/>
        <w:bottom w:val="none" w:sz="0" w:space="0" w:color="auto"/>
        <w:right w:val="none" w:sz="0" w:space="0" w:color="auto"/>
      </w:divBdr>
    </w:div>
    <w:div w:id="1370952258">
      <w:bodyDiv w:val="1"/>
      <w:marLeft w:val="0"/>
      <w:marRight w:val="0"/>
      <w:marTop w:val="0"/>
      <w:marBottom w:val="0"/>
      <w:divBdr>
        <w:top w:val="none" w:sz="0" w:space="0" w:color="auto"/>
        <w:left w:val="none" w:sz="0" w:space="0" w:color="auto"/>
        <w:bottom w:val="none" w:sz="0" w:space="0" w:color="auto"/>
        <w:right w:val="none" w:sz="0" w:space="0" w:color="auto"/>
      </w:divBdr>
    </w:div>
    <w:div w:id="1371033670">
      <w:bodyDiv w:val="1"/>
      <w:marLeft w:val="0"/>
      <w:marRight w:val="0"/>
      <w:marTop w:val="0"/>
      <w:marBottom w:val="0"/>
      <w:divBdr>
        <w:top w:val="none" w:sz="0" w:space="0" w:color="auto"/>
        <w:left w:val="none" w:sz="0" w:space="0" w:color="auto"/>
        <w:bottom w:val="none" w:sz="0" w:space="0" w:color="auto"/>
        <w:right w:val="none" w:sz="0" w:space="0" w:color="auto"/>
      </w:divBdr>
    </w:div>
    <w:div w:id="1371149576">
      <w:bodyDiv w:val="1"/>
      <w:marLeft w:val="0"/>
      <w:marRight w:val="0"/>
      <w:marTop w:val="0"/>
      <w:marBottom w:val="0"/>
      <w:divBdr>
        <w:top w:val="none" w:sz="0" w:space="0" w:color="auto"/>
        <w:left w:val="none" w:sz="0" w:space="0" w:color="auto"/>
        <w:bottom w:val="none" w:sz="0" w:space="0" w:color="auto"/>
        <w:right w:val="none" w:sz="0" w:space="0" w:color="auto"/>
      </w:divBdr>
    </w:div>
    <w:div w:id="1371151584">
      <w:bodyDiv w:val="1"/>
      <w:marLeft w:val="0"/>
      <w:marRight w:val="0"/>
      <w:marTop w:val="0"/>
      <w:marBottom w:val="0"/>
      <w:divBdr>
        <w:top w:val="none" w:sz="0" w:space="0" w:color="auto"/>
        <w:left w:val="none" w:sz="0" w:space="0" w:color="auto"/>
        <w:bottom w:val="none" w:sz="0" w:space="0" w:color="auto"/>
        <w:right w:val="none" w:sz="0" w:space="0" w:color="auto"/>
      </w:divBdr>
    </w:div>
    <w:div w:id="1371152462">
      <w:bodyDiv w:val="1"/>
      <w:marLeft w:val="0"/>
      <w:marRight w:val="0"/>
      <w:marTop w:val="0"/>
      <w:marBottom w:val="0"/>
      <w:divBdr>
        <w:top w:val="none" w:sz="0" w:space="0" w:color="auto"/>
        <w:left w:val="none" w:sz="0" w:space="0" w:color="auto"/>
        <w:bottom w:val="none" w:sz="0" w:space="0" w:color="auto"/>
        <w:right w:val="none" w:sz="0" w:space="0" w:color="auto"/>
      </w:divBdr>
    </w:div>
    <w:div w:id="1371220108">
      <w:bodyDiv w:val="1"/>
      <w:marLeft w:val="0"/>
      <w:marRight w:val="0"/>
      <w:marTop w:val="0"/>
      <w:marBottom w:val="0"/>
      <w:divBdr>
        <w:top w:val="none" w:sz="0" w:space="0" w:color="auto"/>
        <w:left w:val="none" w:sz="0" w:space="0" w:color="auto"/>
        <w:bottom w:val="none" w:sz="0" w:space="0" w:color="auto"/>
        <w:right w:val="none" w:sz="0" w:space="0" w:color="auto"/>
      </w:divBdr>
    </w:div>
    <w:div w:id="1371221343">
      <w:bodyDiv w:val="1"/>
      <w:marLeft w:val="0"/>
      <w:marRight w:val="0"/>
      <w:marTop w:val="0"/>
      <w:marBottom w:val="0"/>
      <w:divBdr>
        <w:top w:val="none" w:sz="0" w:space="0" w:color="auto"/>
        <w:left w:val="none" w:sz="0" w:space="0" w:color="auto"/>
        <w:bottom w:val="none" w:sz="0" w:space="0" w:color="auto"/>
        <w:right w:val="none" w:sz="0" w:space="0" w:color="auto"/>
      </w:divBdr>
    </w:div>
    <w:div w:id="1371491630">
      <w:bodyDiv w:val="1"/>
      <w:marLeft w:val="0"/>
      <w:marRight w:val="0"/>
      <w:marTop w:val="0"/>
      <w:marBottom w:val="0"/>
      <w:divBdr>
        <w:top w:val="none" w:sz="0" w:space="0" w:color="auto"/>
        <w:left w:val="none" w:sz="0" w:space="0" w:color="auto"/>
        <w:bottom w:val="none" w:sz="0" w:space="0" w:color="auto"/>
        <w:right w:val="none" w:sz="0" w:space="0" w:color="auto"/>
      </w:divBdr>
    </w:div>
    <w:div w:id="1371494204">
      <w:bodyDiv w:val="1"/>
      <w:marLeft w:val="0"/>
      <w:marRight w:val="0"/>
      <w:marTop w:val="0"/>
      <w:marBottom w:val="0"/>
      <w:divBdr>
        <w:top w:val="none" w:sz="0" w:space="0" w:color="auto"/>
        <w:left w:val="none" w:sz="0" w:space="0" w:color="auto"/>
        <w:bottom w:val="none" w:sz="0" w:space="0" w:color="auto"/>
        <w:right w:val="none" w:sz="0" w:space="0" w:color="auto"/>
      </w:divBdr>
    </w:div>
    <w:div w:id="1371611558">
      <w:bodyDiv w:val="1"/>
      <w:marLeft w:val="0"/>
      <w:marRight w:val="0"/>
      <w:marTop w:val="0"/>
      <w:marBottom w:val="0"/>
      <w:divBdr>
        <w:top w:val="none" w:sz="0" w:space="0" w:color="auto"/>
        <w:left w:val="none" w:sz="0" w:space="0" w:color="auto"/>
        <w:bottom w:val="none" w:sz="0" w:space="0" w:color="auto"/>
        <w:right w:val="none" w:sz="0" w:space="0" w:color="auto"/>
      </w:divBdr>
    </w:div>
    <w:div w:id="1371806571">
      <w:bodyDiv w:val="1"/>
      <w:marLeft w:val="0"/>
      <w:marRight w:val="0"/>
      <w:marTop w:val="0"/>
      <w:marBottom w:val="0"/>
      <w:divBdr>
        <w:top w:val="none" w:sz="0" w:space="0" w:color="auto"/>
        <w:left w:val="none" w:sz="0" w:space="0" w:color="auto"/>
        <w:bottom w:val="none" w:sz="0" w:space="0" w:color="auto"/>
        <w:right w:val="none" w:sz="0" w:space="0" w:color="auto"/>
      </w:divBdr>
    </w:div>
    <w:div w:id="1371879275">
      <w:bodyDiv w:val="1"/>
      <w:marLeft w:val="0"/>
      <w:marRight w:val="0"/>
      <w:marTop w:val="0"/>
      <w:marBottom w:val="0"/>
      <w:divBdr>
        <w:top w:val="none" w:sz="0" w:space="0" w:color="auto"/>
        <w:left w:val="none" w:sz="0" w:space="0" w:color="auto"/>
        <w:bottom w:val="none" w:sz="0" w:space="0" w:color="auto"/>
        <w:right w:val="none" w:sz="0" w:space="0" w:color="auto"/>
      </w:divBdr>
    </w:div>
    <w:div w:id="1371999483">
      <w:bodyDiv w:val="1"/>
      <w:marLeft w:val="0"/>
      <w:marRight w:val="0"/>
      <w:marTop w:val="0"/>
      <w:marBottom w:val="0"/>
      <w:divBdr>
        <w:top w:val="none" w:sz="0" w:space="0" w:color="auto"/>
        <w:left w:val="none" w:sz="0" w:space="0" w:color="auto"/>
        <w:bottom w:val="none" w:sz="0" w:space="0" w:color="auto"/>
        <w:right w:val="none" w:sz="0" w:space="0" w:color="auto"/>
      </w:divBdr>
    </w:div>
    <w:div w:id="1372068482">
      <w:bodyDiv w:val="1"/>
      <w:marLeft w:val="0"/>
      <w:marRight w:val="0"/>
      <w:marTop w:val="0"/>
      <w:marBottom w:val="0"/>
      <w:divBdr>
        <w:top w:val="none" w:sz="0" w:space="0" w:color="auto"/>
        <w:left w:val="none" w:sz="0" w:space="0" w:color="auto"/>
        <w:bottom w:val="none" w:sz="0" w:space="0" w:color="auto"/>
        <w:right w:val="none" w:sz="0" w:space="0" w:color="auto"/>
      </w:divBdr>
    </w:div>
    <w:div w:id="1372069336">
      <w:bodyDiv w:val="1"/>
      <w:marLeft w:val="0"/>
      <w:marRight w:val="0"/>
      <w:marTop w:val="0"/>
      <w:marBottom w:val="0"/>
      <w:divBdr>
        <w:top w:val="none" w:sz="0" w:space="0" w:color="auto"/>
        <w:left w:val="none" w:sz="0" w:space="0" w:color="auto"/>
        <w:bottom w:val="none" w:sz="0" w:space="0" w:color="auto"/>
        <w:right w:val="none" w:sz="0" w:space="0" w:color="auto"/>
      </w:divBdr>
    </w:div>
    <w:div w:id="1372069497">
      <w:bodyDiv w:val="1"/>
      <w:marLeft w:val="0"/>
      <w:marRight w:val="0"/>
      <w:marTop w:val="0"/>
      <w:marBottom w:val="0"/>
      <w:divBdr>
        <w:top w:val="none" w:sz="0" w:space="0" w:color="auto"/>
        <w:left w:val="none" w:sz="0" w:space="0" w:color="auto"/>
        <w:bottom w:val="none" w:sz="0" w:space="0" w:color="auto"/>
        <w:right w:val="none" w:sz="0" w:space="0" w:color="auto"/>
      </w:divBdr>
    </w:div>
    <w:div w:id="1372077885">
      <w:bodyDiv w:val="1"/>
      <w:marLeft w:val="0"/>
      <w:marRight w:val="0"/>
      <w:marTop w:val="0"/>
      <w:marBottom w:val="0"/>
      <w:divBdr>
        <w:top w:val="none" w:sz="0" w:space="0" w:color="auto"/>
        <w:left w:val="none" w:sz="0" w:space="0" w:color="auto"/>
        <w:bottom w:val="none" w:sz="0" w:space="0" w:color="auto"/>
        <w:right w:val="none" w:sz="0" w:space="0" w:color="auto"/>
      </w:divBdr>
    </w:div>
    <w:div w:id="1372148227">
      <w:bodyDiv w:val="1"/>
      <w:marLeft w:val="0"/>
      <w:marRight w:val="0"/>
      <w:marTop w:val="0"/>
      <w:marBottom w:val="0"/>
      <w:divBdr>
        <w:top w:val="none" w:sz="0" w:space="0" w:color="auto"/>
        <w:left w:val="none" w:sz="0" w:space="0" w:color="auto"/>
        <w:bottom w:val="none" w:sz="0" w:space="0" w:color="auto"/>
        <w:right w:val="none" w:sz="0" w:space="0" w:color="auto"/>
      </w:divBdr>
    </w:div>
    <w:div w:id="1372193220">
      <w:bodyDiv w:val="1"/>
      <w:marLeft w:val="0"/>
      <w:marRight w:val="0"/>
      <w:marTop w:val="0"/>
      <w:marBottom w:val="0"/>
      <w:divBdr>
        <w:top w:val="none" w:sz="0" w:space="0" w:color="auto"/>
        <w:left w:val="none" w:sz="0" w:space="0" w:color="auto"/>
        <w:bottom w:val="none" w:sz="0" w:space="0" w:color="auto"/>
        <w:right w:val="none" w:sz="0" w:space="0" w:color="auto"/>
      </w:divBdr>
    </w:div>
    <w:div w:id="1372460560">
      <w:bodyDiv w:val="1"/>
      <w:marLeft w:val="0"/>
      <w:marRight w:val="0"/>
      <w:marTop w:val="0"/>
      <w:marBottom w:val="0"/>
      <w:divBdr>
        <w:top w:val="none" w:sz="0" w:space="0" w:color="auto"/>
        <w:left w:val="none" w:sz="0" w:space="0" w:color="auto"/>
        <w:bottom w:val="none" w:sz="0" w:space="0" w:color="auto"/>
        <w:right w:val="none" w:sz="0" w:space="0" w:color="auto"/>
      </w:divBdr>
    </w:div>
    <w:div w:id="1372539085">
      <w:bodyDiv w:val="1"/>
      <w:marLeft w:val="0"/>
      <w:marRight w:val="0"/>
      <w:marTop w:val="0"/>
      <w:marBottom w:val="0"/>
      <w:divBdr>
        <w:top w:val="none" w:sz="0" w:space="0" w:color="auto"/>
        <w:left w:val="none" w:sz="0" w:space="0" w:color="auto"/>
        <w:bottom w:val="none" w:sz="0" w:space="0" w:color="auto"/>
        <w:right w:val="none" w:sz="0" w:space="0" w:color="auto"/>
      </w:divBdr>
    </w:div>
    <w:div w:id="1372682963">
      <w:bodyDiv w:val="1"/>
      <w:marLeft w:val="0"/>
      <w:marRight w:val="0"/>
      <w:marTop w:val="0"/>
      <w:marBottom w:val="0"/>
      <w:divBdr>
        <w:top w:val="none" w:sz="0" w:space="0" w:color="auto"/>
        <w:left w:val="none" w:sz="0" w:space="0" w:color="auto"/>
        <w:bottom w:val="none" w:sz="0" w:space="0" w:color="auto"/>
        <w:right w:val="none" w:sz="0" w:space="0" w:color="auto"/>
      </w:divBdr>
    </w:div>
    <w:div w:id="1372732090">
      <w:bodyDiv w:val="1"/>
      <w:marLeft w:val="0"/>
      <w:marRight w:val="0"/>
      <w:marTop w:val="0"/>
      <w:marBottom w:val="0"/>
      <w:divBdr>
        <w:top w:val="none" w:sz="0" w:space="0" w:color="auto"/>
        <w:left w:val="none" w:sz="0" w:space="0" w:color="auto"/>
        <w:bottom w:val="none" w:sz="0" w:space="0" w:color="auto"/>
        <w:right w:val="none" w:sz="0" w:space="0" w:color="auto"/>
      </w:divBdr>
    </w:div>
    <w:div w:id="1372805902">
      <w:bodyDiv w:val="1"/>
      <w:marLeft w:val="0"/>
      <w:marRight w:val="0"/>
      <w:marTop w:val="0"/>
      <w:marBottom w:val="0"/>
      <w:divBdr>
        <w:top w:val="none" w:sz="0" w:space="0" w:color="auto"/>
        <w:left w:val="none" w:sz="0" w:space="0" w:color="auto"/>
        <w:bottom w:val="none" w:sz="0" w:space="0" w:color="auto"/>
        <w:right w:val="none" w:sz="0" w:space="0" w:color="auto"/>
      </w:divBdr>
    </w:div>
    <w:div w:id="1372848757">
      <w:bodyDiv w:val="1"/>
      <w:marLeft w:val="0"/>
      <w:marRight w:val="0"/>
      <w:marTop w:val="0"/>
      <w:marBottom w:val="0"/>
      <w:divBdr>
        <w:top w:val="none" w:sz="0" w:space="0" w:color="auto"/>
        <w:left w:val="none" w:sz="0" w:space="0" w:color="auto"/>
        <w:bottom w:val="none" w:sz="0" w:space="0" w:color="auto"/>
        <w:right w:val="none" w:sz="0" w:space="0" w:color="auto"/>
      </w:divBdr>
    </w:div>
    <w:div w:id="1372877120">
      <w:bodyDiv w:val="1"/>
      <w:marLeft w:val="0"/>
      <w:marRight w:val="0"/>
      <w:marTop w:val="0"/>
      <w:marBottom w:val="0"/>
      <w:divBdr>
        <w:top w:val="none" w:sz="0" w:space="0" w:color="auto"/>
        <w:left w:val="none" w:sz="0" w:space="0" w:color="auto"/>
        <w:bottom w:val="none" w:sz="0" w:space="0" w:color="auto"/>
        <w:right w:val="none" w:sz="0" w:space="0" w:color="auto"/>
      </w:divBdr>
    </w:div>
    <w:div w:id="1373185591">
      <w:bodyDiv w:val="1"/>
      <w:marLeft w:val="0"/>
      <w:marRight w:val="0"/>
      <w:marTop w:val="0"/>
      <w:marBottom w:val="0"/>
      <w:divBdr>
        <w:top w:val="none" w:sz="0" w:space="0" w:color="auto"/>
        <w:left w:val="none" w:sz="0" w:space="0" w:color="auto"/>
        <w:bottom w:val="none" w:sz="0" w:space="0" w:color="auto"/>
        <w:right w:val="none" w:sz="0" w:space="0" w:color="auto"/>
      </w:divBdr>
    </w:div>
    <w:div w:id="1373185847">
      <w:bodyDiv w:val="1"/>
      <w:marLeft w:val="0"/>
      <w:marRight w:val="0"/>
      <w:marTop w:val="0"/>
      <w:marBottom w:val="0"/>
      <w:divBdr>
        <w:top w:val="none" w:sz="0" w:space="0" w:color="auto"/>
        <w:left w:val="none" w:sz="0" w:space="0" w:color="auto"/>
        <w:bottom w:val="none" w:sz="0" w:space="0" w:color="auto"/>
        <w:right w:val="none" w:sz="0" w:space="0" w:color="auto"/>
      </w:divBdr>
    </w:div>
    <w:div w:id="1373195022">
      <w:bodyDiv w:val="1"/>
      <w:marLeft w:val="0"/>
      <w:marRight w:val="0"/>
      <w:marTop w:val="0"/>
      <w:marBottom w:val="0"/>
      <w:divBdr>
        <w:top w:val="none" w:sz="0" w:space="0" w:color="auto"/>
        <w:left w:val="none" w:sz="0" w:space="0" w:color="auto"/>
        <w:bottom w:val="none" w:sz="0" w:space="0" w:color="auto"/>
        <w:right w:val="none" w:sz="0" w:space="0" w:color="auto"/>
      </w:divBdr>
    </w:div>
    <w:div w:id="1373262982">
      <w:bodyDiv w:val="1"/>
      <w:marLeft w:val="0"/>
      <w:marRight w:val="0"/>
      <w:marTop w:val="0"/>
      <w:marBottom w:val="0"/>
      <w:divBdr>
        <w:top w:val="none" w:sz="0" w:space="0" w:color="auto"/>
        <w:left w:val="none" w:sz="0" w:space="0" w:color="auto"/>
        <w:bottom w:val="none" w:sz="0" w:space="0" w:color="auto"/>
        <w:right w:val="none" w:sz="0" w:space="0" w:color="auto"/>
      </w:divBdr>
    </w:div>
    <w:div w:id="1373380185">
      <w:bodyDiv w:val="1"/>
      <w:marLeft w:val="0"/>
      <w:marRight w:val="0"/>
      <w:marTop w:val="0"/>
      <w:marBottom w:val="0"/>
      <w:divBdr>
        <w:top w:val="none" w:sz="0" w:space="0" w:color="auto"/>
        <w:left w:val="none" w:sz="0" w:space="0" w:color="auto"/>
        <w:bottom w:val="none" w:sz="0" w:space="0" w:color="auto"/>
        <w:right w:val="none" w:sz="0" w:space="0" w:color="auto"/>
      </w:divBdr>
    </w:div>
    <w:div w:id="1373387486">
      <w:bodyDiv w:val="1"/>
      <w:marLeft w:val="0"/>
      <w:marRight w:val="0"/>
      <w:marTop w:val="0"/>
      <w:marBottom w:val="0"/>
      <w:divBdr>
        <w:top w:val="none" w:sz="0" w:space="0" w:color="auto"/>
        <w:left w:val="none" w:sz="0" w:space="0" w:color="auto"/>
        <w:bottom w:val="none" w:sz="0" w:space="0" w:color="auto"/>
        <w:right w:val="none" w:sz="0" w:space="0" w:color="auto"/>
      </w:divBdr>
    </w:div>
    <w:div w:id="1373456440">
      <w:bodyDiv w:val="1"/>
      <w:marLeft w:val="0"/>
      <w:marRight w:val="0"/>
      <w:marTop w:val="0"/>
      <w:marBottom w:val="0"/>
      <w:divBdr>
        <w:top w:val="none" w:sz="0" w:space="0" w:color="auto"/>
        <w:left w:val="none" w:sz="0" w:space="0" w:color="auto"/>
        <w:bottom w:val="none" w:sz="0" w:space="0" w:color="auto"/>
        <w:right w:val="none" w:sz="0" w:space="0" w:color="auto"/>
      </w:divBdr>
    </w:div>
    <w:div w:id="1373457294">
      <w:bodyDiv w:val="1"/>
      <w:marLeft w:val="0"/>
      <w:marRight w:val="0"/>
      <w:marTop w:val="0"/>
      <w:marBottom w:val="0"/>
      <w:divBdr>
        <w:top w:val="none" w:sz="0" w:space="0" w:color="auto"/>
        <w:left w:val="none" w:sz="0" w:space="0" w:color="auto"/>
        <w:bottom w:val="none" w:sz="0" w:space="0" w:color="auto"/>
        <w:right w:val="none" w:sz="0" w:space="0" w:color="auto"/>
      </w:divBdr>
    </w:div>
    <w:div w:id="1373578192">
      <w:bodyDiv w:val="1"/>
      <w:marLeft w:val="0"/>
      <w:marRight w:val="0"/>
      <w:marTop w:val="0"/>
      <w:marBottom w:val="0"/>
      <w:divBdr>
        <w:top w:val="none" w:sz="0" w:space="0" w:color="auto"/>
        <w:left w:val="none" w:sz="0" w:space="0" w:color="auto"/>
        <w:bottom w:val="none" w:sz="0" w:space="0" w:color="auto"/>
        <w:right w:val="none" w:sz="0" w:space="0" w:color="auto"/>
      </w:divBdr>
    </w:div>
    <w:div w:id="1373843313">
      <w:bodyDiv w:val="1"/>
      <w:marLeft w:val="0"/>
      <w:marRight w:val="0"/>
      <w:marTop w:val="0"/>
      <w:marBottom w:val="0"/>
      <w:divBdr>
        <w:top w:val="none" w:sz="0" w:space="0" w:color="auto"/>
        <w:left w:val="none" w:sz="0" w:space="0" w:color="auto"/>
        <w:bottom w:val="none" w:sz="0" w:space="0" w:color="auto"/>
        <w:right w:val="none" w:sz="0" w:space="0" w:color="auto"/>
      </w:divBdr>
    </w:div>
    <w:div w:id="1374034760">
      <w:bodyDiv w:val="1"/>
      <w:marLeft w:val="0"/>
      <w:marRight w:val="0"/>
      <w:marTop w:val="0"/>
      <w:marBottom w:val="0"/>
      <w:divBdr>
        <w:top w:val="none" w:sz="0" w:space="0" w:color="auto"/>
        <w:left w:val="none" w:sz="0" w:space="0" w:color="auto"/>
        <w:bottom w:val="none" w:sz="0" w:space="0" w:color="auto"/>
        <w:right w:val="none" w:sz="0" w:space="0" w:color="auto"/>
      </w:divBdr>
    </w:div>
    <w:div w:id="1374110667">
      <w:bodyDiv w:val="1"/>
      <w:marLeft w:val="0"/>
      <w:marRight w:val="0"/>
      <w:marTop w:val="0"/>
      <w:marBottom w:val="0"/>
      <w:divBdr>
        <w:top w:val="none" w:sz="0" w:space="0" w:color="auto"/>
        <w:left w:val="none" w:sz="0" w:space="0" w:color="auto"/>
        <w:bottom w:val="none" w:sz="0" w:space="0" w:color="auto"/>
        <w:right w:val="none" w:sz="0" w:space="0" w:color="auto"/>
      </w:divBdr>
    </w:div>
    <w:div w:id="1374113185">
      <w:bodyDiv w:val="1"/>
      <w:marLeft w:val="0"/>
      <w:marRight w:val="0"/>
      <w:marTop w:val="0"/>
      <w:marBottom w:val="0"/>
      <w:divBdr>
        <w:top w:val="none" w:sz="0" w:space="0" w:color="auto"/>
        <w:left w:val="none" w:sz="0" w:space="0" w:color="auto"/>
        <w:bottom w:val="none" w:sz="0" w:space="0" w:color="auto"/>
        <w:right w:val="none" w:sz="0" w:space="0" w:color="auto"/>
      </w:divBdr>
    </w:div>
    <w:div w:id="1374160449">
      <w:bodyDiv w:val="1"/>
      <w:marLeft w:val="0"/>
      <w:marRight w:val="0"/>
      <w:marTop w:val="0"/>
      <w:marBottom w:val="0"/>
      <w:divBdr>
        <w:top w:val="none" w:sz="0" w:space="0" w:color="auto"/>
        <w:left w:val="none" w:sz="0" w:space="0" w:color="auto"/>
        <w:bottom w:val="none" w:sz="0" w:space="0" w:color="auto"/>
        <w:right w:val="none" w:sz="0" w:space="0" w:color="auto"/>
      </w:divBdr>
    </w:div>
    <w:div w:id="1374308552">
      <w:bodyDiv w:val="1"/>
      <w:marLeft w:val="0"/>
      <w:marRight w:val="0"/>
      <w:marTop w:val="0"/>
      <w:marBottom w:val="0"/>
      <w:divBdr>
        <w:top w:val="none" w:sz="0" w:space="0" w:color="auto"/>
        <w:left w:val="none" w:sz="0" w:space="0" w:color="auto"/>
        <w:bottom w:val="none" w:sz="0" w:space="0" w:color="auto"/>
        <w:right w:val="none" w:sz="0" w:space="0" w:color="auto"/>
      </w:divBdr>
    </w:div>
    <w:div w:id="1374575168">
      <w:bodyDiv w:val="1"/>
      <w:marLeft w:val="0"/>
      <w:marRight w:val="0"/>
      <w:marTop w:val="0"/>
      <w:marBottom w:val="0"/>
      <w:divBdr>
        <w:top w:val="none" w:sz="0" w:space="0" w:color="auto"/>
        <w:left w:val="none" w:sz="0" w:space="0" w:color="auto"/>
        <w:bottom w:val="none" w:sz="0" w:space="0" w:color="auto"/>
        <w:right w:val="none" w:sz="0" w:space="0" w:color="auto"/>
      </w:divBdr>
    </w:div>
    <w:div w:id="1374693492">
      <w:bodyDiv w:val="1"/>
      <w:marLeft w:val="0"/>
      <w:marRight w:val="0"/>
      <w:marTop w:val="0"/>
      <w:marBottom w:val="0"/>
      <w:divBdr>
        <w:top w:val="none" w:sz="0" w:space="0" w:color="auto"/>
        <w:left w:val="none" w:sz="0" w:space="0" w:color="auto"/>
        <w:bottom w:val="none" w:sz="0" w:space="0" w:color="auto"/>
        <w:right w:val="none" w:sz="0" w:space="0" w:color="auto"/>
      </w:divBdr>
    </w:div>
    <w:div w:id="1374770203">
      <w:bodyDiv w:val="1"/>
      <w:marLeft w:val="0"/>
      <w:marRight w:val="0"/>
      <w:marTop w:val="0"/>
      <w:marBottom w:val="0"/>
      <w:divBdr>
        <w:top w:val="none" w:sz="0" w:space="0" w:color="auto"/>
        <w:left w:val="none" w:sz="0" w:space="0" w:color="auto"/>
        <w:bottom w:val="none" w:sz="0" w:space="0" w:color="auto"/>
        <w:right w:val="none" w:sz="0" w:space="0" w:color="auto"/>
      </w:divBdr>
    </w:div>
    <w:div w:id="1374814926">
      <w:bodyDiv w:val="1"/>
      <w:marLeft w:val="0"/>
      <w:marRight w:val="0"/>
      <w:marTop w:val="0"/>
      <w:marBottom w:val="0"/>
      <w:divBdr>
        <w:top w:val="none" w:sz="0" w:space="0" w:color="auto"/>
        <w:left w:val="none" w:sz="0" w:space="0" w:color="auto"/>
        <w:bottom w:val="none" w:sz="0" w:space="0" w:color="auto"/>
        <w:right w:val="none" w:sz="0" w:space="0" w:color="auto"/>
      </w:divBdr>
    </w:div>
    <w:div w:id="1374885378">
      <w:bodyDiv w:val="1"/>
      <w:marLeft w:val="0"/>
      <w:marRight w:val="0"/>
      <w:marTop w:val="0"/>
      <w:marBottom w:val="0"/>
      <w:divBdr>
        <w:top w:val="none" w:sz="0" w:space="0" w:color="auto"/>
        <w:left w:val="none" w:sz="0" w:space="0" w:color="auto"/>
        <w:bottom w:val="none" w:sz="0" w:space="0" w:color="auto"/>
        <w:right w:val="none" w:sz="0" w:space="0" w:color="auto"/>
      </w:divBdr>
    </w:div>
    <w:div w:id="1374892124">
      <w:bodyDiv w:val="1"/>
      <w:marLeft w:val="0"/>
      <w:marRight w:val="0"/>
      <w:marTop w:val="0"/>
      <w:marBottom w:val="0"/>
      <w:divBdr>
        <w:top w:val="none" w:sz="0" w:space="0" w:color="auto"/>
        <w:left w:val="none" w:sz="0" w:space="0" w:color="auto"/>
        <w:bottom w:val="none" w:sz="0" w:space="0" w:color="auto"/>
        <w:right w:val="none" w:sz="0" w:space="0" w:color="auto"/>
      </w:divBdr>
    </w:div>
    <w:div w:id="1374967548">
      <w:bodyDiv w:val="1"/>
      <w:marLeft w:val="0"/>
      <w:marRight w:val="0"/>
      <w:marTop w:val="0"/>
      <w:marBottom w:val="0"/>
      <w:divBdr>
        <w:top w:val="none" w:sz="0" w:space="0" w:color="auto"/>
        <w:left w:val="none" w:sz="0" w:space="0" w:color="auto"/>
        <w:bottom w:val="none" w:sz="0" w:space="0" w:color="auto"/>
        <w:right w:val="none" w:sz="0" w:space="0" w:color="auto"/>
      </w:divBdr>
    </w:div>
    <w:div w:id="1375080168">
      <w:bodyDiv w:val="1"/>
      <w:marLeft w:val="0"/>
      <w:marRight w:val="0"/>
      <w:marTop w:val="0"/>
      <w:marBottom w:val="0"/>
      <w:divBdr>
        <w:top w:val="none" w:sz="0" w:space="0" w:color="auto"/>
        <w:left w:val="none" w:sz="0" w:space="0" w:color="auto"/>
        <w:bottom w:val="none" w:sz="0" w:space="0" w:color="auto"/>
        <w:right w:val="none" w:sz="0" w:space="0" w:color="auto"/>
      </w:divBdr>
    </w:div>
    <w:div w:id="1375080954">
      <w:bodyDiv w:val="1"/>
      <w:marLeft w:val="0"/>
      <w:marRight w:val="0"/>
      <w:marTop w:val="0"/>
      <w:marBottom w:val="0"/>
      <w:divBdr>
        <w:top w:val="none" w:sz="0" w:space="0" w:color="auto"/>
        <w:left w:val="none" w:sz="0" w:space="0" w:color="auto"/>
        <w:bottom w:val="none" w:sz="0" w:space="0" w:color="auto"/>
        <w:right w:val="none" w:sz="0" w:space="0" w:color="auto"/>
      </w:divBdr>
    </w:div>
    <w:div w:id="1375083663">
      <w:bodyDiv w:val="1"/>
      <w:marLeft w:val="0"/>
      <w:marRight w:val="0"/>
      <w:marTop w:val="0"/>
      <w:marBottom w:val="0"/>
      <w:divBdr>
        <w:top w:val="none" w:sz="0" w:space="0" w:color="auto"/>
        <w:left w:val="none" w:sz="0" w:space="0" w:color="auto"/>
        <w:bottom w:val="none" w:sz="0" w:space="0" w:color="auto"/>
        <w:right w:val="none" w:sz="0" w:space="0" w:color="auto"/>
      </w:divBdr>
    </w:div>
    <w:div w:id="1375353247">
      <w:bodyDiv w:val="1"/>
      <w:marLeft w:val="0"/>
      <w:marRight w:val="0"/>
      <w:marTop w:val="0"/>
      <w:marBottom w:val="0"/>
      <w:divBdr>
        <w:top w:val="none" w:sz="0" w:space="0" w:color="auto"/>
        <w:left w:val="none" w:sz="0" w:space="0" w:color="auto"/>
        <w:bottom w:val="none" w:sz="0" w:space="0" w:color="auto"/>
        <w:right w:val="none" w:sz="0" w:space="0" w:color="auto"/>
      </w:divBdr>
    </w:div>
    <w:div w:id="1375428355">
      <w:bodyDiv w:val="1"/>
      <w:marLeft w:val="0"/>
      <w:marRight w:val="0"/>
      <w:marTop w:val="0"/>
      <w:marBottom w:val="0"/>
      <w:divBdr>
        <w:top w:val="none" w:sz="0" w:space="0" w:color="auto"/>
        <w:left w:val="none" w:sz="0" w:space="0" w:color="auto"/>
        <w:bottom w:val="none" w:sz="0" w:space="0" w:color="auto"/>
        <w:right w:val="none" w:sz="0" w:space="0" w:color="auto"/>
      </w:divBdr>
    </w:div>
    <w:div w:id="1375538901">
      <w:bodyDiv w:val="1"/>
      <w:marLeft w:val="0"/>
      <w:marRight w:val="0"/>
      <w:marTop w:val="0"/>
      <w:marBottom w:val="0"/>
      <w:divBdr>
        <w:top w:val="none" w:sz="0" w:space="0" w:color="auto"/>
        <w:left w:val="none" w:sz="0" w:space="0" w:color="auto"/>
        <w:bottom w:val="none" w:sz="0" w:space="0" w:color="auto"/>
        <w:right w:val="none" w:sz="0" w:space="0" w:color="auto"/>
      </w:divBdr>
    </w:div>
    <w:div w:id="1375616553">
      <w:bodyDiv w:val="1"/>
      <w:marLeft w:val="0"/>
      <w:marRight w:val="0"/>
      <w:marTop w:val="0"/>
      <w:marBottom w:val="0"/>
      <w:divBdr>
        <w:top w:val="none" w:sz="0" w:space="0" w:color="auto"/>
        <w:left w:val="none" w:sz="0" w:space="0" w:color="auto"/>
        <w:bottom w:val="none" w:sz="0" w:space="0" w:color="auto"/>
        <w:right w:val="none" w:sz="0" w:space="0" w:color="auto"/>
      </w:divBdr>
    </w:div>
    <w:div w:id="1375616920">
      <w:bodyDiv w:val="1"/>
      <w:marLeft w:val="0"/>
      <w:marRight w:val="0"/>
      <w:marTop w:val="0"/>
      <w:marBottom w:val="0"/>
      <w:divBdr>
        <w:top w:val="none" w:sz="0" w:space="0" w:color="auto"/>
        <w:left w:val="none" w:sz="0" w:space="0" w:color="auto"/>
        <w:bottom w:val="none" w:sz="0" w:space="0" w:color="auto"/>
        <w:right w:val="none" w:sz="0" w:space="0" w:color="auto"/>
      </w:divBdr>
    </w:div>
    <w:div w:id="1375622175">
      <w:bodyDiv w:val="1"/>
      <w:marLeft w:val="0"/>
      <w:marRight w:val="0"/>
      <w:marTop w:val="0"/>
      <w:marBottom w:val="0"/>
      <w:divBdr>
        <w:top w:val="none" w:sz="0" w:space="0" w:color="auto"/>
        <w:left w:val="none" w:sz="0" w:space="0" w:color="auto"/>
        <w:bottom w:val="none" w:sz="0" w:space="0" w:color="auto"/>
        <w:right w:val="none" w:sz="0" w:space="0" w:color="auto"/>
      </w:divBdr>
    </w:div>
    <w:div w:id="1375809652">
      <w:bodyDiv w:val="1"/>
      <w:marLeft w:val="0"/>
      <w:marRight w:val="0"/>
      <w:marTop w:val="0"/>
      <w:marBottom w:val="0"/>
      <w:divBdr>
        <w:top w:val="none" w:sz="0" w:space="0" w:color="auto"/>
        <w:left w:val="none" w:sz="0" w:space="0" w:color="auto"/>
        <w:bottom w:val="none" w:sz="0" w:space="0" w:color="auto"/>
        <w:right w:val="none" w:sz="0" w:space="0" w:color="auto"/>
      </w:divBdr>
    </w:div>
    <w:div w:id="1375889721">
      <w:bodyDiv w:val="1"/>
      <w:marLeft w:val="0"/>
      <w:marRight w:val="0"/>
      <w:marTop w:val="0"/>
      <w:marBottom w:val="0"/>
      <w:divBdr>
        <w:top w:val="none" w:sz="0" w:space="0" w:color="auto"/>
        <w:left w:val="none" w:sz="0" w:space="0" w:color="auto"/>
        <w:bottom w:val="none" w:sz="0" w:space="0" w:color="auto"/>
        <w:right w:val="none" w:sz="0" w:space="0" w:color="auto"/>
      </w:divBdr>
    </w:div>
    <w:div w:id="1375929232">
      <w:bodyDiv w:val="1"/>
      <w:marLeft w:val="0"/>
      <w:marRight w:val="0"/>
      <w:marTop w:val="0"/>
      <w:marBottom w:val="0"/>
      <w:divBdr>
        <w:top w:val="none" w:sz="0" w:space="0" w:color="auto"/>
        <w:left w:val="none" w:sz="0" w:space="0" w:color="auto"/>
        <w:bottom w:val="none" w:sz="0" w:space="0" w:color="auto"/>
        <w:right w:val="none" w:sz="0" w:space="0" w:color="auto"/>
      </w:divBdr>
    </w:div>
    <w:div w:id="1376077400">
      <w:bodyDiv w:val="1"/>
      <w:marLeft w:val="0"/>
      <w:marRight w:val="0"/>
      <w:marTop w:val="0"/>
      <w:marBottom w:val="0"/>
      <w:divBdr>
        <w:top w:val="none" w:sz="0" w:space="0" w:color="auto"/>
        <w:left w:val="none" w:sz="0" w:space="0" w:color="auto"/>
        <w:bottom w:val="none" w:sz="0" w:space="0" w:color="auto"/>
        <w:right w:val="none" w:sz="0" w:space="0" w:color="auto"/>
      </w:divBdr>
    </w:div>
    <w:div w:id="1376077417">
      <w:bodyDiv w:val="1"/>
      <w:marLeft w:val="0"/>
      <w:marRight w:val="0"/>
      <w:marTop w:val="0"/>
      <w:marBottom w:val="0"/>
      <w:divBdr>
        <w:top w:val="none" w:sz="0" w:space="0" w:color="auto"/>
        <w:left w:val="none" w:sz="0" w:space="0" w:color="auto"/>
        <w:bottom w:val="none" w:sz="0" w:space="0" w:color="auto"/>
        <w:right w:val="none" w:sz="0" w:space="0" w:color="auto"/>
      </w:divBdr>
    </w:div>
    <w:div w:id="1376350022">
      <w:bodyDiv w:val="1"/>
      <w:marLeft w:val="0"/>
      <w:marRight w:val="0"/>
      <w:marTop w:val="0"/>
      <w:marBottom w:val="0"/>
      <w:divBdr>
        <w:top w:val="none" w:sz="0" w:space="0" w:color="auto"/>
        <w:left w:val="none" w:sz="0" w:space="0" w:color="auto"/>
        <w:bottom w:val="none" w:sz="0" w:space="0" w:color="auto"/>
        <w:right w:val="none" w:sz="0" w:space="0" w:color="auto"/>
      </w:divBdr>
    </w:div>
    <w:div w:id="1376389564">
      <w:bodyDiv w:val="1"/>
      <w:marLeft w:val="0"/>
      <w:marRight w:val="0"/>
      <w:marTop w:val="0"/>
      <w:marBottom w:val="0"/>
      <w:divBdr>
        <w:top w:val="none" w:sz="0" w:space="0" w:color="auto"/>
        <w:left w:val="none" w:sz="0" w:space="0" w:color="auto"/>
        <w:bottom w:val="none" w:sz="0" w:space="0" w:color="auto"/>
        <w:right w:val="none" w:sz="0" w:space="0" w:color="auto"/>
      </w:divBdr>
    </w:div>
    <w:div w:id="1376471236">
      <w:bodyDiv w:val="1"/>
      <w:marLeft w:val="0"/>
      <w:marRight w:val="0"/>
      <w:marTop w:val="0"/>
      <w:marBottom w:val="0"/>
      <w:divBdr>
        <w:top w:val="none" w:sz="0" w:space="0" w:color="auto"/>
        <w:left w:val="none" w:sz="0" w:space="0" w:color="auto"/>
        <w:bottom w:val="none" w:sz="0" w:space="0" w:color="auto"/>
        <w:right w:val="none" w:sz="0" w:space="0" w:color="auto"/>
      </w:divBdr>
    </w:div>
    <w:div w:id="1376471532">
      <w:bodyDiv w:val="1"/>
      <w:marLeft w:val="0"/>
      <w:marRight w:val="0"/>
      <w:marTop w:val="0"/>
      <w:marBottom w:val="0"/>
      <w:divBdr>
        <w:top w:val="none" w:sz="0" w:space="0" w:color="auto"/>
        <w:left w:val="none" w:sz="0" w:space="0" w:color="auto"/>
        <w:bottom w:val="none" w:sz="0" w:space="0" w:color="auto"/>
        <w:right w:val="none" w:sz="0" w:space="0" w:color="auto"/>
      </w:divBdr>
    </w:div>
    <w:div w:id="1376587193">
      <w:bodyDiv w:val="1"/>
      <w:marLeft w:val="0"/>
      <w:marRight w:val="0"/>
      <w:marTop w:val="0"/>
      <w:marBottom w:val="0"/>
      <w:divBdr>
        <w:top w:val="none" w:sz="0" w:space="0" w:color="auto"/>
        <w:left w:val="none" w:sz="0" w:space="0" w:color="auto"/>
        <w:bottom w:val="none" w:sz="0" w:space="0" w:color="auto"/>
        <w:right w:val="none" w:sz="0" w:space="0" w:color="auto"/>
      </w:divBdr>
    </w:div>
    <w:div w:id="1376660855">
      <w:bodyDiv w:val="1"/>
      <w:marLeft w:val="0"/>
      <w:marRight w:val="0"/>
      <w:marTop w:val="0"/>
      <w:marBottom w:val="0"/>
      <w:divBdr>
        <w:top w:val="none" w:sz="0" w:space="0" w:color="auto"/>
        <w:left w:val="none" w:sz="0" w:space="0" w:color="auto"/>
        <w:bottom w:val="none" w:sz="0" w:space="0" w:color="auto"/>
        <w:right w:val="none" w:sz="0" w:space="0" w:color="auto"/>
      </w:divBdr>
    </w:div>
    <w:div w:id="1376662386">
      <w:bodyDiv w:val="1"/>
      <w:marLeft w:val="0"/>
      <w:marRight w:val="0"/>
      <w:marTop w:val="0"/>
      <w:marBottom w:val="0"/>
      <w:divBdr>
        <w:top w:val="none" w:sz="0" w:space="0" w:color="auto"/>
        <w:left w:val="none" w:sz="0" w:space="0" w:color="auto"/>
        <w:bottom w:val="none" w:sz="0" w:space="0" w:color="auto"/>
        <w:right w:val="none" w:sz="0" w:space="0" w:color="auto"/>
      </w:divBdr>
    </w:div>
    <w:div w:id="1377004798">
      <w:bodyDiv w:val="1"/>
      <w:marLeft w:val="0"/>
      <w:marRight w:val="0"/>
      <w:marTop w:val="0"/>
      <w:marBottom w:val="0"/>
      <w:divBdr>
        <w:top w:val="none" w:sz="0" w:space="0" w:color="auto"/>
        <w:left w:val="none" w:sz="0" w:space="0" w:color="auto"/>
        <w:bottom w:val="none" w:sz="0" w:space="0" w:color="auto"/>
        <w:right w:val="none" w:sz="0" w:space="0" w:color="auto"/>
      </w:divBdr>
    </w:div>
    <w:div w:id="1377008099">
      <w:bodyDiv w:val="1"/>
      <w:marLeft w:val="0"/>
      <w:marRight w:val="0"/>
      <w:marTop w:val="0"/>
      <w:marBottom w:val="0"/>
      <w:divBdr>
        <w:top w:val="none" w:sz="0" w:space="0" w:color="auto"/>
        <w:left w:val="none" w:sz="0" w:space="0" w:color="auto"/>
        <w:bottom w:val="none" w:sz="0" w:space="0" w:color="auto"/>
        <w:right w:val="none" w:sz="0" w:space="0" w:color="auto"/>
      </w:divBdr>
    </w:div>
    <w:div w:id="1377050030">
      <w:bodyDiv w:val="1"/>
      <w:marLeft w:val="0"/>
      <w:marRight w:val="0"/>
      <w:marTop w:val="0"/>
      <w:marBottom w:val="0"/>
      <w:divBdr>
        <w:top w:val="none" w:sz="0" w:space="0" w:color="auto"/>
        <w:left w:val="none" w:sz="0" w:space="0" w:color="auto"/>
        <w:bottom w:val="none" w:sz="0" w:space="0" w:color="auto"/>
        <w:right w:val="none" w:sz="0" w:space="0" w:color="auto"/>
      </w:divBdr>
    </w:div>
    <w:div w:id="1377118680">
      <w:bodyDiv w:val="1"/>
      <w:marLeft w:val="0"/>
      <w:marRight w:val="0"/>
      <w:marTop w:val="0"/>
      <w:marBottom w:val="0"/>
      <w:divBdr>
        <w:top w:val="none" w:sz="0" w:space="0" w:color="auto"/>
        <w:left w:val="none" w:sz="0" w:space="0" w:color="auto"/>
        <w:bottom w:val="none" w:sz="0" w:space="0" w:color="auto"/>
        <w:right w:val="none" w:sz="0" w:space="0" w:color="auto"/>
      </w:divBdr>
    </w:div>
    <w:div w:id="1377120261">
      <w:bodyDiv w:val="1"/>
      <w:marLeft w:val="0"/>
      <w:marRight w:val="0"/>
      <w:marTop w:val="0"/>
      <w:marBottom w:val="0"/>
      <w:divBdr>
        <w:top w:val="none" w:sz="0" w:space="0" w:color="auto"/>
        <w:left w:val="none" w:sz="0" w:space="0" w:color="auto"/>
        <w:bottom w:val="none" w:sz="0" w:space="0" w:color="auto"/>
        <w:right w:val="none" w:sz="0" w:space="0" w:color="auto"/>
      </w:divBdr>
    </w:div>
    <w:div w:id="1377126029">
      <w:bodyDiv w:val="1"/>
      <w:marLeft w:val="0"/>
      <w:marRight w:val="0"/>
      <w:marTop w:val="0"/>
      <w:marBottom w:val="0"/>
      <w:divBdr>
        <w:top w:val="none" w:sz="0" w:space="0" w:color="auto"/>
        <w:left w:val="none" w:sz="0" w:space="0" w:color="auto"/>
        <w:bottom w:val="none" w:sz="0" w:space="0" w:color="auto"/>
        <w:right w:val="none" w:sz="0" w:space="0" w:color="auto"/>
      </w:divBdr>
    </w:div>
    <w:div w:id="1377201265">
      <w:bodyDiv w:val="1"/>
      <w:marLeft w:val="0"/>
      <w:marRight w:val="0"/>
      <w:marTop w:val="0"/>
      <w:marBottom w:val="0"/>
      <w:divBdr>
        <w:top w:val="none" w:sz="0" w:space="0" w:color="auto"/>
        <w:left w:val="none" w:sz="0" w:space="0" w:color="auto"/>
        <w:bottom w:val="none" w:sz="0" w:space="0" w:color="auto"/>
        <w:right w:val="none" w:sz="0" w:space="0" w:color="auto"/>
      </w:divBdr>
    </w:div>
    <w:div w:id="1377512835">
      <w:bodyDiv w:val="1"/>
      <w:marLeft w:val="0"/>
      <w:marRight w:val="0"/>
      <w:marTop w:val="0"/>
      <w:marBottom w:val="0"/>
      <w:divBdr>
        <w:top w:val="none" w:sz="0" w:space="0" w:color="auto"/>
        <w:left w:val="none" w:sz="0" w:space="0" w:color="auto"/>
        <w:bottom w:val="none" w:sz="0" w:space="0" w:color="auto"/>
        <w:right w:val="none" w:sz="0" w:space="0" w:color="auto"/>
      </w:divBdr>
    </w:div>
    <w:div w:id="1377579112">
      <w:bodyDiv w:val="1"/>
      <w:marLeft w:val="0"/>
      <w:marRight w:val="0"/>
      <w:marTop w:val="0"/>
      <w:marBottom w:val="0"/>
      <w:divBdr>
        <w:top w:val="none" w:sz="0" w:space="0" w:color="auto"/>
        <w:left w:val="none" w:sz="0" w:space="0" w:color="auto"/>
        <w:bottom w:val="none" w:sz="0" w:space="0" w:color="auto"/>
        <w:right w:val="none" w:sz="0" w:space="0" w:color="auto"/>
      </w:divBdr>
    </w:div>
    <w:div w:id="1377585457">
      <w:bodyDiv w:val="1"/>
      <w:marLeft w:val="0"/>
      <w:marRight w:val="0"/>
      <w:marTop w:val="0"/>
      <w:marBottom w:val="0"/>
      <w:divBdr>
        <w:top w:val="none" w:sz="0" w:space="0" w:color="auto"/>
        <w:left w:val="none" w:sz="0" w:space="0" w:color="auto"/>
        <w:bottom w:val="none" w:sz="0" w:space="0" w:color="auto"/>
        <w:right w:val="none" w:sz="0" w:space="0" w:color="auto"/>
      </w:divBdr>
    </w:div>
    <w:div w:id="1377662940">
      <w:bodyDiv w:val="1"/>
      <w:marLeft w:val="0"/>
      <w:marRight w:val="0"/>
      <w:marTop w:val="0"/>
      <w:marBottom w:val="0"/>
      <w:divBdr>
        <w:top w:val="none" w:sz="0" w:space="0" w:color="auto"/>
        <w:left w:val="none" w:sz="0" w:space="0" w:color="auto"/>
        <w:bottom w:val="none" w:sz="0" w:space="0" w:color="auto"/>
        <w:right w:val="none" w:sz="0" w:space="0" w:color="auto"/>
      </w:divBdr>
    </w:div>
    <w:div w:id="1377849689">
      <w:bodyDiv w:val="1"/>
      <w:marLeft w:val="0"/>
      <w:marRight w:val="0"/>
      <w:marTop w:val="0"/>
      <w:marBottom w:val="0"/>
      <w:divBdr>
        <w:top w:val="none" w:sz="0" w:space="0" w:color="auto"/>
        <w:left w:val="none" w:sz="0" w:space="0" w:color="auto"/>
        <w:bottom w:val="none" w:sz="0" w:space="0" w:color="auto"/>
        <w:right w:val="none" w:sz="0" w:space="0" w:color="auto"/>
      </w:divBdr>
    </w:div>
    <w:div w:id="1377852343">
      <w:bodyDiv w:val="1"/>
      <w:marLeft w:val="0"/>
      <w:marRight w:val="0"/>
      <w:marTop w:val="0"/>
      <w:marBottom w:val="0"/>
      <w:divBdr>
        <w:top w:val="none" w:sz="0" w:space="0" w:color="auto"/>
        <w:left w:val="none" w:sz="0" w:space="0" w:color="auto"/>
        <w:bottom w:val="none" w:sz="0" w:space="0" w:color="auto"/>
        <w:right w:val="none" w:sz="0" w:space="0" w:color="auto"/>
      </w:divBdr>
    </w:div>
    <w:div w:id="1377974864">
      <w:bodyDiv w:val="1"/>
      <w:marLeft w:val="0"/>
      <w:marRight w:val="0"/>
      <w:marTop w:val="0"/>
      <w:marBottom w:val="0"/>
      <w:divBdr>
        <w:top w:val="none" w:sz="0" w:space="0" w:color="auto"/>
        <w:left w:val="none" w:sz="0" w:space="0" w:color="auto"/>
        <w:bottom w:val="none" w:sz="0" w:space="0" w:color="auto"/>
        <w:right w:val="none" w:sz="0" w:space="0" w:color="auto"/>
      </w:divBdr>
    </w:div>
    <w:div w:id="1378049255">
      <w:bodyDiv w:val="1"/>
      <w:marLeft w:val="0"/>
      <w:marRight w:val="0"/>
      <w:marTop w:val="0"/>
      <w:marBottom w:val="0"/>
      <w:divBdr>
        <w:top w:val="none" w:sz="0" w:space="0" w:color="auto"/>
        <w:left w:val="none" w:sz="0" w:space="0" w:color="auto"/>
        <w:bottom w:val="none" w:sz="0" w:space="0" w:color="auto"/>
        <w:right w:val="none" w:sz="0" w:space="0" w:color="auto"/>
      </w:divBdr>
    </w:div>
    <w:div w:id="1378239230">
      <w:bodyDiv w:val="1"/>
      <w:marLeft w:val="0"/>
      <w:marRight w:val="0"/>
      <w:marTop w:val="0"/>
      <w:marBottom w:val="0"/>
      <w:divBdr>
        <w:top w:val="none" w:sz="0" w:space="0" w:color="auto"/>
        <w:left w:val="none" w:sz="0" w:space="0" w:color="auto"/>
        <w:bottom w:val="none" w:sz="0" w:space="0" w:color="auto"/>
        <w:right w:val="none" w:sz="0" w:space="0" w:color="auto"/>
      </w:divBdr>
    </w:div>
    <w:div w:id="1378313281">
      <w:bodyDiv w:val="1"/>
      <w:marLeft w:val="0"/>
      <w:marRight w:val="0"/>
      <w:marTop w:val="0"/>
      <w:marBottom w:val="0"/>
      <w:divBdr>
        <w:top w:val="none" w:sz="0" w:space="0" w:color="auto"/>
        <w:left w:val="none" w:sz="0" w:space="0" w:color="auto"/>
        <w:bottom w:val="none" w:sz="0" w:space="0" w:color="auto"/>
        <w:right w:val="none" w:sz="0" w:space="0" w:color="auto"/>
      </w:divBdr>
    </w:div>
    <w:div w:id="1378550948">
      <w:bodyDiv w:val="1"/>
      <w:marLeft w:val="0"/>
      <w:marRight w:val="0"/>
      <w:marTop w:val="0"/>
      <w:marBottom w:val="0"/>
      <w:divBdr>
        <w:top w:val="none" w:sz="0" w:space="0" w:color="auto"/>
        <w:left w:val="none" w:sz="0" w:space="0" w:color="auto"/>
        <w:bottom w:val="none" w:sz="0" w:space="0" w:color="auto"/>
        <w:right w:val="none" w:sz="0" w:space="0" w:color="auto"/>
      </w:divBdr>
    </w:div>
    <w:div w:id="1378627353">
      <w:bodyDiv w:val="1"/>
      <w:marLeft w:val="0"/>
      <w:marRight w:val="0"/>
      <w:marTop w:val="0"/>
      <w:marBottom w:val="0"/>
      <w:divBdr>
        <w:top w:val="none" w:sz="0" w:space="0" w:color="auto"/>
        <w:left w:val="none" w:sz="0" w:space="0" w:color="auto"/>
        <w:bottom w:val="none" w:sz="0" w:space="0" w:color="auto"/>
        <w:right w:val="none" w:sz="0" w:space="0" w:color="auto"/>
      </w:divBdr>
    </w:div>
    <w:div w:id="1378701847">
      <w:bodyDiv w:val="1"/>
      <w:marLeft w:val="0"/>
      <w:marRight w:val="0"/>
      <w:marTop w:val="0"/>
      <w:marBottom w:val="0"/>
      <w:divBdr>
        <w:top w:val="none" w:sz="0" w:space="0" w:color="auto"/>
        <w:left w:val="none" w:sz="0" w:space="0" w:color="auto"/>
        <w:bottom w:val="none" w:sz="0" w:space="0" w:color="auto"/>
        <w:right w:val="none" w:sz="0" w:space="0" w:color="auto"/>
      </w:divBdr>
    </w:div>
    <w:div w:id="1378898199">
      <w:bodyDiv w:val="1"/>
      <w:marLeft w:val="0"/>
      <w:marRight w:val="0"/>
      <w:marTop w:val="0"/>
      <w:marBottom w:val="0"/>
      <w:divBdr>
        <w:top w:val="none" w:sz="0" w:space="0" w:color="auto"/>
        <w:left w:val="none" w:sz="0" w:space="0" w:color="auto"/>
        <w:bottom w:val="none" w:sz="0" w:space="0" w:color="auto"/>
        <w:right w:val="none" w:sz="0" w:space="0" w:color="auto"/>
      </w:divBdr>
    </w:div>
    <w:div w:id="1379016114">
      <w:bodyDiv w:val="1"/>
      <w:marLeft w:val="0"/>
      <w:marRight w:val="0"/>
      <w:marTop w:val="0"/>
      <w:marBottom w:val="0"/>
      <w:divBdr>
        <w:top w:val="none" w:sz="0" w:space="0" w:color="auto"/>
        <w:left w:val="none" w:sz="0" w:space="0" w:color="auto"/>
        <w:bottom w:val="none" w:sz="0" w:space="0" w:color="auto"/>
        <w:right w:val="none" w:sz="0" w:space="0" w:color="auto"/>
      </w:divBdr>
    </w:div>
    <w:div w:id="1379163892">
      <w:bodyDiv w:val="1"/>
      <w:marLeft w:val="0"/>
      <w:marRight w:val="0"/>
      <w:marTop w:val="0"/>
      <w:marBottom w:val="0"/>
      <w:divBdr>
        <w:top w:val="none" w:sz="0" w:space="0" w:color="auto"/>
        <w:left w:val="none" w:sz="0" w:space="0" w:color="auto"/>
        <w:bottom w:val="none" w:sz="0" w:space="0" w:color="auto"/>
        <w:right w:val="none" w:sz="0" w:space="0" w:color="auto"/>
      </w:divBdr>
    </w:div>
    <w:div w:id="1379205846">
      <w:bodyDiv w:val="1"/>
      <w:marLeft w:val="0"/>
      <w:marRight w:val="0"/>
      <w:marTop w:val="0"/>
      <w:marBottom w:val="0"/>
      <w:divBdr>
        <w:top w:val="none" w:sz="0" w:space="0" w:color="auto"/>
        <w:left w:val="none" w:sz="0" w:space="0" w:color="auto"/>
        <w:bottom w:val="none" w:sz="0" w:space="0" w:color="auto"/>
        <w:right w:val="none" w:sz="0" w:space="0" w:color="auto"/>
      </w:divBdr>
    </w:div>
    <w:div w:id="1379431901">
      <w:bodyDiv w:val="1"/>
      <w:marLeft w:val="0"/>
      <w:marRight w:val="0"/>
      <w:marTop w:val="0"/>
      <w:marBottom w:val="0"/>
      <w:divBdr>
        <w:top w:val="none" w:sz="0" w:space="0" w:color="auto"/>
        <w:left w:val="none" w:sz="0" w:space="0" w:color="auto"/>
        <w:bottom w:val="none" w:sz="0" w:space="0" w:color="auto"/>
        <w:right w:val="none" w:sz="0" w:space="0" w:color="auto"/>
      </w:divBdr>
    </w:div>
    <w:div w:id="1379544873">
      <w:bodyDiv w:val="1"/>
      <w:marLeft w:val="0"/>
      <w:marRight w:val="0"/>
      <w:marTop w:val="0"/>
      <w:marBottom w:val="0"/>
      <w:divBdr>
        <w:top w:val="none" w:sz="0" w:space="0" w:color="auto"/>
        <w:left w:val="none" w:sz="0" w:space="0" w:color="auto"/>
        <w:bottom w:val="none" w:sz="0" w:space="0" w:color="auto"/>
        <w:right w:val="none" w:sz="0" w:space="0" w:color="auto"/>
      </w:divBdr>
    </w:div>
    <w:div w:id="1379738871">
      <w:bodyDiv w:val="1"/>
      <w:marLeft w:val="0"/>
      <w:marRight w:val="0"/>
      <w:marTop w:val="0"/>
      <w:marBottom w:val="0"/>
      <w:divBdr>
        <w:top w:val="none" w:sz="0" w:space="0" w:color="auto"/>
        <w:left w:val="none" w:sz="0" w:space="0" w:color="auto"/>
        <w:bottom w:val="none" w:sz="0" w:space="0" w:color="auto"/>
        <w:right w:val="none" w:sz="0" w:space="0" w:color="auto"/>
      </w:divBdr>
    </w:div>
    <w:div w:id="1379740772">
      <w:bodyDiv w:val="1"/>
      <w:marLeft w:val="0"/>
      <w:marRight w:val="0"/>
      <w:marTop w:val="0"/>
      <w:marBottom w:val="0"/>
      <w:divBdr>
        <w:top w:val="none" w:sz="0" w:space="0" w:color="auto"/>
        <w:left w:val="none" w:sz="0" w:space="0" w:color="auto"/>
        <w:bottom w:val="none" w:sz="0" w:space="0" w:color="auto"/>
        <w:right w:val="none" w:sz="0" w:space="0" w:color="auto"/>
      </w:divBdr>
    </w:div>
    <w:div w:id="1379937198">
      <w:bodyDiv w:val="1"/>
      <w:marLeft w:val="0"/>
      <w:marRight w:val="0"/>
      <w:marTop w:val="0"/>
      <w:marBottom w:val="0"/>
      <w:divBdr>
        <w:top w:val="none" w:sz="0" w:space="0" w:color="auto"/>
        <w:left w:val="none" w:sz="0" w:space="0" w:color="auto"/>
        <w:bottom w:val="none" w:sz="0" w:space="0" w:color="auto"/>
        <w:right w:val="none" w:sz="0" w:space="0" w:color="auto"/>
      </w:divBdr>
    </w:div>
    <w:div w:id="1380206692">
      <w:bodyDiv w:val="1"/>
      <w:marLeft w:val="0"/>
      <w:marRight w:val="0"/>
      <w:marTop w:val="0"/>
      <w:marBottom w:val="0"/>
      <w:divBdr>
        <w:top w:val="none" w:sz="0" w:space="0" w:color="auto"/>
        <w:left w:val="none" w:sz="0" w:space="0" w:color="auto"/>
        <w:bottom w:val="none" w:sz="0" w:space="0" w:color="auto"/>
        <w:right w:val="none" w:sz="0" w:space="0" w:color="auto"/>
      </w:divBdr>
    </w:div>
    <w:div w:id="1380477578">
      <w:bodyDiv w:val="1"/>
      <w:marLeft w:val="0"/>
      <w:marRight w:val="0"/>
      <w:marTop w:val="0"/>
      <w:marBottom w:val="0"/>
      <w:divBdr>
        <w:top w:val="none" w:sz="0" w:space="0" w:color="auto"/>
        <w:left w:val="none" w:sz="0" w:space="0" w:color="auto"/>
        <w:bottom w:val="none" w:sz="0" w:space="0" w:color="auto"/>
        <w:right w:val="none" w:sz="0" w:space="0" w:color="auto"/>
      </w:divBdr>
    </w:div>
    <w:div w:id="1380863739">
      <w:bodyDiv w:val="1"/>
      <w:marLeft w:val="0"/>
      <w:marRight w:val="0"/>
      <w:marTop w:val="0"/>
      <w:marBottom w:val="0"/>
      <w:divBdr>
        <w:top w:val="none" w:sz="0" w:space="0" w:color="auto"/>
        <w:left w:val="none" w:sz="0" w:space="0" w:color="auto"/>
        <w:bottom w:val="none" w:sz="0" w:space="0" w:color="auto"/>
        <w:right w:val="none" w:sz="0" w:space="0" w:color="auto"/>
      </w:divBdr>
    </w:div>
    <w:div w:id="1380978244">
      <w:bodyDiv w:val="1"/>
      <w:marLeft w:val="0"/>
      <w:marRight w:val="0"/>
      <w:marTop w:val="0"/>
      <w:marBottom w:val="0"/>
      <w:divBdr>
        <w:top w:val="none" w:sz="0" w:space="0" w:color="auto"/>
        <w:left w:val="none" w:sz="0" w:space="0" w:color="auto"/>
        <w:bottom w:val="none" w:sz="0" w:space="0" w:color="auto"/>
        <w:right w:val="none" w:sz="0" w:space="0" w:color="auto"/>
      </w:divBdr>
    </w:div>
    <w:div w:id="1381124024">
      <w:bodyDiv w:val="1"/>
      <w:marLeft w:val="0"/>
      <w:marRight w:val="0"/>
      <w:marTop w:val="0"/>
      <w:marBottom w:val="0"/>
      <w:divBdr>
        <w:top w:val="none" w:sz="0" w:space="0" w:color="auto"/>
        <w:left w:val="none" w:sz="0" w:space="0" w:color="auto"/>
        <w:bottom w:val="none" w:sz="0" w:space="0" w:color="auto"/>
        <w:right w:val="none" w:sz="0" w:space="0" w:color="auto"/>
      </w:divBdr>
    </w:div>
    <w:div w:id="1381128019">
      <w:bodyDiv w:val="1"/>
      <w:marLeft w:val="0"/>
      <w:marRight w:val="0"/>
      <w:marTop w:val="0"/>
      <w:marBottom w:val="0"/>
      <w:divBdr>
        <w:top w:val="none" w:sz="0" w:space="0" w:color="auto"/>
        <w:left w:val="none" w:sz="0" w:space="0" w:color="auto"/>
        <w:bottom w:val="none" w:sz="0" w:space="0" w:color="auto"/>
        <w:right w:val="none" w:sz="0" w:space="0" w:color="auto"/>
      </w:divBdr>
    </w:div>
    <w:div w:id="1381129728">
      <w:bodyDiv w:val="1"/>
      <w:marLeft w:val="0"/>
      <w:marRight w:val="0"/>
      <w:marTop w:val="0"/>
      <w:marBottom w:val="0"/>
      <w:divBdr>
        <w:top w:val="none" w:sz="0" w:space="0" w:color="auto"/>
        <w:left w:val="none" w:sz="0" w:space="0" w:color="auto"/>
        <w:bottom w:val="none" w:sz="0" w:space="0" w:color="auto"/>
        <w:right w:val="none" w:sz="0" w:space="0" w:color="auto"/>
      </w:divBdr>
    </w:div>
    <w:div w:id="1381133093">
      <w:bodyDiv w:val="1"/>
      <w:marLeft w:val="0"/>
      <w:marRight w:val="0"/>
      <w:marTop w:val="0"/>
      <w:marBottom w:val="0"/>
      <w:divBdr>
        <w:top w:val="none" w:sz="0" w:space="0" w:color="auto"/>
        <w:left w:val="none" w:sz="0" w:space="0" w:color="auto"/>
        <w:bottom w:val="none" w:sz="0" w:space="0" w:color="auto"/>
        <w:right w:val="none" w:sz="0" w:space="0" w:color="auto"/>
      </w:divBdr>
    </w:div>
    <w:div w:id="1381245556">
      <w:bodyDiv w:val="1"/>
      <w:marLeft w:val="0"/>
      <w:marRight w:val="0"/>
      <w:marTop w:val="0"/>
      <w:marBottom w:val="0"/>
      <w:divBdr>
        <w:top w:val="none" w:sz="0" w:space="0" w:color="auto"/>
        <w:left w:val="none" w:sz="0" w:space="0" w:color="auto"/>
        <w:bottom w:val="none" w:sz="0" w:space="0" w:color="auto"/>
        <w:right w:val="none" w:sz="0" w:space="0" w:color="auto"/>
      </w:divBdr>
    </w:div>
    <w:div w:id="1381320348">
      <w:bodyDiv w:val="1"/>
      <w:marLeft w:val="0"/>
      <w:marRight w:val="0"/>
      <w:marTop w:val="0"/>
      <w:marBottom w:val="0"/>
      <w:divBdr>
        <w:top w:val="none" w:sz="0" w:space="0" w:color="auto"/>
        <w:left w:val="none" w:sz="0" w:space="0" w:color="auto"/>
        <w:bottom w:val="none" w:sz="0" w:space="0" w:color="auto"/>
        <w:right w:val="none" w:sz="0" w:space="0" w:color="auto"/>
      </w:divBdr>
    </w:div>
    <w:div w:id="1381324229">
      <w:bodyDiv w:val="1"/>
      <w:marLeft w:val="0"/>
      <w:marRight w:val="0"/>
      <w:marTop w:val="0"/>
      <w:marBottom w:val="0"/>
      <w:divBdr>
        <w:top w:val="none" w:sz="0" w:space="0" w:color="auto"/>
        <w:left w:val="none" w:sz="0" w:space="0" w:color="auto"/>
        <w:bottom w:val="none" w:sz="0" w:space="0" w:color="auto"/>
        <w:right w:val="none" w:sz="0" w:space="0" w:color="auto"/>
      </w:divBdr>
    </w:div>
    <w:div w:id="1381439797">
      <w:bodyDiv w:val="1"/>
      <w:marLeft w:val="0"/>
      <w:marRight w:val="0"/>
      <w:marTop w:val="0"/>
      <w:marBottom w:val="0"/>
      <w:divBdr>
        <w:top w:val="none" w:sz="0" w:space="0" w:color="auto"/>
        <w:left w:val="none" w:sz="0" w:space="0" w:color="auto"/>
        <w:bottom w:val="none" w:sz="0" w:space="0" w:color="auto"/>
        <w:right w:val="none" w:sz="0" w:space="0" w:color="auto"/>
      </w:divBdr>
    </w:div>
    <w:div w:id="1381630047">
      <w:bodyDiv w:val="1"/>
      <w:marLeft w:val="0"/>
      <w:marRight w:val="0"/>
      <w:marTop w:val="0"/>
      <w:marBottom w:val="0"/>
      <w:divBdr>
        <w:top w:val="none" w:sz="0" w:space="0" w:color="auto"/>
        <w:left w:val="none" w:sz="0" w:space="0" w:color="auto"/>
        <w:bottom w:val="none" w:sz="0" w:space="0" w:color="auto"/>
        <w:right w:val="none" w:sz="0" w:space="0" w:color="auto"/>
      </w:divBdr>
    </w:div>
    <w:div w:id="1381708265">
      <w:bodyDiv w:val="1"/>
      <w:marLeft w:val="0"/>
      <w:marRight w:val="0"/>
      <w:marTop w:val="0"/>
      <w:marBottom w:val="0"/>
      <w:divBdr>
        <w:top w:val="none" w:sz="0" w:space="0" w:color="auto"/>
        <w:left w:val="none" w:sz="0" w:space="0" w:color="auto"/>
        <w:bottom w:val="none" w:sz="0" w:space="0" w:color="auto"/>
        <w:right w:val="none" w:sz="0" w:space="0" w:color="auto"/>
      </w:divBdr>
    </w:div>
    <w:div w:id="1381785399">
      <w:bodyDiv w:val="1"/>
      <w:marLeft w:val="0"/>
      <w:marRight w:val="0"/>
      <w:marTop w:val="0"/>
      <w:marBottom w:val="0"/>
      <w:divBdr>
        <w:top w:val="none" w:sz="0" w:space="0" w:color="auto"/>
        <w:left w:val="none" w:sz="0" w:space="0" w:color="auto"/>
        <w:bottom w:val="none" w:sz="0" w:space="0" w:color="auto"/>
        <w:right w:val="none" w:sz="0" w:space="0" w:color="auto"/>
      </w:divBdr>
    </w:div>
    <w:div w:id="1382090958">
      <w:bodyDiv w:val="1"/>
      <w:marLeft w:val="0"/>
      <w:marRight w:val="0"/>
      <w:marTop w:val="0"/>
      <w:marBottom w:val="0"/>
      <w:divBdr>
        <w:top w:val="none" w:sz="0" w:space="0" w:color="auto"/>
        <w:left w:val="none" w:sz="0" w:space="0" w:color="auto"/>
        <w:bottom w:val="none" w:sz="0" w:space="0" w:color="auto"/>
        <w:right w:val="none" w:sz="0" w:space="0" w:color="auto"/>
      </w:divBdr>
    </w:div>
    <w:div w:id="1382093449">
      <w:bodyDiv w:val="1"/>
      <w:marLeft w:val="0"/>
      <w:marRight w:val="0"/>
      <w:marTop w:val="0"/>
      <w:marBottom w:val="0"/>
      <w:divBdr>
        <w:top w:val="none" w:sz="0" w:space="0" w:color="auto"/>
        <w:left w:val="none" w:sz="0" w:space="0" w:color="auto"/>
        <w:bottom w:val="none" w:sz="0" w:space="0" w:color="auto"/>
        <w:right w:val="none" w:sz="0" w:space="0" w:color="auto"/>
      </w:divBdr>
    </w:div>
    <w:div w:id="1382361684">
      <w:bodyDiv w:val="1"/>
      <w:marLeft w:val="0"/>
      <w:marRight w:val="0"/>
      <w:marTop w:val="0"/>
      <w:marBottom w:val="0"/>
      <w:divBdr>
        <w:top w:val="none" w:sz="0" w:space="0" w:color="auto"/>
        <w:left w:val="none" w:sz="0" w:space="0" w:color="auto"/>
        <w:bottom w:val="none" w:sz="0" w:space="0" w:color="auto"/>
        <w:right w:val="none" w:sz="0" w:space="0" w:color="auto"/>
      </w:divBdr>
    </w:div>
    <w:div w:id="1382483274">
      <w:bodyDiv w:val="1"/>
      <w:marLeft w:val="0"/>
      <w:marRight w:val="0"/>
      <w:marTop w:val="0"/>
      <w:marBottom w:val="0"/>
      <w:divBdr>
        <w:top w:val="none" w:sz="0" w:space="0" w:color="auto"/>
        <w:left w:val="none" w:sz="0" w:space="0" w:color="auto"/>
        <w:bottom w:val="none" w:sz="0" w:space="0" w:color="auto"/>
        <w:right w:val="none" w:sz="0" w:space="0" w:color="auto"/>
      </w:divBdr>
    </w:div>
    <w:div w:id="1382561086">
      <w:bodyDiv w:val="1"/>
      <w:marLeft w:val="0"/>
      <w:marRight w:val="0"/>
      <w:marTop w:val="0"/>
      <w:marBottom w:val="0"/>
      <w:divBdr>
        <w:top w:val="none" w:sz="0" w:space="0" w:color="auto"/>
        <w:left w:val="none" w:sz="0" w:space="0" w:color="auto"/>
        <w:bottom w:val="none" w:sz="0" w:space="0" w:color="auto"/>
        <w:right w:val="none" w:sz="0" w:space="0" w:color="auto"/>
      </w:divBdr>
    </w:div>
    <w:div w:id="1382947714">
      <w:bodyDiv w:val="1"/>
      <w:marLeft w:val="0"/>
      <w:marRight w:val="0"/>
      <w:marTop w:val="0"/>
      <w:marBottom w:val="0"/>
      <w:divBdr>
        <w:top w:val="none" w:sz="0" w:space="0" w:color="auto"/>
        <w:left w:val="none" w:sz="0" w:space="0" w:color="auto"/>
        <w:bottom w:val="none" w:sz="0" w:space="0" w:color="auto"/>
        <w:right w:val="none" w:sz="0" w:space="0" w:color="auto"/>
      </w:divBdr>
    </w:div>
    <w:div w:id="1382972841">
      <w:bodyDiv w:val="1"/>
      <w:marLeft w:val="0"/>
      <w:marRight w:val="0"/>
      <w:marTop w:val="0"/>
      <w:marBottom w:val="0"/>
      <w:divBdr>
        <w:top w:val="none" w:sz="0" w:space="0" w:color="auto"/>
        <w:left w:val="none" w:sz="0" w:space="0" w:color="auto"/>
        <w:bottom w:val="none" w:sz="0" w:space="0" w:color="auto"/>
        <w:right w:val="none" w:sz="0" w:space="0" w:color="auto"/>
      </w:divBdr>
    </w:div>
    <w:div w:id="1383014953">
      <w:bodyDiv w:val="1"/>
      <w:marLeft w:val="0"/>
      <w:marRight w:val="0"/>
      <w:marTop w:val="0"/>
      <w:marBottom w:val="0"/>
      <w:divBdr>
        <w:top w:val="none" w:sz="0" w:space="0" w:color="auto"/>
        <w:left w:val="none" w:sz="0" w:space="0" w:color="auto"/>
        <w:bottom w:val="none" w:sz="0" w:space="0" w:color="auto"/>
        <w:right w:val="none" w:sz="0" w:space="0" w:color="auto"/>
      </w:divBdr>
    </w:div>
    <w:div w:id="1383138444">
      <w:bodyDiv w:val="1"/>
      <w:marLeft w:val="0"/>
      <w:marRight w:val="0"/>
      <w:marTop w:val="0"/>
      <w:marBottom w:val="0"/>
      <w:divBdr>
        <w:top w:val="none" w:sz="0" w:space="0" w:color="auto"/>
        <w:left w:val="none" w:sz="0" w:space="0" w:color="auto"/>
        <w:bottom w:val="none" w:sz="0" w:space="0" w:color="auto"/>
        <w:right w:val="none" w:sz="0" w:space="0" w:color="auto"/>
      </w:divBdr>
    </w:div>
    <w:div w:id="1383284277">
      <w:bodyDiv w:val="1"/>
      <w:marLeft w:val="0"/>
      <w:marRight w:val="0"/>
      <w:marTop w:val="0"/>
      <w:marBottom w:val="0"/>
      <w:divBdr>
        <w:top w:val="none" w:sz="0" w:space="0" w:color="auto"/>
        <w:left w:val="none" w:sz="0" w:space="0" w:color="auto"/>
        <w:bottom w:val="none" w:sz="0" w:space="0" w:color="auto"/>
        <w:right w:val="none" w:sz="0" w:space="0" w:color="auto"/>
      </w:divBdr>
    </w:div>
    <w:div w:id="1383364300">
      <w:bodyDiv w:val="1"/>
      <w:marLeft w:val="0"/>
      <w:marRight w:val="0"/>
      <w:marTop w:val="0"/>
      <w:marBottom w:val="0"/>
      <w:divBdr>
        <w:top w:val="none" w:sz="0" w:space="0" w:color="auto"/>
        <w:left w:val="none" w:sz="0" w:space="0" w:color="auto"/>
        <w:bottom w:val="none" w:sz="0" w:space="0" w:color="auto"/>
        <w:right w:val="none" w:sz="0" w:space="0" w:color="auto"/>
      </w:divBdr>
    </w:div>
    <w:div w:id="1383408652">
      <w:bodyDiv w:val="1"/>
      <w:marLeft w:val="0"/>
      <w:marRight w:val="0"/>
      <w:marTop w:val="0"/>
      <w:marBottom w:val="0"/>
      <w:divBdr>
        <w:top w:val="none" w:sz="0" w:space="0" w:color="auto"/>
        <w:left w:val="none" w:sz="0" w:space="0" w:color="auto"/>
        <w:bottom w:val="none" w:sz="0" w:space="0" w:color="auto"/>
        <w:right w:val="none" w:sz="0" w:space="0" w:color="auto"/>
      </w:divBdr>
    </w:div>
    <w:div w:id="1383409352">
      <w:bodyDiv w:val="1"/>
      <w:marLeft w:val="0"/>
      <w:marRight w:val="0"/>
      <w:marTop w:val="0"/>
      <w:marBottom w:val="0"/>
      <w:divBdr>
        <w:top w:val="none" w:sz="0" w:space="0" w:color="auto"/>
        <w:left w:val="none" w:sz="0" w:space="0" w:color="auto"/>
        <w:bottom w:val="none" w:sz="0" w:space="0" w:color="auto"/>
        <w:right w:val="none" w:sz="0" w:space="0" w:color="auto"/>
      </w:divBdr>
    </w:div>
    <w:div w:id="1383598554">
      <w:bodyDiv w:val="1"/>
      <w:marLeft w:val="0"/>
      <w:marRight w:val="0"/>
      <w:marTop w:val="0"/>
      <w:marBottom w:val="0"/>
      <w:divBdr>
        <w:top w:val="none" w:sz="0" w:space="0" w:color="auto"/>
        <w:left w:val="none" w:sz="0" w:space="0" w:color="auto"/>
        <w:bottom w:val="none" w:sz="0" w:space="0" w:color="auto"/>
        <w:right w:val="none" w:sz="0" w:space="0" w:color="auto"/>
      </w:divBdr>
    </w:div>
    <w:div w:id="1383745222">
      <w:bodyDiv w:val="1"/>
      <w:marLeft w:val="0"/>
      <w:marRight w:val="0"/>
      <w:marTop w:val="0"/>
      <w:marBottom w:val="0"/>
      <w:divBdr>
        <w:top w:val="none" w:sz="0" w:space="0" w:color="auto"/>
        <w:left w:val="none" w:sz="0" w:space="0" w:color="auto"/>
        <w:bottom w:val="none" w:sz="0" w:space="0" w:color="auto"/>
        <w:right w:val="none" w:sz="0" w:space="0" w:color="auto"/>
      </w:divBdr>
    </w:div>
    <w:div w:id="1383943964">
      <w:bodyDiv w:val="1"/>
      <w:marLeft w:val="0"/>
      <w:marRight w:val="0"/>
      <w:marTop w:val="0"/>
      <w:marBottom w:val="0"/>
      <w:divBdr>
        <w:top w:val="none" w:sz="0" w:space="0" w:color="auto"/>
        <w:left w:val="none" w:sz="0" w:space="0" w:color="auto"/>
        <w:bottom w:val="none" w:sz="0" w:space="0" w:color="auto"/>
        <w:right w:val="none" w:sz="0" w:space="0" w:color="auto"/>
      </w:divBdr>
    </w:div>
    <w:div w:id="1384060757">
      <w:bodyDiv w:val="1"/>
      <w:marLeft w:val="0"/>
      <w:marRight w:val="0"/>
      <w:marTop w:val="0"/>
      <w:marBottom w:val="0"/>
      <w:divBdr>
        <w:top w:val="none" w:sz="0" w:space="0" w:color="auto"/>
        <w:left w:val="none" w:sz="0" w:space="0" w:color="auto"/>
        <w:bottom w:val="none" w:sz="0" w:space="0" w:color="auto"/>
        <w:right w:val="none" w:sz="0" w:space="0" w:color="auto"/>
      </w:divBdr>
    </w:div>
    <w:div w:id="1384133305">
      <w:bodyDiv w:val="1"/>
      <w:marLeft w:val="0"/>
      <w:marRight w:val="0"/>
      <w:marTop w:val="0"/>
      <w:marBottom w:val="0"/>
      <w:divBdr>
        <w:top w:val="none" w:sz="0" w:space="0" w:color="auto"/>
        <w:left w:val="none" w:sz="0" w:space="0" w:color="auto"/>
        <w:bottom w:val="none" w:sz="0" w:space="0" w:color="auto"/>
        <w:right w:val="none" w:sz="0" w:space="0" w:color="auto"/>
      </w:divBdr>
    </w:div>
    <w:div w:id="1384255058">
      <w:bodyDiv w:val="1"/>
      <w:marLeft w:val="0"/>
      <w:marRight w:val="0"/>
      <w:marTop w:val="0"/>
      <w:marBottom w:val="0"/>
      <w:divBdr>
        <w:top w:val="none" w:sz="0" w:space="0" w:color="auto"/>
        <w:left w:val="none" w:sz="0" w:space="0" w:color="auto"/>
        <w:bottom w:val="none" w:sz="0" w:space="0" w:color="auto"/>
        <w:right w:val="none" w:sz="0" w:space="0" w:color="auto"/>
      </w:divBdr>
    </w:div>
    <w:div w:id="1384326578">
      <w:bodyDiv w:val="1"/>
      <w:marLeft w:val="0"/>
      <w:marRight w:val="0"/>
      <w:marTop w:val="0"/>
      <w:marBottom w:val="0"/>
      <w:divBdr>
        <w:top w:val="none" w:sz="0" w:space="0" w:color="auto"/>
        <w:left w:val="none" w:sz="0" w:space="0" w:color="auto"/>
        <w:bottom w:val="none" w:sz="0" w:space="0" w:color="auto"/>
        <w:right w:val="none" w:sz="0" w:space="0" w:color="auto"/>
      </w:divBdr>
    </w:div>
    <w:div w:id="1384644732">
      <w:bodyDiv w:val="1"/>
      <w:marLeft w:val="0"/>
      <w:marRight w:val="0"/>
      <w:marTop w:val="0"/>
      <w:marBottom w:val="0"/>
      <w:divBdr>
        <w:top w:val="none" w:sz="0" w:space="0" w:color="auto"/>
        <w:left w:val="none" w:sz="0" w:space="0" w:color="auto"/>
        <w:bottom w:val="none" w:sz="0" w:space="0" w:color="auto"/>
        <w:right w:val="none" w:sz="0" w:space="0" w:color="auto"/>
      </w:divBdr>
    </w:div>
    <w:div w:id="1384673819">
      <w:bodyDiv w:val="1"/>
      <w:marLeft w:val="0"/>
      <w:marRight w:val="0"/>
      <w:marTop w:val="0"/>
      <w:marBottom w:val="0"/>
      <w:divBdr>
        <w:top w:val="none" w:sz="0" w:space="0" w:color="auto"/>
        <w:left w:val="none" w:sz="0" w:space="0" w:color="auto"/>
        <w:bottom w:val="none" w:sz="0" w:space="0" w:color="auto"/>
        <w:right w:val="none" w:sz="0" w:space="0" w:color="auto"/>
      </w:divBdr>
    </w:div>
    <w:div w:id="1384712987">
      <w:bodyDiv w:val="1"/>
      <w:marLeft w:val="0"/>
      <w:marRight w:val="0"/>
      <w:marTop w:val="0"/>
      <w:marBottom w:val="0"/>
      <w:divBdr>
        <w:top w:val="none" w:sz="0" w:space="0" w:color="auto"/>
        <w:left w:val="none" w:sz="0" w:space="0" w:color="auto"/>
        <w:bottom w:val="none" w:sz="0" w:space="0" w:color="auto"/>
        <w:right w:val="none" w:sz="0" w:space="0" w:color="auto"/>
      </w:divBdr>
    </w:div>
    <w:div w:id="1384789611">
      <w:bodyDiv w:val="1"/>
      <w:marLeft w:val="0"/>
      <w:marRight w:val="0"/>
      <w:marTop w:val="0"/>
      <w:marBottom w:val="0"/>
      <w:divBdr>
        <w:top w:val="none" w:sz="0" w:space="0" w:color="auto"/>
        <w:left w:val="none" w:sz="0" w:space="0" w:color="auto"/>
        <w:bottom w:val="none" w:sz="0" w:space="0" w:color="auto"/>
        <w:right w:val="none" w:sz="0" w:space="0" w:color="auto"/>
      </w:divBdr>
    </w:div>
    <w:div w:id="1384790144">
      <w:bodyDiv w:val="1"/>
      <w:marLeft w:val="0"/>
      <w:marRight w:val="0"/>
      <w:marTop w:val="0"/>
      <w:marBottom w:val="0"/>
      <w:divBdr>
        <w:top w:val="none" w:sz="0" w:space="0" w:color="auto"/>
        <w:left w:val="none" w:sz="0" w:space="0" w:color="auto"/>
        <w:bottom w:val="none" w:sz="0" w:space="0" w:color="auto"/>
        <w:right w:val="none" w:sz="0" w:space="0" w:color="auto"/>
      </w:divBdr>
    </w:div>
    <w:div w:id="1384863895">
      <w:bodyDiv w:val="1"/>
      <w:marLeft w:val="0"/>
      <w:marRight w:val="0"/>
      <w:marTop w:val="0"/>
      <w:marBottom w:val="0"/>
      <w:divBdr>
        <w:top w:val="none" w:sz="0" w:space="0" w:color="auto"/>
        <w:left w:val="none" w:sz="0" w:space="0" w:color="auto"/>
        <w:bottom w:val="none" w:sz="0" w:space="0" w:color="auto"/>
        <w:right w:val="none" w:sz="0" w:space="0" w:color="auto"/>
      </w:divBdr>
    </w:div>
    <w:div w:id="1384980755">
      <w:bodyDiv w:val="1"/>
      <w:marLeft w:val="0"/>
      <w:marRight w:val="0"/>
      <w:marTop w:val="0"/>
      <w:marBottom w:val="0"/>
      <w:divBdr>
        <w:top w:val="none" w:sz="0" w:space="0" w:color="auto"/>
        <w:left w:val="none" w:sz="0" w:space="0" w:color="auto"/>
        <w:bottom w:val="none" w:sz="0" w:space="0" w:color="auto"/>
        <w:right w:val="none" w:sz="0" w:space="0" w:color="auto"/>
      </w:divBdr>
    </w:div>
    <w:div w:id="1385062439">
      <w:bodyDiv w:val="1"/>
      <w:marLeft w:val="0"/>
      <w:marRight w:val="0"/>
      <w:marTop w:val="0"/>
      <w:marBottom w:val="0"/>
      <w:divBdr>
        <w:top w:val="none" w:sz="0" w:space="0" w:color="auto"/>
        <w:left w:val="none" w:sz="0" w:space="0" w:color="auto"/>
        <w:bottom w:val="none" w:sz="0" w:space="0" w:color="auto"/>
        <w:right w:val="none" w:sz="0" w:space="0" w:color="auto"/>
      </w:divBdr>
    </w:div>
    <w:div w:id="1385105111">
      <w:bodyDiv w:val="1"/>
      <w:marLeft w:val="0"/>
      <w:marRight w:val="0"/>
      <w:marTop w:val="0"/>
      <w:marBottom w:val="0"/>
      <w:divBdr>
        <w:top w:val="none" w:sz="0" w:space="0" w:color="auto"/>
        <w:left w:val="none" w:sz="0" w:space="0" w:color="auto"/>
        <w:bottom w:val="none" w:sz="0" w:space="0" w:color="auto"/>
        <w:right w:val="none" w:sz="0" w:space="0" w:color="auto"/>
      </w:divBdr>
    </w:div>
    <w:div w:id="1385181684">
      <w:bodyDiv w:val="1"/>
      <w:marLeft w:val="0"/>
      <w:marRight w:val="0"/>
      <w:marTop w:val="0"/>
      <w:marBottom w:val="0"/>
      <w:divBdr>
        <w:top w:val="none" w:sz="0" w:space="0" w:color="auto"/>
        <w:left w:val="none" w:sz="0" w:space="0" w:color="auto"/>
        <w:bottom w:val="none" w:sz="0" w:space="0" w:color="auto"/>
        <w:right w:val="none" w:sz="0" w:space="0" w:color="auto"/>
      </w:divBdr>
    </w:div>
    <w:div w:id="1385300827">
      <w:bodyDiv w:val="1"/>
      <w:marLeft w:val="0"/>
      <w:marRight w:val="0"/>
      <w:marTop w:val="0"/>
      <w:marBottom w:val="0"/>
      <w:divBdr>
        <w:top w:val="none" w:sz="0" w:space="0" w:color="auto"/>
        <w:left w:val="none" w:sz="0" w:space="0" w:color="auto"/>
        <w:bottom w:val="none" w:sz="0" w:space="0" w:color="auto"/>
        <w:right w:val="none" w:sz="0" w:space="0" w:color="auto"/>
      </w:divBdr>
    </w:div>
    <w:div w:id="1385329261">
      <w:bodyDiv w:val="1"/>
      <w:marLeft w:val="0"/>
      <w:marRight w:val="0"/>
      <w:marTop w:val="0"/>
      <w:marBottom w:val="0"/>
      <w:divBdr>
        <w:top w:val="none" w:sz="0" w:space="0" w:color="auto"/>
        <w:left w:val="none" w:sz="0" w:space="0" w:color="auto"/>
        <w:bottom w:val="none" w:sz="0" w:space="0" w:color="auto"/>
        <w:right w:val="none" w:sz="0" w:space="0" w:color="auto"/>
      </w:divBdr>
    </w:div>
    <w:div w:id="1385329371">
      <w:bodyDiv w:val="1"/>
      <w:marLeft w:val="0"/>
      <w:marRight w:val="0"/>
      <w:marTop w:val="0"/>
      <w:marBottom w:val="0"/>
      <w:divBdr>
        <w:top w:val="none" w:sz="0" w:space="0" w:color="auto"/>
        <w:left w:val="none" w:sz="0" w:space="0" w:color="auto"/>
        <w:bottom w:val="none" w:sz="0" w:space="0" w:color="auto"/>
        <w:right w:val="none" w:sz="0" w:space="0" w:color="auto"/>
      </w:divBdr>
    </w:div>
    <w:div w:id="1385594045">
      <w:bodyDiv w:val="1"/>
      <w:marLeft w:val="0"/>
      <w:marRight w:val="0"/>
      <w:marTop w:val="0"/>
      <w:marBottom w:val="0"/>
      <w:divBdr>
        <w:top w:val="none" w:sz="0" w:space="0" w:color="auto"/>
        <w:left w:val="none" w:sz="0" w:space="0" w:color="auto"/>
        <w:bottom w:val="none" w:sz="0" w:space="0" w:color="auto"/>
        <w:right w:val="none" w:sz="0" w:space="0" w:color="auto"/>
      </w:divBdr>
    </w:div>
    <w:div w:id="1385637414">
      <w:bodyDiv w:val="1"/>
      <w:marLeft w:val="0"/>
      <w:marRight w:val="0"/>
      <w:marTop w:val="0"/>
      <w:marBottom w:val="0"/>
      <w:divBdr>
        <w:top w:val="none" w:sz="0" w:space="0" w:color="auto"/>
        <w:left w:val="none" w:sz="0" w:space="0" w:color="auto"/>
        <w:bottom w:val="none" w:sz="0" w:space="0" w:color="auto"/>
        <w:right w:val="none" w:sz="0" w:space="0" w:color="auto"/>
      </w:divBdr>
    </w:div>
    <w:div w:id="1385640220">
      <w:bodyDiv w:val="1"/>
      <w:marLeft w:val="0"/>
      <w:marRight w:val="0"/>
      <w:marTop w:val="0"/>
      <w:marBottom w:val="0"/>
      <w:divBdr>
        <w:top w:val="none" w:sz="0" w:space="0" w:color="auto"/>
        <w:left w:val="none" w:sz="0" w:space="0" w:color="auto"/>
        <w:bottom w:val="none" w:sz="0" w:space="0" w:color="auto"/>
        <w:right w:val="none" w:sz="0" w:space="0" w:color="auto"/>
      </w:divBdr>
    </w:div>
    <w:div w:id="1385909832">
      <w:bodyDiv w:val="1"/>
      <w:marLeft w:val="0"/>
      <w:marRight w:val="0"/>
      <w:marTop w:val="0"/>
      <w:marBottom w:val="0"/>
      <w:divBdr>
        <w:top w:val="none" w:sz="0" w:space="0" w:color="auto"/>
        <w:left w:val="none" w:sz="0" w:space="0" w:color="auto"/>
        <w:bottom w:val="none" w:sz="0" w:space="0" w:color="auto"/>
        <w:right w:val="none" w:sz="0" w:space="0" w:color="auto"/>
      </w:divBdr>
    </w:div>
    <w:div w:id="1386029213">
      <w:bodyDiv w:val="1"/>
      <w:marLeft w:val="0"/>
      <w:marRight w:val="0"/>
      <w:marTop w:val="0"/>
      <w:marBottom w:val="0"/>
      <w:divBdr>
        <w:top w:val="none" w:sz="0" w:space="0" w:color="auto"/>
        <w:left w:val="none" w:sz="0" w:space="0" w:color="auto"/>
        <w:bottom w:val="none" w:sz="0" w:space="0" w:color="auto"/>
        <w:right w:val="none" w:sz="0" w:space="0" w:color="auto"/>
      </w:divBdr>
    </w:div>
    <w:div w:id="1386416662">
      <w:bodyDiv w:val="1"/>
      <w:marLeft w:val="0"/>
      <w:marRight w:val="0"/>
      <w:marTop w:val="0"/>
      <w:marBottom w:val="0"/>
      <w:divBdr>
        <w:top w:val="none" w:sz="0" w:space="0" w:color="auto"/>
        <w:left w:val="none" w:sz="0" w:space="0" w:color="auto"/>
        <w:bottom w:val="none" w:sz="0" w:space="0" w:color="auto"/>
        <w:right w:val="none" w:sz="0" w:space="0" w:color="auto"/>
      </w:divBdr>
    </w:div>
    <w:div w:id="1386443719">
      <w:bodyDiv w:val="1"/>
      <w:marLeft w:val="0"/>
      <w:marRight w:val="0"/>
      <w:marTop w:val="0"/>
      <w:marBottom w:val="0"/>
      <w:divBdr>
        <w:top w:val="none" w:sz="0" w:space="0" w:color="auto"/>
        <w:left w:val="none" w:sz="0" w:space="0" w:color="auto"/>
        <w:bottom w:val="none" w:sz="0" w:space="0" w:color="auto"/>
        <w:right w:val="none" w:sz="0" w:space="0" w:color="auto"/>
      </w:divBdr>
    </w:div>
    <w:div w:id="1386488806">
      <w:bodyDiv w:val="1"/>
      <w:marLeft w:val="0"/>
      <w:marRight w:val="0"/>
      <w:marTop w:val="0"/>
      <w:marBottom w:val="0"/>
      <w:divBdr>
        <w:top w:val="none" w:sz="0" w:space="0" w:color="auto"/>
        <w:left w:val="none" w:sz="0" w:space="0" w:color="auto"/>
        <w:bottom w:val="none" w:sz="0" w:space="0" w:color="auto"/>
        <w:right w:val="none" w:sz="0" w:space="0" w:color="auto"/>
      </w:divBdr>
    </w:div>
    <w:div w:id="1386634999">
      <w:bodyDiv w:val="1"/>
      <w:marLeft w:val="0"/>
      <w:marRight w:val="0"/>
      <w:marTop w:val="0"/>
      <w:marBottom w:val="0"/>
      <w:divBdr>
        <w:top w:val="none" w:sz="0" w:space="0" w:color="auto"/>
        <w:left w:val="none" w:sz="0" w:space="0" w:color="auto"/>
        <w:bottom w:val="none" w:sz="0" w:space="0" w:color="auto"/>
        <w:right w:val="none" w:sz="0" w:space="0" w:color="auto"/>
      </w:divBdr>
    </w:div>
    <w:div w:id="1386679780">
      <w:bodyDiv w:val="1"/>
      <w:marLeft w:val="0"/>
      <w:marRight w:val="0"/>
      <w:marTop w:val="0"/>
      <w:marBottom w:val="0"/>
      <w:divBdr>
        <w:top w:val="none" w:sz="0" w:space="0" w:color="auto"/>
        <w:left w:val="none" w:sz="0" w:space="0" w:color="auto"/>
        <w:bottom w:val="none" w:sz="0" w:space="0" w:color="auto"/>
        <w:right w:val="none" w:sz="0" w:space="0" w:color="auto"/>
      </w:divBdr>
    </w:div>
    <w:div w:id="1386947064">
      <w:bodyDiv w:val="1"/>
      <w:marLeft w:val="0"/>
      <w:marRight w:val="0"/>
      <w:marTop w:val="0"/>
      <w:marBottom w:val="0"/>
      <w:divBdr>
        <w:top w:val="none" w:sz="0" w:space="0" w:color="auto"/>
        <w:left w:val="none" w:sz="0" w:space="0" w:color="auto"/>
        <w:bottom w:val="none" w:sz="0" w:space="0" w:color="auto"/>
        <w:right w:val="none" w:sz="0" w:space="0" w:color="auto"/>
      </w:divBdr>
    </w:div>
    <w:div w:id="1387097723">
      <w:bodyDiv w:val="1"/>
      <w:marLeft w:val="0"/>
      <w:marRight w:val="0"/>
      <w:marTop w:val="0"/>
      <w:marBottom w:val="0"/>
      <w:divBdr>
        <w:top w:val="none" w:sz="0" w:space="0" w:color="auto"/>
        <w:left w:val="none" w:sz="0" w:space="0" w:color="auto"/>
        <w:bottom w:val="none" w:sz="0" w:space="0" w:color="auto"/>
        <w:right w:val="none" w:sz="0" w:space="0" w:color="auto"/>
      </w:divBdr>
    </w:div>
    <w:div w:id="1387147176">
      <w:bodyDiv w:val="1"/>
      <w:marLeft w:val="0"/>
      <w:marRight w:val="0"/>
      <w:marTop w:val="0"/>
      <w:marBottom w:val="0"/>
      <w:divBdr>
        <w:top w:val="none" w:sz="0" w:space="0" w:color="auto"/>
        <w:left w:val="none" w:sz="0" w:space="0" w:color="auto"/>
        <w:bottom w:val="none" w:sz="0" w:space="0" w:color="auto"/>
        <w:right w:val="none" w:sz="0" w:space="0" w:color="auto"/>
      </w:divBdr>
    </w:div>
    <w:div w:id="1387292192">
      <w:bodyDiv w:val="1"/>
      <w:marLeft w:val="0"/>
      <w:marRight w:val="0"/>
      <w:marTop w:val="0"/>
      <w:marBottom w:val="0"/>
      <w:divBdr>
        <w:top w:val="none" w:sz="0" w:space="0" w:color="auto"/>
        <w:left w:val="none" w:sz="0" w:space="0" w:color="auto"/>
        <w:bottom w:val="none" w:sz="0" w:space="0" w:color="auto"/>
        <w:right w:val="none" w:sz="0" w:space="0" w:color="auto"/>
      </w:divBdr>
    </w:div>
    <w:div w:id="1387292994">
      <w:bodyDiv w:val="1"/>
      <w:marLeft w:val="0"/>
      <w:marRight w:val="0"/>
      <w:marTop w:val="0"/>
      <w:marBottom w:val="0"/>
      <w:divBdr>
        <w:top w:val="none" w:sz="0" w:space="0" w:color="auto"/>
        <w:left w:val="none" w:sz="0" w:space="0" w:color="auto"/>
        <w:bottom w:val="none" w:sz="0" w:space="0" w:color="auto"/>
        <w:right w:val="none" w:sz="0" w:space="0" w:color="auto"/>
      </w:divBdr>
    </w:div>
    <w:div w:id="1387293064">
      <w:bodyDiv w:val="1"/>
      <w:marLeft w:val="0"/>
      <w:marRight w:val="0"/>
      <w:marTop w:val="0"/>
      <w:marBottom w:val="0"/>
      <w:divBdr>
        <w:top w:val="none" w:sz="0" w:space="0" w:color="auto"/>
        <w:left w:val="none" w:sz="0" w:space="0" w:color="auto"/>
        <w:bottom w:val="none" w:sz="0" w:space="0" w:color="auto"/>
        <w:right w:val="none" w:sz="0" w:space="0" w:color="auto"/>
      </w:divBdr>
    </w:div>
    <w:div w:id="1387414898">
      <w:bodyDiv w:val="1"/>
      <w:marLeft w:val="0"/>
      <w:marRight w:val="0"/>
      <w:marTop w:val="0"/>
      <w:marBottom w:val="0"/>
      <w:divBdr>
        <w:top w:val="none" w:sz="0" w:space="0" w:color="auto"/>
        <w:left w:val="none" w:sz="0" w:space="0" w:color="auto"/>
        <w:bottom w:val="none" w:sz="0" w:space="0" w:color="auto"/>
        <w:right w:val="none" w:sz="0" w:space="0" w:color="auto"/>
      </w:divBdr>
    </w:div>
    <w:div w:id="1387416296">
      <w:bodyDiv w:val="1"/>
      <w:marLeft w:val="0"/>
      <w:marRight w:val="0"/>
      <w:marTop w:val="0"/>
      <w:marBottom w:val="0"/>
      <w:divBdr>
        <w:top w:val="none" w:sz="0" w:space="0" w:color="auto"/>
        <w:left w:val="none" w:sz="0" w:space="0" w:color="auto"/>
        <w:bottom w:val="none" w:sz="0" w:space="0" w:color="auto"/>
        <w:right w:val="none" w:sz="0" w:space="0" w:color="auto"/>
      </w:divBdr>
    </w:div>
    <w:div w:id="1387485833">
      <w:bodyDiv w:val="1"/>
      <w:marLeft w:val="0"/>
      <w:marRight w:val="0"/>
      <w:marTop w:val="0"/>
      <w:marBottom w:val="0"/>
      <w:divBdr>
        <w:top w:val="none" w:sz="0" w:space="0" w:color="auto"/>
        <w:left w:val="none" w:sz="0" w:space="0" w:color="auto"/>
        <w:bottom w:val="none" w:sz="0" w:space="0" w:color="auto"/>
        <w:right w:val="none" w:sz="0" w:space="0" w:color="auto"/>
      </w:divBdr>
    </w:div>
    <w:div w:id="1387531506">
      <w:bodyDiv w:val="1"/>
      <w:marLeft w:val="0"/>
      <w:marRight w:val="0"/>
      <w:marTop w:val="0"/>
      <w:marBottom w:val="0"/>
      <w:divBdr>
        <w:top w:val="none" w:sz="0" w:space="0" w:color="auto"/>
        <w:left w:val="none" w:sz="0" w:space="0" w:color="auto"/>
        <w:bottom w:val="none" w:sz="0" w:space="0" w:color="auto"/>
        <w:right w:val="none" w:sz="0" w:space="0" w:color="auto"/>
      </w:divBdr>
    </w:div>
    <w:div w:id="1387947937">
      <w:bodyDiv w:val="1"/>
      <w:marLeft w:val="0"/>
      <w:marRight w:val="0"/>
      <w:marTop w:val="0"/>
      <w:marBottom w:val="0"/>
      <w:divBdr>
        <w:top w:val="none" w:sz="0" w:space="0" w:color="auto"/>
        <w:left w:val="none" w:sz="0" w:space="0" w:color="auto"/>
        <w:bottom w:val="none" w:sz="0" w:space="0" w:color="auto"/>
        <w:right w:val="none" w:sz="0" w:space="0" w:color="auto"/>
      </w:divBdr>
    </w:div>
    <w:div w:id="1387951492">
      <w:bodyDiv w:val="1"/>
      <w:marLeft w:val="0"/>
      <w:marRight w:val="0"/>
      <w:marTop w:val="0"/>
      <w:marBottom w:val="0"/>
      <w:divBdr>
        <w:top w:val="none" w:sz="0" w:space="0" w:color="auto"/>
        <w:left w:val="none" w:sz="0" w:space="0" w:color="auto"/>
        <w:bottom w:val="none" w:sz="0" w:space="0" w:color="auto"/>
        <w:right w:val="none" w:sz="0" w:space="0" w:color="auto"/>
      </w:divBdr>
    </w:div>
    <w:div w:id="1388068886">
      <w:bodyDiv w:val="1"/>
      <w:marLeft w:val="0"/>
      <w:marRight w:val="0"/>
      <w:marTop w:val="0"/>
      <w:marBottom w:val="0"/>
      <w:divBdr>
        <w:top w:val="none" w:sz="0" w:space="0" w:color="auto"/>
        <w:left w:val="none" w:sz="0" w:space="0" w:color="auto"/>
        <w:bottom w:val="none" w:sz="0" w:space="0" w:color="auto"/>
        <w:right w:val="none" w:sz="0" w:space="0" w:color="auto"/>
      </w:divBdr>
    </w:div>
    <w:div w:id="1388185254">
      <w:bodyDiv w:val="1"/>
      <w:marLeft w:val="0"/>
      <w:marRight w:val="0"/>
      <w:marTop w:val="0"/>
      <w:marBottom w:val="0"/>
      <w:divBdr>
        <w:top w:val="none" w:sz="0" w:space="0" w:color="auto"/>
        <w:left w:val="none" w:sz="0" w:space="0" w:color="auto"/>
        <w:bottom w:val="none" w:sz="0" w:space="0" w:color="auto"/>
        <w:right w:val="none" w:sz="0" w:space="0" w:color="auto"/>
      </w:divBdr>
    </w:div>
    <w:div w:id="1388263842">
      <w:bodyDiv w:val="1"/>
      <w:marLeft w:val="0"/>
      <w:marRight w:val="0"/>
      <w:marTop w:val="0"/>
      <w:marBottom w:val="0"/>
      <w:divBdr>
        <w:top w:val="none" w:sz="0" w:space="0" w:color="auto"/>
        <w:left w:val="none" w:sz="0" w:space="0" w:color="auto"/>
        <w:bottom w:val="none" w:sz="0" w:space="0" w:color="auto"/>
        <w:right w:val="none" w:sz="0" w:space="0" w:color="auto"/>
      </w:divBdr>
    </w:div>
    <w:div w:id="1388265379">
      <w:bodyDiv w:val="1"/>
      <w:marLeft w:val="0"/>
      <w:marRight w:val="0"/>
      <w:marTop w:val="0"/>
      <w:marBottom w:val="0"/>
      <w:divBdr>
        <w:top w:val="none" w:sz="0" w:space="0" w:color="auto"/>
        <w:left w:val="none" w:sz="0" w:space="0" w:color="auto"/>
        <w:bottom w:val="none" w:sz="0" w:space="0" w:color="auto"/>
        <w:right w:val="none" w:sz="0" w:space="0" w:color="auto"/>
      </w:divBdr>
    </w:div>
    <w:div w:id="1388334586">
      <w:bodyDiv w:val="1"/>
      <w:marLeft w:val="0"/>
      <w:marRight w:val="0"/>
      <w:marTop w:val="0"/>
      <w:marBottom w:val="0"/>
      <w:divBdr>
        <w:top w:val="none" w:sz="0" w:space="0" w:color="auto"/>
        <w:left w:val="none" w:sz="0" w:space="0" w:color="auto"/>
        <w:bottom w:val="none" w:sz="0" w:space="0" w:color="auto"/>
        <w:right w:val="none" w:sz="0" w:space="0" w:color="auto"/>
      </w:divBdr>
    </w:div>
    <w:div w:id="1388381875">
      <w:bodyDiv w:val="1"/>
      <w:marLeft w:val="0"/>
      <w:marRight w:val="0"/>
      <w:marTop w:val="0"/>
      <w:marBottom w:val="0"/>
      <w:divBdr>
        <w:top w:val="none" w:sz="0" w:space="0" w:color="auto"/>
        <w:left w:val="none" w:sz="0" w:space="0" w:color="auto"/>
        <w:bottom w:val="none" w:sz="0" w:space="0" w:color="auto"/>
        <w:right w:val="none" w:sz="0" w:space="0" w:color="auto"/>
      </w:divBdr>
    </w:div>
    <w:div w:id="1388604467">
      <w:bodyDiv w:val="1"/>
      <w:marLeft w:val="0"/>
      <w:marRight w:val="0"/>
      <w:marTop w:val="0"/>
      <w:marBottom w:val="0"/>
      <w:divBdr>
        <w:top w:val="none" w:sz="0" w:space="0" w:color="auto"/>
        <w:left w:val="none" w:sz="0" w:space="0" w:color="auto"/>
        <w:bottom w:val="none" w:sz="0" w:space="0" w:color="auto"/>
        <w:right w:val="none" w:sz="0" w:space="0" w:color="auto"/>
      </w:divBdr>
    </w:div>
    <w:div w:id="1388647173">
      <w:bodyDiv w:val="1"/>
      <w:marLeft w:val="0"/>
      <w:marRight w:val="0"/>
      <w:marTop w:val="0"/>
      <w:marBottom w:val="0"/>
      <w:divBdr>
        <w:top w:val="none" w:sz="0" w:space="0" w:color="auto"/>
        <w:left w:val="none" w:sz="0" w:space="0" w:color="auto"/>
        <w:bottom w:val="none" w:sz="0" w:space="0" w:color="auto"/>
        <w:right w:val="none" w:sz="0" w:space="0" w:color="auto"/>
      </w:divBdr>
    </w:div>
    <w:div w:id="1389374537">
      <w:bodyDiv w:val="1"/>
      <w:marLeft w:val="0"/>
      <w:marRight w:val="0"/>
      <w:marTop w:val="0"/>
      <w:marBottom w:val="0"/>
      <w:divBdr>
        <w:top w:val="none" w:sz="0" w:space="0" w:color="auto"/>
        <w:left w:val="none" w:sz="0" w:space="0" w:color="auto"/>
        <w:bottom w:val="none" w:sz="0" w:space="0" w:color="auto"/>
        <w:right w:val="none" w:sz="0" w:space="0" w:color="auto"/>
      </w:divBdr>
    </w:div>
    <w:div w:id="1389569651">
      <w:bodyDiv w:val="1"/>
      <w:marLeft w:val="0"/>
      <w:marRight w:val="0"/>
      <w:marTop w:val="0"/>
      <w:marBottom w:val="0"/>
      <w:divBdr>
        <w:top w:val="none" w:sz="0" w:space="0" w:color="auto"/>
        <w:left w:val="none" w:sz="0" w:space="0" w:color="auto"/>
        <w:bottom w:val="none" w:sz="0" w:space="0" w:color="auto"/>
        <w:right w:val="none" w:sz="0" w:space="0" w:color="auto"/>
      </w:divBdr>
    </w:div>
    <w:div w:id="1389718987">
      <w:bodyDiv w:val="1"/>
      <w:marLeft w:val="0"/>
      <w:marRight w:val="0"/>
      <w:marTop w:val="0"/>
      <w:marBottom w:val="0"/>
      <w:divBdr>
        <w:top w:val="none" w:sz="0" w:space="0" w:color="auto"/>
        <w:left w:val="none" w:sz="0" w:space="0" w:color="auto"/>
        <w:bottom w:val="none" w:sz="0" w:space="0" w:color="auto"/>
        <w:right w:val="none" w:sz="0" w:space="0" w:color="auto"/>
      </w:divBdr>
    </w:div>
    <w:div w:id="1389719519">
      <w:bodyDiv w:val="1"/>
      <w:marLeft w:val="0"/>
      <w:marRight w:val="0"/>
      <w:marTop w:val="0"/>
      <w:marBottom w:val="0"/>
      <w:divBdr>
        <w:top w:val="none" w:sz="0" w:space="0" w:color="auto"/>
        <w:left w:val="none" w:sz="0" w:space="0" w:color="auto"/>
        <w:bottom w:val="none" w:sz="0" w:space="0" w:color="auto"/>
        <w:right w:val="none" w:sz="0" w:space="0" w:color="auto"/>
      </w:divBdr>
    </w:div>
    <w:div w:id="1389763136">
      <w:bodyDiv w:val="1"/>
      <w:marLeft w:val="0"/>
      <w:marRight w:val="0"/>
      <w:marTop w:val="0"/>
      <w:marBottom w:val="0"/>
      <w:divBdr>
        <w:top w:val="none" w:sz="0" w:space="0" w:color="auto"/>
        <w:left w:val="none" w:sz="0" w:space="0" w:color="auto"/>
        <w:bottom w:val="none" w:sz="0" w:space="0" w:color="auto"/>
        <w:right w:val="none" w:sz="0" w:space="0" w:color="auto"/>
      </w:divBdr>
    </w:div>
    <w:div w:id="1390034614">
      <w:bodyDiv w:val="1"/>
      <w:marLeft w:val="0"/>
      <w:marRight w:val="0"/>
      <w:marTop w:val="0"/>
      <w:marBottom w:val="0"/>
      <w:divBdr>
        <w:top w:val="none" w:sz="0" w:space="0" w:color="auto"/>
        <w:left w:val="none" w:sz="0" w:space="0" w:color="auto"/>
        <w:bottom w:val="none" w:sz="0" w:space="0" w:color="auto"/>
        <w:right w:val="none" w:sz="0" w:space="0" w:color="auto"/>
      </w:divBdr>
    </w:div>
    <w:div w:id="1390037144">
      <w:bodyDiv w:val="1"/>
      <w:marLeft w:val="0"/>
      <w:marRight w:val="0"/>
      <w:marTop w:val="0"/>
      <w:marBottom w:val="0"/>
      <w:divBdr>
        <w:top w:val="none" w:sz="0" w:space="0" w:color="auto"/>
        <w:left w:val="none" w:sz="0" w:space="0" w:color="auto"/>
        <w:bottom w:val="none" w:sz="0" w:space="0" w:color="auto"/>
        <w:right w:val="none" w:sz="0" w:space="0" w:color="auto"/>
      </w:divBdr>
    </w:div>
    <w:div w:id="1390037909">
      <w:bodyDiv w:val="1"/>
      <w:marLeft w:val="0"/>
      <w:marRight w:val="0"/>
      <w:marTop w:val="0"/>
      <w:marBottom w:val="0"/>
      <w:divBdr>
        <w:top w:val="none" w:sz="0" w:space="0" w:color="auto"/>
        <w:left w:val="none" w:sz="0" w:space="0" w:color="auto"/>
        <w:bottom w:val="none" w:sz="0" w:space="0" w:color="auto"/>
        <w:right w:val="none" w:sz="0" w:space="0" w:color="auto"/>
      </w:divBdr>
    </w:div>
    <w:div w:id="1390153906">
      <w:bodyDiv w:val="1"/>
      <w:marLeft w:val="0"/>
      <w:marRight w:val="0"/>
      <w:marTop w:val="0"/>
      <w:marBottom w:val="0"/>
      <w:divBdr>
        <w:top w:val="none" w:sz="0" w:space="0" w:color="auto"/>
        <w:left w:val="none" w:sz="0" w:space="0" w:color="auto"/>
        <w:bottom w:val="none" w:sz="0" w:space="0" w:color="auto"/>
        <w:right w:val="none" w:sz="0" w:space="0" w:color="auto"/>
      </w:divBdr>
    </w:div>
    <w:div w:id="1390228755">
      <w:bodyDiv w:val="1"/>
      <w:marLeft w:val="0"/>
      <w:marRight w:val="0"/>
      <w:marTop w:val="0"/>
      <w:marBottom w:val="0"/>
      <w:divBdr>
        <w:top w:val="none" w:sz="0" w:space="0" w:color="auto"/>
        <w:left w:val="none" w:sz="0" w:space="0" w:color="auto"/>
        <w:bottom w:val="none" w:sz="0" w:space="0" w:color="auto"/>
        <w:right w:val="none" w:sz="0" w:space="0" w:color="auto"/>
      </w:divBdr>
    </w:div>
    <w:div w:id="1390420869">
      <w:bodyDiv w:val="1"/>
      <w:marLeft w:val="0"/>
      <w:marRight w:val="0"/>
      <w:marTop w:val="0"/>
      <w:marBottom w:val="0"/>
      <w:divBdr>
        <w:top w:val="none" w:sz="0" w:space="0" w:color="auto"/>
        <w:left w:val="none" w:sz="0" w:space="0" w:color="auto"/>
        <w:bottom w:val="none" w:sz="0" w:space="0" w:color="auto"/>
        <w:right w:val="none" w:sz="0" w:space="0" w:color="auto"/>
      </w:divBdr>
    </w:div>
    <w:div w:id="1390574459">
      <w:bodyDiv w:val="1"/>
      <w:marLeft w:val="0"/>
      <w:marRight w:val="0"/>
      <w:marTop w:val="0"/>
      <w:marBottom w:val="0"/>
      <w:divBdr>
        <w:top w:val="none" w:sz="0" w:space="0" w:color="auto"/>
        <w:left w:val="none" w:sz="0" w:space="0" w:color="auto"/>
        <w:bottom w:val="none" w:sz="0" w:space="0" w:color="auto"/>
        <w:right w:val="none" w:sz="0" w:space="0" w:color="auto"/>
      </w:divBdr>
    </w:div>
    <w:div w:id="1390618246">
      <w:bodyDiv w:val="1"/>
      <w:marLeft w:val="0"/>
      <w:marRight w:val="0"/>
      <w:marTop w:val="0"/>
      <w:marBottom w:val="0"/>
      <w:divBdr>
        <w:top w:val="none" w:sz="0" w:space="0" w:color="auto"/>
        <w:left w:val="none" w:sz="0" w:space="0" w:color="auto"/>
        <w:bottom w:val="none" w:sz="0" w:space="0" w:color="auto"/>
        <w:right w:val="none" w:sz="0" w:space="0" w:color="auto"/>
      </w:divBdr>
    </w:div>
    <w:div w:id="1390765826">
      <w:bodyDiv w:val="1"/>
      <w:marLeft w:val="0"/>
      <w:marRight w:val="0"/>
      <w:marTop w:val="0"/>
      <w:marBottom w:val="0"/>
      <w:divBdr>
        <w:top w:val="none" w:sz="0" w:space="0" w:color="auto"/>
        <w:left w:val="none" w:sz="0" w:space="0" w:color="auto"/>
        <w:bottom w:val="none" w:sz="0" w:space="0" w:color="auto"/>
        <w:right w:val="none" w:sz="0" w:space="0" w:color="auto"/>
      </w:divBdr>
    </w:div>
    <w:div w:id="1390887174">
      <w:bodyDiv w:val="1"/>
      <w:marLeft w:val="0"/>
      <w:marRight w:val="0"/>
      <w:marTop w:val="0"/>
      <w:marBottom w:val="0"/>
      <w:divBdr>
        <w:top w:val="none" w:sz="0" w:space="0" w:color="auto"/>
        <w:left w:val="none" w:sz="0" w:space="0" w:color="auto"/>
        <w:bottom w:val="none" w:sz="0" w:space="0" w:color="auto"/>
        <w:right w:val="none" w:sz="0" w:space="0" w:color="auto"/>
      </w:divBdr>
    </w:div>
    <w:div w:id="1390961129">
      <w:bodyDiv w:val="1"/>
      <w:marLeft w:val="0"/>
      <w:marRight w:val="0"/>
      <w:marTop w:val="0"/>
      <w:marBottom w:val="0"/>
      <w:divBdr>
        <w:top w:val="none" w:sz="0" w:space="0" w:color="auto"/>
        <w:left w:val="none" w:sz="0" w:space="0" w:color="auto"/>
        <w:bottom w:val="none" w:sz="0" w:space="0" w:color="auto"/>
        <w:right w:val="none" w:sz="0" w:space="0" w:color="auto"/>
      </w:divBdr>
    </w:div>
    <w:div w:id="1391077037">
      <w:bodyDiv w:val="1"/>
      <w:marLeft w:val="0"/>
      <w:marRight w:val="0"/>
      <w:marTop w:val="0"/>
      <w:marBottom w:val="0"/>
      <w:divBdr>
        <w:top w:val="none" w:sz="0" w:space="0" w:color="auto"/>
        <w:left w:val="none" w:sz="0" w:space="0" w:color="auto"/>
        <w:bottom w:val="none" w:sz="0" w:space="0" w:color="auto"/>
        <w:right w:val="none" w:sz="0" w:space="0" w:color="auto"/>
      </w:divBdr>
    </w:div>
    <w:div w:id="1391149130">
      <w:bodyDiv w:val="1"/>
      <w:marLeft w:val="0"/>
      <w:marRight w:val="0"/>
      <w:marTop w:val="0"/>
      <w:marBottom w:val="0"/>
      <w:divBdr>
        <w:top w:val="none" w:sz="0" w:space="0" w:color="auto"/>
        <w:left w:val="none" w:sz="0" w:space="0" w:color="auto"/>
        <w:bottom w:val="none" w:sz="0" w:space="0" w:color="auto"/>
        <w:right w:val="none" w:sz="0" w:space="0" w:color="auto"/>
      </w:divBdr>
    </w:div>
    <w:div w:id="1391339617">
      <w:bodyDiv w:val="1"/>
      <w:marLeft w:val="0"/>
      <w:marRight w:val="0"/>
      <w:marTop w:val="0"/>
      <w:marBottom w:val="0"/>
      <w:divBdr>
        <w:top w:val="none" w:sz="0" w:space="0" w:color="auto"/>
        <w:left w:val="none" w:sz="0" w:space="0" w:color="auto"/>
        <w:bottom w:val="none" w:sz="0" w:space="0" w:color="auto"/>
        <w:right w:val="none" w:sz="0" w:space="0" w:color="auto"/>
      </w:divBdr>
    </w:div>
    <w:div w:id="1391617706">
      <w:bodyDiv w:val="1"/>
      <w:marLeft w:val="0"/>
      <w:marRight w:val="0"/>
      <w:marTop w:val="0"/>
      <w:marBottom w:val="0"/>
      <w:divBdr>
        <w:top w:val="none" w:sz="0" w:space="0" w:color="auto"/>
        <w:left w:val="none" w:sz="0" w:space="0" w:color="auto"/>
        <w:bottom w:val="none" w:sz="0" w:space="0" w:color="auto"/>
        <w:right w:val="none" w:sz="0" w:space="0" w:color="auto"/>
      </w:divBdr>
    </w:div>
    <w:div w:id="1391726768">
      <w:bodyDiv w:val="1"/>
      <w:marLeft w:val="0"/>
      <w:marRight w:val="0"/>
      <w:marTop w:val="0"/>
      <w:marBottom w:val="0"/>
      <w:divBdr>
        <w:top w:val="none" w:sz="0" w:space="0" w:color="auto"/>
        <w:left w:val="none" w:sz="0" w:space="0" w:color="auto"/>
        <w:bottom w:val="none" w:sz="0" w:space="0" w:color="auto"/>
        <w:right w:val="none" w:sz="0" w:space="0" w:color="auto"/>
      </w:divBdr>
    </w:div>
    <w:div w:id="1391802886">
      <w:bodyDiv w:val="1"/>
      <w:marLeft w:val="0"/>
      <w:marRight w:val="0"/>
      <w:marTop w:val="0"/>
      <w:marBottom w:val="0"/>
      <w:divBdr>
        <w:top w:val="none" w:sz="0" w:space="0" w:color="auto"/>
        <w:left w:val="none" w:sz="0" w:space="0" w:color="auto"/>
        <w:bottom w:val="none" w:sz="0" w:space="0" w:color="auto"/>
        <w:right w:val="none" w:sz="0" w:space="0" w:color="auto"/>
      </w:divBdr>
    </w:div>
    <w:div w:id="1391885651">
      <w:bodyDiv w:val="1"/>
      <w:marLeft w:val="0"/>
      <w:marRight w:val="0"/>
      <w:marTop w:val="0"/>
      <w:marBottom w:val="0"/>
      <w:divBdr>
        <w:top w:val="none" w:sz="0" w:space="0" w:color="auto"/>
        <w:left w:val="none" w:sz="0" w:space="0" w:color="auto"/>
        <w:bottom w:val="none" w:sz="0" w:space="0" w:color="auto"/>
        <w:right w:val="none" w:sz="0" w:space="0" w:color="auto"/>
      </w:divBdr>
    </w:div>
    <w:div w:id="1392002568">
      <w:bodyDiv w:val="1"/>
      <w:marLeft w:val="0"/>
      <w:marRight w:val="0"/>
      <w:marTop w:val="0"/>
      <w:marBottom w:val="0"/>
      <w:divBdr>
        <w:top w:val="none" w:sz="0" w:space="0" w:color="auto"/>
        <w:left w:val="none" w:sz="0" w:space="0" w:color="auto"/>
        <w:bottom w:val="none" w:sz="0" w:space="0" w:color="auto"/>
        <w:right w:val="none" w:sz="0" w:space="0" w:color="auto"/>
      </w:divBdr>
    </w:div>
    <w:div w:id="1392194508">
      <w:bodyDiv w:val="1"/>
      <w:marLeft w:val="0"/>
      <w:marRight w:val="0"/>
      <w:marTop w:val="0"/>
      <w:marBottom w:val="0"/>
      <w:divBdr>
        <w:top w:val="none" w:sz="0" w:space="0" w:color="auto"/>
        <w:left w:val="none" w:sz="0" w:space="0" w:color="auto"/>
        <w:bottom w:val="none" w:sz="0" w:space="0" w:color="auto"/>
        <w:right w:val="none" w:sz="0" w:space="0" w:color="auto"/>
      </w:divBdr>
    </w:div>
    <w:div w:id="1392386970">
      <w:bodyDiv w:val="1"/>
      <w:marLeft w:val="0"/>
      <w:marRight w:val="0"/>
      <w:marTop w:val="0"/>
      <w:marBottom w:val="0"/>
      <w:divBdr>
        <w:top w:val="none" w:sz="0" w:space="0" w:color="auto"/>
        <w:left w:val="none" w:sz="0" w:space="0" w:color="auto"/>
        <w:bottom w:val="none" w:sz="0" w:space="0" w:color="auto"/>
        <w:right w:val="none" w:sz="0" w:space="0" w:color="auto"/>
      </w:divBdr>
    </w:div>
    <w:div w:id="1392730086">
      <w:bodyDiv w:val="1"/>
      <w:marLeft w:val="0"/>
      <w:marRight w:val="0"/>
      <w:marTop w:val="0"/>
      <w:marBottom w:val="0"/>
      <w:divBdr>
        <w:top w:val="none" w:sz="0" w:space="0" w:color="auto"/>
        <w:left w:val="none" w:sz="0" w:space="0" w:color="auto"/>
        <w:bottom w:val="none" w:sz="0" w:space="0" w:color="auto"/>
        <w:right w:val="none" w:sz="0" w:space="0" w:color="auto"/>
      </w:divBdr>
    </w:div>
    <w:div w:id="1392730142">
      <w:bodyDiv w:val="1"/>
      <w:marLeft w:val="0"/>
      <w:marRight w:val="0"/>
      <w:marTop w:val="0"/>
      <w:marBottom w:val="0"/>
      <w:divBdr>
        <w:top w:val="none" w:sz="0" w:space="0" w:color="auto"/>
        <w:left w:val="none" w:sz="0" w:space="0" w:color="auto"/>
        <w:bottom w:val="none" w:sz="0" w:space="0" w:color="auto"/>
        <w:right w:val="none" w:sz="0" w:space="0" w:color="auto"/>
      </w:divBdr>
    </w:div>
    <w:div w:id="1392919881">
      <w:bodyDiv w:val="1"/>
      <w:marLeft w:val="0"/>
      <w:marRight w:val="0"/>
      <w:marTop w:val="0"/>
      <w:marBottom w:val="0"/>
      <w:divBdr>
        <w:top w:val="none" w:sz="0" w:space="0" w:color="auto"/>
        <w:left w:val="none" w:sz="0" w:space="0" w:color="auto"/>
        <w:bottom w:val="none" w:sz="0" w:space="0" w:color="auto"/>
        <w:right w:val="none" w:sz="0" w:space="0" w:color="auto"/>
      </w:divBdr>
    </w:div>
    <w:div w:id="1392921576">
      <w:bodyDiv w:val="1"/>
      <w:marLeft w:val="0"/>
      <w:marRight w:val="0"/>
      <w:marTop w:val="0"/>
      <w:marBottom w:val="0"/>
      <w:divBdr>
        <w:top w:val="none" w:sz="0" w:space="0" w:color="auto"/>
        <w:left w:val="none" w:sz="0" w:space="0" w:color="auto"/>
        <w:bottom w:val="none" w:sz="0" w:space="0" w:color="auto"/>
        <w:right w:val="none" w:sz="0" w:space="0" w:color="auto"/>
      </w:divBdr>
    </w:div>
    <w:div w:id="1392997293">
      <w:bodyDiv w:val="1"/>
      <w:marLeft w:val="0"/>
      <w:marRight w:val="0"/>
      <w:marTop w:val="0"/>
      <w:marBottom w:val="0"/>
      <w:divBdr>
        <w:top w:val="none" w:sz="0" w:space="0" w:color="auto"/>
        <w:left w:val="none" w:sz="0" w:space="0" w:color="auto"/>
        <w:bottom w:val="none" w:sz="0" w:space="0" w:color="auto"/>
        <w:right w:val="none" w:sz="0" w:space="0" w:color="auto"/>
      </w:divBdr>
    </w:div>
    <w:div w:id="1393116901">
      <w:bodyDiv w:val="1"/>
      <w:marLeft w:val="0"/>
      <w:marRight w:val="0"/>
      <w:marTop w:val="0"/>
      <w:marBottom w:val="0"/>
      <w:divBdr>
        <w:top w:val="none" w:sz="0" w:space="0" w:color="auto"/>
        <w:left w:val="none" w:sz="0" w:space="0" w:color="auto"/>
        <w:bottom w:val="none" w:sz="0" w:space="0" w:color="auto"/>
        <w:right w:val="none" w:sz="0" w:space="0" w:color="auto"/>
      </w:divBdr>
    </w:div>
    <w:div w:id="1393191809">
      <w:bodyDiv w:val="1"/>
      <w:marLeft w:val="0"/>
      <w:marRight w:val="0"/>
      <w:marTop w:val="0"/>
      <w:marBottom w:val="0"/>
      <w:divBdr>
        <w:top w:val="none" w:sz="0" w:space="0" w:color="auto"/>
        <w:left w:val="none" w:sz="0" w:space="0" w:color="auto"/>
        <w:bottom w:val="none" w:sz="0" w:space="0" w:color="auto"/>
        <w:right w:val="none" w:sz="0" w:space="0" w:color="auto"/>
      </w:divBdr>
    </w:div>
    <w:div w:id="1393306064">
      <w:bodyDiv w:val="1"/>
      <w:marLeft w:val="0"/>
      <w:marRight w:val="0"/>
      <w:marTop w:val="0"/>
      <w:marBottom w:val="0"/>
      <w:divBdr>
        <w:top w:val="none" w:sz="0" w:space="0" w:color="auto"/>
        <w:left w:val="none" w:sz="0" w:space="0" w:color="auto"/>
        <w:bottom w:val="none" w:sz="0" w:space="0" w:color="auto"/>
        <w:right w:val="none" w:sz="0" w:space="0" w:color="auto"/>
      </w:divBdr>
    </w:div>
    <w:div w:id="1393380834">
      <w:bodyDiv w:val="1"/>
      <w:marLeft w:val="0"/>
      <w:marRight w:val="0"/>
      <w:marTop w:val="0"/>
      <w:marBottom w:val="0"/>
      <w:divBdr>
        <w:top w:val="none" w:sz="0" w:space="0" w:color="auto"/>
        <w:left w:val="none" w:sz="0" w:space="0" w:color="auto"/>
        <w:bottom w:val="none" w:sz="0" w:space="0" w:color="auto"/>
        <w:right w:val="none" w:sz="0" w:space="0" w:color="auto"/>
      </w:divBdr>
    </w:div>
    <w:div w:id="1393390563">
      <w:bodyDiv w:val="1"/>
      <w:marLeft w:val="0"/>
      <w:marRight w:val="0"/>
      <w:marTop w:val="0"/>
      <w:marBottom w:val="0"/>
      <w:divBdr>
        <w:top w:val="none" w:sz="0" w:space="0" w:color="auto"/>
        <w:left w:val="none" w:sz="0" w:space="0" w:color="auto"/>
        <w:bottom w:val="none" w:sz="0" w:space="0" w:color="auto"/>
        <w:right w:val="none" w:sz="0" w:space="0" w:color="auto"/>
      </w:divBdr>
    </w:div>
    <w:div w:id="1393499148">
      <w:bodyDiv w:val="1"/>
      <w:marLeft w:val="0"/>
      <w:marRight w:val="0"/>
      <w:marTop w:val="0"/>
      <w:marBottom w:val="0"/>
      <w:divBdr>
        <w:top w:val="none" w:sz="0" w:space="0" w:color="auto"/>
        <w:left w:val="none" w:sz="0" w:space="0" w:color="auto"/>
        <w:bottom w:val="none" w:sz="0" w:space="0" w:color="auto"/>
        <w:right w:val="none" w:sz="0" w:space="0" w:color="auto"/>
      </w:divBdr>
    </w:div>
    <w:div w:id="1393580562">
      <w:bodyDiv w:val="1"/>
      <w:marLeft w:val="0"/>
      <w:marRight w:val="0"/>
      <w:marTop w:val="0"/>
      <w:marBottom w:val="0"/>
      <w:divBdr>
        <w:top w:val="none" w:sz="0" w:space="0" w:color="auto"/>
        <w:left w:val="none" w:sz="0" w:space="0" w:color="auto"/>
        <w:bottom w:val="none" w:sz="0" w:space="0" w:color="auto"/>
        <w:right w:val="none" w:sz="0" w:space="0" w:color="auto"/>
      </w:divBdr>
    </w:div>
    <w:div w:id="1393651683">
      <w:bodyDiv w:val="1"/>
      <w:marLeft w:val="0"/>
      <w:marRight w:val="0"/>
      <w:marTop w:val="0"/>
      <w:marBottom w:val="0"/>
      <w:divBdr>
        <w:top w:val="none" w:sz="0" w:space="0" w:color="auto"/>
        <w:left w:val="none" w:sz="0" w:space="0" w:color="auto"/>
        <w:bottom w:val="none" w:sz="0" w:space="0" w:color="auto"/>
        <w:right w:val="none" w:sz="0" w:space="0" w:color="auto"/>
      </w:divBdr>
    </w:div>
    <w:div w:id="1393700320">
      <w:bodyDiv w:val="1"/>
      <w:marLeft w:val="0"/>
      <w:marRight w:val="0"/>
      <w:marTop w:val="0"/>
      <w:marBottom w:val="0"/>
      <w:divBdr>
        <w:top w:val="none" w:sz="0" w:space="0" w:color="auto"/>
        <w:left w:val="none" w:sz="0" w:space="0" w:color="auto"/>
        <w:bottom w:val="none" w:sz="0" w:space="0" w:color="auto"/>
        <w:right w:val="none" w:sz="0" w:space="0" w:color="auto"/>
      </w:divBdr>
    </w:div>
    <w:div w:id="1393770049">
      <w:bodyDiv w:val="1"/>
      <w:marLeft w:val="0"/>
      <w:marRight w:val="0"/>
      <w:marTop w:val="0"/>
      <w:marBottom w:val="0"/>
      <w:divBdr>
        <w:top w:val="none" w:sz="0" w:space="0" w:color="auto"/>
        <w:left w:val="none" w:sz="0" w:space="0" w:color="auto"/>
        <w:bottom w:val="none" w:sz="0" w:space="0" w:color="auto"/>
        <w:right w:val="none" w:sz="0" w:space="0" w:color="auto"/>
      </w:divBdr>
    </w:div>
    <w:div w:id="1393774969">
      <w:bodyDiv w:val="1"/>
      <w:marLeft w:val="0"/>
      <w:marRight w:val="0"/>
      <w:marTop w:val="0"/>
      <w:marBottom w:val="0"/>
      <w:divBdr>
        <w:top w:val="none" w:sz="0" w:space="0" w:color="auto"/>
        <w:left w:val="none" w:sz="0" w:space="0" w:color="auto"/>
        <w:bottom w:val="none" w:sz="0" w:space="0" w:color="auto"/>
        <w:right w:val="none" w:sz="0" w:space="0" w:color="auto"/>
      </w:divBdr>
    </w:div>
    <w:div w:id="1393843780">
      <w:bodyDiv w:val="1"/>
      <w:marLeft w:val="0"/>
      <w:marRight w:val="0"/>
      <w:marTop w:val="0"/>
      <w:marBottom w:val="0"/>
      <w:divBdr>
        <w:top w:val="none" w:sz="0" w:space="0" w:color="auto"/>
        <w:left w:val="none" w:sz="0" w:space="0" w:color="auto"/>
        <w:bottom w:val="none" w:sz="0" w:space="0" w:color="auto"/>
        <w:right w:val="none" w:sz="0" w:space="0" w:color="auto"/>
      </w:divBdr>
    </w:div>
    <w:div w:id="1393843858">
      <w:bodyDiv w:val="1"/>
      <w:marLeft w:val="0"/>
      <w:marRight w:val="0"/>
      <w:marTop w:val="0"/>
      <w:marBottom w:val="0"/>
      <w:divBdr>
        <w:top w:val="none" w:sz="0" w:space="0" w:color="auto"/>
        <w:left w:val="none" w:sz="0" w:space="0" w:color="auto"/>
        <w:bottom w:val="none" w:sz="0" w:space="0" w:color="auto"/>
        <w:right w:val="none" w:sz="0" w:space="0" w:color="auto"/>
      </w:divBdr>
    </w:div>
    <w:div w:id="1393845735">
      <w:bodyDiv w:val="1"/>
      <w:marLeft w:val="0"/>
      <w:marRight w:val="0"/>
      <w:marTop w:val="0"/>
      <w:marBottom w:val="0"/>
      <w:divBdr>
        <w:top w:val="none" w:sz="0" w:space="0" w:color="auto"/>
        <w:left w:val="none" w:sz="0" w:space="0" w:color="auto"/>
        <w:bottom w:val="none" w:sz="0" w:space="0" w:color="auto"/>
        <w:right w:val="none" w:sz="0" w:space="0" w:color="auto"/>
      </w:divBdr>
    </w:div>
    <w:div w:id="1394036933">
      <w:bodyDiv w:val="1"/>
      <w:marLeft w:val="0"/>
      <w:marRight w:val="0"/>
      <w:marTop w:val="0"/>
      <w:marBottom w:val="0"/>
      <w:divBdr>
        <w:top w:val="none" w:sz="0" w:space="0" w:color="auto"/>
        <w:left w:val="none" w:sz="0" w:space="0" w:color="auto"/>
        <w:bottom w:val="none" w:sz="0" w:space="0" w:color="auto"/>
        <w:right w:val="none" w:sz="0" w:space="0" w:color="auto"/>
      </w:divBdr>
    </w:div>
    <w:div w:id="1394037508">
      <w:bodyDiv w:val="1"/>
      <w:marLeft w:val="0"/>
      <w:marRight w:val="0"/>
      <w:marTop w:val="0"/>
      <w:marBottom w:val="0"/>
      <w:divBdr>
        <w:top w:val="none" w:sz="0" w:space="0" w:color="auto"/>
        <w:left w:val="none" w:sz="0" w:space="0" w:color="auto"/>
        <w:bottom w:val="none" w:sz="0" w:space="0" w:color="auto"/>
        <w:right w:val="none" w:sz="0" w:space="0" w:color="auto"/>
      </w:divBdr>
    </w:div>
    <w:div w:id="1394235063">
      <w:bodyDiv w:val="1"/>
      <w:marLeft w:val="0"/>
      <w:marRight w:val="0"/>
      <w:marTop w:val="0"/>
      <w:marBottom w:val="0"/>
      <w:divBdr>
        <w:top w:val="none" w:sz="0" w:space="0" w:color="auto"/>
        <w:left w:val="none" w:sz="0" w:space="0" w:color="auto"/>
        <w:bottom w:val="none" w:sz="0" w:space="0" w:color="auto"/>
        <w:right w:val="none" w:sz="0" w:space="0" w:color="auto"/>
      </w:divBdr>
    </w:div>
    <w:div w:id="1394507737">
      <w:bodyDiv w:val="1"/>
      <w:marLeft w:val="0"/>
      <w:marRight w:val="0"/>
      <w:marTop w:val="0"/>
      <w:marBottom w:val="0"/>
      <w:divBdr>
        <w:top w:val="none" w:sz="0" w:space="0" w:color="auto"/>
        <w:left w:val="none" w:sz="0" w:space="0" w:color="auto"/>
        <w:bottom w:val="none" w:sz="0" w:space="0" w:color="auto"/>
        <w:right w:val="none" w:sz="0" w:space="0" w:color="auto"/>
      </w:divBdr>
    </w:div>
    <w:div w:id="1394547390">
      <w:bodyDiv w:val="1"/>
      <w:marLeft w:val="0"/>
      <w:marRight w:val="0"/>
      <w:marTop w:val="0"/>
      <w:marBottom w:val="0"/>
      <w:divBdr>
        <w:top w:val="none" w:sz="0" w:space="0" w:color="auto"/>
        <w:left w:val="none" w:sz="0" w:space="0" w:color="auto"/>
        <w:bottom w:val="none" w:sz="0" w:space="0" w:color="auto"/>
        <w:right w:val="none" w:sz="0" w:space="0" w:color="auto"/>
      </w:divBdr>
    </w:div>
    <w:div w:id="1394548093">
      <w:bodyDiv w:val="1"/>
      <w:marLeft w:val="0"/>
      <w:marRight w:val="0"/>
      <w:marTop w:val="0"/>
      <w:marBottom w:val="0"/>
      <w:divBdr>
        <w:top w:val="none" w:sz="0" w:space="0" w:color="auto"/>
        <w:left w:val="none" w:sz="0" w:space="0" w:color="auto"/>
        <w:bottom w:val="none" w:sz="0" w:space="0" w:color="auto"/>
        <w:right w:val="none" w:sz="0" w:space="0" w:color="auto"/>
      </w:divBdr>
    </w:div>
    <w:div w:id="1394693287">
      <w:bodyDiv w:val="1"/>
      <w:marLeft w:val="0"/>
      <w:marRight w:val="0"/>
      <w:marTop w:val="0"/>
      <w:marBottom w:val="0"/>
      <w:divBdr>
        <w:top w:val="none" w:sz="0" w:space="0" w:color="auto"/>
        <w:left w:val="none" w:sz="0" w:space="0" w:color="auto"/>
        <w:bottom w:val="none" w:sz="0" w:space="0" w:color="auto"/>
        <w:right w:val="none" w:sz="0" w:space="0" w:color="auto"/>
      </w:divBdr>
    </w:div>
    <w:div w:id="1394699501">
      <w:bodyDiv w:val="1"/>
      <w:marLeft w:val="0"/>
      <w:marRight w:val="0"/>
      <w:marTop w:val="0"/>
      <w:marBottom w:val="0"/>
      <w:divBdr>
        <w:top w:val="none" w:sz="0" w:space="0" w:color="auto"/>
        <w:left w:val="none" w:sz="0" w:space="0" w:color="auto"/>
        <w:bottom w:val="none" w:sz="0" w:space="0" w:color="auto"/>
        <w:right w:val="none" w:sz="0" w:space="0" w:color="auto"/>
      </w:divBdr>
    </w:div>
    <w:div w:id="1394769192">
      <w:bodyDiv w:val="1"/>
      <w:marLeft w:val="0"/>
      <w:marRight w:val="0"/>
      <w:marTop w:val="0"/>
      <w:marBottom w:val="0"/>
      <w:divBdr>
        <w:top w:val="none" w:sz="0" w:space="0" w:color="auto"/>
        <w:left w:val="none" w:sz="0" w:space="0" w:color="auto"/>
        <w:bottom w:val="none" w:sz="0" w:space="0" w:color="auto"/>
        <w:right w:val="none" w:sz="0" w:space="0" w:color="auto"/>
      </w:divBdr>
    </w:div>
    <w:div w:id="1394769678">
      <w:bodyDiv w:val="1"/>
      <w:marLeft w:val="0"/>
      <w:marRight w:val="0"/>
      <w:marTop w:val="0"/>
      <w:marBottom w:val="0"/>
      <w:divBdr>
        <w:top w:val="none" w:sz="0" w:space="0" w:color="auto"/>
        <w:left w:val="none" w:sz="0" w:space="0" w:color="auto"/>
        <w:bottom w:val="none" w:sz="0" w:space="0" w:color="auto"/>
        <w:right w:val="none" w:sz="0" w:space="0" w:color="auto"/>
      </w:divBdr>
    </w:div>
    <w:div w:id="1394814985">
      <w:bodyDiv w:val="1"/>
      <w:marLeft w:val="0"/>
      <w:marRight w:val="0"/>
      <w:marTop w:val="0"/>
      <w:marBottom w:val="0"/>
      <w:divBdr>
        <w:top w:val="none" w:sz="0" w:space="0" w:color="auto"/>
        <w:left w:val="none" w:sz="0" w:space="0" w:color="auto"/>
        <w:bottom w:val="none" w:sz="0" w:space="0" w:color="auto"/>
        <w:right w:val="none" w:sz="0" w:space="0" w:color="auto"/>
      </w:divBdr>
    </w:div>
    <w:div w:id="1394934542">
      <w:bodyDiv w:val="1"/>
      <w:marLeft w:val="0"/>
      <w:marRight w:val="0"/>
      <w:marTop w:val="0"/>
      <w:marBottom w:val="0"/>
      <w:divBdr>
        <w:top w:val="none" w:sz="0" w:space="0" w:color="auto"/>
        <w:left w:val="none" w:sz="0" w:space="0" w:color="auto"/>
        <w:bottom w:val="none" w:sz="0" w:space="0" w:color="auto"/>
        <w:right w:val="none" w:sz="0" w:space="0" w:color="auto"/>
      </w:divBdr>
    </w:div>
    <w:div w:id="1394962258">
      <w:bodyDiv w:val="1"/>
      <w:marLeft w:val="0"/>
      <w:marRight w:val="0"/>
      <w:marTop w:val="0"/>
      <w:marBottom w:val="0"/>
      <w:divBdr>
        <w:top w:val="none" w:sz="0" w:space="0" w:color="auto"/>
        <w:left w:val="none" w:sz="0" w:space="0" w:color="auto"/>
        <w:bottom w:val="none" w:sz="0" w:space="0" w:color="auto"/>
        <w:right w:val="none" w:sz="0" w:space="0" w:color="auto"/>
      </w:divBdr>
    </w:div>
    <w:div w:id="1394966171">
      <w:bodyDiv w:val="1"/>
      <w:marLeft w:val="0"/>
      <w:marRight w:val="0"/>
      <w:marTop w:val="0"/>
      <w:marBottom w:val="0"/>
      <w:divBdr>
        <w:top w:val="none" w:sz="0" w:space="0" w:color="auto"/>
        <w:left w:val="none" w:sz="0" w:space="0" w:color="auto"/>
        <w:bottom w:val="none" w:sz="0" w:space="0" w:color="auto"/>
        <w:right w:val="none" w:sz="0" w:space="0" w:color="auto"/>
      </w:divBdr>
    </w:div>
    <w:div w:id="1394966191">
      <w:bodyDiv w:val="1"/>
      <w:marLeft w:val="0"/>
      <w:marRight w:val="0"/>
      <w:marTop w:val="0"/>
      <w:marBottom w:val="0"/>
      <w:divBdr>
        <w:top w:val="none" w:sz="0" w:space="0" w:color="auto"/>
        <w:left w:val="none" w:sz="0" w:space="0" w:color="auto"/>
        <w:bottom w:val="none" w:sz="0" w:space="0" w:color="auto"/>
        <w:right w:val="none" w:sz="0" w:space="0" w:color="auto"/>
      </w:divBdr>
    </w:div>
    <w:div w:id="1395162194">
      <w:bodyDiv w:val="1"/>
      <w:marLeft w:val="0"/>
      <w:marRight w:val="0"/>
      <w:marTop w:val="0"/>
      <w:marBottom w:val="0"/>
      <w:divBdr>
        <w:top w:val="none" w:sz="0" w:space="0" w:color="auto"/>
        <w:left w:val="none" w:sz="0" w:space="0" w:color="auto"/>
        <w:bottom w:val="none" w:sz="0" w:space="0" w:color="auto"/>
        <w:right w:val="none" w:sz="0" w:space="0" w:color="auto"/>
      </w:divBdr>
    </w:div>
    <w:div w:id="1395203337">
      <w:bodyDiv w:val="1"/>
      <w:marLeft w:val="0"/>
      <w:marRight w:val="0"/>
      <w:marTop w:val="0"/>
      <w:marBottom w:val="0"/>
      <w:divBdr>
        <w:top w:val="none" w:sz="0" w:space="0" w:color="auto"/>
        <w:left w:val="none" w:sz="0" w:space="0" w:color="auto"/>
        <w:bottom w:val="none" w:sz="0" w:space="0" w:color="auto"/>
        <w:right w:val="none" w:sz="0" w:space="0" w:color="auto"/>
      </w:divBdr>
    </w:div>
    <w:div w:id="1395547653">
      <w:bodyDiv w:val="1"/>
      <w:marLeft w:val="0"/>
      <w:marRight w:val="0"/>
      <w:marTop w:val="0"/>
      <w:marBottom w:val="0"/>
      <w:divBdr>
        <w:top w:val="none" w:sz="0" w:space="0" w:color="auto"/>
        <w:left w:val="none" w:sz="0" w:space="0" w:color="auto"/>
        <w:bottom w:val="none" w:sz="0" w:space="0" w:color="auto"/>
        <w:right w:val="none" w:sz="0" w:space="0" w:color="auto"/>
      </w:divBdr>
    </w:div>
    <w:div w:id="1395590760">
      <w:bodyDiv w:val="1"/>
      <w:marLeft w:val="0"/>
      <w:marRight w:val="0"/>
      <w:marTop w:val="0"/>
      <w:marBottom w:val="0"/>
      <w:divBdr>
        <w:top w:val="none" w:sz="0" w:space="0" w:color="auto"/>
        <w:left w:val="none" w:sz="0" w:space="0" w:color="auto"/>
        <w:bottom w:val="none" w:sz="0" w:space="0" w:color="auto"/>
        <w:right w:val="none" w:sz="0" w:space="0" w:color="auto"/>
      </w:divBdr>
    </w:div>
    <w:div w:id="1395618207">
      <w:bodyDiv w:val="1"/>
      <w:marLeft w:val="0"/>
      <w:marRight w:val="0"/>
      <w:marTop w:val="0"/>
      <w:marBottom w:val="0"/>
      <w:divBdr>
        <w:top w:val="none" w:sz="0" w:space="0" w:color="auto"/>
        <w:left w:val="none" w:sz="0" w:space="0" w:color="auto"/>
        <w:bottom w:val="none" w:sz="0" w:space="0" w:color="auto"/>
        <w:right w:val="none" w:sz="0" w:space="0" w:color="auto"/>
      </w:divBdr>
    </w:div>
    <w:div w:id="1395735488">
      <w:bodyDiv w:val="1"/>
      <w:marLeft w:val="0"/>
      <w:marRight w:val="0"/>
      <w:marTop w:val="0"/>
      <w:marBottom w:val="0"/>
      <w:divBdr>
        <w:top w:val="none" w:sz="0" w:space="0" w:color="auto"/>
        <w:left w:val="none" w:sz="0" w:space="0" w:color="auto"/>
        <w:bottom w:val="none" w:sz="0" w:space="0" w:color="auto"/>
        <w:right w:val="none" w:sz="0" w:space="0" w:color="auto"/>
      </w:divBdr>
    </w:div>
    <w:div w:id="1395742396">
      <w:bodyDiv w:val="1"/>
      <w:marLeft w:val="0"/>
      <w:marRight w:val="0"/>
      <w:marTop w:val="0"/>
      <w:marBottom w:val="0"/>
      <w:divBdr>
        <w:top w:val="none" w:sz="0" w:space="0" w:color="auto"/>
        <w:left w:val="none" w:sz="0" w:space="0" w:color="auto"/>
        <w:bottom w:val="none" w:sz="0" w:space="0" w:color="auto"/>
        <w:right w:val="none" w:sz="0" w:space="0" w:color="auto"/>
      </w:divBdr>
    </w:div>
    <w:div w:id="1395814408">
      <w:bodyDiv w:val="1"/>
      <w:marLeft w:val="0"/>
      <w:marRight w:val="0"/>
      <w:marTop w:val="0"/>
      <w:marBottom w:val="0"/>
      <w:divBdr>
        <w:top w:val="none" w:sz="0" w:space="0" w:color="auto"/>
        <w:left w:val="none" w:sz="0" w:space="0" w:color="auto"/>
        <w:bottom w:val="none" w:sz="0" w:space="0" w:color="auto"/>
        <w:right w:val="none" w:sz="0" w:space="0" w:color="auto"/>
      </w:divBdr>
    </w:div>
    <w:div w:id="1396078368">
      <w:bodyDiv w:val="1"/>
      <w:marLeft w:val="0"/>
      <w:marRight w:val="0"/>
      <w:marTop w:val="0"/>
      <w:marBottom w:val="0"/>
      <w:divBdr>
        <w:top w:val="none" w:sz="0" w:space="0" w:color="auto"/>
        <w:left w:val="none" w:sz="0" w:space="0" w:color="auto"/>
        <w:bottom w:val="none" w:sz="0" w:space="0" w:color="auto"/>
        <w:right w:val="none" w:sz="0" w:space="0" w:color="auto"/>
      </w:divBdr>
    </w:div>
    <w:div w:id="1396125754">
      <w:bodyDiv w:val="1"/>
      <w:marLeft w:val="0"/>
      <w:marRight w:val="0"/>
      <w:marTop w:val="0"/>
      <w:marBottom w:val="0"/>
      <w:divBdr>
        <w:top w:val="none" w:sz="0" w:space="0" w:color="auto"/>
        <w:left w:val="none" w:sz="0" w:space="0" w:color="auto"/>
        <w:bottom w:val="none" w:sz="0" w:space="0" w:color="auto"/>
        <w:right w:val="none" w:sz="0" w:space="0" w:color="auto"/>
      </w:divBdr>
    </w:div>
    <w:div w:id="1396200722">
      <w:bodyDiv w:val="1"/>
      <w:marLeft w:val="0"/>
      <w:marRight w:val="0"/>
      <w:marTop w:val="0"/>
      <w:marBottom w:val="0"/>
      <w:divBdr>
        <w:top w:val="none" w:sz="0" w:space="0" w:color="auto"/>
        <w:left w:val="none" w:sz="0" w:space="0" w:color="auto"/>
        <w:bottom w:val="none" w:sz="0" w:space="0" w:color="auto"/>
        <w:right w:val="none" w:sz="0" w:space="0" w:color="auto"/>
      </w:divBdr>
    </w:div>
    <w:div w:id="1396244581">
      <w:bodyDiv w:val="1"/>
      <w:marLeft w:val="0"/>
      <w:marRight w:val="0"/>
      <w:marTop w:val="0"/>
      <w:marBottom w:val="0"/>
      <w:divBdr>
        <w:top w:val="none" w:sz="0" w:space="0" w:color="auto"/>
        <w:left w:val="none" w:sz="0" w:space="0" w:color="auto"/>
        <w:bottom w:val="none" w:sz="0" w:space="0" w:color="auto"/>
        <w:right w:val="none" w:sz="0" w:space="0" w:color="auto"/>
      </w:divBdr>
    </w:div>
    <w:div w:id="1396274617">
      <w:bodyDiv w:val="1"/>
      <w:marLeft w:val="0"/>
      <w:marRight w:val="0"/>
      <w:marTop w:val="0"/>
      <w:marBottom w:val="0"/>
      <w:divBdr>
        <w:top w:val="none" w:sz="0" w:space="0" w:color="auto"/>
        <w:left w:val="none" w:sz="0" w:space="0" w:color="auto"/>
        <w:bottom w:val="none" w:sz="0" w:space="0" w:color="auto"/>
        <w:right w:val="none" w:sz="0" w:space="0" w:color="auto"/>
      </w:divBdr>
    </w:div>
    <w:div w:id="1396322512">
      <w:bodyDiv w:val="1"/>
      <w:marLeft w:val="0"/>
      <w:marRight w:val="0"/>
      <w:marTop w:val="0"/>
      <w:marBottom w:val="0"/>
      <w:divBdr>
        <w:top w:val="none" w:sz="0" w:space="0" w:color="auto"/>
        <w:left w:val="none" w:sz="0" w:space="0" w:color="auto"/>
        <w:bottom w:val="none" w:sz="0" w:space="0" w:color="auto"/>
        <w:right w:val="none" w:sz="0" w:space="0" w:color="auto"/>
      </w:divBdr>
    </w:div>
    <w:div w:id="1396589034">
      <w:bodyDiv w:val="1"/>
      <w:marLeft w:val="0"/>
      <w:marRight w:val="0"/>
      <w:marTop w:val="0"/>
      <w:marBottom w:val="0"/>
      <w:divBdr>
        <w:top w:val="none" w:sz="0" w:space="0" w:color="auto"/>
        <w:left w:val="none" w:sz="0" w:space="0" w:color="auto"/>
        <w:bottom w:val="none" w:sz="0" w:space="0" w:color="auto"/>
        <w:right w:val="none" w:sz="0" w:space="0" w:color="auto"/>
      </w:divBdr>
    </w:div>
    <w:div w:id="1396658962">
      <w:bodyDiv w:val="1"/>
      <w:marLeft w:val="0"/>
      <w:marRight w:val="0"/>
      <w:marTop w:val="0"/>
      <w:marBottom w:val="0"/>
      <w:divBdr>
        <w:top w:val="none" w:sz="0" w:space="0" w:color="auto"/>
        <w:left w:val="none" w:sz="0" w:space="0" w:color="auto"/>
        <w:bottom w:val="none" w:sz="0" w:space="0" w:color="auto"/>
        <w:right w:val="none" w:sz="0" w:space="0" w:color="auto"/>
      </w:divBdr>
    </w:div>
    <w:div w:id="1396659591">
      <w:bodyDiv w:val="1"/>
      <w:marLeft w:val="0"/>
      <w:marRight w:val="0"/>
      <w:marTop w:val="0"/>
      <w:marBottom w:val="0"/>
      <w:divBdr>
        <w:top w:val="none" w:sz="0" w:space="0" w:color="auto"/>
        <w:left w:val="none" w:sz="0" w:space="0" w:color="auto"/>
        <w:bottom w:val="none" w:sz="0" w:space="0" w:color="auto"/>
        <w:right w:val="none" w:sz="0" w:space="0" w:color="auto"/>
      </w:divBdr>
    </w:div>
    <w:div w:id="1396781781">
      <w:bodyDiv w:val="1"/>
      <w:marLeft w:val="0"/>
      <w:marRight w:val="0"/>
      <w:marTop w:val="0"/>
      <w:marBottom w:val="0"/>
      <w:divBdr>
        <w:top w:val="none" w:sz="0" w:space="0" w:color="auto"/>
        <w:left w:val="none" w:sz="0" w:space="0" w:color="auto"/>
        <w:bottom w:val="none" w:sz="0" w:space="0" w:color="auto"/>
        <w:right w:val="none" w:sz="0" w:space="0" w:color="auto"/>
      </w:divBdr>
    </w:div>
    <w:div w:id="1397119728">
      <w:bodyDiv w:val="1"/>
      <w:marLeft w:val="0"/>
      <w:marRight w:val="0"/>
      <w:marTop w:val="0"/>
      <w:marBottom w:val="0"/>
      <w:divBdr>
        <w:top w:val="none" w:sz="0" w:space="0" w:color="auto"/>
        <w:left w:val="none" w:sz="0" w:space="0" w:color="auto"/>
        <w:bottom w:val="none" w:sz="0" w:space="0" w:color="auto"/>
        <w:right w:val="none" w:sz="0" w:space="0" w:color="auto"/>
      </w:divBdr>
    </w:div>
    <w:div w:id="1397164583">
      <w:bodyDiv w:val="1"/>
      <w:marLeft w:val="0"/>
      <w:marRight w:val="0"/>
      <w:marTop w:val="0"/>
      <w:marBottom w:val="0"/>
      <w:divBdr>
        <w:top w:val="none" w:sz="0" w:space="0" w:color="auto"/>
        <w:left w:val="none" w:sz="0" w:space="0" w:color="auto"/>
        <w:bottom w:val="none" w:sz="0" w:space="0" w:color="auto"/>
        <w:right w:val="none" w:sz="0" w:space="0" w:color="auto"/>
      </w:divBdr>
    </w:div>
    <w:div w:id="1397316169">
      <w:bodyDiv w:val="1"/>
      <w:marLeft w:val="0"/>
      <w:marRight w:val="0"/>
      <w:marTop w:val="0"/>
      <w:marBottom w:val="0"/>
      <w:divBdr>
        <w:top w:val="none" w:sz="0" w:space="0" w:color="auto"/>
        <w:left w:val="none" w:sz="0" w:space="0" w:color="auto"/>
        <w:bottom w:val="none" w:sz="0" w:space="0" w:color="auto"/>
        <w:right w:val="none" w:sz="0" w:space="0" w:color="auto"/>
      </w:divBdr>
    </w:div>
    <w:div w:id="1397431630">
      <w:bodyDiv w:val="1"/>
      <w:marLeft w:val="0"/>
      <w:marRight w:val="0"/>
      <w:marTop w:val="0"/>
      <w:marBottom w:val="0"/>
      <w:divBdr>
        <w:top w:val="none" w:sz="0" w:space="0" w:color="auto"/>
        <w:left w:val="none" w:sz="0" w:space="0" w:color="auto"/>
        <w:bottom w:val="none" w:sz="0" w:space="0" w:color="auto"/>
        <w:right w:val="none" w:sz="0" w:space="0" w:color="auto"/>
      </w:divBdr>
    </w:div>
    <w:div w:id="1397437565">
      <w:bodyDiv w:val="1"/>
      <w:marLeft w:val="0"/>
      <w:marRight w:val="0"/>
      <w:marTop w:val="0"/>
      <w:marBottom w:val="0"/>
      <w:divBdr>
        <w:top w:val="none" w:sz="0" w:space="0" w:color="auto"/>
        <w:left w:val="none" w:sz="0" w:space="0" w:color="auto"/>
        <w:bottom w:val="none" w:sz="0" w:space="0" w:color="auto"/>
        <w:right w:val="none" w:sz="0" w:space="0" w:color="auto"/>
      </w:divBdr>
    </w:div>
    <w:div w:id="1397511732">
      <w:bodyDiv w:val="1"/>
      <w:marLeft w:val="0"/>
      <w:marRight w:val="0"/>
      <w:marTop w:val="0"/>
      <w:marBottom w:val="0"/>
      <w:divBdr>
        <w:top w:val="none" w:sz="0" w:space="0" w:color="auto"/>
        <w:left w:val="none" w:sz="0" w:space="0" w:color="auto"/>
        <w:bottom w:val="none" w:sz="0" w:space="0" w:color="auto"/>
        <w:right w:val="none" w:sz="0" w:space="0" w:color="auto"/>
      </w:divBdr>
    </w:div>
    <w:div w:id="1397513013">
      <w:bodyDiv w:val="1"/>
      <w:marLeft w:val="0"/>
      <w:marRight w:val="0"/>
      <w:marTop w:val="0"/>
      <w:marBottom w:val="0"/>
      <w:divBdr>
        <w:top w:val="none" w:sz="0" w:space="0" w:color="auto"/>
        <w:left w:val="none" w:sz="0" w:space="0" w:color="auto"/>
        <w:bottom w:val="none" w:sz="0" w:space="0" w:color="auto"/>
        <w:right w:val="none" w:sz="0" w:space="0" w:color="auto"/>
      </w:divBdr>
    </w:div>
    <w:div w:id="1397582202">
      <w:bodyDiv w:val="1"/>
      <w:marLeft w:val="0"/>
      <w:marRight w:val="0"/>
      <w:marTop w:val="0"/>
      <w:marBottom w:val="0"/>
      <w:divBdr>
        <w:top w:val="none" w:sz="0" w:space="0" w:color="auto"/>
        <w:left w:val="none" w:sz="0" w:space="0" w:color="auto"/>
        <w:bottom w:val="none" w:sz="0" w:space="0" w:color="auto"/>
        <w:right w:val="none" w:sz="0" w:space="0" w:color="auto"/>
      </w:divBdr>
    </w:div>
    <w:div w:id="1397825385">
      <w:bodyDiv w:val="1"/>
      <w:marLeft w:val="0"/>
      <w:marRight w:val="0"/>
      <w:marTop w:val="0"/>
      <w:marBottom w:val="0"/>
      <w:divBdr>
        <w:top w:val="none" w:sz="0" w:space="0" w:color="auto"/>
        <w:left w:val="none" w:sz="0" w:space="0" w:color="auto"/>
        <w:bottom w:val="none" w:sz="0" w:space="0" w:color="auto"/>
        <w:right w:val="none" w:sz="0" w:space="0" w:color="auto"/>
      </w:divBdr>
    </w:div>
    <w:div w:id="1397976306">
      <w:bodyDiv w:val="1"/>
      <w:marLeft w:val="0"/>
      <w:marRight w:val="0"/>
      <w:marTop w:val="0"/>
      <w:marBottom w:val="0"/>
      <w:divBdr>
        <w:top w:val="none" w:sz="0" w:space="0" w:color="auto"/>
        <w:left w:val="none" w:sz="0" w:space="0" w:color="auto"/>
        <w:bottom w:val="none" w:sz="0" w:space="0" w:color="auto"/>
        <w:right w:val="none" w:sz="0" w:space="0" w:color="auto"/>
      </w:divBdr>
    </w:div>
    <w:div w:id="1398089349">
      <w:bodyDiv w:val="1"/>
      <w:marLeft w:val="0"/>
      <w:marRight w:val="0"/>
      <w:marTop w:val="0"/>
      <w:marBottom w:val="0"/>
      <w:divBdr>
        <w:top w:val="none" w:sz="0" w:space="0" w:color="auto"/>
        <w:left w:val="none" w:sz="0" w:space="0" w:color="auto"/>
        <w:bottom w:val="none" w:sz="0" w:space="0" w:color="auto"/>
        <w:right w:val="none" w:sz="0" w:space="0" w:color="auto"/>
      </w:divBdr>
    </w:div>
    <w:div w:id="1398169611">
      <w:bodyDiv w:val="1"/>
      <w:marLeft w:val="0"/>
      <w:marRight w:val="0"/>
      <w:marTop w:val="0"/>
      <w:marBottom w:val="0"/>
      <w:divBdr>
        <w:top w:val="none" w:sz="0" w:space="0" w:color="auto"/>
        <w:left w:val="none" w:sz="0" w:space="0" w:color="auto"/>
        <w:bottom w:val="none" w:sz="0" w:space="0" w:color="auto"/>
        <w:right w:val="none" w:sz="0" w:space="0" w:color="auto"/>
      </w:divBdr>
    </w:div>
    <w:div w:id="1398236593">
      <w:bodyDiv w:val="1"/>
      <w:marLeft w:val="0"/>
      <w:marRight w:val="0"/>
      <w:marTop w:val="0"/>
      <w:marBottom w:val="0"/>
      <w:divBdr>
        <w:top w:val="none" w:sz="0" w:space="0" w:color="auto"/>
        <w:left w:val="none" w:sz="0" w:space="0" w:color="auto"/>
        <w:bottom w:val="none" w:sz="0" w:space="0" w:color="auto"/>
        <w:right w:val="none" w:sz="0" w:space="0" w:color="auto"/>
      </w:divBdr>
    </w:div>
    <w:div w:id="1398286750">
      <w:bodyDiv w:val="1"/>
      <w:marLeft w:val="0"/>
      <w:marRight w:val="0"/>
      <w:marTop w:val="0"/>
      <w:marBottom w:val="0"/>
      <w:divBdr>
        <w:top w:val="none" w:sz="0" w:space="0" w:color="auto"/>
        <w:left w:val="none" w:sz="0" w:space="0" w:color="auto"/>
        <w:bottom w:val="none" w:sz="0" w:space="0" w:color="auto"/>
        <w:right w:val="none" w:sz="0" w:space="0" w:color="auto"/>
      </w:divBdr>
    </w:div>
    <w:div w:id="1398355836">
      <w:bodyDiv w:val="1"/>
      <w:marLeft w:val="0"/>
      <w:marRight w:val="0"/>
      <w:marTop w:val="0"/>
      <w:marBottom w:val="0"/>
      <w:divBdr>
        <w:top w:val="none" w:sz="0" w:space="0" w:color="auto"/>
        <w:left w:val="none" w:sz="0" w:space="0" w:color="auto"/>
        <w:bottom w:val="none" w:sz="0" w:space="0" w:color="auto"/>
        <w:right w:val="none" w:sz="0" w:space="0" w:color="auto"/>
      </w:divBdr>
    </w:div>
    <w:div w:id="1398362463">
      <w:bodyDiv w:val="1"/>
      <w:marLeft w:val="0"/>
      <w:marRight w:val="0"/>
      <w:marTop w:val="0"/>
      <w:marBottom w:val="0"/>
      <w:divBdr>
        <w:top w:val="none" w:sz="0" w:space="0" w:color="auto"/>
        <w:left w:val="none" w:sz="0" w:space="0" w:color="auto"/>
        <w:bottom w:val="none" w:sz="0" w:space="0" w:color="auto"/>
        <w:right w:val="none" w:sz="0" w:space="0" w:color="auto"/>
      </w:divBdr>
    </w:div>
    <w:div w:id="1398473969">
      <w:bodyDiv w:val="1"/>
      <w:marLeft w:val="0"/>
      <w:marRight w:val="0"/>
      <w:marTop w:val="0"/>
      <w:marBottom w:val="0"/>
      <w:divBdr>
        <w:top w:val="none" w:sz="0" w:space="0" w:color="auto"/>
        <w:left w:val="none" w:sz="0" w:space="0" w:color="auto"/>
        <w:bottom w:val="none" w:sz="0" w:space="0" w:color="auto"/>
        <w:right w:val="none" w:sz="0" w:space="0" w:color="auto"/>
      </w:divBdr>
    </w:div>
    <w:div w:id="1398475256">
      <w:bodyDiv w:val="1"/>
      <w:marLeft w:val="0"/>
      <w:marRight w:val="0"/>
      <w:marTop w:val="0"/>
      <w:marBottom w:val="0"/>
      <w:divBdr>
        <w:top w:val="none" w:sz="0" w:space="0" w:color="auto"/>
        <w:left w:val="none" w:sz="0" w:space="0" w:color="auto"/>
        <w:bottom w:val="none" w:sz="0" w:space="0" w:color="auto"/>
        <w:right w:val="none" w:sz="0" w:space="0" w:color="auto"/>
      </w:divBdr>
    </w:div>
    <w:div w:id="1398550989">
      <w:bodyDiv w:val="1"/>
      <w:marLeft w:val="0"/>
      <w:marRight w:val="0"/>
      <w:marTop w:val="0"/>
      <w:marBottom w:val="0"/>
      <w:divBdr>
        <w:top w:val="none" w:sz="0" w:space="0" w:color="auto"/>
        <w:left w:val="none" w:sz="0" w:space="0" w:color="auto"/>
        <w:bottom w:val="none" w:sz="0" w:space="0" w:color="auto"/>
        <w:right w:val="none" w:sz="0" w:space="0" w:color="auto"/>
      </w:divBdr>
    </w:div>
    <w:div w:id="1398823192">
      <w:bodyDiv w:val="1"/>
      <w:marLeft w:val="0"/>
      <w:marRight w:val="0"/>
      <w:marTop w:val="0"/>
      <w:marBottom w:val="0"/>
      <w:divBdr>
        <w:top w:val="none" w:sz="0" w:space="0" w:color="auto"/>
        <w:left w:val="none" w:sz="0" w:space="0" w:color="auto"/>
        <w:bottom w:val="none" w:sz="0" w:space="0" w:color="auto"/>
        <w:right w:val="none" w:sz="0" w:space="0" w:color="auto"/>
      </w:divBdr>
    </w:div>
    <w:div w:id="1399011115">
      <w:bodyDiv w:val="1"/>
      <w:marLeft w:val="0"/>
      <w:marRight w:val="0"/>
      <w:marTop w:val="0"/>
      <w:marBottom w:val="0"/>
      <w:divBdr>
        <w:top w:val="none" w:sz="0" w:space="0" w:color="auto"/>
        <w:left w:val="none" w:sz="0" w:space="0" w:color="auto"/>
        <w:bottom w:val="none" w:sz="0" w:space="0" w:color="auto"/>
        <w:right w:val="none" w:sz="0" w:space="0" w:color="auto"/>
      </w:divBdr>
    </w:div>
    <w:div w:id="1399086994">
      <w:bodyDiv w:val="1"/>
      <w:marLeft w:val="0"/>
      <w:marRight w:val="0"/>
      <w:marTop w:val="0"/>
      <w:marBottom w:val="0"/>
      <w:divBdr>
        <w:top w:val="none" w:sz="0" w:space="0" w:color="auto"/>
        <w:left w:val="none" w:sz="0" w:space="0" w:color="auto"/>
        <w:bottom w:val="none" w:sz="0" w:space="0" w:color="auto"/>
        <w:right w:val="none" w:sz="0" w:space="0" w:color="auto"/>
      </w:divBdr>
    </w:div>
    <w:div w:id="1399326989">
      <w:bodyDiv w:val="1"/>
      <w:marLeft w:val="0"/>
      <w:marRight w:val="0"/>
      <w:marTop w:val="0"/>
      <w:marBottom w:val="0"/>
      <w:divBdr>
        <w:top w:val="none" w:sz="0" w:space="0" w:color="auto"/>
        <w:left w:val="none" w:sz="0" w:space="0" w:color="auto"/>
        <w:bottom w:val="none" w:sz="0" w:space="0" w:color="auto"/>
        <w:right w:val="none" w:sz="0" w:space="0" w:color="auto"/>
      </w:divBdr>
    </w:div>
    <w:div w:id="1399356310">
      <w:bodyDiv w:val="1"/>
      <w:marLeft w:val="0"/>
      <w:marRight w:val="0"/>
      <w:marTop w:val="0"/>
      <w:marBottom w:val="0"/>
      <w:divBdr>
        <w:top w:val="none" w:sz="0" w:space="0" w:color="auto"/>
        <w:left w:val="none" w:sz="0" w:space="0" w:color="auto"/>
        <w:bottom w:val="none" w:sz="0" w:space="0" w:color="auto"/>
        <w:right w:val="none" w:sz="0" w:space="0" w:color="auto"/>
      </w:divBdr>
    </w:div>
    <w:div w:id="1399479905">
      <w:bodyDiv w:val="1"/>
      <w:marLeft w:val="0"/>
      <w:marRight w:val="0"/>
      <w:marTop w:val="0"/>
      <w:marBottom w:val="0"/>
      <w:divBdr>
        <w:top w:val="none" w:sz="0" w:space="0" w:color="auto"/>
        <w:left w:val="none" w:sz="0" w:space="0" w:color="auto"/>
        <w:bottom w:val="none" w:sz="0" w:space="0" w:color="auto"/>
        <w:right w:val="none" w:sz="0" w:space="0" w:color="auto"/>
      </w:divBdr>
    </w:div>
    <w:div w:id="1399665190">
      <w:bodyDiv w:val="1"/>
      <w:marLeft w:val="0"/>
      <w:marRight w:val="0"/>
      <w:marTop w:val="0"/>
      <w:marBottom w:val="0"/>
      <w:divBdr>
        <w:top w:val="none" w:sz="0" w:space="0" w:color="auto"/>
        <w:left w:val="none" w:sz="0" w:space="0" w:color="auto"/>
        <w:bottom w:val="none" w:sz="0" w:space="0" w:color="auto"/>
        <w:right w:val="none" w:sz="0" w:space="0" w:color="auto"/>
      </w:divBdr>
    </w:div>
    <w:div w:id="1399747764">
      <w:bodyDiv w:val="1"/>
      <w:marLeft w:val="0"/>
      <w:marRight w:val="0"/>
      <w:marTop w:val="0"/>
      <w:marBottom w:val="0"/>
      <w:divBdr>
        <w:top w:val="none" w:sz="0" w:space="0" w:color="auto"/>
        <w:left w:val="none" w:sz="0" w:space="0" w:color="auto"/>
        <w:bottom w:val="none" w:sz="0" w:space="0" w:color="auto"/>
        <w:right w:val="none" w:sz="0" w:space="0" w:color="auto"/>
      </w:divBdr>
    </w:div>
    <w:div w:id="1399748360">
      <w:bodyDiv w:val="1"/>
      <w:marLeft w:val="0"/>
      <w:marRight w:val="0"/>
      <w:marTop w:val="0"/>
      <w:marBottom w:val="0"/>
      <w:divBdr>
        <w:top w:val="none" w:sz="0" w:space="0" w:color="auto"/>
        <w:left w:val="none" w:sz="0" w:space="0" w:color="auto"/>
        <w:bottom w:val="none" w:sz="0" w:space="0" w:color="auto"/>
        <w:right w:val="none" w:sz="0" w:space="0" w:color="auto"/>
      </w:divBdr>
    </w:div>
    <w:div w:id="1399859022">
      <w:bodyDiv w:val="1"/>
      <w:marLeft w:val="0"/>
      <w:marRight w:val="0"/>
      <w:marTop w:val="0"/>
      <w:marBottom w:val="0"/>
      <w:divBdr>
        <w:top w:val="none" w:sz="0" w:space="0" w:color="auto"/>
        <w:left w:val="none" w:sz="0" w:space="0" w:color="auto"/>
        <w:bottom w:val="none" w:sz="0" w:space="0" w:color="auto"/>
        <w:right w:val="none" w:sz="0" w:space="0" w:color="auto"/>
      </w:divBdr>
    </w:div>
    <w:div w:id="1400051426">
      <w:bodyDiv w:val="1"/>
      <w:marLeft w:val="0"/>
      <w:marRight w:val="0"/>
      <w:marTop w:val="0"/>
      <w:marBottom w:val="0"/>
      <w:divBdr>
        <w:top w:val="none" w:sz="0" w:space="0" w:color="auto"/>
        <w:left w:val="none" w:sz="0" w:space="0" w:color="auto"/>
        <w:bottom w:val="none" w:sz="0" w:space="0" w:color="auto"/>
        <w:right w:val="none" w:sz="0" w:space="0" w:color="auto"/>
      </w:divBdr>
    </w:div>
    <w:div w:id="1400128938">
      <w:bodyDiv w:val="1"/>
      <w:marLeft w:val="0"/>
      <w:marRight w:val="0"/>
      <w:marTop w:val="0"/>
      <w:marBottom w:val="0"/>
      <w:divBdr>
        <w:top w:val="none" w:sz="0" w:space="0" w:color="auto"/>
        <w:left w:val="none" w:sz="0" w:space="0" w:color="auto"/>
        <w:bottom w:val="none" w:sz="0" w:space="0" w:color="auto"/>
        <w:right w:val="none" w:sz="0" w:space="0" w:color="auto"/>
      </w:divBdr>
    </w:div>
    <w:div w:id="1400133722">
      <w:bodyDiv w:val="1"/>
      <w:marLeft w:val="0"/>
      <w:marRight w:val="0"/>
      <w:marTop w:val="0"/>
      <w:marBottom w:val="0"/>
      <w:divBdr>
        <w:top w:val="none" w:sz="0" w:space="0" w:color="auto"/>
        <w:left w:val="none" w:sz="0" w:space="0" w:color="auto"/>
        <w:bottom w:val="none" w:sz="0" w:space="0" w:color="auto"/>
        <w:right w:val="none" w:sz="0" w:space="0" w:color="auto"/>
      </w:divBdr>
    </w:div>
    <w:div w:id="1400136048">
      <w:bodyDiv w:val="1"/>
      <w:marLeft w:val="0"/>
      <w:marRight w:val="0"/>
      <w:marTop w:val="0"/>
      <w:marBottom w:val="0"/>
      <w:divBdr>
        <w:top w:val="none" w:sz="0" w:space="0" w:color="auto"/>
        <w:left w:val="none" w:sz="0" w:space="0" w:color="auto"/>
        <w:bottom w:val="none" w:sz="0" w:space="0" w:color="auto"/>
        <w:right w:val="none" w:sz="0" w:space="0" w:color="auto"/>
      </w:divBdr>
    </w:div>
    <w:div w:id="1400203291">
      <w:bodyDiv w:val="1"/>
      <w:marLeft w:val="0"/>
      <w:marRight w:val="0"/>
      <w:marTop w:val="0"/>
      <w:marBottom w:val="0"/>
      <w:divBdr>
        <w:top w:val="none" w:sz="0" w:space="0" w:color="auto"/>
        <w:left w:val="none" w:sz="0" w:space="0" w:color="auto"/>
        <w:bottom w:val="none" w:sz="0" w:space="0" w:color="auto"/>
        <w:right w:val="none" w:sz="0" w:space="0" w:color="auto"/>
      </w:divBdr>
    </w:div>
    <w:div w:id="1400205831">
      <w:bodyDiv w:val="1"/>
      <w:marLeft w:val="0"/>
      <w:marRight w:val="0"/>
      <w:marTop w:val="0"/>
      <w:marBottom w:val="0"/>
      <w:divBdr>
        <w:top w:val="none" w:sz="0" w:space="0" w:color="auto"/>
        <w:left w:val="none" w:sz="0" w:space="0" w:color="auto"/>
        <w:bottom w:val="none" w:sz="0" w:space="0" w:color="auto"/>
        <w:right w:val="none" w:sz="0" w:space="0" w:color="auto"/>
      </w:divBdr>
    </w:div>
    <w:div w:id="1400249619">
      <w:bodyDiv w:val="1"/>
      <w:marLeft w:val="0"/>
      <w:marRight w:val="0"/>
      <w:marTop w:val="0"/>
      <w:marBottom w:val="0"/>
      <w:divBdr>
        <w:top w:val="none" w:sz="0" w:space="0" w:color="auto"/>
        <w:left w:val="none" w:sz="0" w:space="0" w:color="auto"/>
        <w:bottom w:val="none" w:sz="0" w:space="0" w:color="auto"/>
        <w:right w:val="none" w:sz="0" w:space="0" w:color="auto"/>
      </w:divBdr>
    </w:div>
    <w:div w:id="1400396929">
      <w:bodyDiv w:val="1"/>
      <w:marLeft w:val="0"/>
      <w:marRight w:val="0"/>
      <w:marTop w:val="0"/>
      <w:marBottom w:val="0"/>
      <w:divBdr>
        <w:top w:val="none" w:sz="0" w:space="0" w:color="auto"/>
        <w:left w:val="none" w:sz="0" w:space="0" w:color="auto"/>
        <w:bottom w:val="none" w:sz="0" w:space="0" w:color="auto"/>
        <w:right w:val="none" w:sz="0" w:space="0" w:color="auto"/>
      </w:divBdr>
    </w:div>
    <w:div w:id="1400589258">
      <w:bodyDiv w:val="1"/>
      <w:marLeft w:val="0"/>
      <w:marRight w:val="0"/>
      <w:marTop w:val="0"/>
      <w:marBottom w:val="0"/>
      <w:divBdr>
        <w:top w:val="none" w:sz="0" w:space="0" w:color="auto"/>
        <w:left w:val="none" w:sz="0" w:space="0" w:color="auto"/>
        <w:bottom w:val="none" w:sz="0" w:space="0" w:color="auto"/>
        <w:right w:val="none" w:sz="0" w:space="0" w:color="auto"/>
      </w:divBdr>
    </w:div>
    <w:div w:id="1400707091">
      <w:bodyDiv w:val="1"/>
      <w:marLeft w:val="0"/>
      <w:marRight w:val="0"/>
      <w:marTop w:val="0"/>
      <w:marBottom w:val="0"/>
      <w:divBdr>
        <w:top w:val="none" w:sz="0" w:space="0" w:color="auto"/>
        <w:left w:val="none" w:sz="0" w:space="0" w:color="auto"/>
        <w:bottom w:val="none" w:sz="0" w:space="0" w:color="auto"/>
        <w:right w:val="none" w:sz="0" w:space="0" w:color="auto"/>
      </w:divBdr>
    </w:div>
    <w:div w:id="1400714970">
      <w:bodyDiv w:val="1"/>
      <w:marLeft w:val="0"/>
      <w:marRight w:val="0"/>
      <w:marTop w:val="0"/>
      <w:marBottom w:val="0"/>
      <w:divBdr>
        <w:top w:val="none" w:sz="0" w:space="0" w:color="auto"/>
        <w:left w:val="none" w:sz="0" w:space="0" w:color="auto"/>
        <w:bottom w:val="none" w:sz="0" w:space="0" w:color="auto"/>
        <w:right w:val="none" w:sz="0" w:space="0" w:color="auto"/>
      </w:divBdr>
    </w:div>
    <w:div w:id="1401126562">
      <w:bodyDiv w:val="1"/>
      <w:marLeft w:val="0"/>
      <w:marRight w:val="0"/>
      <w:marTop w:val="0"/>
      <w:marBottom w:val="0"/>
      <w:divBdr>
        <w:top w:val="none" w:sz="0" w:space="0" w:color="auto"/>
        <w:left w:val="none" w:sz="0" w:space="0" w:color="auto"/>
        <w:bottom w:val="none" w:sz="0" w:space="0" w:color="auto"/>
        <w:right w:val="none" w:sz="0" w:space="0" w:color="auto"/>
      </w:divBdr>
    </w:div>
    <w:div w:id="1401246444">
      <w:bodyDiv w:val="1"/>
      <w:marLeft w:val="0"/>
      <w:marRight w:val="0"/>
      <w:marTop w:val="0"/>
      <w:marBottom w:val="0"/>
      <w:divBdr>
        <w:top w:val="none" w:sz="0" w:space="0" w:color="auto"/>
        <w:left w:val="none" w:sz="0" w:space="0" w:color="auto"/>
        <w:bottom w:val="none" w:sz="0" w:space="0" w:color="auto"/>
        <w:right w:val="none" w:sz="0" w:space="0" w:color="auto"/>
      </w:divBdr>
    </w:div>
    <w:div w:id="1401320801">
      <w:bodyDiv w:val="1"/>
      <w:marLeft w:val="0"/>
      <w:marRight w:val="0"/>
      <w:marTop w:val="0"/>
      <w:marBottom w:val="0"/>
      <w:divBdr>
        <w:top w:val="none" w:sz="0" w:space="0" w:color="auto"/>
        <w:left w:val="none" w:sz="0" w:space="0" w:color="auto"/>
        <w:bottom w:val="none" w:sz="0" w:space="0" w:color="auto"/>
        <w:right w:val="none" w:sz="0" w:space="0" w:color="auto"/>
      </w:divBdr>
    </w:div>
    <w:div w:id="1401369731">
      <w:bodyDiv w:val="1"/>
      <w:marLeft w:val="0"/>
      <w:marRight w:val="0"/>
      <w:marTop w:val="0"/>
      <w:marBottom w:val="0"/>
      <w:divBdr>
        <w:top w:val="none" w:sz="0" w:space="0" w:color="auto"/>
        <w:left w:val="none" w:sz="0" w:space="0" w:color="auto"/>
        <w:bottom w:val="none" w:sz="0" w:space="0" w:color="auto"/>
        <w:right w:val="none" w:sz="0" w:space="0" w:color="auto"/>
      </w:divBdr>
    </w:div>
    <w:div w:id="1401516297">
      <w:bodyDiv w:val="1"/>
      <w:marLeft w:val="0"/>
      <w:marRight w:val="0"/>
      <w:marTop w:val="0"/>
      <w:marBottom w:val="0"/>
      <w:divBdr>
        <w:top w:val="none" w:sz="0" w:space="0" w:color="auto"/>
        <w:left w:val="none" w:sz="0" w:space="0" w:color="auto"/>
        <w:bottom w:val="none" w:sz="0" w:space="0" w:color="auto"/>
        <w:right w:val="none" w:sz="0" w:space="0" w:color="auto"/>
      </w:divBdr>
    </w:div>
    <w:div w:id="1401517164">
      <w:bodyDiv w:val="1"/>
      <w:marLeft w:val="0"/>
      <w:marRight w:val="0"/>
      <w:marTop w:val="0"/>
      <w:marBottom w:val="0"/>
      <w:divBdr>
        <w:top w:val="none" w:sz="0" w:space="0" w:color="auto"/>
        <w:left w:val="none" w:sz="0" w:space="0" w:color="auto"/>
        <w:bottom w:val="none" w:sz="0" w:space="0" w:color="auto"/>
        <w:right w:val="none" w:sz="0" w:space="0" w:color="auto"/>
      </w:divBdr>
    </w:div>
    <w:div w:id="1401754205">
      <w:bodyDiv w:val="1"/>
      <w:marLeft w:val="0"/>
      <w:marRight w:val="0"/>
      <w:marTop w:val="0"/>
      <w:marBottom w:val="0"/>
      <w:divBdr>
        <w:top w:val="none" w:sz="0" w:space="0" w:color="auto"/>
        <w:left w:val="none" w:sz="0" w:space="0" w:color="auto"/>
        <w:bottom w:val="none" w:sz="0" w:space="0" w:color="auto"/>
        <w:right w:val="none" w:sz="0" w:space="0" w:color="auto"/>
      </w:divBdr>
    </w:div>
    <w:div w:id="1402024396">
      <w:bodyDiv w:val="1"/>
      <w:marLeft w:val="0"/>
      <w:marRight w:val="0"/>
      <w:marTop w:val="0"/>
      <w:marBottom w:val="0"/>
      <w:divBdr>
        <w:top w:val="none" w:sz="0" w:space="0" w:color="auto"/>
        <w:left w:val="none" w:sz="0" w:space="0" w:color="auto"/>
        <w:bottom w:val="none" w:sz="0" w:space="0" w:color="auto"/>
        <w:right w:val="none" w:sz="0" w:space="0" w:color="auto"/>
      </w:divBdr>
    </w:div>
    <w:div w:id="1402170850">
      <w:bodyDiv w:val="1"/>
      <w:marLeft w:val="0"/>
      <w:marRight w:val="0"/>
      <w:marTop w:val="0"/>
      <w:marBottom w:val="0"/>
      <w:divBdr>
        <w:top w:val="none" w:sz="0" w:space="0" w:color="auto"/>
        <w:left w:val="none" w:sz="0" w:space="0" w:color="auto"/>
        <w:bottom w:val="none" w:sz="0" w:space="0" w:color="auto"/>
        <w:right w:val="none" w:sz="0" w:space="0" w:color="auto"/>
      </w:divBdr>
    </w:div>
    <w:div w:id="1402413462">
      <w:bodyDiv w:val="1"/>
      <w:marLeft w:val="0"/>
      <w:marRight w:val="0"/>
      <w:marTop w:val="0"/>
      <w:marBottom w:val="0"/>
      <w:divBdr>
        <w:top w:val="none" w:sz="0" w:space="0" w:color="auto"/>
        <w:left w:val="none" w:sz="0" w:space="0" w:color="auto"/>
        <w:bottom w:val="none" w:sz="0" w:space="0" w:color="auto"/>
        <w:right w:val="none" w:sz="0" w:space="0" w:color="auto"/>
      </w:divBdr>
    </w:div>
    <w:div w:id="1402676324">
      <w:bodyDiv w:val="1"/>
      <w:marLeft w:val="0"/>
      <w:marRight w:val="0"/>
      <w:marTop w:val="0"/>
      <w:marBottom w:val="0"/>
      <w:divBdr>
        <w:top w:val="none" w:sz="0" w:space="0" w:color="auto"/>
        <w:left w:val="none" w:sz="0" w:space="0" w:color="auto"/>
        <w:bottom w:val="none" w:sz="0" w:space="0" w:color="auto"/>
        <w:right w:val="none" w:sz="0" w:space="0" w:color="auto"/>
      </w:divBdr>
    </w:div>
    <w:div w:id="1402747889">
      <w:bodyDiv w:val="1"/>
      <w:marLeft w:val="0"/>
      <w:marRight w:val="0"/>
      <w:marTop w:val="0"/>
      <w:marBottom w:val="0"/>
      <w:divBdr>
        <w:top w:val="none" w:sz="0" w:space="0" w:color="auto"/>
        <w:left w:val="none" w:sz="0" w:space="0" w:color="auto"/>
        <w:bottom w:val="none" w:sz="0" w:space="0" w:color="auto"/>
        <w:right w:val="none" w:sz="0" w:space="0" w:color="auto"/>
      </w:divBdr>
    </w:div>
    <w:div w:id="1402825085">
      <w:bodyDiv w:val="1"/>
      <w:marLeft w:val="0"/>
      <w:marRight w:val="0"/>
      <w:marTop w:val="0"/>
      <w:marBottom w:val="0"/>
      <w:divBdr>
        <w:top w:val="none" w:sz="0" w:space="0" w:color="auto"/>
        <w:left w:val="none" w:sz="0" w:space="0" w:color="auto"/>
        <w:bottom w:val="none" w:sz="0" w:space="0" w:color="auto"/>
        <w:right w:val="none" w:sz="0" w:space="0" w:color="auto"/>
      </w:divBdr>
    </w:div>
    <w:div w:id="1402869756">
      <w:bodyDiv w:val="1"/>
      <w:marLeft w:val="0"/>
      <w:marRight w:val="0"/>
      <w:marTop w:val="0"/>
      <w:marBottom w:val="0"/>
      <w:divBdr>
        <w:top w:val="none" w:sz="0" w:space="0" w:color="auto"/>
        <w:left w:val="none" w:sz="0" w:space="0" w:color="auto"/>
        <w:bottom w:val="none" w:sz="0" w:space="0" w:color="auto"/>
        <w:right w:val="none" w:sz="0" w:space="0" w:color="auto"/>
      </w:divBdr>
    </w:div>
    <w:div w:id="1403021559">
      <w:bodyDiv w:val="1"/>
      <w:marLeft w:val="0"/>
      <w:marRight w:val="0"/>
      <w:marTop w:val="0"/>
      <w:marBottom w:val="0"/>
      <w:divBdr>
        <w:top w:val="none" w:sz="0" w:space="0" w:color="auto"/>
        <w:left w:val="none" w:sz="0" w:space="0" w:color="auto"/>
        <w:bottom w:val="none" w:sz="0" w:space="0" w:color="auto"/>
        <w:right w:val="none" w:sz="0" w:space="0" w:color="auto"/>
      </w:divBdr>
    </w:div>
    <w:div w:id="1403092805">
      <w:bodyDiv w:val="1"/>
      <w:marLeft w:val="0"/>
      <w:marRight w:val="0"/>
      <w:marTop w:val="0"/>
      <w:marBottom w:val="0"/>
      <w:divBdr>
        <w:top w:val="none" w:sz="0" w:space="0" w:color="auto"/>
        <w:left w:val="none" w:sz="0" w:space="0" w:color="auto"/>
        <w:bottom w:val="none" w:sz="0" w:space="0" w:color="auto"/>
        <w:right w:val="none" w:sz="0" w:space="0" w:color="auto"/>
      </w:divBdr>
    </w:div>
    <w:div w:id="1403138575">
      <w:bodyDiv w:val="1"/>
      <w:marLeft w:val="0"/>
      <w:marRight w:val="0"/>
      <w:marTop w:val="0"/>
      <w:marBottom w:val="0"/>
      <w:divBdr>
        <w:top w:val="none" w:sz="0" w:space="0" w:color="auto"/>
        <w:left w:val="none" w:sz="0" w:space="0" w:color="auto"/>
        <w:bottom w:val="none" w:sz="0" w:space="0" w:color="auto"/>
        <w:right w:val="none" w:sz="0" w:space="0" w:color="auto"/>
      </w:divBdr>
    </w:div>
    <w:div w:id="1403258898">
      <w:bodyDiv w:val="1"/>
      <w:marLeft w:val="0"/>
      <w:marRight w:val="0"/>
      <w:marTop w:val="0"/>
      <w:marBottom w:val="0"/>
      <w:divBdr>
        <w:top w:val="none" w:sz="0" w:space="0" w:color="auto"/>
        <w:left w:val="none" w:sz="0" w:space="0" w:color="auto"/>
        <w:bottom w:val="none" w:sz="0" w:space="0" w:color="auto"/>
        <w:right w:val="none" w:sz="0" w:space="0" w:color="auto"/>
      </w:divBdr>
    </w:div>
    <w:div w:id="1403480252">
      <w:bodyDiv w:val="1"/>
      <w:marLeft w:val="0"/>
      <w:marRight w:val="0"/>
      <w:marTop w:val="0"/>
      <w:marBottom w:val="0"/>
      <w:divBdr>
        <w:top w:val="none" w:sz="0" w:space="0" w:color="auto"/>
        <w:left w:val="none" w:sz="0" w:space="0" w:color="auto"/>
        <w:bottom w:val="none" w:sz="0" w:space="0" w:color="auto"/>
        <w:right w:val="none" w:sz="0" w:space="0" w:color="auto"/>
      </w:divBdr>
    </w:div>
    <w:div w:id="1403869093">
      <w:bodyDiv w:val="1"/>
      <w:marLeft w:val="0"/>
      <w:marRight w:val="0"/>
      <w:marTop w:val="0"/>
      <w:marBottom w:val="0"/>
      <w:divBdr>
        <w:top w:val="none" w:sz="0" w:space="0" w:color="auto"/>
        <w:left w:val="none" w:sz="0" w:space="0" w:color="auto"/>
        <w:bottom w:val="none" w:sz="0" w:space="0" w:color="auto"/>
        <w:right w:val="none" w:sz="0" w:space="0" w:color="auto"/>
      </w:divBdr>
    </w:div>
    <w:div w:id="1403992463">
      <w:bodyDiv w:val="1"/>
      <w:marLeft w:val="0"/>
      <w:marRight w:val="0"/>
      <w:marTop w:val="0"/>
      <w:marBottom w:val="0"/>
      <w:divBdr>
        <w:top w:val="none" w:sz="0" w:space="0" w:color="auto"/>
        <w:left w:val="none" w:sz="0" w:space="0" w:color="auto"/>
        <w:bottom w:val="none" w:sz="0" w:space="0" w:color="auto"/>
        <w:right w:val="none" w:sz="0" w:space="0" w:color="auto"/>
      </w:divBdr>
    </w:div>
    <w:div w:id="1404063985">
      <w:bodyDiv w:val="1"/>
      <w:marLeft w:val="0"/>
      <w:marRight w:val="0"/>
      <w:marTop w:val="0"/>
      <w:marBottom w:val="0"/>
      <w:divBdr>
        <w:top w:val="none" w:sz="0" w:space="0" w:color="auto"/>
        <w:left w:val="none" w:sz="0" w:space="0" w:color="auto"/>
        <w:bottom w:val="none" w:sz="0" w:space="0" w:color="auto"/>
        <w:right w:val="none" w:sz="0" w:space="0" w:color="auto"/>
      </w:divBdr>
    </w:div>
    <w:div w:id="1404332496">
      <w:bodyDiv w:val="1"/>
      <w:marLeft w:val="0"/>
      <w:marRight w:val="0"/>
      <w:marTop w:val="0"/>
      <w:marBottom w:val="0"/>
      <w:divBdr>
        <w:top w:val="none" w:sz="0" w:space="0" w:color="auto"/>
        <w:left w:val="none" w:sz="0" w:space="0" w:color="auto"/>
        <w:bottom w:val="none" w:sz="0" w:space="0" w:color="auto"/>
        <w:right w:val="none" w:sz="0" w:space="0" w:color="auto"/>
      </w:divBdr>
    </w:div>
    <w:div w:id="1404984222">
      <w:bodyDiv w:val="1"/>
      <w:marLeft w:val="0"/>
      <w:marRight w:val="0"/>
      <w:marTop w:val="0"/>
      <w:marBottom w:val="0"/>
      <w:divBdr>
        <w:top w:val="none" w:sz="0" w:space="0" w:color="auto"/>
        <w:left w:val="none" w:sz="0" w:space="0" w:color="auto"/>
        <w:bottom w:val="none" w:sz="0" w:space="0" w:color="auto"/>
        <w:right w:val="none" w:sz="0" w:space="0" w:color="auto"/>
      </w:divBdr>
    </w:div>
    <w:div w:id="1404990414">
      <w:bodyDiv w:val="1"/>
      <w:marLeft w:val="0"/>
      <w:marRight w:val="0"/>
      <w:marTop w:val="0"/>
      <w:marBottom w:val="0"/>
      <w:divBdr>
        <w:top w:val="none" w:sz="0" w:space="0" w:color="auto"/>
        <w:left w:val="none" w:sz="0" w:space="0" w:color="auto"/>
        <w:bottom w:val="none" w:sz="0" w:space="0" w:color="auto"/>
        <w:right w:val="none" w:sz="0" w:space="0" w:color="auto"/>
      </w:divBdr>
    </w:div>
    <w:div w:id="1405101030">
      <w:bodyDiv w:val="1"/>
      <w:marLeft w:val="0"/>
      <w:marRight w:val="0"/>
      <w:marTop w:val="0"/>
      <w:marBottom w:val="0"/>
      <w:divBdr>
        <w:top w:val="none" w:sz="0" w:space="0" w:color="auto"/>
        <w:left w:val="none" w:sz="0" w:space="0" w:color="auto"/>
        <w:bottom w:val="none" w:sz="0" w:space="0" w:color="auto"/>
        <w:right w:val="none" w:sz="0" w:space="0" w:color="auto"/>
      </w:divBdr>
    </w:div>
    <w:div w:id="1405254453">
      <w:bodyDiv w:val="1"/>
      <w:marLeft w:val="0"/>
      <w:marRight w:val="0"/>
      <w:marTop w:val="0"/>
      <w:marBottom w:val="0"/>
      <w:divBdr>
        <w:top w:val="none" w:sz="0" w:space="0" w:color="auto"/>
        <w:left w:val="none" w:sz="0" w:space="0" w:color="auto"/>
        <w:bottom w:val="none" w:sz="0" w:space="0" w:color="auto"/>
        <w:right w:val="none" w:sz="0" w:space="0" w:color="auto"/>
      </w:divBdr>
    </w:div>
    <w:div w:id="1405571837">
      <w:bodyDiv w:val="1"/>
      <w:marLeft w:val="0"/>
      <w:marRight w:val="0"/>
      <w:marTop w:val="0"/>
      <w:marBottom w:val="0"/>
      <w:divBdr>
        <w:top w:val="none" w:sz="0" w:space="0" w:color="auto"/>
        <w:left w:val="none" w:sz="0" w:space="0" w:color="auto"/>
        <w:bottom w:val="none" w:sz="0" w:space="0" w:color="auto"/>
        <w:right w:val="none" w:sz="0" w:space="0" w:color="auto"/>
      </w:divBdr>
    </w:div>
    <w:div w:id="1405689814">
      <w:bodyDiv w:val="1"/>
      <w:marLeft w:val="0"/>
      <w:marRight w:val="0"/>
      <w:marTop w:val="0"/>
      <w:marBottom w:val="0"/>
      <w:divBdr>
        <w:top w:val="none" w:sz="0" w:space="0" w:color="auto"/>
        <w:left w:val="none" w:sz="0" w:space="0" w:color="auto"/>
        <w:bottom w:val="none" w:sz="0" w:space="0" w:color="auto"/>
        <w:right w:val="none" w:sz="0" w:space="0" w:color="auto"/>
      </w:divBdr>
    </w:div>
    <w:div w:id="1405836306">
      <w:bodyDiv w:val="1"/>
      <w:marLeft w:val="0"/>
      <w:marRight w:val="0"/>
      <w:marTop w:val="0"/>
      <w:marBottom w:val="0"/>
      <w:divBdr>
        <w:top w:val="none" w:sz="0" w:space="0" w:color="auto"/>
        <w:left w:val="none" w:sz="0" w:space="0" w:color="auto"/>
        <w:bottom w:val="none" w:sz="0" w:space="0" w:color="auto"/>
        <w:right w:val="none" w:sz="0" w:space="0" w:color="auto"/>
      </w:divBdr>
    </w:div>
    <w:div w:id="1405950396">
      <w:bodyDiv w:val="1"/>
      <w:marLeft w:val="0"/>
      <w:marRight w:val="0"/>
      <w:marTop w:val="0"/>
      <w:marBottom w:val="0"/>
      <w:divBdr>
        <w:top w:val="none" w:sz="0" w:space="0" w:color="auto"/>
        <w:left w:val="none" w:sz="0" w:space="0" w:color="auto"/>
        <w:bottom w:val="none" w:sz="0" w:space="0" w:color="auto"/>
        <w:right w:val="none" w:sz="0" w:space="0" w:color="auto"/>
      </w:divBdr>
    </w:div>
    <w:div w:id="1405951466">
      <w:bodyDiv w:val="1"/>
      <w:marLeft w:val="0"/>
      <w:marRight w:val="0"/>
      <w:marTop w:val="0"/>
      <w:marBottom w:val="0"/>
      <w:divBdr>
        <w:top w:val="none" w:sz="0" w:space="0" w:color="auto"/>
        <w:left w:val="none" w:sz="0" w:space="0" w:color="auto"/>
        <w:bottom w:val="none" w:sz="0" w:space="0" w:color="auto"/>
        <w:right w:val="none" w:sz="0" w:space="0" w:color="auto"/>
      </w:divBdr>
    </w:div>
    <w:div w:id="1405957175">
      <w:bodyDiv w:val="1"/>
      <w:marLeft w:val="0"/>
      <w:marRight w:val="0"/>
      <w:marTop w:val="0"/>
      <w:marBottom w:val="0"/>
      <w:divBdr>
        <w:top w:val="none" w:sz="0" w:space="0" w:color="auto"/>
        <w:left w:val="none" w:sz="0" w:space="0" w:color="auto"/>
        <w:bottom w:val="none" w:sz="0" w:space="0" w:color="auto"/>
        <w:right w:val="none" w:sz="0" w:space="0" w:color="auto"/>
      </w:divBdr>
    </w:div>
    <w:div w:id="1406225085">
      <w:bodyDiv w:val="1"/>
      <w:marLeft w:val="0"/>
      <w:marRight w:val="0"/>
      <w:marTop w:val="0"/>
      <w:marBottom w:val="0"/>
      <w:divBdr>
        <w:top w:val="none" w:sz="0" w:space="0" w:color="auto"/>
        <w:left w:val="none" w:sz="0" w:space="0" w:color="auto"/>
        <w:bottom w:val="none" w:sz="0" w:space="0" w:color="auto"/>
        <w:right w:val="none" w:sz="0" w:space="0" w:color="auto"/>
      </w:divBdr>
    </w:div>
    <w:div w:id="1406226650">
      <w:bodyDiv w:val="1"/>
      <w:marLeft w:val="0"/>
      <w:marRight w:val="0"/>
      <w:marTop w:val="0"/>
      <w:marBottom w:val="0"/>
      <w:divBdr>
        <w:top w:val="none" w:sz="0" w:space="0" w:color="auto"/>
        <w:left w:val="none" w:sz="0" w:space="0" w:color="auto"/>
        <w:bottom w:val="none" w:sz="0" w:space="0" w:color="auto"/>
        <w:right w:val="none" w:sz="0" w:space="0" w:color="auto"/>
      </w:divBdr>
    </w:div>
    <w:div w:id="1406296921">
      <w:bodyDiv w:val="1"/>
      <w:marLeft w:val="0"/>
      <w:marRight w:val="0"/>
      <w:marTop w:val="0"/>
      <w:marBottom w:val="0"/>
      <w:divBdr>
        <w:top w:val="none" w:sz="0" w:space="0" w:color="auto"/>
        <w:left w:val="none" w:sz="0" w:space="0" w:color="auto"/>
        <w:bottom w:val="none" w:sz="0" w:space="0" w:color="auto"/>
        <w:right w:val="none" w:sz="0" w:space="0" w:color="auto"/>
      </w:divBdr>
    </w:div>
    <w:div w:id="1406613712">
      <w:bodyDiv w:val="1"/>
      <w:marLeft w:val="0"/>
      <w:marRight w:val="0"/>
      <w:marTop w:val="0"/>
      <w:marBottom w:val="0"/>
      <w:divBdr>
        <w:top w:val="none" w:sz="0" w:space="0" w:color="auto"/>
        <w:left w:val="none" w:sz="0" w:space="0" w:color="auto"/>
        <w:bottom w:val="none" w:sz="0" w:space="0" w:color="auto"/>
        <w:right w:val="none" w:sz="0" w:space="0" w:color="auto"/>
      </w:divBdr>
    </w:div>
    <w:div w:id="1406681808">
      <w:bodyDiv w:val="1"/>
      <w:marLeft w:val="0"/>
      <w:marRight w:val="0"/>
      <w:marTop w:val="0"/>
      <w:marBottom w:val="0"/>
      <w:divBdr>
        <w:top w:val="none" w:sz="0" w:space="0" w:color="auto"/>
        <w:left w:val="none" w:sz="0" w:space="0" w:color="auto"/>
        <w:bottom w:val="none" w:sz="0" w:space="0" w:color="auto"/>
        <w:right w:val="none" w:sz="0" w:space="0" w:color="auto"/>
      </w:divBdr>
    </w:div>
    <w:div w:id="1406758380">
      <w:bodyDiv w:val="1"/>
      <w:marLeft w:val="0"/>
      <w:marRight w:val="0"/>
      <w:marTop w:val="0"/>
      <w:marBottom w:val="0"/>
      <w:divBdr>
        <w:top w:val="none" w:sz="0" w:space="0" w:color="auto"/>
        <w:left w:val="none" w:sz="0" w:space="0" w:color="auto"/>
        <w:bottom w:val="none" w:sz="0" w:space="0" w:color="auto"/>
        <w:right w:val="none" w:sz="0" w:space="0" w:color="auto"/>
      </w:divBdr>
    </w:div>
    <w:div w:id="1406951275">
      <w:bodyDiv w:val="1"/>
      <w:marLeft w:val="0"/>
      <w:marRight w:val="0"/>
      <w:marTop w:val="0"/>
      <w:marBottom w:val="0"/>
      <w:divBdr>
        <w:top w:val="none" w:sz="0" w:space="0" w:color="auto"/>
        <w:left w:val="none" w:sz="0" w:space="0" w:color="auto"/>
        <w:bottom w:val="none" w:sz="0" w:space="0" w:color="auto"/>
        <w:right w:val="none" w:sz="0" w:space="0" w:color="auto"/>
      </w:divBdr>
    </w:div>
    <w:div w:id="1406954599">
      <w:bodyDiv w:val="1"/>
      <w:marLeft w:val="0"/>
      <w:marRight w:val="0"/>
      <w:marTop w:val="0"/>
      <w:marBottom w:val="0"/>
      <w:divBdr>
        <w:top w:val="none" w:sz="0" w:space="0" w:color="auto"/>
        <w:left w:val="none" w:sz="0" w:space="0" w:color="auto"/>
        <w:bottom w:val="none" w:sz="0" w:space="0" w:color="auto"/>
        <w:right w:val="none" w:sz="0" w:space="0" w:color="auto"/>
      </w:divBdr>
    </w:div>
    <w:div w:id="1407069732">
      <w:bodyDiv w:val="1"/>
      <w:marLeft w:val="0"/>
      <w:marRight w:val="0"/>
      <w:marTop w:val="0"/>
      <w:marBottom w:val="0"/>
      <w:divBdr>
        <w:top w:val="none" w:sz="0" w:space="0" w:color="auto"/>
        <w:left w:val="none" w:sz="0" w:space="0" w:color="auto"/>
        <w:bottom w:val="none" w:sz="0" w:space="0" w:color="auto"/>
        <w:right w:val="none" w:sz="0" w:space="0" w:color="auto"/>
      </w:divBdr>
    </w:div>
    <w:div w:id="1407334850">
      <w:bodyDiv w:val="1"/>
      <w:marLeft w:val="0"/>
      <w:marRight w:val="0"/>
      <w:marTop w:val="0"/>
      <w:marBottom w:val="0"/>
      <w:divBdr>
        <w:top w:val="none" w:sz="0" w:space="0" w:color="auto"/>
        <w:left w:val="none" w:sz="0" w:space="0" w:color="auto"/>
        <w:bottom w:val="none" w:sz="0" w:space="0" w:color="auto"/>
        <w:right w:val="none" w:sz="0" w:space="0" w:color="auto"/>
      </w:divBdr>
    </w:div>
    <w:div w:id="1407339876">
      <w:bodyDiv w:val="1"/>
      <w:marLeft w:val="0"/>
      <w:marRight w:val="0"/>
      <w:marTop w:val="0"/>
      <w:marBottom w:val="0"/>
      <w:divBdr>
        <w:top w:val="none" w:sz="0" w:space="0" w:color="auto"/>
        <w:left w:val="none" w:sz="0" w:space="0" w:color="auto"/>
        <w:bottom w:val="none" w:sz="0" w:space="0" w:color="auto"/>
        <w:right w:val="none" w:sz="0" w:space="0" w:color="auto"/>
      </w:divBdr>
    </w:div>
    <w:div w:id="1407340386">
      <w:bodyDiv w:val="1"/>
      <w:marLeft w:val="0"/>
      <w:marRight w:val="0"/>
      <w:marTop w:val="0"/>
      <w:marBottom w:val="0"/>
      <w:divBdr>
        <w:top w:val="none" w:sz="0" w:space="0" w:color="auto"/>
        <w:left w:val="none" w:sz="0" w:space="0" w:color="auto"/>
        <w:bottom w:val="none" w:sz="0" w:space="0" w:color="auto"/>
        <w:right w:val="none" w:sz="0" w:space="0" w:color="auto"/>
      </w:divBdr>
    </w:div>
    <w:div w:id="1407606242">
      <w:bodyDiv w:val="1"/>
      <w:marLeft w:val="0"/>
      <w:marRight w:val="0"/>
      <w:marTop w:val="0"/>
      <w:marBottom w:val="0"/>
      <w:divBdr>
        <w:top w:val="none" w:sz="0" w:space="0" w:color="auto"/>
        <w:left w:val="none" w:sz="0" w:space="0" w:color="auto"/>
        <w:bottom w:val="none" w:sz="0" w:space="0" w:color="auto"/>
        <w:right w:val="none" w:sz="0" w:space="0" w:color="auto"/>
      </w:divBdr>
    </w:div>
    <w:div w:id="1407649237">
      <w:bodyDiv w:val="1"/>
      <w:marLeft w:val="0"/>
      <w:marRight w:val="0"/>
      <w:marTop w:val="0"/>
      <w:marBottom w:val="0"/>
      <w:divBdr>
        <w:top w:val="none" w:sz="0" w:space="0" w:color="auto"/>
        <w:left w:val="none" w:sz="0" w:space="0" w:color="auto"/>
        <w:bottom w:val="none" w:sz="0" w:space="0" w:color="auto"/>
        <w:right w:val="none" w:sz="0" w:space="0" w:color="auto"/>
      </w:divBdr>
    </w:div>
    <w:div w:id="1407920381">
      <w:bodyDiv w:val="1"/>
      <w:marLeft w:val="0"/>
      <w:marRight w:val="0"/>
      <w:marTop w:val="0"/>
      <w:marBottom w:val="0"/>
      <w:divBdr>
        <w:top w:val="none" w:sz="0" w:space="0" w:color="auto"/>
        <w:left w:val="none" w:sz="0" w:space="0" w:color="auto"/>
        <w:bottom w:val="none" w:sz="0" w:space="0" w:color="auto"/>
        <w:right w:val="none" w:sz="0" w:space="0" w:color="auto"/>
      </w:divBdr>
    </w:div>
    <w:div w:id="1408072144">
      <w:bodyDiv w:val="1"/>
      <w:marLeft w:val="0"/>
      <w:marRight w:val="0"/>
      <w:marTop w:val="0"/>
      <w:marBottom w:val="0"/>
      <w:divBdr>
        <w:top w:val="none" w:sz="0" w:space="0" w:color="auto"/>
        <w:left w:val="none" w:sz="0" w:space="0" w:color="auto"/>
        <w:bottom w:val="none" w:sz="0" w:space="0" w:color="auto"/>
        <w:right w:val="none" w:sz="0" w:space="0" w:color="auto"/>
      </w:divBdr>
    </w:div>
    <w:div w:id="1408073628">
      <w:bodyDiv w:val="1"/>
      <w:marLeft w:val="0"/>
      <w:marRight w:val="0"/>
      <w:marTop w:val="0"/>
      <w:marBottom w:val="0"/>
      <w:divBdr>
        <w:top w:val="none" w:sz="0" w:space="0" w:color="auto"/>
        <w:left w:val="none" w:sz="0" w:space="0" w:color="auto"/>
        <w:bottom w:val="none" w:sz="0" w:space="0" w:color="auto"/>
        <w:right w:val="none" w:sz="0" w:space="0" w:color="auto"/>
      </w:divBdr>
    </w:div>
    <w:div w:id="1408264508">
      <w:bodyDiv w:val="1"/>
      <w:marLeft w:val="0"/>
      <w:marRight w:val="0"/>
      <w:marTop w:val="0"/>
      <w:marBottom w:val="0"/>
      <w:divBdr>
        <w:top w:val="none" w:sz="0" w:space="0" w:color="auto"/>
        <w:left w:val="none" w:sz="0" w:space="0" w:color="auto"/>
        <w:bottom w:val="none" w:sz="0" w:space="0" w:color="auto"/>
        <w:right w:val="none" w:sz="0" w:space="0" w:color="auto"/>
      </w:divBdr>
    </w:div>
    <w:div w:id="1408334691">
      <w:bodyDiv w:val="1"/>
      <w:marLeft w:val="0"/>
      <w:marRight w:val="0"/>
      <w:marTop w:val="0"/>
      <w:marBottom w:val="0"/>
      <w:divBdr>
        <w:top w:val="none" w:sz="0" w:space="0" w:color="auto"/>
        <w:left w:val="none" w:sz="0" w:space="0" w:color="auto"/>
        <w:bottom w:val="none" w:sz="0" w:space="0" w:color="auto"/>
        <w:right w:val="none" w:sz="0" w:space="0" w:color="auto"/>
      </w:divBdr>
    </w:div>
    <w:div w:id="1408571233">
      <w:bodyDiv w:val="1"/>
      <w:marLeft w:val="0"/>
      <w:marRight w:val="0"/>
      <w:marTop w:val="0"/>
      <w:marBottom w:val="0"/>
      <w:divBdr>
        <w:top w:val="none" w:sz="0" w:space="0" w:color="auto"/>
        <w:left w:val="none" w:sz="0" w:space="0" w:color="auto"/>
        <w:bottom w:val="none" w:sz="0" w:space="0" w:color="auto"/>
        <w:right w:val="none" w:sz="0" w:space="0" w:color="auto"/>
      </w:divBdr>
    </w:div>
    <w:div w:id="1408962204">
      <w:bodyDiv w:val="1"/>
      <w:marLeft w:val="0"/>
      <w:marRight w:val="0"/>
      <w:marTop w:val="0"/>
      <w:marBottom w:val="0"/>
      <w:divBdr>
        <w:top w:val="none" w:sz="0" w:space="0" w:color="auto"/>
        <w:left w:val="none" w:sz="0" w:space="0" w:color="auto"/>
        <w:bottom w:val="none" w:sz="0" w:space="0" w:color="auto"/>
        <w:right w:val="none" w:sz="0" w:space="0" w:color="auto"/>
      </w:divBdr>
    </w:div>
    <w:div w:id="1409032191">
      <w:bodyDiv w:val="1"/>
      <w:marLeft w:val="0"/>
      <w:marRight w:val="0"/>
      <w:marTop w:val="0"/>
      <w:marBottom w:val="0"/>
      <w:divBdr>
        <w:top w:val="none" w:sz="0" w:space="0" w:color="auto"/>
        <w:left w:val="none" w:sz="0" w:space="0" w:color="auto"/>
        <w:bottom w:val="none" w:sz="0" w:space="0" w:color="auto"/>
        <w:right w:val="none" w:sz="0" w:space="0" w:color="auto"/>
      </w:divBdr>
    </w:div>
    <w:div w:id="1409110657">
      <w:bodyDiv w:val="1"/>
      <w:marLeft w:val="0"/>
      <w:marRight w:val="0"/>
      <w:marTop w:val="0"/>
      <w:marBottom w:val="0"/>
      <w:divBdr>
        <w:top w:val="none" w:sz="0" w:space="0" w:color="auto"/>
        <w:left w:val="none" w:sz="0" w:space="0" w:color="auto"/>
        <w:bottom w:val="none" w:sz="0" w:space="0" w:color="auto"/>
        <w:right w:val="none" w:sz="0" w:space="0" w:color="auto"/>
      </w:divBdr>
    </w:div>
    <w:div w:id="1409155783">
      <w:bodyDiv w:val="1"/>
      <w:marLeft w:val="0"/>
      <w:marRight w:val="0"/>
      <w:marTop w:val="0"/>
      <w:marBottom w:val="0"/>
      <w:divBdr>
        <w:top w:val="none" w:sz="0" w:space="0" w:color="auto"/>
        <w:left w:val="none" w:sz="0" w:space="0" w:color="auto"/>
        <w:bottom w:val="none" w:sz="0" w:space="0" w:color="auto"/>
        <w:right w:val="none" w:sz="0" w:space="0" w:color="auto"/>
      </w:divBdr>
    </w:div>
    <w:div w:id="1409570546">
      <w:bodyDiv w:val="1"/>
      <w:marLeft w:val="0"/>
      <w:marRight w:val="0"/>
      <w:marTop w:val="0"/>
      <w:marBottom w:val="0"/>
      <w:divBdr>
        <w:top w:val="none" w:sz="0" w:space="0" w:color="auto"/>
        <w:left w:val="none" w:sz="0" w:space="0" w:color="auto"/>
        <w:bottom w:val="none" w:sz="0" w:space="0" w:color="auto"/>
        <w:right w:val="none" w:sz="0" w:space="0" w:color="auto"/>
      </w:divBdr>
    </w:div>
    <w:div w:id="1409572232">
      <w:bodyDiv w:val="1"/>
      <w:marLeft w:val="0"/>
      <w:marRight w:val="0"/>
      <w:marTop w:val="0"/>
      <w:marBottom w:val="0"/>
      <w:divBdr>
        <w:top w:val="none" w:sz="0" w:space="0" w:color="auto"/>
        <w:left w:val="none" w:sz="0" w:space="0" w:color="auto"/>
        <w:bottom w:val="none" w:sz="0" w:space="0" w:color="auto"/>
        <w:right w:val="none" w:sz="0" w:space="0" w:color="auto"/>
      </w:divBdr>
    </w:div>
    <w:div w:id="1409578305">
      <w:bodyDiv w:val="1"/>
      <w:marLeft w:val="0"/>
      <w:marRight w:val="0"/>
      <w:marTop w:val="0"/>
      <w:marBottom w:val="0"/>
      <w:divBdr>
        <w:top w:val="none" w:sz="0" w:space="0" w:color="auto"/>
        <w:left w:val="none" w:sz="0" w:space="0" w:color="auto"/>
        <w:bottom w:val="none" w:sz="0" w:space="0" w:color="auto"/>
        <w:right w:val="none" w:sz="0" w:space="0" w:color="auto"/>
      </w:divBdr>
    </w:div>
    <w:div w:id="1409614457">
      <w:bodyDiv w:val="1"/>
      <w:marLeft w:val="0"/>
      <w:marRight w:val="0"/>
      <w:marTop w:val="0"/>
      <w:marBottom w:val="0"/>
      <w:divBdr>
        <w:top w:val="none" w:sz="0" w:space="0" w:color="auto"/>
        <w:left w:val="none" w:sz="0" w:space="0" w:color="auto"/>
        <w:bottom w:val="none" w:sz="0" w:space="0" w:color="auto"/>
        <w:right w:val="none" w:sz="0" w:space="0" w:color="auto"/>
      </w:divBdr>
    </w:div>
    <w:div w:id="1409762819">
      <w:bodyDiv w:val="1"/>
      <w:marLeft w:val="0"/>
      <w:marRight w:val="0"/>
      <w:marTop w:val="0"/>
      <w:marBottom w:val="0"/>
      <w:divBdr>
        <w:top w:val="none" w:sz="0" w:space="0" w:color="auto"/>
        <w:left w:val="none" w:sz="0" w:space="0" w:color="auto"/>
        <w:bottom w:val="none" w:sz="0" w:space="0" w:color="auto"/>
        <w:right w:val="none" w:sz="0" w:space="0" w:color="auto"/>
      </w:divBdr>
    </w:div>
    <w:div w:id="1409888496">
      <w:bodyDiv w:val="1"/>
      <w:marLeft w:val="0"/>
      <w:marRight w:val="0"/>
      <w:marTop w:val="0"/>
      <w:marBottom w:val="0"/>
      <w:divBdr>
        <w:top w:val="none" w:sz="0" w:space="0" w:color="auto"/>
        <w:left w:val="none" w:sz="0" w:space="0" w:color="auto"/>
        <w:bottom w:val="none" w:sz="0" w:space="0" w:color="auto"/>
        <w:right w:val="none" w:sz="0" w:space="0" w:color="auto"/>
      </w:divBdr>
    </w:div>
    <w:div w:id="1409959011">
      <w:bodyDiv w:val="1"/>
      <w:marLeft w:val="0"/>
      <w:marRight w:val="0"/>
      <w:marTop w:val="0"/>
      <w:marBottom w:val="0"/>
      <w:divBdr>
        <w:top w:val="none" w:sz="0" w:space="0" w:color="auto"/>
        <w:left w:val="none" w:sz="0" w:space="0" w:color="auto"/>
        <w:bottom w:val="none" w:sz="0" w:space="0" w:color="auto"/>
        <w:right w:val="none" w:sz="0" w:space="0" w:color="auto"/>
      </w:divBdr>
    </w:div>
    <w:div w:id="1410079873">
      <w:bodyDiv w:val="1"/>
      <w:marLeft w:val="0"/>
      <w:marRight w:val="0"/>
      <w:marTop w:val="0"/>
      <w:marBottom w:val="0"/>
      <w:divBdr>
        <w:top w:val="none" w:sz="0" w:space="0" w:color="auto"/>
        <w:left w:val="none" w:sz="0" w:space="0" w:color="auto"/>
        <w:bottom w:val="none" w:sz="0" w:space="0" w:color="auto"/>
        <w:right w:val="none" w:sz="0" w:space="0" w:color="auto"/>
      </w:divBdr>
    </w:div>
    <w:div w:id="1410540199">
      <w:bodyDiv w:val="1"/>
      <w:marLeft w:val="0"/>
      <w:marRight w:val="0"/>
      <w:marTop w:val="0"/>
      <w:marBottom w:val="0"/>
      <w:divBdr>
        <w:top w:val="none" w:sz="0" w:space="0" w:color="auto"/>
        <w:left w:val="none" w:sz="0" w:space="0" w:color="auto"/>
        <w:bottom w:val="none" w:sz="0" w:space="0" w:color="auto"/>
        <w:right w:val="none" w:sz="0" w:space="0" w:color="auto"/>
      </w:divBdr>
    </w:div>
    <w:div w:id="1410733384">
      <w:bodyDiv w:val="1"/>
      <w:marLeft w:val="0"/>
      <w:marRight w:val="0"/>
      <w:marTop w:val="0"/>
      <w:marBottom w:val="0"/>
      <w:divBdr>
        <w:top w:val="none" w:sz="0" w:space="0" w:color="auto"/>
        <w:left w:val="none" w:sz="0" w:space="0" w:color="auto"/>
        <w:bottom w:val="none" w:sz="0" w:space="0" w:color="auto"/>
        <w:right w:val="none" w:sz="0" w:space="0" w:color="auto"/>
      </w:divBdr>
    </w:div>
    <w:div w:id="1410886634">
      <w:bodyDiv w:val="1"/>
      <w:marLeft w:val="0"/>
      <w:marRight w:val="0"/>
      <w:marTop w:val="0"/>
      <w:marBottom w:val="0"/>
      <w:divBdr>
        <w:top w:val="none" w:sz="0" w:space="0" w:color="auto"/>
        <w:left w:val="none" w:sz="0" w:space="0" w:color="auto"/>
        <w:bottom w:val="none" w:sz="0" w:space="0" w:color="auto"/>
        <w:right w:val="none" w:sz="0" w:space="0" w:color="auto"/>
      </w:divBdr>
    </w:div>
    <w:div w:id="1411002281">
      <w:bodyDiv w:val="1"/>
      <w:marLeft w:val="0"/>
      <w:marRight w:val="0"/>
      <w:marTop w:val="0"/>
      <w:marBottom w:val="0"/>
      <w:divBdr>
        <w:top w:val="none" w:sz="0" w:space="0" w:color="auto"/>
        <w:left w:val="none" w:sz="0" w:space="0" w:color="auto"/>
        <w:bottom w:val="none" w:sz="0" w:space="0" w:color="auto"/>
        <w:right w:val="none" w:sz="0" w:space="0" w:color="auto"/>
      </w:divBdr>
    </w:div>
    <w:div w:id="1411073668">
      <w:bodyDiv w:val="1"/>
      <w:marLeft w:val="0"/>
      <w:marRight w:val="0"/>
      <w:marTop w:val="0"/>
      <w:marBottom w:val="0"/>
      <w:divBdr>
        <w:top w:val="none" w:sz="0" w:space="0" w:color="auto"/>
        <w:left w:val="none" w:sz="0" w:space="0" w:color="auto"/>
        <w:bottom w:val="none" w:sz="0" w:space="0" w:color="auto"/>
        <w:right w:val="none" w:sz="0" w:space="0" w:color="auto"/>
      </w:divBdr>
    </w:div>
    <w:div w:id="1411075855">
      <w:bodyDiv w:val="1"/>
      <w:marLeft w:val="0"/>
      <w:marRight w:val="0"/>
      <w:marTop w:val="0"/>
      <w:marBottom w:val="0"/>
      <w:divBdr>
        <w:top w:val="none" w:sz="0" w:space="0" w:color="auto"/>
        <w:left w:val="none" w:sz="0" w:space="0" w:color="auto"/>
        <w:bottom w:val="none" w:sz="0" w:space="0" w:color="auto"/>
        <w:right w:val="none" w:sz="0" w:space="0" w:color="auto"/>
      </w:divBdr>
    </w:div>
    <w:div w:id="1411199533">
      <w:bodyDiv w:val="1"/>
      <w:marLeft w:val="0"/>
      <w:marRight w:val="0"/>
      <w:marTop w:val="0"/>
      <w:marBottom w:val="0"/>
      <w:divBdr>
        <w:top w:val="none" w:sz="0" w:space="0" w:color="auto"/>
        <w:left w:val="none" w:sz="0" w:space="0" w:color="auto"/>
        <w:bottom w:val="none" w:sz="0" w:space="0" w:color="auto"/>
        <w:right w:val="none" w:sz="0" w:space="0" w:color="auto"/>
      </w:divBdr>
    </w:div>
    <w:div w:id="1411199588">
      <w:bodyDiv w:val="1"/>
      <w:marLeft w:val="0"/>
      <w:marRight w:val="0"/>
      <w:marTop w:val="0"/>
      <w:marBottom w:val="0"/>
      <w:divBdr>
        <w:top w:val="none" w:sz="0" w:space="0" w:color="auto"/>
        <w:left w:val="none" w:sz="0" w:space="0" w:color="auto"/>
        <w:bottom w:val="none" w:sz="0" w:space="0" w:color="auto"/>
        <w:right w:val="none" w:sz="0" w:space="0" w:color="auto"/>
      </w:divBdr>
    </w:div>
    <w:div w:id="1411269701">
      <w:bodyDiv w:val="1"/>
      <w:marLeft w:val="0"/>
      <w:marRight w:val="0"/>
      <w:marTop w:val="0"/>
      <w:marBottom w:val="0"/>
      <w:divBdr>
        <w:top w:val="none" w:sz="0" w:space="0" w:color="auto"/>
        <w:left w:val="none" w:sz="0" w:space="0" w:color="auto"/>
        <w:bottom w:val="none" w:sz="0" w:space="0" w:color="auto"/>
        <w:right w:val="none" w:sz="0" w:space="0" w:color="auto"/>
      </w:divBdr>
    </w:div>
    <w:div w:id="1411463579">
      <w:bodyDiv w:val="1"/>
      <w:marLeft w:val="0"/>
      <w:marRight w:val="0"/>
      <w:marTop w:val="0"/>
      <w:marBottom w:val="0"/>
      <w:divBdr>
        <w:top w:val="none" w:sz="0" w:space="0" w:color="auto"/>
        <w:left w:val="none" w:sz="0" w:space="0" w:color="auto"/>
        <w:bottom w:val="none" w:sz="0" w:space="0" w:color="auto"/>
        <w:right w:val="none" w:sz="0" w:space="0" w:color="auto"/>
      </w:divBdr>
    </w:div>
    <w:div w:id="1411535546">
      <w:bodyDiv w:val="1"/>
      <w:marLeft w:val="0"/>
      <w:marRight w:val="0"/>
      <w:marTop w:val="0"/>
      <w:marBottom w:val="0"/>
      <w:divBdr>
        <w:top w:val="none" w:sz="0" w:space="0" w:color="auto"/>
        <w:left w:val="none" w:sz="0" w:space="0" w:color="auto"/>
        <w:bottom w:val="none" w:sz="0" w:space="0" w:color="auto"/>
        <w:right w:val="none" w:sz="0" w:space="0" w:color="auto"/>
      </w:divBdr>
    </w:div>
    <w:div w:id="1411925485">
      <w:bodyDiv w:val="1"/>
      <w:marLeft w:val="0"/>
      <w:marRight w:val="0"/>
      <w:marTop w:val="0"/>
      <w:marBottom w:val="0"/>
      <w:divBdr>
        <w:top w:val="none" w:sz="0" w:space="0" w:color="auto"/>
        <w:left w:val="none" w:sz="0" w:space="0" w:color="auto"/>
        <w:bottom w:val="none" w:sz="0" w:space="0" w:color="auto"/>
        <w:right w:val="none" w:sz="0" w:space="0" w:color="auto"/>
      </w:divBdr>
    </w:div>
    <w:div w:id="1411928563">
      <w:bodyDiv w:val="1"/>
      <w:marLeft w:val="0"/>
      <w:marRight w:val="0"/>
      <w:marTop w:val="0"/>
      <w:marBottom w:val="0"/>
      <w:divBdr>
        <w:top w:val="none" w:sz="0" w:space="0" w:color="auto"/>
        <w:left w:val="none" w:sz="0" w:space="0" w:color="auto"/>
        <w:bottom w:val="none" w:sz="0" w:space="0" w:color="auto"/>
        <w:right w:val="none" w:sz="0" w:space="0" w:color="auto"/>
      </w:divBdr>
    </w:div>
    <w:div w:id="1411929897">
      <w:bodyDiv w:val="1"/>
      <w:marLeft w:val="0"/>
      <w:marRight w:val="0"/>
      <w:marTop w:val="0"/>
      <w:marBottom w:val="0"/>
      <w:divBdr>
        <w:top w:val="none" w:sz="0" w:space="0" w:color="auto"/>
        <w:left w:val="none" w:sz="0" w:space="0" w:color="auto"/>
        <w:bottom w:val="none" w:sz="0" w:space="0" w:color="auto"/>
        <w:right w:val="none" w:sz="0" w:space="0" w:color="auto"/>
      </w:divBdr>
    </w:div>
    <w:div w:id="1412003289">
      <w:bodyDiv w:val="1"/>
      <w:marLeft w:val="0"/>
      <w:marRight w:val="0"/>
      <w:marTop w:val="0"/>
      <w:marBottom w:val="0"/>
      <w:divBdr>
        <w:top w:val="none" w:sz="0" w:space="0" w:color="auto"/>
        <w:left w:val="none" w:sz="0" w:space="0" w:color="auto"/>
        <w:bottom w:val="none" w:sz="0" w:space="0" w:color="auto"/>
        <w:right w:val="none" w:sz="0" w:space="0" w:color="auto"/>
      </w:divBdr>
    </w:div>
    <w:div w:id="1412123276">
      <w:bodyDiv w:val="1"/>
      <w:marLeft w:val="0"/>
      <w:marRight w:val="0"/>
      <w:marTop w:val="0"/>
      <w:marBottom w:val="0"/>
      <w:divBdr>
        <w:top w:val="none" w:sz="0" w:space="0" w:color="auto"/>
        <w:left w:val="none" w:sz="0" w:space="0" w:color="auto"/>
        <w:bottom w:val="none" w:sz="0" w:space="0" w:color="auto"/>
        <w:right w:val="none" w:sz="0" w:space="0" w:color="auto"/>
      </w:divBdr>
    </w:div>
    <w:div w:id="1412124086">
      <w:bodyDiv w:val="1"/>
      <w:marLeft w:val="0"/>
      <w:marRight w:val="0"/>
      <w:marTop w:val="0"/>
      <w:marBottom w:val="0"/>
      <w:divBdr>
        <w:top w:val="none" w:sz="0" w:space="0" w:color="auto"/>
        <w:left w:val="none" w:sz="0" w:space="0" w:color="auto"/>
        <w:bottom w:val="none" w:sz="0" w:space="0" w:color="auto"/>
        <w:right w:val="none" w:sz="0" w:space="0" w:color="auto"/>
      </w:divBdr>
    </w:div>
    <w:div w:id="1412389676">
      <w:bodyDiv w:val="1"/>
      <w:marLeft w:val="0"/>
      <w:marRight w:val="0"/>
      <w:marTop w:val="0"/>
      <w:marBottom w:val="0"/>
      <w:divBdr>
        <w:top w:val="none" w:sz="0" w:space="0" w:color="auto"/>
        <w:left w:val="none" w:sz="0" w:space="0" w:color="auto"/>
        <w:bottom w:val="none" w:sz="0" w:space="0" w:color="auto"/>
        <w:right w:val="none" w:sz="0" w:space="0" w:color="auto"/>
      </w:divBdr>
    </w:div>
    <w:div w:id="1412392757">
      <w:bodyDiv w:val="1"/>
      <w:marLeft w:val="0"/>
      <w:marRight w:val="0"/>
      <w:marTop w:val="0"/>
      <w:marBottom w:val="0"/>
      <w:divBdr>
        <w:top w:val="none" w:sz="0" w:space="0" w:color="auto"/>
        <w:left w:val="none" w:sz="0" w:space="0" w:color="auto"/>
        <w:bottom w:val="none" w:sz="0" w:space="0" w:color="auto"/>
        <w:right w:val="none" w:sz="0" w:space="0" w:color="auto"/>
      </w:divBdr>
    </w:div>
    <w:div w:id="1412576984">
      <w:bodyDiv w:val="1"/>
      <w:marLeft w:val="0"/>
      <w:marRight w:val="0"/>
      <w:marTop w:val="0"/>
      <w:marBottom w:val="0"/>
      <w:divBdr>
        <w:top w:val="none" w:sz="0" w:space="0" w:color="auto"/>
        <w:left w:val="none" w:sz="0" w:space="0" w:color="auto"/>
        <w:bottom w:val="none" w:sz="0" w:space="0" w:color="auto"/>
        <w:right w:val="none" w:sz="0" w:space="0" w:color="auto"/>
      </w:divBdr>
    </w:div>
    <w:div w:id="1412579731">
      <w:bodyDiv w:val="1"/>
      <w:marLeft w:val="0"/>
      <w:marRight w:val="0"/>
      <w:marTop w:val="0"/>
      <w:marBottom w:val="0"/>
      <w:divBdr>
        <w:top w:val="none" w:sz="0" w:space="0" w:color="auto"/>
        <w:left w:val="none" w:sz="0" w:space="0" w:color="auto"/>
        <w:bottom w:val="none" w:sz="0" w:space="0" w:color="auto"/>
        <w:right w:val="none" w:sz="0" w:space="0" w:color="auto"/>
      </w:divBdr>
    </w:div>
    <w:div w:id="1412658317">
      <w:bodyDiv w:val="1"/>
      <w:marLeft w:val="0"/>
      <w:marRight w:val="0"/>
      <w:marTop w:val="0"/>
      <w:marBottom w:val="0"/>
      <w:divBdr>
        <w:top w:val="none" w:sz="0" w:space="0" w:color="auto"/>
        <w:left w:val="none" w:sz="0" w:space="0" w:color="auto"/>
        <w:bottom w:val="none" w:sz="0" w:space="0" w:color="auto"/>
        <w:right w:val="none" w:sz="0" w:space="0" w:color="auto"/>
      </w:divBdr>
    </w:div>
    <w:div w:id="1412703295">
      <w:bodyDiv w:val="1"/>
      <w:marLeft w:val="0"/>
      <w:marRight w:val="0"/>
      <w:marTop w:val="0"/>
      <w:marBottom w:val="0"/>
      <w:divBdr>
        <w:top w:val="none" w:sz="0" w:space="0" w:color="auto"/>
        <w:left w:val="none" w:sz="0" w:space="0" w:color="auto"/>
        <w:bottom w:val="none" w:sz="0" w:space="0" w:color="auto"/>
        <w:right w:val="none" w:sz="0" w:space="0" w:color="auto"/>
      </w:divBdr>
    </w:div>
    <w:div w:id="1412703351">
      <w:bodyDiv w:val="1"/>
      <w:marLeft w:val="0"/>
      <w:marRight w:val="0"/>
      <w:marTop w:val="0"/>
      <w:marBottom w:val="0"/>
      <w:divBdr>
        <w:top w:val="none" w:sz="0" w:space="0" w:color="auto"/>
        <w:left w:val="none" w:sz="0" w:space="0" w:color="auto"/>
        <w:bottom w:val="none" w:sz="0" w:space="0" w:color="auto"/>
        <w:right w:val="none" w:sz="0" w:space="0" w:color="auto"/>
      </w:divBdr>
    </w:div>
    <w:div w:id="1413041856">
      <w:bodyDiv w:val="1"/>
      <w:marLeft w:val="0"/>
      <w:marRight w:val="0"/>
      <w:marTop w:val="0"/>
      <w:marBottom w:val="0"/>
      <w:divBdr>
        <w:top w:val="none" w:sz="0" w:space="0" w:color="auto"/>
        <w:left w:val="none" w:sz="0" w:space="0" w:color="auto"/>
        <w:bottom w:val="none" w:sz="0" w:space="0" w:color="auto"/>
        <w:right w:val="none" w:sz="0" w:space="0" w:color="auto"/>
      </w:divBdr>
    </w:div>
    <w:div w:id="1413090228">
      <w:bodyDiv w:val="1"/>
      <w:marLeft w:val="0"/>
      <w:marRight w:val="0"/>
      <w:marTop w:val="0"/>
      <w:marBottom w:val="0"/>
      <w:divBdr>
        <w:top w:val="none" w:sz="0" w:space="0" w:color="auto"/>
        <w:left w:val="none" w:sz="0" w:space="0" w:color="auto"/>
        <w:bottom w:val="none" w:sz="0" w:space="0" w:color="auto"/>
        <w:right w:val="none" w:sz="0" w:space="0" w:color="auto"/>
      </w:divBdr>
    </w:div>
    <w:div w:id="1413118496">
      <w:bodyDiv w:val="1"/>
      <w:marLeft w:val="0"/>
      <w:marRight w:val="0"/>
      <w:marTop w:val="0"/>
      <w:marBottom w:val="0"/>
      <w:divBdr>
        <w:top w:val="none" w:sz="0" w:space="0" w:color="auto"/>
        <w:left w:val="none" w:sz="0" w:space="0" w:color="auto"/>
        <w:bottom w:val="none" w:sz="0" w:space="0" w:color="auto"/>
        <w:right w:val="none" w:sz="0" w:space="0" w:color="auto"/>
      </w:divBdr>
    </w:div>
    <w:div w:id="1413577081">
      <w:bodyDiv w:val="1"/>
      <w:marLeft w:val="0"/>
      <w:marRight w:val="0"/>
      <w:marTop w:val="0"/>
      <w:marBottom w:val="0"/>
      <w:divBdr>
        <w:top w:val="none" w:sz="0" w:space="0" w:color="auto"/>
        <w:left w:val="none" w:sz="0" w:space="0" w:color="auto"/>
        <w:bottom w:val="none" w:sz="0" w:space="0" w:color="auto"/>
        <w:right w:val="none" w:sz="0" w:space="0" w:color="auto"/>
      </w:divBdr>
    </w:div>
    <w:div w:id="1413577532">
      <w:bodyDiv w:val="1"/>
      <w:marLeft w:val="0"/>
      <w:marRight w:val="0"/>
      <w:marTop w:val="0"/>
      <w:marBottom w:val="0"/>
      <w:divBdr>
        <w:top w:val="none" w:sz="0" w:space="0" w:color="auto"/>
        <w:left w:val="none" w:sz="0" w:space="0" w:color="auto"/>
        <w:bottom w:val="none" w:sz="0" w:space="0" w:color="auto"/>
        <w:right w:val="none" w:sz="0" w:space="0" w:color="auto"/>
      </w:divBdr>
    </w:div>
    <w:div w:id="1413744725">
      <w:bodyDiv w:val="1"/>
      <w:marLeft w:val="0"/>
      <w:marRight w:val="0"/>
      <w:marTop w:val="0"/>
      <w:marBottom w:val="0"/>
      <w:divBdr>
        <w:top w:val="none" w:sz="0" w:space="0" w:color="auto"/>
        <w:left w:val="none" w:sz="0" w:space="0" w:color="auto"/>
        <w:bottom w:val="none" w:sz="0" w:space="0" w:color="auto"/>
        <w:right w:val="none" w:sz="0" w:space="0" w:color="auto"/>
      </w:divBdr>
    </w:div>
    <w:div w:id="1413773366">
      <w:bodyDiv w:val="1"/>
      <w:marLeft w:val="0"/>
      <w:marRight w:val="0"/>
      <w:marTop w:val="0"/>
      <w:marBottom w:val="0"/>
      <w:divBdr>
        <w:top w:val="none" w:sz="0" w:space="0" w:color="auto"/>
        <w:left w:val="none" w:sz="0" w:space="0" w:color="auto"/>
        <w:bottom w:val="none" w:sz="0" w:space="0" w:color="auto"/>
        <w:right w:val="none" w:sz="0" w:space="0" w:color="auto"/>
      </w:divBdr>
    </w:div>
    <w:div w:id="1414158646">
      <w:bodyDiv w:val="1"/>
      <w:marLeft w:val="0"/>
      <w:marRight w:val="0"/>
      <w:marTop w:val="0"/>
      <w:marBottom w:val="0"/>
      <w:divBdr>
        <w:top w:val="none" w:sz="0" w:space="0" w:color="auto"/>
        <w:left w:val="none" w:sz="0" w:space="0" w:color="auto"/>
        <w:bottom w:val="none" w:sz="0" w:space="0" w:color="auto"/>
        <w:right w:val="none" w:sz="0" w:space="0" w:color="auto"/>
      </w:divBdr>
    </w:div>
    <w:div w:id="1414281964">
      <w:bodyDiv w:val="1"/>
      <w:marLeft w:val="0"/>
      <w:marRight w:val="0"/>
      <w:marTop w:val="0"/>
      <w:marBottom w:val="0"/>
      <w:divBdr>
        <w:top w:val="none" w:sz="0" w:space="0" w:color="auto"/>
        <w:left w:val="none" w:sz="0" w:space="0" w:color="auto"/>
        <w:bottom w:val="none" w:sz="0" w:space="0" w:color="auto"/>
        <w:right w:val="none" w:sz="0" w:space="0" w:color="auto"/>
      </w:divBdr>
    </w:div>
    <w:div w:id="1414661517">
      <w:bodyDiv w:val="1"/>
      <w:marLeft w:val="0"/>
      <w:marRight w:val="0"/>
      <w:marTop w:val="0"/>
      <w:marBottom w:val="0"/>
      <w:divBdr>
        <w:top w:val="none" w:sz="0" w:space="0" w:color="auto"/>
        <w:left w:val="none" w:sz="0" w:space="0" w:color="auto"/>
        <w:bottom w:val="none" w:sz="0" w:space="0" w:color="auto"/>
        <w:right w:val="none" w:sz="0" w:space="0" w:color="auto"/>
      </w:divBdr>
    </w:div>
    <w:div w:id="1414665845">
      <w:bodyDiv w:val="1"/>
      <w:marLeft w:val="0"/>
      <w:marRight w:val="0"/>
      <w:marTop w:val="0"/>
      <w:marBottom w:val="0"/>
      <w:divBdr>
        <w:top w:val="none" w:sz="0" w:space="0" w:color="auto"/>
        <w:left w:val="none" w:sz="0" w:space="0" w:color="auto"/>
        <w:bottom w:val="none" w:sz="0" w:space="0" w:color="auto"/>
        <w:right w:val="none" w:sz="0" w:space="0" w:color="auto"/>
      </w:divBdr>
    </w:div>
    <w:div w:id="1414739152">
      <w:bodyDiv w:val="1"/>
      <w:marLeft w:val="0"/>
      <w:marRight w:val="0"/>
      <w:marTop w:val="0"/>
      <w:marBottom w:val="0"/>
      <w:divBdr>
        <w:top w:val="none" w:sz="0" w:space="0" w:color="auto"/>
        <w:left w:val="none" w:sz="0" w:space="0" w:color="auto"/>
        <w:bottom w:val="none" w:sz="0" w:space="0" w:color="auto"/>
        <w:right w:val="none" w:sz="0" w:space="0" w:color="auto"/>
      </w:divBdr>
    </w:div>
    <w:div w:id="1414817215">
      <w:bodyDiv w:val="1"/>
      <w:marLeft w:val="0"/>
      <w:marRight w:val="0"/>
      <w:marTop w:val="0"/>
      <w:marBottom w:val="0"/>
      <w:divBdr>
        <w:top w:val="none" w:sz="0" w:space="0" w:color="auto"/>
        <w:left w:val="none" w:sz="0" w:space="0" w:color="auto"/>
        <w:bottom w:val="none" w:sz="0" w:space="0" w:color="auto"/>
        <w:right w:val="none" w:sz="0" w:space="0" w:color="auto"/>
      </w:divBdr>
    </w:div>
    <w:div w:id="1415127244">
      <w:bodyDiv w:val="1"/>
      <w:marLeft w:val="0"/>
      <w:marRight w:val="0"/>
      <w:marTop w:val="0"/>
      <w:marBottom w:val="0"/>
      <w:divBdr>
        <w:top w:val="none" w:sz="0" w:space="0" w:color="auto"/>
        <w:left w:val="none" w:sz="0" w:space="0" w:color="auto"/>
        <w:bottom w:val="none" w:sz="0" w:space="0" w:color="auto"/>
        <w:right w:val="none" w:sz="0" w:space="0" w:color="auto"/>
      </w:divBdr>
    </w:div>
    <w:div w:id="1415587231">
      <w:bodyDiv w:val="1"/>
      <w:marLeft w:val="0"/>
      <w:marRight w:val="0"/>
      <w:marTop w:val="0"/>
      <w:marBottom w:val="0"/>
      <w:divBdr>
        <w:top w:val="none" w:sz="0" w:space="0" w:color="auto"/>
        <w:left w:val="none" w:sz="0" w:space="0" w:color="auto"/>
        <w:bottom w:val="none" w:sz="0" w:space="0" w:color="auto"/>
        <w:right w:val="none" w:sz="0" w:space="0" w:color="auto"/>
      </w:divBdr>
    </w:div>
    <w:div w:id="1415665212">
      <w:bodyDiv w:val="1"/>
      <w:marLeft w:val="0"/>
      <w:marRight w:val="0"/>
      <w:marTop w:val="0"/>
      <w:marBottom w:val="0"/>
      <w:divBdr>
        <w:top w:val="none" w:sz="0" w:space="0" w:color="auto"/>
        <w:left w:val="none" w:sz="0" w:space="0" w:color="auto"/>
        <w:bottom w:val="none" w:sz="0" w:space="0" w:color="auto"/>
        <w:right w:val="none" w:sz="0" w:space="0" w:color="auto"/>
      </w:divBdr>
    </w:div>
    <w:div w:id="1415783196">
      <w:bodyDiv w:val="1"/>
      <w:marLeft w:val="0"/>
      <w:marRight w:val="0"/>
      <w:marTop w:val="0"/>
      <w:marBottom w:val="0"/>
      <w:divBdr>
        <w:top w:val="none" w:sz="0" w:space="0" w:color="auto"/>
        <w:left w:val="none" w:sz="0" w:space="0" w:color="auto"/>
        <w:bottom w:val="none" w:sz="0" w:space="0" w:color="auto"/>
        <w:right w:val="none" w:sz="0" w:space="0" w:color="auto"/>
      </w:divBdr>
    </w:div>
    <w:div w:id="1415857807">
      <w:bodyDiv w:val="1"/>
      <w:marLeft w:val="0"/>
      <w:marRight w:val="0"/>
      <w:marTop w:val="0"/>
      <w:marBottom w:val="0"/>
      <w:divBdr>
        <w:top w:val="none" w:sz="0" w:space="0" w:color="auto"/>
        <w:left w:val="none" w:sz="0" w:space="0" w:color="auto"/>
        <w:bottom w:val="none" w:sz="0" w:space="0" w:color="auto"/>
        <w:right w:val="none" w:sz="0" w:space="0" w:color="auto"/>
      </w:divBdr>
    </w:div>
    <w:div w:id="1415932986">
      <w:bodyDiv w:val="1"/>
      <w:marLeft w:val="0"/>
      <w:marRight w:val="0"/>
      <w:marTop w:val="0"/>
      <w:marBottom w:val="0"/>
      <w:divBdr>
        <w:top w:val="none" w:sz="0" w:space="0" w:color="auto"/>
        <w:left w:val="none" w:sz="0" w:space="0" w:color="auto"/>
        <w:bottom w:val="none" w:sz="0" w:space="0" w:color="auto"/>
        <w:right w:val="none" w:sz="0" w:space="0" w:color="auto"/>
      </w:divBdr>
    </w:div>
    <w:div w:id="1415977109">
      <w:bodyDiv w:val="1"/>
      <w:marLeft w:val="0"/>
      <w:marRight w:val="0"/>
      <w:marTop w:val="0"/>
      <w:marBottom w:val="0"/>
      <w:divBdr>
        <w:top w:val="none" w:sz="0" w:space="0" w:color="auto"/>
        <w:left w:val="none" w:sz="0" w:space="0" w:color="auto"/>
        <w:bottom w:val="none" w:sz="0" w:space="0" w:color="auto"/>
        <w:right w:val="none" w:sz="0" w:space="0" w:color="auto"/>
      </w:divBdr>
    </w:div>
    <w:div w:id="1416055402">
      <w:bodyDiv w:val="1"/>
      <w:marLeft w:val="0"/>
      <w:marRight w:val="0"/>
      <w:marTop w:val="0"/>
      <w:marBottom w:val="0"/>
      <w:divBdr>
        <w:top w:val="none" w:sz="0" w:space="0" w:color="auto"/>
        <w:left w:val="none" w:sz="0" w:space="0" w:color="auto"/>
        <w:bottom w:val="none" w:sz="0" w:space="0" w:color="auto"/>
        <w:right w:val="none" w:sz="0" w:space="0" w:color="auto"/>
      </w:divBdr>
    </w:div>
    <w:div w:id="1416126619">
      <w:bodyDiv w:val="1"/>
      <w:marLeft w:val="0"/>
      <w:marRight w:val="0"/>
      <w:marTop w:val="0"/>
      <w:marBottom w:val="0"/>
      <w:divBdr>
        <w:top w:val="none" w:sz="0" w:space="0" w:color="auto"/>
        <w:left w:val="none" w:sz="0" w:space="0" w:color="auto"/>
        <w:bottom w:val="none" w:sz="0" w:space="0" w:color="auto"/>
        <w:right w:val="none" w:sz="0" w:space="0" w:color="auto"/>
      </w:divBdr>
    </w:div>
    <w:div w:id="1416319522">
      <w:bodyDiv w:val="1"/>
      <w:marLeft w:val="0"/>
      <w:marRight w:val="0"/>
      <w:marTop w:val="0"/>
      <w:marBottom w:val="0"/>
      <w:divBdr>
        <w:top w:val="none" w:sz="0" w:space="0" w:color="auto"/>
        <w:left w:val="none" w:sz="0" w:space="0" w:color="auto"/>
        <w:bottom w:val="none" w:sz="0" w:space="0" w:color="auto"/>
        <w:right w:val="none" w:sz="0" w:space="0" w:color="auto"/>
      </w:divBdr>
    </w:div>
    <w:div w:id="1416434856">
      <w:bodyDiv w:val="1"/>
      <w:marLeft w:val="0"/>
      <w:marRight w:val="0"/>
      <w:marTop w:val="0"/>
      <w:marBottom w:val="0"/>
      <w:divBdr>
        <w:top w:val="none" w:sz="0" w:space="0" w:color="auto"/>
        <w:left w:val="none" w:sz="0" w:space="0" w:color="auto"/>
        <w:bottom w:val="none" w:sz="0" w:space="0" w:color="auto"/>
        <w:right w:val="none" w:sz="0" w:space="0" w:color="auto"/>
      </w:divBdr>
    </w:div>
    <w:div w:id="1416436704">
      <w:bodyDiv w:val="1"/>
      <w:marLeft w:val="0"/>
      <w:marRight w:val="0"/>
      <w:marTop w:val="0"/>
      <w:marBottom w:val="0"/>
      <w:divBdr>
        <w:top w:val="none" w:sz="0" w:space="0" w:color="auto"/>
        <w:left w:val="none" w:sz="0" w:space="0" w:color="auto"/>
        <w:bottom w:val="none" w:sz="0" w:space="0" w:color="auto"/>
        <w:right w:val="none" w:sz="0" w:space="0" w:color="auto"/>
      </w:divBdr>
    </w:div>
    <w:div w:id="1416439697">
      <w:bodyDiv w:val="1"/>
      <w:marLeft w:val="0"/>
      <w:marRight w:val="0"/>
      <w:marTop w:val="0"/>
      <w:marBottom w:val="0"/>
      <w:divBdr>
        <w:top w:val="none" w:sz="0" w:space="0" w:color="auto"/>
        <w:left w:val="none" w:sz="0" w:space="0" w:color="auto"/>
        <w:bottom w:val="none" w:sz="0" w:space="0" w:color="auto"/>
        <w:right w:val="none" w:sz="0" w:space="0" w:color="auto"/>
      </w:divBdr>
    </w:div>
    <w:div w:id="1416584928">
      <w:bodyDiv w:val="1"/>
      <w:marLeft w:val="0"/>
      <w:marRight w:val="0"/>
      <w:marTop w:val="0"/>
      <w:marBottom w:val="0"/>
      <w:divBdr>
        <w:top w:val="none" w:sz="0" w:space="0" w:color="auto"/>
        <w:left w:val="none" w:sz="0" w:space="0" w:color="auto"/>
        <w:bottom w:val="none" w:sz="0" w:space="0" w:color="auto"/>
        <w:right w:val="none" w:sz="0" w:space="0" w:color="auto"/>
      </w:divBdr>
    </w:div>
    <w:div w:id="1416589448">
      <w:bodyDiv w:val="1"/>
      <w:marLeft w:val="0"/>
      <w:marRight w:val="0"/>
      <w:marTop w:val="0"/>
      <w:marBottom w:val="0"/>
      <w:divBdr>
        <w:top w:val="none" w:sz="0" w:space="0" w:color="auto"/>
        <w:left w:val="none" w:sz="0" w:space="0" w:color="auto"/>
        <w:bottom w:val="none" w:sz="0" w:space="0" w:color="auto"/>
        <w:right w:val="none" w:sz="0" w:space="0" w:color="auto"/>
      </w:divBdr>
    </w:div>
    <w:div w:id="1416703329">
      <w:bodyDiv w:val="1"/>
      <w:marLeft w:val="0"/>
      <w:marRight w:val="0"/>
      <w:marTop w:val="0"/>
      <w:marBottom w:val="0"/>
      <w:divBdr>
        <w:top w:val="none" w:sz="0" w:space="0" w:color="auto"/>
        <w:left w:val="none" w:sz="0" w:space="0" w:color="auto"/>
        <w:bottom w:val="none" w:sz="0" w:space="0" w:color="auto"/>
        <w:right w:val="none" w:sz="0" w:space="0" w:color="auto"/>
      </w:divBdr>
    </w:div>
    <w:div w:id="1416709197">
      <w:bodyDiv w:val="1"/>
      <w:marLeft w:val="0"/>
      <w:marRight w:val="0"/>
      <w:marTop w:val="0"/>
      <w:marBottom w:val="0"/>
      <w:divBdr>
        <w:top w:val="none" w:sz="0" w:space="0" w:color="auto"/>
        <w:left w:val="none" w:sz="0" w:space="0" w:color="auto"/>
        <w:bottom w:val="none" w:sz="0" w:space="0" w:color="auto"/>
        <w:right w:val="none" w:sz="0" w:space="0" w:color="auto"/>
      </w:divBdr>
    </w:div>
    <w:div w:id="1416899616">
      <w:bodyDiv w:val="1"/>
      <w:marLeft w:val="0"/>
      <w:marRight w:val="0"/>
      <w:marTop w:val="0"/>
      <w:marBottom w:val="0"/>
      <w:divBdr>
        <w:top w:val="none" w:sz="0" w:space="0" w:color="auto"/>
        <w:left w:val="none" w:sz="0" w:space="0" w:color="auto"/>
        <w:bottom w:val="none" w:sz="0" w:space="0" w:color="auto"/>
        <w:right w:val="none" w:sz="0" w:space="0" w:color="auto"/>
      </w:divBdr>
    </w:div>
    <w:div w:id="1417049389">
      <w:bodyDiv w:val="1"/>
      <w:marLeft w:val="0"/>
      <w:marRight w:val="0"/>
      <w:marTop w:val="0"/>
      <w:marBottom w:val="0"/>
      <w:divBdr>
        <w:top w:val="none" w:sz="0" w:space="0" w:color="auto"/>
        <w:left w:val="none" w:sz="0" w:space="0" w:color="auto"/>
        <w:bottom w:val="none" w:sz="0" w:space="0" w:color="auto"/>
        <w:right w:val="none" w:sz="0" w:space="0" w:color="auto"/>
      </w:divBdr>
    </w:div>
    <w:div w:id="1417049962">
      <w:bodyDiv w:val="1"/>
      <w:marLeft w:val="0"/>
      <w:marRight w:val="0"/>
      <w:marTop w:val="0"/>
      <w:marBottom w:val="0"/>
      <w:divBdr>
        <w:top w:val="none" w:sz="0" w:space="0" w:color="auto"/>
        <w:left w:val="none" w:sz="0" w:space="0" w:color="auto"/>
        <w:bottom w:val="none" w:sz="0" w:space="0" w:color="auto"/>
        <w:right w:val="none" w:sz="0" w:space="0" w:color="auto"/>
      </w:divBdr>
    </w:div>
    <w:div w:id="1417167692">
      <w:bodyDiv w:val="1"/>
      <w:marLeft w:val="0"/>
      <w:marRight w:val="0"/>
      <w:marTop w:val="0"/>
      <w:marBottom w:val="0"/>
      <w:divBdr>
        <w:top w:val="none" w:sz="0" w:space="0" w:color="auto"/>
        <w:left w:val="none" w:sz="0" w:space="0" w:color="auto"/>
        <w:bottom w:val="none" w:sz="0" w:space="0" w:color="auto"/>
        <w:right w:val="none" w:sz="0" w:space="0" w:color="auto"/>
      </w:divBdr>
    </w:div>
    <w:div w:id="1417357539">
      <w:bodyDiv w:val="1"/>
      <w:marLeft w:val="0"/>
      <w:marRight w:val="0"/>
      <w:marTop w:val="0"/>
      <w:marBottom w:val="0"/>
      <w:divBdr>
        <w:top w:val="none" w:sz="0" w:space="0" w:color="auto"/>
        <w:left w:val="none" w:sz="0" w:space="0" w:color="auto"/>
        <w:bottom w:val="none" w:sz="0" w:space="0" w:color="auto"/>
        <w:right w:val="none" w:sz="0" w:space="0" w:color="auto"/>
      </w:divBdr>
    </w:div>
    <w:div w:id="1417478941">
      <w:bodyDiv w:val="1"/>
      <w:marLeft w:val="0"/>
      <w:marRight w:val="0"/>
      <w:marTop w:val="0"/>
      <w:marBottom w:val="0"/>
      <w:divBdr>
        <w:top w:val="none" w:sz="0" w:space="0" w:color="auto"/>
        <w:left w:val="none" w:sz="0" w:space="0" w:color="auto"/>
        <w:bottom w:val="none" w:sz="0" w:space="0" w:color="auto"/>
        <w:right w:val="none" w:sz="0" w:space="0" w:color="auto"/>
      </w:divBdr>
    </w:div>
    <w:div w:id="1417553331">
      <w:bodyDiv w:val="1"/>
      <w:marLeft w:val="0"/>
      <w:marRight w:val="0"/>
      <w:marTop w:val="0"/>
      <w:marBottom w:val="0"/>
      <w:divBdr>
        <w:top w:val="none" w:sz="0" w:space="0" w:color="auto"/>
        <w:left w:val="none" w:sz="0" w:space="0" w:color="auto"/>
        <w:bottom w:val="none" w:sz="0" w:space="0" w:color="auto"/>
        <w:right w:val="none" w:sz="0" w:space="0" w:color="auto"/>
      </w:divBdr>
    </w:div>
    <w:div w:id="1417706815">
      <w:bodyDiv w:val="1"/>
      <w:marLeft w:val="0"/>
      <w:marRight w:val="0"/>
      <w:marTop w:val="0"/>
      <w:marBottom w:val="0"/>
      <w:divBdr>
        <w:top w:val="none" w:sz="0" w:space="0" w:color="auto"/>
        <w:left w:val="none" w:sz="0" w:space="0" w:color="auto"/>
        <w:bottom w:val="none" w:sz="0" w:space="0" w:color="auto"/>
        <w:right w:val="none" w:sz="0" w:space="0" w:color="auto"/>
      </w:divBdr>
    </w:div>
    <w:div w:id="1417707498">
      <w:bodyDiv w:val="1"/>
      <w:marLeft w:val="0"/>
      <w:marRight w:val="0"/>
      <w:marTop w:val="0"/>
      <w:marBottom w:val="0"/>
      <w:divBdr>
        <w:top w:val="none" w:sz="0" w:space="0" w:color="auto"/>
        <w:left w:val="none" w:sz="0" w:space="0" w:color="auto"/>
        <w:bottom w:val="none" w:sz="0" w:space="0" w:color="auto"/>
        <w:right w:val="none" w:sz="0" w:space="0" w:color="auto"/>
      </w:divBdr>
    </w:div>
    <w:div w:id="1417895495">
      <w:bodyDiv w:val="1"/>
      <w:marLeft w:val="0"/>
      <w:marRight w:val="0"/>
      <w:marTop w:val="0"/>
      <w:marBottom w:val="0"/>
      <w:divBdr>
        <w:top w:val="none" w:sz="0" w:space="0" w:color="auto"/>
        <w:left w:val="none" w:sz="0" w:space="0" w:color="auto"/>
        <w:bottom w:val="none" w:sz="0" w:space="0" w:color="auto"/>
        <w:right w:val="none" w:sz="0" w:space="0" w:color="auto"/>
      </w:divBdr>
    </w:div>
    <w:div w:id="1417903822">
      <w:bodyDiv w:val="1"/>
      <w:marLeft w:val="0"/>
      <w:marRight w:val="0"/>
      <w:marTop w:val="0"/>
      <w:marBottom w:val="0"/>
      <w:divBdr>
        <w:top w:val="none" w:sz="0" w:space="0" w:color="auto"/>
        <w:left w:val="none" w:sz="0" w:space="0" w:color="auto"/>
        <w:bottom w:val="none" w:sz="0" w:space="0" w:color="auto"/>
        <w:right w:val="none" w:sz="0" w:space="0" w:color="auto"/>
      </w:divBdr>
    </w:div>
    <w:div w:id="1417943192">
      <w:bodyDiv w:val="1"/>
      <w:marLeft w:val="0"/>
      <w:marRight w:val="0"/>
      <w:marTop w:val="0"/>
      <w:marBottom w:val="0"/>
      <w:divBdr>
        <w:top w:val="none" w:sz="0" w:space="0" w:color="auto"/>
        <w:left w:val="none" w:sz="0" w:space="0" w:color="auto"/>
        <w:bottom w:val="none" w:sz="0" w:space="0" w:color="auto"/>
        <w:right w:val="none" w:sz="0" w:space="0" w:color="auto"/>
      </w:divBdr>
    </w:div>
    <w:div w:id="1418013013">
      <w:bodyDiv w:val="1"/>
      <w:marLeft w:val="0"/>
      <w:marRight w:val="0"/>
      <w:marTop w:val="0"/>
      <w:marBottom w:val="0"/>
      <w:divBdr>
        <w:top w:val="none" w:sz="0" w:space="0" w:color="auto"/>
        <w:left w:val="none" w:sz="0" w:space="0" w:color="auto"/>
        <w:bottom w:val="none" w:sz="0" w:space="0" w:color="auto"/>
        <w:right w:val="none" w:sz="0" w:space="0" w:color="auto"/>
      </w:divBdr>
    </w:div>
    <w:div w:id="1418133915">
      <w:bodyDiv w:val="1"/>
      <w:marLeft w:val="0"/>
      <w:marRight w:val="0"/>
      <w:marTop w:val="0"/>
      <w:marBottom w:val="0"/>
      <w:divBdr>
        <w:top w:val="none" w:sz="0" w:space="0" w:color="auto"/>
        <w:left w:val="none" w:sz="0" w:space="0" w:color="auto"/>
        <w:bottom w:val="none" w:sz="0" w:space="0" w:color="auto"/>
        <w:right w:val="none" w:sz="0" w:space="0" w:color="auto"/>
      </w:divBdr>
    </w:div>
    <w:div w:id="1418210649">
      <w:bodyDiv w:val="1"/>
      <w:marLeft w:val="0"/>
      <w:marRight w:val="0"/>
      <w:marTop w:val="0"/>
      <w:marBottom w:val="0"/>
      <w:divBdr>
        <w:top w:val="none" w:sz="0" w:space="0" w:color="auto"/>
        <w:left w:val="none" w:sz="0" w:space="0" w:color="auto"/>
        <w:bottom w:val="none" w:sz="0" w:space="0" w:color="auto"/>
        <w:right w:val="none" w:sz="0" w:space="0" w:color="auto"/>
      </w:divBdr>
    </w:div>
    <w:div w:id="1418282412">
      <w:bodyDiv w:val="1"/>
      <w:marLeft w:val="0"/>
      <w:marRight w:val="0"/>
      <w:marTop w:val="0"/>
      <w:marBottom w:val="0"/>
      <w:divBdr>
        <w:top w:val="none" w:sz="0" w:space="0" w:color="auto"/>
        <w:left w:val="none" w:sz="0" w:space="0" w:color="auto"/>
        <w:bottom w:val="none" w:sz="0" w:space="0" w:color="auto"/>
        <w:right w:val="none" w:sz="0" w:space="0" w:color="auto"/>
      </w:divBdr>
    </w:div>
    <w:div w:id="1418357257">
      <w:bodyDiv w:val="1"/>
      <w:marLeft w:val="0"/>
      <w:marRight w:val="0"/>
      <w:marTop w:val="0"/>
      <w:marBottom w:val="0"/>
      <w:divBdr>
        <w:top w:val="none" w:sz="0" w:space="0" w:color="auto"/>
        <w:left w:val="none" w:sz="0" w:space="0" w:color="auto"/>
        <w:bottom w:val="none" w:sz="0" w:space="0" w:color="auto"/>
        <w:right w:val="none" w:sz="0" w:space="0" w:color="auto"/>
      </w:divBdr>
    </w:div>
    <w:div w:id="1418357604">
      <w:bodyDiv w:val="1"/>
      <w:marLeft w:val="0"/>
      <w:marRight w:val="0"/>
      <w:marTop w:val="0"/>
      <w:marBottom w:val="0"/>
      <w:divBdr>
        <w:top w:val="none" w:sz="0" w:space="0" w:color="auto"/>
        <w:left w:val="none" w:sz="0" w:space="0" w:color="auto"/>
        <w:bottom w:val="none" w:sz="0" w:space="0" w:color="auto"/>
        <w:right w:val="none" w:sz="0" w:space="0" w:color="auto"/>
      </w:divBdr>
    </w:div>
    <w:div w:id="1418360899">
      <w:bodyDiv w:val="1"/>
      <w:marLeft w:val="0"/>
      <w:marRight w:val="0"/>
      <w:marTop w:val="0"/>
      <w:marBottom w:val="0"/>
      <w:divBdr>
        <w:top w:val="none" w:sz="0" w:space="0" w:color="auto"/>
        <w:left w:val="none" w:sz="0" w:space="0" w:color="auto"/>
        <w:bottom w:val="none" w:sz="0" w:space="0" w:color="auto"/>
        <w:right w:val="none" w:sz="0" w:space="0" w:color="auto"/>
      </w:divBdr>
    </w:div>
    <w:div w:id="1418474677">
      <w:bodyDiv w:val="1"/>
      <w:marLeft w:val="0"/>
      <w:marRight w:val="0"/>
      <w:marTop w:val="0"/>
      <w:marBottom w:val="0"/>
      <w:divBdr>
        <w:top w:val="none" w:sz="0" w:space="0" w:color="auto"/>
        <w:left w:val="none" w:sz="0" w:space="0" w:color="auto"/>
        <w:bottom w:val="none" w:sz="0" w:space="0" w:color="auto"/>
        <w:right w:val="none" w:sz="0" w:space="0" w:color="auto"/>
      </w:divBdr>
    </w:div>
    <w:div w:id="1418550673">
      <w:bodyDiv w:val="1"/>
      <w:marLeft w:val="0"/>
      <w:marRight w:val="0"/>
      <w:marTop w:val="0"/>
      <w:marBottom w:val="0"/>
      <w:divBdr>
        <w:top w:val="none" w:sz="0" w:space="0" w:color="auto"/>
        <w:left w:val="none" w:sz="0" w:space="0" w:color="auto"/>
        <w:bottom w:val="none" w:sz="0" w:space="0" w:color="auto"/>
        <w:right w:val="none" w:sz="0" w:space="0" w:color="auto"/>
      </w:divBdr>
    </w:div>
    <w:div w:id="1418595148">
      <w:bodyDiv w:val="1"/>
      <w:marLeft w:val="0"/>
      <w:marRight w:val="0"/>
      <w:marTop w:val="0"/>
      <w:marBottom w:val="0"/>
      <w:divBdr>
        <w:top w:val="none" w:sz="0" w:space="0" w:color="auto"/>
        <w:left w:val="none" w:sz="0" w:space="0" w:color="auto"/>
        <w:bottom w:val="none" w:sz="0" w:space="0" w:color="auto"/>
        <w:right w:val="none" w:sz="0" w:space="0" w:color="auto"/>
      </w:divBdr>
    </w:div>
    <w:div w:id="1418600212">
      <w:bodyDiv w:val="1"/>
      <w:marLeft w:val="0"/>
      <w:marRight w:val="0"/>
      <w:marTop w:val="0"/>
      <w:marBottom w:val="0"/>
      <w:divBdr>
        <w:top w:val="none" w:sz="0" w:space="0" w:color="auto"/>
        <w:left w:val="none" w:sz="0" w:space="0" w:color="auto"/>
        <w:bottom w:val="none" w:sz="0" w:space="0" w:color="auto"/>
        <w:right w:val="none" w:sz="0" w:space="0" w:color="auto"/>
      </w:divBdr>
    </w:div>
    <w:div w:id="1418821200">
      <w:bodyDiv w:val="1"/>
      <w:marLeft w:val="0"/>
      <w:marRight w:val="0"/>
      <w:marTop w:val="0"/>
      <w:marBottom w:val="0"/>
      <w:divBdr>
        <w:top w:val="none" w:sz="0" w:space="0" w:color="auto"/>
        <w:left w:val="none" w:sz="0" w:space="0" w:color="auto"/>
        <w:bottom w:val="none" w:sz="0" w:space="0" w:color="auto"/>
        <w:right w:val="none" w:sz="0" w:space="0" w:color="auto"/>
      </w:divBdr>
    </w:div>
    <w:div w:id="1418988658">
      <w:bodyDiv w:val="1"/>
      <w:marLeft w:val="0"/>
      <w:marRight w:val="0"/>
      <w:marTop w:val="0"/>
      <w:marBottom w:val="0"/>
      <w:divBdr>
        <w:top w:val="none" w:sz="0" w:space="0" w:color="auto"/>
        <w:left w:val="none" w:sz="0" w:space="0" w:color="auto"/>
        <w:bottom w:val="none" w:sz="0" w:space="0" w:color="auto"/>
        <w:right w:val="none" w:sz="0" w:space="0" w:color="auto"/>
      </w:divBdr>
    </w:div>
    <w:div w:id="1419059012">
      <w:bodyDiv w:val="1"/>
      <w:marLeft w:val="0"/>
      <w:marRight w:val="0"/>
      <w:marTop w:val="0"/>
      <w:marBottom w:val="0"/>
      <w:divBdr>
        <w:top w:val="none" w:sz="0" w:space="0" w:color="auto"/>
        <w:left w:val="none" w:sz="0" w:space="0" w:color="auto"/>
        <w:bottom w:val="none" w:sz="0" w:space="0" w:color="auto"/>
        <w:right w:val="none" w:sz="0" w:space="0" w:color="auto"/>
      </w:divBdr>
    </w:div>
    <w:div w:id="1419135591">
      <w:bodyDiv w:val="1"/>
      <w:marLeft w:val="0"/>
      <w:marRight w:val="0"/>
      <w:marTop w:val="0"/>
      <w:marBottom w:val="0"/>
      <w:divBdr>
        <w:top w:val="none" w:sz="0" w:space="0" w:color="auto"/>
        <w:left w:val="none" w:sz="0" w:space="0" w:color="auto"/>
        <w:bottom w:val="none" w:sz="0" w:space="0" w:color="auto"/>
        <w:right w:val="none" w:sz="0" w:space="0" w:color="auto"/>
      </w:divBdr>
    </w:div>
    <w:div w:id="1419135592">
      <w:bodyDiv w:val="1"/>
      <w:marLeft w:val="0"/>
      <w:marRight w:val="0"/>
      <w:marTop w:val="0"/>
      <w:marBottom w:val="0"/>
      <w:divBdr>
        <w:top w:val="none" w:sz="0" w:space="0" w:color="auto"/>
        <w:left w:val="none" w:sz="0" w:space="0" w:color="auto"/>
        <w:bottom w:val="none" w:sz="0" w:space="0" w:color="auto"/>
        <w:right w:val="none" w:sz="0" w:space="0" w:color="auto"/>
      </w:divBdr>
    </w:div>
    <w:div w:id="1419252413">
      <w:bodyDiv w:val="1"/>
      <w:marLeft w:val="0"/>
      <w:marRight w:val="0"/>
      <w:marTop w:val="0"/>
      <w:marBottom w:val="0"/>
      <w:divBdr>
        <w:top w:val="none" w:sz="0" w:space="0" w:color="auto"/>
        <w:left w:val="none" w:sz="0" w:space="0" w:color="auto"/>
        <w:bottom w:val="none" w:sz="0" w:space="0" w:color="auto"/>
        <w:right w:val="none" w:sz="0" w:space="0" w:color="auto"/>
      </w:divBdr>
    </w:div>
    <w:div w:id="1419255605">
      <w:bodyDiv w:val="1"/>
      <w:marLeft w:val="0"/>
      <w:marRight w:val="0"/>
      <w:marTop w:val="0"/>
      <w:marBottom w:val="0"/>
      <w:divBdr>
        <w:top w:val="none" w:sz="0" w:space="0" w:color="auto"/>
        <w:left w:val="none" w:sz="0" w:space="0" w:color="auto"/>
        <w:bottom w:val="none" w:sz="0" w:space="0" w:color="auto"/>
        <w:right w:val="none" w:sz="0" w:space="0" w:color="auto"/>
      </w:divBdr>
    </w:div>
    <w:div w:id="1419405819">
      <w:bodyDiv w:val="1"/>
      <w:marLeft w:val="0"/>
      <w:marRight w:val="0"/>
      <w:marTop w:val="0"/>
      <w:marBottom w:val="0"/>
      <w:divBdr>
        <w:top w:val="none" w:sz="0" w:space="0" w:color="auto"/>
        <w:left w:val="none" w:sz="0" w:space="0" w:color="auto"/>
        <w:bottom w:val="none" w:sz="0" w:space="0" w:color="auto"/>
        <w:right w:val="none" w:sz="0" w:space="0" w:color="auto"/>
      </w:divBdr>
    </w:div>
    <w:div w:id="1419520605">
      <w:bodyDiv w:val="1"/>
      <w:marLeft w:val="0"/>
      <w:marRight w:val="0"/>
      <w:marTop w:val="0"/>
      <w:marBottom w:val="0"/>
      <w:divBdr>
        <w:top w:val="none" w:sz="0" w:space="0" w:color="auto"/>
        <w:left w:val="none" w:sz="0" w:space="0" w:color="auto"/>
        <w:bottom w:val="none" w:sz="0" w:space="0" w:color="auto"/>
        <w:right w:val="none" w:sz="0" w:space="0" w:color="auto"/>
      </w:divBdr>
    </w:div>
    <w:div w:id="1419591605">
      <w:bodyDiv w:val="1"/>
      <w:marLeft w:val="0"/>
      <w:marRight w:val="0"/>
      <w:marTop w:val="0"/>
      <w:marBottom w:val="0"/>
      <w:divBdr>
        <w:top w:val="none" w:sz="0" w:space="0" w:color="auto"/>
        <w:left w:val="none" w:sz="0" w:space="0" w:color="auto"/>
        <w:bottom w:val="none" w:sz="0" w:space="0" w:color="auto"/>
        <w:right w:val="none" w:sz="0" w:space="0" w:color="auto"/>
      </w:divBdr>
    </w:div>
    <w:div w:id="1419719277">
      <w:bodyDiv w:val="1"/>
      <w:marLeft w:val="0"/>
      <w:marRight w:val="0"/>
      <w:marTop w:val="0"/>
      <w:marBottom w:val="0"/>
      <w:divBdr>
        <w:top w:val="none" w:sz="0" w:space="0" w:color="auto"/>
        <w:left w:val="none" w:sz="0" w:space="0" w:color="auto"/>
        <w:bottom w:val="none" w:sz="0" w:space="0" w:color="auto"/>
        <w:right w:val="none" w:sz="0" w:space="0" w:color="auto"/>
      </w:divBdr>
    </w:div>
    <w:div w:id="1419785026">
      <w:bodyDiv w:val="1"/>
      <w:marLeft w:val="0"/>
      <w:marRight w:val="0"/>
      <w:marTop w:val="0"/>
      <w:marBottom w:val="0"/>
      <w:divBdr>
        <w:top w:val="none" w:sz="0" w:space="0" w:color="auto"/>
        <w:left w:val="none" w:sz="0" w:space="0" w:color="auto"/>
        <w:bottom w:val="none" w:sz="0" w:space="0" w:color="auto"/>
        <w:right w:val="none" w:sz="0" w:space="0" w:color="auto"/>
      </w:divBdr>
    </w:div>
    <w:div w:id="1419793852">
      <w:bodyDiv w:val="1"/>
      <w:marLeft w:val="0"/>
      <w:marRight w:val="0"/>
      <w:marTop w:val="0"/>
      <w:marBottom w:val="0"/>
      <w:divBdr>
        <w:top w:val="none" w:sz="0" w:space="0" w:color="auto"/>
        <w:left w:val="none" w:sz="0" w:space="0" w:color="auto"/>
        <w:bottom w:val="none" w:sz="0" w:space="0" w:color="auto"/>
        <w:right w:val="none" w:sz="0" w:space="0" w:color="auto"/>
      </w:divBdr>
    </w:div>
    <w:div w:id="1419866486">
      <w:bodyDiv w:val="1"/>
      <w:marLeft w:val="0"/>
      <w:marRight w:val="0"/>
      <w:marTop w:val="0"/>
      <w:marBottom w:val="0"/>
      <w:divBdr>
        <w:top w:val="none" w:sz="0" w:space="0" w:color="auto"/>
        <w:left w:val="none" w:sz="0" w:space="0" w:color="auto"/>
        <w:bottom w:val="none" w:sz="0" w:space="0" w:color="auto"/>
        <w:right w:val="none" w:sz="0" w:space="0" w:color="auto"/>
      </w:divBdr>
    </w:div>
    <w:div w:id="1419986918">
      <w:bodyDiv w:val="1"/>
      <w:marLeft w:val="0"/>
      <w:marRight w:val="0"/>
      <w:marTop w:val="0"/>
      <w:marBottom w:val="0"/>
      <w:divBdr>
        <w:top w:val="none" w:sz="0" w:space="0" w:color="auto"/>
        <w:left w:val="none" w:sz="0" w:space="0" w:color="auto"/>
        <w:bottom w:val="none" w:sz="0" w:space="0" w:color="auto"/>
        <w:right w:val="none" w:sz="0" w:space="0" w:color="auto"/>
      </w:divBdr>
    </w:div>
    <w:div w:id="1420055694">
      <w:bodyDiv w:val="1"/>
      <w:marLeft w:val="0"/>
      <w:marRight w:val="0"/>
      <w:marTop w:val="0"/>
      <w:marBottom w:val="0"/>
      <w:divBdr>
        <w:top w:val="none" w:sz="0" w:space="0" w:color="auto"/>
        <w:left w:val="none" w:sz="0" w:space="0" w:color="auto"/>
        <w:bottom w:val="none" w:sz="0" w:space="0" w:color="auto"/>
        <w:right w:val="none" w:sz="0" w:space="0" w:color="auto"/>
      </w:divBdr>
    </w:div>
    <w:div w:id="1420325936">
      <w:bodyDiv w:val="1"/>
      <w:marLeft w:val="0"/>
      <w:marRight w:val="0"/>
      <w:marTop w:val="0"/>
      <w:marBottom w:val="0"/>
      <w:divBdr>
        <w:top w:val="none" w:sz="0" w:space="0" w:color="auto"/>
        <w:left w:val="none" w:sz="0" w:space="0" w:color="auto"/>
        <w:bottom w:val="none" w:sz="0" w:space="0" w:color="auto"/>
        <w:right w:val="none" w:sz="0" w:space="0" w:color="auto"/>
      </w:divBdr>
    </w:div>
    <w:div w:id="1420367500">
      <w:bodyDiv w:val="1"/>
      <w:marLeft w:val="0"/>
      <w:marRight w:val="0"/>
      <w:marTop w:val="0"/>
      <w:marBottom w:val="0"/>
      <w:divBdr>
        <w:top w:val="none" w:sz="0" w:space="0" w:color="auto"/>
        <w:left w:val="none" w:sz="0" w:space="0" w:color="auto"/>
        <w:bottom w:val="none" w:sz="0" w:space="0" w:color="auto"/>
        <w:right w:val="none" w:sz="0" w:space="0" w:color="auto"/>
      </w:divBdr>
    </w:div>
    <w:div w:id="1420515854">
      <w:bodyDiv w:val="1"/>
      <w:marLeft w:val="0"/>
      <w:marRight w:val="0"/>
      <w:marTop w:val="0"/>
      <w:marBottom w:val="0"/>
      <w:divBdr>
        <w:top w:val="none" w:sz="0" w:space="0" w:color="auto"/>
        <w:left w:val="none" w:sz="0" w:space="0" w:color="auto"/>
        <w:bottom w:val="none" w:sz="0" w:space="0" w:color="auto"/>
        <w:right w:val="none" w:sz="0" w:space="0" w:color="auto"/>
      </w:divBdr>
    </w:div>
    <w:div w:id="1420638576">
      <w:bodyDiv w:val="1"/>
      <w:marLeft w:val="0"/>
      <w:marRight w:val="0"/>
      <w:marTop w:val="0"/>
      <w:marBottom w:val="0"/>
      <w:divBdr>
        <w:top w:val="none" w:sz="0" w:space="0" w:color="auto"/>
        <w:left w:val="none" w:sz="0" w:space="0" w:color="auto"/>
        <w:bottom w:val="none" w:sz="0" w:space="0" w:color="auto"/>
        <w:right w:val="none" w:sz="0" w:space="0" w:color="auto"/>
      </w:divBdr>
    </w:div>
    <w:div w:id="1420718236">
      <w:bodyDiv w:val="1"/>
      <w:marLeft w:val="0"/>
      <w:marRight w:val="0"/>
      <w:marTop w:val="0"/>
      <w:marBottom w:val="0"/>
      <w:divBdr>
        <w:top w:val="none" w:sz="0" w:space="0" w:color="auto"/>
        <w:left w:val="none" w:sz="0" w:space="0" w:color="auto"/>
        <w:bottom w:val="none" w:sz="0" w:space="0" w:color="auto"/>
        <w:right w:val="none" w:sz="0" w:space="0" w:color="auto"/>
      </w:divBdr>
    </w:div>
    <w:div w:id="1420835575">
      <w:bodyDiv w:val="1"/>
      <w:marLeft w:val="0"/>
      <w:marRight w:val="0"/>
      <w:marTop w:val="0"/>
      <w:marBottom w:val="0"/>
      <w:divBdr>
        <w:top w:val="none" w:sz="0" w:space="0" w:color="auto"/>
        <w:left w:val="none" w:sz="0" w:space="0" w:color="auto"/>
        <w:bottom w:val="none" w:sz="0" w:space="0" w:color="auto"/>
        <w:right w:val="none" w:sz="0" w:space="0" w:color="auto"/>
      </w:divBdr>
    </w:div>
    <w:div w:id="1420902198">
      <w:bodyDiv w:val="1"/>
      <w:marLeft w:val="0"/>
      <w:marRight w:val="0"/>
      <w:marTop w:val="0"/>
      <w:marBottom w:val="0"/>
      <w:divBdr>
        <w:top w:val="none" w:sz="0" w:space="0" w:color="auto"/>
        <w:left w:val="none" w:sz="0" w:space="0" w:color="auto"/>
        <w:bottom w:val="none" w:sz="0" w:space="0" w:color="auto"/>
        <w:right w:val="none" w:sz="0" w:space="0" w:color="auto"/>
      </w:divBdr>
    </w:div>
    <w:div w:id="1421099575">
      <w:bodyDiv w:val="1"/>
      <w:marLeft w:val="0"/>
      <w:marRight w:val="0"/>
      <w:marTop w:val="0"/>
      <w:marBottom w:val="0"/>
      <w:divBdr>
        <w:top w:val="none" w:sz="0" w:space="0" w:color="auto"/>
        <w:left w:val="none" w:sz="0" w:space="0" w:color="auto"/>
        <w:bottom w:val="none" w:sz="0" w:space="0" w:color="auto"/>
        <w:right w:val="none" w:sz="0" w:space="0" w:color="auto"/>
      </w:divBdr>
    </w:div>
    <w:div w:id="1421174926">
      <w:bodyDiv w:val="1"/>
      <w:marLeft w:val="0"/>
      <w:marRight w:val="0"/>
      <w:marTop w:val="0"/>
      <w:marBottom w:val="0"/>
      <w:divBdr>
        <w:top w:val="none" w:sz="0" w:space="0" w:color="auto"/>
        <w:left w:val="none" w:sz="0" w:space="0" w:color="auto"/>
        <w:bottom w:val="none" w:sz="0" w:space="0" w:color="auto"/>
        <w:right w:val="none" w:sz="0" w:space="0" w:color="auto"/>
      </w:divBdr>
    </w:div>
    <w:div w:id="1421216801">
      <w:bodyDiv w:val="1"/>
      <w:marLeft w:val="0"/>
      <w:marRight w:val="0"/>
      <w:marTop w:val="0"/>
      <w:marBottom w:val="0"/>
      <w:divBdr>
        <w:top w:val="none" w:sz="0" w:space="0" w:color="auto"/>
        <w:left w:val="none" w:sz="0" w:space="0" w:color="auto"/>
        <w:bottom w:val="none" w:sz="0" w:space="0" w:color="auto"/>
        <w:right w:val="none" w:sz="0" w:space="0" w:color="auto"/>
      </w:divBdr>
    </w:div>
    <w:div w:id="1421222324">
      <w:bodyDiv w:val="1"/>
      <w:marLeft w:val="0"/>
      <w:marRight w:val="0"/>
      <w:marTop w:val="0"/>
      <w:marBottom w:val="0"/>
      <w:divBdr>
        <w:top w:val="none" w:sz="0" w:space="0" w:color="auto"/>
        <w:left w:val="none" w:sz="0" w:space="0" w:color="auto"/>
        <w:bottom w:val="none" w:sz="0" w:space="0" w:color="auto"/>
        <w:right w:val="none" w:sz="0" w:space="0" w:color="auto"/>
      </w:divBdr>
    </w:div>
    <w:div w:id="1421222422">
      <w:bodyDiv w:val="1"/>
      <w:marLeft w:val="0"/>
      <w:marRight w:val="0"/>
      <w:marTop w:val="0"/>
      <w:marBottom w:val="0"/>
      <w:divBdr>
        <w:top w:val="none" w:sz="0" w:space="0" w:color="auto"/>
        <w:left w:val="none" w:sz="0" w:space="0" w:color="auto"/>
        <w:bottom w:val="none" w:sz="0" w:space="0" w:color="auto"/>
        <w:right w:val="none" w:sz="0" w:space="0" w:color="auto"/>
      </w:divBdr>
    </w:div>
    <w:div w:id="1421222775">
      <w:bodyDiv w:val="1"/>
      <w:marLeft w:val="0"/>
      <w:marRight w:val="0"/>
      <w:marTop w:val="0"/>
      <w:marBottom w:val="0"/>
      <w:divBdr>
        <w:top w:val="none" w:sz="0" w:space="0" w:color="auto"/>
        <w:left w:val="none" w:sz="0" w:space="0" w:color="auto"/>
        <w:bottom w:val="none" w:sz="0" w:space="0" w:color="auto"/>
        <w:right w:val="none" w:sz="0" w:space="0" w:color="auto"/>
      </w:divBdr>
    </w:div>
    <w:div w:id="1421370054">
      <w:bodyDiv w:val="1"/>
      <w:marLeft w:val="0"/>
      <w:marRight w:val="0"/>
      <w:marTop w:val="0"/>
      <w:marBottom w:val="0"/>
      <w:divBdr>
        <w:top w:val="none" w:sz="0" w:space="0" w:color="auto"/>
        <w:left w:val="none" w:sz="0" w:space="0" w:color="auto"/>
        <w:bottom w:val="none" w:sz="0" w:space="0" w:color="auto"/>
        <w:right w:val="none" w:sz="0" w:space="0" w:color="auto"/>
      </w:divBdr>
    </w:div>
    <w:div w:id="1421682632">
      <w:bodyDiv w:val="1"/>
      <w:marLeft w:val="0"/>
      <w:marRight w:val="0"/>
      <w:marTop w:val="0"/>
      <w:marBottom w:val="0"/>
      <w:divBdr>
        <w:top w:val="none" w:sz="0" w:space="0" w:color="auto"/>
        <w:left w:val="none" w:sz="0" w:space="0" w:color="auto"/>
        <w:bottom w:val="none" w:sz="0" w:space="0" w:color="auto"/>
        <w:right w:val="none" w:sz="0" w:space="0" w:color="auto"/>
      </w:divBdr>
    </w:div>
    <w:div w:id="1421684332">
      <w:bodyDiv w:val="1"/>
      <w:marLeft w:val="0"/>
      <w:marRight w:val="0"/>
      <w:marTop w:val="0"/>
      <w:marBottom w:val="0"/>
      <w:divBdr>
        <w:top w:val="none" w:sz="0" w:space="0" w:color="auto"/>
        <w:left w:val="none" w:sz="0" w:space="0" w:color="auto"/>
        <w:bottom w:val="none" w:sz="0" w:space="0" w:color="auto"/>
        <w:right w:val="none" w:sz="0" w:space="0" w:color="auto"/>
      </w:divBdr>
    </w:div>
    <w:div w:id="1421756239">
      <w:bodyDiv w:val="1"/>
      <w:marLeft w:val="0"/>
      <w:marRight w:val="0"/>
      <w:marTop w:val="0"/>
      <w:marBottom w:val="0"/>
      <w:divBdr>
        <w:top w:val="none" w:sz="0" w:space="0" w:color="auto"/>
        <w:left w:val="none" w:sz="0" w:space="0" w:color="auto"/>
        <w:bottom w:val="none" w:sz="0" w:space="0" w:color="auto"/>
        <w:right w:val="none" w:sz="0" w:space="0" w:color="auto"/>
      </w:divBdr>
    </w:div>
    <w:div w:id="1421826097">
      <w:bodyDiv w:val="1"/>
      <w:marLeft w:val="0"/>
      <w:marRight w:val="0"/>
      <w:marTop w:val="0"/>
      <w:marBottom w:val="0"/>
      <w:divBdr>
        <w:top w:val="none" w:sz="0" w:space="0" w:color="auto"/>
        <w:left w:val="none" w:sz="0" w:space="0" w:color="auto"/>
        <w:bottom w:val="none" w:sz="0" w:space="0" w:color="auto"/>
        <w:right w:val="none" w:sz="0" w:space="0" w:color="auto"/>
      </w:divBdr>
    </w:div>
    <w:div w:id="1421872236">
      <w:bodyDiv w:val="1"/>
      <w:marLeft w:val="0"/>
      <w:marRight w:val="0"/>
      <w:marTop w:val="0"/>
      <w:marBottom w:val="0"/>
      <w:divBdr>
        <w:top w:val="none" w:sz="0" w:space="0" w:color="auto"/>
        <w:left w:val="none" w:sz="0" w:space="0" w:color="auto"/>
        <w:bottom w:val="none" w:sz="0" w:space="0" w:color="auto"/>
        <w:right w:val="none" w:sz="0" w:space="0" w:color="auto"/>
      </w:divBdr>
    </w:div>
    <w:div w:id="1421874054">
      <w:bodyDiv w:val="1"/>
      <w:marLeft w:val="0"/>
      <w:marRight w:val="0"/>
      <w:marTop w:val="0"/>
      <w:marBottom w:val="0"/>
      <w:divBdr>
        <w:top w:val="none" w:sz="0" w:space="0" w:color="auto"/>
        <w:left w:val="none" w:sz="0" w:space="0" w:color="auto"/>
        <w:bottom w:val="none" w:sz="0" w:space="0" w:color="auto"/>
        <w:right w:val="none" w:sz="0" w:space="0" w:color="auto"/>
      </w:divBdr>
    </w:div>
    <w:div w:id="1422142508">
      <w:bodyDiv w:val="1"/>
      <w:marLeft w:val="0"/>
      <w:marRight w:val="0"/>
      <w:marTop w:val="0"/>
      <w:marBottom w:val="0"/>
      <w:divBdr>
        <w:top w:val="none" w:sz="0" w:space="0" w:color="auto"/>
        <w:left w:val="none" w:sz="0" w:space="0" w:color="auto"/>
        <w:bottom w:val="none" w:sz="0" w:space="0" w:color="auto"/>
        <w:right w:val="none" w:sz="0" w:space="0" w:color="auto"/>
      </w:divBdr>
    </w:div>
    <w:div w:id="1422218268">
      <w:bodyDiv w:val="1"/>
      <w:marLeft w:val="0"/>
      <w:marRight w:val="0"/>
      <w:marTop w:val="0"/>
      <w:marBottom w:val="0"/>
      <w:divBdr>
        <w:top w:val="none" w:sz="0" w:space="0" w:color="auto"/>
        <w:left w:val="none" w:sz="0" w:space="0" w:color="auto"/>
        <w:bottom w:val="none" w:sz="0" w:space="0" w:color="auto"/>
        <w:right w:val="none" w:sz="0" w:space="0" w:color="auto"/>
      </w:divBdr>
    </w:div>
    <w:div w:id="1422221733">
      <w:bodyDiv w:val="1"/>
      <w:marLeft w:val="0"/>
      <w:marRight w:val="0"/>
      <w:marTop w:val="0"/>
      <w:marBottom w:val="0"/>
      <w:divBdr>
        <w:top w:val="none" w:sz="0" w:space="0" w:color="auto"/>
        <w:left w:val="none" w:sz="0" w:space="0" w:color="auto"/>
        <w:bottom w:val="none" w:sz="0" w:space="0" w:color="auto"/>
        <w:right w:val="none" w:sz="0" w:space="0" w:color="auto"/>
      </w:divBdr>
    </w:div>
    <w:div w:id="1422263485">
      <w:bodyDiv w:val="1"/>
      <w:marLeft w:val="0"/>
      <w:marRight w:val="0"/>
      <w:marTop w:val="0"/>
      <w:marBottom w:val="0"/>
      <w:divBdr>
        <w:top w:val="none" w:sz="0" w:space="0" w:color="auto"/>
        <w:left w:val="none" w:sz="0" w:space="0" w:color="auto"/>
        <w:bottom w:val="none" w:sz="0" w:space="0" w:color="auto"/>
        <w:right w:val="none" w:sz="0" w:space="0" w:color="auto"/>
      </w:divBdr>
    </w:div>
    <w:div w:id="1422337199">
      <w:bodyDiv w:val="1"/>
      <w:marLeft w:val="0"/>
      <w:marRight w:val="0"/>
      <w:marTop w:val="0"/>
      <w:marBottom w:val="0"/>
      <w:divBdr>
        <w:top w:val="none" w:sz="0" w:space="0" w:color="auto"/>
        <w:left w:val="none" w:sz="0" w:space="0" w:color="auto"/>
        <w:bottom w:val="none" w:sz="0" w:space="0" w:color="auto"/>
        <w:right w:val="none" w:sz="0" w:space="0" w:color="auto"/>
      </w:divBdr>
    </w:div>
    <w:div w:id="1422415639">
      <w:bodyDiv w:val="1"/>
      <w:marLeft w:val="0"/>
      <w:marRight w:val="0"/>
      <w:marTop w:val="0"/>
      <w:marBottom w:val="0"/>
      <w:divBdr>
        <w:top w:val="none" w:sz="0" w:space="0" w:color="auto"/>
        <w:left w:val="none" w:sz="0" w:space="0" w:color="auto"/>
        <w:bottom w:val="none" w:sz="0" w:space="0" w:color="auto"/>
        <w:right w:val="none" w:sz="0" w:space="0" w:color="auto"/>
      </w:divBdr>
    </w:div>
    <w:div w:id="1422599688">
      <w:bodyDiv w:val="1"/>
      <w:marLeft w:val="0"/>
      <w:marRight w:val="0"/>
      <w:marTop w:val="0"/>
      <w:marBottom w:val="0"/>
      <w:divBdr>
        <w:top w:val="none" w:sz="0" w:space="0" w:color="auto"/>
        <w:left w:val="none" w:sz="0" w:space="0" w:color="auto"/>
        <w:bottom w:val="none" w:sz="0" w:space="0" w:color="auto"/>
        <w:right w:val="none" w:sz="0" w:space="0" w:color="auto"/>
      </w:divBdr>
    </w:div>
    <w:div w:id="1422795771">
      <w:bodyDiv w:val="1"/>
      <w:marLeft w:val="0"/>
      <w:marRight w:val="0"/>
      <w:marTop w:val="0"/>
      <w:marBottom w:val="0"/>
      <w:divBdr>
        <w:top w:val="none" w:sz="0" w:space="0" w:color="auto"/>
        <w:left w:val="none" w:sz="0" w:space="0" w:color="auto"/>
        <w:bottom w:val="none" w:sz="0" w:space="0" w:color="auto"/>
        <w:right w:val="none" w:sz="0" w:space="0" w:color="auto"/>
      </w:divBdr>
    </w:div>
    <w:div w:id="1422802220">
      <w:bodyDiv w:val="1"/>
      <w:marLeft w:val="0"/>
      <w:marRight w:val="0"/>
      <w:marTop w:val="0"/>
      <w:marBottom w:val="0"/>
      <w:divBdr>
        <w:top w:val="none" w:sz="0" w:space="0" w:color="auto"/>
        <w:left w:val="none" w:sz="0" w:space="0" w:color="auto"/>
        <w:bottom w:val="none" w:sz="0" w:space="0" w:color="auto"/>
        <w:right w:val="none" w:sz="0" w:space="0" w:color="auto"/>
      </w:divBdr>
    </w:div>
    <w:div w:id="1422990410">
      <w:bodyDiv w:val="1"/>
      <w:marLeft w:val="0"/>
      <w:marRight w:val="0"/>
      <w:marTop w:val="0"/>
      <w:marBottom w:val="0"/>
      <w:divBdr>
        <w:top w:val="none" w:sz="0" w:space="0" w:color="auto"/>
        <w:left w:val="none" w:sz="0" w:space="0" w:color="auto"/>
        <w:bottom w:val="none" w:sz="0" w:space="0" w:color="auto"/>
        <w:right w:val="none" w:sz="0" w:space="0" w:color="auto"/>
      </w:divBdr>
    </w:div>
    <w:div w:id="1423065105">
      <w:bodyDiv w:val="1"/>
      <w:marLeft w:val="0"/>
      <w:marRight w:val="0"/>
      <w:marTop w:val="0"/>
      <w:marBottom w:val="0"/>
      <w:divBdr>
        <w:top w:val="none" w:sz="0" w:space="0" w:color="auto"/>
        <w:left w:val="none" w:sz="0" w:space="0" w:color="auto"/>
        <w:bottom w:val="none" w:sz="0" w:space="0" w:color="auto"/>
        <w:right w:val="none" w:sz="0" w:space="0" w:color="auto"/>
      </w:divBdr>
    </w:div>
    <w:div w:id="1423068366">
      <w:bodyDiv w:val="1"/>
      <w:marLeft w:val="0"/>
      <w:marRight w:val="0"/>
      <w:marTop w:val="0"/>
      <w:marBottom w:val="0"/>
      <w:divBdr>
        <w:top w:val="none" w:sz="0" w:space="0" w:color="auto"/>
        <w:left w:val="none" w:sz="0" w:space="0" w:color="auto"/>
        <w:bottom w:val="none" w:sz="0" w:space="0" w:color="auto"/>
        <w:right w:val="none" w:sz="0" w:space="0" w:color="auto"/>
      </w:divBdr>
    </w:div>
    <w:div w:id="1423183442">
      <w:bodyDiv w:val="1"/>
      <w:marLeft w:val="0"/>
      <w:marRight w:val="0"/>
      <w:marTop w:val="0"/>
      <w:marBottom w:val="0"/>
      <w:divBdr>
        <w:top w:val="none" w:sz="0" w:space="0" w:color="auto"/>
        <w:left w:val="none" w:sz="0" w:space="0" w:color="auto"/>
        <w:bottom w:val="none" w:sz="0" w:space="0" w:color="auto"/>
        <w:right w:val="none" w:sz="0" w:space="0" w:color="auto"/>
      </w:divBdr>
    </w:div>
    <w:div w:id="1423454628">
      <w:bodyDiv w:val="1"/>
      <w:marLeft w:val="0"/>
      <w:marRight w:val="0"/>
      <w:marTop w:val="0"/>
      <w:marBottom w:val="0"/>
      <w:divBdr>
        <w:top w:val="none" w:sz="0" w:space="0" w:color="auto"/>
        <w:left w:val="none" w:sz="0" w:space="0" w:color="auto"/>
        <w:bottom w:val="none" w:sz="0" w:space="0" w:color="auto"/>
        <w:right w:val="none" w:sz="0" w:space="0" w:color="auto"/>
      </w:divBdr>
    </w:div>
    <w:div w:id="1423642230">
      <w:bodyDiv w:val="1"/>
      <w:marLeft w:val="0"/>
      <w:marRight w:val="0"/>
      <w:marTop w:val="0"/>
      <w:marBottom w:val="0"/>
      <w:divBdr>
        <w:top w:val="none" w:sz="0" w:space="0" w:color="auto"/>
        <w:left w:val="none" w:sz="0" w:space="0" w:color="auto"/>
        <w:bottom w:val="none" w:sz="0" w:space="0" w:color="auto"/>
        <w:right w:val="none" w:sz="0" w:space="0" w:color="auto"/>
      </w:divBdr>
    </w:div>
    <w:div w:id="1423722873">
      <w:bodyDiv w:val="1"/>
      <w:marLeft w:val="0"/>
      <w:marRight w:val="0"/>
      <w:marTop w:val="0"/>
      <w:marBottom w:val="0"/>
      <w:divBdr>
        <w:top w:val="none" w:sz="0" w:space="0" w:color="auto"/>
        <w:left w:val="none" w:sz="0" w:space="0" w:color="auto"/>
        <w:bottom w:val="none" w:sz="0" w:space="0" w:color="auto"/>
        <w:right w:val="none" w:sz="0" w:space="0" w:color="auto"/>
      </w:divBdr>
    </w:div>
    <w:div w:id="1423915804">
      <w:bodyDiv w:val="1"/>
      <w:marLeft w:val="0"/>
      <w:marRight w:val="0"/>
      <w:marTop w:val="0"/>
      <w:marBottom w:val="0"/>
      <w:divBdr>
        <w:top w:val="none" w:sz="0" w:space="0" w:color="auto"/>
        <w:left w:val="none" w:sz="0" w:space="0" w:color="auto"/>
        <w:bottom w:val="none" w:sz="0" w:space="0" w:color="auto"/>
        <w:right w:val="none" w:sz="0" w:space="0" w:color="auto"/>
      </w:divBdr>
    </w:div>
    <w:div w:id="1423986160">
      <w:bodyDiv w:val="1"/>
      <w:marLeft w:val="0"/>
      <w:marRight w:val="0"/>
      <w:marTop w:val="0"/>
      <w:marBottom w:val="0"/>
      <w:divBdr>
        <w:top w:val="none" w:sz="0" w:space="0" w:color="auto"/>
        <w:left w:val="none" w:sz="0" w:space="0" w:color="auto"/>
        <w:bottom w:val="none" w:sz="0" w:space="0" w:color="auto"/>
        <w:right w:val="none" w:sz="0" w:space="0" w:color="auto"/>
      </w:divBdr>
    </w:div>
    <w:div w:id="1424036157">
      <w:bodyDiv w:val="1"/>
      <w:marLeft w:val="0"/>
      <w:marRight w:val="0"/>
      <w:marTop w:val="0"/>
      <w:marBottom w:val="0"/>
      <w:divBdr>
        <w:top w:val="none" w:sz="0" w:space="0" w:color="auto"/>
        <w:left w:val="none" w:sz="0" w:space="0" w:color="auto"/>
        <w:bottom w:val="none" w:sz="0" w:space="0" w:color="auto"/>
        <w:right w:val="none" w:sz="0" w:space="0" w:color="auto"/>
      </w:divBdr>
    </w:div>
    <w:div w:id="1424060701">
      <w:bodyDiv w:val="1"/>
      <w:marLeft w:val="0"/>
      <w:marRight w:val="0"/>
      <w:marTop w:val="0"/>
      <w:marBottom w:val="0"/>
      <w:divBdr>
        <w:top w:val="none" w:sz="0" w:space="0" w:color="auto"/>
        <w:left w:val="none" w:sz="0" w:space="0" w:color="auto"/>
        <w:bottom w:val="none" w:sz="0" w:space="0" w:color="auto"/>
        <w:right w:val="none" w:sz="0" w:space="0" w:color="auto"/>
      </w:divBdr>
    </w:div>
    <w:div w:id="1424062669">
      <w:bodyDiv w:val="1"/>
      <w:marLeft w:val="0"/>
      <w:marRight w:val="0"/>
      <w:marTop w:val="0"/>
      <w:marBottom w:val="0"/>
      <w:divBdr>
        <w:top w:val="none" w:sz="0" w:space="0" w:color="auto"/>
        <w:left w:val="none" w:sz="0" w:space="0" w:color="auto"/>
        <w:bottom w:val="none" w:sz="0" w:space="0" w:color="auto"/>
        <w:right w:val="none" w:sz="0" w:space="0" w:color="auto"/>
      </w:divBdr>
    </w:div>
    <w:div w:id="1424104571">
      <w:bodyDiv w:val="1"/>
      <w:marLeft w:val="0"/>
      <w:marRight w:val="0"/>
      <w:marTop w:val="0"/>
      <w:marBottom w:val="0"/>
      <w:divBdr>
        <w:top w:val="none" w:sz="0" w:space="0" w:color="auto"/>
        <w:left w:val="none" w:sz="0" w:space="0" w:color="auto"/>
        <w:bottom w:val="none" w:sz="0" w:space="0" w:color="auto"/>
        <w:right w:val="none" w:sz="0" w:space="0" w:color="auto"/>
      </w:divBdr>
    </w:div>
    <w:div w:id="1424183600">
      <w:bodyDiv w:val="1"/>
      <w:marLeft w:val="0"/>
      <w:marRight w:val="0"/>
      <w:marTop w:val="0"/>
      <w:marBottom w:val="0"/>
      <w:divBdr>
        <w:top w:val="none" w:sz="0" w:space="0" w:color="auto"/>
        <w:left w:val="none" w:sz="0" w:space="0" w:color="auto"/>
        <w:bottom w:val="none" w:sz="0" w:space="0" w:color="auto"/>
        <w:right w:val="none" w:sz="0" w:space="0" w:color="auto"/>
      </w:divBdr>
    </w:div>
    <w:div w:id="1424497987">
      <w:bodyDiv w:val="1"/>
      <w:marLeft w:val="0"/>
      <w:marRight w:val="0"/>
      <w:marTop w:val="0"/>
      <w:marBottom w:val="0"/>
      <w:divBdr>
        <w:top w:val="none" w:sz="0" w:space="0" w:color="auto"/>
        <w:left w:val="none" w:sz="0" w:space="0" w:color="auto"/>
        <w:bottom w:val="none" w:sz="0" w:space="0" w:color="auto"/>
        <w:right w:val="none" w:sz="0" w:space="0" w:color="auto"/>
      </w:divBdr>
    </w:div>
    <w:div w:id="1424687244">
      <w:bodyDiv w:val="1"/>
      <w:marLeft w:val="0"/>
      <w:marRight w:val="0"/>
      <w:marTop w:val="0"/>
      <w:marBottom w:val="0"/>
      <w:divBdr>
        <w:top w:val="none" w:sz="0" w:space="0" w:color="auto"/>
        <w:left w:val="none" w:sz="0" w:space="0" w:color="auto"/>
        <w:bottom w:val="none" w:sz="0" w:space="0" w:color="auto"/>
        <w:right w:val="none" w:sz="0" w:space="0" w:color="auto"/>
      </w:divBdr>
    </w:div>
    <w:div w:id="1424718867">
      <w:bodyDiv w:val="1"/>
      <w:marLeft w:val="0"/>
      <w:marRight w:val="0"/>
      <w:marTop w:val="0"/>
      <w:marBottom w:val="0"/>
      <w:divBdr>
        <w:top w:val="none" w:sz="0" w:space="0" w:color="auto"/>
        <w:left w:val="none" w:sz="0" w:space="0" w:color="auto"/>
        <w:bottom w:val="none" w:sz="0" w:space="0" w:color="auto"/>
        <w:right w:val="none" w:sz="0" w:space="0" w:color="auto"/>
      </w:divBdr>
    </w:div>
    <w:div w:id="1424763502">
      <w:bodyDiv w:val="1"/>
      <w:marLeft w:val="0"/>
      <w:marRight w:val="0"/>
      <w:marTop w:val="0"/>
      <w:marBottom w:val="0"/>
      <w:divBdr>
        <w:top w:val="none" w:sz="0" w:space="0" w:color="auto"/>
        <w:left w:val="none" w:sz="0" w:space="0" w:color="auto"/>
        <w:bottom w:val="none" w:sz="0" w:space="0" w:color="auto"/>
        <w:right w:val="none" w:sz="0" w:space="0" w:color="auto"/>
      </w:divBdr>
    </w:div>
    <w:div w:id="1425031415">
      <w:bodyDiv w:val="1"/>
      <w:marLeft w:val="0"/>
      <w:marRight w:val="0"/>
      <w:marTop w:val="0"/>
      <w:marBottom w:val="0"/>
      <w:divBdr>
        <w:top w:val="none" w:sz="0" w:space="0" w:color="auto"/>
        <w:left w:val="none" w:sz="0" w:space="0" w:color="auto"/>
        <w:bottom w:val="none" w:sz="0" w:space="0" w:color="auto"/>
        <w:right w:val="none" w:sz="0" w:space="0" w:color="auto"/>
      </w:divBdr>
    </w:div>
    <w:div w:id="1425221243">
      <w:bodyDiv w:val="1"/>
      <w:marLeft w:val="0"/>
      <w:marRight w:val="0"/>
      <w:marTop w:val="0"/>
      <w:marBottom w:val="0"/>
      <w:divBdr>
        <w:top w:val="none" w:sz="0" w:space="0" w:color="auto"/>
        <w:left w:val="none" w:sz="0" w:space="0" w:color="auto"/>
        <w:bottom w:val="none" w:sz="0" w:space="0" w:color="auto"/>
        <w:right w:val="none" w:sz="0" w:space="0" w:color="auto"/>
      </w:divBdr>
    </w:div>
    <w:div w:id="1425301091">
      <w:bodyDiv w:val="1"/>
      <w:marLeft w:val="0"/>
      <w:marRight w:val="0"/>
      <w:marTop w:val="0"/>
      <w:marBottom w:val="0"/>
      <w:divBdr>
        <w:top w:val="none" w:sz="0" w:space="0" w:color="auto"/>
        <w:left w:val="none" w:sz="0" w:space="0" w:color="auto"/>
        <w:bottom w:val="none" w:sz="0" w:space="0" w:color="auto"/>
        <w:right w:val="none" w:sz="0" w:space="0" w:color="auto"/>
      </w:divBdr>
    </w:div>
    <w:div w:id="1425491840">
      <w:bodyDiv w:val="1"/>
      <w:marLeft w:val="0"/>
      <w:marRight w:val="0"/>
      <w:marTop w:val="0"/>
      <w:marBottom w:val="0"/>
      <w:divBdr>
        <w:top w:val="none" w:sz="0" w:space="0" w:color="auto"/>
        <w:left w:val="none" w:sz="0" w:space="0" w:color="auto"/>
        <w:bottom w:val="none" w:sz="0" w:space="0" w:color="auto"/>
        <w:right w:val="none" w:sz="0" w:space="0" w:color="auto"/>
      </w:divBdr>
    </w:div>
    <w:div w:id="1425495121">
      <w:bodyDiv w:val="1"/>
      <w:marLeft w:val="0"/>
      <w:marRight w:val="0"/>
      <w:marTop w:val="0"/>
      <w:marBottom w:val="0"/>
      <w:divBdr>
        <w:top w:val="none" w:sz="0" w:space="0" w:color="auto"/>
        <w:left w:val="none" w:sz="0" w:space="0" w:color="auto"/>
        <w:bottom w:val="none" w:sz="0" w:space="0" w:color="auto"/>
        <w:right w:val="none" w:sz="0" w:space="0" w:color="auto"/>
      </w:divBdr>
    </w:div>
    <w:div w:id="1425496392">
      <w:bodyDiv w:val="1"/>
      <w:marLeft w:val="0"/>
      <w:marRight w:val="0"/>
      <w:marTop w:val="0"/>
      <w:marBottom w:val="0"/>
      <w:divBdr>
        <w:top w:val="none" w:sz="0" w:space="0" w:color="auto"/>
        <w:left w:val="none" w:sz="0" w:space="0" w:color="auto"/>
        <w:bottom w:val="none" w:sz="0" w:space="0" w:color="auto"/>
        <w:right w:val="none" w:sz="0" w:space="0" w:color="auto"/>
      </w:divBdr>
    </w:div>
    <w:div w:id="1425564707">
      <w:bodyDiv w:val="1"/>
      <w:marLeft w:val="0"/>
      <w:marRight w:val="0"/>
      <w:marTop w:val="0"/>
      <w:marBottom w:val="0"/>
      <w:divBdr>
        <w:top w:val="none" w:sz="0" w:space="0" w:color="auto"/>
        <w:left w:val="none" w:sz="0" w:space="0" w:color="auto"/>
        <w:bottom w:val="none" w:sz="0" w:space="0" w:color="auto"/>
        <w:right w:val="none" w:sz="0" w:space="0" w:color="auto"/>
      </w:divBdr>
    </w:div>
    <w:div w:id="1425689447">
      <w:bodyDiv w:val="1"/>
      <w:marLeft w:val="0"/>
      <w:marRight w:val="0"/>
      <w:marTop w:val="0"/>
      <w:marBottom w:val="0"/>
      <w:divBdr>
        <w:top w:val="none" w:sz="0" w:space="0" w:color="auto"/>
        <w:left w:val="none" w:sz="0" w:space="0" w:color="auto"/>
        <w:bottom w:val="none" w:sz="0" w:space="0" w:color="auto"/>
        <w:right w:val="none" w:sz="0" w:space="0" w:color="auto"/>
      </w:divBdr>
    </w:div>
    <w:div w:id="1426151283">
      <w:bodyDiv w:val="1"/>
      <w:marLeft w:val="0"/>
      <w:marRight w:val="0"/>
      <w:marTop w:val="0"/>
      <w:marBottom w:val="0"/>
      <w:divBdr>
        <w:top w:val="none" w:sz="0" w:space="0" w:color="auto"/>
        <w:left w:val="none" w:sz="0" w:space="0" w:color="auto"/>
        <w:bottom w:val="none" w:sz="0" w:space="0" w:color="auto"/>
        <w:right w:val="none" w:sz="0" w:space="0" w:color="auto"/>
      </w:divBdr>
    </w:div>
    <w:div w:id="1426266756">
      <w:bodyDiv w:val="1"/>
      <w:marLeft w:val="0"/>
      <w:marRight w:val="0"/>
      <w:marTop w:val="0"/>
      <w:marBottom w:val="0"/>
      <w:divBdr>
        <w:top w:val="none" w:sz="0" w:space="0" w:color="auto"/>
        <w:left w:val="none" w:sz="0" w:space="0" w:color="auto"/>
        <w:bottom w:val="none" w:sz="0" w:space="0" w:color="auto"/>
        <w:right w:val="none" w:sz="0" w:space="0" w:color="auto"/>
      </w:divBdr>
    </w:div>
    <w:div w:id="1426267174">
      <w:bodyDiv w:val="1"/>
      <w:marLeft w:val="0"/>
      <w:marRight w:val="0"/>
      <w:marTop w:val="0"/>
      <w:marBottom w:val="0"/>
      <w:divBdr>
        <w:top w:val="none" w:sz="0" w:space="0" w:color="auto"/>
        <w:left w:val="none" w:sz="0" w:space="0" w:color="auto"/>
        <w:bottom w:val="none" w:sz="0" w:space="0" w:color="auto"/>
        <w:right w:val="none" w:sz="0" w:space="0" w:color="auto"/>
      </w:divBdr>
    </w:div>
    <w:div w:id="1426653976">
      <w:bodyDiv w:val="1"/>
      <w:marLeft w:val="0"/>
      <w:marRight w:val="0"/>
      <w:marTop w:val="0"/>
      <w:marBottom w:val="0"/>
      <w:divBdr>
        <w:top w:val="none" w:sz="0" w:space="0" w:color="auto"/>
        <w:left w:val="none" w:sz="0" w:space="0" w:color="auto"/>
        <w:bottom w:val="none" w:sz="0" w:space="0" w:color="auto"/>
        <w:right w:val="none" w:sz="0" w:space="0" w:color="auto"/>
      </w:divBdr>
    </w:div>
    <w:div w:id="1426682225">
      <w:bodyDiv w:val="1"/>
      <w:marLeft w:val="0"/>
      <w:marRight w:val="0"/>
      <w:marTop w:val="0"/>
      <w:marBottom w:val="0"/>
      <w:divBdr>
        <w:top w:val="none" w:sz="0" w:space="0" w:color="auto"/>
        <w:left w:val="none" w:sz="0" w:space="0" w:color="auto"/>
        <w:bottom w:val="none" w:sz="0" w:space="0" w:color="auto"/>
        <w:right w:val="none" w:sz="0" w:space="0" w:color="auto"/>
      </w:divBdr>
    </w:div>
    <w:div w:id="1426804442">
      <w:bodyDiv w:val="1"/>
      <w:marLeft w:val="0"/>
      <w:marRight w:val="0"/>
      <w:marTop w:val="0"/>
      <w:marBottom w:val="0"/>
      <w:divBdr>
        <w:top w:val="none" w:sz="0" w:space="0" w:color="auto"/>
        <w:left w:val="none" w:sz="0" w:space="0" w:color="auto"/>
        <w:bottom w:val="none" w:sz="0" w:space="0" w:color="auto"/>
        <w:right w:val="none" w:sz="0" w:space="0" w:color="auto"/>
      </w:divBdr>
    </w:div>
    <w:div w:id="1427068930">
      <w:bodyDiv w:val="1"/>
      <w:marLeft w:val="0"/>
      <w:marRight w:val="0"/>
      <w:marTop w:val="0"/>
      <w:marBottom w:val="0"/>
      <w:divBdr>
        <w:top w:val="none" w:sz="0" w:space="0" w:color="auto"/>
        <w:left w:val="none" w:sz="0" w:space="0" w:color="auto"/>
        <w:bottom w:val="none" w:sz="0" w:space="0" w:color="auto"/>
        <w:right w:val="none" w:sz="0" w:space="0" w:color="auto"/>
      </w:divBdr>
    </w:div>
    <w:div w:id="1427190527">
      <w:bodyDiv w:val="1"/>
      <w:marLeft w:val="0"/>
      <w:marRight w:val="0"/>
      <w:marTop w:val="0"/>
      <w:marBottom w:val="0"/>
      <w:divBdr>
        <w:top w:val="none" w:sz="0" w:space="0" w:color="auto"/>
        <w:left w:val="none" w:sz="0" w:space="0" w:color="auto"/>
        <w:bottom w:val="none" w:sz="0" w:space="0" w:color="auto"/>
        <w:right w:val="none" w:sz="0" w:space="0" w:color="auto"/>
      </w:divBdr>
    </w:div>
    <w:div w:id="1427455535">
      <w:bodyDiv w:val="1"/>
      <w:marLeft w:val="0"/>
      <w:marRight w:val="0"/>
      <w:marTop w:val="0"/>
      <w:marBottom w:val="0"/>
      <w:divBdr>
        <w:top w:val="none" w:sz="0" w:space="0" w:color="auto"/>
        <w:left w:val="none" w:sz="0" w:space="0" w:color="auto"/>
        <w:bottom w:val="none" w:sz="0" w:space="0" w:color="auto"/>
        <w:right w:val="none" w:sz="0" w:space="0" w:color="auto"/>
      </w:divBdr>
    </w:div>
    <w:div w:id="1427536797">
      <w:bodyDiv w:val="1"/>
      <w:marLeft w:val="0"/>
      <w:marRight w:val="0"/>
      <w:marTop w:val="0"/>
      <w:marBottom w:val="0"/>
      <w:divBdr>
        <w:top w:val="none" w:sz="0" w:space="0" w:color="auto"/>
        <w:left w:val="none" w:sz="0" w:space="0" w:color="auto"/>
        <w:bottom w:val="none" w:sz="0" w:space="0" w:color="auto"/>
        <w:right w:val="none" w:sz="0" w:space="0" w:color="auto"/>
      </w:divBdr>
    </w:div>
    <w:div w:id="1427537727">
      <w:bodyDiv w:val="1"/>
      <w:marLeft w:val="0"/>
      <w:marRight w:val="0"/>
      <w:marTop w:val="0"/>
      <w:marBottom w:val="0"/>
      <w:divBdr>
        <w:top w:val="none" w:sz="0" w:space="0" w:color="auto"/>
        <w:left w:val="none" w:sz="0" w:space="0" w:color="auto"/>
        <w:bottom w:val="none" w:sz="0" w:space="0" w:color="auto"/>
        <w:right w:val="none" w:sz="0" w:space="0" w:color="auto"/>
      </w:divBdr>
    </w:div>
    <w:div w:id="1427769728">
      <w:bodyDiv w:val="1"/>
      <w:marLeft w:val="0"/>
      <w:marRight w:val="0"/>
      <w:marTop w:val="0"/>
      <w:marBottom w:val="0"/>
      <w:divBdr>
        <w:top w:val="none" w:sz="0" w:space="0" w:color="auto"/>
        <w:left w:val="none" w:sz="0" w:space="0" w:color="auto"/>
        <w:bottom w:val="none" w:sz="0" w:space="0" w:color="auto"/>
        <w:right w:val="none" w:sz="0" w:space="0" w:color="auto"/>
      </w:divBdr>
    </w:div>
    <w:div w:id="1427841893">
      <w:bodyDiv w:val="1"/>
      <w:marLeft w:val="0"/>
      <w:marRight w:val="0"/>
      <w:marTop w:val="0"/>
      <w:marBottom w:val="0"/>
      <w:divBdr>
        <w:top w:val="none" w:sz="0" w:space="0" w:color="auto"/>
        <w:left w:val="none" w:sz="0" w:space="0" w:color="auto"/>
        <w:bottom w:val="none" w:sz="0" w:space="0" w:color="auto"/>
        <w:right w:val="none" w:sz="0" w:space="0" w:color="auto"/>
      </w:divBdr>
    </w:div>
    <w:div w:id="1427843243">
      <w:bodyDiv w:val="1"/>
      <w:marLeft w:val="0"/>
      <w:marRight w:val="0"/>
      <w:marTop w:val="0"/>
      <w:marBottom w:val="0"/>
      <w:divBdr>
        <w:top w:val="none" w:sz="0" w:space="0" w:color="auto"/>
        <w:left w:val="none" w:sz="0" w:space="0" w:color="auto"/>
        <w:bottom w:val="none" w:sz="0" w:space="0" w:color="auto"/>
        <w:right w:val="none" w:sz="0" w:space="0" w:color="auto"/>
      </w:divBdr>
    </w:div>
    <w:div w:id="1427850856">
      <w:bodyDiv w:val="1"/>
      <w:marLeft w:val="0"/>
      <w:marRight w:val="0"/>
      <w:marTop w:val="0"/>
      <w:marBottom w:val="0"/>
      <w:divBdr>
        <w:top w:val="none" w:sz="0" w:space="0" w:color="auto"/>
        <w:left w:val="none" w:sz="0" w:space="0" w:color="auto"/>
        <w:bottom w:val="none" w:sz="0" w:space="0" w:color="auto"/>
        <w:right w:val="none" w:sz="0" w:space="0" w:color="auto"/>
      </w:divBdr>
    </w:div>
    <w:div w:id="1427923804">
      <w:bodyDiv w:val="1"/>
      <w:marLeft w:val="0"/>
      <w:marRight w:val="0"/>
      <w:marTop w:val="0"/>
      <w:marBottom w:val="0"/>
      <w:divBdr>
        <w:top w:val="none" w:sz="0" w:space="0" w:color="auto"/>
        <w:left w:val="none" w:sz="0" w:space="0" w:color="auto"/>
        <w:bottom w:val="none" w:sz="0" w:space="0" w:color="auto"/>
        <w:right w:val="none" w:sz="0" w:space="0" w:color="auto"/>
      </w:divBdr>
    </w:div>
    <w:div w:id="1427967372">
      <w:bodyDiv w:val="1"/>
      <w:marLeft w:val="0"/>
      <w:marRight w:val="0"/>
      <w:marTop w:val="0"/>
      <w:marBottom w:val="0"/>
      <w:divBdr>
        <w:top w:val="none" w:sz="0" w:space="0" w:color="auto"/>
        <w:left w:val="none" w:sz="0" w:space="0" w:color="auto"/>
        <w:bottom w:val="none" w:sz="0" w:space="0" w:color="auto"/>
        <w:right w:val="none" w:sz="0" w:space="0" w:color="auto"/>
      </w:divBdr>
    </w:div>
    <w:div w:id="1428039215">
      <w:bodyDiv w:val="1"/>
      <w:marLeft w:val="0"/>
      <w:marRight w:val="0"/>
      <w:marTop w:val="0"/>
      <w:marBottom w:val="0"/>
      <w:divBdr>
        <w:top w:val="none" w:sz="0" w:space="0" w:color="auto"/>
        <w:left w:val="none" w:sz="0" w:space="0" w:color="auto"/>
        <w:bottom w:val="none" w:sz="0" w:space="0" w:color="auto"/>
        <w:right w:val="none" w:sz="0" w:space="0" w:color="auto"/>
      </w:divBdr>
    </w:div>
    <w:div w:id="1428118215">
      <w:bodyDiv w:val="1"/>
      <w:marLeft w:val="0"/>
      <w:marRight w:val="0"/>
      <w:marTop w:val="0"/>
      <w:marBottom w:val="0"/>
      <w:divBdr>
        <w:top w:val="none" w:sz="0" w:space="0" w:color="auto"/>
        <w:left w:val="none" w:sz="0" w:space="0" w:color="auto"/>
        <w:bottom w:val="none" w:sz="0" w:space="0" w:color="auto"/>
        <w:right w:val="none" w:sz="0" w:space="0" w:color="auto"/>
      </w:divBdr>
    </w:div>
    <w:div w:id="1428190871">
      <w:bodyDiv w:val="1"/>
      <w:marLeft w:val="0"/>
      <w:marRight w:val="0"/>
      <w:marTop w:val="0"/>
      <w:marBottom w:val="0"/>
      <w:divBdr>
        <w:top w:val="none" w:sz="0" w:space="0" w:color="auto"/>
        <w:left w:val="none" w:sz="0" w:space="0" w:color="auto"/>
        <w:bottom w:val="none" w:sz="0" w:space="0" w:color="auto"/>
        <w:right w:val="none" w:sz="0" w:space="0" w:color="auto"/>
      </w:divBdr>
    </w:div>
    <w:div w:id="1428311545">
      <w:bodyDiv w:val="1"/>
      <w:marLeft w:val="0"/>
      <w:marRight w:val="0"/>
      <w:marTop w:val="0"/>
      <w:marBottom w:val="0"/>
      <w:divBdr>
        <w:top w:val="none" w:sz="0" w:space="0" w:color="auto"/>
        <w:left w:val="none" w:sz="0" w:space="0" w:color="auto"/>
        <w:bottom w:val="none" w:sz="0" w:space="0" w:color="auto"/>
        <w:right w:val="none" w:sz="0" w:space="0" w:color="auto"/>
      </w:divBdr>
    </w:div>
    <w:div w:id="1428499915">
      <w:bodyDiv w:val="1"/>
      <w:marLeft w:val="0"/>
      <w:marRight w:val="0"/>
      <w:marTop w:val="0"/>
      <w:marBottom w:val="0"/>
      <w:divBdr>
        <w:top w:val="none" w:sz="0" w:space="0" w:color="auto"/>
        <w:left w:val="none" w:sz="0" w:space="0" w:color="auto"/>
        <w:bottom w:val="none" w:sz="0" w:space="0" w:color="auto"/>
        <w:right w:val="none" w:sz="0" w:space="0" w:color="auto"/>
      </w:divBdr>
    </w:div>
    <w:div w:id="1428572622">
      <w:bodyDiv w:val="1"/>
      <w:marLeft w:val="0"/>
      <w:marRight w:val="0"/>
      <w:marTop w:val="0"/>
      <w:marBottom w:val="0"/>
      <w:divBdr>
        <w:top w:val="none" w:sz="0" w:space="0" w:color="auto"/>
        <w:left w:val="none" w:sz="0" w:space="0" w:color="auto"/>
        <w:bottom w:val="none" w:sz="0" w:space="0" w:color="auto"/>
        <w:right w:val="none" w:sz="0" w:space="0" w:color="auto"/>
      </w:divBdr>
    </w:div>
    <w:div w:id="1428697694">
      <w:bodyDiv w:val="1"/>
      <w:marLeft w:val="0"/>
      <w:marRight w:val="0"/>
      <w:marTop w:val="0"/>
      <w:marBottom w:val="0"/>
      <w:divBdr>
        <w:top w:val="none" w:sz="0" w:space="0" w:color="auto"/>
        <w:left w:val="none" w:sz="0" w:space="0" w:color="auto"/>
        <w:bottom w:val="none" w:sz="0" w:space="0" w:color="auto"/>
        <w:right w:val="none" w:sz="0" w:space="0" w:color="auto"/>
      </w:divBdr>
    </w:div>
    <w:div w:id="1428769678">
      <w:bodyDiv w:val="1"/>
      <w:marLeft w:val="0"/>
      <w:marRight w:val="0"/>
      <w:marTop w:val="0"/>
      <w:marBottom w:val="0"/>
      <w:divBdr>
        <w:top w:val="none" w:sz="0" w:space="0" w:color="auto"/>
        <w:left w:val="none" w:sz="0" w:space="0" w:color="auto"/>
        <w:bottom w:val="none" w:sz="0" w:space="0" w:color="auto"/>
        <w:right w:val="none" w:sz="0" w:space="0" w:color="auto"/>
      </w:divBdr>
    </w:div>
    <w:div w:id="1428816051">
      <w:bodyDiv w:val="1"/>
      <w:marLeft w:val="0"/>
      <w:marRight w:val="0"/>
      <w:marTop w:val="0"/>
      <w:marBottom w:val="0"/>
      <w:divBdr>
        <w:top w:val="none" w:sz="0" w:space="0" w:color="auto"/>
        <w:left w:val="none" w:sz="0" w:space="0" w:color="auto"/>
        <w:bottom w:val="none" w:sz="0" w:space="0" w:color="auto"/>
        <w:right w:val="none" w:sz="0" w:space="0" w:color="auto"/>
      </w:divBdr>
    </w:div>
    <w:div w:id="1428963983">
      <w:bodyDiv w:val="1"/>
      <w:marLeft w:val="0"/>
      <w:marRight w:val="0"/>
      <w:marTop w:val="0"/>
      <w:marBottom w:val="0"/>
      <w:divBdr>
        <w:top w:val="none" w:sz="0" w:space="0" w:color="auto"/>
        <w:left w:val="none" w:sz="0" w:space="0" w:color="auto"/>
        <w:bottom w:val="none" w:sz="0" w:space="0" w:color="auto"/>
        <w:right w:val="none" w:sz="0" w:space="0" w:color="auto"/>
      </w:divBdr>
    </w:div>
    <w:div w:id="1429235062">
      <w:bodyDiv w:val="1"/>
      <w:marLeft w:val="0"/>
      <w:marRight w:val="0"/>
      <w:marTop w:val="0"/>
      <w:marBottom w:val="0"/>
      <w:divBdr>
        <w:top w:val="none" w:sz="0" w:space="0" w:color="auto"/>
        <w:left w:val="none" w:sz="0" w:space="0" w:color="auto"/>
        <w:bottom w:val="none" w:sz="0" w:space="0" w:color="auto"/>
        <w:right w:val="none" w:sz="0" w:space="0" w:color="auto"/>
      </w:divBdr>
    </w:div>
    <w:div w:id="1429276275">
      <w:bodyDiv w:val="1"/>
      <w:marLeft w:val="0"/>
      <w:marRight w:val="0"/>
      <w:marTop w:val="0"/>
      <w:marBottom w:val="0"/>
      <w:divBdr>
        <w:top w:val="none" w:sz="0" w:space="0" w:color="auto"/>
        <w:left w:val="none" w:sz="0" w:space="0" w:color="auto"/>
        <w:bottom w:val="none" w:sz="0" w:space="0" w:color="auto"/>
        <w:right w:val="none" w:sz="0" w:space="0" w:color="auto"/>
      </w:divBdr>
    </w:div>
    <w:div w:id="1429303512">
      <w:bodyDiv w:val="1"/>
      <w:marLeft w:val="0"/>
      <w:marRight w:val="0"/>
      <w:marTop w:val="0"/>
      <w:marBottom w:val="0"/>
      <w:divBdr>
        <w:top w:val="none" w:sz="0" w:space="0" w:color="auto"/>
        <w:left w:val="none" w:sz="0" w:space="0" w:color="auto"/>
        <w:bottom w:val="none" w:sz="0" w:space="0" w:color="auto"/>
        <w:right w:val="none" w:sz="0" w:space="0" w:color="auto"/>
      </w:divBdr>
    </w:div>
    <w:div w:id="1429305573">
      <w:bodyDiv w:val="1"/>
      <w:marLeft w:val="0"/>
      <w:marRight w:val="0"/>
      <w:marTop w:val="0"/>
      <w:marBottom w:val="0"/>
      <w:divBdr>
        <w:top w:val="none" w:sz="0" w:space="0" w:color="auto"/>
        <w:left w:val="none" w:sz="0" w:space="0" w:color="auto"/>
        <w:bottom w:val="none" w:sz="0" w:space="0" w:color="auto"/>
        <w:right w:val="none" w:sz="0" w:space="0" w:color="auto"/>
      </w:divBdr>
    </w:div>
    <w:div w:id="1429471440">
      <w:bodyDiv w:val="1"/>
      <w:marLeft w:val="0"/>
      <w:marRight w:val="0"/>
      <w:marTop w:val="0"/>
      <w:marBottom w:val="0"/>
      <w:divBdr>
        <w:top w:val="none" w:sz="0" w:space="0" w:color="auto"/>
        <w:left w:val="none" w:sz="0" w:space="0" w:color="auto"/>
        <w:bottom w:val="none" w:sz="0" w:space="0" w:color="auto"/>
        <w:right w:val="none" w:sz="0" w:space="0" w:color="auto"/>
      </w:divBdr>
    </w:div>
    <w:div w:id="1429502079">
      <w:bodyDiv w:val="1"/>
      <w:marLeft w:val="0"/>
      <w:marRight w:val="0"/>
      <w:marTop w:val="0"/>
      <w:marBottom w:val="0"/>
      <w:divBdr>
        <w:top w:val="none" w:sz="0" w:space="0" w:color="auto"/>
        <w:left w:val="none" w:sz="0" w:space="0" w:color="auto"/>
        <w:bottom w:val="none" w:sz="0" w:space="0" w:color="auto"/>
        <w:right w:val="none" w:sz="0" w:space="0" w:color="auto"/>
      </w:divBdr>
    </w:div>
    <w:div w:id="1429545598">
      <w:bodyDiv w:val="1"/>
      <w:marLeft w:val="0"/>
      <w:marRight w:val="0"/>
      <w:marTop w:val="0"/>
      <w:marBottom w:val="0"/>
      <w:divBdr>
        <w:top w:val="none" w:sz="0" w:space="0" w:color="auto"/>
        <w:left w:val="none" w:sz="0" w:space="0" w:color="auto"/>
        <w:bottom w:val="none" w:sz="0" w:space="0" w:color="auto"/>
        <w:right w:val="none" w:sz="0" w:space="0" w:color="auto"/>
      </w:divBdr>
    </w:div>
    <w:div w:id="1429735384">
      <w:bodyDiv w:val="1"/>
      <w:marLeft w:val="0"/>
      <w:marRight w:val="0"/>
      <w:marTop w:val="0"/>
      <w:marBottom w:val="0"/>
      <w:divBdr>
        <w:top w:val="none" w:sz="0" w:space="0" w:color="auto"/>
        <w:left w:val="none" w:sz="0" w:space="0" w:color="auto"/>
        <w:bottom w:val="none" w:sz="0" w:space="0" w:color="auto"/>
        <w:right w:val="none" w:sz="0" w:space="0" w:color="auto"/>
      </w:divBdr>
    </w:div>
    <w:div w:id="1429960419">
      <w:bodyDiv w:val="1"/>
      <w:marLeft w:val="0"/>
      <w:marRight w:val="0"/>
      <w:marTop w:val="0"/>
      <w:marBottom w:val="0"/>
      <w:divBdr>
        <w:top w:val="none" w:sz="0" w:space="0" w:color="auto"/>
        <w:left w:val="none" w:sz="0" w:space="0" w:color="auto"/>
        <w:bottom w:val="none" w:sz="0" w:space="0" w:color="auto"/>
        <w:right w:val="none" w:sz="0" w:space="0" w:color="auto"/>
      </w:divBdr>
    </w:div>
    <w:div w:id="1430083770">
      <w:bodyDiv w:val="1"/>
      <w:marLeft w:val="0"/>
      <w:marRight w:val="0"/>
      <w:marTop w:val="0"/>
      <w:marBottom w:val="0"/>
      <w:divBdr>
        <w:top w:val="none" w:sz="0" w:space="0" w:color="auto"/>
        <w:left w:val="none" w:sz="0" w:space="0" w:color="auto"/>
        <w:bottom w:val="none" w:sz="0" w:space="0" w:color="auto"/>
        <w:right w:val="none" w:sz="0" w:space="0" w:color="auto"/>
      </w:divBdr>
    </w:div>
    <w:div w:id="1430586232">
      <w:bodyDiv w:val="1"/>
      <w:marLeft w:val="0"/>
      <w:marRight w:val="0"/>
      <w:marTop w:val="0"/>
      <w:marBottom w:val="0"/>
      <w:divBdr>
        <w:top w:val="none" w:sz="0" w:space="0" w:color="auto"/>
        <w:left w:val="none" w:sz="0" w:space="0" w:color="auto"/>
        <w:bottom w:val="none" w:sz="0" w:space="0" w:color="auto"/>
        <w:right w:val="none" w:sz="0" w:space="0" w:color="auto"/>
      </w:divBdr>
    </w:div>
    <w:div w:id="1430733566">
      <w:bodyDiv w:val="1"/>
      <w:marLeft w:val="0"/>
      <w:marRight w:val="0"/>
      <w:marTop w:val="0"/>
      <w:marBottom w:val="0"/>
      <w:divBdr>
        <w:top w:val="none" w:sz="0" w:space="0" w:color="auto"/>
        <w:left w:val="none" w:sz="0" w:space="0" w:color="auto"/>
        <w:bottom w:val="none" w:sz="0" w:space="0" w:color="auto"/>
        <w:right w:val="none" w:sz="0" w:space="0" w:color="auto"/>
      </w:divBdr>
    </w:div>
    <w:div w:id="1430783187">
      <w:bodyDiv w:val="1"/>
      <w:marLeft w:val="0"/>
      <w:marRight w:val="0"/>
      <w:marTop w:val="0"/>
      <w:marBottom w:val="0"/>
      <w:divBdr>
        <w:top w:val="none" w:sz="0" w:space="0" w:color="auto"/>
        <w:left w:val="none" w:sz="0" w:space="0" w:color="auto"/>
        <w:bottom w:val="none" w:sz="0" w:space="0" w:color="auto"/>
        <w:right w:val="none" w:sz="0" w:space="0" w:color="auto"/>
      </w:divBdr>
    </w:div>
    <w:div w:id="1431121457">
      <w:bodyDiv w:val="1"/>
      <w:marLeft w:val="0"/>
      <w:marRight w:val="0"/>
      <w:marTop w:val="0"/>
      <w:marBottom w:val="0"/>
      <w:divBdr>
        <w:top w:val="none" w:sz="0" w:space="0" w:color="auto"/>
        <w:left w:val="none" w:sz="0" w:space="0" w:color="auto"/>
        <w:bottom w:val="none" w:sz="0" w:space="0" w:color="auto"/>
        <w:right w:val="none" w:sz="0" w:space="0" w:color="auto"/>
      </w:divBdr>
    </w:div>
    <w:div w:id="1431201442">
      <w:bodyDiv w:val="1"/>
      <w:marLeft w:val="0"/>
      <w:marRight w:val="0"/>
      <w:marTop w:val="0"/>
      <w:marBottom w:val="0"/>
      <w:divBdr>
        <w:top w:val="none" w:sz="0" w:space="0" w:color="auto"/>
        <w:left w:val="none" w:sz="0" w:space="0" w:color="auto"/>
        <w:bottom w:val="none" w:sz="0" w:space="0" w:color="auto"/>
        <w:right w:val="none" w:sz="0" w:space="0" w:color="auto"/>
      </w:divBdr>
    </w:div>
    <w:div w:id="1431389304">
      <w:bodyDiv w:val="1"/>
      <w:marLeft w:val="0"/>
      <w:marRight w:val="0"/>
      <w:marTop w:val="0"/>
      <w:marBottom w:val="0"/>
      <w:divBdr>
        <w:top w:val="none" w:sz="0" w:space="0" w:color="auto"/>
        <w:left w:val="none" w:sz="0" w:space="0" w:color="auto"/>
        <w:bottom w:val="none" w:sz="0" w:space="0" w:color="auto"/>
        <w:right w:val="none" w:sz="0" w:space="0" w:color="auto"/>
      </w:divBdr>
    </w:div>
    <w:div w:id="1431437402">
      <w:bodyDiv w:val="1"/>
      <w:marLeft w:val="0"/>
      <w:marRight w:val="0"/>
      <w:marTop w:val="0"/>
      <w:marBottom w:val="0"/>
      <w:divBdr>
        <w:top w:val="none" w:sz="0" w:space="0" w:color="auto"/>
        <w:left w:val="none" w:sz="0" w:space="0" w:color="auto"/>
        <w:bottom w:val="none" w:sz="0" w:space="0" w:color="auto"/>
        <w:right w:val="none" w:sz="0" w:space="0" w:color="auto"/>
      </w:divBdr>
    </w:div>
    <w:div w:id="1431466127">
      <w:bodyDiv w:val="1"/>
      <w:marLeft w:val="0"/>
      <w:marRight w:val="0"/>
      <w:marTop w:val="0"/>
      <w:marBottom w:val="0"/>
      <w:divBdr>
        <w:top w:val="none" w:sz="0" w:space="0" w:color="auto"/>
        <w:left w:val="none" w:sz="0" w:space="0" w:color="auto"/>
        <w:bottom w:val="none" w:sz="0" w:space="0" w:color="auto"/>
        <w:right w:val="none" w:sz="0" w:space="0" w:color="auto"/>
      </w:divBdr>
    </w:div>
    <w:div w:id="1431584700">
      <w:bodyDiv w:val="1"/>
      <w:marLeft w:val="0"/>
      <w:marRight w:val="0"/>
      <w:marTop w:val="0"/>
      <w:marBottom w:val="0"/>
      <w:divBdr>
        <w:top w:val="none" w:sz="0" w:space="0" w:color="auto"/>
        <w:left w:val="none" w:sz="0" w:space="0" w:color="auto"/>
        <w:bottom w:val="none" w:sz="0" w:space="0" w:color="auto"/>
        <w:right w:val="none" w:sz="0" w:space="0" w:color="auto"/>
      </w:divBdr>
    </w:div>
    <w:div w:id="1431782396">
      <w:bodyDiv w:val="1"/>
      <w:marLeft w:val="0"/>
      <w:marRight w:val="0"/>
      <w:marTop w:val="0"/>
      <w:marBottom w:val="0"/>
      <w:divBdr>
        <w:top w:val="none" w:sz="0" w:space="0" w:color="auto"/>
        <w:left w:val="none" w:sz="0" w:space="0" w:color="auto"/>
        <w:bottom w:val="none" w:sz="0" w:space="0" w:color="auto"/>
        <w:right w:val="none" w:sz="0" w:space="0" w:color="auto"/>
      </w:divBdr>
    </w:div>
    <w:div w:id="1431928621">
      <w:bodyDiv w:val="1"/>
      <w:marLeft w:val="0"/>
      <w:marRight w:val="0"/>
      <w:marTop w:val="0"/>
      <w:marBottom w:val="0"/>
      <w:divBdr>
        <w:top w:val="none" w:sz="0" w:space="0" w:color="auto"/>
        <w:left w:val="none" w:sz="0" w:space="0" w:color="auto"/>
        <w:bottom w:val="none" w:sz="0" w:space="0" w:color="auto"/>
        <w:right w:val="none" w:sz="0" w:space="0" w:color="auto"/>
      </w:divBdr>
    </w:div>
    <w:div w:id="1432161570">
      <w:bodyDiv w:val="1"/>
      <w:marLeft w:val="0"/>
      <w:marRight w:val="0"/>
      <w:marTop w:val="0"/>
      <w:marBottom w:val="0"/>
      <w:divBdr>
        <w:top w:val="none" w:sz="0" w:space="0" w:color="auto"/>
        <w:left w:val="none" w:sz="0" w:space="0" w:color="auto"/>
        <w:bottom w:val="none" w:sz="0" w:space="0" w:color="auto"/>
        <w:right w:val="none" w:sz="0" w:space="0" w:color="auto"/>
      </w:divBdr>
    </w:div>
    <w:div w:id="1432163380">
      <w:bodyDiv w:val="1"/>
      <w:marLeft w:val="0"/>
      <w:marRight w:val="0"/>
      <w:marTop w:val="0"/>
      <w:marBottom w:val="0"/>
      <w:divBdr>
        <w:top w:val="none" w:sz="0" w:space="0" w:color="auto"/>
        <w:left w:val="none" w:sz="0" w:space="0" w:color="auto"/>
        <w:bottom w:val="none" w:sz="0" w:space="0" w:color="auto"/>
        <w:right w:val="none" w:sz="0" w:space="0" w:color="auto"/>
      </w:divBdr>
    </w:div>
    <w:div w:id="1432236336">
      <w:bodyDiv w:val="1"/>
      <w:marLeft w:val="0"/>
      <w:marRight w:val="0"/>
      <w:marTop w:val="0"/>
      <w:marBottom w:val="0"/>
      <w:divBdr>
        <w:top w:val="none" w:sz="0" w:space="0" w:color="auto"/>
        <w:left w:val="none" w:sz="0" w:space="0" w:color="auto"/>
        <w:bottom w:val="none" w:sz="0" w:space="0" w:color="auto"/>
        <w:right w:val="none" w:sz="0" w:space="0" w:color="auto"/>
      </w:divBdr>
    </w:div>
    <w:div w:id="1432238234">
      <w:bodyDiv w:val="1"/>
      <w:marLeft w:val="0"/>
      <w:marRight w:val="0"/>
      <w:marTop w:val="0"/>
      <w:marBottom w:val="0"/>
      <w:divBdr>
        <w:top w:val="none" w:sz="0" w:space="0" w:color="auto"/>
        <w:left w:val="none" w:sz="0" w:space="0" w:color="auto"/>
        <w:bottom w:val="none" w:sz="0" w:space="0" w:color="auto"/>
        <w:right w:val="none" w:sz="0" w:space="0" w:color="auto"/>
      </w:divBdr>
    </w:div>
    <w:div w:id="1432361705">
      <w:bodyDiv w:val="1"/>
      <w:marLeft w:val="0"/>
      <w:marRight w:val="0"/>
      <w:marTop w:val="0"/>
      <w:marBottom w:val="0"/>
      <w:divBdr>
        <w:top w:val="none" w:sz="0" w:space="0" w:color="auto"/>
        <w:left w:val="none" w:sz="0" w:space="0" w:color="auto"/>
        <w:bottom w:val="none" w:sz="0" w:space="0" w:color="auto"/>
        <w:right w:val="none" w:sz="0" w:space="0" w:color="auto"/>
      </w:divBdr>
    </w:div>
    <w:div w:id="1432387102">
      <w:bodyDiv w:val="1"/>
      <w:marLeft w:val="0"/>
      <w:marRight w:val="0"/>
      <w:marTop w:val="0"/>
      <w:marBottom w:val="0"/>
      <w:divBdr>
        <w:top w:val="none" w:sz="0" w:space="0" w:color="auto"/>
        <w:left w:val="none" w:sz="0" w:space="0" w:color="auto"/>
        <w:bottom w:val="none" w:sz="0" w:space="0" w:color="auto"/>
        <w:right w:val="none" w:sz="0" w:space="0" w:color="auto"/>
      </w:divBdr>
    </w:div>
    <w:div w:id="1432434584">
      <w:bodyDiv w:val="1"/>
      <w:marLeft w:val="0"/>
      <w:marRight w:val="0"/>
      <w:marTop w:val="0"/>
      <w:marBottom w:val="0"/>
      <w:divBdr>
        <w:top w:val="none" w:sz="0" w:space="0" w:color="auto"/>
        <w:left w:val="none" w:sz="0" w:space="0" w:color="auto"/>
        <w:bottom w:val="none" w:sz="0" w:space="0" w:color="auto"/>
        <w:right w:val="none" w:sz="0" w:space="0" w:color="auto"/>
      </w:divBdr>
    </w:div>
    <w:div w:id="1432436092">
      <w:bodyDiv w:val="1"/>
      <w:marLeft w:val="0"/>
      <w:marRight w:val="0"/>
      <w:marTop w:val="0"/>
      <w:marBottom w:val="0"/>
      <w:divBdr>
        <w:top w:val="none" w:sz="0" w:space="0" w:color="auto"/>
        <w:left w:val="none" w:sz="0" w:space="0" w:color="auto"/>
        <w:bottom w:val="none" w:sz="0" w:space="0" w:color="auto"/>
        <w:right w:val="none" w:sz="0" w:space="0" w:color="auto"/>
      </w:divBdr>
    </w:div>
    <w:div w:id="1432623520">
      <w:bodyDiv w:val="1"/>
      <w:marLeft w:val="0"/>
      <w:marRight w:val="0"/>
      <w:marTop w:val="0"/>
      <w:marBottom w:val="0"/>
      <w:divBdr>
        <w:top w:val="none" w:sz="0" w:space="0" w:color="auto"/>
        <w:left w:val="none" w:sz="0" w:space="0" w:color="auto"/>
        <w:bottom w:val="none" w:sz="0" w:space="0" w:color="auto"/>
        <w:right w:val="none" w:sz="0" w:space="0" w:color="auto"/>
      </w:divBdr>
    </w:div>
    <w:div w:id="1432629518">
      <w:bodyDiv w:val="1"/>
      <w:marLeft w:val="0"/>
      <w:marRight w:val="0"/>
      <w:marTop w:val="0"/>
      <w:marBottom w:val="0"/>
      <w:divBdr>
        <w:top w:val="none" w:sz="0" w:space="0" w:color="auto"/>
        <w:left w:val="none" w:sz="0" w:space="0" w:color="auto"/>
        <w:bottom w:val="none" w:sz="0" w:space="0" w:color="auto"/>
        <w:right w:val="none" w:sz="0" w:space="0" w:color="auto"/>
      </w:divBdr>
    </w:div>
    <w:div w:id="1432701884">
      <w:bodyDiv w:val="1"/>
      <w:marLeft w:val="0"/>
      <w:marRight w:val="0"/>
      <w:marTop w:val="0"/>
      <w:marBottom w:val="0"/>
      <w:divBdr>
        <w:top w:val="none" w:sz="0" w:space="0" w:color="auto"/>
        <w:left w:val="none" w:sz="0" w:space="0" w:color="auto"/>
        <w:bottom w:val="none" w:sz="0" w:space="0" w:color="auto"/>
        <w:right w:val="none" w:sz="0" w:space="0" w:color="auto"/>
      </w:divBdr>
    </w:div>
    <w:div w:id="1432703041">
      <w:bodyDiv w:val="1"/>
      <w:marLeft w:val="0"/>
      <w:marRight w:val="0"/>
      <w:marTop w:val="0"/>
      <w:marBottom w:val="0"/>
      <w:divBdr>
        <w:top w:val="none" w:sz="0" w:space="0" w:color="auto"/>
        <w:left w:val="none" w:sz="0" w:space="0" w:color="auto"/>
        <w:bottom w:val="none" w:sz="0" w:space="0" w:color="auto"/>
        <w:right w:val="none" w:sz="0" w:space="0" w:color="auto"/>
      </w:divBdr>
    </w:div>
    <w:div w:id="1432966146">
      <w:bodyDiv w:val="1"/>
      <w:marLeft w:val="0"/>
      <w:marRight w:val="0"/>
      <w:marTop w:val="0"/>
      <w:marBottom w:val="0"/>
      <w:divBdr>
        <w:top w:val="none" w:sz="0" w:space="0" w:color="auto"/>
        <w:left w:val="none" w:sz="0" w:space="0" w:color="auto"/>
        <w:bottom w:val="none" w:sz="0" w:space="0" w:color="auto"/>
        <w:right w:val="none" w:sz="0" w:space="0" w:color="auto"/>
      </w:divBdr>
    </w:div>
    <w:div w:id="1433084865">
      <w:bodyDiv w:val="1"/>
      <w:marLeft w:val="0"/>
      <w:marRight w:val="0"/>
      <w:marTop w:val="0"/>
      <w:marBottom w:val="0"/>
      <w:divBdr>
        <w:top w:val="none" w:sz="0" w:space="0" w:color="auto"/>
        <w:left w:val="none" w:sz="0" w:space="0" w:color="auto"/>
        <w:bottom w:val="none" w:sz="0" w:space="0" w:color="auto"/>
        <w:right w:val="none" w:sz="0" w:space="0" w:color="auto"/>
      </w:divBdr>
    </w:div>
    <w:div w:id="1433163302">
      <w:bodyDiv w:val="1"/>
      <w:marLeft w:val="0"/>
      <w:marRight w:val="0"/>
      <w:marTop w:val="0"/>
      <w:marBottom w:val="0"/>
      <w:divBdr>
        <w:top w:val="none" w:sz="0" w:space="0" w:color="auto"/>
        <w:left w:val="none" w:sz="0" w:space="0" w:color="auto"/>
        <w:bottom w:val="none" w:sz="0" w:space="0" w:color="auto"/>
        <w:right w:val="none" w:sz="0" w:space="0" w:color="auto"/>
      </w:divBdr>
    </w:div>
    <w:div w:id="1433208287">
      <w:bodyDiv w:val="1"/>
      <w:marLeft w:val="0"/>
      <w:marRight w:val="0"/>
      <w:marTop w:val="0"/>
      <w:marBottom w:val="0"/>
      <w:divBdr>
        <w:top w:val="none" w:sz="0" w:space="0" w:color="auto"/>
        <w:left w:val="none" w:sz="0" w:space="0" w:color="auto"/>
        <w:bottom w:val="none" w:sz="0" w:space="0" w:color="auto"/>
        <w:right w:val="none" w:sz="0" w:space="0" w:color="auto"/>
      </w:divBdr>
    </w:div>
    <w:div w:id="1433285403">
      <w:bodyDiv w:val="1"/>
      <w:marLeft w:val="0"/>
      <w:marRight w:val="0"/>
      <w:marTop w:val="0"/>
      <w:marBottom w:val="0"/>
      <w:divBdr>
        <w:top w:val="none" w:sz="0" w:space="0" w:color="auto"/>
        <w:left w:val="none" w:sz="0" w:space="0" w:color="auto"/>
        <w:bottom w:val="none" w:sz="0" w:space="0" w:color="auto"/>
        <w:right w:val="none" w:sz="0" w:space="0" w:color="auto"/>
      </w:divBdr>
    </w:div>
    <w:div w:id="1433361475">
      <w:bodyDiv w:val="1"/>
      <w:marLeft w:val="0"/>
      <w:marRight w:val="0"/>
      <w:marTop w:val="0"/>
      <w:marBottom w:val="0"/>
      <w:divBdr>
        <w:top w:val="none" w:sz="0" w:space="0" w:color="auto"/>
        <w:left w:val="none" w:sz="0" w:space="0" w:color="auto"/>
        <w:bottom w:val="none" w:sz="0" w:space="0" w:color="auto"/>
        <w:right w:val="none" w:sz="0" w:space="0" w:color="auto"/>
      </w:divBdr>
    </w:div>
    <w:div w:id="1433474394">
      <w:bodyDiv w:val="1"/>
      <w:marLeft w:val="0"/>
      <w:marRight w:val="0"/>
      <w:marTop w:val="0"/>
      <w:marBottom w:val="0"/>
      <w:divBdr>
        <w:top w:val="none" w:sz="0" w:space="0" w:color="auto"/>
        <w:left w:val="none" w:sz="0" w:space="0" w:color="auto"/>
        <w:bottom w:val="none" w:sz="0" w:space="0" w:color="auto"/>
        <w:right w:val="none" w:sz="0" w:space="0" w:color="auto"/>
      </w:divBdr>
    </w:div>
    <w:div w:id="1433624391">
      <w:bodyDiv w:val="1"/>
      <w:marLeft w:val="0"/>
      <w:marRight w:val="0"/>
      <w:marTop w:val="0"/>
      <w:marBottom w:val="0"/>
      <w:divBdr>
        <w:top w:val="none" w:sz="0" w:space="0" w:color="auto"/>
        <w:left w:val="none" w:sz="0" w:space="0" w:color="auto"/>
        <w:bottom w:val="none" w:sz="0" w:space="0" w:color="auto"/>
        <w:right w:val="none" w:sz="0" w:space="0" w:color="auto"/>
      </w:divBdr>
    </w:div>
    <w:div w:id="1433626365">
      <w:bodyDiv w:val="1"/>
      <w:marLeft w:val="0"/>
      <w:marRight w:val="0"/>
      <w:marTop w:val="0"/>
      <w:marBottom w:val="0"/>
      <w:divBdr>
        <w:top w:val="none" w:sz="0" w:space="0" w:color="auto"/>
        <w:left w:val="none" w:sz="0" w:space="0" w:color="auto"/>
        <w:bottom w:val="none" w:sz="0" w:space="0" w:color="auto"/>
        <w:right w:val="none" w:sz="0" w:space="0" w:color="auto"/>
      </w:divBdr>
    </w:div>
    <w:div w:id="1433743874">
      <w:bodyDiv w:val="1"/>
      <w:marLeft w:val="0"/>
      <w:marRight w:val="0"/>
      <w:marTop w:val="0"/>
      <w:marBottom w:val="0"/>
      <w:divBdr>
        <w:top w:val="none" w:sz="0" w:space="0" w:color="auto"/>
        <w:left w:val="none" w:sz="0" w:space="0" w:color="auto"/>
        <w:bottom w:val="none" w:sz="0" w:space="0" w:color="auto"/>
        <w:right w:val="none" w:sz="0" w:space="0" w:color="auto"/>
      </w:divBdr>
    </w:div>
    <w:div w:id="1434083092">
      <w:bodyDiv w:val="1"/>
      <w:marLeft w:val="0"/>
      <w:marRight w:val="0"/>
      <w:marTop w:val="0"/>
      <w:marBottom w:val="0"/>
      <w:divBdr>
        <w:top w:val="none" w:sz="0" w:space="0" w:color="auto"/>
        <w:left w:val="none" w:sz="0" w:space="0" w:color="auto"/>
        <w:bottom w:val="none" w:sz="0" w:space="0" w:color="auto"/>
        <w:right w:val="none" w:sz="0" w:space="0" w:color="auto"/>
      </w:divBdr>
    </w:div>
    <w:div w:id="1434089687">
      <w:bodyDiv w:val="1"/>
      <w:marLeft w:val="0"/>
      <w:marRight w:val="0"/>
      <w:marTop w:val="0"/>
      <w:marBottom w:val="0"/>
      <w:divBdr>
        <w:top w:val="none" w:sz="0" w:space="0" w:color="auto"/>
        <w:left w:val="none" w:sz="0" w:space="0" w:color="auto"/>
        <w:bottom w:val="none" w:sz="0" w:space="0" w:color="auto"/>
        <w:right w:val="none" w:sz="0" w:space="0" w:color="auto"/>
      </w:divBdr>
    </w:div>
    <w:div w:id="1434203361">
      <w:bodyDiv w:val="1"/>
      <w:marLeft w:val="0"/>
      <w:marRight w:val="0"/>
      <w:marTop w:val="0"/>
      <w:marBottom w:val="0"/>
      <w:divBdr>
        <w:top w:val="none" w:sz="0" w:space="0" w:color="auto"/>
        <w:left w:val="none" w:sz="0" w:space="0" w:color="auto"/>
        <w:bottom w:val="none" w:sz="0" w:space="0" w:color="auto"/>
        <w:right w:val="none" w:sz="0" w:space="0" w:color="auto"/>
      </w:divBdr>
    </w:div>
    <w:div w:id="1434472974">
      <w:bodyDiv w:val="1"/>
      <w:marLeft w:val="0"/>
      <w:marRight w:val="0"/>
      <w:marTop w:val="0"/>
      <w:marBottom w:val="0"/>
      <w:divBdr>
        <w:top w:val="none" w:sz="0" w:space="0" w:color="auto"/>
        <w:left w:val="none" w:sz="0" w:space="0" w:color="auto"/>
        <w:bottom w:val="none" w:sz="0" w:space="0" w:color="auto"/>
        <w:right w:val="none" w:sz="0" w:space="0" w:color="auto"/>
      </w:divBdr>
    </w:div>
    <w:div w:id="1434476870">
      <w:bodyDiv w:val="1"/>
      <w:marLeft w:val="0"/>
      <w:marRight w:val="0"/>
      <w:marTop w:val="0"/>
      <w:marBottom w:val="0"/>
      <w:divBdr>
        <w:top w:val="none" w:sz="0" w:space="0" w:color="auto"/>
        <w:left w:val="none" w:sz="0" w:space="0" w:color="auto"/>
        <w:bottom w:val="none" w:sz="0" w:space="0" w:color="auto"/>
        <w:right w:val="none" w:sz="0" w:space="0" w:color="auto"/>
      </w:divBdr>
    </w:div>
    <w:div w:id="1434519717">
      <w:bodyDiv w:val="1"/>
      <w:marLeft w:val="0"/>
      <w:marRight w:val="0"/>
      <w:marTop w:val="0"/>
      <w:marBottom w:val="0"/>
      <w:divBdr>
        <w:top w:val="none" w:sz="0" w:space="0" w:color="auto"/>
        <w:left w:val="none" w:sz="0" w:space="0" w:color="auto"/>
        <w:bottom w:val="none" w:sz="0" w:space="0" w:color="auto"/>
        <w:right w:val="none" w:sz="0" w:space="0" w:color="auto"/>
      </w:divBdr>
    </w:div>
    <w:div w:id="1434937090">
      <w:bodyDiv w:val="1"/>
      <w:marLeft w:val="0"/>
      <w:marRight w:val="0"/>
      <w:marTop w:val="0"/>
      <w:marBottom w:val="0"/>
      <w:divBdr>
        <w:top w:val="none" w:sz="0" w:space="0" w:color="auto"/>
        <w:left w:val="none" w:sz="0" w:space="0" w:color="auto"/>
        <w:bottom w:val="none" w:sz="0" w:space="0" w:color="auto"/>
        <w:right w:val="none" w:sz="0" w:space="0" w:color="auto"/>
      </w:divBdr>
    </w:div>
    <w:div w:id="1435127539">
      <w:bodyDiv w:val="1"/>
      <w:marLeft w:val="0"/>
      <w:marRight w:val="0"/>
      <w:marTop w:val="0"/>
      <w:marBottom w:val="0"/>
      <w:divBdr>
        <w:top w:val="none" w:sz="0" w:space="0" w:color="auto"/>
        <w:left w:val="none" w:sz="0" w:space="0" w:color="auto"/>
        <w:bottom w:val="none" w:sz="0" w:space="0" w:color="auto"/>
        <w:right w:val="none" w:sz="0" w:space="0" w:color="auto"/>
      </w:divBdr>
    </w:div>
    <w:div w:id="1435516066">
      <w:bodyDiv w:val="1"/>
      <w:marLeft w:val="0"/>
      <w:marRight w:val="0"/>
      <w:marTop w:val="0"/>
      <w:marBottom w:val="0"/>
      <w:divBdr>
        <w:top w:val="none" w:sz="0" w:space="0" w:color="auto"/>
        <w:left w:val="none" w:sz="0" w:space="0" w:color="auto"/>
        <w:bottom w:val="none" w:sz="0" w:space="0" w:color="auto"/>
        <w:right w:val="none" w:sz="0" w:space="0" w:color="auto"/>
      </w:divBdr>
    </w:div>
    <w:div w:id="1435784406">
      <w:bodyDiv w:val="1"/>
      <w:marLeft w:val="0"/>
      <w:marRight w:val="0"/>
      <w:marTop w:val="0"/>
      <w:marBottom w:val="0"/>
      <w:divBdr>
        <w:top w:val="none" w:sz="0" w:space="0" w:color="auto"/>
        <w:left w:val="none" w:sz="0" w:space="0" w:color="auto"/>
        <w:bottom w:val="none" w:sz="0" w:space="0" w:color="auto"/>
        <w:right w:val="none" w:sz="0" w:space="0" w:color="auto"/>
      </w:divBdr>
    </w:div>
    <w:div w:id="1435830440">
      <w:bodyDiv w:val="1"/>
      <w:marLeft w:val="0"/>
      <w:marRight w:val="0"/>
      <w:marTop w:val="0"/>
      <w:marBottom w:val="0"/>
      <w:divBdr>
        <w:top w:val="none" w:sz="0" w:space="0" w:color="auto"/>
        <w:left w:val="none" w:sz="0" w:space="0" w:color="auto"/>
        <w:bottom w:val="none" w:sz="0" w:space="0" w:color="auto"/>
        <w:right w:val="none" w:sz="0" w:space="0" w:color="auto"/>
      </w:divBdr>
    </w:div>
    <w:div w:id="1435898642">
      <w:bodyDiv w:val="1"/>
      <w:marLeft w:val="0"/>
      <w:marRight w:val="0"/>
      <w:marTop w:val="0"/>
      <w:marBottom w:val="0"/>
      <w:divBdr>
        <w:top w:val="none" w:sz="0" w:space="0" w:color="auto"/>
        <w:left w:val="none" w:sz="0" w:space="0" w:color="auto"/>
        <w:bottom w:val="none" w:sz="0" w:space="0" w:color="auto"/>
        <w:right w:val="none" w:sz="0" w:space="0" w:color="auto"/>
      </w:divBdr>
    </w:div>
    <w:div w:id="1435903867">
      <w:bodyDiv w:val="1"/>
      <w:marLeft w:val="0"/>
      <w:marRight w:val="0"/>
      <w:marTop w:val="0"/>
      <w:marBottom w:val="0"/>
      <w:divBdr>
        <w:top w:val="none" w:sz="0" w:space="0" w:color="auto"/>
        <w:left w:val="none" w:sz="0" w:space="0" w:color="auto"/>
        <w:bottom w:val="none" w:sz="0" w:space="0" w:color="auto"/>
        <w:right w:val="none" w:sz="0" w:space="0" w:color="auto"/>
      </w:divBdr>
    </w:div>
    <w:div w:id="1435977745">
      <w:bodyDiv w:val="1"/>
      <w:marLeft w:val="0"/>
      <w:marRight w:val="0"/>
      <w:marTop w:val="0"/>
      <w:marBottom w:val="0"/>
      <w:divBdr>
        <w:top w:val="none" w:sz="0" w:space="0" w:color="auto"/>
        <w:left w:val="none" w:sz="0" w:space="0" w:color="auto"/>
        <w:bottom w:val="none" w:sz="0" w:space="0" w:color="auto"/>
        <w:right w:val="none" w:sz="0" w:space="0" w:color="auto"/>
      </w:divBdr>
    </w:div>
    <w:div w:id="1436100955">
      <w:bodyDiv w:val="1"/>
      <w:marLeft w:val="0"/>
      <w:marRight w:val="0"/>
      <w:marTop w:val="0"/>
      <w:marBottom w:val="0"/>
      <w:divBdr>
        <w:top w:val="none" w:sz="0" w:space="0" w:color="auto"/>
        <w:left w:val="none" w:sz="0" w:space="0" w:color="auto"/>
        <w:bottom w:val="none" w:sz="0" w:space="0" w:color="auto"/>
        <w:right w:val="none" w:sz="0" w:space="0" w:color="auto"/>
      </w:divBdr>
    </w:div>
    <w:div w:id="1436248269">
      <w:bodyDiv w:val="1"/>
      <w:marLeft w:val="0"/>
      <w:marRight w:val="0"/>
      <w:marTop w:val="0"/>
      <w:marBottom w:val="0"/>
      <w:divBdr>
        <w:top w:val="none" w:sz="0" w:space="0" w:color="auto"/>
        <w:left w:val="none" w:sz="0" w:space="0" w:color="auto"/>
        <w:bottom w:val="none" w:sz="0" w:space="0" w:color="auto"/>
        <w:right w:val="none" w:sz="0" w:space="0" w:color="auto"/>
      </w:divBdr>
    </w:div>
    <w:div w:id="1436557097">
      <w:bodyDiv w:val="1"/>
      <w:marLeft w:val="0"/>
      <w:marRight w:val="0"/>
      <w:marTop w:val="0"/>
      <w:marBottom w:val="0"/>
      <w:divBdr>
        <w:top w:val="none" w:sz="0" w:space="0" w:color="auto"/>
        <w:left w:val="none" w:sz="0" w:space="0" w:color="auto"/>
        <w:bottom w:val="none" w:sz="0" w:space="0" w:color="auto"/>
        <w:right w:val="none" w:sz="0" w:space="0" w:color="auto"/>
      </w:divBdr>
    </w:div>
    <w:div w:id="1436560661">
      <w:bodyDiv w:val="1"/>
      <w:marLeft w:val="0"/>
      <w:marRight w:val="0"/>
      <w:marTop w:val="0"/>
      <w:marBottom w:val="0"/>
      <w:divBdr>
        <w:top w:val="none" w:sz="0" w:space="0" w:color="auto"/>
        <w:left w:val="none" w:sz="0" w:space="0" w:color="auto"/>
        <w:bottom w:val="none" w:sz="0" w:space="0" w:color="auto"/>
        <w:right w:val="none" w:sz="0" w:space="0" w:color="auto"/>
      </w:divBdr>
    </w:div>
    <w:div w:id="1436561823">
      <w:bodyDiv w:val="1"/>
      <w:marLeft w:val="0"/>
      <w:marRight w:val="0"/>
      <w:marTop w:val="0"/>
      <w:marBottom w:val="0"/>
      <w:divBdr>
        <w:top w:val="none" w:sz="0" w:space="0" w:color="auto"/>
        <w:left w:val="none" w:sz="0" w:space="0" w:color="auto"/>
        <w:bottom w:val="none" w:sz="0" w:space="0" w:color="auto"/>
        <w:right w:val="none" w:sz="0" w:space="0" w:color="auto"/>
      </w:divBdr>
    </w:div>
    <w:div w:id="1436635229">
      <w:bodyDiv w:val="1"/>
      <w:marLeft w:val="0"/>
      <w:marRight w:val="0"/>
      <w:marTop w:val="0"/>
      <w:marBottom w:val="0"/>
      <w:divBdr>
        <w:top w:val="none" w:sz="0" w:space="0" w:color="auto"/>
        <w:left w:val="none" w:sz="0" w:space="0" w:color="auto"/>
        <w:bottom w:val="none" w:sz="0" w:space="0" w:color="auto"/>
        <w:right w:val="none" w:sz="0" w:space="0" w:color="auto"/>
      </w:divBdr>
    </w:div>
    <w:div w:id="1436709012">
      <w:bodyDiv w:val="1"/>
      <w:marLeft w:val="0"/>
      <w:marRight w:val="0"/>
      <w:marTop w:val="0"/>
      <w:marBottom w:val="0"/>
      <w:divBdr>
        <w:top w:val="none" w:sz="0" w:space="0" w:color="auto"/>
        <w:left w:val="none" w:sz="0" w:space="0" w:color="auto"/>
        <w:bottom w:val="none" w:sz="0" w:space="0" w:color="auto"/>
        <w:right w:val="none" w:sz="0" w:space="0" w:color="auto"/>
      </w:divBdr>
    </w:div>
    <w:div w:id="1436823068">
      <w:bodyDiv w:val="1"/>
      <w:marLeft w:val="0"/>
      <w:marRight w:val="0"/>
      <w:marTop w:val="0"/>
      <w:marBottom w:val="0"/>
      <w:divBdr>
        <w:top w:val="none" w:sz="0" w:space="0" w:color="auto"/>
        <w:left w:val="none" w:sz="0" w:space="0" w:color="auto"/>
        <w:bottom w:val="none" w:sz="0" w:space="0" w:color="auto"/>
        <w:right w:val="none" w:sz="0" w:space="0" w:color="auto"/>
      </w:divBdr>
    </w:div>
    <w:div w:id="1436900618">
      <w:bodyDiv w:val="1"/>
      <w:marLeft w:val="0"/>
      <w:marRight w:val="0"/>
      <w:marTop w:val="0"/>
      <w:marBottom w:val="0"/>
      <w:divBdr>
        <w:top w:val="none" w:sz="0" w:space="0" w:color="auto"/>
        <w:left w:val="none" w:sz="0" w:space="0" w:color="auto"/>
        <w:bottom w:val="none" w:sz="0" w:space="0" w:color="auto"/>
        <w:right w:val="none" w:sz="0" w:space="0" w:color="auto"/>
      </w:divBdr>
    </w:div>
    <w:div w:id="1436973942">
      <w:bodyDiv w:val="1"/>
      <w:marLeft w:val="0"/>
      <w:marRight w:val="0"/>
      <w:marTop w:val="0"/>
      <w:marBottom w:val="0"/>
      <w:divBdr>
        <w:top w:val="none" w:sz="0" w:space="0" w:color="auto"/>
        <w:left w:val="none" w:sz="0" w:space="0" w:color="auto"/>
        <w:bottom w:val="none" w:sz="0" w:space="0" w:color="auto"/>
        <w:right w:val="none" w:sz="0" w:space="0" w:color="auto"/>
      </w:divBdr>
    </w:div>
    <w:div w:id="1436974074">
      <w:bodyDiv w:val="1"/>
      <w:marLeft w:val="0"/>
      <w:marRight w:val="0"/>
      <w:marTop w:val="0"/>
      <w:marBottom w:val="0"/>
      <w:divBdr>
        <w:top w:val="none" w:sz="0" w:space="0" w:color="auto"/>
        <w:left w:val="none" w:sz="0" w:space="0" w:color="auto"/>
        <w:bottom w:val="none" w:sz="0" w:space="0" w:color="auto"/>
        <w:right w:val="none" w:sz="0" w:space="0" w:color="auto"/>
      </w:divBdr>
    </w:div>
    <w:div w:id="1437094595">
      <w:bodyDiv w:val="1"/>
      <w:marLeft w:val="0"/>
      <w:marRight w:val="0"/>
      <w:marTop w:val="0"/>
      <w:marBottom w:val="0"/>
      <w:divBdr>
        <w:top w:val="none" w:sz="0" w:space="0" w:color="auto"/>
        <w:left w:val="none" w:sz="0" w:space="0" w:color="auto"/>
        <w:bottom w:val="none" w:sz="0" w:space="0" w:color="auto"/>
        <w:right w:val="none" w:sz="0" w:space="0" w:color="auto"/>
      </w:divBdr>
    </w:div>
    <w:div w:id="1437094959">
      <w:bodyDiv w:val="1"/>
      <w:marLeft w:val="0"/>
      <w:marRight w:val="0"/>
      <w:marTop w:val="0"/>
      <w:marBottom w:val="0"/>
      <w:divBdr>
        <w:top w:val="none" w:sz="0" w:space="0" w:color="auto"/>
        <w:left w:val="none" w:sz="0" w:space="0" w:color="auto"/>
        <w:bottom w:val="none" w:sz="0" w:space="0" w:color="auto"/>
        <w:right w:val="none" w:sz="0" w:space="0" w:color="auto"/>
      </w:divBdr>
    </w:div>
    <w:div w:id="1437169385">
      <w:bodyDiv w:val="1"/>
      <w:marLeft w:val="0"/>
      <w:marRight w:val="0"/>
      <w:marTop w:val="0"/>
      <w:marBottom w:val="0"/>
      <w:divBdr>
        <w:top w:val="none" w:sz="0" w:space="0" w:color="auto"/>
        <w:left w:val="none" w:sz="0" w:space="0" w:color="auto"/>
        <w:bottom w:val="none" w:sz="0" w:space="0" w:color="auto"/>
        <w:right w:val="none" w:sz="0" w:space="0" w:color="auto"/>
      </w:divBdr>
    </w:div>
    <w:div w:id="1437411012">
      <w:bodyDiv w:val="1"/>
      <w:marLeft w:val="0"/>
      <w:marRight w:val="0"/>
      <w:marTop w:val="0"/>
      <w:marBottom w:val="0"/>
      <w:divBdr>
        <w:top w:val="none" w:sz="0" w:space="0" w:color="auto"/>
        <w:left w:val="none" w:sz="0" w:space="0" w:color="auto"/>
        <w:bottom w:val="none" w:sz="0" w:space="0" w:color="auto"/>
        <w:right w:val="none" w:sz="0" w:space="0" w:color="auto"/>
      </w:divBdr>
    </w:div>
    <w:div w:id="1437552921">
      <w:bodyDiv w:val="1"/>
      <w:marLeft w:val="0"/>
      <w:marRight w:val="0"/>
      <w:marTop w:val="0"/>
      <w:marBottom w:val="0"/>
      <w:divBdr>
        <w:top w:val="none" w:sz="0" w:space="0" w:color="auto"/>
        <w:left w:val="none" w:sz="0" w:space="0" w:color="auto"/>
        <w:bottom w:val="none" w:sz="0" w:space="0" w:color="auto"/>
        <w:right w:val="none" w:sz="0" w:space="0" w:color="auto"/>
      </w:divBdr>
    </w:div>
    <w:div w:id="1437601511">
      <w:bodyDiv w:val="1"/>
      <w:marLeft w:val="0"/>
      <w:marRight w:val="0"/>
      <w:marTop w:val="0"/>
      <w:marBottom w:val="0"/>
      <w:divBdr>
        <w:top w:val="none" w:sz="0" w:space="0" w:color="auto"/>
        <w:left w:val="none" w:sz="0" w:space="0" w:color="auto"/>
        <w:bottom w:val="none" w:sz="0" w:space="0" w:color="auto"/>
        <w:right w:val="none" w:sz="0" w:space="0" w:color="auto"/>
      </w:divBdr>
    </w:div>
    <w:div w:id="1437678112">
      <w:bodyDiv w:val="1"/>
      <w:marLeft w:val="0"/>
      <w:marRight w:val="0"/>
      <w:marTop w:val="0"/>
      <w:marBottom w:val="0"/>
      <w:divBdr>
        <w:top w:val="none" w:sz="0" w:space="0" w:color="auto"/>
        <w:left w:val="none" w:sz="0" w:space="0" w:color="auto"/>
        <w:bottom w:val="none" w:sz="0" w:space="0" w:color="auto"/>
        <w:right w:val="none" w:sz="0" w:space="0" w:color="auto"/>
      </w:divBdr>
    </w:div>
    <w:div w:id="1437750159">
      <w:bodyDiv w:val="1"/>
      <w:marLeft w:val="0"/>
      <w:marRight w:val="0"/>
      <w:marTop w:val="0"/>
      <w:marBottom w:val="0"/>
      <w:divBdr>
        <w:top w:val="none" w:sz="0" w:space="0" w:color="auto"/>
        <w:left w:val="none" w:sz="0" w:space="0" w:color="auto"/>
        <w:bottom w:val="none" w:sz="0" w:space="0" w:color="auto"/>
        <w:right w:val="none" w:sz="0" w:space="0" w:color="auto"/>
      </w:divBdr>
    </w:div>
    <w:div w:id="1437796340">
      <w:bodyDiv w:val="1"/>
      <w:marLeft w:val="0"/>
      <w:marRight w:val="0"/>
      <w:marTop w:val="0"/>
      <w:marBottom w:val="0"/>
      <w:divBdr>
        <w:top w:val="none" w:sz="0" w:space="0" w:color="auto"/>
        <w:left w:val="none" w:sz="0" w:space="0" w:color="auto"/>
        <w:bottom w:val="none" w:sz="0" w:space="0" w:color="auto"/>
        <w:right w:val="none" w:sz="0" w:space="0" w:color="auto"/>
      </w:divBdr>
    </w:div>
    <w:div w:id="1437871187">
      <w:bodyDiv w:val="1"/>
      <w:marLeft w:val="0"/>
      <w:marRight w:val="0"/>
      <w:marTop w:val="0"/>
      <w:marBottom w:val="0"/>
      <w:divBdr>
        <w:top w:val="none" w:sz="0" w:space="0" w:color="auto"/>
        <w:left w:val="none" w:sz="0" w:space="0" w:color="auto"/>
        <w:bottom w:val="none" w:sz="0" w:space="0" w:color="auto"/>
        <w:right w:val="none" w:sz="0" w:space="0" w:color="auto"/>
      </w:divBdr>
    </w:div>
    <w:div w:id="1437872718">
      <w:bodyDiv w:val="1"/>
      <w:marLeft w:val="0"/>
      <w:marRight w:val="0"/>
      <w:marTop w:val="0"/>
      <w:marBottom w:val="0"/>
      <w:divBdr>
        <w:top w:val="none" w:sz="0" w:space="0" w:color="auto"/>
        <w:left w:val="none" w:sz="0" w:space="0" w:color="auto"/>
        <w:bottom w:val="none" w:sz="0" w:space="0" w:color="auto"/>
        <w:right w:val="none" w:sz="0" w:space="0" w:color="auto"/>
      </w:divBdr>
    </w:div>
    <w:div w:id="1437941666">
      <w:bodyDiv w:val="1"/>
      <w:marLeft w:val="0"/>
      <w:marRight w:val="0"/>
      <w:marTop w:val="0"/>
      <w:marBottom w:val="0"/>
      <w:divBdr>
        <w:top w:val="none" w:sz="0" w:space="0" w:color="auto"/>
        <w:left w:val="none" w:sz="0" w:space="0" w:color="auto"/>
        <w:bottom w:val="none" w:sz="0" w:space="0" w:color="auto"/>
        <w:right w:val="none" w:sz="0" w:space="0" w:color="auto"/>
      </w:divBdr>
    </w:div>
    <w:div w:id="1438020016">
      <w:bodyDiv w:val="1"/>
      <w:marLeft w:val="0"/>
      <w:marRight w:val="0"/>
      <w:marTop w:val="0"/>
      <w:marBottom w:val="0"/>
      <w:divBdr>
        <w:top w:val="none" w:sz="0" w:space="0" w:color="auto"/>
        <w:left w:val="none" w:sz="0" w:space="0" w:color="auto"/>
        <w:bottom w:val="none" w:sz="0" w:space="0" w:color="auto"/>
        <w:right w:val="none" w:sz="0" w:space="0" w:color="auto"/>
      </w:divBdr>
    </w:div>
    <w:div w:id="1438022481">
      <w:bodyDiv w:val="1"/>
      <w:marLeft w:val="0"/>
      <w:marRight w:val="0"/>
      <w:marTop w:val="0"/>
      <w:marBottom w:val="0"/>
      <w:divBdr>
        <w:top w:val="none" w:sz="0" w:space="0" w:color="auto"/>
        <w:left w:val="none" w:sz="0" w:space="0" w:color="auto"/>
        <w:bottom w:val="none" w:sz="0" w:space="0" w:color="auto"/>
        <w:right w:val="none" w:sz="0" w:space="0" w:color="auto"/>
      </w:divBdr>
    </w:div>
    <w:div w:id="1438211299">
      <w:bodyDiv w:val="1"/>
      <w:marLeft w:val="0"/>
      <w:marRight w:val="0"/>
      <w:marTop w:val="0"/>
      <w:marBottom w:val="0"/>
      <w:divBdr>
        <w:top w:val="none" w:sz="0" w:space="0" w:color="auto"/>
        <w:left w:val="none" w:sz="0" w:space="0" w:color="auto"/>
        <w:bottom w:val="none" w:sz="0" w:space="0" w:color="auto"/>
        <w:right w:val="none" w:sz="0" w:space="0" w:color="auto"/>
      </w:divBdr>
    </w:div>
    <w:div w:id="1438211992">
      <w:bodyDiv w:val="1"/>
      <w:marLeft w:val="0"/>
      <w:marRight w:val="0"/>
      <w:marTop w:val="0"/>
      <w:marBottom w:val="0"/>
      <w:divBdr>
        <w:top w:val="none" w:sz="0" w:space="0" w:color="auto"/>
        <w:left w:val="none" w:sz="0" w:space="0" w:color="auto"/>
        <w:bottom w:val="none" w:sz="0" w:space="0" w:color="auto"/>
        <w:right w:val="none" w:sz="0" w:space="0" w:color="auto"/>
      </w:divBdr>
    </w:div>
    <w:div w:id="1438330380">
      <w:bodyDiv w:val="1"/>
      <w:marLeft w:val="0"/>
      <w:marRight w:val="0"/>
      <w:marTop w:val="0"/>
      <w:marBottom w:val="0"/>
      <w:divBdr>
        <w:top w:val="none" w:sz="0" w:space="0" w:color="auto"/>
        <w:left w:val="none" w:sz="0" w:space="0" w:color="auto"/>
        <w:bottom w:val="none" w:sz="0" w:space="0" w:color="auto"/>
        <w:right w:val="none" w:sz="0" w:space="0" w:color="auto"/>
      </w:divBdr>
    </w:div>
    <w:div w:id="1438401075">
      <w:bodyDiv w:val="1"/>
      <w:marLeft w:val="0"/>
      <w:marRight w:val="0"/>
      <w:marTop w:val="0"/>
      <w:marBottom w:val="0"/>
      <w:divBdr>
        <w:top w:val="none" w:sz="0" w:space="0" w:color="auto"/>
        <w:left w:val="none" w:sz="0" w:space="0" w:color="auto"/>
        <w:bottom w:val="none" w:sz="0" w:space="0" w:color="auto"/>
        <w:right w:val="none" w:sz="0" w:space="0" w:color="auto"/>
      </w:divBdr>
    </w:div>
    <w:div w:id="1438401322">
      <w:bodyDiv w:val="1"/>
      <w:marLeft w:val="0"/>
      <w:marRight w:val="0"/>
      <w:marTop w:val="0"/>
      <w:marBottom w:val="0"/>
      <w:divBdr>
        <w:top w:val="none" w:sz="0" w:space="0" w:color="auto"/>
        <w:left w:val="none" w:sz="0" w:space="0" w:color="auto"/>
        <w:bottom w:val="none" w:sz="0" w:space="0" w:color="auto"/>
        <w:right w:val="none" w:sz="0" w:space="0" w:color="auto"/>
      </w:divBdr>
    </w:div>
    <w:div w:id="1438410144">
      <w:bodyDiv w:val="1"/>
      <w:marLeft w:val="0"/>
      <w:marRight w:val="0"/>
      <w:marTop w:val="0"/>
      <w:marBottom w:val="0"/>
      <w:divBdr>
        <w:top w:val="none" w:sz="0" w:space="0" w:color="auto"/>
        <w:left w:val="none" w:sz="0" w:space="0" w:color="auto"/>
        <w:bottom w:val="none" w:sz="0" w:space="0" w:color="auto"/>
        <w:right w:val="none" w:sz="0" w:space="0" w:color="auto"/>
      </w:divBdr>
    </w:div>
    <w:div w:id="1438528583">
      <w:bodyDiv w:val="1"/>
      <w:marLeft w:val="0"/>
      <w:marRight w:val="0"/>
      <w:marTop w:val="0"/>
      <w:marBottom w:val="0"/>
      <w:divBdr>
        <w:top w:val="none" w:sz="0" w:space="0" w:color="auto"/>
        <w:left w:val="none" w:sz="0" w:space="0" w:color="auto"/>
        <w:bottom w:val="none" w:sz="0" w:space="0" w:color="auto"/>
        <w:right w:val="none" w:sz="0" w:space="0" w:color="auto"/>
      </w:divBdr>
    </w:div>
    <w:div w:id="1438602196">
      <w:bodyDiv w:val="1"/>
      <w:marLeft w:val="0"/>
      <w:marRight w:val="0"/>
      <w:marTop w:val="0"/>
      <w:marBottom w:val="0"/>
      <w:divBdr>
        <w:top w:val="none" w:sz="0" w:space="0" w:color="auto"/>
        <w:left w:val="none" w:sz="0" w:space="0" w:color="auto"/>
        <w:bottom w:val="none" w:sz="0" w:space="0" w:color="auto"/>
        <w:right w:val="none" w:sz="0" w:space="0" w:color="auto"/>
      </w:divBdr>
    </w:div>
    <w:div w:id="1438670539">
      <w:bodyDiv w:val="1"/>
      <w:marLeft w:val="0"/>
      <w:marRight w:val="0"/>
      <w:marTop w:val="0"/>
      <w:marBottom w:val="0"/>
      <w:divBdr>
        <w:top w:val="none" w:sz="0" w:space="0" w:color="auto"/>
        <w:left w:val="none" w:sz="0" w:space="0" w:color="auto"/>
        <w:bottom w:val="none" w:sz="0" w:space="0" w:color="auto"/>
        <w:right w:val="none" w:sz="0" w:space="0" w:color="auto"/>
      </w:divBdr>
    </w:div>
    <w:div w:id="1438714325">
      <w:bodyDiv w:val="1"/>
      <w:marLeft w:val="0"/>
      <w:marRight w:val="0"/>
      <w:marTop w:val="0"/>
      <w:marBottom w:val="0"/>
      <w:divBdr>
        <w:top w:val="none" w:sz="0" w:space="0" w:color="auto"/>
        <w:left w:val="none" w:sz="0" w:space="0" w:color="auto"/>
        <w:bottom w:val="none" w:sz="0" w:space="0" w:color="auto"/>
        <w:right w:val="none" w:sz="0" w:space="0" w:color="auto"/>
      </w:divBdr>
    </w:div>
    <w:div w:id="1438715976">
      <w:bodyDiv w:val="1"/>
      <w:marLeft w:val="0"/>
      <w:marRight w:val="0"/>
      <w:marTop w:val="0"/>
      <w:marBottom w:val="0"/>
      <w:divBdr>
        <w:top w:val="none" w:sz="0" w:space="0" w:color="auto"/>
        <w:left w:val="none" w:sz="0" w:space="0" w:color="auto"/>
        <w:bottom w:val="none" w:sz="0" w:space="0" w:color="auto"/>
        <w:right w:val="none" w:sz="0" w:space="0" w:color="auto"/>
      </w:divBdr>
    </w:div>
    <w:div w:id="1438790975">
      <w:bodyDiv w:val="1"/>
      <w:marLeft w:val="0"/>
      <w:marRight w:val="0"/>
      <w:marTop w:val="0"/>
      <w:marBottom w:val="0"/>
      <w:divBdr>
        <w:top w:val="none" w:sz="0" w:space="0" w:color="auto"/>
        <w:left w:val="none" w:sz="0" w:space="0" w:color="auto"/>
        <w:bottom w:val="none" w:sz="0" w:space="0" w:color="auto"/>
        <w:right w:val="none" w:sz="0" w:space="0" w:color="auto"/>
      </w:divBdr>
    </w:div>
    <w:div w:id="1439106843">
      <w:bodyDiv w:val="1"/>
      <w:marLeft w:val="0"/>
      <w:marRight w:val="0"/>
      <w:marTop w:val="0"/>
      <w:marBottom w:val="0"/>
      <w:divBdr>
        <w:top w:val="none" w:sz="0" w:space="0" w:color="auto"/>
        <w:left w:val="none" w:sz="0" w:space="0" w:color="auto"/>
        <w:bottom w:val="none" w:sz="0" w:space="0" w:color="auto"/>
        <w:right w:val="none" w:sz="0" w:space="0" w:color="auto"/>
      </w:divBdr>
    </w:div>
    <w:div w:id="1439135430">
      <w:bodyDiv w:val="1"/>
      <w:marLeft w:val="0"/>
      <w:marRight w:val="0"/>
      <w:marTop w:val="0"/>
      <w:marBottom w:val="0"/>
      <w:divBdr>
        <w:top w:val="none" w:sz="0" w:space="0" w:color="auto"/>
        <w:left w:val="none" w:sz="0" w:space="0" w:color="auto"/>
        <w:bottom w:val="none" w:sz="0" w:space="0" w:color="auto"/>
        <w:right w:val="none" w:sz="0" w:space="0" w:color="auto"/>
      </w:divBdr>
    </w:div>
    <w:div w:id="1439180397">
      <w:bodyDiv w:val="1"/>
      <w:marLeft w:val="0"/>
      <w:marRight w:val="0"/>
      <w:marTop w:val="0"/>
      <w:marBottom w:val="0"/>
      <w:divBdr>
        <w:top w:val="none" w:sz="0" w:space="0" w:color="auto"/>
        <w:left w:val="none" w:sz="0" w:space="0" w:color="auto"/>
        <w:bottom w:val="none" w:sz="0" w:space="0" w:color="auto"/>
        <w:right w:val="none" w:sz="0" w:space="0" w:color="auto"/>
      </w:divBdr>
    </w:div>
    <w:div w:id="1439369636">
      <w:bodyDiv w:val="1"/>
      <w:marLeft w:val="0"/>
      <w:marRight w:val="0"/>
      <w:marTop w:val="0"/>
      <w:marBottom w:val="0"/>
      <w:divBdr>
        <w:top w:val="none" w:sz="0" w:space="0" w:color="auto"/>
        <w:left w:val="none" w:sz="0" w:space="0" w:color="auto"/>
        <w:bottom w:val="none" w:sz="0" w:space="0" w:color="auto"/>
        <w:right w:val="none" w:sz="0" w:space="0" w:color="auto"/>
      </w:divBdr>
    </w:div>
    <w:div w:id="1439524682">
      <w:bodyDiv w:val="1"/>
      <w:marLeft w:val="0"/>
      <w:marRight w:val="0"/>
      <w:marTop w:val="0"/>
      <w:marBottom w:val="0"/>
      <w:divBdr>
        <w:top w:val="none" w:sz="0" w:space="0" w:color="auto"/>
        <w:left w:val="none" w:sz="0" w:space="0" w:color="auto"/>
        <w:bottom w:val="none" w:sz="0" w:space="0" w:color="auto"/>
        <w:right w:val="none" w:sz="0" w:space="0" w:color="auto"/>
      </w:divBdr>
    </w:div>
    <w:div w:id="1439636751">
      <w:bodyDiv w:val="1"/>
      <w:marLeft w:val="0"/>
      <w:marRight w:val="0"/>
      <w:marTop w:val="0"/>
      <w:marBottom w:val="0"/>
      <w:divBdr>
        <w:top w:val="none" w:sz="0" w:space="0" w:color="auto"/>
        <w:left w:val="none" w:sz="0" w:space="0" w:color="auto"/>
        <w:bottom w:val="none" w:sz="0" w:space="0" w:color="auto"/>
        <w:right w:val="none" w:sz="0" w:space="0" w:color="auto"/>
      </w:divBdr>
    </w:div>
    <w:div w:id="1439762673">
      <w:bodyDiv w:val="1"/>
      <w:marLeft w:val="0"/>
      <w:marRight w:val="0"/>
      <w:marTop w:val="0"/>
      <w:marBottom w:val="0"/>
      <w:divBdr>
        <w:top w:val="none" w:sz="0" w:space="0" w:color="auto"/>
        <w:left w:val="none" w:sz="0" w:space="0" w:color="auto"/>
        <w:bottom w:val="none" w:sz="0" w:space="0" w:color="auto"/>
        <w:right w:val="none" w:sz="0" w:space="0" w:color="auto"/>
      </w:divBdr>
    </w:div>
    <w:div w:id="1440023838">
      <w:bodyDiv w:val="1"/>
      <w:marLeft w:val="0"/>
      <w:marRight w:val="0"/>
      <w:marTop w:val="0"/>
      <w:marBottom w:val="0"/>
      <w:divBdr>
        <w:top w:val="none" w:sz="0" w:space="0" w:color="auto"/>
        <w:left w:val="none" w:sz="0" w:space="0" w:color="auto"/>
        <w:bottom w:val="none" w:sz="0" w:space="0" w:color="auto"/>
        <w:right w:val="none" w:sz="0" w:space="0" w:color="auto"/>
      </w:divBdr>
    </w:div>
    <w:div w:id="1440028638">
      <w:bodyDiv w:val="1"/>
      <w:marLeft w:val="0"/>
      <w:marRight w:val="0"/>
      <w:marTop w:val="0"/>
      <w:marBottom w:val="0"/>
      <w:divBdr>
        <w:top w:val="none" w:sz="0" w:space="0" w:color="auto"/>
        <w:left w:val="none" w:sz="0" w:space="0" w:color="auto"/>
        <w:bottom w:val="none" w:sz="0" w:space="0" w:color="auto"/>
        <w:right w:val="none" w:sz="0" w:space="0" w:color="auto"/>
      </w:divBdr>
    </w:div>
    <w:div w:id="1440175410">
      <w:bodyDiv w:val="1"/>
      <w:marLeft w:val="0"/>
      <w:marRight w:val="0"/>
      <w:marTop w:val="0"/>
      <w:marBottom w:val="0"/>
      <w:divBdr>
        <w:top w:val="none" w:sz="0" w:space="0" w:color="auto"/>
        <w:left w:val="none" w:sz="0" w:space="0" w:color="auto"/>
        <w:bottom w:val="none" w:sz="0" w:space="0" w:color="auto"/>
        <w:right w:val="none" w:sz="0" w:space="0" w:color="auto"/>
      </w:divBdr>
    </w:div>
    <w:div w:id="1440223266">
      <w:bodyDiv w:val="1"/>
      <w:marLeft w:val="0"/>
      <w:marRight w:val="0"/>
      <w:marTop w:val="0"/>
      <w:marBottom w:val="0"/>
      <w:divBdr>
        <w:top w:val="none" w:sz="0" w:space="0" w:color="auto"/>
        <w:left w:val="none" w:sz="0" w:space="0" w:color="auto"/>
        <w:bottom w:val="none" w:sz="0" w:space="0" w:color="auto"/>
        <w:right w:val="none" w:sz="0" w:space="0" w:color="auto"/>
      </w:divBdr>
    </w:div>
    <w:div w:id="1440223385">
      <w:bodyDiv w:val="1"/>
      <w:marLeft w:val="0"/>
      <w:marRight w:val="0"/>
      <w:marTop w:val="0"/>
      <w:marBottom w:val="0"/>
      <w:divBdr>
        <w:top w:val="none" w:sz="0" w:space="0" w:color="auto"/>
        <w:left w:val="none" w:sz="0" w:space="0" w:color="auto"/>
        <w:bottom w:val="none" w:sz="0" w:space="0" w:color="auto"/>
        <w:right w:val="none" w:sz="0" w:space="0" w:color="auto"/>
      </w:divBdr>
    </w:div>
    <w:div w:id="1440447385">
      <w:bodyDiv w:val="1"/>
      <w:marLeft w:val="0"/>
      <w:marRight w:val="0"/>
      <w:marTop w:val="0"/>
      <w:marBottom w:val="0"/>
      <w:divBdr>
        <w:top w:val="none" w:sz="0" w:space="0" w:color="auto"/>
        <w:left w:val="none" w:sz="0" w:space="0" w:color="auto"/>
        <w:bottom w:val="none" w:sz="0" w:space="0" w:color="auto"/>
        <w:right w:val="none" w:sz="0" w:space="0" w:color="auto"/>
      </w:divBdr>
    </w:div>
    <w:div w:id="1440561779">
      <w:bodyDiv w:val="1"/>
      <w:marLeft w:val="0"/>
      <w:marRight w:val="0"/>
      <w:marTop w:val="0"/>
      <w:marBottom w:val="0"/>
      <w:divBdr>
        <w:top w:val="none" w:sz="0" w:space="0" w:color="auto"/>
        <w:left w:val="none" w:sz="0" w:space="0" w:color="auto"/>
        <w:bottom w:val="none" w:sz="0" w:space="0" w:color="auto"/>
        <w:right w:val="none" w:sz="0" w:space="0" w:color="auto"/>
      </w:divBdr>
    </w:div>
    <w:div w:id="1440644848">
      <w:bodyDiv w:val="1"/>
      <w:marLeft w:val="0"/>
      <w:marRight w:val="0"/>
      <w:marTop w:val="0"/>
      <w:marBottom w:val="0"/>
      <w:divBdr>
        <w:top w:val="none" w:sz="0" w:space="0" w:color="auto"/>
        <w:left w:val="none" w:sz="0" w:space="0" w:color="auto"/>
        <w:bottom w:val="none" w:sz="0" w:space="0" w:color="auto"/>
        <w:right w:val="none" w:sz="0" w:space="0" w:color="auto"/>
      </w:divBdr>
    </w:div>
    <w:div w:id="1440753694">
      <w:bodyDiv w:val="1"/>
      <w:marLeft w:val="0"/>
      <w:marRight w:val="0"/>
      <w:marTop w:val="0"/>
      <w:marBottom w:val="0"/>
      <w:divBdr>
        <w:top w:val="none" w:sz="0" w:space="0" w:color="auto"/>
        <w:left w:val="none" w:sz="0" w:space="0" w:color="auto"/>
        <w:bottom w:val="none" w:sz="0" w:space="0" w:color="auto"/>
        <w:right w:val="none" w:sz="0" w:space="0" w:color="auto"/>
      </w:divBdr>
    </w:div>
    <w:div w:id="1440760049">
      <w:bodyDiv w:val="1"/>
      <w:marLeft w:val="0"/>
      <w:marRight w:val="0"/>
      <w:marTop w:val="0"/>
      <w:marBottom w:val="0"/>
      <w:divBdr>
        <w:top w:val="none" w:sz="0" w:space="0" w:color="auto"/>
        <w:left w:val="none" w:sz="0" w:space="0" w:color="auto"/>
        <w:bottom w:val="none" w:sz="0" w:space="0" w:color="auto"/>
        <w:right w:val="none" w:sz="0" w:space="0" w:color="auto"/>
      </w:divBdr>
    </w:div>
    <w:div w:id="1440762206">
      <w:bodyDiv w:val="1"/>
      <w:marLeft w:val="0"/>
      <w:marRight w:val="0"/>
      <w:marTop w:val="0"/>
      <w:marBottom w:val="0"/>
      <w:divBdr>
        <w:top w:val="none" w:sz="0" w:space="0" w:color="auto"/>
        <w:left w:val="none" w:sz="0" w:space="0" w:color="auto"/>
        <w:bottom w:val="none" w:sz="0" w:space="0" w:color="auto"/>
        <w:right w:val="none" w:sz="0" w:space="0" w:color="auto"/>
      </w:divBdr>
    </w:div>
    <w:div w:id="1440877233">
      <w:bodyDiv w:val="1"/>
      <w:marLeft w:val="0"/>
      <w:marRight w:val="0"/>
      <w:marTop w:val="0"/>
      <w:marBottom w:val="0"/>
      <w:divBdr>
        <w:top w:val="none" w:sz="0" w:space="0" w:color="auto"/>
        <w:left w:val="none" w:sz="0" w:space="0" w:color="auto"/>
        <w:bottom w:val="none" w:sz="0" w:space="0" w:color="auto"/>
        <w:right w:val="none" w:sz="0" w:space="0" w:color="auto"/>
      </w:divBdr>
    </w:div>
    <w:div w:id="1441029390">
      <w:bodyDiv w:val="1"/>
      <w:marLeft w:val="0"/>
      <w:marRight w:val="0"/>
      <w:marTop w:val="0"/>
      <w:marBottom w:val="0"/>
      <w:divBdr>
        <w:top w:val="none" w:sz="0" w:space="0" w:color="auto"/>
        <w:left w:val="none" w:sz="0" w:space="0" w:color="auto"/>
        <w:bottom w:val="none" w:sz="0" w:space="0" w:color="auto"/>
        <w:right w:val="none" w:sz="0" w:space="0" w:color="auto"/>
      </w:divBdr>
    </w:div>
    <w:div w:id="1441098913">
      <w:bodyDiv w:val="1"/>
      <w:marLeft w:val="0"/>
      <w:marRight w:val="0"/>
      <w:marTop w:val="0"/>
      <w:marBottom w:val="0"/>
      <w:divBdr>
        <w:top w:val="none" w:sz="0" w:space="0" w:color="auto"/>
        <w:left w:val="none" w:sz="0" w:space="0" w:color="auto"/>
        <w:bottom w:val="none" w:sz="0" w:space="0" w:color="auto"/>
        <w:right w:val="none" w:sz="0" w:space="0" w:color="auto"/>
      </w:divBdr>
    </w:div>
    <w:div w:id="1441216503">
      <w:bodyDiv w:val="1"/>
      <w:marLeft w:val="0"/>
      <w:marRight w:val="0"/>
      <w:marTop w:val="0"/>
      <w:marBottom w:val="0"/>
      <w:divBdr>
        <w:top w:val="none" w:sz="0" w:space="0" w:color="auto"/>
        <w:left w:val="none" w:sz="0" w:space="0" w:color="auto"/>
        <w:bottom w:val="none" w:sz="0" w:space="0" w:color="auto"/>
        <w:right w:val="none" w:sz="0" w:space="0" w:color="auto"/>
      </w:divBdr>
    </w:div>
    <w:div w:id="1441224410">
      <w:bodyDiv w:val="1"/>
      <w:marLeft w:val="0"/>
      <w:marRight w:val="0"/>
      <w:marTop w:val="0"/>
      <w:marBottom w:val="0"/>
      <w:divBdr>
        <w:top w:val="none" w:sz="0" w:space="0" w:color="auto"/>
        <w:left w:val="none" w:sz="0" w:space="0" w:color="auto"/>
        <w:bottom w:val="none" w:sz="0" w:space="0" w:color="auto"/>
        <w:right w:val="none" w:sz="0" w:space="0" w:color="auto"/>
      </w:divBdr>
    </w:div>
    <w:div w:id="1441611043">
      <w:bodyDiv w:val="1"/>
      <w:marLeft w:val="0"/>
      <w:marRight w:val="0"/>
      <w:marTop w:val="0"/>
      <w:marBottom w:val="0"/>
      <w:divBdr>
        <w:top w:val="none" w:sz="0" w:space="0" w:color="auto"/>
        <w:left w:val="none" w:sz="0" w:space="0" w:color="auto"/>
        <w:bottom w:val="none" w:sz="0" w:space="0" w:color="auto"/>
        <w:right w:val="none" w:sz="0" w:space="0" w:color="auto"/>
      </w:divBdr>
    </w:div>
    <w:div w:id="1441801650">
      <w:bodyDiv w:val="1"/>
      <w:marLeft w:val="0"/>
      <w:marRight w:val="0"/>
      <w:marTop w:val="0"/>
      <w:marBottom w:val="0"/>
      <w:divBdr>
        <w:top w:val="none" w:sz="0" w:space="0" w:color="auto"/>
        <w:left w:val="none" w:sz="0" w:space="0" w:color="auto"/>
        <w:bottom w:val="none" w:sz="0" w:space="0" w:color="auto"/>
        <w:right w:val="none" w:sz="0" w:space="0" w:color="auto"/>
      </w:divBdr>
    </w:div>
    <w:div w:id="1441804470">
      <w:bodyDiv w:val="1"/>
      <w:marLeft w:val="0"/>
      <w:marRight w:val="0"/>
      <w:marTop w:val="0"/>
      <w:marBottom w:val="0"/>
      <w:divBdr>
        <w:top w:val="none" w:sz="0" w:space="0" w:color="auto"/>
        <w:left w:val="none" w:sz="0" w:space="0" w:color="auto"/>
        <w:bottom w:val="none" w:sz="0" w:space="0" w:color="auto"/>
        <w:right w:val="none" w:sz="0" w:space="0" w:color="auto"/>
      </w:divBdr>
    </w:div>
    <w:div w:id="1441876119">
      <w:bodyDiv w:val="1"/>
      <w:marLeft w:val="0"/>
      <w:marRight w:val="0"/>
      <w:marTop w:val="0"/>
      <w:marBottom w:val="0"/>
      <w:divBdr>
        <w:top w:val="none" w:sz="0" w:space="0" w:color="auto"/>
        <w:left w:val="none" w:sz="0" w:space="0" w:color="auto"/>
        <w:bottom w:val="none" w:sz="0" w:space="0" w:color="auto"/>
        <w:right w:val="none" w:sz="0" w:space="0" w:color="auto"/>
      </w:divBdr>
    </w:div>
    <w:div w:id="1441950801">
      <w:bodyDiv w:val="1"/>
      <w:marLeft w:val="0"/>
      <w:marRight w:val="0"/>
      <w:marTop w:val="0"/>
      <w:marBottom w:val="0"/>
      <w:divBdr>
        <w:top w:val="none" w:sz="0" w:space="0" w:color="auto"/>
        <w:left w:val="none" w:sz="0" w:space="0" w:color="auto"/>
        <w:bottom w:val="none" w:sz="0" w:space="0" w:color="auto"/>
        <w:right w:val="none" w:sz="0" w:space="0" w:color="auto"/>
      </w:divBdr>
    </w:div>
    <w:div w:id="1441992691">
      <w:bodyDiv w:val="1"/>
      <w:marLeft w:val="0"/>
      <w:marRight w:val="0"/>
      <w:marTop w:val="0"/>
      <w:marBottom w:val="0"/>
      <w:divBdr>
        <w:top w:val="none" w:sz="0" w:space="0" w:color="auto"/>
        <w:left w:val="none" w:sz="0" w:space="0" w:color="auto"/>
        <w:bottom w:val="none" w:sz="0" w:space="0" w:color="auto"/>
        <w:right w:val="none" w:sz="0" w:space="0" w:color="auto"/>
      </w:divBdr>
    </w:div>
    <w:div w:id="1441997910">
      <w:bodyDiv w:val="1"/>
      <w:marLeft w:val="0"/>
      <w:marRight w:val="0"/>
      <w:marTop w:val="0"/>
      <w:marBottom w:val="0"/>
      <w:divBdr>
        <w:top w:val="none" w:sz="0" w:space="0" w:color="auto"/>
        <w:left w:val="none" w:sz="0" w:space="0" w:color="auto"/>
        <w:bottom w:val="none" w:sz="0" w:space="0" w:color="auto"/>
        <w:right w:val="none" w:sz="0" w:space="0" w:color="auto"/>
      </w:divBdr>
    </w:div>
    <w:div w:id="1442064536">
      <w:bodyDiv w:val="1"/>
      <w:marLeft w:val="0"/>
      <w:marRight w:val="0"/>
      <w:marTop w:val="0"/>
      <w:marBottom w:val="0"/>
      <w:divBdr>
        <w:top w:val="none" w:sz="0" w:space="0" w:color="auto"/>
        <w:left w:val="none" w:sz="0" w:space="0" w:color="auto"/>
        <w:bottom w:val="none" w:sz="0" w:space="0" w:color="auto"/>
        <w:right w:val="none" w:sz="0" w:space="0" w:color="auto"/>
      </w:divBdr>
    </w:div>
    <w:div w:id="1442070042">
      <w:bodyDiv w:val="1"/>
      <w:marLeft w:val="0"/>
      <w:marRight w:val="0"/>
      <w:marTop w:val="0"/>
      <w:marBottom w:val="0"/>
      <w:divBdr>
        <w:top w:val="none" w:sz="0" w:space="0" w:color="auto"/>
        <w:left w:val="none" w:sz="0" w:space="0" w:color="auto"/>
        <w:bottom w:val="none" w:sz="0" w:space="0" w:color="auto"/>
        <w:right w:val="none" w:sz="0" w:space="0" w:color="auto"/>
      </w:divBdr>
    </w:div>
    <w:div w:id="1442070364">
      <w:bodyDiv w:val="1"/>
      <w:marLeft w:val="0"/>
      <w:marRight w:val="0"/>
      <w:marTop w:val="0"/>
      <w:marBottom w:val="0"/>
      <w:divBdr>
        <w:top w:val="none" w:sz="0" w:space="0" w:color="auto"/>
        <w:left w:val="none" w:sz="0" w:space="0" w:color="auto"/>
        <w:bottom w:val="none" w:sz="0" w:space="0" w:color="auto"/>
        <w:right w:val="none" w:sz="0" w:space="0" w:color="auto"/>
      </w:divBdr>
    </w:div>
    <w:div w:id="1442146289">
      <w:bodyDiv w:val="1"/>
      <w:marLeft w:val="0"/>
      <w:marRight w:val="0"/>
      <w:marTop w:val="0"/>
      <w:marBottom w:val="0"/>
      <w:divBdr>
        <w:top w:val="none" w:sz="0" w:space="0" w:color="auto"/>
        <w:left w:val="none" w:sz="0" w:space="0" w:color="auto"/>
        <w:bottom w:val="none" w:sz="0" w:space="0" w:color="auto"/>
        <w:right w:val="none" w:sz="0" w:space="0" w:color="auto"/>
      </w:divBdr>
    </w:div>
    <w:div w:id="1442382499">
      <w:bodyDiv w:val="1"/>
      <w:marLeft w:val="0"/>
      <w:marRight w:val="0"/>
      <w:marTop w:val="0"/>
      <w:marBottom w:val="0"/>
      <w:divBdr>
        <w:top w:val="none" w:sz="0" w:space="0" w:color="auto"/>
        <w:left w:val="none" w:sz="0" w:space="0" w:color="auto"/>
        <w:bottom w:val="none" w:sz="0" w:space="0" w:color="auto"/>
        <w:right w:val="none" w:sz="0" w:space="0" w:color="auto"/>
      </w:divBdr>
    </w:div>
    <w:div w:id="1442412877">
      <w:bodyDiv w:val="1"/>
      <w:marLeft w:val="0"/>
      <w:marRight w:val="0"/>
      <w:marTop w:val="0"/>
      <w:marBottom w:val="0"/>
      <w:divBdr>
        <w:top w:val="none" w:sz="0" w:space="0" w:color="auto"/>
        <w:left w:val="none" w:sz="0" w:space="0" w:color="auto"/>
        <w:bottom w:val="none" w:sz="0" w:space="0" w:color="auto"/>
        <w:right w:val="none" w:sz="0" w:space="0" w:color="auto"/>
      </w:divBdr>
    </w:div>
    <w:div w:id="1442414451">
      <w:bodyDiv w:val="1"/>
      <w:marLeft w:val="0"/>
      <w:marRight w:val="0"/>
      <w:marTop w:val="0"/>
      <w:marBottom w:val="0"/>
      <w:divBdr>
        <w:top w:val="none" w:sz="0" w:space="0" w:color="auto"/>
        <w:left w:val="none" w:sz="0" w:space="0" w:color="auto"/>
        <w:bottom w:val="none" w:sz="0" w:space="0" w:color="auto"/>
        <w:right w:val="none" w:sz="0" w:space="0" w:color="auto"/>
      </w:divBdr>
    </w:div>
    <w:div w:id="1442721305">
      <w:bodyDiv w:val="1"/>
      <w:marLeft w:val="0"/>
      <w:marRight w:val="0"/>
      <w:marTop w:val="0"/>
      <w:marBottom w:val="0"/>
      <w:divBdr>
        <w:top w:val="none" w:sz="0" w:space="0" w:color="auto"/>
        <w:left w:val="none" w:sz="0" w:space="0" w:color="auto"/>
        <w:bottom w:val="none" w:sz="0" w:space="0" w:color="auto"/>
        <w:right w:val="none" w:sz="0" w:space="0" w:color="auto"/>
      </w:divBdr>
    </w:div>
    <w:div w:id="1442724591">
      <w:bodyDiv w:val="1"/>
      <w:marLeft w:val="0"/>
      <w:marRight w:val="0"/>
      <w:marTop w:val="0"/>
      <w:marBottom w:val="0"/>
      <w:divBdr>
        <w:top w:val="none" w:sz="0" w:space="0" w:color="auto"/>
        <w:left w:val="none" w:sz="0" w:space="0" w:color="auto"/>
        <w:bottom w:val="none" w:sz="0" w:space="0" w:color="auto"/>
        <w:right w:val="none" w:sz="0" w:space="0" w:color="auto"/>
      </w:divBdr>
    </w:div>
    <w:div w:id="1442725359">
      <w:bodyDiv w:val="1"/>
      <w:marLeft w:val="0"/>
      <w:marRight w:val="0"/>
      <w:marTop w:val="0"/>
      <w:marBottom w:val="0"/>
      <w:divBdr>
        <w:top w:val="none" w:sz="0" w:space="0" w:color="auto"/>
        <w:left w:val="none" w:sz="0" w:space="0" w:color="auto"/>
        <w:bottom w:val="none" w:sz="0" w:space="0" w:color="auto"/>
        <w:right w:val="none" w:sz="0" w:space="0" w:color="auto"/>
      </w:divBdr>
    </w:div>
    <w:div w:id="1442914291">
      <w:bodyDiv w:val="1"/>
      <w:marLeft w:val="0"/>
      <w:marRight w:val="0"/>
      <w:marTop w:val="0"/>
      <w:marBottom w:val="0"/>
      <w:divBdr>
        <w:top w:val="none" w:sz="0" w:space="0" w:color="auto"/>
        <w:left w:val="none" w:sz="0" w:space="0" w:color="auto"/>
        <w:bottom w:val="none" w:sz="0" w:space="0" w:color="auto"/>
        <w:right w:val="none" w:sz="0" w:space="0" w:color="auto"/>
      </w:divBdr>
    </w:div>
    <w:div w:id="1443113756">
      <w:bodyDiv w:val="1"/>
      <w:marLeft w:val="0"/>
      <w:marRight w:val="0"/>
      <w:marTop w:val="0"/>
      <w:marBottom w:val="0"/>
      <w:divBdr>
        <w:top w:val="none" w:sz="0" w:space="0" w:color="auto"/>
        <w:left w:val="none" w:sz="0" w:space="0" w:color="auto"/>
        <w:bottom w:val="none" w:sz="0" w:space="0" w:color="auto"/>
        <w:right w:val="none" w:sz="0" w:space="0" w:color="auto"/>
      </w:divBdr>
    </w:div>
    <w:div w:id="1443187813">
      <w:bodyDiv w:val="1"/>
      <w:marLeft w:val="0"/>
      <w:marRight w:val="0"/>
      <w:marTop w:val="0"/>
      <w:marBottom w:val="0"/>
      <w:divBdr>
        <w:top w:val="none" w:sz="0" w:space="0" w:color="auto"/>
        <w:left w:val="none" w:sz="0" w:space="0" w:color="auto"/>
        <w:bottom w:val="none" w:sz="0" w:space="0" w:color="auto"/>
        <w:right w:val="none" w:sz="0" w:space="0" w:color="auto"/>
      </w:divBdr>
    </w:div>
    <w:div w:id="1443256994">
      <w:bodyDiv w:val="1"/>
      <w:marLeft w:val="0"/>
      <w:marRight w:val="0"/>
      <w:marTop w:val="0"/>
      <w:marBottom w:val="0"/>
      <w:divBdr>
        <w:top w:val="none" w:sz="0" w:space="0" w:color="auto"/>
        <w:left w:val="none" w:sz="0" w:space="0" w:color="auto"/>
        <w:bottom w:val="none" w:sz="0" w:space="0" w:color="auto"/>
        <w:right w:val="none" w:sz="0" w:space="0" w:color="auto"/>
      </w:divBdr>
    </w:div>
    <w:div w:id="1443499582">
      <w:bodyDiv w:val="1"/>
      <w:marLeft w:val="0"/>
      <w:marRight w:val="0"/>
      <w:marTop w:val="0"/>
      <w:marBottom w:val="0"/>
      <w:divBdr>
        <w:top w:val="none" w:sz="0" w:space="0" w:color="auto"/>
        <w:left w:val="none" w:sz="0" w:space="0" w:color="auto"/>
        <w:bottom w:val="none" w:sz="0" w:space="0" w:color="auto"/>
        <w:right w:val="none" w:sz="0" w:space="0" w:color="auto"/>
      </w:divBdr>
    </w:div>
    <w:div w:id="1443723101">
      <w:bodyDiv w:val="1"/>
      <w:marLeft w:val="0"/>
      <w:marRight w:val="0"/>
      <w:marTop w:val="0"/>
      <w:marBottom w:val="0"/>
      <w:divBdr>
        <w:top w:val="none" w:sz="0" w:space="0" w:color="auto"/>
        <w:left w:val="none" w:sz="0" w:space="0" w:color="auto"/>
        <w:bottom w:val="none" w:sz="0" w:space="0" w:color="auto"/>
        <w:right w:val="none" w:sz="0" w:space="0" w:color="auto"/>
      </w:divBdr>
    </w:div>
    <w:div w:id="1443764146">
      <w:bodyDiv w:val="1"/>
      <w:marLeft w:val="0"/>
      <w:marRight w:val="0"/>
      <w:marTop w:val="0"/>
      <w:marBottom w:val="0"/>
      <w:divBdr>
        <w:top w:val="none" w:sz="0" w:space="0" w:color="auto"/>
        <w:left w:val="none" w:sz="0" w:space="0" w:color="auto"/>
        <w:bottom w:val="none" w:sz="0" w:space="0" w:color="auto"/>
        <w:right w:val="none" w:sz="0" w:space="0" w:color="auto"/>
      </w:divBdr>
    </w:div>
    <w:div w:id="1443766276">
      <w:bodyDiv w:val="1"/>
      <w:marLeft w:val="0"/>
      <w:marRight w:val="0"/>
      <w:marTop w:val="0"/>
      <w:marBottom w:val="0"/>
      <w:divBdr>
        <w:top w:val="none" w:sz="0" w:space="0" w:color="auto"/>
        <w:left w:val="none" w:sz="0" w:space="0" w:color="auto"/>
        <w:bottom w:val="none" w:sz="0" w:space="0" w:color="auto"/>
        <w:right w:val="none" w:sz="0" w:space="0" w:color="auto"/>
      </w:divBdr>
    </w:div>
    <w:div w:id="1443841246">
      <w:bodyDiv w:val="1"/>
      <w:marLeft w:val="0"/>
      <w:marRight w:val="0"/>
      <w:marTop w:val="0"/>
      <w:marBottom w:val="0"/>
      <w:divBdr>
        <w:top w:val="none" w:sz="0" w:space="0" w:color="auto"/>
        <w:left w:val="none" w:sz="0" w:space="0" w:color="auto"/>
        <w:bottom w:val="none" w:sz="0" w:space="0" w:color="auto"/>
        <w:right w:val="none" w:sz="0" w:space="0" w:color="auto"/>
      </w:divBdr>
    </w:div>
    <w:div w:id="1444155011">
      <w:bodyDiv w:val="1"/>
      <w:marLeft w:val="0"/>
      <w:marRight w:val="0"/>
      <w:marTop w:val="0"/>
      <w:marBottom w:val="0"/>
      <w:divBdr>
        <w:top w:val="none" w:sz="0" w:space="0" w:color="auto"/>
        <w:left w:val="none" w:sz="0" w:space="0" w:color="auto"/>
        <w:bottom w:val="none" w:sz="0" w:space="0" w:color="auto"/>
        <w:right w:val="none" w:sz="0" w:space="0" w:color="auto"/>
      </w:divBdr>
    </w:div>
    <w:div w:id="1444228937">
      <w:bodyDiv w:val="1"/>
      <w:marLeft w:val="0"/>
      <w:marRight w:val="0"/>
      <w:marTop w:val="0"/>
      <w:marBottom w:val="0"/>
      <w:divBdr>
        <w:top w:val="none" w:sz="0" w:space="0" w:color="auto"/>
        <w:left w:val="none" w:sz="0" w:space="0" w:color="auto"/>
        <w:bottom w:val="none" w:sz="0" w:space="0" w:color="auto"/>
        <w:right w:val="none" w:sz="0" w:space="0" w:color="auto"/>
      </w:divBdr>
    </w:div>
    <w:div w:id="1444374570">
      <w:bodyDiv w:val="1"/>
      <w:marLeft w:val="0"/>
      <w:marRight w:val="0"/>
      <w:marTop w:val="0"/>
      <w:marBottom w:val="0"/>
      <w:divBdr>
        <w:top w:val="none" w:sz="0" w:space="0" w:color="auto"/>
        <w:left w:val="none" w:sz="0" w:space="0" w:color="auto"/>
        <w:bottom w:val="none" w:sz="0" w:space="0" w:color="auto"/>
        <w:right w:val="none" w:sz="0" w:space="0" w:color="auto"/>
      </w:divBdr>
    </w:div>
    <w:div w:id="1444374974">
      <w:bodyDiv w:val="1"/>
      <w:marLeft w:val="0"/>
      <w:marRight w:val="0"/>
      <w:marTop w:val="0"/>
      <w:marBottom w:val="0"/>
      <w:divBdr>
        <w:top w:val="none" w:sz="0" w:space="0" w:color="auto"/>
        <w:left w:val="none" w:sz="0" w:space="0" w:color="auto"/>
        <w:bottom w:val="none" w:sz="0" w:space="0" w:color="auto"/>
        <w:right w:val="none" w:sz="0" w:space="0" w:color="auto"/>
      </w:divBdr>
    </w:div>
    <w:div w:id="1444569365">
      <w:bodyDiv w:val="1"/>
      <w:marLeft w:val="0"/>
      <w:marRight w:val="0"/>
      <w:marTop w:val="0"/>
      <w:marBottom w:val="0"/>
      <w:divBdr>
        <w:top w:val="none" w:sz="0" w:space="0" w:color="auto"/>
        <w:left w:val="none" w:sz="0" w:space="0" w:color="auto"/>
        <w:bottom w:val="none" w:sz="0" w:space="0" w:color="auto"/>
        <w:right w:val="none" w:sz="0" w:space="0" w:color="auto"/>
      </w:divBdr>
    </w:div>
    <w:div w:id="1444576435">
      <w:bodyDiv w:val="1"/>
      <w:marLeft w:val="0"/>
      <w:marRight w:val="0"/>
      <w:marTop w:val="0"/>
      <w:marBottom w:val="0"/>
      <w:divBdr>
        <w:top w:val="none" w:sz="0" w:space="0" w:color="auto"/>
        <w:left w:val="none" w:sz="0" w:space="0" w:color="auto"/>
        <w:bottom w:val="none" w:sz="0" w:space="0" w:color="auto"/>
        <w:right w:val="none" w:sz="0" w:space="0" w:color="auto"/>
      </w:divBdr>
    </w:div>
    <w:div w:id="1444610802">
      <w:bodyDiv w:val="1"/>
      <w:marLeft w:val="0"/>
      <w:marRight w:val="0"/>
      <w:marTop w:val="0"/>
      <w:marBottom w:val="0"/>
      <w:divBdr>
        <w:top w:val="none" w:sz="0" w:space="0" w:color="auto"/>
        <w:left w:val="none" w:sz="0" w:space="0" w:color="auto"/>
        <w:bottom w:val="none" w:sz="0" w:space="0" w:color="auto"/>
        <w:right w:val="none" w:sz="0" w:space="0" w:color="auto"/>
      </w:divBdr>
    </w:div>
    <w:div w:id="1444611871">
      <w:bodyDiv w:val="1"/>
      <w:marLeft w:val="0"/>
      <w:marRight w:val="0"/>
      <w:marTop w:val="0"/>
      <w:marBottom w:val="0"/>
      <w:divBdr>
        <w:top w:val="none" w:sz="0" w:space="0" w:color="auto"/>
        <w:left w:val="none" w:sz="0" w:space="0" w:color="auto"/>
        <w:bottom w:val="none" w:sz="0" w:space="0" w:color="auto"/>
        <w:right w:val="none" w:sz="0" w:space="0" w:color="auto"/>
      </w:divBdr>
    </w:div>
    <w:div w:id="1444688408">
      <w:bodyDiv w:val="1"/>
      <w:marLeft w:val="0"/>
      <w:marRight w:val="0"/>
      <w:marTop w:val="0"/>
      <w:marBottom w:val="0"/>
      <w:divBdr>
        <w:top w:val="none" w:sz="0" w:space="0" w:color="auto"/>
        <w:left w:val="none" w:sz="0" w:space="0" w:color="auto"/>
        <w:bottom w:val="none" w:sz="0" w:space="0" w:color="auto"/>
        <w:right w:val="none" w:sz="0" w:space="0" w:color="auto"/>
      </w:divBdr>
    </w:div>
    <w:div w:id="1444691964">
      <w:bodyDiv w:val="1"/>
      <w:marLeft w:val="0"/>
      <w:marRight w:val="0"/>
      <w:marTop w:val="0"/>
      <w:marBottom w:val="0"/>
      <w:divBdr>
        <w:top w:val="none" w:sz="0" w:space="0" w:color="auto"/>
        <w:left w:val="none" w:sz="0" w:space="0" w:color="auto"/>
        <w:bottom w:val="none" w:sz="0" w:space="0" w:color="auto"/>
        <w:right w:val="none" w:sz="0" w:space="0" w:color="auto"/>
      </w:divBdr>
    </w:div>
    <w:div w:id="1444806697">
      <w:bodyDiv w:val="1"/>
      <w:marLeft w:val="0"/>
      <w:marRight w:val="0"/>
      <w:marTop w:val="0"/>
      <w:marBottom w:val="0"/>
      <w:divBdr>
        <w:top w:val="none" w:sz="0" w:space="0" w:color="auto"/>
        <w:left w:val="none" w:sz="0" w:space="0" w:color="auto"/>
        <w:bottom w:val="none" w:sz="0" w:space="0" w:color="auto"/>
        <w:right w:val="none" w:sz="0" w:space="0" w:color="auto"/>
      </w:divBdr>
    </w:div>
    <w:div w:id="1445348170">
      <w:bodyDiv w:val="1"/>
      <w:marLeft w:val="0"/>
      <w:marRight w:val="0"/>
      <w:marTop w:val="0"/>
      <w:marBottom w:val="0"/>
      <w:divBdr>
        <w:top w:val="none" w:sz="0" w:space="0" w:color="auto"/>
        <w:left w:val="none" w:sz="0" w:space="0" w:color="auto"/>
        <w:bottom w:val="none" w:sz="0" w:space="0" w:color="auto"/>
        <w:right w:val="none" w:sz="0" w:space="0" w:color="auto"/>
      </w:divBdr>
    </w:div>
    <w:div w:id="1445493152">
      <w:bodyDiv w:val="1"/>
      <w:marLeft w:val="0"/>
      <w:marRight w:val="0"/>
      <w:marTop w:val="0"/>
      <w:marBottom w:val="0"/>
      <w:divBdr>
        <w:top w:val="none" w:sz="0" w:space="0" w:color="auto"/>
        <w:left w:val="none" w:sz="0" w:space="0" w:color="auto"/>
        <w:bottom w:val="none" w:sz="0" w:space="0" w:color="auto"/>
        <w:right w:val="none" w:sz="0" w:space="0" w:color="auto"/>
      </w:divBdr>
    </w:div>
    <w:div w:id="1445540823">
      <w:bodyDiv w:val="1"/>
      <w:marLeft w:val="0"/>
      <w:marRight w:val="0"/>
      <w:marTop w:val="0"/>
      <w:marBottom w:val="0"/>
      <w:divBdr>
        <w:top w:val="none" w:sz="0" w:space="0" w:color="auto"/>
        <w:left w:val="none" w:sz="0" w:space="0" w:color="auto"/>
        <w:bottom w:val="none" w:sz="0" w:space="0" w:color="auto"/>
        <w:right w:val="none" w:sz="0" w:space="0" w:color="auto"/>
      </w:divBdr>
    </w:div>
    <w:div w:id="1445611088">
      <w:bodyDiv w:val="1"/>
      <w:marLeft w:val="0"/>
      <w:marRight w:val="0"/>
      <w:marTop w:val="0"/>
      <w:marBottom w:val="0"/>
      <w:divBdr>
        <w:top w:val="none" w:sz="0" w:space="0" w:color="auto"/>
        <w:left w:val="none" w:sz="0" w:space="0" w:color="auto"/>
        <w:bottom w:val="none" w:sz="0" w:space="0" w:color="auto"/>
        <w:right w:val="none" w:sz="0" w:space="0" w:color="auto"/>
      </w:divBdr>
    </w:div>
    <w:div w:id="1445661223">
      <w:bodyDiv w:val="1"/>
      <w:marLeft w:val="0"/>
      <w:marRight w:val="0"/>
      <w:marTop w:val="0"/>
      <w:marBottom w:val="0"/>
      <w:divBdr>
        <w:top w:val="none" w:sz="0" w:space="0" w:color="auto"/>
        <w:left w:val="none" w:sz="0" w:space="0" w:color="auto"/>
        <w:bottom w:val="none" w:sz="0" w:space="0" w:color="auto"/>
        <w:right w:val="none" w:sz="0" w:space="0" w:color="auto"/>
      </w:divBdr>
    </w:div>
    <w:div w:id="1446073265">
      <w:bodyDiv w:val="1"/>
      <w:marLeft w:val="0"/>
      <w:marRight w:val="0"/>
      <w:marTop w:val="0"/>
      <w:marBottom w:val="0"/>
      <w:divBdr>
        <w:top w:val="none" w:sz="0" w:space="0" w:color="auto"/>
        <w:left w:val="none" w:sz="0" w:space="0" w:color="auto"/>
        <w:bottom w:val="none" w:sz="0" w:space="0" w:color="auto"/>
        <w:right w:val="none" w:sz="0" w:space="0" w:color="auto"/>
      </w:divBdr>
    </w:div>
    <w:div w:id="1446120845">
      <w:bodyDiv w:val="1"/>
      <w:marLeft w:val="0"/>
      <w:marRight w:val="0"/>
      <w:marTop w:val="0"/>
      <w:marBottom w:val="0"/>
      <w:divBdr>
        <w:top w:val="none" w:sz="0" w:space="0" w:color="auto"/>
        <w:left w:val="none" w:sz="0" w:space="0" w:color="auto"/>
        <w:bottom w:val="none" w:sz="0" w:space="0" w:color="auto"/>
        <w:right w:val="none" w:sz="0" w:space="0" w:color="auto"/>
      </w:divBdr>
    </w:div>
    <w:div w:id="1446148134">
      <w:bodyDiv w:val="1"/>
      <w:marLeft w:val="0"/>
      <w:marRight w:val="0"/>
      <w:marTop w:val="0"/>
      <w:marBottom w:val="0"/>
      <w:divBdr>
        <w:top w:val="none" w:sz="0" w:space="0" w:color="auto"/>
        <w:left w:val="none" w:sz="0" w:space="0" w:color="auto"/>
        <w:bottom w:val="none" w:sz="0" w:space="0" w:color="auto"/>
        <w:right w:val="none" w:sz="0" w:space="0" w:color="auto"/>
      </w:divBdr>
    </w:div>
    <w:div w:id="1446344691">
      <w:bodyDiv w:val="1"/>
      <w:marLeft w:val="0"/>
      <w:marRight w:val="0"/>
      <w:marTop w:val="0"/>
      <w:marBottom w:val="0"/>
      <w:divBdr>
        <w:top w:val="none" w:sz="0" w:space="0" w:color="auto"/>
        <w:left w:val="none" w:sz="0" w:space="0" w:color="auto"/>
        <w:bottom w:val="none" w:sz="0" w:space="0" w:color="auto"/>
        <w:right w:val="none" w:sz="0" w:space="0" w:color="auto"/>
      </w:divBdr>
    </w:div>
    <w:div w:id="1446385482">
      <w:bodyDiv w:val="1"/>
      <w:marLeft w:val="0"/>
      <w:marRight w:val="0"/>
      <w:marTop w:val="0"/>
      <w:marBottom w:val="0"/>
      <w:divBdr>
        <w:top w:val="none" w:sz="0" w:space="0" w:color="auto"/>
        <w:left w:val="none" w:sz="0" w:space="0" w:color="auto"/>
        <w:bottom w:val="none" w:sz="0" w:space="0" w:color="auto"/>
        <w:right w:val="none" w:sz="0" w:space="0" w:color="auto"/>
      </w:divBdr>
    </w:div>
    <w:div w:id="1446458704">
      <w:bodyDiv w:val="1"/>
      <w:marLeft w:val="0"/>
      <w:marRight w:val="0"/>
      <w:marTop w:val="0"/>
      <w:marBottom w:val="0"/>
      <w:divBdr>
        <w:top w:val="none" w:sz="0" w:space="0" w:color="auto"/>
        <w:left w:val="none" w:sz="0" w:space="0" w:color="auto"/>
        <w:bottom w:val="none" w:sz="0" w:space="0" w:color="auto"/>
        <w:right w:val="none" w:sz="0" w:space="0" w:color="auto"/>
      </w:divBdr>
    </w:div>
    <w:div w:id="1446539198">
      <w:bodyDiv w:val="1"/>
      <w:marLeft w:val="0"/>
      <w:marRight w:val="0"/>
      <w:marTop w:val="0"/>
      <w:marBottom w:val="0"/>
      <w:divBdr>
        <w:top w:val="none" w:sz="0" w:space="0" w:color="auto"/>
        <w:left w:val="none" w:sz="0" w:space="0" w:color="auto"/>
        <w:bottom w:val="none" w:sz="0" w:space="0" w:color="auto"/>
        <w:right w:val="none" w:sz="0" w:space="0" w:color="auto"/>
      </w:divBdr>
    </w:div>
    <w:div w:id="1446542202">
      <w:bodyDiv w:val="1"/>
      <w:marLeft w:val="0"/>
      <w:marRight w:val="0"/>
      <w:marTop w:val="0"/>
      <w:marBottom w:val="0"/>
      <w:divBdr>
        <w:top w:val="none" w:sz="0" w:space="0" w:color="auto"/>
        <w:left w:val="none" w:sz="0" w:space="0" w:color="auto"/>
        <w:bottom w:val="none" w:sz="0" w:space="0" w:color="auto"/>
        <w:right w:val="none" w:sz="0" w:space="0" w:color="auto"/>
      </w:divBdr>
    </w:div>
    <w:div w:id="1446578049">
      <w:bodyDiv w:val="1"/>
      <w:marLeft w:val="0"/>
      <w:marRight w:val="0"/>
      <w:marTop w:val="0"/>
      <w:marBottom w:val="0"/>
      <w:divBdr>
        <w:top w:val="none" w:sz="0" w:space="0" w:color="auto"/>
        <w:left w:val="none" w:sz="0" w:space="0" w:color="auto"/>
        <w:bottom w:val="none" w:sz="0" w:space="0" w:color="auto"/>
        <w:right w:val="none" w:sz="0" w:space="0" w:color="auto"/>
      </w:divBdr>
    </w:div>
    <w:div w:id="1446608804">
      <w:bodyDiv w:val="1"/>
      <w:marLeft w:val="0"/>
      <w:marRight w:val="0"/>
      <w:marTop w:val="0"/>
      <w:marBottom w:val="0"/>
      <w:divBdr>
        <w:top w:val="none" w:sz="0" w:space="0" w:color="auto"/>
        <w:left w:val="none" w:sz="0" w:space="0" w:color="auto"/>
        <w:bottom w:val="none" w:sz="0" w:space="0" w:color="auto"/>
        <w:right w:val="none" w:sz="0" w:space="0" w:color="auto"/>
      </w:divBdr>
    </w:div>
    <w:div w:id="1446652142">
      <w:bodyDiv w:val="1"/>
      <w:marLeft w:val="0"/>
      <w:marRight w:val="0"/>
      <w:marTop w:val="0"/>
      <w:marBottom w:val="0"/>
      <w:divBdr>
        <w:top w:val="none" w:sz="0" w:space="0" w:color="auto"/>
        <w:left w:val="none" w:sz="0" w:space="0" w:color="auto"/>
        <w:bottom w:val="none" w:sz="0" w:space="0" w:color="auto"/>
        <w:right w:val="none" w:sz="0" w:space="0" w:color="auto"/>
      </w:divBdr>
    </w:div>
    <w:div w:id="1446801923">
      <w:bodyDiv w:val="1"/>
      <w:marLeft w:val="0"/>
      <w:marRight w:val="0"/>
      <w:marTop w:val="0"/>
      <w:marBottom w:val="0"/>
      <w:divBdr>
        <w:top w:val="none" w:sz="0" w:space="0" w:color="auto"/>
        <w:left w:val="none" w:sz="0" w:space="0" w:color="auto"/>
        <w:bottom w:val="none" w:sz="0" w:space="0" w:color="auto"/>
        <w:right w:val="none" w:sz="0" w:space="0" w:color="auto"/>
      </w:divBdr>
    </w:div>
    <w:div w:id="1446925813">
      <w:bodyDiv w:val="1"/>
      <w:marLeft w:val="0"/>
      <w:marRight w:val="0"/>
      <w:marTop w:val="0"/>
      <w:marBottom w:val="0"/>
      <w:divBdr>
        <w:top w:val="none" w:sz="0" w:space="0" w:color="auto"/>
        <w:left w:val="none" w:sz="0" w:space="0" w:color="auto"/>
        <w:bottom w:val="none" w:sz="0" w:space="0" w:color="auto"/>
        <w:right w:val="none" w:sz="0" w:space="0" w:color="auto"/>
      </w:divBdr>
    </w:div>
    <w:div w:id="1447196606">
      <w:bodyDiv w:val="1"/>
      <w:marLeft w:val="0"/>
      <w:marRight w:val="0"/>
      <w:marTop w:val="0"/>
      <w:marBottom w:val="0"/>
      <w:divBdr>
        <w:top w:val="none" w:sz="0" w:space="0" w:color="auto"/>
        <w:left w:val="none" w:sz="0" w:space="0" w:color="auto"/>
        <w:bottom w:val="none" w:sz="0" w:space="0" w:color="auto"/>
        <w:right w:val="none" w:sz="0" w:space="0" w:color="auto"/>
      </w:divBdr>
    </w:div>
    <w:div w:id="1447313681">
      <w:bodyDiv w:val="1"/>
      <w:marLeft w:val="0"/>
      <w:marRight w:val="0"/>
      <w:marTop w:val="0"/>
      <w:marBottom w:val="0"/>
      <w:divBdr>
        <w:top w:val="none" w:sz="0" w:space="0" w:color="auto"/>
        <w:left w:val="none" w:sz="0" w:space="0" w:color="auto"/>
        <w:bottom w:val="none" w:sz="0" w:space="0" w:color="auto"/>
        <w:right w:val="none" w:sz="0" w:space="0" w:color="auto"/>
      </w:divBdr>
    </w:div>
    <w:div w:id="1447315078">
      <w:bodyDiv w:val="1"/>
      <w:marLeft w:val="0"/>
      <w:marRight w:val="0"/>
      <w:marTop w:val="0"/>
      <w:marBottom w:val="0"/>
      <w:divBdr>
        <w:top w:val="none" w:sz="0" w:space="0" w:color="auto"/>
        <w:left w:val="none" w:sz="0" w:space="0" w:color="auto"/>
        <w:bottom w:val="none" w:sz="0" w:space="0" w:color="auto"/>
        <w:right w:val="none" w:sz="0" w:space="0" w:color="auto"/>
      </w:divBdr>
    </w:div>
    <w:div w:id="1447433466">
      <w:bodyDiv w:val="1"/>
      <w:marLeft w:val="0"/>
      <w:marRight w:val="0"/>
      <w:marTop w:val="0"/>
      <w:marBottom w:val="0"/>
      <w:divBdr>
        <w:top w:val="none" w:sz="0" w:space="0" w:color="auto"/>
        <w:left w:val="none" w:sz="0" w:space="0" w:color="auto"/>
        <w:bottom w:val="none" w:sz="0" w:space="0" w:color="auto"/>
        <w:right w:val="none" w:sz="0" w:space="0" w:color="auto"/>
      </w:divBdr>
    </w:div>
    <w:div w:id="1447626832">
      <w:bodyDiv w:val="1"/>
      <w:marLeft w:val="0"/>
      <w:marRight w:val="0"/>
      <w:marTop w:val="0"/>
      <w:marBottom w:val="0"/>
      <w:divBdr>
        <w:top w:val="none" w:sz="0" w:space="0" w:color="auto"/>
        <w:left w:val="none" w:sz="0" w:space="0" w:color="auto"/>
        <w:bottom w:val="none" w:sz="0" w:space="0" w:color="auto"/>
        <w:right w:val="none" w:sz="0" w:space="0" w:color="auto"/>
      </w:divBdr>
    </w:div>
    <w:div w:id="1447769728">
      <w:bodyDiv w:val="1"/>
      <w:marLeft w:val="0"/>
      <w:marRight w:val="0"/>
      <w:marTop w:val="0"/>
      <w:marBottom w:val="0"/>
      <w:divBdr>
        <w:top w:val="none" w:sz="0" w:space="0" w:color="auto"/>
        <w:left w:val="none" w:sz="0" w:space="0" w:color="auto"/>
        <w:bottom w:val="none" w:sz="0" w:space="0" w:color="auto"/>
        <w:right w:val="none" w:sz="0" w:space="0" w:color="auto"/>
      </w:divBdr>
    </w:div>
    <w:div w:id="1447774601">
      <w:bodyDiv w:val="1"/>
      <w:marLeft w:val="0"/>
      <w:marRight w:val="0"/>
      <w:marTop w:val="0"/>
      <w:marBottom w:val="0"/>
      <w:divBdr>
        <w:top w:val="none" w:sz="0" w:space="0" w:color="auto"/>
        <w:left w:val="none" w:sz="0" w:space="0" w:color="auto"/>
        <w:bottom w:val="none" w:sz="0" w:space="0" w:color="auto"/>
        <w:right w:val="none" w:sz="0" w:space="0" w:color="auto"/>
      </w:divBdr>
    </w:div>
    <w:div w:id="1447887184">
      <w:bodyDiv w:val="1"/>
      <w:marLeft w:val="0"/>
      <w:marRight w:val="0"/>
      <w:marTop w:val="0"/>
      <w:marBottom w:val="0"/>
      <w:divBdr>
        <w:top w:val="none" w:sz="0" w:space="0" w:color="auto"/>
        <w:left w:val="none" w:sz="0" w:space="0" w:color="auto"/>
        <w:bottom w:val="none" w:sz="0" w:space="0" w:color="auto"/>
        <w:right w:val="none" w:sz="0" w:space="0" w:color="auto"/>
      </w:divBdr>
    </w:div>
    <w:div w:id="1448164436">
      <w:bodyDiv w:val="1"/>
      <w:marLeft w:val="0"/>
      <w:marRight w:val="0"/>
      <w:marTop w:val="0"/>
      <w:marBottom w:val="0"/>
      <w:divBdr>
        <w:top w:val="none" w:sz="0" w:space="0" w:color="auto"/>
        <w:left w:val="none" w:sz="0" w:space="0" w:color="auto"/>
        <w:bottom w:val="none" w:sz="0" w:space="0" w:color="auto"/>
        <w:right w:val="none" w:sz="0" w:space="0" w:color="auto"/>
      </w:divBdr>
    </w:div>
    <w:div w:id="1448312274">
      <w:bodyDiv w:val="1"/>
      <w:marLeft w:val="0"/>
      <w:marRight w:val="0"/>
      <w:marTop w:val="0"/>
      <w:marBottom w:val="0"/>
      <w:divBdr>
        <w:top w:val="none" w:sz="0" w:space="0" w:color="auto"/>
        <w:left w:val="none" w:sz="0" w:space="0" w:color="auto"/>
        <w:bottom w:val="none" w:sz="0" w:space="0" w:color="auto"/>
        <w:right w:val="none" w:sz="0" w:space="0" w:color="auto"/>
      </w:divBdr>
    </w:div>
    <w:div w:id="1448501060">
      <w:bodyDiv w:val="1"/>
      <w:marLeft w:val="0"/>
      <w:marRight w:val="0"/>
      <w:marTop w:val="0"/>
      <w:marBottom w:val="0"/>
      <w:divBdr>
        <w:top w:val="none" w:sz="0" w:space="0" w:color="auto"/>
        <w:left w:val="none" w:sz="0" w:space="0" w:color="auto"/>
        <w:bottom w:val="none" w:sz="0" w:space="0" w:color="auto"/>
        <w:right w:val="none" w:sz="0" w:space="0" w:color="auto"/>
      </w:divBdr>
    </w:div>
    <w:div w:id="1448546642">
      <w:bodyDiv w:val="1"/>
      <w:marLeft w:val="0"/>
      <w:marRight w:val="0"/>
      <w:marTop w:val="0"/>
      <w:marBottom w:val="0"/>
      <w:divBdr>
        <w:top w:val="none" w:sz="0" w:space="0" w:color="auto"/>
        <w:left w:val="none" w:sz="0" w:space="0" w:color="auto"/>
        <w:bottom w:val="none" w:sz="0" w:space="0" w:color="auto"/>
        <w:right w:val="none" w:sz="0" w:space="0" w:color="auto"/>
      </w:divBdr>
    </w:div>
    <w:div w:id="1448625445">
      <w:bodyDiv w:val="1"/>
      <w:marLeft w:val="0"/>
      <w:marRight w:val="0"/>
      <w:marTop w:val="0"/>
      <w:marBottom w:val="0"/>
      <w:divBdr>
        <w:top w:val="none" w:sz="0" w:space="0" w:color="auto"/>
        <w:left w:val="none" w:sz="0" w:space="0" w:color="auto"/>
        <w:bottom w:val="none" w:sz="0" w:space="0" w:color="auto"/>
        <w:right w:val="none" w:sz="0" w:space="0" w:color="auto"/>
      </w:divBdr>
    </w:div>
    <w:div w:id="1448816710">
      <w:bodyDiv w:val="1"/>
      <w:marLeft w:val="0"/>
      <w:marRight w:val="0"/>
      <w:marTop w:val="0"/>
      <w:marBottom w:val="0"/>
      <w:divBdr>
        <w:top w:val="none" w:sz="0" w:space="0" w:color="auto"/>
        <w:left w:val="none" w:sz="0" w:space="0" w:color="auto"/>
        <w:bottom w:val="none" w:sz="0" w:space="0" w:color="auto"/>
        <w:right w:val="none" w:sz="0" w:space="0" w:color="auto"/>
      </w:divBdr>
    </w:div>
    <w:div w:id="1448886137">
      <w:bodyDiv w:val="1"/>
      <w:marLeft w:val="0"/>
      <w:marRight w:val="0"/>
      <w:marTop w:val="0"/>
      <w:marBottom w:val="0"/>
      <w:divBdr>
        <w:top w:val="none" w:sz="0" w:space="0" w:color="auto"/>
        <w:left w:val="none" w:sz="0" w:space="0" w:color="auto"/>
        <w:bottom w:val="none" w:sz="0" w:space="0" w:color="auto"/>
        <w:right w:val="none" w:sz="0" w:space="0" w:color="auto"/>
      </w:divBdr>
    </w:div>
    <w:div w:id="1449198213">
      <w:bodyDiv w:val="1"/>
      <w:marLeft w:val="0"/>
      <w:marRight w:val="0"/>
      <w:marTop w:val="0"/>
      <w:marBottom w:val="0"/>
      <w:divBdr>
        <w:top w:val="none" w:sz="0" w:space="0" w:color="auto"/>
        <w:left w:val="none" w:sz="0" w:space="0" w:color="auto"/>
        <w:bottom w:val="none" w:sz="0" w:space="0" w:color="auto"/>
        <w:right w:val="none" w:sz="0" w:space="0" w:color="auto"/>
      </w:divBdr>
    </w:div>
    <w:div w:id="1449200262">
      <w:bodyDiv w:val="1"/>
      <w:marLeft w:val="0"/>
      <w:marRight w:val="0"/>
      <w:marTop w:val="0"/>
      <w:marBottom w:val="0"/>
      <w:divBdr>
        <w:top w:val="none" w:sz="0" w:space="0" w:color="auto"/>
        <w:left w:val="none" w:sz="0" w:space="0" w:color="auto"/>
        <w:bottom w:val="none" w:sz="0" w:space="0" w:color="auto"/>
        <w:right w:val="none" w:sz="0" w:space="0" w:color="auto"/>
      </w:divBdr>
    </w:div>
    <w:div w:id="1449353622">
      <w:bodyDiv w:val="1"/>
      <w:marLeft w:val="0"/>
      <w:marRight w:val="0"/>
      <w:marTop w:val="0"/>
      <w:marBottom w:val="0"/>
      <w:divBdr>
        <w:top w:val="none" w:sz="0" w:space="0" w:color="auto"/>
        <w:left w:val="none" w:sz="0" w:space="0" w:color="auto"/>
        <w:bottom w:val="none" w:sz="0" w:space="0" w:color="auto"/>
        <w:right w:val="none" w:sz="0" w:space="0" w:color="auto"/>
      </w:divBdr>
    </w:div>
    <w:div w:id="1449398130">
      <w:bodyDiv w:val="1"/>
      <w:marLeft w:val="0"/>
      <w:marRight w:val="0"/>
      <w:marTop w:val="0"/>
      <w:marBottom w:val="0"/>
      <w:divBdr>
        <w:top w:val="none" w:sz="0" w:space="0" w:color="auto"/>
        <w:left w:val="none" w:sz="0" w:space="0" w:color="auto"/>
        <w:bottom w:val="none" w:sz="0" w:space="0" w:color="auto"/>
        <w:right w:val="none" w:sz="0" w:space="0" w:color="auto"/>
      </w:divBdr>
    </w:div>
    <w:div w:id="1449470825">
      <w:bodyDiv w:val="1"/>
      <w:marLeft w:val="0"/>
      <w:marRight w:val="0"/>
      <w:marTop w:val="0"/>
      <w:marBottom w:val="0"/>
      <w:divBdr>
        <w:top w:val="none" w:sz="0" w:space="0" w:color="auto"/>
        <w:left w:val="none" w:sz="0" w:space="0" w:color="auto"/>
        <w:bottom w:val="none" w:sz="0" w:space="0" w:color="auto"/>
        <w:right w:val="none" w:sz="0" w:space="0" w:color="auto"/>
      </w:divBdr>
    </w:div>
    <w:div w:id="1449546755">
      <w:bodyDiv w:val="1"/>
      <w:marLeft w:val="0"/>
      <w:marRight w:val="0"/>
      <w:marTop w:val="0"/>
      <w:marBottom w:val="0"/>
      <w:divBdr>
        <w:top w:val="none" w:sz="0" w:space="0" w:color="auto"/>
        <w:left w:val="none" w:sz="0" w:space="0" w:color="auto"/>
        <w:bottom w:val="none" w:sz="0" w:space="0" w:color="auto"/>
        <w:right w:val="none" w:sz="0" w:space="0" w:color="auto"/>
      </w:divBdr>
    </w:div>
    <w:div w:id="1449621160">
      <w:bodyDiv w:val="1"/>
      <w:marLeft w:val="0"/>
      <w:marRight w:val="0"/>
      <w:marTop w:val="0"/>
      <w:marBottom w:val="0"/>
      <w:divBdr>
        <w:top w:val="none" w:sz="0" w:space="0" w:color="auto"/>
        <w:left w:val="none" w:sz="0" w:space="0" w:color="auto"/>
        <w:bottom w:val="none" w:sz="0" w:space="0" w:color="auto"/>
        <w:right w:val="none" w:sz="0" w:space="0" w:color="auto"/>
      </w:divBdr>
    </w:div>
    <w:div w:id="1449739649">
      <w:bodyDiv w:val="1"/>
      <w:marLeft w:val="0"/>
      <w:marRight w:val="0"/>
      <w:marTop w:val="0"/>
      <w:marBottom w:val="0"/>
      <w:divBdr>
        <w:top w:val="none" w:sz="0" w:space="0" w:color="auto"/>
        <w:left w:val="none" w:sz="0" w:space="0" w:color="auto"/>
        <w:bottom w:val="none" w:sz="0" w:space="0" w:color="auto"/>
        <w:right w:val="none" w:sz="0" w:space="0" w:color="auto"/>
      </w:divBdr>
    </w:div>
    <w:div w:id="1450009452">
      <w:bodyDiv w:val="1"/>
      <w:marLeft w:val="0"/>
      <w:marRight w:val="0"/>
      <w:marTop w:val="0"/>
      <w:marBottom w:val="0"/>
      <w:divBdr>
        <w:top w:val="none" w:sz="0" w:space="0" w:color="auto"/>
        <w:left w:val="none" w:sz="0" w:space="0" w:color="auto"/>
        <w:bottom w:val="none" w:sz="0" w:space="0" w:color="auto"/>
        <w:right w:val="none" w:sz="0" w:space="0" w:color="auto"/>
      </w:divBdr>
    </w:div>
    <w:div w:id="1450012067">
      <w:bodyDiv w:val="1"/>
      <w:marLeft w:val="0"/>
      <w:marRight w:val="0"/>
      <w:marTop w:val="0"/>
      <w:marBottom w:val="0"/>
      <w:divBdr>
        <w:top w:val="none" w:sz="0" w:space="0" w:color="auto"/>
        <w:left w:val="none" w:sz="0" w:space="0" w:color="auto"/>
        <w:bottom w:val="none" w:sz="0" w:space="0" w:color="auto"/>
        <w:right w:val="none" w:sz="0" w:space="0" w:color="auto"/>
      </w:divBdr>
    </w:div>
    <w:div w:id="1450195912">
      <w:bodyDiv w:val="1"/>
      <w:marLeft w:val="0"/>
      <w:marRight w:val="0"/>
      <w:marTop w:val="0"/>
      <w:marBottom w:val="0"/>
      <w:divBdr>
        <w:top w:val="none" w:sz="0" w:space="0" w:color="auto"/>
        <w:left w:val="none" w:sz="0" w:space="0" w:color="auto"/>
        <w:bottom w:val="none" w:sz="0" w:space="0" w:color="auto"/>
        <w:right w:val="none" w:sz="0" w:space="0" w:color="auto"/>
      </w:divBdr>
    </w:div>
    <w:div w:id="1450709544">
      <w:bodyDiv w:val="1"/>
      <w:marLeft w:val="0"/>
      <w:marRight w:val="0"/>
      <w:marTop w:val="0"/>
      <w:marBottom w:val="0"/>
      <w:divBdr>
        <w:top w:val="none" w:sz="0" w:space="0" w:color="auto"/>
        <w:left w:val="none" w:sz="0" w:space="0" w:color="auto"/>
        <w:bottom w:val="none" w:sz="0" w:space="0" w:color="auto"/>
        <w:right w:val="none" w:sz="0" w:space="0" w:color="auto"/>
      </w:divBdr>
    </w:div>
    <w:div w:id="1451124088">
      <w:bodyDiv w:val="1"/>
      <w:marLeft w:val="0"/>
      <w:marRight w:val="0"/>
      <w:marTop w:val="0"/>
      <w:marBottom w:val="0"/>
      <w:divBdr>
        <w:top w:val="none" w:sz="0" w:space="0" w:color="auto"/>
        <w:left w:val="none" w:sz="0" w:space="0" w:color="auto"/>
        <w:bottom w:val="none" w:sz="0" w:space="0" w:color="auto"/>
        <w:right w:val="none" w:sz="0" w:space="0" w:color="auto"/>
      </w:divBdr>
    </w:div>
    <w:div w:id="1451126316">
      <w:bodyDiv w:val="1"/>
      <w:marLeft w:val="0"/>
      <w:marRight w:val="0"/>
      <w:marTop w:val="0"/>
      <w:marBottom w:val="0"/>
      <w:divBdr>
        <w:top w:val="none" w:sz="0" w:space="0" w:color="auto"/>
        <w:left w:val="none" w:sz="0" w:space="0" w:color="auto"/>
        <w:bottom w:val="none" w:sz="0" w:space="0" w:color="auto"/>
        <w:right w:val="none" w:sz="0" w:space="0" w:color="auto"/>
      </w:divBdr>
    </w:div>
    <w:div w:id="1451165003">
      <w:bodyDiv w:val="1"/>
      <w:marLeft w:val="0"/>
      <w:marRight w:val="0"/>
      <w:marTop w:val="0"/>
      <w:marBottom w:val="0"/>
      <w:divBdr>
        <w:top w:val="none" w:sz="0" w:space="0" w:color="auto"/>
        <w:left w:val="none" w:sz="0" w:space="0" w:color="auto"/>
        <w:bottom w:val="none" w:sz="0" w:space="0" w:color="auto"/>
        <w:right w:val="none" w:sz="0" w:space="0" w:color="auto"/>
      </w:divBdr>
    </w:div>
    <w:div w:id="1451391631">
      <w:bodyDiv w:val="1"/>
      <w:marLeft w:val="0"/>
      <w:marRight w:val="0"/>
      <w:marTop w:val="0"/>
      <w:marBottom w:val="0"/>
      <w:divBdr>
        <w:top w:val="none" w:sz="0" w:space="0" w:color="auto"/>
        <w:left w:val="none" w:sz="0" w:space="0" w:color="auto"/>
        <w:bottom w:val="none" w:sz="0" w:space="0" w:color="auto"/>
        <w:right w:val="none" w:sz="0" w:space="0" w:color="auto"/>
      </w:divBdr>
    </w:div>
    <w:div w:id="1451434955">
      <w:bodyDiv w:val="1"/>
      <w:marLeft w:val="0"/>
      <w:marRight w:val="0"/>
      <w:marTop w:val="0"/>
      <w:marBottom w:val="0"/>
      <w:divBdr>
        <w:top w:val="none" w:sz="0" w:space="0" w:color="auto"/>
        <w:left w:val="none" w:sz="0" w:space="0" w:color="auto"/>
        <w:bottom w:val="none" w:sz="0" w:space="0" w:color="auto"/>
        <w:right w:val="none" w:sz="0" w:space="0" w:color="auto"/>
      </w:divBdr>
    </w:div>
    <w:div w:id="1451557854">
      <w:bodyDiv w:val="1"/>
      <w:marLeft w:val="0"/>
      <w:marRight w:val="0"/>
      <w:marTop w:val="0"/>
      <w:marBottom w:val="0"/>
      <w:divBdr>
        <w:top w:val="none" w:sz="0" w:space="0" w:color="auto"/>
        <w:left w:val="none" w:sz="0" w:space="0" w:color="auto"/>
        <w:bottom w:val="none" w:sz="0" w:space="0" w:color="auto"/>
        <w:right w:val="none" w:sz="0" w:space="0" w:color="auto"/>
      </w:divBdr>
    </w:div>
    <w:div w:id="1451581946">
      <w:bodyDiv w:val="1"/>
      <w:marLeft w:val="0"/>
      <w:marRight w:val="0"/>
      <w:marTop w:val="0"/>
      <w:marBottom w:val="0"/>
      <w:divBdr>
        <w:top w:val="none" w:sz="0" w:space="0" w:color="auto"/>
        <w:left w:val="none" w:sz="0" w:space="0" w:color="auto"/>
        <w:bottom w:val="none" w:sz="0" w:space="0" w:color="auto"/>
        <w:right w:val="none" w:sz="0" w:space="0" w:color="auto"/>
      </w:divBdr>
    </w:div>
    <w:div w:id="1451589451">
      <w:bodyDiv w:val="1"/>
      <w:marLeft w:val="0"/>
      <w:marRight w:val="0"/>
      <w:marTop w:val="0"/>
      <w:marBottom w:val="0"/>
      <w:divBdr>
        <w:top w:val="none" w:sz="0" w:space="0" w:color="auto"/>
        <w:left w:val="none" w:sz="0" w:space="0" w:color="auto"/>
        <w:bottom w:val="none" w:sz="0" w:space="0" w:color="auto"/>
        <w:right w:val="none" w:sz="0" w:space="0" w:color="auto"/>
      </w:divBdr>
    </w:div>
    <w:div w:id="1451632390">
      <w:bodyDiv w:val="1"/>
      <w:marLeft w:val="0"/>
      <w:marRight w:val="0"/>
      <w:marTop w:val="0"/>
      <w:marBottom w:val="0"/>
      <w:divBdr>
        <w:top w:val="none" w:sz="0" w:space="0" w:color="auto"/>
        <w:left w:val="none" w:sz="0" w:space="0" w:color="auto"/>
        <w:bottom w:val="none" w:sz="0" w:space="0" w:color="auto"/>
        <w:right w:val="none" w:sz="0" w:space="0" w:color="auto"/>
      </w:divBdr>
    </w:div>
    <w:div w:id="1451899693">
      <w:bodyDiv w:val="1"/>
      <w:marLeft w:val="0"/>
      <w:marRight w:val="0"/>
      <w:marTop w:val="0"/>
      <w:marBottom w:val="0"/>
      <w:divBdr>
        <w:top w:val="none" w:sz="0" w:space="0" w:color="auto"/>
        <w:left w:val="none" w:sz="0" w:space="0" w:color="auto"/>
        <w:bottom w:val="none" w:sz="0" w:space="0" w:color="auto"/>
        <w:right w:val="none" w:sz="0" w:space="0" w:color="auto"/>
      </w:divBdr>
    </w:div>
    <w:div w:id="1452017634">
      <w:bodyDiv w:val="1"/>
      <w:marLeft w:val="0"/>
      <w:marRight w:val="0"/>
      <w:marTop w:val="0"/>
      <w:marBottom w:val="0"/>
      <w:divBdr>
        <w:top w:val="none" w:sz="0" w:space="0" w:color="auto"/>
        <w:left w:val="none" w:sz="0" w:space="0" w:color="auto"/>
        <w:bottom w:val="none" w:sz="0" w:space="0" w:color="auto"/>
        <w:right w:val="none" w:sz="0" w:space="0" w:color="auto"/>
      </w:divBdr>
    </w:div>
    <w:div w:id="1452237052">
      <w:bodyDiv w:val="1"/>
      <w:marLeft w:val="0"/>
      <w:marRight w:val="0"/>
      <w:marTop w:val="0"/>
      <w:marBottom w:val="0"/>
      <w:divBdr>
        <w:top w:val="none" w:sz="0" w:space="0" w:color="auto"/>
        <w:left w:val="none" w:sz="0" w:space="0" w:color="auto"/>
        <w:bottom w:val="none" w:sz="0" w:space="0" w:color="auto"/>
        <w:right w:val="none" w:sz="0" w:space="0" w:color="auto"/>
      </w:divBdr>
    </w:div>
    <w:div w:id="1452430590">
      <w:bodyDiv w:val="1"/>
      <w:marLeft w:val="0"/>
      <w:marRight w:val="0"/>
      <w:marTop w:val="0"/>
      <w:marBottom w:val="0"/>
      <w:divBdr>
        <w:top w:val="none" w:sz="0" w:space="0" w:color="auto"/>
        <w:left w:val="none" w:sz="0" w:space="0" w:color="auto"/>
        <w:bottom w:val="none" w:sz="0" w:space="0" w:color="auto"/>
        <w:right w:val="none" w:sz="0" w:space="0" w:color="auto"/>
      </w:divBdr>
    </w:div>
    <w:div w:id="1452627203">
      <w:bodyDiv w:val="1"/>
      <w:marLeft w:val="0"/>
      <w:marRight w:val="0"/>
      <w:marTop w:val="0"/>
      <w:marBottom w:val="0"/>
      <w:divBdr>
        <w:top w:val="none" w:sz="0" w:space="0" w:color="auto"/>
        <w:left w:val="none" w:sz="0" w:space="0" w:color="auto"/>
        <w:bottom w:val="none" w:sz="0" w:space="0" w:color="auto"/>
        <w:right w:val="none" w:sz="0" w:space="0" w:color="auto"/>
      </w:divBdr>
    </w:div>
    <w:div w:id="1452628618">
      <w:bodyDiv w:val="1"/>
      <w:marLeft w:val="0"/>
      <w:marRight w:val="0"/>
      <w:marTop w:val="0"/>
      <w:marBottom w:val="0"/>
      <w:divBdr>
        <w:top w:val="none" w:sz="0" w:space="0" w:color="auto"/>
        <w:left w:val="none" w:sz="0" w:space="0" w:color="auto"/>
        <w:bottom w:val="none" w:sz="0" w:space="0" w:color="auto"/>
        <w:right w:val="none" w:sz="0" w:space="0" w:color="auto"/>
      </w:divBdr>
    </w:div>
    <w:div w:id="1452817717">
      <w:bodyDiv w:val="1"/>
      <w:marLeft w:val="0"/>
      <w:marRight w:val="0"/>
      <w:marTop w:val="0"/>
      <w:marBottom w:val="0"/>
      <w:divBdr>
        <w:top w:val="none" w:sz="0" w:space="0" w:color="auto"/>
        <w:left w:val="none" w:sz="0" w:space="0" w:color="auto"/>
        <w:bottom w:val="none" w:sz="0" w:space="0" w:color="auto"/>
        <w:right w:val="none" w:sz="0" w:space="0" w:color="auto"/>
      </w:divBdr>
    </w:div>
    <w:div w:id="1453088007">
      <w:bodyDiv w:val="1"/>
      <w:marLeft w:val="0"/>
      <w:marRight w:val="0"/>
      <w:marTop w:val="0"/>
      <w:marBottom w:val="0"/>
      <w:divBdr>
        <w:top w:val="none" w:sz="0" w:space="0" w:color="auto"/>
        <w:left w:val="none" w:sz="0" w:space="0" w:color="auto"/>
        <w:bottom w:val="none" w:sz="0" w:space="0" w:color="auto"/>
        <w:right w:val="none" w:sz="0" w:space="0" w:color="auto"/>
      </w:divBdr>
    </w:div>
    <w:div w:id="1453206642">
      <w:bodyDiv w:val="1"/>
      <w:marLeft w:val="0"/>
      <w:marRight w:val="0"/>
      <w:marTop w:val="0"/>
      <w:marBottom w:val="0"/>
      <w:divBdr>
        <w:top w:val="none" w:sz="0" w:space="0" w:color="auto"/>
        <w:left w:val="none" w:sz="0" w:space="0" w:color="auto"/>
        <w:bottom w:val="none" w:sz="0" w:space="0" w:color="auto"/>
        <w:right w:val="none" w:sz="0" w:space="0" w:color="auto"/>
      </w:divBdr>
    </w:div>
    <w:div w:id="1453284628">
      <w:bodyDiv w:val="1"/>
      <w:marLeft w:val="0"/>
      <w:marRight w:val="0"/>
      <w:marTop w:val="0"/>
      <w:marBottom w:val="0"/>
      <w:divBdr>
        <w:top w:val="none" w:sz="0" w:space="0" w:color="auto"/>
        <w:left w:val="none" w:sz="0" w:space="0" w:color="auto"/>
        <w:bottom w:val="none" w:sz="0" w:space="0" w:color="auto"/>
        <w:right w:val="none" w:sz="0" w:space="0" w:color="auto"/>
      </w:divBdr>
    </w:div>
    <w:div w:id="1453480142">
      <w:bodyDiv w:val="1"/>
      <w:marLeft w:val="0"/>
      <w:marRight w:val="0"/>
      <w:marTop w:val="0"/>
      <w:marBottom w:val="0"/>
      <w:divBdr>
        <w:top w:val="none" w:sz="0" w:space="0" w:color="auto"/>
        <w:left w:val="none" w:sz="0" w:space="0" w:color="auto"/>
        <w:bottom w:val="none" w:sz="0" w:space="0" w:color="auto"/>
        <w:right w:val="none" w:sz="0" w:space="0" w:color="auto"/>
      </w:divBdr>
    </w:div>
    <w:div w:id="1453523205">
      <w:bodyDiv w:val="1"/>
      <w:marLeft w:val="0"/>
      <w:marRight w:val="0"/>
      <w:marTop w:val="0"/>
      <w:marBottom w:val="0"/>
      <w:divBdr>
        <w:top w:val="none" w:sz="0" w:space="0" w:color="auto"/>
        <w:left w:val="none" w:sz="0" w:space="0" w:color="auto"/>
        <w:bottom w:val="none" w:sz="0" w:space="0" w:color="auto"/>
        <w:right w:val="none" w:sz="0" w:space="0" w:color="auto"/>
      </w:divBdr>
    </w:div>
    <w:div w:id="1453864054">
      <w:bodyDiv w:val="1"/>
      <w:marLeft w:val="0"/>
      <w:marRight w:val="0"/>
      <w:marTop w:val="0"/>
      <w:marBottom w:val="0"/>
      <w:divBdr>
        <w:top w:val="none" w:sz="0" w:space="0" w:color="auto"/>
        <w:left w:val="none" w:sz="0" w:space="0" w:color="auto"/>
        <w:bottom w:val="none" w:sz="0" w:space="0" w:color="auto"/>
        <w:right w:val="none" w:sz="0" w:space="0" w:color="auto"/>
      </w:divBdr>
    </w:div>
    <w:div w:id="1454056515">
      <w:bodyDiv w:val="1"/>
      <w:marLeft w:val="0"/>
      <w:marRight w:val="0"/>
      <w:marTop w:val="0"/>
      <w:marBottom w:val="0"/>
      <w:divBdr>
        <w:top w:val="none" w:sz="0" w:space="0" w:color="auto"/>
        <w:left w:val="none" w:sz="0" w:space="0" w:color="auto"/>
        <w:bottom w:val="none" w:sz="0" w:space="0" w:color="auto"/>
        <w:right w:val="none" w:sz="0" w:space="0" w:color="auto"/>
      </w:divBdr>
    </w:div>
    <w:div w:id="1454403055">
      <w:bodyDiv w:val="1"/>
      <w:marLeft w:val="0"/>
      <w:marRight w:val="0"/>
      <w:marTop w:val="0"/>
      <w:marBottom w:val="0"/>
      <w:divBdr>
        <w:top w:val="none" w:sz="0" w:space="0" w:color="auto"/>
        <w:left w:val="none" w:sz="0" w:space="0" w:color="auto"/>
        <w:bottom w:val="none" w:sz="0" w:space="0" w:color="auto"/>
        <w:right w:val="none" w:sz="0" w:space="0" w:color="auto"/>
      </w:divBdr>
    </w:div>
    <w:div w:id="1454784376">
      <w:bodyDiv w:val="1"/>
      <w:marLeft w:val="0"/>
      <w:marRight w:val="0"/>
      <w:marTop w:val="0"/>
      <w:marBottom w:val="0"/>
      <w:divBdr>
        <w:top w:val="none" w:sz="0" w:space="0" w:color="auto"/>
        <w:left w:val="none" w:sz="0" w:space="0" w:color="auto"/>
        <w:bottom w:val="none" w:sz="0" w:space="0" w:color="auto"/>
        <w:right w:val="none" w:sz="0" w:space="0" w:color="auto"/>
      </w:divBdr>
    </w:div>
    <w:div w:id="1454834679">
      <w:bodyDiv w:val="1"/>
      <w:marLeft w:val="0"/>
      <w:marRight w:val="0"/>
      <w:marTop w:val="0"/>
      <w:marBottom w:val="0"/>
      <w:divBdr>
        <w:top w:val="none" w:sz="0" w:space="0" w:color="auto"/>
        <w:left w:val="none" w:sz="0" w:space="0" w:color="auto"/>
        <w:bottom w:val="none" w:sz="0" w:space="0" w:color="auto"/>
        <w:right w:val="none" w:sz="0" w:space="0" w:color="auto"/>
      </w:divBdr>
    </w:div>
    <w:div w:id="1454977903">
      <w:bodyDiv w:val="1"/>
      <w:marLeft w:val="0"/>
      <w:marRight w:val="0"/>
      <w:marTop w:val="0"/>
      <w:marBottom w:val="0"/>
      <w:divBdr>
        <w:top w:val="none" w:sz="0" w:space="0" w:color="auto"/>
        <w:left w:val="none" w:sz="0" w:space="0" w:color="auto"/>
        <w:bottom w:val="none" w:sz="0" w:space="0" w:color="auto"/>
        <w:right w:val="none" w:sz="0" w:space="0" w:color="auto"/>
      </w:divBdr>
    </w:div>
    <w:div w:id="1455057368">
      <w:bodyDiv w:val="1"/>
      <w:marLeft w:val="0"/>
      <w:marRight w:val="0"/>
      <w:marTop w:val="0"/>
      <w:marBottom w:val="0"/>
      <w:divBdr>
        <w:top w:val="none" w:sz="0" w:space="0" w:color="auto"/>
        <w:left w:val="none" w:sz="0" w:space="0" w:color="auto"/>
        <w:bottom w:val="none" w:sz="0" w:space="0" w:color="auto"/>
        <w:right w:val="none" w:sz="0" w:space="0" w:color="auto"/>
      </w:divBdr>
    </w:div>
    <w:div w:id="1455292971">
      <w:bodyDiv w:val="1"/>
      <w:marLeft w:val="0"/>
      <w:marRight w:val="0"/>
      <w:marTop w:val="0"/>
      <w:marBottom w:val="0"/>
      <w:divBdr>
        <w:top w:val="none" w:sz="0" w:space="0" w:color="auto"/>
        <w:left w:val="none" w:sz="0" w:space="0" w:color="auto"/>
        <w:bottom w:val="none" w:sz="0" w:space="0" w:color="auto"/>
        <w:right w:val="none" w:sz="0" w:space="0" w:color="auto"/>
      </w:divBdr>
    </w:div>
    <w:div w:id="1455367683">
      <w:bodyDiv w:val="1"/>
      <w:marLeft w:val="0"/>
      <w:marRight w:val="0"/>
      <w:marTop w:val="0"/>
      <w:marBottom w:val="0"/>
      <w:divBdr>
        <w:top w:val="none" w:sz="0" w:space="0" w:color="auto"/>
        <w:left w:val="none" w:sz="0" w:space="0" w:color="auto"/>
        <w:bottom w:val="none" w:sz="0" w:space="0" w:color="auto"/>
        <w:right w:val="none" w:sz="0" w:space="0" w:color="auto"/>
      </w:divBdr>
    </w:div>
    <w:div w:id="1455440814">
      <w:bodyDiv w:val="1"/>
      <w:marLeft w:val="0"/>
      <w:marRight w:val="0"/>
      <w:marTop w:val="0"/>
      <w:marBottom w:val="0"/>
      <w:divBdr>
        <w:top w:val="none" w:sz="0" w:space="0" w:color="auto"/>
        <w:left w:val="none" w:sz="0" w:space="0" w:color="auto"/>
        <w:bottom w:val="none" w:sz="0" w:space="0" w:color="auto"/>
        <w:right w:val="none" w:sz="0" w:space="0" w:color="auto"/>
      </w:divBdr>
    </w:div>
    <w:div w:id="1455559741">
      <w:bodyDiv w:val="1"/>
      <w:marLeft w:val="0"/>
      <w:marRight w:val="0"/>
      <w:marTop w:val="0"/>
      <w:marBottom w:val="0"/>
      <w:divBdr>
        <w:top w:val="none" w:sz="0" w:space="0" w:color="auto"/>
        <w:left w:val="none" w:sz="0" w:space="0" w:color="auto"/>
        <w:bottom w:val="none" w:sz="0" w:space="0" w:color="auto"/>
        <w:right w:val="none" w:sz="0" w:space="0" w:color="auto"/>
      </w:divBdr>
    </w:div>
    <w:div w:id="1455903042">
      <w:bodyDiv w:val="1"/>
      <w:marLeft w:val="0"/>
      <w:marRight w:val="0"/>
      <w:marTop w:val="0"/>
      <w:marBottom w:val="0"/>
      <w:divBdr>
        <w:top w:val="none" w:sz="0" w:space="0" w:color="auto"/>
        <w:left w:val="none" w:sz="0" w:space="0" w:color="auto"/>
        <w:bottom w:val="none" w:sz="0" w:space="0" w:color="auto"/>
        <w:right w:val="none" w:sz="0" w:space="0" w:color="auto"/>
      </w:divBdr>
    </w:div>
    <w:div w:id="1455979143">
      <w:bodyDiv w:val="1"/>
      <w:marLeft w:val="0"/>
      <w:marRight w:val="0"/>
      <w:marTop w:val="0"/>
      <w:marBottom w:val="0"/>
      <w:divBdr>
        <w:top w:val="none" w:sz="0" w:space="0" w:color="auto"/>
        <w:left w:val="none" w:sz="0" w:space="0" w:color="auto"/>
        <w:bottom w:val="none" w:sz="0" w:space="0" w:color="auto"/>
        <w:right w:val="none" w:sz="0" w:space="0" w:color="auto"/>
      </w:divBdr>
    </w:div>
    <w:div w:id="1456025540">
      <w:bodyDiv w:val="1"/>
      <w:marLeft w:val="0"/>
      <w:marRight w:val="0"/>
      <w:marTop w:val="0"/>
      <w:marBottom w:val="0"/>
      <w:divBdr>
        <w:top w:val="none" w:sz="0" w:space="0" w:color="auto"/>
        <w:left w:val="none" w:sz="0" w:space="0" w:color="auto"/>
        <w:bottom w:val="none" w:sz="0" w:space="0" w:color="auto"/>
        <w:right w:val="none" w:sz="0" w:space="0" w:color="auto"/>
      </w:divBdr>
    </w:div>
    <w:div w:id="1456095018">
      <w:bodyDiv w:val="1"/>
      <w:marLeft w:val="0"/>
      <w:marRight w:val="0"/>
      <w:marTop w:val="0"/>
      <w:marBottom w:val="0"/>
      <w:divBdr>
        <w:top w:val="none" w:sz="0" w:space="0" w:color="auto"/>
        <w:left w:val="none" w:sz="0" w:space="0" w:color="auto"/>
        <w:bottom w:val="none" w:sz="0" w:space="0" w:color="auto"/>
        <w:right w:val="none" w:sz="0" w:space="0" w:color="auto"/>
      </w:divBdr>
    </w:div>
    <w:div w:id="1456102102">
      <w:bodyDiv w:val="1"/>
      <w:marLeft w:val="0"/>
      <w:marRight w:val="0"/>
      <w:marTop w:val="0"/>
      <w:marBottom w:val="0"/>
      <w:divBdr>
        <w:top w:val="none" w:sz="0" w:space="0" w:color="auto"/>
        <w:left w:val="none" w:sz="0" w:space="0" w:color="auto"/>
        <w:bottom w:val="none" w:sz="0" w:space="0" w:color="auto"/>
        <w:right w:val="none" w:sz="0" w:space="0" w:color="auto"/>
      </w:divBdr>
    </w:div>
    <w:div w:id="1456169634">
      <w:bodyDiv w:val="1"/>
      <w:marLeft w:val="0"/>
      <w:marRight w:val="0"/>
      <w:marTop w:val="0"/>
      <w:marBottom w:val="0"/>
      <w:divBdr>
        <w:top w:val="none" w:sz="0" w:space="0" w:color="auto"/>
        <w:left w:val="none" w:sz="0" w:space="0" w:color="auto"/>
        <w:bottom w:val="none" w:sz="0" w:space="0" w:color="auto"/>
        <w:right w:val="none" w:sz="0" w:space="0" w:color="auto"/>
      </w:divBdr>
    </w:div>
    <w:div w:id="1456173088">
      <w:bodyDiv w:val="1"/>
      <w:marLeft w:val="0"/>
      <w:marRight w:val="0"/>
      <w:marTop w:val="0"/>
      <w:marBottom w:val="0"/>
      <w:divBdr>
        <w:top w:val="none" w:sz="0" w:space="0" w:color="auto"/>
        <w:left w:val="none" w:sz="0" w:space="0" w:color="auto"/>
        <w:bottom w:val="none" w:sz="0" w:space="0" w:color="auto"/>
        <w:right w:val="none" w:sz="0" w:space="0" w:color="auto"/>
      </w:divBdr>
    </w:div>
    <w:div w:id="1456607670">
      <w:bodyDiv w:val="1"/>
      <w:marLeft w:val="0"/>
      <w:marRight w:val="0"/>
      <w:marTop w:val="0"/>
      <w:marBottom w:val="0"/>
      <w:divBdr>
        <w:top w:val="none" w:sz="0" w:space="0" w:color="auto"/>
        <w:left w:val="none" w:sz="0" w:space="0" w:color="auto"/>
        <w:bottom w:val="none" w:sz="0" w:space="0" w:color="auto"/>
        <w:right w:val="none" w:sz="0" w:space="0" w:color="auto"/>
      </w:divBdr>
    </w:div>
    <w:div w:id="1456634995">
      <w:bodyDiv w:val="1"/>
      <w:marLeft w:val="0"/>
      <w:marRight w:val="0"/>
      <w:marTop w:val="0"/>
      <w:marBottom w:val="0"/>
      <w:divBdr>
        <w:top w:val="none" w:sz="0" w:space="0" w:color="auto"/>
        <w:left w:val="none" w:sz="0" w:space="0" w:color="auto"/>
        <w:bottom w:val="none" w:sz="0" w:space="0" w:color="auto"/>
        <w:right w:val="none" w:sz="0" w:space="0" w:color="auto"/>
      </w:divBdr>
    </w:div>
    <w:div w:id="1456674048">
      <w:bodyDiv w:val="1"/>
      <w:marLeft w:val="0"/>
      <w:marRight w:val="0"/>
      <w:marTop w:val="0"/>
      <w:marBottom w:val="0"/>
      <w:divBdr>
        <w:top w:val="none" w:sz="0" w:space="0" w:color="auto"/>
        <w:left w:val="none" w:sz="0" w:space="0" w:color="auto"/>
        <w:bottom w:val="none" w:sz="0" w:space="0" w:color="auto"/>
        <w:right w:val="none" w:sz="0" w:space="0" w:color="auto"/>
      </w:divBdr>
    </w:div>
    <w:div w:id="1456677525">
      <w:bodyDiv w:val="1"/>
      <w:marLeft w:val="0"/>
      <w:marRight w:val="0"/>
      <w:marTop w:val="0"/>
      <w:marBottom w:val="0"/>
      <w:divBdr>
        <w:top w:val="none" w:sz="0" w:space="0" w:color="auto"/>
        <w:left w:val="none" w:sz="0" w:space="0" w:color="auto"/>
        <w:bottom w:val="none" w:sz="0" w:space="0" w:color="auto"/>
        <w:right w:val="none" w:sz="0" w:space="0" w:color="auto"/>
      </w:divBdr>
    </w:div>
    <w:div w:id="1456825072">
      <w:bodyDiv w:val="1"/>
      <w:marLeft w:val="0"/>
      <w:marRight w:val="0"/>
      <w:marTop w:val="0"/>
      <w:marBottom w:val="0"/>
      <w:divBdr>
        <w:top w:val="none" w:sz="0" w:space="0" w:color="auto"/>
        <w:left w:val="none" w:sz="0" w:space="0" w:color="auto"/>
        <w:bottom w:val="none" w:sz="0" w:space="0" w:color="auto"/>
        <w:right w:val="none" w:sz="0" w:space="0" w:color="auto"/>
      </w:divBdr>
    </w:div>
    <w:div w:id="1456875402">
      <w:bodyDiv w:val="1"/>
      <w:marLeft w:val="0"/>
      <w:marRight w:val="0"/>
      <w:marTop w:val="0"/>
      <w:marBottom w:val="0"/>
      <w:divBdr>
        <w:top w:val="none" w:sz="0" w:space="0" w:color="auto"/>
        <w:left w:val="none" w:sz="0" w:space="0" w:color="auto"/>
        <w:bottom w:val="none" w:sz="0" w:space="0" w:color="auto"/>
        <w:right w:val="none" w:sz="0" w:space="0" w:color="auto"/>
      </w:divBdr>
    </w:div>
    <w:div w:id="1457022916">
      <w:bodyDiv w:val="1"/>
      <w:marLeft w:val="0"/>
      <w:marRight w:val="0"/>
      <w:marTop w:val="0"/>
      <w:marBottom w:val="0"/>
      <w:divBdr>
        <w:top w:val="none" w:sz="0" w:space="0" w:color="auto"/>
        <w:left w:val="none" w:sz="0" w:space="0" w:color="auto"/>
        <w:bottom w:val="none" w:sz="0" w:space="0" w:color="auto"/>
        <w:right w:val="none" w:sz="0" w:space="0" w:color="auto"/>
      </w:divBdr>
    </w:div>
    <w:div w:id="1457286812">
      <w:bodyDiv w:val="1"/>
      <w:marLeft w:val="0"/>
      <w:marRight w:val="0"/>
      <w:marTop w:val="0"/>
      <w:marBottom w:val="0"/>
      <w:divBdr>
        <w:top w:val="none" w:sz="0" w:space="0" w:color="auto"/>
        <w:left w:val="none" w:sz="0" w:space="0" w:color="auto"/>
        <w:bottom w:val="none" w:sz="0" w:space="0" w:color="auto"/>
        <w:right w:val="none" w:sz="0" w:space="0" w:color="auto"/>
      </w:divBdr>
    </w:div>
    <w:div w:id="1457288803">
      <w:bodyDiv w:val="1"/>
      <w:marLeft w:val="0"/>
      <w:marRight w:val="0"/>
      <w:marTop w:val="0"/>
      <w:marBottom w:val="0"/>
      <w:divBdr>
        <w:top w:val="none" w:sz="0" w:space="0" w:color="auto"/>
        <w:left w:val="none" w:sz="0" w:space="0" w:color="auto"/>
        <w:bottom w:val="none" w:sz="0" w:space="0" w:color="auto"/>
        <w:right w:val="none" w:sz="0" w:space="0" w:color="auto"/>
      </w:divBdr>
    </w:div>
    <w:div w:id="1457330025">
      <w:bodyDiv w:val="1"/>
      <w:marLeft w:val="0"/>
      <w:marRight w:val="0"/>
      <w:marTop w:val="0"/>
      <w:marBottom w:val="0"/>
      <w:divBdr>
        <w:top w:val="none" w:sz="0" w:space="0" w:color="auto"/>
        <w:left w:val="none" w:sz="0" w:space="0" w:color="auto"/>
        <w:bottom w:val="none" w:sz="0" w:space="0" w:color="auto"/>
        <w:right w:val="none" w:sz="0" w:space="0" w:color="auto"/>
      </w:divBdr>
    </w:div>
    <w:div w:id="1457599733">
      <w:bodyDiv w:val="1"/>
      <w:marLeft w:val="0"/>
      <w:marRight w:val="0"/>
      <w:marTop w:val="0"/>
      <w:marBottom w:val="0"/>
      <w:divBdr>
        <w:top w:val="none" w:sz="0" w:space="0" w:color="auto"/>
        <w:left w:val="none" w:sz="0" w:space="0" w:color="auto"/>
        <w:bottom w:val="none" w:sz="0" w:space="0" w:color="auto"/>
        <w:right w:val="none" w:sz="0" w:space="0" w:color="auto"/>
      </w:divBdr>
    </w:div>
    <w:div w:id="1457600323">
      <w:bodyDiv w:val="1"/>
      <w:marLeft w:val="0"/>
      <w:marRight w:val="0"/>
      <w:marTop w:val="0"/>
      <w:marBottom w:val="0"/>
      <w:divBdr>
        <w:top w:val="none" w:sz="0" w:space="0" w:color="auto"/>
        <w:left w:val="none" w:sz="0" w:space="0" w:color="auto"/>
        <w:bottom w:val="none" w:sz="0" w:space="0" w:color="auto"/>
        <w:right w:val="none" w:sz="0" w:space="0" w:color="auto"/>
      </w:divBdr>
    </w:div>
    <w:div w:id="1457869805">
      <w:bodyDiv w:val="1"/>
      <w:marLeft w:val="0"/>
      <w:marRight w:val="0"/>
      <w:marTop w:val="0"/>
      <w:marBottom w:val="0"/>
      <w:divBdr>
        <w:top w:val="none" w:sz="0" w:space="0" w:color="auto"/>
        <w:left w:val="none" w:sz="0" w:space="0" w:color="auto"/>
        <w:bottom w:val="none" w:sz="0" w:space="0" w:color="auto"/>
        <w:right w:val="none" w:sz="0" w:space="0" w:color="auto"/>
      </w:divBdr>
    </w:div>
    <w:div w:id="1457869911">
      <w:bodyDiv w:val="1"/>
      <w:marLeft w:val="0"/>
      <w:marRight w:val="0"/>
      <w:marTop w:val="0"/>
      <w:marBottom w:val="0"/>
      <w:divBdr>
        <w:top w:val="none" w:sz="0" w:space="0" w:color="auto"/>
        <w:left w:val="none" w:sz="0" w:space="0" w:color="auto"/>
        <w:bottom w:val="none" w:sz="0" w:space="0" w:color="auto"/>
        <w:right w:val="none" w:sz="0" w:space="0" w:color="auto"/>
      </w:divBdr>
    </w:div>
    <w:div w:id="1457941454">
      <w:bodyDiv w:val="1"/>
      <w:marLeft w:val="0"/>
      <w:marRight w:val="0"/>
      <w:marTop w:val="0"/>
      <w:marBottom w:val="0"/>
      <w:divBdr>
        <w:top w:val="none" w:sz="0" w:space="0" w:color="auto"/>
        <w:left w:val="none" w:sz="0" w:space="0" w:color="auto"/>
        <w:bottom w:val="none" w:sz="0" w:space="0" w:color="auto"/>
        <w:right w:val="none" w:sz="0" w:space="0" w:color="auto"/>
      </w:divBdr>
    </w:div>
    <w:div w:id="1457992011">
      <w:bodyDiv w:val="1"/>
      <w:marLeft w:val="0"/>
      <w:marRight w:val="0"/>
      <w:marTop w:val="0"/>
      <w:marBottom w:val="0"/>
      <w:divBdr>
        <w:top w:val="none" w:sz="0" w:space="0" w:color="auto"/>
        <w:left w:val="none" w:sz="0" w:space="0" w:color="auto"/>
        <w:bottom w:val="none" w:sz="0" w:space="0" w:color="auto"/>
        <w:right w:val="none" w:sz="0" w:space="0" w:color="auto"/>
      </w:divBdr>
    </w:div>
    <w:div w:id="1458059771">
      <w:bodyDiv w:val="1"/>
      <w:marLeft w:val="0"/>
      <w:marRight w:val="0"/>
      <w:marTop w:val="0"/>
      <w:marBottom w:val="0"/>
      <w:divBdr>
        <w:top w:val="none" w:sz="0" w:space="0" w:color="auto"/>
        <w:left w:val="none" w:sz="0" w:space="0" w:color="auto"/>
        <w:bottom w:val="none" w:sz="0" w:space="0" w:color="auto"/>
        <w:right w:val="none" w:sz="0" w:space="0" w:color="auto"/>
      </w:divBdr>
    </w:div>
    <w:div w:id="1458183628">
      <w:bodyDiv w:val="1"/>
      <w:marLeft w:val="0"/>
      <w:marRight w:val="0"/>
      <w:marTop w:val="0"/>
      <w:marBottom w:val="0"/>
      <w:divBdr>
        <w:top w:val="none" w:sz="0" w:space="0" w:color="auto"/>
        <w:left w:val="none" w:sz="0" w:space="0" w:color="auto"/>
        <w:bottom w:val="none" w:sz="0" w:space="0" w:color="auto"/>
        <w:right w:val="none" w:sz="0" w:space="0" w:color="auto"/>
      </w:divBdr>
    </w:div>
    <w:div w:id="1458258465">
      <w:bodyDiv w:val="1"/>
      <w:marLeft w:val="0"/>
      <w:marRight w:val="0"/>
      <w:marTop w:val="0"/>
      <w:marBottom w:val="0"/>
      <w:divBdr>
        <w:top w:val="none" w:sz="0" w:space="0" w:color="auto"/>
        <w:left w:val="none" w:sz="0" w:space="0" w:color="auto"/>
        <w:bottom w:val="none" w:sz="0" w:space="0" w:color="auto"/>
        <w:right w:val="none" w:sz="0" w:space="0" w:color="auto"/>
      </w:divBdr>
    </w:div>
    <w:div w:id="1458329218">
      <w:bodyDiv w:val="1"/>
      <w:marLeft w:val="0"/>
      <w:marRight w:val="0"/>
      <w:marTop w:val="0"/>
      <w:marBottom w:val="0"/>
      <w:divBdr>
        <w:top w:val="none" w:sz="0" w:space="0" w:color="auto"/>
        <w:left w:val="none" w:sz="0" w:space="0" w:color="auto"/>
        <w:bottom w:val="none" w:sz="0" w:space="0" w:color="auto"/>
        <w:right w:val="none" w:sz="0" w:space="0" w:color="auto"/>
      </w:divBdr>
    </w:div>
    <w:div w:id="1458527275">
      <w:bodyDiv w:val="1"/>
      <w:marLeft w:val="0"/>
      <w:marRight w:val="0"/>
      <w:marTop w:val="0"/>
      <w:marBottom w:val="0"/>
      <w:divBdr>
        <w:top w:val="none" w:sz="0" w:space="0" w:color="auto"/>
        <w:left w:val="none" w:sz="0" w:space="0" w:color="auto"/>
        <w:bottom w:val="none" w:sz="0" w:space="0" w:color="auto"/>
        <w:right w:val="none" w:sz="0" w:space="0" w:color="auto"/>
      </w:divBdr>
    </w:div>
    <w:div w:id="1458601170">
      <w:bodyDiv w:val="1"/>
      <w:marLeft w:val="0"/>
      <w:marRight w:val="0"/>
      <w:marTop w:val="0"/>
      <w:marBottom w:val="0"/>
      <w:divBdr>
        <w:top w:val="none" w:sz="0" w:space="0" w:color="auto"/>
        <w:left w:val="none" w:sz="0" w:space="0" w:color="auto"/>
        <w:bottom w:val="none" w:sz="0" w:space="0" w:color="auto"/>
        <w:right w:val="none" w:sz="0" w:space="0" w:color="auto"/>
      </w:divBdr>
    </w:div>
    <w:div w:id="1458790381">
      <w:bodyDiv w:val="1"/>
      <w:marLeft w:val="0"/>
      <w:marRight w:val="0"/>
      <w:marTop w:val="0"/>
      <w:marBottom w:val="0"/>
      <w:divBdr>
        <w:top w:val="none" w:sz="0" w:space="0" w:color="auto"/>
        <w:left w:val="none" w:sz="0" w:space="0" w:color="auto"/>
        <w:bottom w:val="none" w:sz="0" w:space="0" w:color="auto"/>
        <w:right w:val="none" w:sz="0" w:space="0" w:color="auto"/>
      </w:divBdr>
    </w:div>
    <w:div w:id="1458909605">
      <w:bodyDiv w:val="1"/>
      <w:marLeft w:val="0"/>
      <w:marRight w:val="0"/>
      <w:marTop w:val="0"/>
      <w:marBottom w:val="0"/>
      <w:divBdr>
        <w:top w:val="none" w:sz="0" w:space="0" w:color="auto"/>
        <w:left w:val="none" w:sz="0" w:space="0" w:color="auto"/>
        <w:bottom w:val="none" w:sz="0" w:space="0" w:color="auto"/>
        <w:right w:val="none" w:sz="0" w:space="0" w:color="auto"/>
      </w:divBdr>
    </w:div>
    <w:div w:id="1459030496">
      <w:bodyDiv w:val="1"/>
      <w:marLeft w:val="0"/>
      <w:marRight w:val="0"/>
      <w:marTop w:val="0"/>
      <w:marBottom w:val="0"/>
      <w:divBdr>
        <w:top w:val="none" w:sz="0" w:space="0" w:color="auto"/>
        <w:left w:val="none" w:sz="0" w:space="0" w:color="auto"/>
        <w:bottom w:val="none" w:sz="0" w:space="0" w:color="auto"/>
        <w:right w:val="none" w:sz="0" w:space="0" w:color="auto"/>
      </w:divBdr>
    </w:div>
    <w:div w:id="1459105390">
      <w:bodyDiv w:val="1"/>
      <w:marLeft w:val="0"/>
      <w:marRight w:val="0"/>
      <w:marTop w:val="0"/>
      <w:marBottom w:val="0"/>
      <w:divBdr>
        <w:top w:val="none" w:sz="0" w:space="0" w:color="auto"/>
        <w:left w:val="none" w:sz="0" w:space="0" w:color="auto"/>
        <w:bottom w:val="none" w:sz="0" w:space="0" w:color="auto"/>
        <w:right w:val="none" w:sz="0" w:space="0" w:color="auto"/>
      </w:divBdr>
    </w:div>
    <w:div w:id="1459107371">
      <w:bodyDiv w:val="1"/>
      <w:marLeft w:val="0"/>
      <w:marRight w:val="0"/>
      <w:marTop w:val="0"/>
      <w:marBottom w:val="0"/>
      <w:divBdr>
        <w:top w:val="none" w:sz="0" w:space="0" w:color="auto"/>
        <w:left w:val="none" w:sz="0" w:space="0" w:color="auto"/>
        <w:bottom w:val="none" w:sz="0" w:space="0" w:color="auto"/>
        <w:right w:val="none" w:sz="0" w:space="0" w:color="auto"/>
      </w:divBdr>
    </w:div>
    <w:div w:id="1459295520">
      <w:bodyDiv w:val="1"/>
      <w:marLeft w:val="0"/>
      <w:marRight w:val="0"/>
      <w:marTop w:val="0"/>
      <w:marBottom w:val="0"/>
      <w:divBdr>
        <w:top w:val="none" w:sz="0" w:space="0" w:color="auto"/>
        <w:left w:val="none" w:sz="0" w:space="0" w:color="auto"/>
        <w:bottom w:val="none" w:sz="0" w:space="0" w:color="auto"/>
        <w:right w:val="none" w:sz="0" w:space="0" w:color="auto"/>
      </w:divBdr>
    </w:div>
    <w:div w:id="1459302144">
      <w:bodyDiv w:val="1"/>
      <w:marLeft w:val="0"/>
      <w:marRight w:val="0"/>
      <w:marTop w:val="0"/>
      <w:marBottom w:val="0"/>
      <w:divBdr>
        <w:top w:val="none" w:sz="0" w:space="0" w:color="auto"/>
        <w:left w:val="none" w:sz="0" w:space="0" w:color="auto"/>
        <w:bottom w:val="none" w:sz="0" w:space="0" w:color="auto"/>
        <w:right w:val="none" w:sz="0" w:space="0" w:color="auto"/>
      </w:divBdr>
    </w:div>
    <w:div w:id="1459376363">
      <w:bodyDiv w:val="1"/>
      <w:marLeft w:val="0"/>
      <w:marRight w:val="0"/>
      <w:marTop w:val="0"/>
      <w:marBottom w:val="0"/>
      <w:divBdr>
        <w:top w:val="none" w:sz="0" w:space="0" w:color="auto"/>
        <w:left w:val="none" w:sz="0" w:space="0" w:color="auto"/>
        <w:bottom w:val="none" w:sz="0" w:space="0" w:color="auto"/>
        <w:right w:val="none" w:sz="0" w:space="0" w:color="auto"/>
      </w:divBdr>
    </w:div>
    <w:div w:id="1459564684">
      <w:bodyDiv w:val="1"/>
      <w:marLeft w:val="0"/>
      <w:marRight w:val="0"/>
      <w:marTop w:val="0"/>
      <w:marBottom w:val="0"/>
      <w:divBdr>
        <w:top w:val="none" w:sz="0" w:space="0" w:color="auto"/>
        <w:left w:val="none" w:sz="0" w:space="0" w:color="auto"/>
        <w:bottom w:val="none" w:sz="0" w:space="0" w:color="auto"/>
        <w:right w:val="none" w:sz="0" w:space="0" w:color="auto"/>
      </w:divBdr>
    </w:div>
    <w:div w:id="1459569355">
      <w:bodyDiv w:val="1"/>
      <w:marLeft w:val="0"/>
      <w:marRight w:val="0"/>
      <w:marTop w:val="0"/>
      <w:marBottom w:val="0"/>
      <w:divBdr>
        <w:top w:val="none" w:sz="0" w:space="0" w:color="auto"/>
        <w:left w:val="none" w:sz="0" w:space="0" w:color="auto"/>
        <w:bottom w:val="none" w:sz="0" w:space="0" w:color="auto"/>
        <w:right w:val="none" w:sz="0" w:space="0" w:color="auto"/>
      </w:divBdr>
    </w:div>
    <w:div w:id="1459640680">
      <w:bodyDiv w:val="1"/>
      <w:marLeft w:val="0"/>
      <w:marRight w:val="0"/>
      <w:marTop w:val="0"/>
      <w:marBottom w:val="0"/>
      <w:divBdr>
        <w:top w:val="none" w:sz="0" w:space="0" w:color="auto"/>
        <w:left w:val="none" w:sz="0" w:space="0" w:color="auto"/>
        <w:bottom w:val="none" w:sz="0" w:space="0" w:color="auto"/>
        <w:right w:val="none" w:sz="0" w:space="0" w:color="auto"/>
      </w:divBdr>
    </w:div>
    <w:div w:id="1460101452">
      <w:bodyDiv w:val="1"/>
      <w:marLeft w:val="0"/>
      <w:marRight w:val="0"/>
      <w:marTop w:val="0"/>
      <w:marBottom w:val="0"/>
      <w:divBdr>
        <w:top w:val="none" w:sz="0" w:space="0" w:color="auto"/>
        <w:left w:val="none" w:sz="0" w:space="0" w:color="auto"/>
        <w:bottom w:val="none" w:sz="0" w:space="0" w:color="auto"/>
        <w:right w:val="none" w:sz="0" w:space="0" w:color="auto"/>
      </w:divBdr>
    </w:div>
    <w:div w:id="1460221516">
      <w:bodyDiv w:val="1"/>
      <w:marLeft w:val="0"/>
      <w:marRight w:val="0"/>
      <w:marTop w:val="0"/>
      <w:marBottom w:val="0"/>
      <w:divBdr>
        <w:top w:val="none" w:sz="0" w:space="0" w:color="auto"/>
        <w:left w:val="none" w:sz="0" w:space="0" w:color="auto"/>
        <w:bottom w:val="none" w:sz="0" w:space="0" w:color="auto"/>
        <w:right w:val="none" w:sz="0" w:space="0" w:color="auto"/>
      </w:divBdr>
    </w:div>
    <w:div w:id="1460339922">
      <w:bodyDiv w:val="1"/>
      <w:marLeft w:val="0"/>
      <w:marRight w:val="0"/>
      <w:marTop w:val="0"/>
      <w:marBottom w:val="0"/>
      <w:divBdr>
        <w:top w:val="none" w:sz="0" w:space="0" w:color="auto"/>
        <w:left w:val="none" w:sz="0" w:space="0" w:color="auto"/>
        <w:bottom w:val="none" w:sz="0" w:space="0" w:color="auto"/>
        <w:right w:val="none" w:sz="0" w:space="0" w:color="auto"/>
      </w:divBdr>
    </w:div>
    <w:div w:id="1460344797">
      <w:bodyDiv w:val="1"/>
      <w:marLeft w:val="0"/>
      <w:marRight w:val="0"/>
      <w:marTop w:val="0"/>
      <w:marBottom w:val="0"/>
      <w:divBdr>
        <w:top w:val="none" w:sz="0" w:space="0" w:color="auto"/>
        <w:left w:val="none" w:sz="0" w:space="0" w:color="auto"/>
        <w:bottom w:val="none" w:sz="0" w:space="0" w:color="auto"/>
        <w:right w:val="none" w:sz="0" w:space="0" w:color="auto"/>
      </w:divBdr>
    </w:div>
    <w:div w:id="1460489246">
      <w:bodyDiv w:val="1"/>
      <w:marLeft w:val="0"/>
      <w:marRight w:val="0"/>
      <w:marTop w:val="0"/>
      <w:marBottom w:val="0"/>
      <w:divBdr>
        <w:top w:val="none" w:sz="0" w:space="0" w:color="auto"/>
        <w:left w:val="none" w:sz="0" w:space="0" w:color="auto"/>
        <w:bottom w:val="none" w:sz="0" w:space="0" w:color="auto"/>
        <w:right w:val="none" w:sz="0" w:space="0" w:color="auto"/>
      </w:divBdr>
    </w:div>
    <w:div w:id="1460496257">
      <w:bodyDiv w:val="1"/>
      <w:marLeft w:val="0"/>
      <w:marRight w:val="0"/>
      <w:marTop w:val="0"/>
      <w:marBottom w:val="0"/>
      <w:divBdr>
        <w:top w:val="none" w:sz="0" w:space="0" w:color="auto"/>
        <w:left w:val="none" w:sz="0" w:space="0" w:color="auto"/>
        <w:bottom w:val="none" w:sz="0" w:space="0" w:color="auto"/>
        <w:right w:val="none" w:sz="0" w:space="0" w:color="auto"/>
      </w:divBdr>
    </w:div>
    <w:div w:id="1460537704">
      <w:bodyDiv w:val="1"/>
      <w:marLeft w:val="0"/>
      <w:marRight w:val="0"/>
      <w:marTop w:val="0"/>
      <w:marBottom w:val="0"/>
      <w:divBdr>
        <w:top w:val="none" w:sz="0" w:space="0" w:color="auto"/>
        <w:left w:val="none" w:sz="0" w:space="0" w:color="auto"/>
        <w:bottom w:val="none" w:sz="0" w:space="0" w:color="auto"/>
        <w:right w:val="none" w:sz="0" w:space="0" w:color="auto"/>
      </w:divBdr>
    </w:div>
    <w:div w:id="1460611690">
      <w:bodyDiv w:val="1"/>
      <w:marLeft w:val="0"/>
      <w:marRight w:val="0"/>
      <w:marTop w:val="0"/>
      <w:marBottom w:val="0"/>
      <w:divBdr>
        <w:top w:val="none" w:sz="0" w:space="0" w:color="auto"/>
        <w:left w:val="none" w:sz="0" w:space="0" w:color="auto"/>
        <w:bottom w:val="none" w:sz="0" w:space="0" w:color="auto"/>
        <w:right w:val="none" w:sz="0" w:space="0" w:color="auto"/>
      </w:divBdr>
    </w:div>
    <w:div w:id="1460763784">
      <w:bodyDiv w:val="1"/>
      <w:marLeft w:val="0"/>
      <w:marRight w:val="0"/>
      <w:marTop w:val="0"/>
      <w:marBottom w:val="0"/>
      <w:divBdr>
        <w:top w:val="none" w:sz="0" w:space="0" w:color="auto"/>
        <w:left w:val="none" w:sz="0" w:space="0" w:color="auto"/>
        <w:bottom w:val="none" w:sz="0" w:space="0" w:color="auto"/>
        <w:right w:val="none" w:sz="0" w:space="0" w:color="auto"/>
      </w:divBdr>
    </w:div>
    <w:div w:id="1460880229">
      <w:bodyDiv w:val="1"/>
      <w:marLeft w:val="0"/>
      <w:marRight w:val="0"/>
      <w:marTop w:val="0"/>
      <w:marBottom w:val="0"/>
      <w:divBdr>
        <w:top w:val="none" w:sz="0" w:space="0" w:color="auto"/>
        <w:left w:val="none" w:sz="0" w:space="0" w:color="auto"/>
        <w:bottom w:val="none" w:sz="0" w:space="0" w:color="auto"/>
        <w:right w:val="none" w:sz="0" w:space="0" w:color="auto"/>
      </w:divBdr>
    </w:div>
    <w:div w:id="1461142785">
      <w:bodyDiv w:val="1"/>
      <w:marLeft w:val="0"/>
      <w:marRight w:val="0"/>
      <w:marTop w:val="0"/>
      <w:marBottom w:val="0"/>
      <w:divBdr>
        <w:top w:val="none" w:sz="0" w:space="0" w:color="auto"/>
        <w:left w:val="none" w:sz="0" w:space="0" w:color="auto"/>
        <w:bottom w:val="none" w:sz="0" w:space="0" w:color="auto"/>
        <w:right w:val="none" w:sz="0" w:space="0" w:color="auto"/>
      </w:divBdr>
    </w:div>
    <w:div w:id="1461146128">
      <w:bodyDiv w:val="1"/>
      <w:marLeft w:val="0"/>
      <w:marRight w:val="0"/>
      <w:marTop w:val="0"/>
      <w:marBottom w:val="0"/>
      <w:divBdr>
        <w:top w:val="none" w:sz="0" w:space="0" w:color="auto"/>
        <w:left w:val="none" w:sz="0" w:space="0" w:color="auto"/>
        <w:bottom w:val="none" w:sz="0" w:space="0" w:color="auto"/>
        <w:right w:val="none" w:sz="0" w:space="0" w:color="auto"/>
      </w:divBdr>
    </w:div>
    <w:div w:id="1461218259">
      <w:bodyDiv w:val="1"/>
      <w:marLeft w:val="0"/>
      <w:marRight w:val="0"/>
      <w:marTop w:val="0"/>
      <w:marBottom w:val="0"/>
      <w:divBdr>
        <w:top w:val="none" w:sz="0" w:space="0" w:color="auto"/>
        <w:left w:val="none" w:sz="0" w:space="0" w:color="auto"/>
        <w:bottom w:val="none" w:sz="0" w:space="0" w:color="auto"/>
        <w:right w:val="none" w:sz="0" w:space="0" w:color="auto"/>
      </w:divBdr>
    </w:div>
    <w:div w:id="1461457803">
      <w:bodyDiv w:val="1"/>
      <w:marLeft w:val="0"/>
      <w:marRight w:val="0"/>
      <w:marTop w:val="0"/>
      <w:marBottom w:val="0"/>
      <w:divBdr>
        <w:top w:val="none" w:sz="0" w:space="0" w:color="auto"/>
        <w:left w:val="none" w:sz="0" w:space="0" w:color="auto"/>
        <w:bottom w:val="none" w:sz="0" w:space="0" w:color="auto"/>
        <w:right w:val="none" w:sz="0" w:space="0" w:color="auto"/>
      </w:divBdr>
    </w:div>
    <w:div w:id="1461805342">
      <w:bodyDiv w:val="1"/>
      <w:marLeft w:val="0"/>
      <w:marRight w:val="0"/>
      <w:marTop w:val="0"/>
      <w:marBottom w:val="0"/>
      <w:divBdr>
        <w:top w:val="none" w:sz="0" w:space="0" w:color="auto"/>
        <w:left w:val="none" w:sz="0" w:space="0" w:color="auto"/>
        <w:bottom w:val="none" w:sz="0" w:space="0" w:color="auto"/>
        <w:right w:val="none" w:sz="0" w:space="0" w:color="auto"/>
      </w:divBdr>
    </w:div>
    <w:div w:id="1461992555">
      <w:bodyDiv w:val="1"/>
      <w:marLeft w:val="0"/>
      <w:marRight w:val="0"/>
      <w:marTop w:val="0"/>
      <w:marBottom w:val="0"/>
      <w:divBdr>
        <w:top w:val="none" w:sz="0" w:space="0" w:color="auto"/>
        <w:left w:val="none" w:sz="0" w:space="0" w:color="auto"/>
        <w:bottom w:val="none" w:sz="0" w:space="0" w:color="auto"/>
        <w:right w:val="none" w:sz="0" w:space="0" w:color="auto"/>
      </w:divBdr>
    </w:div>
    <w:div w:id="1461999539">
      <w:bodyDiv w:val="1"/>
      <w:marLeft w:val="0"/>
      <w:marRight w:val="0"/>
      <w:marTop w:val="0"/>
      <w:marBottom w:val="0"/>
      <w:divBdr>
        <w:top w:val="none" w:sz="0" w:space="0" w:color="auto"/>
        <w:left w:val="none" w:sz="0" w:space="0" w:color="auto"/>
        <w:bottom w:val="none" w:sz="0" w:space="0" w:color="auto"/>
        <w:right w:val="none" w:sz="0" w:space="0" w:color="auto"/>
      </w:divBdr>
    </w:div>
    <w:div w:id="1462066886">
      <w:bodyDiv w:val="1"/>
      <w:marLeft w:val="0"/>
      <w:marRight w:val="0"/>
      <w:marTop w:val="0"/>
      <w:marBottom w:val="0"/>
      <w:divBdr>
        <w:top w:val="none" w:sz="0" w:space="0" w:color="auto"/>
        <w:left w:val="none" w:sz="0" w:space="0" w:color="auto"/>
        <w:bottom w:val="none" w:sz="0" w:space="0" w:color="auto"/>
        <w:right w:val="none" w:sz="0" w:space="0" w:color="auto"/>
      </w:divBdr>
    </w:div>
    <w:div w:id="1462068876">
      <w:bodyDiv w:val="1"/>
      <w:marLeft w:val="0"/>
      <w:marRight w:val="0"/>
      <w:marTop w:val="0"/>
      <w:marBottom w:val="0"/>
      <w:divBdr>
        <w:top w:val="none" w:sz="0" w:space="0" w:color="auto"/>
        <w:left w:val="none" w:sz="0" w:space="0" w:color="auto"/>
        <w:bottom w:val="none" w:sz="0" w:space="0" w:color="auto"/>
        <w:right w:val="none" w:sz="0" w:space="0" w:color="auto"/>
      </w:divBdr>
    </w:div>
    <w:div w:id="1462192262">
      <w:bodyDiv w:val="1"/>
      <w:marLeft w:val="0"/>
      <w:marRight w:val="0"/>
      <w:marTop w:val="0"/>
      <w:marBottom w:val="0"/>
      <w:divBdr>
        <w:top w:val="none" w:sz="0" w:space="0" w:color="auto"/>
        <w:left w:val="none" w:sz="0" w:space="0" w:color="auto"/>
        <w:bottom w:val="none" w:sz="0" w:space="0" w:color="auto"/>
        <w:right w:val="none" w:sz="0" w:space="0" w:color="auto"/>
      </w:divBdr>
    </w:div>
    <w:div w:id="1462381242">
      <w:bodyDiv w:val="1"/>
      <w:marLeft w:val="0"/>
      <w:marRight w:val="0"/>
      <w:marTop w:val="0"/>
      <w:marBottom w:val="0"/>
      <w:divBdr>
        <w:top w:val="none" w:sz="0" w:space="0" w:color="auto"/>
        <w:left w:val="none" w:sz="0" w:space="0" w:color="auto"/>
        <w:bottom w:val="none" w:sz="0" w:space="0" w:color="auto"/>
        <w:right w:val="none" w:sz="0" w:space="0" w:color="auto"/>
      </w:divBdr>
    </w:div>
    <w:div w:id="1462456005">
      <w:bodyDiv w:val="1"/>
      <w:marLeft w:val="0"/>
      <w:marRight w:val="0"/>
      <w:marTop w:val="0"/>
      <w:marBottom w:val="0"/>
      <w:divBdr>
        <w:top w:val="none" w:sz="0" w:space="0" w:color="auto"/>
        <w:left w:val="none" w:sz="0" w:space="0" w:color="auto"/>
        <w:bottom w:val="none" w:sz="0" w:space="0" w:color="auto"/>
        <w:right w:val="none" w:sz="0" w:space="0" w:color="auto"/>
      </w:divBdr>
    </w:div>
    <w:div w:id="1462573096">
      <w:bodyDiv w:val="1"/>
      <w:marLeft w:val="0"/>
      <w:marRight w:val="0"/>
      <w:marTop w:val="0"/>
      <w:marBottom w:val="0"/>
      <w:divBdr>
        <w:top w:val="none" w:sz="0" w:space="0" w:color="auto"/>
        <w:left w:val="none" w:sz="0" w:space="0" w:color="auto"/>
        <w:bottom w:val="none" w:sz="0" w:space="0" w:color="auto"/>
        <w:right w:val="none" w:sz="0" w:space="0" w:color="auto"/>
      </w:divBdr>
    </w:div>
    <w:div w:id="1462574698">
      <w:bodyDiv w:val="1"/>
      <w:marLeft w:val="0"/>
      <w:marRight w:val="0"/>
      <w:marTop w:val="0"/>
      <w:marBottom w:val="0"/>
      <w:divBdr>
        <w:top w:val="none" w:sz="0" w:space="0" w:color="auto"/>
        <w:left w:val="none" w:sz="0" w:space="0" w:color="auto"/>
        <w:bottom w:val="none" w:sz="0" w:space="0" w:color="auto"/>
        <w:right w:val="none" w:sz="0" w:space="0" w:color="auto"/>
      </w:divBdr>
    </w:div>
    <w:div w:id="1462575633">
      <w:bodyDiv w:val="1"/>
      <w:marLeft w:val="0"/>
      <w:marRight w:val="0"/>
      <w:marTop w:val="0"/>
      <w:marBottom w:val="0"/>
      <w:divBdr>
        <w:top w:val="none" w:sz="0" w:space="0" w:color="auto"/>
        <w:left w:val="none" w:sz="0" w:space="0" w:color="auto"/>
        <w:bottom w:val="none" w:sz="0" w:space="0" w:color="auto"/>
        <w:right w:val="none" w:sz="0" w:space="0" w:color="auto"/>
      </w:divBdr>
    </w:div>
    <w:div w:id="1462651904">
      <w:bodyDiv w:val="1"/>
      <w:marLeft w:val="0"/>
      <w:marRight w:val="0"/>
      <w:marTop w:val="0"/>
      <w:marBottom w:val="0"/>
      <w:divBdr>
        <w:top w:val="none" w:sz="0" w:space="0" w:color="auto"/>
        <w:left w:val="none" w:sz="0" w:space="0" w:color="auto"/>
        <w:bottom w:val="none" w:sz="0" w:space="0" w:color="auto"/>
        <w:right w:val="none" w:sz="0" w:space="0" w:color="auto"/>
      </w:divBdr>
    </w:div>
    <w:div w:id="1462722260">
      <w:bodyDiv w:val="1"/>
      <w:marLeft w:val="0"/>
      <w:marRight w:val="0"/>
      <w:marTop w:val="0"/>
      <w:marBottom w:val="0"/>
      <w:divBdr>
        <w:top w:val="none" w:sz="0" w:space="0" w:color="auto"/>
        <w:left w:val="none" w:sz="0" w:space="0" w:color="auto"/>
        <w:bottom w:val="none" w:sz="0" w:space="0" w:color="auto"/>
        <w:right w:val="none" w:sz="0" w:space="0" w:color="auto"/>
      </w:divBdr>
    </w:div>
    <w:div w:id="1462730553">
      <w:bodyDiv w:val="1"/>
      <w:marLeft w:val="0"/>
      <w:marRight w:val="0"/>
      <w:marTop w:val="0"/>
      <w:marBottom w:val="0"/>
      <w:divBdr>
        <w:top w:val="none" w:sz="0" w:space="0" w:color="auto"/>
        <w:left w:val="none" w:sz="0" w:space="0" w:color="auto"/>
        <w:bottom w:val="none" w:sz="0" w:space="0" w:color="auto"/>
        <w:right w:val="none" w:sz="0" w:space="0" w:color="auto"/>
      </w:divBdr>
    </w:div>
    <w:div w:id="1462768746">
      <w:bodyDiv w:val="1"/>
      <w:marLeft w:val="0"/>
      <w:marRight w:val="0"/>
      <w:marTop w:val="0"/>
      <w:marBottom w:val="0"/>
      <w:divBdr>
        <w:top w:val="none" w:sz="0" w:space="0" w:color="auto"/>
        <w:left w:val="none" w:sz="0" w:space="0" w:color="auto"/>
        <w:bottom w:val="none" w:sz="0" w:space="0" w:color="auto"/>
        <w:right w:val="none" w:sz="0" w:space="0" w:color="auto"/>
      </w:divBdr>
    </w:div>
    <w:div w:id="1462842020">
      <w:bodyDiv w:val="1"/>
      <w:marLeft w:val="0"/>
      <w:marRight w:val="0"/>
      <w:marTop w:val="0"/>
      <w:marBottom w:val="0"/>
      <w:divBdr>
        <w:top w:val="none" w:sz="0" w:space="0" w:color="auto"/>
        <w:left w:val="none" w:sz="0" w:space="0" w:color="auto"/>
        <w:bottom w:val="none" w:sz="0" w:space="0" w:color="auto"/>
        <w:right w:val="none" w:sz="0" w:space="0" w:color="auto"/>
      </w:divBdr>
    </w:div>
    <w:div w:id="1462960308">
      <w:bodyDiv w:val="1"/>
      <w:marLeft w:val="0"/>
      <w:marRight w:val="0"/>
      <w:marTop w:val="0"/>
      <w:marBottom w:val="0"/>
      <w:divBdr>
        <w:top w:val="none" w:sz="0" w:space="0" w:color="auto"/>
        <w:left w:val="none" w:sz="0" w:space="0" w:color="auto"/>
        <w:bottom w:val="none" w:sz="0" w:space="0" w:color="auto"/>
        <w:right w:val="none" w:sz="0" w:space="0" w:color="auto"/>
      </w:divBdr>
    </w:div>
    <w:div w:id="1463039574">
      <w:bodyDiv w:val="1"/>
      <w:marLeft w:val="0"/>
      <w:marRight w:val="0"/>
      <w:marTop w:val="0"/>
      <w:marBottom w:val="0"/>
      <w:divBdr>
        <w:top w:val="none" w:sz="0" w:space="0" w:color="auto"/>
        <w:left w:val="none" w:sz="0" w:space="0" w:color="auto"/>
        <w:bottom w:val="none" w:sz="0" w:space="0" w:color="auto"/>
        <w:right w:val="none" w:sz="0" w:space="0" w:color="auto"/>
      </w:divBdr>
    </w:div>
    <w:div w:id="1463229438">
      <w:bodyDiv w:val="1"/>
      <w:marLeft w:val="0"/>
      <w:marRight w:val="0"/>
      <w:marTop w:val="0"/>
      <w:marBottom w:val="0"/>
      <w:divBdr>
        <w:top w:val="none" w:sz="0" w:space="0" w:color="auto"/>
        <w:left w:val="none" w:sz="0" w:space="0" w:color="auto"/>
        <w:bottom w:val="none" w:sz="0" w:space="0" w:color="auto"/>
        <w:right w:val="none" w:sz="0" w:space="0" w:color="auto"/>
      </w:divBdr>
    </w:div>
    <w:div w:id="1463353390">
      <w:bodyDiv w:val="1"/>
      <w:marLeft w:val="0"/>
      <w:marRight w:val="0"/>
      <w:marTop w:val="0"/>
      <w:marBottom w:val="0"/>
      <w:divBdr>
        <w:top w:val="none" w:sz="0" w:space="0" w:color="auto"/>
        <w:left w:val="none" w:sz="0" w:space="0" w:color="auto"/>
        <w:bottom w:val="none" w:sz="0" w:space="0" w:color="auto"/>
        <w:right w:val="none" w:sz="0" w:space="0" w:color="auto"/>
      </w:divBdr>
    </w:div>
    <w:div w:id="1463383901">
      <w:bodyDiv w:val="1"/>
      <w:marLeft w:val="0"/>
      <w:marRight w:val="0"/>
      <w:marTop w:val="0"/>
      <w:marBottom w:val="0"/>
      <w:divBdr>
        <w:top w:val="none" w:sz="0" w:space="0" w:color="auto"/>
        <w:left w:val="none" w:sz="0" w:space="0" w:color="auto"/>
        <w:bottom w:val="none" w:sz="0" w:space="0" w:color="auto"/>
        <w:right w:val="none" w:sz="0" w:space="0" w:color="auto"/>
      </w:divBdr>
    </w:div>
    <w:div w:id="1463425671">
      <w:bodyDiv w:val="1"/>
      <w:marLeft w:val="0"/>
      <w:marRight w:val="0"/>
      <w:marTop w:val="0"/>
      <w:marBottom w:val="0"/>
      <w:divBdr>
        <w:top w:val="none" w:sz="0" w:space="0" w:color="auto"/>
        <w:left w:val="none" w:sz="0" w:space="0" w:color="auto"/>
        <w:bottom w:val="none" w:sz="0" w:space="0" w:color="auto"/>
        <w:right w:val="none" w:sz="0" w:space="0" w:color="auto"/>
      </w:divBdr>
    </w:div>
    <w:div w:id="1463616407">
      <w:bodyDiv w:val="1"/>
      <w:marLeft w:val="0"/>
      <w:marRight w:val="0"/>
      <w:marTop w:val="0"/>
      <w:marBottom w:val="0"/>
      <w:divBdr>
        <w:top w:val="none" w:sz="0" w:space="0" w:color="auto"/>
        <w:left w:val="none" w:sz="0" w:space="0" w:color="auto"/>
        <w:bottom w:val="none" w:sz="0" w:space="0" w:color="auto"/>
        <w:right w:val="none" w:sz="0" w:space="0" w:color="auto"/>
      </w:divBdr>
    </w:div>
    <w:div w:id="1463695832">
      <w:bodyDiv w:val="1"/>
      <w:marLeft w:val="0"/>
      <w:marRight w:val="0"/>
      <w:marTop w:val="0"/>
      <w:marBottom w:val="0"/>
      <w:divBdr>
        <w:top w:val="none" w:sz="0" w:space="0" w:color="auto"/>
        <w:left w:val="none" w:sz="0" w:space="0" w:color="auto"/>
        <w:bottom w:val="none" w:sz="0" w:space="0" w:color="auto"/>
        <w:right w:val="none" w:sz="0" w:space="0" w:color="auto"/>
      </w:divBdr>
    </w:div>
    <w:div w:id="1463766823">
      <w:bodyDiv w:val="1"/>
      <w:marLeft w:val="0"/>
      <w:marRight w:val="0"/>
      <w:marTop w:val="0"/>
      <w:marBottom w:val="0"/>
      <w:divBdr>
        <w:top w:val="none" w:sz="0" w:space="0" w:color="auto"/>
        <w:left w:val="none" w:sz="0" w:space="0" w:color="auto"/>
        <w:bottom w:val="none" w:sz="0" w:space="0" w:color="auto"/>
        <w:right w:val="none" w:sz="0" w:space="0" w:color="auto"/>
      </w:divBdr>
    </w:div>
    <w:div w:id="1463769696">
      <w:bodyDiv w:val="1"/>
      <w:marLeft w:val="0"/>
      <w:marRight w:val="0"/>
      <w:marTop w:val="0"/>
      <w:marBottom w:val="0"/>
      <w:divBdr>
        <w:top w:val="none" w:sz="0" w:space="0" w:color="auto"/>
        <w:left w:val="none" w:sz="0" w:space="0" w:color="auto"/>
        <w:bottom w:val="none" w:sz="0" w:space="0" w:color="auto"/>
        <w:right w:val="none" w:sz="0" w:space="0" w:color="auto"/>
      </w:divBdr>
    </w:div>
    <w:div w:id="1463887830">
      <w:bodyDiv w:val="1"/>
      <w:marLeft w:val="0"/>
      <w:marRight w:val="0"/>
      <w:marTop w:val="0"/>
      <w:marBottom w:val="0"/>
      <w:divBdr>
        <w:top w:val="none" w:sz="0" w:space="0" w:color="auto"/>
        <w:left w:val="none" w:sz="0" w:space="0" w:color="auto"/>
        <w:bottom w:val="none" w:sz="0" w:space="0" w:color="auto"/>
        <w:right w:val="none" w:sz="0" w:space="0" w:color="auto"/>
      </w:divBdr>
    </w:div>
    <w:div w:id="1463960496">
      <w:bodyDiv w:val="1"/>
      <w:marLeft w:val="0"/>
      <w:marRight w:val="0"/>
      <w:marTop w:val="0"/>
      <w:marBottom w:val="0"/>
      <w:divBdr>
        <w:top w:val="none" w:sz="0" w:space="0" w:color="auto"/>
        <w:left w:val="none" w:sz="0" w:space="0" w:color="auto"/>
        <w:bottom w:val="none" w:sz="0" w:space="0" w:color="auto"/>
        <w:right w:val="none" w:sz="0" w:space="0" w:color="auto"/>
      </w:divBdr>
    </w:div>
    <w:div w:id="1464157678">
      <w:bodyDiv w:val="1"/>
      <w:marLeft w:val="0"/>
      <w:marRight w:val="0"/>
      <w:marTop w:val="0"/>
      <w:marBottom w:val="0"/>
      <w:divBdr>
        <w:top w:val="none" w:sz="0" w:space="0" w:color="auto"/>
        <w:left w:val="none" w:sz="0" w:space="0" w:color="auto"/>
        <w:bottom w:val="none" w:sz="0" w:space="0" w:color="auto"/>
        <w:right w:val="none" w:sz="0" w:space="0" w:color="auto"/>
      </w:divBdr>
    </w:div>
    <w:div w:id="1464301907">
      <w:bodyDiv w:val="1"/>
      <w:marLeft w:val="0"/>
      <w:marRight w:val="0"/>
      <w:marTop w:val="0"/>
      <w:marBottom w:val="0"/>
      <w:divBdr>
        <w:top w:val="none" w:sz="0" w:space="0" w:color="auto"/>
        <w:left w:val="none" w:sz="0" w:space="0" w:color="auto"/>
        <w:bottom w:val="none" w:sz="0" w:space="0" w:color="auto"/>
        <w:right w:val="none" w:sz="0" w:space="0" w:color="auto"/>
      </w:divBdr>
    </w:div>
    <w:div w:id="1464349417">
      <w:bodyDiv w:val="1"/>
      <w:marLeft w:val="0"/>
      <w:marRight w:val="0"/>
      <w:marTop w:val="0"/>
      <w:marBottom w:val="0"/>
      <w:divBdr>
        <w:top w:val="none" w:sz="0" w:space="0" w:color="auto"/>
        <w:left w:val="none" w:sz="0" w:space="0" w:color="auto"/>
        <w:bottom w:val="none" w:sz="0" w:space="0" w:color="auto"/>
        <w:right w:val="none" w:sz="0" w:space="0" w:color="auto"/>
      </w:divBdr>
    </w:div>
    <w:div w:id="1464468979">
      <w:bodyDiv w:val="1"/>
      <w:marLeft w:val="0"/>
      <w:marRight w:val="0"/>
      <w:marTop w:val="0"/>
      <w:marBottom w:val="0"/>
      <w:divBdr>
        <w:top w:val="none" w:sz="0" w:space="0" w:color="auto"/>
        <w:left w:val="none" w:sz="0" w:space="0" w:color="auto"/>
        <w:bottom w:val="none" w:sz="0" w:space="0" w:color="auto"/>
        <w:right w:val="none" w:sz="0" w:space="0" w:color="auto"/>
      </w:divBdr>
    </w:div>
    <w:div w:id="1464469357">
      <w:bodyDiv w:val="1"/>
      <w:marLeft w:val="0"/>
      <w:marRight w:val="0"/>
      <w:marTop w:val="0"/>
      <w:marBottom w:val="0"/>
      <w:divBdr>
        <w:top w:val="none" w:sz="0" w:space="0" w:color="auto"/>
        <w:left w:val="none" w:sz="0" w:space="0" w:color="auto"/>
        <w:bottom w:val="none" w:sz="0" w:space="0" w:color="auto"/>
        <w:right w:val="none" w:sz="0" w:space="0" w:color="auto"/>
      </w:divBdr>
    </w:div>
    <w:div w:id="1464497317">
      <w:bodyDiv w:val="1"/>
      <w:marLeft w:val="0"/>
      <w:marRight w:val="0"/>
      <w:marTop w:val="0"/>
      <w:marBottom w:val="0"/>
      <w:divBdr>
        <w:top w:val="none" w:sz="0" w:space="0" w:color="auto"/>
        <w:left w:val="none" w:sz="0" w:space="0" w:color="auto"/>
        <w:bottom w:val="none" w:sz="0" w:space="0" w:color="auto"/>
        <w:right w:val="none" w:sz="0" w:space="0" w:color="auto"/>
      </w:divBdr>
    </w:div>
    <w:div w:id="1464733889">
      <w:bodyDiv w:val="1"/>
      <w:marLeft w:val="0"/>
      <w:marRight w:val="0"/>
      <w:marTop w:val="0"/>
      <w:marBottom w:val="0"/>
      <w:divBdr>
        <w:top w:val="none" w:sz="0" w:space="0" w:color="auto"/>
        <w:left w:val="none" w:sz="0" w:space="0" w:color="auto"/>
        <w:bottom w:val="none" w:sz="0" w:space="0" w:color="auto"/>
        <w:right w:val="none" w:sz="0" w:space="0" w:color="auto"/>
      </w:divBdr>
    </w:div>
    <w:div w:id="1464886624">
      <w:bodyDiv w:val="1"/>
      <w:marLeft w:val="0"/>
      <w:marRight w:val="0"/>
      <w:marTop w:val="0"/>
      <w:marBottom w:val="0"/>
      <w:divBdr>
        <w:top w:val="none" w:sz="0" w:space="0" w:color="auto"/>
        <w:left w:val="none" w:sz="0" w:space="0" w:color="auto"/>
        <w:bottom w:val="none" w:sz="0" w:space="0" w:color="auto"/>
        <w:right w:val="none" w:sz="0" w:space="0" w:color="auto"/>
      </w:divBdr>
    </w:div>
    <w:div w:id="1465348299">
      <w:bodyDiv w:val="1"/>
      <w:marLeft w:val="0"/>
      <w:marRight w:val="0"/>
      <w:marTop w:val="0"/>
      <w:marBottom w:val="0"/>
      <w:divBdr>
        <w:top w:val="none" w:sz="0" w:space="0" w:color="auto"/>
        <w:left w:val="none" w:sz="0" w:space="0" w:color="auto"/>
        <w:bottom w:val="none" w:sz="0" w:space="0" w:color="auto"/>
        <w:right w:val="none" w:sz="0" w:space="0" w:color="auto"/>
      </w:divBdr>
    </w:div>
    <w:div w:id="1465540591">
      <w:bodyDiv w:val="1"/>
      <w:marLeft w:val="0"/>
      <w:marRight w:val="0"/>
      <w:marTop w:val="0"/>
      <w:marBottom w:val="0"/>
      <w:divBdr>
        <w:top w:val="none" w:sz="0" w:space="0" w:color="auto"/>
        <w:left w:val="none" w:sz="0" w:space="0" w:color="auto"/>
        <w:bottom w:val="none" w:sz="0" w:space="0" w:color="auto"/>
        <w:right w:val="none" w:sz="0" w:space="0" w:color="auto"/>
      </w:divBdr>
    </w:div>
    <w:div w:id="1465662132">
      <w:bodyDiv w:val="1"/>
      <w:marLeft w:val="0"/>
      <w:marRight w:val="0"/>
      <w:marTop w:val="0"/>
      <w:marBottom w:val="0"/>
      <w:divBdr>
        <w:top w:val="none" w:sz="0" w:space="0" w:color="auto"/>
        <w:left w:val="none" w:sz="0" w:space="0" w:color="auto"/>
        <w:bottom w:val="none" w:sz="0" w:space="0" w:color="auto"/>
        <w:right w:val="none" w:sz="0" w:space="0" w:color="auto"/>
      </w:divBdr>
    </w:div>
    <w:div w:id="1465923991">
      <w:bodyDiv w:val="1"/>
      <w:marLeft w:val="0"/>
      <w:marRight w:val="0"/>
      <w:marTop w:val="0"/>
      <w:marBottom w:val="0"/>
      <w:divBdr>
        <w:top w:val="none" w:sz="0" w:space="0" w:color="auto"/>
        <w:left w:val="none" w:sz="0" w:space="0" w:color="auto"/>
        <w:bottom w:val="none" w:sz="0" w:space="0" w:color="auto"/>
        <w:right w:val="none" w:sz="0" w:space="0" w:color="auto"/>
      </w:divBdr>
    </w:div>
    <w:div w:id="1465927658">
      <w:bodyDiv w:val="1"/>
      <w:marLeft w:val="0"/>
      <w:marRight w:val="0"/>
      <w:marTop w:val="0"/>
      <w:marBottom w:val="0"/>
      <w:divBdr>
        <w:top w:val="none" w:sz="0" w:space="0" w:color="auto"/>
        <w:left w:val="none" w:sz="0" w:space="0" w:color="auto"/>
        <w:bottom w:val="none" w:sz="0" w:space="0" w:color="auto"/>
        <w:right w:val="none" w:sz="0" w:space="0" w:color="auto"/>
      </w:divBdr>
    </w:div>
    <w:div w:id="1465930658">
      <w:bodyDiv w:val="1"/>
      <w:marLeft w:val="0"/>
      <w:marRight w:val="0"/>
      <w:marTop w:val="0"/>
      <w:marBottom w:val="0"/>
      <w:divBdr>
        <w:top w:val="none" w:sz="0" w:space="0" w:color="auto"/>
        <w:left w:val="none" w:sz="0" w:space="0" w:color="auto"/>
        <w:bottom w:val="none" w:sz="0" w:space="0" w:color="auto"/>
        <w:right w:val="none" w:sz="0" w:space="0" w:color="auto"/>
      </w:divBdr>
    </w:div>
    <w:div w:id="1466002527">
      <w:bodyDiv w:val="1"/>
      <w:marLeft w:val="0"/>
      <w:marRight w:val="0"/>
      <w:marTop w:val="0"/>
      <w:marBottom w:val="0"/>
      <w:divBdr>
        <w:top w:val="none" w:sz="0" w:space="0" w:color="auto"/>
        <w:left w:val="none" w:sz="0" w:space="0" w:color="auto"/>
        <w:bottom w:val="none" w:sz="0" w:space="0" w:color="auto"/>
        <w:right w:val="none" w:sz="0" w:space="0" w:color="auto"/>
      </w:divBdr>
    </w:div>
    <w:div w:id="1466047880">
      <w:bodyDiv w:val="1"/>
      <w:marLeft w:val="0"/>
      <w:marRight w:val="0"/>
      <w:marTop w:val="0"/>
      <w:marBottom w:val="0"/>
      <w:divBdr>
        <w:top w:val="none" w:sz="0" w:space="0" w:color="auto"/>
        <w:left w:val="none" w:sz="0" w:space="0" w:color="auto"/>
        <w:bottom w:val="none" w:sz="0" w:space="0" w:color="auto"/>
        <w:right w:val="none" w:sz="0" w:space="0" w:color="auto"/>
      </w:divBdr>
    </w:div>
    <w:div w:id="1466200793">
      <w:bodyDiv w:val="1"/>
      <w:marLeft w:val="0"/>
      <w:marRight w:val="0"/>
      <w:marTop w:val="0"/>
      <w:marBottom w:val="0"/>
      <w:divBdr>
        <w:top w:val="none" w:sz="0" w:space="0" w:color="auto"/>
        <w:left w:val="none" w:sz="0" w:space="0" w:color="auto"/>
        <w:bottom w:val="none" w:sz="0" w:space="0" w:color="auto"/>
        <w:right w:val="none" w:sz="0" w:space="0" w:color="auto"/>
      </w:divBdr>
    </w:div>
    <w:div w:id="1466393928">
      <w:bodyDiv w:val="1"/>
      <w:marLeft w:val="0"/>
      <w:marRight w:val="0"/>
      <w:marTop w:val="0"/>
      <w:marBottom w:val="0"/>
      <w:divBdr>
        <w:top w:val="none" w:sz="0" w:space="0" w:color="auto"/>
        <w:left w:val="none" w:sz="0" w:space="0" w:color="auto"/>
        <w:bottom w:val="none" w:sz="0" w:space="0" w:color="auto"/>
        <w:right w:val="none" w:sz="0" w:space="0" w:color="auto"/>
      </w:divBdr>
    </w:div>
    <w:div w:id="1466463573">
      <w:bodyDiv w:val="1"/>
      <w:marLeft w:val="0"/>
      <w:marRight w:val="0"/>
      <w:marTop w:val="0"/>
      <w:marBottom w:val="0"/>
      <w:divBdr>
        <w:top w:val="none" w:sz="0" w:space="0" w:color="auto"/>
        <w:left w:val="none" w:sz="0" w:space="0" w:color="auto"/>
        <w:bottom w:val="none" w:sz="0" w:space="0" w:color="auto"/>
        <w:right w:val="none" w:sz="0" w:space="0" w:color="auto"/>
      </w:divBdr>
    </w:div>
    <w:div w:id="1466464284">
      <w:bodyDiv w:val="1"/>
      <w:marLeft w:val="0"/>
      <w:marRight w:val="0"/>
      <w:marTop w:val="0"/>
      <w:marBottom w:val="0"/>
      <w:divBdr>
        <w:top w:val="none" w:sz="0" w:space="0" w:color="auto"/>
        <w:left w:val="none" w:sz="0" w:space="0" w:color="auto"/>
        <w:bottom w:val="none" w:sz="0" w:space="0" w:color="auto"/>
        <w:right w:val="none" w:sz="0" w:space="0" w:color="auto"/>
      </w:divBdr>
    </w:div>
    <w:div w:id="1466503872">
      <w:bodyDiv w:val="1"/>
      <w:marLeft w:val="0"/>
      <w:marRight w:val="0"/>
      <w:marTop w:val="0"/>
      <w:marBottom w:val="0"/>
      <w:divBdr>
        <w:top w:val="none" w:sz="0" w:space="0" w:color="auto"/>
        <w:left w:val="none" w:sz="0" w:space="0" w:color="auto"/>
        <w:bottom w:val="none" w:sz="0" w:space="0" w:color="auto"/>
        <w:right w:val="none" w:sz="0" w:space="0" w:color="auto"/>
      </w:divBdr>
    </w:div>
    <w:div w:id="1466855836">
      <w:bodyDiv w:val="1"/>
      <w:marLeft w:val="0"/>
      <w:marRight w:val="0"/>
      <w:marTop w:val="0"/>
      <w:marBottom w:val="0"/>
      <w:divBdr>
        <w:top w:val="none" w:sz="0" w:space="0" w:color="auto"/>
        <w:left w:val="none" w:sz="0" w:space="0" w:color="auto"/>
        <w:bottom w:val="none" w:sz="0" w:space="0" w:color="auto"/>
        <w:right w:val="none" w:sz="0" w:space="0" w:color="auto"/>
      </w:divBdr>
    </w:div>
    <w:div w:id="1467163077">
      <w:bodyDiv w:val="1"/>
      <w:marLeft w:val="0"/>
      <w:marRight w:val="0"/>
      <w:marTop w:val="0"/>
      <w:marBottom w:val="0"/>
      <w:divBdr>
        <w:top w:val="none" w:sz="0" w:space="0" w:color="auto"/>
        <w:left w:val="none" w:sz="0" w:space="0" w:color="auto"/>
        <w:bottom w:val="none" w:sz="0" w:space="0" w:color="auto"/>
        <w:right w:val="none" w:sz="0" w:space="0" w:color="auto"/>
      </w:divBdr>
    </w:div>
    <w:div w:id="1467239435">
      <w:bodyDiv w:val="1"/>
      <w:marLeft w:val="0"/>
      <w:marRight w:val="0"/>
      <w:marTop w:val="0"/>
      <w:marBottom w:val="0"/>
      <w:divBdr>
        <w:top w:val="none" w:sz="0" w:space="0" w:color="auto"/>
        <w:left w:val="none" w:sz="0" w:space="0" w:color="auto"/>
        <w:bottom w:val="none" w:sz="0" w:space="0" w:color="auto"/>
        <w:right w:val="none" w:sz="0" w:space="0" w:color="auto"/>
      </w:divBdr>
    </w:div>
    <w:div w:id="1467504499">
      <w:bodyDiv w:val="1"/>
      <w:marLeft w:val="0"/>
      <w:marRight w:val="0"/>
      <w:marTop w:val="0"/>
      <w:marBottom w:val="0"/>
      <w:divBdr>
        <w:top w:val="none" w:sz="0" w:space="0" w:color="auto"/>
        <w:left w:val="none" w:sz="0" w:space="0" w:color="auto"/>
        <w:bottom w:val="none" w:sz="0" w:space="0" w:color="auto"/>
        <w:right w:val="none" w:sz="0" w:space="0" w:color="auto"/>
      </w:divBdr>
    </w:div>
    <w:div w:id="1467505554">
      <w:bodyDiv w:val="1"/>
      <w:marLeft w:val="0"/>
      <w:marRight w:val="0"/>
      <w:marTop w:val="0"/>
      <w:marBottom w:val="0"/>
      <w:divBdr>
        <w:top w:val="none" w:sz="0" w:space="0" w:color="auto"/>
        <w:left w:val="none" w:sz="0" w:space="0" w:color="auto"/>
        <w:bottom w:val="none" w:sz="0" w:space="0" w:color="auto"/>
        <w:right w:val="none" w:sz="0" w:space="0" w:color="auto"/>
      </w:divBdr>
    </w:div>
    <w:div w:id="1467509334">
      <w:bodyDiv w:val="1"/>
      <w:marLeft w:val="0"/>
      <w:marRight w:val="0"/>
      <w:marTop w:val="0"/>
      <w:marBottom w:val="0"/>
      <w:divBdr>
        <w:top w:val="none" w:sz="0" w:space="0" w:color="auto"/>
        <w:left w:val="none" w:sz="0" w:space="0" w:color="auto"/>
        <w:bottom w:val="none" w:sz="0" w:space="0" w:color="auto"/>
        <w:right w:val="none" w:sz="0" w:space="0" w:color="auto"/>
      </w:divBdr>
    </w:div>
    <w:div w:id="1467896997">
      <w:bodyDiv w:val="1"/>
      <w:marLeft w:val="0"/>
      <w:marRight w:val="0"/>
      <w:marTop w:val="0"/>
      <w:marBottom w:val="0"/>
      <w:divBdr>
        <w:top w:val="none" w:sz="0" w:space="0" w:color="auto"/>
        <w:left w:val="none" w:sz="0" w:space="0" w:color="auto"/>
        <w:bottom w:val="none" w:sz="0" w:space="0" w:color="auto"/>
        <w:right w:val="none" w:sz="0" w:space="0" w:color="auto"/>
      </w:divBdr>
    </w:div>
    <w:div w:id="1467965797">
      <w:bodyDiv w:val="1"/>
      <w:marLeft w:val="0"/>
      <w:marRight w:val="0"/>
      <w:marTop w:val="0"/>
      <w:marBottom w:val="0"/>
      <w:divBdr>
        <w:top w:val="none" w:sz="0" w:space="0" w:color="auto"/>
        <w:left w:val="none" w:sz="0" w:space="0" w:color="auto"/>
        <w:bottom w:val="none" w:sz="0" w:space="0" w:color="auto"/>
        <w:right w:val="none" w:sz="0" w:space="0" w:color="auto"/>
      </w:divBdr>
    </w:div>
    <w:div w:id="1468083533">
      <w:bodyDiv w:val="1"/>
      <w:marLeft w:val="0"/>
      <w:marRight w:val="0"/>
      <w:marTop w:val="0"/>
      <w:marBottom w:val="0"/>
      <w:divBdr>
        <w:top w:val="none" w:sz="0" w:space="0" w:color="auto"/>
        <w:left w:val="none" w:sz="0" w:space="0" w:color="auto"/>
        <w:bottom w:val="none" w:sz="0" w:space="0" w:color="auto"/>
        <w:right w:val="none" w:sz="0" w:space="0" w:color="auto"/>
      </w:divBdr>
    </w:div>
    <w:div w:id="1468089182">
      <w:bodyDiv w:val="1"/>
      <w:marLeft w:val="0"/>
      <w:marRight w:val="0"/>
      <w:marTop w:val="0"/>
      <w:marBottom w:val="0"/>
      <w:divBdr>
        <w:top w:val="none" w:sz="0" w:space="0" w:color="auto"/>
        <w:left w:val="none" w:sz="0" w:space="0" w:color="auto"/>
        <w:bottom w:val="none" w:sz="0" w:space="0" w:color="auto"/>
        <w:right w:val="none" w:sz="0" w:space="0" w:color="auto"/>
      </w:divBdr>
    </w:div>
    <w:div w:id="1468208601">
      <w:bodyDiv w:val="1"/>
      <w:marLeft w:val="0"/>
      <w:marRight w:val="0"/>
      <w:marTop w:val="0"/>
      <w:marBottom w:val="0"/>
      <w:divBdr>
        <w:top w:val="none" w:sz="0" w:space="0" w:color="auto"/>
        <w:left w:val="none" w:sz="0" w:space="0" w:color="auto"/>
        <w:bottom w:val="none" w:sz="0" w:space="0" w:color="auto"/>
        <w:right w:val="none" w:sz="0" w:space="0" w:color="auto"/>
      </w:divBdr>
    </w:div>
    <w:div w:id="1468353432">
      <w:bodyDiv w:val="1"/>
      <w:marLeft w:val="0"/>
      <w:marRight w:val="0"/>
      <w:marTop w:val="0"/>
      <w:marBottom w:val="0"/>
      <w:divBdr>
        <w:top w:val="none" w:sz="0" w:space="0" w:color="auto"/>
        <w:left w:val="none" w:sz="0" w:space="0" w:color="auto"/>
        <w:bottom w:val="none" w:sz="0" w:space="0" w:color="auto"/>
        <w:right w:val="none" w:sz="0" w:space="0" w:color="auto"/>
      </w:divBdr>
    </w:div>
    <w:div w:id="1468426952">
      <w:bodyDiv w:val="1"/>
      <w:marLeft w:val="0"/>
      <w:marRight w:val="0"/>
      <w:marTop w:val="0"/>
      <w:marBottom w:val="0"/>
      <w:divBdr>
        <w:top w:val="none" w:sz="0" w:space="0" w:color="auto"/>
        <w:left w:val="none" w:sz="0" w:space="0" w:color="auto"/>
        <w:bottom w:val="none" w:sz="0" w:space="0" w:color="auto"/>
        <w:right w:val="none" w:sz="0" w:space="0" w:color="auto"/>
      </w:divBdr>
    </w:div>
    <w:div w:id="1468548456">
      <w:bodyDiv w:val="1"/>
      <w:marLeft w:val="0"/>
      <w:marRight w:val="0"/>
      <w:marTop w:val="0"/>
      <w:marBottom w:val="0"/>
      <w:divBdr>
        <w:top w:val="none" w:sz="0" w:space="0" w:color="auto"/>
        <w:left w:val="none" w:sz="0" w:space="0" w:color="auto"/>
        <w:bottom w:val="none" w:sz="0" w:space="0" w:color="auto"/>
        <w:right w:val="none" w:sz="0" w:space="0" w:color="auto"/>
      </w:divBdr>
    </w:div>
    <w:div w:id="1468669556">
      <w:bodyDiv w:val="1"/>
      <w:marLeft w:val="0"/>
      <w:marRight w:val="0"/>
      <w:marTop w:val="0"/>
      <w:marBottom w:val="0"/>
      <w:divBdr>
        <w:top w:val="none" w:sz="0" w:space="0" w:color="auto"/>
        <w:left w:val="none" w:sz="0" w:space="0" w:color="auto"/>
        <w:bottom w:val="none" w:sz="0" w:space="0" w:color="auto"/>
        <w:right w:val="none" w:sz="0" w:space="0" w:color="auto"/>
      </w:divBdr>
    </w:div>
    <w:div w:id="1468860098">
      <w:bodyDiv w:val="1"/>
      <w:marLeft w:val="0"/>
      <w:marRight w:val="0"/>
      <w:marTop w:val="0"/>
      <w:marBottom w:val="0"/>
      <w:divBdr>
        <w:top w:val="none" w:sz="0" w:space="0" w:color="auto"/>
        <w:left w:val="none" w:sz="0" w:space="0" w:color="auto"/>
        <w:bottom w:val="none" w:sz="0" w:space="0" w:color="auto"/>
        <w:right w:val="none" w:sz="0" w:space="0" w:color="auto"/>
      </w:divBdr>
    </w:div>
    <w:div w:id="1468887879">
      <w:bodyDiv w:val="1"/>
      <w:marLeft w:val="0"/>
      <w:marRight w:val="0"/>
      <w:marTop w:val="0"/>
      <w:marBottom w:val="0"/>
      <w:divBdr>
        <w:top w:val="none" w:sz="0" w:space="0" w:color="auto"/>
        <w:left w:val="none" w:sz="0" w:space="0" w:color="auto"/>
        <w:bottom w:val="none" w:sz="0" w:space="0" w:color="auto"/>
        <w:right w:val="none" w:sz="0" w:space="0" w:color="auto"/>
      </w:divBdr>
    </w:div>
    <w:div w:id="1468930784">
      <w:bodyDiv w:val="1"/>
      <w:marLeft w:val="0"/>
      <w:marRight w:val="0"/>
      <w:marTop w:val="0"/>
      <w:marBottom w:val="0"/>
      <w:divBdr>
        <w:top w:val="none" w:sz="0" w:space="0" w:color="auto"/>
        <w:left w:val="none" w:sz="0" w:space="0" w:color="auto"/>
        <w:bottom w:val="none" w:sz="0" w:space="0" w:color="auto"/>
        <w:right w:val="none" w:sz="0" w:space="0" w:color="auto"/>
      </w:divBdr>
    </w:div>
    <w:div w:id="1468933073">
      <w:bodyDiv w:val="1"/>
      <w:marLeft w:val="0"/>
      <w:marRight w:val="0"/>
      <w:marTop w:val="0"/>
      <w:marBottom w:val="0"/>
      <w:divBdr>
        <w:top w:val="none" w:sz="0" w:space="0" w:color="auto"/>
        <w:left w:val="none" w:sz="0" w:space="0" w:color="auto"/>
        <w:bottom w:val="none" w:sz="0" w:space="0" w:color="auto"/>
        <w:right w:val="none" w:sz="0" w:space="0" w:color="auto"/>
      </w:divBdr>
    </w:div>
    <w:div w:id="1469055375">
      <w:bodyDiv w:val="1"/>
      <w:marLeft w:val="0"/>
      <w:marRight w:val="0"/>
      <w:marTop w:val="0"/>
      <w:marBottom w:val="0"/>
      <w:divBdr>
        <w:top w:val="none" w:sz="0" w:space="0" w:color="auto"/>
        <w:left w:val="none" w:sz="0" w:space="0" w:color="auto"/>
        <w:bottom w:val="none" w:sz="0" w:space="0" w:color="auto"/>
        <w:right w:val="none" w:sz="0" w:space="0" w:color="auto"/>
      </w:divBdr>
    </w:div>
    <w:div w:id="1469123412">
      <w:bodyDiv w:val="1"/>
      <w:marLeft w:val="0"/>
      <w:marRight w:val="0"/>
      <w:marTop w:val="0"/>
      <w:marBottom w:val="0"/>
      <w:divBdr>
        <w:top w:val="none" w:sz="0" w:space="0" w:color="auto"/>
        <w:left w:val="none" w:sz="0" w:space="0" w:color="auto"/>
        <w:bottom w:val="none" w:sz="0" w:space="0" w:color="auto"/>
        <w:right w:val="none" w:sz="0" w:space="0" w:color="auto"/>
      </w:divBdr>
    </w:div>
    <w:div w:id="1469393393">
      <w:bodyDiv w:val="1"/>
      <w:marLeft w:val="0"/>
      <w:marRight w:val="0"/>
      <w:marTop w:val="0"/>
      <w:marBottom w:val="0"/>
      <w:divBdr>
        <w:top w:val="none" w:sz="0" w:space="0" w:color="auto"/>
        <w:left w:val="none" w:sz="0" w:space="0" w:color="auto"/>
        <w:bottom w:val="none" w:sz="0" w:space="0" w:color="auto"/>
        <w:right w:val="none" w:sz="0" w:space="0" w:color="auto"/>
      </w:divBdr>
    </w:div>
    <w:div w:id="1469469280">
      <w:bodyDiv w:val="1"/>
      <w:marLeft w:val="0"/>
      <w:marRight w:val="0"/>
      <w:marTop w:val="0"/>
      <w:marBottom w:val="0"/>
      <w:divBdr>
        <w:top w:val="none" w:sz="0" w:space="0" w:color="auto"/>
        <w:left w:val="none" w:sz="0" w:space="0" w:color="auto"/>
        <w:bottom w:val="none" w:sz="0" w:space="0" w:color="auto"/>
        <w:right w:val="none" w:sz="0" w:space="0" w:color="auto"/>
      </w:divBdr>
    </w:div>
    <w:div w:id="1469517246">
      <w:bodyDiv w:val="1"/>
      <w:marLeft w:val="0"/>
      <w:marRight w:val="0"/>
      <w:marTop w:val="0"/>
      <w:marBottom w:val="0"/>
      <w:divBdr>
        <w:top w:val="none" w:sz="0" w:space="0" w:color="auto"/>
        <w:left w:val="none" w:sz="0" w:space="0" w:color="auto"/>
        <w:bottom w:val="none" w:sz="0" w:space="0" w:color="auto"/>
        <w:right w:val="none" w:sz="0" w:space="0" w:color="auto"/>
      </w:divBdr>
    </w:div>
    <w:div w:id="1469664461">
      <w:bodyDiv w:val="1"/>
      <w:marLeft w:val="0"/>
      <w:marRight w:val="0"/>
      <w:marTop w:val="0"/>
      <w:marBottom w:val="0"/>
      <w:divBdr>
        <w:top w:val="none" w:sz="0" w:space="0" w:color="auto"/>
        <w:left w:val="none" w:sz="0" w:space="0" w:color="auto"/>
        <w:bottom w:val="none" w:sz="0" w:space="0" w:color="auto"/>
        <w:right w:val="none" w:sz="0" w:space="0" w:color="auto"/>
      </w:divBdr>
    </w:div>
    <w:div w:id="1469783430">
      <w:bodyDiv w:val="1"/>
      <w:marLeft w:val="0"/>
      <w:marRight w:val="0"/>
      <w:marTop w:val="0"/>
      <w:marBottom w:val="0"/>
      <w:divBdr>
        <w:top w:val="none" w:sz="0" w:space="0" w:color="auto"/>
        <w:left w:val="none" w:sz="0" w:space="0" w:color="auto"/>
        <w:bottom w:val="none" w:sz="0" w:space="0" w:color="auto"/>
        <w:right w:val="none" w:sz="0" w:space="0" w:color="auto"/>
      </w:divBdr>
    </w:div>
    <w:div w:id="1469787921">
      <w:bodyDiv w:val="1"/>
      <w:marLeft w:val="0"/>
      <w:marRight w:val="0"/>
      <w:marTop w:val="0"/>
      <w:marBottom w:val="0"/>
      <w:divBdr>
        <w:top w:val="none" w:sz="0" w:space="0" w:color="auto"/>
        <w:left w:val="none" w:sz="0" w:space="0" w:color="auto"/>
        <w:bottom w:val="none" w:sz="0" w:space="0" w:color="auto"/>
        <w:right w:val="none" w:sz="0" w:space="0" w:color="auto"/>
      </w:divBdr>
    </w:div>
    <w:div w:id="1470249951">
      <w:bodyDiv w:val="1"/>
      <w:marLeft w:val="0"/>
      <w:marRight w:val="0"/>
      <w:marTop w:val="0"/>
      <w:marBottom w:val="0"/>
      <w:divBdr>
        <w:top w:val="none" w:sz="0" w:space="0" w:color="auto"/>
        <w:left w:val="none" w:sz="0" w:space="0" w:color="auto"/>
        <w:bottom w:val="none" w:sz="0" w:space="0" w:color="auto"/>
        <w:right w:val="none" w:sz="0" w:space="0" w:color="auto"/>
      </w:divBdr>
    </w:div>
    <w:div w:id="1470513870">
      <w:bodyDiv w:val="1"/>
      <w:marLeft w:val="0"/>
      <w:marRight w:val="0"/>
      <w:marTop w:val="0"/>
      <w:marBottom w:val="0"/>
      <w:divBdr>
        <w:top w:val="none" w:sz="0" w:space="0" w:color="auto"/>
        <w:left w:val="none" w:sz="0" w:space="0" w:color="auto"/>
        <w:bottom w:val="none" w:sz="0" w:space="0" w:color="auto"/>
        <w:right w:val="none" w:sz="0" w:space="0" w:color="auto"/>
      </w:divBdr>
    </w:div>
    <w:div w:id="1470587305">
      <w:bodyDiv w:val="1"/>
      <w:marLeft w:val="0"/>
      <w:marRight w:val="0"/>
      <w:marTop w:val="0"/>
      <w:marBottom w:val="0"/>
      <w:divBdr>
        <w:top w:val="none" w:sz="0" w:space="0" w:color="auto"/>
        <w:left w:val="none" w:sz="0" w:space="0" w:color="auto"/>
        <w:bottom w:val="none" w:sz="0" w:space="0" w:color="auto"/>
        <w:right w:val="none" w:sz="0" w:space="0" w:color="auto"/>
      </w:divBdr>
    </w:div>
    <w:div w:id="1470589918">
      <w:bodyDiv w:val="1"/>
      <w:marLeft w:val="0"/>
      <w:marRight w:val="0"/>
      <w:marTop w:val="0"/>
      <w:marBottom w:val="0"/>
      <w:divBdr>
        <w:top w:val="none" w:sz="0" w:space="0" w:color="auto"/>
        <w:left w:val="none" w:sz="0" w:space="0" w:color="auto"/>
        <w:bottom w:val="none" w:sz="0" w:space="0" w:color="auto"/>
        <w:right w:val="none" w:sz="0" w:space="0" w:color="auto"/>
      </w:divBdr>
    </w:div>
    <w:div w:id="1470590542">
      <w:bodyDiv w:val="1"/>
      <w:marLeft w:val="0"/>
      <w:marRight w:val="0"/>
      <w:marTop w:val="0"/>
      <w:marBottom w:val="0"/>
      <w:divBdr>
        <w:top w:val="none" w:sz="0" w:space="0" w:color="auto"/>
        <w:left w:val="none" w:sz="0" w:space="0" w:color="auto"/>
        <w:bottom w:val="none" w:sz="0" w:space="0" w:color="auto"/>
        <w:right w:val="none" w:sz="0" w:space="0" w:color="auto"/>
      </w:divBdr>
    </w:div>
    <w:div w:id="1470629835">
      <w:bodyDiv w:val="1"/>
      <w:marLeft w:val="0"/>
      <w:marRight w:val="0"/>
      <w:marTop w:val="0"/>
      <w:marBottom w:val="0"/>
      <w:divBdr>
        <w:top w:val="none" w:sz="0" w:space="0" w:color="auto"/>
        <w:left w:val="none" w:sz="0" w:space="0" w:color="auto"/>
        <w:bottom w:val="none" w:sz="0" w:space="0" w:color="auto"/>
        <w:right w:val="none" w:sz="0" w:space="0" w:color="auto"/>
      </w:divBdr>
    </w:div>
    <w:div w:id="1470707118">
      <w:bodyDiv w:val="1"/>
      <w:marLeft w:val="0"/>
      <w:marRight w:val="0"/>
      <w:marTop w:val="0"/>
      <w:marBottom w:val="0"/>
      <w:divBdr>
        <w:top w:val="none" w:sz="0" w:space="0" w:color="auto"/>
        <w:left w:val="none" w:sz="0" w:space="0" w:color="auto"/>
        <w:bottom w:val="none" w:sz="0" w:space="0" w:color="auto"/>
        <w:right w:val="none" w:sz="0" w:space="0" w:color="auto"/>
      </w:divBdr>
    </w:div>
    <w:div w:id="1470711580">
      <w:bodyDiv w:val="1"/>
      <w:marLeft w:val="0"/>
      <w:marRight w:val="0"/>
      <w:marTop w:val="0"/>
      <w:marBottom w:val="0"/>
      <w:divBdr>
        <w:top w:val="none" w:sz="0" w:space="0" w:color="auto"/>
        <w:left w:val="none" w:sz="0" w:space="0" w:color="auto"/>
        <w:bottom w:val="none" w:sz="0" w:space="0" w:color="auto"/>
        <w:right w:val="none" w:sz="0" w:space="0" w:color="auto"/>
      </w:divBdr>
    </w:div>
    <w:div w:id="1470826559">
      <w:bodyDiv w:val="1"/>
      <w:marLeft w:val="0"/>
      <w:marRight w:val="0"/>
      <w:marTop w:val="0"/>
      <w:marBottom w:val="0"/>
      <w:divBdr>
        <w:top w:val="none" w:sz="0" w:space="0" w:color="auto"/>
        <w:left w:val="none" w:sz="0" w:space="0" w:color="auto"/>
        <w:bottom w:val="none" w:sz="0" w:space="0" w:color="auto"/>
        <w:right w:val="none" w:sz="0" w:space="0" w:color="auto"/>
      </w:divBdr>
    </w:div>
    <w:div w:id="1471051759">
      <w:bodyDiv w:val="1"/>
      <w:marLeft w:val="0"/>
      <w:marRight w:val="0"/>
      <w:marTop w:val="0"/>
      <w:marBottom w:val="0"/>
      <w:divBdr>
        <w:top w:val="none" w:sz="0" w:space="0" w:color="auto"/>
        <w:left w:val="none" w:sz="0" w:space="0" w:color="auto"/>
        <w:bottom w:val="none" w:sz="0" w:space="0" w:color="auto"/>
        <w:right w:val="none" w:sz="0" w:space="0" w:color="auto"/>
      </w:divBdr>
    </w:div>
    <w:div w:id="1471241062">
      <w:bodyDiv w:val="1"/>
      <w:marLeft w:val="0"/>
      <w:marRight w:val="0"/>
      <w:marTop w:val="0"/>
      <w:marBottom w:val="0"/>
      <w:divBdr>
        <w:top w:val="none" w:sz="0" w:space="0" w:color="auto"/>
        <w:left w:val="none" w:sz="0" w:space="0" w:color="auto"/>
        <w:bottom w:val="none" w:sz="0" w:space="0" w:color="auto"/>
        <w:right w:val="none" w:sz="0" w:space="0" w:color="auto"/>
      </w:divBdr>
    </w:div>
    <w:div w:id="1471242767">
      <w:bodyDiv w:val="1"/>
      <w:marLeft w:val="0"/>
      <w:marRight w:val="0"/>
      <w:marTop w:val="0"/>
      <w:marBottom w:val="0"/>
      <w:divBdr>
        <w:top w:val="none" w:sz="0" w:space="0" w:color="auto"/>
        <w:left w:val="none" w:sz="0" w:space="0" w:color="auto"/>
        <w:bottom w:val="none" w:sz="0" w:space="0" w:color="auto"/>
        <w:right w:val="none" w:sz="0" w:space="0" w:color="auto"/>
      </w:divBdr>
    </w:div>
    <w:div w:id="1471315485">
      <w:bodyDiv w:val="1"/>
      <w:marLeft w:val="0"/>
      <w:marRight w:val="0"/>
      <w:marTop w:val="0"/>
      <w:marBottom w:val="0"/>
      <w:divBdr>
        <w:top w:val="none" w:sz="0" w:space="0" w:color="auto"/>
        <w:left w:val="none" w:sz="0" w:space="0" w:color="auto"/>
        <w:bottom w:val="none" w:sz="0" w:space="0" w:color="auto"/>
        <w:right w:val="none" w:sz="0" w:space="0" w:color="auto"/>
      </w:divBdr>
    </w:div>
    <w:div w:id="1471749369">
      <w:bodyDiv w:val="1"/>
      <w:marLeft w:val="0"/>
      <w:marRight w:val="0"/>
      <w:marTop w:val="0"/>
      <w:marBottom w:val="0"/>
      <w:divBdr>
        <w:top w:val="none" w:sz="0" w:space="0" w:color="auto"/>
        <w:left w:val="none" w:sz="0" w:space="0" w:color="auto"/>
        <w:bottom w:val="none" w:sz="0" w:space="0" w:color="auto"/>
        <w:right w:val="none" w:sz="0" w:space="0" w:color="auto"/>
      </w:divBdr>
    </w:div>
    <w:div w:id="1471823056">
      <w:bodyDiv w:val="1"/>
      <w:marLeft w:val="0"/>
      <w:marRight w:val="0"/>
      <w:marTop w:val="0"/>
      <w:marBottom w:val="0"/>
      <w:divBdr>
        <w:top w:val="none" w:sz="0" w:space="0" w:color="auto"/>
        <w:left w:val="none" w:sz="0" w:space="0" w:color="auto"/>
        <w:bottom w:val="none" w:sz="0" w:space="0" w:color="auto"/>
        <w:right w:val="none" w:sz="0" w:space="0" w:color="auto"/>
      </w:divBdr>
    </w:div>
    <w:div w:id="1471824249">
      <w:bodyDiv w:val="1"/>
      <w:marLeft w:val="0"/>
      <w:marRight w:val="0"/>
      <w:marTop w:val="0"/>
      <w:marBottom w:val="0"/>
      <w:divBdr>
        <w:top w:val="none" w:sz="0" w:space="0" w:color="auto"/>
        <w:left w:val="none" w:sz="0" w:space="0" w:color="auto"/>
        <w:bottom w:val="none" w:sz="0" w:space="0" w:color="auto"/>
        <w:right w:val="none" w:sz="0" w:space="0" w:color="auto"/>
      </w:divBdr>
    </w:div>
    <w:div w:id="1471898399">
      <w:bodyDiv w:val="1"/>
      <w:marLeft w:val="0"/>
      <w:marRight w:val="0"/>
      <w:marTop w:val="0"/>
      <w:marBottom w:val="0"/>
      <w:divBdr>
        <w:top w:val="none" w:sz="0" w:space="0" w:color="auto"/>
        <w:left w:val="none" w:sz="0" w:space="0" w:color="auto"/>
        <w:bottom w:val="none" w:sz="0" w:space="0" w:color="auto"/>
        <w:right w:val="none" w:sz="0" w:space="0" w:color="auto"/>
      </w:divBdr>
    </w:div>
    <w:div w:id="1472093056">
      <w:bodyDiv w:val="1"/>
      <w:marLeft w:val="0"/>
      <w:marRight w:val="0"/>
      <w:marTop w:val="0"/>
      <w:marBottom w:val="0"/>
      <w:divBdr>
        <w:top w:val="none" w:sz="0" w:space="0" w:color="auto"/>
        <w:left w:val="none" w:sz="0" w:space="0" w:color="auto"/>
        <w:bottom w:val="none" w:sz="0" w:space="0" w:color="auto"/>
        <w:right w:val="none" w:sz="0" w:space="0" w:color="auto"/>
      </w:divBdr>
    </w:div>
    <w:div w:id="1472094044">
      <w:bodyDiv w:val="1"/>
      <w:marLeft w:val="0"/>
      <w:marRight w:val="0"/>
      <w:marTop w:val="0"/>
      <w:marBottom w:val="0"/>
      <w:divBdr>
        <w:top w:val="none" w:sz="0" w:space="0" w:color="auto"/>
        <w:left w:val="none" w:sz="0" w:space="0" w:color="auto"/>
        <w:bottom w:val="none" w:sz="0" w:space="0" w:color="auto"/>
        <w:right w:val="none" w:sz="0" w:space="0" w:color="auto"/>
      </w:divBdr>
    </w:div>
    <w:div w:id="1472165619">
      <w:bodyDiv w:val="1"/>
      <w:marLeft w:val="0"/>
      <w:marRight w:val="0"/>
      <w:marTop w:val="0"/>
      <w:marBottom w:val="0"/>
      <w:divBdr>
        <w:top w:val="none" w:sz="0" w:space="0" w:color="auto"/>
        <w:left w:val="none" w:sz="0" w:space="0" w:color="auto"/>
        <w:bottom w:val="none" w:sz="0" w:space="0" w:color="auto"/>
        <w:right w:val="none" w:sz="0" w:space="0" w:color="auto"/>
      </w:divBdr>
    </w:div>
    <w:div w:id="1472207753">
      <w:bodyDiv w:val="1"/>
      <w:marLeft w:val="0"/>
      <w:marRight w:val="0"/>
      <w:marTop w:val="0"/>
      <w:marBottom w:val="0"/>
      <w:divBdr>
        <w:top w:val="none" w:sz="0" w:space="0" w:color="auto"/>
        <w:left w:val="none" w:sz="0" w:space="0" w:color="auto"/>
        <w:bottom w:val="none" w:sz="0" w:space="0" w:color="auto"/>
        <w:right w:val="none" w:sz="0" w:space="0" w:color="auto"/>
      </w:divBdr>
    </w:div>
    <w:div w:id="1472361188">
      <w:bodyDiv w:val="1"/>
      <w:marLeft w:val="0"/>
      <w:marRight w:val="0"/>
      <w:marTop w:val="0"/>
      <w:marBottom w:val="0"/>
      <w:divBdr>
        <w:top w:val="none" w:sz="0" w:space="0" w:color="auto"/>
        <w:left w:val="none" w:sz="0" w:space="0" w:color="auto"/>
        <w:bottom w:val="none" w:sz="0" w:space="0" w:color="auto"/>
        <w:right w:val="none" w:sz="0" w:space="0" w:color="auto"/>
      </w:divBdr>
    </w:div>
    <w:div w:id="1472400308">
      <w:bodyDiv w:val="1"/>
      <w:marLeft w:val="0"/>
      <w:marRight w:val="0"/>
      <w:marTop w:val="0"/>
      <w:marBottom w:val="0"/>
      <w:divBdr>
        <w:top w:val="none" w:sz="0" w:space="0" w:color="auto"/>
        <w:left w:val="none" w:sz="0" w:space="0" w:color="auto"/>
        <w:bottom w:val="none" w:sz="0" w:space="0" w:color="auto"/>
        <w:right w:val="none" w:sz="0" w:space="0" w:color="auto"/>
      </w:divBdr>
    </w:div>
    <w:div w:id="1472401948">
      <w:bodyDiv w:val="1"/>
      <w:marLeft w:val="0"/>
      <w:marRight w:val="0"/>
      <w:marTop w:val="0"/>
      <w:marBottom w:val="0"/>
      <w:divBdr>
        <w:top w:val="none" w:sz="0" w:space="0" w:color="auto"/>
        <w:left w:val="none" w:sz="0" w:space="0" w:color="auto"/>
        <w:bottom w:val="none" w:sz="0" w:space="0" w:color="auto"/>
        <w:right w:val="none" w:sz="0" w:space="0" w:color="auto"/>
      </w:divBdr>
    </w:div>
    <w:div w:id="1472476124">
      <w:bodyDiv w:val="1"/>
      <w:marLeft w:val="0"/>
      <w:marRight w:val="0"/>
      <w:marTop w:val="0"/>
      <w:marBottom w:val="0"/>
      <w:divBdr>
        <w:top w:val="none" w:sz="0" w:space="0" w:color="auto"/>
        <w:left w:val="none" w:sz="0" w:space="0" w:color="auto"/>
        <w:bottom w:val="none" w:sz="0" w:space="0" w:color="auto"/>
        <w:right w:val="none" w:sz="0" w:space="0" w:color="auto"/>
      </w:divBdr>
    </w:div>
    <w:div w:id="1472481957">
      <w:bodyDiv w:val="1"/>
      <w:marLeft w:val="0"/>
      <w:marRight w:val="0"/>
      <w:marTop w:val="0"/>
      <w:marBottom w:val="0"/>
      <w:divBdr>
        <w:top w:val="none" w:sz="0" w:space="0" w:color="auto"/>
        <w:left w:val="none" w:sz="0" w:space="0" w:color="auto"/>
        <w:bottom w:val="none" w:sz="0" w:space="0" w:color="auto"/>
        <w:right w:val="none" w:sz="0" w:space="0" w:color="auto"/>
      </w:divBdr>
    </w:div>
    <w:div w:id="1472482466">
      <w:bodyDiv w:val="1"/>
      <w:marLeft w:val="0"/>
      <w:marRight w:val="0"/>
      <w:marTop w:val="0"/>
      <w:marBottom w:val="0"/>
      <w:divBdr>
        <w:top w:val="none" w:sz="0" w:space="0" w:color="auto"/>
        <w:left w:val="none" w:sz="0" w:space="0" w:color="auto"/>
        <w:bottom w:val="none" w:sz="0" w:space="0" w:color="auto"/>
        <w:right w:val="none" w:sz="0" w:space="0" w:color="auto"/>
      </w:divBdr>
    </w:div>
    <w:div w:id="1472560004">
      <w:bodyDiv w:val="1"/>
      <w:marLeft w:val="0"/>
      <w:marRight w:val="0"/>
      <w:marTop w:val="0"/>
      <w:marBottom w:val="0"/>
      <w:divBdr>
        <w:top w:val="none" w:sz="0" w:space="0" w:color="auto"/>
        <w:left w:val="none" w:sz="0" w:space="0" w:color="auto"/>
        <w:bottom w:val="none" w:sz="0" w:space="0" w:color="auto"/>
        <w:right w:val="none" w:sz="0" w:space="0" w:color="auto"/>
      </w:divBdr>
    </w:div>
    <w:div w:id="1472674395">
      <w:bodyDiv w:val="1"/>
      <w:marLeft w:val="0"/>
      <w:marRight w:val="0"/>
      <w:marTop w:val="0"/>
      <w:marBottom w:val="0"/>
      <w:divBdr>
        <w:top w:val="none" w:sz="0" w:space="0" w:color="auto"/>
        <w:left w:val="none" w:sz="0" w:space="0" w:color="auto"/>
        <w:bottom w:val="none" w:sz="0" w:space="0" w:color="auto"/>
        <w:right w:val="none" w:sz="0" w:space="0" w:color="auto"/>
      </w:divBdr>
    </w:div>
    <w:div w:id="1472937328">
      <w:bodyDiv w:val="1"/>
      <w:marLeft w:val="0"/>
      <w:marRight w:val="0"/>
      <w:marTop w:val="0"/>
      <w:marBottom w:val="0"/>
      <w:divBdr>
        <w:top w:val="none" w:sz="0" w:space="0" w:color="auto"/>
        <w:left w:val="none" w:sz="0" w:space="0" w:color="auto"/>
        <w:bottom w:val="none" w:sz="0" w:space="0" w:color="auto"/>
        <w:right w:val="none" w:sz="0" w:space="0" w:color="auto"/>
      </w:divBdr>
    </w:div>
    <w:div w:id="1472943807">
      <w:bodyDiv w:val="1"/>
      <w:marLeft w:val="0"/>
      <w:marRight w:val="0"/>
      <w:marTop w:val="0"/>
      <w:marBottom w:val="0"/>
      <w:divBdr>
        <w:top w:val="none" w:sz="0" w:space="0" w:color="auto"/>
        <w:left w:val="none" w:sz="0" w:space="0" w:color="auto"/>
        <w:bottom w:val="none" w:sz="0" w:space="0" w:color="auto"/>
        <w:right w:val="none" w:sz="0" w:space="0" w:color="auto"/>
      </w:divBdr>
    </w:div>
    <w:div w:id="1473325387">
      <w:bodyDiv w:val="1"/>
      <w:marLeft w:val="0"/>
      <w:marRight w:val="0"/>
      <w:marTop w:val="0"/>
      <w:marBottom w:val="0"/>
      <w:divBdr>
        <w:top w:val="none" w:sz="0" w:space="0" w:color="auto"/>
        <w:left w:val="none" w:sz="0" w:space="0" w:color="auto"/>
        <w:bottom w:val="none" w:sz="0" w:space="0" w:color="auto"/>
        <w:right w:val="none" w:sz="0" w:space="0" w:color="auto"/>
      </w:divBdr>
    </w:div>
    <w:div w:id="1473327003">
      <w:bodyDiv w:val="1"/>
      <w:marLeft w:val="0"/>
      <w:marRight w:val="0"/>
      <w:marTop w:val="0"/>
      <w:marBottom w:val="0"/>
      <w:divBdr>
        <w:top w:val="none" w:sz="0" w:space="0" w:color="auto"/>
        <w:left w:val="none" w:sz="0" w:space="0" w:color="auto"/>
        <w:bottom w:val="none" w:sz="0" w:space="0" w:color="auto"/>
        <w:right w:val="none" w:sz="0" w:space="0" w:color="auto"/>
      </w:divBdr>
    </w:div>
    <w:div w:id="1473450672">
      <w:bodyDiv w:val="1"/>
      <w:marLeft w:val="0"/>
      <w:marRight w:val="0"/>
      <w:marTop w:val="0"/>
      <w:marBottom w:val="0"/>
      <w:divBdr>
        <w:top w:val="none" w:sz="0" w:space="0" w:color="auto"/>
        <w:left w:val="none" w:sz="0" w:space="0" w:color="auto"/>
        <w:bottom w:val="none" w:sz="0" w:space="0" w:color="auto"/>
        <w:right w:val="none" w:sz="0" w:space="0" w:color="auto"/>
      </w:divBdr>
    </w:div>
    <w:div w:id="1473714658">
      <w:bodyDiv w:val="1"/>
      <w:marLeft w:val="0"/>
      <w:marRight w:val="0"/>
      <w:marTop w:val="0"/>
      <w:marBottom w:val="0"/>
      <w:divBdr>
        <w:top w:val="none" w:sz="0" w:space="0" w:color="auto"/>
        <w:left w:val="none" w:sz="0" w:space="0" w:color="auto"/>
        <w:bottom w:val="none" w:sz="0" w:space="0" w:color="auto"/>
        <w:right w:val="none" w:sz="0" w:space="0" w:color="auto"/>
      </w:divBdr>
    </w:div>
    <w:div w:id="1473869323">
      <w:bodyDiv w:val="1"/>
      <w:marLeft w:val="0"/>
      <w:marRight w:val="0"/>
      <w:marTop w:val="0"/>
      <w:marBottom w:val="0"/>
      <w:divBdr>
        <w:top w:val="none" w:sz="0" w:space="0" w:color="auto"/>
        <w:left w:val="none" w:sz="0" w:space="0" w:color="auto"/>
        <w:bottom w:val="none" w:sz="0" w:space="0" w:color="auto"/>
        <w:right w:val="none" w:sz="0" w:space="0" w:color="auto"/>
      </w:divBdr>
    </w:div>
    <w:div w:id="1473986115">
      <w:bodyDiv w:val="1"/>
      <w:marLeft w:val="0"/>
      <w:marRight w:val="0"/>
      <w:marTop w:val="0"/>
      <w:marBottom w:val="0"/>
      <w:divBdr>
        <w:top w:val="none" w:sz="0" w:space="0" w:color="auto"/>
        <w:left w:val="none" w:sz="0" w:space="0" w:color="auto"/>
        <w:bottom w:val="none" w:sz="0" w:space="0" w:color="auto"/>
        <w:right w:val="none" w:sz="0" w:space="0" w:color="auto"/>
      </w:divBdr>
    </w:div>
    <w:div w:id="1473988199">
      <w:bodyDiv w:val="1"/>
      <w:marLeft w:val="0"/>
      <w:marRight w:val="0"/>
      <w:marTop w:val="0"/>
      <w:marBottom w:val="0"/>
      <w:divBdr>
        <w:top w:val="none" w:sz="0" w:space="0" w:color="auto"/>
        <w:left w:val="none" w:sz="0" w:space="0" w:color="auto"/>
        <w:bottom w:val="none" w:sz="0" w:space="0" w:color="auto"/>
        <w:right w:val="none" w:sz="0" w:space="0" w:color="auto"/>
      </w:divBdr>
    </w:div>
    <w:div w:id="1474179282">
      <w:bodyDiv w:val="1"/>
      <w:marLeft w:val="0"/>
      <w:marRight w:val="0"/>
      <w:marTop w:val="0"/>
      <w:marBottom w:val="0"/>
      <w:divBdr>
        <w:top w:val="none" w:sz="0" w:space="0" w:color="auto"/>
        <w:left w:val="none" w:sz="0" w:space="0" w:color="auto"/>
        <w:bottom w:val="none" w:sz="0" w:space="0" w:color="auto"/>
        <w:right w:val="none" w:sz="0" w:space="0" w:color="auto"/>
      </w:divBdr>
    </w:div>
    <w:div w:id="1474179615">
      <w:bodyDiv w:val="1"/>
      <w:marLeft w:val="0"/>
      <w:marRight w:val="0"/>
      <w:marTop w:val="0"/>
      <w:marBottom w:val="0"/>
      <w:divBdr>
        <w:top w:val="none" w:sz="0" w:space="0" w:color="auto"/>
        <w:left w:val="none" w:sz="0" w:space="0" w:color="auto"/>
        <w:bottom w:val="none" w:sz="0" w:space="0" w:color="auto"/>
        <w:right w:val="none" w:sz="0" w:space="0" w:color="auto"/>
      </w:divBdr>
    </w:div>
    <w:div w:id="1474371108">
      <w:bodyDiv w:val="1"/>
      <w:marLeft w:val="0"/>
      <w:marRight w:val="0"/>
      <w:marTop w:val="0"/>
      <w:marBottom w:val="0"/>
      <w:divBdr>
        <w:top w:val="none" w:sz="0" w:space="0" w:color="auto"/>
        <w:left w:val="none" w:sz="0" w:space="0" w:color="auto"/>
        <w:bottom w:val="none" w:sz="0" w:space="0" w:color="auto"/>
        <w:right w:val="none" w:sz="0" w:space="0" w:color="auto"/>
      </w:divBdr>
    </w:div>
    <w:div w:id="1474374822">
      <w:bodyDiv w:val="1"/>
      <w:marLeft w:val="0"/>
      <w:marRight w:val="0"/>
      <w:marTop w:val="0"/>
      <w:marBottom w:val="0"/>
      <w:divBdr>
        <w:top w:val="none" w:sz="0" w:space="0" w:color="auto"/>
        <w:left w:val="none" w:sz="0" w:space="0" w:color="auto"/>
        <w:bottom w:val="none" w:sz="0" w:space="0" w:color="auto"/>
        <w:right w:val="none" w:sz="0" w:space="0" w:color="auto"/>
      </w:divBdr>
    </w:div>
    <w:div w:id="1474442175">
      <w:bodyDiv w:val="1"/>
      <w:marLeft w:val="0"/>
      <w:marRight w:val="0"/>
      <w:marTop w:val="0"/>
      <w:marBottom w:val="0"/>
      <w:divBdr>
        <w:top w:val="none" w:sz="0" w:space="0" w:color="auto"/>
        <w:left w:val="none" w:sz="0" w:space="0" w:color="auto"/>
        <w:bottom w:val="none" w:sz="0" w:space="0" w:color="auto"/>
        <w:right w:val="none" w:sz="0" w:space="0" w:color="auto"/>
      </w:divBdr>
    </w:div>
    <w:div w:id="1474446161">
      <w:bodyDiv w:val="1"/>
      <w:marLeft w:val="0"/>
      <w:marRight w:val="0"/>
      <w:marTop w:val="0"/>
      <w:marBottom w:val="0"/>
      <w:divBdr>
        <w:top w:val="none" w:sz="0" w:space="0" w:color="auto"/>
        <w:left w:val="none" w:sz="0" w:space="0" w:color="auto"/>
        <w:bottom w:val="none" w:sz="0" w:space="0" w:color="auto"/>
        <w:right w:val="none" w:sz="0" w:space="0" w:color="auto"/>
      </w:divBdr>
    </w:div>
    <w:div w:id="1474448060">
      <w:bodyDiv w:val="1"/>
      <w:marLeft w:val="0"/>
      <w:marRight w:val="0"/>
      <w:marTop w:val="0"/>
      <w:marBottom w:val="0"/>
      <w:divBdr>
        <w:top w:val="none" w:sz="0" w:space="0" w:color="auto"/>
        <w:left w:val="none" w:sz="0" w:space="0" w:color="auto"/>
        <w:bottom w:val="none" w:sz="0" w:space="0" w:color="auto"/>
        <w:right w:val="none" w:sz="0" w:space="0" w:color="auto"/>
      </w:divBdr>
    </w:div>
    <w:div w:id="1474561124">
      <w:bodyDiv w:val="1"/>
      <w:marLeft w:val="0"/>
      <w:marRight w:val="0"/>
      <w:marTop w:val="0"/>
      <w:marBottom w:val="0"/>
      <w:divBdr>
        <w:top w:val="none" w:sz="0" w:space="0" w:color="auto"/>
        <w:left w:val="none" w:sz="0" w:space="0" w:color="auto"/>
        <w:bottom w:val="none" w:sz="0" w:space="0" w:color="auto"/>
        <w:right w:val="none" w:sz="0" w:space="0" w:color="auto"/>
      </w:divBdr>
    </w:div>
    <w:div w:id="1474903214">
      <w:bodyDiv w:val="1"/>
      <w:marLeft w:val="0"/>
      <w:marRight w:val="0"/>
      <w:marTop w:val="0"/>
      <w:marBottom w:val="0"/>
      <w:divBdr>
        <w:top w:val="none" w:sz="0" w:space="0" w:color="auto"/>
        <w:left w:val="none" w:sz="0" w:space="0" w:color="auto"/>
        <w:bottom w:val="none" w:sz="0" w:space="0" w:color="auto"/>
        <w:right w:val="none" w:sz="0" w:space="0" w:color="auto"/>
      </w:divBdr>
    </w:div>
    <w:div w:id="1474903677">
      <w:bodyDiv w:val="1"/>
      <w:marLeft w:val="0"/>
      <w:marRight w:val="0"/>
      <w:marTop w:val="0"/>
      <w:marBottom w:val="0"/>
      <w:divBdr>
        <w:top w:val="none" w:sz="0" w:space="0" w:color="auto"/>
        <w:left w:val="none" w:sz="0" w:space="0" w:color="auto"/>
        <w:bottom w:val="none" w:sz="0" w:space="0" w:color="auto"/>
        <w:right w:val="none" w:sz="0" w:space="0" w:color="auto"/>
      </w:divBdr>
    </w:div>
    <w:div w:id="1474912361">
      <w:bodyDiv w:val="1"/>
      <w:marLeft w:val="0"/>
      <w:marRight w:val="0"/>
      <w:marTop w:val="0"/>
      <w:marBottom w:val="0"/>
      <w:divBdr>
        <w:top w:val="none" w:sz="0" w:space="0" w:color="auto"/>
        <w:left w:val="none" w:sz="0" w:space="0" w:color="auto"/>
        <w:bottom w:val="none" w:sz="0" w:space="0" w:color="auto"/>
        <w:right w:val="none" w:sz="0" w:space="0" w:color="auto"/>
      </w:divBdr>
    </w:div>
    <w:div w:id="1475027013">
      <w:bodyDiv w:val="1"/>
      <w:marLeft w:val="0"/>
      <w:marRight w:val="0"/>
      <w:marTop w:val="0"/>
      <w:marBottom w:val="0"/>
      <w:divBdr>
        <w:top w:val="none" w:sz="0" w:space="0" w:color="auto"/>
        <w:left w:val="none" w:sz="0" w:space="0" w:color="auto"/>
        <w:bottom w:val="none" w:sz="0" w:space="0" w:color="auto"/>
        <w:right w:val="none" w:sz="0" w:space="0" w:color="auto"/>
      </w:divBdr>
    </w:div>
    <w:div w:id="1475175158">
      <w:bodyDiv w:val="1"/>
      <w:marLeft w:val="0"/>
      <w:marRight w:val="0"/>
      <w:marTop w:val="0"/>
      <w:marBottom w:val="0"/>
      <w:divBdr>
        <w:top w:val="none" w:sz="0" w:space="0" w:color="auto"/>
        <w:left w:val="none" w:sz="0" w:space="0" w:color="auto"/>
        <w:bottom w:val="none" w:sz="0" w:space="0" w:color="auto"/>
        <w:right w:val="none" w:sz="0" w:space="0" w:color="auto"/>
      </w:divBdr>
    </w:div>
    <w:div w:id="1475220062">
      <w:bodyDiv w:val="1"/>
      <w:marLeft w:val="0"/>
      <w:marRight w:val="0"/>
      <w:marTop w:val="0"/>
      <w:marBottom w:val="0"/>
      <w:divBdr>
        <w:top w:val="none" w:sz="0" w:space="0" w:color="auto"/>
        <w:left w:val="none" w:sz="0" w:space="0" w:color="auto"/>
        <w:bottom w:val="none" w:sz="0" w:space="0" w:color="auto"/>
        <w:right w:val="none" w:sz="0" w:space="0" w:color="auto"/>
      </w:divBdr>
    </w:div>
    <w:div w:id="1475221243">
      <w:bodyDiv w:val="1"/>
      <w:marLeft w:val="0"/>
      <w:marRight w:val="0"/>
      <w:marTop w:val="0"/>
      <w:marBottom w:val="0"/>
      <w:divBdr>
        <w:top w:val="none" w:sz="0" w:space="0" w:color="auto"/>
        <w:left w:val="none" w:sz="0" w:space="0" w:color="auto"/>
        <w:bottom w:val="none" w:sz="0" w:space="0" w:color="auto"/>
        <w:right w:val="none" w:sz="0" w:space="0" w:color="auto"/>
      </w:divBdr>
    </w:div>
    <w:div w:id="1475289482">
      <w:bodyDiv w:val="1"/>
      <w:marLeft w:val="0"/>
      <w:marRight w:val="0"/>
      <w:marTop w:val="0"/>
      <w:marBottom w:val="0"/>
      <w:divBdr>
        <w:top w:val="none" w:sz="0" w:space="0" w:color="auto"/>
        <w:left w:val="none" w:sz="0" w:space="0" w:color="auto"/>
        <w:bottom w:val="none" w:sz="0" w:space="0" w:color="auto"/>
        <w:right w:val="none" w:sz="0" w:space="0" w:color="auto"/>
      </w:divBdr>
    </w:div>
    <w:div w:id="1475289642">
      <w:bodyDiv w:val="1"/>
      <w:marLeft w:val="0"/>
      <w:marRight w:val="0"/>
      <w:marTop w:val="0"/>
      <w:marBottom w:val="0"/>
      <w:divBdr>
        <w:top w:val="none" w:sz="0" w:space="0" w:color="auto"/>
        <w:left w:val="none" w:sz="0" w:space="0" w:color="auto"/>
        <w:bottom w:val="none" w:sz="0" w:space="0" w:color="auto"/>
        <w:right w:val="none" w:sz="0" w:space="0" w:color="auto"/>
      </w:divBdr>
    </w:div>
    <w:div w:id="1475291484">
      <w:bodyDiv w:val="1"/>
      <w:marLeft w:val="0"/>
      <w:marRight w:val="0"/>
      <w:marTop w:val="0"/>
      <w:marBottom w:val="0"/>
      <w:divBdr>
        <w:top w:val="none" w:sz="0" w:space="0" w:color="auto"/>
        <w:left w:val="none" w:sz="0" w:space="0" w:color="auto"/>
        <w:bottom w:val="none" w:sz="0" w:space="0" w:color="auto"/>
        <w:right w:val="none" w:sz="0" w:space="0" w:color="auto"/>
      </w:divBdr>
    </w:div>
    <w:div w:id="1475369945">
      <w:bodyDiv w:val="1"/>
      <w:marLeft w:val="0"/>
      <w:marRight w:val="0"/>
      <w:marTop w:val="0"/>
      <w:marBottom w:val="0"/>
      <w:divBdr>
        <w:top w:val="none" w:sz="0" w:space="0" w:color="auto"/>
        <w:left w:val="none" w:sz="0" w:space="0" w:color="auto"/>
        <w:bottom w:val="none" w:sz="0" w:space="0" w:color="auto"/>
        <w:right w:val="none" w:sz="0" w:space="0" w:color="auto"/>
      </w:divBdr>
    </w:div>
    <w:div w:id="1475413207">
      <w:bodyDiv w:val="1"/>
      <w:marLeft w:val="0"/>
      <w:marRight w:val="0"/>
      <w:marTop w:val="0"/>
      <w:marBottom w:val="0"/>
      <w:divBdr>
        <w:top w:val="none" w:sz="0" w:space="0" w:color="auto"/>
        <w:left w:val="none" w:sz="0" w:space="0" w:color="auto"/>
        <w:bottom w:val="none" w:sz="0" w:space="0" w:color="auto"/>
        <w:right w:val="none" w:sz="0" w:space="0" w:color="auto"/>
      </w:divBdr>
    </w:div>
    <w:div w:id="1475413902">
      <w:bodyDiv w:val="1"/>
      <w:marLeft w:val="0"/>
      <w:marRight w:val="0"/>
      <w:marTop w:val="0"/>
      <w:marBottom w:val="0"/>
      <w:divBdr>
        <w:top w:val="none" w:sz="0" w:space="0" w:color="auto"/>
        <w:left w:val="none" w:sz="0" w:space="0" w:color="auto"/>
        <w:bottom w:val="none" w:sz="0" w:space="0" w:color="auto"/>
        <w:right w:val="none" w:sz="0" w:space="0" w:color="auto"/>
      </w:divBdr>
    </w:div>
    <w:div w:id="1475486830">
      <w:bodyDiv w:val="1"/>
      <w:marLeft w:val="0"/>
      <w:marRight w:val="0"/>
      <w:marTop w:val="0"/>
      <w:marBottom w:val="0"/>
      <w:divBdr>
        <w:top w:val="none" w:sz="0" w:space="0" w:color="auto"/>
        <w:left w:val="none" w:sz="0" w:space="0" w:color="auto"/>
        <w:bottom w:val="none" w:sz="0" w:space="0" w:color="auto"/>
        <w:right w:val="none" w:sz="0" w:space="0" w:color="auto"/>
      </w:divBdr>
    </w:div>
    <w:div w:id="1475680934">
      <w:bodyDiv w:val="1"/>
      <w:marLeft w:val="0"/>
      <w:marRight w:val="0"/>
      <w:marTop w:val="0"/>
      <w:marBottom w:val="0"/>
      <w:divBdr>
        <w:top w:val="none" w:sz="0" w:space="0" w:color="auto"/>
        <w:left w:val="none" w:sz="0" w:space="0" w:color="auto"/>
        <w:bottom w:val="none" w:sz="0" w:space="0" w:color="auto"/>
        <w:right w:val="none" w:sz="0" w:space="0" w:color="auto"/>
      </w:divBdr>
    </w:div>
    <w:div w:id="1475682108">
      <w:bodyDiv w:val="1"/>
      <w:marLeft w:val="0"/>
      <w:marRight w:val="0"/>
      <w:marTop w:val="0"/>
      <w:marBottom w:val="0"/>
      <w:divBdr>
        <w:top w:val="none" w:sz="0" w:space="0" w:color="auto"/>
        <w:left w:val="none" w:sz="0" w:space="0" w:color="auto"/>
        <w:bottom w:val="none" w:sz="0" w:space="0" w:color="auto"/>
        <w:right w:val="none" w:sz="0" w:space="0" w:color="auto"/>
      </w:divBdr>
    </w:div>
    <w:div w:id="1475684128">
      <w:bodyDiv w:val="1"/>
      <w:marLeft w:val="0"/>
      <w:marRight w:val="0"/>
      <w:marTop w:val="0"/>
      <w:marBottom w:val="0"/>
      <w:divBdr>
        <w:top w:val="none" w:sz="0" w:space="0" w:color="auto"/>
        <w:left w:val="none" w:sz="0" w:space="0" w:color="auto"/>
        <w:bottom w:val="none" w:sz="0" w:space="0" w:color="auto"/>
        <w:right w:val="none" w:sz="0" w:space="0" w:color="auto"/>
      </w:divBdr>
    </w:div>
    <w:div w:id="1475760488">
      <w:bodyDiv w:val="1"/>
      <w:marLeft w:val="0"/>
      <w:marRight w:val="0"/>
      <w:marTop w:val="0"/>
      <w:marBottom w:val="0"/>
      <w:divBdr>
        <w:top w:val="none" w:sz="0" w:space="0" w:color="auto"/>
        <w:left w:val="none" w:sz="0" w:space="0" w:color="auto"/>
        <w:bottom w:val="none" w:sz="0" w:space="0" w:color="auto"/>
        <w:right w:val="none" w:sz="0" w:space="0" w:color="auto"/>
      </w:divBdr>
    </w:div>
    <w:div w:id="1475871185">
      <w:bodyDiv w:val="1"/>
      <w:marLeft w:val="0"/>
      <w:marRight w:val="0"/>
      <w:marTop w:val="0"/>
      <w:marBottom w:val="0"/>
      <w:divBdr>
        <w:top w:val="none" w:sz="0" w:space="0" w:color="auto"/>
        <w:left w:val="none" w:sz="0" w:space="0" w:color="auto"/>
        <w:bottom w:val="none" w:sz="0" w:space="0" w:color="auto"/>
        <w:right w:val="none" w:sz="0" w:space="0" w:color="auto"/>
      </w:divBdr>
    </w:div>
    <w:div w:id="1476023965">
      <w:bodyDiv w:val="1"/>
      <w:marLeft w:val="0"/>
      <w:marRight w:val="0"/>
      <w:marTop w:val="0"/>
      <w:marBottom w:val="0"/>
      <w:divBdr>
        <w:top w:val="none" w:sz="0" w:space="0" w:color="auto"/>
        <w:left w:val="none" w:sz="0" w:space="0" w:color="auto"/>
        <w:bottom w:val="none" w:sz="0" w:space="0" w:color="auto"/>
        <w:right w:val="none" w:sz="0" w:space="0" w:color="auto"/>
      </w:divBdr>
    </w:div>
    <w:div w:id="1476067882">
      <w:bodyDiv w:val="1"/>
      <w:marLeft w:val="0"/>
      <w:marRight w:val="0"/>
      <w:marTop w:val="0"/>
      <w:marBottom w:val="0"/>
      <w:divBdr>
        <w:top w:val="none" w:sz="0" w:space="0" w:color="auto"/>
        <w:left w:val="none" w:sz="0" w:space="0" w:color="auto"/>
        <w:bottom w:val="none" w:sz="0" w:space="0" w:color="auto"/>
        <w:right w:val="none" w:sz="0" w:space="0" w:color="auto"/>
      </w:divBdr>
    </w:div>
    <w:div w:id="1476489551">
      <w:bodyDiv w:val="1"/>
      <w:marLeft w:val="0"/>
      <w:marRight w:val="0"/>
      <w:marTop w:val="0"/>
      <w:marBottom w:val="0"/>
      <w:divBdr>
        <w:top w:val="none" w:sz="0" w:space="0" w:color="auto"/>
        <w:left w:val="none" w:sz="0" w:space="0" w:color="auto"/>
        <w:bottom w:val="none" w:sz="0" w:space="0" w:color="auto"/>
        <w:right w:val="none" w:sz="0" w:space="0" w:color="auto"/>
      </w:divBdr>
    </w:div>
    <w:div w:id="1476531244">
      <w:bodyDiv w:val="1"/>
      <w:marLeft w:val="0"/>
      <w:marRight w:val="0"/>
      <w:marTop w:val="0"/>
      <w:marBottom w:val="0"/>
      <w:divBdr>
        <w:top w:val="none" w:sz="0" w:space="0" w:color="auto"/>
        <w:left w:val="none" w:sz="0" w:space="0" w:color="auto"/>
        <w:bottom w:val="none" w:sz="0" w:space="0" w:color="auto"/>
        <w:right w:val="none" w:sz="0" w:space="0" w:color="auto"/>
      </w:divBdr>
    </w:div>
    <w:div w:id="1476726746">
      <w:bodyDiv w:val="1"/>
      <w:marLeft w:val="0"/>
      <w:marRight w:val="0"/>
      <w:marTop w:val="0"/>
      <w:marBottom w:val="0"/>
      <w:divBdr>
        <w:top w:val="none" w:sz="0" w:space="0" w:color="auto"/>
        <w:left w:val="none" w:sz="0" w:space="0" w:color="auto"/>
        <w:bottom w:val="none" w:sz="0" w:space="0" w:color="auto"/>
        <w:right w:val="none" w:sz="0" w:space="0" w:color="auto"/>
      </w:divBdr>
    </w:div>
    <w:div w:id="1476793721">
      <w:bodyDiv w:val="1"/>
      <w:marLeft w:val="0"/>
      <w:marRight w:val="0"/>
      <w:marTop w:val="0"/>
      <w:marBottom w:val="0"/>
      <w:divBdr>
        <w:top w:val="none" w:sz="0" w:space="0" w:color="auto"/>
        <w:left w:val="none" w:sz="0" w:space="0" w:color="auto"/>
        <w:bottom w:val="none" w:sz="0" w:space="0" w:color="auto"/>
        <w:right w:val="none" w:sz="0" w:space="0" w:color="auto"/>
      </w:divBdr>
    </w:div>
    <w:div w:id="1476948520">
      <w:bodyDiv w:val="1"/>
      <w:marLeft w:val="0"/>
      <w:marRight w:val="0"/>
      <w:marTop w:val="0"/>
      <w:marBottom w:val="0"/>
      <w:divBdr>
        <w:top w:val="none" w:sz="0" w:space="0" w:color="auto"/>
        <w:left w:val="none" w:sz="0" w:space="0" w:color="auto"/>
        <w:bottom w:val="none" w:sz="0" w:space="0" w:color="auto"/>
        <w:right w:val="none" w:sz="0" w:space="0" w:color="auto"/>
      </w:divBdr>
    </w:div>
    <w:div w:id="1476987751">
      <w:bodyDiv w:val="1"/>
      <w:marLeft w:val="0"/>
      <w:marRight w:val="0"/>
      <w:marTop w:val="0"/>
      <w:marBottom w:val="0"/>
      <w:divBdr>
        <w:top w:val="none" w:sz="0" w:space="0" w:color="auto"/>
        <w:left w:val="none" w:sz="0" w:space="0" w:color="auto"/>
        <w:bottom w:val="none" w:sz="0" w:space="0" w:color="auto"/>
        <w:right w:val="none" w:sz="0" w:space="0" w:color="auto"/>
      </w:divBdr>
    </w:div>
    <w:div w:id="1477065200">
      <w:bodyDiv w:val="1"/>
      <w:marLeft w:val="0"/>
      <w:marRight w:val="0"/>
      <w:marTop w:val="0"/>
      <w:marBottom w:val="0"/>
      <w:divBdr>
        <w:top w:val="none" w:sz="0" w:space="0" w:color="auto"/>
        <w:left w:val="none" w:sz="0" w:space="0" w:color="auto"/>
        <w:bottom w:val="none" w:sz="0" w:space="0" w:color="auto"/>
        <w:right w:val="none" w:sz="0" w:space="0" w:color="auto"/>
      </w:divBdr>
    </w:div>
    <w:div w:id="1477139053">
      <w:bodyDiv w:val="1"/>
      <w:marLeft w:val="0"/>
      <w:marRight w:val="0"/>
      <w:marTop w:val="0"/>
      <w:marBottom w:val="0"/>
      <w:divBdr>
        <w:top w:val="none" w:sz="0" w:space="0" w:color="auto"/>
        <w:left w:val="none" w:sz="0" w:space="0" w:color="auto"/>
        <w:bottom w:val="none" w:sz="0" w:space="0" w:color="auto"/>
        <w:right w:val="none" w:sz="0" w:space="0" w:color="auto"/>
      </w:divBdr>
    </w:div>
    <w:div w:id="1477186733">
      <w:bodyDiv w:val="1"/>
      <w:marLeft w:val="0"/>
      <w:marRight w:val="0"/>
      <w:marTop w:val="0"/>
      <w:marBottom w:val="0"/>
      <w:divBdr>
        <w:top w:val="none" w:sz="0" w:space="0" w:color="auto"/>
        <w:left w:val="none" w:sz="0" w:space="0" w:color="auto"/>
        <w:bottom w:val="none" w:sz="0" w:space="0" w:color="auto"/>
        <w:right w:val="none" w:sz="0" w:space="0" w:color="auto"/>
      </w:divBdr>
    </w:div>
    <w:div w:id="1477407515">
      <w:bodyDiv w:val="1"/>
      <w:marLeft w:val="0"/>
      <w:marRight w:val="0"/>
      <w:marTop w:val="0"/>
      <w:marBottom w:val="0"/>
      <w:divBdr>
        <w:top w:val="none" w:sz="0" w:space="0" w:color="auto"/>
        <w:left w:val="none" w:sz="0" w:space="0" w:color="auto"/>
        <w:bottom w:val="none" w:sz="0" w:space="0" w:color="auto"/>
        <w:right w:val="none" w:sz="0" w:space="0" w:color="auto"/>
      </w:divBdr>
    </w:div>
    <w:div w:id="1477530757">
      <w:bodyDiv w:val="1"/>
      <w:marLeft w:val="0"/>
      <w:marRight w:val="0"/>
      <w:marTop w:val="0"/>
      <w:marBottom w:val="0"/>
      <w:divBdr>
        <w:top w:val="none" w:sz="0" w:space="0" w:color="auto"/>
        <w:left w:val="none" w:sz="0" w:space="0" w:color="auto"/>
        <w:bottom w:val="none" w:sz="0" w:space="0" w:color="auto"/>
        <w:right w:val="none" w:sz="0" w:space="0" w:color="auto"/>
      </w:divBdr>
    </w:div>
    <w:div w:id="1477575134">
      <w:bodyDiv w:val="1"/>
      <w:marLeft w:val="0"/>
      <w:marRight w:val="0"/>
      <w:marTop w:val="0"/>
      <w:marBottom w:val="0"/>
      <w:divBdr>
        <w:top w:val="none" w:sz="0" w:space="0" w:color="auto"/>
        <w:left w:val="none" w:sz="0" w:space="0" w:color="auto"/>
        <w:bottom w:val="none" w:sz="0" w:space="0" w:color="auto"/>
        <w:right w:val="none" w:sz="0" w:space="0" w:color="auto"/>
      </w:divBdr>
    </w:div>
    <w:div w:id="1477645629">
      <w:bodyDiv w:val="1"/>
      <w:marLeft w:val="0"/>
      <w:marRight w:val="0"/>
      <w:marTop w:val="0"/>
      <w:marBottom w:val="0"/>
      <w:divBdr>
        <w:top w:val="none" w:sz="0" w:space="0" w:color="auto"/>
        <w:left w:val="none" w:sz="0" w:space="0" w:color="auto"/>
        <w:bottom w:val="none" w:sz="0" w:space="0" w:color="auto"/>
        <w:right w:val="none" w:sz="0" w:space="0" w:color="auto"/>
      </w:divBdr>
    </w:div>
    <w:div w:id="1477990965">
      <w:bodyDiv w:val="1"/>
      <w:marLeft w:val="0"/>
      <w:marRight w:val="0"/>
      <w:marTop w:val="0"/>
      <w:marBottom w:val="0"/>
      <w:divBdr>
        <w:top w:val="none" w:sz="0" w:space="0" w:color="auto"/>
        <w:left w:val="none" w:sz="0" w:space="0" w:color="auto"/>
        <w:bottom w:val="none" w:sz="0" w:space="0" w:color="auto"/>
        <w:right w:val="none" w:sz="0" w:space="0" w:color="auto"/>
      </w:divBdr>
    </w:div>
    <w:div w:id="1478106558">
      <w:bodyDiv w:val="1"/>
      <w:marLeft w:val="0"/>
      <w:marRight w:val="0"/>
      <w:marTop w:val="0"/>
      <w:marBottom w:val="0"/>
      <w:divBdr>
        <w:top w:val="none" w:sz="0" w:space="0" w:color="auto"/>
        <w:left w:val="none" w:sz="0" w:space="0" w:color="auto"/>
        <w:bottom w:val="none" w:sz="0" w:space="0" w:color="auto"/>
        <w:right w:val="none" w:sz="0" w:space="0" w:color="auto"/>
      </w:divBdr>
    </w:div>
    <w:div w:id="1478492944">
      <w:bodyDiv w:val="1"/>
      <w:marLeft w:val="0"/>
      <w:marRight w:val="0"/>
      <w:marTop w:val="0"/>
      <w:marBottom w:val="0"/>
      <w:divBdr>
        <w:top w:val="none" w:sz="0" w:space="0" w:color="auto"/>
        <w:left w:val="none" w:sz="0" w:space="0" w:color="auto"/>
        <w:bottom w:val="none" w:sz="0" w:space="0" w:color="auto"/>
        <w:right w:val="none" w:sz="0" w:space="0" w:color="auto"/>
      </w:divBdr>
    </w:div>
    <w:div w:id="1478693306">
      <w:bodyDiv w:val="1"/>
      <w:marLeft w:val="0"/>
      <w:marRight w:val="0"/>
      <w:marTop w:val="0"/>
      <w:marBottom w:val="0"/>
      <w:divBdr>
        <w:top w:val="none" w:sz="0" w:space="0" w:color="auto"/>
        <w:left w:val="none" w:sz="0" w:space="0" w:color="auto"/>
        <w:bottom w:val="none" w:sz="0" w:space="0" w:color="auto"/>
        <w:right w:val="none" w:sz="0" w:space="0" w:color="auto"/>
      </w:divBdr>
    </w:div>
    <w:div w:id="1478762578">
      <w:bodyDiv w:val="1"/>
      <w:marLeft w:val="0"/>
      <w:marRight w:val="0"/>
      <w:marTop w:val="0"/>
      <w:marBottom w:val="0"/>
      <w:divBdr>
        <w:top w:val="none" w:sz="0" w:space="0" w:color="auto"/>
        <w:left w:val="none" w:sz="0" w:space="0" w:color="auto"/>
        <w:bottom w:val="none" w:sz="0" w:space="0" w:color="auto"/>
        <w:right w:val="none" w:sz="0" w:space="0" w:color="auto"/>
      </w:divBdr>
    </w:div>
    <w:div w:id="1478914741">
      <w:bodyDiv w:val="1"/>
      <w:marLeft w:val="0"/>
      <w:marRight w:val="0"/>
      <w:marTop w:val="0"/>
      <w:marBottom w:val="0"/>
      <w:divBdr>
        <w:top w:val="none" w:sz="0" w:space="0" w:color="auto"/>
        <w:left w:val="none" w:sz="0" w:space="0" w:color="auto"/>
        <w:bottom w:val="none" w:sz="0" w:space="0" w:color="auto"/>
        <w:right w:val="none" w:sz="0" w:space="0" w:color="auto"/>
      </w:divBdr>
    </w:div>
    <w:div w:id="1478955556">
      <w:bodyDiv w:val="1"/>
      <w:marLeft w:val="0"/>
      <w:marRight w:val="0"/>
      <w:marTop w:val="0"/>
      <w:marBottom w:val="0"/>
      <w:divBdr>
        <w:top w:val="none" w:sz="0" w:space="0" w:color="auto"/>
        <w:left w:val="none" w:sz="0" w:space="0" w:color="auto"/>
        <w:bottom w:val="none" w:sz="0" w:space="0" w:color="auto"/>
        <w:right w:val="none" w:sz="0" w:space="0" w:color="auto"/>
      </w:divBdr>
    </w:div>
    <w:div w:id="1479104905">
      <w:bodyDiv w:val="1"/>
      <w:marLeft w:val="0"/>
      <w:marRight w:val="0"/>
      <w:marTop w:val="0"/>
      <w:marBottom w:val="0"/>
      <w:divBdr>
        <w:top w:val="none" w:sz="0" w:space="0" w:color="auto"/>
        <w:left w:val="none" w:sz="0" w:space="0" w:color="auto"/>
        <w:bottom w:val="none" w:sz="0" w:space="0" w:color="auto"/>
        <w:right w:val="none" w:sz="0" w:space="0" w:color="auto"/>
      </w:divBdr>
    </w:div>
    <w:div w:id="1479152967">
      <w:bodyDiv w:val="1"/>
      <w:marLeft w:val="0"/>
      <w:marRight w:val="0"/>
      <w:marTop w:val="0"/>
      <w:marBottom w:val="0"/>
      <w:divBdr>
        <w:top w:val="none" w:sz="0" w:space="0" w:color="auto"/>
        <w:left w:val="none" w:sz="0" w:space="0" w:color="auto"/>
        <w:bottom w:val="none" w:sz="0" w:space="0" w:color="auto"/>
        <w:right w:val="none" w:sz="0" w:space="0" w:color="auto"/>
      </w:divBdr>
    </w:div>
    <w:div w:id="1479226022">
      <w:bodyDiv w:val="1"/>
      <w:marLeft w:val="0"/>
      <w:marRight w:val="0"/>
      <w:marTop w:val="0"/>
      <w:marBottom w:val="0"/>
      <w:divBdr>
        <w:top w:val="none" w:sz="0" w:space="0" w:color="auto"/>
        <w:left w:val="none" w:sz="0" w:space="0" w:color="auto"/>
        <w:bottom w:val="none" w:sz="0" w:space="0" w:color="auto"/>
        <w:right w:val="none" w:sz="0" w:space="0" w:color="auto"/>
      </w:divBdr>
    </w:div>
    <w:div w:id="1479373382">
      <w:bodyDiv w:val="1"/>
      <w:marLeft w:val="0"/>
      <w:marRight w:val="0"/>
      <w:marTop w:val="0"/>
      <w:marBottom w:val="0"/>
      <w:divBdr>
        <w:top w:val="none" w:sz="0" w:space="0" w:color="auto"/>
        <w:left w:val="none" w:sz="0" w:space="0" w:color="auto"/>
        <w:bottom w:val="none" w:sz="0" w:space="0" w:color="auto"/>
        <w:right w:val="none" w:sz="0" w:space="0" w:color="auto"/>
      </w:divBdr>
    </w:div>
    <w:div w:id="1479415682">
      <w:bodyDiv w:val="1"/>
      <w:marLeft w:val="0"/>
      <w:marRight w:val="0"/>
      <w:marTop w:val="0"/>
      <w:marBottom w:val="0"/>
      <w:divBdr>
        <w:top w:val="none" w:sz="0" w:space="0" w:color="auto"/>
        <w:left w:val="none" w:sz="0" w:space="0" w:color="auto"/>
        <w:bottom w:val="none" w:sz="0" w:space="0" w:color="auto"/>
        <w:right w:val="none" w:sz="0" w:space="0" w:color="auto"/>
      </w:divBdr>
    </w:div>
    <w:div w:id="1479416389">
      <w:bodyDiv w:val="1"/>
      <w:marLeft w:val="0"/>
      <w:marRight w:val="0"/>
      <w:marTop w:val="0"/>
      <w:marBottom w:val="0"/>
      <w:divBdr>
        <w:top w:val="none" w:sz="0" w:space="0" w:color="auto"/>
        <w:left w:val="none" w:sz="0" w:space="0" w:color="auto"/>
        <w:bottom w:val="none" w:sz="0" w:space="0" w:color="auto"/>
        <w:right w:val="none" w:sz="0" w:space="0" w:color="auto"/>
      </w:divBdr>
    </w:div>
    <w:div w:id="1479416771">
      <w:bodyDiv w:val="1"/>
      <w:marLeft w:val="0"/>
      <w:marRight w:val="0"/>
      <w:marTop w:val="0"/>
      <w:marBottom w:val="0"/>
      <w:divBdr>
        <w:top w:val="none" w:sz="0" w:space="0" w:color="auto"/>
        <w:left w:val="none" w:sz="0" w:space="0" w:color="auto"/>
        <w:bottom w:val="none" w:sz="0" w:space="0" w:color="auto"/>
        <w:right w:val="none" w:sz="0" w:space="0" w:color="auto"/>
      </w:divBdr>
    </w:div>
    <w:div w:id="1479540920">
      <w:bodyDiv w:val="1"/>
      <w:marLeft w:val="0"/>
      <w:marRight w:val="0"/>
      <w:marTop w:val="0"/>
      <w:marBottom w:val="0"/>
      <w:divBdr>
        <w:top w:val="none" w:sz="0" w:space="0" w:color="auto"/>
        <w:left w:val="none" w:sz="0" w:space="0" w:color="auto"/>
        <w:bottom w:val="none" w:sz="0" w:space="0" w:color="auto"/>
        <w:right w:val="none" w:sz="0" w:space="0" w:color="auto"/>
      </w:divBdr>
    </w:div>
    <w:div w:id="1479959959">
      <w:bodyDiv w:val="1"/>
      <w:marLeft w:val="0"/>
      <w:marRight w:val="0"/>
      <w:marTop w:val="0"/>
      <w:marBottom w:val="0"/>
      <w:divBdr>
        <w:top w:val="none" w:sz="0" w:space="0" w:color="auto"/>
        <w:left w:val="none" w:sz="0" w:space="0" w:color="auto"/>
        <w:bottom w:val="none" w:sz="0" w:space="0" w:color="auto"/>
        <w:right w:val="none" w:sz="0" w:space="0" w:color="auto"/>
      </w:divBdr>
    </w:div>
    <w:div w:id="1480076281">
      <w:bodyDiv w:val="1"/>
      <w:marLeft w:val="0"/>
      <w:marRight w:val="0"/>
      <w:marTop w:val="0"/>
      <w:marBottom w:val="0"/>
      <w:divBdr>
        <w:top w:val="none" w:sz="0" w:space="0" w:color="auto"/>
        <w:left w:val="none" w:sz="0" w:space="0" w:color="auto"/>
        <w:bottom w:val="none" w:sz="0" w:space="0" w:color="auto"/>
        <w:right w:val="none" w:sz="0" w:space="0" w:color="auto"/>
      </w:divBdr>
    </w:div>
    <w:div w:id="1480270043">
      <w:bodyDiv w:val="1"/>
      <w:marLeft w:val="0"/>
      <w:marRight w:val="0"/>
      <w:marTop w:val="0"/>
      <w:marBottom w:val="0"/>
      <w:divBdr>
        <w:top w:val="none" w:sz="0" w:space="0" w:color="auto"/>
        <w:left w:val="none" w:sz="0" w:space="0" w:color="auto"/>
        <w:bottom w:val="none" w:sz="0" w:space="0" w:color="auto"/>
        <w:right w:val="none" w:sz="0" w:space="0" w:color="auto"/>
      </w:divBdr>
    </w:div>
    <w:div w:id="1480341146">
      <w:bodyDiv w:val="1"/>
      <w:marLeft w:val="0"/>
      <w:marRight w:val="0"/>
      <w:marTop w:val="0"/>
      <w:marBottom w:val="0"/>
      <w:divBdr>
        <w:top w:val="none" w:sz="0" w:space="0" w:color="auto"/>
        <w:left w:val="none" w:sz="0" w:space="0" w:color="auto"/>
        <w:bottom w:val="none" w:sz="0" w:space="0" w:color="auto"/>
        <w:right w:val="none" w:sz="0" w:space="0" w:color="auto"/>
      </w:divBdr>
    </w:div>
    <w:div w:id="1480347504">
      <w:bodyDiv w:val="1"/>
      <w:marLeft w:val="0"/>
      <w:marRight w:val="0"/>
      <w:marTop w:val="0"/>
      <w:marBottom w:val="0"/>
      <w:divBdr>
        <w:top w:val="none" w:sz="0" w:space="0" w:color="auto"/>
        <w:left w:val="none" w:sz="0" w:space="0" w:color="auto"/>
        <w:bottom w:val="none" w:sz="0" w:space="0" w:color="auto"/>
        <w:right w:val="none" w:sz="0" w:space="0" w:color="auto"/>
      </w:divBdr>
    </w:div>
    <w:div w:id="1480422345">
      <w:bodyDiv w:val="1"/>
      <w:marLeft w:val="0"/>
      <w:marRight w:val="0"/>
      <w:marTop w:val="0"/>
      <w:marBottom w:val="0"/>
      <w:divBdr>
        <w:top w:val="none" w:sz="0" w:space="0" w:color="auto"/>
        <w:left w:val="none" w:sz="0" w:space="0" w:color="auto"/>
        <w:bottom w:val="none" w:sz="0" w:space="0" w:color="auto"/>
        <w:right w:val="none" w:sz="0" w:space="0" w:color="auto"/>
      </w:divBdr>
    </w:div>
    <w:div w:id="1480534466">
      <w:bodyDiv w:val="1"/>
      <w:marLeft w:val="0"/>
      <w:marRight w:val="0"/>
      <w:marTop w:val="0"/>
      <w:marBottom w:val="0"/>
      <w:divBdr>
        <w:top w:val="none" w:sz="0" w:space="0" w:color="auto"/>
        <w:left w:val="none" w:sz="0" w:space="0" w:color="auto"/>
        <w:bottom w:val="none" w:sz="0" w:space="0" w:color="auto"/>
        <w:right w:val="none" w:sz="0" w:space="0" w:color="auto"/>
      </w:divBdr>
    </w:div>
    <w:div w:id="1480610497">
      <w:bodyDiv w:val="1"/>
      <w:marLeft w:val="0"/>
      <w:marRight w:val="0"/>
      <w:marTop w:val="0"/>
      <w:marBottom w:val="0"/>
      <w:divBdr>
        <w:top w:val="none" w:sz="0" w:space="0" w:color="auto"/>
        <w:left w:val="none" w:sz="0" w:space="0" w:color="auto"/>
        <w:bottom w:val="none" w:sz="0" w:space="0" w:color="auto"/>
        <w:right w:val="none" w:sz="0" w:space="0" w:color="auto"/>
      </w:divBdr>
    </w:div>
    <w:div w:id="1480685028">
      <w:bodyDiv w:val="1"/>
      <w:marLeft w:val="0"/>
      <w:marRight w:val="0"/>
      <w:marTop w:val="0"/>
      <w:marBottom w:val="0"/>
      <w:divBdr>
        <w:top w:val="none" w:sz="0" w:space="0" w:color="auto"/>
        <w:left w:val="none" w:sz="0" w:space="0" w:color="auto"/>
        <w:bottom w:val="none" w:sz="0" w:space="0" w:color="auto"/>
        <w:right w:val="none" w:sz="0" w:space="0" w:color="auto"/>
      </w:divBdr>
    </w:div>
    <w:div w:id="1480730577">
      <w:bodyDiv w:val="1"/>
      <w:marLeft w:val="0"/>
      <w:marRight w:val="0"/>
      <w:marTop w:val="0"/>
      <w:marBottom w:val="0"/>
      <w:divBdr>
        <w:top w:val="none" w:sz="0" w:space="0" w:color="auto"/>
        <w:left w:val="none" w:sz="0" w:space="0" w:color="auto"/>
        <w:bottom w:val="none" w:sz="0" w:space="0" w:color="auto"/>
        <w:right w:val="none" w:sz="0" w:space="0" w:color="auto"/>
      </w:divBdr>
    </w:div>
    <w:div w:id="1480927969">
      <w:bodyDiv w:val="1"/>
      <w:marLeft w:val="0"/>
      <w:marRight w:val="0"/>
      <w:marTop w:val="0"/>
      <w:marBottom w:val="0"/>
      <w:divBdr>
        <w:top w:val="none" w:sz="0" w:space="0" w:color="auto"/>
        <w:left w:val="none" w:sz="0" w:space="0" w:color="auto"/>
        <w:bottom w:val="none" w:sz="0" w:space="0" w:color="auto"/>
        <w:right w:val="none" w:sz="0" w:space="0" w:color="auto"/>
      </w:divBdr>
    </w:div>
    <w:div w:id="1481187952">
      <w:bodyDiv w:val="1"/>
      <w:marLeft w:val="0"/>
      <w:marRight w:val="0"/>
      <w:marTop w:val="0"/>
      <w:marBottom w:val="0"/>
      <w:divBdr>
        <w:top w:val="none" w:sz="0" w:space="0" w:color="auto"/>
        <w:left w:val="none" w:sz="0" w:space="0" w:color="auto"/>
        <w:bottom w:val="none" w:sz="0" w:space="0" w:color="auto"/>
        <w:right w:val="none" w:sz="0" w:space="0" w:color="auto"/>
      </w:divBdr>
    </w:div>
    <w:div w:id="1481195080">
      <w:bodyDiv w:val="1"/>
      <w:marLeft w:val="0"/>
      <w:marRight w:val="0"/>
      <w:marTop w:val="0"/>
      <w:marBottom w:val="0"/>
      <w:divBdr>
        <w:top w:val="none" w:sz="0" w:space="0" w:color="auto"/>
        <w:left w:val="none" w:sz="0" w:space="0" w:color="auto"/>
        <w:bottom w:val="none" w:sz="0" w:space="0" w:color="auto"/>
        <w:right w:val="none" w:sz="0" w:space="0" w:color="auto"/>
      </w:divBdr>
    </w:div>
    <w:div w:id="1481383558">
      <w:bodyDiv w:val="1"/>
      <w:marLeft w:val="0"/>
      <w:marRight w:val="0"/>
      <w:marTop w:val="0"/>
      <w:marBottom w:val="0"/>
      <w:divBdr>
        <w:top w:val="none" w:sz="0" w:space="0" w:color="auto"/>
        <w:left w:val="none" w:sz="0" w:space="0" w:color="auto"/>
        <w:bottom w:val="none" w:sz="0" w:space="0" w:color="auto"/>
        <w:right w:val="none" w:sz="0" w:space="0" w:color="auto"/>
      </w:divBdr>
    </w:div>
    <w:div w:id="1481464693">
      <w:bodyDiv w:val="1"/>
      <w:marLeft w:val="0"/>
      <w:marRight w:val="0"/>
      <w:marTop w:val="0"/>
      <w:marBottom w:val="0"/>
      <w:divBdr>
        <w:top w:val="none" w:sz="0" w:space="0" w:color="auto"/>
        <w:left w:val="none" w:sz="0" w:space="0" w:color="auto"/>
        <w:bottom w:val="none" w:sz="0" w:space="0" w:color="auto"/>
        <w:right w:val="none" w:sz="0" w:space="0" w:color="auto"/>
      </w:divBdr>
    </w:div>
    <w:div w:id="1481578535">
      <w:bodyDiv w:val="1"/>
      <w:marLeft w:val="0"/>
      <w:marRight w:val="0"/>
      <w:marTop w:val="0"/>
      <w:marBottom w:val="0"/>
      <w:divBdr>
        <w:top w:val="none" w:sz="0" w:space="0" w:color="auto"/>
        <w:left w:val="none" w:sz="0" w:space="0" w:color="auto"/>
        <w:bottom w:val="none" w:sz="0" w:space="0" w:color="auto"/>
        <w:right w:val="none" w:sz="0" w:space="0" w:color="auto"/>
      </w:divBdr>
    </w:div>
    <w:div w:id="1481579752">
      <w:bodyDiv w:val="1"/>
      <w:marLeft w:val="0"/>
      <w:marRight w:val="0"/>
      <w:marTop w:val="0"/>
      <w:marBottom w:val="0"/>
      <w:divBdr>
        <w:top w:val="none" w:sz="0" w:space="0" w:color="auto"/>
        <w:left w:val="none" w:sz="0" w:space="0" w:color="auto"/>
        <w:bottom w:val="none" w:sz="0" w:space="0" w:color="auto"/>
        <w:right w:val="none" w:sz="0" w:space="0" w:color="auto"/>
      </w:divBdr>
    </w:div>
    <w:div w:id="1481650639">
      <w:bodyDiv w:val="1"/>
      <w:marLeft w:val="0"/>
      <w:marRight w:val="0"/>
      <w:marTop w:val="0"/>
      <w:marBottom w:val="0"/>
      <w:divBdr>
        <w:top w:val="none" w:sz="0" w:space="0" w:color="auto"/>
        <w:left w:val="none" w:sz="0" w:space="0" w:color="auto"/>
        <w:bottom w:val="none" w:sz="0" w:space="0" w:color="auto"/>
        <w:right w:val="none" w:sz="0" w:space="0" w:color="auto"/>
      </w:divBdr>
    </w:div>
    <w:div w:id="1481658237">
      <w:bodyDiv w:val="1"/>
      <w:marLeft w:val="0"/>
      <w:marRight w:val="0"/>
      <w:marTop w:val="0"/>
      <w:marBottom w:val="0"/>
      <w:divBdr>
        <w:top w:val="none" w:sz="0" w:space="0" w:color="auto"/>
        <w:left w:val="none" w:sz="0" w:space="0" w:color="auto"/>
        <w:bottom w:val="none" w:sz="0" w:space="0" w:color="auto"/>
        <w:right w:val="none" w:sz="0" w:space="0" w:color="auto"/>
      </w:divBdr>
    </w:div>
    <w:div w:id="1481921737">
      <w:bodyDiv w:val="1"/>
      <w:marLeft w:val="0"/>
      <w:marRight w:val="0"/>
      <w:marTop w:val="0"/>
      <w:marBottom w:val="0"/>
      <w:divBdr>
        <w:top w:val="none" w:sz="0" w:space="0" w:color="auto"/>
        <w:left w:val="none" w:sz="0" w:space="0" w:color="auto"/>
        <w:bottom w:val="none" w:sz="0" w:space="0" w:color="auto"/>
        <w:right w:val="none" w:sz="0" w:space="0" w:color="auto"/>
      </w:divBdr>
    </w:div>
    <w:div w:id="1481967773">
      <w:bodyDiv w:val="1"/>
      <w:marLeft w:val="0"/>
      <w:marRight w:val="0"/>
      <w:marTop w:val="0"/>
      <w:marBottom w:val="0"/>
      <w:divBdr>
        <w:top w:val="none" w:sz="0" w:space="0" w:color="auto"/>
        <w:left w:val="none" w:sz="0" w:space="0" w:color="auto"/>
        <w:bottom w:val="none" w:sz="0" w:space="0" w:color="auto"/>
        <w:right w:val="none" w:sz="0" w:space="0" w:color="auto"/>
      </w:divBdr>
    </w:div>
    <w:div w:id="1482037672">
      <w:bodyDiv w:val="1"/>
      <w:marLeft w:val="0"/>
      <w:marRight w:val="0"/>
      <w:marTop w:val="0"/>
      <w:marBottom w:val="0"/>
      <w:divBdr>
        <w:top w:val="none" w:sz="0" w:space="0" w:color="auto"/>
        <w:left w:val="none" w:sz="0" w:space="0" w:color="auto"/>
        <w:bottom w:val="none" w:sz="0" w:space="0" w:color="auto"/>
        <w:right w:val="none" w:sz="0" w:space="0" w:color="auto"/>
      </w:divBdr>
    </w:div>
    <w:div w:id="1482116669">
      <w:bodyDiv w:val="1"/>
      <w:marLeft w:val="0"/>
      <w:marRight w:val="0"/>
      <w:marTop w:val="0"/>
      <w:marBottom w:val="0"/>
      <w:divBdr>
        <w:top w:val="none" w:sz="0" w:space="0" w:color="auto"/>
        <w:left w:val="none" w:sz="0" w:space="0" w:color="auto"/>
        <w:bottom w:val="none" w:sz="0" w:space="0" w:color="auto"/>
        <w:right w:val="none" w:sz="0" w:space="0" w:color="auto"/>
      </w:divBdr>
    </w:div>
    <w:div w:id="1482186753">
      <w:bodyDiv w:val="1"/>
      <w:marLeft w:val="0"/>
      <w:marRight w:val="0"/>
      <w:marTop w:val="0"/>
      <w:marBottom w:val="0"/>
      <w:divBdr>
        <w:top w:val="none" w:sz="0" w:space="0" w:color="auto"/>
        <w:left w:val="none" w:sz="0" w:space="0" w:color="auto"/>
        <w:bottom w:val="none" w:sz="0" w:space="0" w:color="auto"/>
        <w:right w:val="none" w:sz="0" w:space="0" w:color="auto"/>
      </w:divBdr>
    </w:div>
    <w:div w:id="1482233962">
      <w:bodyDiv w:val="1"/>
      <w:marLeft w:val="0"/>
      <w:marRight w:val="0"/>
      <w:marTop w:val="0"/>
      <w:marBottom w:val="0"/>
      <w:divBdr>
        <w:top w:val="none" w:sz="0" w:space="0" w:color="auto"/>
        <w:left w:val="none" w:sz="0" w:space="0" w:color="auto"/>
        <w:bottom w:val="none" w:sz="0" w:space="0" w:color="auto"/>
        <w:right w:val="none" w:sz="0" w:space="0" w:color="auto"/>
      </w:divBdr>
    </w:div>
    <w:div w:id="1482430398">
      <w:bodyDiv w:val="1"/>
      <w:marLeft w:val="0"/>
      <w:marRight w:val="0"/>
      <w:marTop w:val="0"/>
      <w:marBottom w:val="0"/>
      <w:divBdr>
        <w:top w:val="none" w:sz="0" w:space="0" w:color="auto"/>
        <w:left w:val="none" w:sz="0" w:space="0" w:color="auto"/>
        <w:bottom w:val="none" w:sz="0" w:space="0" w:color="auto"/>
        <w:right w:val="none" w:sz="0" w:space="0" w:color="auto"/>
      </w:divBdr>
    </w:div>
    <w:div w:id="1482578286">
      <w:bodyDiv w:val="1"/>
      <w:marLeft w:val="0"/>
      <w:marRight w:val="0"/>
      <w:marTop w:val="0"/>
      <w:marBottom w:val="0"/>
      <w:divBdr>
        <w:top w:val="none" w:sz="0" w:space="0" w:color="auto"/>
        <w:left w:val="none" w:sz="0" w:space="0" w:color="auto"/>
        <w:bottom w:val="none" w:sz="0" w:space="0" w:color="auto"/>
        <w:right w:val="none" w:sz="0" w:space="0" w:color="auto"/>
      </w:divBdr>
    </w:div>
    <w:div w:id="1482695292">
      <w:bodyDiv w:val="1"/>
      <w:marLeft w:val="0"/>
      <w:marRight w:val="0"/>
      <w:marTop w:val="0"/>
      <w:marBottom w:val="0"/>
      <w:divBdr>
        <w:top w:val="none" w:sz="0" w:space="0" w:color="auto"/>
        <w:left w:val="none" w:sz="0" w:space="0" w:color="auto"/>
        <w:bottom w:val="none" w:sz="0" w:space="0" w:color="auto"/>
        <w:right w:val="none" w:sz="0" w:space="0" w:color="auto"/>
      </w:divBdr>
    </w:div>
    <w:div w:id="1482697079">
      <w:bodyDiv w:val="1"/>
      <w:marLeft w:val="0"/>
      <w:marRight w:val="0"/>
      <w:marTop w:val="0"/>
      <w:marBottom w:val="0"/>
      <w:divBdr>
        <w:top w:val="none" w:sz="0" w:space="0" w:color="auto"/>
        <w:left w:val="none" w:sz="0" w:space="0" w:color="auto"/>
        <w:bottom w:val="none" w:sz="0" w:space="0" w:color="auto"/>
        <w:right w:val="none" w:sz="0" w:space="0" w:color="auto"/>
      </w:divBdr>
    </w:div>
    <w:div w:id="1482767859">
      <w:bodyDiv w:val="1"/>
      <w:marLeft w:val="0"/>
      <w:marRight w:val="0"/>
      <w:marTop w:val="0"/>
      <w:marBottom w:val="0"/>
      <w:divBdr>
        <w:top w:val="none" w:sz="0" w:space="0" w:color="auto"/>
        <w:left w:val="none" w:sz="0" w:space="0" w:color="auto"/>
        <w:bottom w:val="none" w:sz="0" w:space="0" w:color="auto"/>
        <w:right w:val="none" w:sz="0" w:space="0" w:color="auto"/>
      </w:divBdr>
    </w:div>
    <w:div w:id="1482841835">
      <w:bodyDiv w:val="1"/>
      <w:marLeft w:val="0"/>
      <w:marRight w:val="0"/>
      <w:marTop w:val="0"/>
      <w:marBottom w:val="0"/>
      <w:divBdr>
        <w:top w:val="none" w:sz="0" w:space="0" w:color="auto"/>
        <w:left w:val="none" w:sz="0" w:space="0" w:color="auto"/>
        <w:bottom w:val="none" w:sz="0" w:space="0" w:color="auto"/>
        <w:right w:val="none" w:sz="0" w:space="0" w:color="auto"/>
      </w:divBdr>
    </w:div>
    <w:div w:id="1482845860">
      <w:bodyDiv w:val="1"/>
      <w:marLeft w:val="0"/>
      <w:marRight w:val="0"/>
      <w:marTop w:val="0"/>
      <w:marBottom w:val="0"/>
      <w:divBdr>
        <w:top w:val="none" w:sz="0" w:space="0" w:color="auto"/>
        <w:left w:val="none" w:sz="0" w:space="0" w:color="auto"/>
        <w:bottom w:val="none" w:sz="0" w:space="0" w:color="auto"/>
        <w:right w:val="none" w:sz="0" w:space="0" w:color="auto"/>
      </w:divBdr>
    </w:div>
    <w:div w:id="1483158986">
      <w:bodyDiv w:val="1"/>
      <w:marLeft w:val="0"/>
      <w:marRight w:val="0"/>
      <w:marTop w:val="0"/>
      <w:marBottom w:val="0"/>
      <w:divBdr>
        <w:top w:val="none" w:sz="0" w:space="0" w:color="auto"/>
        <w:left w:val="none" w:sz="0" w:space="0" w:color="auto"/>
        <w:bottom w:val="none" w:sz="0" w:space="0" w:color="auto"/>
        <w:right w:val="none" w:sz="0" w:space="0" w:color="auto"/>
      </w:divBdr>
    </w:div>
    <w:div w:id="1483231097">
      <w:bodyDiv w:val="1"/>
      <w:marLeft w:val="0"/>
      <w:marRight w:val="0"/>
      <w:marTop w:val="0"/>
      <w:marBottom w:val="0"/>
      <w:divBdr>
        <w:top w:val="none" w:sz="0" w:space="0" w:color="auto"/>
        <w:left w:val="none" w:sz="0" w:space="0" w:color="auto"/>
        <w:bottom w:val="none" w:sz="0" w:space="0" w:color="auto"/>
        <w:right w:val="none" w:sz="0" w:space="0" w:color="auto"/>
      </w:divBdr>
    </w:div>
    <w:div w:id="1483499354">
      <w:bodyDiv w:val="1"/>
      <w:marLeft w:val="0"/>
      <w:marRight w:val="0"/>
      <w:marTop w:val="0"/>
      <w:marBottom w:val="0"/>
      <w:divBdr>
        <w:top w:val="none" w:sz="0" w:space="0" w:color="auto"/>
        <w:left w:val="none" w:sz="0" w:space="0" w:color="auto"/>
        <w:bottom w:val="none" w:sz="0" w:space="0" w:color="auto"/>
        <w:right w:val="none" w:sz="0" w:space="0" w:color="auto"/>
      </w:divBdr>
    </w:div>
    <w:div w:id="1483617000">
      <w:bodyDiv w:val="1"/>
      <w:marLeft w:val="0"/>
      <w:marRight w:val="0"/>
      <w:marTop w:val="0"/>
      <w:marBottom w:val="0"/>
      <w:divBdr>
        <w:top w:val="none" w:sz="0" w:space="0" w:color="auto"/>
        <w:left w:val="none" w:sz="0" w:space="0" w:color="auto"/>
        <w:bottom w:val="none" w:sz="0" w:space="0" w:color="auto"/>
        <w:right w:val="none" w:sz="0" w:space="0" w:color="auto"/>
      </w:divBdr>
    </w:div>
    <w:div w:id="1483963582">
      <w:bodyDiv w:val="1"/>
      <w:marLeft w:val="0"/>
      <w:marRight w:val="0"/>
      <w:marTop w:val="0"/>
      <w:marBottom w:val="0"/>
      <w:divBdr>
        <w:top w:val="none" w:sz="0" w:space="0" w:color="auto"/>
        <w:left w:val="none" w:sz="0" w:space="0" w:color="auto"/>
        <w:bottom w:val="none" w:sz="0" w:space="0" w:color="auto"/>
        <w:right w:val="none" w:sz="0" w:space="0" w:color="auto"/>
      </w:divBdr>
    </w:div>
    <w:div w:id="1484001956">
      <w:bodyDiv w:val="1"/>
      <w:marLeft w:val="0"/>
      <w:marRight w:val="0"/>
      <w:marTop w:val="0"/>
      <w:marBottom w:val="0"/>
      <w:divBdr>
        <w:top w:val="none" w:sz="0" w:space="0" w:color="auto"/>
        <w:left w:val="none" w:sz="0" w:space="0" w:color="auto"/>
        <w:bottom w:val="none" w:sz="0" w:space="0" w:color="auto"/>
        <w:right w:val="none" w:sz="0" w:space="0" w:color="auto"/>
      </w:divBdr>
    </w:div>
    <w:div w:id="1484155803">
      <w:bodyDiv w:val="1"/>
      <w:marLeft w:val="0"/>
      <w:marRight w:val="0"/>
      <w:marTop w:val="0"/>
      <w:marBottom w:val="0"/>
      <w:divBdr>
        <w:top w:val="none" w:sz="0" w:space="0" w:color="auto"/>
        <w:left w:val="none" w:sz="0" w:space="0" w:color="auto"/>
        <w:bottom w:val="none" w:sz="0" w:space="0" w:color="auto"/>
        <w:right w:val="none" w:sz="0" w:space="0" w:color="auto"/>
      </w:divBdr>
    </w:div>
    <w:div w:id="1484199351">
      <w:bodyDiv w:val="1"/>
      <w:marLeft w:val="0"/>
      <w:marRight w:val="0"/>
      <w:marTop w:val="0"/>
      <w:marBottom w:val="0"/>
      <w:divBdr>
        <w:top w:val="none" w:sz="0" w:space="0" w:color="auto"/>
        <w:left w:val="none" w:sz="0" w:space="0" w:color="auto"/>
        <w:bottom w:val="none" w:sz="0" w:space="0" w:color="auto"/>
        <w:right w:val="none" w:sz="0" w:space="0" w:color="auto"/>
      </w:divBdr>
    </w:div>
    <w:div w:id="1484274591">
      <w:bodyDiv w:val="1"/>
      <w:marLeft w:val="0"/>
      <w:marRight w:val="0"/>
      <w:marTop w:val="0"/>
      <w:marBottom w:val="0"/>
      <w:divBdr>
        <w:top w:val="none" w:sz="0" w:space="0" w:color="auto"/>
        <w:left w:val="none" w:sz="0" w:space="0" w:color="auto"/>
        <w:bottom w:val="none" w:sz="0" w:space="0" w:color="auto"/>
        <w:right w:val="none" w:sz="0" w:space="0" w:color="auto"/>
      </w:divBdr>
    </w:div>
    <w:div w:id="1484277187">
      <w:bodyDiv w:val="1"/>
      <w:marLeft w:val="0"/>
      <w:marRight w:val="0"/>
      <w:marTop w:val="0"/>
      <w:marBottom w:val="0"/>
      <w:divBdr>
        <w:top w:val="none" w:sz="0" w:space="0" w:color="auto"/>
        <w:left w:val="none" w:sz="0" w:space="0" w:color="auto"/>
        <w:bottom w:val="none" w:sz="0" w:space="0" w:color="auto"/>
        <w:right w:val="none" w:sz="0" w:space="0" w:color="auto"/>
      </w:divBdr>
    </w:div>
    <w:div w:id="1484349152">
      <w:bodyDiv w:val="1"/>
      <w:marLeft w:val="0"/>
      <w:marRight w:val="0"/>
      <w:marTop w:val="0"/>
      <w:marBottom w:val="0"/>
      <w:divBdr>
        <w:top w:val="none" w:sz="0" w:space="0" w:color="auto"/>
        <w:left w:val="none" w:sz="0" w:space="0" w:color="auto"/>
        <w:bottom w:val="none" w:sz="0" w:space="0" w:color="auto"/>
        <w:right w:val="none" w:sz="0" w:space="0" w:color="auto"/>
      </w:divBdr>
    </w:div>
    <w:div w:id="1484541635">
      <w:bodyDiv w:val="1"/>
      <w:marLeft w:val="0"/>
      <w:marRight w:val="0"/>
      <w:marTop w:val="0"/>
      <w:marBottom w:val="0"/>
      <w:divBdr>
        <w:top w:val="none" w:sz="0" w:space="0" w:color="auto"/>
        <w:left w:val="none" w:sz="0" w:space="0" w:color="auto"/>
        <w:bottom w:val="none" w:sz="0" w:space="0" w:color="auto"/>
        <w:right w:val="none" w:sz="0" w:space="0" w:color="auto"/>
      </w:divBdr>
    </w:div>
    <w:div w:id="1484542317">
      <w:bodyDiv w:val="1"/>
      <w:marLeft w:val="0"/>
      <w:marRight w:val="0"/>
      <w:marTop w:val="0"/>
      <w:marBottom w:val="0"/>
      <w:divBdr>
        <w:top w:val="none" w:sz="0" w:space="0" w:color="auto"/>
        <w:left w:val="none" w:sz="0" w:space="0" w:color="auto"/>
        <w:bottom w:val="none" w:sz="0" w:space="0" w:color="auto"/>
        <w:right w:val="none" w:sz="0" w:space="0" w:color="auto"/>
      </w:divBdr>
    </w:div>
    <w:div w:id="1484589413">
      <w:bodyDiv w:val="1"/>
      <w:marLeft w:val="0"/>
      <w:marRight w:val="0"/>
      <w:marTop w:val="0"/>
      <w:marBottom w:val="0"/>
      <w:divBdr>
        <w:top w:val="none" w:sz="0" w:space="0" w:color="auto"/>
        <w:left w:val="none" w:sz="0" w:space="0" w:color="auto"/>
        <w:bottom w:val="none" w:sz="0" w:space="0" w:color="auto"/>
        <w:right w:val="none" w:sz="0" w:space="0" w:color="auto"/>
      </w:divBdr>
    </w:div>
    <w:div w:id="1485272386">
      <w:bodyDiv w:val="1"/>
      <w:marLeft w:val="0"/>
      <w:marRight w:val="0"/>
      <w:marTop w:val="0"/>
      <w:marBottom w:val="0"/>
      <w:divBdr>
        <w:top w:val="none" w:sz="0" w:space="0" w:color="auto"/>
        <w:left w:val="none" w:sz="0" w:space="0" w:color="auto"/>
        <w:bottom w:val="none" w:sz="0" w:space="0" w:color="auto"/>
        <w:right w:val="none" w:sz="0" w:space="0" w:color="auto"/>
      </w:divBdr>
    </w:div>
    <w:div w:id="1485273625">
      <w:bodyDiv w:val="1"/>
      <w:marLeft w:val="0"/>
      <w:marRight w:val="0"/>
      <w:marTop w:val="0"/>
      <w:marBottom w:val="0"/>
      <w:divBdr>
        <w:top w:val="none" w:sz="0" w:space="0" w:color="auto"/>
        <w:left w:val="none" w:sz="0" w:space="0" w:color="auto"/>
        <w:bottom w:val="none" w:sz="0" w:space="0" w:color="auto"/>
        <w:right w:val="none" w:sz="0" w:space="0" w:color="auto"/>
      </w:divBdr>
    </w:div>
    <w:div w:id="1485469896">
      <w:bodyDiv w:val="1"/>
      <w:marLeft w:val="0"/>
      <w:marRight w:val="0"/>
      <w:marTop w:val="0"/>
      <w:marBottom w:val="0"/>
      <w:divBdr>
        <w:top w:val="none" w:sz="0" w:space="0" w:color="auto"/>
        <w:left w:val="none" w:sz="0" w:space="0" w:color="auto"/>
        <w:bottom w:val="none" w:sz="0" w:space="0" w:color="auto"/>
        <w:right w:val="none" w:sz="0" w:space="0" w:color="auto"/>
      </w:divBdr>
    </w:div>
    <w:div w:id="1485514151">
      <w:bodyDiv w:val="1"/>
      <w:marLeft w:val="0"/>
      <w:marRight w:val="0"/>
      <w:marTop w:val="0"/>
      <w:marBottom w:val="0"/>
      <w:divBdr>
        <w:top w:val="none" w:sz="0" w:space="0" w:color="auto"/>
        <w:left w:val="none" w:sz="0" w:space="0" w:color="auto"/>
        <w:bottom w:val="none" w:sz="0" w:space="0" w:color="auto"/>
        <w:right w:val="none" w:sz="0" w:space="0" w:color="auto"/>
      </w:divBdr>
    </w:div>
    <w:div w:id="1485580600">
      <w:bodyDiv w:val="1"/>
      <w:marLeft w:val="0"/>
      <w:marRight w:val="0"/>
      <w:marTop w:val="0"/>
      <w:marBottom w:val="0"/>
      <w:divBdr>
        <w:top w:val="none" w:sz="0" w:space="0" w:color="auto"/>
        <w:left w:val="none" w:sz="0" w:space="0" w:color="auto"/>
        <w:bottom w:val="none" w:sz="0" w:space="0" w:color="auto"/>
        <w:right w:val="none" w:sz="0" w:space="0" w:color="auto"/>
      </w:divBdr>
    </w:div>
    <w:div w:id="1485657095">
      <w:bodyDiv w:val="1"/>
      <w:marLeft w:val="0"/>
      <w:marRight w:val="0"/>
      <w:marTop w:val="0"/>
      <w:marBottom w:val="0"/>
      <w:divBdr>
        <w:top w:val="none" w:sz="0" w:space="0" w:color="auto"/>
        <w:left w:val="none" w:sz="0" w:space="0" w:color="auto"/>
        <w:bottom w:val="none" w:sz="0" w:space="0" w:color="auto"/>
        <w:right w:val="none" w:sz="0" w:space="0" w:color="auto"/>
      </w:divBdr>
    </w:div>
    <w:div w:id="1485664277">
      <w:bodyDiv w:val="1"/>
      <w:marLeft w:val="0"/>
      <w:marRight w:val="0"/>
      <w:marTop w:val="0"/>
      <w:marBottom w:val="0"/>
      <w:divBdr>
        <w:top w:val="none" w:sz="0" w:space="0" w:color="auto"/>
        <w:left w:val="none" w:sz="0" w:space="0" w:color="auto"/>
        <w:bottom w:val="none" w:sz="0" w:space="0" w:color="auto"/>
        <w:right w:val="none" w:sz="0" w:space="0" w:color="auto"/>
      </w:divBdr>
    </w:div>
    <w:div w:id="1485898660">
      <w:bodyDiv w:val="1"/>
      <w:marLeft w:val="0"/>
      <w:marRight w:val="0"/>
      <w:marTop w:val="0"/>
      <w:marBottom w:val="0"/>
      <w:divBdr>
        <w:top w:val="none" w:sz="0" w:space="0" w:color="auto"/>
        <w:left w:val="none" w:sz="0" w:space="0" w:color="auto"/>
        <w:bottom w:val="none" w:sz="0" w:space="0" w:color="auto"/>
        <w:right w:val="none" w:sz="0" w:space="0" w:color="auto"/>
      </w:divBdr>
    </w:div>
    <w:div w:id="1485973010">
      <w:bodyDiv w:val="1"/>
      <w:marLeft w:val="0"/>
      <w:marRight w:val="0"/>
      <w:marTop w:val="0"/>
      <w:marBottom w:val="0"/>
      <w:divBdr>
        <w:top w:val="none" w:sz="0" w:space="0" w:color="auto"/>
        <w:left w:val="none" w:sz="0" w:space="0" w:color="auto"/>
        <w:bottom w:val="none" w:sz="0" w:space="0" w:color="auto"/>
        <w:right w:val="none" w:sz="0" w:space="0" w:color="auto"/>
      </w:divBdr>
    </w:div>
    <w:div w:id="1486161237">
      <w:bodyDiv w:val="1"/>
      <w:marLeft w:val="0"/>
      <w:marRight w:val="0"/>
      <w:marTop w:val="0"/>
      <w:marBottom w:val="0"/>
      <w:divBdr>
        <w:top w:val="none" w:sz="0" w:space="0" w:color="auto"/>
        <w:left w:val="none" w:sz="0" w:space="0" w:color="auto"/>
        <w:bottom w:val="none" w:sz="0" w:space="0" w:color="auto"/>
        <w:right w:val="none" w:sz="0" w:space="0" w:color="auto"/>
      </w:divBdr>
    </w:div>
    <w:div w:id="1486167181">
      <w:bodyDiv w:val="1"/>
      <w:marLeft w:val="0"/>
      <w:marRight w:val="0"/>
      <w:marTop w:val="0"/>
      <w:marBottom w:val="0"/>
      <w:divBdr>
        <w:top w:val="none" w:sz="0" w:space="0" w:color="auto"/>
        <w:left w:val="none" w:sz="0" w:space="0" w:color="auto"/>
        <w:bottom w:val="none" w:sz="0" w:space="0" w:color="auto"/>
        <w:right w:val="none" w:sz="0" w:space="0" w:color="auto"/>
      </w:divBdr>
    </w:div>
    <w:div w:id="1486317016">
      <w:bodyDiv w:val="1"/>
      <w:marLeft w:val="0"/>
      <w:marRight w:val="0"/>
      <w:marTop w:val="0"/>
      <w:marBottom w:val="0"/>
      <w:divBdr>
        <w:top w:val="none" w:sz="0" w:space="0" w:color="auto"/>
        <w:left w:val="none" w:sz="0" w:space="0" w:color="auto"/>
        <w:bottom w:val="none" w:sz="0" w:space="0" w:color="auto"/>
        <w:right w:val="none" w:sz="0" w:space="0" w:color="auto"/>
      </w:divBdr>
    </w:div>
    <w:div w:id="1486510942">
      <w:bodyDiv w:val="1"/>
      <w:marLeft w:val="0"/>
      <w:marRight w:val="0"/>
      <w:marTop w:val="0"/>
      <w:marBottom w:val="0"/>
      <w:divBdr>
        <w:top w:val="none" w:sz="0" w:space="0" w:color="auto"/>
        <w:left w:val="none" w:sz="0" w:space="0" w:color="auto"/>
        <w:bottom w:val="none" w:sz="0" w:space="0" w:color="auto"/>
        <w:right w:val="none" w:sz="0" w:space="0" w:color="auto"/>
      </w:divBdr>
    </w:div>
    <w:div w:id="1486514054">
      <w:bodyDiv w:val="1"/>
      <w:marLeft w:val="0"/>
      <w:marRight w:val="0"/>
      <w:marTop w:val="0"/>
      <w:marBottom w:val="0"/>
      <w:divBdr>
        <w:top w:val="none" w:sz="0" w:space="0" w:color="auto"/>
        <w:left w:val="none" w:sz="0" w:space="0" w:color="auto"/>
        <w:bottom w:val="none" w:sz="0" w:space="0" w:color="auto"/>
        <w:right w:val="none" w:sz="0" w:space="0" w:color="auto"/>
      </w:divBdr>
    </w:div>
    <w:div w:id="1486585057">
      <w:bodyDiv w:val="1"/>
      <w:marLeft w:val="0"/>
      <w:marRight w:val="0"/>
      <w:marTop w:val="0"/>
      <w:marBottom w:val="0"/>
      <w:divBdr>
        <w:top w:val="none" w:sz="0" w:space="0" w:color="auto"/>
        <w:left w:val="none" w:sz="0" w:space="0" w:color="auto"/>
        <w:bottom w:val="none" w:sz="0" w:space="0" w:color="auto"/>
        <w:right w:val="none" w:sz="0" w:space="0" w:color="auto"/>
      </w:divBdr>
    </w:div>
    <w:div w:id="1486627719">
      <w:bodyDiv w:val="1"/>
      <w:marLeft w:val="0"/>
      <w:marRight w:val="0"/>
      <w:marTop w:val="0"/>
      <w:marBottom w:val="0"/>
      <w:divBdr>
        <w:top w:val="none" w:sz="0" w:space="0" w:color="auto"/>
        <w:left w:val="none" w:sz="0" w:space="0" w:color="auto"/>
        <w:bottom w:val="none" w:sz="0" w:space="0" w:color="auto"/>
        <w:right w:val="none" w:sz="0" w:space="0" w:color="auto"/>
      </w:divBdr>
    </w:div>
    <w:div w:id="1486630045">
      <w:bodyDiv w:val="1"/>
      <w:marLeft w:val="0"/>
      <w:marRight w:val="0"/>
      <w:marTop w:val="0"/>
      <w:marBottom w:val="0"/>
      <w:divBdr>
        <w:top w:val="none" w:sz="0" w:space="0" w:color="auto"/>
        <w:left w:val="none" w:sz="0" w:space="0" w:color="auto"/>
        <w:bottom w:val="none" w:sz="0" w:space="0" w:color="auto"/>
        <w:right w:val="none" w:sz="0" w:space="0" w:color="auto"/>
      </w:divBdr>
    </w:div>
    <w:div w:id="1486894774">
      <w:bodyDiv w:val="1"/>
      <w:marLeft w:val="0"/>
      <w:marRight w:val="0"/>
      <w:marTop w:val="0"/>
      <w:marBottom w:val="0"/>
      <w:divBdr>
        <w:top w:val="none" w:sz="0" w:space="0" w:color="auto"/>
        <w:left w:val="none" w:sz="0" w:space="0" w:color="auto"/>
        <w:bottom w:val="none" w:sz="0" w:space="0" w:color="auto"/>
        <w:right w:val="none" w:sz="0" w:space="0" w:color="auto"/>
      </w:divBdr>
    </w:div>
    <w:div w:id="1487015781">
      <w:bodyDiv w:val="1"/>
      <w:marLeft w:val="0"/>
      <w:marRight w:val="0"/>
      <w:marTop w:val="0"/>
      <w:marBottom w:val="0"/>
      <w:divBdr>
        <w:top w:val="none" w:sz="0" w:space="0" w:color="auto"/>
        <w:left w:val="none" w:sz="0" w:space="0" w:color="auto"/>
        <w:bottom w:val="none" w:sz="0" w:space="0" w:color="auto"/>
        <w:right w:val="none" w:sz="0" w:space="0" w:color="auto"/>
      </w:divBdr>
    </w:div>
    <w:div w:id="1487162051">
      <w:bodyDiv w:val="1"/>
      <w:marLeft w:val="0"/>
      <w:marRight w:val="0"/>
      <w:marTop w:val="0"/>
      <w:marBottom w:val="0"/>
      <w:divBdr>
        <w:top w:val="none" w:sz="0" w:space="0" w:color="auto"/>
        <w:left w:val="none" w:sz="0" w:space="0" w:color="auto"/>
        <w:bottom w:val="none" w:sz="0" w:space="0" w:color="auto"/>
        <w:right w:val="none" w:sz="0" w:space="0" w:color="auto"/>
      </w:divBdr>
    </w:div>
    <w:div w:id="1487361364">
      <w:bodyDiv w:val="1"/>
      <w:marLeft w:val="0"/>
      <w:marRight w:val="0"/>
      <w:marTop w:val="0"/>
      <w:marBottom w:val="0"/>
      <w:divBdr>
        <w:top w:val="none" w:sz="0" w:space="0" w:color="auto"/>
        <w:left w:val="none" w:sz="0" w:space="0" w:color="auto"/>
        <w:bottom w:val="none" w:sz="0" w:space="0" w:color="auto"/>
        <w:right w:val="none" w:sz="0" w:space="0" w:color="auto"/>
      </w:divBdr>
    </w:div>
    <w:div w:id="1487821341">
      <w:bodyDiv w:val="1"/>
      <w:marLeft w:val="0"/>
      <w:marRight w:val="0"/>
      <w:marTop w:val="0"/>
      <w:marBottom w:val="0"/>
      <w:divBdr>
        <w:top w:val="none" w:sz="0" w:space="0" w:color="auto"/>
        <w:left w:val="none" w:sz="0" w:space="0" w:color="auto"/>
        <w:bottom w:val="none" w:sz="0" w:space="0" w:color="auto"/>
        <w:right w:val="none" w:sz="0" w:space="0" w:color="auto"/>
      </w:divBdr>
    </w:div>
    <w:div w:id="1487934300">
      <w:bodyDiv w:val="1"/>
      <w:marLeft w:val="0"/>
      <w:marRight w:val="0"/>
      <w:marTop w:val="0"/>
      <w:marBottom w:val="0"/>
      <w:divBdr>
        <w:top w:val="none" w:sz="0" w:space="0" w:color="auto"/>
        <w:left w:val="none" w:sz="0" w:space="0" w:color="auto"/>
        <w:bottom w:val="none" w:sz="0" w:space="0" w:color="auto"/>
        <w:right w:val="none" w:sz="0" w:space="0" w:color="auto"/>
      </w:divBdr>
    </w:div>
    <w:div w:id="1487941888">
      <w:bodyDiv w:val="1"/>
      <w:marLeft w:val="0"/>
      <w:marRight w:val="0"/>
      <w:marTop w:val="0"/>
      <w:marBottom w:val="0"/>
      <w:divBdr>
        <w:top w:val="none" w:sz="0" w:space="0" w:color="auto"/>
        <w:left w:val="none" w:sz="0" w:space="0" w:color="auto"/>
        <w:bottom w:val="none" w:sz="0" w:space="0" w:color="auto"/>
        <w:right w:val="none" w:sz="0" w:space="0" w:color="auto"/>
      </w:divBdr>
    </w:div>
    <w:div w:id="1488202000">
      <w:bodyDiv w:val="1"/>
      <w:marLeft w:val="0"/>
      <w:marRight w:val="0"/>
      <w:marTop w:val="0"/>
      <w:marBottom w:val="0"/>
      <w:divBdr>
        <w:top w:val="none" w:sz="0" w:space="0" w:color="auto"/>
        <w:left w:val="none" w:sz="0" w:space="0" w:color="auto"/>
        <w:bottom w:val="none" w:sz="0" w:space="0" w:color="auto"/>
        <w:right w:val="none" w:sz="0" w:space="0" w:color="auto"/>
      </w:divBdr>
    </w:div>
    <w:div w:id="1488206882">
      <w:bodyDiv w:val="1"/>
      <w:marLeft w:val="0"/>
      <w:marRight w:val="0"/>
      <w:marTop w:val="0"/>
      <w:marBottom w:val="0"/>
      <w:divBdr>
        <w:top w:val="none" w:sz="0" w:space="0" w:color="auto"/>
        <w:left w:val="none" w:sz="0" w:space="0" w:color="auto"/>
        <w:bottom w:val="none" w:sz="0" w:space="0" w:color="auto"/>
        <w:right w:val="none" w:sz="0" w:space="0" w:color="auto"/>
      </w:divBdr>
    </w:div>
    <w:div w:id="1488325351">
      <w:bodyDiv w:val="1"/>
      <w:marLeft w:val="0"/>
      <w:marRight w:val="0"/>
      <w:marTop w:val="0"/>
      <w:marBottom w:val="0"/>
      <w:divBdr>
        <w:top w:val="none" w:sz="0" w:space="0" w:color="auto"/>
        <w:left w:val="none" w:sz="0" w:space="0" w:color="auto"/>
        <w:bottom w:val="none" w:sz="0" w:space="0" w:color="auto"/>
        <w:right w:val="none" w:sz="0" w:space="0" w:color="auto"/>
      </w:divBdr>
    </w:div>
    <w:div w:id="1488473040">
      <w:bodyDiv w:val="1"/>
      <w:marLeft w:val="0"/>
      <w:marRight w:val="0"/>
      <w:marTop w:val="0"/>
      <w:marBottom w:val="0"/>
      <w:divBdr>
        <w:top w:val="none" w:sz="0" w:space="0" w:color="auto"/>
        <w:left w:val="none" w:sz="0" w:space="0" w:color="auto"/>
        <w:bottom w:val="none" w:sz="0" w:space="0" w:color="auto"/>
        <w:right w:val="none" w:sz="0" w:space="0" w:color="auto"/>
      </w:divBdr>
    </w:div>
    <w:div w:id="1488863609">
      <w:bodyDiv w:val="1"/>
      <w:marLeft w:val="0"/>
      <w:marRight w:val="0"/>
      <w:marTop w:val="0"/>
      <w:marBottom w:val="0"/>
      <w:divBdr>
        <w:top w:val="none" w:sz="0" w:space="0" w:color="auto"/>
        <w:left w:val="none" w:sz="0" w:space="0" w:color="auto"/>
        <w:bottom w:val="none" w:sz="0" w:space="0" w:color="auto"/>
        <w:right w:val="none" w:sz="0" w:space="0" w:color="auto"/>
      </w:divBdr>
    </w:div>
    <w:div w:id="1488932930">
      <w:bodyDiv w:val="1"/>
      <w:marLeft w:val="0"/>
      <w:marRight w:val="0"/>
      <w:marTop w:val="0"/>
      <w:marBottom w:val="0"/>
      <w:divBdr>
        <w:top w:val="none" w:sz="0" w:space="0" w:color="auto"/>
        <w:left w:val="none" w:sz="0" w:space="0" w:color="auto"/>
        <w:bottom w:val="none" w:sz="0" w:space="0" w:color="auto"/>
        <w:right w:val="none" w:sz="0" w:space="0" w:color="auto"/>
      </w:divBdr>
    </w:div>
    <w:div w:id="1489400764">
      <w:bodyDiv w:val="1"/>
      <w:marLeft w:val="0"/>
      <w:marRight w:val="0"/>
      <w:marTop w:val="0"/>
      <w:marBottom w:val="0"/>
      <w:divBdr>
        <w:top w:val="none" w:sz="0" w:space="0" w:color="auto"/>
        <w:left w:val="none" w:sz="0" w:space="0" w:color="auto"/>
        <w:bottom w:val="none" w:sz="0" w:space="0" w:color="auto"/>
        <w:right w:val="none" w:sz="0" w:space="0" w:color="auto"/>
      </w:divBdr>
    </w:div>
    <w:div w:id="1489443639">
      <w:bodyDiv w:val="1"/>
      <w:marLeft w:val="0"/>
      <w:marRight w:val="0"/>
      <w:marTop w:val="0"/>
      <w:marBottom w:val="0"/>
      <w:divBdr>
        <w:top w:val="none" w:sz="0" w:space="0" w:color="auto"/>
        <w:left w:val="none" w:sz="0" w:space="0" w:color="auto"/>
        <w:bottom w:val="none" w:sz="0" w:space="0" w:color="auto"/>
        <w:right w:val="none" w:sz="0" w:space="0" w:color="auto"/>
      </w:divBdr>
    </w:div>
    <w:div w:id="1489639077">
      <w:bodyDiv w:val="1"/>
      <w:marLeft w:val="0"/>
      <w:marRight w:val="0"/>
      <w:marTop w:val="0"/>
      <w:marBottom w:val="0"/>
      <w:divBdr>
        <w:top w:val="none" w:sz="0" w:space="0" w:color="auto"/>
        <w:left w:val="none" w:sz="0" w:space="0" w:color="auto"/>
        <w:bottom w:val="none" w:sz="0" w:space="0" w:color="auto"/>
        <w:right w:val="none" w:sz="0" w:space="0" w:color="auto"/>
      </w:divBdr>
    </w:div>
    <w:div w:id="1489789876">
      <w:bodyDiv w:val="1"/>
      <w:marLeft w:val="0"/>
      <w:marRight w:val="0"/>
      <w:marTop w:val="0"/>
      <w:marBottom w:val="0"/>
      <w:divBdr>
        <w:top w:val="none" w:sz="0" w:space="0" w:color="auto"/>
        <w:left w:val="none" w:sz="0" w:space="0" w:color="auto"/>
        <w:bottom w:val="none" w:sz="0" w:space="0" w:color="auto"/>
        <w:right w:val="none" w:sz="0" w:space="0" w:color="auto"/>
      </w:divBdr>
    </w:div>
    <w:div w:id="1489833062">
      <w:bodyDiv w:val="1"/>
      <w:marLeft w:val="0"/>
      <w:marRight w:val="0"/>
      <w:marTop w:val="0"/>
      <w:marBottom w:val="0"/>
      <w:divBdr>
        <w:top w:val="none" w:sz="0" w:space="0" w:color="auto"/>
        <w:left w:val="none" w:sz="0" w:space="0" w:color="auto"/>
        <w:bottom w:val="none" w:sz="0" w:space="0" w:color="auto"/>
        <w:right w:val="none" w:sz="0" w:space="0" w:color="auto"/>
      </w:divBdr>
    </w:div>
    <w:div w:id="1489976288">
      <w:bodyDiv w:val="1"/>
      <w:marLeft w:val="0"/>
      <w:marRight w:val="0"/>
      <w:marTop w:val="0"/>
      <w:marBottom w:val="0"/>
      <w:divBdr>
        <w:top w:val="none" w:sz="0" w:space="0" w:color="auto"/>
        <w:left w:val="none" w:sz="0" w:space="0" w:color="auto"/>
        <w:bottom w:val="none" w:sz="0" w:space="0" w:color="auto"/>
        <w:right w:val="none" w:sz="0" w:space="0" w:color="auto"/>
      </w:divBdr>
    </w:div>
    <w:div w:id="1490057504">
      <w:bodyDiv w:val="1"/>
      <w:marLeft w:val="0"/>
      <w:marRight w:val="0"/>
      <w:marTop w:val="0"/>
      <w:marBottom w:val="0"/>
      <w:divBdr>
        <w:top w:val="none" w:sz="0" w:space="0" w:color="auto"/>
        <w:left w:val="none" w:sz="0" w:space="0" w:color="auto"/>
        <w:bottom w:val="none" w:sz="0" w:space="0" w:color="auto"/>
        <w:right w:val="none" w:sz="0" w:space="0" w:color="auto"/>
      </w:divBdr>
    </w:div>
    <w:div w:id="1490092254">
      <w:bodyDiv w:val="1"/>
      <w:marLeft w:val="0"/>
      <w:marRight w:val="0"/>
      <w:marTop w:val="0"/>
      <w:marBottom w:val="0"/>
      <w:divBdr>
        <w:top w:val="none" w:sz="0" w:space="0" w:color="auto"/>
        <w:left w:val="none" w:sz="0" w:space="0" w:color="auto"/>
        <w:bottom w:val="none" w:sz="0" w:space="0" w:color="auto"/>
        <w:right w:val="none" w:sz="0" w:space="0" w:color="auto"/>
      </w:divBdr>
    </w:div>
    <w:div w:id="1490176410">
      <w:bodyDiv w:val="1"/>
      <w:marLeft w:val="0"/>
      <w:marRight w:val="0"/>
      <w:marTop w:val="0"/>
      <w:marBottom w:val="0"/>
      <w:divBdr>
        <w:top w:val="none" w:sz="0" w:space="0" w:color="auto"/>
        <w:left w:val="none" w:sz="0" w:space="0" w:color="auto"/>
        <w:bottom w:val="none" w:sz="0" w:space="0" w:color="auto"/>
        <w:right w:val="none" w:sz="0" w:space="0" w:color="auto"/>
      </w:divBdr>
    </w:div>
    <w:div w:id="1490245082">
      <w:bodyDiv w:val="1"/>
      <w:marLeft w:val="0"/>
      <w:marRight w:val="0"/>
      <w:marTop w:val="0"/>
      <w:marBottom w:val="0"/>
      <w:divBdr>
        <w:top w:val="none" w:sz="0" w:space="0" w:color="auto"/>
        <w:left w:val="none" w:sz="0" w:space="0" w:color="auto"/>
        <w:bottom w:val="none" w:sz="0" w:space="0" w:color="auto"/>
        <w:right w:val="none" w:sz="0" w:space="0" w:color="auto"/>
      </w:divBdr>
    </w:div>
    <w:div w:id="1490363840">
      <w:bodyDiv w:val="1"/>
      <w:marLeft w:val="0"/>
      <w:marRight w:val="0"/>
      <w:marTop w:val="0"/>
      <w:marBottom w:val="0"/>
      <w:divBdr>
        <w:top w:val="none" w:sz="0" w:space="0" w:color="auto"/>
        <w:left w:val="none" w:sz="0" w:space="0" w:color="auto"/>
        <w:bottom w:val="none" w:sz="0" w:space="0" w:color="auto"/>
        <w:right w:val="none" w:sz="0" w:space="0" w:color="auto"/>
      </w:divBdr>
    </w:div>
    <w:div w:id="1490366801">
      <w:bodyDiv w:val="1"/>
      <w:marLeft w:val="0"/>
      <w:marRight w:val="0"/>
      <w:marTop w:val="0"/>
      <w:marBottom w:val="0"/>
      <w:divBdr>
        <w:top w:val="none" w:sz="0" w:space="0" w:color="auto"/>
        <w:left w:val="none" w:sz="0" w:space="0" w:color="auto"/>
        <w:bottom w:val="none" w:sz="0" w:space="0" w:color="auto"/>
        <w:right w:val="none" w:sz="0" w:space="0" w:color="auto"/>
      </w:divBdr>
    </w:div>
    <w:div w:id="1490631455">
      <w:bodyDiv w:val="1"/>
      <w:marLeft w:val="0"/>
      <w:marRight w:val="0"/>
      <w:marTop w:val="0"/>
      <w:marBottom w:val="0"/>
      <w:divBdr>
        <w:top w:val="none" w:sz="0" w:space="0" w:color="auto"/>
        <w:left w:val="none" w:sz="0" w:space="0" w:color="auto"/>
        <w:bottom w:val="none" w:sz="0" w:space="0" w:color="auto"/>
        <w:right w:val="none" w:sz="0" w:space="0" w:color="auto"/>
      </w:divBdr>
    </w:div>
    <w:div w:id="1490752271">
      <w:bodyDiv w:val="1"/>
      <w:marLeft w:val="0"/>
      <w:marRight w:val="0"/>
      <w:marTop w:val="0"/>
      <w:marBottom w:val="0"/>
      <w:divBdr>
        <w:top w:val="none" w:sz="0" w:space="0" w:color="auto"/>
        <w:left w:val="none" w:sz="0" w:space="0" w:color="auto"/>
        <w:bottom w:val="none" w:sz="0" w:space="0" w:color="auto"/>
        <w:right w:val="none" w:sz="0" w:space="0" w:color="auto"/>
      </w:divBdr>
    </w:div>
    <w:div w:id="1490755533">
      <w:bodyDiv w:val="1"/>
      <w:marLeft w:val="0"/>
      <w:marRight w:val="0"/>
      <w:marTop w:val="0"/>
      <w:marBottom w:val="0"/>
      <w:divBdr>
        <w:top w:val="none" w:sz="0" w:space="0" w:color="auto"/>
        <w:left w:val="none" w:sz="0" w:space="0" w:color="auto"/>
        <w:bottom w:val="none" w:sz="0" w:space="0" w:color="auto"/>
        <w:right w:val="none" w:sz="0" w:space="0" w:color="auto"/>
      </w:divBdr>
    </w:div>
    <w:div w:id="1490827392">
      <w:bodyDiv w:val="1"/>
      <w:marLeft w:val="0"/>
      <w:marRight w:val="0"/>
      <w:marTop w:val="0"/>
      <w:marBottom w:val="0"/>
      <w:divBdr>
        <w:top w:val="none" w:sz="0" w:space="0" w:color="auto"/>
        <w:left w:val="none" w:sz="0" w:space="0" w:color="auto"/>
        <w:bottom w:val="none" w:sz="0" w:space="0" w:color="auto"/>
        <w:right w:val="none" w:sz="0" w:space="0" w:color="auto"/>
      </w:divBdr>
    </w:div>
    <w:div w:id="1490905507">
      <w:bodyDiv w:val="1"/>
      <w:marLeft w:val="0"/>
      <w:marRight w:val="0"/>
      <w:marTop w:val="0"/>
      <w:marBottom w:val="0"/>
      <w:divBdr>
        <w:top w:val="none" w:sz="0" w:space="0" w:color="auto"/>
        <w:left w:val="none" w:sz="0" w:space="0" w:color="auto"/>
        <w:bottom w:val="none" w:sz="0" w:space="0" w:color="auto"/>
        <w:right w:val="none" w:sz="0" w:space="0" w:color="auto"/>
      </w:divBdr>
    </w:div>
    <w:div w:id="1490945853">
      <w:bodyDiv w:val="1"/>
      <w:marLeft w:val="0"/>
      <w:marRight w:val="0"/>
      <w:marTop w:val="0"/>
      <w:marBottom w:val="0"/>
      <w:divBdr>
        <w:top w:val="none" w:sz="0" w:space="0" w:color="auto"/>
        <w:left w:val="none" w:sz="0" w:space="0" w:color="auto"/>
        <w:bottom w:val="none" w:sz="0" w:space="0" w:color="auto"/>
        <w:right w:val="none" w:sz="0" w:space="0" w:color="auto"/>
      </w:divBdr>
    </w:div>
    <w:div w:id="1491168444">
      <w:bodyDiv w:val="1"/>
      <w:marLeft w:val="0"/>
      <w:marRight w:val="0"/>
      <w:marTop w:val="0"/>
      <w:marBottom w:val="0"/>
      <w:divBdr>
        <w:top w:val="none" w:sz="0" w:space="0" w:color="auto"/>
        <w:left w:val="none" w:sz="0" w:space="0" w:color="auto"/>
        <w:bottom w:val="none" w:sz="0" w:space="0" w:color="auto"/>
        <w:right w:val="none" w:sz="0" w:space="0" w:color="auto"/>
      </w:divBdr>
    </w:div>
    <w:div w:id="1491170845">
      <w:bodyDiv w:val="1"/>
      <w:marLeft w:val="0"/>
      <w:marRight w:val="0"/>
      <w:marTop w:val="0"/>
      <w:marBottom w:val="0"/>
      <w:divBdr>
        <w:top w:val="none" w:sz="0" w:space="0" w:color="auto"/>
        <w:left w:val="none" w:sz="0" w:space="0" w:color="auto"/>
        <w:bottom w:val="none" w:sz="0" w:space="0" w:color="auto"/>
        <w:right w:val="none" w:sz="0" w:space="0" w:color="auto"/>
      </w:divBdr>
    </w:div>
    <w:div w:id="1491210651">
      <w:bodyDiv w:val="1"/>
      <w:marLeft w:val="0"/>
      <w:marRight w:val="0"/>
      <w:marTop w:val="0"/>
      <w:marBottom w:val="0"/>
      <w:divBdr>
        <w:top w:val="none" w:sz="0" w:space="0" w:color="auto"/>
        <w:left w:val="none" w:sz="0" w:space="0" w:color="auto"/>
        <w:bottom w:val="none" w:sz="0" w:space="0" w:color="auto"/>
        <w:right w:val="none" w:sz="0" w:space="0" w:color="auto"/>
      </w:divBdr>
    </w:div>
    <w:div w:id="1491554337">
      <w:bodyDiv w:val="1"/>
      <w:marLeft w:val="0"/>
      <w:marRight w:val="0"/>
      <w:marTop w:val="0"/>
      <w:marBottom w:val="0"/>
      <w:divBdr>
        <w:top w:val="none" w:sz="0" w:space="0" w:color="auto"/>
        <w:left w:val="none" w:sz="0" w:space="0" w:color="auto"/>
        <w:bottom w:val="none" w:sz="0" w:space="0" w:color="auto"/>
        <w:right w:val="none" w:sz="0" w:space="0" w:color="auto"/>
      </w:divBdr>
    </w:div>
    <w:div w:id="1491631771">
      <w:bodyDiv w:val="1"/>
      <w:marLeft w:val="0"/>
      <w:marRight w:val="0"/>
      <w:marTop w:val="0"/>
      <w:marBottom w:val="0"/>
      <w:divBdr>
        <w:top w:val="none" w:sz="0" w:space="0" w:color="auto"/>
        <w:left w:val="none" w:sz="0" w:space="0" w:color="auto"/>
        <w:bottom w:val="none" w:sz="0" w:space="0" w:color="auto"/>
        <w:right w:val="none" w:sz="0" w:space="0" w:color="auto"/>
      </w:divBdr>
    </w:div>
    <w:div w:id="1491824439">
      <w:bodyDiv w:val="1"/>
      <w:marLeft w:val="0"/>
      <w:marRight w:val="0"/>
      <w:marTop w:val="0"/>
      <w:marBottom w:val="0"/>
      <w:divBdr>
        <w:top w:val="none" w:sz="0" w:space="0" w:color="auto"/>
        <w:left w:val="none" w:sz="0" w:space="0" w:color="auto"/>
        <w:bottom w:val="none" w:sz="0" w:space="0" w:color="auto"/>
        <w:right w:val="none" w:sz="0" w:space="0" w:color="auto"/>
      </w:divBdr>
    </w:div>
    <w:div w:id="1491940494">
      <w:bodyDiv w:val="1"/>
      <w:marLeft w:val="0"/>
      <w:marRight w:val="0"/>
      <w:marTop w:val="0"/>
      <w:marBottom w:val="0"/>
      <w:divBdr>
        <w:top w:val="none" w:sz="0" w:space="0" w:color="auto"/>
        <w:left w:val="none" w:sz="0" w:space="0" w:color="auto"/>
        <w:bottom w:val="none" w:sz="0" w:space="0" w:color="auto"/>
        <w:right w:val="none" w:sz="0" w:space="0" w:color="auto"/>
      </w:divBdr>
    </w:div>
    <w:div w:id="1492134149">
      <w:bodyDiv w:val="1"/>
      <w:marLeft w:val="0"/>
      <w:marRight w:val="0"/>
      <w:marTop w:val="0"/>
      <w:marBottom w:val="0"/>
      <w:divBdr>
        <w:top w:val="none" w:sz="0" w:space="0" w:color="auto"/>
        <w:left w:val="none" w:sz="0" w:space="0" w:color="auto"/>
        <w:bottom w:val="none" w:sz="0" w:space="0" w:color="auto"/>
        <w:right w:val="none" w:sz="0" w:space="0" w:color="auto"/>
      </w:divBdr>
    </w:div>
    <w:div w:id="1492213108">
      <w:bodyDiv w:val="1"/>
      <w:marLeft w:val="0"/>
      <w:marRight w:val="0"/>
      <w:marTop w:val="0"/>
      <w:marBottom w:val="0"/>
      <w:divBdr>
        <w:top w:val="none" w:sz="0" w:space="0" w:color="auto"/>
        <w:left w:val="none" w:sz="0" w:space="0" w:color="auto"/>
        <w:bottom w:val="none" w:sz="0" w:space="0" w:color="auto"/>
        <w:right w:val="none" w:sz="0" w:space="0" w:color="auto"/>
      </w:divBdr>
    </w:div>
    <w:div w:id="1492260296">
      <w:bodyDiv w:val="1"/>
      <w:marLeft w:val="0"/>
      <w:marRight w:val="0"/>
      <w:marTop w:val="0"/>
      <w:marBottom w:val="0"/>
      <w:divBdr>
        <w:top w:val="none" w:sz="0" w:space="0" w:color="auto"/>
        <w:left w:val="none" w:sz="0" w:space="0" w:color="auto"/>
        <w:bottom w:val="none" w:sz="0" w:space="0" w:color="auto"/>
        <w:right w:val="none" w:sz="0" w:space="0" w:color="auto"/>
      </w:divBdr>
    </w:div>
    <w:div w:id="1492285687">
      <w:bodyDiv w:val="1"/>
      <w:marLeft w:val="0"/>
      <w:marRight w:val="0"/>
      <w:marTop w:val="0"/>
      <w:marBottom w:val="0"/>
      <w:divBdr>
        <w:top w:val="none" w:sz="0" w:space="0" w:color="auto"/>
        <w:left w:val="none" w:sz="0" w:space="0" w:color="auto"/>
        <w:bottom w:val="none" w:sz="0" w:space="0" w:color="auto"/>
        <w:right w:val="none" w:sz="0" w:space="0" w:color="auto"/>
      </w:divBdr>
    </w:div>
    <w:div w:id="1492600130">
      <w:bodyDiv w:val="1"/>
      <w:marLeft w:val="0"/>
      <w:marRight w:val="0"/>
      <w:marTop w:val="0"/>
      <w:marBottom w:val="0"/>
      <w:divBdr>
        <w:top w:val="none" w:sz="0" w:space="0" w:color="auto"/>
        <w:left w:val="none" w:sz="0" w:space="0" w:color="auto"/>
        <w:bottom w:val="none" w:sz="0" w:space="0" w:color="auto"/>
        <w:right w:val="none" w:sz="0" w:space="0" w:color="auto"/>
      </w:divBdr>
    </w:div>
    <w:div w:id="1492670768">
      <w:bodyDiv w:val="1"/>
      <w:marLeft w:val="0"/>
      <w:marRight w:val="0"/>
      <w:marTop w:val="0"/>
      <w:marBottom w:val="0"/>
      <w:divBdr>
        <w:top w:val="none" w:sz="0" w:space="0" w:color="auto"/>
        <w:left w:val="none" w:sz="0" w:space="0" w:color="auto"/>
        <w:bottom w:val="none" w:sz="0" w:space="0" w:color="auto"/>
        <w:right w:val="none" w:sz="0" w:space="0" w:color="auto"/>
      </w:divBdr>
    </w:div>
    <w:div w:id="1492872924">
      <w:bodyDiv w:val="1"/>
      <w:marLeft w:val="0"/>
      <w:marRight w:val="0"/>
      <w:marTop w:val="0"/>
      <w:marBottom w:val="0"/>
      <w:divBdr>
        <w:top w:val="none" w:sz="0" w:space="0" w:color="auto"/>
        <w:left w:val="none" w:sz="0" w:space="0" w:color="auto"/>
        <w:bottom w:val="none" w:sz="0" w:space="0" w:color="auto"/>
        <w:right w:val="none" w:sz="0" w:space="0" w:color="auto"/>
      </w:divBdr>
    </w:div>
    <w:div w:id="1492914175">
      <w:bodyDiv w:val="1"/>
      <w:marLeft w:val="0"/>
      <w:marRight w:val="0"/>
      <w:marTop w:val="0"/>
      <w:marBottom w:val="0"/>
      <w:divBdr>
        <w:top w:val="none" w:sz="0" w:space="0" w:color="auto"/>
        <w:left w:val="none" w:sz="0" w:space="0" w:color="auto"/>
        <w:bottom w:val="none" w:sz="0" w:space="0" w:color="auto"/>
        <w:right w:val="none" w:sz="0" w:space="0" w:color="auto"/>
      </w:divBdr>
    </w:div>
    <w:div w:id="1492990283">
      <w:bodyDiv w:val="1"/>
      <w:marLeft w:val="0"/>
      <w:marRight w:val="0"/>
      <w:marTop w:val="0"/>
      <w:marBottom w:val="0"/>
      <w:divBdr>
        <w:top w:val="none" w:sz="0" w:space="0" w:color="auto"/>
        <w:left w:val="none" w:sz="0" w:space="0" w:color="auto"/>
        <w:bottom w:val="none" w:sz="0" w:space="0" w:color="auto"/>
        <w:right w:val="none" w:sz="0" w:space="0" w:color="auto"/>
      </w:divBdr>
    </w:div>
    <w:div w:id="1493136943">
      <w:bodyDiv w:val="1"/>
      <w:marLeft w:val="0"/>
      <w:marRight w:val="0"/>
      <w:marTop w:val="0"/>
      <w:marBottom w:val="0"/>
      <w:divBdr>
        <w:top w:val="none" w:sz="0" w:space="0" w:color="auto"/>
        <w:left w:val="none" w:sz="0" w:space="0" w:color="auto"/>
        <w:bottom w:val="none" w:sz="0" w:space="0" w:color="auto"/>
        <w:right w:val="none" w:sz="0" w:space="0" w:color="auto"/>
      </w:divBdr>
    </w:div>
    <w:div w:id="1493519469">
      <w:bodyDiv w:val="1"/>
      <w:marLeft w:val="0"/>
      <w:marRight w:val="0"/>
      <w:marTop w:val="0"/>
      <w:marBottom w:val="0"/>
      <w:divBdr>
        <w:top w:val="none" w:sz="0" w:space="0" w:color="auto"/>
        <w:left w:val="none" w:sz="0" w:space="0" w:color="auto"/>
        <w:bottom w:val="none" w:sz="0" w:space="0" w:color="auto"/>
        <w:right w:val="none" w:sz="0" w:space="0" w:color="auto"/>
      </w:divBdr>
    </w:div>
    <w:div w:id="1493520257">
      <w:bodyDiv w:val="1"/>
      <w:marLeft w:val="0"/>
      <w:marRight w:val="0"/>
      <w:marTop w:val="0"/>
      <w:marBottom w:val="0"/>
      <w:divBdr>
        <w:top w:val="none" w:sz="0" w:space="0" w:color="auto"/>
        <w:left w:val="none" w:sz="0" w:space="0" w:color="auto"/>
        <w:bottom w:val="none" w:sz="0" w:space="0" w:color="auto"/>
        <w:right w:val="none" w:sz="0" w:space="0" w:color="auto"/>
      </w:divBdr>
    </w:div>
    <w:div w:id="1493984044">
      <w:bodyDiv w:val="1"/>
      <w:marLeft w:val="0"/>
      <w:marRight w:val="0"/>
      <w:marTop w:val="0"/>
      <w:marBottom w:val="0"/>
      <w:divBdr>
        <w:top w:val="none" w:sz="0" w:space="0" w:color="auto"/>
        <w:left w:val="none" w:sz="0" w:space="0" w:color="auto"/>
        <w:bottom w:val="none" w:sz="0" w:space="0" w:color="auto"/>
        <w:right w:val="none" w:sz="0" w:space="0" w:color="auto"/>
      </w:divBdr>
    </w:div>
    <w:div w:id="1494374939">
      <w:bodyDiv w:val="1"/>
      <w:marLeft w:val="0"/>
      <w:marRight w:val="0"/>
      <w:marTop w:val="0"/>
      <w:marBottom w:val="0"/>
      <w:divBdr>
        <w:top w:val="none" w:sz="0" w:space="0" w:color="auto"/>
        <w:left w:val="none" w:sz="0" w:space="0" w:color="auto"/>
        <w:bottom w:val="none" w:sz="0" w:space="0" w:color="auto"/>
        <w:right w:val="none" w:sz="0" w:space="0" w:color="auto"/>
      </w:divBdr>
    </w:div>
    <w:div w:id="1494444420">
      <w:bodyDiv w:val="1"/>
      <w:marLeft w:val="0"/>
      <w:marRight w:val="0"/>
      <w:marTop w:val="0"/>
      <w:marBottom w:val="0"/>
      <w:divBdr>
        <w:top w:val="none" w:sz="0" w:space="0" w:color="auto"/>
        <w:left w:val="none" w:sz="0" w:space="0" w:color="auto"/>
        <w:bottom w:val="none" w:sz="0" w:space="0" w:color="auto"/>
        <w:right w:val="none" w:sz="0" w:space="0" w:color="auto"/>
      </w:divBdr>
    </w:div>
    <w:div w:id="1494445263">
      <w:bodyDiv w:val="1"/>
      <w:marLeft w:val="0"/>
      <w:marRight w:val="0"/>
      <w:marTop w:val="0"/>
      <w:marBottom w:val="0"/>
      <w:divBdr>
        <w:top w:val="none" w:sz="0" w:space="0" w:color="auto"/>
        <w:left w:val="none" w:sz="0" w:space="0" w:color="auto"/>
        <w:bottom w:val="none" w:sz="0" w:space="0" w:color="auto"/>
        <w:right w:val="none" w:sz="0" w:space="0" w:color="auto"/>
      </w:divBdr>
    </w:div>
    <w:div w:id="1494447421">
      <w:bodyDiv w:val="1"/>
      <w:marLeft w:val="0"/>
      <w:marRight w:val="0"/>
      <w:marTop w:val="0"/>
      <w:marBottom w:val="0"/>
      <w:divBdr>
        <w:top w:val="none" w:sz="0" w:space="0" w:color="auto"/>
        <w:left w:val="none" w:sz="0" w:space="0" w:color="auto"/>
        <w:bottom w:val="none" w:sz="0" w:space="0" w:color="auto"/>
        <w:right w:val="none" w:sz="0" w:space="0" w:color="auto"/>
      </w:divBdr>
    </w:div>
    <w:div w:id="1494683521">
      <w:bodyDiv w:val="1"/>
      <w:marLeft w:val="0"/>
      <w:marRight w:val="0"/>
      <w:marTop w:val="0"/>
      <w:marBottom w:val="0"/>
      <w:divBdr>
        <w:top w:val="none" w:sz="0" w:space="0" w:color="auto"/>
        <w:left w:val="none" w:sz="0" w:space="0" w:color="auto"/>
        <w:bottom w:val="none" w:sz="0" w:space="0" w:color="auto"/>
        <w:right w:val="none" w:sz="0" w:space="0" w:color="auto"/>
      </w:divBdr>
    </w:div>
    <w:div w:id="1494683876">
      <w:bodyDiv w:val="1"/>
      <w:marLeft w:val="0"/>
      <w:marRight w:val="0"/>
      <w:marTop w:val="0"/>
      <w:marBottom w:val="0"/>
      <w:divBdr>
        <w:top w:val="none" w:sz="0" w:space="0" w:color="auto"/>
        <w:left w:val="none" w:sz="0" w:space="0" w:color="auto"/>
        <w:bottom w:val="none" w:sz="0" w:space="0" w:color="auto"/>
        <w:right w:val="none" w:sz="0" w:space="0" w:color="auto"/>
      </w:divBdr>
    </w:div>
    <w:div w:id="1494760705">
      <w:bodyDiv w:val="1"/>
      <w:marLeft w:val="0"/>
      <w:marRight w:val="0"/>
      <w:marTop w:val="0"/>
      <w:marBottom w:val="0"/>
      <w:divBdr>
        <w:top w:val="none" w:sz="0" w:space="0" w:color="auto"/>
        <w:left w:val="none" w:sz="0" w:space="0" w:color="auto"/>
        <w:bottom w:val="none" w:sz="0" w:space="0" w:color="auto"/>
        <w:right w:val="none" w:sz="0" w:space="0" w:color="auto"/>
      </w:divBdr>
    </w:div>
    <w:div w:id="1495030452">
      <w:bodyDiv w:val="1"/>
      <w:marLeft w:val="0"/>
      <w:marRight w:val="0"/>
      <w:marTop w:val="0"/>
      <w:marBottom w:val="0"/>
      <w:divBdr>
        <w:top w:val="none" w:sz="0" w:space="0" w:color="auto"/>
        <w:left w:val="none" w:sz="0" w:space="0" w:color="auto"/>
        <w:bottom w:val="none" w:sz="0" w:space="0" w:color="auto"/>
        <w:right w:val="none" w:sz="0" w:space="0" w:color="auto"/>
      </w:divBdr>
    </w:div>
    <w:div w:id="1495225182">
      <w:bodyDiv w:val="1"/>
      <w:marLeft w:val="0"/>
      <w:marRight w:val="0"/>
      <w:marTop w:val="0"/>
      <w:marBottom w:val="0"/>
      <w:divBdr>
        <w:top w:val="none" w:sz="0" w:space="0" w:color="auto"/>
        <w:left w:val="none" w:sz="0" w:space="0" w:color="auto"/>
        <w:bottom w:val="none" w:sz="0" w:space="0" w:color="auto"/>
        <w:right w:val="none" w:sz="0" w:space="0" w:color="auto"/>
      </w:divBdr>
    </w:div>
    <w:div w:id="1495294224">
      <w:bodyDiv w:val="1"/>
      <w:marLeft w:val="0"/>
      <w:marRight w:val="0"/>
      <w:marTop w:val="0"/>
      <w:marBottom w:val="0"/>
      <w:divBdr>
        <w:top w:val="none" w:sz="0" w:space="0" w:color="auto"/>
        <w:left w:val="none" w:sz="0" w:space="0" w:color="auto"/>
        <w:bottom w:val="none" w:sz="0" w:space="0" w:color="auto"/>
        <w:right w:val="none" w:sz="0" w:space="0" w:color="auto"/>
      </w:divBdr>
    </w:div>
    <w:div w:id="1495536205">
      <w:bodyDiv w:val="1"/>
      <w:marLeft w:val="0"/>
      <w:marRight w:val="0"/>
      <w:marTop w:val="0"/>
      <w:marBottom w:val="0"/>
      <w:divBdr>
        <w:top w:val="none" w:sz="0" w:space="0" w:color="auto"/>
        <w:left w:val="none" w:sz="0" w:space="0" w:color="auto"/>
        <w:bottom w:val="none" w:sz="0" w:space="0" w:color="auto"/>
        <w:right w:val="none" w:sz="0" w:space="0" w:color="auto"/>
      </w:divBdr>
    </w:div>
    <w:div w:id="1495536258">
      <w:bodyDiv w:val="1"/>
      <w:marLeft w:val="0"/>
      <w:marRight w:val="0"/>
      <w:marTop w:val="0"/>
      <w:marBottom w:val="0"/>
      <w:divBdr>
        <w:top w:val="none" w:sz="0" w:space="0" w:color="auto"/>
        <w:left w:val="none" w:sz="0" w:space="0" w:color="auto"/>
        <w:bottom w:val="none" w:sz="0" w:space="0" w:color="auto"/>
        <w:right w:val="none" w:sz="0" w:space="0" w:color="auto"/>
      </w:divBdr>
    </w:div>
    <w:div w:id="1495612292">
      <w:bodyDiv w:val="1"/>
      <w:marLeft w:val="0"/>
      <w:marRight w:val="0"/>
      <w:marTop w:val="0"/>
      <w:marBottom w:val="0"/>
      <w:divBdr>
        <w:top w:val="none" w:sz="0" w:space="0" w:color="auto"/>
        <w:left w:val="none" w:sz="0" w:space="0" w:color="auto"/>
        <w:bottom w:val="none" w:sz="0" w:space="0" w:color="auto"/>
        <w:right w:val="none" w:sz="0" w:space="0" w:color="auto"/>
      </w:divBdr>
    </w:div>
    <w:div w:id="1495682646">
      <w:bodyDiv w:val="1"/>
      <w:marLeft w:val="0"/>
      <w:marRight w:val="0"/>
      <w:marTop w:val="0"/>
      <w:marBottom w:val="0"/>
      <w:divBdr>
        <w:top w:val="none" w:sz="0" w:space="0" w:color="auto"/>
        <w:left w:val="none" w:sz="0" w:space="0" w:color="auto"/>
        <w:bottom w:val="none" w:sz="0" w:space="0" w:color="auto"/>
        <w:right w:val="none" w:sz="0" w:space="0" w:color="auto"/>
      </w:divBdr>
    </w:div>
    <w:div w:id="1495729408">
      <w:bodyDiv w:val="1"/>
      <w:marLeft w:val="0"/>
      <w:marRight w:val="0"/>
      <w:marTop w:val="0"/>
      <w:marBottom w:val="0"/>
      <w:divBdr>
        <w:top w:val="none" w:sz="0" w:space="0" w:color="auto"/>
        <w:left w:val="none" w:sz="0" w:space="0" w:color="auto"/>
        <w:bottom w:val="none" w:sz="0" w:space="0" w:color="auto"/>
        <w:right w:val="none" w:sz="0" w:space="0" w:color="auto"/>
      </w:divBdr>
    </w:div>
    <w:div w:id="1496073923">
      <w:bodyDiv w:val="1"/>
      <w:marLeft w:val="0"/>
      <w:marRight w:val="0"/>
      <w:marTop w:val="0"/>
      <w:marBottom w:val="0"/>
      <w:divBdr>
        <w:top w:val="none" w:sz="0" w:space="0" w:color="auto"/>
        <w:left w:val="none" w:sz="0" w:space="0" w:color="auto"/>
        <w:bottom w:val="none" w:sz="0" w:space="0" w:color="auto"/>
        <w:right w:val="none" w:sz="0" w:space="0" w:color="auto"/>
      </w:divBdr>
    </w:div>
    <w:div w:id="1496145027">
      <w:bodyDiv w:val="1"/>
      <w:marLeft w:val="0"/>
      <w:marRight w:val="0"/>
      <w:marTop w:val="0"/>
      <w:marBottom w:val="0"/>
      <w:divBdr>
        <w:top w:val="none" w:sz="0" w:space="0" w:color="auto"/>
        <w:left w:val="none" w:sz="0" w:space="0" w:color="auto"/>
        <w:bottom w:val="none" w:sz="0" w:space="0" w:color="auto"/>
        <w:right w:val="none" w:sz="0" w:space="0" w:color="auto"/>
      </w:divBdr>
    </w:div>
    <w:div w:id="1496187934">
      <w:bodyDiv w:val="1"/>
      <w:marLeft w:val="0"/>
      <w:marRight w:val="0"/>
      <w:marTop w:val="0"/>
      <w:marBottom w:val="0"/>
      <w:divBdr>
        <w:top w:val="none" w:sz="0" w:space="0" w:color="auto"/>
        <w:left w:val="none" w:sz="0" w:space="0" w:color="auto"/>
        <w:bottom w:val="none" w:sz="0" w:space="0" w:color="auto"/>
        <w:right w:val="none" w:sz="0" w:space="0" w:color="auto"/>
      </w:divBdr>
    </w:div>
    <w:div w:id="1496190286">
      <w:bodyDiv w:val="1"/>
      <w:marLeft w:val="0"/>
      <w:marRight w:val="0"/>
      <w:marTop w:val="0"/>
      <w:marBottom w:val="0"/>
      <w:divBdr>
        <w:top w:val="none" w:sz="0" w:space="0" w:color="auto"/>
        <w:left w:val="none" w:sz="0" w:space="0" w:color="auto"/>
        <w:bottom w:val="none" w:sz="0" w:space="0" w:color="auto"/>
        <w:right w:val="none" w:sz="0" w:space="0" w:color="auto"/>
      </w:divBdr>
    </w:div>
    <w:div w:id="1496528941">
      <w:bodyDiv w:val="1"/>
      <w:marLeft w:val="0"/>
      <w:marRight w:val="0"/>
      <w:marTop w:val="0"/>
      <w:marBottom w:val="0"/>
      <w:divBdr>
        <w:top w:val="none" w:sz="0" w:space="0" w:color="auto"/>
        <w:left w:val="none" w:sz="0" w:space="0" w:color="auto"/>
        <w:bottom w:val="none" w:sz="0" w:space="0" w:color="auto"/>
        <w:right w:val="none" w:sz="0" w:space="0" w:color="auto"/>
      </w:divBdr>
    </w:div>
    <w:div w:id="1496722216">
      <w:bodyDiv w:val="1"/>
      <w:marLeft w:val="0"/>
      <w:marRight w:val="0"/>
      <w:marTop w:val="0"/>
      <w:marBottom w:val="0"/>
      <w:divBdr>
        <w:top w:val="none" w:sz="0" w:space="0" w:color="auto"/>
        <w:left w:val="none" w:sz="0" w:space="0" w:color="auto"/>
        <w:bottom w:val="none" w:sz="0" w:space="0" w:color="auto"/>
        <w:right w:val="none" w:sz="0" w:space="0" w:color="auto"/>
      </w:divBdr>
    </w:div>
    <w:div w:id="1496795491">
      <w:bodyDiv w:val="1"/>
      <w:marLeft w:val="0"/>
      <w:marRight w:val="0"/>
      <w:marTop w:val="0"/>
      <w:marBottom w:val="0"/>
      <w:divBdr>
        <w:top w:val="none" w:sz="0" w:space="0" w:color="auto"/>
        <w:left w:val="none" w:sz="0" w:space="0" w:color="auto"/>
        <w:bottom w:val="none" w:sz="0" w:space="0" w:color="auto"/>
        <w:right w:val="none" w:sz="0" w:space="0" w:color="auto"/>
      </w:divBdr>
    </w:div>
    <w:div w:id="1496798557">
      <w:bodyDiv w:val="1"/>
      <w:marLeft w:val="0"/>
      <w:marRight w:val="0"/>
      <w:marTop w:val="0"/>
      <w:marBottom w:val="0"/>
      <w:divBdr>
        <w:top w:val="none" w:sz="0" w:space="0" w:color="auto"/>
        <w:left w:val="none" w:sz="0" w:space="0" w:color="auto"/>
        <w:bottom w:val="none" w:sz="0" w:space="0" w:color="auto"/>
        <w:right w:val="none" w:sz="0" w:space="0" w:color="auto"/>
      </w:divBdr>
    </w:div>
    <w:div w:id="1497040947">
      <w:bodyDiv w:val="1"/>
      <w:marLeft w:val="0"/>
      <w:marRight w:val="0"/>
      <w:marTop w:val="0"/>
      <w:marBottom w:val="0"/>
      <w:divBdr>
        <w:top w:val="none" w:sz="0" w:space="0" w:color="auto"/>
        <w:left w:val="none" w:sz="0" w:space="0" w:color="auto"/>
        <w:bottom w:val="none" w:sz="0" w:space="0" w:color="auto"/>
        <w:right w:val="none" w:sz="0" w:space="0" w:color="auto"/>
      </w:divBdr>
    </w:div>
    <w:div w:id="1497070187">
      <w:bodyDiv w:val="1"/>
      <w:marLeft w:val="0"/>
      <w:marRight w:val="0"/>
      <w:marTop w:val="0"/>
      <w:marBottom w:val="0"/>
      <w:divBdr>
        <w:top w:val="none" w:sz="0" w:space="0" w:color="auto"/>
        <w:left w:val="none" w:sz="0" w:space="0" w:color="auto"/>
        <w:bottom w:val="none" w:sz="0" w:space="0" w:color="auto"/>
        <w:right w:val="none" w:sz="0" w:space="0" w:color="auto"/>
      </w:divBdr>
    </w:div>
    <w:div w:id="1497568871">
      <w:bodyDiv w:val="1"/>
      <w:marLeft w:val="0"/>
      <w:marRight w:val="0"/>
      <w:marTop w:val="0"/>
      <w:marBottom w:val="0"/>
      <w:divBdr>
        <w:top w:val="none" w:sz="0" w:space="0" w:color="auto"/>
        <w:left w:val="none" w:sz="0" w:space="0" w:color="auto"/>
        <w:bottom w:val="none" w:sz="0" w:space="0" w:color="auto"/>
        <w:right w:val="none" w:sz="0" w:space="0" w:color="auto"/>
      </w:divBdr>
    </w:div>
    <w:div w:id="1497767301">
      <w:bodyDiv w:val="1"/>
      <w:marLeft w:val="0"/>
      <w:marRight w:val="0"/>
      <w:marTop w:val="0"/>
      <w:marBottom w:val="0"/>
      <w:divBdr>
        <w:top w:val="none" w:sz="0" w:space="0" w:color="auto"/>
        <w:left w:val="none" w:sz="0" w:space="0" w:color="auto"/>
        <w:bottom w:val="none" w:sz="0" w:space="0" w:color="auto"/>
        <w:right w:val="none" w:sz="0" w:space="0" w:color="auto"/>
      </w:divBdr>
    </w:div>
    <w:div w:id="1498227080">
      <w:bodyDiv w:val="1"/>
      <w:marLeft w:val="0"/>
      <w:marRight w:val="0"/>
      <w:marTop w:val="0"/>
      <w:marBottom w:val="0"/>
      <w:divBdr>
        <w:top w:val="none" w:sz="0" w:space="0" w:color="auto"/>
        <w:left w:val="none" w:sz="0" w:space="0" w:color="auto"/>
        <w:bottom w:val="none" w:sz="0" w:space="0" w:color="auto"/>
        <w:right w:val="none" w:sz="0" w:space="0" w:color="auto"/>
      </w:divBdr>
    </w:div>
    <w:div w:id="1498303356">
      <w:bodyDiv w:val="1"/>
      <w:marLeft w:val="0"/>
      <w:marRight w:val="0"/>
      <w:marTop w:val="0"/>
      <w:marBottom w:val="0"/>
      <w:divBdr>
        <w:top w:val="none" w:sz="0" w:space="0" w:color="auto"/>
        <w:left w:val="none" w:sz="0" w:space="0" w:color="auto"/>
        <w:bottom w:val="none" w:sz="0" w:space="0" w:color="auto"/>
        <w:right w:val="none" w:sz="0" w:space="0" w:color="auto"/>
      </w:divBdr>
    </w:div>
    <w:div w:id="1498308658">
      <w:bodyDiv w:val="1"/>
      <w:marLeft w:val="0"/>
      <w:marRight w:val="0"/>
      <w:marTop w:val="0"/>
      <w:marBottom w:val="0"/>
      <w:divBdr>
        <w:top w:val="none" w:sz="0" w:space="0" w:color="auto"/>
        <w:left w:val="none" w:sz="0" w:space="0" w:color="auto"/>
        <w:bottom w:val="none" w:sz="0" w:space="0" w:color="auto"/>
        <w:right w:val="none" w:sz="0" w:space="0" w:color="auto"/>
      </w:divBdr>
    </w:div>
    <w:div w:id="1498381876">
      <w:bodyDiv w:val="1"/>
      <w:marLeft w:val="0"/>
      <w:marRight w:val="0"/>
      <w:marTop w:val="0"/>
      <w:marBottom w:val="0"/>
      <w:divBdr>
        <w:top w:val="none" w:sz="0" w:space="0" w:color="auto"/>
        <w:left w:val="none" w:sz="0" w:space="0" w:color="auto"/>
        <w:bottom w:val="none" w:sz="0" w:space="0" w:color="auto"/>
        <w:right w:val="none" w:sz="0" w:space="0" w:color="auto"/>
      </w:divBdr>
    </w:div>
    <w:div w:id="1498496944">
      <w:bodyDiv w:val="1"/>
      <w:marLeft w:val="0"/>
      <w:marRight w:val="0"/>
      <w:marTop w:val="0"/>
      <w:marBottom w:val="0"/>
      <w:divBdr>
        <w:top w:val="none" w:sz="0" w:space="0" w:color="auto"/>
        <w:left w:val="none" w:sz="0" w:space="0" w:color="auto"/>
        <w:bottom w:val="none" w:sz="0" w:space="0" w:color="auto"/>
        <w:right w:val="none" w:sz="0" w:space="0" w:color="auto"/>
      </w:divBdr>
    </w:div>
    <w:div w:id="1498954640">
      <w:bodyDiv w:val="1"/>
      <w:marLeft w:val="0"/>
      <w:marRight w:val="0"/>
      <w:marTop w:val="0"/>
      <w:marBottom w:val="0"/>
      <w:divBdr>
        <w:top w:val="none" w:sz="0" w:space="0" w:color="auto"/>
        <w:left w:val="none" w:sz="0" w:space="0" w:color="auto"/>
        <w:bottom w:val="none" w:sz="0" w:space="0" w:color="auto"/>
        <w:right w:val="none" w:sz="0" w:space="0" w:color="auto"/>
      </w:divBdr>
    </w:div>
    <w:div w:id="1499155222">
      <w:bodyDiv w:val="1"/>
      <w:marLeft w:val="0"/>
      <w:marRight w:val="0"/>
      <w:marTop w:val="0"/>
      <w:marBottom w:val="0"/>
      <w:divBdr>
        <w:top w:val="none" w:sz="0" w:space="0" w:color="auto"/>
        <w:left w:val="none" w:sz="0" w:space="0" w:color="auto"/>
        <w:bottom w:val="none" w:sz="0" w:space="0" w:color="auto"/>
        <w:right w:val="none" w:sz="0" w:space="0" w:color="auto"/>
      </w:divBdr>
    </w:div>
    <w:div w:id="1499156037">
      <w:bodyDiv w:val="1"/>
      <w:marLeft w:val="0"/>
      <w:marRight w:val="0"/>
      <w:marTop w:val="0"/>
      <w:marBottom w:val="0"/>
      <w:divBdr>
        <w:top w:val="none" w:sz="0" w:space="0" w:color="auto"/>
        <w:left w:val="none" w:sz="0" w:space="0" w:color="auto"/>
        <w:bottom w:val="none" w:sz="0" w:space="0" w:color="auto"/>
        <w:right w:val="none" w:sz="0" w:space="0" w:color="auto"/>
      </w:divBdr>
    </w:div>
    <w:div w:id="1499228593">
      <w:bodyDiv w:val="1"/>
      <w:marLeft w:val="0"/>
      <w:marRight w:val="0"/>
      <w:marTop w:val="0"/>
      <w:marBottom w:val="0"/>
      <w:divBdr>
        <w:top w:val="none" w:sz="0" w:space="0" w:color="auto"/>
        <w:left w:val="none" w:sz="0" w:space="0" w:color="auto"/>
        <w:bottom w:val="none" w:sz="0" w:space="0" w:color="auto"/>
        <w:right w:val="none" w:sz="0" w:space="0" w:color="auto"/>
      </w:divBdr>
    </w:div>
    <w:div w:id="1499270165">
      <w:bodyDiv w:val="1"/>
      <w:marLeft w:val="0"/>
      <w:marRight w:val="0"/>
      <w:marTop w:val="0"/>
      <w:marBottom w:val="0"/>
      <w:divBdr>
        <w:top w:val="none" w:sz="0" w:space="0" w:color="auto"/>
        <w:left w:val="none" w:sz="0" w:space="0" w:color="auto"/>
        <w:bottom w:val="none" w:sz="0" w:space="0" w:color="auto"/>
        <w:right w:val="none" w:sz="0" w:space="0" w:color="auto"/>
      </w:divBdr>
    </w:div>
    <w:div w:id="1499273176">
      <w:bodyDiv w:val="1"/>
      <w:marLeft w:val="0"/>
      <w:marRight w:val="0"/>
      <w:marTop w:val="0"/>
      <w:marBottom w:val="0"/>
      <w:divBdr>
        <w:top w:val="none" w:sz="0" w:space="0" w:color="auto"/>
        <w:left w:val="none" w:sz="0" w:space="0" w:color="auto"/>
        <w:bottom w:val="none" w:sz="0" w:space="0" w:color="auto"/>
        <w:right w:val="none" w:sz="0" w:space="0" w:color="auto"/>
      </w:divBdr>
    </w:div>
    <w:div w:id="1499342754">
      <w:bodyDiv w:val="1"/>
      <w:marLeft w:val="0"/>
      <w:marRight w:val="0"/>
      <w:marTop w:val="0"/>
      <w:marBottom w:val="0"/>
      <w:divBdr>
        <w:top w:val="none" w:sz="0" w:space="0" w:color="auto"/>
        <w:left w:val="none" w:sz="0" w:space="0" w:color="auto"/>
        <w:bottom w:val="none" w:sz="0" w:space="0" w:color="auto"/>
        <w:right w:val="none" w:sz="0" w:space="0" w:color="auto"/>
      </w:divBdr>
    </w:div>
    <w:div w:id="1499345728">
      <w:bodyDiv w:val="1"/>
      <w:marLeft w:val="0"/>
      <w:marRight w:val="0"/>
      <w:marTop w:val="0"/>
      <w:marBottom w:val="0"/>
      <w:divBdr>
        <w:top w:val="none" w:sz="0" w:space="0" w:color="auto"/>
        <w:left w:val="none" w:sz="0" w:space="0" w:color="auto"/>
        <w:bottom w:val="none" w:sz="0" w:space="0" w:color="auto"/>
        <w:right w:val="none" w:sz="0" w:space="0" w:color="auto"/>
      </w:divBdr>
    </w:div>
    <w:div w:id="1499691687">
      <w:bodyDiv w:val="1"/>
      <w:marLeft w:val="0"/>
      <w:marRight w:val="0"/>
      <w:marTop w:val="0"/>
      <w:marBottom w:val="0"/>
      <w:divBdr>
        <w:top w:val="none" w:sz="0" w:space="0" w:color="auto"/>
        <w:left w:val="none" w:sz="0" w:space="0" w:color="auto"/>
        <w:bottom w:val="none" w:sz="0" w:space="0" w:color="auto"/>
        <w:right w:val="none" w:sz="0" w:space="0" w:color="auto"/>
      </w:divBdr>
    </w:div>
    <w:div w:id="1499731927">
      <w:bodyDiv w:val="1"/>
      <w:marLeft w:val="0"/>
      <w:marRight w:val="0"/>
      <w:marTop w:val="0"/>
      <w:marBottom w:val="0"/>
      <w:divBdr>
        <w:top w:val="none" w:sz="0" w:space="0" w:color="auto"/>
        <w:left w:val="none" w:sz="0" w:space="0" w:color="auto"/>
        <w:bottom w:val="none" w:sz="0" w:space="0" w:color="auto"/>
        <w:right w:val="none" w:sz="0" w:space="0" w:color="auto"/>
      </w:divBdr>
    </w:div>
    <w:div w:id="1499736489">
      <w:bodyDiv w:val="1"/>
      <w:marLeft w:val="0"/>
      <w:marRight w:val="0"/>
      <w:marTop w:val="0"/>
      <w:marBottom w:val="0"/>
      <w:divBdr>
        <w:top w:val="none" w:sz="0" w:space="0" w:color="auto"/>
        <w:left w:val="none" w:sz="0" w:space="0" w:color="auto"/>
        <w:bottom w:val="none" w:sz="0" w:space="0" w:color="auto"/>
        <w:right w:val="none" w:sz="0" w:space="0" w:color="auto"/>
      </w:divBdr>
    </w:div>
    <w:div w:id="1499807992">
      <w:bodyDiv w:val="1"/>
      <w:marLeft w:val="0"/>
      <w:marRight w:val="0"/>
      <w:marTop w:val="0"/>
      <w:marBottom w:val="0"/>
      <w:divBdr>
        <w:top w:val="none" w:sz="0" w:space="0" w:color="auto"/>
        <w:left w:val="none" w:sz="0" w:space="0" w:color="auto"/>
        <w:bottom w:val="none" w:sz="0" w:space="0" w:color="auto"/>
        <w:right w:val="none" w:sz="0" w:space="0" w:color="auto"/>
      </w:divBdr>
    </w:div>
    <w:div w:id="1499925866">
      <w:bodyDiv w:val="1"/>
      <w:marLeft w:val="0"/>
      <w:marRight w:val="0"/>
      <w:marTop w:val="0"/>
      <w:marBottom w:val="0"/>
      <w:divBdr>
        <w:top w:val="none" w:sz="0" w:space="0" w:color="auto"/>
        <w:left w:val="none" w:sz="0" w:space="0" w:color="auto"/>
        <w:bottom w:val="none" w:sz="0" w:space="0" w:color="auto"/>
        <w:right w:val="none" w:sz="0" w:space="0" w:color="auto"/>
      </w:divBdr>
    </w:div>
    <w:div w:id="1499927468">
      <w:bodyDiv w:val="1"/>
      <w:marLeft w:val="0"/>
      <w:marRight w:val="0"/>
      <w:marTop w:val="0"/>
      <w:marBottom w:val="0"/>
      <w:divBdr>
        <w:top w:val="none" w:sz="0" w:space="0" w:color="auto"/>
        <w:left w:val="none" w:sz="0" w:space="0" w:color="auto"/>
        <w:bottom w:val="none" w:sz="0" w:space="0" w:color="auto"/>
        <w:right w:val="none" w:sz="0" w:space="0" w:color="auto"/>
      </w:divBdr>
    </w:div>
    <w:div w:id="1500120526">
      <w:bodyDiv w:val="1"/>
      <w:marLeft w:val="0"/>
      <w:marRight w:val="0"/>
      <w:marTop w:val="0"/>
      <w:marBottom w:val="0"/>
      <w:divBdr>
        <w:top w:val="none" w:sz="0" w:space="0" w:color="auto"/>
        <w:left w:val="none" w:sz="0" w:space="0" w:color="auto"/>
        <w:bottom w:val="none" w:sz="0" w:space="0" w:color="auto"/>
        <w:right w:val="none" w:sz="0" w:space="0" w:color="auto"/>
      </w:divBdr>
    </w:div>
    <w:div w:id="1500192950">
      <w:bodyDiv w:val="1"/>
      <w:marLeft w:val="0"/>
      <w:marRight w:val="0"/>
      <w:marTop w:val="0"/>
      <w:marBottom w:val="0"/>
      <w:divBdr>
        <w:top w:val="none" w:sz="0" w:space="0" w:color="auto"/>
        <w:left w:val="none" w:sz="0" w:space="0" w:color="auto"/>
        <w:bottom w:val="none" w:sz="0" w:space="0" w:color="auto"/>
        <w:right w:val="none" w:sz="0" w:space="0" w:color="auto"/>
      </w:divBdr>
    </w:div>
    <w:div w:id="1500316336">
      <w:bodyDiv w:val="1"/>
      <w:marLeft w:val="0"/>
      <w:marRight w:val="0"/>
      <w:marTop w:val="0"/>
      <w:marBottom w:val="0"/>
      <w:divBdr>
        <w:top w:val="none" w:sz="0" w:space="0" w:color="auto"/>
        <w:left w:val="none" w:sz="0" w:space="0" w:color="auto"/>
        <w:bottom w:val="none" w:sz="0" w:space="0" w:color="auto"/>
        <w:right w:val="none" w:sz="0" w:space="0" w:color="auto"/>
      </w:divBdr>
    </w:div>
    <w:div w:id="1500462498">
      <w:bodyDiv w:val="1"/>
      <w:marLeft w:val="0"/>
      <w:marRight w:val="0"/>
      <w:marTop w:val="0"/>
      <w:marBottom w:val="0"/>
      <w:divBdr>
        <w:top w:val="none" w:sz="0" w:space="0" w:color="auto"/>
        <w:left w:val="none" w:sz="0" w:space="0" w:color="auto"/>
        <w:bottom w:val="none" w:sz="0" w:space="0" w:color="auto"/>
        <w:right w:val="none" w:sz="0" w:space="0" w:color="auto"/>
      </w:divBdr>
    </w:div>
    <w:div w:id="1500655953">
      <w:bodyDiv w:val="1"/>
      <w:marLeft w:val="0"/>
      <w:marRight w:val="0"/>
      <w:marTop w:val="0"/>
      <w:marBottom w:val="0"/>
      <w:divBdr>
        <w:top w:val="none" w:sz="0" w:space="0" w:color="auto"/>
        <w:left w:val="none" w:sz="0" w:space="0" w:color="auto"/>
        <w:bottom w:val="none" w:sz="0" w:space="0" w:color="auto"/>
        <w:right w:val="none" w:sz="0" w:space="0" w:color="auto"/>
      </w:divBdr>
    </w:div>
    <w:div w:id="1500804644">
      <w:bodyDiv w:val="1"/>
      <w:marLeft w:val="0"/>
      <w:marRight w:val="0"/>
      <w:marTop w:val="0"/>
      <w:marBottom w:val="0"/>
      <w:divBdr>
        <w:top w:val="none" w:sz="0" w:space="0" w:color="auto"/>
        <w:left w:val="none" w:sz="0" w:space="0" w:color="auto"/>
        <w:bottom w:val="none" w:sz="0" w:space="0" w:color="auto"/>
        <w:right w:val="none" w:sz="0" w:space="0" w:color="auto"/>
      </w:divBdr>
    </w:div>
    <w:div w:id="1501039459">
      <w:bodyDiv w:val="1"/>
      <w:marLeft w:val="0"/>
      <w:marRight w:val="0"/>
      <w:marTop w:val="0"/>
      <w:marBottom w:val="0"/>
      <w:divBdr>
        <w:top w:val="none" w:sz="0" w:space="0" w:color="auto"/>
        <w:left w:val="none" w:sz="0" w:space="0" w:color="auto"/>
        <w:bottom w:val="none" w:sz="0" w:space="0" w:color="auto"/>
        <w:right w:val="none" w:sz="0" w:space="0" w:color="auto"/>
      </w:divBdr>
    </w:div>
    <w:div w:id="1501237806">
      <w:bodyDiv w:val="1"/>
      <w:marLeft w:val="0"/>
      <w:marRight w:val="0"/>
      <w:marTop w:val="0"/>
      <w:marBottom w:val="0"/>
      <w:divBdr>
        <w:top w:val="none" w:sz="0" w:space="0" w:color="auto"/>
        <w:left w:val="none" w:sz="0" w:space="0" w:color="auto"/>
        <w:bottom w:val="none" w:sz="0" w:space="0" w:color="auto"/>
        <w:right w:val="none" w:sz="0" w:space="0" w:color="auto"/>
      </w:divBdr>
    </w:div>
    <w:div w:id="1501501852">
      <w:bodyDiv w:val="1"/>
      <w:marLeft w:val="0"/>
      <w:marRight w:val="0"/>
      <w:marTop w:val="0"/>
      <w:marBottom w:val="0"/>
      <w:divBdr>
        <w:top w:val="none" w:sz="0" w:space="0" w:color="auto"/>
        <w:left w:val="none" w:sz="0" w:space="0" w:color="auto"/>
        <w:bottom w:val="none" w:sz="0" w:space="0" w:color="auto"/>
        <w:right w:val="none" w:sz="0" w:space="0" w:color="auto"/>
      </w:divBdr>
    </w:div>
    <w:div w:id="1501508373">
      <w:bodyDiv w:val="1"/>
      <w:marLeft w:val="0"/>
      <w:marRight w:val="0"/>
      <w:marTop w:val="0"/>
      <w:marBottom w:val="0"/>
      <w:divBdr>
        <w:top w:val="none" w:sz="0" w:space="0" w:color="auto"/>
        <w:left w:val="none" w:sz="0" w:space="0" w:color="auto"/>
        <w:bottom w:val="none" w:sz="0" w:space="0" w:color="auto"/>
        <w:right w:val="none" w:sz="0" w:space="0" w:color="auto"/>
      </w:divBdr>
    </w:div>
    <w:div w:id="1501770897">
      <w:bodyDiv w:val="1"/>
      <w:marLeft w:val="0"/>
      <w:marRight w:val="0"/>
      <w:marTop w:val="0"/>
      <w:marBottom w:val="0"/>
      <w:divBdr>
        <w:top w:val="none" w:sz="0" w:space="0" w:color="auto"/>
        <w:left w:val="none" w:sz="0" w:space="0" w:color="auto"/>
        <w:bottom w:val="none" w:sz="0" w:space="0" w:color="auto"/>
        <w:right w:val="none" w:sz="0" w:space="0" w:color="auto"/>
      </w:divBdr>
    </w:div>
    <w:div w:id="1501890916">
      <w:bodyDiv w:val="1"/>
      <w:marLeft w:val="0"/>
      <w:marRight w:val="0"/>
      <w:marTop w:val="0"/>
      <w:marBottom w:val="0"/>
      <w:divBdr>
        <w:top w:val="none" w:sz="0" w:space="0" w:color="auto"/>
        <w:left w:val="none" w:sz="0" w:space="0" w:color="auto"/>
        <w:bottom w:val="none" w:sz="0" w:space="0" w:color="auto"/>
        <w:right w:val="none" w:sz="0" w:space="0" w:color="auto"/>
      </w:divBdr>
    </w:div>
    <w:div w:id="1501919926">
      <w:bodyDiv w:val="1"/>
      <w:marLeft w:val="0"/>
      <w:marRight w:val="0"/>
      <w:marTop w:val="0"/>
      <w:marBottom w:val="0"/>
      <w:divBdr>
        <w:top w:val="none" w:sz="0" w:space="0" w:color="auto"/>
        <w:left w:val="none" w:sz="0" w:space="0" w:color="auto"/>
        <w:bottom w:val="none" w:sz="0" w:space="0" w:color="auto"/>
        <w:right w:val="none" w:sz="0" w:space="0" w:color="auto"/>
      </w:divBdr>
    </w:div>
    <w:div w:id="1502040713">
      <w:bodyDiv w:val="1"/>
      <w:marLeft w:val="0"/>
      <w:marRight w:val="0"/>
      <w:marTop w:val="0"/>
      <w:marBottom w:val="0"/>
      <w:divBdr>
        <w:top w:val="none" w:sz="0" w:space="0" w:color="auto"/>
        <w:left w:val="none" w:sz="0" w:space="0" w:color="auto"/>
        <w:bottom w:val="none" w:sz="0" w:space="0" w:color="auto"/>
        <w:right w:val="none" w:sz="0" w:space="0" w:color="auto"/>
      </w:divBdr>
    </w:div>
    <w:div w:id="1502234589">
      <w:bodyDiv w:val="1"/>
      <w:marLeft w:val="0"/>
      <w:marRight w:val="0"/>
      <w:marTop w:val="0"/>
      <w:marBottom w:val="0"/>
      <w:divBdr>
        <w:top w:val="none" w:sz="0" w:space="0" w:color="auto"/>
        <w:left w:val="none" w:sz="0" w:space="0" w:color="auto"/>
        <w:bottom w:val="none" w:sz="0" w:space="0" w:color="auto"/>
        <w:right w:val="none" w:sz="0" w:space="0" w:color="auto"/>
      </w:divBdr>
    </w:div>
    <w:div w:id="1502307565">
      <w:bodyDiv w:val="1"/>
      <w:marLeft w:val="0"/>
      <w:marRight w:val="0"/>
      <w:marTop w:val="0"/>
      <w:marBottom w:val="0"/>
      <w:divBdr>
        <w:top w:val="none" w:sz="0" w:space="0" w:color="auto"/>
        <w:left w:val="none" w:sz="0" w:space="0" w:color="auto"/>
        <w:bottom w:val="none" w:sz="0" w:space="0" w:color="auto"/>
        <w:right w:val="none" w:sz="0" w:space="0" w:color="auto"/>
      </w:divBdr>
    </w:div>
    <w:div w:id="1502358392">
      <w:bodyDiv w:val="1"/>
      <w:marLeft w:val="0"/>
      <w:marRight w:val="0"/>
      <w:marTop w:val="0"/>
      <w:marBottom w:val="0"/>
      <w:divBdr>
        <w:top w:val="none" w:sz="0" w:space="0" w:color="auto"/>
        <w:left w:val="none" w:sz="0" w:space="0" w:color="auto"/>
        <w:bottom w:val="none" w:sz="0" w:space="0" w:color="auto"/>
        <w:right w:val="none" w:sz="0" w:space="0" w:color="auto"/>
      </w:divBdr>
    </w:div>
    <w:div w:id="1502503936">
      <w:bodyDiv w:val="1"/>
      <w:marLeft w:val="0"/>
      <w:marRight w:val="0"/>
      <w:marTop w:val="0"/>
      <w:marBottom w:val="0"/>
      <w:divBdr>
        <w:top w:val="none" w:sz="0" w:space="0" w:color="auto"/>
        <w:left w:val="none" w:sz="0" w:space="0" w:color="auto"/>
        <w:bottom w:val="none" w:sz="0" w:space="0" w:color="auto"/>
        <w:right w:val="none" w:sz="0" w:space="0" w:color="auto"/>
      </w:divBdr>
    </w:div>
    <w:div w:id="1502548583">
      <w:bodyDiv w:val="1"/>
      <w:marLeft w:val="0"/>
      <w:marRight w:val="0"/>
      <w:marTop w:val="0"/>
      <w:marBottom w:val="0"/>
      <w:divBdr>
        <w:top w:val="none" w:sz="0" w:space="0" w:color="auto"/>
        <w:left w:val="none" w:sz="0" w:space="0" w:color="auto"/>
        <w:bottom w:val="none" w:sz="0" w:space="0" w:color="auto"/>
        <w:right w:val="none" w:sz="0" w:space="0" w:color="auto"/>
      </w:divBdr>
    </w:div>
    <w:div w:id="1502618639">
      <w:bodyDiv w:val="1"/>
      <w:marLeft w:val="0"/>
      <w:marRight w:val="0"/>
      <w:marTop w:val="0"/>
      <w:marBottom w:val="0"/>
      <w:divBdr>
        <w:top w:val="none" w:sz="0" w:space="0" w:color="auto"/>
        <w:left w:val="none" w:sz="0" w:space="0" w:color="auto"/>
        <w:bottom w:val="none" w:sz="0" w:space="0" w:color="auto"/>
        <w:right w:val="none" w:sz="0" w:space="0" w:color="auto"/>
      </w:divBdr>
    </w:div>
    <w:div w:id="1502698258">
      <w:bodyDiv w:val="1"/>
      <w:marLeft w:val="0"/>
      <w:marRight w:val="0"/>
      <w:marTop w:val="0"/>
      <w:marBottom w:val="0"/>
      <w:divBdr>
        <w:top w:val="none" w:sz="0" w:space="0" w:color="auto"/>
        <w:left w:val="none" w:sz="0" w:space="0" w:color="auto"/>
        <w:bottom w:val="none" w:sz="0" w:space="0" w:color="auto"/>
        <w:right w:val="none" w:sz="0" w:space="0" w:color="auto"/>
      </w:divBdr>
    </w:div>
    <w:div w:id="1502812277">
      <w:bodyDiv w:val="1"/>
      <w:marLeft w:val="0"/>
      <w:marRight w:val="0"/>
      <w:marTop w:val="0"/>
      <w:marBottom w:val="0"/>
      <w:divBdr>
        <w:top w:val="none" w:sz="0" w:space="0" w:color="auto"/>
        <w:left w:val="none" w:sz="0" w:space="0" w:color="auto"/>
        <w:bottom w:val="none" w:sz="0" w:space="0" w:color="auto"/>
        <w:right w:val="none" w:sz="0" w:space="0" w:color="auto"/>
      </w:divBdr>
    </w:div>
    <w:div w:id="1502891520">
      <w:bodyDiv w:val="1"/>
      <w:marLeft w:val="0"/>
      <w:marRight w:val="0"/>
      <w:marTop w:val="0"/>
      <w:marBottom w:val="0"/>
      <w:divBdr>
        <w:top w:val="none" w:sz="0" w:space="0" w:color="auto"/>
        <w:left w:val="none" w:sz="0" w:space="0" w:color="auto"/>
        <w:bottom w:val="none" w:sz="0" w:space="0" w:color="auto"/>
        <w:right w:val="none" w:sz="0" w:space="0" w:color="auto"/>
      </w:divBdr>
    </w:div>
    <w:div w:id="1502893193">
      <w:bodyDiv w:val="1"/>
      <w:marLeft w:val="0"/>
      <w:marRight w:val="0"/>
      <w:marTop w:val="0"/>
      <w:marBottom w:val="0"/>
      <w:divBdr>
        <w:top w:val="none" w:sz="0" w:space="0" w:color="auto"/>
        <w:left w:val="none" w:sz="0" w:space="0" w:color="auto"/>
        <w:bottom w:val="none" w:sz="0" w:space="0" w:color="auto"/>
        <w:right w:val="none" w:sz="0" w:space="0" w:color="auto"/>
      </w:divBdr>
    </w:div>
    <w:div w:id="1503156863">
      <w:bodyDiv w:val="1"/>
      <w:marLeft w:val="0"/>
      <w:marRight w:val="0"/>
      <w:marTop w:val="0"/>
      <w:marBottom w:val="0"/>
      <w:divBdr>
        <w:top w:val="none" w:sz="0" w:space="0" w:color="auto"/>
        <w:left w:val="none" w:sz="0" w:space="0" w:color="auto"/>
        <w:bottom w:val="none" w:sz="0" w:space="0" w:color="auto"/>
        <w:right w:val="none" w:sz="0" w:space="0" w:color="auto"/>
      </w:divBdr>
    </w:div>
    <w:div w:id="1503158987">
      <w:bodyDiv w:val="1"/>
      <w:marLeft w:val="0"/>
      <w:marRight w:val="0"/>
      <w:marTop w:val="0"/>
      <w:marBottom w:val="0"/>
      <w:divBdr>
        <w:top w:val="none" w:sz="0" w:space="0" w:color="auto"/>
        <w:left w:val="none" w:sz="0" w:space="0" w:color="auto"/>
        <w:bottom w:val="none" w:sz="0" w:space="0" w:color="auto"/>
        <w:right w:val="none" w:sz="0" w:space="0" w:color="auto"/>
      </w:divBdr>
    </w:div>
    <w:div w:id="1503201816">
      <w:bodyDiv w:val="1"/>
      <w:marLeft w:val="0"/>
      <w:marRight w:val="0"/>
      <w:marTop w:val="0"/>
      <w:marBottom w:val="0"/>
      <w:divBdr>
        <w:top w:val="none" w:sz="0" w:space="0" w:color="auto"/>
        <w:left w:val="none" w:sz="0" w:space="0" w:color="auto"/>
        <w:bottom w:val="none" w:sz="0" w:space="0" w:color="auto"/>
        <w:right w:val="none" w:sz="0" w:space="0" w:color="auto"/>
      </w:divBdr>
    </w:div>
    <w:div w:id="1503231393">
      <w:bodyDiv w:val="1"/>
      <w:marLeft w:val="0"/>
      <w:marRight w:val="0"/>
      <w:marTop w:val="0"/>
      <w:marBottom w:val="0"/>
      <w:divBdr>
        <w:top w:val="none" w:sz="0" w:space="0" w:color="auto"/>
        <w:left w:val="none" w:sz="0" w:space="0" w:color="auto"/>
        <w:bottom w:val="none" w:sz="0" w:space="0" w:color="auto"/>
        <w:right w:val="none" w:sz="0" w:space="0" w:color="auto"/>
      </w:divBdr>
    </w:div>
    <w:div w:id="1503273487">
      <w:bodyDiv w:val="1"/>
      <w:marLeft w:val="0"/>
      <w:marRight w:val="0"/>
      <w:marTop w:val="0"/>
      <w:marBottom w:val="0"/>
      <w:divBdr>
        <w:top w:val="none" w:sz="0" w:space="0" w:color="auto"/>
        <w:left w:val="none" w:sz="0" w:space="0" w:color="auto"/>
        <w:bottom w:val="none" w:sz="0" w:space="0" w:color="auto"/>
        <w:right w:val="none" w:sz="0" w:space="0" w:color="auto"/>
      </w:divBdr>
    </w:div>
    <w:div w:id="1503275434">
      <w:bodyDiv w:val="1"/>
      <w:marLeft w:val="0"/>
      <w:marRight w:val="0"/>
      <w:marTop w:val="0"/>
      <w:marBottom w:val="0"/>
      <w:divBdr>
        <w:top w:val="none" w:sz="0" w:space="0" w:color="auto"/>
        <w:left w:val="none" w:sz="0" w:space="0" w:color="auto"/>
        <w:bottom w:val="none" w:sz="0" w:space="0" w:color="auto"/>
        <w:right w:val="none" w:sz="0" w:space="0" w:color="auto"/>
      </w:divBdr>
    </w:div>
    <w:div w:id="1503423898">
      <w:bodyDiv w:val="1"/>
      <w:marLeft w:val="0"/>
      <w:marRight w:val="0"/>
      <w:marTop w:val="0"/>
      <w:marBottom w:val="0"/>
      <w:divBdr>
        <w:top w:val="none" w:sz="0" w:space="0" w:color="auto"/>
        <w:left w:val="none" w:sz="0" w:space="0" w:color="auto"/>
        <w:bottom w:val="none" w:sz="0" w:space="0" w:color="auto"/>
        <w:right w:val="none" w:sz="0" w:space="0" w:color="auto"/>
      </w:divBdr>
    </w:div>
    <w:div w:id="1503469049">
      <w:bodyDiv w:val="1"/>
      <w:marLeft w:val="0"/>
      <w:marRight w:val="0"/>
      <w:marTop w:val="0"/>
      <w:marBottom w:val="0"/>
      <w:divBdr>
        <w:top w:val="none" w:sz="0" w:space="0" w:color="auto"/>
        <w:left w:val="none" w:sz="0" w:space="0" w:color="auto"/>
        <w:bottom w:val="none" w:sz="0" w:space="0" w:color="auto"/>
        <w:right w:val="none" w:sz="0" w:space="0" w:color="auto"/>
      </w:divBdr>
    </w:div>
    <w:div w:id="1503473517">
      <w:bodyDiv w:val="1"/>
      <w:marLeft w:val="0"/>
      <w:marRight w:val="0"/>
      <w:marTop w:val="0"/>
      <w:marBottom w:val="0"/>
      <w:divBdr>
        <w:top w:val="none" w:sz="0" w:space="0" w:color="auto"/>
        <w:left w:val="none" w:sz="0" w:space="0" w:color="auto"/>
        <w:bottom w:val="none" w:sz="0" w:space="0" w:color="auto"/>
        <w:right w:val="none" w:sz="0" w:space="0" w:color="auto"/>
      </w:divBdr>
    </w:div>
    <w:div w:id="1503617377">
      <w:bodyDiv w:val="1"/>
      <w:marLeft w:val="0"/>
      <w:marRight w:val="0"/>
      <w:marTop w:val="0"/>
      <w:marBottom w:val="0"/>
      <w:divBdr>
        <w:top w:val="none" w:sz="0" w:space="0" w:color="auto"/>
        <w:left w:val="none" w:sz="0" w:space="0" w:color="auto"/>
        <w:bottom w:val="none" w:sz="0" w:space="0" w:color="auto"/>
        <w:right w:val="none" w:sz="0" w:space="0" w:color="auto"/>
      </w:divBdr>
    </w:div>
    <w:div w:id="1503624558">
      <w:bodyDiv w:val="1"/>
      <w:marLeft w:val="0"/>
      <w:marRight w:val="0"/>
      <w:marTop w:val="0"/>
      <w:marBottom w:val="0"/>
      <w:divBdr>
        <w:top w:val="none" w:sz="0" w:space="0" w:color="auto"/>
        <w:left w:val="none" w:sz="0" w:space="0" w:color="auto"/>
        <w:bottom w:val="none" w:sz="0" w:space="0" w:color="auto"/>
        <w:right w:val="none" w:sz="0" w:space="0" w:color="auto"/>
      </w:divBdr>
    </w:div>
    <w:div w:id="1503664383">
      <w:bodyDiv w:val="1"/>
      <w:marLeft w:val="0"/>
      <w:marRight w:val="0"/>
      <w:marTop w:val="0"/>
      <w:marBottom w:val="0"/>
      <w:divBdr>
        <w:top w:val="none" w:sz="0" w:space="0" w:color="auto"/>
        <w:left w:val="none" w:sz="0" w:space="0" w:color="auto"/>
        <w:bottom w:val="none" w:sz="0" w:space="0" w:color="auto"/>
        <w:right w:val="none" w:sz="0" w:space="0" w:color="auto"/>
      </w:divBdr>
    </w:div>
    <w:div w:id="1503664817">
      <w:bodyDiv w:val="1"/>
      <w:marLeft w:val="0"/>
      <w:marRight w:val="0"/>
      <w:marTop w:val="0"/>
      <w:marBottom w:val="0"/>
      <w:divBdr>
        <w:top w:val="none" w:sz="0" w:space="0" w:color="auto"/>
        <w:left w:val="none" w:sz="0" w:space="0" w:color="auto"/>
        <w:bottom w:val="none" w:sz="0" w:space="0" w:color="auto"/>
        <w:right w:val="none" w:sz="0" w:space="0" w:color="auto"/>
      </w:divBdr>
    </w:div>
    <w:div w:id="1503744063">
      <w:bodyDiv w:val="1"/>
      <w:marLeft w:val="0"/>
      <w:marRight w:val="0"/>
      <w:marTop w:val="0"/>
      <w:marBottom w:val="0"/>
      <w:divBdr>
        <w:top w:val="none" w:sz="0" w:space="0" w:color="auto"/>
        <w:left w:val="none" w:sz="0" w:space="0" w:color="auto"/>
        <w:bottom w:val="none" w:sz="0" w:space="0" w:color="auto"/>
        <w:right w:val="none" w:sz="0" w:space="0" w:color="auto"/>
      </w:divBdr>
    </w:div>
    <w:div w:id="1503859915">
      <w:bodyDiv w:val="1"/>
      <w:marLeft w:val="0"/>
      <w:marRight w:val="0"/>
      <w:marTop w:val="0"/>
      <w:marBottom w:val="0"/>
      <w:divBdr>
        <w:top w:val="none" w:sz="0" w:space="0" w:color="auto"/>
        <w:left w:val="none" w:sz="0" w:space="0" w:color="auto"/>
        <w:bottom w:val="none" w:sz="0" w:space="0" w:color="auto"/>
        <w:right w:val="none" w:sz="0" w:space="0" w:color="auto"/>
      </w:divBdr>
    </w:div>
    <w:div w:id="1503928465">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010428">
      <w:bodyDiv w:val="1"/>
      <w:marLeft w:val="0"/>
      <w:marRight w:val="0"/>
      <w:marTop w:val="0"/>
      <w:marBottom w:val="0"/>
      <w:divBdr>
        <w:top w:val="none" w:sz="0" w:space="0" w:color="auto"/>
        <w:left w:val="none" w:sz="0" w:space="0" w:color="auto"/>
        <w:bottom w:val="none" w:sz="0" w:space="0" w:color="auto"/>
        <w:right w:val="none" w:sz="0" w:space="0" w:color="auto"/>
      </w:divBdr>
    </w:div>
    <w:div w:id="1504011969">
      <w:bodyDiv w:val="1"/>
      <w:marLeft w:val="0"/>
      <w:marRight w:val="0"/>
      <w:marTop w:val="0"/>
      <w:marBottom w:val="0"/>
      <w:divBdr>
        <w:top w:val="none" w:sz="0" w:space="0" w:color="auto"/>
        <w:left w:val="none" w:sz="0" w:space="0" w:color="auto"/>
        <w:bottom w:val="none" w:sz="0" w:space="0" w:color="auto"/>
        <w:right w:val="none" w:sz="0" w:space="0" w:color="auto"/>
      </w:divBdr>
    </w:div>
    <w:div w:id="1504197827">
      <w:bodyDiv w:val="1"/>
      <w:marLeft w:val="0"/>
      <w:marRight w:val="0"/>
      <w:marTop w:val="0"/>
      <w:marBottom w:val="0"/>
      <w:divBdr>
        <w:top w:val="none" w:sz="0" w:space="0" w:color="auto"/>
        <w:left w:val="none" w:sz="0" w:space="0" w:color="auto"/>
        <w:bottom w:val="none" w:sz="0" w:space="0" w:color="auto"/>
        <w:right w:val="none" w:sz="0" w:space="0" w:color="auto"/>
      </w:divBdr>
    </w:div>
    <w:div w:id="1504320269">
      <w:bodyDiv w:val="1"/>
      <w:marLeft w:val="0"/>
      <w:marRight w:val="0"/>
      <w:marTop w:val="0"/>
      <w:marBottom w:val="0"/>
      <w:divBdr>
        <w:top w:val="none" w:sz="0" w:space="0" w:color="auto"/>
        <w:left w:val="none" w:sz="0" w:space="0" w:color="auto"/>
        <w:bottom w:val="none" w:sz="0" w:space="0" w:color="auto"/>
        <w:right w:val="none" w:sz="0" w:space="0" w:color="auto"/>
      </w:divBdr>
    </w:div>
    <w:div w:id="1504470029">
      <w:bodyDiv w:val="1"/>
      <w:marLeft w:val="0"/>
      <w:marRight w:val="0"/>
      <w:marTop w:val="0"/>
      <w:marBottom w:val="0"/>
      <w:divBdr>
        <w:top w:val="none" w:sz="0" w:space="0" w:color="auto"/>
        <w:left w:val="none" w:sz="0" w:space="0" w:color="auto"/>
        <w:bottom w:val="none" w:sz="0" w:space="0" w:color="auto"/>
        <w:right w:val="none" w:sz="0" w:space="0" w:color="auto"/>
      </w:divBdr>
    </w:div>
    <w:div w:id="1504587721">
      <w:bodyDiv w:val="1"/>
      <w:marLeft w:val="0"/>
      <w:marRight w:val="0"/>
      <w:marTop w:val="0"/>
      <w:marBottom w:val="0"/>
      <w:divBdr>
        <w:top w:val="none" w:sz="0" w:space="0" w:color="auto"/>
        <w:left w:val="none" w:sz="0" w:space="0" w:color="auto"/>
        <w:bottom w:val="none" w:sz="0" w:space="0" w:color="auto"/>
        <w:right w:val="none" w:sz="0" w:space="0" w:color="auto"/>
      </w:divBdr>
    </w:div>
    <w:div w:id="1505169653">
      <w:bodyDiv w:val="1"/>
      <w:marLeft w:val="0"/>
      <w:marRight w:val="0"/>
      <w:marTop w:val="0"/>
      <w:marBottom w:val="0"/>
      <w:divBdr>
        <w:top w:val="none" w:sz="0" w:space="0" w:color="auto"/>
        <w:left w:val="none" w:sz="0" w:space="0" w:color="auto"/>
        <w:bottom w:val="none" w:sz="0" w:space="0" w:color="auto"/>
        <w:right w:val="none" w:sz="0" w:space="0" w:color="auto"/>
      </w:divBdr>
    </w:div>
    <w:div w:id="1505197770">
      <w:bodyDiv w:val="1"/>
      <w:marLeft w:val="0"/>
      <w:marRight w:val="0"/>
      <w:marTop w:val="0"/>
      <w:marBottom w:val="0"/>
      <w:divBdr>
        <w:top w:val="none" w:sz="0" w:space="0" w:color="auto"/>
        <w:left w:val="none" w:sz="0" w:space="0" w:color="auto"/>
        <w:bottom w:val="none" w:sz="0" w:space="0" w:color="auto"/>
        <w:right w:val="none" w:sz="0" w:space="0" w:color="auto"/>
      </w:divBdr>
    </w:div>
    <w:div w:id="1505439077">
      <w:bodyDiv w:val="1"/>
      <w:marLeft w:val="0"/>
      <w:marRight w:val="0"/>
      <w:marTop w:val="0"/>
      <w:marBottom w:val="0"/>
      <w:divBdr>
        <w:top w:val="none" w:sz="0" w:space="0" w:color="auto"/>
        <w:left w:val="none" w:sz="0" w:space="0" w:color="auto"/>
        <w:bottom w:val="none" w:sz="0" w:space="0" w:color="auto"/>
        <w:right w:val="none" w:sz="0" w:space="0" w:color="auto"/>
      </w:divBdr>
    </w:div>
    <w:div w:id="1505701955">
      <w:bodyDiv w:val="1"/>
      <w:marLeft w:val="0"/>
      <w:marRight w:val="0"/>
      <w:marTop w:val="0"/>
      <w:marBottom w:val="0"/>
      <w:divBdr>
        <w:top w:val="none" w:sz="0" w:space="0" w:color="auto"/>
        <w:left w:val="none" w:sz="0" w:space="0" w:color="auto"/>
        <w:bottom w:val="none" w:sz="0" w:space="0" w:color="auto"/>
        <w:right w:val="none" w:sz="0" w:space="0" w:color="auto"/>
      </w:divBdr>
    </w:div>
    <w:div w:id="1505706087">
      <w:bodyDiv w:val="1"/>
      <w:marLeft w:val="0"/>
      <w:marRight w:val="0"/>
      <w:marTop w:val="0"/>
      <w:marBottom w:val="0"/>
      <w:divBdr>
        <w:top w:val="none" w:sz="0" w:space="0" w:color="auto"/>
        <w:left w:val="none" w:sz="0" w:space="0" w:color="auto"/>
        <w:bottom w:val="none" w:sz="0" w:space="0" w:color="auto"/>
        <w:right w:val="none" w:sz="0" w:space="0" w:color="auto"/>
      </w:divBdr>
    </w:div>
    <w:div w:id="1505781212">
      <w:bodyDiv w:val="1"/>
      <w:marLeft w:val="0"/>
      <w:marRight w:val="0"/>
      <w:marTop w:val="0"/>
      <w:marBottom w:val="0"/>
      <w:divBdr>
        <w:top w:val="none" w:sz="0" w:space="0" w:color="auto"/>
        <w:left w:val="none" w:sz="0" w:space="0" w:color="auto"/>
        <w:bottom w:val="none" w:sz="0" w:space="0" w:color="auto"/>
        <w:right w:val="none" w:sz="0" w:space="0" w:color="auto"/>
      </w:divBdr>
    </w:div>
    <w:div w:id="1505969215">
      <w:bodyDiv w:val="1"/>
      <w:marLeft w:val="0"/>
      <w:marRight w:val="0"/>
      <w:marTop w:val="0"/>
      <w:marBottom w:val="0"/>
      <w:divBdr>
        <w:top w:val="none" w:sz="0" w:space="0" w:color="auto"/>
        <w:left w:val="none" w:sz="0" w:space="0" w:color="auto"/>
        <w:bottom w:val="none" w:sz="0" w:space="0" w:color="auto"/>
        <w:right w:val="none" w:sz="0" w:space="0" w:color="auto"/>
      </w:divBdr>
    </w:div>
    <w:div w:id="1505971464">
      <w:bodyDiv w:val="1"/>
      <w:marLeft w:val="0"/>
      <w:marRight w:val="0"/>
      <w:marTop w:val="0"/>
      <w:marBottom w:val="0"/>
      <w:divBdr>
        <w:top w:val="none" w:sz="0" w:space="0" w:color="auto"/>
        <w:left w:val="none" w:sz="0" w:space="0" w:color="auto"/>
        <w:bottom w:val="none" w:sz="0" w:space="0" w:color="auto"/>
        <w:right w:val="none" w:sz="0" w:space="0" w:color="auto"/>
      </w:divBdr>
    </w:div>
    <w:div w:id="1506048322">
      <w:bodyDiv w:val="1"/>
      <w:marLeft w:val="0"/>
      <w:marRight w:val="0"/>
      <w:marTop w:val="0"/>
      <w:marBottom w:val="0"/>
      <w:divBdr>
        <w:top w:val="none" w:sz="0" w:space="0" w:color="auto"/>
        <w:left w:val="none" w:sz="0" w:space="0" w:color="auto"/>
        <w:bottom w:val="none" w:sz="0" w:space="0" w:color="auto"/>
        <w:right w:val="none" w:sz="0" w:space="0" w:color="auto"/>
      </w:divBdr>
    </w:div>
    <w:div w:id="1506095709">
      <w:bodyDiv w:val="1"/>
      <w:marLeft w:val="0"/>
      <w:marRight w:val="0"/>
      <w:marTop w:val="0"/>
      <w:marBottom w:val="0"/>
      <w:divBdr>
        <w:top w:val="none" w:sz="0" w:space="0" w:color="auto"/>
        <w:left w:val="none" w:sz="0" w:space="0" w:color="auto"/>
        <w:bottom w:val="none" w:sz="0" w:space="0" w:color="auto"/>
        <w:right w:val="none" w:sz="0" w:space="0" w:color="auto"/>
      </w:divBdr>
    </w:div>
    <w:div w:id="1506244754">
      <w:bodyDiv w:val="1"/>
      <w:marLeft w:val="0"/>
      <w:marRight w:val="0"/>
      <w:marTop w:val="0"/>
      <w:marBottom w:val="0"/>
      <w:divBdr>
        <w:top w:val="none" w:sz="0" w:space="0" w:color="auto"/>
        <w:left w:val="none" w:sz="0" w:space="0" w:color="auto"/>
        <w:bottom w:val="none" w:sz="0" w:space="0" w:color="auto"/>
        <w:right w:val="none" w:sz="0" w:space="0" w:color="auto"/>
      </w:divBdr>
    </w:div>
    <w:div w:id="1506364098">
      <w:bodyDiv w:val="1"/>
      <w:marLeft w:val="0"/>
      <w:marRight w:val="0"/>
      <w:marTop w:val="0"/>
      <w:marBottom w:val="0"/>
      <w:divBdr>
        <w:top w:val="none" w:sz="0" w:space="0" w:color="auto"/>
        <w:left w:val="none" w:sz="0" w:space="0" w:color="auto"/>
        <w:bottom w:val="none" w:sz="0" w:space="0" w:color="auto"/>
        <w:right w:val="none" w:sz="0" w:space="0" w:color="auto"/>
      </w:divBdr>
    </w:div>
    <w:div w:id="1506438226">
      <w:bodyDiv w:val="1"/>
      <w:marLeft w:val="0"/>
      <w:marRight w:val="0"/>
      <w:marTop w:val="0"/>
      <w:marBottom w:val="0"/>
      <w:divBdr>
        <w:top w:val="none" w:sz="0" w:space="0" w:color="auto"/>
        <w:left w:val="none" w:sz="0" w:space="0" w:color="auto"/>
        <w:bottom w:val="none" w:sz="0" w:space="0" w:color="auto"/>
        <w:right w:val="none" w:sz="0" w:space="0" w:color="auto"/>
      </w:divBdr>
    </w:div>
    <w:div w:id="1506702329">
      <w:bodyDiv w:val="1"/>
      <w:marLeft w:val="0"/>
      <w:marRight w:val="0"/>
      <w:marTop w:val="0"/>
      <w:marBottom w:val="0"/>
      <w:divBdr>
        <w:top w:val="none" w:sz="0" w:space="0" w:color="auto"/>
        <w:left w:val="none" w:sz="0" w:space="0" w:color="auto"/>
        <w:bottom w:val="none" w:sz="0" w:space="0" w:color="auto"/>
        <w:right w:val="none" w:sz="0" w:space="0" w:color="auto"/>
      </w:divBdr>
    </w:div>
    <w:div w:id="1506893597">
      <w:bodyDiv w:val="1"/>
      <w:marLeft w:val="0"/>
      <w:marRight w:val="0"/>
      <w:marTop w:val="0"/>
      <w:marBottom w:val="0"/>
      <w:divBdr>
        <w:top w:val="none" w:sz="0" w:space="0" w:color="auto"/>
        <w:left w:val="none" w:sz="0" w:space="0" w:color="auto"/>
        <w:bottom w:val="none" w:sz="0" w:space="0" w:color="auto"/>
        <w:right w:val="none" w:sz="0" w:space="0" w:color="auto"/>
      </w:divBdr>
    </w:div>
    <w:div w:id="1506898734">
      <w:bodyDiv w:val="1"/>
      <w:marLeft w:val="0"/>
      <w:marRight w:val="0"/>
      <w:marTop w:val="0"/>
      <w:marBottom w:val="0"/>
      <w:divBdr>
        <w:top w:val="none" w:sz="0" w:space="0" w:color="auto"/>
        <w:left w:val="none" w:sz="0" w:space="0" w:color="auto"/>
        <w:bottom w:val="none" w:sz="0" w:space="0" w:color="auto"/>
        <w:right w:val="none" w:sz="0" w:space="0" w:color="auto"/>
      </w:divBdr>
    </w:div>
    <w:div w:id="1507135398">
      <w:bodyDiv w:val="1"/>
      <w:marLeft w:val="0"/>
      <w:marRight w:val="0"/>
      <w:marTop w:val="0"/>
      <w:marBottom w:val="0"/>
      <w:divBdr>
        <w:top w:val="none" w:sz="0" w:space="0" w:color="auto"/>
        <w:left w:val="none" w:sz="0" w:space="0" w:color="auto"/>
        <w:bottom w:val="none" w:sz="0" w:space="0" w:color="auto"/>
        <w:right w:val="none" w:sz="0" w:space="0" w:color="auto"/>
      </w:divBdr>
    </w:div>
    <w:div w:id="1507136625">
      <w:bodyDiv w:val="1"/>
      <w:marLeft w:val="0"/>
      <w:marRight w:val="0"/>
      <w:marTop w:val="0"/>
      <w:marBottom w:val="0"/>
      <w:divBdr>
        <w:top w:val="none" w:sz="0" w:space="0" w:color="auto"/>
        <w:left w:val="none" w:sz="0" w:space="0" w:color="auto"/>
        <w:bottom w:val="none" w:sz="0" w:space="0" w:color="auto"/>
        <w:right w:val="none" w:sz="0" w:space="0" w:color="auto"/>
      </w:divBdr>
    </w:div>
    <w:div w:id="1507280551">
      <w:bodyDiv w:val="1"/>
      <w:marLeft w:val="0"/>
      <w:marRight w:val="0"/>
      <w:marTop w:val="0"/>
      <w:marBottom w:val="0"/>
      <w:divBdr>
        <w:top w:val="none" w:sz="0" w:space="0" w:color="auto"/>
        <w:left w:val="none" w:sz="0" w:space="0" w:color="auto"/>
        <w:bottom w:val="none" w:sz="0" w:space="0" w:color="auto"/>
        <w:right w:val="none" w:sz="0" w:space="0" w:color="auto"/>
      </w:divBdr>
    </w:div>
    <w:div w:id="1507281885">
      <w:bodyDiv w:val="1"/>
      <w:marLeft w:val="0"/>
      <w:marRight w:val="0"/>
      <w:marTop w:val="0"/>
      <w:marBottom w:val="0"/>
      <w:divBdr>
        <w:top w:val="none" w:sz="0" w:space="0" w:color="auto"/>
        <w:left w:val="none" w:sz="0" w:space="0" w:color="auto"/>
        <w:bottom w:val="none" w:sz="0" w:space="0" w:color="auto"/>
        <w:right w:val="none" w:sz="0" w:space="0" w:color="auto"/>
      </w:divBdr>
    </w:div>
    <w:div w:id="1507941046">
      <w:bodyDiv w:val="1"/>
      <w:marLeft w:val="0"/>
      <w:marRight w:val="0"/>
      <w:marTop w:val="0"/>
      <w:marBottom w:val="0"/>
      <w:divBdr>
        <w:top w:val="none" w:sz="0" w:space="0" w:color="auto"/>
        <w:left w:val="none" w:sz="0" w:space="0" w:color="auto"/>
        <w:bottom w:val="none" w:sz="0" w:space="0" w:color="auto"/>
        <w:right w:val="none" w:sz="0" w:space="0" w:color="auto"/>
      </w:divBdr>
    </w:div>
    <w:div w:id="1508012201">
      <w:bodyDiv w:val="1"/>
      <w:marLeft w:val="0"/>
      <w:marRight w:val="0"/>
      <w:marTop w:val="0"/>
      <w:marBottom w:val="0"/>
      <w:divBdr>
        <w:top w:val="none" w:sz="0" w:space="0" w:color="auto"/>
        <w:left w:val="none" w:sz="0" w:space="0" w:color="auto"/>
        <w:bottom w:val="none" w:sz="0" w:space="0" w:color="auto"/>
        <w:right w:val="none" w:sz="0" w:space="0" w:color="auto"/>
      </w:divBdr>
    </w:div>
    <w:div w:id="1508204178">
      <w:bodyDiv w:val="1"/>
      <w:marLeft w:val="0"/>
      <w:marRight w:val="0"/>
      <w:marTop w:val="0"/>
      <w:marBottom w:val="0"/>
      <w:divBdr>
        <w:top w:val="none" w:sz="0" w:space="0" w:color="auto"/>
        <w:left w:val="none" w:sz="0" w:space="0" w:color="auto"/>
        <w:bottom w:val="none" w:sz="0" w:space="0" w:color="auto"/>
        <w:right w:val="none" w:sz="0" w:space="0" w:color="auto"/>
      </w:divBdr>
    </w:div>
    <w:div w:id="1508211038">
      <w:bodyDiv w:val="1"/>
      <w:marLeft w:val="0"/>
      <w:marRight w:val="0"/>
      <w:marTop w:val="0"/>
      <w:marBottom w:val="0"/>
      <w:divBdr>
        <w:top w:val="none" w:sz="0" w:space="0" w:color="auto"/>
        <w:left w:val="none" w:sz="0" w:space="0" w:color="auto"/>
        <w:bottom w:val="none" w:sz="0" w:space="0" w:color="auto"/>
        <w:right w:val="none" w:sz="0" w:space="0" w:color="auto"/>
      </w:divBdr>
    </w:div>
    <w:div w:id="1508248808">
      <w:bodyDiv w:val="1"/>
      <w:marLeft w:val="0"/>
      <w:marRight w:val="0"/>
      <w:marTop w:val="0"/>
      <w:marBottom w:val="0"/>
      <w:divBdr>
        <w:top w:val="none" w:sz="0" w:space="0" w:color="auto"/>
        <w:left w:val="none" w:sz="0" w:space="0" w:color="auto"/>
        <w:bottom w:val="none" w:sz="0" w:space="0" w:color="auto"/>
        <w:right w:val="none" w:sz="0" w:space="0" w:color="auto"/>
      </w:divBdr>
    </w:div>
    <w:div w:id="1508323202">
      <w:bodyDiv w:val="1"/>
      <w:marLeft w:val="0"/>
      <w:marRight w:val="0"/>
      <w:marTop w:val="0"/>
      <w:marBottom w:val="0"/>
      <w:divBdr>
        <w:top w:val="none" w:sz="0" w:space="0" w:color="auto"/>
        <w:left w:val="none" w:sz="0" w:space="0" w:color="auto"/>
        <w:bottom w:val="none" w:sz="0" w:space="0" w:color="auto"/>
        <w:right w:val="none" w:sz="0" w:space="0" w:color="auto"/>
      </w:divBdr>
    </w:div>
    <w:div w:id="1508405210">
      <w:bodyDiv w:val="1"/>
      <w:marLeft w:val="0"/>
      <w:marRight w:val="0"/>
      <w:marTop w:val="0"/>
      <w:marBottom w:val="0"/>
      <w:divBdr>
        <w:top w:val="none" w:sz="0" w:space="0" w:color="auto"/>
        <w:left w:val="none" w:sz="0" w:space="0" w:color="auto"/>
        <w:bottom w:val="none" w:sz="0" w:space="0" w:color="auto"/>
        <w:right w:val="none" w:sz="0" w:space="0" w:color="auto"/>
      </w:divBdr>
    </w:div>
    <w:div w:id="1508472350">
      <w:bodyDiv w:val="1"/>
      <w:marLeft w:val="0"/>
      <w:marRight w:val="0"/>
      <w:marTop w:val="0"/>
      <w:marBottom w:val="0"/>
      <w:divBdr>
        <w:top w:val="none" w:sz="0" w:space="0" w:color="auto"/>
        <w:left w:val="none" w:sz="0" w:space="0" w:color="auto"/>
        <w:bottom w:val="none" w:sz="0" w:space="0" w:color="auto"/>
        <w:right w:val="none" w:sz="0" w:space="0" w:color="auto"/>
      </w:divBdr>
    </w:div>
    <w:div w:id="1508789777">
      <w:bodyDiv w:val="1"/>
      <w:marLeft w:val="0"/>
      <w:marRight w:val="0"/>
      <w:marTop w:val="0"/>
      <w:marBottom w:val="0"/>
      <w:divBdr>
        <w:top w:val="none" w:sz="0" w:space="0" w:color="auto"/>
        <w:left w:val="none" w:sz="0" w:space="0" w:color="auto"/>
        <w:bottom w:val="none" w:sz="0" w:space="0" w:color="auto"/>
        <w:right w:val="none" w:sz="0" w:space="0" w:color="auto"/>
      </w:divBdr>
    </w:div>
    <w:div w:id="1509058631">
      <w:bodyDiv w:val="1"/>
      <w:marLeft w:val="0"/>
      <w:marRight w:val="0"/>
      <w:marTop w:val="0"/>
      <w:marBottom w:val="0"/>
      <w:divBdr>
        <w:top w:val="none" w:sz="0" w:space="0" w:color="auto"/>
        <w:left w:val="none" w:sz="0" w:space="0" w:color="auto"/>
        <w:bottom w:val="none" w:sz="0" w:space="0" w:color="auto"/>
        <w:right w:val="none" w:sz="0" w:space="0" w:color="auto"/>
      </w:divBdr>
    </w:div>
    <w:div w:id="1509100566">
      <w:bodyDiv w:val="1"/>
      <w:marLeft w:val="0"/>
      <w:marRight w:val="0"/>
      <w:marTop w:val="0"/>
      <w:marBottom w:val="0"/>
      <w:divBdr>
        <w:top w:val="none" w:sz="0" w:space="0" w:color="auto"/>
        <w:left w:val="none" w:sz="0" w:space="0" w:color="auto"/>
        <w:bottom w:val="none" w:sz="0" w:space="0" w:color="auto"/>
        <w:right w:val="none" w:sz="0" w:space="0" w:color="auto"/>
      </w:divBdr>
    </w:div>
    <w:div w:id="1509443655">
      <w:bodyDiv w:val="1"/>
      <w:marLeft w:val="0"/>
      <w:marRight w:val="0"/>
      <w:marTop w:val="0"/>
      <w:marBottom w:val="0"/>
      <w:divBdr>
        <w:top w:val="none" w:sz="0" w:space="0" w:color="auto"/>
        <w:left w:val="none" w:sz="0" w:space="0" w:color="auto"/>
        <w:bottom w:val="none" w:sz="0" w:space="0" w:color="auto"/>
        <w:right w:val="none" w:sz="0" w:space="0" w:color="auto"/>
      </w:divBdr>
    </w:div>
    <w:div w:id="1509446799">
      <w:bodyDiv w:val="1"/>
      <w:marLeft w:val="0"/>
      <w:marRight w:val="0"/>
      <w:marTop w:val="0"/>
      <w:marBottom w:val="0"/>
      <w:divBdr>
        <w:top w:val="none" w:sz="0" w:space="0" w:color="auto"/>
        <w:left w:val="none" w:sz="0" w:space="0" w:color="auto"/>
        <w:bottom w:val="none" w:sz="0" w:space="0" w:color="auto"/>
        <w:right w:val="none" w:sz="0" w:space="0" w:color="auto"/>
      </w:divBdr>
    </w:div>
    <w:div w:id="1509753349">
      <w:bodyDiv w:val="1"/>
      <w:marLeft w:val="0"/>
      <w:marRight w:val="0"/>
      <w:marTop w:val="0"/>
      <w:marBottom w:val="0"/>
      <w:divBdr>
        <w:top w:val="none" w:sz="0" w:space="0" w:color="auto"/>
        <w:left w:val="none" w:sz="0" w:space="0" w:color="auto"/>
        <w:bottom w:val="none" w:sz="0" w:space="0" w:color="auto"/>
        <w:right w:val="none" w:sz="0" w:space="0" w:color="auto"/>
      </w:divBdr>
    </w:div>
    <w:div w:id="1509757658">
      <w:bodyDiv w:val="1"/>
      <w:marLeft w:val="0"/>
      <w:marRight w:val="0"/>
      <w:marTop w:val="0"/>
      <w:marBottom w:val="0"/>
      <w:divBdr>
        <w:top w:val="none" w:sz="0" w:space="0" w:color="auto"/>
        <w:left w:val="none" w:sz="0" w:space="0" w:color="auto"/>
        <w:bottom w:val="none" w:sz="0" w:space="0" w:color="auto"/>
        <w:right w:val="none" w:sz="0" w:space="0" w:color="auto"/>
      </w:divBdr>
    </w:div>
    <w:div w:id="1509827042">
      <w:bodyDiv w:val="1"/>
      <w:marLeft w:val="0"/>
      <w:marRight w:val="0"/>
      <w:marTop w:val="0"/>
      <w:marBottom w:val="0"/>
      <w:divBdr>
        <w:top w:val="none" w:sz="0" w:space="0" w:color="auto"/>
        <w:left w:val="none" w:sz="0" w:space="0" w:color="auto"/>
        <w:bottom w:val="none" w:sz="0" w:space="0" w:color="auto"/>
        <w:right w:val="none" w:sz="0" w:space="0" w:color="auto"/>
      </w:divBdr>
    </w:div>
    <w:div w:id="1510021799">
      <w:bodyDiv w:val="1"/>
      <w:marLeft w:val="0"/>
      <w:marRight w:val="0"/>
      <w:marTop w:val="0"/>
      <w:marBottom w:val="0"/>
      <w:divBdr>
        <w:top w:val="none" w:sz="0" w:space="0" w:color="auto"/>
        <w:left w:val="none" w:sz="0" w:space="0" w:color="auto"/>
        <w:bottom w:val="none" w:sz="0" w:space="0" w:color="auto"/>
        <w:right w:val="none" w:sz="0" w:space="0" w:color="auto"/>
      </w:divBdr>
    </w:div>
    <w:div w:id="1510023867">
      <w:bodyDiv w:val="1"/>
      <w:marLeft w:val="0"/>
      <w:marRight w:val="0"/>
      <w:marTop w:val="0"/>
      <w:marBottom w:val="0"/>
      <w:divBdr>
        <w:top w:val="none" w:sz="0" w:space="0" w:color="auto"/>
        <w:left w:val="none" w:sz="0" w:space="0" w:color="auto"/>
        <w:bottom w:val="none" w:sz="0" w:space="0" w:color="auto"/>
        <w:right w:val="none" w:sz="0" w:space="0" w:color="auto"/>
      </w:divBdr>
    </w:div>
    <w:div w:id="1510096206">
      <w:bodyDiv w:val="1"/>
      <w:marLeft w:val="0"/>
      <w:marRight w:val="0"/>
      <w:marTop w:val="0"/>
      <w:marBottom w:val="0"/>
      <w:divBdr>
        <w:top w:val="none" w:sz="0" w:space="0" w:color="auto"/>
        <w:left w:val="none" w:sz="0" w:space="0" w:color="auto"/>
        <w:bottom w:val="none" w:sz="0" w:space="0" w:color="auto"/>
        <w:right w:val="none" w:sz="0" w:space="0" w:color="auto"/>
      </w:divBdr>
    </w:div>
    <w:div w:id="1510290565">
      <w:bodyDiv w:val="1"/>
      <w:marLeft w:val="0"/>
      <w:marRight w:val="0"/>
      <w:marTop w:val="0"/>
      <w:marBottom w:val="0"/>
      <w:divBdr>
        <w:top w:val="none" w:sz="0" w:space="0" w:color="auto"/>
        <w:left w:val="none" w:sz="0" w:space="0" w:color="auto"/>
        <w:bottom w:val="none" w:sz="0" w:space="0" w:color="auto"/>
        <w:right w:val="none" w:sz="0" w:space="0" w:color="auto"/>
      </w:divBdr>
    </w:div>
    <w:div w:id="1510294331">
      <w:bodyDiv w:val="1"/>
      <w:marLeft w:val="0"/>
      <w:marRight w:val="0"/>
      <w:marTop w:val="0"/>
      <w:marBottom w:val="0"/>
      <w:divBdr>
        <w:top w:val="none" w:sz="0" w:space="0" w:color="auto"/>
        <w:left w:val="none" w:sz="0" w:space="0" w:color="auto"/>
        <w:bottom w:val="none" w:sz="0" w:space="0" w:color="auto"/>
        <w:right w:val="none" w:sz="0" w:space="0" w:color="auto"/>
      </w:divBdr>
    </w:div>
    <w:div w:id="1510368549">
      <w:bodyDiv w:val="1"/>
      <w:marLeft w:val="0"/>
      <w:marRight w:val="0"/>
      <w:marTop w:val="0"/>
      <w:marBottom w:val="0"/>
      <w:divBdr>
        <w:top w:val="none" w:sz="0" w:space="0" w:color="auto"/>
        <w:left w:val="none" w:sz="0" w:space="0" w:color="auto"/>
        <w:bottom w:val="none" w:sz="0" w:space="0" w:color="auto"/>
        <w:right w:val="none" w:sz="0" w:space="0" w:color="auto"/>
      </w:divBdr>
    </w:div>
    <w:div w:id="1510487709">
      <w:bodyDiv w:val="1"/>
      <w:marLeft w:val="0"/>
      <w:marRight w:val="0"/>
      <w:marTop w:val="0"/>
      <w:marBottom w:val="0"/>
      <w:divBdr>
        <w:top w:val="none" w:sz="0" w:space="0" w:color="auto"/>
        <w:left w:val="none" w:sz="0" w:space="0" w:color="auto"/>
        <w:bottom w:val="none" w:sz="0" w:space="0" w:color="auto"/>
        <w:right w:val="none" w:sz="0" w:space="0" w:color="auto"/>
      </w:divBdr>
    </w:div>
    <w:div w:id="1510556776">
      <w:bodyDiv w:val="1"/>
      <w:marLeft w:val="0"/>
      <w:marRight w:val="0"/>
      <w:marTop w:val="0"/>
      <w:marBottom w:val="0"/>
      <w:divBdr>
        <w:top w:val="none" w:sz="0" w:space="0" w:color="auto"/>
        <w:left w:val="none" w:sz="0" w:space="0" w:color="auto"/>
        <w:bottom w:val="none" w:sz="0" w:space="0" w:color="auto"/>
        <w:right w:val="none" w:sz="0" w:space="0" w:color="auto"/>
      </w:divBdr>
    </w:div>
    <w:div w:id="1510561447">
      <w:bodyDiv w:val="1"/>
      <w:marLeft w:val="0"/>
      <w:marRight w:val="0"/>
      <w:marTop w:val="0"/>
      <w:marBottom w:val="0"/>
      <w:divBdr>
        <w:top w:val="none" w:sz="0" w:space="0" w:color="auto"/>
        <w:left w:val="none" w:sz="0" w:space="0" w:color="auto"/>
        <w:bottom w:val="none" w:sz="0" w:space="0" w:color="auto"/>
        <w:right w:val="none" w:sz="0" w:space="0" w:color="auto"/>
      </w:divBdr>
    </w:div>
    <w:div w:id="1510677744">
      <w:bodyDiv w:val="1"/>
      <w:marLeft w:val="0"/>
      <w:marRight w:val="0"/>
      <w:marTop w:val="0"/>
      <w:marBottom w:val="0"/>
      <w:divBdr>
        <w:top w:val="none" w:sz="0" w:space="0" w:color="auto"/>
        <w:left w:val="none" w:sz="0" w:space="0" w:color="auto"/>
        <w:bottom w:val="none" w:sz="0" w:space="0" w:color="auto"/>
        <w:right w:val="none" w:sz="0" w:space="0" w:color="auto"/>
      </w:divBdr>
    </w:div>
    <w:div w:id="1510682314">
      <w:bodyDiv w:val="1"/>
      <w:marLeft w:val="0"/>
      <w:marRight w:val="0"/>
      <w:marTop w:val="0"/>
      <w:marBottom w:val="0"/>
      <w:divBdr>
        <w:top w:val="none" w:sz="0" w:space="0" w:color="auto"/>
        <w:left w:val="none" w:sz="0" w:space="0" w:color="auto"/>
        <w:bottom w:val="none" w:sz="0" w:space="0" w:color="auto"/>
        <w:right w:val="none" w:sz="0" w:space="0" w:color="auto"/>
      </w:divBdr>
    </w:div>
    <w:div w:id="1510869464">
      <w:bodyDiv w:val="1"/>
      <w:marLeft w:val="0"/>
      <w:marRight w:val="0"/>
      <w:marTop w:val="0"/>
      <w:marBottom w:val="0"/>
      <w:divBdr>
        <w:top w:val="none" w:sz="0" w:space="0" w:color="auto"/>
        <w:left w:val="none" w:sz="0" w:space="0" w:color="auto"/>
        <w:bottom w:val="none" w:sz="0" w:space="0" w:color="auto"/>
        <w:right w:val="none" w:sz="0" w:space="0" w:color="auto"/>
      </w:divBdr>
    </w:div>
    <w:div w:id="1510874649">
      <w:bodyDiv w:val="1"/>
      <w:marLeft w:val="0"/>
      <w:marRight w:val="0"/>
      <w:marTop w:val="0"/>
      <w:marBottom w:val="0"/>
      <w:divBdr>
        <w:top w:val="none" w:sz="0" w:space="0" w:color="auto"/>
        <w:left w:val="none" w:sz="0" w:space="0" w:color="auto"/>
        <w:bottom w:val="none" w:sz="0" w:space="0" w:color="auto"/>
        <w:right w:val="none" w:sz="0" w:space="0" w:color="auto"/>
      </w:divBdr>
    </w:div>
    <w:div w:id="1510875596">
      <w:bodyDiv w:val="1"/>
      <w:marLeft w:val="0"/>
      <w:marRight w:val="0"/>
      <w:marTop w:val="0"/>
      <w:marBottom w:val="0"/>
      <w:divBdr>
        <w:top w:val="none" w:sz="0" w:space="0" w:color="auto"/>
        <w:left w:val="none" w:sz="0" w:space="0" w:color="auto"/>
        <w:bottom w:val="none" w:sz="0" w:space="0" w:color="auto"/>
        <w:right w:val="none" w:sz="0" w:space="0" w:color="auto"/>
      </w:divBdr>
    </w:div>
    <w:div w:id="1511025205">
      <w:bodyDiv w:val="1"/>
      <w:marLeft w:val="0"/>
      <w:marRight w:val="0"/>
      <w:marTop w:val="0"/>
      <w:marBottom w:val="0"/>
      <w:divBdr>
        <w:top w:val="none" w:sz="0" w:space="0" w:color="auto"/>
        <w:left w:val="none" w:sz="0" w:space="0" w:color="auto"/>
        <w:bottom w:val="none" w:sz="0" w:space="0" w:color="auto"/>
        <w:right w:val="none" w:sz="0" w:space="0" w:color="auto"/>
      </w:divBdr>
    </w:div>
    <w:div w:id="1511026635">
      <w:bodyDiv w:val="1"/>
      <w:marLeft w:val="0"/>
      <w:marRight w:val="0"/>
      <w:marTop w:val="0"/>
      <w:marBottom w:val="0"/>
      <w:divBdr>
        <w:top w:val="none" w:sz="0" w:space="0" w:color="auto"/>
        <w:left w:val="none" w:sz="0" w:space="0" w:color="auto"/>
        <w:bottom w:val="none" w:sz="0" w:space="0" w:color="auto"/>
        <w:right w:val="none" w:sz="0" w:space="0" w:color="auto"/>
      </w:divBdr>
    </w:div>
    <w:div w:id="1511136636">
      <w:bodyDiv w:val="1"/>
      <w:marLeft w:val="0"/>
      <w:marRight w:val="0"/>
      <w:marTop w:val="0"/>
      <w:marBottom w:val="0"/>
      <w:divBdr>
        <w:top w:val="none" w:sz="0" w:space="0" w:color="auto"/>
        <w:left w:val="none" w:sz="0" w:space="0" w:color="auto"/>
        <w:bottom w:val="none" w:sz="0" w:space="0" w:color="auto"/>
        <w:right w:val="none" w:sz="0" w:space="0" w:color="auto"/>
      </w:divBdr>
    </w:div>
    <w:div w:id="1511527456">
      <w:bodyDiv w:val="1"/>
      <w:marLeft w:val="0"/>
      <w:marRight w:val="0"/>
      <w:marTop w:val="0"/>
      <w:marBottom w:val="0"/>
      <w:divBdr>
        <w:top w:val="none" w:sz="0" w:space="0" w:color="auto"/>
        <w:left w:val="none" w:sz="0" w:space="0" w:color="auto"/>
        <w:bottom w:val="none" w:sz="0" w:space="0" w:color="auto"/>
        <w:right w:val="none" w:sz="0" w:space="0" w:color="auto"/>
      </w:divBdr>
    </w:div>
    <w:div w:id="1511719649">
      <w:bodyDiv w:val="1"/>
      <w:marLeft w:val="0"/>
      <w:marRight w:val="0"/>
      <w:marTop w:val="0"/>
      <w:marBottom w:val="0"/>
      <w:divBdr>
        <w:top w:val="none" w:sz="0" w:space="0" w:color="auto"/>
        <w:left w:val="none" w:sz="0" w:space="0" w:color="auto"/>
        <w:bottom w:val="none" w:sz="0" w:space="0" w:color="auto"/>
        <w:right w:val="none" w:sz="0" w:space="0" w:color="auto"/>
      </w:divBdr>
    </w:div>
    <w:div w:id="1511946845">
      <w:bodyDiv w:val="1"/>
      <w:marLeft w:val="0"/>
      <w:marRight w:val="0"/>
      <w:marTop w:val="0"/>
      <w:marBottom w:val="0"/>
      <w:divBdr>
        <w:top w:val="none" w:sz="0" w:space="0" w:color="auto"/>
        <w:left w:val="none" w:sz="0" w:space="0" w:color="auto"/>
        <w:bottom w:val="none" w:sz="0" w:space="0" w:color="auto"/>
        <w:right w:val="none" w:sz="0" w:space="0" w:color="auto"/>
      </w:divBdr>
    </w:div>
    <w:div w:id="1512067469">
      <w:bodyDiv w:val="1"/>
      <w:marLeft w:val="0"/>
      <w:marRight w:val="0"/>
      <w:marTop w:val="0"/>
      <w:marBottom w:val="0"/>
      <w:divBdr>
        <w:top w:val="none" w:sz="0" w:space="0" w:color="auto"/>
        <w:left w:val="none" w:sz="0" w:space="0" w:color="auto"/>
        <w:bottom w:val="none" w:sz="0" w:space="0" w:color="auto"/>
        <w:right w:val="none" w:sz="0" w:space="0" w:color="auto"/>
      </w:divBdr>
    </w:div>
    <w:div w:id="1512139654">
      <w:bodyDiv w:val="1"/>
      <w:marLeft w:val="0"/>
      <w:marRight w:val="0"/>
      <w:marTop w:val="0"/>
      <w:marBottom w:val="0"/>
      <w:divBdr>
        <w:top w:val="none" w:sz="0" w:space="0" w:color="auto"/>
        <w:left w:val="none" w:sz="0" w:space="0" w:color="auto"/>
        <w:bottom w:val="none" w:sz="0" w:space="0" w:color="auto"/>
        <w:right w:val="none" w:sz="0" w:space="0" w:color="auto"/>
      </w:divBdr>
    </w:div>
    <w:div w:id="1512375871">
      <w:bodyDiv w:val="1"/>
      <w:marLeft w:val="0"/>
      <w:marRight w:val="0"/>
      <w:marTop w:val="0"/>
      <w:marBottom w:val="0"/>
      <w:divBdr>
        <w:top w:val="none" w:sz="0" w:space="0" w:color="auto"/>
        <w:left w:val="none" w:sz="0" w:space="0" w:color="auto"/>
        <w:bottom w:val="none" w:sz="0" w:space="0" w:color="auto"/>
        <w:right w:val="none" w:sz="0" w:space="0" w:color="auto"/>
      </w:divBdr>
    </w:div>
    <w:div w:id="1512523360">
      <w:bodyDiv w:val="1"/>
      <w:marLeft w:val="0"/>
      <w:marRight w:val="0"/>
      <w:marTop w:val="0"/>
      <w:marBottom w:val="0"/>
      <w:divBdr>
        <w:top w:val="none" w:sz="0" w:space="0" w:color="auto"/>
        <w:left w:val="none" w:sz="0" w:space="0" w:color="auto"/>
        <w:bottom w:val="none" w:sz="0" w:space="0" w:color="auto"/>
        <w:right w:val="none" w:sz="0" w:space="0" w:color="auto"/>
      </w:divBdr>
    </w:div>
    <w:div w:id="1512834848">
      <w:bodyDiv w:val="1"/>
      <w:marLeft w:val="0"/>
      <w:marRight w:val="0"/>
      <w:marTop w:val="0"/>
      <w:marBottom w:val="0"/>
      <w:divBdr>
        <w:top w:val="none" w:sz="0" w:space="0" w:color="auto"/>
        <w:left w:val="none" w:sz="0" w:space="0" w:color="auto"/>
        <w:bottom w:val="none" w:sz="0" w:space="0" w:color="auto"/>
        <w:right w:val="none" w:sz="0" w:space="0" w:color="auto"/>
      </w:divBdr>
    </w:div>
    <w:div w:id="1512842123">
      <w:bodyDiv w:val="1"/>
      <w:marLeft w:val="0"/>
      <w:marRight w:val="0"/>
      <w:marTop w:val="0"/>
      <w:marBottom w:val="0"/>
      <w:divBdr>
        <w:top w:val="none" w:sz="0" w:space="0" w:color="auto"/>
        <w:left w:val="none" w:sz="0" w:space="0" w:color="auto"/>
        <w:bottom w:val="none" w:sz="0" w:space="0" w:color="auto"/>
        <w:right w:val="none" w:sz="0" w:space="0" w:color="auto"/>
      </w:divBdr>
    </w:div>
    <w:div w:id="1513102147">
      <w:bodyDiv w:val="1"/>
      <w:marLeft w:val="0"/>
      <w:marRight w:val="0"/>
      <w:marTop w:val="0"/>
      <w:marBottom w:val="0"/>
      <w:divBdr>
        <w:top w:val="none" w:sz="0" w:space="0" w:color="auto"/>
        <w:left w:val="none" w:sz="0" w:space="0" w:color="auto"/>
        <w:bottom w:val="none" w:sz="0" w:space="0" w:color="auto"/>
        <w:right w:val="none" w:sz="0" w:space="0" w:color="auto"/>
      </w:divBdr>
    </w:div>
    <w:div w:id="1513180991">
      <w:bodyDiv w:val="1"/>
      <w:marLeft w:val="0"/>
      <w:marRight w:val="0"/>
      <w:marTop w:val="0"/>
      <w:marBottom w:val="0"/>
      <w:divBdr>
        <w:top w:val="none" w:sz="0" w:space="0" w:color="auto"/>
        <w:left w:val="none" w:sz="0" w:space="0" w:color="auto"/>
        <w:bottom w:val="none" w:sz="0" w:space="0" w:color="auto"/>
        <w:right w:val="none" w:sz="0" w:space="0" w:color="auto"/>
      </w:divBdr>
    </w:div>
    <w:div w:id="1513490527">
      <w:bodyDiv w:val="1"/>
      <w:marLeft w:val="0"/>
      <w:marRight w:val="0"/>
      <w:marTop w:val="0"/>
      <w:marBottom w:val="0"/>
      <w:divBdr>
        <w:top w:val="none" w:sz="0" w:space="0" w:color="auto"/>
        <w:left w:val="none" w:sz="0" w:space="0" w:color="auto"/>
        <w:bottom w:val="none" w:sz="0" w:space="0" w:color="auto"/>
        <w:right w:val="none" w:sz="0" w:space="0" w:color="auto"/>
      </w:divBdr>
    </w:div>
    <w:div w:id="1513643995">
      <w:bodyDiv w:val="1"/>
      <w:marLeft w:val="0"/>
      <w:marRight w:val="0"/>
      <w:marTop w:val="0"/>
      <w:marBottom w:val="0"/>
      <w:divBdr>
        <w:top w:val="none" w:sz="0" w:space="0" w:color="auto"/>
        <w:left w:val="none" w:sz="0" w:space="0" w:color="auto"/>
        <w:bottom w:val="none" w:sz="0" w:space="0" w:color="auto"/>
        <w:right w:val="none" w:sz="0" w:space="0" w:color="auto"/>
      </w:divBdr>
    </w:div>
    <w:div w:id="1513646996">
      <w:bodyDiv w:val="1"/>
      <w:marLeft w:val="0"/>
      <w:marRight w:val="0"/>
      <w:marTop w:val="0"/>
      <w:marBottom w:val="0"/>
      <w:divBdr>
        <w:top w:val="none" w:sz="0" w:space="0" w:color="auto"/>
        <w:left w:val="none" w:sz="0" w:space="0" w:color="auto"/>
        <w:bottom w:val="none" w:sz="0" w:space="0" w:color="auto"/>
        <w:right w:val="none" w:sz="0" w:space="0" w:color="auto"/>
      </w:divBdr>
    </w:div>
    <w:div w:id="1513648790">
      <w:bodyDiv w:val="1"/>
      <w:marLeft w:val="0"/>
      <w:marRight w:val="0"/>
      <w:marTop w:val="0"/>
      <w:marBottom w:val="0"/>
      <w:divBdr>
        <w:top w:val="none" w:sz="0" w:space="0" w:color="auto"/>
        <w:left w:val="none" w:sz="0" w:space="0" w:color="auto"/>
        <w:bottom w:val="none" w:sz="0" w:space="0" w:color="auto"/>
        <w:right w:val="none" w:sz="0" w:space="0" w:color="auto"/>
      </w:divBdr>
    </w:div>
    <w:div w:id="1513884183">
      <w:bodyDiv w:val="1"/>
      <w:marLeft w:val="0"/>
      <w:marRight w:val="0"/>
      <w:marTop w:val="0"/>
      <w:marBottom w:val="0"/>
      <w:divBdr>
        <w:top w:val="none" w:sz="0" w:space="0" w:color="auto"/>
        <w:left w:val="none" w:sz="0" w:space="0" w:color="auto"/>
        <w:bottom w:val="none" w:sz="0" w:space="0" w:color="auto"/>
        <w:right w:val="none" w:sz="0" w:space="0" w:color="auto"/>
      </w:divBdr>
    </w:div>
    <w:div w:id="1513908844">
      <w:bodyDiv w:val="1"/>
      <w:marLeft w:val="0"/>
      <w:marRight w:val="0"/>
      <w:marTop w:val="0"/>
      <w:marBottom w:val="0"/>
      <w:divBdr>
        <w:top w:val="none" w:sz="0" w:space="0" w:color="auto"/>
        <w:left w:val="none" w:sz="0" w:space="0" w:color="auto"/>
        <w:bottom w:val="none" w:sz="0" w:space="0" w:color="auto"/>
        <w:right w:val="none" w:sz="0" w:space="0" w:color="auto"/>
      </w:divBdr>
    </w:div>
    <w:div w:id="1514108970">
      <w:bodyDiv w:val="1"/>
      <w:marLeft w:val="0"/>
      <w:marRight w:val="0"/>
      <w:marTop w:val="0"/>
      <w:marBottom w:val="0"/>
      <w:divBdr>
        <w:top w:val="none" w:sz="0" w:space="0" w:color="auto"/>
        <w:left w:val="none" w:sz="0" w:space="0" w:color="auto"/>
        <w:bottom w:val="none" w:sz="0" w:space="0" w:color="auto"/>
        <w:right w:val="none" w:sz="0" w:space="0" w:color="auto"/>
      </w:divBdr>
    </w:div>
    <w:div w:id="1514342220">
      <w:bodyDiv w:val="1"/>
      <w:marLeft w:val="0"/>
      <w:marRight w:val="0"/>
      <w:marTop w:val="0"/>
      <w:marBottom w:val="0"/>
      <w:divBdr>
        <w:top w:val="none" w:sz="0" w:space="0" w:color="auto"/>
        <w:left w:val="none" w:sz="0" w:space="0" w:color="auto"/>
        <w:bottom w:val="none" w:sz="0" w:space="0" w:color="auto"/>
        <w:right w:val="none" w:sz="0" w:space="0" w:color="auto"/>
      </w:divBdr>
    </w:div>
    <w:div w:id="1514372259">
      <w:bodyDiv w:val="1"/>
      <w:marLeft w:val="0"/>
      <w:marRight w:val="0"/>
      <w:marTop w:val="0"/>
      <w:marBottom w:val="0"/>
      <w:divBdr>
        <w:top w:val="none" w:sz="0" w:space="0" w:color="auto"/>
        <w:left w:val="none" w:sz="0" w:space="0" w:color="auto"/>
        <w:bottom w:val="none" w:sz="0" w:space="0" w:color="auto"/>
        <w:right w:val="none" w:sz="0" w:space="0" w:color="auto"/>
      </w:divBdr>
    </w:div>
    <w:div w:id="1514415324">
      <w:bodyDiv w:val="1"/>
      <w:marLeft w:val="0"/>
      <w:marRight w:val="0"/>
      <w:marTop w:val="0"/>
      <w:marBottom w:val="0"/>
      <w:divBdr>
        <w:top w:val="none" w:sz="0" w:space="0" w:color="auto"/>
        <w:left w:val="none" w:sz="0" w:space="0" w:color="auto"/>
        <w:bottom w:val="none" w:sz="0" w:space="0" w:color="auto"/>
        <w:right w:val="none" w:sz="0" w:space="0" w:color="auto"/>
      </w:divBdr>
    </w:div>
    <w:div w:id="1514538744">
      <w:bodyDiv w:val="1"/>
      <w:marLeft w:val="0"/>
      <w:marRight w:val="0"/>
      <w:marTop w:val="0"/>
      <w:marBottom w:val="0"/>
      <w:divBdr>
        <w:top w:val="none" w:sz="0" w:space="0" w:color="auto"/>
        <w:left w:val="none" w:sz="0" w:space="0" w:color="auto"/>
        <w:bottom w:val="none" w:sz="0" w:space="0" w:color="auto"/>
        <w:right w:val="none" w:sz="0" w:space="0" w:color="auto"/>
      </w:divBdr>
    </w:div>
    <w:div w:id="1514607897">
      <w:bodyDiv w:val="1"/>
      <w:marLeft w:val="0"/>
      <w:marRight w:val="0"/>
      <w:marTop w:val="0"/>
      <w:marBottom w:val="0"/>
      <w:divBdr>
        <w:top w:val="none" w:sz="0" w:space="0" w:color="auto"/>
        <w:left w:val="none" w:sz="0" w:space="0" w:color="auto"/>
        <w:bottom w:val="none" w:sz="0" w:space="0" w:color="auto"/>
        <w:right w:val="none" w:sz="0" w:space="0" w:color="auto"/>
      </w:divBdr>
    </w:div>
    <w:div w:id="1514683385">
      <w:bodyDiv w:val="1"/>
      <w:marLeft w:val="0"/>
      <w:marRight w:val="0"/>
      <w:marTop w:val="0"/>
      <w:marBottom w:val="0"/>
      <w:divBdr>
        <w:top w:val="none" w:sz="0" w:space="0" w:color="auto"/>
        <w:left w:val="none" w:sz="0" w:space="0" w:color="auto"/>
        <w:bottom w:val="none" w:sz="0" w:space="0" w:color="auto"/>
        <w:right w:val="none" w:sz="0" w:space="0" w:color="auto"/>
      </w:divBdr>
    </w:div>
    <w:div w:id="1514758581">
      <w:bodyDiv w:val="1"/>
      <w:marLeft w:val="0"/>
      <w:marRight w:val="0"/>
      <w:marTop w:val="0"/>
      <w:marBottom w:val="0"/>
      <w:divBdr>
        <w:top w:val="none" w:sz="0" w:space="0" w:color="auto"/>
        <w:left w:val="none" w:sz="0" w:space="0" w:color="auto"/>
        <w:bottom w:val="none" w:sz="0" w:space="0" w:color="auto"/>
        <w:right w:val="none" w:sz="0" w:space="0" w:color="auto"/>
      </w:divBdr>
    </w:div>
    <w:div w:id="1514874706">
      <w:bodyDiv w:val="1"/>
      <w:marLeft w:val="0"/>
      <w:marRight w:val="0"/>
      <w:marTop w:val="0"/>
      <w:marBottom w:val="0"/>
      <w:divBdr>
        <w:top w:val="none" w:sz="0" w:space="0" w:color="auto"/>
        <w:left w:val="none" w:sz="0" w:space="0" w:color="auto"/>
        <w:bottom w:val="none" w:sz="0" w:space="0" w:color="auto"/>
        <w:right w:val="none" w:sz="0" w:space="0" w:color="auto"/>
      </w:divBdr>
    </w:div>
    <w:div w:id="1514882677">
      <w:bodyDiv w:val="1"/>
      <w:marLeft w:val="0"/>
      <w:marRight w:val="0"/>
      <w:marTop w:val="0"/>
      <w:marBottom w:val="0"/>
      <w:divBdr>
        <w:top w:val="none" w:sz="0" w:space="0" w:color="auto"/>
        <w:left w:val="none" w:sz="0" w:space="0" w:color="auto"/>
        <w:bottom w:val="none" w:sz="0" w:space="0" w:color="auto"/>
        <w:right w:val="none" w:sz="0" w:space="0" w:color="auto"/>
      </w:divBdr>
    </w:div>
    <w:div w:id="1515143600">
      <w:bodyDiv w:val="1"/>
      <w:marLeft w:val="0"/>
      <w:marRight w:val="0"/>
      <w:marTop w:val="0"/>
      <w:marBottom w:val="0"/>
      <w:divBdr>
        <w:top w:val="none" w:sz="0" w:space="0" w:color="auto"/>
        <w:left w:val="none" w:sz="0" w:space="0" w:color="auto"/>
        <w:bottom w:val="none" w:sz="0" w:space="0" w:color="auto"/>
        <w:right w:val="none" w:sz="0" w:space="0" w:color="auto"/>
      </w:divBdr>
    </w:div>
    <w:div w:id="1515267870">
      <w:bodyDiv w:val="1"/>
      <w:marLeft w:val="0"/>
      <w:marRight w:val="0"/>
      <w:marTop w:val="0"/>
      <w:marBottom w:val="0"/>
      <w:divBdr>
        <w:top w:val="none" w:sz="0" w:space="0" w:color="auto"/>
        <w:left w:val="none" w:sz="0" w:space="0" w:color="auto"/>
        <w:bottom w:val="none" w:sz="0" w:space="0" w:color="auto"/>
        <w:right w:val="none" w:sz="0" w:space="0" w:color="auto"/>
      </w:divBdr>
    </w:div>
    <w:div w:id="1515413866">
      <w:bodyDiv w:val="1"/>
      <w:marLeft w:val="0"/>
      <w:marRight w:val="0"/>
      <w:marTop w:val="0"/>
      <w:marBottom w:val="0"/>
      <w:divBdr>
        <w:top w:val="none" w:sz="0" w:space="0" w:color="auto"/>
        <w:left w:val="none" w:sz="0" w:space="0" w:color="auto"/>
        <w:bottom w:val="none" w:sz="0" w:space="0" w:color="auto"/>
        <w:right w:val="none" w:sz="0" w:space="0" w:color="auto"/>
      </w:divBdr>
    </w:div>
    <w:div w:id="1515418864">
      <w:bodyDiv w:val="1"/>
      <w:marLeft w:val="0"/>
      <w:marRight w:val="0"/>
      <w:marTop w:val="0"/>
      <w:marBottom w:val="0"/>
      <w:divBdr>
        <w:top w:val="none" w:sz="0" w:space="0" w:color="auto"/>
        <w:left w:val="none" w:sz="0" w:space="0" w:color="auto"/>
        <w:bottom w:val="none" w:sz="0" w:space="0" w:color="auto"/>
        <w:right w:val="none" w:sz="0" w:space="0" w:color="auto"/>
      </w:divBdr>
    </w:div>
    <w:div w:id="1515454976">
      <w:bodyDiv w:val="1"/>
      <w:marLeft w:val="0"/>
      <w:marRight w:val="0"/>
      <w:marTop w:val="0"/>
      <w:marBottom w:val="0"/>
      <w:divBdr>
        <w:top w:val="none" w:sz="0" w:space="0" w:color="auto"/>
        <w:left w:val="none" w:sz="0" w:space="0" w:color="auto"/>
        <w:bottom w:val="none" w:sz="0" w:space="0" w:color="auto"/>
        <w:right w:val="none" w:sz="0" w:space="0" w:color="auto"/>
      </w:divBdr>
    </w:div>
    <w:div w:id="1515539183">
      <w:bodyDiv w:val="1"/>
      <w:marLeft w:val="0"/>
      <w:marRight w:val="0"/>
      <w:marTop w:val="0"/>
      <w:marBottom w:val="0"/>
      <w:divBdr>
        <w:top w:val="none" w:sz="0" w:space="0" w:color="auto"/>
        <w:left w:val="none" w:sz="0" w:space="0" w:color="auto"/>
        <w:bottom w:val="none" w:sz="0" w:space="0" w:color="auto"/>
        <w:right w:val="none" w:sz="0" w:space="0" w:color="auto"/>
      </w:divBdr>
    </w:div>
    <w:div w:id="1515610626">
      <w:bodyDiv w:val="1"/>
      <w:marLeft w:val="0"/>
      <w:marRight w:val="0"/>
      <w:marTop w:val="0"/>
      <w:marBottom w:val="0"/>
      <w:divBdr>
        <w:top w:val="none" w:sz="0" w:space="0" w:color="auto"/>
        <w:left w:val="none" w:sz="0" w:space="0" w:color="auto"/>
        <w:bottom w:val="none" w:sz="0" w:space="0" w:color="auto"/>
        <w:right w:val="none" w:sz="0" w:space="0" w:color="auto"/>
      </w:divBdr>
    </w:div>
    <w:div w:id="1515610993">
      <w:bodyDiv w:val="1"/>
      <w:marLeft w:val="0"/>
      <w:marRight w:val="0"/>
      <w:marTop w:val="0"/>
      <w:marBottom w:val="0"/>
      <w:divBdr>
        <w:top w:val="none" w:sz="0" w:space="0" w:color="auto"/>
        <w:left w:val="none" w:sz="0" w:space="0" w:color="auto"/>
        <w:bottom w:val="none" w:sz="0" w:space="0" w:color="auto"/>
        <w:right w:val="none" w:sz="0" w:space="0" w:color="auto"/>
      </w:divBdr>
    </w:div>
    <w:div w:id="1515727944">
      <w:bodyDiv w:val="1"/>
      <w:marLeft w:val="0"/>
      <w:marRight w:val="0"/>
      <w:marTop w:val="0"/>
      <w:marBottom w:val="0"/>
      <w:divBdr>
        <w:top w:val="none" w:sz="0" w:space="0" w:color="auto"/>
        <w:left w:val="none" w:sz="0" w:space="0" w:color="auto"/>
        <w:bottom w:val="none" w:sz="0" w:space="0" w:color="auto"/>
        <w:right w:val="none" w:sz="0" w:space="0" w:color="auto"/>
      </w:divBdr>
    </w:div>
    <w:div w:id="1515876995">
      <w:bodyDiv w:val="1"/>
      <w:marLeft w:val="0"/>
      <w:marRight w:val="0"/>
      <w:marTop w:val="0"/>
      <w:marBottom w:val="0"/>
      <w:divBdr>
        <w:top w:val="none" w:sz="0" w:space="0" w:color="auto"/>
        <w:left w:val="none" w:sz="0" w:space="0" w:color="auto"/>
        <w:bottom w:val="none" w:sz="0" w:space="0" w:color="auto"/>
        <w:right w:val="none" w:sz="0" w:space="0" w:color="auto"/>
      </w:divBdr>
    </w:div>
    <w:div w:id="1515919056">
      <w:bodyDiv w:val="1"/>
      <w:marLeft w:val="0"/>
      <w:marRight w:val="0"/>
      <w:marTop w:val="0"/>
      <w:marBottom w:val="0"/>
      <w:divBdr>
        <w:top w:val="none" w:sz="0" w:space="0" w:color="auto"/>
        <w:left w:val="none" w:sz="0" w:space="0" w:color="auto"/>
        <w:bottom w:val="none" w:sz="0" w:space="0" w:color="auto"/>
        <w:right w:val="none" w:sz="0" w:space="0" w:color="auto"/>
      </w:divBdr>
    </w:div>
    <w:div w:id="1516194383">
      <w:bodyDiv w:val="1"/>
      <w:marLeft w:val="0"/>
      <w:marRight w:val="0"/>
      <w:marTop w:val="0"/>
      <w:marBottom w:val="0"/>
      <w:divBdr>
        <w:top w:val="none" w:sz="0" w:space="0" w:color="auto"/>
        <w:left w:val="none" w:sz="0" w:space="0" w:color="auto"/>
        <w:bottom w:val="none" w:sz="0" w:space="0" w:color="auto"/>
        <w:right w:val="none" w:sz="0" w:space="0" w:color="auto"/>
      </w:divBdr>
    </w:div>
    <w:div w:id="1516312107">
      <w:bodyDiv w:val="1"/>
      <w:marLeft w:val="0"/>
      <w:marRight w:val="0"/>
      <w:marTop w:val="0"/>
      <w:marBottom w:val="0"/>
      <w:divBdr>
        <w:top w:val="none" w:sz="0" w:space="0" w:color="auto"/>
        <w:left w:val="none" w:sz="0" w:space="0" w:color="auto"/>
        <w:bottom w:val="none" w:sz="0" w:space="0" w:color="auto"/>
        <w:right w:val="none" w:sz="0" w:space="0" w:color="auto"/>
      </w:divBdr>
    </w:div>
    <w:div w:id="1516381229">
      <w:bodyDiv w:val="1"/>
      <w:marLeft w:val="0"/>
      <w:marRight w:val="0"/>
      <w:marTop w:val="0"/>
      <w:marBottom w:val="0"/>
      <w:divBdr>
        <w:top w:val="none" w:sz="0" w:space="0" w:color="auto"/>
        <w:left w:val="none" w:sz="0" w:space="0" w:color="auto"/>
        <w:bottom w:val="none" w:sz="0" w:space="0" w:color="auto"/>
        <w:right w:val="none" w:sz="0" w:space="0" w:color="auto"/>
      </w:divBdr>
    </w:div>
    <w:div w:id="1516457246">
      <w:bodyDiv w:val="1"/>
      <w:marLeft w:val="0"/>
      <w:marRight w:val="0"/>
      <w:marTop w:val="0"/>
      <w:marBottom w:val="0"/>
      <w:divBdr>
        <w:top w:val="none" w:sz="0" w:space="0" w:color="auto"/>
        <w:left w:val="none" w:sz="0" w:space="0" w:color="auto"/>
        <w:bottom w:val="none" w:sz="0" w:space="0" w:color="auto"/>
        <w:right w:val="none" w:sz="0" w:space="0" w:color="auto"/>
      </w:divBdr>
    </w:div>
    <w:div w:id="1516457945">
      <w:bodyDiv w:val="1"/>
      <w:marLeft w:val="0"/>
      <w:marRight w:val="0"/>
      <w:marTop w:val="0"/>
      <w:marBottom w:val="0"/>
      <w:divBdr>
        <w:top w:val="none" w:sz="0" w:space="0" w:color="auto"/>
        <w:left w:val="none" w:sz="0" w:space="0" w:color="auto"/>
        <w:bottom w:val="none" w:sz="0" w:space="0" w:color="auto"/>
        <w:right w:val="none" w:sz="0" w:space="0" w:color="auto"/>
      </w:divBdr>
      <w:divsChild>
        <w:div w:id="571549357">
          <w:marLeft w:val="0"/>
          <w:marRight w:val="0"/>
          <w:marTop w:val="0"/>
          <w:marBottom w:val="0"/>
          <w:divBdr>
            <w:top w:val="none" w:sz="0" w:space="0" w:color="auto"/>
            <w:left w:val="none" w:sz="0" w:space="0" w:color="auto"/>
            <w:bottom w:val="none" w:sz="0" w:space="0" w:color="auto"/>
            <w:right w:val="none" w:sz="0" w:space="0" w:color="auto"/>
          </w:divBdr>
        </w:div>
      </w:divsChild>
    </w:div>
    <w:div w:id="1517041107">
      <w:bodyDiv w:val="1"/>
      <w:marLeft w:val="0"/>
      <w:marRight w:val="0"/>
      <w:marTop w:val="0"/>
      <w:marBottom w:val="0"/>
      <w:divBdr>
        <w:top w:val="none" w:sz="0" w:space="0" w:color="auto"/>
        <w:left w:val="none" w:sz="0" w:space="0" w:color="auto"/>
        <w:bottom w:val="none" w:sz="0" w:space="0" w:color="auto"/>
        <w:right w:val="none" w:sz="0" w:space="0" w:color="auto"/>
      </w:divBdr>
    </w:div>
    <w:div w:id="1517232975">
      <w:bodyDiv w:val="1"/>
      <w:marLeft w:val="0"/>
      <w:marRight w:val="0"/>
      <w:marTop w:val="0"/>
      <w:marBottom w:val="0"/>
      <w:divBdr>
        <w:top w:val="none" w:sz="0" w:space="0" w:color="auto"/>
        <w:left w:val="none" w:sz="0" w:space="0" w:color="auto"/>
        <w:bottom w:val="none" w:sz="0" w:space="0" w:color="auto"/>
        <w:right w:val="none" w:sz="0" w:space="0" w:color="auto"/>
      </w:divBdr>
    </w:div>
    <w:div w:id="1517308050">
      <w:bodyDiv w:val="1"/>
      <w:marLeft w:val="0"/>
      <w:marRight w:val="0"/>
      <w:marTop w:val="0"/>
      <w:marBottom w:val="0"/>
      <w:divBdr>
        <w:top w:val="none" w:sz="0" w:space="0" w:color="auto"/>
        <w:left w:val="none" w:sz="0" w:space="0" w:color="auto"/>
        <w:bottom w:val="none" w:sz="0" w:space="0" w:color="auto"/>
        <w:right w:val="none" w:sz="0" w:space="0" w:color="auto"/>
      </w:divBdr>
    </w:div>
    <w:div w:id="1517501983">
      <w:bodyDiv w:val="1"/>
      <w:marLeft w:val="0"/>
      <w:marRight w:val="0"/>
      <w:marTop w:val="0"/>
      <w:marBottom w:val="0"/>
      <w:divBdr>
        <w:top w:val="none" w:sz="0" w:space="0" w:color="auto"/>
        <w:left w:val="none" w:sz="0" w:space="0" w:color="auto"/>
        <w:bottom w:val="none" w:sz="0" w:space="0" w:color="auto"/>
        <w:right w:val="none" w:sz="0" w:space="0" w:color="auto"/>
      </w:divBdr>
    </w:div>
    <w:div w:id="1517815889">
      <w:bodyDiv w:val="1"/>
      <w:marLeft w:val="0"/>
      <w:marRight w:val="0"/>
      <w:marTop w:val="0"/>
      <w:marBottom w:val="0"/>
      <w:divBdr>
        <w:top w:val="none" w:sz="0" w:space="0" w:color="auto"/>
        <w:left w:val="none" w:sz="0" w:space="0" w:color="auto"/>
        <w:bottom w:val="none" w:sz="0" w:space="0" w:color="auto"/>
        <w:right w:val="none" w:sz="0" w:space="0" w:color="auto"/>
      </w:divBdr>
    </w:div>
    <w:div w:id="1518040260">
      <w:bodyDiv w:val="1"/>
      <w:marLeft w:val="0"/>
      <w:marRight w:val="0"/>
      <w:marTop w:val="0"/>
      <w:marBottom w:val="0"/>
      <w:divBdr>
        <w:top w:val="none" w:sz="0" w:space="0" w:color="auto"/>
        <w:left w:val="none" w:sz="0" w:space="0" w:color="auto"/>
        <w:bottom w:val="none" w:sz="0" w:space="0" w:color="auto"/>
        <w:right w:val="none" w:sz="0" w:space="0" w:color="auto"/>
      </w:divBdr>
    </w:div>
    <w:div w:id="1518041808">
      <w:bodyDiv w:val="1"/>
      <w:marLeft w:val="0"/>
      <w:marRight w:val="0"/>
      <w:marTop w:val="0"/>
      <w:marBottom w:val="0"/>
      <w:divBdr>
        <w:top w:val="none" w:sz="0" w:space="0" w:color="auto"/>
        <w:left w:val="none" w:sz="0" w:space="0" w:color="auto"/>
        <w:bottom w:val="none" w:sz="0" w:space="0" w:color="auto"/>
        <w:right w:val="none" w:sz="0" w:space="0" w:color="auto"/>
      </w:divBdr>
    </w:div>
    <w:div w:id="1518234961">
      <w:bodyDiv w:val="1"/>
      <w:marLeft w:val="0"/>
      <w:marRight w:val="0"/>
      <w:marTop w:val="0"/>
      <w:marBottom w:val="0"/>
      <w:divBdr>
        <w:top w:val="none" w:sz="0" w:space="0" w:color="auto"/>
        <w:left w:val="none" w:sz="0" w:space="0" w:color="auto"/>
        <w:bottom w:val="none" w:sz="0" w:space="0" w:color="auto"/>
        <w:right w:val="none" w:sz="0" w:space="0" w:color="auto"/>
      </w:divBdr>
    </w:div>
    <w:div w:id="1518345907">
      <w:bodyDiv w:val="1"/>
      <w:marLeft w:val="0"/>
      <w:marRight w:val="0"/>
      <w:marTop w:val="0"/>
      <w:marBottom w:val="0"/>
      <w:divBdr>
        <w:top w:val="none" w:sz="0" w:space="0" w:color="auto"/>
        <w:left w:val="none" w:sz="0" w:space="0" w:color="auto"/>
        <w:bottom w:val="none" w:sz="0" w:space="0" w:color="auto"/>
        <w:right w:val="none" w:sz="0" w:space="0" w:color="auto"/>
      </w:divBdr>
    </w:div>
    <w:div w:id="1518696993">
      <w:bodyDiv w:val="1"/>
      <w:marLeft w:val="0"/>
      <w:marRight w:val="0"/>
      <w:marTop w:val="0"/>
      <w:marBottom w:val="0"/>
      <w:divBdr>
        <w:top w:val="none" w:sz="0" w:space="0" w:color="auto"/>
        <w:left w:val="none" w:sz="0" w:space="0" w:color="auto"/>
        <w:bottom w:val="none" w:sz="0" w:space="0" w:color="auto"/>
        <w:right w:val="none" w:sz="0" w:space="0" w:color="auto"/>
      </w:divBdr>
    </w:div>
    <w:div w:id="1518928517">
      <w:bodyDiv w:val="1"/>
      <w:marLeft w:val="0"/>
      <w:marRight w:val="0"/>
      <w:marTop w:val="0"/>
      <w:marBottom w:val="0"/>
      <w:divBdr>
        <w:top w:val="none" w:sz="0" w:space="0" w:color="auto"/>
        <w:left w:val="none" w:sz="0" w:space="0" w:color="auto"/>
        <w:bottom w:val="none" w:sz="0" w:space="0" w:color="auto"/>
        <w:right w:val="none" w:sz="0" w:space="0" w:color="auto"/>
      </w:divBdr>
    </w:div>
    <w:div w:id="1518960090">
      <w:bodyDiv w:val="1"/>
      <w:marLeft w:val="0"/>
      <w:marRight w:val="0"/>
      <w:marTop w:val="0"/>
      <w:marBottom w:val="0"/>
      <w:divBdr>
        <w:top w:val="none" w:sz="0" w:space="0" w:color="auto"/>
        <w:left w:val="none" w:sz="0" w:space="0" w:color="auto"/>
        <w:bottom w:val="none" w:sz="0" w:space="0" w:color="auto"/>
        <w:right w:val="none" w:sz="0" w:space="0" w:color="auto"/>
      </w:divBdr>
    </w:div>
    <w:div w:id="1519198306">
      <w:bodyDiv w:val="1"/>
      <w:marLeft w:val="0"/>
      <w:marRight w:val="0"/>
      <w:marTop w:val="0"/>
      <w:marBottom w:val="0"/>
      <w:divBdr>
        <w:top w:val="none" w:sz="0" w:space="0" w:color="auto"/>
        <w:left w:val="none" w:sz="0" w:space="0" w:color="auto"/>
        <w:bottom w:val="none" w:sz="0" w:space="0" w:color="auto"/>
        <w:right w:val="none" w:sz="0" w:space="0" w:color="auto"/>
      </w:divBdr>
    </w:div>
    <w:div w:id="1519269079">
      <w:bodyDiv w:val="1"/>
      <w:marLeft w:val="0"/>
      <w:marRight w:val="0"/>
      <w:marTop w:val="0"/>
      <w:marBottom w:val="0"/>
      <w:divBdr>
        <w:top w:val="none" w:sz="0" w:space="0" w:color="auto"/>
        <w:left w:val="none" w:sz="0" w:space="0" w:color="auto"/>
        <w:bottom w:val="none" w:sz="0" w:space="0" w:color="auto"/>
        <w:right w:val="none" w:sz="0" w:space="0" w:color="auto"/>
      </w:divBdr>
    </w:div>
    <w:div w:id="1519387620">
      <w:bodyDiv w:val="1"/>
      <w:marLeft w:val="0"/>
      <w:marRight w:val="0"/>
      <w:marTop w:val="0"/>
      <w:marBottom w:val="0"/>
      <w:divBdr>
        <w:top w:val="none" w:sz="0" w:space="0" w:color="auto"/>
        <w:left w:val="none" w:sz="0" w:space="0" w:color="auto"/>
        <w:bottom w:val="none" w:sz="0" w:space="0" w:color="auto"/>
        <w:right w:val="none" w:sz="0" w:space="0" w:color="auto"/>
      </w:divBdr>
    </w:div>
    <w:div w:id="1519388684">
      <w:bodyDiv w:val="1"/>
      <w:marLeft w:val="0"/>
      <w:marRight w:val="0"/>
      <w:marTop w:val="0"/>
      <w:marBottom w:val="0"/>
      <w:divBdr>
        <w:top w:val="none" w:sz="0" w:space="0" w:color="auto"/>
        <w:left w:val="none" w:sz="0" w:space="0" w:color="auto"/>
        <w:bottom w:val="none" w:sz="0" w:space="0" w:color="auto"/>
        <w:right w:val="none" w:sz="0" w:space="0" w:color="auto"/>
      </w:divBdr>
    </w:div>
    <w:div w:id="1519389856">
      <w:bodyDiv w:val="1"/>
      <w:marLeft w:val="0"/>
      <w:marRight w:val="0"/>
      <w:marTop w:val="0"/>
      <w:marBottom w:val="0"/>
      <w:divBdr>
        <w:top w:val="none" w:sz="0" w:space="0" w:color="auto"/>
        <w:left w:val="none" w:sz="0" w:space="0" w:color="auto"/>
        <w:bottom w:val="none" w:sz="0" w:space="0" w:color="auto"/>
        <w:right w:val="none" w:sz="0" w:space="0" w:color="auto"/>
      </w:divBdr>
    </w:div>
    <w:div w:id="1519461936">
      <w:bodyDiv w:val="1"/>
      <w:marLeft w:val="0"/>
      <w:marRight w:val="0"/>
      <w:marTop w:val="0"/>
      <w:marBottom w:val="0"/>
      <w:divBdr>
        <w:top w:val="none" w:sz="0" w:space="0" w:color="auto"/>
        <w:left w:val="none" w:sz="0" w:space="0" w:color="auto"/>
        <w:bottom w:val="none" w:sz="0" w:space="0" w:color="auto"/>
        <w:right w:val="none" w:sz="0" w:space="0" w:color="auto"/>
      </w:divBdr>
    </w:div>
    <w:div w:id="1519656271">
      <w:bodyDiv w:val="1"/>
      <w:marLeft w:val="0"/>
      <w:marRight w:val="0"/>
      <w:marTop w:val="0"/>
      <w:marBottom w:val="0"/>
      <w:divBdr>
        <w:top w:val="none" w:sz="0" w:space="0" w:color="auto"/>
        <w:left w:val="none" w:sz="0" w:space="0" w:color="auto"/>
        <w:bottom w:val="none" w:sz="0" w:space="0" w:color="auto"/>
        <w:right w:val="none" w:sz="0" w:space="0" w:color="auto"/>
      </w:divBdr>
    </w:div>
    <w:div w:id="1520239181">
      <w:bodyDiv w:val="1"/>
      <w:marLeft w:val="0"/>
      <w:marRight w:val="0"/>
      <w:marTop w:val="0"/>
      <w:marBottom w:val="0"/>
      <w:divBdr>
        <w:top w:val="none" w:sz="0" w:space="0" w:color="auto"/>
        <w:left w:val="none" w:sz="0" w:space="0" w:color="auto"/>
        <w:bottom w:val="none" w:sz="0" w:space="0" w:color="auto"/>
        <w:right w:val="none" w:sz="0" w:space="0" w:color="auto"/>
      </w:divBdr>
    </w:div>
    <w:div w:id="1520581441">
      <w:bodyDiv w:val="1"/>
      <w:marLeft w:val="0"/>
      <w:marRight w:val="0"/>
      <w:marTop w:val="0"/>
      <w:marBottom w:val="0"/>
      <w:divBdr>
        <w:top w:val="none" w:sz="0" w:space="0" w:color="auto"/>
        <w:left w:val="none" w:sz="0" w:space="0" w:color="auto"/>
        <w:bottom w:val="none" w:sz="0" w:space="0" w:color="auto"/>
        <w:right w:val="none" w:sz="0" w:space="0" w:color="auto"/>
      </w:divBdr>
    </w:div>
    <w:div w:id="1520655707">
      <w:bodyDiv w:val="1"/>
      <w:marLeft w:val="0"/>
      <w:marRight w:val="0"/>
      <w:marTop w:val="0"/>
      <w:marBottom w:val="0"/>
      <w:divBdr>
        <w:top w:val="none" w:sz="0" w:space="0" w:color="auto"/>
        <w:left w:val="none" w:sz="0" w:space="0" w:color="auto"/>
        <w:bottom w:val="none" w:sz="0" w:space="0" w:color="auto"/>
        <w:right w:val="none" w:sz="0" w:space="0" w:color="auto"/>
      </w:divBdr>
    </w:div>
    <w:div w:id="1520772760">
      <w:bodyDiv w:val="1"/>
      <w:marLeft w:val="0"/>
      <w:marRight w:val="0"/>
      <w:marTop w:val="0"/>
      <w:marBottom w:val="0"/>
      <w:divBdr>
        <w:top w:val="none" w:sz="0" w:space="0" w:color="auto"/>
        <w:left w:val="none" w:sz="0" w:space="0" w:color="auto"/>
        <w:bottom w:val="none" w:sz="0" w:space="0" w:color="auto"/>
        <w:right w:val="none" w:sz="0" w:space="0" w:color="auto"/>
      </w:divBdr>
    </w:div>
    <w:div w:id="1520848137">
      <w:bodyDiv w:val="1"/>
      <w:marLeft w:val="0"/>
      <w:marRight w:val="0"/>
      <w:marTop w:val="0"/>
      <w:marBottom w:val="0"/>
      <w:divBdr>
        <w:top w:val="none" w:sz="0" w:space="0" w:color="auto"/>
        <w:left w:val="none" w:sz="0" w:space="0" w:color="auto"/>
        <w:bottom w:val="none" w:sz="0" w:space="0" w:color="auto"/>
        <w:right w:val="none" w:sz="0" w:space="0" w:color="auto"/>
      </w:divBdr>
    </w:div>
    <w:div w:id="1520855184">
      <w:bodyDiv w:val="1"/>
      <w:marLeft w:val="0"/>
      <w:marRight w:val="0"/>
      <w:marTop w:val="0"/>
      <w:marBottom w:val="0"/>
      <w:divBdr>
        <w:top w:val="none" w:sz="0" w:space="0" w:color="auto"/>
        <w:left w:val="none" w:sz="0" w:space="0" w:color="auto"/>
        <w:bottom w:val="none" w:sz="0" w:space="0" w:color="auto"/>
        <w:right w:val="none" w:sz="0" w:space="0" w:color="auto"/>
      </w:divBdr>
    </w:div>
    <w:div w:id="1521313002">
      <w:bodyDiv w:val="1"/>
      <w:marLeft w:val="0"/>
      <w:marRight w:val="0"/>
      <w:marTop w:val="0"/>
      <w:marBottom w:val="0"/>
      <w:divBdr>
        <w:top w:val="none" w:sz="0" w:space="0" w:color="auto"/>
        <w:left w:val="none" w:sz="0" w:space="0" w:color="auto"/>
        <w:bottom w:val="none" w:sz="0" w:space="0" w:color="auto"/>
        <w:right w:val="none" w:sz="0" w:space="0" w:color="auto"/>
      </w:divBdr>
    </w:div>
    <w:div w:id="1521314356">
      <w:bodyDiv w:val="1"/>
      <w:marLeft w:val="0"/>
      <w:marRight w:val="0"/>
      <w:marTop w:val="0"/>
      <w:marBottom w:val="0"/>
      <w:divBdr>
        <w:top w:val="none" w:sz="0" w:space="0" w:color="auto"/>
        <w:left w:val="none" w:sz="0" w:space="0" w:color="auto"/>
        <w:bottom w:val="none" w:sz="0" w:space="0" w:color="auto"/>
        <w:right w:val="none" w:sz="0" w:space="0" w:color="auto"/>
      </w:divBdr>
    </w:div>
    <w:div w:id="1521432058">
      <w:bodyDiv w:val="1"/>
      <w:marLeft w:val="0"/>
      <w:marRight w:val="0"/>
      <w:marTop w:val="0"/>
      <w:marBottom w:val="0"/>
      <w:divBdr>
        <w:top w:val="none" w:sz="0" w:space="0" w:color="auto"/>
        <w:left w:val="none" w:sz="0" w:space="0" w:color="auto"/>
        <w:bottom w:val="none" w:sz="0" w:space="0" w:color="auto"/>
        <w:right w:val="none" w:sz="0" w:space="0" w:color="auto"/>
      </w:divBdr>
    </w:div>
    <w:div w:id="1521511068">
      <w:bodyDiv w:val="1"/>
      <w:marLeft w:val="0"/>
      <w:marRight w:val="0"/>
      <w:marTop w:val="0"/>
      <w:marBottom w:val="0"/>
      <w:divBdr>
        <w:top w:val="none" w:sz="0" w:space="0" w:color="auto"/>
        <w:left w:val="none" w:sz="0" w:space="0" w:color="auto"/>
        <w:bottom w:val="none" w:sz="0" w:space="0" w:color="auto"/>
        <w:right w:val="none" w:sz="0" w:space="0" w:color="auto"/>
      </w:divBdr>
    </w:div>
    <w:div w:id="1521511910">
      <w:bodyDiv w:val="1"/>
      <w:marLeft w:val="0"/>
      <w:marRight w:val="0"/>
      <w:marTop w:val="0"/>
      <w:marBottom w:val="0"/>
      <w:divBdr>
        <w:top w:val="none" w:sz="0" w:space="0" w:color="auto"/>
        <w:left w:val="none" w:sz="0" w:space="0" w:color="auto"/>
        <w:bottom w:val="none" w:sz="0" w:space="0" w:color="auto"/>
        <w:right w:val="none" w:sz="0" w:space="0" w:color="auto"/>
      </w:divBdr>
    </w:div>
    <w:div w:id="1521625109">
      <w:bodyDiv w:val="1"/>
      <w:marLeft w:val="0"/>
      <w:marRight w:val="0"/>
      <w:marTop w:val="0"/>
      <w:marBottom w:val="0"/>
      <w:divBdr>
        <w:top w:val="none" w:sz="0" w:space="0" w:color="auto"/>
        <w:left w:val="none" w:sz="0" w:space="0" w:color="auto"/>
        <w:bottom w:val="none" w:sz="0" w:space="0" w:color="auto"/>
        <w:right w:val="none" w:sz="0" w:space="0" w:color="auto"/>
      </w:divBdr>
    </w:div>
    <w:div w:id="1521627451">
      <w:bodyDiv w:val="1"/>
      <w:marLeft w:val="0"/>
      <w:marRight w:val="0"/>
      <w:marTop w:val="0"/>
      <w:marBottom w:val="0"/>
      <w:divBdr>
        <w:top w:val="none" w:sz="0" w:space="0" w:color="auto"/>
        <w:left w:val="none" w:sz="0" w:space="0" w:color="auto"/>
        <w:bottom w:val="none" w:sz="0" w:space="0" w:color="auto"/>
        <w:right w:val="none" w:sz="0" w:space="0" w:color="auto"/>
      </w:divBdr>
    </w:div>
    <w:div w:id="1521701415">
      <w:bodyDiv w:val="1"/>
      <w:marLeft w:val="0"/>
      <w:marRight w:val="0"/>
      <w:marTop w:val="0"/>
      <w:marBottom w:val="0"/>
      <w:divBdr>
        <w:top w:val="none" w:sz="0" w:space="0" w:color="auto"/>
        <w:left w:val="none" w:sz="0" w:space="0" w:color="auto"/>
        <w:bottom w:val="none" w:sz="0" w:space="0" w:color="auto"/>
        <w:right w:val="none" w:sz="0" w:space="0" w:color="auto"/>
      </w:divBdr>
    </w:div>
    <w:div w:id="1521817498">
      <w:bodyDiv w:val="1"/>
      <w:marLeft w:val="0"/>
      <w:marRight w:val="0"/>
      <w:marTop w:val="0"/>
      <w:marBottom w:val="0"/>
      <w:divBdr>
        <w:top w:val="none" w:sz="0" w:space="0" w:color="auto"/>
        <w:left w:val="none" w:sz="0" w:space="0" w:color="auto"/>
        <w:bottom w:val="none" w:sz="0" w:space="0" w:color="auto"/>
        <w:right w:val="none" w:sz="0" w:space="0" w:color="auto"/>
      </w:divBdr>
    </w:div>
    <w:div w:id="1521896483">
      <w:bodyDiv w:val="1"/>
      <w:marLeft w:val="0"/>
      <w:marRight w:val="0"/>
      <w:marTop w:val="0"/>
      <w:marBottom w:val="0"/>
      <w:divBdr>
        <w:top w:val="none" w:sz="0" w:space="0" w:color="auto"/>
        <w:left w:val="none" w:sz="0" w:space="0" w:color="auto"/>
        <w:bottom w:val="none" w:sz="0" w:space="0" w:color="auto"/>
        <w:right w:val="none" w:sz="0" w:space="0" w:color="auto"/>
      </w:divBdr>
    </w:div>
    <w:div w:id="1521968754">
      <w:bodyDiv w:val="1"/>
      <w:marLeft w:val="0"/>
      <w:marRight w:val="0"/>
      <w:marTop w:val="0"/>
      <w:marBottom w:val="0"/>
      <w:divBdr>
        <w:top w:val="none" w:sz="0" w:space="0" w:color="auto"/>
        <w:left w:val="none" w:sz="0" w:space="0" w:color="auto"/>
        <w:bottom w:val="none" w:sz="0" w:space="0" w:color="auto"/>
        <w:right w:val="none" w:sz="0" w:space="0" w:color="auto"/>
      </w:divBdr>
    </w:div>
    <w:div w:id="1522234596">
      <w:bodyDiv w:val="1"/>
      <w:marLeft w:val="0"/>
      <w:marRight w:val="0"/>
      <w:marTop w:val="0"/>
      <w:marBottom w:val="0"/>
      <w:divBdr>
        <w:top w:val="none" w:sz="0" w:space="0" w:color="auto"/>
        <w:left w:val="none" w:sz="0" w:space="0" w:color="auto"/>
        <w:bottom w:val="none" w:sz="0" w:space="0" w:color="auto"/>
        <w:right w:val="none" w:sz="0" w:space="0" w:color="auto"/>
      </w:divBdr>
    </w:div>
    <w:div w:id="1522283335">
      <w:bodyDiv w:val="1"/>
      <w:marLeft w:val="0"/>
      <w:marRight w:val="0"/>
      <w:marTop w:val="0"/>
      <w:marBottom w:val="0"/>
      <w:divBdr>
        <w:top w:val="none" w:sz="0" w:space="0" w:color="auto"/>
        <w:left w:val="none" w:sz="0" w:space="0" w:color="auto"/>
        <w:bottom w:val="none" w:sz="0" w:space="0" w:color="auto"/>
        <w:right w:val="none" w:sz="0" w:space="0" w:color="auto"/>
      </w:divBdr>
    </w:div>
    <w:div w:id="1522470447">
      <w:bodyDiv w:val="1"/>
      <w:marLeft w:val="0"/>
      <w:marRight w:val="0"/>
      <w:marTop w:val="0"/>
      <w:marBottom w:val="0"/>
      <w:divBdr>
        <w:top w:val="none" w:sz="0" w:space="0" w:color="auto"/>
        <w:left w:val="none" w:sz="0" w:space="0" w:color="auto"/>
        <w:bottom w:val="none" w:sz="0" w:space="0" w:color="auto"/>
        <w:right w:val="none" w:sz="0" w:space="0" w:color="auto"/>
      </w:divBdr>
    </w:div>
    <w:div w:id="1522669248">
      <w:bodyDiv w:val="1"/>
      <w:marLeft w:val="0"/>
      <w:marRight w:val="0"/>
      <w:marTop w:val="0"/>
      <w:marBottom w:val="0"/>
      <w:divBdr>
        <w:top w:val="none" w:sz="0" w:space="0" w:color="auto"/>
        <w:left w:val="none" w:sz="0" w:space="0" w:color="auto"/>
        <w:bottom w:val="none" w:sz="0" w:space="0" w:color="auto"/>
        <w:right w:val="none" w:sz="0" w:space="0" w:color="auto"/>
      </w:divBdr>
    </w:div>
    <w:div w:id="1522695491">
      <w:bodyDiv w:val="1"/>
      <w:marLeft w:val="0"/>
      <w:marRight w:val="0"/>
      <w:marTop w:val="0"/>
      <w:marBottom w:val="0"/>
      <w:divBdr>
        <w:top w:val="none" w:sz="0" w:space="0" w:color="auto"/>
        <w:left w:val="none" w:sz="0" w:space="0" w:color="auto"/>
        <w:bottom w:val="none" w:sz="0" w:space="0" w:color="auto"/>
        <w:right w:val="none" w:sz="0" w:space="0" w:color="auto"/>
      </w:divBdr>
    </w:div>
    <w:div w:id="1522741262">
      <w:bodyDiv w:val="1"/>
      <w:marLeft w:val="0"/>
      <w:marRight w:val="0"/>
      <w:marTop w:val="0"/>
      <w:marBottom w:val="0"/>
      <w:divBdr>
        <w:top w:val="none" w:sz="0" w:space="0" w:color="auto"/>
        <w:left w:val="none" w:sz="0" w:space="0" w:color="auto"/>
        <w:bottom w:val="none" w:sz="0" w:space="0" w:color="auto"/>
        <w:right w:val="none" w:sz="0" w:space="0" w:color="auto"/>
      </w:divBdr>
    </w:div>
    <w:div w:id="1522741578">
      <w:bodyDiv w:val="1"/>
      <w:marLeft w:val="0"/>
      <w:marRight w:val="0"/>
      <w:marTop w:val="0"/>
      <w:marBottom w:val="0"/>
      <w:divBdr>
        <w:top w:val="none" w:sz="0" w:space="0" w:color="auto"/>
        <w:left w:val="none" w:sz="0" w:space="0" w:color="auto"/>
        <w:bottom w:val="none" w:sz="0" w:space="0" w:color="auto"/>
        <w:right w:val="none" w:sz="0" w:space="0" w:color="auto"/>
      </w:divBdr>
    </w:div>
    <w:div w:id="1522931094">
      <w:bodyDiv w:val="1"/>
      <w:marLeft w:val="0"/>
      <w:marRight w:val="0"/>
      <w:marTop w:val="0"/>
      <w:marBottom w:val="0"/>
      <w:divBdr>
        <w:top w:val="none" w:sz="0" w:space="0" w:color="auto"/>
        <w:left w:val="none" w:sz="0" w:space="0" w:color="auto"/>
        <w:bottom w:val="none" w:sz="0" w:space="0" w:color="auto"/>
        <w:right w:val="none" w:sz="0" w:space="0" w:color="auto"/>
      </w:divBdr>
    </w:div>
    <w:div w:id="1523011936">
      <w:bodyDiv w:val="1"/>
      <w:marLeft w:val="0"/>
      <w:marRight w:val="0"/>
      <w:marTop w:val="0"/>
      <w:marBottom w:val="0"/>
      <w:divBdr>
        <w:top w:val="none" w:sz="0" w:space="0" w:color="auto"/>
        <w:left w:val="none" w:sz="0" w:space="0" w:color="auto"/>
        <w:bottom w:val="none" w:sz="0" w:space="0" w:color="auto"/>
        <w:right w:val="none" w:sz="0" w:space="0" w:color="auto"/>
      </w:divBdr>
    </w:div>
    <w:div w:id="1523275775">
      <w:bodyDiv w:val="1"/>
      <w:marLeft w:val="0"/>
      <w:marRight w:val="0"/>
      <w:marTop w:val="0"/>
      <w:marBottom w:val="0"/>
      <w:divBdr>
        <w:top w:val="none" w:sz="0" w:space="0" w:color="auto"/>
        <w:left w:val="none" w:sz="0" w:space="0" w:color="auto"/>
        <w:bottom w:val="none" w:sz="0" w:space="0" w:color="auto"/>
        <w:right w:val="none" w:sz="0" w:space="0" w:color="auto"/>
      </w:divBdr>
    </w:div>
    <w:div w:id="1523399045">
      <w:bodyDiv w:val="1"/>
      <w:marLeft w:val="0"/>
      <w:marRight w:val="0"/>
      <w:marTop w:val="0"/>
      <w:marBottom w:val="0"/>
      <w:divBdr>
        <w:top w:val="none" w:sz="0" w:space="0" w:color="auto"/>
        <w:left w:val="none" w:sz="0" w:space="0" w:color="auto"/>
        <w:bottom w:val="none" w:sz="0" w:space="0" w:color="auto"/>
        <w:right w:val="none" w:sz="0" w:space="0" w:color="auto"/>
      </w:divBdr>
    </w:div>
    <w:div w:id="1523401955">
      <w:bodyDiv w:val="1"/>
      <w:marLeft w:val="0"/>
      <w:marRight w:val="0"/>
      <w:marTop w:val="0"/>
      <w:marBottom w:val="0"/>
      <w:divBdr>
        <w:top w:val="none" w:sz="0" w:space="0" w:color="auto"/>
        <w:left w:val="none" w:sz="0" w:space="0" w:color="auto"/>
        <w:bottom w:val="none" w:sz="0" w:space="0" w:color="auto"/>
        <w:right w:val="none" w:sz="0" w:space="0" w:color="auto"/>
      </w:divBdr>
    </w:div>
    <w:div w:id="1523518840">
      <w:bodyDiv w:val="1"/>
      <w:marLeft w:val="0"/>
      <w:marRight w:val="0"/>
      <w:marTop w:val="0"/>
      <w:marBottom w:val="0"/>
      <w:divBdr>
        <w:top w:val="none" w:sz="0" w:space="0" w:color="auto"/>
        <w:left w:val="none" w:sz="0" w:space="0" w:color="auto"/>
        <w:bottom w:val="none" w:sz="0" w:space="0" w:color="auto"/>
        <w:right w:val="none" w:sz="0" w:space="0" w:color="auto"/>
      </w:divBdr>
    </w:div>
    <w:div w:id="1523588024">
      <w:bodyDiv w:val="1"/>
      <w:marLeft w:val="0"/>
      <w:marRight w:val="0"/>
      <w:marTop w:val="0"/>
      <w:marBottom w:val="0"/>
      <w:divBdr>
        <w:top w:val="none" w:sz="0" w:space="0" w:color="auto"/>
        <w:left w:val="none" w:sz="0" w:space="0" w:color="auto"/>
        <w:bottom w:val="none" w:sz="0" w:space="0" w:color="auto"/>
        <w:right w:val="none" w:sz="0" w:space="0" w:color="auto"/>
      </w:divBdr>
    </w:div>
    <w:div w:id="1523666212">
      <w:bodyDiv w:val="1"/>
      <w:marLeft w:val="0"/>
      <w:marRight w:val="0"/>
      <w:marTop w:val="0"/>
      <w:marBottom w:val="0"/>
      <w:divBdr>
        <w:top w:val="none" w:sz="0" w:space="0" w:color="auto"/>
        <w:left w:val="none" w:sz="0" w:space="0" w:color="auto"/>
        <w:bottom w:val="none" w:sz="0" w:space="0" w:color="auto"/>
        <w:right w:val="none" w:sz="0" w:space="0" w:color="auto"/>
      </w:divBdr>
    </w:div>
    <w:div w:id="1523736972">
      <w:bodyDiv w:val="1"/>
      <w:marLeft w:val="0"/>
      <w:marRight w:val="0"/>
      <w:marTop w:val="0"/>
      <w:marBottom w:val="0"/>
      <w:divBdr>
        <w:top w:val="none" w:sz="0" w:space="0" w:color="auto"/>
        <w:left w:val="none" w:sz="0" w:space="0" w:color="auto"/>
        <w:bottom w:val="none" w:sz="0" w:space="0" w:color="auto"/>
        <w:right w:val="none" w:sz="0" w:space="0" w:color="auto"/>
      </w:divBdr>
    </w:div>
    <w:div w:id="1523786930">
      <w:bodyDiv w:val="1"/>
      <w:marLeft w:val="0"/>
      <w:marRight w:val="0"/>
      <w:marTop w:val="0"/>
      <w:marBottom w:val="0"/>
      <w:divBdr>
        <w:top w:val="none" w:sz="0" w:space="0" w:color="auto"/>
        <w:left w:val="none" w:sz="0" w:space="0" w:color="auto"/>
        <w:bottom w:val="none" w:sz="0" w:space="0" w:color="auto"/>
        <w:right w:val="none" w:sz="0" w:space="0" w:color="auto"/>
      </w:divBdr>
    </w:div>
    <w:div w:id="1524175258">
      <w:bodyDiv w:val="1"/>
      <w:marLeft w:val="0"/>
      <w:marRight w:val="0"/>
      <w:marTop w:val="0"/>
      <w:marBottom w:val="0"/>
      <w:divBdr>
        <w:top w:val="none" w:sz="0" w:space="0" w:color="auto"/>
        <w:left w:val="none" w:sz="0" w:space="0" w:color="auto"/>
        <w:bottom w:val="none" w:sz="0" w:space="0" w:color="auto"/>
        <w:right w:val="none" w:sz="0" w:space="0" w:color="auto"/>
      </w:divBdr>
    </w:div>
    <w:div w:id="1524324814">
      <w:bodyDiv w:val="1"/>
      <w:marLeft w:val="0"/>
      <w:marRight w:val="0"/>
      <w:marTop w:val="0"/>
      <w:marBottom w:val="0"/>
      <w:divBdr>
        <w:top w:val="none" w:sz="0" w:space="0" w:color="auto"/>
        <w:left w:val="none" w:sz="0" w:space="0" w:color="auto"/>
        <w:bottom w:val="none" w:sz="0" w:space="0" w:color="auto"/>
        <w:right w:val="none" w:sz="0" w:space="0" w:color="auto"/>
      </w:divBdr>
    </w:div>
    <w:div w:id="1524435175">
      <w:bodyDiv w:val="1"/>
      <w:marLeft w:val="0"/>
      <w:marRight w:val="0"/>
      <w:marTop w:val="0"/>
      <w:marBottom w:val="0"/>
      <w:divBdr>
        <w:top w:val="none" w:sz="0" w:space="0" w:color="auto"/>
        <w:left w:val="none" w:sz="0" w:space="0" w:color="auto"/>
        <w:bottom w:val="none" w:sz="0" w:space="0" w:color="auto"/>
        <w:right w:val="none" w:sz="0" w:space="0" w:color="auto"/>
      </w:divBdr>
    </w:div>
    <w:div w:id="1524709726">
      <w:bodyDiv w:val="1"/>
      <w:marLeft w:val="0"/>
      <w:marRight w:val="0"/>
      <w:marTop w:val="0"/>
      <w:marBottom w:val="0"/>
      <w:divBdr>
        <w:top w:val="none" w:sz="0" w:space="0" w:color="auto"/>
        <w:left w:val="none" w:sz="0" w:space="0" w:color="auto"/>
        <w:bottom w:val="none" w:sz="0" w:space="0" w:color="auto"/>
        <w:right w:val="none" w:sz="0" w:space="0" w:color="auto"/>
      </w:divBdr>
    </w:div>
    <w:div w:id="1524711536">
      <w:bodyDiv w:val="1"/>
      <w:marLeft w:val="0"/>
      <w:marRight w:val="0"/>
      <w:marTop w:val="0"/>
      <w:marBottom w:val="0"/>
      <w:divBdr>
        <w:top w:val="none" w:sz="0" w:space="0" w:color="auto"/>
        <w:left w:val="none" w:sz="0" w:space="0" w:color="auto"/>
        <w:bottom w:val="none" w:sz="0" w:space="0" w:color="auto"/>
        <w:right w:val="none" w:sz="0" w:space="0" w:color="auto"/>
      </w:divBdr>
    </w:div>
    <w:div w:id="1524828046">
      <w:bodyDiv w:val="1"/>
      <w:marLeft w:val="0"/>
      <w:marRight w:val="0"/>
      <w:marTop w:val="0"/>
      <w:marBottom w:val="0"/>
      <w:divBdr>
        <w:top w:val="none" w:sz="0" w:space="0" w:color="auto"/>
        <w:left w:val="none" w:sz="0" w:space="0" w:color="auto"/>
        <w:bottom w:val="none" w:sz="0" w:space="0" w:color="auto"/>
        <w:right w:val="none" w:sz="0" w:space="0" w:color="auto"/>
      </w:divBdr>
    </w:div>
    <w:div w:id="1524899341">
      <w:bodyDiv w:val="1"/>
      <w:marLeft w:val="0"/>
      <w:marRight w:val="0"/>
      <w:marTop w:val="0"/>
      <w:marBottom w:val="0"/>
      <w:divBdr>
        <w:top w:val="none" w:sz="0" w:space="0" w:color="auto"/>
        <w:left w:val="none" w:sz="0" w:space="0" w:color="auto"/>
        <w:bottom w:val="none" w:sz="0" w:space="0" w:color="auto"/>
        <w:right w:val="none" w:sz="0" w:space="0" w:color="auto"/>
      </w:divBdr>
    </w:div>
    <w:div w:id="1524975611">
      <w:bodyDiv w:val="1"/>
      <w:marLeft w:val="0"/>
      <w:marRight w:val="0"/>
      <w:marTop w:val="0"/>
      <w:marBottom w:val="0"/>
      <w:divBdr>
        <w:top w:val="none" w:sz="0" w:space="0" w:color="auto"/>
        <w:left w:val="none" w:sz="0" w:space="0" w:color="auto"/>
        <w:bottom w:val="none" w:sz="0" w:space="0" w:color="auto"/>
        <w:right w:val="none" w:sz="0" w:space="0" w:color="auto"/>
      </w:divBdr>
    </w:div>
    <w:div w:id="1525047301">
      <w:bodyDiv w:val="1"/>
      <w:marLeft w:val="0"/>
      <w:marRight w:val="0"/>
      <w:marTop w:val="0"/>
      <w:marBottom w:val="0"/>
      <w:divBdr>
        <w:top w:val="none" w:sz="0" w:space="0" w:color="auto"/>
        <w:left w:val="none" w:sz="0" w:space="0" w:color="auto"/>
        <w:bottom w:val="none" w:sz="0" w:space="0" w:color="auto"/>
        <w:right w:val="none" w:sz="0" w:space="0" w:color="auto"/>
      </w:divBdr>
    </w:div>
    <w:div w:id="1525171482">
      <w:bodyDiv w:val="1"/>
      <w:marLeft w:val="0"/>
      <w:marRight w:val="0"/>
      <w:marTop w:val="0"/>
      <w:marBottom w:val="0"/>
      <w:divBdr>
        <w:top w:val="none" w:sz="0" w:space="0" w:color="auto"/>
        <w:left w:val="none" w:sz="0" w:space="0" w:color="auto"/>
        <w:bottom w:val="none" w:sz="0" w:space="0" w:color="auto"/>
        <w:right w:val="none" w:sz="0" w:space="0" w:color="auto"/>
      </w:divBdr>
    </w:div>
    <w:div w:id="1525285340">
      <w:bodyDiv w:val="1"/>
      <w:marLeft w:val="0"/>
      <w:marRight w:val="0"/>
      <w:marTop w:val="0"/>
      <w:marBottom w:val="0"/>
      <w:divBdr>
        <w:top w:val="none" w:sz="0" w:space="0" w:color="auto"/>
        <w:left w:val="none" w:sz="0" w:space="0" w:color="auto"/>
        <w:bottom w:val="none" w:sz="0" w:space="0" w:color="auto"/>
        <w:right w:val="none" w:sz="0" w:space="0" w:color="auto"/>
      </w:divBdr>
    </w:div>
    <w:div w:id="1525289212">
      <w:bodyDiv w:val="1"/>
      <w:marLeft w:val="0"/>
      <w:marRight w:val="0"/>
      <w:marTop w:val="0"/>
      <w:marBottom w:val="0"/>
      <w:divBdr>
        <w:top w:val="none" w:sz="0" w:space="0" w:color="auto"/>
        <w:left w:val="none" w:sz="0" w:space="0" w:color="auto"/>
        <w:bottom w:val="none" w:sz="0" w:space="0" w:color="auto"/>
        <w:right w:val="none" w:sz="0" w:space="0" w:color="auto"/>
      </w:divBdr>
    </w:div>
    <w:div w:id="1525366875">
      <w:bodyDiv w:val="1"/>
      <w:marLeft w:val="0"/>
      <w:marRight w:val="0"/>
      <w:marTop w:val="0"/>
      <w:marBottom w:val="0"/>
      <w:divBdr>
        <w:top w:val="none" w:sz="0" w:space="0" w:color="auto"/>
        <w:left w:val="none" w:sz="0" w:space="0" w:color="auto"/>
        <w:bottom w:val="none" w:sz="0" w:space="0" w:color="auto"/>
        <w:right w:val="none" w:sz="0" w:space="0" w:color="auto"/>
      </w:divBdr>
    </w:div>
    <w:div w:id="1525634284">
      <w:bodyDiv w:val="1"/>
      <w:marLeft w:val="0"/>
      <w:marRight w:val="0"/>
      <w:marTop w:val="0"/>
      <w:marBottom w:val="0"/>
      <w:divBdr>
        <w:top w:val="none" w:sz="0" w:space="0" w:color="auto"/>
        <w:left w:val="none" w:sz="0" w:space="0" w:color="auto"/>
        <w:bottom w:val="none" w:sz="0" w:space="0" w:color="auto"/>
        <w:right w:val="none" w:sz="0" w:space="0" w:color="auto"/>
      </w:divBdr>
    </w:div>
    <w:div w:id="1525678516">
      <w:bodyDiv w:val="1"/>
      <w:marLeft w:val="0"/>
      <w:marRight w:val="0"/>
      <w:marTop w:val="0"/>
      <w:marBottom w:val="0"/>
      <w:divBdr>
        <w:top w:val="none" w:sz="0" w:space="0" w:color="auto"/>
        <w:left w:val="none" w:sz="0" w:space="0" w:color="auto"/>
        <w:bottom w:val="none" w:sz="0" w:space="0" w:color="auto"/>
        <w:right w:val="none" w:sz="0" w:space="0" w:color="auto"/>
      </w:divBdr>
    </w:div>
    <w:div w:id="1525678853">
      <w:bodyDiv w:val="1"/>
      <w:marLeft w:val="0"/>
      <w:marRight w:val="0"/>
      <w:marTop w:val="0"/>
      <w:marBottom w:val="0"/>
      <w:divBdr>
        <w:top w:val="none" w:sz="0" w:space="0" w:color="auto"/>
        <w:left w:val="none" w:sz="0" w:space="0" w:color="auto"/>
        <w:bottom w:val="none" w:sz="0" w:space="0" w:color="auto"/>
        <w:right w:val="none" w:sz="0" w:space="0" w:color="auto"/>
      </w:divBdr>
    </w:div>
    <w:div w:id="1525710664">
      <w:bodyDiv w:val="1"/>
      <w:marLeft w:val="0"/>
      <w:marRight w:val="0"/>
      <w:marTop w:val="0"/>
      <w:marBottom w:val="0"/>
      <w:divBdr>
        <w:top w:val="none" w:sz="0" w:space="0" w:color="auto"/>
        <w:left w:val="none" w:sz="0" w:space="0" w:color="auto"/>
        <w:bottom w:val="none" w:sz="0" w:space="0" w:color="auto"/>
        <w:right w:val="none" w:sz="0" w:space="0" w:color="auto"/>
      </w:divBdr>
    </w:div>
    <w:div w:id="1525829954">
      <w:bodyDiv w:val="1"/>
      <w:marLeft w:val="0"/>
      <w:marRight w:val="0"/>
      <w:marTop w:val="0"/>
      <w:marBottom w:val="0"/>
      <w:divBdr>
        <w:top w:val="none" w:sz="0" w:space="0" w:color="auto"/>
        <w:left w:val="none" w:sz="0" w:space="0" w:color="auto"/>
        <w:bottom w:val="none" w:sz="0" w:space="0" w:color="auto"/>
        <w:right w:val="none" w:sz="0" w:space="0" w:color="auto"/>
      </w:divBdr>
    </w:div>
    <w:div w:id="1525971719">
      <w:bodyDiv w:val="1"/>
      <w:marLeft w:val="0"/>
      <w:marRight w:val="0"/>
      <w:marTop w:val="0"/>
      <w:marBottom w:val="0"/>
      <w:divBdr>
        <w:top w:val="none" w:sz="0" w:space="0" w:color="auto"/>
        <w:left w:val="none" w:sz="0" w:space="0" w:color="auto"/>
        <w:bottom w:val="none" w:sz="0" w:space="0" w:color="auto"/>
        <w:right w:val="none" w:sz="0" w:space="0" w:color="auto"/>
      </w:divBdr>
    </w:div>
    <w:div w:id="1526017912">
      <w:bodyDiv w:val="1"/>
      <w:marLeft w:val="0"/>
      <w:marRight w:val="0"/>
      <w:marTop w:val="0"/>
      <w:marBottom w:val="0"/>
      <w:divBdr>
        <w:top w:val="none" w:sz="0" w:space="0" w:color="auto"/>
        <w:left w:val="none" w:sz="0" w:space="0" w:color="auto"/>
        <w:bottom w:val="none" w:sz="0" w:space="0" w:color="auto"/>
        <w:right w:val="none" w:sz="0" w:space="0" w:color="auto"/>
      </w:divBdr>
    </w:div>
    <w:div w:id="1526092593">
      <w:bodyDiv w:val="1"/>
      <w:marLeft w:val="0"/>
      <w:marRight w:val="0"/>
      <w:marTop w:val="0"/>
      <w:marBottom w:val="0"/>
      <w:divBdr>
        <w:top w:val="none" w:sz="0" w:space="0" w:color="auto"/>
        <w:left w:val="none" w:sz="0" w:space="0" w:color="auto"/>
        <w:bottom w:val="none" w:sz="0" w:space="0" w:color="auto"/>
        <w:right w:val="none" w:sz="0" w:space="0" w:color="auto"/>
      </w:divBdr>
    </w:div>
    <w:div w:id="1526409606">
      <w:bodyDiv w:val="1"/>
      <w:marLeft w:val="0"/>
      <w:marRight w:val="0"/>
      <w:marTop w:val="0"/>
      <w:marBottom w:val="0"/>
      <w:divBdr>
        <w:top w:val="none" w:sz="0" w:space="0" w:color="auto"/>
        <w:left w:val="none" w:sz="0" w:space="0" w:color="auto"/>
        <w:bottom w:val="none" w:sz="0" w:space="0" w:color="auto"/>
        <w:right w:val="none" w:sz="0" w:space="0" w:color="auto"/>
      </w:divBdr>
    </w:div>
    <w:div w:id="1526598926">
      <w:bodyDiv w:val="1"/>
      <w:marLeft w:val="0"/>
      <w:marRight w:val="0"/>
      <w:marTop w:val="0"/>
      <w:marBottom w:val="0"/>
      <w:divBdr>
        <w:top w:val="none" w:sz="0" w:space="0" w:color="auto"/>
        <w:left w:val="none" w:sz="0" w:space="0" w:color="auto"/>
        <w:bottom w:val="none" w:sz="0" w:space="0" w:color="auto"/>
        <w:right w:val="none" w:sz="0" w:space="0" w:color="auto"/>
      </w:divBdr>
    </w:div>
    <w:div w:id="1526626647">
      <w:bodyDiv w:val="1"/>
      <w:marLeft w:val="0"/>
      <w:marRight w:val="0"/>
      <w:marTop w:val="0"/>
      <w:marBottom w:val="0"/>
      <w:divBdr>
        <w:top w:val="none" w:sz="0" w:space="0" w:color="auto"/>
        <w:left w:val="none" w:sz="0" w:space="0" w:color="auto"/>
        <w:bottom w:val="none" w:sz="0" w:space="0" w:color="auto"/>
        <w:right w:val="none" w:sz="0" w:space="0" w:color="auto"/>
      </w:divBdr>
    </w:div>
    <w:div w:id="1526676419">
      <w:bodyDiv w:val="1"/>
      <w:marLeft w:val="0"/>
      <w:marRight w:val="0"/>
      <w:marTop w:val="0"/>
      <w:marBottom w:val="0"/>
      <w:divBdr>
        <w:top w:val="none" w:sz="0" w:space="0" w:color="auto"/>
        <w:left w:val="none" w:sz="0" w:space="0" w:color="auto"/>
        <w:bottom w:val="none" w:sz="0" w:space="0" w:color="auto"/>
        <w:right w:val="none" w:sz="0" w:space="0" w:color="auto"/>
      </w:divBdr>
    </w:div>
    <w:div w:id="1526745580">
      <w:bodyDiv w:val="1"/>
      <w:marLeft w:val="0"/>
      <w:marRight w:val="0"/>
      <w:marTop w:val="0"/>
      <w:marBottom w:val="0"/>
      <w:divBdr>
        <w:top w:val="none" w:sz="0" w:space="0" w:color="auto"/>
        <w:left w:val="none" w:sz="0" w:space="0" w:color="auto"/>
        <w:bottom w:val="none" w:sz="0" w:space="0" w:color="auto"/>
        <w:right w:val="none" w:sz="0" w:space="0" w:color="auto"/>
      </w:divBdr>
    </w:div>
    <w:div w:id="1526824296">
      <w:bodyDiv w:val="1"/>
      <w:marLeft w:val="0"/>
      <w:marRight w:val="0"/>
      <w:marTop w:val="0"/>
      <w:marBottom w:val="0"/>
      <w:divBdr>
        <w:top w:val="none" w:sz="0" w:space="0" w:color="auto"/>
        <w:left w:val="none" w:sz="0" w:space="0" w:color="auto"/>
        <w:bottom w:val="none" w:sz="0" w:space="0" w:color="auto"/>
        <w:right w:val="none" w:sz="0" w:space="0" w:color="auto"/>
      </w:divBdr>
    </w:div>
    <w:div w:id="1527137833">
      <w:bodyDiv w:val="1"/>
      <w:marLeft w:val="0"/>
      <w:marRight w:val="0"/>
      <w:marTop w:val="0"/>
      <w:marBottom w:val="0"/>
      <w:divBdr>
        <w:top w:val="none" w:sz="0" w:space="0" w:color="auto"/>
        <w:left w:val="none" w:sz="0" w:space="0" w:color="auto"/>
        <w:bottom w:val="none" w:sz="0" w:space="0" w:color="auto"/>
        <w:right w:val="none" w:sz="0" w:space="0" w:color="auto"/>
      </w:divBdr>
    </w:div>
    <w:div w:id="1527206696">
      <w:bodyDiv w:val="1"/>
      <w:marLeft w:val="0"/>
      <w:marRight w:val="0"/>
      <w:marTop w:val="0"/>
      <w:marBottom w:val="0"/>
      <w:divBdr>
        <w:top w:val="none" w:sz="0" w:space="0" w:color="auto"/>
        <w:left w:val="none" w:sz="0" w:space="0" w:color="auto"/>
        <w:bottom w:val="none" w:sz="0" w:space="0" w:color="auto"/>
        <w:right w:val="none" w:sz="0" w:space="0" w:color="auto"/>
      </w:divBdr>
    </w:div>
    <w:div w:id="1527251698">
      <w:bodyDiv w:val="1"/>
      <w:marLeft w:val="0"/>
      <w:marRight w:val="0"/>
      <w:marTop w:val="0"/>
      <w:marBottom w:val="0"/>
      <w:divBdr>
        <w:top w:val="none" w:sz="0" w:space="0" w:color="auto"/>
        <w:left w:val="none" w:sz="0" w:space="0" w:color="auto"/>
        <w:bottom w:val="none" w:sz="0" w:space="0" w:color="auto"/>
        <w:right w:val="none" w:sz="0" w:space="0" w:color="auto"/>
      </w:divBdr>
    </w:div>
    <w:div w:id="1527282435">
      <w:bodyDiv w:val="1"/>
      <w:marLeft w:val="0"/>
      <w:marRight w:val="0"/>
      <w:marTop w:val="0"/>
      <w:marBottom w:val="0"/>
      <w:divBdr>
        <w:top w:val="none" w:sz="0" w:space="0" w:color="auto"/>
        <w:left w:val="none" w:sz="0" w:space="0" w:color="auto"/>
        <w:bottom w:val="none" w:sz="0" w:space="0" w:color="auto"/>
        <w:right w:val="none" w:sz="0" w:space="0" w:color="auto"/>
      </w:divBdr>
    </w:div>
    <w:div w:id="1527401659">
      <w:bodyDiv w:val="1"/>
      <w:marLeft w:val="0"/>
      <w:marRight w:val="0"/>
      <w:marTop w:val="0"/>
      <w:marBottom w:val="0"/>
      <w:divBdr>
        <w:top w:val="none" w:sz="0" w:space="0" w:color="auto"/>
        <w:left w:val="none" w:sz="0" w:space="0" w:color="auto"/>
        <w:bottom w:val="none" w:sz="0" w:space="0" w:color="auto"/>
        <w:right w:val="none" w:sz="0" w:space="0" w:color="auto"/>
      </w:divBdr>
    </w:div>
    <w:div w:id="1527477178">
      <w:bodyDiv w:val="1"/>
      <w:marLeft w:val="0"/>
      <w:marRight w:val="0"/>
      <w:marTop w:val="0"/>
      <w:marBottom w:val="0"/>
      <w:divBdr>
        <w:top w:val="none" w:sz="0" w:space="0" w:color="auto"/>
        <w:left w:val="none" w:sz="0" w:space="0" w:color="auto"/>
        <w:bottom w:val="none" w:sz="0" w:space="0" w:color="auto"/>
        <w:right w:val="none" w:sz="0" w:space="0" w:color="auto"/>
      </w:divBdr>
    </w:div>
    <w:div w:id="1528061683">
      <w:bodyDiv w:val="1"/>
      <w:marLeft w:val="0"/>
      <w:marRight w:val="0"/>
      <w:marTop w:val="0"/>
      <w:marBottom w:val="0"/>
      <w:divBdr>
        <w:top w:val="none" w:sz="0" w:space="0" w:color="auto"/>
        <w:left w:val="none" w:sz="0" w:space="0" w:color="auto"/>
        <w:bottom w:val="none" w:sz="0" w:space="0" w:color="auto"/>
        <w:right w:val="none" w:sz="0" w:space="0" w:color="auto"/>
      </w:divBdr>
    </w:div>
    <w:div w:id="1528251757">
      <w:bodyDiv w:val="1"/>
      <w:marLeft w:val="0"/>
      <w:marRight w:val="0"/>
      <w:marTop w:val="0"/>
      <w:marBottom w:val="0"/>
      <w:divBdr>
        <w:top w:val="none" w:sz="0" w:space="0" w:color="auto"/>
        <w:left w:val="none" w:sz="0" w:space="0" w:color="auto"/>
        <w:bottom w:val="none" w:sz="0" w:space="0" w:color="auto"/>
        <w:right w:val="none" w:sz="0" w:space="0" w:color="auto"/>
      </w:divBdr>
    </w:div>
    <w:div w:id="1528366923">
      <w:bodyDiv w:val="1"/>
      <w:marLeft w:val="0"/>
      <w:marRight w:val="0"/>
      <w:marTop w:val="0"/>
      <w:marBottom w:val="0"/>
      <w:divBdr>
        <w:top w:val="none" w:sz="0" w:space="0" w:color="auto"/>
        <w:left w:val="none" w:sz="0" w:space="0" w:color="auto"/>
        <w:bottom w:val="none" w:sz="0" w:space="0" w:color="auto"/>
        <w:right w:val="none" w:sz="0" w:space="0" w:color="auto"/>
      </w:divBdr>
    </w:div>
    <w:div w:id="1528370791">
      <w:bodyDiv w:val="1"/>
      <w:marLeft w:val="0"/>
      <w:marRight w:val="0"/>
      <w:marTop w:val="0"/>
      <w:marBottom w:val="0"/>
      <w:divBdr>
        <w:top w:val="none" w:sz="0" w:space="0" w:color="auto"/>
        <w:left w:val="none" w:sz="0" w:space="0" w:color="auto"/>
        <w:bottom w:val="none" w:sz="0" w:space="0" w:color="auto"/>
        <w:right w:val="none" w:sz="0" w:space="0" w:color="auto"/>
      </w:divBdr>
    </w:div>
    <w:div w:id="1528447272">
      <w:bodyDiv w:val="1"/>
      <w:marLeft w:val="0"/>
      <w:marRight w:val="0"/>
      <w:marTop w:val="0"/>
      <w:marBottom w:val="0"/>
      <w:divBdr>
        <w:top w:val="none" w:sz="0" w:space="0" w:color="auto"/>
        <w:left w:val="none" w:sz="0" w:space="0" w:color="auto"/>
        <w:bottom w:val="none" w:sz="0" w:space="0" w:color="auto"/>
        <w:right w:val="none" w:sz="0" w:space="0" w:color="auto"/>
      </w:divBdr>
    </w:div>
    <w:div w:id="1528837465">
      <w:bodyDiv w:val="1"/>
      <w:marLeft w:val="0"/>
      <w:marRight w:val="0"/>
      <w:marTop w:val="0"/>
      <w:marBottom w:val="0"/>
      <w:divBdr>
        <w:top w:val="none" w:sz="0" w:space="0" w:color="auto"/>
        <w:left w:val="none" w:sz="0" w:space="0" w:color="auto"/>
        <w:bottom w:val="none" w:sz="0" w:space="0" w:color="auto"/>
        <w:right w:val="none" w:sz="0" w:space="0" w:color="auto"/>
      </w:divBdr>
    </w:div>
    <w:div w:id="1528905394">
      <w:bodyDiv w:val="1"/>
      <w:marLeft w:val="0"/>
      <w:marRight w:val="0"/>
      <w:marTop w:val="0"/>
      <w:marBottom w:val="0"/>
      <w:divBdr>
        <w:top w:val="none" w:sz="0" w:space="0" w:color="auto"/>
        <w:left w:val="none" w:sz="0" w:space="0" w:color="auto"/>
        <w:bottom w:val="none" w:sz="0" w:space="0" w:color="auto"/>
        <w:right w:val="none" w:sz="0" w:space="0" w:color="auto"/>
      </w:divBdr>
    </w:div>
    <w:div w:id="1528986282">
      <w:bodyDiv w:val="1"/>
      <w:marLeft w:val="0"/>
      <w:marRight w:val="0"/>
      <w:marTop w:val="0"/>
      <w:marBottom w:val="0"/>
      <w:divBdr>
        <w:top w:val="none" w:sz="0" w:space="0" w:color="auto"/>
        <w:left w:val="none" w:sz="0" w:space="0" w:color="auto"/>
        <w:bottom w:val="none" w:sz="0" w:space="0" w:color="auto"/>
        <w:right w:val="none" w:sz="0" w:space="0" w:color="auto"/>
      </w:divBdr>
    </w:div>
    <w:div w:id="1529172993">
      <w:bodyDiv w:val="1"/>
      <w:marLeft w:val="0"/>
      <w:marRight w:val="0"/>
      <w:marTop w:val="0"/>
      <w:marBottom w:val="0"/>
      <w:divBdr>
        <w:top w:val="none" w:sz="0" w:space="0" w:color="auto"/>
        <w:left w:val="none" w:sz="0" w:space="0" w:color="auto"/>
        <w:bottom w:val="none" w:sz="0" w:space="0" w:color="auto"/>
        <w:right w:val="none" w:sz="0" w:space="0" w:color="auto"/>
      </w:divBdr>
    </w:div>
    <w:div w:id="1529174741">
      <w:bodyDiv w:val="1"/>
      <w:marLeft w:val="0"/>
      <w:marRight w:val="0"/>
      <w:marTop w:val="0"/>
      <w:marBottom w:val="0"/>
      <w:divBdr>
        <w:top w:val="none" w:sz="0" w:space="0" w:color="auto"/>
        <w:left w:val="none" w:sz="0" w:space="0" w:color="auto"/>
        <w:bottom w:val="none" w:sz="0" w:space="0" w:color="auto"/>
        <w:right w:val="none" w:sz="0" w:space="0" w:color="auto"/>
      </w:divBdr>
    </w:div>
    <w:div w:id="1529221647">
      <w:bodyDiv w:val="1"/>
      <w:marLeft w:val="0"/>
      <w:marRight w:val="0"/>
      <w:marTop w:val="0"/>
      <w:marBottom w:val="0"/>
      <w:divBdr>
        <w:top w:val="none" w:sz="0" w:space="0" w:color="auto"/>
        <w:left w:val="none" w:sz="0" w:space="0" w:color="auto"/>
        <w:bottom w:val="none" w:sz="0" w:space="0" w:color="auto"/>
        <w:right w:val="none" w:sz="0" w:space="0" w:color="auto"/>
      </w:divBdr>
    </w:div>
    <w:div w:id="1529365759">
      <w:bodyDiv w:val="1"/>
      <w:marLeft w:val="0"/>
      <w:marRight w:val="0"/>
      <w:marTop w:val="0"/>
      <w:marBottom w:val="0"/>
      <w:divBdr>
        <w:top w:val="none" w:sz="0" w:space="0" w:color="auto"/>
        <w:left w:val="none" w:sz="0" w:space="0" w:color="auto"/>
        <w:bottom w:val="none" w:sz="0" w:space="0" w:color="auto"/>
        <w:right w:val="none" w:sz="0" w:space="0" w:color="auto"/>
      </w:divBdr>
    </w:div>
    <w:div w:id="1529366339">
      <w:bodyDiv w:val="1"/>
      <w:marLeft w:val="0"/>
      <w:marRight w:val="0"/>
      <w:marTop w:val="0"/>
      <w:marBottom w:val="0"/>
      <w:divBdr>
        <w:top w:val="none" w:sz="0" w:space="0" w:color="auto"/>
        <w:left w:val="none" w:sz="0" w:space="0" w:color="auto"/>
        <w:bottom w:val="none" w:sz="0" w:space="0" w:color="auto"/>
        <w:right w:val="none" w:sz="0" w:space="0" w:color="auto"/>
      </w:divBdr>
    </w:div>
    <w:div w:id="1529441120">
      <w:bodyDiv w:val="1"/>
      <w:marLeft w:val="0"/>
      <w:marRight w:val="0"/>
      <w:marTop w:val="0"/>
      <w:marBottom w:val="0"/>
      <w:divBdr>
        <w:top w:val="none" w:sz="0" w:space="0" w:color="auto"/>
        <w:left w:val="none" w:sz="0" w:space="0" w:color="auto"/>
        <w:bottom w:val="none" w:sz="0" w:space="0" w:color="auto"/>
        <w:right w:val="none" w:sz="0" w:space="0" w:color="auto"/>
      </w:divBdr>
    </w:div>
    <w:div w:id="1529441218">
      <w:bodyDiv w:val="1"/>
      <w:marLeft w:val="0"/>
      <w:marRight w:val="0"/>
      <w:marTop w:val="0"/>
      <w:marBottom w:val="0"/>
      <w:divBdr>
        <w:top w:val="none" w:sz="0" w:space="0" w:color="auto"/>
        <w:left w:val="none" w:sz="0" w:space="0" w:color="auto"/>
        <w:bottom w:val="none" w:sz="0" w:space="0" w:color="auto"/>
        <w:right w:val="none" w:sz="0" w:space="0" w:color="auto"/>
      </w:divBdr>
    </w:div>
    <w:div w:id="1529563187">
      <w:bodyDiv w:val="1"/>
      <w:marLeft w:val="0"/>
      <w:marRight w:val="0"/>
      <w:marTop w:val="0"/>
      <w:marBottom w:val="0"/>
      <w:divBdr>
        <w:top w:val="none" w:sz="0" w:space="0" w:color="auto"/>
        <w:left w:val="none" w:sz="0" w:space="0" w:color="auto"/>
        <w:bottom w:val="none" w:sz="0" w:space="0" w:color="auto"/>
        <w:right w:val="none" w:sz="0" w:space="0" w:color="auto"/>
      </w:divBdr>
    </w:div>
    <w:div w:id="1529566138">
      <w:bodyDiv w:val="1"/>
      <w:marLeft w:val="0"/>
      <w:marRight w:val="0"/>
      <w:marTop w:val="0"/>
      <w:marBottom w:val="0"/>
      <w:divBdr>
        <w:top w:val="none" w:sz="0" w:space="0" w:color="auto"/>
        <w:left w:val="none" w:sz="0" w:space="0" w:color="auto"/>
        <w:bottom w:val="none" w:sz="0" w:space="0" w:color="auto"/>
        <w:right w:val="none" w:sz="0" w:space="0" w:color="auto"/>
      </w:divBdr>
    </w:div>
    <w:div w:id="1529634324">
      <w:bodyDiv w:val="1"/>
      <w:marLeft w:val="0"/>
      <w:marRight w:val="0"/>
      <w:marTop w:val="0"/>
      <w:marBottom w:val="0"/>
      <w:divBdr>
        <w:top w:val="none" w:sz="0" w:space="0" w:color="auto"/>
        <w:left w:val="none" w:sz="0" w:space="0" w:color="auto"/>
        <w:bottom w:val="none" w:sz="0" w:space="0" w:color="auto"/>
        <w:right w:val="none" w:sz="0" w:space="0" w:color="auto"/>
      </w:divBdr>
    </w:div>
    <w:div w:id="1529686537">
      <w:bodyDiv w:val="1"/>
      <w:marLeft w:val="0"/>
      <w:marRight w:val="0"/>
      <w:marTop w:val="0"/>
      <w:marBottom w:val="0"/>
      <w:divBdr>
        <w:top w:val="none" w:sz="0" w:space="0" w:color="auto"/>
        <w:left w:val="none" w:sz="0" w:space="0" w:color="auto"/>
        <w:bottom w:val="none" w:sz="0" w:space="0" w:color="auto"/>
        <w:right w:val="none" w:sz="0" w:space="0" w:color="auto"/>
      </w:divBdr>
    </w:div>
    <w:div w:id="1529946605">
      <w:bodyDiv w:val="1"/>
      <w:marLeft w:val="0"/>
      <w:marRight w:val="0"/>
      <w:marTop w:val="0"/>
      <w:marBottom w:val="0"/>
      <w:divBdr>
        <w:top w:val="none" w:sz="0" w:space="0" w:color="auto"/>
        <w:left w:val="none" w:sz="0" w:space="0" w:color="auto"/>
        <w:bottom w:val="none" w:sz="0" w:space="0" w:color="auto"/>
        <w:right w:val="none" w:sz="0" w:space="0" w:color="auto"/>
      </w:divBdr>
    </w:div>
    <w:div w:id="1530023418">
      <w:bodyDiv w:val="1"/>
      <w:marLeft w:val="0"/>
      <w:marRight w:val="0"/>
      <w:marTop w:val="0"/>
      <w:marBottom w:val="0"/>
      <w:divBdr>
        <w:top w:val="none" w:sz="0" w:space="0" w:color="auto"/>
        <w:left w:val="none" w:sz="0" w:space="0" w:color="auto"/>
        <w:bottom w:val="none" w:sz="0" w:space="0" w:color="auto"/>
        <w:right w:val="none" w:sz="0" w:space="0" w:color="auto"/>
      </w:divBdr>
    </w:div>
    <w:div w:id="1530139189">
      <w:bodyDiv w:val="1"/>
      <w:marLeft w:val="0"/>
      <w:marRight w:val="0"/>
      <w:marTop w:val="0"/>
      <w:marBottom w:val="0"/>
      <w:divBdr>
        <w:top w:val="none" w:sz="0" w:space="0" w:color="auto"/>
        <w:left w:val="none" w:sz="0" w:space="0" w:color="auto"/>
        <w:bottom w:val="none" w:sz="0" w:space="0" w:color="auto"/>
        <w:right w:val="none" w:sz="0" w:space="0" w:color="auto"/>
      </w:divBdr>
    </w:div>
    <w:div w:id="1530265734">
      <w:bodyDiv w:val="1"/>
      <w:marLeft w:val="0"/>
      <w:marRight w:val="0"/>
      <w:marTop w:val="0"/>
      <w:marBottom w:val="0"/>
      <w:divBdr>
        <w:top w:val="none" w:sz="0" w:space="0" w:color="auto"/>
        <w:left w:val="none" w:sz="0" w:space="0" w:color="auto"/>
        <w:bottom w:val="none" w:sz="0" w:space="0" w:color="auto"/>
        <w:right w:val="none" w:sz="0" w:space="0" w:color="auto"/>
      </w:divBdr>
    </w:div>
    <w:div w:id="1530294459">
      <w:bodyDiv w:val="1"/>
      <w:marLeft w:val="0"/>
      <w:marRight w:val="0"/>
      <w:marTop w:val="0"/>
      <w:marBottom w:val="0"/>
      <w:divBdr>
        <w:top w:val="none" w:sz="0" w:space="0" w:color="auto"/>
        <w:left w:val="none" w:sz="0" w:space="0" w:color="auto"/>
        <w:bottom w:val="none" w:sz="0" w:space="0" w:color="auto"/>
        <w:right w:val="none" w:sz="0" w:space="0" w:color="auto"/>
      </w:divBdr>
    </w:div>
    <w:div w:id="1530334604">
      <w:bodyDiv w:val="1"/>
      <w:marLeft w:val="0"/>
      <w:marRight w:val="0"/>
      <w:marTop w:val="0"/>
      <w:marBottom w:val="0"/>
      <w:divBdr>
        <w:top w:val="none" w:sz="0" w:space="0" w:color="auto"/>
        <w:left w:val="none" w:sz="0" w:space="0" w:color="auto"/>
        <w:bottom w:val="none" w:sz="0" w:space="0" w:color="auto"/>
        <w:right w:val="none" w:sz="0" w:space="0" w:color="auto"/>
      </w:divBdr>
    </w:div>
    <w:div w:id="1530411227">
      <w:bodyDiv w:val="1"/>
      <w:marLeft w:val="0"/>
      <w:marRight w:val="0"/>
      <w:marTop w:val="0"/>
      <w:marBottom w:val="0"/>
      <w:divBdr>
        <w:top w:val="none" w:sz="0" w:space="0" w:color="auto"/>
        <w:left w:val="none" w:sz="0" w:space="0" w:color="auto"/>
        <w:bottom w:val="none" w:sz="0" w:space="0" w:color="auto"/>
        <w:right w:val="none" w:sz="0" w:space="0" w:color="auto"/>
      </w:divBdr>
    </w:div>
    <w:div w:id="1530414083">
      <w:bodyDiv w:val="1"/>
      <w:marLeft w:val="0"/>
      <w:marRight w:val="0"/>
      <w:marTop w:val="0"/>
      <w:marBottom w:val="0"/>
      <w:divBdr>
        <w:top w:val="none" w:sz="0" w:space="0" w:color="auto"/>
        <w:left w:val="none" w:sz="0" w:space="0" w:color="auto"/>
        <w:bottom w:val="none" w:sz="0" w:space="0" w:color="auto"/>
        <w:right w:val="none" w:sz="0" w:space="0" w:color="auto"/>
      </w:divBdr>
    </w:div>
    <w:div w:id="1530681386">
      <w:bodyDiv w:val="1"/>
      <w:marLeft w:val="0"/>
      <w:marRight w:val="0"/>
      <w:marTop w:val="0"/>
      <w:marBottom w:val="0"/>
      <w:divBdr>
        <w:top w:val="none" w:sz="0" w:space="0" w:color="auto"/>
        <w:left w:val="none" w:sz="0" w:space="0" w:color="auto"/>
        <w:bottom w:val="none" w:sz="0" w:space="0" w:color="auto"/>
        <w:right w:val="none" w:sz="0" w:space="0" w:color="auto"/>
      </w:divBdr>
    </w:div>
    <w:div w:id="1530797863">
      <w:bodyDiv w:val="1"/>
      <w:marLeft w:val="0"/>
      <w:marRight w:val="0"/>
      <w:marTop w:val="0"/>
      <w:marBottom w:val="0"/>
      <w:divBdr>
        <w:top w:val="none" w:sz="0" w:space="0" w:color="auto"/>
        <w:left w:val="none" w:sz="0" w:space="0" w:color="auto"/>
        <w:bottom w:val="none" w:sz="0" w:space="0" w:color="auto"/>
        <w:right w:val="none" w:sz="0" w:space="0" w:color="auto"/>
      </w:divBdr>
    </w:div>
    <w:div w:id="1530803029">
      <w:bodyDiv w:val="1"/>
      <w:marLeft w:val="0"/>
      <w:marRight w:val="0"/>
      <w:marTop w:val="0"/>
      <w:marBottom w:val="0"/>
      <w:divBdr>
        <w:top w:val="none" w:sz="0" w:space="0" w:color="auto"/>
        <w:left w:val="none" w:sz="0" w:space="0" w:color="auto"/>
        <w:bottom w:val="none" w:sz="0" w:space="0" w:color="auto"/>
        <w:right w:val="none" w:sz="0" w:space="0" w:color="auto"/>
      </w:divBdr>
    </w:div>
    <w:div w:id="1530877695">
      <w:bodyDiv w:val="1"/>
      <w:marLeft w:val="0"/>
      <w:marRight w:val="0"/>
      <w:marTop w:val="0"/>
      <w:marBottom w:val="0"/>
      <w:divBdr>
        <w:top w:val="none" w:sz="0" w:space="0" w:color="auto"/>
        <w:left w:val="none" w:sz="0" w:space="0" w:color="auto"/>
        <w:bottom w:val="none" w:sz="0" w:space="0" w:color="auto"/>
        <w:right w:val="none" w:sz="0" w:space="0" w:color="auto"/>
      </w:divBdr>
    </w:div>
    <w:div w:id="1530949778">
      <w:bodyDiv w:val="1"/>
      <w:marLeft w:val="0"/>
      <w:marRight w:val="0"/>
      <w:marTop w:val="0"/>
      <w:marBottom w:val="0"/>
      <w:divBdr>
        <w:top w:val="none" w:sz="0" w:space="0" w:color="auto"/>
        <w:left w:val="none" w:sz="0" w:space="0" w:color="auto"/>
        <w:bottom w:val="none" w:sz="0" w:space="0" w:color="auto"/>
        <w:right w:val="none" w:sz="0" w:space="0" w:color="auto"/>
      </w:divBdr>
    </w:div>
    <w:div w:id="1531065766">
      <w:bodyDiv w:val="1"/>
      <w:marLeft w:val="0"/>
      <w:marRight w:val="0"/>
      <w:marTop w:val="0"/>
      <w:marBottom w:val="0"/>
      <w:divBdr>
        <w:top w:val="none" w:sz="0" w:space="0" w:color="auto"/>
        <w:left w:val="none" w:sz="0" w:space="0" w:color="auto"/>
        <w:bottom w:val="none" w:sz="0" w:space="0" w:color="auto"/>
        <w:right w:val="none" w:sz="0" w:space="0" w:color="auto"/>
      </w:divBdr>
    </w:div>
    <w:div w:id="1531070744">
      <w:bodyDiv w:val="1"/>
      <w:marLeft w:val="0"/>
      <w:marRight w:val="0"/>
      <w:marTop w:val="0"/>
      <w:marBottom w:val="0"/>
      <w:divBdr>
        <w:top w:val="none" w:sz="0" w:space="0" w:color="auto"/>
        <w:left w:val="none" w:sz="0" w:space="0" w:color="auto"/>
        <w:bottom w:val="none" w:sz="0" w:space="0" w:color="auto"/>
        <w:right w:val="none" w:sz="0" w:space="0" w:color="auto"/>
      </w:divBdr>
    </w:div>
    <w:div w:id="1531071248">
      <w:bodyDiv w:val="1"/>
      <w:marLeft w:val="0"/>
      <w:marRight w:val="0"/>
      <w:marTop w:val="0"/>
      <w:marBottom w:val="0"/>
      <w:divBdr>
        <w:top w:val="none" w:sz="0" w:space="0" w:color="auto"/>
        <w:left w:val="none" w:sz="0" w:space="0" w:color="auto"/>
        <w:bottom w:val="none" w:sz="0" w:space="0" w:color="auto"/>
        <w:right w:val="none" w:sz="0" w:space="0" w:color="auto"/>
      </w:divBdr>
    </w:div>
    <w:div w:id="1531525987">
      <w:bodyDiv w:val="1"/>
      <w:marLeft w:val="0"/>
      <w:marRight w:val="0"/>
      <w:marTop w:val="0"/>
      <w:marBottom w:val="0"/>
      <w:divBdr>
        <w:top w:val="none" w:sz="0" w:space="0" w:color="auto"/>
        <w:left w:val="none" w:sz="0" w:space="0" w:color="auto"/>
        <w:bottom w:val="none" w:sz="0" w:space="0" w:color="auto"/>
        <w:right w:val="none" w:sz="0" w:space="0" w:color="auto"/>
      </w:divBdr>
    </w:div>
    <w:div w:id="1531526394">
      <w:bodyDiv w:val="1"/>
      <w:marLeft w:val="0"/>
      <w:marRight w:val="0"/>
      <w:marTop w:val="0"/>
      <w:marBottom w:val="0"/>
      <w:divBdr>
        <w:top w:val="none" w:sz="0" w:space="0" w:color="auto"/>
        <w:left w:val="none" w:sz="0" w:space="0" w:color="auto"/>
        <w:bottom w:val="none" w:sz="0" w:space="0" w:color="auto"/>
        <w:right w:val="none" w:sz="0" w:space="0" w:color="auto"/>
      </w:divBdr>
    </w:div>
    <w:div w:id="1531576509">
      <w:bodyDiv w:val="1"/>
      <w:marLeft w:val="0"/>
      <w:marRight w:val="0"/>
      <w:marTop w:val="0"/>
      <w:marBottom w:val="0"/>
      <w:divBdr>
        <w:top w:val="none" w:sz="0" w:space="0" w:color="auto"/>
        <w:left w:val="none" w:sz="0" w:space="0" w:color="auto"/>
        <w:bottom w:val="none" w:sz="0" w:space="0" w:color="auto"/>
        <w:right w:val="none" w:sz="0" w:space="0" w:color="auto"/>
      </w:divBdr>
    </w:div>
    <w:div w:id="1531650487">
      <w:bodyDiv w:val="1"/>
      <w:marLeft w:val="0"/>
      <w:marRight w:val="0"/>
      <w:marTop w:val="0"/>
      <w:marBottom w:val="0"/>
      <w:divBdr>
        <w:top w:val="none" w:sz="0" w:space="0" w:color="auto"/>
        <w:left w:val="none" w:sz="0" w:space="0" w:color="auto"/>
        <w:bottom w:val="none" w:sz="0" w:space="0" w:color="auto"/>
        <w:right w:val="none" w:sz="0" w:space="0" w:color="auto"/>
      </w:divBdr>
    </w:div>
    <w:div w:id="1531844989">
      <w:bodyDiv w:val="1"/>
      <w:marLeft w:val="0"/>
      <w:marRight w:val="0"/>
      <w:marTop w:val="0"/>
      <w:marBottom w:val="0"/>
      <w:divBdr>
        <w:top w:val="none" w:sz="0" w:space="0" w:color="auto"/>
        <w:left w:val="none" w:sz="0" w:space="0" w:color="auto"/>
        <w:bottom w:val="none" w:sz="0" w:space="0" w:color="auto"/>
        <w:right w:val="none" w:sz="0" w:space="0" w:color="auto"/>
      </w:divBdr>
    </w:div>
    <w:div w:id="1531912618">
      <w:bodyDiv w:val="1"/>
      <w:marLeft w:val="0"/>
      <w:marRight w:val="0"/>
      <w:marTop w:val="0"/>
      <w:marBottom w:val="0"/>
      <w:divBdr>
        <w:top w:val="none" w:sz="0" w:space="0" w:color="auto"/>
        <w:left w:val="none" w:sz="0" w:space="0" w:color="auto"/>
        <w:bottom w:val="none" w:sz="0" w:space="0" w:color="auto"/>
        <w:right w:val="none" w:sz="0" w:space="0" w:color="auto"/>
      </w:divBdr>
    </w:div>
    <w:div w:id="1532037401">
      <w:bodyDiv w:val="1"/>
      <w:marLeft w:val="0"/>
      <w:marRight w:val="0"/>
      <w:marTop w:val="0"/>
      <w:marBottom w:val="0"/>
      <w:divBdr>
        <w:top w:val="none" w:sz="0" w:space="0" w:color="auto"/>
        <w:left w:val="none" w:sz="0" w:space="0" w:color="auto"/>
        <w:bottom w:val="none" w:sz="0" w:space="0" w:color="auto"/>
        <w:right w:val="none" w:sz="0" w:space="0" w:color="auto"/>
      </w:divBdr>
    </w:div>
    <w:div w:id="1532063596">
      <w:bodyDiv w:val="1"/>
      <w:marLeft w:val="0"/>
      <w:marRight w:val="0"/>
      <w:marTop w:val="0"/>
      <w:marBottom w:val="0"/>
      <w:divBdr>
        <w:top w:val="none" w:sz="0" w:space="0" w:color="auto"/>
        <w:left w:val="none" w:sz="0" w:space="0" w:color="auto"/>
        <w:bottom w:val="none" w:sz="0" w:space="0" w:color="auto"/>
        <w:right w:val="none" w:sz="0" w:space="0" w:color="auto"/>
      </w:divBdr>
    </w:div>
    <w:div w:id="1532104748">
      <w:bodyDiv w:val="1"/>
      <w:marLeft w:val="0"/>
      <w:marRight w:val="0"/>
      <w:marTop w:val="0"/>
      <w:marBottom w:val="0"/>
      <w:divBdr>
        <w:top w:val="none" w:sz="0" w:space="0" w:color="auto"/>
        <w:left w:val="none" w:sz="0" w:space="0" w:color="auto"/>
        <w:bottom w:val="none" w:sz="0" w:space="0" w:color="auto"/>
        <w:right w:val="none" w:sz="0" w:space="0" w:color="auto"/>
      </w:divBdr>
    </w:div>
    <w:div w:id="1532189103">
      <w:bodyDiv w:val="1"/>
      <w:marLeft w:val="0"/>
      <w:marRight w:val="0"/>
      <w:marTop w:val="0"/>
      <w:marBottom w:val="0"/>
      <w:divBdr>
        <w:top w:val="none" w:sz="0" w:space="0" w:color="auto"/>
        <w:left w:val="none" w:sz="0" w:space="0" w:color="auto"/>
        <w:bottom w:val="none" w:sz="0" w:space="0" w:color="auto"/>
        <w:right w:val="none" w:sz="0" w:space="0" w:color="auto"/>
      </w:divBdr>
    </w:div>
    <w:div w:id="1532263515">
      <w:bodyDiv w:val="1"/>
      <w:marLeft w:val="0"/>
      <w:marRight w:val="0"/>
      <w:marTop w:val="0"/>
      <w:marBottom w:val="0"/>
      <w:divBdr>
        <w:top w:val="none" w:sz="0" w:space="0" w:color="auto"/>
        <w:left w:val="none" w:sz="0" w:space="0" w:color="auto"/>
        <w:bottom w:val="none" w:sz="0" w:space="0" w:color="auto"/>
        <w:right w:val="none" w:sz="0" w:space="0" w:color="auto"/>
      </w:divBdr>
    </w:div>
    <w:div w:id="1532573882">
      <w:bodyDiv w:val="1"/>
      <w:marLeft w:val="0"/>
      <w:marRight w:val="0"/>
      <w:marTop w:val="0"/>
      <w:marBottom w:val="0"/>
      <w:divBdr>
        <w:top w:val="none" w:sz="0" w:space="0" w:color="auto"/>
        <w:left w:val="none" w:sz="0" w:space="0" w:color="auto"/>
        <w:bottom w:val="none" w:sz="0" w:space="0" w:color="auto"/>
        <w:right w:val="none" w:sz="0" w:space="0" w:color="auto"/>
      </w:divBdr>
    </w:div>
    <w:div w:id="1532719764">
      <w:bodyDiv w:val="1"/>
      <w:marLeft w:val="0"/>
      <w:marRight w:val="0"/>
      <w:marTop w:val="0"/>
      <w:marBottom w:val="0"/>
      <w:divBdr>
        <w:top w:val="none" w:sz="0" w:space="0" w:color="auto"/>
        <w:left w:val="none" w:sz="0" w:space="0" w:color="auto"/>
        <w:bottom w:val="none" w:sz="0" w:space="0" w:color="auto"/>
        <w:right w:val="none" w:sz="0" w:space="0" w:color="auto"/>
      </w:divBdr>
    </w:div>
    <w:div w:id="1532839390">
      <w:bodyDiv w:val="1"/>
      <w:marLeft w:val="0"/>
      <w:marRight w:val="0"/>
      <w:marTop w:val="0"/>
      <w:marBottom w:val="0"/>
      <w:divBdr>
        <w:top w:val="none" w:sz="0" w:space="0" w:color="auto"/>
        <w:left w:val="none" w:sz="0" w:space="0" w:color="auto"/>
        <w:bottom w:val="none" w:sz="0" w:space="0" w:color="auto"/>
        <w:right w:val="none" w:sz="0" w:space="0" w:color="auto"/>
      </w:divBdr>
    </w:div>
    <w:div w:id="1533103815">
      <w:bodyDiv w:val="1"/>
      <w:marLeft w:val="0"/>
      <w:marRight w:val="0"/>
      <w:marTop w:val="0"/>
      <w:marBottom w:val="0"/>
      <w:divBdr>
        <w:top w:val="none" w:sz="0" w:space="0" w:color="auto"/>
        <w:left w:val="none" w:sz="0" w:space="0" w:color="auto"/>
        <w:bottom w:val="none" w:sz="0" w:space="0" w:color="auto"/>
        <w:right w:val="none" w:sz="0" w:space="0" w:color="auto"/>
      </w:divBdr>
    </w:div>
    <w:div w:id="1533305759">
      <w:bodyDiv w:val="1"/>
      <w:marLeft w:val="0"/>
      <w:marRight w:val="0"/>
      <w:marTop w:val="0"/>
      <w:marBottom w:val="0"/>
      <w:divBdr>
        <w:top w:val="none" w:sz="0" w:space="0" w:color="auto"/>
        <w:left w:val="none" w:sz="0" w:space="0" w:color="auto"/>
        <w:bottom w:val="none" w:sz="0" w:space="0" w:color="auto"/>
        <w:right w:val="none" w:sz="0" w:space="0" w:color="auto"/>
      </w:divBdr>
    </w:div>
    <w:div w:id="1533347839">
      <w:bodyDiv w:val="1"/>
      <w:marLeft w:val="0"/>
      <w:marRight w:val="0"/>
      <w:marTop w:val="0"/>
      <w:marBottom w:val="0"/>
      <w:divBdr>
        <w:top w:val="none" w:sz="0" w:space="0" w:color="auto"/>
        <w:left w:val="none" w:sz="0" w:space="0" w:color="auto"/>
        <w:bottom w:val="none" w:sz="0" w:space="0" w:color="auto"/>
        <w:right w:val="none" w:sz="0" w:space="0" w:color="auto"/>
      </w:divBdr>
    </w:div>
    <w:div w:id="1533573609">
      <w:bodyDiv w:val="1"/>
      <w:marLeft w:val="0"/>
      <w:marRight w:val="0"/>
      <w:marTop w:val="0"/>
      <w:marBottom w:val="0"/>
      <w:divBdr>
        <w:top w:val="none" w:sz="0" w:space="0" w:color="auto"/>
        <w:left w:val="none" w:sz="0" w:space="0" w:color="auto"/>
        <w:bottom w:val="none" w:sz="0" w:space="0" w:color="auto"/>
        <w:right w:val="none" w:sz="0" w:space="0" w:color="auto"/>
      </w:divBdr>
    </w:div>
    <w:div w:id="1533877942">
      <w:bodyDiv w:val="1"/>
      <w:marLeft w:val="0"/>
      <w:marRight w:val="0"/>
      <w:marTop w:val="0"/>
      <w:marBottom w:val="0"/>
      <w:divBdr>
        <w:top w:val="none" w:sz="0" w:space="0" w:color="auto"/>
        <w:left w:val="none" w:sz="0" w:space="0" w:color="auto"/>
        <w:bottom w:val="none" w:sz="0" w:space="0" w:color="auto"/>
        <w:right w:val="none" w:sz="0" w:space="0" w:color="auto"/>
      </w:divBdr>
    </w:div>
    <w:div w:id="1533957135">
      <w:bodyDiv w:val="1"/>
      <w:marLeft w:val="0"/>
      <w:marRight w:val="0"/>
      <w:marTop w:val="0"/>
      <w:marBottom w:val="0"/>
      <w:divBdr>
        <w:top w:val="none" w:sz="0" w:space="0" w:color="auto"/>
        <w:left w:val="none" w:sz="0" w:space="0" w:color="auto"/>
        <w:bottom w:val="none" w:sz="0" w:space="0" w:color="auto"/>
        <w:right w:val="none" w:sz="0" w:space="0" w:color="auto"/>
      </w:divBdr>
    </w:div>
    <w:div w:id="1534031458">
      <w:bodyDiv w:val="1"/>
      <w:marLeft w:val="0"/>
      <w:marRight w:val="0"/>
      <w:marTop w:val="0"/>
      <w:marBottom w:val="0"/>
      <w:divBdr>
        <w:top w:val="none" w:sz="0" w:space="0" w:color="auto"/>
        <w:left w:val="none" w:sz="0" w:space="0" w:color="auto"/>
        <w:bottom w:val="none" w:sz="0" w:space="0" w:color="auto"/>
        <w:right w:val="none" w:sz="0" w:space="0" w:color="auto"/>
      </w:divBdr>
    </w:div>
    <w:div w:id="1534071919">
      <w:bodyDiv w:val="1"/>
      <w:marLeft w:val="0"/>
      <w:marRight w:val="0"/>
      <w:marTop w:val="0"/>
      <w:marBottom w:val="0"/>
      <w:divBdr>
        <w:top w:val="none" w:sz="0" w:space="0" w:color="auto"/>
        <w:left w:val="none" w:sz="0" w:space="0" w:color="auto"/>
        <w:bottom w:val="none" w:sz="0" w:space="0" w:color="auto"/>
        <w:right w:val="none" w:sz="0" w:space="0" w:color="auto"/>
      </w:divBdr>
    </w:div>
    <w:div w:id="1534072127">
      <w:bodyDiv w:val="1"/>
      <w:marLeft w:val="0"/>
      <w:marRight w:val="0"/>
      <w:marTop w:val="0"/>
      <w:marBottom w:val="0"/>
      <w:divBdr>
        <w:top w:val="none" w:sz="0" w:space="0" w:color="auto"/>
        <w:left w:val="none" w:sz="0" w:space="0" w:color="auto"/>
        <w:bottom w:val="none" w:sz="0" w:space="0" w:color="auto"/>
        <w:right w:val="none" w:sz="0" w:space="0" w:color="auto"/>
      </w:divBdr>
    </w:div>
    <w:div w:id="1534151509">
      <w:bodyDiv w:val="1"/>
      <w:marLeft w:val="0"/>
      <w:marRight w:val="0"/>
      <w:marTop w:val="0"/>
      <w:marBottom w:val="0"/>
      <w:divBdr>
        <w:top w:val="none" w:sz="0" w:space="0" w:color="auto"/>
        <w:left w:val="none" w:sz="0" w:space="0" w:color="auto"/>
        <w:bottom w:val="none" w:sz="0" w:space="0" w:color="auto"/>
        <w:right w:val="none" w:sz="0" w:space="0" w:color="auto"/>
      </w:divBdr>
    </w:div>
    <w:div w:id="1534154111">
      <w:bodyDiv w:val="1"/>
      <w:marLeft w:val="0"/>
      <w:marRight w:val="0"/>
      <w:marTop w:val="0"/>
      <w:marBottom w:val="0"/>
      <w:divBdr>
        <w:top w:val="none" w:sz="0" w:space="0" w:color="auto"/>
        <w:left w:val="none" w:sz="0" w:space="0" w:color="auto"/>
        <w:bottom w:val="none" w:sz="0" w:space="0" w:color="auto"/>
        <w:right w:val="none" w:sz="0" w:space="0" w:color="auto"/>
      </w:divBdr>
    </w:div>
    <w:div w:id="1534340477">
      <w:bodyDiv w:val="1"/>
      <w:marLeft w:val="0"/>
      <w:marRight w:val="0"/>
      <w:marTop w:val="0"/>
      <w:marBottom w:val="0"/>
      <w:divBdr>
        <w:top w:val="none" w:sz="0" w:space="0" w:color="auto"/>
        <w:left w:val="none" w:sz="0" w:space="0" w:color="auto"/>
        <w:bottom w:val="none" w:sz="0" w:space="0" w:color="auto"/>
        <w:right w:val="none" w:sz="0" w:space="0" w:color="auto"/>
      </w:divBdr>
    </w:div>
    <w:div w:id="1534533419">
      <w:bodyDiv w:val="1"/>
      <w:marLeft w:val="0"/>
      <w:marRight w:val="0"/>
      <w:marTop w:val="0"/>
      <w:marBottom w:val="0"/>
      <w:divBdr>
        <w:top w:val="none" w:sz="0" w:space="0" w:color="auto"/>
        <w:left w:val="none" w:sz="0" w:space="0" w:color="auto"/>
        <w:bottom w:val="none" w:sz="0" w:space="0" w:color="auto"/>
        <w:right w:val="none" w:sz="0" w:space="0" w:color="auto"/>
      </w:divBdr>
    </w:div>
    <w:div w:id="1534541558">
      <w:bodyDiv w:val="1"/>
      <w:marLeft w:val="0"/>
      <w:marRight w:val="0"/>
      <w:marTop w:val="0"/>
      <w:marBottom w:val="0"/>
      <w:divBdr>
        <w:top w:val="none" w:sz="0" w:space="0" w:color="auto"/>
        <w:left w:val="none" w:sz="0" w:space="0" w:color="auto"/>
        <w:bottom w:val="none" w:sz="0" w:space="0" w:color="auto"/>
        <w:right w:val="none" w:sz="0" w:space="0" w:color="auto"/>
      </w:divBdr>
    </w:div>
    <w:div w:id="1534735331">
      <w:bodyDiv w:val="1"/>
      <w:marLeft w:val="0"/>
      <w:marRight w:val="0"/>
      <w:marTop w:val="0"/>
      <w:marBottom w:val="0"/>
      <w:divBdr>
        <w:top w:val="none" w:sz="0" w:space="0" w:color="auto"/>
        <w:left w:val="none" w:sz="0" w:space="0" w:color="auto"/>
        <w:bottom w:val="none" w:sz="0" w:space="0" w:color="auto"/>
        <w:right w:val="none" w:sz="0" w:space="0" w:color="auto"/>
      </w:divBdr>
    </w:div>
    <w:div w:id="1534809334">
      <w:bodyDiv w:val="1"/>
      <w:marLeft w:val="0"/>
      <w:marRight w:val="0"/>
      <w:marTop w:val="0"/>
      <w:marBottom w:val="0"/>
      <w:divBdr>
        <w:top w:val="none" w:sz="0" w:space="0" w:color="auto"/>
        <w:left w:val="none" w:sz="0" w:space="0" w:color="auto"/>
        <w:bottom w:val="none" w:sz="0" w:space="0" w:color="auto"/>
        <w:right w:val="none" w:sz="0" w:space="0" w:color="auto"/>
      </w:divBdr>
    </w:div>
    <w:div w:id="1534879164">
      <w:bodyDiv w:val="1"/>
      <w:marLeft w:val="0"/>
      <w:marRight w:val="0"/>
      <w:marTop w:val="0"/>
      <w:marBottom w:val="0"/>
      <w:divBdr>
        <w:top w:val="none" w:sz="0" w:space="0" w:color="auto"/>
        <w:left w:val="none" w:sz="0" w:space="0" w:color="auto"/>
        <w:bottom w:val="none" w:sz="0" w:space="0" w:color="auto"/>
        <w:right w:val="none" w:sz="0" w:space="0" w:color="auto"/>
      </w:divBdr>
    </w:div>
    <w:div w:id="1534924917">
      <w:bodyDiv w:val="1"/>
      <w:marLeft w:val="0"/>
      <w:marRight w:val="0"/>
      <w:marTop w:val="0"/>
      <w:marBottom w:val="0"/>
      <w:divBdr>
        <w:top w:val="none" w:sz="0" w:space="0" w:color="auto"/>
        <w:left w:val="none" w:sz="0" w:space="0" w:color="auto"/>
        <w:bottom w:val="none" w:sz="0" w:space="0" w:color="auto"/>
        <w:right w:val="none" w:sz="0" w:space="0" w:color="auto"/>
      </w:divBdr>
    </w:div>
    <w:div w:id="1534995046">
      <w:bodyDiv w:val="1"/>
      <w:marLeft w:val="0"/>
      <w:marRight w:val="0"/>
      <w:marTop w:val="0"/>
      <w:marBottom w:val="0"/>
      <w:divBdr>
        <w:top w:val="none" w:sz="0" w:space="0" w:color="auto"/>
        <w:left w:val="none" w:sz="0" w:space="0" w:color="auto"/>
        <w:bottom w:val="none" w:sz="0" w:space="0" w:color="auto"/>
        <w:right w:val="none" w:sz="0" w:space="0" w:color="auto"/>
      </w:divBdr>
    </w:div>
    <w:div w:id="1535076405">
      <w:bodyDiv w:val="1"/>
      <w:marLeft w:val="0"/>
      <w:marRight w:val="0"/>
      <w:marTop w:val="0"/>
      <w:marBottom w:val="0"/>
      <w:divBdr>
        <w:top w:val="none" w:sz="0" w:space="0" w:color="auto"/>
        <w:left w:val="none" w:sz="0" w:space="0" w:color="auto"/>
        <w:bottom w:val="none" w:sz="0" w:space="0" w:color="auto"/>
        <w:right w:val="none" w:sz="0" w:space="0" w:color="auto"/>
      </w:divBdr>
    </w:div>
    <w:div w:id="1535190547">
      <w:bodyDiv w:val="1"/>
      <w:marLeft w:val="0"/>
      <w:marRight w:val="0"/>
      <w:marTop w:val="0"/>
      <w:marBottom w:val="0"/>
      <w:divBdr>
        <w:top w:val="none" w:sz="0" w:space="0" w:color="auto"/>
        <w:left w:val="none" w:sz="0" w:space="0" w:color="auto"/>
        <w:bottom w:val="none" w:sz="0" w:space="0" w:color="auto"/>
        <w:right w:val="none" w:sz="0" w:space="0" w:color="auto"/>
      </w:divBdr>
    </w:div>
    <w:div w:id="1535268540">
      <w:bodyDiv w:val="1"/>
      <w:marLeft w:val="0"/>
      <w:marRight w:val="0"/>
      <w:marTop w:val="0"/>
      <w:marBottom w:val="0"/>
      <w:divBdr>
        <w:top w:val="none" w:sz="0" w:space="0" w:color="auto"/>
        <w:left w:val="none" w:sz="0" w:space="0" w:color="auto"/>
        <w:bottom w:val="none" w:sz="0" w:space="0" w:color="auto"/>
        <w:right w:val="none" w:sz="0" w:space="0" w:color="auto"/>
      </w:divBdr>
    </w:div>
    <w:div w:id="1535338541">
      <w:bodyDiv w:val="1"/>
      <w:marLeft w:val="0"/>
      <w:marRight w:val="0"/>
      <w:marTop w:val="0"/>
      <w:marBottom w:val="0"/>
      <w:divBdr>
        <w:top w:val="none" w:sz="0" w:space="0" w:color="auto"/>
        <w:left w:val="none" w:sz="0" w:space="0" w:color="auto"/>
        <w:bottom w:val="none" w:sz="0" w:space="0" w:color="auto"/>
        <w:right w:val="none" w:sz="0" w:space="0" w:color="auto"/>
      </w:divBdr>
    </w:div>
    <w:div w:id="1535339212">
      <w:bodyDiv w:val="1"/>
      <w:marLeft w:val="0"/>
      <w:marRight w:val="0"/>
      <w:marTop w:val="0"/>
      <w:marBottom w:val="0"/>
      <w:divBdr>
        <w:top w:val="none" w:sz="0" w:space="0" w:color="auto"/>
        <w:left w:val="none" w:sz="0" w:space="0" w:color="auto"/>
        <w:bottom w:val="none" w:sz="0" w:space="0" w:color="auto"/>
        <w:right w:val="none" w:sz="0" w:space="0" w:color="auto"/>
      </w:divBdr>
    </w:div>
    <w:div w:id="1536115537">
      <w:bodyDiv w:val="1"/>
      <w:marLeft w:val="0"/>
      <w:marRight w:val="0"/>
      <w:marTop w:val="0"/>
      <w:marBottom w:val="0"/>
      <w:divBdr>
        <w:top w:val="none" w:sz="0" w:space="0" w:color="auto"/>
        <w:left w:val="none" w:sz="0" w:space="0" w:color="auto"/>
        <w:bottom w:val="none" w:sz="0" w:space="0" w:color="auto"/>
        <w:right w:val="none" w:sz="0" w:space="0" w:color="auto"/>
      </w:divBdr>
    </w:div>
    <w:div w:id="1536305223">
      <w:bodyDiv w:val="1"/>
      <w:marLeft w:val="0"/>
      <w:marRight w:val="0"/>
      <w:marTop w:val="0"/>
      <w:marBottom w:val="0"/>
      <w:divBdr>
        <w:top w:val="none" w:sz="0" w:space="0" w:color="auto"/>
        <w:left w:val="none" w:sz="0" w:space="0" w:color="auto"/>
        <w:bottom w:val="none" w:sz="0" w:space="0" w:color="auto"/>
        <w:right w:val="none" w:sz="0" w:space="0" w:color="auto"/>
      </w:divBdr>
    </w:div>
    <w:div w:id="1536623471">
      <w:bodyDiv w:val="1"/>
      <w:marLeft w:val="0"/>
      <w:marRight w:val="0"/>
      <w:marTop w:val="0"/>
      <w:marBottom w:val="0"/>
      <w:divBdr>
        <w:top w:val="none" w:sz="0" w:space="0" w:color="auto"/>
        <w:left w:val="none" w:sz="0" w:space="0" w:color="auto"/>
        <w:bottom w:val="none" w:sz="0" w:space="0" w:color="auto"/>
        <w:right w:val="none" w:sz="0" w:space="0" w:color="auto"/>
      </w:divBdr>
    </w:div>
    <w:div w:id="1536767563">
      <w:bodyDiv w:val="1"/>
      <w:marLeft w:val="0"/>
      <w:marRight w:val="0"/>
      <w:marTop w:val="0"/>
      <w:marBottom w:val="0"/>
      <w:divBdr>
        <w:top w:val="none" w:sz="0" w:space="0" w:color="auto"/>
        <w:left w:val="none" w:sz="0" w:space="0" w:color="auto"/>
        <w:bottom w:val="none" w:sz="0" w:space="0" w:color="auto"/>
        <w:right w:val="none" w:sz="0" w:space="0" w:color="auto"/>
      </w:divBdr>
    </w:div>
    <w:div w:id="1536968781">
      <w:bodyDiv w:val="1"/>
      <w:marLeft w:val="0"/>
      <w:marRight w:val="0"/>
      <w:marTop w:val="0"/>
      <w:marBottom w:val="0"/>
      <w:divBdr>
        <w:top w:val="none" w:sz="0" w:space="0" w:color="auto"/>
        <w:left w:val="none" w:sz="0" w:space="0" w:color="auto"/>
        <w:bottom w:val="none" w:sz="0" w:space="0" w:color="auto"/>
        <w:right w:val="none" w:sz="0" w:space="0" w:color="auto"/>
      </w:divBdr>
    </w:div>
    <w:div w:id="1537278060">
      <w:bodyDiv w:val="1"/>
      <w:marLeft w:val="0"/>
      <w:marRight w:val="0"/>
      <w:marTop w:val="0"/>
      <w:marBottom w:val="0"/>
      <w:divBdr>
        <w:top w:val="none" w:sz="0" w:space="0" w:color="auto"/>
        <w:left w:val="none" w:sz="0" w:space="0" w:color="auto"/>
        <w:bottom w:val="none" w:sz="0" w:space="0" w:color="auto"/>
        <w:right w:val="none" w:sz="0" w:space="0" w:color="auto"/>
      </w:divBdr>
    </w:div>
    <w:div w:id="1537278524">
      <w:bodyDiv w:val="1"/>
      <w:marLeft w:val="0"/>
      <w:marRight w:val="0"/>
      <w:marTop w:val="0"/>
      <w:marBottom w:val="0"/>
      <w:divBdr>
        <w:top w:val="none" w:sz="0" w:space="0" w:color="auto"/>
        <w:left w:val="none" w:sz="0" w:space="0" w:color="auto"/>
        <w:bottom w:val="none" w:sz="0" w:space="0" w:color="auto"/>
        <w:right w:val="none" w:sz="0" w:space="0" w:color="auto"/>
      </w:divBdr>
    </w:div>
    <w:div w:id="1537281000">
      <w:bodyDiv w:val="1"/>
      <w:marLeft w:val="0"/>
      <w:marRight w:val="0"/>
      <w:marTop w:val="0"/>
      <w:marBottom w:val="0"/>
      <w:divBdr>
        <w:top w:val="none" w:sz="0" w:space="0" w:color="auto"/>
        <w:left w:val="none" w:sz="0" w:space="0" w:color="auto"/>
        <w:bottom w:val="none" w:sz="0" w:space="0" w:color="auto"/>
        <w:right w:val="none" w:sz="0" w:space="0" w:color="auto"/>
      </w:divBdr>
    </w:div>
    <w:div w:id="1537306724">
      <w:bodyDiv w:val="1"/>
      <w:marLeft w:val="0"/>
      <w:marRight w:val="0"/>
      <w:marTop w:val="0"/>
      <w:marBottom w:val="0"/>
      <w:divBdr>
        <w:top w:val="none" w:sz="0" w:space="0" w:color="auto"/>
        <w:left w:val="none" w:sz="0" w:space="0" w:color="auto"/>
        <w:bottom w:val="none" w:sz="0" w:space="0" w:color="auto"/>
        <w:right w:val="none" w:sz="0" w:space="0" w:color="auto"/>
      </w:divBdr>
    </w:div>
    <w:div w:id="1537351904">
      <w:bodyDiv w:val="1"/>
      <w:marLeft w:val="0"/>
      <w:marRight w:val="0"/>
      <w:marTop w:val="0"/>
      <w:marBottom w:val="0"/>
      <w:divBdr>
        <w:top w:val="none" w:sz="0" w:space="0" w:color="auto"/>
        <w:left w:val="none" w:sz="0" w:space="0" w:color="auto"/>
        <w:bottom w:val="none" w:sz="0" w:space="0" w:color="auto"/>
        <w:right w:val="none" w:sz="0" w:space="0" w:color="auto"/>
      </w:divBdr>
    </w:div>
    <w:div w:id="1537352311">
      <w:bodyDiv w:val="1"/>
      <w:marLeft w:val="0"/>
      <w:marRight w:val="0"/>
      <w:marTop w:val="0"/>
      <w:marBottom w:val="0"/>
      <w:divBdr>
        <w:top w:val="none" w:sz="0" w:space="0" w:color="auto"/>
        <w:left w:val="none" w:sz="0" w:space="0" w:color="auto"/>
        <w:bottom w:val="none" w:sz="0" w:space="0" w:color="auto"/>
        <w:right w:val="none" w:sz="0" w:space="0" w:color="auto"/>
      </w:divBdr>
    </w:div>
    <w:div w:id="1537354199">
      <w:bodyDiv w:val="1"/>
      <w:marLeft w:val="0"/>
      <w:marRight w:val="0"/>
      <w:marTop w:val="0"/>
      <w:marBottom w:val="0"/>
      <w:divBdr>
        <w:top w:val="none" w:sz="0" w:space="0" w:color="auto"/>
        <w:left w:val="none" w:sz="0" w:space="0" w:color="auto"/>
        <w:bottom w:val="none" w:sz="0" w:space="0" w:color="auto"/>
        <w:right w:val="none" w:sz="0" w:space="0" w:color="auto"/>
      </w:divBdr>
    </w:div>
    <w:div w:id="1537427251">
      <w:bodyDiv w:val="1"/>
      <w:marLeft w:val="0"/>
      <w:marRight w:val="0"/>
      <w:marTop w:val="0"/>
      <w:marBottom w:val="0"/>
      <w:divBdr>
        <w:top w:val="none" w:sz="0" w:space="0" w:color="auto"/>
        <w:left w:val="none" w:sz="0" w:space="0" w:color="auto"/>
        <w:bottom w:val="none" w:sz="0" w:space="0" w:color="auto"/>
        <w:right w:val="none" w:sz="0" w:space="0" w:color="auto"/>
      </w:divBdr>
    </w:div>
    <w:div w:id="1537699749">
      <w:bodyDiv w:val="1"/>
      <w:marLeft w:val="0"/>
      <w:marRight w:val="0"/>
      <w:marTop w:val="0"/>
      <w:marBottom w:val="0"/>
      <w:divBdr>
        <w:top w:val="none" w:sz="0" w:space="0" w:color="auto"/>
        <w:left w:val="none" w:sz="0" w:space="0" w:color="auto"/>
        <w:bottom w:val="none" w:sz="0" w:space="0" w:color="auto"/>
        <w:right w:val="none" w:sz="0" w:space="0" w:color="auto"/>
      </w:divBdr>
    </w:div>
    <w:div w:id="1537741529">
      <w:bodyDiv w:val="1"/>
      <w:marLeft w:val="0"/>
      <w:marRight w:val="0"/>
      <w:marTop w:val="0"/>
      <w:marBottom w:val="0"/>
      <w:divBdr>
        <w:top w:val="none" w:sz="0" w:space="0" w:color="auto"/>
        <w:left w:val="none" w:sz="0" w:space="0" w:color="auto"/>
        <w:bottom w:val="none" w:sz="0" w:space="0" w:color="auto"/>
        <w:right w:val="none" w:sz="0" w:space="0" w:color="auto"/>
      </w:divBdr>
    </w:div>
    <w:div w:id="1537742640">
      <w:bodyDiv w:val="1"/>
      <w:marLeft w:val="0"/>
      <w:marRight w:val="0"/>
      <w:marTop w:val="0"/>
      <w:marBottom w:val="0"/>
      <w:divBdr>
        <w:top w:val="none" w:sz="0" w:space="0" w:color="auto"/>
        <w:left w:val="none" w:sz="0" w:space="0" w:color="auto"/>
        <w:bottom w:val="none" w:sz="0" w:space="0" w:color="auto"/>
        <w:right w:val="none" w:sz="0" w:space="0" w:color="auto"/>
      </w:divBdr>
    </w:div>
    <w:div w:id="1537808888">
      <w:bodyDiv w:val="1"/>
      <w:marLeft w:val="0"/>
      <w:marRight w:val="0"/>
      <w:marTop w:val="0"/>
      <w:marBottom w:val="0"/>
      <w:divBdr>
        <w:top w:val="none" w:sz="0" w:space="0" w:color="auto"/>
        <w:left w:val="none" w:sz="0" w:space="0" w:color="auto"/>
        <w:bottom w:val="none" w:sz="0" w:space="0" w:color="auto"/>
        <w:right w:val="none" w:sz="0" w:space="0" w:color="auto"/>
      </w:divBdr>
    </w:div>
    <w:div w:id="1537815720">
      <w:bodyDiv w:val="1"/>
      <w:marLeft w:val="0"/>
      <w:marRight w:val="0"/>
      <w:marTop w:val="0"/>
      <w:marBottom w:val="0"/>
      <w:divBdr>
        <w:top w:val="none" w:sz="0" w:space="0" w:color="auto"/>
        <w:left w:val="none" w:sz="0" w:space="0" w:color="auto"/>
        <w:bottom w:val="none" w:sz="0" w:space="0" w:color="auto"/>
        <w:right w:val="none" w:sz="0" w:space="0" w:color="auto"/>
      </w:divBdr>
    </w:div>
    <w:div w:id="1537817682">
      <w:bodyDiv w:val="1"/>
      <w:marLeft w:val="0"/>
      <w:marRight w:val="0"/>
      <w:marTop w:val="0"/>
      <w:marBottom w:val="0"/>
      <w:divBdr>
        <w:top w:val="none" w:sz="0" w:space="0" w:color="auto"/>
        <w:left w:val="none" w:sz="0" w:space="0" w:color="auto"/>
        <w:bottom w:val="none" w:sz="0" w:space="0" w:color="auto"/>
        <w:right w:val="none" w:sz="0" w:space="0" w:color="auto"/>
      </w:divBdr>
    </w:div>
    <w:div w:id="1537934719">
      <w:bodyDiv w:val="1"/>
      <w:marLeft w:val="0"/>
      <w:marRight w:val="0"/>
      <w:marTop w:val="0"/>
      <w:marBottom w:val="0"/>
      <w:divBdr>
        <w:top w:val="none" w:sz="0" w:space="0" w:color="auto"/>
        <w:left w:val="none" w:sz="0" w:space="0" w:color="auto"/>
        <w:bottom w:val="none" w:sz="0" w:space="0" w:color="auto"/>
        <w:right w:val="none" w:sz="0" w:space="0" w:color="auto"/>
      </w:divBdr>
    </w:div>
    <w:div w:id="1537961781">
      <w:bodyDiv w:val="1"/>
      <w:marLeft w:val="0"/>
      <w:marRight w:val="0"/>
      <w:marTop w:val="0"/>
      <w:marBottom w:val="0"/>
      <w:divBdr>
        <w:top w:val="none" w:sz="0" w:space="0" w:color="auto"/>
        <w:left w:val="none" w:sz="0" w:space="0" w:color="auto"/>
        <w:bottom w:val="none" w:sz="0" w:space="0" w:color="auto"/>
        <w:right w:val="none" w:sz="0" w:space="0" w:color="auto"/>
      </w:divBdr>
    </w:div>
    <w:div w:id="1538007910">
      <w:bodyDiv w:val="1"/>
      <w:marLeft w:val="0"/>
      <w:marRight w:val="0"/>
      <w:marTop w:val="0"/>
      <w:marBottom w:val="0"/>
      <w:divBdr>
        <w:top w:val="none" w:sz="0" w:space="0" w:color="auto"/>
        <w:left w:val="none" w:sz="0" w:space="0" w:color="auto"/>
        <w:bottom w:val="none" w:sz="0" w:space="0" w:color="auto"/>
        <w:right w:val="none" w:sz="0" w:space="0" w:color="auto"/>
      </w:divBdr>
    </w:div>
    <w:div w:id="1538157261">
      <w:bodyDiv w:val="1"/>
      <w:marLeft w:val="0"/>
      <w:marRight w:val="0"/>
      <w:marTop w:val="0"/>
      <w:marBottom w:val="0"/>
      <w:divBdr>
        <w:top w:val="none" w:sz="0" w:space="0" w:color="auto"/>
        <w:left w:val="none" w:sz="0" w:space="0" w:color="auto"/>
        <w:bottom w:val="none" w:sz="0" w:space="0" w:color="auto"/>
        <w:right w:val="none" w:sz="0" w:space="0" w:color="auto"/>
      </w:divBdr>
    </w:div>
    <w:div w:id="1538350354">
      <w:bodyDiv w:val="1"/>
      <w:marLeft w:val="0"/>
      <w:marRight w:val="0"/>
      <w:marTop w:val="0"/>
      <w:marBottom w:val="0"/>
      <w:divBdr>
        <w:top w:val="none" w:sz="0" w:space="0" w:color="auto"/>
        <w:left w:val="none" w:sz="0" w:space="0" w:color="auto"/>
        <w:bottom w:val="none" w:sz="0" w:space="0" w:color="auto"/>
        <w:right w:val="none" w:sz="0" w:space="0" w:color="auto"/>
      </w:divBdr>
    </w:div>
    <w:div w:id="1538354734">
      <w:bodyDiv w:val="1"/>
      <w:marLeft w:val="0"/>
      <w:marRight w:val="0"/>
      <w:marTop w:val="0"/>
      <w:marBottom w:val="0"/>
      <w:divBdr>
        <w:top w:val="none" w:sz="0" w:space="0" w:color="auto"/>
        <w:left w:val="none" w:sz="0" w:space="0" w:color="auto"/>
        <w:bottom w:val="none" w:sz="0" w:space="0" w:color="auto"/>
        <w:right w:val="none" w:sz="0" w:space="0" w:color="auto"/>
      </w:divBdr>
    </w:div>
    <w:div w:id="1538395547">
      <w:bodyDiv w:val="1"/>
      <w:marLeft w:val="0"/>
      <w:marRight w:val="0"/>
      <w:marTop w:val="0"/>
      <w:marBottom w:val="0"/>
      <w:divBdr>
        <w:top w:val="none" w:sz="0" w:space="0" w:color="auto"/>
        <w:left w:val="none" w:sz="0" w:space="0" w:color="auto"/>
        <w:bottom w:val="none" w:sz="0" w:space="0" w:color="auto"/>
        <w:right w:val="none" w:sz="0" w:space="0" w:color="auto"/>
      </w:divBdr>
    </w:div>
    <w:div w:id="1538395639">
      <w:bodyDiv w:val="1"/>
      <w:marLeft w:val="0"/>
      <w:marRight w:val="0"/>
      <w:marTop w:val="0"/>
      <w:marBottom w:val="0"/>
      <w:divBdr>
        <w:top w:val="none" w:sz="0" w:space="0" w:color="auto"/>
        <w:left w:val="none" w:sz="0" w:space="0" w:color="auto"/>
        <w:bottom w:val="none" w:sz="0" w:space="0" w:color="auto"/>
        <w:right w:val="none" w:sz="0" w:space="0" w:color="auto"/>
      </w:divBdr>
    </w:div>
    <w:div w:id="1538423083">
      <w:bodyDiv w:val="1"/>
      <w:marLeft w:val="0"/>
      <w:marRight w:val="0"/>
      <w:marTop w:val="0"/>
      <w:marBottom w:val="0"/>
      <w:divBdr>
        <w:top w:val="none" w:sz="0" w:space="0" w:color="auto"/>
        <w:left w:val="none" w:sz="0" w:space="0" w:color="auto"/>
        <w:bottom w:val="none" w:sz="0" w:space="0" w:color="auto"/>
        <w:right w:val="none" w:sz="0" w:space="0" w:color="auto"/>
      </w:divBdr>
    </w:div>
    <w:div w:id="1538542954">
      <w:bodyDiv w:val="1"/>
      <w:marLeft w:val="0"/>
      <w:marRight w:val="0"/>
      <w:marTop w:val="0"/>
      <w:marBottom w:val="0"/>
      <w:divBdr>
        <w:top w:val="none" w:sz="0" w:space="0" w:color="auto"/>
        <w:left w:val="none" w:sz="0" w:space="0" w:color="auto"/>
        <w:bottom w:val="none" w:sz="0" w:space="0" w:color="auto"/>
        <w:right w:val="none" w:sz="0" w:space="0" w:color="auto"/>
      </w:divBdr>
    </w:div>
    <w:div w:id="1538658094">
      <w:bodyDiv w:val="1"/>
      <w:marLeft w:val="0"/>
      <w:marRight w:val="0"/>
      <w:marTop w:val="0"/>
      <w:marBottom w:val="0"/>
      <w:divBdr>
        <w:top w:val="none" w:sz="0" w:space="0" w:color="auto"/>
        <w:left w:val="none" w:sz="0" w:space="0" w:color="auto"/>
        <w:bottom w:val="none" w:sz="0" w:space="0" w:color="auto"/>
        <w:right w:val="none" w:sz="0" w:space="0" w:color="auto"/>
      </w:divBdr>
    </w:div>
    <w:div w:id="1538732702">
      <w:bodyDiv w:val="1"/>
      <w:marLeft w:val="0"/>
      <w:marRight w:val="0"/>
      <w:marTop w:val="0"/>
      <w:marBottom w:val="0"/>
      <w:divBdr>
        <w:top w:val="none" w:sz="0" w:space="0" w:color="auto"/>
        <w:left w:val="none" w:sz="0" w:space="0" w:color="auto"/>
        <w:bottom w:val="none" w:sz="0" w:space="0" w:color="auto"/>
        <w:right w:val="none" w:sz="0" w:space="0" w:color="auto"/>
      </w:divBdr>
    </w:div>
    <w:div w:id="1538733655">
      <w:bodyDiv w:val="1"/>
      <w:marLeft w:val="0"/>
      <w:marRight w:val="0"/>
      <w:marTop w:val="0"/>
      <w:marBottom w:val="0"/>
      <w:divBdr>
        <w:top w:val="none" w:sz="0" w:space="0" w:color="auto"/>
        <w:left w:val="none" w:sz="0" w:space="0" w:color="auto"/>
        <w:bottom w:val="none" w:sz="0" w:space="0" w:color="auto"/>
        <w:right w:val="none" w:sz="0" w:space="0" w:color="auto"/>
      </w:divBdr>
    </w:div>
    <w:div w:id="1538817584">
      <w:bodyDiv w:val="1"/>
      <w:marLeft w:val="0"/>
      <w:marRight w:val="0"/>
      <w:marTop w:val="0"/>
      <w:marBottom w:val="0"/>
      <w:divBdr>
        <w:top w:val="none" w:sz="0" w:space="0" w:color="auto"/>
        <w:left w:val="none" w:sz="0" w:space="0" w:color="auto"/>
        <w:bottom w:val="none" w:sz="0" w:space="0" w:color="auto"/>
        <w:right w:val="none" w:sz="0" w:space="0" w:color="auto"/>
      </w:divBdr>
    </w:div>
    <w:div w:id="1538930662">
      <w:bodyDiv w:val="1"/>
      <w:marLeft w:val="0"/>
      <w:marRight w:val="0"/>
      <w:marTop w:val="0"/>
      <w:marBottom w:val="0"/>
      <w:divBdr>
        <w:top w:val="none" w:sz="0" w:space="0" w:color="auto"/>
        <w:left w:val="none" w:sz="0" w:space="0" w:color="auto"/>
        <w:bottom w:val="none" w:sz="0" w:space="0" w:color="auto"/>
        <w:right w:val="none" w:sz="0" w:space="0" w:color="auto"/>
      </w:divBdr>
    </w:div>
    <w:div w:id="1538933227">
      <w:bodyDiv w:val="1"/>
      <w:marLeft w:val="0"/>
      <w:marRight w:val="0"/>
      <w:marTop w:val="0"/>
      <w:marBottom w:val="0"/>
      <w:divBdr>
        <w:top w:val="none" w:sz="0" w:space="0" w:color="auto"/>
        <w:left w:val="none" w:sz="0" w:space="0" w:color="auto"/>
        <w:bottom w:val="none" w:sz="0" w:space="0" w:color="auto"/>
        <w:right w:val="none" w:sz="0" w:space="0" w:color="auto"/>
      </w:divBdr>
    </w:div>
    <w:div w:id="1539271772">
      <w:bodyDiv w:val="1"/>
      <w:marLeft w:val="0"/>
      <w:marRight w:val="0"/>
      <w:marTop w:val="0"/>
      <w:marBottom w:val="0"/>
      <w:divBdr>
        <w:top w:val="none" w:sz="0" w:space="0" w:color="auto"/>
        <w:left w:val="none" w:sz="0" w:space="0" w:color="auto"/>
        <w:bottom w:val="none" w:sz="0" w:space="0" w:color="auto"/>
        <w:right w:val="none" w:sz="0" w:space="0" w:color="auto"/>
      </w:divBdr>
    </w:div>
    <w:div w:id="1539320167">
      <w:bodyDiv w:val="1"/>
      <w:marLeft w:val="0"/>
      <w:marRight w:val="0"/>
      <w:marTop w:val="0"/>
      <w:marBottom w:val="0"/>
      <w:divBdr>
        <w:top w:val="none" w:sz="0" w:space="0" w:color="auto"/>
        <w:left w:val="none" w:sz="0" w:space="0" w:color="auto"/>
        <w:bottom w:val="none" w:sz="0" w:space="0" w:color="auto"/>
        <w:right w:val="none" w:sz="0" w:space="0" w:color="auto"/>
      </w:divBdr>
    </w:div>
    <w:div w:id="1539470037">
      <w:bodyDiv w:val="1"/>
      <w:marLeft w:val="0"/>
      <w:marRight w:val="0"/>
      <w:marTop w:val="0"/>
      <w:marBottom w:val="0"/>
      <w:divBdr>
        <w:top w:val="none" w:sz="0" w:space="0" w:color="auto"/>
        <w:left w:val="none" w:sz="0" w:space="0" w:color="auto"/>
        <w:bottom w:val="none" w:sz="0" w:space="0" w:color="auto"/>
        <w:right w:val="none" w:sz="0" w:space="0" w:color="auto"/>
      </w:divBdr>
    </w:div>
    <w:div w:id="1539512047">
      <w:bodyDiv w:val="1"/>
      <w:marLeft w:val="0"/>
      <w:marRight w:val="0"/>
      <w:marTop w:val="0"/>
      <w:marBottom w:val="0"/>
      <w:divBdr>
        <w:top w:val="none" w:sz="0" w:space="0" w:color="auto"/>
        <w:left w:val="none" w:sz="0" w:space="0" w:color="auto"/>
        <w:bottom w:val="none" w:sz="0" w:space="0" w:color="auto"/>
        <w:right w:val="none" w:sz="0" w:space="0" w:color="auto"/>
      </w:divBdr>
    </w:div>
    <w:div w:id="1539702960">
      <w:bodyDiv w:val="1"/>
      <w:marLeft w:val="0"/>
      <w:marRight w:val="0"/>
      <w:marTop w:val="0"/>
      <w:marBottom w:val="0"/>
      <w:divBdr>
        <w:top w:val="none" w:sz="0" w:space="0" w:color="auto"/>
        <w:left w:val="none" w:sz="0" w:space="0" w:color="auto"/>
        <w:bottom w:val="none" w:sz="0" w:space="0" w:color="auto"/>
        <w:right w:val="none" w:sz="0" w:space="0" w:color="auto"/>
      </w:divBdr>
    </w:div>
    <w:div w:id="1539783737">
      <w:bodyDiv w:val="1"/>
      <w:marLeft w:val="0"/>
      <w:marRight w:val="0"/>
      <w:marTop w:val="0"/>
      <w:marBottom w:val="0"/>
      <w:divBdr>
        <w:top w:val="none" w:sz="0" w:space="0" w:color="auto"/>
        <w:left w:val="none" w:sz="0" w:space="0" w:color="auto"/>
        <w:bottom w:val="none" w:sz="0" w:space="0" w:color="auto"/>
        <w:right w:val="none" w:sz="0" w:space="0" w:color="auto"/>
      </w:divBdr>
    </w:div>
    <w:div w:id="1539849798">
      <w:bodyDiv w:val="1"/>
      <w:marLeft w:val="0"/>
      <w:marRight w:val="0"/>
      <w:marTop w:val="0"/>
      <w:marBottom w:val="0"/>
      <w:divBdr>
        <w:top w:val="none" w:sz="0" w:space="0" w:color="auto"/>
        <w:left w:val="none" w:sz="0" w:space="0" w:color="auto"/>
        <w:bottom w:val="none" w:sz="0" w:space="0" w:color="auto"/>
        <w:right w:val="none" w:sz="0" w:space="0" w:color="auto"/>
      </w:divBdr>
    </w:div>
    <w:div w:id="1540119260">
      <w:bodyDiv w:val="1"/>
      <w:marLeft w:val="0"/>
      <w:marRight w:val="0"/>
      <w:marTop w:val="0"/>
      <w:marBottom w:val="0"/>
      <w:divBdr>
        <w:top w:val="none" w:sz="0" w:space="0" w:color="auto"/>
        <w:left w:val="none" w:sz="0" w:space="0" w:color="auto"/>
        <w:bottom w:val="none" w:sz="0" w:space="0" w:color="auto"/>
        <w:right w:val="none" w:sz="0" w:space="0" w:color="auto"/>
      </w:divBdr>
    </w:div>
    <w:div w:id="1540168342">
      <w:bodyDiv w:val="1"/>
      <w:marLeft w:val="0"/>
      <w:marRight w:val="0"/>
      <w:marTop w:val="0"/>
      <w:marBottom w:val="0"/>
      <w:divBdr>
        <w:top w:val="none" w:sz="0" w:space="0" w:color="auto"/>
        <w:left w:val="none" w:sz="0" w:space="0" w:color="auto"/>
        <w:bottom w:val="none" w:sz="0" w:space="0" w:color="auto"/>
        <w:right w:val="none" w:sz="0" w:space="0" w:color="auto"/>
      </w:divBdr>
    </w:div>
    <w:div w:id="1540244352">
      <w:bodyDiv w:val="1"/>
      <w:marLeft w:val="0"/>
      <w:marRight w:val="0"/>
      <w:marTop w:val="0"/>
      <w:marBottom w:val="0"/>
      <w:divBdr>
        <w:top w:val="none" w:sz="0" w:space="0" w:color="auto"/>
        <w:left w:val="none" w:sz="0" w:space="0" w:color="auto"/>
        <w:bottom w:val="none" w:sz="0" w:space="0" w:color="auto"/>
        <w:right w:val="none" w:sz="0" w:space="0" w:color="auto"/>
      </w:divBdr>
    </w:div>
    <w:div w:id="1540362979">
      <w:bodyDiv w:val="1"/>
      <w:marLeft w:val="0"/>
      <w:marRight w:val="0"/>
      <w:marTop w:val="0"/>
      <w:marBottom w:val="0"/>
      <w:divBdr>
        <w:top w:val="none" w:sz="0" w:space="0" w:color="auto"/>
        <w:left w:val="none" w:sz="0" w:space="0" w:color="auto"/>
        <w:bottom w:val="none" w:sz="0" w:space="0" w:color="auto"/>
        <w:right w:val="none" w:sz="0" w:space="0" w:color="auto"/>
      </w:divBdr>
    </w:div>
    <w:div w:id="1540363481">
      <w:bodyDiv w:val="1"/>
      <w:marLeft w:val="0"/>
      <w:marRight w:val="0"/>
      <w:marTop w:val="0"/>
      <w:marBottom w:val="0"/>
      <w:divBdr>
        <w:top w:val="none" w:sz="0" w:space="0" w:color="auto"/>
        <w:left w:val="none" w:sz="0" w:space="0" w:color="auto"/>
        <w:bottom w:val="none" w:sz="0" w:space="0" w:color="auto"/>
        <w:right w:val="none" w:sz="0" w:space="0" w:color="auto"/>
      </w:divBdr>
    </w:div>
    <w:div w:id="1540700406">
      <w:bodyDiv w:val="1"/>
      <w:marLeft w:val="0"/>
      <w:marRight w:val="0"/>
      <w:marTop w:val="0"/>
      <w:marBottom w:val="0"/>
      <w:divBdr>
        <w:top w:val="none" w:sz="0" w:space="0" w:color="auto"/>
        <w:left w:val="none" w:sz="0" w:space="0" w:color="auto"/>
        <w:bottom w:val="none" w:sz="0" w:space="0" w:color="auto"/>
        <w:right w:val="none" w:sz="0" w:space="0" w:color="auto"/>
      </w:divBdr>
    </w:div>
    <w:div w:id="1540849154">
      <w:bodyDiv w:val="1"/>
      <w:marLeft w:val="0"/>
      <w:marRight w:val="0"/>
      <w:marTop w:val="0"/>
      <w:marBottom w:val="0"/>
      <w:divBdr>
        <w:top w:val="none" w:sz="0" w:space="0" w:color="auto"/>
        <w:left w:val="none" w:sz="0" w:space="0" w:color="auto"/>
        <w:bottom w:val="none" w:sz="0" w:space="0" w:color="auto"/>
        <w:right w:val="none" w:sz="0" w:space="0" w:color="auto"/>
      </w:divBdr>
    </w:div>
    <w:div w:id="1540892543">
      <w:bodyDiv w:val="1"/>
      <w:marLeft w:val="0"/>
      <w:marRight w:val="0"/>
      <w:marTop w:val="0"/>
      <w:marBottom w:val="0"/>
      <w:divBdr>
        <w:top w:val="none" w:sz="0" w:space="0" w:color="auto"/>
        <w:left w:val="none" w:sz="0" w:space="0" w:color="auto"/>
        <w:bottom w:val="none" w:sz="0" w:space="0" w:color="auto"/>
        <w:right w:val="none" w:sz="0" w:space="0" w:color="auto"/>
      </w:divBdr>
    </w:div>
    <w:div w:id="1541092358">
      <w:bodyDiv w:val="1"/>
      <w:marLeft w:val="0"/>
      <w:marRight w:val="0"/>
      <w:marTop w:val="0"/>
      <w:marBottom w:val="0"/>
      <w:divBdr>
        <w:top w:val="none" w:sz="0" w:space="0" w:color="auto"/>
        <w:left w:val="none" w:sz="0" w:space="0" w:color="auto"/>
        <w:bottom w:val="none" w:sz="0" w:space="0" w:color="auto"/>
        <w:right w:val="none" w:sz="0" w:space="0" w:color="auto"/>
      </w:divBdr>
    </w:div>
    <w:div w:id="1541240177">
      <w:bodyDiv w:val="1"/>
      <w:marLeft w:val="0"/>
      <w:marRight w:val="0"/>
      <w:marTop w:val="0"/>
      <w:marBottom w:val="0"/>
      <w:divBdr>
        <w:top w:val="none" w:sz="0" w:space="0" w:color="auto"/>
        <w:left w:val="none" w:sz="0" w:space="0" w:color="auto"/>
        <w:bottom w:val="none" w:sz="0" w:space="0" w:color="auto"/>
        <w:right w:val="none" w:sz="0" w:space="0" w:color="auto"/>
      </w:divBdr>
    </w:div>
    <w:div w:id="1541279173">
      <w:bodyDiv w:val="1"/>
      <w:marLeft w:val="0"/>
      <w:marRight w:val="0"/>
      <w:marTop w:val="0"/>
      <w:marBottom w:val="0"/>
      <w:divBdr>
        <w:top w:val="none" w:sz="0" w:space="0" w:color="auto"/>
        <w:left w:val="none" w:sz="0" w:space="0" w:color="auto"/>
        <w:bottom w:val="none" w:sz="0" w:space="0" w:color="auto"/>
        <w:right w:val="none" w:sz="0" w:space="0" w:color="auto"/>
      </w:divBdr>
    </w:div>
    <w:div w:id="1541353764">
      <w:bodyDiv w:val="1"/>
      <w:marLeft w:val="0"/>
      <w:marRight w:val="0"/>
      <w:marTop w:val="0"/>
      <w:marBottom w:val="0"/>
      <w:divBdr>
        <w:top w:val="none" w:sz="0" w:space="0" w:color="auto"/>
        <w:left w:val="none" w:sz="0" w:space="0" w:color="auto"/>
        <w:bottom w:val="none" w:sz="0" w:space="0" w:color="auto"/>
        <w:right w:val="none" w:sz="0" w:space="0" w:color="auto"/>
      </w:divBdr>
    </w:div>
    <w:div w:id="1541362689">
      <w:bodyDiv w:val="1"/>
      <w:marLeft w:val="0"/>
      <w:marRight w:val="0"/>
      <w:marTop w:val="0"/>
      <w:marBottom w:val="0"/>
      <w:divBdr>
        <w:top w:val="none" w:sz="0" w:space="0" w:color="auto"/>
        <w:left w:val="none" w:sz="0" w:space="0" w:color="auto"/>
        <w:bottom w:val="none" w:sz="0" w:space="0" w:color="auto"/>
        <w:right w:val="none" w:sz="0" w:space="0" w:color="auto"/>
      </w:divBdr>
    </w:div>
    <w:div w:id="1541476538">
      <w:bodyDiv w:val="1"/>
      <w:marLeft w:val="0"/>
      <w:marRight w:val="0"/>
      <w:marTop w:val="0"/>
      <w:marBottom w:val="0"/>
      <w:divBdr>
        <w:top w:val="none" w:sz="0" w:space="0" w:color="auto"/>
        <w:left w:val="none" w:sz="0" w:space="0" w:color="auto"/>
        <w:bottom w:val="none" w:sz="0" w:space="0" w:color="auto"/>
        <w:right w:val="none" w:sz="0" w:space="0" w:color="auto"/>
      </w:divBdr>
    </w:div>
    <w:div w:id="1541626323">
      <w:bodyDiv w:val="1"/>
      <w:marLeft w:val="0"/>
      <w:marRight w:val="0"/>
      <w:marTop w:val="0"/>
      <w:marBottom w:val="0"/>
      <w:divBdr>
        <w:top w:val="none" w:sz="0" w:space="0" w:color="auto"/>
        <w:left w:val="none" w:sz="0" w:space="0" w:color="auto"/>
        <w:bottom w:val="none" w:sz="0" w:space="0" w:color="auto"/>
        <w:right w:val="none" w:sz="0" w:space="0" w:color="auto"/>
      </w:divBdr>
    </w:div>
    <w:div w:id="1541816220">
      <w:bodyDiv w:val="1"/>
      <w:marLeft w:val="0"/>
      <w:marRight w:val="0"/>
      <w:marTop w:val="0"/>
      <w:marBottom w:val="0"/>
      <w:divBdr>
        <w:top w:val="none" w:sz="0" w:space="0" w:color="auto"/>
        <w:left w:val="none" w:sz="0" w:space="0" w:color="auto"/>
        <w:bottom w:val="none" w:sz="0" w:space="0" w:color="auto"/>
        <w:right w:val="none" w:sz="0" w:space="0" w:color="auto"/>
      </w:divBdr>
    </w:div>
    <w:div w:id="1542086719">
      <w:bodyDiv w:val="1"/>
      <w:marLeft w:val="0"/>
      <w:marRight w:val="0"/>
      <w:marTop w:val="0"/>
      <w:marBottom w:val="0"/>
      <w:divBdr>
        <w:top w:val="none" w:sz="0" w:space="0" w:color="auto"/>
        <w:left w:val="none" w:sz="0" w:space="0" w:color="auto"/>
        <w:bottom w:val="none" w:sz="0" w:space="0" w:color="auto"/>
        <w:right w:val="none" w:sz="0" w:space="0" w:color="auto"/>
      </w:divBdr>
    </w:div>
    <w:div w:id="1542090783">
      <w:bodyDiv w:val="1"/>
      <w:marLeft w:val="0"/>
      <w:marRight w:val="0"/>
      <w:marTop w:val="0"/>
      <w:marBottom w:val="0"/>
      <w:divBdr>
        <w:top w:val="none" w:sz="0" w:space="0" w:color="auto"/>
        <w:left w:val="none" w:sz="0" w:space="0" w:color="auto"/>
        <w:bottom w:val="none" w:sz="0" w:space="0" w:color="auto"/>
        <w:right w:val="none" w:sz="0" w:space="0" w:color="auto"/>
      </w:divBdr>
    </w:div>
    <w:div w:id="1542093255">
      <w:bodyDiv w:val="1"/>
      <w:marLeft w:val="0"/>
      <w:marRight w:val="0"/>
      <w:marTop w:val="0"/>
      <w:marBottom w:val="0"/>
      <w:divBdr>
        <w:top w:val="none" w:sz="0" w:space="0" w:color="auto"/>
        <w:left w:val="none" w:sz="0" w:space="0" w:color="auto"/>
        <w:bottom w:val="none" w:sz="0" w:space="0" w:color="auto"/>
        <w:right w:val="none" w:sz="0" w:space="0" w:color="auto"/>
      </w:divBdr>
    </w:div>
    <w:div w:id="1542132402">
      <w:bodyDiv w:val="1"/>
      <w:marLeft w:val="0"/>
      <w:marRight w:val="0"/>
      <w:marTop w:val="0"/>
      <w:marBottom w:val="0"/>
      <w:divBdr>
        <w:top w:val="none" w:sz="0" w:space="0" w:color="auto"/>
        <w:left w:val="none" w:sz="0" w:space="0" w:color="auto"/>
        <w:bottom w:val="none" w:sz="0" w:space="0" w:color="auto"/>
        <w:right w:val="none" w:sz="0" w:space="0" w:color="auto"/>
      </w:divBdr>
    </w:div>
    <w:div w:id="1542327861">
      <w:bodyDiv w:val="1"/>
      <w:marLeft w:val="0"/>
      <w:marRight w:val="0"/>
      <w:marTop w:val="0"/>
      <w:marBottom w:val="0"/>
      <w:divBdr>
        <w:top w:val="none" w:sz="0" w:space="0" w:color="auto"/>
        <w:left w:val="none" w:sz="0" w:space="0" w:color="auto"/>
        <w:bottom w:val="none" w:sz="0" w:space="0" w:color="auto"/>
        <w:right w:val="none" w:sz="0" w:space="0" w:color="auto"/>
      </w:divBdr>
    </w:div>
    <w:div w:id="1542479961">
      <w:bodyDiv w:val="1"/>
      <w:marLeft w:val="0"/>
      <w:marRight w:val="0"/>
      <w:marTop w:val="0"/>
      <w:marBottom w:val="0"/>
      <w:divBdr>
        <w:top w:val="none" w:sz="0" w:space="0" w:color="auto"/>
        <w:left w:val="none" w:sz="0" w:space="0" w:color="auto"/>
        <w:bottom w:val="none" w:sz="0" w:space="0" w:color="auto"/>
        <w:right w:val="none" w:sz="0" w:space="0" w:color="auto"/>
      </w:divBdr>
    </w:div>
    <w:div w:id="1542665548">
      <w:bodyDiv w:val="1"/>
      <w:marLeft w:val="0"/>
      <w:marRight w:val="0"/>
      <w:marTop w:val="0"/>
      <w:marBottom w:val="0"/>
      <w:divBdr>
        <w:top w:val="none" w:sz="0" w:space="0" w:color="auto"/>
        <w:left w:val="none" w:sz="0" w:space="0" w:color="auto"/>
        <w:bottom w:val="none" w:sz="0" w:space="0" w:color="auto"/>
        <w:right w:val="none" w:sz="0" w:space="0" w:color="auto"/>
      </w:divBdr>
    </w:div>
    <w:div w:id="1542672217">
      <w:bodyDiv w:val="1"/>
      <w:marLeft w:val="0"/>
      <w:marRight w:val="0"/>
      <w:marTop w:val="0"/>
      <w:marBottom w:val="0"/>
      <w:divBdr>
        <w:top w:val="none" w:sz="0" w:space="0" w:color="auto"/>
        <w:left w:val="none" w:sz="0" w:space="0" w:color="auto"/>
        <w:bottom w:val="none" w:sz="0" w:space="0" w:color="auto"/>
        <w:right w:val="none" w:sz="0" w:space="0" w:color="auto"/>
      </w:divBdr>
    </w:div>
    <w:div w:id="1542742048">
      <w:bodyDiv w:val="1"/>
      <w:marLeft w:val="0"/>
      <w:marRight w:val="0"/>
      <w:marTop w:val="0"/>
      <w:marBottom w:val="0"/>
      <w:divBdr>
        <w:top w:val="none" w:sz="0" w:space="0" w:color="auto"/>
        <w:left w:val="none" w:sz="0" w:space="0" w:color="auto"/>
        <w:bottom w:val="none" w:sz="0" w:space="0" w:color="auto"/>
        <w:right w:val="none" w:sz="0" w:space="0" w:color="auto"/>
      </w:divBdr>
    </w:div>
    <w:div w:id="1542746036">
      <w:bodyDiv w:val="1"/>
      <w:marLeft w:val="0"/>
      <w:marRight w:val="0"/>
      <w:marTop w:val="0"/>
      <w:marBottom w:val="0"/>
      <w:divBdr>
        <w:top w:val="none" w:sz="0" w:space="0" w:color="auto"/>
        <w:left w:val="none" w:sz="0" w:space="0" w:color="auto"/>
        <w:bottom w:val="none" w:sz="0" w:space="0" w:color="auto"/>
        <w:right w:val="none" w:sz="0" w:space="0" w:color="auto"/>
      </w:divBdr>
    </w:div>
    <w:div w:id="1542749239">
      <w:bodyDiv w:val="1"/>
      <w:marLeft w:val="0"/>
      <w:marRight w:val="0"/>
      <w:marTop w:val="0"/>
      <w:marBottom w:val="0"/>
      <w:divBdr>
        <w:top w:val="none" w:sz="0" w:space="0" w:color="auto"/>
        <w:left w:val="none" w:sz="0" w:space="0" w:color="auto"/>
        <w:bottom w:val="none" w:sz="0" w:space="0" w:color="auto"/>
        <w:right w:val="none" w:sz="0" w:space="0" w:color="auto"/>
      </w:divBdr>
    </w:div>
    <w:div w:id="1542789252">
      <w:bodyDiv w:val="1"/>
      <w:marLeft w:val="0"/>
      <w:marRight w:val="0"/>
      <w:marTop w:val="0"/>
      <w:marBottom w:val="0"/>
      <w:divBdr>
        <w:top w:val="none" w:sz="0" w:space="0" w:color="auto"/>
        <w:left w:val="none" w:sz="0" w:space="0" w:color="auto"/>
        <w:bottom w:val="none" w:sz="0" w:space="0" w:color="auto"/>
        <w:right w:val="none" w:sz="0" w:space="0" w:color="auto"/>
      </w:divBdr>
    </w:div>
    <w:div w:id="1542860884">
      <w:bodyDiv w:val="1"/>
      <w:marLeft w:val="0"/>
      <w:marRight w:val="0"/>
      <w:marTop w:val="0"/>
      <w:marBottom w:val="0"/>
      <w:divBdr>
        <w:top w:val="none" w:sz="0" w:space="0" w:color="auto"/>
        <w:left w:val="none" w:sz="0" w:space="0" w:color="auto"/>
        <w:bottom w:val="none" w:sz="0" w:space="0" w:color="auto"/>
        <w:right w:val="none" w:sz="0" w:space="0" w:color="auto"/>
      </w:divBdr>
    </w:div>
    <w:div w:id="1543052922">
      <w:bodyDiv w:val="1"/>
      <w:marLeft w:val="0"/>
      <w:marRight w:val="0"/>
      <w:marTop w:val="0"/>
      <w:marBottom w:val="0"/>
      <w:divBdr>
        <w:top w:val="none" w:sz="0" w:space="0" w:color="auto"/>
        <w:left w:val="none" w:sz="0" w:space="0" w:color="auto"/>
        <w:bottom w:val="none" w:sz="0" w:space="0" w:color="auto"/>
        <w:right w:val="none" w:sz="0" w:space="0" w:color="auto"/>
      </w:divBdr>
    </w:div>
    <w:div w:id="1543058169">
      <w:bodyDiv w:val="1"/>
      <w:marLeft w:val="0"/>
      <w:marRight w:val="0"/>
      <w:marTop w:val="0"/>
      <w:marBottom w:val="0"/>
      <w:divBdr>
        <w:top w:val="none" w:sz="0" w:space="0" w:color="auto"/>
        <w:left w:val="none" w:sz="0" w:space="0" w:color="auto"/>
        <w:bottom w:val="none" w:sz="0" w:space="0" w:color="auto"/>
        <w:right w:val="none" w:sz="0" w:space="0" w:color="auto"/>
      </w:divBdr>
    </w:div>
    <w:div w:id="1543060000">
      <w:bodyDiv w:val="1"/>
      <w:marLeft w:val="0"/>
      <w:marRight w:val="0"/>
      <w:marTop w:val="0"/>
      <w:marBottom w:val="0"/>
      <w:divBdr>
        <w:top w:val="none" w:sz="0" w:space="0" w:color="auto"/>
        <w:left w:val="none" w:sz="0" w:space="0" w:color="auto"/>
        <w:bottom w:val="none" w:sz="0" w:space="0" w:color="auto"/>
        <w:right w:val="none" w:sz="0" w:space="0" w:color="auto"/>
      </w:divBdr>
    </w:div>
    <w:div w:id="1543204405">
      <w:bodyDiv w:val="1"/>
      <w:marLeft w:val="0"/>
      <w:marRight w:val="0"/>
      <w:marTop w:val="0"/>
      <w:marBottom w:val="0"/>
      <w:divBdr>
        <w:top w:val="none" w:sz="0" w:space="0" w:color="auto"/>
        <w:left w:val="none" w:sz="0" w:space="0" w:color="auto"/>
        <w:bottom w:val="none" w:sz="0" w:space="0" w:color="auto"/>
        <w:right w:val="none" w:sz="0" w:space="0" w:color="auto"/>
      </w:divBdr>
    </w:div>
    <w:div w:id="1543206690">
      <w:bodyDiv w:val="1"/>
      <w:marLeft w:val="0"/>
      <w:marRight w:val="0"/>
      <w:marTop w:val="0"/>
      <w:marBottom w:val="0"/>
      <w:divBdr>
        <w:top w:val="none" w:sz="0" w:space="0" w:color="auto"/>
        <w:left w:val="none" w:sz="0" w:space="0" w:color="auto"/>
        <w:bottom w:val="none" w:sz="0" w:space="0" w:color="auto"/>
        <w:right w:val="none" w:sz="0" w:space="0" w:color="auto"/>
      </w:divBdr>
    </w:div>
    <w:div w:id="1543323676">
      <w:bodyDiv w:val="1"/>
      <w:marLeft w:val="0"/>
      <w:marRight w:val="0"/>
      <w:marTop w:val="0"/>
      <w:marBottom w:val="0"/>
      <w:divBdr>
        <w:top w:val="none" w:sz="0" w:space="0" w:color="auto"/>
        <w:left w:val="none" w:sz="0" w:space="0" w:color="auto"/>
        <w:bottom w:val="none" w:sz="0" w:space="0" w:color="auto"/>
        <w:right w:val="none" w:sz="0" w:space="0" w:color="auto"/>
      </w:divBdr>
    </w:div>
    <w:div w:id="1543444617">
      <w:bodyDiv w:val="1"/>
      <w:marLeft w:val="0"/>
      <w:marRight w:val="0"/>
      <w:marTop w:val="0"/>
      <w:marBottom w:val="0"/>
      <w:divBdr>
        <w:top w:val="none" w:sz="0" w:space="0" w:color="auto"/>
        <w:left w:val="none" w:sz="0" w:space="0" w:color="auto"/>
        <w:bottom w:val="none" w:sz="0" w:space="0" w:color="auto"/>
        <w:right w:val="none" w:sz="0" w:space="0" w:color="auto"/>
      </w:divBdr>
    </w:div>
    <w:div w:id="1543782285">
      <w:bodyDiv w:val="1"/>
      <w:marLeft w:val="0"/>
      <w:marRight w:val="0"/>
      <w:marTop w:val="0"/>
      <w:marBottom w:val="0"/>
      <w:divBdr>
        <w:top w:val="none" w:sz="0" w:space="0" w:color="auto"/>
        <w:left w:val="none" w:sz="0" w:space="0" w:color="auto"/>
        <w:bottom w:val="none" w:sz="0" w:space="0" w:color="auto"/>
        <w:right w:val="none" w:sz="0" w:space="0" w:color="auto"/>
      </w:divBdr>
    </w:div>
    <w:div w:id="1543860137">
      <w:bodyDiv w:val="1"/>
      <w:marLeft w:val="0"/>
      <w:marRight w:val="0"/>
      <w:marTop w:val="0"/>
      <w:marBottom w:val="0"/>
      <w:divBdr>
        <w:top w:val="none" w:sz="0" w:space="0" w:color="auto"/>
        <w:left w:val="none" w:sz="0" w:space="0" w:color="auto"/>
        <w:bottom w:val="none" w:sz="0" w:space="0" w:color="auto"/>
        <w:right w:val="none" w:sz="0" w:space="0" w:color="auto"/>
      </w:divBdr>
    </w:div>
    <w:div w:id="1543861058">
      <w:bodyDiv w:val="1"/>
      <w:marLeft w:val="0"/>
      <w:marRight w:val="0"/>
      <w:marTop w:val="0"/>
      <w:marBottom w:val="0"/>
      <w:divBdr>
        <w:top w:val="none" w:sz="0" w:space="0" w:color="auto"/>
        <w:left w:val="none" w:sz="0" w:space="0" w:color="auto"/>
        <w:bottom w:val="none" w:sz="0" w:space="0" w:color="auto"/>
        <w:right w:val="none" w:sz="0" w:space="0" w:color="auto"/>
      </w:divBdr>
    </w:div>
    <w:div w:id="1543905958">
      <w:bodyDiv w:val="1"/>
      <w:marLeft w:val="0"/>
      <w:marRight w:val="0"/>
      <w:marTop w:val="0"/>
      <w:marBottom w:val="0"/>
      <w:divBdr>
        <w:top w:val="none" w:sz="0" w:space="0" w:color="auto"/>
        <w:left w:val="none" w:sz="0" w:space="0" w:color="auto"/>
        <w:bottom w:val="none" w:sz="0" w:space="0" w:color="auto"/>
        <w:right w:val="none" w:sz="0" w:space="0" w:color="auto"/>
      </w:divBdr>
    </w:div>
    <w:div w:id="1544175063">
      <w:bodyDiv w:val="1"/>
      <w:marLeft w:val="0"/>
      <w:marRight w:val="0"/>
      <w:marTop w:val="0"/>
      <w:marBottom w:val="0"/>
      <w:divBdr>
        <w:top w:val="none" w:sz="0" w:space="0" w:color="auto"/>
        <w:left w:val="none" w:sz="0" w:space="0" w:color="auto"/>
        <w:bottom w:val="none" w:sz="0" w:space="0" w:color="auto"/>
        <w:right w:val="none" w:sz="0" w:space="0" w:color="auto"/>
      </w:divBdr>
    </w:div>
    <w:div w:id="1544295747">
      <w:bodyDiv w:val="1"/>
      <w:marLeft w:val="0"/>
      <w:marRight w:val="0"/>
      <w:marTop w:val="0"/>
      <w:marBottom w:val="0"/>
      <w:divBdr>
        <w:top w:val="none" w:sz="0" w:space="0" w:color="auto"/>
        <w:left w:val="none" w:sz="0" w:space="0" w:color="auto"/>
        <w:bottom w:val="none" w:sz="0" w:space="0" w:color="auto"/>
        <w:right w:val="none" w:sz="0" w:space="0" w:color="auto"/>
      </w:divBdr>
    </w:div>
    <w:div w:id="1544631465">
      <w:bodyDiv w:val="1"/>
      <w:marLeft w:val="0"/>
      <w:marRight w:val="0"/>
      <w:marTop w:val="0"/>
      <w:marBottom w:val="0"/>
      <w:divBdr>
        <w:top w:val="none" w:sz="0" w:space="0" w:color="auto"/>
        <w:left w:val="none" w:sz="0" w:space="0" w:color="auto"/>
        <w:bottom w:val="none" w:sz="0" w:space="0" w:color="auto"/>
        <w:right w:val="none" w:sz="0" w:space="0" w:color="auto"/>
      </w:divBdr>
    </w:div>
    <w:div w:id="1544973999">
      <w:bodyDiv w:val="1"/>
      <w:marLeft w:val="0"/>
      <w:marRight w:val="0"/>
      <w:marTop w:val="0"/>
      <w:marBottom w:val="0"/>
      <w:divBdr>
        <w:top w:val="none" w:sz="0" w:space="0" w:color="auto"/>
        <w:left w:val="none" w:sz="0" w:space="0" w:color="auto"/>
        <w:bottom w:val="none" w:sz="0" w:space="0" w:color="auto"/>
        <w:right w:val="none" w:sz="0" w:space="0" w:color="auto"/>
      </w:divBdr>
    </w:div>
    <w:div w:id="1545018608">
      <w:bodyDiv w:val="1"/>
      <w:marLeft w:val="0"/>
      <w:marRight w:val="0"/>
      <w:marTop w:val="0"/>
      <w:marBottom w:val="0"/>
      <w:divBdr>
        <w:top w:val="none" w:sz="0" w:space="0" w:color="auto"/>
        <w:left w:val="none" w:sz="0" w:space="0" w:color="auto"/>
        <w:bottom w:val="none" w:sz="0" w:space="0" w:color="auto"/>
        <w:right w:val="none" w:sz="0" w:space="0" w:color="auto"/>
      </w:divBdr>
    </w:div>
    <w:div w:id="1545018820">
      <w:bodyDiv w:val="1"/>
      <w:marLeft w:val="0"/>
      <w:marRight w:val="0"/>
      <w:marTop w:val="0"/>
      <w:marBottom w:val="0"/>
      <w:divBdr>
        <w:top w:val="none" w:sz="0" w:space="0" w:color="auto"/>
        <w:left w:val="none" w:sz="0" w:space="0" w:color="auto"/>
        <w:bottom w:val="none" w:sz="0" w:space="0" w:color="auto"/>
        <w:right w:val="none" w:sz="0" w:space="0" w:color="auto"/>
      </w:divBdr>
    </w:div>
    <w:div w:id="1545019759">
      <w:bodyDiv w:val="1"/>
      <w:marLeft w:val="0"/>
      <w:marRight w:val="0"/>
      <w:marTop w:val="0"/>
      <w:marBottom w:val="0"/>
      <w:divBdr>
        <w:top w:val="none" w:sz="0" w:space="0" w:color="auto"/>
        <w:left w:val="none" w:sz="0" w:space="0" w:color="auto"/>
        <w:bottom w:val="none" w:sz="0" w:space="0" w:color="auto"/>
        <w:right w:val="none" w:sz="0" w:space="0" w:color="auto"/>
      </w:divBdr>
    </w:div>
    <w:div w:id="1545404514">
      <w:bodyDiv w:val="1"/>
      <w:marLeft w:val="0"/>
      <w:marRight w:val="0"/>
      <w:marTop w:val="0"/>
      <w:marBottom w:val="0"/>
      <w:divBdr>
        <w:top w:val="none" w:sz="0" w:space="0" w:color="auto"/>
        <w:left w:val="none" w:sz="0" w:space="0" w:color="auto"/>
        <w:bottom w:val="none" w:sz="0" w:space="0" w:color="auto"/>
        <w:right w:val="none" w:sz="0" w:space="0" w:color="auto"/>
      </w:divBdr>
    </w:div>
    <w:div w:id="1545481059">
      <w:bodyDiv w:val="1"/>
      <w:marLeft w:val="0"/>
      <w:marRight w:val="0"/>
      <w:marTop w:val="0"/>
      <w:marBottom w:val="0"/>
      <w:divBdr>
        <w:top w:val="none" w:sz="0" w:space="0" w:color="auto"/>
        <w:left w:val="none" w:sz="0" w:space="0" w:color="auto"/>
        <w:bottom w:val="none" w:sz="0" w:space="0" w:color="auto"/>
        <w:right w:val="none" w:sz="0" w:space="0" w:color="auto"/>
      </w:divBdr>
    </w:div>
    <w:div w:id="1545563591">
      <w:bodyDiv w:val="1"/>
      <w:marLeft w:val="0"/>
      <w:marRight w:val="0"/>
      <w:marTop w:val="0"/>
      <w:marBottom w:val="0"/>
      <w:divBdr>
        <w:top w:val="none" w:sz="0" w:space="0" w:color="auto"/>
        <w:left w:val="none" w:sz="0" w:space="0" w:color="auto"/>
        <w:bottom w:val="none" w:sz="0" w:space="0" w:color="auto"/>
        <w:right w:val="none" w:sz="0" w:space="0" w:color="auto"/>
      </w:divBdr>
    </w:div>
    <w:div w:id="1545630884">
      <w:bodyDiv w:val="1"/>
      <w:marLeft w:val="0"/>
      <w:marRight w:val="0"/>
      <w:marTop w:val="0"/>
      <w:marBottom w:val="0"/>
      <w:divBdr>
        <w:top w:val="none" w:sz="0" w:space="0" w:color="auto"/>
        <w:left w:val="none" w:sz="0" w:space="0" w:color="auto"/>
        <w:bottom w:val="none" w:sz="0" w:space="0" w:color="auto"/>
        <w:right w:val="none" w:sz="0" w:space="0" w:color="auto"/>
      </w:divBdr>
    </w:div>
    <w:div w:id="1545633257">
      <w:bodyDiv w:val="1"/>
      <w:marLeft w:val="0"/>
      <w:marRight w:val="0"/>
      <w:marTop w:val="0"/>
      <w:marBottom w:val="0"/>
      <w:divBdr>
        <w:top w:val="none" w:sz="0" w:space="0" w:color="auto"/>
        <w:left w:val="none" w:sz="0" w:space="0" w:color="auto"/>
        <w:bottom w:val="none" w:sz="0" w:space="0" w:color="auto"/>
        <w:right w:val="none" w:sz="0" w:space="0" w:color="auto"/>
      </w:divBdr>
    </w:div>
    <w:div w:id="1545866658">
      <w:bodyDiv w:val="1"/>
      <w:marLeft w:val="0"/>
      <w:marRight w:val="0"/>
      <w:marTop w:val="0"/>
      <w:marBottom w:val="0"/>
      <w:divBdr>
        <w:top w:val="none" w:sz="0" w:space="0" w:color="auto"/>
        <w:left w:val="none" w:sz="0" w:space="0" w:color="auto"/>
        <w:bottom w:val="none" w:sz="0" w:space="0" w:color="auto"/>
        <w:right w:val="none" w:sz="0" w:space="0" w:color="auto"/>
      </w:divBdr>
    </w:div>
    <w:div w:id="1545948830">
      <w:bodyDiv w:val="1"/>
      <w:marLeft w:val="0"/>
      <w:marRight w:val="0"/>
      <w:marTop w:val="0"/>
      <w:marBottom w:val="0"/>
      <w:divBdr>
        <w:top w:val="none" w:sz="0" w:space="0" w:color="auto"/>
        <w:left w:val="none" w:sz="0" w:space="0" w:color="auto"/>
        <w:bottom w:val="none" w:sz="0" w:space="0" w:color="auto"/>
        <w:right w:val="none" w:sz="0" w:space="0" w:color="auto"/>
      </w:divBdr>
    </w:div>
    <w:div w:id="1546019268">
      <w:bodyDiv w:val="1"/>
      <w:marLeft w:val="0"/>
      <w:marRight w:val="0"/>
      <w:marTop w:val="0"/>
      <w:marBottom w:val="0"/>
      <w:divBdr>
        <w:top w:val="none" w:sz="0" w:space="0" w:color="auto"/>
        <w:left w:val="none" w:sz="0" w:space="0" w:color="auto"/>
        <w:bottom w:val="none" w:sz="0" w:space="0" w:color="auto"/>
        <w:right w:val="none" w:sz="0" w:space="0" w:color="auto"/>
      </w:divBdr>
    </w:div>
    <w:div w:id="1546064814">
      <w:bodyDiv w:val="1"/>
      <w:marLeft w:val="0"/>
      <w:marRight w:val="0"/>
      <w:marTop w:val="0"/>
      <w:marBottom w:val="0"/>
      <w:divBdr>
        <w:top w:val="none" w:sz="0" w:space="0" w:color="auto"/>
        <w:left w:val="none" w:sz="0" w:space="0" w:color="auto"/>
        <w:bottom w:val="none" w:sz="0" w:space="0" w:color="auto"/>
        <w:right w:val="none" w:sz="0" w:space="0" w:color="auto"/>
      </w:divBdr>
    </w:div>
    <w:div w:id="1546140473">
      <w:bodyDiv w:val="1"/>
      <w:marLeft w:val="0"/>
      <w:marRight w:val="0"/>
      <w:marTop w:val="0"/>
      <w:marBottom w:val="0"/>
      <w:divBdr>
        <w:top w:val="none" w:sz="0" w:space="0" w:color="auto"/>
        <w:left w:val="none" w:sz="0" w:space="0" w:color="auto"/>
        <w:bottom w:val="none" w:sz="0" w:space="0" w:color="auto"/>
        <w:right w:val="none" w:sz="0" w:space="0" w:color="auto"/>
      </w:divBdr>
    </w:div>
    <w:div w:id="1546143284">
      <w:bodyDiv w:val="1"/>
      <w:marLeft w:val="0"/>
      <w:marRight w:val="0"/>
      <w:marTop w:val="0"/>
      <w:marBottom w:val="0"/>
      <w:divBdr>
        <w:top w:val="none" w:sz="0" w:space="0" w:color="auto"/>
        <w:left w:val="none" w:sz="0" w:space="0" w:color="auto"/>
        <w:bottom w:val="none" w:sz="0" w:space="0" w:color="auto"/>
        <w:right w:val="none" w:sz="0" w:space="0" w:color="auto"/>
      </w:divBdr>
    </w:div>
    <w:div w:id="1546143620">
      <w:bodyDiv w:val="1"/>
      <w:marLeft w:val="0"/>
      <w:marRight w:val="0"/>
      <w:marTop w:val="0"/>
      <w:marBottom w:val="0"/>
      <w:divBdr>
        <w:top w:val="none" w:sz="0" w:space="0" w:color="auto"/>
        <w:left w:val="none" w:sz="0" w:space="0" w:color="auto"/>
        <w:bottom w:val="none" w:sz="0" w:space="0" w:color="auto"/>
        <w:right w:val="none" w:sz="0" w:space="0" w:color="auto"/>
      </w:divBdr>
    </w:div>
    <w:div w:id="1546212338">
      <w:bodyDiv w:val="1"/>
      <w:marLeft w:val="0"/>
      <w:marRight w:val="0"/>
      <w:marTop w:val="0"/>
      <w:marBottom w:val="0"/>
      <w:divBdr>
        <w:top w:val="none" w:sz="0" w:space="0" w:color="auto"/>
        <w:left w:val="none" w:sz="0" w:space="0" w:color="auto"/>
        <w:bottom w:val="none" w:sz="0" w:space="0" w:color="auto"/>
        <w:right w:val="none" w:sz="0" w:space="0" w:color="auto"/>
      </w:divBdr>
    </w:div>
    <w:div w:id="1546289136">
      <w:bodyDiv w:val="1"/>
      <w:marLeft w:val="0"/>
      <w:marRight w:val="0"/>
      <w:marTop w:val="0"/>
      <w:marBottom w:val="0"/>
      <w:divBdr>
        <w:top w:val="none" w:sz="0" w:space="0" w:color="auto"/>
        <w:left w:val="none" w:sz="0" w:space="0" w:color="auto"/>
        <w:bottom w:val="none" w:sz="0" w:space="0" w:color="auto"/>
        <w:right w:val="none" w:sz="0" w:space="0" w:color="auto"/>
      </w:divBdr>
    </w:div>
    <w:div w:id="1546327844">
      <w:bodyDiv w:val="1"/>
      <w:marLeft w:val="0"/>
      <w:marRight w:val="0"/>
      <w:marTop w:val="0"/>
      <w:marBottom w:val="0"/>
      <w:divBdr>
        <w:top w:val="none" w:sz="0" w:space="0" w:color="auto"/>
        <w:left w:val="none" w:sz="0" w:space="0" w:color="auto"/>
        <w:bottom w:val="none" w:sz="0" w:space="0" w:color="auto"/>
        <w:right w:val="none" w:sz="0" w:space="0" w:color="auto"/>
      </w:divBdr>
    </w:div>
    <w:div w:id="1546409850">
      <w:bodyDiv w:val="1"/>
      <w:marLeft w:val="0"/>
      <w:marRight w:val="0"/>
      <w:marTop w:val="0"/>
      <w:marBottom w:val="0"/>
      <w:divBdr>
        <w:top w:val="none" w:sz="0" w:space="0" w:color="auto"/>
        <w:left w:val="none" w:sz="0" w:space="0" w:color="auto"/>
        <w:bottom w:val="none" w:sz="0" w:space="0" w:color="auto"/>
        <w:right w:val="none" w:sz="0" w:space="0" w:color="auto"/>
      </w:divBdr>
    </w:div>
    <w:div w:id="1546674207">
      <w:bodyDiv w:val="1"/>
      <w:marLeft w:val="0"/>
      <w:marRight w:val="0"/>
      <w:marTop w:val="0"/>
      <w:marBottom w:val="0"/>
      <w:divBdr>
        <w:top w:val="none" w:sz="0" w:space="0" w:color="auto"/>
        <w:left w:val="none" w:sz="0" w:space="0" w:color="auto"/>
        <w:bottom w:val="none" w:sz="0" w:space="0" w:color="auto"/>
        <w:right w:val="none" w:sz="0" w:space="0" w:color="auto"/>
      </w:divBdr>
    </w:div>
    <w:div w:id="1546721878">
      <w:bodyDiv w:val="1"/>
      <w:marLeft w:val="0"/>
      <w:marRight w:val="0"/>
      <w:marTop w:val="0"/>
      <w:marBottom w:val="0"/>
      <w:divBdr>
        <w:top w:val="none" w:sz="0" w:space="0" w:color="auto"/>
        <w:left w:val="none" w:sz="0" w:space="0" w:color="auto"/>
        <w:bottom w:val="none" w:sz="0" w:space="0" w:color="auto"/>
        <w:right w:val="none" w:sz="0" w:space="0" w:color="auto"/>
      </w:divBdr>
    </w:div>
    <w:div w:id="1546866386">
      <w:bodyDiv w:val="1"/>
      <w:marLeft w:val="0"/>
      <w:marRight w:val="0"/>
      <w:marTop w:val="0"/>
      <w:marBottom w:val="0"/>
      <w:divBdr>
        <w:top w:val="none" w:sz="0" w:space="0" w:color="auto"/>
        <w:left w:val="none" w:sz="0" w:space="0" w:color="auto"/>
        <w:bottom w:val="none" w:sz="0" w:space="0" w:color="auto"/>
        <w:right w:val="none" w:sz="0" w:space="0" w:color="auto"/>
      </w:divBdr>
    </w:div>
    <w:div w:id="1546988869">
      <w:bodyDiv w:val="1"/>
      <w:marLeft w:val="0"/>
      <w:marRight w:val="0"/>
      <w:marTop w:val="0"/>
      <w:marBottom w:val="0"/>
      <w:divBdr>
        <w:top w:val="none" w:sz="0" w:space="0" w:color="auto"/>
        <w:left w:val="none" w:sz="0" w:space="0" w:color="auto"/>
        <w:bottom w:val="none" w:sz="0" w:space="0" w:color="auto"/>
        <w:right w:val="none" w:sz="0" w:space="0" w:color="auto"/>
      </w:divBdr>
    </w:div>
    <w:div w:id="1547449785">
      <w:bodyDiv w:val="1"/>
      <w:marLeft w:val="0"/>
      <w:marRight w:val="0"/>
      <w:marTop w:val="0"/>
      <w:marBottom w:val="0"/>
      <w:divBdr>
        <w:top w:val="none" w:sz="0" w:space="0" w:color="auto"/>
        <w:left w:val="none" w:sz="0" w:space="0" w:color="auto"/>
        <w:bottom w:val="none" w:sz="0" w:space="0" w:color="auto"/>
        <w:right w:val="none" w:sz="0" w:space="0" w:color="auto"/>
      </w:divBdr>
    </w:div>
    <w:div w:id="1547643228">
      <w:bodyDiv w:val="1"/>
      <w:marLeft w:val="0"/>
      <w:marRight w:val="0"/>
      <w:marTop w:val="0"/>
      <w:marBottom w:val="0"/>
      <w:divBdr>
        <w:top w:val="none" w:sz="0" w:space="0" w:color="auto"/>
        <w:left w:val="none" w:sz="0" w:space="0" w:color="auto"/>
        <w:bottom w:val="none" w:sz="0" w:space="0" w:color="auto"/>
        <w:right w:val="none" w:sz="0" w:space="0" w:color="auto"/>
      </w:divBdr>
    </w:div>
    <w:div w:id="1547722135">
      <w:bodyDiv w:val="1"/>
      <w:marLeft w:val="0"/>
      <w:marRight w:val="0"/>
      <w:marTop w:val="0"/>
      <w:marBottom w:val="0"/>
      <w:divBdr>
        <w:top w:val="none" w:sz="0" w:space="0" w:color="auto"/>
        <w:left w:val="none" w:sz="0" w:space="0" w:color="auto"/>
        <w:bottom w:val="none" w:sz="0" w:space="0" w:color="auto"/>
        <w:right w:val="none" w:sz="0" w:space="0" w:color="auto"/>
      </w:divBdr>
    </w:div>
    <w:div w:id="1547913667">
      <w:bodyDiv w:val="1"/>
      <w:marLeft w:val="0"/>
      <w:marRight w:val="0"/>
      <w:marTop w:val="0"/>
      <w:marBottom w:val="0"/>
      <w:divBdr>
        <w:top w:val="none" w:sz="0" w:space="0" w:color="auto"/>
        <w:left w:val="none" w:sz="0" w:space="0" w:color="auto"/>
        <w:bottom w:val="none" w:sz="0" w:space="0" w:color="auto"/>
        <w:right w:val="none" w:sz="0" w:space="0" w:color="auto"/>
      </w:divBdr>
    </w:div>
    <w:div w:id="1548032776">
      <w:bodyDiv w:val="1"/>
      <w:marLeft w:val="0"/>
      <w:marRight w:val="0"/>
      <w:marTop w:val="0"/>
      <w:marBottom w:val="0"/>
      <w:divBdr>
        <w:top w:val="none" w:sz="0" w:space="0" w:color="auto"/>
        <w:left w:val="none" w:sz="0" w:space="0" w:color="auto"/>
        <w:bottom w:val="none" w:sz="0" w:space="0" w:color="auto"/>
        <w:right w:val="none" w:sz="0" w:space="0" w:color="auto"/>
      </w:divBdr>
    </w:div>
    <w:div w:id="1548646367">
      <w:bodyDiv w:val="1"/>
      <w:marLeft w:val="0"/>
      <w:marRight w:val="0"/>
      <w:marTop w:val="0"/>
      <w:marBottom w:val="0"/>
      <w:divBdr>
        <w:top w:val="none" w:sz="0" w:space="0" w:color="auto"/>
        <w:left w:val="none" w:sz="0" w:space="0" w:color="auto"/>
        <w:bottom w:val="none" w:sz="0" w:space="0" w:color="auto"/>
        <w:right w:val="none" w:sz="0" w:space="0" w:color="auto"/>
      </w:divBdr>
    </w:div>
    <w:div w:id="1548909913">
      <w:bodyDiv w:val="1"/>
      <w:marLeft w:val="0"/>
      <w:marRight w:val="0"/>
      <w:marTop w:val="0"/>
      <w:marBottom w:val="0"/>
      <w:divBdr>
        <w:top w:val="none" w:sz="0" w:space="0" w:color="auto"/>
        <w:left w:val="none" w:sz="0" w:space="0" w:color="auto"/>
        <w:bottom w:val="none" w:sz="0" w:space="0" w:color="auto"/>
        <w:right w:val="none" w:sz="0" w:space="0" w:color="auto"/>
      </w:divBdr>
    </w:div>
    <w:div w:id="1548954234">
      <w:bodyDiv w:val="1"/>
      <w:marLeft w:val="0"/>
      <w:marRight w:val="0"/>
      <w:marTop w:val="0"/>
      <w:marBottom w:val="0"/>
      <w:divBdr>
        <w:top w:val="none" w:sz="0" w:space="0" w:color="auto"/>
        <w:left w:val="none" w:sz="0" w:space="0" w:color="auto"/>
        <w:bottom w:val="none" w:sz="0" w:space="0" w:color="auto"/>
        <w:right w:val="none" w:sz="0" w:space="0" w:color="auto"/>
      </w:divBdr>
    </w:div>
    <w:div w:id="1549025734">
      <w:bodyDiv w:val="1"/>
      <w:marLeft w:val="0"/>
      <w:marRight w:val="0"/>
      <w:marTop w:val="0"/>
      <w:marBottom w:val="0"/>
      <w:divBdr>
        <w:top w:val="none" w:sz="0" w:space="0" w:color="auto"/>
        <w:left w:val="none" w:sz="0" w:space="0" w:color="auto"/>
        <w:bottom w:val="none" w:sz="0" w:space="0" w:color="auto"/>
        <w:right w:val="none" w:sz="0" w:space="0" w:color="auto"/>
      </w:divBdr>
    </w:div>
    <w:div w:id="1549292707">
      <w:bodyDiv w:val="1"/>
      <w:marLeft w:val="0"/>
      <w:marRight w:val="0"/>
      <w:marTop w:val="0"/>
      <w:marBottom w:val="0"/>
      <w:divBdr>
        <w:top w:val="none" w:sz="0" w:space="0" w:color="auto"/>
        <w:left w:val="none" w:sz="0" w:space="0" w:color="auto"/>
        <w:bottom w:val="none" w:sz="0" w:space="0" w:color="auto"/>
        <w:right w:val="none" w:sz="0" w:space="0" w:color="auto"/>
      </w:divBdr>
    </w:div>
    <w:div w:id="1549297869">
      <w:bodyDiv w:val="1"/>
      <w:marLeft w:val="0"/>
      <w:marRight w:val="0"/>
      <w:marTop w:val="0"/>
      <w:marBottom w:val="0"/>
      <w:divBdr>
        <w:top w:val="none" w:sz="0" w:space="0" w:color="auto"/>
        <w:left w:val="none" w:sz="0" w:space="0" w:color="auto"/>
        <w:bottom w:val="none" w:sz="0" w:space="0" w:color="auto"/>
        <w:right w:val="none" w:sz="0" w:space="0" w:color="auto"/>
      </w:divBdr>
    </w:div>
    <w:div w:id="1549800034">
      <w:bodyDiv w:val="1"/>
      <w:marLeft w:val="0"/>
      <w:marRight w:val="0"/>
      <w:marTop w:val="0"/>
      <w:marBottom w:val="0"/>
      <w:divBdr>
        <w:top w:val="none" w:sz="0" w:space="0" w:color="auto"/>
        <w:left w:val="none" w:sz="0" w:space="0" w:color="auto"/>
        <w:bottom w:val="none" w:sz="0" w:space="0" w:color="auto"/>
        <w:right w:val="none" w:sz="0" w:space="0" w:color="auto"/>
      </w:divBdr>
    </w:div>
    <w:div w:id="1549873514">
      <w:bodyDiv w:val="1"/>
      <w:marLeft w:val="0"/>
      <w:marRight w:val="0"/>
      <w:marTop w:val="0"/>
      <w:marBottom w:val="0"/>
      <w:divBdr>
        <w:top w:val="none" w:sz="0" w:space="0" w:color="auto"/>
        <w:left w:val="none" w:sz="0" w:space="0" w:color="auto"/>
        <w:bottom w:val="none" w:sz="0" w:space="0" w:color="auto"/>
        <w:right w:val="none" w:sz="0" w:space="0" w:color="auto"/>
      </w:divBdr>
    </w:div>
    <w:div w:id="1549953985">
      <w:bodyDiv w:val="1"/>
      <w:marLeft w:val="0"/>
      <w:marRight w:val="0"/>
      <w:marTop w:val="0"/>
      <w:marBottom w:val="0"/>
      <w:divBdr>
        <w:top w:val="none" w:sz="0" w:space="0" w:color="auto"/>
        <w:left w:val="none" w:sz="0" w:space="0" w:color="auto"/>
        <w:bottom w:val="none" w:sz="0" w:space="0" w:color="auto"/>
        <w:right w:val="none" w:sz="0" w:space="0" w:color="auto"/>
      </w:divBdr>
    </w:div>
    <w:div w:id="1550145255">
      <w:bodyDiv w:val="1"/>
      <w:marLeft w:val="0"/>
      <w:marRight w:val="0"/>
      <w:marTop w:val="0"/>
      <w:marBottom w:val="0"/>
      <w:divBdr>
        <w:top w:val="none" w:sz="0" w:space="0" w:color="auto"/>
        <w:left w:val="none" w:sz="0" w:space="0" w:color="auto"/>
        <w:bottom w:val="none" w:sz="0" w:space="0" w:color="auto"/>
        <w:right w:val="none" w:sz="0" w:space="0" w:color="auto"/>
      </w:divBdr>
    </w:div>
    <w:div w:id="1550190786">
      <w:bodyDiv w:val="1"/>
      <w:marLeft w:val="0"/>
      <w:marRight w:val="0"/>
      <w:marTop w:val="0"/>
      <w:marBottom w:val="0"/>
      <w:divBdr>
        <w:top w:val="none" w:sz="0" w:space="0" w:color="auto"/>
        <w:left w:val="none" w:sz="0" w:space="0" w:color="auto"/>
        <w:bottom w:val="none" w:sz="0" w:space="0" w:color="auto"/>
        <w:right w:val="none" w:sz="0" w:space="0" w:color="auto"/>
      </w:divBdr>
    </w:div>
    <w:div w:id="1550268507">
      <w:bodyDiv w:val="1"/>
      <w:marLeft w:val="0"/>
      <w:marRight w:val="0"/>
      <w:marTop w:val="0"/>
      <w:marBottom w:val="0"/>
      <w:divBdr>
        <w:top w:val="none" w:sz="0" w:space="0" w:color="auto"/>
        <w:left w:val="none" w:sz="0" w:space="0" w:color="auto"/>
        <w:bottom w:val="none" w:sz="0" w:space="0" w:color="auto"/>
        <w:right w:val="none" w:sz="0" w:space="0" w:color="auto"/>
      </w:divBdr>
    </w:div>
    <w:div w:id="1550610586">
      <w:bodyDiv w:val="1"/>
      <w:marLeft w:val="0"/>
      <w:marRight w:val="0"/>
      <w:marTop w:val="0"/>
      <w:marBottom w:val="0"/>
      <w:divBdr>
        <w:top w:val="none" w:sz="0" w:space="0" w:color="auto"/>
        <w:left w:val="none" w:sz="0" w:space="0" w:color="auto"/>
        <w:bottom w:val="none" w:sz="0" w:space="0" w:color="auto"/>
        <w:right w:val="none" w:sz="0" w:space="0" w:color="auto"/>
      </w:divBdr>
    </w:div>
    <w:div w:id="1550724418">
      <w:bodyDiv w:val="1"/>
      <w:marLeft w:val="0"/>
      <w:marRight w:val="0"/>
      <w:marTop w:val="0"/>
      <w:marBottom w:val="0"/>
      <w:divBdr>
        <w:top w:val="none" w:sz="0" w:space="0" w:color="auto"/>
        <w:left w:val="none" w:sz="0" w:space="0" w:color="auto"/>
        <w:bottom w:val="none" w:sz="0" w:space="0" w:color="auto"/>
        <w:right w:val="none" w:sz="0" w:space="0" w:color="auto"/>
      </w:divBdr>
    </w:div>
    <w:div w:id="1550805825">
      <w:bodyDiv w:val="1"/>
      <w:marLeft w:val="0"/>
      <w:marRight w:val="0"/>
      <w:marTop w:val="0"/>
      <w:marBottom w:val="0"/>
      <w:divBdr>
        <w:top w:val="none" w:sz="0" w:space="0" w:color="auto"/>
        <w:left w:val="none" w:sz="0" w:space="0" w:color="auto"/>
        <w:bottom w:val="none" w:sz="0" w:space="0" w:color="auto"/>
        <w:right w:val="none" w:sz="0" w:space="0" w:color="auto"/>
      </w:divBdr>
    </w:div>
    <w:div w:id="1550845968">
      <w:bodyDiv w:val="1"/>
      <w:marLeft w:val="0"/>
      <w:marRight w:val="0"/>
      <w:marTop w:val="0"/>
      <w:marBottom w:val="0"/>
      <w:divBdr>
        <w:top w:val="none" w:sz="0" w:space="0" w:color="auto"/>
        <w:left w:val="none" w:sz="0" w:space="0" w:color="auto"/>
        <w:bottom w:val="none" w:sz="0" w:space="0" w:color="auto"/>
        <w:right w:val="none" w:sz="0" w:space="0" w:color="auto"/>
      </w:divBdr>
    </w:div>
    <w:div w:id="1550921297">
      <w:bodyDiv w:val="1"/>
      <w:marLeft w:val="0"/>
      <w:marRight w:val="0"/>
      <w:marTop w:val="0"/>
      <w:marBottom w:val="0"/>
      <w:divBdr>
        <w:top w:val="none" w:sz="0" w:space="0" w:color="auto"/>
        <w:left w:val="none" w:sz="0" w:space="0" w:color="auto"/>
        <w:bottom w:val="none" w:sz="0" w:space="0" w:color="auto"/>
        <w:right w:val="none" w:sz="0" w:space="0" w:color="auto"/>
      </w:divBdr>
    </w:div>
    <w:div w:id="1551065569">
      <w:bodyDiv w:val="1"/>
      <w:marLeft w:val="0"/>
      <w:marRight w:val="0"/>
      <w:marTop w:val="0"/>
      <w:marBottom w:val="0"/>
      <w:divBdr>
        <w:top w:val="none" w:sz="0" w:space="0" w:color="auto"/>
        <w:left w:val="none" w:sz="0" w:space="0" w:color="auto"/>
        <w:bottom w:val="none" w:sz="0" w:space="0" w:color="auto"/>
        <w:right w:val="none" w:sz="0" w:space="0" w:color="auto"/>
      </w:divBdr>
    </w:div>
    <w:div w:id="1551190637">
      <w:bodyDiv w:val="1"/>
      <w:marLeft w:val="0"/>
      <w:marRight w:val="0"/>
      <w:marTop w:val="0"/>
      <w:marBottom w:val="0"/>
      <w:divBdr>
        <w:top w:val="none" w:sz="0" w:space="0" w:color="auto"/>
        <w:left w:val="none" w:sz="0" w:space="0" w:color="auto"/>
        <w:bottom w:val="none" w:sz="0" w:space="0" w:color="auto"/>
        <w:right w:val="none" w:sz="0" w:space="0" w:color="auto"/>
      </w:divBdr>
    </w:div>
    <w:div w:id="1551303843">
      <w:bodyDiv w:val="1"/>
      <w:marLeft w:val="0"/>
      <w:marRight w:val="0"/>
      <w:marTop w:val="0"/>
      <w:marBottom w:val="0"/>
      <w:divBdr>
        <w:top w:val="none" w:sz="0" w:space="0" w:color="auto"/>
        <w:left w:val="none" w:sz="0" w:space="0" w:color="auto"/>
        <w:bottom w:val="none" w:sz="0" w:space="0" w:color="auto"/>
        <w:right w:val="none" w:sz="0" w:space="0" w:color="auto"/>
      </w:divBdr>
    </w:div>
    <w:div w:id="1551452299">
      <w:bodyDiv w:val="1"/>
      <w:marLeft w:val="0"/>
      <w:marRight w:val="0"/>
      <w:marTop w:val="0"/>
      <w:marBottom w:val="0"/>
      <w:divBdr>
        <w:top w:val="none" w:sz="0" w:space="0" w:color="auto"/>
        <w:left w:val="none" w:sz="0" w:space="0" w:color="auto"/>
        <w:bottom w:val="none" w:sz="0" w:space="0" w:color="auto"/>
        <w:right w:val="none" w:sz="0" w:space="0" w:color="auto"/>
      </w:divBdr>
    </w:div>
    <w:div w:id="1551455668">
      <w:bodyDiv w:val="1"/>
      <w:marLeft w:val="0"/>
      <w:marRight w:val="0"/>
      <w:marTop w:val="0"/>
      <w:marBottom w:val="0"/>
      <w:divBdr>
        <w:top w:val="none" w:sz="0" w:space="0" w:color="auto"/>
        <w:left w:val="none" w:sz="0" w:space="0" w:color="auto"/>
        <w:bottom w:val="none" w:sz="0" w:space="0" w:color="auto"/>
        <w:right w:val="none" w:sz="0" w:space="0" w:color="auto"/>
      </w:divBdr>
    </w:div>
    <w:div w:id="1551499780">
      <w:bodyDiv w:val="1"/>
      <w:marLeft w:val="0"/>
      <w:marRight w:val="0"/>
      <w:marTop w:val="0"/>
      <w:marBottom w:val="0"/>
      <w:divBdr>
        <w:top w:val="none" w:sz="0" w:space="0" w:color="auto"/>
        <w:left w:val="none" w:sz="0" w:space="0" w:color="auto"/>
        <w:bottom w:val="none" w:sz="0" w:space="0" w:color="auto"/>
        <w:right w:val="none" w:sz="0" w:space="0" w:color="auto"/>
      </w:divBdr>
    </w:div>
    <w:div w:id="1551531081">
      <w:bodyDiv w:val="1"/>
      <w:marLeft w:val="0"/>
      <w:marRight w:val="0"/>
      <w:marTop w:val="0"/>
      <w:marBottom w:val="0"/>
      <w:divBdr>
        <w:top w:val="none" w:sz="0" w:space="0" w:color="auto"/>
        <w:left w:val="none" w:sz="0" w:space="0" w:color="auto"/>
        <w:bottom w:val="none" w:sz="0" w:space="0" w:color="auto"/>
        <w:right w:val="none" w:sz="0" w:space="0" w:color="auto"/>
      </w:divBdr>
    </w:div>
    <w:div w:id="1551648999">
      <w:bodyDiv w:val="1"/>
      <w:marLeft w:val="0"/>
      <w:marRight w:val="0"/>
      <w:marTop w:val="0"/>
      <w:marBottom w:val="0"/>
      <w:divBdr>
        <w:top w:val="none" w:sz="0" w:space="0" w:color="auto"/>
        <w:left w:val="none" w:sz="0" w:space="0" w:color="auto"/>
        <w:bottom w:val="none" w:sz="0" w:space="0" w:color="auto"/>
        <w:right w:val="none" w:sz="0" w:space="0" w:color="auto"/>
      </w:divBdr>
    </w:div>
    <w:div w:id="1551653311">
      <w:bodyDiv w:val="1"/>
      <w:marLeft w:val="0"/>
      <w:marRight w:val="0"/>
      <w:marTop w:val="0"/>
      <w:marBottom w:val="0"/>
      <w:divBdr>
        <w:top w:val="none" w:sz="0" w:space="0" w:color="auto"/>
        <w:left w:val="none" w:sz="0" w:space="0" w:color="auto"/>
        <w:bottom w:val="none" w:sz="0" w:space="0" w:color="auto"/>
        <w:right w:val="none" w:sz="0" w:space="0" w:color="auto"/>
      </w:divBdr>
    </w:div>
    <w:div w:id="1552303620">
      <w:bodyDiv w:val="1"/>
      <w:marLeft w:val="0"/>
      <w:marRight w:val="0"/>
      <w:marTop w:val="0"/>
      <w:marBottom w:val="0"/>
      <w:divBdr>
        <w:top w:val="none" w:sz="0" w:space="0" w:color="auto"/>
        <w:left w:val="none" w:sz="0" w:space="0" w:color="auto"/>
        <w:bottom w:val="none" w:sz="0" w:space="0" w:color="auto"/>
        <w:right w:val="none" w:sz="0" w:space="0" w:color="auto"/>
      </w:divBdr>
    </w:div>
    <w:div w:id="1552498999">
      <w:bodyDiv w:val="1"/>
      <w:marLeft w:val="0"/>
      <w:marRight w:val="0"/>
      <w:marTop w:val="0"/>
      <w:marBottom w:val="0"/>
      <w:divBdr>
        <w:top w:val="none" w:sz="0" w:space="0" w:color="auto"/>
        <w:left w:val="none" w:sz="0" w:space="0" w:color="auto"/>
        <w:bottom w:val="none" w:sz="0" w:space="0" w:color="auto"/>
        <w:right w:val="none" w:sz="0" w:space="0" w:color="auto"/>
      </w:divBdr>
    </w:div>
    <w:div w:id="1552645116">
      <w:bodyDiv w:val="1"/>
      <w:marLeft w:val="0"/>
      <w:marRight w:val="0"/>
      <w:marTop w:val="0"/>
      <w:marBottom w:val="0"/>
      <w:divBdr>
        <w:top w:val="none" w:sz="0" w:space="0" w:color="auto"/>
        <w:left w:val="none" w:sz="0" w:space="0" w:color="auto"/>
        <w:bottom w:val="none" w:sz="0" w:space="0" w:color="auto"/>
        <w:right w:val="none" w:sz="0" w:space="0" w:color="auto"/>
      </w:divBdr>
    </w:div>
    <w:div w:id="1552689413">
      <w:bodyDiv w:val="1"/>
      <w:marLeft w:val="0"/>
      <w:marRight w:val="0"/>
      <w:marTop w:val="0"/>
      <w:marBottom w:val="0"/>
      <w:divBdr>
        <w:top w:val="none" w:sz="0" w:space="0" w:color="auto"/>
        <w:left w:val="none" w:sz="0" w:space="0" w:color="auto"/>
        <w:bottom w:val="none" w:sz="0" w:space="0" w:color="auto"/>
        <w:right w:val="none" w:sz="0" w:space="0" w:color="auto"/>
      </w:divBdr>
    </w:div>
    <w:div w:id="1553038598">
      <w:bodyDiv w:val="1"/>
      <w:marLeft w:val="0"/>
      <w:marRight w:val="0"/>
      <w:marTop w:val="0"/>
      <w:marBottom w:val="0"/>
      <w:divBdr>
        <w:top w:val="none" w:sz="0" w:space="0" w:color="auto"/>
        <w:left w:val="none" w:sz="0" w:space="0" w:color="auto"/>
        <w:bottom w:val="none" w:sz="0" w:space="0" w:color="auto"/>
        <w:right w:val="none" w:sz="0" w:space="0" w:color="auto"/>
      </w:divBdr>
    </w:div>
    <w:div w:id="1553074072">
      <w:bodyDiv w:val="1"/>
      <w:marLeft w:val="0"/>
      <w:marRight w:val="0"/>
      <w:marTop w:val="0"/>
      <w:marBottom w:val="0"/>
      <w:divBdr>
        <w:top w:val="none" w:sz="0" w:space="0" w:color="auto"/>
        <w:left w:val="none" w:sz="0" w:space="0" w:color="auto"/>
        <w:bottom w:val="none" w:sz="0" w:space="0" w:color="auto"/>
        <w:right w:val="none" w:sz="0" w:space="0" w:color="auto"/>
      </w:divBdr>
    </w:div>
    <w:div w:id="1553423962">
      <w:bodyDiv w:val="1"/>
      <w:marLeft w:val="0"/>
      <w:marRight w:val="0"/>
      <w:marTop w:val="0"/>
      <w:marBottom w:val="0"/>
      <w:divBdr>
        <w:top w:val="none" w:sz="0" w:space="0" w:color="auto"/>
        <w:left w:val="none" w:sz="0" w:space="0" w:color="auto"/>
        <w:bottom w:val="none" w:sz="0" w:space="0" w:color="auto"/>
        <w:right w:val="none" w:sz="0" w:space="0" w:color="auto"/>
      </w:divBdr>
    </w:div>
    <w:div w:id="1553688351">
      <w:bodyDiv w:val="1"/>
      <w:marLeft w:val="0"/>
      <w:marRight w:val="0"/>
      <w:marTop w:val="0"/>
      <w:marBottom w:val="0"/>
      <w:divBdr>
        <w:top w:val="none" w:sz="0" w:space="0" w:color="auto"/>
        <w:left w:val="none" w:sz="0" w:space="0" w:color="auto"/>
        <w:bottom w:val="none" w:sz="0" w:space="0" w:color="auto"/>
        <w:right w:val="none" w:sz="0" w:space="0" w:color="auto"/>
      </w:divBdr>
    </w:div>
    <w:div w:id="1553809417">
      <w:bodyDiv w:val="1"/>
      <w:marLeft w:val="0"/>
      <w:marRight w:val="0"/>
      <w:marTop w:val="0"/>
      <w:marBottom w:val="0"/>
      <w:divBdr>
        <w:top w:val="none" w:sz="0" w:space="0" w:color="auto"/>
        <w:left w:val="none" w:sz="0" w:space="0" w:color="auto"/>
        <w:bottom w:val="none" w:sz="0" w:space="0" w:color="auto"/>
        <w:right w:val="none" w:sz="0" w:space="0" w:color="auto"/>
      </w:divBdr>
    </w:div>
    <w:div w:id="1554004840">
      <w:bodyDiv w:val="1"/>
      <w:marLeft w:val="0"/>
      <w:marRight w:val="0"/>
      <w:marTop w:val="0"/>
      <w:marBottom w:val="0"/>
      <w:divBdr>
        <w:top w:val="none" w:sz="0" w:space="0" w:color="auto"/>
        <w:left w:val="none" w:sz="0" w:space="0" w:color="auto"/>
        <w:bottom w:val="none" w:sz="0" w:space="0" w:color="auto"/>
        <w:right w:val="none" w:sz="0" w:space="0" w:color="auto"/>
      </w:divBdr>
    </w:div>
    <w:div w:id="1554078176">
      <w:bodyDiv w:val="1"/>
      <w:marLeft w:val="0"/>
      <w:marRight w:val="0"/>
      <w:marTop w:val="0"/>
      <w:marBottom w:val="0"/>
      <w:divBdr>
        <w:top w:val="none" w:sz="0" w:space="0" w:color="auto"/>
        <w:left w:val="none" w:sz="0" w:space="0" w:color="auto"/>
        <w:bottom w:val="none" w:sz="0" w:space="0" w:color="auto"/>
        <w:right w:val="none" w:sz="0" w:space="0" w:color="auto"/>
      </w:divBdr>
    </w:div>
    <w:div w:id="1554148130">
      <w:bodyDiv w:val="1"/>
      <w:marLeft w:val="0"/>
      <w:marRight w:val="0"/>
      <w:marTop w:val="0"/>
      <w:marBottom w:val="0"/>
      <w:divBdr>
        <w:top w:val="none" w:sz="0" w:space="0" w:color="auto"/>
        <w:left w:val="none" w:sz="0" w:space="0" w:color="auto"/>
        <w:bottom w:val="none" w:sz="0" w:space="0" w:color="auto"/>
        <w:right w:val="none" w:sz="0" w:space="0" w:color="auto"/>
      </w:divBdr>
    </w:div>
    <w:div w:id="1554268565">
      <w:bodyDiv w:val="1"/>
      <w:marLeft w:val="0"/>
      <w:marRight w:val="0"/>
      <w:marTop w:val="0"/>
      <w:marBottom w:val="0"/>
      <w:divBdr>
        <w:top w:val="none" w:sz="0" w:space="0" w:color="auto"/>
        <w:left w:val="none" w:sz="0" w:space="0" w:color="auto"/>
        <w:bottom w:val="none" w:sz="0" w:space="0" w:color="auto"/>
        <w:right w:val="none" w:sz="0" w:space="0" w:color="auto"/>
      </w:divBdr>
    </w:div>
    <w:div w:id="1554272417">
      <w:bodyDiv w:val="1"/>
      <w:marLeft w:val="0"/>
      <w:marRight w:val="0"/>
      <w:marTop w:val="0"/>
      <w:marBottom w:val="0"/>
      <w:divBdr>
        <w:top w:val="none" w:sz="0" w:space="0" w:color="auto"/>
        <w:left w:val="none" w:sz="0" w:space="0" w:color="auto"/>
        <w:bottom w:val="none" w:sz="0" w:space="0" w:color="auto"/>
        <w:right w:val="none" w:sz="0" w:space="0" w:color="auto"/>
      </w:divBdr>
    </w:div>
    <w:div w:id="1554341682">
      <w:bodyDiv w:val="1"/>
      <w:marLeft w:val="0"/>
      <w:marRight w:val="0"/>
      <w:marTop w:val="0"/>
      <w:marBottom w:val="0"/>
      <w:divBdr>
        <w:top w:val="none" w:sz="0" w:space="0" w:color="auto"/>
        <w:left w:val="none" w:sz="0" w:space="0" w:color="auto"/>
        <w:bottom w:val="none" w:sz="0" w:space="0" w:color="auto"/>
        <w:right w:val="none" w:sz="0" w:space="0" w:color="auto"/>
      </w:divBdr>
    </w:div>
    <w:div w:id="1554342141">
      <w:bodyDiv w:val="1"/>
      <w:marLeft w:val="0"/>
      <w:marRight w:val="0"/>
      <w:marTop w:val="0"/>
      <w:marBottom w:val="0"/>
      <w:divBdr>
        <w:top w:val="none" w:sz="0" w:space="0" w:color="auto"/>
        <w:left w:val="none" w:sz="0" w:space="0" w:color="auto"/>
        <w:bottom w:val="none" w:sz="0" w:space="0" w:color="auto"/>
        <w:right w:val="none" w:sz="0" w:space="0" w:color="auto"/>
      </w:divBdr>
    </w:div>
    <w:div w:id="1554349592">
      <w:bodyDiv w:val="1"/>
      <w:marLeft w:val="0"/>
      <w:marRight w:val="0"/>
      <w:marTop w:val="0"/>
      <w:marBottom w:val="0"/>
      <w:divBdr>
        <w:top w:val="none" w:sz="0" w:space="0" w:color="auto"/>
        <w:left w:val="none" w:sz="0" w:space="0" w:color="auto"/>
        <w:bottom w:val="none" w:sz="0" w:space="0" w:color="auto"/>
        <w:right w:val="none" w:sz="0" w:space="0" w:color="auto"/>
      </w:divBdr>
    </w:div>
    <w:div w:id="1554610632">
      <w:bodyDiv w:val="1"/>
      <w:marLeft w:val="0"/>
      <w:marRight w:val="0"/>
      <w:marTop w:val="0"/>
      <w:marBottom w:val="0"/>
      <w:divBdr>
        <w:top w:val="none" w:sz="0" w:space="0" w:color="auto"/>
        <w:left w:val="none" w:sz="0" w:space="0" w:color="auto"/>
        <w:bottom w:val="none" w:sz="0" w:space="0" w:color="auto"/>
        <w:right w:val="none" w:sz="0" w:space="0" w:color="auto"/>
      </w:divBdr>
    </w:div>
    <w:div w:id="1554806198">
      <w:bodyDiv w:val="1"/>
      <w:marLeft w:val="0"/>
      <w:marRight w:val="0"/>
      <w:marTop w:val="0"/>
      <w:marBottom w:val="0"/>
      <w:divBdr>
        <w:top w:val="none" w:sz="0" w:space="0" w:color="auto"/>
        <w:left w:val="none" w:sz="0" w:space="0" w:color="auto"/>
        <w:bottom w:val="none" w:sz="0" w:space="0" w:color="auto"/>
        <w:right w:val="none" w:sz="0" w:space="0" w:color="auto"/>
      </w:divBdr>
    </w:div>
    <w:div w:id="1554849408">
      <w:bodyDiv w:val="1"/>
      <w:marLeft w:val="0"/>
      <w:marRight w:val="0"/>
      <w:marTop w:val="0"/>
      <w:marBottom w:val="0"/>
      <w:divBdr>
        <w:top w:val="none" w:sz="0" w:space="0" w:color="auto"/>
        <w:left w:val="none" w:sz="0" w:space="0" w:color="auto"/>
        <w:bottom w:val="none" w:sz="0" w:space="0" w:color="auto"/>
        <w:right w:val="none" w:sz="0" w:space="0" w:color="auto"/>
      </w:divBdr>
    </w:div>
    <w:div w:id="1555005297">
      <w:bodyDiv w:val="1"/>
      <w:marLeft w:val="0"/>
      <w:marRight w:val="0"/>
      <w:marTop w:val="0"/>
      <w:marBottom w:val="0"/>
      <w:divBdr>
        <w:top w:val="none" w:sz="0" w:space="0" w:color="auto"/>
        <w:left w:val="none" w:sz="0" w:space="0" w:color="auto"/>
        <w:bottom w:val="none" w:sz="0" w:space="0" w:color="auto"/>
        <w:right w:val="none" w:sz="0" w:space="0" w:color="auto"/>
      </w:divBdr>
    </w:div>
    <w:div w:id="1555239541">
      <w:bodyDiv w:val="1"/>
      <w:marLeft w:val="0"/>
      <w:marRight w:val="0"/>
      <w:marTop w:val="0"/>
      <w:marBottom w:val="0"/>
      <w:divBdr>
        <w:top w:val="none" w:sz="0" w:space="0" w:color="auto"/>
        <w:left w:val="none" w:sz="0" w:space="0" w:color="auto"/>
        <w:bottom w:val="none" w:sz="0" w:space="0" w:color="auto"/>
        <w:right w:val="none" w:sz="0" w:space="0" w:color="auto"/>
      </w:divBdr>
    </w:div>
    <w:div w:id="1555388308">
      <w:bodyDiv w:val="1"/>
      <w:marLeft w:val="0"/>
      <w:marRight w:val="0"/>
      <w:marTop w:val="0"/>
      <w:marBottom w:val="0"/>
      <w:divBdr>
        <w:top w:val="none" w:sz="0" w:space="0" w:color="auto"/>
        <w:left w:val="none" w:sz="0" w:space="0" w:color="auto"/>
        <w:bottom w:val="none" w:sz="0" w:space="0" w:color="auto"/>
        <w:right w:val="none" w:sz="0" w:space="0" w:color="auto"/>
      </w:divBdr>
    </w:div>
    <w:div w:id="1555510000">
      <w:bodyDiv w:val="1"/>
      <w:marLeft w:val="0"/>
      <w:marRight w:val="0"/>
      <w:marTop w:val="0"/>
      <w:marBottom w:val="0"/>
      <w:divBdr>
        <w:top w:val="none" w:sz="0" w:space="0" w:color="auto"/>
        <w:left w:val="none" w:sz="0" w:space="0" w:color="auto"/>
        <w:bottom w:val="none" w:sz="0" w:space="0" w:color="auto"/>
        <w:right w:val="none" w:sz="0" w:space="0" w:color="auto"/>
      </w:divBdr>
    </w:div>
    <w:div w:id="1555702602">
      <w:bodyDiv w:val="1"/>
      <w:marLeft w:val="0"/>
      <w:marRight w:val="0"/>
      <w:marTop w:val="0"/>
      <w:marBottom w:val="0"/>
      <w:divBdr>
        <w:top w:val="none" w:sz="0" w:space="0" w:color="auto"/>
        <w:left w:val="none" w:sz="0" w:space="0" w:color="auto"/>
        <w:bottom w:val="none" w:sz="0" w:space="0" w:color="auto"/>
        <w:right w:val="none" w:sz="0" w:space="0" w:color="auto"/>
      </w:divBdr>
    </w:div>
    <w:div w:id="1555846648">
      <w:bodyDiv w:val="1"/>
      <w:marLeft w:val="0"/>
      <w:marRight w:val="0"/>
      <w:marTop w:val="0"/>
      <w:marBottom w:val="0"/>
      <w:divBdr>
        <w:top w:val="none" w:sz="0" w:space="0" w:color="auto"/>
        <w:left w:val="none" w:sz="0" w:space="0" w:color="auto"/>
        <w:bottom w:val="none" w:sz="0" w:space="0" w:color="auto"/>
        <w:right w:val="none" w:sz="0" w:space="0" w:color="auto"/>
      </w:divBdr>
    </w:div>
    <w:div w:id="1555850576">
      <w:bodyDiv w:val="1"/>
      <w:marLeft w:val="0"/>
      <w:marRight w:val="0"/>
      <w:marTop w:val="0"/>
      <w:marBottom w:val="0"/>
      <w:divBdr>
        <w:top w:val="none" w:sz="0" w:space="0" w:color="auto"/>
        <w:left w:val="none" w:sz="0" w:space="0" w:color="auto"/>
        <w:bottom w:val="none" w:sz="0" w:space="0" w:color="auto"/>
        <w:right w:val="none" w:sz="0" w:space="0" w:color="auto"/>
      </w:divBdr>
    </w:div>
    <w:div w:id="1555967690">
      <w:bodyDiv w:val="1"/>
      <w:marLeft w:val="0"/>
      <w:marRight w:val="0"/>
      <w:marTop w:val="0"/>
      <w:marBottom w:val="0"/>
      <w:divBdr>
        <w:top w:val="none" w:sz="0" w:space="0" w:color="auto"/>
        <w:left w:val="none" w:sz="0" w:space="0" w:color="auto"/>
        <w:bottom w:val="none" w:sz="0" w:space="0" w:color="auto"/>
        <w:right w:val="none" w:sz="0" w:space="0" w:color="auto"/>
      </w:divBdr>
    </w:div>
    <w:div w:id="1556312176">
      <w:bodyDiv w:val="1"/>
      <w:marLeft w:val="0"/>
      <w:marRight w:val="0"/>
      <w:marTop w:val="0"/>
      <w:marBottom w:val="0"/>
      <w:divBdr>
        <w:top w:val="none" w:sz="0" w:space="0" w:color="auto"/>
        <w:left w:val="none" w:sz="0" w:space="0" w:color="auto"/>
        <w:bottom w:val="none" w:sz="0" w:space="0" w:color="auto"/>
        <w:right w:val="none" w:sz="0" w:space="0" w:color="auto"/>
      </w:divBdr>
    </w:div>
    <w:div w:id="1556313640">
      <w:bodyDiv w:val="1"/>
      <w:marLeft w:val="0"/>
      <w:marRight w:val="0"/>
      <w:marTop w:val="0"/>
      <w:marBottom w:val="0"/>
      <w:divBdr>
        <w:top w:val="none" w:sz="0" w:space="0" w:color="auto"/>
        <w:left w:val="none" w:sz="0" w:space="0" w:color="auto"/>
        <w:bottom w:val="none" w:sz="0" w:space="0" w:color="auto"/>
        <w:right w:val="none" w:sz="0" w:space="0" w:color="auto"/>
      </w:divBdr>
    </w:div>
    <w:div w:id="1556352838">
      <w:bodyDiv w:val="1"/>
      <w:marLeft w:val="0"/>
      <w:marRight w:val="0"/>
      <w:marTop w:val="0"/>
      <w:marBottom w:val="0"/>
      <w:divBdr>
        <w:top w:val="none" w:sz="0" w:space="0" w:color="auto"/>
        <w:left w:val="none" w:sz="0" w:space="0" w:color="auto"/>
        <w:bottom w:val="none" w:sz="0" w:space="0" w:color="auto"/>
        <w:right w:val="none" w:sz="0" w:space="0" w:color="auto"/>
      </w:divBdr>
    </w:div>
    <w:div w:id="1556429108">
      <w:bodyDiv w:val="1"/>
      <w:marLeft w:val="0"/>
      <w:marRight w:val="0"/>
      <w:marTop w:val="0"/>
      <w:marBottom w:val="0"/>
      <w:divBdr>
        <w:top w:val="none" w:sz="0" w:space="0" w:color="auto"/>
        <w:left w:val="none" w:sz="0" w:space="0" w:color="auto"/>
        <w:bottom w:val="none" w:sz="0" w:space="0" w:color="auto"/>
        <w:right w:val="none" w:sz="0" w:space="0" w:color="auto"/>
      </w:divBdr>
    </w:div>
    <w:div w:id="1556618635">
      <w:bodyDiv w:val="1"/>
      <w:marLeft w:val="0"/>
      <w:marRight w:val="0"/>
      <w:marTop w:val="0"/>
      <w:marBottom w:val="0"/>
      <w:divBdr>
        <w:top w:val="none" w:sz="0" w:space="0" w:color="auto"/>
        <w:left w:val="none" w:sz="0" w:space="0" w:color="auto"/>
        <w:bottom w:val="none" w:sz="0" w:space="0" w:color="auto"/>
        <w:right w:val="none" w:sz="0" w:space="0" w:color="auto"/>
      </w:divBdr>
    </w:div>
    <w:div w:id="1556695262">
      <w:bodyDiv w:val="1"/>
      <w:marLeft w:val="0"/>
      <w:marRight w:val="0"/>
      <w:marTop w:val="0"/>
      <w:marBottom w:val="0"/>
      <w:divBdr>
        <w:top w:val="none" w:sz="0" w:space="0" w:color="auto"/>
        <w:left w:val="none" w:sz="0" w:space="0" w:color="auto"/>
        <w:bottom w:val="none" w:sz="0" w:space="0" w:color="auto"/>
        <w:right w:val="none" w:sz="0" w:space="0" w:color="auto"/>
      </w:divBdr>
    </w:div>
    <w:div w:id="1556892603">
      <w:bodyDiv w:val="1"/>
      <w:marLeft w:val="0"/>
      <w:marRight w:val="0"/>
      <w:marTop w:val="0"/>
      <w:marBottom w:val="0"/>
      <w:divBdr>
        <w:top w:val="none" w:sz="0" w:space="0" w:color="auto"/>
        <w:left w:val="none" w:sz="0" w:space="0" w:color="auto"/>
        <w:bottom w:val="none" w:sz="0" w:space="0" w:color="auto"/>
        <w:right w:val="none" w:sz="0" w:space="0" w:color="auto"/>
      </w:divBdr>
    </w:div>
    <w:div w:id="1557005429">
      <w:bodyDiv w:val="1"/>
      <w:marLeft w:val="0"/>
      <w:marRight w:val="0"/>
      <w:marTop w:val="0"/>
      <w:marBottom w:val="0"/>
      <w:divBdr>
        <w:top w:val="none" w:sz="0" w:space="0" w:color="auto"/>
        <w:left w:val="none" w:sz="0" w:space="0" w:color="auto"/>
        <w:bottom w:val="none" w:sz="0" w:space="0" w:color="auto"/>
        <w:right w:val="none" w:sz="0" w:space="0" w:color="auto"/>
      </w:divBdr>
    </w:div>
    <w:div w:id="1557350451">
      <w:bodyDiv w:val="1"/>
      <w:marLeft w:val="0"/>
      <w:marRight w:val="0"/>
      <w:marTop w:val="0"/>
      <w:marBottom w:val="0"/>
      <w:divBdr>
        <w:top w:val="none" w:sz="0" w:space="0" w:color="auto"/>
        <w:left w:val="none" w:sz="0" w:space="0" w:color="auto"/>
        <w:bottom w:val="none" w:sz="0" w:space="0" w:color="auto"/>
        <w:right w:val="none" w:sz="0" w:space="0" w:color="auto"/>
      </w:divBdr>
    </w:div>
    <w:div w:id="1557355044">
      <w:bodyDiv w:val="1"/>
      <w:marLeft w:val="0"/>
      <w:marRight w:val="0"/>
      <w:marTop w:val="0"/>
      <w:marBottom w:val="0"/>
      <w:divBdr>
        <w:top w:val="none" w:sz="0" w:space="0" w:color="auto"/>
        <w:left w:val="none" w:sz="0" w:space="0" w:color="auto"/>
        <w:bottom w:val="none" w:sz="0" w:space="0" w:color="auto"/>
        <w:right w:val="none" w:sz="0" w:space="0" w:color="auto"/>
      </w:divBdr>
    </w:div>
    <w:div w:id="1557399815">
      <w:bodyDiv w:val="1"/>
      <w:marLeft w:val="0"/>
      <w:marRight w:val="0"/>
      <w:marTop w:val="0"/>
      <w:marBottom w:val="0"/>
      <w:divBdr>
        <w:top w:val="none" w:sz="0" w:space="0" w:color="auto"/>
        <w:left w:val="none" w:sz="0" w:space="0" w:color="auto"/>
        <w:bottom w:val="none" w:sz="0" w:space="0" w:color="auto"/>
        <w:right w:val="none" w:sz="0" w:space="0" w:color="auto"/>
      </w:divBdr>
    </w:div>
    <w:div w:id="1557473084">
      <w:bodyDiv w:val="1"/>
      <w:marLeft w:val="0"/>
      <w:marRight w:val="0"/>
      <w:marTop w:val="0"/>
      <w:marBottom w:val="0"/>
      <w:divBdr>
        <w:top w:val="none" w:sz="0" w:space="0" w:color="auto"/>
        <w:left w:val="none" w:sz="0" w:space="0" w:color="auto"/>
        <w:bottom w:val="none" w:sz="0" w:space="0" w:color="auto"/>
        <w:right w:val="none" w:sz="0" w:space="0" w:color="auto"/>
      </w:divBdr>
    </w:div>
    <w:div w:id="1557542774">
      <w:bodyDiv w:val="1"/>
      <w:marLeft w:val="0"/>
      <w:marRight w:val="0"/>
      <w:marTop w:val="0"/>
      <w:marBottom w:val="0"/>
      <w:divBdr>
        <w:top w:val="none" w:sz="0" w:space="0" w:color="auto"/>
        <w:left w:val="none" w:sz="0" w:space="0" w:color="auto"/>
        <w:bottom w:val="none" w:sz="0" w:space="0" w:color="auto"/>
        <w:right w:val="none" w:sz="0" w:space="0" w:color="auto"/>
      </w:divBdr>
    </w:div>
    <w:div w:id="1557544462">
      <w:bodyDiv w:val="1"/>
      <w:marLeft w:val="0"/>
      <w:marRight w:val="0"/>
      <w:marTop w:val="0"/>
      <w:marBottom w:val="0"/>
      <w:divBdr>
        <w:top w:val="none" w:sz="0" w:space="0" w:color="auto"/>
        <w:left w:val="none" w:sz="0" w:space="0" w:color="auto"/>
        <w:bottom w:val="none" w:sz="0" w:space="0" w:color="auto"/>
        <w:right w:val="none" w:sz="0" w:space="0" w:color="auto"/>
      </w:divBdr>
    </w:div>
    <w:div w:id="1557550469">
      <w:bodyDiv w:val="1"/>
      <w:marLeft w:val="0"/>
      <w:marRight w:val="0"/>
      <w:marTop w:val="0"/>
      <w:marBottom w:val="0"/>
      <w:divBdr>
        <w:top w:val="none" w:sz="0" w:space="0" w:color="auto"/>
        <w:left w:val="none" w:sz="0" w:space="0" w:color="auto"/>
        <w:bottom w:val="none" w:sz="0" w:space="0" w:color="auto"/>
        <w:right w:val="none" w:sz="0" w:space="0" w:color="auto"/>
      </w:divBdr>
    </w:div>
    <w:div w:id="1557619773">
      <w:bodyDiv w:val="1"/>
      <w:marLeft w:val="0"/>
      <w:marRight w:val="0"/>
      <w:marTop w:val="0"/>
      <w:marBottom w:val="0"/>
      <w:divBdr>
        <w:top w:val="none" w:sz="0" w:space="0" w:color="auto"/>
        <w:left w:val="none" w:sz="0" w:space="0" w:color="auto"/>
        <w:bottom w:val="none" w:sz="0" w:space="0" w:color="auto"/>
        <w:right w:val="none" w:sz="0" w:space="0" w:color="auto"/>
      </w:divBdr>
    </w:div>
    <w:div w:id="1557624581">
      <w:bodyDiv w:val="1"/>
      <w:marLeft w:val="0"/>
      <w:marRight w:val="0"/>
      <w:marTop w:val="0"/>
      <w:marBottom w:val="0"/>
      <w:divBdr>
        <w:top w:val="none" w:sz="0" w:space="0" w:color="auto"/>
        <w:left w:val="none" w:sz="0" w:space="0" w:color="auto"/>
        <w:bottom w:val="none" w:sz="0" w:space="0" w:color="auto"/>
        <w:right w:val="none" w:sz="0" w:space="0" w:color="auto"/>
      </w:divBdr>
    </w:div>
    <w:div w:id="1557886498">
      <w:bodyDiv w:val="1"/>
      <w:marLeft w:val="0"/>
      <w:marRight w:val="0"/>
      <w:marTop w:val="0"/>
      <w:marBottom w:val="0"/>
      <w:divBdr>
        <w:top w:val="none" w:sz="0" w:space="0" w:color="auto"/>
        <w:left w:val="none" w:sz="0" w:space="0" w:color="auto"/>
        <w:bottom w:val="none" w:sz="0" w:space="0" w:color="auto"/>
        <w:right w:val="none" w:sz="0" w:space="0" w:color="auto"/>
      </w:divBdr>
    </w:div>
    <w:div w:id="1557932211">
      <w:bodyDiv w:val="1"/>
      <w:marLeft w:val="0"/>
      <w:marRight w:val="0"/>
      <w:marTop w:val="0"/>
      <w:marBottom w:val="0"/>
      <w:divBdr>
        <w:top w:val="none" w:sz="0" w:space="0" w:color="auto"/>
        <w:left w:val="none" w:sz="0" w:space="0" w:color="auto"/>
        <w:bottom w:val="none" w:sz="0" w:space="0" w:color="auto"/>
        <w:right w:val="none" w:sz="0" w:space="0" w:color="auto"/>
      </w:divBdr>
    </w:div>
    <w:div w:id="1557934686">
      <w:bodyDiv w:val="1"/>
      <w:marLeft w:val="0"/>
      <w:marRight w:val="0"/>
      <w:marTop w:val="0"/>
      <w:marBottom w:val="0"/>
      <w:divBdr>
        <w:top w:val="none" w:sz="0" w:space="0" w:color="auto"/>
        <w:left w:val="none" w:sz="0" w:space="0" w:color="auto"/>
        <w:bottom w:val="none" w:sz="0" w:space="0" w:color="auto"/>
        <w:right w:val="none" w:sz="0" w:space="0" w:color="auto"/>
      </w:divBdr>
    </w:div>
    <w:div w:id="1558079557">
      <w:bodyDiv w:val="1"/>
      <w:marLeft w:val="0"/>
      <w:marRight w:val="0"/>
      <w:marTop w:val="0"/>
      <w:marBottom w:val="0"/>
      <w:divBdr>
        <w:top w:val="none" w:sz="0" w:space="0" w:color="auto"/>
        <w:left w:val="none" w:sz="0" w:space="0" w:color="auto"/>
        <w:bottom w:val="none" w:sz="0" w:space="0" w:color="auto"/>
        <w:right w:val="none" w:sz="0" w:space="0" w:color="auto"/>
      </w:divBdr>
    </w:div>
    <w:div w:id="1558124608">
      <w:bodyDiv w:val="1"/>
      <w:marLeft w:val="0"/>
      <w:marRight w:val="0"/>
      <w:marTop w:val="0"/>
      <w:marBottom w:val="0"/>
      <w:divBdr>
        <w:top w:val="none" w:sz="0" w:space="0" w:color="auto"/>
        <w:left w:val="none" w:sz="0" w:space="0" w:color="auto"/>
        <w:bottom w:val="none" w:sz="0" w:space="0" w:color="auto"/>
        <w:right w:val="none" w:sz="0" w:space="0" w:color="auto"/>
      </w:divBdr>
    </w:div>
    <w:div w:id="1558249477">
      <w:bodyDiv w:val="1"/>
      <w:marLeft w:val="0"/>
      <w:marRight w:val="0"/>
      <w:marTop w:val="0"/>
      <w:marBottom w:val="0"/>
      <w:divBdr>
        <w:top w:val="none" w:sz="0" w:space="0" w:color="auto"/>
        <w:left w:val="none" w:sz="0" w:space="0" w:color="auto"/>
        <w:bottom w:val="none" w:sz="0" w:space="0" w:color="auto"/>
        <w:right w:val="none" w:sz="0" w:space="0" w:color="auto"/>
      </w:divBdr>
    </w:div>
    <w:div w:id="1558394698">
      <w:bodyDiv w:val="1"/>
      <w:marLeft w:val="0"/>
      <w:marRight w:val="0"/>
      <w:marTop w:val="0"/>
      <w:marBottom w:val="0"/>
      <w:divBdr>
        <w:top w:val="none" w:sz="0" w:space="0" w:color="auto"/>
        <w:left w:val="none" w:sz="0" w:space="0" w:color="auto"/>
        <w:bottom w:val="none" w:sz="0" w:space="0" w:color="auto"/>
        <w:right w:val="none" w:sz="0" w:space="0" w:color="auto"/>
      </w:divBdr>
    </w:div>
    <w:div w:id="1558472948">
      <w:bodyDiv w:val="1"/>
      <w:marLeft w:val="0"/>
      <w:marRight w:val="0"/>
      <w:marTop w:val="0"/>
      <w:marBottom w:val="0"/>
      <w:divBdr>
        <w:top w:val="none" w:sz="0" w:space="0" w:color="auto"/>
        <w:left w:val="none" w:sz="0" w:space="0" w:color="auto"/>
        <w:bottom w:val="none" w:sz="0" w:space="0" w:color="auto"/>
        <w:right w:val="none" w:sz="0" w:space="0" w:color="auto"/>
      </w:divBdr>
    </w:div>
    <w:div w:id="1558664660">
      <w:bodyDiv w:val="1"/>
      <w:marLeft w:val="0"/>
      <w:marRight w:val="0"/>
      <w:marTop w:val="0"/>
      <w:marBottom w:val="0"/>
      <w:divBdr>
        <w:top w:val="none" w:sz="0" w:space="0" w:color="auto"/>
        <w:left w:val="none" w:sz="0" w:space="0" w:color="auto"/>
        <w:bottom w:val="none" w:sz="0" w:space="0" w:color="auto"/>
        <w:right w:val="none" w:sz="0" w:space="0" w:color="auto"/>
      </w:divBdr>
    </w:div>
    <w:div w:id="1558666618">
      <w:bodyDiv w:val="1"/>
      <w:marLeft w:val="0"/>
      <w:marRight w:val="0"/>
      <w:marTop w:val="0"/>
      <w:marBottom w:val="0"/>
      <w:divBdr>
        <w:top w:val="none" w:sz="0" w:space="0" w:color="auto"/>
        <w:left w:val="none" w:sz="0" w:space="0" w:color="auto"/>
        <w:bottom w:val="none" w:sz="0" w:space="0" w:color="auto"/>
        <w:right w:val="none" w:sz="0" w:space="0" w:color="auto"/>
      </w:divBdr>
    </w:div>
    <w:div w:id="1558928904">
      <w:bodyDiv w:val="1"/>
      <w:marLeft w:val="0"/>
      <w:marRight w:val="0"/>
      <w:marTop w:val="0"/>
      <w:marBottom w:val="0"/>
      <w:divBdr>
        <w:top w:val="none" w:sz="0" w:space="0" w:color="auto"/>
        <w:left w:val="none" w:sz="0" w:space="0" w:color="auto"/>
        <w:bottom w:val="none" w:sz="0" w:space="0" w:color="auto"/>
        <w:right w:val="none" w:sz="0" w:space="0" w:color="auto"/>
      </w:divBdr>
    </w:div>
    <w:div w:id="1558971534">
      <w:bodyDiv w:val="1"/>
      <w:marLeft w:val="0"/>
      <w:marRight w:val="0"/>
      <w:marTop w:val="0"/>
      <w:marBottom w:val="0"/>
      <w:divBdr>
        <w:top w:val="none" w:sz="0" w:space="0" w:color="auto"/>
        <w:left w:val="none" w:sz="0" w:space="0" w:color="auto"/>
        <w:bottom w:val="none" w:sz="0" w:space="0" w:color="auto"/>
        <w:right w:val="none" w:sz="0" w:space="0" w:color="auto"/>
      </w:divBdr>
    </w:div>
    <w:div w:id="1558978185">
      <w:bodyDiv w:val="1"/>
      <w:marLeft w:val="0"/>
      <w:marRight w:val="0"/>
      <w:marTop w:val="0"/>
      <w:marBottom w:val="0"/>
      <w:divBdr>
        <w:top w:val="none" w:sz="0" w:space="0" w:color="auto"/>
        <w:left w:val="none" w:sz="0" w:space="0" w:color="auto"/>
        <w:bottom w:val="none" w:sz="0" w:space="0" w:color="auto"/>
        <w:right w:val="none" w:sz="0" w:space="0" w:color="auto"/>
      </w:divBdr>
    </w:div>
    <w:div w:id="1559126969">
      <w:bodyDiv w:val="1"/>
      <w:marLeft w:val="0"/>
      <w:marRight w:val="0"/>
      <w:marTop w:val="0"/>
      <w:marBottom w:val="0"/>
      <w:divBdr>
        <w:top w:val="none" w:sz="0" w:space="0" w:color="auto"/>
        <w:left w:val="none" w:sz="0" w:space="0" w:color="auto"/>
        <w:bottom w:val="none" w:sz="0" w:space="0" w:color="auto"/>
        <w:right w:val="none" w:sz="0" w:space="0" w:color="auto"/>
      </w:divBdr>
    </w:div>
    <w:div w:id="1559172399">
      <w:bodyDiv w:val="1"/>
      <w:marLeft w:val="0"/>
      <w:marRight w:val="0"/>
      <w:marTop w:val="0"/>
      <w:marBottom w:val="0"/>
      <w:divBdr>
        <w:top w:val="none" w:sz="0" w:space="0" w:color="auto"/>
        <w:left w:val="none" w:sz="0" w:space="0" w:color="auto"/>
        <w:bottom w:val="none" w:sz="0" w:space="0" w:color="auto"/>
        <w:right w:val="none" w:sz="0" w:space="0" w:color="auto"/>
      </w:divBdr>
    </w:div>
    <w:div w:id="1559173113">
      <w:bodyDiv w:val="1"/>
      <w:marLeft w:val="0"/>
      <w:marRight w:val="0"/>
      <w:marTop w:val="0"/>
      <w:marBottom w:val="0"/>
      <w:divBdr>
        <w:top w:val="none" w:sz="0" w:space="0" w:color="auto"/>
        <w:left w:val="none" w:sz="0" w:space="0" w:color="auto"/>
        <w:bottom w:val="none" w:sz="0" w:space="0" w:color="auto"/>
        <w:right w:val="none" w:sz="0" w:space="0" w:color="auto"/>
      </w:divBdr>
    </w:div>
    <w:div w:id="1559246605">
      <w:bodyDiv w:val="1"/>
      <w:marLeft w:val="0"/>
      <w:marRight w:val="0"/>
      <w:marTop w:val="0"/>
      <w:marBottom w:val="0"/>
      <w:divBdr>
        <w:top w:val="none" w:sz="0" w:space="0" w:color="auto"/>
        <w:left w:val="none" w:sz="0" w:space="0" w:color="auto"/>
        <w:bottom w:val="none" w:sz="0" w:space="0" w:color="auto"/>
        <w:right w:val="none" w:sz="0" w:space="0" w:color="auto"/>
      </w:divBdr>
    </w:div>
    <w:div w:id="1559248163">
      <w:bodyDiv w:val="1"/>
      <w:marLeft w:val="0"/>
      <w:marRight w:val="0"/>
      <w:marTop w:val="0"/>
      <w:marBottom w:val="0"/>
      <w:divBdr>
        <w:top w:val="none" w:sz="0" w:space="0" w:color="auto"/>
        <w:left w:val="none" w:sz="0" w:space="0" w:color="auto"/>
        <w:bottom w:val="none" w:sz="0" w:space="0" w:color="auto"/>
        <w:right w:val="none" w:sz="0" w:space="0" w:color="auto"/>
      </w:divBdr>
    </w:div>
    <w:div w:id="1559635617">
      <w:bodyDiv w:val="1"/>
      <w:marLeft w:val="0"/>
      <w:marRight w:val="0"/>
      <w:marTop w:val="0"/>
      <w:marBottom w:val="0"/>
      <w:divBdr>
        <w:top w:val="none" w:sz="0" w:space="0" w:color="auto"/>
        <w:left w:val="none" w:sz="0" w:space="0" w:color="auto"/>
        <w:bottom w:val="none" w:sz="0" w:space="0" w:color="auto"/>
        <w:right w:val="none" w:sz="0" w:space="0" w:color="auto"/>
      </w:divBdr>
    </w:div>
    <w:div w:id="1559707223">
      <w:bodyDiv w:val="1"/>
      <w:marLeft w:val="0"/>
      <w:marRight w:val="0"/>
      <w:marTop w:val="0"/>
      <w:marBottom w:val="0"/>
      <w:divBdr>
        <w:top w:val="none" w:sz="0" w:space="0" w:color="auto"/>
        <w:left w:val="none" w:sz="0" w:space="0" w:color="auto"/>
        <w:bottom w:val="none" w:sz="0" w:space="0" w:color="auto"/>
        <w:right w:val="none" w:sz="0" w:space="0" w:color="auto"/>
      </w:divBdr>
    </w:div>
    <w:div w:id="1559902501">
      <w:bodyDiv w:val="1"/>
      <w:marLeft w:val="0"/>
      <w:marRight w:val="0"/>
      <w:marTop w:val="0"/>
      <w:marBottom w:val="0"/>
      <w:divBdr>
        <w:top w:val="none" w:sz="0" w:space="0" w:color="auto"/>
        <w:left w:val="none" w:sz="0" w:space="0" w:color="auto"/>
        <w:bottom w:val="none" w:sz="0" w:space="0" w:color="auto"/>
        <w:right w:val="none" w:sz="0" w:space="0" w:color="auto"/>
      </w:divBdr>
    </w:div>
    <w:div w:id="1559903595">
      <w:bodyDiv w:val="1"/>
      <w:marLeft w:val="0"/>
      <w:marRight w:val="0"/>
      <w:marTop w:val="0"/>
      <w:marBottom w:val="0"/>
      <w:divBdr>
        <w:top w:val="none" w:sz="0" w:space="0" w:color="auto"/>
        <w:left w:val="none" w:sz="0" w:space="0" w:color="auto"/>
        <w:bottom w:val="none" w:sz="0" w:space="0" w:color="auto"/>
        <w:right w:val="none" w:sz="0" w:space="0" w:color="auto"/>
      </w:divBdr>
    </w:div>
    <w:div w:id="1559975707">
      <w:bodyDiv w:val="1"/>
      <w:marLeft w:val="0"/>
      <w:marRight w:val="0"/>
      <w:marTop w:val="0"/>
      <w:marBottom w:val="0"/>
      <w:divBdr>
        <w:top w:val="none" w:sz="0" w:space="0" w:color="auto"/>
        <w:left w:val="none" w:sz="0" w:space="0" w:color="auto"/>
        <w:bottom w:val="none" w:sz="0" w:space="0" w:color="auto"/>
        <w:right w:val="none" w:sz="0" w:space="0" w:color="auto"/>
      </w:divBdr>
    </w:div>
    <w:div w:id="1560090355">
      <w:bodyDiv w:val="1"/>
      <w:marLeft w:val="0"/>
      <w:marRight w:val="0"/>
      <w:marTop w:val="0"/>
      <w:marBottom w:val="0"/>
      <w:divBdr>
        <w:top w:val="none" w:sz="0" w:space="0" w:color="auto"/>
        <w:left w:val="none" w:sz="0" w:space="0" w:color="auto"/>
        <w:bottom w:val="none" w:sz="0" w:space="0" w:color="auto"/>
        <w:right w:val="none" w:sz="0" w:space="0" w:color="auto"/>
      </w:divBdr>
    </w:div>
    <w:div w:id="1560171927">
      <w:bodyDiv w:val="1"/>
      <w:marLeft w:val="0"/>
      <w:marRight w:val="0"/>
      <w:marTop w:val="0"/>
      <w:marBottom w:val="0"/>
      <w:divBdr>
        <w:top w:val="none" w:sz="0" w:space="0" w:color="auto"/>
        <w:left w:val="none" w:sz="0" w:space="0" w:color="auto"/>
        <w:bottom w:val="none" w:sz="0" w:space="0" w:color="auto"/>
        <w:right w:val="none" w:sz="0" w:space="0" w:color="auto"/>
      </w:divBdr>
    </w:div>
    <w:div w:id="1560172729">
      <w:bodyDiv w:val="1"/>
      <w:marLeft w:val="0"/>
      <w:marRight w:val="0"/>
      <w:marTop w:val="0"/>
      <w:marBottom w:val="0"/>
      <w:divBdr>
        <w:top w:val="none" w:sz="0" w:space="0" w:color="auto"/>
        <w:left w:val="none" w:sz="0" w:space="0" w:color="auto"/>
        <w:bottom w:val="none" w:sz="0" w:space="0" w:color="auto"/>
        <w:right w:val="none" w:sz="0" w:space="0" w:color="auto"/>
      </w:divBdr>
    </w:div>
    <w:div w:id="1560246152">
      <w:bodyDiv w:val="1"/>
      <w:marLeft w:val="0"/>
      <w:marRight w:val="0"/>
      <w:marTop w:val="0"/>
      <w:marBottom w:val="0"/>
      <w:divBdr>
        <w:top w:val="none" w:sz="0" w:space="0" w:color="auto"/>
        <w:left w:val="none" w:sz="0" w:space="0" w:color="auto"/>
        <w:bottom w:val="none" w:sz="0" w:space="0" w:color="auto"/>
        <w:right w:val="none" w:sz="0" w:space="0" w:color="auto"/>
      </w:divBdr>
    </w:div>
    <w:div w:id="1560247235">
      <w:bodyDiv w:val="1"/>
      <w:marLeft w:val="0"/>
      <w:marRight w:val="0"/>
      <w:marTop w:val="0"/>
      <w:marBottom w:val="0"/>
      <w:divBdr>
        <w:top w:val="none" w:sz="0" w:space="0" w:color="auto"/>
        <w:left w:val="none" w:sz="0" w:space="0" w:color="auto"/>
        <w:bottom w:val="none" w:sz="0" w:space="0" w:color="auto"/>
        <w:right w:val="none" w:sz="0" w:space="0" w:color="auto"/>
      </w:divBdr>
    </w:div>
    <w:div w:id="1560479142">
      <w:bodyDiv w:val="1"/>
      <w:marLeft w:val="0"/>
      <w:marRight w:val="0"/>
      <w:marTop w:val="0"/>
      <w:marBottom w:val="0"/>
      <w:divBdr>
        <w:top w:val="none" w:sz="0" w:space="0" w:color="auto"/>
        <w:left w:val="none" w:sz="0" w:space="0" w:color="auto"/>
        <w:bottom w:val="none" w:sz="0" w:space="0" w:color="auto"/>
        <w:right w:val="none" w:sz="0" w:space="0" w:color="auto"/>
      </w:divBdr>
    </w:div>
    <w:div w:id="1560479510">
      <w:bodyDiv w:val="1"/>
      <w:marLeft w:val="0"/>
      <w:marRight w:val="0"/>
      <w:marTop w:val="0"/>
      <w:marBottom w:val="0"/>
      <w:divBdr>
        <w:top w:val="none" w:sz="0" w:space="0" w:color="auto"/>
        <w:left w:val="none" w:sz="0" w:space="0" w:color="auto"/>
        <w:bottom w:val="none" w:sz="0" w:space="0" w:color="auto"/>
        <w:right w:val="none" w:sz="0" w:space="0" w:color="auto"/>
      </w:divBdr>
    </w:div>
    <w:div w:id="1560749011">
      <w:bodyDiv w:val="1"/>
      <w:marLeft w:val="0"/>
      <w:marRight w:val="0"/>
      <w:marTop w:val="0"/>
      <w:marBottom w:val="0"/>
      <w:divBdr>
        <w:top w:val="none" w:sz="0" w:space="0" w:color="auto"/>
        <w:left w:val="none" w:sz="0" w:space="0" w:color="auto"/>
        <w:bottom w:val="none" w:sz="0" w:space="0" w:color="auto"/>
        <w:right w:val="none" w:sz="0" w:space="0" w:color="auto"/>
      </w:divBdr>
    </w:div>
    <w:div w:id="1561016818">
      <w:bodyDiv w:val="1"/>
      <w:marLeft w:val="0"/>
      <w:marRight w:val="0"/>
      <w:marTop w:val="0"/>
      <w:marBottom w:val="0"/>
      <w:divBdr>
        <w:top w:val="none" w:sz="0" w:space="0" w:color="auto"/>
        <w:left w:val="none" w:sz="0" w:space="0" w:color="auto"/>
        <w:bottom w:val="none" w:sz="0" w:space="0" w:color="auto"/>
        <w:right w:val="none" w:sz="0" w:space="0" w:color="auto"/>
      </w:divBdr>
    </w:div>
    <w:div w:id="1561092802">
      <w:bodyDiv w:val="1"/>
      <w:marLeft w:val="0"/>
      <w:marRight w:val="0"/>
      <w:marTop w:val="0"/>
      <w:marBottom w:val="0"/>
      <w:divBdr>
        <w:top w:val="none" w:sz="0" w:space="0" w:color="auto"/>
        <w:left w:val="none" w:sz="0" w:space="0" w:color="auto"/>
        <w:bottom w:val="none" w:sz="0" w:space="0" w:color="auto"/>
        <w:right w:val="none" w:sz="0" w:space="0" w:color="auto"/>
      </w:divBdr>
    </w:div>
    <w:div w:id="1561403802">
      <w:bodyDiv w:val="1"/>
      <w:marLeft w:val="0"/>
      <w:marRight w:val="0"/>
      <w:marTop w:val="0"/>
      <w:marBottom w:val="0"/>
      <w:divBdr>
        <w:top w:val="none" w:sz="0" w:space="0" w:color="auto"/>
        <w:left w:val="none" w:sz="0" w:space="0" w:color="auto"/>
        <w:bottom w:val="none" w:sz="0" w:space="0" w:color="auto"/>
        <w:right w:val="none" w:sz="0" w:space="0" w:color="auto"/>
      </w:divBdr>
    </w:div>
    <w:div w:id="1561550962">
      <w:bodyDiv w:val="1"/>
      <w:marLeft w:val="0"/>
      <w:marRight w:val="0"/>
      <w:marTop w:val="0"/>
      <w:marBottom w:val="0"/>
      <w:divBdr>
        <w:top w:val="none" w:sz="0" w:space="0" w:color="auto"/>
        <w:left w:val="none" w:sz="0" w:space="0" w:color="auto"/>
        <w:bottom w:val="none" w:sz="0" w:space="0" w:color="auto"/>
        <w:right w:val="none" w:sz="0" w:space="0" w:color="auto"/>
      </w:divBdr>
    </w:div>
    <w:div w:id="1561742703">
      <w:bodyDiv w:val="1"/>
      <w:marLeft w:val="0"/>
      <w:marRight w:val="0"/>
      <w:marTop w:val="0"/>
      <w:marBottom w:val="0"/>
      <w:divBdr>
        <w:top w:val="none" w:sz="0" w:space="0" w:color="auto"/>
        <w:left w:val="none" w:sz="0" w:space="0" w:color="auto"/>
        <w:bottom w:val="none" w:sz="0" w:space="0" w:color="auto"/>
        <w:right w:val="none" w:sz="0" w:space="0" w:color="auto"/>
      </w:divBdr>
    </w:div>
    <w:div w:id="1561818110">
      <w:bodyDiv w:val="1"/>
      <w:marLeft w:val="0"/>
      <w:marRight w:val="0"/>
      <w:marTop w:val="0"/>
      <w:marBottom w:val="0"/>
      <w:divBdr>
        <w:top w:val="none" w:sz="0" w:space="0" w:color="auto"/>
        <w:left w:val="none" w:sz="0" w:space="0" w:color="auto"/>
        <w:bottom w:val="none" w:sz="0" w:space="0" w:color="auto"/>
        <w:right w:val="none" w:sz="0" w:space="0" w:color="auto"/>
      </w:divBdr>
    </w:div>
    <w:div w:id="1561861925">
      <w:bodyDiv w:val="1"/>
      <w:marLeft w:val="0"/>
      <w:marRight w:val="0"/>
      <w:marTop w:val="0"/>
      <w:marBottom w:val="0"/>
      <w:divBdr>
        <w:top w:val="none" w:sz="0" w:space="0" w:color="auto"/>
        <w:left w:val="none" w:sz="0" w:space="0" w:color="auto"/>
        <w:bottom w:val="none" w:sz="0" w:space="0" w:color="auto"/>
        <w:right w:val="none" w:sz="0" w:space="0" w:color="auto"/>
      </w:divBdr>
    </w:div>
    <w:div w:id="1562208448">
      <w:bodyDiv w:val="1"/>
      <w:marLeft w:val="0"/>
      <w:marRight w:val="0"/>
      <w:marTop w:val="0"/>
      <w:marBottom w:val="0"/>
      <w:divBdr>
        <w:top w:val="none" w:sz="0" w:space="0" w:color="auto"/>
        <w:left w:val="none" w:sz="0" w:space="0" w:color="auto"/>
        <w:bottom w:val="none" w:sz="0" w:space="0" w:color="auto"/>
        <w:right w:val="none" w:sz="0" w:space="0" w:color="auto"/>
      </w:divBdr>
    </w:div>
    <w:div w:id="1562211351">
      <w:bodyDiv w:val="1"/>
      <w:marLeft w:val="0"/>
      <w:marRight w:val="0"/>
      <w:marTop w:val="0"/>
      <w:marBottom w:val="0"/>
      <w:divBdr>
        <w:top w:val="none" w:sz="0" w:space="0" w:color="auto"/>
        <w:left w:val="none" w:sz="0" w:space="0" w:color="auto"/>
        <w:bottom w:val="none" w:sz="0" w:space="0" w:color="auto"/>
        <w:right w:val="none" w:sz="0" w:space="0" w:color="auto"/>
      </w:divBdr>
    </w:div>
    <w:div w:id="1562252242">
      <w:bodyDiv w:val="1"/>
      <w:marLeft w:val="0"/>
      <w:marRight w:val="0"/>
      <w:marTop w:val="0"/>
      <w:marBottom w:val="0"/>
      <w:divBdr>
        <w:top w:val="none" w:sz="0" w:space="0" w:color="auto"/>
        <w:left w:val="none" w:sz="0" w:space="0" w:color="auto"/>
        <w:bottom w:val="none" w:sz="0" w:space="0" w:color="auto"/>
        <w:right w:val="none" w:sz="0" w:space="0" w:color="auto"/>
      </w:divBdr>
    </w:div>
    <w:div w:id="1562329772">
      <w:bodyDiv w:val="1"/>
      <w:marLeft w:val="0"/>
      <w:marRight w:val="0"/>
      <w:marTop w:val="0"/>
      <w:marBottom w:val="0"/>
      <w:divBdr>
        <w:top w:val="none" w:sz="0" w:space="0" w:color="auto"/>
        <w:left w:val="none" w:sz="0" w:space="0" w:color="auto"/>
        <w:bottom w:val="none" w:sz="0" w:space="0" w:color="auto"/>
        <w:right w:val="none" w:sz="0" w:space="0" w:color="auto"/>
      </w:divBdr>
    </w:div>
    <w:div w:id="1562517381">
      <w:bodyDiv w:val="1"/>
      <w:marLeft w:val="0"/>
      <w:marRight w:val="0"/>
      <w:marTop w:val="0"/>
      <w:marBottom w:val="0"/>
      <w:divBdr>
        <w:top w:val="none" w:sz="0" w:space="0" w:color="auto"/>
        <w:left w:val="none" w:sz="0" w:space="0" w:color="auto"/>
        <w:bottom w:val="none" w:sz="0" w:space="0" w:color="auto"/>
        <w:right w:val="none" w:sz="0" w:space="0" w:color="auto"/>
      </w:divBdr>
    </w:div>
    <w:div w:id="1562523130">
      <w:bodyDiv w:val="1"/>
      <w:marLeft w:val="0"/>
      <w:marRight w:val="0"/>
      <w:marTop w:val="0"/>
      <w:marBottom w:val="0"/>
      <w:divBdr>
        <w:top w:val="none" w:sz="0" w:space="0" w:color="auto"/>
        <w:left w:val="none" w:sz="0" w:space="0" w:color="auto"/>
        <w:bottom w:val="none" w:sz="0" w:space="0" w:color="auto"/>
        <w:right w:val="none" w:sz="0" w:space="0" w:color="auto"/>
      </w:divBdr>
    </w:div>
    <w:div w:id="1562668166">
      <w:bodyDiv w:val="1"/>
      <w:marLeft w:val="0"/>
      <w:marRight w:val="0"/>
      <w:marTop w:val="0"/>
      <w:marBottom w:val="0"/>
      <w:divBdr>
        <w:top w:val="none" w:sz="0" w:space="0" w:color="auto"/>
        <w:left w:val="none" w:sz="0" w:space="0" w:color="auto"/>
        <w:bottom w:val="none" w:sz="0" w:space="0" w:color="auto"/>
        <w:right w:val="none" w:sz="0" w:space="0" w:color="auto"/>
      </w:divBdr>
    </w:div>
    <w:div w:id="1562789415">
      <w:bodyDiv w:val="1"/>
      <w:marLeft w:val="0"/>
      <w:marRight w:val="0"/>
      <w:marTop w:val="0"/>
      <w:marBottom w:val="0"/>
      <w:divBdr>
        <w:top w:val="none" w:sz="0" w:space="0" w:color="auto"/>
        <w:left w:val="none" w:sz="0" w:space="0" w:color="auto"/>
        <w:bottom w:val="none" w:sz="0" w:space="0" w:color="auto"/>
        <w:right w:val="none" w:sz="0" w:space="0" w:color="auto"/>
      </w:divBdr>
    </w:div>
    <w:div w:id="1562864248">
      <w:bodyDiv w:val="1"/>
      <w:marLeft w:val="0"/>
      <w:marRight w:val="0"/>
      <w:marTop w:val="0"/>
      <w:marBottom w:val="0"/>
      <w:divBdr>
        <w:top w:val="none" w:sz="0" w:space="0" w:color="auto"/>
        <w:left w:val="none" w:sz="0" w:space="0" w:color="auto"/>
        <w:bottom w:val="none" w:sz="0" w:space="0" w:color="auto"/>
        <w:right w:val="none" w:sz="0" w:space="0" w:color="auto"/>
      </w:divBdr>
    </w:div>
    <w:div w:id="1562864747">
      <w:bodyDiv w:val="1"/>
      <w:marLeft w:val="0"/>
      <w:marRight w:val="0"/>
      <w:marTop w:val="0"/>
      <w:marBottom w:val="0"/>
      <w:divBdr>
        <w:top w:val="none" w:sz="0" w:space="0" w:color="auto"/>
        <w:left w:val="none" w:sz="0" w:space="0" w:color="auto"/>
        <w:bottom w:val="none" w:sz="0" w:space="0" w:color="auto"/>
        <w:right w:val="none" w:sz="0" w:space="0" w:color="auto"/>
      </w:divBdr>
    </w:div>
    <w:div w:id="1562910267">
      <w:bodyDiv w:val="1"/>
      <w:marLeft w:val="0"/>
      <w:marRight w:val="0"/>
      <w:marTop w:val="0"/>
      <w:marBottom w:val="0"/>
      <w:divBdr>
        <w:top w:val="none" w:sz="0" w:space="0" w:color="auto"/>
        <w:left w:val="none" w:sz="0" w:space="0" w:color="auto"/>
        <w:bottom w:val="none" w:sz="0" w:space="0" w:color="auto"/>
        <w:right w:val="none" w:sz="0" w:space="0" w:color="auto"/>
      </w:divBdr>
    </w:div>
    <w:div w:id="1562910401">
      <w:bodyDiv w:val="1"/>
      <w:marLeft w:val="0"/>
      <w:marRight w:val="0"/>
      <w:marTop w:val="0"/>
      <w:marBottom w:val="0"/>
      <w:divBdr>
        <w:top w:val="none" w:sz="0" w:space="0" w:color="auto"/>
        <w:left w:val="none" w:sz="0" w:space="0" w:color="auto"/>
        <w:bottom w:val="none" w:sz="0" w:space="0" w:color="auto"/>
        <w:right w:val="none" w:sz="0" w:space="0" w:color="auto"/>
      </w:divBdr>
    </w:div>
    <w:div w:id="1563131663">
      <w:bodyDiv w:val="1"/>
      <w:marLeft w:val="0"/>
      <w:marRight w:val="0"/>
      <w:marTop w:val="0"/>
      <w:marBottom w:val="0"/>
      <w:divBdr>
        <w:top w:val="none" w:sz="0" w:space="0" w:color="auto"/>
        <w:left w:val="none" w:sz="0" w:space="0" w:color="auto"/>
        <w:bottom w:val="none" w:sz="0" w:space="0" w:color="auto"/>
        <w:right w:val="none" w:sz="0" w:space="0" w:color="auto"/>
      </w:divBdr>
    </w:div>
    <w:div w:id="1563441063">
      <w:bodyDiv w:val="1"/>
      <w:marLeft w:val="0"/>
      <w:marRight w:val="0"/>
      <w:marTop w:val="0"/>
      <w:marBottom w:val="0"/>
      <w:divBdr>
        <w:top w:val="none" w:sz="0" w:space="0" w:color="auto"/>
        <w:left w:val="none" w:sz="0" w:space="0" w:color="auto"/>
        <w:bottom w:val="none" w:sz="0" w:space="0" w:color="auto"/>
        <w:right w:val="none" w:sz="0" w:space="0" w:color="auto"/>
      </w:divBdr>
    </w:div>
    <w:div w:id="1563444689">
      <w:bodyDiv w:val="1"/>
      <w:marLeft w:val="0"/>
      <w:marRight w:val="0"/>
      <w:marTop w:val="0"/>
      <w:marBottom w:val="0"/>
      <w:divBdr>
        <w:top w:val="none" w:sz="0" w:space="0" w:color="auto"/>
        <w:left w:val="none" w:sz="0" w:space="0" w:color="auto"/>
        <w:bottom w:val="none" w:sz="0" w:space="0" w:color="auto"/>
        <w:right w:val="none" w:sz="0" w:space="0" w:color="auto"/>
      </w:divBdr>
    </w:div>
    <w:div w:id="1563522089">
      <w:bodyDiv w:val="1"/>
      <w:marLeft w:val="0"/>
      <w:marRight w:val="0"/>
      <w:marTop w:val="0"/>
      <w:marBottom w:val="0"/>
      <w:divBdr>
        <w:top w:val="none" w:sz="0" w:space="0" w:color="auto"/>
        <w:left w:val="none" w:sz="0" w:space="0" w:color="auto"/>
        <w:bottom w:val="none" w:sz="0" w:space="0" w:color="auto"/>
        <w:right w:val="none" w:sz="0" w:space="0" w:color="auto"/>
      </w:divBdr>
    </w:div>
    <w:div w:id="1563523531">
      <w:bodyDiv w:val="1"/>
      <w:marLeft w:val="0"/>
      <w:marRight w:val="0"/>
      <w:marTop w:val="0"/>
      <w:marBottom w:val="0"/>
      <w:divBdr>
        <w:top w:val="none" w:sz="0" w:space="0" w:color="auto"/>
        <w:left w:val="none" w:sz="0" w:space="0" w:color="auto"/>
        <w:bottom w:val="none" w:sz="0" w:space="0" w:color="auto"/>
        <w:right w:val="none" w:sz="0" w:space="0" w:color="auto"/>
      </w:divBdr>
    </w:div>
    <w:div w:id="1563833936">
      <w:bodyDiv w:val="1"/>
      <w:marLeft w:val="0"/>
      <w:marRight w:val="0"/>
      <w:marTop w:val="0"/>
      <w:marBottom w:val="0"/>
      <w:divBdr>
        <w:top w:val="none" w:sz="0" w:space="0" w:color="auto"/>
        <w:left w:val="none" w:sz="0" w:space="0" w:color="auto"/>
        <w:bottom w:val="none" w:sz="0" w:space="0" w:color="auto"/>
        <w:right w:val="none" w:sz="0" w:space="0" w:color="auto"/>
      </w:divBdr>
    </w:div>
    <w:div w:id="1563978864">
      <w:bodyDiv w:val="1"/>
      <w:marLeft w:val="0"/>
      <w:marRight w:val="0"/>
      <w:marTop w:val="0"/>
      <w:marBottom w:val="0"/>
      <w:divBdr>
        <w:top w:val="none" w:sz="0" w:space="0" w:color="auto"/>
        <w:left w:val="none" w:sz="0" w:space="0" w:color="auto"/>
        <w:bottom w:val="none" w:sz="0" w:space="0" w:color="auto"/>
        <w:right w:val="none" w:sz="0" w:space="0" w:color="auto"/>
      </w:divBdr>
    </w:div>
    <w:div w:id="1564026209">
      <w:bodyDiv w:val="1"/>
      <w:marLeft w:val="0"/>
      <w:marRight w:val="0"/>
      <w:marTop w:val="0"/>
      <w:marBottom w:val="0"/>
      <w:divBdr>
        <w:top w:val="none" w:sz="0" w:space="0" w:color="auto"/>
        <w:left w:val="none" w:sz="0" w:space="0" w:color="auto"/>
        <w:bottom w:val="none" w:sz="0" w:space="0" w:color="auto"/>
        <w:right w:val="none" w:sz="0" w:space="0" w:color="auto"/>
      </w:divBdr>
    </w:div>
    <w:div w:id="1564171428">
      <w:bodyDiv w:val="1"/>
      <w:marLeft w:val="0"/>
      <w:marRight w:val="0"/>
      <w:marTop w:val="0"/>
      <w:marBottom w:val="0"/>
      <w:divBdr>
        <w:top w:val="none" w:sz="0" w:space="0" w:color="auto"/>
        <w:left w:val="none" w:sz="0" w:space="0" w:color="auto"/>
        <w:bottom w:val="none" w:sz="0" w:space="0" w:color="auto"/>
        <w:right w:val="none" w:sz="0" w:space="0" w:color="auto"/>
      </w:divBdr>
    </w:div>
    <w:div w:id="1564489579">
      <w:bodyDiv w:val="1"/>
      <w:marLeft w:val="0"/>
      <w:marRight w:val="0"/>
      <w:marTop w:val="0"/>
      <w:marBottom w:val="0"/>
      <w:divBdr>
        <w:top w:val="none" w:sz="0" w:space="0" w:color="auto"/>
        <w:left w:val="none" w:sz="0" w:space="0" w:color="auto"/>
        <w:bottom w:val="none" w:sz="0" w:space="0" w:color="auto"/>
        <w:right w:val="none" w:sz="0" w:space="0" w:color="auto"/>
      </w:divBdr>
    </w:div>
    <w:div w:id="1564490951">
      <w:bodyDiv w:val="1"/>
      <w:marLeft w:val="0"/>
      <w:marRight w:val="0"/>
      <w:marTop w:val="0"/>
      <w:marBottom w:val="0"/>
      <w:divBdr>
        <w:top w:val="none" w:sz="0" w:space="0" w:color="auto"/>
        <w:left w:val="none" w:sz="0" w:space="0" w:color="auto"/>
        <w:bottom w:val="none" w:sz="0" w:space="0" w:color="auto"/>
        <w:right w:val="none" w:sz="0" w:space="0" w:color="auto"/>
      </w:divBdr>
    </w:div>
    <w:div w:id="1564606549">
      <w:bodyDiv w:val="1"/>
      <w:marLeft w:val="0"/>
      <w:marRight w:val="0"/>
      <w:marTop w:val="0"/>
      <w:marBottom w:val="0"/>
      <w:divBdr>
        <w:top w:val="none" w:sz="0" w:space="0" w:color="auto"/>
        <w:left w:val="none" w:sz="0" w:space="0" w:color="auto"/>
        <w:bottom w:val="none" w:sz="0" w:space="0" w:color="auto"/>
        <w:right w:val="none" w:sz="0" w:space="0" w:color="auto"/>
      </w:divBdr>
    </w:div>
    <w:div w:id="1564757630">
      <w:bodyDiv w:val="1"/>
      <w:marLeft w:val="0"/>
      <w:marRight w:val="0"/>
      <w:marTop w:val="0"/>
      <w:marBottom w:val="0"/>
      <w:divBdr>
        <w:top w:val="none" w:sz="0" w:space="0" w:color="auto"/>
        <w:left w:val="none" w:sz="0" w:space="0" w:color="auto"/>
        <w:bottom w:val="none" w:sz="0" w:space="0" w:color="auto"/>
        <w:right w:val="none" w:sz="0" w:space="0" w:color="auto"/>
      </w:divBdr>
    </w:div>
    <w:div w:id="1564872449">
      <w:bodyDiv w:val="1"/>
      <w:marLeft w:val="0"/>
      <w:marRight w:val="0"/>
      <w:marTop w:val="0"/>
      <w:marBottom w:val="0"/>
      <w:divBdr>
        <w:top w:val="none" w:sz="0" w:space="0" w:color="auto"/>
        <w:left w:val="none" w:sz="0" w:space="0" w:color="auto"/>
        <w:bottom w:val="none" w:sz="0" w:space="0" w:color="auto"/>
        <w:right w:val="none" w:sz="0" w:space="0" w:color="auto"/>
      </w:divBdr>
    </w:div>
    <w:div w:id="1564944625">
      <w:bodyDiv w:val="1"/>
      <w:marLeft w:val="0"/>
      <w:marRight w:val="0"/>
      <w:marTop w:val="0"/>
      <w:marBottom w:val="0"/>
      <w:divBdr>
        <w:top w:val="none" w:sz="0" w:space="0" w:color="auto"/>
        <w:left w:val="none" w:sz="0" w:space="0" w:color="auto"/>
        <w:bottom w:val="none" w:sz="0" w:space="0" w:color="auto"/>
        <w:right w:val="none" w:sz="0" w:space="0" w:color="auto"/>
      </w:divBdr>
    </w:div>
    <w:div w:id="1565144061">
      <w:bodyDiv w:val="1"/>
      <w:marLeft w:val="0"/>
      <w:marRight w:val="0"/>
      <w:marTop w:val="0"/>
      <w:marBottom w:val="0"/>
      <w:divBdr>
        <w:top w:val="none" w:sz="0" w:space="0" w:color="auto"/>
        <w:left w:val="none" w:sz="0" w:space="0" w:color="auto"/>
        <w:bottom w:val="none" w:sz="0" w:space="0" w:color="auto"/>
        <w:right w:val="none" w:sz="0" w:space="0" w:color="auto"/>
      </w:divBdr>
    </w:div>
    <w:div w:id="1565212936">
      <w:bodyDiv w:val="1"/>
      <w:marLeft w:val="0"/>
      <w:marRight w:val="0"/>
      <w:marTop w:val="0"/>
      <w:marBottom w:val="0"/>
      <w:divBdr>
        <w:top w:val="none" w:sz="0" w:space="0" w:color="auto"/>
        <w:left w:val="none" w:sz="0" w:space="0" w:color="auto"/>
        <w:bottom w:val="none" w:sz="0" w:space="0" w:color="auto"/>
        <w:right w:val="none" w:sz="0" w:space="0" w:color="auto"/>
      </w:divBdr>
    </w:div>
    <w:div w:id="1565336290">
      <w:bodyDiv w:val="1"/>
      <w:marLeft w:val="0"/>
      <w:marRight w:val="0"/>
      <w:marTop w:val="0"/>
      <w:marBottom w:val="0"/>
      <w:divBdr>
        <w:top w:val="none" w:sz="0" w:space="0" w:color="auto"/>
        <w:left w:val="none" w:sz="0" w:space="0" w:color="auto"/>
        <w:bottom w:val="none" w:sz="0" w:space="0" w:color="auto"/>
        <w:right w:val="none" w:sz="0" w:space="0" w:color="auto"/>
      </w:divBdr>
    </w:div>
    <w:div w:id="1565527208">
      <w:bodyDiv w:val="1"/>
      <w:marLeft w:val="0"/>
      <w:marRight w:val="0"/>
      <w:marTop w:val="0"/>
      <w:marBottom w:val="0"/>
      <w:divBdr>
        <w:top w:val="none" w:sz="0" w:space="0" w:color="auto"/>
        <w:left w:val="none" w:sz="0" w:space="0" w:color="auto"/>
        <w:bottom w:val="none" w:sz="0" w:space="0" w:color="auto"/>
        <w:right w:val="none" w:sz="0" w:space="0" w:color="auto"/>
      </w:divBdr>
    </w:div>
    <w:div w:id="1565989680">
      <w:bodyDiv w:val="1"/>
      <w:marLeft w:val="0"/>
      <w:marRight w:val="0"/>
      <w:marTop w:val="0"/>
      <w:marBottom w:val="0"/>
      <w:divBdr>
        <w:top w:val="none" w:sz="0" w:space="0" w:color="auto"/>
        <w:left w:val="none" w:sz="0" w:space="0" w:color="auto"/>
        <w:bottom w:val="none" w:sz="0" w:space="0" w:color="auto"/>
        <w:right w:val="none" w:sz="0" w:space="0" w:color="auto"/>
      </w:divBdr>
    </w:div>
    <w:div w:id="1566061684">
      <w:bodyDiv w:val="1"/>
      <w:marLeft w:val="0"/>
      <w:marRight w:val="0"/>
      <w:marTop w:val="0"/>
      <w:marBottom w:val="0"/>
      <w:divBdr>
        <w:top w:val="none" w:sz="0" w:space="0" w:color="auto"/>
        <w:left w:val="none" w:sz="0" w:space="0" w:color="auto"/>
        <w:bottom w:val="none" w:sz="0" w:space="0" w:color="auto"/>
        <w:right w:val="none" w:sz="0" w:space="0" w:color="auto"/>
      </w:divBdr>
    </w:div>
    <w:div w:id="1566065677">
      <w:bodyDiv w:val="1"/>
      <w:marLeft w:val="0"/>
      <w:marRight w:val="0"/>
      <w:marTop w:val="0"/>
      <w:marBottom w:val="0"/>
      <w:divBdr>
        <w:top w:val="none" w:sz="0" w:space="0" w:color="auto"/>
        <w:left w:val="none" w:sz="0" w:space="0" w:color="auto"/>
        <w:bottom w:val="none" w:sz="0" w:space="0" w:color="auto"/>
        <w:right w:val="none" w:sz="0" w:space="0" w:color="auto"/>
      </w:divBdr>
    </w:div>
    <w:div w:id="1567031771">
      <w:bodyDiv w:val="1"/>
      <w:marLeft w:val="0"/>
      <w:marRight w:val="0"/>
      <w:marTop w:val="0"/>
      <w:marBottom w:val="0"/>
      <w:divBdr>
        <w:top w:val="none" w:sz="0" w:space="0" w:color="auto"/>
        <w:left w:val="none" w:sz="0" w:space="0" w:color="auto"/>
        <w:bottom w:val="none" w:sz="0" w:space="0" w:color="auto"/>
        <w:right w:val="none" w:sz="0" w:space="0" w:color="auto"/>
      </w:divBdr>
    </w:div>
    <w:div w:id="1567185021">
      <w:bodyDiv w:val="1"/>
      <w:marLeft w:val="0"/>
      <w:marRight w:val="0"/>
      <w:marTop w:val="0"/>
      <w:marBottom w:val="0"/>
      <w:divBdr>
        <w:top w:val="none" w:sz="0" w:space="0" w:color="auto"/>
        <w:left w:val="none" w:sz="0" w:space="0" w:color="auto"/>
        <w:bottom w:val="none" w:sz="0" w:space="0" w:color="auto"/>
        <w:right w:val="none" w:sz="0" w:space="0" w:color="auto"/>
      </w:divBdr>
    </w:div>
    <w:div w:id="1567297871">
      <w:bodyDiv w:val="1"/>
      <w:marLeft w:val="0"/>
      <w:marRight w:val="0"/>
      <w:marTop w:val="0"/>
      <w:marBottom w:val="0"/>
      <w:divBdr>
        <w:top w:val="none" w:sz="0" w:space="0" w:color="auto"/>
        <w:left w:val="none" w:sz="0" w:space="0" w:color="auto"/>
        <w:bottom w:val="none" w:sz="0" w:space="0" w:color="auto"/>
        <w:right w:val="none" w:sz="0" w:space="0" w:color="auto"/>
      </w:divBdr>
    </w:div>
    <w:div w:id="1567378490">
      <w:bodyDiv w:val="1"/>
      <w:marLeft w:val="0"/>
      <w:marRight w:val="0"/>
      <w:marTop w:val="0"/>
      <w:marBottom w:val="0"/>
      <w:divBdr>
        <w:top w:val="none" w:sz="0" w:space="0" w:color="auto"/>
        <w:left w:val="none" w:sz="0" w:space="0" w:color="auto"/>
        <w:bottom w:val="none" w:sz="0" w:space="0" w:color="auto"/>
        <w:right w:val="none" w:sz="0" w:space="0" w:color="auto"/>
      </w:divBdr>
    </w:div>
    <w:div w:id="1567451374">
      <w:bodyDiv w:val="1"/>
      <w:marLeft w:val="0"/>
      <w:marRight w:val="0"/>
      <w:marTop w:val="0"/>
      <w:marBottom w:val="0"/>
      <w:divBdr>
        <w:top w:val="none" w:sz="0" w:space="0" w:color="auto"/>
        <w:left w:val="none" w:sz="0" w:space="0" w:color="auto"/>
        <w:bottom w:val="none" w:sz="0" w:space="0" w:color="auto"/>
        <w:right w:val="none" w:sz="0" w:space="0" w:color="auto"/>
      </w:divBdr>
    </w:div>
    <w:div w:id="1567451993">
      <w:bodyDiv w:val="1"/>
      <w:marLeft w:val="0"/>
      <w:marRight w:val="0"/>
      <w:marTop w:val="0"/>
      <w:marBottom w:val="0"/>
      <w:divBdr>
        <w:top w:val="none" w:sz="0" w:space="0" w:color="auto"/>
        <w:left w:val="none" w:sz="0" w:space="0" w:color="auto"/>
        <w:bottom w:val="none" w:sz="0" w:space="0" w:color="auto"/>
        <w:right w:val="none" w:sz="0" w:space="0" w:color="auto"/>
      </w:divBdr>
    </w:div>
    <w:div w:id="1567492099">
      <w:bodyDiv w:val="1"/>
      <w:marLeft w:val="0"/>
      <w:marRight w:val="0"/>
      <w:marTop w:val="0"/>
      <w:marBottom w:val="0"/>
      <w:divBdr>
        <w:top w:val="none" w:sz="0" w:space="0" w:color="auto"/>
        <w:left w:val="none" w:sz="0" w:space="0" w:color="auto"/>
        <w:bottom w:val="none" w:sz="0" w:space="0" w:color="auto"/>
        <w:right w:val="none" w:sz="0" w:space="0" w:color="auto"/>
      </w:divBdr>
    </w:div>
    <w:div w:id="1567568951">
      <w:bodyDiv w:val="1"/>
      <w:marLeft w:val="0"/>
      <w:marRight w:val="0"/>
      <w:marTop w:val="0"/>
      <w:marBottom w:val="0"/>
      <w:divBdr>
        <w:top w:val="none" w:sz="0" w:space="0" w:color="auto"/>
        <w:left w:val="none" w:sz="0" w:space="0" w:color="auto"/>
        <w:bottom w:val="none" w:sz="0" w:space="0" w:color="auto"/>
        <w:right w:val="none" w:sz="0" w:space="0" w:color="auto"/>
      </w:divBdr>
    </w:div>
    <w:div w:id="1567569798">
      <w:bodyDiv w:val="1"/>
      <w:marLeft w:val="0"/>
      <w:marRight w:val="0"/>
      <w:marTop w:val="0"/>
      <w:marBottom w:val="0"/>
      <w:divBdr>
        <w:top w:val="none" w:sz="0" w:space="0" w:color="auto"/>
        <w:left w:val="none" w:sz="0" w:space="0" w:color="auto"/>
        <w:bottom w:val="none" w:sz="0" w:space="0" w:color="auto"/>
        <w:right w:val="none" w:sz="0" w:space="0" w:color="auto"/>
      </w:divBdr>
    </w:div>
    <w:div w:id="1567572898">
      <w:bodyDiv w:val="1"/>
      <w:marLeft w:val="0"/>
      <w:marRight w:val="0"/>
      <w:marTop w:val="0"/>
      <w:marBottom w:val="0"/>
      <w:divBdr>
        <w:top w:val="none" w:sz="0" w:space="0" w:color="auto"/>
        <w:left w:val="none" w:sz="0" w:space="0" w:color="auto"/>
        <w:bottom w:val="none" w:sz="0" w:space="0" w:color="auto"/>
        <w:right w:val="none" w:sz="0" w:space="0" w:color="auto"/>
      </w:divBdr>
    </w:div>
    <w:div w:id="1567641552">
      <w:bodyDiv w:val="1"/>
      <w:marLeft w:val="0"/>
      <w:marRight w:val="0"/>
      <w:marTop w:val="0"/>
      <w:marBottom w:val="0"/>
      <w:divBdr>
        <w:top w:val="none" w:sz="0" w:space="0" w:color="auto"/>
        <w:left w:val="none" w:sz="0" w:space="0" w:color="auto"/>
        <w:bottom w:val="none" w:sz="0" w:space="0" w:color="auto"/>
        <w:right w:val="none" w:sz="0" w:space="0" w:color="auto"/>
      </w:divBdr>
    </w:div>
    <w:div w:id="1567758478">
      <w:bodyDiv w:val="1"/>
      <w:marLeft w:val="0"/>
      <w:marRight w:val="0"/>
      <w:marTop w:val="0"/>
      <w:marBottom w:val="0"/>
      <w:divBdr>
        <w:top w:val="none" w:sz="0" w:space="0" w:color="auto"/>
        <w:left w:val="none" w:sz="0" w:space="0" w:color="auto"/>
        <w:bottom w:val="none" w:sz="0" w:space="0" w:color="auto"/>
        <w:right w:val="none" w:sz="0" w:space="0" w:color="auto"/>
      </w:divBdr>
    </w:div>
    <w:div w:id="1567836038">
      <w:bodyDiv w:val="1"/>
      <w:marLeft w:val="0"/>
      <w:marRight w:val="0"/>
      <w:marTop w:val="0"/>
      <w:marBottom w:val="0"/>
      <w:divBdr>
        <w:top w:val="none" w:sz="0" w:space="0" w:color="auto"/>
        <w:left w:val="none" w:sz="0" w:space="0" w:color="auto"/>
        <w:bottom w:val="none" w:sz="0" w:space="0" w:color="auto"/>
        <w:right w:val="none" w:sz="0" w:space="0" w:color="auto"/>
      </w:divBdr>
    </w:div>
    <w:div w:id="1567909335">
      <w:bodyDiv w:val="1"/>
      <w:marLeft w:val="0"/>
      <w:marRight w:val="0"/>
      <w:marTop w:val="0"/>
      <w:marBottom w:val="0"/>
      <w:divBdr>
        <w:top w:val="none" w:sz="0" w:space="0" w:color="auto"/>
        <w:left w:val="none" w:sz="0" w:space="0" w:color="auto"/>
        <w:bottom w:val="none" w:sz="0" w:space="0" w:color="auto"/>
        <w:right w:val="none" w:sz="0" w:space="0" w:color="auto"/>
      </w:divBdr>
    </w:div>
    <w:div w:id="1568035511">
      <w:bodyDiv w:val="1"/>
      <w:marLeft w:val="0"/>
      <w:marRight w:val="0"/>
      <w:marTop w:val="0"/>
      <w:marBottom w:val="0"/>
      <w:divBdr>
        <w:top w:val="none" w:sz="0" w:space="0" w:color="auto"/>
        <w:left w:val="none" w:sz="0" w:space="0" w:color="auto"/>
        <w:bottom w:val="none" w:sz="0" w:space="0" w:color="auto"/>
        <w:right w:val="none" w:sz="0" w:space="0" w:color="auto"/>
      </w:divBdr>
    </w:div>
    <w:div w:id="1568224338">
      <w:bodyDiv w:val="1"/>
      <w:marLeft w:val="0"/>
      <w:marRight w:val="0"/>
      <w:marTop w:val="0"/>
      <w:marBottom w:val="0"/>
      <w:divBdr>
        <w:top w:val="none" w:sz="0" w:space="0" w:color="auto"/>
        <w:left w:val="none" w:sz="0" w:space="0" w:color="auto"/>
        <w:bottom w:val="none" w:sz="0" w:space="0" w:color="auto"/>
        <w:right w:val="none" w:sz="0" w:space="0" w:color="auto"/>
      </w:divBdr>
    </w:div>
    <w:div w:id="1568300968">
      <w:bodyDiv w:val="1"/>
      <w:marLeft w:val="0"/>
      <w:marRight w:val="0"/>
      <w:marTop w:val="0"/>
      <w:marBottom w:val="0"/>
      <w:divBdr>
        <w:top w:val="none" w:sz="0" w:space="0" w:color="auto"/>
        <w:left w:val="none" w:sz="0" w:space="0" w:color="auto"/>
        <w:bottom w:val="none" w:sz="0" w:space="0" w:color="auto"/>
        <w:right w:val="none" w:sz="0" w:space="0" w:color="auto"/>
      </w:divBdr>
    </w:div>
    <w:div w:id="1568343547">
      <w:bodyDiv w:val="1"/>
      <w:marLeft w:val="0"/>
      <w:marRight w:val="0"/>
      <w:marTop w:val="0"/>
      <w:marBottom w:val="0"/>
      <w:divBdr>
        <w:top w:val="none" w:sz="0" w:space="0" w:color="auto"/>
        <w:left w:val="none" w:sz="0" w:space="0" w:color="auto"/>
        <w:bottom w:val="none" w:sz="0" w:space="0" w:color="auto"/>
        <w:right w:val="none" w:sz="0" w:space="0" w:color="auto"/>
      </w:divBdr>
    </w:div>
    <w:div w:id="1568420206">
      <w:bodyDiv w:val="1"/>
      <w:marLeft w:val="0"/>
      <w:marRight w:val="0"/>
      <w:marTop w:val="0"/>
      <w:marBottom w:val="0"/>
      <w:divBdr>
        <w:top w:val="none" w:sz="0" w:space="0" w:color="auto"/>
        <w:left w:val="none" w:sz="0" w:space="0" w:color="auto"/>
        <w:bottom w:val="none" w:sz="0" w:space="0" w:color="auto"/>
        <w:right w:val="none" w:sz="0" w:space="0" w:color="auto"/>
      </w:divBdr>
    </w:div>
    <w:div w:id="1568493630">
      <w:bodyDiv w:val="1"/>
      <w:marLeft w:val="0"/>
      <w:marRight w:val="0"/>
      <w:marTop w:val="0"/>
      <w:marBottom w:val="0"/>
      <w:divBdr>
        <w:top w:val="none" w:sz="0" w:space="0" w:color="auto"/>
        <w:left w:val="none" w:sz="0" w:space="0" w:color="auto"/>
        <w:bottom w:val="none" w:sz="0" w:space="0" w:color="auto"/>
        <w:right w:val="none" w:sz="0" w:space="0" w:color="auto"/>
      </w:divBdr>
    </w:div>
    <w:div w:id="1568494089">
      <w:bodyDiv w:val="1"/>
      <w:marLeft w:val="0"/>
      <w:marRight w:val="0"/>
      <w:marTop w:val="0"/>
      <w:marBottom w:val="0"/>
      <w:divBdr>
        <w:top w:val="none" w:sz="0" w:space="0" w:color="auto"/>
        <w:left w:val="none" w:sz="0" w:space="0" w:color="auto"/>
        <w:bottom w:val="none" w:sz="0" w:space="0" w:color="auto"/>
        <w:right w:val="none" w:sz="0" w:space="0" w:color="auto"/>
      </w:divBdr>
    </w:div>
    <w:div w:id="1568539181">
      <w:bodyDiv w:val="1"/>
      <w:marLeft w:val="0"/>
      <w:marRight w:val="0"/>
      <w:marTop w:val="0"/>
      <w:marBottom w:val="0"/>
      <w:divBdr>
        <w:top w:val="none" w:sz="0" w:space="0" w:color="auto"/>
        <w:left w:val="none" w:sz="0" w:space="0" w:color="auto"/>
        <w:bottom w:val="none" w:sz="0" w:space="0" w:color="auto"/>
        <w:right w:val="none" w:sz="0" w:space="0" w:color="auto"/>
      </w:divBdr>
    </w:div>
    <w:div w:id="1568683884">
      <w:bodyDiv w:val="1"/>
      <w:marLeft w:val="0"/>
      <w:marRight w:val="0"/>
      <w:marTop w:val="0"/>
      <w:marBottom w:val="0"/>
      <w:divBdr>
        <w:top w:val="none" w:sz="0" w:space="0" w:color="auto"/>
        <w:left w:val="none" w:sz="0" w:space="0" w:color="auto"/>
        <w:bottom w:val="none" w:sz="0" w:space="0" w:color="auto"/>
        <w:right w:val="none" w:sz="0" w:space="0" w:color="auto"/>
      </w:divBdr>
    </w:div>
    <w:div w:id="1568688491">
      <w:bodyDiv w:val="1"/>
      <w:marLeft w:val="0"/>
      <w:marRight w:val="0"/>
      <w:marTop w:val="0"/>
      <w:marBottom w:val="0"/>
      <w:divBdr>
        <w:top w:val="none" w:sz="0" w:space="0" w:color="auto"/>
        <w:left w:val="none" w:sz="0" w:space="0" w:color="auto"/>
        <w:bottom w:val="none" w:sz="0" w:space="0" w:color="auto"/>
        <w:right w:val="none" w:sz="0" w:space="0" w:color="auto"/>
      </w:divBdr>
    </w:div>
    <w:div w:id="1568690866">
      <w:bodyDiv w:val="1"/>
      <w:marLeft w:val="0"/>
      <w:marRight w:val="0"/>
      <w:marTop w:val="0"/>
      <w:marBottom w:val="0"/>
      <w:divBdr>
        <w:top w:val="none" w:sz="0" w:space="0" w:color="auto"/>
        <w:left w:val="none" w:sz="0" w:space="0" w:color="auto"/>
        <w:bottom w:val="none" w:sz="0" w:space="0" w:color="auto"/>
        <w:right w:val="none" w:sz="0" w:space="0" w:color="auto"/>
      </w:divBdr>
    </w:div>
    <w:div w:id="1568762989">
      <w:bodyDiv w:val="1"/>
      <w:marLeft w:val="0"/>
      <w:marRight w:val="0"/>
      <w:marTop w:val="0"/>
      <w:marBottom w:val="0"/>
      <w:divBdr>
        <w:top w:val="none" w:sz="0" w:space="0" w:color="auto"/>
        <w:left w:val="none" w:sz="0" w:space="0" w:color="auto"/>
        <w:bottom w:val="none" w:sz="0" w:space="0" w:color="auto"/>
        <w:right w:val="none" w:sz="0" w:space="0" w:color="auto"/>
      </w:divBdr>
    </w:div>
    <w:div w:id="1568998395">
      <w:bodyDiv w:val="1"/>
      <w:marLeft w:val="0"/>
      <w:marRight w:val="0"/>
      <w:marTop w:val="0"/>
      <w:marBottom w:val="0"/>
      <w:divBdr>
        <w:top w:val="none" w:sz="0" w:space="0" w:color="auto"/>
        <w:left w:val="none" w:sz="0" w:space="0" w:color="auto"/>
        <w:bottom w:val="none" w:sz="0" w:space="0" w:color="auto"/>
        <w:right w:val="none" w:sz="0" w:space="0" w:color="auto"/>
      </w:divBdr>
    </w:div>
    <w:div w:id="1569195973">
      <w:bodyDiv w:val="1"/>
      <w:marLeft w:val="0"/>
      <w:marRight w:val="0"/>
      <w:marTop w:val="0"/>
      <w:marBottom w:val="0"/>
      <w:divBdr>
        <w:top w:val="none" w:sz="0" w:space="0" w:color="auto"/>
        <w:left w:val="none" w:sz="0" w:space="0" w:color="auto"/>
        <w:bottom w:val="none" w:sz="0" w:space="0" w:color="auto"/>
        <w:right w:val="none" w:sz="0" w:space="0" w:color="auto"/>
      </w:divBdr>
    </w:div>
    <w:div w:id="1569261690">
      <w:bodyDiv w:val="1"/>
      <w:marLeft w:val="0"/>
      <w:marRight w:val="0"/>
      <w:marTop w:val="0"/>
      <w:marBottom w:val="0"/>
      <w:divBdr>
        <w:top w:val="none" w:sz="0" w:space="0" w:color="auto"/>
        <w:left w:val="none" w:sz="0" w:space="0" w:color="auto"/>
        <w:bottom w:val="none" w:sz="0" w:space="0" w:color="auto"/>
        <w:right w:val="none" w:sz="0" w:space="0" w:color="auto"/>
      </w:divBdr>
    </w:div>
    <w:div w:id="1569264151">
      <w:bodyDiv w:val="1"/>
      <w:marLeft w:val="0"/>
      <w:marRight w:val="0"/>
      <w:marTop w:val="0"/>
      <w:marBottom w:val="0"/>
      <w:divBdr>
        <w:top w:val="none" w:sz="0" w:space="0" w:color="auto"/>
        <w:left w:val="none" w:sz="0" w:space="0" w:color="auto"/>
        <w:bottom w:val="none" w:sz="0" w:space="0" w:color="auto"/>
        <w:right w:val="none" w:sz="0" w:space="0" w:color="auto"/>
      </w:divBdr>
    </w:div>
    <w:div w:id="1569730294">
      <w:bodyDiv w:val="1"/>
      <w:marLeft w:val="0"/>
      <w:marRight w:val="0"/>
      <w:marTop w:val="0"/>
      <w:marBottom w:val="0"/>
      <w:divBdr>
        <w:top w:val="none" w:sz="0" w:space="0" w:color="auto"/>
        <w:left w:val="none" w:sz="0" w:space="0" w:color="auto"/>
        <w:bottom w:val="none" w:sz="0" w:space="0" w:color="auto"/>
        <w:right w:val="none" w:sz="0" w:space="0" w:color="auto"/>
      </w:divBdr>
    </w:div>
    <w:div w:id="1569921474">
      <w:bodyDiv w:val="1"/>
      <w:marLeft w:val="0"/>
      <w:marRight w:val="0"/>
      <w:marTop w:val="0"/>
      <w:marBottom w:val="0"/>
      <w:divBdr>
        <w:top w:val="none" w:sz="0" w:space="0" w:color="auto"/>
        <w:left w:val="none" w:sz="0" w:space="0" w:color="auto"/>
        <w:bottom w:val="none" w:sz="0" w:space="0" w:color="auto"/>
        <w:right w:val="none" w:sz="0" w:space="0" w:color="auto"/>
      </w:divBdr>
    </w:div>
    <w:div w:id="1570074562">
      <w:bodyDiv w:val="1"/>
      <w:marLeft w:val="0"/>
      <w:marRight w:val="0"/>
      <w:marTop w:val="0"/>
      <w:marBottom w:val="0"/>
      <w:divBdr>
        <w:top w:val="none" w:sz="0" w:space="0" w:color="auto"/>
        <w:left w:val="none" w:sz="0" w:space="0" w:color="auto"/>
        <w:bottom w:val="none" w:sz="0" w:space="0" w:color="auto"/>
        <w:right w:val="none" w:sz="0" w:space="0" w:color="auto"/>
      </w:divBdr>
    </w:div>
    <w:div w:id="1570077175">
      <w:bodyDiv w:val="1"/>
      <w:marLeft w:val="0"/>
      <w:marRight w:val="0"/>
      <w:marTop w:val="0"/>
      <w:marBottom w:val="0"/>
      <w:divBdr>
        <w:top w:val="none" w:sz="0" w:space="0" w:color="auto"/>
        <w:left w:val="none" w:sz="0" w:space="0" w:color="auto"/>
        <w:bottom w:val="none" w:sz="0" w:space="0" w:color="auto"/>
        <w:right w:val="none" w:sz="0" w:space="0" w:color="auto"/>
      </w:divBdr>
    </w:div>
    <w:div w:id="1570186114">
      <w:bodyDiv w:val="1"/>
      <w:marLeft w:val="0"/>
      <w:marRight w:val="0"/>
      <w:marTop w:val="0"/>
      <w:marBottom w:val="0"/>
      <w:divBdr>
        <w:top w:val="none" w:sz="0" w:space="0" w:color="auto"/>
        <w:left w:val="none" w:sz="0" w:space="0" w:color="auto"/>
        <w:bottom w:val="none" w:sz="0" w:space="0" w:color="auto"/>
        <w:right w:val="none" w:sz="0" w:space="0" w:color="auto"/>
      </w:divBdr>
    </w:div>
    <w:div w:id="1570262712">
      <w:bodyDiv w:val="1"/>
      <w:marLeft w:val="0"/>
      <w:marRight w:val="0"/>
      <w:marTop w:val="0"/>
      <w:marBottom w:val="0"/>
      <w:divBdr>
        <w:top w:val="none" w:sz="0" w:space="0" w:color="auto"/>
        <w:left w:val="none" w:sz="0" w:space="0" w:color="auto"/>
        <w:bottom w:val="none" w:sz="0" w:space="0" w:color="auto"/>
        <w:right w:val="none" w:sz="0" w:space="0" w:color="auto"/>
      </w:divBdr>
    </w:div>
    <w:div w:id="1570457059">
      <w:bodyDiv w:val="1"/>
      <w:marLeft w:val="0"/>
      <w:marRight w:val="0"/>
      <w:marTop w:val="0"/>
      <w:marBottom w:val="0"/>
      <w:divBdr>
        <w:top w:val="none" w:sz="0" w:space="0" w:color="auto"/>
        <w:left w:val="none" w:sz="0" w:space="0" w:color="auto"/>
        <w:bottom w:val="none" w:sz="0" w:space="0" w:color="auto"/>
        <w:right w:val="none" w:sz="0" w:space="0" w:color="auto"/>
      </w:divBdr>
    </w:div>
    <w:div w:id="1570463819">
      <w:bodyDiv w:val="1"/>
      <w:marLeft w:val="0"/>
      <w:marRight w:val="0"/>
      <w:marTop w:val="0"/>
      <w:marBottom w:val="0"/>
      <w:divBdr>
        <w:top w:val="none" w:sz="0" w:space="0" w:color="auto"/>
        <w:left w:val="none" w:sz="0" w:space="0" w:color="auto"/>
        <w:bottom w:val="none" w:sz="0" w:space="0" w:color="auto"/>
        <w:right w:val="none" w:sz="0" w:space="0" w:color="auto"/>
      </w:divBdr>
    </w:div>
    <w:div w:id="1570841327">
      <w:bodyDiv w:val="1"/>
      <w:marLeft w:val="0"/>
      <w:marRight w:val="0"/>
      <w:marTop w:val="0"/>
      <w:marBottom w:val="0"/>
      <w:divBdr>
        <w:top w:val="none" w:sz="0" w:space="0" w:color="auto"/>
        <w:left w:val="none" w:sz="0" w:space="0" w:color="auto"/>
        <w:bottom w:val="none" w:sz="0" w:space="0" w:color="auto"/>
        <w:right w:val="none" w:sz="0" w:space="0" w:color="auto"/>
      </w:divBdr>
    </w:div>
    <w:div w:id="1570848531">
      <w:bodyDiv w:val="1"/>
      <w:marLeft w:val="0"/>
      <w:marRight w:val="0"/>
      <w:marTop w:val="0"/>
      <w:marBottom w:val="0"/>
      <w:divBdr>
        <w:top w:val="none" w:sz="0" w:space="0" w:color="auto"/>
        <w:left w:val="none" w:sz="0" w:space="0" w:color="auto"/>
        <w:bottom w:val="none" w:sz="0" w:space="0" w:color="auto"/>
        <w:right w:val="none" w:sz="0" w:space="0" w:color="auto"/>
      </w:divBdr>
    </w:div>
    <w:div w:id="1570964384">
      <w:bodyDiv w:val="1"/>
      <w:marLeft w:val="0"/>
      <w:marRight w:val="0"/>
      <w:marTop w:val="0"/>
      <w:marBottom w:val="0"/>
      <w:divBdr>
        <w:top w:val="none" w:sz="0" w:space="0" w:color="auto"/>
        <w:left w:val="none" w:sz="0" w:space="0" w:color="auto"/>
        <w:bottom w:val="none" w:sz="0" w:space="0" w:color="auto"/>
        <w:right w:val="none" w:sz="0" w:space="0" w:color="auto"/>
      </w:divBdr>
    </w:div>
    <w:div w:id="1571161089">
      <w:bodyDiv w:val="1"/>
      <w:marLeft w:val="0"/>
      <w:marRight w:val="0"/>
      <w:marTop w:val="0"/>
      <w:marBottom w:val="0"/>
      <w:divBdr>
        <w:top w:val="none" w:sz="0" w:space="0" w:color="auto"/>
        <w:left w:val="none" w:sz="0" w:space="0" w:color="auto"/>
        <w:bottom w:val="none" w:sz="0" w:space="0" w:color="auto"/>
        <w:right w:val="none" w:sz="0" w:space="0" w:color="auto"/>
      </w:divBdr>
    </w:div>
    <w:div w:id="1571575785">
      <w:bodyDiv w:val="1"/>
      <w:marLeft w:val="0"/>
      <w:marRight w:val="0"/>
      <w:marTop w:val="0"/>
      <w:marBottom w:val="0"/>
      <w:divBdr>
        <w:top w:val="none" w:sz="0" w:space="0" w:color="auto"/>
        <w:left w:val="none" w:sz="0" w:space="0" w:color="auto"/>
        <w:bottom w:val="none" w:sz="0" w:space="0" w:color="auto"/>
        <w:right w:val="none" w:sz="0" w:space="0" w:color="auto"/>
      </w:divBdr>
    </w:div>
    <w:div w:id="1571620682">
      <w:bodyDiv w:val="1"/>
      <w:marLeft w:val="0"/>
      <w:marRight w:val="0"/>
      <w:marTop w:val="0"/>
      <w:marBottom w:val="0"/>
      <w:divBdr>
        <w:top w:val="none" w:sz="0" w:space="0" w:color="auto"/>
        <w:left w:val="none" w:sz="0" w:space="0" w:color="auto"/>
        <w:bottom w:val="none" w:sz="0" w:space="0" w:color="auto"/>
        <w:right w:val="none" w:sz="0" w:space="0" w:color="auto"/>
      </w:divBdr>
    </w:div>
    <w:div w:id="1571694472">
      <w:bodyDiv w:val="1"/>
      <w:marLeft w:val="0"/>
      <w:marRight w:val="0"/>
      <w:marTop w:val="0"/>
      <w:marBottom w:val="0"/>
      <w:divBdr>
        <w:top w:val="none" w:sz="0" w:space="0" w:color="auto"/>
        <w:left w:val="none" w:sz="0" w:space="0" w:color="auto"/>
        <w:bottom w:val="none" w:sz="0" w:space="0" w:color="auto"/>
        <w:right w:val="none" w:sz="0" w:space="0" w:color="auto"/>
      </w:divBdr>
    </w:div>
    <w:div w:id="1571694726">
      <w:bodyDiv w:val="1"/>
      <w:marLeft w:val="0"/>
      <w:marRight w:val="0"/>
      <w:marTop w:val="0"/>
      <w:marBottom w:val="0"/>
      <w:divBdr>
        <w:top w:val="none" w:sz="0" w:space="0" w:color="auto"/>
        <w:left w:val="none" w:sz="0" w:space="0" w:color="auto"/>
        <w:bottom w:val="none" w:sz="0" w:space="0" w:color="auto"/>
        <w:right w:val="none" w:sz="0" w:space="0" w:color="auto"/>
      </w:divBdr>
    </w:div>
    <w:div w:id="1571815923">
      <w:bodyDiv w:val="1"/>
      <w:marLeft w:val="0"/>
      <w:marRight w:val="0"/>
      <w:marTop w:val="0"/>
      <w:marBottom w:val="0"/>
      <w:divBdr>
        <w:top w:val="none" w:sz="0" w:space="0" w:color="auto"/>
        <w:left w:val="none" w:sz="0" w:space="0" w:color="auto"/>
        <w:bottom w:val="none" w:sz="0" w:space="0" w:color="auto"/>
        <w:right w:val="none" w:sz="0" w:space="0" w:color="auto"/>
      </w:divBdr>
    </w:div>
    <w:div w:id="1571891582">
      <w:bodyDiv w:val="1"/>
      <w:marLeft w:val="0"/>
      <w:marRight w:val="0"/>
      <w:marTop w:val="0"/>
      <w:marBottom w:val="0"/>
      <w:divBdr>
        <w:top w:val="none" w:sz="0" w:space="0" w:color="auto"/>
        <w:left w:val="none" w:sz="0" w:space="0" w:color="auto"/>
        <w:bottom w:val="none" w:sz="0" w:space="0" w:color="auto"/>
        <w:right w:val="none" w:sz="0" w:space="0" w:color="auto"/>
      </w:divBdr>
    </w:div>
    <w:div w:id="1572038500">
      <w:bodyDiv w:val="1"/>
      <w:marLeft w:val="0"/>
      <w:marRight w:val="0"/>
      <w:marTop w:val="0"/>
      <w:marBottom w:val="0"/>
      <w:divBdr>
        <w:top w:val="none" w:sz="0" w:space="0" w:color="auto"/>
        <w:left w:val="none" w:sz="0" w:space="0" w:color="auto"/>
        <w:bottom w:val="none" w:sz="0" w:space="0" w:color="auto"/>
        <w:right w:val="none" w:sz="0" w:space="0" w:color="auto"/>
      </w:divBdr>
    </w:div>
    <w:div w:id="1572079594">
      <w:bodyDiv w:val="1"/>
      <w:marLeft w:val="0"/>
      <w:marRight w:val="0"/>
      <w:marTop w:val="0"/>
      <w:marBottom w:val="0"/>
      <w:divBdr>
        <w:top w:val="none" w:sz="0" w:space="0" w:color="auto"/>
        <w:left w:val="none" w:sz="0" w:space="0" w:color="auto"/>
        <w:bottom w:val="none" w:sz="0" w:space="0" w:color="auto"/>
        <w:right w:val="none" w:sz="0" w:space="0" w:color="auto"/>
      </w:divBdr>
    </w:div>
    <w:div w:id="1572157825">
      <w:bodyDiv w:val="1"/>
      <w:marLeft w:val="0"/>
      <w:marRight w:val="0"/>
      <w:marTop w:val="0"/>
      <w:marBottom w:val="0"/>
      <w:divBdr>
        <w:top w:val="none" w:sz="0" w:space="0" w:color="auto"/>
        <w:left w:val="none" w:sz="0" w:space="0" w:color="auto"/>
        <w:bottom w:val="none" w:sz="0" w:space="0" w:color="auto"/>
        <w:right w:val="none" w:sz="0" w:space="0" w:color="auto"/>
      </w:divBdr>
    </w:div>
    <w:div w:id="1572227648">
      <w:bodyDiv w:val="1"/>
      <w:marLeft w:val="0"/>
      <w:marRight w:val="0"/>
      <w:marTop w:val="0"/>
      <w:marBottom w:val="0"/>
      <w:divBdr>
        <w:top w:val="none" w:sz="0" w:space="0" w:color="auto"/>
        <w:left w:val="none" w:sz="0" w:space="0" w:color="auto"/>
        <w:bottom w:val="none" w:sz="0" w:space="0" w:color="auto"/>
        <w:right w:val="none" w:sz="0" w:space="0" w:color="auto"/>
      </w:divBdr>
    </w:div>
    <w:div w:id="1572275596">
      <w:bodyDiv w:val="1"/>
      <w:marLeft w:val="0"/>
      <w:marRight w:val="0"/>
      <w:marTop w:val="0"/>
      <w:marBottom w:val="0"/>
      <w:divBdr>
        <w:top w:val="none" w:sz="0" w:space="0" w:color="auto"/>
        <w:left w:val="none" w:sz="0" w:space="0" w:color="auto"/>
        <w:bottom w:val="none" w:sz="0" w:space="0" w:color="auto"/>
        <w:right w:val="none" w:sz="0" w:space="0" w:color="auto"/>
      </w:divBdr>
    </w:div>
    <w:div w:id="1572303951">
      <w:bodyDiv w:val="1"/>
      <w:marLeft w:val="0"/>
      <w:marRight w:val="0"/>
      <w:marTop w:val="0"/>
      <w:marBottom w:val="0"/>
      <w:divBdr>
        <w:top w:val="none" w:sz="0" w:space="0" w:color="auto"/>
        <w:left w:val="none" w:sz="0" w:space="0" w:color="auto"/>
        <w:bottom w:val="none" w:sz="0" w:space="0" w:color="auto"/>
        <w:right w:val="none" w:sz="0" w:space="0" w:color="auto"/>
      </w:divBdr>
    </w:div>
    <w:div w:id="1572306547">
      <w:bodyDiv w:val="1"/>
      <w:marLeft w:val="0"/>
      <w:marRight w:val="0"/>
      <w:marTop w:val="0"/>
      <w:marBottom w:val="0"/>
      <w:divBdr>
        <w:top w:val="none" w:sz="0" w:space="0" w:color="auto"/>
        <w:left w:val="none" w:sz="0" w:space="0" w:color="auto"/>
        <w:bottom w:val="none" w:sz="0" w:space="0" w:color="auto"/>
        <w:right w:val="none" w:sz="0" w:space="0" w:color="auto"/>
      </w:divBdr>
    </w:div>
    <w:div w:id="1572470799">
      <w:bodyDiv w:val="1"/>
      <w:marLeft w:val="0"/>
      <w:marRight w:val="0"/>
      <w:marTop w:val="0"/>
      <w:marBottom w:val="0"/>
      <w:divBdr>
        <w:top w:val="none" w:sz="0" w:space="0" w:color="auto"/>
        <w:left w:val="none" w:sz="0" w:space="0" w:color="auto"/>
        <w:bottom w:val="none" w:sz="0" w:space="0" w:color="auto"/>
        <w:right w:val="none" w:sz="0" w:space="0" w:color="auto"/>
      </w:divBdr>
    </w:div>
    <w:div w:id="1572614739">
      <w:bodyDiv w:val="1"/>
      <w:marLeft w:val="0"/>
      <w:marRight w:val="0"/>
      <w:marTop w:val="0"/>
      <w:marBottom w:val="0"/>
      <w:divBdr>
        <w:top w:val="none" w:sz="0" w:space="0" w:color="auto"/>
        <w:left w:val="none" w:sz="0" w:space="0" w:color="auto"/>
        <w:bottom w:val="none" w:sz="0" w:space="0" w:color="auto"/>
        <w:right w:val="none" w:sz="0" w:space="0" w:color="auto"/>
      </w:divBdr>
    </w:div>
    <w:div w:id="1572933019">
      <w:bodyDiv w:val="1"/>
      <w:marLeft w:val="0"/>
      <w:marRight w:val="0"/>
      <w:marTop w:val="0"/>
      <w:marBottom w:val="0"/>
      <w:divBdr>
        <w:top w:val="none" w:sz="0" w:space="0" w:color="auto"/>
        <w:left w:val="none" w:sz="0" w:space="0" w:color="auto"/>
        <w:bottom w:val="none" w:sz="0" w:space="0" w:color="auto"/>
        <w:right w:val="none" w:sz="0" w:space="0" w:color="auto"/>
      </w:divBdr>
    </w:div>
    <w:div w:id="1573199546">
      <w:bodyDiv w:val="1"/>
      <w:marLeft w:val="0"/>
      <w:marRight w:val="0"/>
      <w:marTop w:val="0"/>
      <w:marBottom w:val="0"/>
      <w:divBdr>
        <w:top w:val="none" w:sz="0" w:space="0" w:color="auto"/>
        <w:left w:val="none" w:sz="0" w:space="0" w:color="auto"/>
        <w:bottom w:val="none" w:sz="0" w:space="0" w:color="auto"/>
        <w:right w:val="none" w:sz="0" w:space="0" w:color="auto"/>
      </w:divBdr>
    </w:div>
    <w:div w:id="1573345615">
      <w:bodyDiv w:val="1"/>
      <w:marLeft w:val="0"/>
      <w:marRight w:val="0"/>
      <w:marTop w:val="0"/>
      <w:marBottom w:val="0"/>
      <w:divBdr>
        <w:top w:val="none" w:sz="0" w:space="0" w:color="auto"/>
        <w:left w:val="none" w:sz="0" w:space="0" w:color="auto"/>
        <w:bottom w:val="none" w:sz="0" w:space="0" w:color="auto"/>
        <w:right w:val="none" w:sz="0" w:space="0" w:color="auto"/>
      </w:divBdr>
    </w:div>
    <w:div w:id="1573470953">
      <w:bodyDiv w:val="1"/>
      <w:marLeft w:val="0"/>
      <w:marRight w:val="0"/>
      <w:marTop w:val="0"/>
      <w:marBottom w:val="0"/>
      <w:divBdr>
        <w:top w:val="none" w:sz="0" w:space="0" w:color="auto"/>
        <w:left w:val="none" w:sz="0" w:space="0" w:color="auto"/>
        <w:bottom w:val="none" w:sz="0" w:space="0" w:color="auto"/>
        <w:right w:val="none" w:sz="0" w:space="0" w:color="auto"/>
      </w:divBdr>
    </w:div>
    <w:div w:id="1573587675">
      <w:bodyDiv w:val="1"/>
      <w:marLeft w:val="0"/>
      <w:marRight w:val="0"/>
      <w:marTop w:val="0"/>
      <w:marBottom w:val="0"/>
      <w:divBdr>
        <w:top w:val="none" w:sz="0" w:space="0" w:color="auto"/>
        <w:left w:val="none" w:sz="0" w:space="0" w:color="auto"/>
        <w:bottom w:val="none" w:sz="0" w:space="0" w:color="auto"/>
        <w:right w:val="none" w:sz="0" w:space="0" w:color="auto"/>
      </w:divBdr>
    </w:div>
    <w:div w:id="1573664733">
      <w:bodyDiv w:val="1"/>
      <w:marLeft w:val="0"/>
      <w:marRight w:val="0"/>
      <w:marTop w:val="0"/>
      <w:marBottom w:val="0"/>
      <w:divBdr>
        <w:top w:val="none" w:sz="0" w:space="0" w:color="auto"/>
        <w:left w:val="none" w:sz="0" w:space="0" w:color="auto"/>
        <w:bottom w:val="none" w:sz="0" w:space="0" w:color="auto"/>
        <w:right w:val="none" w:sz="0" w:space="0" w:color="auto"/>
      </w:divBdr>
    </w:div>
    <w:div w:id="1573782095">
      <w:bodyDiv w:val="1"/>
      <w:marLeft w:val="0"/>
      <w:marRight w:val="0"/>
      <w:marTop w:val="0"/>
      <w:marBottom w:val="0"/>
      <w:divBdr>
        <w:top w:val="none" w:sz="0" w:space="0" w:color="auto"/>
        <w:left w:val="none" w:sz="0" w:space="0" w:color="auto"/>
        <w:bottom w:val="none" w:sz="0" w:space="0" w:color="auto"/>
        <w:right w:val="none" w:sz="0" w:space="0" w:color="auto"/>
      </w:divBdr>
    </w:div>
    <w:div w:id="1573812505">
      <w:bodyDiv w:val="1"/>
      <w:marLeft w:val="0"/>
      <w:marRight w:val="0"/>
      <w:marTop w:val="0"/>
      <w:marBottom w:val="0"/>
      <w:divBdr>
        <w:top w:val="none" w:sz="0" w:space="0" w:color="auto"/>
        <w:left w:val="none" w:sz="0" w:space="0" w:color="auto"/>
        <w:bottom w:val="none" w:sz="0" w:space="0" w:color="auto"/>
        <w:right w:val="none" w:sz="0" w:space="0" w:color="auto"/>
      </w:divBdr>
    </w:div>
    <w:div w:id="1573851673">
      <w:bodyDiv w:val="1"/>
      <w:marLeft w:val="0"/>
      <w:marRight w:val="0"/>
      <w:marTop w:val="0"/>
      <w:marBottom w:val="0"/>
      <w:divBdr>
        <w:top w:val="none" w:sz="0" w:space="0" w:color="auto"/>
        <w:left w:val="none" w:sz="0" w:space="0" w:color="auto"/>
        <w:bottom w:val="none" w:sz="0" w:space="0" w:color="auto"/>
        <w:right w:val="none" w:sz="0" w:space="0" w:color="auto"/>
      </w:divBdr>
    </w:div>
    <w:div w:id="1573856383">
      <w:bodyDiv w:val="1"/>
      <w:marLeft w:val="0"/>
      <w:marRight w:val="0"/>
      <w:marTop w:val="0"/>
      <w:marBottom w:val="0"/>
      <w:divBdr>
        <w:top w:val="none" w:sz="0" w:space="0" w:color="auto"/>
        <w:left w:val="none" w:sz="0" w:space="0" w:color="auto"/>
        <w:bottom w:val="none" w:sz="0" w:space="0" w:color="auto"/>
        <w:right w:val="none" w:sz="0" w:space="0" w:color="auto"/>
      </w:divBdr>
    </w:div>
    <w:div w:id="1573856944">
      <w:bodyDiv w:val="1"/>
      <w:marLeft w:val="0"/>
      <w:marRight w:val="0"/>
      <w:marTop w:val="0"/>
      <w:marBottom w:val="0"/>
      <w:divBdr>
        <w:top w:val="none" w:sz="0" w:space="0" w:color="auto"/>
        <w:left w:val="none" w:sz="0" w:space="0" w:color="auto"/>
        <w:bottom w:val="none" w:sz="0" w:space="0" w:color="auto"/>
        <w:right w:val="none" w:sz="0" w:space="0" w:color="auto"/>
      </w:divBdr>
    </w:div>
    <w:div w:id="1573924731">
      <w:bodyDiv w:val="1"/>
      <w:marLeft w:val="0"/>
      <w:marRight w:val="0"/>
      <w:marTop w:val="0"/>
      <w:marBottom w:val="0"/>
      <w:divBdr>
        <w:top w:val="none" w:sz="0" w:space="0" w:color="auto"/>
        <w:left w:val="none" w:sz="0" w:space="0" w:color="auto"/>
        <w:bottom w:val="none" w:sz="0" w:space="0" w:color="auto"/>
        <w:right w:val="none" w:sz="0" w:space="0" w:color="auto"/>
      </w:divBdr>
    </w:div>
    <w:div w:id="1573933486">
      <w:bodyDiv w:val="1"/>
      <w:marLeft w:val="0"/>
      <w:marRight w:val="0"/>
      <w:marTop w:val="0"/>
      <w:marBottom w:val="0"/>
      <w:divBdr>
        <w:top w:val="none" w:sz="0" w:space="0" w:color="auto"/>
        <w:left w:val="none" w:sz="0" w:space="0" w:color="auto"/>
        <w:bottom w:val="none" w:sz="0" w:space="0" w:color="auto"/>
        <w:right w:val="none" w:sz="0" w:space="0" w:color="auto"/>
      </w:divBdr>
    </w:div>
    <w:div w:id="1574048373">
      <w:bodyDiv w:val="1"/>
      <w:marLeft w:val="0"/>
      <w:marRight w:val="0"/>
      <w:marTop w:val="0"/>
      <w:marBottom w:val="0"/>
      <w:divBdr>
        <w:top w:val="none" w:sz="0" w:space="0" w:color="auto"/>
        <w:left w:val="none" w:sz="0" w:space="0" w:color="auto"/>
        <w:bottom w:val="none" w:sz="0" w:space="0" w:color="auto"/>
        <w:right w:val="none" w:sz="0" w:space="0" w:color="auto"/>
      </w:divBdr>
    </w:div>
    <w:div w:id="1574199987">
      <w:bodyDiv w:val="1"/>
      <w:marLeft w:val="0"/>
      <w:marRight w:val="0"/>
      <w:marTop w:val="0"/>
      <w:marBottom w:val="0"/>
      <w:divBdr>
        <w:top w:val="none" w:sz="0" w:space="0" w:color="auto"/>
        <w:left w:val="none" w:sz="0" w:space="0" w:color="auto"/>
        <w:bottom w:val="none" w:sz="0" w:space="0" w:color="auto"/>
        <w:right w:val="none" w:sz="0" w:space="0" w:color="auto"/>
      </w:divBdr>
    </w:div>
    <w:div w:id="1574310887">
      <w:bodyDiv w:val="1"/>
      <w:marLeft w:val="0"/>
      <w:marRight w:val="0"/>
      <w:marTop w:val="0"/>
      <w:marBottom w:val="0"/>
      <w:divBdr>
        <w:top w:val="none" w:sz="0" w:space="0" w:color="auto"/>
        <w:left w:val="none" w:sz="0" w:space="0" w:color="auto"/>
        <w:bottom w:val="none" w:sz="0" w:space="0" w:color="auto"/>
        <w:right w:val="none" w:sz="0" w:space="0" w:color="auto"/>
      </w:divBdr>
    </w:div>
    <w:div w:id="1574391398">
      <w:bodyDiv w:val="1"/>
      <w:marLeft w:val="0"/>
      <w:marRight w:val="0"/>
      <w:marTop w:val="0"/>
      <w:marBottom w:val="0"/>
      <w:divBdr>
        <w:top w:val="none" w:sz="0" w:space="0" w:color="auto"/>
        <w:left w:val="none" w:sz="0" w:space="0" w:color="auto"/>
        <w:bottom w:val="none" w:sz="0" w:space="0" w:color="auto"/>
        <w:right w:val="none" w:sz="0" w:space="0" w:color="auto"/>
      </w:divBdr>
    </w:div>
    <w:div w:id="1574391943">
      <w:bodyDiv w:val="1"/>
      <w:marLeft w:val="0"/>
      <w:marRight w:val="0"/>
      <w:marTop w:val="0"/>
      <w:marBottom w:val="0"/>
      <w:divBdr>
        <w:top w:val="none" w:sz="0" w:space="0" w:color="auto"/>
        <w:left w:val="none" w:sz="0" w:space="0" w:color="auto"/>
        <w:bottom w:val="none" w:sz="0" w:space="0" w:color="auto"/>
        <w:right w:val="none" w:sz="0" w:space="0" w:color="auto"/>
      </w:divBdr>
    </w:div>
    <w:div w:id="1574587952">
      <w:bodyDiv w:val="1"/>
      <w:marLeft w:val="0"/>
      <w:marRight w:val="0"/>
      <w:marTop w:val="0"/>
      <w:marBottom w:val="0"/>
      <w:divBdr>
        <w:top w:val="none" w:sz="0" w:space="0" w:color="auto"/>
        <w:left w:val="none" w:sz="0" w:space="0" w:color="auto"/>
        <w:bottom w:val="none" w:sz="0" w:space="0" w:color="auto"/>
        <w:right w:val="none" w:sz="0" w:space="0" w:color="auto"/>
      </w:divBdr>
    </w:div>
    <w:div w:id="1574971410">
      <w:bodyDiv w:val="1"/>
      <w:marLeft w:val="0"/>
      <w:marRight w:val="0"/>
      <w:marTop w:val="0"/>
      <w:marBottom w:val="0"/>
      <w:divBdr>
        <w:top w:val="none" w:sz="0" w:space="0" w:color="auto"/>
        <w:left w:val="none" w:sz="0" w:space="0" w:color="auto"/>
        <w:bottom w:val="none" w:sz="0" w:space="0" w:color="auto"/>
        <w:right w:val="none" w:sz="0" w:space="0" w:color="auto"/>
      </w:divBdr>
    </w:div>
    <w:div w:id="1575048872">
      <w:bodyDiv w:val="1"/>
      <w:marLeft w:val="0"/>
      <w:marRight w:val="0"/>
      <w:marTop w:val="0"/>
      <w:marBottom w:val="0"/>
      <w:divBdr>
        <w:top w:val="none" w:sz="0" w:space="0" w:color="auto"/>
        <w:left w:val="none" w:sz="0" w:space="0" w:color="auto"/>
        <w:bottom w:val="none" w:sz="0" w:space="0" w:color="auto"/>
        <w:right w:val="none" w:sz="0" w:space="0" w:color="auto"/>
      </w:divBdr>
    </w:div>
    <w:div w:id="1575118892">
      <w:bodyDiv w:val="1"/>
      <w:marLeft w:val="0"/>
      <w:marRight w:val="0"/>
      <w:marTop w:val="0"/>
      <w:marBottom w:val="0"/>
      <w:divBdr>
        <w:top w:val="none" w:sz="0" w:space="0" w:color="auto"/>
        <w:left w:val="none" w:sz="0" w:space="0" w:color="auto"/>
        <w:bottom w:val="none" w:sz="0" w:space="0" w:color="auto"/>
        <w:right w:val="none" w:sz="0" w:space="0" w:color="auto"/>
      </w:divBdr>
    </w:div>
    <w:div w:id="1575118924">
      <w:bodyDiv w:val="1"/>
      <w:marLeft w:val="0"/>
      <w:marRight w:val="0"/>
      <w:marTop w:val="0"/>
      <w:marBottom w:val="0"/>
      <w:divBdr>
        <w:top w:val="none" w:sz="0" w:space="0" w:color="auto"/>
        <w:left w:val="none" w:sz="0" w:space="0" w:color="auto"/>
        <w:bottom w:val="none" w:sz="0" w:space="0" w:color="auto"/>
        <w:right w:val="none" w:sz="0" w:space="0" w:color="auto"/>
      </w:divBdr>
    </w:div>
    <w:div w:id="1575119098">
      <w:bodyDiv w:val="1"/>
      <w:marLeft w:val="0"/>
      <w:marRight w:val="0"/>
      <w:marTop w:val="0"/>
      <w:marBottom w:val="0"/>
      <w:divBdr>
        <w:top w:val="none" w:sz="0" w:space="0" w:color="auto"/>
        <w:left w:val="none" w:sz="0" w:space="0" w:color="auto"/>
        <w:bottom w:val="none" w:sz="0" w:space="0" w:color="auto"/>
        <w:right w:val="none" w:sz="0" w:space="0" w:color="auto"/>
      </w:divBdr>
    </w:div>
    <w:div w:id="1575242301">
      <w:bodyDiv w:val="1"/>
      <w:marLeft w:val="0"/>
      <w:marRight w:val="0"/>
      <w:marTop w:val="0"/>
      <w:marBottom w:val="0"/>
      <w:divBdr>
        <w:top w:val="none" w:sz="0" w:space="0" w:color="auto"/>
        <w:left w:val="none" w:sz="0" w:space="0" w:color="auto"/>
        <w:bottom w:val="none" w:sz="0" w:space="0" w:color="auto"/>
        <w:right w:val="none" w:sz="0" w:space="0" w:color="auto"/>
      </w:divBdr>
    </w:div>
    <w:div w:id="1575357890">
      <w:bodyDiv w:val="1"/>
      <w:marLeft w:val="0"/>
      <w:marRight w:val="0"/>
      <w:marTop w:val="0"/>
      <w:marBottom w:val="0"/>
      <w:divBdr>
        <w:top w:val="none" w:sz="0" w:space="0" w:color="auto"/>
        <w:left w:val="none" w:sz="0" w:space="0" w:color="auto"/>
        <w:bottom w:val="none" w:sz="0" w:space="0" w:color="auto"/>
        <w:right w:val="none" w:sz="0" w:space="0" w:color="auto"/>
      </w:divBdr>
    </w:div>
    <w:div w:id="1575772010">
      <w:bodyDiv w:val="1"/>
      <w:marLeft w:val="0"/>
      <w:marRight w:val="0"/>
      <w:marTop w:val="0"/>
      <w:marBottom w:val="0"/>
      <w:divBdr>
        <w:top w:val="none" w:sz="0" w:space="0" w:color="auto"/>
        <w:left w:val="none" w:sz="0" w:space="0" w:color="auto"/>
        <w:bottom w:val="none" w:sz="0" w:space="0" w:color="auto"/>
        <w:right w:val="none" w:sz="0" w:space="0" w:color="auto"/>
      </w:divBdr>
    </w:div>
    <w:div w:id="1575776341">
      <w:bodyDiv w:val="1"/>
      <w:marLeft w:val="0"/>
      <w:marRight w:val="0"/>
      <w:marTop w:val="0"/>
      <w:marBottom w:val="0"/>
      <w:divBdr>
        <w:top w:val="none" w:sz="0" w:space="0" w:color="auto"/>
        <w:left w:val="none" w:sz="0" w:space="0" w:color="auto"/>
        <w:bottom w:val="none" w:sz="0" w:space="0" w:color="auto"/>
        <w:right w:val="none" w:sz="0" w:space="0" w:color="auto"/>
      </w:divBdr>
    </w:div>
    <w:div w:id="1575972167">
      <w:bodyDiv w:val="1"/>
      <w:marLeft w:val="0"/>
      <w:marRight w:val="0"/>
      <w:marTop w:val="0"/>
      <w:marBottom w:val="0"/>
      <w:divBdr>
        <w:top w:val="none" w:sz="0" w:space="0" w:color="auto"/>
        <w:left w:val="none" w:sz="0" w:space="0" w:color="auto"/>
        <w:bottom w:val="none" w:sz="0" w:space="0" w:color="auto"/>
        <w:right w:val="none" w:sz="0" w:space="0" w:color="auto"/>
      </w:divBdr>
    </w:div>
    <w:div w:id="1575973007">
      <w:bodyDiv w:val="1"/>
      <w:marLeft w:val="0"/>
      <w:marRight w:val="0"/>
      <w:marTop w:val="0"/>
      <w:marBottom w:val="0"/>
      <w:divBdr>
        <w:top w:val="none" w:sz="0" w:space="0" w:color="auto"/>
        <w:left w:val="none" w:sz="0" w:space="0" w:color="auto"/>
        <w:bottom w:val="none" w:sz="0" w:space="0" w:color="auto"/>
        <w:right w:val="none" w:sz="0" w:space="0" w:color="auto"/>
      </w:divBdr>
    </w:div>
    <w:div w:id="1576091757">
      <w:bodyDiv w:val="1"/>
      <w:marLeft w:val="0"/>
      <w:marRight w:val="0"/>
      <w:marTop w:val="0"/>
      <w:marBottom w:val="0"/>
      <w:divBdr>
        <w:top w:val="none" w:sz="0" w:space="0" w:color="auto"/>
        <w:left w:val="none" w:sz="0" w:space="0" w:color="auto"/>
        <w:bottom w:val="none" w:sz="0" w:space="0" w:color="auto"/>
        <w:right w:val="none" w:sz="0" w:space="0" w:color="auto"/>
      </w:divBdr>
    </w:div>
    <w:div w:id="1576161451">
      <w:bodyDiv w:val="1"/>
      <w:marLeft w:val="0"/>
      <w:marRight w:val="0"/>
      <w:marTop w:val="0"/>
      <w:marBottom w:val="0"/>
      <w:divBdr>
        <w:top w:val="none" w:sz="0" w:space="0" w:color="auto"/>
        <w:left w:val="none" w:sz="0" w:space="0" w:color="auto"/>
        <w:bottom w:val="none" w:sz="0" w:space="0" w:color="auto"/>
        <w:right w:val="none" w:sz="0" w:space="0" w:color="auto"/>
      </w:divBdr>
    </w:div>
    <w:div w:id="1576237750">
      <w:bodyDiv w:val="1"/>
      <w:marLeft w:val="0"/>
      <w:marRight w:val="0"/>
      <w:marTop w:val="0"/>
      <w:marBottom w:val="0"/>
      <w:divBdr>
        <w:top w:val="none" w:sz="0" w:space="0" w:color="auto"/>
        <w:left w:val="none" w:sz="0" w:space="0" w:color="auto"/>
        <w:bottom w:val="none" w:sz="0" w:space="0" w:color="auto"/>
        <w:right w:val="none" w:sz="0" w:space="0" w:color="auto"/>
      </w:divBdr>
    </w:div>
    <w:div w:id="1576276866">
      <w:bodyDiv w:val="1"/>
      <w:marLeft w:val="0"/>
      <w:marRight w:val="0"/>
      <w:marTop w:val="0"/>
      <w:marBottom w:val="0"/>
      <w:divBdr>
        <w:top w:val="none" w:sz="0" w:space="0" w:color="auto"/>
        <w:left w:val="none" w:sz="0" w:space="0" w:color="auto"/>
        <w:bottom w:val="none" w:sz="0" w:space="0" w:color="auto"/>
        <w:right w:val="none" w:sz="0" w:space="0" w:color="auto"/>
      </w:divBdr>
    </w:div>
    <w:div w:id="1576282400">
      <w:bodyDiv w:val="1"/>
      <w:marLeft w:val="0"/>
      <w:marRight w:val="0"/>
      <w:marTop w:val="0"/>
      <w:marBottom w:val="0"/>
      <w:divBdr>
        <w:top w:val="none" w:sz="0" w:space="0" w:color="auto"/>
        <w:left w:val="none" w:sz="0" w:space="0" w:color="auto"/>
        <w:bottom w:val="none" w:sz="0" w:space="0" w:color="auto"/>
        <w:right w:val="none" w:sz="0" w:space="0" w:color="auto"/>
      </w:divBdr>
    </w:div>
    <w:div w:id="1576549144">
      <w:bodyDiv w:val="1"/>
      <w:marLeft w:val="0"/>
      <w:marRight w:val="0"/>
      <w:marTop w:val="0"/>
      <w:marBottom w:val="0"/>
      <w:divBdr>
        <w:top w:val="none" w:sz="0" w:space="0" w:color="auto"/>
        <w:left w:val="none" w:sz="0" w:space="0" w:color="auto"/>
        <w:bottom w:val="none" w:sz="0" w:space="0" w:color="auto"/>
        <w:right w:val="none" w:sz="0" w:space="0" w:color="auto"/>
      </w:divBdr>
    </w:div>
    <w:div w:id="1576620287">
      <w:bodyDiv w:val="1"/>
      <w:marLeft w:val="0"/>
      <w:marRight w:val="0"/>
      <w:marTop w:val="0"/>
      <w:marBottom w:val="0"/>
      <w:divBdr>
        <w:top w:val="none" w:sz="0" w:space="0" w:color="auto"/>
        <w:left w:val="none" w:sz="0" w:space="0" w:color="auto"/>
        <w:bottom w:val="none" w:sz="0" w:space="0" w:color="auto"/>
        <w:right w:val="none" w:sz="0" w:space="0" w:color="auto"/>
      </w:divBdr>
    </w:div>
    <w:div w:id="1576627924">
      <w:bodyDiv w:val="1"/>
      <w:marLeft w:val="0"/>
      <w:marRight w:val="0"/>
      <w:marTop w:val="0"/>
      <w:marBottom w:val="0"/>
      <w:divBdr>
        <w:top w:val="none" w:sz="0" w:space="0" w:color="auto"/>
        <w:left w:val="none" w:sz="0" w:space="0" w:color="auto"/>
        <w:bottom w:val="none" w:sz="0" w:space="0" w:color="auto"/>
        <w:right w:val="none" w:sz="0" w:space="0" w:color="auto"/>
      </w:divBdr>
    </w:div>
    <w:div w:id="1576815634">
      <w:bodyDiv w:val="1"/>
      <w:marLeft w:val="0"/>
      <w:marRight w:val="0"/>
      <w:marTop w:val="0"/>
      <w:marBottom w:val="0"/>
      <w:divBdr>
        <w:top w:val="none" w:sz="0" w:space="0" w:color="auto"/>
        <w:left w:val="none" w:sz="0" w:space="0" w:color="auto"/>
        <w:bottom w:val="none" w:sz="0" w:space="0" w:color="auto"/>
        <w:right w:val="none" w:sz="0" w:space="0" w:color="auto"/>
      </w:divBdr>
    </w:div>
    <w:div w:id="1576822970">
      <w:bodyDiv w:val="1"/>
      <w:marLeft w:val="0"/>
      <w:marRight w:val="0"/>
      <w:marTop w:val="0"/>
      <w:marBottom w:val="0"/>
      <w:divBdr>
        <w:top w:val="none" w:sz="0" w:space="0" w:color="auto"/>
        <w:left w:val="none" w:sz="0" w:space="0" w:color="auto"/>
        <w:bottom w:val="none" w:sz="0" w:space="0" w:color="auto"/>
        <w:right w:val="none" w:sz="0" w:space="0" w:color="auto"/>
      </w:divBdr>
    </w:div>
    <w:div w:id="1576938539">
      <w:bodyDiv w:val="1"/>
      <w:marLeft w:val="0"/>
      <w:marRight w:val="0"/>
      <w:marTop w:val="0"/>
      <w:marBottom w:val="0"/>
      <w:divBdr>
        <w:top w:val="none" w:sz="0" w:space="0" w:color="auto"/>
        <w:left w:val="none" w:sz="0" w:space="0" w:color="auto"/>
        <w:bottom w:val="none" w:sz="0" w:space="0" w:color="auto"/>
        <w:right w:val="none" w:sz="0" w:space="0" w:color="auto"/>
      </w:divBdr>
    </w:div>
    <w:div w:id="1577088234">
      <w:bodyDiv w:val="1"/>
      <w:marLeft w:val="0"/>
      <w:marRight w:val="0"/>
      <w:marTop w:val="0"/>
      <w:marBottom w:val="0"/>
      <w:divBdr>
        <w:top w:val="none" w:sz="0" w:space="0" w:color="auto"/>
        <w:left w:val="none" w:sz="0" w:space="0" w:color="auto"/>
        <w:bottom w:val="none" w:sz="0" w:space="0" w:color="auto"/>
        <w:right w:val="none" w:sz="0" w:space="0" w:color="auto"/>
      </w:divBdr>
    </w:div>
    <w:div w:id="1577200881">
      <w:bodyDiv w:val="1"/>
      <w:marLeft w:val="0"/>
      <w:marRight w:val="0"/>
      <w:marTop w:val="0"/>
      <w:marBottom w:val="0"/>
      <w:divBdr>
        <w:top w:val="none" w:sz="0" w:space="0" w:color="auto"/>
        <w:left w:val="none" w:sz="0" w:space="0" w:color="auto"/>
        <w:bottom w:val="none" w:sz="0" w:space="0" w:color="auto"/>
        <w:right w:val="none" w:sz="0" w:space="0" w:color="auto"/>
      </w:divBdr>
    </w:div>
    <w:div w:id="1577276724">
      <w:bodyDiv w:val="1"/>
      <w:marLeft w:val="0"/>
      <w:marRight w:val="0"/>
      <w:marTop w:val="0"/>
      <w:marBottom w:val="0"/>
      <w:divBdr>
        <w:top w:val="none" w:sz="0" w:space="0" w:color="auto"/>
        <w:left w:val="none" w:sz="0" w:space="0" w:color="auto"/>
        <w:bottom w:val="none" w:sz="0" w:space="0" w:color="auto"/>
        <w:right w:val="none" w:sz="0" w:space="0" w:color="auto"/>
      </w:divBdr>
    </w:div>
    <w:div w:id="1577470322">
      <w:bodyDiv w:val="1"/>
      <w:marLeft w:val="0"/>
      <w:marRight w:val="0"/>
      <w:marTop w:val="0"/>
      <w:marBottom w:val="0"/>
      <w:divBdr>
        <w:top w:val="none" w:sz="0" w:space="0" w:color="auto"/>
        <w:left w:val="none" w:sz="0" w:space="0" w:color="auto"/>
        <w:bottom w:val="none" w:sz="0" w:space="0" w:color="auto"/>
        <w:right w:val="none" w:sz="0" w:space="0" w:color="auto"/>
      </w:divBdr>
    </w:div>
    <w:div w:id="1577662318">
      <w:bodyDiv w:val="1"/>
      <w:marLeft w:val="0"/>
      <w:marRight w:val="0"/>
      <w:marTop w:val="0"/>
      <w:marBottom w:val="0"/>
      <w:divBdr>
        <w:top w:val="none" w:sz="0" w:space="0" w:color="auto"/>
        <w:left w:val="none" w:sz="0" w:space="0" w:color="auto"/>
        <w:bottom w:val="none" w:sz="0" w:space="0" w:color="auto"/>
        <w:right w:val="none" w:sz="0" w:space="0" w:color="auto"/>
      </w:divBdr>
    </w:div>
    <w:div w:id="1577862517">
      <w:bodyDiv w:val="1"/>
      <w:marLeft w:val="0"/>
      <w:marRight w:val="0"/>
      <w:marTop w:val="0"/>
      <w:marBottom w:val="0"/>
      <w:divBdr>
        <w:top w:val="none" w:sz="0" w:space="0" w:color="auto"/>
        <w:left w:val="none" w:sz="0" w:space="0" w:color="auto"/>
        <w:bottom w:val="none" w:sz="0" w:space="0" w:color="auto"/>
        <w:right w:val="none" w:sz="0" w:space="0" w:color="auto"/>
      </w:divBdr>
    </w:div>
    <w:div w:id="1578201057">
      <w:bodyDiv w:val="1"/>
      <w:marLeft w:val="0"/>
      <w:marRight w:val="0"/>
      <w:marTop w:val="0"/>
      <w:marBottom w:val="0"/>
      <w:divBdr>
        <w:top w:val="none" w:sz="0" w:space="0" w:color="auto"/>
        <w:left w:val="none" w:sz="0" w:space="0" w:color="auto"/>
        <w:bottom w:val="none" w:sz="0" w:space="0" w:color="auto"/>
        <w:right w:val="none" w:sz="0" w:space="0" w:color="auto"/>
      </w:divBdr>
    </w:div>
    <w:div w:id="1578251510">
      <w:bodyDiv w:val="1"/>
      <w:marLeft w:val="0"/>
      <w:marRight w:val="0"/>
      <w:marTop w:val="0"/>
      <w:marBottom w:val="0"/>
      <w:divBdr>
        <w:top w:val="none" w:sz="0" w:space="0" w:color="auto"/>
        <w:left w:val="none" w:sz="0" w:space="0" w:color="auto"/>
        <w:bottom w:val="none" w:sz="0" w:space="0" w:color="auto"/>
        <w:right w:val="none" w:sz="0" w:space="0" w:color="auto"/>
      </w:divBdr>
    </w:div>
    <w:div w:id="1578442883">
      <w:bodyDiv w:val="1"/>
      <w:marLeft w:val="0"/>
      <w:marRight w:val="0"/>
      <w:marTop w:val="0"/>
      <w:marBottom w:val="0"/>
      <w:divBdr>
        <w:top w:val="none" w:sz="0" w:space="0" w:color="auto"/>
        <w:left w:val="none" w:sz="0" w:space="0" w:color="auto"/>
        <w:bottom w:val="none" w:sz="0" w:space="0" w:color="auto"/>
        <w:right w:val="none" w:sz="0" w:space="0" w:color="auto"/>
      </w:divBdr>
    </w:div>
    <w:div w:id="1578514841">
      <w:bodyDiv w:val="1"/>
      <w:marLeft w:val="0"/>
      <w:marRight w:val="0"/>
      <w:marTop w:val="0"/>
      <w:marBottom w:val="0"/>
      <w:divBdr>
        <w:top w:val="none" w:sz="0" w:space="0" w:color="auto"/>
        <w:left w:val="none" w:sz="0" w:space="0" w:color="auto"/>
        <w:bottom w:val="none" w:sz="0" w:space="0" w:color="auto"/>
        <w:right w:val="none" w:sz="0" w:space="0" w:color="auto"/>
      </w:divBdr>
    </w:div>
    <w:div w:id="1578520383">
      <w:bodyDiv w:val="1"/>
      <w:marLeft w:val="0"/>
      <w:marRight w:val="0"/>
      <w:marTop w:val="0"/>
      <w:marBottom w:val="0"/>
      <w:divBdr>
        <w:top w:val="none" w:sz="0" w:space="0" w:color="auto"/>
        <w:left w:val="none" w:sz="0" w:space="0" w:color="auto"/>
        <w:bottom w:val="none" w:sz="0" w:space="0" w:color="auto"/>
        <w:right w:val="none" w:sz="0" w:space="0" w:color="auto"/>
      </w:divBdr>
    </w:div>
    <w:div w:id="1578590334">
      <w:bodyDiv w:val="1"/>
      <w:marLeft w:val="0"/>
      <w:marRight w:val="0"/>
      <w:marTop w:val="0"/>
      <w:marBottom w:val="0"/>
      <w:divBdr>
        <w:top w:val="none" w:sz="0" w:space="0" w:color="auto"/>
        <w:left w:val="none" w:sz="0" w:space="0" w:color="auto"/>
        <w:bottom w:val="none" w:sz="0" w:space="0" w:color="auto"/>
        <w:right w:val="none" w:sz="0" w:space="0" w:color="auto"/>
      </w:divBdr>
    </w:div>
    <w:div w:id="1578661586">
      <w:bodyDiv w:val="1"/>
      <w:marLeft w:val="0"/>
      <w:marRight w:val="0"/>
      <w:marTop w:val="0"/>
      <w:marBottom w:val="0"/>
      <w:divBdr>
        <w:top w:val="none" w:sz="0" w:space="0" w:color="auto"/>
        <w:left w:val="none" w:sz="0" w:space="0" w:color="auto"/>
        <w:bottom w:val="none" w:sz="0" w:space="0" w:color="auto"/>
        <w:right w:val="none" w:sz="0" w:space="0" w:color="auto"/>
      </w:divBdr>
    </w:div>
    <w:div w:id="1578782026">
      <w:bodyDiv w:val="1"/>
      <w:marLeft w:val="0"/>
      <w:marRight w:val="0"/>
      <w:marTop w:val="0"/>
      <w:marBottom w:val="0"/>
      <w:divBdr>
        <w:top w:val="none" w:sz="0" w:space="0" w:color="auto"/>
        <w:left w:val="none" w:sz="0" w:space="0" w:color="auto"/>
        <w:bottom w:val="none" w:sz="0" w:space="0" w:color="auto"/>
        <w:right w:val="none" w:sz="0" w:space="0" w:color="auto"/>
      </w:divBdr>
    </w:div>
    <w:div w:id="1578903306">
      <w:bodyDiv w:val="1"/>
      <w:marLeft w:val="0"/>
      <w:marRight w:val="0"/>
      <w:marTop w:val="0"/>
      <w:marBottom w:val="0"/>
      <w:divBdr>
        <w:top w:val="none" w:sz="0" w:space="0" w:color="auto"/>
        <w:left w:val="none" w:sz="0" w:space="0" w:color="auto"/>
        <w:bottom w:val="none" w:sz="0" w:space="0" w:color="auto"/>
        <w:right w:val="none" w:sz="0" w:space="0" w:color="auto"/>
      </w:divBdr>
    </w:div>
    <w:div w:id="1578977012">
      <w:bodyDiv w:val="1"/>
      <w:marLeft w:val="0"/>
      <w:marRight w:val="0"/>
      <w:marTop w:val="0"/>
      <w:marBottom w:val="0"/>
      <w:divBdr>
        <w:top w:val="none" w:sz="0" w:space="0" w:color="auto"/>
        <w:left w:val="none" w:sz="0" w:space="0" w:color="auto"/>
        <w:bottom w:val="none" w:sz="0" w:space="0" w:color="auto"/>
        <w:right w:val="none" w:sz="0" w:space="0" w:color="auto"/>
      </w:divBdr>
    </w:div>
    <w:div w:id="1579052688">
      <w:bodyDiv w:val="1"/>
      <w:marLeft w:val="0"/>
      <w:marRight w:val="0"/>
      <w:marTop w:val="0"/>
      <w:marBottom w:val="0"/>
      <w:divBdr>
        <w:top w:val="none" w:sz="0" w:space="0" w:color="auto"/>
        <w:left w:val="none" w:sz="0" w:space="0" w:color="auto"/>
        <w:bottom w:val="none" w:sz="0" w:space="0" w:color="auto"/>
        <w:right w:val="none" w:sz="0" w:space="0" w:color="auto"/>
      </w:divBdr>
    </w:div>
    <w:div w:id="1579168934">
      <w:bodyDiv w:val="1"/>
      <w:marLeft w:val="0"/>
      <w:marRight w:val="0"/>
      <w:marTop w:val="0"/>
      <w:marBottom w:val="0"/>
      <w:divBdr>
        <w:top w:val="none" w:sz="0" w:space="0" w:color="auto"/>
        <w:left w:val="none" w:sz="0" w:space="0" w:color="auto"/>
        <w:bottom w:val="none" w:sz="0" w:space="0" w:color="auto"/>
        <w:right w:val="none" w:sz="0" w:space="0" w:color="auto"/>
      </w:divBdr>
    </w:div>
    <w:div w:id="1579242620">
      <w:bodyDiv w:val="1"/>
      <w:marLeft w:val="0"/>
      <w:marRight w:val="0"/>
      <w:marTop w:val="0"/>
      <w:marBottom w:val="0"/>
      <w:divBdr>
        <w:top w:val="none" w:sz="0" w:space="0" w:color="auto"/>
        <w:left w:val="none" w:sz="0" w:space="0" w:color="auto"/>
        <w:bottom w:val="none" w:sz="0" w:space="0" w:color="auto"/>
        <w:right w:val="none" w:sz="0" w:space="0" w:color="auto"/>
      </w:divBdr>
    </w:div>
    <w:div w:id="1579368704">
      <w:bodyDiv w:val="1"/>
      <w:marLeft w:val="0"/>
      <w:marRight w:val="0"/>
      <w:marTop w:val="0"/>
      <w:marBottom w:val="0"/>
      <w:divBdr>
        <w:top w:val="none" w:sz="0" w:space="0" w:color="auto"/>
        <w:left w:val="none" w:sz="0" w:space="0" w:color="auto"/>
        <w:bottom w:val="none" w:sz="0" w:space="0" w:color="auto"/>
        <w:right w:val="none" w:sz="0" w:space="0" w:color="auto"/>
      </w:divBdr>
    </w:div>
    <w:div w:id="1579554469">
      <w:bodyDiv w:val="1"/>
      <w:marLeft w:val="0"/>
      <w:marRight w:val="0"/>
      <w:marTop w:val="0"/>
      <w:marBottom w:val="0"/>
      <w:divBdr>
        <w:top w:val="none" w:sz="0" w:space="0" w:color="auto"/>
        <w:left w:val="none" w:sz="0" w:space="0" w:color="auto"/>
        <w:bottom w:val="none" w:sz="0" w:space="0" w:color="auto"/>
        <w:right w:val="none" w:sz="0" w:space="0" w:color="auto"/>
      </w:divBdr>
    </w:div>
    <w:div w:id="1579559068">
      <w:bodyDiv w:val="1"/>
      <w:marLeft w:val="0"/>
      <w:marRight w:val="0"/>
      <w:marTop w:val="0"/>
      <w:marBottom w:val="0"/>
      <w:divBdr>
        <w:top w:val="none" w:sz="0" w:space="0" w:color="auto"/>
        <w:left w:val="none" w:sz="0" w:space="0" w:color="auto"/>
        <w:bottom w:val="none" w:sz="0" w:space="0" w:color="auto"/>
        <w:right w:val="none" w:sz="0" w:space="0" w:color="auto"/>
      </w:divBdr>
    </w:div>
    <w:div w:id="1579750473">
      <w:bodyDiv w:val="1"/>
      <w:marLeft w:val="0"/>
      <w:marRight w:val="0"/>
      <w:marTop w:val="0"/>
      <w:marBottom w:val="0"/>
      <w:divBdr>
        <w:top w:val="none" w:sz="0" w:space="0" w:color="auto"/>
        <w:left w:val="none" w:sz="0" w:space="0" w:color="auto"/>
        <w:bottom w:val="none" w:sz="0" w:space="0" w:color="auto"/>
        <w:right w:val="none" w:sz="0" w:space="0" w:color="auto"/>
      </w:divBdr>
    </w:div>
    <w:div w:id="1579753052">
      <w:bodyDiv w:val="1"/>
      <w:marLeft w:val="0"/>
      <w:marRight w:val="0"/>
      <w:marTop w:val="0"/>
      <w:marBottom w:val="0"/>
      <w:divBdr>
        <w:top w:val="none" w:sz="0" w:space="0" w:color="auto"/>
        <w:left w:val="none" w:sz="0" w:space="0" w:color="auto"/>
        <w:bottom w:val="none" w:sz="0" w:space="0" w:color="auto"/>
        <w:right w:val="none" w:sz="0" w:space="0" w:color="auto"/>
      </w:divBdr>
    </w:div>
    <w:div w:id="1579829664">
      <w:bodyDiv w:val="1"/>
      <w:marLeft w:val="0"/>
      <w:marRight w:val="0"/>
      <w:marTop w:val="0"/>
      <w:marBottom w:val="0"/>
      <w:divBdr>
        <w:top w:val="none" w:sz="0" w:space="0" w:color="auto"/>
        <w:left w:val="none" w:sz="0" w:space="0" w:color="auto"/>
        <w:bottom w:val="none" w:sz="0" w:space="0" w:color="auto"/>
        <w:right w:val="none" w:sz="0" w:space="0" w:color="auto"/>
      </w:divBdr>
    </w:div>
    <w:div w:id="1579898475">
      <w:bodyDiv w:val="1"/>
      <w:marLeft w:val="0"/>
      <w:marRight w:val="0"/>
      <w:marTop w:val="0"/>
      <w:marBottom w:val="0"/>
      <w:divBdr>
        <w:top w:val="none" w:sz="0" w:space="0" w:color="auto"/>
        <w:left w:val="none" w:sz="0" w:space="0" w:color="auto"/>
        <w:bottom w:val="none" w:sz="0" w:space="0" w:color="auto"/>
        <w:right w:val="none" w:sz="0" w:space="0" w:color="auto"/>
      </w:divBdr>
    </w:div>
    <w:div w:id="1579903052">
      <w:bodyDiv w:val="1"/>
      <w:marLeft w:val="0"/>
      <w:marRight w:val="0"/>
      <w:marTop w:val="0"/>
      <w:marBottom w:val="0"/>
      <w:divBdr>
        <w:top w:val="none" w:sz="0" w:space="0" w:color="auto"/>
        <w:left w:val="none" w:sz="0" w:space="0" w:color="auto"/>
        <w:bottom w:val="none" w:sz="0" w:space="0" w:color="auto"/>
        <w:right w:val="none" w:sz="0" w:space="0" w:color="auto"/>
      </w:divBdr>
    </w:div>
    <w:div w:id="1580214517">
      <w:bodyDiv w:val="1"/>
      <w:marLeft w:val="0"/>
      <w:marRight w:val="0"/>
      <w:marTop w:val="0"/>
      <w:marBottom w:val="0"/>
      <w:divBdr>
        <w:top w:val="none" w:sz="0" w:space="0" w:color="auto"/>
        <w:left w:val="none" w:sz="0" w:space="0" w:color="auto"/>
        <w:bottom w:val="none" w:sz="0" w:space="0" w:color="auto"/>
        <w:right w:val="none" w:sz="0" w:space="0" w:color="auto"/>
      </w:divBdr>
    </w:div>
    <w:div w:id="1580283449">
      <w:bodyDiv w:val="1"/>
      <w:marLeft w:val="0"/>
      <w:marRight w:val="0"/>
      <w:marTop w:val="0"/>
      <w:marBottom w:val="0"/>
      <w:divBdr>
        <w:top w:val="none" w:sz="0" w:space="0" w:color="auto"/>
        <w:left w:val="none" w:sz="0" w:space="0" w:color="auto"/>
        <w:bottom w:val="none" w:sz="0" w:space="0" w:color="auto"/>
        <w:right w:val="none" w:sz="0" w:space="0" w:color="auto"/>
      </w:divBdr>
    </w:div>
    <w:div w:id="1580290983">
      <w:bodyDiv w:val="1"/>
      <w:marLeft w:val="0"/>
      <w:marRight w:val="0"/>
      <w:marTop w:val="0"/>
      <w:marBottom w:val="0"/>
      <w:divBdr>
        <w:top w:val="none" w:sz="0" w:space="0" w:color="auto"/>
        <w:left w:val="none" w:sz="0" w:space="0" w:color="auto"/>
        <w:bottom w:val="none" w:sz="0" w:space="0" w:color="auto"/>
        <w:right w:val="none" w:sz="0" w:space="0" w:color="auto"/>
      </w:divBdr>
    </w:div>
    <w:div w:id="1580362325">
      <w:bodyDiv w:val="1"/>
      <w:marLeft w:val="0"/>
      <w:marRight w:val="0"/>
      <w:marTop w:val="0"/>
      <w:marBottom w:val="0"/>
      <w:divBdr>
        <w:top w:val="none" w:sz="0" w:space="0" w:color="auto"/>
        <w:left w:val="none" w:sz="0" w:space="0" w:color="auto"/>
        <w:bottom w:val="none" w:sz="0" w:space="0" w:color="auto"/>
        <w:right w:val="none" w:sz="0" w:space="0" w:color="auto"/>
      </w:divBdr>
    </w:div>
    <w:div w:id="1580486242">
      <w:bodyDiv w:val="1"/>
      <w:marLeft w:val="0"/>
      <w:marRight w:val="0"/>
      <w:marTop w:val="0"/>
      <w:marBottom w:val="0"/>
      <w:divBdr>
        <w:top w:val="none" w:sz="0" w:space="0" w:color="auto"/>
        <w:left w:val="none" w:sz="0" w:space="0" w:color="auto"/>
        <w:bottom w:val="none" w:sz="0" w:space="0" w:color="auto"/>
        <w:right w:val="none" w:sz="0" w:space="0" w:color="auto"/>
      </w:divBdr>
    </w:div>
    <w:div w:id="1580628499">
      <w:bodyDiv w:val="1"/>
      <w:marLeft w:val="0"/>
      <w:marRight w:val="0"/>
      <w:marTop w:val="0"/>
      <w:marBottom w:val="0"/>
      <w:divBdr>
        <w:top w:val="none" w:sz="0" w:space="0" w:color="auto"/>
        <w:left w:val="none" w:sz="0" w:space="0" w:color="auto"/>
        <w:bottom w:val="none" w:sz="0" w:space="0" w:color="auto"/>
        <w:right w:val="none" w:sz="0" w:space="0" w:color="auto"/>
      </w:divBdr>
    </w:div>
    <w:div w:id="1581133456">
      <w:bodyDiv w:val="1"/>
      <w:marLeft w:val="0"/>
      <w:marRight w:val="0"/>
      <w:marTop w:val="0"/>
      <w:marBottom w:val="0"/>
      <w:divBdr>
        <w:top w:val="none" w:sz="0" w:space="0" w:color="auto"/>
        <w:left w:val="none" w:sz="0" w:space="0" w:color="auto"/>
        <w:bottom w:val="none" w:sz="0" w:space="0" w:color="auto"/>
        <w:right w:val="none" w:sz="0" w:space="0" w:color="auto"/>
      </w:divBdr>
    </w:div>
    <w:div w:id="1581211190">
      <w:bodyDiv w:val="1"/>
      <w:marLeft w:val="0"/>
      <w:marRight w:val="0"/>
      <w:marTop w:val="0"/>
      <w:marBottom w:val="0"/>
      <w:divBdr>
        <w:top w:val="none" w:sz="0" w:space="0" w:color="auto"/>
        <w:left w:val="none" w:sz="0" w:space="0" w:color="auto"/>
        <w:bottom w:val="none" w:sz="0" w:space="0" w:color="auto"/>
        <w:right w:val="none" w:sz="0" w:space="0" w:color="auto"/>
      </w:divBdr>
    </w:div>
    <w:div w:id="1581254182">
      <w:bodyDiv w:val="1"/>
      <w:marLeft w:val="0"/>
      <w:marRight w:val="0"/>
      <w:marTop w:val="0"/>
      <w:marBottom w:val="0"/>
      <w:divBdr>
        <w:top w:val="none" w:sz="0" w:space="0" w:color="auto"/>
        <w:left w:val="none" w:sz="0" w:space="0" w:color="auto"/>
        <w:bottom w:val="none" w:sz="0" w:space="0" w:color="auto"/>
        <w:right w:val="none" w:sz="0" w:space="0" w:color="auto"/>
      </w:divBdr>
    </w:div>
    <w:div w:id="1581450892">
      <w:bodyDiv w:val="1"/>
      <w:marLeft w:val="0"/>
      <w:marRight w:val="0"/>
      <w:marTop w:val="0"/>
      <w:marBottom w:val="0"/>
      <w:divBdr>
        <w:top w:val="none" w:sz="0" w:space="0" w:color="auto"/>
        <w:left w:val="none" w:sz="0" w:space="0" w:color="auto"/>
        <w:bottom w:val="none" w:sz="0" w:space="0" w:color="auto"/>
        <w:right w:val="none" w:sz="0" w:space="0" w:color="auto"/>
      </w:divBdr>
    </w:div>
    <w:div w:id="1581476562">
      <w:bodyDiv w:val="1"/>
      <w:marLeft w:val="0"/>
      <w:marRight w:val="0"/>
      <w:marTop w:val="0"/>
      <w:marBottom w:val="0"/>
      <w:divBdr>
        <w:top w:val="none" w:sz="0" w:space="0" w:color="auto"/>
        <w:left w:val="none" w:sz="0" w:space="0" w:color="auto"/>
        <w:bottom w:val="none" w:sz="0" w:space="0" w:color="auto"/>
        <w:right w:val="none" w:sz="0" w:space="0" w:color="auto"/>
      </w:divBdr>
    </w:div>
    <w:div w:id="1581715452">
      <w:bodyDiv w:val="1"/>
      <w:marLeft w:val="0"/>
      <w:marRight w:val="0"/>
      <w:marTop w:val="0"/>
      <w:marBottom w:val="0"/>
      <w:divBdr>
        <w:top w:val="none" w:sz="0" w:space="0" w:color="auto"/>
        <w:left w:val="none" w:sz="0" w:space="0" w:color="auto"/>
        <w:bottom w:val="none" w:sz="0" w:space="0" w:color="auto"/>
        <w:right w:val="none" w:sz="0" w:space="0" w:color="auto"/>
      </w:divBdr>
    </w:div>
    <w:div w:id="1581718394">
      <w:bodyDiv w:val="1"/>
      <w:marLeft w:val="0"/>
      <w:marRight w:val="0"/>
      <w:marTop w:val="0"/>
      <w:marBottom w:val="0"/>
      <w:divBdr>
        <w:top w:val="none" w:sz="0" w:space="0" w:color="auto"/>
        <w:left w:val="none" w:sz="0" w:space="0" w:color="auto"/>
        <w:bottom w:val="none" w:sz="0" w:space="0" w:color="auto"/>
        <w:right w:val="none" w:sz="0" w:space="0" w:color="auto"/>
      </w:divBdr>
    </w:div>
    <w:div w:id="1581865983">
      <w:bodyDiv w:val="1"/>
      <w:marLeft w:val="0"/>
      <w:marRight w:val="0"/>
      <w:marTop w:val="0"/>
      <w:marBottom w:val="0"/>
      <w:divBdr>
        <w:top w:val="none" w:sz="0" w:space="0" w:color="auto"/>
        <w:left w:val="none" w:sz="0" w:space="0" w:color="auto"/>
        <w:bottom w:val="none" w:sz="0" w:space="0" w:color="auto"/>
        <w:right w:val="none" w:sz="0" w:space="0" w:color="auto"/>
      </w:divBdr>
    </w:div>
    <w:div w:id="1581909570">
      <w:bodyDiv w:val="1"/>
      <w:marLeft w:val="0"/>
      <w:marRight w:val="0"/>
      <w:marTop w:val="0"/>
      <w:marBottom w:val="0"/>
      <w:divBdr>
        <w:top w:val="none" w:sz="0" w:space="0" w:color="auto"/>
        <w:left w:val="none" w:sz="0" w:space="0" w:color="auto"/>
        <w:bottom w:val="none" w:sz="0" w:space="0" w:color="auto"/>
        <w:right w:val="none" w:sz="0" w:space="0" w:color="auto"/>
      </w:divBdr>
    </w:div>
    <w:div w:id="1581983749">
      <w:bodyDiv w:val="1"/>
      <w:marLeft w:val="0"/>
      <w:marRight w:val="0"/>
      <w:marTop w:val="0"/>
      <w:marBottom w:val="0"/>
      <w:divBdr>
        <w:top w:val="none" w:sz="0" w:space="0" w:color="auto"/>
        <w:left w:val="none" w:sz="0" w:space="0" w:color="auto"/>
        <w:bottom w:val="none" w:sz="0" w:space="0" w:color="auto"/>
        <w:right w:val="none" w:sz="0" w:space="0" w:color="auto"/>
      </w:divBdr>
    </w:div>
    <w:div w:id="1582060123">
      <w:bodyDiv w:val="1"/>
      <w:marLeft w:val="0"/>
      <w:marRight w:val="0"/>
      <w:marTop w:val="0"/>
      <w:marBottom w:val="0"/>
      <w:divBdr>
        <w:top w:val="none" w:sz="0" w:space="0" w:color="auto"/>
        <w:left w:val="none" w:sz="0" w:space="0" w:color="auto"/>
        <w:bottom w:val="none" w:sz="0" w:space="0" w:color="auto"/>
        <w:right w:val="none" w:sz="0" w:space="0" w:color="auto"/>
      </w:divBdr>
    </w:div>
    <w:div w:id="1582133302">
      <w:bodyDiv w:val="1"/>
      <w:marLeft w:val="0"/>
      <w:marRight w:val="0"/>
      <w:marTop w:val="0"/>
      <w:marBottom w:val="0"/>
      <w:divBdr>
        <w:top w:val="none" w:sz="0" w:space="0" w:color="auto"/>
        <w:left w:val="none" w:sz="0" w:space="0" w:color="auto"/>
        <w:bottom w:val="none" w:sz="0" w:space="0" w:color="auto"/>
        <w:right w:val="none" w:sz="0" w:space="0" w:color="auto"/>
      </w:divBdr>
    </w:div>
    <w:div w:id="1582182379">
      <w:bodyDiv w:val="1"/>
      <w:marLeft w:val="0"/>
      <w:marRight w:val="0"/>
      <w:marTop w:val="0"/>
      <w:marBottom w:val="0"/>
      <w:divBdr>
        <w:top w:val="none" w:sz="0" w:space="0" w:color="auto"/>
        <w:left w:val="none" w:sz="0" w:space="0" w:color="auto"/>
        <w:bottom w:val="none" w:sz="0" w:space="0" w:color="auto"/>
        <w:right w:val="none" w:sz="0" w:space="0" w:color="auto"/>
      </w:divBdr>
    </w:div>
    <w:div w:id="1582375364">
      <w:bodyDiv w:val="1"/>
      <w:marLeft w:val="0"/>
      <w:marRight w:val="0"/>
      <w:marTop w:val="0"/>
      <w:marBottom w:val="0"/>
      <w:divBdr>
        <w:top w:val="none" w:sz="0" w:space="0" w:color="auto"/>
        <w:left w:val="none" w:sz="0" w:space="0" w:color="auto"/>
        <w:bottom w:val="none" w:sz="0" w:space="0" w:color="auto"/>
        <w:right w:val="none" w:sz="0" w:space="0" w:color="auto"/>
      </w:divBdr>
    </w:div>
    <w:div w:id="1582450419">
      <w:bodyDiv w:val="1"/>
      <w:marLeft w:val="0"/>
      <w:marRight w:val="0"/>
      <w:marTop w:val="0"/>
      <w:marBottom w:val="0"/>
      <w:divBdr>
        <w:top w:val="none" w:sz="0" w:space="0" w:color="auto"/>
        <w:left w:val="none" w:sz="0" w:space="0" w:color="auto"/>
        <w:bottom w:val="none" w:sz="0" w:space="0" w:color="auto"/>
        <w:right w:val="none" w:sz="0" w:space="0" w:color="auto"/>
      </w:divBdr>
    </w:div>
    <w:div w:id="1582525651">
      <w:bodyDiv w:val="1"/>
      <w:marLeft w:val="0"/>
      <w:marRight w:val="0"/>
      <w:marTop w:val="0"/>
      <w:marBottom w:val="0"/>
      <w:divBdr>
        <w:top w:val="none" w:sz="0" w:space="0" w:color="auto"/>
        <w:left w:val="none" w:sz="0" w:space="0" w:color="auto"/>
        <w:bottom w:val="none" w:sz="0" w:space="0" w:color="auto"/>
        <w:right w:val="none" w:sz="0" w:space="0" w:color="auto"/>
      </w:divBdr>
    </w:div>
    <w:div w:id="1582636991">
      <w:bodyDiv w:val="1"/>
      <w:marLeft w:val="0"/>
      <w:marRight w:val="0"/>
      <w:marTop w:val="0"/>
      <w:marBottom w:val="0"/>
      <w:divBdr>
        <w:top w:val="none" w:sz="0" w:space="0" w:color="auto"/>
        <w:left w:val="none" w:sz="0" w:space="0" w:color="auto"/>
        <w:bottom w:val="none" w:sz="0" w:space="0" w:color="auto"/>
        <w:right w:val="none" w:sz="0" w:space="0" w:color="auto"/>
      </w:divBdr>
    </w:div>
    <w:div w:id="1582830866">
      <w:bodyDiv w:val="1"/>
      <w:marLeft w:val="0"/>
      <w:marRight w:val="0"/>
      <w:marTop w:val="0"/>
      <w:marBottom w:val="0"/>
      <w:divBdr>
        <w:top w:val="none" w:sz="0" w:space="0" w:color="auto"/>
        <w:left w:val="none" w:sz="0" w:space="0" w:color="auto"/>
        <w:bottom w:val="none" w:sz="0" w:space="0" w:color="auto"/>
        <w:right w:val="none" w:sz="0" w:space="0" w:color="auto"/>
      </w:divBdr>
    </w:div>
    <w:div w:id="1582832735">
      <w:bodyDiv w:val="1"/>
      <w:marLeft w:val="0"/>
      <w:marRight w:val="0"/>
      <w:marTop w:val="0"/>
      <w:marBottom w:val="0"/>
      <w:divBdr>
        <w:top w:val="none" w:sz="0" w:space="0" w:color="auto"/>
        <w:left w:val="none" w:sz="0" w:space="0" w:color="auto"/>
        <w:bottom w:val="none" w:sz="0" w:space="0" w:color="auto"/>
        <w:right w:val="none" w:sz="0" w:space="0" w:color="auto"/>
      </w:divBdr>
    </w:div>
    <w:div w:id="1582906537">
      <w:bodyDiv w:val="1"/>
      <w:marLeft w:val="0"/>
      <w:marRight w:val="0"/>
      <w:marTop w:val="0"/>
      <w:marBottom w:val="0"/>
      <w:divBdr>
        <w:top w:val="none" w:sz="0" w:space="0" w:color="auto"/>
        <w:left w:val="none" w:sz="0" w:space="0" w:color="auto"/>
        <w:bottom w:val="none" w:sz="0" w:space="0" w:color="auto"/>
        <w:right w:val="none" w:sz="0" w:space="0" w:color="auto"/>
      </w:divBdr>
    </w:div>
    <w:div w:id="1582909406">
      <w:bodyDiv w:val="1"/>
      <w:marLeft w:val="0"/>
      <w:marRight w:val="0"/>
      <w:marTop w:val="0"/>
      <w:marBottom w:val="0"/>
      <w:divBdr>
        <w:top w:val="none" w:sz="0" w:space="0" w:color="auto"/>
        <w:left w:val="none" w:sz="0" w:space="0" w:color="auto"/>
        <w:bottom w:val="none" w:sz="0" w:space="0" w:color="auto"/>
        <w:right w:val="none" w:sz="0" w:space="0" w:color="auto"/>
      </w:divBdr>
    </w:div>
    <w:div w:id="1582983456">
      <w:bodyDiv w:val="1"/>
      <w:marLeft w:val="0"/>
      <w:marRight w:val="0"/>
      <w:marTop w:val="0"/>
      <w:marBottom w:val="0"/>
      <w:divBdr>
        <w:top w:val="none" w:sz="0" w:space="0" w:color="auto"/>
        <w:left w:val="none" w:sz="0" w:space="0" w:color="auto"/>
        <w:bottom w:val="none" w:sz="0" w:space="0" w:color="auto"/>
        <w:right w:val="none" w:sz="0" w:space="0" w:color="auto"/>
      </w:divBdr>
    </w:div>
    <w:div w:id="1583103319">
      <w:bodyDiv w:val="1"/>
      <w:marLeft w:val="0"/>
      <w:marRight w:val="0"/>
      <w:marTop w:val="0"/>
      <w:marBottom w:val="0"/>
      <w:divBdr>
        <w:top w:val="none" w:sz="0" w:space="0" w:color="auto"/>
        <w:left w:val="none" w:sz="0" w:space="0" w:color="auto"/>
        <w:bottom w:val="none" w:sz="0" w:space="0" w:color="auto"/>
        <w:right w:val="none" w:sz="0" w:space="0" w:color="auto"/>
      </w:divBdr>
    </w:div>
    <w:div w:id="1583298730">
      <w:bodyDiv w:val="1"/>
      <w:marLeft w:val="0"/>
      <w:marRight w:val="0"/>
      <w:marTop w:val="0"/>
      <w:marBottom w:val="0"/>
      <w:divBdr>
        <w:top w:val="none" w:sz="0" w:space="0" w:color="auto"/>
        <w:left w:val="none" w:sz="0" w:space="0" w:color="auto"/>
        <w:bottom w:val="none" w:sz="0" w:space="0" w:color="auto"/>
        <w:right w:val="none" w:sz="0" w:space="0" w:color="auto"/>
      </w:divBdr>
    </w:div>
    <w:div w:id="1583298846">
      <w:bodyDiv w:val="1"/>
      <w:marLeft w:val="0"/>
      <w:marRight w:val="0"/>
      <w:marTop w:val="0"/>
      <w:marBottom w:val="0"/>
      <w:divBdr>
        <w:top w:val="none" w:sz="0" w:space="0" w:color="auto"/>
        <w:left w:val="none" w:sz="0" w:space="0" w:color="auto"/>
        <w:bottom w:val="none" w:sz="0" w:space="0" w:color="auto"/>
        <w:right w:val="none" w:sz="0" w:space="0" w:color="auto"/>
      </w:divBdr>
    </w:div>
    <w:div w:id="1583446020">
      <w:bodyDiv w:val="1"/>
      <w:marLeft w:val="0"/>
      <w:marRight w:val="0"/>
      <w:marTop w:val="0"/>
      <w:marBottom w:val="0"/>
      <w:divBdr>
        <w:top w:val="none" w:sz="0" w:space="0" w:color="auto"/>
        <w:left w:val="none" w:sz="0" w:space="0" w:color="auto"/>
        <w:bottom w:val="none" w:sz="0" w:space="0" w:color="auto"/>
        <w:right w:val="none" w:sz="0" w:space="0" w:color="auto"/>
      </w:divBdr>
    </w:div>
    <w:div w:id="1583643077">
      <w:bodyDiv w:val="1"/>
      <w:marLeft w:val="0"/>
      <w:marRight w:val="0"/>
      <w:marTop w:val="0"/>
      <w:marBottom w:val="0"/>
      <w:divBdr>
        <w:top w:val="none" w:sz="0" w:space="0" w:color="auto"/>
        <w:left w:val="none" w:sz="0" w:space="0" w:color="auto"/>
        <w:bottom w:val="none" w:sz="0" w:space="0" w:color="auto"/>
        <w:right w:val="none" w:sz="0" w:space="0" w:color="auto"/>
      </w:divBdr>
    </w:div>
    <w:div w:id="1583760422">
      <w:bodyDiv w:val="1"/>
      <w:marLeft w:val="0"/>
      <w:marRight w:val="0"/>
      <w:marTop w:val="0"/>
      <w:marBottom w:val="0"/>
      <w:divBdr>
        <w:top w:val="none" w:sz="0" w:space="0" w:color="auto"/>
        <w:left w:val="none" w:sz="0" w:space="0" w:color="auto"/>
        <w:bottom w:val="none" w:sz="0" w:space="0" w:color="auto"/>
        <w:right w:val="none" w:sz="0" w:space="0" w:color="auto"/>
      </w:divBdr>
    </w:div>
    <w:div w:id="1584025550">
      <w:bodyDiv w:val="1"/>
      <w:marLeft w:val="0"/>
      <w:marRight w:val="0"/>
      <w:marTop w:val="0"/>
      <w:marBottom w:val="0"/>
      <w:divBdr>
        <w:top w:val="none" w:sz="0" w:space="0" w:color="auto"/>
        <w:left w:val="none" w:sz="0" w:space="0" w:color="auto"/>
        <w:bottom w:val="none" w:sz="0" w:space="0" w:color="auto"/>
        <w:right w:val="none" w:sz="0" w:space="0" w:color="auto"/>
      </w:divBdr>
    </w:div>
    <w:div w:id="1584215999">
      <w:bodyDiv w:val="1"/>
      <w:marLeft w:val="0"/>
      <w:marRight w:val="0"/>
      <w:marTop w:val="0"/>
      <w:marBottom w:val="0"/>
      <w:divBdr>
        <w:top w:val="none" w:sz="0" w:space="0" w:color="auto"/>
        <w:left w:val="none" w:sz="0" w:space="0" w:color="auto"/>
        <w:bottom w:val="none" w:sz="0" w:space="0" w:color="auto"/>
        <w:right w:val="none" w:sz="0" w:space="0" w:color="auto"/>
      </w:divBdr>
    </w:div>
    <w:div w:id="1584290617">
      <w:bodyDiv w:val="1"/>
      <w:marLeft w:val="0"/>
      <w:marRight w:val="0"/>
      <w:marTop w:val="0"/>
      <w:marBottom w:val="0"/>
      <w:divBdr>
        <w:top w:val="none" w:sz="0" w:space="0" w:color="auto"/>
        <w:left w:val="none" w:sz="0" w:space="0" w:color="auto"/>
        <w:bottom w:val="none" w:sz="0" w:space="0" w:color="auto"/>
        <w:right w:val="none" w:sz="0" w:space="0" w:color="auto"/>
      </w:divBdr>
    </w:div>
    <w:div w:id="1584298788">
      <w:bodyDiv w:val="1"/>
      <w:marLeft w:val="0"/>
      <w:marRight w:val="0"/>
      <w:marTop w:val="0"/>
      <w:marBottom w:val="0"/>
      <w:divBdr>
        <w:top w:val="none" w:sz="0" w:space="0" w:color="auto"/>
        <w:left w:val="none" w:sz="0" w:space="0" w:color="auto"/>
        <w:bottom w:val="none" w:sz="0" w:space="0" w:color="auto"/>
        <w:right w:val="none" w:sz="0" w:space="0" w:color="auto"/>
      </w:divBdr>
    </w:div>
    <w:div w:id="1584603463">
      <w:bodyDiv w:val="1"/>
      <w:marLeft w:val="0"/>
      <w:marRight w:val="0"/>
      <w:marTop w:val="0"/>
      <w:marBottom w:val="0"/>
      <w:divBdr>
        <w:top w:val="none" w:sz="0" w:space="0" w:color="auto"/>
        <w:left w:val="none" w:sz="0" w:space="0" w:color="auto"/>
        <w:bottom w:val="none" w:sz="0" w:space="0" w:color="auto"/>
        <w:right w:val="none" w:sz="0" w:space="0" w:color="auto"/>
      </w:divBdr>
    </w:div>
    <w:div w:id="1584609211">
      <w:bodyDiv w:val="1"/>
      <w:marLeft w:val="0"/>
      <w:marRight w:val="0"/>
      <w:marTop w:val="0"/>
      <w:marBottom w:val="0"/>
      <w:divBdr>
        <w:top w:val="none" w:sz="0" w:space="0" w:color="auto"/>
        <w:left w:val="none" w:sz="0" w:space="0" w:color="auto"/>
        <w:bottom w:val="none" w:sz="0" w:space="0" w:color="auto"/>
        <w:right w:val="none" w:sz="0" w:space="0" w:color="auto"/>
      </w:divBdr>
    </w:div>
    <w:div w:id="1584871744">
      <w:bodyDiv w:val="1"/>
      <w:marLeft w:val="0"/>
      <w:marRight w:val="0"/>
      <w:marTop w:val="0"/>
      <w:marBottom w:val="0"/>
      <w:divBdr>
        <w:top w:val="none" w:sz="0" w:space="0" w:color="auto"/>
        <w:left w:val="none" w:sz="0" w:space="0" w:color="auto"/>
        <w:bottom w:val="none" w:sz="0" w:space="0" w:color="auto"/>
        <w:right w:val="none" w:sz="0" w:space="0" w:color="auto"/>
      </w:divBdr>
    </w:div>
    <w:div w:id="1584992944">
      <w:bodyDiv w:val="1"/>
      <w:marLeft w:val="0"/>
      <w:marRight w:val="0"/>
      <w:marTop w:val="0"/>
      <w:marBottom w:val="0"/>
      <w:divBdr>
        <w:top w:val="none" w:sz="0" w:space="0" w:color="auto"/>
        <w:left w:val="none" w:sz="0" w:space="0" w:color="auto"/>
        <w:bottom w:val="none" w:sz="0" w:space="0" w:color="auto"/>
        <w:right w:val="none" w:sz="0" w:space="0" w:color="auto"/>
      </w:divBdr>
    </w:div>
    <w:div w:id="1585141601">
      <w:bodyDiv w:val="1"/>
      <w:marLeft w:val="0"/>
      <w:marRight w:val="0"/>
      <w:marTop w:val="0"/>
      <w:marBottom w:val="0"/>
      <w:divBdr>
        <w:top w:val="none" w:sz="0" w:space="0" w:color="auto"/>
        <w:left w:val="none" w:sz="0" w:space="0" w:color="auto"/>
        <w:bottom w:val="none" w:sz="0" w:space="0" w:color="auto"/>
        <w:right w:val="none" w:sz="0" w:space="0" w:color="auto"/>
      </w:divBdr>
    </w:div>
    <w:div w:id="1585189241">
      <w:bodyDiv w:val="1"/>
      <w:marLeft w:val="0"/>
      <w:marRight w:val="0"/>
      <w:marTop w:val="0"/>
      <w:marBottom w:val="0"/>
      <w:divBdr>
        <w:top w:val="none" w:sz="0" w:space="0" w:color="auto"/>
        <w:left w:val="none" w:sz="0" w:space="0" w:color="auto"/>
        <w:bottom w:val="none" w:sz="0" w:space="0" w:color="auto"/>
        <w:right w:val="none" w:sz="0" w:space="0" w:color="auto"/>
      </w:divBdr>
    </w:div>
    <w:div w:id="1585412198">
      <w:bodyDiv w:val="1"/>
      <w:marLeft w:val="0"/>
      <w:marRight w:val="0"/>
      <w:marTop w:val="0"/>
      <w:marBottom w:val="0"/>
      <w:divBdr>
        <w:top w:val="none" w:sz="0" w:space="0" w:color="auto"/>
        <w:left w:val="none" w:sz="0" w:space="0" w:color="auto"/>
        <w:bottom w:val="none" w:sz="0" w:space="0" w:color="auto"/>
        <w:right w:val="none" w:sz="0" w:space="0" w:color="auto"/>
      </w:divBdr>
    </w:div>
    <w:div w:id="1585525949">
      <w:bodyDiv w:val="1"/>
      <w:marLeft w:val="0"/>
      <w:marRight w:val="0"/>
      <w:marTop w:val="0"/>
      <w:marBottom w:val="0"/>
      <w:divBdr>
        <w:top w:val="none" w:sz="0" w:space="0" w:color="auto"/>
        <w:left w:val="none" w:sz="0" w:space="0" w:color="auto"/>
        <w:bottom w:val="none" w:sz="0" w:space="0" w:color="auto"/>
        <w:right w:val="none" w:sz="0" w:space="0" w:color="auto"/>
      </w:divBdr>
    </w:div>
    <w:div w:id="1585644204">
      <w:bodyDiv w:val="1"/>
      <w:marLeft w:val="0"/>
      <w:marRight w:val="0"/>
      <w:marTop w:val="0"/>
      <w:marBottom w:val="0"/>
      <w:divBdr>
        <w:top w:val="none" w:sz="0" w:space="0" w:color="auto"/>
        <w:left w:val="none" w:sz="0" w:space="0" w:color="auto"/>
        <w:bottom w:val="none" w:sz="0" w:space="0" w:color="auto"/>
        <w:right w:val="none" w:sz="0" w:space="0" w:color="auto"/>
      </w:divBdr>
    </w:div>
    <w:div w:id="1585725879">
      <w:bodyDiv w:val="1"/>
      <w:marLeft w:val="0"/>
      <w:marRight w:val="0"/>
      <w:marTop w:val="0"/>
      <w:marBottom w:val="0"/>
      <w:divBdr>
        <w:top w:val="none" w:sz="0" w:space="0" w:color="auto"/>
        <w:left w:val="none" w:sz="0" w:space="0" w:color="auto"/>
        <w:bottom w:val="none" w:sz="0" w:space="0" w:color="auto"/>
        <w:right w:val="none" w:sz="0" w:space="0" w:color="auto"/>
      </w:divBdr>
    </w:div>
    <w:div w:id="1585996217">
      <w:bodyDiv w:val="1"/>
      <w:marLeft w:val="0"/>
      <w:marRight w:val="0"/>
      <w:marTop w:val="0"/>
      <w:marBottom w:val="0"/>
      <w:divBdr>
        <w:top w:val="none" w:sz="0" w:space="0" w:color="auto"/>
        <w:left w:val="none" w:sz="0" w:space="0" w:color="auto"/>
        <w:bottom w:val="none" w:sz="0" w:space="0" w:color="auto"/>
        <w:right w:val="none" w:sz="0" w:space="0" w:color="auto"/>
      </w:divBdr>
    </w:div>
    <w:div w:id="1586183845">
      <w:bodyDiv w:val="1"/>
      <w:marLeft w:val="0"/>
      <w:marRight w:val="0"/>
      <w:marTop w:val="0"/>
      <w:marBottom w:val="0"/>
      <w:divBdr>
        <w:top w:val="none" w:sz="0" w:space="0" w:color="auto"/>
        <w:left w:val="none" w:sz="0" w:space="0" w:color="auto"/>
        <w:bottom w:val="none" w:sz="0" w:space="0" w:color="auto"/>
        <w:right w:val="none" w:sz="0" w:space="0" w:color="auto"/>
      </w:divBdr>
    </w:div>
    <w:div w:id="1586308131">
      <w:bodyDiv w:val="1"/>
      <w:marLeft w:val="0"/>
      <w:marRight w:val="0"/>
      <w:marTop w:val="0"/>
      <w:marBottom w:val="0"/>
      <w:divBdr>
        <w:top w:val="none" w:sz="0" w:space="0" w:color="auto"/>
        <w:left w:val="none" w:sz="0" w:space="0" w:color="auto"/>
        <w:bottom w:val="none" w:sz="0" w:space="0" w:color="auto"/>
        <w:right w:val="none" w:sz="0" w:space="0" w:color="auto"/>
      </w:divBdr>
    </w:div>
    <w:div w:id="1586647632">
      <w:bodyDiv w:val="1"/>
      <w:marLeft w:val="0"/>
      <w:marRight w:val="0"/>
      <w:marTop w:val="0"/>
      <w:marBottom w:val="0"/>
      <w:divBdr>
        <w:top w:val="none" w:sz="0" w:space="0" w:color="auto"/>
        <w:left w:val="none" w:sz="0" w:space="0" w:color="auto"/>
        <w:bottom w:val="none" w:sz="0" w:space="0" w:color="auto"/>
        <w:right w:val="none" w:sz="0" w:space="0" w:color="auto"/>
      </w:divBdr>
    </w:div>
    <w:div w:id="1586840278">
      <w:bodyDiv w:val="1"/>
      <w:marLeft w:val="0"/>
      <w:marRight w:val="0"/>
      <w:marTop w:val="0"/>
      <w:marBottom w:val="0"/>
      <w:divBdr>
        <w:top w:val="none" w:sz="0" w:space="0" w:color="auto"/>
        <w:left w:val="none" w:sz="0" w:space="0" w:color="auto"/>
        <w:bottom w:val="none" w:sz="0" w:space="0" w:color="auto"/>
        <w:right w:val="none" w:sz="0" w:space="0" w:color="auto"/>
      </w:divBdr>
    </w:div>
    <w:div w:id="1586841704">
      <w:bodyDiv w:val="1"/>
      <w:marLeft w:val="0"/>
      <w:marRight w:val="0"/>
      <w:marTop w:val="0"/>
      <w:marBottom w:val="0"/>
      <w:divBdr>
        <w:top w:val="none" w:sz="0" w:space="0" w:color="auto"/>
        <w:left w:val="none" w:sz="0" w:space="0" w:color="auto"/>
        <w:bottom w:val="none" w:sz="0" w:space="0" w:color="auto"/>
        <w:right w:val="none" w:sz="0" w:space="0" w:color="auto"/>
      </w:divBdr>
    </w:div>
    <w:div w:id="1586919107">
      <w:bodyDiv w:val="1"/>
      <w:marLeft w:val="0"/>
      <w:marRight w:val="0"/>
      <w:marTop w:val="0"/>
      <w:marBottom w:val="0"/>
      <w:divBdr>
        <w:top w:val="none" w:sz="0" w:space="0" w:color="auto"/>
        <w:left w:val="none" w:sz="0" w:space="0" w:color="auto"/>
        <w:bottom w:val="none" w:sz="0" w:space="0" w:color="auto"/>
        <w:right w:val="none" w:sz="0" w:space="0" w:color="auto"/>
      </w:divBdr>
    </w:div>
    <w:div w:id="1586919783">
      <w:bodyDiv w:val="1"/>
      <w:marLeft w:val="0"/>
      <w:marRight w:val="0"/>
      <w:marTop w:val="0"/>
      <w:marBottom w:val="0"/>
      <w:divBdr>
        <w:top w:val="none" w:sz="0" w:space="0" w:color="auto"/>
        <w:left w:val="none" w:sz="0" w:space="0" w:color="auto"/>
        <w:bottom w:val="none" w:sz="0" w:space="0" w:color="auto"/>
        <w:right w:val="none" w:sz="0" w:space="0" w:color="auto"/>
      </w:divBdr>
    </w:div>
    <w:div w:id="1587419575">
      <w:bodyDiv w:val="1"/>
      <w:marLeft w:val="0"/>
      <w:marRight w:val="0"/>
      <w:marTop w:val="0"/>
      <w:marBottom w:val="0"/>
      <w:divBdr>
        <w:top w:val="none" w:sz="0" w:space="0" w:color="auto"/>
        <w:left w:val="none" w:sz="0" w:space="0" w:color="auto"/>
        <w:bottom w:val="none" w:sz="0" w:space="0" w:color="auto"/>
        <w:right w:val="none" w:sz="0" w:space="0" w:color="auto"/>
      </w:divBdr>
    </w:div>
    <w:div w:id="1587422257">
      <w:bodyDiv w:val="1"/>
      <w:marLeft w:val="0"/>
      <w:marRight w:val="0"/>
      <w:marTop w:val="0"/>
      <w:marBottom w:val="0"/>
      <w:divBdr>
        <w:top w:val="none" w:sz="0" w:space="0" w:color="auto"/>
        <w:left w:val="none" w:sz="0" w:space="0" w:color="auto"/>
        <w:bottom w:val="none" w:sz="0" w:space="0" w:color="auto"/>
        <w:right w:val="none" w:sz="0" w:space="0" w:color="auto"/>
      </w:divBdr>
    </w:div>
    <w:div w:id="1587424568">
      <w:bodyDiv w:val="1"/>
      <w:marLeft w:val="0"/>
      <w:marRight w:val="0"/>
      <w:marTop w:val="0"/>
      <w:marBottom w:val="0"/>
      <w:divBdr>
        <w:top w:val="none" w:sz="0" w:space="0" w:color="auto"/>
        <w:left w:val="none" w:sz="0" w:space="0" w:color="auto"/>
        <w:bottom w:val="none" w:sz="0" w:space="0" w:color="auto"/>
        <w:right w:val="none" w:sz="0" w:space="0" w:color="auto"/>
      </w:divBdr>
    </w:div>
    <w:div w:id="1587573047">
      <w:bodyDiv w:val="1"/>
      <w:marLeft w:val="0"/>
      <w:marRight w:val="0"/>
      <w:marTop w:val="0"/>
      <w:marBottom w:val="0"/>
      <w:divBdr>
        <w:top w:val="none" w:sz="0" w:space="0" w:color="auto"/>
        <w:left w:val="none" w:sz="0" w:space="0" w:color="auto"/>
        <w:bottom w:val="none" w:sz="0" w:space="0" w:color="auto"/>
        <w:right w:val="none" w:sz="0" w:space="0" w:color="auto"/>
      </w:divBdr>
    </w:div>
    <w:div w:id="1587610300">
      <w:bodyDiv w:val="1"/>
      <w:marLeft w:val="0"/>
      <w:marRight w:val="0"/>
      <w:marTop w:val="0"/>
      <w:marBottom w:val="0"/>
      <w:divBdr>
        <w:top w:val="none" w:sz="0" w:space="0" w:color="auto"/>
        <w:left w:val="none" w:sz="0" w:space="0" w:color="auto"/>
        <w:bottom w:val="none" w:sz="0" w:space="0" w:color="auto"/>
        <w:right w:val="none" w:sz="0" w:space="0" w:color="auto"/>
      </w:divBdr>
    </w:div>
    <w:div w:id="1587835226">
      <w:bodyDiv w:val="1"/>
      <w:marLeft w:val="0"/>
      <w:marRight w:val="0"/>
      <w:marTop w:val="0"/>
      <w:marBottom w:val="0"/>
      <w:divBdr>
        <w:top w:val="none" w:sz="0" w:space="0" w:color="auto"/>
        <w:left w:val="none" w:sz="0" w:space="0" w:color="auto"/>
        <w:bottom w:val="none" w:sz="0" w:space="0" w:color="auto"/>
        <w:right w:val="none" w:sz="0" w:space="0" w:color="auto"/>
      </w:divBdr>
    </w:div>
    <w:div w:id="1588033664">
      <w:bodyDiv w:val="1"/>
      <w:marLeft w:val="0"/>
      <w:marRight w:val="0"/>
      <w:marTop w:val="0"/>
      <w:marBottom w:val="0"/>
      <w:divBdr>
        <w:top w:val="none" w:sz="0" w:space="0" w:color="auto"/>
        <w:left w:val="none" w:sz="0" w:space="0" w:color="auto"/>
        <w:bottom w:val="none" w:sz="0" w:space="0" w:color="auto"/>
        <w:right w:val="none" w:sz="0" w:space="0" w:color="auto"/>
      </w:divBdr>
    </w:div>
    <w:div w:id="1588228815">
      <w:bodyDiv w:val="1"/>
      <w:marLeft w:val="0"/>
      <w:marRight w:val="0"/>
      <w:marTop w:val="0"/>
      <w:marBottom w:val="0"/>
      <w:divBdr>
        <w:top w:val="none" w:sz="0" w:space="0" w:color="auto"/>
        <w:left w:val="none" w:sz="0" w:space="0" w:color="auto"/>
        <w:bottom w:val="none" w:sz="0" w:space="0" w:color="auto"/>
        <w:right w:val="none" w:sz="0" w:space="0" w:color="auto"/>
      </w:divBdr>
    </w:div>
    <w:div w:id="1588272958">
      <w:bodyDiv w:val="1"/>
      <w:marLeft w:val="0"/>
      <w:marRight w:val="0"/>
      <w:marTop w:val="0"/>
      <w:marBottom w:val="0"/>
      <w:divBdr>
        <w:top w:val="none" w:sz="0" w:space="0" w:color="auto"/>
        <w:left w:val="none" w:sz="0" w:space="0" w:color="auto"/>
        <w:bottom w:val="none" w:sz="0" w:space="0" w:color="auto"/>
        <w:right w:val="none" w:sz="0" w:space="0" w:color="auto"/>
      </w:divBdr>
    </w:div>
    <w:div w:id="1588345587">
      <w:bodyDiv w:val="1"/>
      <w:marLeft w:val="0"/>
      <w:marRight w:val="0"/>
      <w:marTop w:val="0"/>
      <w:marBottom w:val="0"/>
      <w:divBdr>
        <w:top w:val="none" w:sz="0" w:space="0" w:color="auto"/>
        <w:left w:val="none" w:sz="0" w:space="0" w:color="auto"/>
        <w:bottom w:val="none" w:sz="0" w:space="0" w:color="auto"/>
        <w:right w:val="none" w:sz="0" w:space="0" w:color="auto"/>
      </w:divBdr>
    </w:div>
    <w:div w:id="1588415155">
      <w:bodyDiv w:val="1"/>
      <w:marLeft w:val="0"/>
      <w:marRight w:val="0"/>
      <w:marTop w:val="0"/>
      <w:marBottom w:val="0"/>
      <w:divBdr>
        <w:top w:val="none" w:sz="0" w:space="0" w:color="auto"/>
        <w:left w:val="none" w:sz="0" w:space="0" w:color="auto"/>
        <w:bottom w:val="none" w:sz="0" w:space="0" w:color="auto"/>
        <w:right w:val="none" w:sz="0" w:space="0" w:color="auto"/>
      </w:divBdr>
    </w:div>
    <w:div w:id="1588419775">
      <w:bodyDiv w:val="1"/>
      <w:marLeft w:val="0"/>
      <w:marRight w:val="0"/>
      <w:marTop w:val="0"/>
      <w:marBottom w:val="0"/>
      <w:divBdr>
        <w:top w:val="none" w:sz="0" w:space="0" w:color="auto"/>
        <w:left w:val="none" w:sz="0" w:space="0" w:color="auto"/>
        <w:bottom w:val="none" w:sz="0" w:space="0" w:color="auto"/>
        <w:right w:val="none" w:sz="0" w:space="0" w:color="auto"/>
      </w:divBdr>
    </w:div>
    <w:div w:id="1588463479">
      <w:bodyDiv w:val="1"/>
      <w:marLeft w:val="0"/>
      <w:marRight w:val="0"/>
      <w:marTop w:val="0"/>
      <w:marBottom w:val="0"/>
      <w:divBdr>
        <w:top w:val="none" w:sz="0" w:space="0" w:color="auto"/>
        <w:left w:val="none" w:sz="0" w:space="0" w:color="auto"/>
        <w:bottom w:val="none" w:sz="0" w:space="0" w:color="auto"/>
        <w:right w:val="none" w:sz="0" w:space="0" w:color="auto"/>
      </w:divBdr>
    </w:div>
    <w:div w:id="1588611155">
      <w:bodyDiv w:val="1"/>
      <w:marLeft w:val="0"/>
      <w:marRight w:val="0"/>
      <w:marTop w:val="0"/>
      <w:marBottom w:val="0"/>
      <w:divBdr>
        <w:top w:val="none" w:sz="0" w:space="0" w:color="auto"/>
        <w:left w:val="none" w:sz="0" w:space="0" w:color="auto"/>
        <w:bottom w:val="none" w:sz="0" w:space="0" w:color="auto"/>
        <w:right w:val="none" w:sz="0" w:space="0" w:color="auto"/>
      </w:divBdr>
    </w:div>
    <w:div w:id="1588805696">
      <w:bodyDiv w:val="1"/>
      <w:marLeft w:val="0"/>
      <w:marRight w:val="0"/>
      <w:marTop w:val="0"/>
      <w:marBottom w:val="0"/>
      <w:divBdr>
        <w:top w:val="none" w:sz="0" w:space="0" w:color="auto"/>
        <w:left w:val="none" w:sz="0" w:space="0" w:color="auto"/>
        <w:bottom w:val="none" w:sz="0" w:space="0" w:color="auto"/>
        <w:right w:val="none" w:sz="0" w:space="0" w:color="auto"/>
      </w:divBdr>
    </w:div>
    <w:div w:id="1588807672">
      <w:bodyDiv w:val="1"/>
      <w:marLeft w:val="0"/>
      <w:marRight w:val="0"/>
      <w:marTop w:val="0"/>
      <w:marBottom w:val="0"/>
      <w:divBdr>
        <w:top w:val="none" w:sz="0" w:space="0" w:color="auto"/>
        <w:left w:val="none" w:sz="0" w:space="0" w:color="auto"/>
        <w:bottom w:val="none" w:sz="0" w:space="0" w:color="auto"/>
        <w:right w:val="none" w:sz="0" w:space="0" w:color="auto"/>
      </w:divBdr>
    </w:div>
    <w:div w:id="1588810897">
      <w:bodyDiv w:val="1"/>
      <w:marLeft w:val="0"/>
      <w:marRight w:val="0"/>
      <w:marTop w:val="0"/>
      <w:marBottom w:val="0"/>
      <w:divBdr>
        <w:top w:val="none" w:sz="0" w:space="0" w:color="auto"/>
        <w:left w:val="none" w:sz="0" w:space="0" w:color="auto"/>
        <w:bottom w:val="none" w:sz="0" w:space="0" w:color="auto"/>
        <w:right w:val="none" w:sz="0" w:space="0" w:color="auto"/>
      </w:divBdr>
    </w:div>
    <w:div w:id="1588885127">
      <w:bodyDiv w:val="1"/>
      <w:marLeft w:val="0"/>
      <w:marRight w:val="0"/>
      <w:marTop w:val="0"/>
      <w:marBottom w:val="0"/>
      <w:divBdr>
        <w:top w:val="none" w:sz="0" w:space="0" w:color="auto"/>
        <w:left w:val="none" w:sz="0" w:space="0" w:color="auto"/>
        <w:bottom w:val="none" w:sz="0" w:space="0" w:color="auto"/>
        <w:right w:val="none" w:sz="0" w:space="0" w:color="auto"/>
      </w:divBdr>
    </w:div>
    <w:div w:id="1589002971">
      <w:bodyDiv w:val="1"/>
      <w:marLeft w:val="0"/>
      <w:marRight w:val="0"/>
      <w:marTop w:val="0"/>
      <w:marBottom w:val="0"/>
      <w:divBdr>
        <w:top w:val="none" w:sz="0" w:space="0" w:color="auto"/>
        <w:left w:val="none" w:sz="0" w:space="0" w:color="auto"/>
        <w:bottom w:val="none" w:sz="0" w:space="0" w:color="auto"/>
        <w:right w:val="none" w:sz="0" w:space="0" w:color="auto"/>
      </w:divBdr>
    </w:div>
    <w:div w:id="1589072723">
      <w:bodyDiv w:val="1"/>
      <w:marLeft w:val="0"/>
      <w:marRight w:val="0"/>
      <w:marTop w:val="0"/>
      <w:marBottom w:val="0"/>
      <w:divBdr>
        <w:top w:val="none" w:sz="0" w:space="0" w:color="auto"/>
        <w:left w:val="none" w:sz="0" w:space="0" w:color="auto"/>
        <w:bottom w:val="none" w:sz="0" w:space="0" w:color="auto"/>
        <w:right w:val="none" w:sz="0" w:space="0" w:color="auto"/>
      </w:divBdr>
    </w:div>
    <w:div w:id="1589265329">
      <w:bodyDiv w:val="1"/>
      <w:marLeft w:val="0"/>
      <w:marRight w:val="0"/>
      <w:marTop w:val="0"/>
      <w:marBottom w:val="0"/>
      <w:divBdr>
        <w:top w:val="none" w:sz="0" w:space="0" w:color="auto"/>
        <w:left w:val="none" w:sz="0" w:space="0" w:color="auto"/>
        <w:bottom w:val="none" w:sz="0" w:space="0" w:color="auto"/>
        <w:right w:val="none" w:sz="0" w:space="0" w:color="auto"/>
      </w:divBdr>
    </w:div>
    <w:div w:id="1589267353">
      <w:bodyDiv w:val="1"/>
      <w:marLeft w:val="0"/>
      <w:marRight w:val="0"/>
      <w:marTop w:val="0"/>
      <w:marBottom w:val="0"/>
      <w:divBdr>
        <w:top w:val="none" w:sz="0" w:space="0" w:color="auto"/>
        <w:left w:val="none" w:sz="0" w:space="0" w:color="auto"/>
        <w:bottom w:val="none" w:sz="0" w:space="0" w:color="auto"/>
        <w:right w:val="none" w:sz="0" w:space="0" w:color="auto"/>
      </w:divBdr>
    </w:div>
    <w:div w:id="1589607982">
      <w:bodyDiv w:val="1"/>
      <w:marLeft w:val="0"/>
      <w:marRight w:val="0"/>
      <w:marTop w:val="0"/>
      <w:marBottom w:val="0"/>
      <w:divBdr>
        <w:top w:val="none" w:sz="0" w:space="0" w:color="auto"/>
        <w:left w:val="none" w:sz="0" w:space="0" w:color="auto"/>
        <w:bottom w:val="none" w:sz="0" w:space="0" w:color="auto"/>
        <w:right w:val="none" w:sz="0" w:space="0" w:color="auto"/>
      </w:divBdr>
    </w:div>
    <w:div w:id="1589801336">
      <w:bodyDiv w:val="1"/>
      <w:marLeft w:val="0"/>
      <w:marRight w:val="0"/>
      <w:marTop w:val="0"/>
      <w:marBottom w:val="0"/>
      <w:divBdr>
        <w:top w:val="none" w:sz="0" w:space="0" w:color="auto"/>
        <w:left w:val="none" w:sz="0" w:space="0" w:color="auto"/>
        <w:bottom w:val="none" w:sz="0" w:space="0" w:color="auto"/>
        <w:right w:val="none" w:sz="0" w:space="0" w:color="auto"/>
      </w:divBdr>
    </w:div>
    <w:div w:id="1589802679">
      <w:bodyDiv w:val="1"/>
      <w:marLeft w:val="0"/>
      <w:marRight w:val="0"/>
      <w:marTop w:val="0"/>
      <w:marBottom w:val="0"/>
      <w:divBdr>
        <w:top w:val="none" w:sz="0" w:space="0" w:color="auto"/>
        <w:left w:val="none" w:sz="0" w:space="0" w:color="auto"/>
        <w:bottom w:val="none" w:sz="0" w:space="0" w:color="auto"/>
        <w:right w:val="none" w:sz="0" w:space="0" w:color="auto"/>
      </w:divBdr>
    </w:div>
    <w:div w:id="1589844696">
      <w:bodyDiv w:val="1"/>
      <w:marLeft w:val="0"/>
      <w:marRight w:val="0"/>
      <w:marTop w:val="0"/>
      <w:marBottom w:val="0"/>
      <w:divBdr>
        <w:top w:val="none" w:sz="0" w:space="0" w:color="auto"/>
        <w:left w:val="none" w:sz="0" w:space="0" w:color="auto"/>
        <w:bottom w:val="none" w:sz="0" w:space="0" w:color="auto"/>
        <w:right w:val="none" w:sz="0" w:space="0" w:color="auto"/>
      </w:divBdr>
    </w:div>
    <w:div w:id="1589852083">
      <w:bodyDiv w:val="1"/>
      <w:marLeft w:val="0"/>
      <w:marRight w:val="0"/>
      <w:marTop w:val="0"/>
      <w:marBottom w:val="0"/>
      <w:divBdr>
        <w:top w:val="none" w:sz="0" w:space="0" w:color="auto"/>
        <w:left w:val="none" w:sz="0" w:space="0" w:color="auto"/>
        <w:bottom w:val="none" w:sz="0" w:space="0" w:color="auto"/>
        <w:right w:val="none" w:sz="0" w:space="0" w:color="auto"/>
      </w:divBdr>
    </w:div>
    <w:div w:id="1590039751">
      <w:bodyDiv w:val="1"/>
      <w:marLeft w:val="0"/>
      <w:marRight w:val="0"/>
      <w:marTop w:val="0"/>
      <w:marBottom w:val="0"/>
      <w:divBdr>
        <w:top w:val="none" w:sz="0" w:space="0" w:color="auto"/>
        <w:left w:val="none" w:sz="0" w:space="0" w:color="auto"/>
        <w:bottom w:val="none" w:sz="0" w:space="0" w:color="auto"/>
        <w:right w:val="none" w:sz="0" w:space="0" w:color="auto"/>
      </w:divBdr>
    </w:div>
    <w:div w:id="1590654270">
      <w:bodyDiv w:val="1"/>
      <w:marLeft w:val="0"/>
      <w:marRight w:val="0"/>
      <w:marTop w:val="0"/>
      <w:marBottom w:val="0"/>
      <w:divBdr>
        <w:top w:val="none" w:sz="0" w:space="0" w:color="auto"/>
        <w:left w:val="none" w:sz="0" w:space="0" w:color="auto"/>
        <w:bottom w:val="none" w:sz="0" w:space="0" w:color="auto"/>
        <w:right w:val="none" w:sz="0" w:space="0" w:color="auto"/>
      </w:divBdr>
    </w:div>
    <w:div w:id="1590773788">
      <w:bodyDiv w:val="1"/>
      <w:marLeft w:val="0"/>
      <w:marRight w:val="0"/>
      <w:marTop w:val="0"/>
      <w:marBottom w:val="0"/>
      <w:divBdr>
        <w:top w:val="none" w:sz="0" w:space="0" w:color="auto"/>
        <w:left w:val="none" w:sz="0" w:space="0" w:color="auto"/>
        <w:bottom w:val="none" w:sz="0" w:space="0" w:color="auto"/>
        <w:right w:val="none" w:sz="0" w:space="0" w:color="auto"/>
      </w:divBdr>
    </w:div>
    <w:div w:id="1591085616">
      <w:bodyDiv w:val="1"/>
      <w:marLeft w:val="0"/>
      <w:marRight w:val="0"/>
      <w:marTop w:val="0"/>
      <w:marBottom w:val="0"/>
      <w:divBdr>
        <w:top w:val="none" w:sz="0" w:space="0" w:color="auto"/>
        <w:left w:val="none" w:sz="0" w:space="0" w:color="auto"/>
        <w:bottom w:val="none" w:sz="0" w:space="0" w:color="auto"/>
        <w:right w:val="none" w:sz="0" w:space="0" w:color="auto"/>
      </w:divBdr>
    </w:div>
    <w:div w:id="1591157062">
      <w:bodyDiv w:val="1"/>
      <w:marLeft w:val="0"/>
      <w:marRight w:val="0"/>
      <w:marTop w:val="0"/>
      <w:marBottom w:val="0"/>
      <w:divBdr>
        <w:top w:val="none" w:sz="0" w:space="0" w:color="auto"/>
        <w:left w:val="none" w:sz="0" w:space="0" w:color="auto"/>
        <w:bottom w:val="none" w:sz="0" w:space="0" w:color="auto"/>
        <w:right w:val="none" w:sz="0" w:space="0" w:color="auto"/>
      </w:divBdr>
    </w:div>
    <w:div w:id="1591501252">
      <w:bodyDiv w:val="1"/>
      <w:marLeft w:val="0"/>
      <w:marRight w:val="0"/>
      <w:marTop w:val="0"/>
      <w:marBottom w:val="0"/>
      <w:divBdr>
        <w:top w:val="none" w:sz="0" w:space="0" w:color="auto"/>
        <w:left w:val="none" w:sz="0" w:space="0" w:color="auto"/>
        <w:bottom w:val="none" w:sz="0" w:space="0" w:color="auto"/>
        <w:right w:val="none" w:sz="0" w:space="0" w:color="auto"/>
      </w:divBdr>
    </w:div>
    <w:div w:id="1591546477">
      <w:bodyDiv w:val="1"/>
      <w:marLeft w:val="0"/>
      <w:marRight w:val="0"/>
      <w:marTop w:val="0"/>
      <w:marBottom w:val="0"/>
      <w:divBdr>
        <w:top w:val="none" w:sz="0" w:space="0" w:color="auto"/>
        <w:left w:val="none" w:sz="0" w:space="0" w:color="auto"/>
        <w:bottom w:val="none" w:sz="0" w:space="0" w:color="auto"/>
        <w:right w:val="none" w:sz="0" w:space="0" w:color="auto"/>
      </w:divBdr>
    </w:div>
    <w:div w:id="1591574363">
      <w:bodyDiv w:val="1"/>
      <w:marLeft w:val="0"/>
      <w:marRight w:val="0"/>
      <w:marTop w:val="0"/>
      <w:marBottom w:val="0"/>
      <w:divBdr>
        <w:top w:val="none" w:sz="0" w:space="0" w:color="auto"/>
        <w:left w:val="none" w:sz="0" w:space="0" w:color="auto"/>
        <w:bottom w:val="none" w:sz="0" w:space="0" w:color="auto"/>
        <w:right w:val="none" w:sz="0" w:space="0" w:color="auto"/>
      </w:divBdr>
    </w:div>
    <w:div w:id="1591620234">
      <w:bodyDiv w:val="1"/>
      <w:marLeft w:val="0"/>
      <w:marRight w:val="0"/>
      <w:marTop w:val="0"/>
      <w:marBottom w:val="0"/>
      <w:divBdr>
        <w:top w:val="none" w:sz="0" w:space="0" w:color="auto"/>
        <w:left w:val="none" w:sz="0" w:space="0" w:color="auto"/>
        <w:bottom w:val="none" w:sz="0" w:space="0" w:color="auto"/>
        <w:right w:val="none" w:sz="0" w:space="0" w:color="auto"/>
      </w:divBdr>
    </w:div>
    <w:div w:id="1591696665">
      <w:bodyDiv w:val="1"/>
      <w:marLeft w:val="0"/>
      <w:marRight w:val="0"/>
      <w:marTop w:val="0"/>
      <w:marBottom w:val="0"/>
      <w:divBdr>
        <w:top w:val="none" w:sz="0" w:space="0" w:color="auto"/>
        <w:left w:val="none" w:sz="0" w:space="0" w:color="auto"/>
        <w:bottom w:val="none" w:sz="0" w:space="0" w:color="auto"/>
        <w:right w:val="none" w:sz="0" w:space="0" w:color="auto"/>
      </w:divBdr>
    </w:div>
    <w:div w:id="1591699236">
      <w:bodyDiv w:val="1"/>
      <w:marLeft w:val="0"/>
      <w:marRight w:val="0"/>
      <w:marTop w:val="0"/>
      <w:marBottom w:val="0"/>
      <w:divBdr>
        <w:top w:val="none" w:sz="0" w:space="0" w:color="auto"/>
        <w:left w:val="none" w:sz="0" w:space="0" w:color="auto"/>
        <w:bottom w:val="none" w:sz="0" w:space="0" w:color="auto"/>
        <w:right w:val="none" w:sz="0" w:space="0" w:color="auto"/>
      </w:divBdr>
    </w:div>
    <w:div w:id="1591743395">
      <w:bodyDiv w:val="1"/>
      <w:marLeft w:val="0"/>
      <w:marRight w:val="0"/>
      <w:marTop w:val="0"/>
      <w:marBottom w:val="0"/>
      <w:divBdr>
        <w:top w:val="none" w:sz="0" w:space="0" w:color="auto"/>
        <w:left w:val="none" w:sz="0" w:space="0" w:color="auto"/>
        <w:bottom w:val="none" w:sz="0" w:space="0" w:color="auto"/>
        <w:right w:val="none" w:sz="0" w:space="0" w:color="auto"/>
      </w:divBdr>
    </w:div>
    <w:div w:id="1591816544">
      <w:bodyDiv w:val="1"/>
      <w:marLeft w:val="0"/>
      <w:marRight w:val="0"/>
      <w:marTop w:val="0"/>
      <w:marBottom w:val="0"/>
      <w:divBdr>
        <w:top w:val="none" w:sz="0" w:space="0" w:color="auto"/>
        <w:left w:val="none" w:sz="0" w:space="0" w:color="auto"/>
        <w:bottom w:val="none" w:sz="0" w:space="0" w:color="auto"/>
        <w:right w:val="none" w:sz="0" w:space="0" w:color="auto"/>
      </w:divBdr>
    </w:div>
    <w:div w:id="1591886705">
      <w:bodyDiv w:val="1"/>
      <w:marLeft w:val="0"/>
      <w:marRight w:val="0"/>
      <w:marTop w:val="0"/>
      <w:marBottom w:val="0"/>
      <w:divBdr>
        <w:top w:val="none" w:sz="0" w:space="0" w:color="auto"/>
        <w:left w:val="none" w:sz="0" w:space="0" w:color="auto"/>
        <w:bottom w:val="none" w:sz="0" w:space="0" w:color="auto"/>
        <w:right w:val="none" w:sz="0" w:space="0" w:color="auto"/>
      </w:divBdr>
    </w:div>
    <w:div w:id="1592277689">
      <w:bodyDiv w:val="1"/>
      <w:marLeft w:val="0"/>
      <w:marRight w:val="0"/>
      <w:marTop w:val="0"/>
      <w:marBottom w:val="0"/>
      <w:divBdr>
        <w:top w:val="none" w:sz="0" w:space="0" w:color="auto"/>
        <w:left w:val="none" w:sz="0" w:space="0" w:color="auto"/>
        <w:bottom w:val="none" w:sz="0" w:space="0" w:color="auto"/>
        <w:right w:val="none" w:sz="0" w:space="0" w:color="auto"/>
      </w:divBdr>
    </w:div>
    <w:div w:id="1592425942">
      <w:bodyDiv w:val="1"/>
      <w:marLeft w:val="0"/>
      <w:marRight w:val="0"/>
      <w:marTop w:val="0"/>
      <w:marBottom w:val="0"/>
      <w:divBdr>
        <w:top w:val="none" w:sz="0" w:space="0" w:color="auto"/>
        <w:left w:val="none" w:sz="0" w:space="0" w:color="auto"/>
        <w:bottom w:val="none" w:sz="0" w:space="0" w:color="auto"/>
        <w:right w:val="none" w:sz="0" w:space="0" w:color="auto"/>
      </w:divBdr>
    </w:div>
    <w:div w:id="1592473013">
      <w:bodyDiv w:val="1"/>
      <w:marLeft w:val="0"/>
      <w:marRight w:val="0"/>
      <w:marTop w:val="0"/>
      <w:marBottom w:val="0"/>
      <w:divBdr>
        <w:top w:val="none" w:sz="0" w:space="0" w:color="auto"/>
        <w:left w:val="none" w:sz="0" w:space="0" w:color="auto"/>
        <w:bottom w:val="none" w:sz="0" w:space="0" w:color="auto"/>
        <w:right w:val="none" w:sz="0" w:space="0" w:color="auto"/>
      </w:divBdr>
    </w:div>
    <w:div w:id="1592540185">
      <w:bodyDiv w:val="1"/>
      <w:marLeft w:val="0"/>
      <w:marRight w:val="0"/>
      <w:marTop w:val="0"/>
      <w:marBottom w:val="0"/>
      <w:divBdr>
        <w:top w:val="none" w:sz="0" w:space="0" w:color="auto"/>
        <w:left w:val="none" w:sz="0" w:space="0" w:color="auto"/>
        <w:bottom w:val="none" w:sz="0" w:space="0" w:color="auto"/>
        <w:right w:val="none" w:sz="0" w:space="0" w:color="auto"/>
      </w:divBdr>
    </w:div>
    <w:div w:id="1592617897">
      <w:bodyDiv w:val="1"/>
      <w:marLeft w:val="0"/>
      <w:marRight w:val="0"/>
      <w:marTop w:val="0"/>
      <w:marBottom w:val="0"/>
      <w:divBdr>
        <w:top w:val="none" w:sz="0" w:space="0" w:color="auto"/>
        <w:left w:val="none" w:sz="0" w:space="0" w:color="auto"/>
        <w:bottom w:val="none" w:sz="0" w:space="0" w:color="auto"/>
        <w:right w:val="none" w:sz="0" w:space="0" w:color="auto"/>
      </w:divBdr>
    </w:div>
    <w:div w:id="1592736575">
      <w:bodyDiv w:val="1"/>
      <w:marLeft w:val="0"/>
      <w:marRight w:val="0"/>
      <w:marTop w:val="0"/>
      <w:marBottom w:val="0"/>
      <w:divBdr>
        <w:top w:val="none" w:sz="0" w:space="0" w:color="auto"/>
        <w:left w:val="none" w:sz="0" w:space="0" w:color="auto"/>
        <w:bottom w:val="none" w:sz="0" w:space="0" w:color="auto"/>
        <w:right w:val="none" w:sz="0" w:space="0" w:color="auto"/>
      </w:divBdr>
    </w:div>
    <w:div w:id="1592935795">
      <w:bodyDiv w:val="1"/>
      <w:marLeft w:val="0"/>
      <w:marRight w:val="0"/>
      <w:marTop w:val="0"/>
      <w:marBottom w:val="0"/>
      <w:divBdr>
        <w:top w:val="none" w:sz="0" w:space="0" w:color="auto"/>
        <w:left w:val="none" w:sz="0" w:space="0" w:color="auto"/>
        <w:bottom w:val="none" w:sz="0" w:space="0" w:color="auto"/>
        <w:right w:val="none" w:sz="0" w:space="0" w:color="auto"/>
      </w:divBdr>
    </w:div>
    <w:div w:id="1593120350">
      <w:bodyDiv w:val="1"/>
      <w:marLeft w:val="0"/>
      <w:marRight w:val="0"/>
      <w:marTop w:val="0"/>
      <w:marBottom w:val="0"/>
      <w:divBdr>
        <w:top w:val="none" w:sz="0" w:space="0" w:color="auto"/>
        <w:left w:val="none" w:sz="0" w:space="0" w:color="auto"/>
        <w:bottom w:val="none" w:sz="0" w:space="0" w:color="auto"/>
        <w:right w:val="none" w:sz="0" w:space="0" w:color="auto"/>
      </w:divBdr>
    </w:div>
    <w:div w:id="1593122538">
      <w:bodyDiv w:val="1"/>
      <w:marLeft w:val="0"/>
      <w:marRight w:val="0"/>
      <w:marTop w:val="0"/>
      <w:marBottom w:val="0"/>
      <w:divBdr>
        <w:top w:val="none" w:sz="0" w:space="0" w:color="auto"/>
        <w:left w:val="none" w:sz="0" w:space="0" w:color="auto"/>
        <w:bottom w:val="none" w:sz="0" w:space="0" w:color="auto"/>
        <w:right w:val="none" w:sz="0" w:space="0" w:color="auto"/>
      </w:divBdr>
    </w:div>
    <w:div w:id="1593123283">
      <w:bodyDiv w:val="1"/>
      <w:marLeft w:val="0"/>
      <w:marRight w:val="0"/>
      <w:marTop w:val="0"/>
      <w:marBottom w:val="0"/>
      <w:divBdr>
        <w:top w:val="none" w:sz="0" w:space="0" w:color="auto"/>
        <w:left w:val="none" w:sz="0" w:space="0" w:color="auto"/>
        <w:bottom w:val="none" w:sz="0" w:space="0" w:color="auto"/>
        <w:right w:val="none" w:sz="0" w:space="0" w:color="auto"/>
      </w:divBdr>
    </w:div>
    <w:div w:id="1593126730">
      <w:bodyDiv w:val="1"/>
      <w:marLeft w:val="0"/>
      <w:marRight w:val="0"/>
      <w:marTop w:val="0"/>
      <w:marBottom w:val="0"/>
      <w:divBdr>
        <w:top w:val="none" w:sz="0" w:space="0" w:color="auto"/>
        <w:left w:val="none" w:sz="0" w:space="0" w:color="auto"/>
        <w:bottom w:val="none" w:sz="0" w:space="0" w:color="auto"/>
        <w:right w:val="none" w:sz="0" w:space="0" w:color="auto"/>
      </w:divBdr>
    </w:div>
    <w:div w:id="1593127154">
      <w:bodyDiv w:val="1"/>
      <w:marLeft w:val="0"/>
      <w:marRight w:val="0"/>
      <w:marTop w:val="0"/>
      <w:marBottom w:val="0"/>
      <w:divBdr>
        <w:top w:val="none" w:sz="0" w:space="0" w:color="auto"/>
        <w:left w:val="none" w:sz="0" w:space="0" w:color="auto"/>
        <w:bottom w:val="none" w:sz="0" w:space="0" w:color="auto"/>
        <w:right w:val="none" w:sz="0" w:space="0" w:color="auto"/>
      </w:divBdr>
    </w:div>
    <w:div w:id="1593128020">
      <w:bodyDiv w:val="1"/>
      <w:marLeft w:val="0"/>
      <w:marRight w:val="0"/>
      <w:marTop w:val="0"/>
      <w:marBottom w:val="0"/>
      <w:divBdr>
        <w:top w:val="none" w:sz="0" w:space="0" w:color="auto"/>
        <w:left w:val="none" w:sz="0" w:space="0" w:color="auto"/>
        <w:bottom w:val="none" w:sz="0" w:space="0" w:color="auto"/>
        <w:right w:val="none" w:sz="0" w:space="0" w:color="auto"/>
      </w:divBdr>
    </w:div>
    <w:div w:id="1593322001">
      <w:bodyDiv w:val="1"/>
      <w:marLeft w:val="0"/>
      <w:marRight w:val="0"/>
      <w:marTop w:val="0"/>
      <w:marBottom w:val="0"/>
      <w:divBdr>
        <w:top w:val="none" w:sz="0" w:space="0" w:color="auto"/>
        <w:left w:val="none" w:sz="0" w:space="0" w:color="auto"/>
        <w:bottom w:val="none" w:sz="0" w:space="0" w:color="auto"/>
        <w:right w:val="none" w:sz="0" w:space="0" w:color="auto"/>
      </w:divBdr>
    </w:div>
    <w:div w:id="1593391916">
      <w:bodyDiv w:val="1"/>
      <w:marLeft w:val="0"/>
      <w:marRight w:val="0"/>
      <w:marTop w:val="0"/>
      <w:marBottom w:val="0"/>
      <w:divBdr>
        <w:top w:val="none" w:sz="0" w:space="0" w:color="auto"/>
        <w:left w:val="none" w:sz="0" w:space="0" w:color="auto"/>
        <w:bottom w:val="none" w:sz="0" w:space="0" w:color="auto"/>
        <w:right w:val="none" w:sz="0" w:space="0" w:color="auto"/>
      </w:divBdr>
    </w:div>
    <w:div w:id="1593394504">
      <w:bodyDiv w:val="1"/>
      <w:marLeft w:val="0"/>
      <w:marRight w:val="0"/>
      <w:marTop w:val="0"/>
      <w:marBottom w:val="0"/>
      <w:divBdr>
        <w:top w:val="none" w:sz="0" w:space="0" w:color="auto"/>
        <w:left w:val="none" w:sz="0" w:space="0" w:color="auto"/>
        <w:bottom w:val="none" w:sz="0" w:space="0" w:color="auto"/>
        <w:right w:val="none" w:sz="0" w:space="0" w:color="auto"/>
      </w:divBdr>
    </w:div>
    <w:div w:id="1593586252">
      <w:bodyDiv w:val="1"/>
      <w:marLeft w:val="0"/>
      <w:marRight w:val="0"/>
      <w:marTop w:val="0"/>
      <w:marBottom w:val="0"/>
      <w:divBdr>
        <w:top w:val="none" w:sz="0" w:space="0" w:color="auto"/>
        <w:left w:val="none" w:sz="0" w:space="0" w:color="auto"/>
        <w:bottom w:val="none" w:sz="0" w:space="0" w:color="auto"/>
        <w:right w:val="none" w:sz="0" w:space="0" w:color="auto"/>
      </w:divBdr>
    </w:div>
    <w:div w:id="1593932426">
      <w:bodyDiv w:val="1"/>
      <w:marLeft w:val="0"/>
      <w:marRight w:val="0"/>
      <w:marTop w:val="0"/>
      <w:marBottom w:val="0"/>
      <w:divBdr>
        <w:top w:val="none" w:sz="0" w:space="0" w:color="auto"/>
        <w:left w:val="none" w:sz="0" w:space="0" w:color="auto"/>
        <w:bottom w:val="none" w:sz="0" w:space="0" w:color="auto"/>
        <w:right w:val="none" w:sz="0" w:space="0" w:color="auto"/>
      </w:divBdr>
    </w:div>
    <w:div w:id="1593977746">
      <w:bodyDiv w:val="1"/>
      <w:marLeft w:val="0"/>
      <w:marRight w:val="0"/>
      <w:marTop w:val="0"/>
      <w:marBottom w:val="0"/>
      <w:divBdr>
        <w:top w:val="none" w:sz="0" w:space="0" w:color="auto"/>
        <w:left w:val="none" w:sz="0" w:space="0" w:color="auto"/>
        <w:bottom w:val="none" w:sz="0" w:space="0" w:color="auto"/>
        <w:right w:val="none" w:sz="0" w:space="0" w:color="auto"/>
      </w:divBdr>
    </w:div>
    <w:div w:id="1594044833">
      <w:bodyDiv w:val="1"/>
      <w:marLeft w:val="0"/>
      <w:marRight w:val="0"/>
      <w:marTop w:val="0"/>
      <w:marBottom w:val="0"/>
      <w:divBdr>
        <w:top w:val="none" w:sz="0" w:space="0" w:color="auto"/>
        <w:left w:val="none" w:sz="0" w:space="0" w:color="auto"/>
        <w:bottom w:val="none" w:sz="0" w:space="0" w:color="auto"/>
        <w:right w:val="none" w:sz="0" w:space="0" w:color="auto"/>
      </w:divBdr>
    </w:div>
    <w:div w:id="1594241761">
      <w:bodyDiv w:val="1"/>
      <w:marLeft w:val="0"/>
      <w:marRight w:val="0"/>
      <w:marTop w:val="0"/>
      <w:marBottom w:val="0"/>
      <w:divBdr>
        <w:top w:val="none" w:sz="0" w:space="0" w:color="auto"/>
        <w:left w:val="none" w:sz="0" w:space="0" w:color="auto"/>
        <w:bottom w:val="none" w:sz="0" w:space="0" w:color="auto"/>
        <w:right w:val="none" w:sz="0" w:space="0" w:color="auto"/>
      </w:divBdr>
    </w:div>
    <w:div w:id="1594363768">
      <w:bodyDiv w:val="1"/>
      <w:marLeft w:val="0"/>
      <w:marRight w:val="0"/>
      <w:marTop w:val="0"/>
      <w:marBottom w:val="0"/>
      <w:divBdr>
        <w:top w:val="none" w:sz="0" w:space="0" w:color="auto"/>
        <w:left w:val="none" w:sz="0" w:space="0" w:color="auto"/>
        <w:bottom w:val="none" w:sz="0" w:space="0" w:color="auto"/>
        <w:right w:val="none" w:sz="0" w:space="0" w:color="auto"/>
      </w:divBdr>
    </w:div>
    <w:div w:id="1594388070">
      <w:bodyDiv w:val="1"/>
      <w:marLeft w:val="0"/>
      <w:marRight w:val="0"/>
      <w:marTop w:val="0"/>
      <w:marBottom w:val="0"/>
      <w:divBdr>
        <w:top w:val="none" w:sz="0" w:space="0" w:color="auto"/>
        <w:left w:val="none" w:sz="0" w:space="0" w:color="auto"/>
        <w:bottom w:val="none" w:sz="0" w:space="0" w:color="auto"/>
        <w:right w:val="none" w:sz="0" w:space="0" w:color="auto"/>
      </w:divBdr>
    </w:div>
    <w:div w:id="1594514610">
      <w:bodyDiv w:val="1"/>
      <w:marLeft w:val="0"/>
      <w:marRight w:val="0"/>
      <w:marTop w:val="0"/>
      <w:marBottom w:val="0"/>
      <w:divBdr>
        <w:top w:val="none" w:sz="0" w:space="0" w:color="auto"/>
        <w:left w:val="none" w:sz="0" w:space="0" w:color="auto"/>
        <w:bottom w:val="none" w:sz="0" w:space="0" w:color="auto"/>
        <w:right w:val="none" w:sz="0" w:space="0" w:color="auto"/>
      </w:divBdr>
    </w:div>
    <w:div w:id="1594581787">
      <w:bodyDiv w:val="1"/>
      <w:marLeft w:val="0"/>
      <w:marRight w:val="0"/>
      <w:marTop w:val="0"/>
      <w:marBottom w:val="0"/>
      <w:divBdr>
        <w:top w:val="none" w:sz="0" w:space="0" w:color="auto"/>
        <w:left w:val="none" w:sz="0" w:space="0" w:color="auto"/>
        <w:bottom w:val="none" w:sz="0" w:space="0" w:color="auto"/>
        <w:right w:val="none" w:sz="0" w:space="0" w:color="auto"/>
      </w:divBdr>
    </w:div>
    <w:div w:id="1594587442">
      <w:bodyDiv w:val="1"/>
      <w:marLeft w:val="0"/>
      <w:marRight w:val="0"/>
      <w:marTop w:val="0"/>
      <w:marBottom w:val="0"/>
      <w:divBdr>
        <w:top w:val="none" w:sz="0" w:space="0" w:color="auto"/>
        <w:left w:val="none" w:sz="0" w:space="0" w:color="auto"/>
        <w:bottom w:val="none" w:sz="0" w:space="0" w:color="auto"/>
        <w:right w:val="none" w:sz="0" w:space="0" w:color="auto"/>
      </w:divBdr>
    </w:div>
    <w:div w:id="1594705066">
      <w:bodyDiv w:val="1"/>
      <w:marLeft w:val="0"/>
      <w:marRight w:val="0"/>
      <w:marTop w:val="0"/>
      <w:marBottom w:val="0"/>
      <w:divBdr>
        <w:top w:val="none" w:sz="0" w:space="0" w:color="auto"/>
        <w:left w:val="none" w:sz="0" w:space="0" w:color="auto"/>
        <w:bottom w:val="none" w:sz="0" w:space="0" w:color="auto"/>
        <w:right w:val="none" w:sz="0" w:space="0" w:color="auto"/>
      </w:divBdr>
    </w:div>
    <w:div w:id="1594706030">
      <w:bodyDiv w:val="1"/>
      <w:marLeft w:val="0"/>
      <w:marRight w:val="0"/>
      <w:marTop w:val="0"/>
      <w:marBottom w:val="0"/>
      <w:divBdr>
        <w:top w:val="none" w:sz="0" w:space="0" w:color="auto"/>
        <w:left w:val="none" w:sz="0" w:space="0" w:color="auto"/>
        <w:bottom w:val="none" w:sz="0" w:space="0" w:color="auto"/>
        <w:right w:val="none" w:sz="0" w:space="0" w:color="auto"/>
      </w:divBdr>
    </w:div>
    <w:div w:id="1594779118">
      <w:bodyDiv w:val="1"/>
      <w:marLeft w:val="0"/>
      <w:marRight w:val="0"/>
      <w:marTop w:val="0"/>
      <w:marBottom w:val="0"/>
      <w:divBdr>
        <w:top w:val="none" w:sz="0" w:space="0" w:color="auto"/>
        <w:left w:val="none" w:sz="0" w:space="0" w:color="auto"/>
        <w:bottom w:val="none" w:sz="0" w:space="0" w:color="auto"/>
        <w:right w:val="none" w:sz="0" w:space="0" w:color="auto"/>
      </w:divBdr>
    </w:div>
    <w:div w:id="1595241699">
      <w:bodyDiv w:val="1"/>
      <w:marLeft w:val="0"/>
      <w:marRight w:val="0"/>
      <w:marTop w:val="0"/>
      <w:marBottom w:val="0"/>
      <w:divBdr>
        <w:top w:val="none" w:sz="0" w:space="0" w:color="auto"/>
        <w:left w:val="none" w:sz="0" w:space="0" w:color="auto"/>
        <w:bottom w:val="none" w:sz="0" w:space="0" w:color="auto"/>
        <w:right w:val="none" w:sz="0" w:space="0" w:color="auto"/>
      </w:divBdr>
    </w:div>
    <w:div w:id="1595436439">
      <w:bodyDiv w:val="1"/>
      <w:marLeft w:val="0"/>
      <w:marRight w:val="0"/>
      <w:marTop w:val="0"/>
      <w:marBottom w:val="0"/>
      <w:divBdr>
        <w:top w:val="none" w:sz="0" w:space="0" w:color="auto"/>
        <w:left w:val="none" w:sz="0" w:space="0" w:color="auto"/>
        <w:bottom w:val="none" w:sz="0" w:space="0" w:color="auto"/>
        <w:right w:val="none" w:sz="0" w:space="0" w:color="auto"/>
      </w:divBdr>
    </w:div>
    <w:div w:id="1595548168">
      <w:bodyDiv w:val="1"/>
      <w:marLeft w:val="0"/>
      <w:marRight w:val="0"/>
      <w:marTop w:val="0"/>
      <w:marBottom w:val="0"/>
      <w:divBdr>
        <w:top w:val="none" w:sz="0" w:space="0" w:color="auto"/>
        <w:left w:val="none" w:sz="0" w:space="0" w:color="auto"/>
        <w:bottom w:val="none" w:sz="0" w:space="0" w:color="auto"/>
        <w:right w:val="none" w:sz="0" w:space="0" w:color="auto"/>
      </w:divBdr>
    </w:div>
    <w:div w:id="1595551635">
      <w:bodyDiv w:val="1"/>
      <w:marLeft w:val="0"/>
      <w:marRight w:val="0"/>
      <w:marTop w:val="0"/>
      <w:marBottom w:val="0"/>
      <w:divBdr>
        <w:top w:val="none" w:sz="0" w:space="0" w:color="auto"/>
        <w:left w:val="none" w:sz="0" w:space="0" w:color="auto"/>
        <w:bottom w:val="none" w:sz="0" w:space="0" w:color="auto"/>
        <w:right w:val="none" w:sz="0" w:space="0" w:color="auto"/>
      </w:divBdr>
    </w:div>
    <w:div w:id="1595671282">
      <w:bodyDiv w:val="1"/>
      <w:marLeft w:val="0"/>
      <w:marRight w:val="0"/>
      <w:marTop w:val="0"/>
      <w:marBottom w:val="0"/>
      <w:divBdr>
        <w:top w:val="none" w:sz="0" w:space="0" w:color="auto"/>
        <w:left w:val="none" w:sz="0" w:space="0" w:color="auto"/>
        <w:bottom w:val="none" w:sz="0" w:space="0" w:color="auto"/>
        <w:right w:val="none" w:sz="0" w:space="0" w:color="auto"/>
      </w:divBdr>
    </w:div>
    <w:div w:id="1595703180">
      <w:bodyDiv w:val="1"/>
      <w:marLeft w:val="0"/>
      <w:marRight w:val="0"/>
      <w:marTop w:val="0"/>
      <w:marBottom w:val="0"/>
      <w:divBdr>
        <w:top w:val="none" w:sz="0" w:space="0" w:color="auto"/>
        <w:left w:val="none" w:sz="0" w:space="0" w:color="auto"/>
        <w:bottom w:val="none" w:sz="0" w:space="0" w:color="auto"/>
        <w:right w:val="none" w:sz="0" w:space="0" w:color="auto"/>
      </w:divBdr>
    </w:div>
    <w:div w:id="1595747088">
      <w:bodyDiv w:val="1"/>
      <w:marLeft w:val="0"/>
      <w:marRight w:val="0"/>
      <w:marTop w:val="0"/>
      <w:marBottom w:val="0"/>
      <w:divBdr>
        <w:top w:val="none" w:sz="0" w:space="0" w:color="auto"/>
        <w:left w:val="none" w:sz="0" w:space="0" w:color="auto"/>
        <w:bottom w:val="none" w:sz="0" w:space="0" w:color="auto"/>
        <w:right w:val="none" w:sz="0" w:space="0" w:color="auto"/>
      </w:divBdr>
    </w:div>
    <w:div w:id="1595936021">
      <w:bodyDiv w:val="1"/>
      <w:marLeft w:val="0"/>
      <w:marRight w:val="0"/>
      <w:marTop w:val="0"/>
      <w:marBottom w:val="0"/>
      <w:divBdr>
        <w:top w:val="none" w:sz="0" w:space="0" w:color="auto"/>
        <w:left w:val="none" w:sz="0" w:space="0" w:color="auto"/>
        <w:bottom w:val="none" w:sz="0" w:space="0" w:color="auto"/>
        <w:right w:val="none" w:sz="0" w:space="0" w:color="auto"/>
      </w:divBdr>
    </w:div>
    <w:div w:id="1596015704">
      <w:bodyDiv w:val="1"/>
      <w:marLeft w:val="0"/>
      <w:marRight w:val="0"/>
      <w:marTop w:val="0"/>
      <w:marBottom w:val="0"/>
      <w:divBdr>
        <w:top w:val="none" w:sz="0" w:space="0" w:color="auto"/>
        <w:left w:val="none" w:sz="0" w:space="0" w:color="auto"/>
        <w:bottom w:val="none" w:sz="0" w:space="0" w:color="auto"/>
        <w:right w:val="none" w:sz="0" w:space="0" w:color="auto"/>
      </w:divBdr>
    </w:div>
    <w:div w:id="1596089865">
      <w:bodyDiv w:val="1"/>
      <w:marLeft w:val="0"/>
      <w:marRight w:val="0"/>
      <w:marTop w:val="0"/>
      <w:marBottom w:val="0"/>
      <w:divBdr>
        <w:top w:val="none" w:sz="0" w:space="0" w:color="auto"/>
        <w:left w:val="none" w:sz="0" w:space="0" w:color="auto"/>
        <w:bottom w:val="none" w:sz="0" w:space="0" w:color="auto"/>
        <w:right w:val="none" w:sz="0" w:space="0" w:color="auto"/>
      </w:divBdr>
    </w:div>
    <w:div w:id="1596330211">
      <w:bodyDiv w:val="1"/>
      <w:marLeft w:val="0"/>
      <w:marRight w:val="0"/>
      <w:marTop w:val="0"/>
      <w:marBottom w:val="0"/>
      <w:divBdr>
        <w:top w:val="none" w:sz="0" w:space="0" w:color="auto"/>
        <w:left w:val="none" w:sz="0" w:space="0" w:color="auto"/>
        <w:bottom w:val="none" w:sz="0" w:space="0" w:color="auto"/>
        <w:right w:val="none" w:sz="0" w:space="0" w:color="auto"/>
      </w:divBdr>
    </w:div>
    <w:div w:id="1596405180">
      <w:bodyDiv w:val="1"/>
      <w:marLeft w:val="0"/>
      <w:marRight w:val="0"/>
      <w:marTop w:val="0"/>
      <w:marBottom w:val="0"/>
      <w:divBdr>
        <w:top w:val="none" w:sz="0" w:space="0" w:color="auto"/>
        <w:left w:val="none" w:sz="0" w:space="0" w:color="auto"/>
        <w:bottom w:val="none" w:sz="0" w:space="0" w:color="auto"/>
        <w:right w:val="none" w:sz="0" w:space="0" w:color="auto"/>
      </w:divBdr>
    </w:div>
    <w:div w:id="1596665966">
      <w:bodyDiv w:val="1"/>
      <w:marLeft w:val="0"/>
      <w:marRight w:val="0"/>
      <w:marTop w:val="0"/>
      <w:marBottom w:val="0"/>
      <w:divBdr>
        <w:top w:val="none" w:sz="0" w:space="0" w:color="auto"/>
        <w:left w:val="none" w:sz="0" w:space="0" w:color="auto"/>
        <w:bottom w:val="none" w:sz="0" w:space="0" w:color="auto"/>
        <w:right w:val="none" w:sz="0" w:space="0" w:color="auto"/>
      </w:divBdr>
    </w:div>
    <w:div w:id="1596672622">
      <w:bodyDiv w:val="1"/>
      <w:marLeft w:val="0"/>
      <w:marRight w:val="0"/>
      <w:marTop w:val="0"/>
      <w:marBottom w:val="0"/>
      <w:divBdr>
        <w:top w:val="none" w:sz="0" w:space="0" w:color="auto"/>
        <w:left w:val="none" w:sz="0" w:space="0" w:color="auto"/>
        <w:bottom w:val="none" w:sz="0" w:space="0" w:color="auto"/>
        <w:right w:val="none" w:sz="0" w:space="0" w:color="auto"/>
      </w:divBdr>
    </w:div>
    <w:div w:id="1596673578">
      <w:bodyDiv w:val="1"/>
      <w:marLeft w:val="0"/>
      <w:marRight w:val="0"/>
      <w:marTop w:val="0"/>
      <w:marBottom w:val="0"/>
      <w:divBdr>
        <w:top w:val="none" w:sz="0" w:space="0" w:color="auto"/>
        <w:left w:val="none" w:sz="0" w:space="0" w:color="auto"/>
        <w:bottom w:val="none" w:sz="0" w:space="0" w:color="auto"/>
        <w:right w:val="none" w:sz="0" w:space="0" w:color="auto"/>
      </w:divBdr>
    </w:div>
    <w:div w:id="1596746272">
      <w:bodyDiv w:val="1"/>
      <w:marLeft w:val="0"/>
      <w:marRight w:val="0"/>
      <w:marTop w:val="0"/>
      <w:marBottom w:val="0"/>
      <w:divBdr>
        <w:top w:val="none" w:sz="0" w:space="0" w:color="auto"/>
        <w:left w:val="none" w:sz="0" w:space="0" w:color="auto"/>
        <w:bottom w:val="none" w:sz="0" w:space="0" w:color="auto"/>
        <w:right w:val="none" w:sz="0" w:space="0" w:color="auto"/>
      </w:divBdr>
    </w:div>
    <w:div w:id="1596786926">
      <w:bodyDiv w:val="1"/>
      <w:marLeft w:val="0"/>
      <w:marRight w:val="0"/>
      <w:marTop w:val="0"/>
      <w:marBottom w:val="0"/>
      <w:divBdr>
        <w:top w:val="none" w:sz="0" w:space="0" w:color="auto"/>
        <w:left w:val="none" w:sz="0" w:space="0" w:color="auto"/>
        <w:bottom w:val="none" w:sz="0" w:space="0" w:color="auto"/>
        <w:right w:val="none" w:sz="0" w:space="0" w:color="auto"/>
      </w:divBdr>
    </w:div>
    <w:div w:id="1596935659">
      <w:bodyDiv w:val="1"/>
      <w:marLeft w:val="0"/>
      <w:marRight w:val="0"/>
      <w:marTop w:val="0"/>
      <w:marBottom w:val="0"/>
      <w:divBdr>
        <w:top w:val="none" w:sz="0" w:space="0" w:color="auto"/>
        <w:left w:val="none" w:sz="0" w:space="0" w:color="auto"/>
        <w:bottom w:val="none" w:sz="0" w:space="0" w:color="auto"/>
        <w:right w:val="none" w:sz="0" w:space="0" w:color="auto"/>
      </w:divBdr>
    </w:div>
    <w:div w:id="1597009762">
      <w:bodyDiv w:val="1"/>
      <w:marLeft w:val="0"/>
      <w:marRight w:val="0"/>
      <w:marTop w:val="0"/>
      <w:marBottom w:val="0"/>
      <w:divBdr>
        <w:top w:val="none" w:sz="0" w:space="0" w:color="auto"/>
        <w:left w:val="none" w:sz="0" w:space="0" w:color="auto"/>
        <w:bottom w:val="none" w:sz="0" w:space="0" w:color="auto"/>
        <w:right w:val="none" w:sz="0" w:space="0" w:color="auto"/>
      </w:divBdr>
    </w:div>
    <w:div w:id="1597130552">
      <w:bodyDiv w:val="1"/>
      <w:marLeft w:val="0"/>
      <w:marRight w:val="0"/>
      <w:marTop w:val="0"/>
      <w:marBottom w:val="0"/>
      <w:divBdr>
        <w:top w:val="none" w:sz="0" w:space="0" w:color="auto"/>
        <w:left w:val="none" w:sz="0" w:space="0" w:color="auto"/>
        <w:bottom w:val="none" w:sz="0" w:space="0" w:color="auto"/>
        <w:right w:val="none" w:sz="0" w:space="0" w:color="auto"/>
      </w:divBdr>
    </w:div>
    <w:div w:id="1597442363">
      <w:bodyDiv w:val="1"/>
      <w:marLeft w:val="0"/>
      <w:marRight w:val="0"/>
      <w:marTop w:val="0"/>
      <w:marBottom w:val="0"/>
      <w:divBdr>
        <w:top w:val="none" w:sz="0" w:space="0" w:color="auto"/>
        <w:left w:val="none" w:sz="0" w:space="0" w:color="auto"/>
        <w:bottom w:val="none" w:sz="0" w:space="0" w:color="auto"/>
        <w:right w:val="none" w:sz="0" w:space="0" w:color="auto"/>
      </w:divBdr>
    </w:div>
    <w:div w:id="1597667047">
      <w:bodyDiv w:val="1"/>
      <w:marLeft w:val="0"/>
      <w:marRight w:val="0"/>
      <w:marTop w:val="0"/>
      <w:marBottom w:val="0"/>
      <w:divBdr>
        <w:top w:val="none" w:sz="0" w:space="0" w:color="auto"/>
        <w:left w:val="none" w:sz="0" w:space="0" w:color="auto"/>
        <w:bottom w:val="none" w:sz="0" w:space="0" w:color="auto"/>
        <w:right w:val="none" w:sz="0" w:space="0" w:color="auto"/>
      </w:divBdr>
    </w:div>
    <w:div w:id="1597708333">
      <w:bodyDiv w:val="1"/>
      <w:marLeft w:val="0"/>
      <w:marRight w:val="0"/>
      <w:marTop w:val="0"/>
      <w:marBottom w:val="0"/>
      <w:divBdr>
        <w:top w:val="none" w:sz="0" w:space="0" w:color="auto"/>
        <w:left w:val="none" w:sz="0" w:space="0" w:color="auto"/>
        <w:bottom w:val="none" w:sz="0" w:space="0" w:color="auto"/>
        <w:right w:val="none" w:sz="0" w:space="0" w:color="auto"/>
      </w:divBdr>
    </w:div>
    <w:div w:id="1597788010">
      <w:bodyDiv w:val="1"/>
      <w:marLeft w:val="0"/>
      <w:marRight w:val="0"/>
      <w:marTop w:val="0"/>
      <w:marBottom w:val="0"/>
      <w:divBdr>
        <w:top w:val="none" w:sz="0" w:space="0" w:color="auto"/>
        <w:left w:val="none" w:sz="0" w:space="0" w:color="auto"/>
        <w:bottom w:val="none" w:sz="0" w:space="0" w:color="auto"/>
        <w:right w:val="none" w:sz="0" w:space="0" w:color="auto"/>
      </w:divBdr>
    </w:div>
    <w:div w:id="1597789374">
      <w:bodyDiv w:val="1"/>
      <w:marLeft w:val="0"/>
      <w:marRight w:val="0"/>
      <w:marTop w:val="0"/>
      <w:marBottom w:val="0"/>
      <w:divBdr>
        <w:top w:val="none" w:sz="0" w:space="0" w:color="auto"/>
        <w:left w:val="none" w:sz="0" w:space="0" w:color="auto"/>
        <w:bottom w:val="none" w:sz="0" w:space="0" w:color="auto"/>
        <w:right w:val="none" w:sz="0" w:space="0" w:color="auto"/>
      </w:divBdr>
    </w:div>
    <w:div w:id="1597858747">
      <w:bodyDiv w:val="1"/>
      <w:marLeft w:val="0"/>
      <w:marRight w:val="0"/>
      <w:marTop w:val="0"/>
      <w:marBottom w:val="0"/>
      <w:divBdr>
        <w:top w:val="none" w:sz="0" w:space="0" w:color="auto"/>
        <w:left w:val="none" w:sz="0" w:space="0" w:color="auto"/>
        <w:bottom w:val="none" w:sz="0" w:space="0" w:color="auto"/>
        <w:right w:val="none" w:sz="0" w:space="0" w:color="auto"/>
      </w:divBdr>
    </w:div>
    <w:div w:id="1597858786">
      <w:bodyDiv w:val="1"/>
      <w:marLeft w:val="0"/>
      <w:marRight w:val="0"/>
      <w:marTop w:val="0"/>
      <w:marBottom w:val="0"/>
      <w:divBdr>
        <w:top w:val="none" w:sz="0" w:space="0" w:color="auto"/>
        <w:left w:val="none" w:sz="0" w:space="0" w:color="auto"/>
        <w:bottom w:val="none" w:sz="0" w:space="0" w:color="auto"/>
        <w:right w:val="none" w:sz="0" w:space="0" w:color="auto"/>
      </w:divBdr>
    </w:div>
    <w:div w:id="1597908762">
      <w:bodyDiv w:val="1"/>
      <w:marLeft w:val="0"/>
      <w:marRight w:val="0"/>
      <w:marTop w:val="0"/>
      <w:marBottom w:val="0"/>
      <w:divBdr>
        <w:top w:val="none" w:sz="0" w:space="0" w:color="auto"/>
        <w:left w:val="none" w:sz="0" w:space="0" w:color="auto"/>
        <w:bottom w:val="none" w:sz="0" w:space="0" w:color="auto"/>
        <w:right w:val="none" w:sz="0" w:space="0" w:color="auto"/>
      </w:divBdr>
    </w:div>
    <w:div w:id="1597981145">
      <w:bodyDiv w:val="1"/>
      <w:marLeft w:val="0"/>
      <w:marRight w:val="0"/>
      <w:marTop w:val="0"/>
      <w:marBottom w:val="0"/>
      <w:divBdr>
        <w:top w:val="none" w:sz="0" w:space="0" w:color="auto"/>
        <w:left w:val="none" w:sz="0" w:space="0" w:color="auto"/>
        <w:bottom w:val="none" w:sz="0" w:space="0" w:color="auto"/>
        <w:right w:val="none" w:sz="0" w:space="0" w:color="auto"/>
      </w:divBdr>
    </w:div>
    <w:div w:id="1598096607">
      <w:bodyDiv w:val="1"/>
      <w:marLeft w:val="0"/>
      <w:marRight w:val="0"/>
      <w:marTop w:val="0"/>
      <w:marBottom w:val="0"/>
      <w:divBdr>
        <w:top w:val="none" w:sz="0" w:space="0" w:color="auto"/>
        <w:left w:val="none" w:sz="0" w:space="0" w:color="auto"/>
        <w:bottom w:val="none" w:sz="0" w:space="0" w:color="auto"/>
        <w:right w:val="none" w:sz="0" w:space="0" w:color="auto"/>
      </w:divBdr>
    </w:div>
    <w:div w:id="1598370363">
      <w:bodyDiv w:val="1"/>
      <w:marLeft w:val="0"/>
      <w:marRight w:val="0"/>
      <w:marTop w:val="0"/>
      <w:marBottom w:val="0"/>
      <w:divBdr>
        <w:top w:val="none" w:sz="0" w:space="0" w:color="auto"/>
        <w:left w:val="none" w:sz="0" w:space="0" w:color="auto"/>
        <w:bottom w:val="none" w:sz="0" w:space="0" w:color="auto"/>
        <w:right w:val="none" w:sz="0" w:space="0" w:color="auto"/>
      </w:divBdr>
    </w:div>
    <w:div w:id="1598371086">
      <w:bodyDiv w:val="1"/>
      <w:marLeft w:val="0"/>
      <w:marRight w:val="0"/>
      <w:marTop w:val="0"/>
      <w:marBottom w:val="0"/>
      <w:divBdr>
        <w:top w:val="none" w:sz="0" w:space="0" w:color="auto"/>
        <w:left w:val="none" w:sz="0" w:space="0" w:color="auto"/>
        <w:bottom w:val="none" w:sz="0" w:space="0" w:color="auto"/>
        <w:right w:val="none" w:sz="0" w:space="0" w:color="auto"/>
      </w:divBdr>
    </w:div>
    <w:div w:id="1598514088">
      <w:bodyDiv w:val="1"/>
      <w:marLeft w:val="0"/>
      <w:marRight w:val="0"/>
      <w:marTop w:val="0"/>
      <w:marBottom w:val="0"/>
      <w:divBdr>
        <w:top w:val="none" w:sz="0" w:space="0" w:color="auto"/>
        <w:left w:val="none" w:sz="0" w:space="0" w:color="auto"/>
        <w:bottom w:val="none" w:sz="0" w:space="0" w:color="auto"/>
        <w:right w:val="none" w:sz="0" w:space="0" w:color="auto"/>
      </w:divBdr>
    </w:div>
    <w:div w:id="1598753890">
      <w:bodyDiv w:val="1"/>
      <w:marLeft w:val="0"/>
      <w:marRight w:val="0"/>
      <w:marTop w:val="0"/>
      <w:marBottom w:val="0"/>
      <w:divBdr>
        <w:top w:val="none" w:sz="0" w:space="0" w:color="auto"/>
        <w:left w:val="none" w:sz="0" w:space="0" w:color="auto"/>
        <w:bottom w:val="none" w:sz="0" w:space="0" w:color="auto"/>
        <w:right w:val="none" w:sz="0" w:space="0" w:color="auto"/>
      </w:divBdr>
    </w:div>
    <w:div w:id="1598904877">
      <w:bodyDiv w:val="1"/>
      <w:marLeft w:val="0"/>
      <w:marRight w:val="0"/>
      <w:marTop w:val="0"/>
      <w:marBottom w:val="0"/>
      <w:divBdr>
        <w:top w:val="none" w:sz="0" w:space="0" w:color="auto"/>
        <w:left w:val="none" w:sz="0" w:space="0" w:color="auto"/>
        <w:bottom w:val="none" w:sz="0" w:space="0" w:color="auto"/>
        <w:right w:val="none" w:sz="0" w:space="0" w:color="auto"/>
      </w:divBdr>
    </w:div>
    <w:div w:id="1598950900">
      <w:bodyDiv w:val="1"/>
      <w:marLeft w:val="0"/>
      <w:marRight w:val="0"/>
      <w:marTop w:val="0"/>
      <w:marBottom w:val="0"/>
      <w:divBdr>
        <w:top w:val="none" w:sz="0" w:space="0" w:color="auto"/>
        <w:left w:val="none" w:sz="0" w:space="0" w:color="auto"/>
        <w:bottom w:val="none" w:sz="0" w:space="0" w:color="auto"/>
        <w:right w:val="none" w:sz="0" w:space="0" w:color="auto"/>
      </w:divBdr>
    </w:div>
    <w:div w:id="1599019660">
      <w:bodyDiv w:val="1"/>
      <w:marLeft w:val="0"/>
      <w:marRight w:val="0"/>
      <w:marTop w:val="0"/>
      <w:marBottom w:val="0"/>
      <w:divBdr>
        <w:top w:val="none" w:sz="0" w:space="0" w:color="auto"/>
        <w:left w:val="none" w:sz="0" w:space="0" w:color="auto"/>
        <w:bottom w:val="none" w:sz="0" w:space="0" w:color="auto"/>
        <w:right w:val="none" w:sz="0" w:space="0" w:color="auto"/>
      </w:divBdr>
    </w:div>
    <w:div w:id="1599213691">
      <w:bodyDiv w:val="1"/>
      <w:marLeft w:val="0"/>
      <w:marRight w:val="0"/>
      <w:marTop w:val="0"/>
      <w:marBottom w:val="0"/>
      <w:divBdr>
        <w:top w:val="none" w:sz="0" w:space="0" w:color="auto"/>
        <w:left w:val="none" w:sz="0" w:space="0" w:color="auto"/>
        <w:bottom w:val="none" w:sz="0" w:space="0" w:color="auto"/>
        <w:right w:val="none" w:sz="0" w:space="0" w:color="auto"/>
      </w:divBdr>
    </w:div>
    <w:div w:id="1599289355">
      <w:bodyDiv w:val="1"/>
      <w:marLeft w:val="0"/>
      <w:marRight w:val="0"/>
      <w:marTop w:val="0"/>
      <w:marBottom w:val="0"/>
      <w:divBdr>
        <w:top w:val="none" w:sz="0" w:space="0" w:color="auto"/>
        <w:left w:val="none" w:sz="0" w:space="0" w:color="auto"/>
        <w:bottom w:val="none" w:sz="0" w:space="0" w:color="auto"/>
        <w:right w:val="none" w:sz="0" w:space="0" w:color="auto"/>
      </w:divBdr>
    </w:div>
    <w:div w:id="1599289912">
      <w:bodyDiv w:val="1"/>
      <w:marLeft w:val="0"/>
      <w:marRight w:val="0"/>
      <w:marTop w:val="0"/>
      <w:marBottom w:val="0"/>
      <w:divBdr>
        <w:top w:val="none" w:sz="0" w:space="0" w:color="auto"/>
        <w:left w:val="none" w:sz="0" w:space="0" w:color="auto"/>
        <w:bottom w:val="none" w:sz="0" w:space="0" w:color="auto"/>
        <w:right w:val="none" w:sz="0" w:space="0" w:color="auto"/>
      </w:divBdr>
    </w:div>
    <w:div w:id="1599290598">
      <w:bodyDiv w:val="1"/>
      <w:marLeft w:val="0"/>
      <w:marRight w:val="0"/>
      <w:marTop w:val="0"/>
      <w:marBottom w:val="0"/>
      <w:divBdr>
        <w:top w:val="none" w:sz="0" w:space="0" w:color="auto"/>
        <w:left w:val="none" w:sz="0" w:space="0" w:color="auto"/>
        <w:bottom w:val="none" w:sz="0" w:space="0" w:color="auto"/>
        <w:right w:val="none" w:sz="0" w:space="0" w:color="auto"/>
      </w:divBdr>
    </w:div>
    <w:div w:id="1599559711">
      <w:bodyDiv w:val="1"/>
      <w:marLeft w:val="0"/>
      <w:marRight w:val="0"/>
      <w:marTop w:val="0"/>
      <w:marBottom w:val="0"/>
      <w:divBdr>
        <w:top w:val="none" w:sz="0" w:space="0" w:color="auto"/>
        <w:left w:val="none" w:sz="0" w:space="0" w:color="auto"/>
        <w:bottom w:val="none" w:sz="0" w:space="0" w:color="auto"/>
        <w:right w:val="none" w:sz="0" w:space="0" w:color="auto"/>
      </w:divBdr>
    </w:div>
    <w:div w:id="1599563749">
      <w:bodyDiv w:val="1"/>
      <w:marLeft w:val="0"/>
      <w:marRight w:val="0"/>
      <w:marTop w:val="0"/>
      <w:marBottom w:val="0"/>
      <w:divBdr>
        <w:top w:val="none" w:sz="0" w:space="0" w:color="auto"/>
        <w:left w:val="none" w:sz="0" w:space="0" w:color="auto"/>
        <w:bottom w:val="none" w:sz="0" w:space="0" w:color="auto"/>
        <w:right w:val="none" w:sz="0" w:space="0" w:color="auto"/>
      </w:divBdr>
    </w:div>
    <w:div w:id="1599677932">
      <w:bodyDiv w:val="1"/>
      <w:marLeft w:val="0"/>
      <w:marRight w:val="0"/>
      <w:marTop w:val="0"/>
      <w:marBottom w:val="0"/>
      <w:divBdr>
        <w:top w:val="none" w:sz="0" w:space="0" w:color="auto"/>
        <w:left w:val="none" w:sz="0" w:space="0" w:color="auto"/>
        <w:bottom w:val="none" w:sz="0" w:space="0" w:color="auto"/>
        <w:right w:val="none" w:sz="0" w:space="0" w:color="auto"/>
      </w:divBdr>
    </w:div>
    <w:div w:id="1599749617">
      <w:bodyDiv w:val="1"/>
      <w:marLeft w:val="0"/>
      <w:marRight w:val="0"/>
      <w:marTop w:val="0"/>
      <w:marBottom w:val="0"/>
      <w:divBdr>
        <w:top w:val="none" w:sz="0" w:space="0" w:color="auto"/>
        <w:left w:val="none" w:sz="0" w:space="0" w:color="auto"/>
        <w:bottom w:val="none" w:sz="0" w:space="0" w:color="auto"/>
        <w:right w:val="none" w:sz="0" w:space="0" w:color="auto"/>
      </w:divBdr>
    </w:div>
    <w:div w:id="1599756263">
      <w:bodyDiv w:val="1"/>
      <w:marLeft w:val="0"/>
      <w:marRight w:val="0"/>
      <w:marTop w:val="0"/>
      <w:marBottom w:val="0"/>
      <w:divBdr>
        <w:top w:val="none" w:sz="0" w:space="0" w:color="auto"/>
        <w:left w:val="none" w:sz="0" w:space="0" w:color="auto"/>
        <w:bottom w:val="none" w:sz="0" w:space="0" w:color="auto"/>
        <w:right w:val="none" w:sz="0" w:space="0" w:color="auto"/>
      </w:divBdr>
    </w:div>
    <w:div w:id="1599830500">
      <w:bodyDiv w:val="1"/>
      <w:marLeft w:val="0"/>
      <w:marRight w:val="0"/>
      <w:marTop w:val="0"/>
      <w:marBottom w:val="0"/>
      <w:divBdr>
        <w:top w:val="none" w:sz="0" w:space="0" w:color="auto"/>
        <w:left w:val="none" w:sz="0" w:space="0" w:color="auto"/>
        <w:bottom w:val="none" w:sz="0" w:space="0" w:color="auto"/>
        <w:right w:val="none" w:sz="0" w:space="0" w:color="auto"/>
      </w:divBdr>
    </w:div>
    <w:div w:id="1600261337">
      <w:bodyDiv w:val="1"/>
      <w:marLeft w:val="0"/>
      <w:marRight w:val="0"/>
      <w:marTop w:val="0"/>
      <w:marBottom w:val="0"/>
      <w:divBdr>
        <w:top w:val="none" w:sz="0" w:space="0" w:color="auto"/>
        <w:left w:val="none" w:sz="0" w:space="0" w:color="auto"/>
        <w:bottom w:val="none" w:sz="0" w:space="0" w:color="auto"/>
        <w:right w:val="none" w:sz="0" w:space="0" w:color="auto"/>
      </w:divBdr>
    </w:div>
    <w:div w:id="1600481384">
      <w:bodyDiv w:val="1"/>
      <w:marLeft w:val="0"/>
      <w:marRight w:val="0"/>
      <w:marTop w:val="0"/>
      <w:marBottom w:val="0"/>
      <w:divBdr>
        <w:top w:val="none" w:sz="0" w:space="0" w:color="auto"/>
        <w:left w:val="none" w:sz="0" w:space="0" w:color="auto"/>
        <w:bottom w:val="none" w:sz="0" w:space="0" w:color="auto"/>
        <w:right w:val="none" w:sz="0" w:space="0" w:color="auto"/>
      </w:divBdr>
    </w:div>
    <w:div w:id="1600522897">
      <w:bodyDiv w:val="1"/>
      <w:marLeft w:val="0"/>
      <w:marRight w:val="0"/>
      <w:marTop w:val="0"/>
      <w:marBottom w:val="0"/>
      <w:divBdr>
        <w:top w:val="none" w:sz="0" w:space="0" w:color="auto"/>
        <w:left w:val="none" w:sz="0" w:space="0" w:color="auto"/>
        <w:bottom w:val="none" w:sz="0" w:space="0" w:color="auto"/>
        <w:right w:val="none" w:sz="0" w:space="0" w:color="auto"/>
      </w:divBdr>
    </w:div>
    <w:div w:id="1600526852">
      <w:bodyDiv w:val="1"/>
      <w:marLeft w:val="0"/>
      <w:marRight w:val="0"/>
      <w:marTop w:val="0"/>
      <w:marBottom w:val="0"/>
      <w:divBdr>
        <w:top w:val="none" w:sz="0" w:space="0" w:color="auto"/>
        <w:left w:val="none" w:sz="0" w:space="0" w:color="auto"/>
        <w:bottom w:val="none" w:sz="0" w:space="0" w:color="auto"/>
        <w:right w:val="none" w:sz="0" w:space="0" w:color="auto"/>
      </w:divBdr>
    </w:div>
    <w:div w:id="1600678082">
      <w:bodyDiv w:val="1"/>
      <w:marLeft w:val="0"/>
      <w:marRight w:val="0"/>
      <w:marTop w:val="0"/>
      <w:marBottom w:val="0"/>
      <w:divBdr>
        <w:top w:val="none" w:sz="0" w:space="0" w:color="auto"/>
        <w:left w:val="none" w:sz="0" w:space="0" w:color="auto"/>
        <w:bottom w:val="none" w:sz="0" w:space="0" w:color="auto"/>
        <w:right w:val="none" w:sz="0" w:space="0" w:color="auto"/>
      </w:divBdr>
    </w:div>
    <w:div w:id="1600985482">
      <w:bodyDiv w:val="1"/>
      <w:marLeft w:val="0"/>
      <w:marRight w:val="0"/>
      <w:marTop w:val="0"/>
      <w:marBottom w:val="0"/>
      <w:divBdr>
        <w:top w:val="none" w:sz="0" w:space="0" w:color="auto"/>
        <w:left w:val="none" w:sz="0" w:space="0" w:color="auto"/>
        <w:bottom w:val="none" w:sz="0" w:space="0" w:color="auto"/>
        <w:right w:val="none" w:sz="0" w:space="0" w:color="auto"/>
      </w:divBdr>
    </w:div>
    <w:div w:id="1600986788">
      <w:bodyDiv w:val="1"/>
      <w:marLeft w:val="0"/>
      <w:marRight w:val="0"/>
      <w:marTop w:val="0"/>
      <w:marBottom w:val="0"/>
      <w:divBdr>
        <w:top w:val="none" w:sz="0" w:space="0" w:color="auto"/>
        <w:left w:val="none" w:sz="0" w:space="0" w:color="auto"/>
        <w:bottom w:val="none" w:sz="0" w:space="0" w:color="auto"/>
        <w:right w:val="none" w:sz="0" w:space="0" w:color="auto"/>
      </w:divBdr>
    </w:div>
    <w:div w:id="1600992151">
      <w:bodyDiv w:val="1"/>
      <w:marLeft w:val="0"/>
      <w:marRight w:val="0"/>
      <w:marTop w:val="0"/>
      <w:marBottom w:val="0"/>
      <w:divBdr>
        <w:top w:val="none" w:sz="0" w:space="0" w:color="auto"/>
        <w:left w:val="none" w:sz="0" w:space="0" w:color="auto"/>
        <w:bottom w:val="none" w:sz="0" w:space="0" w:color="auto"/>
        <w:right w:val="none" w:sz="0" w:space="0" w:color="auto"/>
      </w:divBdr>
    </w:div>
    <w:div w:id="1601058566">
      <w:bodyDiv w:val="1"/>
      <w:marLeft w:val="0"/>
      <w:marRight w:val="0"/>
      <w:marTop w:val="0"/>
      <w:marBottom w:val="0"/>
      <w:divBdr>
        <w:top w:val="none" w:sz="0" w:space="0" w:color="auto"/>
        <w:left w:val="none" w:sz="0" w:space="0" w:color="auto"/>
        <w:bottom w:val="none" w:sz="0" w:space="0" w:color="auto"/>
        <w:right w:val="none" w:sz="0" w:space="0" w:color="auto"/>
      </w:divBdr>
    </w:div>
    <w:div w:id="1601186196">
      <w:bodyDiv w:val="1"/>
      <w:marLeft w:val="0"/>
      <w:marRight w:val="0"/>
      <w:marTop w:val="0"/>
      <w:marBottom w:val="0"/>
      <w:divBdr>
        <w:top w:val="none" w:sz="0" w:space="0" w:color="auto"/>
        <w:left w:val="none" w:sz="0" w:space="0" w:color="auto"/>
        <w:bottom w:val="none" w:sz="0" w:space="0" w:color="auto"/>
        <w:right w:val="none" w:sz="0" w:space="0" w:color="auto"/>
      </w:divBdr>
    </w:div>
    <w:div w:id="1601451215">
      <w:bodyDiv w:val="1"/>
      <w:marLeft w:val="0"/>
      <w:marRight w:val="0"/>
      <w:marTop w:val="0"/>
      <w:marBottom w:val="0"/>
      <w:divBdr>
        <w:top w:val="none" w:sz="0" w:space="0" w:color="auto"/>
        <w:left w:val="none" w:sz="0" w:space="0" w:color="auto"/>
        <w:bottom w:val="none" w:sz="0" w:space="0" w:color="auto"/>
        <w:right w:val="none" w:sz="0" w:space="0" w:color="auto"/>
      </w:divBdr>
    </w:div>
    <w:div w:id="1601522945">
      <w:bodyDiv w:val="1"/>
      <w:marLeft w:val="0"/>
      <w:marRight w:val="0"/>
      <w:marTop w:val="0"/>
      <w:marBottom w:val="0"/>
      <w:divBdr>
        <w:top w:val="none" w:sz="0" w:space="0" w:color="auto"/>
        <w:left w:val="none" w:sz="0" w:space="0" w:color="auto"/>
        <w:bottom w:val="none" w:sz="0" w:space="0" w:color="auto"/>
        <w:right w:val="none" w:sz="0" w:space="0" w:color="auto"/>
      </w:divBdr>
    </w:div>
    <w:div w:id="1601598740">
      <w:bodyDiv w:val="1"/>
      <w:marLeft w:val="0"/>
      <w:marRight w:val="0"/>
      <w:marTop w:val="0"/>
      <w:marBottom w:val="0"/>
      <w:divBdr>
        <w:top w:val="none" w:sz="0" w:space="0" w:color="auto"/>
        <w:left w:val="none" w:sz="0" w:space="0" w:color="auto"/>
        <w:bottom w:val="none" w:sz="0" w:space="0" w:color="auto"/>
        <w:right w:val="none" w:sz="0" w:space="0" w:color="auto"/>
      </w:divBdr>
    </w:div>
    <w:div w:id="1601796192">
      <w:bodyDiv w:val="1"/>
      <w:marLeft w:val="0"/>
      <w:marRight w:val="0"/>
      <w:marTop w:val="0"/>
      <w:marBottom w:val="0"/>
      <w:divBdr>
        <w:top w:val="none" w:sz="0" w:space="0" w:color="auto"/>
        <w:left w:val="none" w:sz="0" w:space="0" w:color="auto"/>
        <w:bottom w:val="none" w:sz="0" w:space="0" w:color="auto"/>
        <w:right w:val="none" w:sz="0" w:space="0" w:color="auto"/>
      </w:divBdr>
    </w:div>
    <w:div w:id="1601835315">
      <w:bodyDiv w:val="1"/>
      <w:marLeft w:val="0"/>
      <w:marRight w:val="0"/>
      <w:marTop w:val="0"/>
      <w:marBottom w:val="0"/>
      <w:divBdr>
        <w:top w:val="none" w:sz="0" w:space="0" w:color="auto"/>
        <w:left w:val="none" w:sz="0" w:space="0" w:color="auto"/>
        <w:bottom w:val="none" w:sz="0" w:space="0" w:color="auto"/>
        <w:right w:val="none" w:sz="0" w:space="0" w:color="auto"/>
      </w:divBdr>
    </w:div>
    <w:div w:id="1601840634">
      <w:bodyDiv w:val="1"/>
      <w:marLeft w:val="0"/>
      <w:marRight w:val="0"/>
      <w:marTop w:val="0"/>
      <w:marBottom w:val="0"/>
      <w:divBdr>
        <w:top w:val="none" w:sz="0" w:space="0" w:color="auto"/>
        <w:left w:val="none" w:sz="0" w:space="0" w:color="auto"/>
        <w:bottom w:val="none" w:sz="0" w:space="0" w:color="auto"/>
        <w:right w:val="none" w:sz="0" w:space="0" w:color="auto"/>
      </w:divBdr>
    </w:div>
    <w:div w:id="1601916134">
      <w:bodyDiv w:val="1"/>
      <w:marLeft w:val="0"/>
      <w:marRight w:val="0"/>
      <w:marTop w:val="0"/>
      <w:marBottom w:val="0"/>
      <w:divBdr>
        <w:top w:val="none" w:sz="0" w:space="0" w:color="auto"/>
        <w:left w:val="none" w:sz="0" w:space="0" w:color="auto"/>
        <w:bottom w:val="none" w:sz="0" w:space="0" w:color="auto"/>
        <w:right w:val="none" w:sz="0" w:space="0" w:color="auto"/>
      </w:divBdr>
    </w:div>
    <w:div w:id="1601984295">
      <w:bodyDiv w:val="1"/>
      <w:marLeft w:val="0"/>
      <w:marRight w:val="0"/>
      <w:marTop w:val="0"/>
      <w:marBottom w:val="0"/>
      <w:divBdr>
        <w:top w:val="none" w:sz="0" w:space="0" w:color="auto"/>
        <w:left w:val="none" w:sz="0" w:space="0" w:color="auto"/>
        <w:bottom w:val="none" w:sz="0" w:space="0" w:color="auto"/>
        <w:right w:val="none" w:sz="0" w:space="0" w:color="auto"/>
      </w:divBdr>
    </w:div>
    <w:div w:id="1602179150">
      <w:bodyDiv w:val="1"/>
      <w:marLeft w:val="0"/>
      <w:marRight w:val="0"/>
      <w:marTop w:val="0"/>
      <w:marBottom w:val="0"/>
      <w:divBdr>
        <w:top w:val="none" w:sz="0" w:space="0" w:color="auto"/>
        <w:left w:val="none" w:sz="0" w:space="0" w:color="auto"/>
        <w:bottom w:val="none" w:sz="0" w:space="0" w:color="auto"/>
        <w:right w:val="none" w:sz="0" w:space="0" w:color="auto"/>
      </w:divBdr>
    </w:div>
    <w:div w:id="1602182068">
      <w:bodyDiv w:val="1"/>
      <w:marLeft w:val="0"/>
      <w:marRight w:val="0"/>
      <w:marTop w:val="0"/>
      <w:marBottom w:val="0"/>
      <w:divBdr>
        <w:top w:val="none" w:sz="0" w:space="0" w:color="auto"/>
        <w:left w:val="none" w:sz="0" w:space="0" w:color="auto"/>
        <w:bottom w:val="none" w:sz="0" w:space="0" w:color="auto"/>
        <w:right w:val="none" w:sz="0" w:space="0" w:color="auto"/>
      </w:divBdr>
    </w:div>
    <w:div w:id="1602296589">
      <w:bodyDiv w:val="1"/>
      <w:marLeft w:val="0"/>
      <w:marRight w:val="0"/>
      <w:marTop w:val="0"/>
      <w:marBottom w:val="0"/>
      <w:divBdr>
        <w:top w:val="none" w:sz="0" w:space="0" w:color="auto"/>
        <w:left w:val="none" w:sz="0" w:space="0" w:color="auto"/>
        <w:bottom w:val="none" w:sz="0" w:space="0" w:color="auto"/>
        <w:right w:val="none" w:sz="0" w:space="0" w:color="auto"/>
      </w:divBdr>
    </w:div>
    <w:div w:id="1602373294">
      <w:bodyDiv w:val="1"/>
      <w:marLeft w:val="0"/>
      <w:marRight w:val="0"/>
      <w:marTop w:val="0"/>
      <w:marBottom w:val="0"/>
      <w:divBdr>
        <w:top w:val="none" w:sz="0" w:space="0" w:color="auto"/>
        <w:left w:val="none" w:sz="0" w:space="0" w:color="auto"/>
        <w:bottom w:val="none" w:sz="0" w:space="0" w:color="auto"/>
        <w:right w:val="none" w:sz="0" w:space="0" w:color="auto"/>
      </w:divBdr>
    </w:div>
    <w:div w:id="1602445161">
      <w:bodyDiv w:val="1"/>
      <w:marLeft w:val="0"/>
      <w:marRight w:val="0"/>
      <w:marTop w:val="0"/>
      <w:marBottom w:val="0"/>
      <w:divBdr>
        <w:top w:val="none" w:sz="0" w:space="0" w:color="auto"/>
        <w:left w:val="none" w:sz="0" w:space="0" w:color="auto"/>
        <w:bottom w:val="none" w:sz="0" w:space="0" w:color="auto"/>
        <w:right w:val="none" w:sz="0" w:space="0" w:color="auto"/>
      </w:divBdr>
    </w:div>
    <w:div w:id="1602495820">
      <w:bodyDiv w:val="1"/>
      <w:marLeft w:val="0"/>
      <w:marRight w:val="0"/>
      <w:marTop w:val="0"/>
      <w:marBottom w:val="0"/>
      <w:divBdr>
        <w:top w:val="none" w:sz="0" w:space="0" w:color="auto"/>
        <w:left w:val="none" w:sz="0" w:space="0" w:color="auto"/>
        <w:bottom w:val="none" w:sz="0" w:space="0" w:color="auto"/>
        <w:right w:val="none" w:sz="0" w:space="0" w:color="auto"/>
      </w:divBdr>
    </w:div>
    <w:div w:id="1602833945">
      <w:bodyDiv w:val="1"/>
      <w:marLeft w:val="0"/>
      <w:marRight w:val="0"/>
      <w:marTop w:val="0"/>
      <w:marBottom w:val="0"/>
      <w:divBdr>
        <w:top w:val="none" w:sz="0" w:space="0" w:color="auto"/>
        <w:left w:val="none" w:sz="0" w:space="0" w:color="auto"/>
        <w:bottom w:val="none" w:sz="0" w:space="0" w:color="auto"/>
        <w:right w:val="none" w:sz="0" w:space="0" w:color="auto"/>
      </w:divBdr>
    </w:div>
    <w:div w:id="1602949483">
      <w:bodyDiv w:val="1"/>
      <w:marLeft w:val="0"/>
      <w:marRight w:val="0"/>
      <w:marTop w:val="0"/>
      <w:marBottom w:val="0"/>
      <w:divBdr>
        <w:top w:val="none" w:sz="0" w:space="0" w:color="auto"/>
        <w:left w:val="none" w:sz="0" w:space="0" w:color="auto"/>
        <w:bottom w:val="none" w:sz="0" w:space="0" w:color="auto"/>
        <w:right w:val="none" w:sz="0" w:space="0" w:color="auto"/>
      </w:divBdr>
    </w:div>
    <w:div w:id="1602950211">
      <w:bodyDiv w:val="1"/>
      <w:marLeft w:val="0"/>
      <w:marRight w:val="0"/>
      <w:marTop w:val="0"/>
      <w:marBottom w:val="0"/>
      <w:divBdr>
        <w:top w:val="none" w:sz="0" w:space="0" w:color="auto"/>
        <w:left w:val="none" w:sz="0" w:space="0" w:color="auto"/>
        <w:bottom w:val="none" w:sz="0" w:space="0" w:color="auto"/>
        <w:right w:val="none" w:sz="0" w:space="0" w:color="auto"/>
      </w:divBdr>
    </w:div>
    <w:div w:id="1603370954">
      <w:bodyDiv w:val="1"/>
      <w:marLeft w:val="0"/>
      <w:marRight w:val="0"/>
      <w:marTop w:val="0"/>
      <w:marBottom w:val="0"/>
      <w:divBdr>
        <w:top w:val="none" w:sz="0" w:space="0" w:color="auto"/>
        <w:left w:val="none" w:sz="0" w:space="0" w:color="auto"/>
        <w:bottom w:val="none" w:sz="0" w:space="0" w:color="auto"/>
        <w:right w:val="none" w:sz="0" w:space="0" w:color="auto"/>
      </w:divBdr>
    </w:div>
    <w:div w:id="1603412672">
      <w:bodyDiv w:val="1"/>
      <w:marLeft w:val="0"/>
      <w:marRight w:val="0"/>
      <w:marTop w:val="0"/>
      <w:marBottom w:val="0"/>
      <w:divBdr>
        <w:top w:val="none" w:sz="0" w:space="0" w:color="auto"/>
        <w:left w:val="none" w:sz="0" w:space="0" w:color="auto"/>
        <w:bottom w:val="none" w:sz="0" w:space="0" w:color="auto"/>
        <w:right w:val="none" w:sz="0" w:space="0" w:color="auto"/>
      </w:divBdr>
    </w:div>
    <w:div w:id="1603416205">
      <w:bodyDiv w:val="1"/>
      <w:marLeft w:val="0"/>
      <w:marRight w:val="0"/>
      <w:marTop w:val="0"/>
      <w:marBottom w:val="0"/>
      <w:divBdr>
        <w:top w:val="none" w:sz="0" w:space="0" w:color="auto"/>
        <w:left w:val="none" w:sz="0" w:space="0" w:color="auto"/>
        <w:bottom w:val="none" w:sz="0" w:space="0" w:color="auto"/>
        <w:right w:val="none" w:sz="0" w:space="0" w:color="auto"/>
      </w:divBdr>
    </w:div>
    <w:div w:id="1603566356">
      <w:bodyDiv w:val="1"/>
      <w:marLeft w:val="0"/>
      <w:marRight w:val="0"/>
      <w:marTop w:val="0"/>
      <w:marBottom w:val="0"/>
      <w:divBdr>
        <w:top w:val="none" w:sz="0" w:space="0" w:color="auto"/>
        <w:left w:val="none" w:sz="0" w:space="0" w:color="auto"/>
        <w:bottom w:val="none" w:sz="0" w:space="0" w:color="auto"/>
        <w:right w:val="none" w:sz="0" w:space="0" w:color="auto"/>
      </w:divBdr>
    </w:div>
    <w:div w:id="1603685991">
      <w:bodyDiv w:val="1"/>
      <w:marLeft w:val="0"/>
      <w:marRight w:val="0"/>
      <w:marTop w:val="0"/>
      <w:marBottom w:val="0"/>
      <w:divBdr>
        <w:top w:val="none" w:sz="0" w:space="0" w:color="auto"/>
        <w:left w:val="none" w:sz="0" w:space="0" w:color="auto"/>
        <w:bottom w:val="none" w:sz="0" w:space="0" w:color="auto"/>
        <w:right w:val="none" w:sz="0" w:space="0" w:color="auto"/>
      </w:divBdr>
    </w:div>
    <w:div w:id="1604147846">
      <w:bodyDiv w:val="1"/>
      <w:marLeft w:val="0"/>
      <w:marRight w:val="0"/>
      <w:marTop w:val="0"/>
      <w:marBottom w:val="0"/>
      <w:divBdr>
        <w:top w:val="none" w:sz="0" w:space="0" w:color="auto"/>
        <w:left w:val="none" w:sz="0" w:space="0" w:color="auto"/>
        <w:bottom w:val="none" w:sz="0" w:space="0" w:color="auto"/>
        <w:right w:val="none" w:sz="0" w:space="0" w:color="auto"/>
      </w:divBdr>
    </w:div>
    <w:div w:id="1604220746">
      <w:bodyDiv w:val="1"/>
      <w:marLeft w:val="0"/>
      <w:marRight w:val="0"/>
      <w:marTop w:val="0"/>
      <w:marBottom w:val="0"/>
      <w:divBdr>
        <w:top w:val="none" w:sz="0" w:space="0" w:color="auto"/>
        <w:left w:val="none" w:sz="0" w:space="0" w:color="auto"/>
        <w:bottom w:val="none" w:sz="0" w:space="0" w:color="auto"/>
        <w:right w:val="none" w:sz="0" w:space="0" w:color="auto"/>
      </w:divBdr>
    </w:div>
    <w:div w:id="1604337942">
      <w:bodyDiv w:val="1"/>
      <w:marLeft w:val="0"/>
      <w:marRight w:val="0"/>
      <w:marTop w:val="0"/>
      <w:marBottom w:val="0"/>
      <w:divBdr>
        <w:top w:val="none" w:sz="0" w:space="0" w:color="auto"/>
        <w:left w:val="none" w:sz="0" w:space="0" w:color="auto"/>
        <w:bottom w:val="none" w:sz="0" w:space="0" w:color="auto"/>
        <w:right w:val="none" w:sz="0" w:space="0" w:color="auto"/>
      </w:divBdr>
    </w:div>
    <w:div w:id="1604456064">
      <w:bodyDiv w:val="1"/>
      <w:marLeft w:val="0"/>
      <w:marRight w:val="0"/>
      <w:marTop w:val="0"/>
      <w:marBottom w:val="0"/>
      <w:divBdr>
        <w:top w:val="none" w:sz="0" w:space="0" w:color="auto"/>
        <w:left w:val="none" w:sz="0" w:space="0" w:color="auto"/>
        <w:bottom w:val="none" w:sz="0" w:space="0" w:color="auto"/>
        <w:right w:val="none" w:sz="0" w:space="0" w:color="auto"/>
      </w:divBdr>
    </w:div>
    <w:div w:id="1604800781">
      <w:bodyDiv w:val="1"/>
      <w:marLeft w:val="0"/>
      <w:marRight w:val="0"/>
      <w:marTop w:val="0"/>
      <w:marBottom w:val="0"/>
      <w:divBdr>
        <w:top w:val="none" w:sz="0" w:space="0" w:color="auto"/>
        <w:left w:val="none" w:sz="0" w:space="0" w:color="auto"/>
        <w:bottom w:val="none" w:sz="0" w:space="0" w:color="auto"/>
        <w:right w:val="none" w:sz="0" w:space="0" w:color="auto"/>
      </w:divBdr>
    </w:div>
    <w:div w:id="1604801040">
      <w:bodyDiv w:val="1"/>
      <w:marLeft w:val="0"/>
      <w:marRight w:val="0"/>
      <w:marTop w:val="0"/>
      <w:marBottom w:val="0"/>
      <w:divBdr>
        <w:top w:val="none" w:sz="0" w:space="0" w:color="auto"/>
        <w:left w:val="none" w:sz="0" w:space="0" w:color="auto"/>
        <w:bottom w:val="none" w:sz="0" w:space="0" w:color="auto"/>
        <w:right w:val="none" w:sz="0" w:space="0" w:color="auto"/>
      </w:divBdr>
    </w:div>
    <w:div w:id="1604874831">
      <w:bodyDiv w:val="1"/>
      <w:marLeft w:val="0"/>
      <w:marRight w:val="0"/>
      <w:marTop w:val="0"/>
      <w:marBottom w:val="0"/>
      <w:divBdr>
        <w:top w:val="none" w:sz="0" w:space="0" w:color="auto"/>
        <w:left w:val="none" w:sz="0" w:space="0" w:color="auto"/>
        <w:bottom w:val="none" w:sz="0" w:space="0" w:color="auto"/>
        <w:right w:val="none" w:sz="0" w:space="0" w:color="auto"/>
      </w:divBdr>
    </w:div>
    <w:div w:id="1604919749">
      <w:bodyDiv w:val="1"/>
      <w:marLeft w:val="0"/>
      <w:marRight w:val="0"/>
      <w:marTop w:val="0"/>
      <w:marBottom w:val="0"/>
      <w:divBdr>
        <w:top w:val="none" w:sz="0" w:space="0" w:color="auto"/>
        <w:left w:val="none" w:sz="0" w:space="0" w:color="auto"/>
        <w:bottom w:val="none" w:sz="0" w:space="0" w:color="auto"/>
        <w:right w:val="none" w:sz="0" w:space="0" w:color="auto"/>
      </w:divBdr>
    </w:div>
    <w:div w:id="1604997906">
      <w:bodyDiv w:val="1"/>
      <w:marLeft w:val="0"/>
      <w:marRight w:val="0"/>
      <w:marTop w:val="0"/>
      <w:marBottom w:val="0"/>
      <w:divBdr>
        <w:top w:val="none" w:sz="0" w:space="0" w:color="auto"/>
        <w:left w:val="none" w:sz="0" w:space="0" w:color="auto"/>
        <w:bottom w:val="none" w:sz="0" w:space="0" w:color="auto"/>
        <w:right w:val="none" w:sz="0" w:space="0" w:color="auto"/>
      </w:divBdr>
    </w:div>
    <w:div w:id="1605066625">
      <w:bodyDiv w:val="1"/>
      <w:marLeft w:val="0"/>
      <w:marRight w:val="0"/>
      <w:marTop w:val="0"/>
      <w:marBottom w:val="0"/>
      <w:divBdr>
        <w:top w:val="none" w:sz="0" w:space="0" w:color="auto"/>
        <w:left w:val="none" w:sz="0" w:space="0" w:color="auto"/>
        <w:bottom w:val="none" w:sz="0" w:space="0" w:color="auto"/>
        <w:right w:val="none" w:sz="0" w:space="0" w:color="auto"/>
      </w:divBdr>
    </w:div>
    <w:div w:id="1605073714">
      <w:bodyDiv w:val="1"/>
      <w:marLeft w:val="0"/>
      <w:marRight w:val="0"/>
      <w:marTop w:val="0"/>
      <w:marBottom w:val="0"/>
      <w:divBdr>
        <w:top w:val="none" w:sz="0" w:space="0" w:color="auto"/>
        <w:left w:val="none" w:sz="0" w:space="0" w:color="auto"/>
        <w:bottom w:val="none" w:sz="0" w:space="0" w:color="auto"/>
        <w:right w:val="none" w:sz="0" w:space="0" w:color="auto"/>
      </w:divBdr>
    </w:div>
    <w:div w:id="1605186454">
      <w:bodyDiv w:val="1"/>
      <w:marLeft w:val="0"/>
      <w:marRight w:val="0"/>
      <w:marTop w:val="0"/>
      <w:marBottom w:val="0"/>
      <w:divBdr>
        <w:top w:val="none" w:sz="0" w:space="0" w:color="auto"/>
        <w:left w:val="none" w:sz="0" w:space="0" w:color="auto"/>
        <w:bottom w:val="none" w:sz="0" w:space="0" w:color="auto"/>
        <w:right w:val="none" w:sz="0" w:space="0" w:color="auto"/>
      </w:divBdr>
    </w:div>
    <w:div w:id="1605532809">
      <w:bodyDiv w:val="1"/>
      <w:marLeft w:val="0"/>
      <w:marRight w:val="0"/>
      <w:marTop w:val="0"/>
      <w:marBottom w:val="0"/>
      <w:divBdr>
        <w:top w:val="none" w:sz="0" w:space="0" w:color="auto"/>
        <w:left w:val="none" w:sz="0" w:space="0" w:color="auto"/>
        <w:bottom w:val="none" w:sz="0" w:space="0" w:color="auto"/>
        <w:right w:val="none" w:sz="0" w:space="0" w:color="auto"/>
      </w:divBdr>
    </w:div>
    <w:div w:id="1605727189">
      <w:bodyDiv w:val="1"/>
      <w:marLeft w:val="0"/>
      <w:marRight w:val="0"/>
      <w:marTop w:val="0"/>
      <w:marBottom w:val="0"/>
      <w:divBdr>
        <w:top w:val="none" w:sz="0" w:space="0" w:color="auto"/>
        <w:left w:val="none" w:sz="0" w:space="0" w:color="auto"/>
        <w:bottom w:val="none" w:sz="0" w:space="0" w:color="auto"/>
        <w:right w:val="none" w:sz="0" w:space="0" w:color="auto"/>
      </w:divBdr>
    </w:div>
    <w:div w:id="1605727870">
      <w:bodyDiv w:val="1"/>
      <w:marLeft w:val="0"/>
      <w:marRight w:val="0"/>
      <w:marTop w:val="0"/>
      <w:marBottom w:val="0"/>
      <w:divBdr>
        <w:top w:val="none" w:sz="0" w:space="0" w:color="auto"/>
        <w:left w:val="none" w:sz="0" w:space="0" w:color="auto"/>
        <w:bottom w:val="none" w:sz="0" w:space="0" w:color="auto"/>
        <w:right w:val="none" w:sz="0" w:space="0" w:color="auto"/>
      </w:divBdr>
    </w:div>
    <w:div w:id="1605841509">
      <w:bodyDiv w:val="1"/>
      <w:marLeft w:val="0"/>
      <w:marRight w:val="0"/>
      <w:marTop w:val="0"/>
      <w:marBottom w:val="0"/>
      <w:divBdr>
        <w:top w:val="none" w:sz="0" w:space="0" w:color="auto"/>
        <w:left w:val="none" w:sz="0" w:space="0" w:color="auto"/>
        <w:bottom w:val="none" w:sz="0" w:space="0" w:color="auto"/>
        <w:right w:val="none" w:sz="0" w:space="0" w:color="auto"/>
      </w:divBdr>
    </w:div>
    <w:div w:id="1606309444">
      <w:bodyDiv w:val="1"/>
      <w:marLeft w:val="0"/>
      <w:marRight w:val="0"/>
      <w:marTop w:val="0"/>
      <w:marBottom w:val="0"/>
      <w:divBdr>
        <w:top w:val="none" w:sz="0" w:space="0" w:color="auto"/>
        <w:left w:val="none" w:sz="0" w:space="0" w:color="auto"/>
        <w:bottom w:val="none" w:sz="0" w:space="0" w:color="auto"/>
        <w:right w:val="none" w:sz="0" w:space="0" w:color="auto"/>
      </w:divBdr>
    </w:div>
    <w:div w:id="1606424125">
      <w:bodyDiv w:val="1"/>
      <w:marLeft w:val="0"/>
      <w:marRight w:val="0"/>
      <w:marTop w:val="0"/>
      <w:marBottom w:val="0"/>
      <w:divBdr>
        <w:top w:val="none" w:sz="0" w:space="0" w:color="auto"/>
        <w:left w:val="none" w:sz="0" w:space="0" w:color="auto"/>
        <w:bottom w:val="none" w:sz="0" w:space="0" w:color="auto"/>
        <w:right w:val="none" w:sz="0" w:space="0" w:color="auto"/>
      </w:divBdr>
    </w:div>
    <w:div w:id="1606494308">
      <w:bodyDiv w:val="1"/>
      <w:marLeft w:val="0"/>
      <w:marRight w:val="0"/>
      <w:marTop w:val="0"/>
      <w:marBottom w:val="0"/>
      <w:divBdr>
        <w:top w:val="none" w:sz="0" w:space="0" w:color="auto"/>
        <w:left w:val="none" w:sz="0" w:space="0" w:color="auto"/>
        <w:bottom w:val="none" w:sz="0" w:space="0" w:color="auto"/>
        <w:right w:val="none" w:sz="0" w:space="0" w:color="auto"/>
      </w:divBdr>
    </w:div>
    <w:div w:id="1606503405">
      <w:bodyDiv w:val="1"/>
      <w:marLeft w:val="0"/>
      <w:marRight w:val="0"/>
      <w:marTop w:val="0"/>
      <w:marBottom w:val="0"/>
      <w:divBdr>
        <w:top w:val="none" w:sz="0" w:space="0" w:color="auto"/>
        <w:left w:val="none" w:sz="0" w:space="0" w:color="auto"/>
        <w:bottom w:val="none" w:sz="0" w:space="0" w:color="auto"/>
        <w:right w:val="none" w:sz="0" w:space="0" w:color="auto"/>
      </w:divBdr>
    </w:div>
    <w:div w:id="1606615046">
      <w:bodyDiv w:val="1"/>
      <w:marLeft w:val="0"/>
      <w:marRight w:val="0"/>
      <w:marTop w:val="0"/>
      <w:marBottom w:val="0"/>
      <w:divBdr>
        <w:top w:val="none" w:sz="0" w:space="0" w:color="auto"/>
        <w:left w:val="none" w:sz="0" w:space="0" w:color="auto"/>
        <w:bottom w:val="none" w:sz="0" w:space="0" w:color="auto"/>
        <w:right w:val="none" w:sz="0" w:space="0" w:color="auto"/>
      </w:divBdr>
    </w:div>
    <w:div w:id="1606618786">
      <w:bodyDiv w:val="1"/>
      <w:marLeft w:val="0"/>
      <w:marRight w:val="0"/>
      <w:marTop w:val="0"/>
      <w:marBottom w:val="0"/>
      <w:divBdr>
        <w:top w:val="none" w:sz="0" w:space="0" w:color="auto"/>
        <w:left w:val="none" w:sz="0" w:space="0" w:color="auto"/>
        <w:bottom w:val="none" w:sz="0" w:space="0" w:color="auto"/>
        <w:right w:val="none" w:sz="0" w:space="0" w:color="auto"/>
      </w:divBdr>
    </w:div>
    <w:div w:id="1606619036">
      <w:bodyDiv w:val="1"/>
      <w:marLeft w:val="0"/>
      <w:marRight w:val="0"/>
      <w:marTop w:val="0"/>
      <w:marBottom w:val="0"/>
      <w:divBdr>
        <w:top w:val="none" w:sz="0" w:space="0" w:color="auto"/>
        <w:left w:val="none" w:sz="0" w:space="0" w:color="auto"/>
        <w:bottom w:val="none" w:sz="0" w:space="0" w:color="auto"/>
        <w:right w:val="none" w:sz="0" w:space="0" w:color="auto"/>
      </w:divBdr>
    </w:div>
    <w:div w:id="1607039563">
      <w:bodyDiv w:val="1"/>
      <w:marLeft w:val="0"/>
      <w:marRight w:val="0"/>
      <w:marTop w:val="0"/>
      <w:marBottom w:val="0"/>
      <w:divBdr>
        <w:top w:val="none" w:sz="0" w:space="0" w:color="auto"/>
        <w:left w:val="none" w:sz="0" w:space="0" w:color="auto"/>
        <w:bottom w:val="none" w:sz="0" w:space="0" w:color="auto"/>
        <w:right w:val="none" w:sz="0" w:space="0" w:color="auto"/>
      </w:divBdr>
    </w:div>
    <w:div w:id="1607079048">
      <w:bodyDiv w:val="1"/>
      <w:marLeft w:val="0"/>
      <w:marRight w:val="0"/>
      <w:marTop w:val="0"/>
      <w:marBottom w:val="0"/>
      <w:divBdr>
        <w:top w:val="none" w:sz="0" w:space="0" w:color="auto"/>
        <w:left w:val="none" w:sz="0" w:space="0" w:color="auto"/>
        <w:bottom w:val="none" w:sz="0" w:space="0" w:color="auto"/>
        <w:right w:val="none" w:sz="0" w:space="0" w:color="auto"/>
      </w:divBdr>
    </w:div>
    <w:div w:id="1607302569">
      <w:bodyDiv w:val="1"/>
      <w:marLeft w:val="0"/>
      <w:marRight w:val="0"/>
      <w:marTop w:val="0"/>
      <w:marBottom w:val="0"/>
      <w:divBdr>
        <w:top w:val="none" w:sz="0" w:space="0" w:color="auto"/>
        <w:left w:val="none" w:sz="0" w:space="0" w:color="auto"/>
        <w:bottom w:val="none" w:sz="0" w:space="0" w:color="auto"/>
        <w:right w:val="none" w:sz="0" w:space="0" w:color="auto"/>
      </w:divBdr>
    </w:div>
    <w:div w:id="1607422553">
      <w:bodyDiv w:val="1"/>
      <w:marLeft w:val="0"/>
      <w:marRight w:val="0"/>
      <w:marTop w:val="0"/>
      <w:marBottom w:val="0"/>
      <w:divBdr>
        <w:top w:val="none" w:sz="0" w:space="0" w:color="auto"/>
        <w:left w:val="none" w:sz="0" w:space="0" w:color="auto"/>
        <w:bottom w:val="none" w:sz="0" w:space="0" w:color="auto"/>
        <w:right w:val="none" w:sz="0" w:space="0" w:color="auto"/>
      </w:divBdr>
    </w:div>
    <w:div w:id="1607496026">
      <w:bodyDiv w:val="1"/>
      <w:marLeft w:val="0"/>
      <w:marRight w:val="0"/>
      <w:marTop w:val="0"/>
      <w:marBottom w:val="0"/>
      <w:divBdr>
        <w:top w:val="none" w:sz="0" w:space="0" w:color="auto"/>
        <w:left w:val="none" w:sz="0" w:space="0" w:color="auto"/>
        <w:bottom w:val="none" w:sz="0" w:space="0" w:color="auto"/>
        <w:right w:val="none" w:sz="0" w:space="0" w:color="auto"/>
      </w:divBdr>
    </w:div>
    <w:div w:id="1607613780">
      <w:bodyDiv w:val="1"/>
      <w:marLeft w:val="0"/>
      <w:marRight w:val="0"/>
      <w:marTop w:val="0"/>
      <w:marBottom w:val="0"/>
      <w:divBdr>
        <w:top w:val="none" w:sz="0" w:space="0" w:color="auto"/>
        <w:left w:val="none" w:sz="0" w:space="0" w:color="auto"/>
        <w:bottom w:val="none" w:sz="0" w:space="0" w:color="auto"/>
        <w:right w:val="none" w:sz="0" w:space="0" w:color="auto"/>
      </w:divBdr>
    </w:div>
    <w:div w:id="1607730594">
      <w:bodyDiv w:val="1"/>
      <w:marLeft w:val="0"/>
      <w:marRight w:val="0"/>
      <w:marTop w:val="0"/>
      <w:marBottom w:val="0"/>
      <w:divBdr>
        <w:top w:val="none" w:sz="0" w:space="0" w:color="auto"/>
        <w:left w:val="none" w:sz="0" w:space="0" w:color="auto"/>
        <w:bottom w:val="none" w:sz="0" w:space="0" w:color="auto"/>
        <w:right w:val="none" w:sz="0" w:space="0" w:color="auto"/>
      </w:divBdr>
    </w:div>
    <w:div w:id="1607810745">
      <w:bodyDiv w:val="1"/>
      <w:marLeft w:val="0"/>
      <w:marRight w:val="0"/>
      <w:marTop w:val="0"/>
      <w:marBottom w:val="0"/>
      <w:divBdr>
        <w:top w:val="none" w:sz="0" w:space="0" w:color="auto"/>
        <w:left w:val="none" w:sz="0" w:space="0" w:color="auto"/>
        <w:bottom w:val="none" w:sz="0" w:space="0" w:color="auto"/>
        <w:right w:val="none" w:sz="0" w:space="0" w:color="auto"/>
      </w:divBdr>
    </w:div>
    <w:div w:id="1607889297">
      <w:bodyDiv w:val="1"/>
      <w:marLeft w:val="0"/>
      <w:marRight w:val="0"/>
      <w:marTop w:val="0"/>
      <w:marBottom w:val="0"/>
      <w:divBdr>
        <w:top w:val="none" w:sz="0" w:space="0" w:color="auto"/>
        <w:left w:val="none" w:sz="0" w:space="0" w:color="auto"/>
        <w:bottom w:val="none" w:sz="0" w:space="0" w:color="auto"/>
        <w:right w:val="none" w:sz="0" w:space="0" w:color="auto"/>
      </w:divBdr>
    </w:div>
    <w:div w:id="1608078212">
      <w:bodyDiv w:val="1"/>
      <w:marLeft w:val="0"/>
      <w:marRight w:val="0"/>
      <w:marTop w:val="0"/>
      <w:marBottom w:val="0"/>
      <w:divBdr>
        <w:top w:val="none" w:sz="0" w:space="0" w:color="auto"/>
        <w:left w:val="none" w:sz="0" w:space="0" w:color="auto"/>
        <w:bottom w:val="none" w:sz="0" w:space="0" w:color="auto"/>
        <w:right w:val="none" w:sz="0" w:space="0" w:color="auto"/>
      </w:divBdr>
    </w:div>
    <w:div w:id="1608082030">
      <w:bodyDiv w:val="1"/>
      <w:marLeft w:val="0"/>
      <w:marRight w:val="0"/>
      <w:marTop w:val="0"/>
      <w:marBottom w:val="0"/>
      <w:divBdr>
        <w:top w:val="none" w:sz="0" w:space="0" w:color="auto"/>
        <w:left w:val="none" w:sz="0" w:space="0" w:color="auto"/>
        <w:bottom w:val="none" w:sz="0" w:space="0" w:color="auto"/>
        <w:right w:val="none" w:sz="0" w:space="0" w:color="auto"/>
      </w:divBdr>
    </w:div>
    <w:div w:id="1608197654">
      <w:bodyDiv w:val="1"/>
      <w:marLeft w:val="0"/>
      <w:marRight w:val="0"/>
      <w:marTop w:val="0"/>
      <w:marBottom w:val="0"/>
      <w:divBdr>
        <w:top w:val="none" w:sz="0" w:space="0" w:color="auto"/>
        <w:left w:val="none" w:sz="0" w:space="0" w:color="auto"/>
        <w:bottom w:val="none" w:sz="0" w:space="0" w:color="auto"/>
        <w:right w:val="none" w:sz="0" w:space="0" w:color="auto"/>
      </w:divBdr>
    </w:div>
    <w:div w:id="1608274259">
      <w:bodyDiv w:val="1"/>
      <w:marLeft w:val="0"/>
      <w:marRight w:val="0"/>
      <w:marTop w:val="0"/>
      <w:marBottom w:val="0"/>
      <w:divBdr>
        <w:top w:val="none" w:sz="0" w:space="0" w:color="auto"/>
        <w:left w:val="none" w:sz="0" w:space="0" w:color="auto"/>
        <w:bottom w:val="none" w:sz="0" w:space="0" w:color="auto"/>
        <w:right w:val="none" w:sz="0" w:space="0" w:color="auto"/>
      </w:divBdr>
    </w:div>
    <w:div w:id="1608342930">
      <w:bodyDiv w:val="1"/>
      <w:marLeft w:val="0"/>
      <w:marRight w:val="0"/>
      <w:marTop w:val="0"/>
      <w:marBottom w:val="0"/>
      <w:divBdr>
        <w:top w:val="none" w:sz="0" w:space="0" w:color="auto"/>
        <w:left w:val="none" w:sz="0" w:space="0" w:color="auto"/>
        <w:bottom w:val="none" w:sz="0" w:space="0" w:color="auto"/>
        <w:right w:val="none" w:sz="0" w:space="0" w:color="auto"/>
      </w:divBdr>
    </w:div>
    <w:div w:id="1608464419">
      <w:bodyDiv w:val="1"/>
      <w:marLeft w:val="0"/>
      <w:marRight w:val="0"/>
      <w:marTop w:val="0"/>
      <w:marBottom w:val="0"/>
      <w:divBdr>
        <w:top w:val="none" w:sz="0" w:space="0" w:color="auto"/>
        <w:left w:val="none" w:sz="0" w:space="0" w:color="auto"/>
        <w:bottom w:val="none" w:sz="0" w:space="0" w:color="auto"/>
        <w:right w:val="none" w:sz="0" w:space="0" w:color="auto"/>
      </w:divBdr>
    </w:div>
    <w:div w:id="1608469497">
      <w:bodyDiv w:val="1"/>
      <w:marLeft w:val="0"/>
      <w:marRight w:val="0"/>
      <w:marTop w:val="0"/>
      <w:marBottom w:val="0"/>
      <w:divBdr>
        <w:top w:val="none" w:sz="0" w:space="0" w:color="auto"/>
        <w:left w:val="none" w:sz="0" w:space="0" w:color="auto"/>
        <w:bottom w:val="none" w:sz="0" w:space="0" w:color="auto"/>
        <w:right w:val="none" w:sz="0" w:space="0" w:color="auto"/>
      </w:divBdr>
    </w:div>
    <w:div w:id="1608583579">
      <w:bodyDiv w:val="1"/>
      <w:marLeft w:val="0"/>
      <w:marRight w:val="0"/>
      <w:marTop w:val="0"/>
      <w:marBottom w:val="0"/>
      <w:divBdr>
        <w:top w:val="none" w:sz="0" w:space="0" w:color="auto"/>
        <w:left w:val="none" w:sz="0" w:space="0" w:color="auto"/>
        <w:bottom w:val="none" w:sz="0" w:space="0" w:color="auto"/>
        <w:right w:val="none" w:sz="0" w:space="0" w:color="auto"/>
      </w:divBdr>
    </w:div>
    <w:div w:id="1608611735">
      <w:bodyDiv w:val="1"/>
      <w:marLeft w:val="0"/>
      <w:marRight w:val="0"/>
      <w:marTop w:val="0"/>
      <w:marBottom w:val="0"/>
      <w:divBdr>
        <w:top w:val="none" w:sz="0" w:space="0" w:color="auto"/>
        <w:left w:val="none" w:sz="0" w:space="0" w:color="auto"/>
        <w:bottom w:val="none" w:sz="0" w:space="0" w:color="auto"/>
        <w:right w:val="none" w:sz="0" w:space="0" w:color="auto"/>
      </w:divBdr>
    </w:div>
    <w:div w:id="1608810174">
      <w:bodyDiv w:val="1"/>
      <w:marLeft w:val="0"/>
      <w:marRight w:val="0"/>
      <w:marTop w:val="0"/>
      <w:marBottom w:val="0"/>
      <w:divBdr>
        <w:top w:val="none" w:sz="0" w:space="0" w:color="auto"/>
        <w:left w:val="none" w:sz="0" w:space="0" w:color="auto"/>
        <w:bottom w:val="none" w:sz="0" w:space="0" w:color="auto"/>
        <w:right w:val="none" w:sz="0" w:space="0" w:color="auto"/>
      </w:divBdr>
    </w:div>
    <w:div w:id="1608849843">
      <w:bodyDiv w:val="1"/>
      <w:marLeft w:val="0"/>
      <w:marRight w:val="0"/>
      <w:marTop w:val="0"/>
      <w:marBottom w:val="0"/>
      <w:divBdr>
        <w:top w:val="none" w:sz="0" w:space="0" w:color="auto"/>
        <w:left w:val="none" w:sz="0" w:space="0" w:color="auto"/>
        <w:bottom w:val="none" w:sz="0" w:space="0" w:color="auto"/>
        <w:right w:val="none" w:sz="0" w:space="0" w:color="auto"/>
      </w:divBdr>
    </w:div>
    <w:div w:id="1609003834">
      <w:bodyDiv w:val="1"/>
      <w:marLeft w:val="0"/>
      <w:marRight w:val="0"/>
      <w:marTop w:val="0"/>
      <w:marBottom w:val="0"/>
      <w:divBdr>
        <w:top w:val="none" w:sz="0" w:space="0" w:color="auto"/>
        <w:left w:val="none" w:sz="0" w:space="0" w:color="auto"/>
        <w:bottom w:val="none" w:sz="0" w:space="0" w:color="auto"/>
        <w:right w:val="none" w:sz="0" w:space="0" w:color="auto"/>
      </w:divBdr>
    </w:div>
    <w:div w:id="1609044825">
      <w:bodyDiv w:val="1"/>
      <w:marLeft w:val="0"/>
      <w:marRight w:val="0"/>
      <w:marTop w:val="0"/>
      <w:marBottom w:val="0"/>
      <w:divBdr>
        <w:top w:val="none" w:sz="0" w:space="0" w:color="auto"/>
        <w:left w:val="none" w:sz="0" w:space="0" w:color="auto"/>
        <w:bottom w:val="none" w:sz="0" w:space="0" w:color="auto"/>
        <w:right w:val="none" w:sz="0" w:space="0" w:color="auto"/>
      </w:divBdr>
    </w:div>
    <w:div w:id="1609120750">
      <w:bodyDiv w:val="1"/>
      <w:marLeft w:val="0"/>
      <w:marRight w:val="0"/>
      <w:marTop w:val="0"/>
      <w:marBottom w:val="0"/>
      <w:divBdr>
        <w:top w:val="none" w:sz="0" w:space="0" w:color="auto"/>
        <w:left w:val="none" w:sz="0" w:space="0" w:color="auto"/>
        <w:bottom w:val="none" w:sz="0" w:space="0" w:color="auto"/>
        <w:right w:val="none" w:sz="0" w:space="0" w:color="auto"/>
      </w:divBdr>
    </w:div>
    <w:div w:id="1609198606">
      <w:bodyDiv w:val="1"/>
      <w:marLeft w:val="0"/>
      <w:marRight w:val="0"/>
      <w:marTop w:val="0"/>
      <w:marBottom w:val="0"/>
      <w:divBdr>
        <w:top w:val="none" w:sz="0" w:space="0" w:color="auto"/>
        <w:left w:val="none" w:sz="0" w:space="0" w:color="auto"/>
        <w:bottom w:val="none" w:sz="0" w:space="0" w:color="auto"/>
        <w:right w:val="none" w:sz="0" w:space="0" w:color="auto"/>
      </w:divBdr>
    </w:div>
    <w:div w:id="1609198811">
      <w:bodyDiv w:val="1"/>
      <w:marLeft w:val="0"/>
      <w:marRight w:val="0"/>
      <w:marTop w:val="0"/>
      <w:marBottom w:val="0"/>
      <w:divBdr>
        <w:top w:val="none" w:sz="0" w:space="0" w:color="auto"/>
        <w:left w:val="none" w:sz="0" w:space="0" w:color="auto"/>
        <w:bottom w:val="none" w:sz="0" w:space="0" w:color="auto"/>
        <w:right w:val="none" w:sz="0" w:space="0" w:color="auto"/>
      </w:divBdr>
    </w:div>
    <w:div w:id="1609392690">
      <w:bodyDiv w:val="1"/>
      <w:marLeft w:val="0"/>
      <w:marRight w:val="0"/>
      <w:marTop w:val="0"/>
      <w:marBottom w:val="0"/>
      <w:divBdr>
        <w:top w:val="none" w:sz="0" w:space="0" w:color="auto"/>
        <w:left w:val="none" w:sz="0" w:space="0" w:color="auto"/>
        <w:bottom w:val="none" w:sz="0" w:space="0" w:color="auto"/>
        <w:right w:val="none" w:sz="0" w:space="0" w:color="auto"/>
      </w:divBdr>
    </w:div>
    <w:div w:id="1609698562">
      <w:bodyDiv w:val="1"/>
      <w:marLeft w:val="0"/>
      <w:marRight w:val="0"/>
      <w:marTop w:val="0"/>
      <w:marBottom w:val="0"/>
      <w:divBdr>
        <w:top w:val="none" w:sz="0" w:space="0" w:color="auto"/>
        <w:left w:val="none" w:sz="0" w:space="0" w:color="auto"/>
        <w:bottom w:val="none" w:sz="0" w:space="0" w:color="auto"/>
        <w:right w:val="none" w:sz="0" w:space="0" w:color="auto"/>
      </w:divBdr>
    </w:div>
    <w:div w:id="1609773291">
      <w:bodyDiv w:val="1"/>
      <w:marLeft w:val="0"/>
      <w:marRight w:val="0"/>
      <w:marTop w:val="0"/>
      <w:marBottom w:val="0"/>
      <w:divBdr>
        <w:top w:val="none" w:sz="0" w:space="0" w:color="auto"/>
        <w:left w:val="none" w:sz="0" w:space="0" w:color="auto"/>
        <w:bottom w:val="none" w:sz="0" w:space="0" w:color="auto"/>
        <w:right w:val="none" w:sz="0" w:space="0" w:color="auto"/>
      </w:divBdr>
    </w:div>
    <w:div w:id="1609777291">
      <w:bodyDiv w:val="1"/>
      <w:marLeft w:val="0"/>
      <w:marRight w:val="0"/>
      <w:marTop w:val="0"/>
      <w:marBottom w:val="0"/>
      <w:divBdr>
        <w:top w:val="none" w:sz="0" w:space="0" w:color="auto"/>
        <w:left w:val="none" w:sz="0" w:space="0" w:color="auto"/>
        <w:bottom w:val="none" w:sz="0" w:space="0" w:color="auto"/>
        <w:right w:val="none" w:sz="0" w:space="0" w:color="auto"/>
      </w:divBdr>
    </w:div>
    <w:div w:id="1609968832">
      <w:bodyDiv w:val="1"/>
      <w:marLeft w:val="0"/>
      <w:marRight w:val="0"/>
      <w:marTop w:val="0"/>
      <w:marBottom w:val="0"/>
      <w:divBdr>
        <w:top w:val="none" w:sz="0" w:space="0" w:color="auto"/>
        <w:left w:val="none" w:sz="0" w:space="0" w:color="auto"/>
        <w:bottom w:val="none" w:sz="0" w:space="0" w:color="auto"/>
        <w:right w:val="none" w:sz="0" w:space="0" w:color="auto"/>
      </w:divBdr>
    </w:div>
    <w:div w:id="1610163004">
      <w:bodyDiv w:val="1"/>
      <w:marLeft w:val="0"/>
      <w:marRight w:val="0"/>
      <w:marTop w:val="0"/>
      <w:marBottom w:val="0"/>
      <w:divBdr>
        <w:top w:val="none" w:sz="0" w:space="0" w:color="auto"/>
        <w:left w:val="none" w:sz="0" w:space="0" w:color="auto"/>
        <w:bottom w:val="none" w:sz="0" w:space="0" w:color="auto"/>
        <w:right w:val="none" w:sz="0" w:space="0" w:color="auto"/>
      </w:divBdr>
    </w:div>
    <w:div w:id="1610164072">
      <w:bodyDiv w:val="1"/>
      <w:marLeft w:val="0"/>
      <w:marRight w:val="0"/>
      <w:marTop w:val="0"/>
      <w:marBottom w:val="0"/>
      <w:divBdr>
        <w:top w:val="none" w:sz="0" w:space="0" w:color="auto"/>
        <w:left w:val="none" w:sz="0" w:space="0" w:color="auto"/>
        <w:bottom w:val="none" w:sz="0" w:space="0" w:color="auto"/>
        <w:right w:val="none" w:sz="0" w:space="0" w:color="auto"/>
      </w:divBdr>
    </w:div>
    <w:div w:id="1610308132">
      <w:bodyDiv w:val="1"/>
      <w:marLeft w:val="0"/>
      <w:marRight w:val="0"/>
      <w:marTop w:val="0"/>
      <w:marBottom w:val="0"/>
      <w:divBdr>
        <w:top w:val="none" w:sz="0" w:space="0" w:color="auto"/>
        <w:left w:val="none" w:sz="0" w:space="0" w:color="auto"/>
        <w:bottom w:val="none" w:sz="0" w:space="0" w:color="auto"/>
        <w:right w:val="none" w:sz="0" w:space="0" w:color="auto"/>
      </w:divBdr>
    </w:div>
    <w:div w:id="1610432151">
      <w:bodyDiv w:val="1"/>
      <w:marLeft w:val="0"/>
      <w:marRight w:val="0"/>
      <w:marTop w:val="0"/>
      <w:marBottom w:val="0"/>
      <w:divBdr>
        <w:top w:val="none" w:sz="0" w:space="0" w:color="auto"/>
        <w:left w:val="none" w:sz="0" w:space="0" w:color="auto"/>
        <w:bottom w:val="none" w:sz="0" w:space="0" w:color="auto"/>
        <w:right w:val="none" w:sz="0" w:space="0" w:color="auto"/>
      </w:divBdr>
    </w:div>
    <w:div w:id="1610623787">
      <w:bodyDiv w:val="1"/>
      <w:marLeft w:val="0"/>
      <w:marRight w:val="0"/>
      <w:marTop w:val="0"/>
      <w:marBottom w:val="0"/>
      <w:divBdr>
        <w:top w:val="none" w:sz="0" w:space="0" w:color="auto"/>
        <w:left w:val="none" w:sz="0" w:space="0" w:color="auto"/>
        <w:bottom w:val="none" w:sz="0" w:space="0" w:color="auto"/>
        <w:right w:val="none" w:sz="0" w:space="0" w:color="auto"/>
      </w:divBdr>
    </w:div>
    <w:div w:id="1610701624">
      <w:bodyDiv w:val="1"/>
      <w:marLeft w:val="0"/>
      <w:marRight w:val="0"/>
      <w:marTop w:val="0"/>
      <w:marBottom w:val="0"/>
      <w:divBdr>
        <w:top w:val="none" w:sz="0" w:space="0" w:color="auto"/>
        <w:left w:val="none" w:sz="0" w:space="0" w:color="auto"/>
        <w:bottom w:val="none" w:sz="0" w:space="0" w:color="auto"/>
        <w:right w:val="none" w:sz="0" w:space="0" w:color="auto"/>
      </w:divBdr>
    </w:div>
    <w:div w:id="1610813662">
      <w:bodyDiv w:val="1"/>
      <w:marLeft w:val="0"/>
      <w:marRight w:val="0"/>
      <w:marTop w:val="0"/>
      <w:marBottom w:val="0"/>
      <w:divBdr>
        <w:top w:val="none" w:sz="0" w:space="0" w:color="auto"/>
        <w:left w:val="none" w:sz="0" w:space="0" w:color="auto"/>
        <w:bottom w:val="none" w:sz="0" w:space="0" w:color="auto"/>
        <w:right w:val="none" w:sz="0" w:space="0" w:color="auto"/>
      </w:divBdr>
    </w:div>
    <w:div w:id="1610816349">
      <w:bodyDiv w:val="1"/>
      <w:marLeft w:val="0"/>
      <w:marRight w:val="0"/>
      <w:marTop w:val="0"/>
      <w:marBottom w:val="0"/>
      <w:divBdr>
        <w:top w:val="none" w:sz="0" w:space="0" w:color="auto"/>
        <w:left w:val="none" w:sz="0" w:space="0" w:color="auto"/>
        <w:bottom w:val="none" w:sz="0" w:space="0" w:color="auto"/>
        <w:right w:val="none" w:sz="0" w:space="0" w:color="auto"/>
      </w:divBdr>
    </w:div>
    <w:div w:id="1611164624">
      <w:bodyDiv w:val="1"/>
      <w:marLeft w:val="0"/>
      <w:marRight w:val="0"/>
      <w:marTop w:val="0"/>
      <w:marBottom w:val="0"/>
      <w:divBdr>
        <w:top w:val="none" w:sz="0" w:space="0" w:color="auto"/>
        <w:left w:val="none" w:sz="0" w:space="0" w:color="auto"/>
        <w:bottom w:val="none" w:sz="0" w:space="0" w:color="auto"/>
        <w:right w:val="none" w:sz="0" w:space="0" w:color="auto"/>
      </w:divBdr>
    </w:div>
    <w:div w:id="1611205665">
      <w:bodyDiv w:val="1"/>
      <w:marLeft w:val="0"/>
      <w:marRight w:val="0"/>
      <w:marTop w:val="0"/>
      <w:marBottom w:val="0"/>
      <w:divBdr>
        <w:top w:val="none" w:sz="0" w:space="0" w:color="auto"/>
        <w:left w:val="none" w:sz="0" w:space="0" w:color="auto"/>
        <w:bottom w:val="none" w:sz="0" w:space="0" w:color="auto"/>
        <w:right w:val="none" w:sz="0" w:space="0" w:color="auto"/>
      </w:divBdr>
    </w:div>
    <w:div w:id="1611207836">
      <w:bodyDiv w:val="1"/>
      <w:marLeft w:val="0"/>
      <w:marRight w:val="0"/>
      <w:marTop w:val="0"/>
      <w:marBottom w:val="0"/>
      <w:divBdr>
        <w:top w:val="none" w:sz="0" w:space="0" w:color="auto"/>
        <w:left w:val="none" w:sz="0" w:space="0" w:color="auto"/>
        <w:bottom w:val="none" w:sz="0" w:space="0" w:color="auto"/>
        <w:right w:val="none" w:sz="0" w:space="0" w:color="auto"/>
      </w:divBdr>
    </w:div>
    <w:div w:id="1611430099">
      <w:bodyDiv w:val="1"/>
      <w:marLeft w:val="0"/>
      <w:marRight w:val="0"/>
      <w:marTop w:val="0"/>
      <w:marBottom w:val="0"/>
      <w:divBdr>
        <w:top w:val="none" w:sz="0" w:space="0" w:color="auto"/>
        <w:left w:val="none" w:sz="0" w:space="0" w:color="auto"/>
        <w:bottom w:val="none" w:sz="0" w:space="0" w:color="auto"/>
        <w:right w:val="none" w:sz="0" w:space="0" w:color="auto"/>
      </w:divBdr>
    </w:div>
    <w:div w:id="1611624352">
      <w:bodyDiv w:val="1"/>
      <w:marLeft w:val="0"/>
      <w:marRight w:val="0"/>
      <w:marTop w:val="0"/>
      <w:marBottom w:val="0"/>
      <w:divBdr>
        <w:top w:val="none" w:sz="0" w:space="0" w:color="auto"/>
        <w:left w:val="none" w:sz="0" w:space="0" w:color="auto"/>
        <w:bottom w:val="none" w:sz="0" w:space="0" w:color="auto"/>
        <w:right w:val="none" w:sz="0" w:space="0" w:color="auto"/>
      </w:divBdr>
    </w:div>
    <w:div w:id="1612083436">
      <w:bodyDiv w:val="1"/>
      <w:marLeft w:val="0"/>
      <w:marRight w:val="0"/>
      <w:marTop w:val="0"/>
      <w:marBottom w:val="0"/>
      <w:divBdr>
        <w:top w:val="none" w:sz="0" w:space="0" w:color="auto"/>
        <w:left w:val="none" w:sz="0" w:space="0" w:color="auto"/>
        <w:bottom w:val="none" w:sz="0" w:space="0" w:color="auto"/>
        <w:right w:val="none" w:sz="0" w:space="0" w:color="auto"/>
      </w:divBdr>
    </w:div>
    <w:div w:id="1612278445">
      <w:bodyDiv w:val="1"/>
      <w:marLeft w:val="0"/>
      <w:marRight w:val="0"/>
      <w:marTop w:val="0"/>
      <w:marBottom w:val="0"/>
      <w:divBdr>
        <w:top w:val="none" w:sz="0" w:space="0" w:color="auto"/>
        <w:left w:val="none" w:sz="0" w:space="0" w:color="auto"/>
        <w:bottom w:val="none" w:sz="0" w:space="0" w:color="auto"/>
        <w:right w:val="none" w:sz="0" w:space="0" w:color="auto"/>
      </w:divBdr>
    </w:div>
    <w:div w:id="1612324784">
      <w:bodyDiv w:val="1"/>
      <w:marLeft w:val="0"/>
      <w:marRight w:val="0"/>
      <w:marTop w:val="0"/>
      <w:marBottom w:val="0"/>
      <w:divBdr>
        <w:top w:val="none" w:sz="0" w:space="0" w:color="auto"/>
        <w:left w:val="none" w:sz="0" w:space="0" w:color="auto"/>
        <w:bottom w:val="none" w:sz="0" w:space="0" w:color="auto"/>
        <w:right w:val="none" w:sz="0" w:space="0" w:color="auto"/>
      </w:divBdr>
    </w:div>
    <w:div w:id="1612545646">
      <w:bodyDiv w:val="1"/>
      <w:marLeft w:val="0"/>
      <w:marRight w:val="0"/>
      <w:marTop w:val="0"/>
      <w:marBottom w:val="0"/>
      <w:divBdr>
        <w:top w:val="none" w:sz="0" w:space="0" w:color="auto"/>
        <w:left w:val="none" w:sz="0" w:space="0" w:color="auto"/>
        <w:bottom w:val="none" w:sz="0" w:space="0" w:color="auto"/>
        <w:right w:val="none" w:sz="0" w:space="0" w:color="auto"/>
      </w:divBdr>
    </w:div>
    <w:div w:id="1612589519">
      <w:bodyDiv w:val="1"/>
      <w:marLeft w:val="0"/>
      <w:marRight w:val="0"/>
      <w:marTop w:val="0"/>
      <w:marBottom w:val="0"/>
      <w:divBdr>
        <w:top w:val="none" w:sz="0" w:space="0" w:color="auto"/>
        <w:left w:val="none" w:sz="0" w:space="0" w:color="auto"/>
        <w:bottom w:val="none" w:sz="0" w:space="0" w:color="auto"/>
        <w:right w:val="none" w:sz="0" w:space="0" w:color="auto"/>
      </w:divBdr>
    </w:div>
    <w:div w:id="1612591721">
      <w:bodyDiv w:val="1"/>
      <w:marLeft w:val="0"/>
      <w:marRight w:val="0"/>
      <w:marTop w:val="0"/>
      <w:marBottom w:val="0"/>
      <w:divBdr>
        <w:top w:val="none" w:sz="0" w:space="0" w:color="auto"/>
        <w:left w:val="none" w:sz="0" w:space="0" w:color="auto"/>
        <w:bottom w:val="none" w:sz="0" w:space="0" w:color="auto"/>
        <w:right w:val="none" w:sz="0" w:space="0" w:color="auto"/>
      </w:divBdr>
    </w:div>
    <w:div w:id="1612712372">
      <w:bodyDiv w:val="1"/>
      <w:marLeft w:val="0"/>
      <w:marRight w:val="0"/>
      <w:marTop w:val="0"/>
      <w:marBottom w:val="0"/>
      <w:divBdr>
        <w:top w:val="none" w:sz="0" w:space="0" w:color="auto"/>
        <w:left w:val="none" w:sz="0" w:space="0" w:color="auto"/>
        <w:bottom w:val="none" w:sz="0" w:space="0" w:color="auto"/>
        <w:right w:val="none" w:sz="0" w:space="0" w:color="auto"/>
      </w:divBdr>
    </w:div>
    <w:div w:id="1612735613">
      <w:bodyDiv w:val="1"/>
      <w:marLeft w:val="0"/>
      <w:marRight w:val="0"/>
      <w:marTop w:val="0"/>
      <w:marBottom w:val="0"/>
      <w:divBdr>
        <w:top w:val="none" w:sz="0" w:space="0" w:color="auto"/>
        <w:left w:val="none" w:sz="0" w:space="0" w:color="auto"/>
        <w:bottom w:val="none" w:sz="0" w:space="0" w:color="auto"/>
        <w:right w:val="none" w:sz="0" w:space="0" w:color="auto"/>
      </w:divBdr>
    </w:div>
    <w:div w:id="1612739295">
      <w:bodyDiv w:val="1"/>
      <w:marLeft w:val="0"/>
      <w:marRight w:val="0"/>
      <w:marTop w:val="0"/>
      <w:marBottom w:val="0"/>
      <w:divBdr>
        <w:top w:val="none" w:sz="0" w:space="0" w:color="auto"/>
        <w:left w:val="none" w:sz="0" w:space="0" w:color="auto"/>
        <w:bottom w:val="none" w:sz="0" w:space="0" w:color="auto"/>
        <w:right w:val="none" w:sz="0" w:space="0" w:color="auto"/>
      </w:divBdr>
    </w:div>
    <w:div w:id="1612860105">
      <w:bodyDiv w:val="1"/>
      <w:marLeft w:val="0"/>
      <w:marRight w:val="0"/>
      <w:marTop w:val="0"/>
      <w:marBottom w:val="0"/>
      <w:divBdr>
        <w:top w:val="none" w:sz="0" w:space="0" w:color="auto"/>
        <w:left w:val="none" w:sz="0" w:space="0" w:color="auto"/>
        <w:bottom w:val="none" w:sz="0" w:space="0" w:color="auto"/>
        <w:right w:val="none" w:sz="0" w:space="0" w:color="auto"/>
      </w:divBdr>
    </w:div>
    <w:div w:id="1613126921">
      <w:bodyDiv w:val="1"/>
      <w:marLeft w:val="0"/>
      <w:marRight w:val="0"/>
      <w:marTop w:val="0"/>
      <w:marBottom w:val="0"/>
      <w:divBdr>
        <w:top w:val="none" w:sz="0" w:space="0" w:color="auto"/>
        <w:left w:val="none" w:sz="0" w:space="0" w:color="auto"/>
        <w:bottom w:val="none" w:sz="0" w:space="0" w:color="auto"/>
        <w:right w:val="none" w:sz="0" w:space="0" w:color="auto"/>
      </w:divBdr>
    </w:div>
    <w:div w:id="1613127582">
      <w:bodyDiv w:val="1"/>
      <w:marLeft w:val="0"/>
      <w:marRight w:val="0"/>
      <w:marTop w:val="0"/>
      <w:marBottom w:val="0"/>
      <w:divBdr>
        <w:top w:val="none" w:sz="0" w:space="0" w:color="auto"/>
        <w:left w:val="none" w:sz="0" w:space="0" w:color="auto"/>
        <w:bottom w:val="none" w:sz="0" w:space="0" w:color="auto"/>
        <w:right w:val="none" w:sz="0" w:space="0" w:color="auto"/>
      </w:divBdr>
    </w:div>
    <w:div w:id="1613170006">
      <w:bodyDiv w:val="1"/>
      <w:marLeft w:val="0"/>
      <w:marRight w:val="0"/>
      <w:marTop w:val="0"/>
      <w:marBottom w:val="0"/>
      <w:divBdr>
        <w:top w:val="none" w:sz="0" w:space="0" w:color="auto"/>
        <w:left w:val="none" w:sz="0" w:space="0" w:color="auto"/>
        <w:bottom w:val="none" w:sz="0" w:space="0" w:color="auto"/>
        <w:right w:val="none" w:sz="0" w:space="0" w:color="auto"/>
      </w:divBdr>
    </w:div>
    <w:div w:id="1613248630">
      <w:bodyDiv w:val="1"/>
      <w:marLeft w:val="0"/>
      <w:marRight w:val="0"/>
      <w:marTop w:val="0"/>
      <w:marBottom w:val="0"/>
      <w:divBdr>
        <w:top w:val="none" w:sz="0" w:space="0" w:color="auto"/>
        <w:left w:val="none" w:sz="0" w:space="0" w:color="auto"/>
        <w:bottom w:val="none" w:sz="0" w:space="0" w:color="auto"/>
        <w:right w:val="none" w:sz="0" w:space="0" w:color="auto"/>
      </w:divBdr>
    </w:div>
    <w:div w:id="1613708013">
      <w:bodyDiv w:val="1"/>
      <w:marLeft w:val="0"/>
      <w:marRight w:val="0"/>
      <w:marTop w:val="0"/>
      <w:marBottom w:val="0"/>
      <w:divBdr>
        <w:top w:val="none" w:sz="0" w:space="0" w:color="auto"/>
        <w:left w:val="none" w:sz="0" w:space="0" w:color="auto"/>
        <w:bottom w:val="none" w:sz="0" w:space="0" w:color="auto"/>
        <w:right w:val="none" w:sz="0" w:space="0" w:color="auto"/>
      </w:divBdr>
    </w:div>
    <w:div w:id="1613896904">
      <w:bodyDiv w:val="1"/>
      <w:marLeft w:val="0"/>
      <w:marRight w:val="0"/>
      <w:marTop w:val="0"/>
      <w:marBottom w:val="0"/>
      <w:divBdr>
        <w:top w:val="none" w:sz="0" w:space="0" w:color="auto"/>
        <w:left w:val="none" w:sz="0" w:space="0" w:color="auto"/>
        <w:bottom w:val="none" w:sz="0" w:space="0" w:color="auto"/>
        <w:right w:val="none" w:sz="0" w:space="0" w:color="auto"/>
      </w:divBdr>
    </w:div>
    <w:div w:id="1614169351">
      <w:bodyDiv w:val="1"/>
      <w:marLeft w:val="0"/>
      <w:marRight w:val="0"/>
      <w:marTop w:val="0"/>
      <w:marBottom w:val="0"/>
      <w:divBdr>
        <w:top w:val="none" w:sz="0" w:space="0" w:color="auto"/>
        <w:left w:val="none" w:sz="0" w:space="0" w:color="auto"/>
        <w:bottom w:val="none" w:sz="0" w:space="0" w:color="auto"/>
        <w:right w:val="none" w:sz="0" w:space="0" w:color="auto"/>
      </w:divBdr>
    </w:div>
    <w:div w:id="1614245350">
      <w:bodyDiv w:val="1"/>
      <w:marLeft w:val="0"/>
      <w:marRight w:val="0"/>
      <w:marTop w:val="0"/>
      <w:marBottom w:val="0"/>
      <w:divBdr>
        <w:top w:val="none" w:sz="0" w:space="0" w:color="auto"/>
        <w:left w:val="none" w:sz="0" w:space="0" w:color="auto"/>
        <w:bottom w:val="none" w:sz="0" w:space="0" w:color="auto"/>
        <w:right w:val="none" w:sz="0" w:space="0" w:color="auto"/>
      </w:divBdr>
    </w:div>
    <w:div w:id="1614284199">
      <w:bodyDiv w:val="1"/>
      <w:marLeft w:val="0"/>
      <w:marRight w:val="0"/>
      <w:marTop w:val="0"/>
      <w:marBottom w:val="0"/>
      <w:divBdr>
        <w:top w:val="none" w:sz="0" w:space="0" w:color="auto"/>
        <w:left w:val="none" w:sz="0" w:space="0" w:color="auto"/>
        <w:bottom w:val="none" w:sz="0" w:space="0" w:color="auto"/>
        <w:right w:val="none" w:sz="0" w:space="0" w:color="auto"/>
      </w:divBdr>
    </w:div>
    <w:div w:id="1614285875">
      <w:bodyDiv w:val="1"/>
      <w:marLeft w:val="0"/>
      <w:marRight w:val="0"/>
      <w:marTop w:val="0"/>
      <w:marBottom w:val="0"/>
      <w:divBdr>
        <w:top w:val="none" w:sz="0" w:space="0" w:color="auto"/>
        <w:left w:val="none" w:sz="0" w:space="0" w:color="auto"/>
        <w:bottom w:val="none" w:sz="0" w:space="0" w:color="auto"/>
        <w:right w:val="none" w:sz="0" w:space="0" w:color="auto"/>
      </w:divBdr>
    </w:div>
    <w:div w:id="1614481437">
      <w:bodyDiv w:val="1"/>
      <w:marLeft w:val="0"/>
      <w:marRight w:val="0"/>
      <w:marTop w:val="0"/>
      <w:marBottom w:val="0"/>
      <w:divBdr>
        <w:top w:val="none" w:sz="0" w:space="0" w:color="auto"/>
        <w:left w:val="none" w:sz="0" w:space="0" w:color="auto"/>
        <w:bottom w:val="none" w:sz="0" w:space="0" w:color="auto"/>
        <w:right w:val="none" w:sz="0" w:space="0" w:color="auto"/>
      </w:divBdr>
    </w:div>
    <w:div w:id="1614552381">
      <w:bodyDiv w:val="1"/>
      <w:marLeft w:val="0"/>
      <w:marRight w:val="0"/>
      <w:marTop w:val="0"/>
      <w:marBottom w:val="0"/>
      <w:divBdr>
        <w:top w:val="none" w:sz="0" w:space="0" w:color="auto"/>
        <w:left w:val="none" w:sz="0" w:space="0" w:color="auto"/>
        <w:bottom w:val="none" w:sz="0" w:space="0" w:color="auto"/>
        <w:right w:val="none" w:sz="0" w:space="0" w:color="auto"/>
      </w:divBdr>
    </w:div>
    <w:div w:id="1614630441">
      <w:bodyDiv w:val="1"/>
      <w:marLeft w:val="0"/>
      <w:marRight w:val="0"/>
      <w:marTop w:val="0"/>
      <w:marBottom w:val="0"/>
      <w:divBdr>
        <w:top w:val="none" w:sz="0" w:space="0" w:color="auto"/>
        <w:left w:val="none" w:sz="0" w:space="0" w:color="auto"/>
        <w:bottom w:val="none" w:sz="0" w:space="0" w:color="auto"/>
        <w:right w:val="none" w:sz="0" w:space="0" w:color="auto"/>
      </w:divBdr>
    </w:div>
    <w:div w:id="1614823926">
      <w:bodyDiv w:val="1"/>
      <w:marLeft w:val="0"/>
      <w:marRight w:val="0"/>
      <w:marTop w:val="0"/>
      <w:marBottom w:val="0"/>
      <w:divBdr>
        <w:top w:val="none" w:sz="0" w:space="0" w:color="auto"/>
        <w:left w:val="none" w:sz="0" w:space="0" w:color="auto"/>
        <w:bottom w:val="none" w:sz="0" w:space="0" w:color="auto"/>
        <w:right w:val="none" w:sz="0" w:space="0" w:color="auto"/>
      </w:divBdr>
    </w:div>
    <w:div w:id="1614828197">
      <w:bodyDiv w:val="1"/>
      <w:marLeft w:val="0"/>
      <w:marRight w:val="0"/>
      <w:marTop w:val="0"/>
      <w:marBottom w:val="0"/>
      <w:divBdr>
        <w:top w:val="none" w:sz="0" w:space="0" w:color="auto"/>
        <w:left w:val="none" w:sz="0" w:space="0" w:color="auto"/>
        <w:bottom w:val="none" w:sz="0" w:space="0" w:color="auto"/>
        <w:right w:val="none" w:sz="0" w:space="0" w:color="auto"/>
      </w:divBdr>
    </w:div>
    <w:div w:id="1614897122">
      <w:bodyDiv w:val="1"/>
      <w:marLeft w:val="0"/>
      <w:marRight w:val="0"/>
      <w:marTop w:val="0"/>
      <w:marBottom w:val="0"/>
      <w:divBdr>
        <w:top w:val="none" w:sz="0" w:space="0" w:color="auto"/>
        <w:left w:val="none" w:sz="0" w:space="0" w:color="auto"/>
        <w:bottom w:val="none" w:sz="0" w:space="0" w:color="auto"/>
        <w:right w:val="none" w:sz="0" w:space="0" w:color="auto"/>
      </w:divBdr>
    </w:div>
    <w:div w:id="1614900115">
      <w:bodyDiv w:val="1"/>
      <w:marLeft w:val="0"/>
      <w:marRight w:val="0"/>
      <w:marTop w:val="0"/>
      <w:marBottom w:val="0"/>
      <w:divBdr>
        <w:top w:val="none" w:sz="0" w:space="0" w:color="auto"/>
        <w:left w:val="none" w:sz="0" w:space="0" w:color="auto"/>
        <w:bottom w:val="none" w:sz="0" w:space="0" w:color="auto"/>
        <w:right w:val="none" w:sz="0" w:space="0" w:color="auto"/>
      </w:divBdr>
    </w:div>
    <w:div w:id="1614939293">
      <w:bodyDiv w:val="1"/>
      <w:marLeft w:val="0"/>
      <w:marRight w:val="0"/>
      <w:marTop w:val="0"/>
      <w:marBottom w:val="0"/>
      <w:divBdr>
        <w:top w:val="none" w:sz="0" w:space="0" w:color="auto"/>
        <w:left w:val="none" w:sz="0" w:space="0" w:color="auto"/>
        <w:bottom w:val="none" w:sz="0" w:space="0" w:color="auto"/>
        <w:right w:val="none" w:sz="0" w:space="0" w:color="auto"/>
      </w:divBdr>
    </w:div>
    <w:div w:id="1615021507">
      <w:bodyDiv w:val="1"/>
      <w:marLeft w:val="0"/>
      <w:marRight w:val="0"/>
      <w:marTop w:val="0"/>
      <w:marBottom w:val="0"/>
      <w:divBdr>
        <w:top w:val="none" w:sz="0" w:space="0" w:color="auto"/>
        <w:left w:val="none" w:sz="0" w:space="0" w:color="auto"/>
        <w:bottom w:val="none" w:sz="0" w:space="0" w:color="auto"/>
        <w:right w:val="none" w:sz="0" w:space="0" w:color="auto"/>
      </w:divBdr>
    </w:div>
    <w:div w:id="1615091425">
      <w:bodyDiv w:val="1"/>
      <w:marLeft w:val="0"/>
      <w:marRight w:val="0"/>
      <w:marTop w:val="0"/>
      <w:marBottom w:val="0"/>
      <w:divBdr>
        <w:top w:val="none" w:sz="0" w:space="0" w:color="auto"/>
        <w:left w:val="none" w:sz="0" w:space="0" w:color="auto"/>
        <w:bottom w:val="none" w:sz="0" w:space="0" w:color="auto"/>
        <w:right w:val="none" w:sz="0" w:space="0" w:color="auto"/>
      </w:divBdr>
    </w:div>
    <w:div w:id="1615093516">
      <w:bodyDiv w:val="1"/>
      <w:marLeft w:val="0"/>
      <w:marRight w:val="0"/>
      <w:marTop w:val="0"/>
      <w:marBottom w:val="0"/>
      <w:divBdr>
        <w:top w:val="none" w:sz="0" w:space="0" w:color="auto"/>
        <w:left w:val="none" w:sz="0" w:space="0" w:color="auto"/>
        <w:bottom w:val="none" w:sz="0" w:space="0" w:color="auto"/>
        <w:right w:val="none" w:sz="0" w:space="0" w:color="auto"/>
      </w:divBdr>
    </w:div>
    <w:div w:id="1615093985">
      <w:bodyDiv w:val="1"/>
      <w:marLeft w:val="0"/>
      <w:marRight w:val="0"/>
      <w:marTop w:val="0"/>
      <w:marBottom w:val="0"/>
      <w:divBdr>
        <w:top w:val="none" w:sz="0" w:space="0" w:color="auto"/>
        <w:left w:val="none" w:sz="0" w:space="0" w:color="auto"/>
        <w:bottom w:val="none" w:sz="0" w:space="0" w:color="auto"/>
        <w:right w:val="none" w:sz="0" w:space="0" w:color="auto"/>
      </w:divBdr>
    </w:div>
    <w:div w:id="1615283900">
      <w:bodyDiv w:val="1"/>
      <w:marLeft w:val="0"/>
      <w:marRight w:val="0"/>
      <w:marTop w:val="0"/>
      <w:marBottom w:val="0"/>
      <w:divBdr>
        <w:top w:val="none" w:sz="0" w:space="0" w:color="auto"/>
        <w:left w:val="none" w:sz="0" w:space="0" w:color="auto"/>
        <w:bottom w:val="none" w:sz="0" w:space="0" w:color="auto"/>
        <w:right w:val="none" w:sz="0" w:space="0" w:color="auto"/>
      </w:divBdr>
    </w:div>
    <w:div w:id="1615405675">
      <w:bodyDiv w:val="1"/>
      <w:marLeft w:val="0"/>
      <w:marRight w:val="0"/>
      <w:marTop w:val="0"/>
      <w:marBottom w:val="0"/>
      <w:divBdr>
        <w:top w:val="none" w:sz="0" w:space="0" w:color="auto"/>
        <w:left w:val="none" w:sz="0" w:space="0" w:color="auto"/>
        <w:bottom w:val="none" w:sz="0" w:space="0" w:color="auto"/>
        <w:right w:val="none" w:sz="0" w:space="0" w:color="auto"/>
      </w:divBdr>
    </w:div>
    <w:div w:id="1615407946">
      <w:bodyDiv w:val="1"/>
      <w:marLeft w:val="0"/>
      <w:marRight w:val="0"/>
      <w:marTop w:val="0"/>
      <w:marBottom w:val="0"/>
      <w:divBdr>
        <w:top w:val="none" w:sz="0" w:space="0" w:color="auto"/>
        <w:left w:val="none" w:sz="0" w:space="0" w:color="auto"/>
        <w:bottom w:val="none" w:sz="0" w:space="0" w:color="auto"/>
        <w:right w:val="none" w:sz="0" w:space="0" w:color="auto"/>
      </w:divBdr>
    </w:div>
    <w:div w:id="1615550417">
      <w:bodyDiv w:val="1"/>
      <w:marLeft w:val="0"/>
      <w:marRight w:val="0"/>
      <w:marTop w:val="0"/>
      <w:marBottom w:val="0"/>
      <w:divBdr>
        <w:top w:val="none" w:sz="0" w:space="0" w:color="auto"/>
        <w:left w:val="none" w:sz="0" w:space="0" w:color="auto"/>
        <w:bottom w:val="none" w:sz="0" w:space="0" w:color="auto"/>
        <w:right w:val="none" w:sz="0" w:space="0" w:color="auto"/>
      </w:divBdr>
    </w:div>
    <w:div w:id="1615559456">
      <w:bodyDiv w:val="1"/>
      <w:marLeft w:val="0"/>
      <w:marRight w:val="0"/>
      <w:marTop w:val="0"/>
      <w:marBottom w:val="0"/>
      <w:divBdr>
        <w:top w:val="none" w:sz="0" w:space="0" w:color="auto"/>
        <w:left w:val="none" w:sz="0" w:space="0" w:color="auto"/>
        <w:bottom w:val="none" w:sz="0" w:space="0" w:color="auto"/>
        <w:right w:val="none" w:sz="0" w:space="0" w:color="auto"/>
      </w:divBdr>
    </w:div>
    <w:div w:id="1615597826">
      <w:bodyDiv w:val="1"/>
      <w:marLeft w:val="0"/>
      <w:marRight w:val="0"/>
      <w:marTop w:val="0"/>
      <w:marBottom w:val="0"/>
      <w:divBdr>
        <w:top w:val="none" w:sz="0" w:space="0" w:color="auto"/>
        <w:left w:val="none" w:sz="0" w:space="0" w:color="auto"/>
        <w:bottom w:val="none" w:sz="0" w:space="0" w:color="auto"/>
        <w:right w:val="none" w:sz="0" w:space="0" w:color="auto"/>
      </w:divBdr>
    </w:div>
    <w:div w:id="1615670969">
      <w:bodyDiv w:val="1"/>
      <w:marLeft w:val="0"/>
      <w:marRight w:val="0"/>
      <w:marTop w:val="0"/>
      <w:marBottom w:val="0"/>
      <w:divBdr>
        <w:top w:val="none" w:sz="0" w:space="0" w:color="auto"/>
        <w:left w:val="none" w:sz="0" w:space="0" w:color="auto"/>
        <w:bottom w:val="none" w:sz="0" w:space="0" w:color="auto"/>
        <w:right w:val="none" w:sz="0" w:space="0" w:color="auto"/>
      </w:divBdr>
    </w:div>
    <w:div w:id="1616136467">
      <w:bodyDiv w:val="1"/>
      <w:marLeft w:val="0"/>
      <w:marRight w:val="0"/>
      <w:marTop w:val="0"/>
      <w:marBottom w:val="0"/>
      <w:divBdr>
        <w:top w:val="none" w:sz="0" w:space="0" w:color="auto"/>
        <w:left w:val="none" w:sz="0" w:space="0" w:color="auto"/>
        <w:bottom w:val="none" w:sz="0" w:space="0" w:color="auto"/>
        <w:right w:val="none" w:sz="0" w:space="0" w:color="auto"/>
      </w:divBdr>
    </w:div>
    <w:div w:id="1616213734">
      <w:bodyDiv w:val="1"/>
      <w:marLeft w:val="0"/>
      <w:marRight w:val="0"/>
      <w:marTop w:val="0"/>
      <w:marBottom w:val="0"/>
      <w:divBdr>
        <w:top w:val="none" w:sz="0" w:space="0" w:color="auto"/>
        <w:left w:val="none" w:sz="0" w:space="0" w:color="auto"/>
        <w:bottom w:val="none" w:sz="0" w:space="0" w:color="auto"/>
        <w:right w:val="none" w:sz="0" w:space="0" w:color="auto"/>
      </w:divBdr>
    </w:div>
    <w:div w:id="1616331302">
      <w:bodyDiv w:val="1"/>
      <w:marLeft w:val="0"/>
      <w:marRight w:val="0"/>
      <w:marTop w:val="0"/>
      <w:marBottom w:val="0"/>
      <w:divBdr>
        <w:top w:val="none" w:sz="0" w:space="0" w:color="auto"/>
        <w:left w:val="none" w:sz="0" w:space="0" w:color="auto"/>
        <w:bottom w:val="none" w:sz="0" w:space="0" w:color="auto"/>
        <w:right w:val="none" w:sz="0" w:space="0" w:color="auto"/>
      </w:divBdr>
    </w:div>
    <w:div w:id="1616399465">
      <w:bodyDiv w:val="1"/>
      <w:marLeft w:val="0"/>
      <w:marRight w:val="0"/>
      <w:marTop w:val="0"/>
      <w:marBottom w:val="0"/>
      <w:divBdr>
        <w:top w:val="none" w:sz="0" w:space="0" w:color="auto"/>
        <w:left w:val="none" w:sz="0" w:space="0" w:color="auto"/>
        <w:bottom w:val="none" w:sz="0" w:space="0" w:color="auto"/>
        <w:right w:val="none" w:sz="0" w:space="0" w:color="auto"/>
      </w:divBdr>
    </w:div>
    <w:div w:id="1616405263">
      <w:bodyDiv w:val="1"/>
      <w:marLeft w:val="0"/>
      <w:marRight w:val="0"/>
      <w:marTop w:val="0"/>
      <w:marBottom w:val="0"/>
      <w:divBdr>
        <w:top w:val="none" w:sz="0" w:space="0" w:color="auto"/>
        <w:left w:val="none" w:sz="0" w:space="0" w:color="auto"/>
        <w:bottom w:val="none" w:sz="0" w:space="0" w:color="auto"/>
        <w:right w:val="none" w:sz="0" w:space="0" w:color="auto"/>
      </w:divBdr>
    </w:div>
    <w:div w:id="1616407451">
      <w:bodyDiv w:val="1"/>
      <w:marLeft w:val="0"/>
      <w:marRight w:val="0"/>
      <w:marTop w:val="0"/>
      <w:marBottom w:val="0"/>
      <w:divBdr>
        <w:top w:val="none" w:sz="0" w:space="0" w:color="auto"/>
        <w:left w:val="none" w:sz="0" w:space="0" w:color="auto"/>
        <w:bottom w:val="none" w:sz="0" w:space="0" w:color="auto"/>
        <w:right w:val="none" w:sz="0" w:space="0" w:color="auto"/>
      </w:divBdr>
    </w:div>
    <w:div w:id="1616522163">
      <w:bodyDiv w:val="1"/>
      <w:marLeft w:val="0"/>
      <w:marRight w:val="0"/>
      <w:marTop w:val="0"/>
      <w:marBottom w:val="0"/>
      <w:divBdr>
        <w:top w:val="none" w:sz="0" w:space="0" w:color="auto"/>
        <w:left w:val="none" w:sz="0" w:space="0" w:color="auto"/>
        <w:bottom w:val="none" w:sz="0" w:space="0" w:color="auto"/>
        <w:right w:val="none" w:sz="0" w:space="0" w:color="auto"/>
      </w:divBdr>
    </w:div>
    <w:div w:id="1616525108">
      <w:bodyDiv w:val="1"/>
      <w:marLeft w:val="0"/>
      <w:marRight w:val="0"/>
      <w:marTop w:val="0"/>
      <w:marBottom w:val="0"/>
      <w:divBdr>
        <w:top w:val="none" w:sz="0" w:space="0" w:color="auto"/>
        <w:left w:val="none" w:sz="0" w:space="0" w:color="auto"/>
        <w:bottom w:val="none" w:sz="0" w:space="0" w:color="auto"/>
        <w:right w:val="none" w:sz="0" w:space="0" w:color="auto"/>
      </w:divBdr>
    </w:div>
    <w:div w:id="1616787686">
      <w:bodyDiv w:val="1"/>
      <w:marLeft w:val="0"/>
      <w:marRight w:val="0"/>
      <w:marTop w:val="0"/>
      <w:marBottom w:val="0"/>
      <w:divBdr>
        <w:top w:val="none" w:sz="0" w:space="0" w:color="auto"/>
        <w:left w:val="none" w:sz="0" w:space="0" w:color="auto"/>
        <w:bottom w:val="none" w:sz="0" w:space="0" w:color="auto"/>
        <w:right w:val="none" w:sz="0" w:space="0" w:color="auto"/>
      </w:divBdr>
    </w:div>
    <w:div w:id="1616987794">
      <w:bodyDiv w:val="1"/>
      <w:marLeft w:val="0"/>
      <w:marRight w:val="0"/>
      <w:marTop w:val="0"/>
      <w:marBottom w:val="0"/>
      <w:divBdr>
        <w:top w:val="none" w:sz="0" w:space="0" w:color="auto"/>
        <w:left w:val="none" w:sz="0" w:space="0" w:color="auto"/>
        <w:bottom w:val="none" w:sz="0" w:space="0" w:color="auto"/>
        <w:right w:val="none" w:sz="0" w:space="0" w:color="auto"/>
      </w:divBdr>
    </w:div>
    <w:div w:id="1617061264">
      <w:bodyDiv w:val="1"/>
      <w:marLeft w:val="0"/>
      <w:marRight w:val="0"/>
      <w:marTop w:val="0"/>
      <w:marBottom w:val="0"/>
      <w:divBdr>
        <w:top w:val="none" w:sz="0" w:space="0" w:color="auto"/>
        <w:left w:val="none" w:sz="0" w:space="0" w:color="auto"/>
        <w:bottom w:val="none" w:sz="0" w:space="0" w:color="auto"/>
        <w:right w:val="none" w:sz="0" w:space="0" w:color="auto"/>
      </w:divBdr>
    </w:div>
    <w:div w:id="1617131159">
      <w:bodyDiv w:val="1"/>
      <w:marLeft w:val="0"/>
      <w:marRight w:val="0"/>
      <w:marTop w:val="0"/>
      <w:marBottom w:val="0"/>
      <w:divBdr>
        <w:top w:val="none" w:sz="0" w:space="0" w:color="auto"/>
        <w:left w:val="none" w:sz="0" w:space="0" w:color="auto"/>
        <w:bottom w:val="none" w:sz="0" w:space="0" w:color="auto"/>
        <w:right w:val="none" w:sz="0" w:space="0" w:color="auto"/>
      </w:divBdr>
    </w:div>
    <w:div w:id="1617251466">
      <w:bodyDiv w:val="1"/>
      <w:marLeft w:val="0"/>
      <w:marRight w:val="0"/>
      <w:marTop w:val="0"/>
      <w:marBottom w:val="0"/>
      <w:divBdr>
        <w:top w:val="none" w:sz="0" w:space="0" w:color="auto"/>
        <w:left w:val="none" w:sz="0" w:space="0" w:color="auto"/>
        <w:bottom w:val="none" w:sz="0" w:space="0" w:color="auto"/>
        <w:right w:val="none" w:sz="0" w:space="0" w:color="auto"/>
      </w:divBdr>
    </w:div>
    <w:div w:id="1617517052">
      <w:bodyDiv w:val="1"/>
      <w:marLeft w:val="0"/>
      <w:marRight w:val="0"/>
      <w:marTop w:val="0"/>
      <w:marBottom w:val="0"/>
      <w:divBdr>
        <w:top w:val="none" w:sz="0" w:space="0" w:color="auto"/>
        <w:left w:val="none" w:sz="0" w:space="0" w:color="auto"/>
        <w:bottom w:val="none" w:sz="0" w:space="0" w:color="auto"/>
        <w:right w:val="none" w:sz="0" w:space="0" w:color="auto"/>
      </w:divBdr>
    </w:div>
    <w:div w:id="1617642558">
      <w:bodyDiv w:val="1"/>
      <w:marLeft w:val="0"/>
      <w:marRight w:val="0"/>
      <w:marTop w:val="0"/>
      <w:marBottom w:val="0"/>
      <w:divBdr>
        <w:top w:val="none" w:sz="0" w:space="0" w:color="auto"/>
        <w:left w:val="none" w:sz="0" w:space="0" w:color="auto"/>
        <w:bottom w:val="none" w:sz="0" w:space="0" w:color="auto"/>
        <w:right w:val="none" w:sz="0" w:space="0" w:color="auto"/>
      </w:divBdr>
    </w:div>
    <w:div w:id="1617834708">
      <w:bodyDiv w:val="1"/>
      <w:marLeft w:val="0"/>
      <w:marRight w:val="0"/>
      <w:marTop w:val="0"/>
      <w:marBottom w:val="0"/>
      <w:divBdr>
        <w:top w:val="none" w:sz="0" w:space="0" w:color="auto"/>
        <w:left w:val="none" w:sz="0" w:space="0" w:color="auto"/>
        <w:bottom w:val="none" w:sz="0" w:space="0" w:color="auto"/>
        <w:right w:val="none" w:sz="0" w:space="0" w:color="auto"/>
      </w:divBdr>
    </w:div>
    <w:div w:id="1617903042">
      <w:bodyDiv w:val="1"/>
      <w:marLeft w:val="0"/>
      <w:marRight w:val="0"/>
      <w:marTop w:val="0"/>
      <w:marBottom w:val="0"/>
      <w:divBdr>
        <w:top w:val="none" w:sz="0" w:space="0" w:color="auto"/>
        <w:left w:val="none" w:sz="0" w:space="0" w:color="auto"/>
        <w:bottom w:val="none" w:sz="0" w:space="0" w:color="auto"/>
        <w:right w:val="none" w:sz="0" w:space="0" w:color="auto"/>
      </w:divBdr>
    </w:div>
    <w:div w:id="1618028812">
      <w:bodyDiv w:val="1"/>
      <w:marLeft w:val="0"/>
      <w:marRight w:val="0"/>
      <w:marTop w:val="0"/>
      <w:marBottom w:val="0"/>
      <w:divBdr>
        <w:top w:val="none" w:sz="0" w:space="0" w:color="auto"/>
        <w:left w:val="none" w:sz="0" w:space="0" w:color="auto"/>
        <w:bottom w:val="none" w:sz="0" w:space="0" w:color="auto"/>
        <w:right w:val="none" w:sz="0" w:space="0" w:color="auto"/>
      </w:divBdr>
    </w:div>
    <w:div w:id="1618177938">
      <w:bodyDiv w:val="1"/>
      <w:marLeft w:val="0"/>
      <w:marRight w:val="0"/>
      <w:marTop w:val="0"/>
      <w:marBottom w:val="0"/>
      <w:divBdr>
        <w:top w:val="none" w:sz="0" w:space="0" w:color="auto"/>
        <w:left w:val="none" w:sz="0" w:space="0" w:color="auto"/>
        <w:bottom w:val="none" w:sz="0" w:space="0" w:color="auto"/>
        <w:right w:val="none" w:sz="0" w:space="0" w:color="auto"/>
      </w:divBdr>
    </w:div>
    <w:div w:id="1618218035">
      <w:bodyDiv w:val="1"/>
      <w:marLeft w:val="0"/>
      <w:marRight w:val="0"/>
      <w:marTop w:val="0"/>
      <w:marBottom w:val="0"/>
      <w:divBdr>
        <w:top w:val="none" w:sz="0" w:space="0" w:color="auto"/>
        <w:left w:val="none" w:sz="0" w:space="0" w:color="auto"/>
        <w:bottom w:val="none" w:sz="0" w:space="0" w:color="auto"/>
        <w:right w:val="none" w:sz="0" w:space="0" w:color="auto"/>
      </w:divBdr>
    </w:div>
    <w:div w:id="1618414662">
      <w:bodyDiv w:val="1"/>
      <w:marLeft w:val="0"/>
      <w:marRight w:val="0"/>
      <w:marTop w:val="0"/>
      <w:marBottom w:val="0"/>
      <w:divBdr>
        <w:top w:val="none" w:sz="0" w:space="0" w:color="auto"/>
        <w:left w:val="none" w:sz="0" w:space="0" w:color="auto"/>
        <w:bottom w:val="none" w:sz="0" w:space="0" w:color="auto"/>
        <w:right w:val="none" w:sz="0" w:space="0" w:color="auto"/>
      </w:divBdr>
    </w:div>
    <w:div w:id="1618485516">
      <w:bodyDiv w:val="1"/>
      <w:marLeft w:val="0"/>
      <w:marRight w:val="0"/>
      <w:marTop w:val="0"/>
      <w:marBottom w:val="0"/>
      <w:divBdr>
        <w:top w:val="none" w:sz="0" w:space="0" w:color="auto"/>
        <w:left w:val="none" w:sz="0" w:space="0" w:color="auto"/>
        <w:bottom w:val="none" w:sz="0" w:space="0" w:color="auto"/>
        <w:right w:val="none" w:sz="0" w:space="0" w:color="auto"/>
      </w:divBdr>
    </w:div>
    <w:div w:id="1618489264">
      <w:bodyDiv w:val="1"/>
      <w:marLeft w:val="0"/>
      <w:marRight w:val="0"/>
      <w:marTop w:val="0"/>
      <w:marBottom w:val="0"/>
      <w:divBdr>
        <w:top w:val="none" w:sz="0" w:space="0" w:color="auto"/>
        <w:left w:val="none" w:sz="0" w:space="0" w:color="auto"/>
        <w:bottom w:val="none" w:sz="0" w:space="0" w:color="auto"/>
        <w:right w:val="none" w:sz="0" w:space="0" w:color="auto"/>
      </w:divBdr>
    </w:div>
    <w:div w:id="1618637940">
      <w:bodyDiv w:val="1"/>
      <w:marLeft w:val="0"/>
      <w:marRight w:val="0"/>
      <w:marTop w:val="0"/>
      <w:marBottom w:val="0"/>
      <w:divBdr>
        <w:top w:val="none" w:sz="0" w:space="0" w:color="auto"/>
        <w:left w:val="none" w:sz="0" w:space="0" w:color="auto"/>
        <w:bottom w:val="none" w:sz="0" w:space="0" w:color="auto"/>
        <w:right w:val="none" w:sz="0" w:space="0" w:color="auto"/>
      </w:divBdr>
    </w:div>
    <w:div w:id="1618682716">
      <w:bodyDiv w:val="1"/>
      <w:marLeft w:val="0"/>
      <w:marRight w:val="0"/>
      <w:marTop w:val="0"/>
      <w:marBottom w:val="0"/>
      <w:divBdr>
        <w:top w:val="none" w:sz="0" w:space="0" w:color="auto"/>
        <w:left w:val="none" w:sz="0" w:space="0" w:color="auto"/>
        <w:bottom w:val="none" w:sz="0" w:space="0" w:color="auto"/>
        <w:right w:val="none" w:sz="0" w:space="0" w:color="auto"/>
      </w:divBdr>
    </w:div>
    <w:div w:id="1618685097">
      <w:bodyDiv w:val="1"/>
      <w:marLeft w:val="0"/>
      <w:marRight w:val="0"/>
      <w:marTop w:val="0"/>
      <w:marBottom w:val="0"/>
      <w:divBdr>
        <w:top w:val="none" w:sz="0" w:space="0" w:color="auto"/>
        <w:left w:val="none" w:sz="0" w:space="0" w:color="auto"/>
        <w:bottom w:val="none" w:sz="0" w:space="0" w:color="auto"/>
        <w:right w:val="none" w:sz="0" w:space="0" w:color="auto"/>
      </w:divBdr>
    </w:div>
    <w:div w:id="1619027536">
      <w:bodyDiv w:val="1"/>
      <w:marLeft w:val="0"/>
      <w:marRight w:val="0"/>
      <w:marTop w:val="0"/>
      <w:marBottom w:val="0"/>
      <w:divBdr>
        <w:top w:val="none" w:sz="0" w:space="0" w:color="auto"/>
        <w:left w:val="none" w:sz="0" w:space="0" w:color="auto"/>
        <w:bottom w:val="none" w:sz="0" w:space="0" w:color="auto"/>
        <w:right w:val="none" w:sz="0" w:space="0" w:color="auto"/>
      </w:divBdr>
    </w:div>
    <w:div w:id="1619339330">
      <w:bodyDiv w:val="1"/>
      <w:marLeft w:val="0"/>
      <w:marRight w:val="0"/>
      <w:marTop w:val="0"/>
      <w:marBottom w:val="0"/>
      <w:divBdr>
        <w:top w:val="none" w:sz="0" w:space="0" w:color="auto"/>
        <w:left w:val="none" w:sz="0" w:space="0" w:color="auto"/>
        <w:bottom w:val="none" w:sz="0" w:space="0" w:color="auto"/>
        <w:right w:val="none" w:sz="0" w:space="0" w:color="auto"/>
      </w:divBdr>
    </w:div>
    <w:div w:id="1619486162">
      <w:bodyDiv w:val="1"/>
      <w:marLeft w:val="0"/>
      <w:marRight w:val="0"/>
      <w:marTop w:val="0"/>
      <w:marBottom w:val="0"/>
      <w:divBdr>
        <w:top w:val="none" w:sz="0" w:space="0" w:color="auto"/>
        <w:left w:val="none" w:sz="0" w:space="0" w:color="auto"/>
        <w:bottom w:val="none" w:sz="0" w:space="0" w:color="auto"/>
        <w:right w:val="none" w:sz="0" w:space="0" w:color="auto"/>
      </w:divBdr>
    </w:div>
    <w:div w:id="1619676708">
      <w:bodyDiv w:val="1"/>
      <w:marLeft w:val="0"/>
      <w:marRight w:val="0"/>
      <w:marTop w:val="0"/>
      <w:marBottom w:val="0"/>
      <w:divBdr>
        <w:top w:val="none" w:sz="0" w:space="0" w:color="auto"/>
        <w:left w:val="none" w:sz="0" w:space="0" w:color="auto"/>
        <w:bottom w:val="none" w:sz="0" w:space="0" w:color="auto"/>
        <w:right w:val="none" w:sz="0" w:space="0" w:color="auto"/>
      </w:divBdr>
    </w:div>
    <w:div w:id="1619679640">
      <w:bodyDiv w:val="1"/>
      <w:marLeft w:val="0"/>
      <w:marRight w:val="0"/>
      <w:marTop w:val="0"/>
      <w:marBottom w:val="0"/>
      <w:divBdr>
        <w:top w:val="none" w:sz="0" w:space="0" w:color="auto"/>
        <w:left w:val="none" w:sz="0" w:space="0" w:color="auto"/>
        <w:bottom w:val="none" w:sz="0" w:space="0" w:color="auto"/>
        <w:right w:val="none" w:sz="0" w:space="0" w:color="auto"/>
      </w:divBdr>
    </w:div>
    <w:div w:id="1619877702">
      <w:bodyDiv w:val="1"/>
      <w:marLeft w:val="0"/>
      <w:marRight w:val="0"/>
      <w:marTop w:val="0"/>
      <w:marBottom w:val="0"/>
      <w:divBdr>
        <w:top w:val="none" w:sz="0" w:space="0" w:color="auto"/>
        <w:left w:val="none" w:sz="0" w:space="0" w:color="auto"/>
        <w:bottom w:val="none" w:sz="0" w:space="0" w:color="auto"/>
        <w:right w:val="none" w:sz="0" w:space="0" w:color="auto"/>
      </w:divBdr>
    </w:div>
    <w:div w:id="1619993102">
      <w:bodyDiv w:val="1"/>
      <w:marLeft w:val="0"/>
      <w:marRight w:val="0"/>
      <w:marTop w:val="0"/>
      <w:marBottom w:val="0"/>
      <w:divBdr>
        <w:top w:val="none" w:sz="0" w:space="0" w:color="auto"/>
        <w:left w:val="none" w:sz="0" w:space="0" w:color="auto"/>
        <w:bottom w:val="none" w:sz="0" w:space="0" w:color="auto"/>
        <w:right w:val="none" w:sz="0" w:space="0" w:color="auto"/>
      </w:divBdr>
    </w:div>
    <w:div w:id="1620255707">
      <w:bodyDiv w:val="1"/>
      <w:marLeft w:val="0"/>
      <w:marRight w:val="0"/>
      <w:marTop w:val="0"/>
      <w:marBottom w:val="0"/>
      <w:divBdr>
        <w:top w:val="none" w:sz="0" w:space="0" w:color="auto"/>
        <w:left w:val="none" w:sz="0" w:space="0" w:color="auto"/>
        <w:bottom w:val="none" w:sz="0" w:space="0" w:color="auto"/>
        <w:right w:val="none" w:sz="0" w:space="0" w:color="auto"/>
      </w:divBdr>
    </w:div>
    <w:div w:id="1620261031">
      <w:bodyDiv w:val="1"/>
      <w:marLeft w:val="0"/>
      <w:marRight w:val="0"/>
      <w:marTop w:val="0"/>
      <w:marBottom w:val="0"/>
      <w:divBdr>
        <w:top w:val="none" w:sz="0" w:space="0" w:color="auto"/>
        <w:left w:val="none" w:sz="0" w:space="0" w:color="auto"/>
        <w:bottom w:val="none" w:sz="0" w:space="0" w:color="auto"/>
        <w:right w:val="none" w:sz="0" w:space="0" w:color="auto"/>
      </w:divBdr>
    </w:div>
    <w:div w:id="1620448460">
      <w:bodyDiv w:val="1"/>
      <w:marLeft w:val="0"/>
      <w:marRight w:val="0"/>
      <w:marTop w:val="0"/>
      <w:marBottom w:val="0"/>
      <w:divBdr>
        <w:top w:val="none" w:sz="0" w:space="0" w:color="auto"/>
        <w:left w:val="none" w:sz="0" w:space="0" w:color="auto"/>
        <w:bottom w:val="none" w:sz="0" w:space="0" w:color="auto"/>
        <w:right w:val="none" w:sz="0" w:space="0" w:color="auto"/>
      </w:divBdr>
    </w:div>
    <w:div w:id="1620642839">
      <w:bodyDiv w:val="1"/>
      <w:marLeft w:val="0"/>
      <w:marRight w:val="0"/>
      <w:marTop w:val="0"/>
      <w:marBottom w:val="0"/>
      <w:divBdr>
        <w:top w:val="none" w:sz="0" w:space="0" w:color="auto"/>
        <w:left w:val="none" w:sz="0" w:space="0" w:color="auto"/>
        <w:bottom w:val="none" w:sz="0" w:space="0" w:color="auto"/>
        <w:right w:val="none" w:sz="0" w:space="0" w:color="auto"/>
      </w:divBdr>
    </w:div>
    <w:div w:id="1620644783">
      <w:bodyDiv w:val="1"/>
      <w:marLeft w:val="0"/>
      <w:marRight w:val="0"/>
      <w:marTop w:val="0"/>
      <w:marBottom w:val="0"/>
      <w:divBdr>
        <w:top w:val="none" w:sz="0" w:space="0" w:color="auto"/>
        <w:left w:val="none" w:sz="0" w:space="0" w:color="auto"/>
        <w:bottom w:val="none" w:sz="0" w:space="0" w:color="auto"/>
        <w:right w:val="none" w:sz="0" w:space="0" w:color="auto"/>
      </w:divBdr>
    </w:div>
    <w:div w:id="1620801165">
      <w:bodyDiv w:val="1"/>
      <w:marLeft w:val="0"/>
      <w:marRight w:val="0"/>
      <w:marTop w:val="0"/>
      <w:marBottom w:val="0"/>
      <w:divBdr>
        <w:top w:val="none" w:sz="0" w:space="0" w:color="auto"/>
        <w:left w:val="none" w:sz="0" w:space="0" w:color="auto"/>
        <w:bottom w:val="none" w:sz="0" w:space="0" w:color="auto"/>
        <w:right w:val="none" w:sz="0" w:space="0" w:color="auto"/>
      </w:divBdr>
    </w:div>
    <w:div w:id="1621108496">
      <w:bodyDiv w:val="1"/>
      <w:marLeft w:val="0"/>
      <w:marRight w:val="0"/>
      <w:marTop w:val="0"/>
      <w:marBottom w:val="0"/>
      <w:divBdr>
        <w:top w:val="none" w:sz="0" w:space="0" w:color="auto"/>
        <w:left w:val="none" w:sz="0" w:space="0" w:color="auto"/>
        <w:bottom w:val="none" w:sz="0" w:space="0" w:color="auto"/>
        <w:right w:val="none" w:sz="0" w:space="0" w:color="auto"/>
      </w:divBdr>
    </w:div>
    <w:div w:id="1621183170">
      <w:bodyDiv w:val="1"/>
      <w:marLeft w:val="0"/>
      <w:marRight w:val="0"/>
      <w:marTop w:val="0"/>
      <w:marBottom w:val="0"/>
      <w:divBdr>
        <w:top w:val="none" w:sz="0" w:space="0" w:color="auto"/>
        <w:left w:val="none" w:sz="0" w:space="0" w:color="auto"/>
        <w:bottom w:val="none" w:sz="0" w:space="0" w:color="auto"/>
        <w:right w:val="none" w:sz="0" w:space="0" w:color="auto"/>
      </w:divBdr>
    </w:div>
    <w:div w:id="1621260322">
      <w:bodyDiv w:val="1"/>
      <w:marLeft w:val="0"/>
      <w:marRight w:val="0"/>
      <w:marTop w:val="0"/>
      <w:marBottom w:val="0"/>
      <w:divBdr>
        <w:top w:val="none" w:sz="0" w:space="0" w:color="auto"/>
        <w:left w:val="none" w:sz="0" w:space="0" w:color="auto"/>
        <w:bottom w:val="none" w:sz="0" w:space="0" w:color="auto"/>
        <w:right w:val="none" w:sz="0" w:space="0" w:color="auto"/>
      </w:divBdr>
    </w:div>
    <w:div w:id="1621376953">
      <w:bodyDiv w:val="1"/>
      <w:marLeft w:val="0"/>
      <w:marRight w:val="0"/>
      <w:marTop w:val="0"/>
      <w:marBottom w:val="0"/>
      <w:divBdr>
        <w:top w:val="none" w:sz="0" w:space="0" w:color="auto"/>
        <w:left w:val="none" w:sz="0" w:space="0" w:color="auto"/>
        <w:bottom w:val="none" w:sz="0" w:space="0" w:color="auto"/>
        <w:right w:val="none" w:sz="0" w:space="0" w:color="auto"/>
      </w:divBdr>
    </w:div>
    <w:div w:id="1621523221">
      <w:bodyDiv w:val="1"/>
      <w:marLeft w:val="0"/>
      <w:marRight w:val="0"/>
      <w:marTop w:val="0"/>
      <w:marBottom w:val="0"/>
      <w:divBdr>
        <w:top w:val="none" w:sz="0" w:space="0" w:color="auto"/>
        <w:left w:val="none" w:sz="0" w:space="0" w:color="auto"/>
        <w:bottom w:val="none" w:sz="0" w:space="0" w:color="auto"/>
        <w:right w:val="none" w:sz="0" w:space="0" w:color="auto"/>
      </w:divBdr>
    </w:div>
    <w:div w:id="1621913281">
      <w:bodyDiv w:val="1"/>
      <w:marLeft w:val="0"/>
      <w:marRight w:val="0"/>
      <w:marTop w:val="0"/>
      <w:marBottom w:val="0"/>
      <w:divBdr>
        <w:top w:val="none" w:sz="0" w:space="0" w:color="auto"/>
        <w:left w:val="none" w:sz="0" w:space="0" w:color="auto"/>
        <w:bottom w:val="none" w:sz="0" w:space="0" w:color="auto"/>
        <w:right w:val="none" w:sz="0" w:space="0" w:color="auto"/>
      </w:divBdr>
    </w:div>
    <w:div w:id="1622034117">
      <w:bodyDiv w:val="1"/>
      <w:marLeft w:val="0"/>
      <w:marRight w:val="0"/>
      <w:marTop w:val="0"/>
      <w:marBottom w:val="0"/>
      <w:divBdr>
        <w:top w:val="none" w:sz="0" w:space="0" w:color="auto"/>
        <w:left w:val="none" w:sz="0" w:space="0" w:color="auto"/>
        <w:bottom w:val="none" w:sz="0" w:space="0" w:color="auto"/>
        <w:right w:val="none" w:sz="0" w:space="0" w:color="auto"/>
      </w:divBdr>
    </w:div>
    <w:div w:id="1622107440">
      <w:bodyDiv w:val="1"/>
      <w:marLeft w:val="0"/>
      <w:marRight w:val="0"/>
      <w:marTop w:val="0"/>
      <w:marBottom w:val="0"/>
      <w:divBdr>
        <w:top w:val="none" w:sz="0" w:space="0" w:color="auto"/>
        <w:left w:val="none" w:sz="0" w:space="0" w:color="auto"/>
        <w:bottom w:val="none" w:sz="0" w:space="0" w:color="auto"/>
        <w:right w:val="none" w:sz="0" w:space="0" w:color="auto"/>
      </w:divBdr>
    </w:div>
    <w:div w:id="1622150728">
      <w:bodyDiv w:val="1"/>
      <w:marLeft w:val="0"/>
      <w:marRight w:val="0"/>
      <w:marTop w:val="0"/>
      <w:marBottom w:val="0"/>
      <w:divBdr>
        <w:top w:val="none" w:sz="0" w:space="0" w:color="auto"/>
        <w:left w:val="none" w:sz="0" w:space="0" w:color="auto"/>
        <w:bottom w:val="none" w:sz="0" w:space="0" w:color="auto"/>
        <w:right w:val="none" w:sz="0" w:space="0" w:color="auto"/>
      </w:divBdr>
    </w:div>
    <w:div w:id="1622153012">
      <w:bodyDiv w:val="1"/>
      <w:marLeft w:val="0"/>
      <w:marRight w:val="0"/>
      <w:marTop w:val="0"/>
      <w:marBottom w:val="0"/>
      <w:divBdr>
        <w:top w:val="none" w:sz="0" w:space="0" w:color="auto"/>
        <w:left w:val="none" w:sz="0" w:space="0" w:color="auto"/>
        <w:bottom w:val="none" w:sz="0" w:space="0" w:color="auto"/>
        <w:right w:val="none" w:sz="0" w:space="0" w:color="auto"/>
      </w:divBdr>
    </w:div>
    <w:div w:id="1622220592">
      <w:bodyDiv w:val="1"/>
      <w:marLeft w:val="0"/>
      <w:marRight w:val="0"/>
      <w:marTop w:val="0"/>
      <w:marBottom w:val="0"/>
      <w:divBdr>
        <w:top w:val="none" w:sz="0" w:space="0" w:color="auto"/>
        <w:left w:val="none" w:sz="0" w:space="0" w:color="auto"/>
        <w:bottom w:val="none" w:sz="0" w:space="0" w:color="auto"/>
        <w:right w:val="none" w:sz="0" w:space="0" w:color="auto"/>
      </w:divBdr>
    </w:div>
    <w:div w:id="1622227148">
      <w:bodyDiv w:val="1"/>
      <w:marLeft w:val="0"/>
      <w:marRight w:val="0"/>
      <w:marTop w:val="0"/>
      <w:marBottom w:val="0"/>
      <w:divBdr>
        <w:top w:val="none" w:sz="0" w:space="0" w:color="auto"/>
        <w:left w:val="none" w:sz="0" w:space="0" w:color="auto"/>
        <w:bottom w:val="none" w:sz="0" w:space="0" w:color="auto"/>
        <w:right w:val="none" w:sz="0" w:space="0" w:color="auto"/>
      </w:divBdr>
    </w:div>
    <w:div w:id="1622298504">
      <w:bodyDiv w:val="1"/>
      <w:marLeft w:val="0"/>
      <w:marRight w:val="0"/>
      <w:marTop w:val="0"/>
      <w:marBottom w:val="0"/>
      <w:divBdr>
        <w:top w:val="none" w:sz="0" w:space="0" w:color="auto"/>
        <w:left w:val="none" w:sz="0" w:space="0" w:color="auto"/>
        <w:bottom w:val="none" w:sz="0" w:space="0" w:color="auto"/>
        <w:right w:val="none" w:sz="0" w:space="0" w:color="auto"/>
      </w:divBdr>
    </w:div>
    <w:div w:id="1622345867">
      <w:bodyDiv w:val="1"/>
      <w:marLeft w:val="0"/>
      <w:marRight w:val="0"/>
      <w:marTop w:val="0"/>
      <w:marBottom w:val="0"/>
      <w:divBdr>
        <w:top w:val="none" w:sz="0" w:space="0" w:color="auto"/>
        <w:left w:val="none" w:sz="0" w:space="0" w:color="auto"/>
        <w:bottom w:val="none" w:sz="0" w:space="0" w:color="auto"/>
        <w:right w:val="none" w:sz="0" w:space="0" w:color="auto"/>
      </w:divBdr>
    </w:div>
    <w:div w:id="1622490411">
      <w:bodyDiv w:val="1"/>
      <w:marLeft w:val="0"/>
      <w:marRight w:val="0"/>
      <w:marTop w:val="0"/>
      <w:marBottom w:val="0"/>
      <w:divBdr>
        <w:top w:val="none" w:sz="0" w:space="0" w:color="auto"/>
        <w:left w:val="none" w:sz="0" w:space="0" w:color="auto"/>
        <w:bottom w:val="none" w:sz="0" w:space="0" w:color="auto"/>
        <w:right w:val="none" w:sz="0" w:space="0" w:color="auto"/>
      </w:divBdr>
    </w:div>
    <w:div w:id="1622541235">
      <w:bodyDiv w:val="1"/>
      <w:marLeft w:val="0"/>
      <w:marRight w:val="0"/>
      <w:marTop w:val="0"/>
      <w:marBottom w:val="0"/>
      <w:divBdr>
        <w:top w:val="none" w:sz="0" w:space="0" w:color="auto"/>
        <w:left w:val="none" w:sz="0" w:space="0" w:color="auto"/>
        <w:bottom w:val="none" w:sz="0" w:space="0" w:color="auto"/>
        <w:right w:val="none" w:sz="0" w:space="0" w:color="auto"/>
      </w:divBdr>
    </w:div>
    <w:div w:id="1622766521">
      <w:bodyDiv w:val="1"/>
      <w:marLeft w:val="0"/>
      <w:marRight w:val="0"/>
      <w:marTop w:val="0"/>
      <w:marBottom w:val="0"/>
      <w:divBdr>
        <w:top w:val="none" w:sz="0" w:space="0" w:color="auto"/>
        <w:left w:val="none" w:sz="0" w:space="0" w:color="auto"/>
        <w:bottom w:val="none" w:sz="0" w:space="0" w:color="auto"/>
        <w:right w:val="none" w:sz="0" w:space="0" w:color="auto"/>
      </w:divBdr>
    </w:div>
    <w:div w:id="1622805420">
      <w:bodyDiv w:val="1"/>
      <w:marLeft w:val="0"/>
      <w:marRight w:val="0"/>
      <w:marTop w:val="0"/>
      <w:marBottom w:val="0"/>
      <w:divBdr>
        <w:top w:val="none" w:sz="0" w:space="0" w:color="auto"/>
        <w:left w:val="none" w:sz="0" w:space="0" w:color="auto"/>
        <w:bottom w:val="none" w:sz="0" w:space="0" w:color="auto"/>
        <w:right w:val="none" w:sz="0" w:space="0" w:color="auto"/>
      </w:divBdr>
    </w:div>
    <w:div w:id="1623002899">
      <w:bodyDiv w:val="1"/>
      <w:marLeft w:val="0"/>
      <w:marRight w:val="0"/>
      <w:marTop w:val="0"/>
      <w:marBottom w:val="0"/>
      <w:divBdr>
        <w:top w:val="none" w:sz="0" w:space="0" w:color="auto"/>
        <w:left w:val="none" w:sz="0" w:space="0" w:color="auto"/>
        <w:bottom w:val="none" w:sz="0" w:space="0" w:color="auto"/>
        <w:right w:val="none" w:sz="0" w:space="0" w:color="auto"/>
      </w:divBdr>
    </w:div>
    <w:div w:id="1623028233">
      <w:bodyDiv w:val="1"/>
      <w:marLeft w:val="0"/>
      <w:marRight w:val="0"/>
      <w:marTop w:val="0"/>
      <w:marBottom w:val="0"/>
      <w:divBdr>
        <w:top w:val="none" w:sz="0" w:space="0" w:color="auto"/>
        <w:left w:val="none" w:sz="0" w:space="0" w:color="auto"/>
        <w:bottom w:val="none" w:sz="0" w:space="0" w:color="auto"/>
        <w:right w:val="none" w:sz="0" w:space="0" w:color="auto"/>
      </w:divBdr>
    </w:div>
    <w:div w:id="1623264066">
      <w:bodyDiv w:val="1"/>
      <w:marLeft w:val="0"/>
      <w:marRight w:val="0"/>
      <w:marTop w:val="0"/>
      <w:marBottom w:val="0"/>
      <w:divBdr>
        <w:top w:val="none" w:sz="0" w:space="0" w:color="auto"/>
        <w:left w:val="none" w:sz="0" w:space="0" w:color="auto"/>
        <w:bottom w:val="none" w:sz="0" w:space="0" w:color="auto"/>
        <w:right w:val="none" w:sz="0" w:space="0" w:color="auto"/>
      </w:divBdr>
    </w:div>
    <w:div w:id="1623346107">
      <w:bodyDiv w:val="1"/>
      <w:marLeft w:val="0"/>
      <w:marRight w:val="0"/>
      <w:marTop w:val="0"/>
      <w:marBottom w:val="0"/>
      <w:divBdr>
        <w:top w:val="none" w:sz="0" w:space="0" w:color="auto"/>
        <w:left w:val="none" w:sz="0" w:space="0" w:color="auto"/>
        <w:bottom w:val="none" w:sz="0" w:space="0" w:color="auto"/>
        <w:right w:val="none" w:sz="0" w:space="0" w:color="auto"/>
      </w:divBdr>
    </w:div>
    <w:div w:id="1623413287">
      <w:bodyDiv w:val="1"/>
      <w:marLeft w:val="0"/>
      <w:marRight w:val="0"/>
      <w:marTop w:val="0"/>
      <w:marBottom w:val="0"/>
      <w:divBdr>
        <w:top w:val="none" w:sz="0" w:space="0" w:color="auto"/>
        <w:left w:val="none" w:sz="0" w:space="0" w:color="auto"/>
        <w:bottom w:val="none" w:sz="0" w:space="0" w:color="auto"/>
        <w:right w:val="none" w:sz="0" w:space="0" w:color="auto"/>
      </w:divBdr>
    </w:div>
    <w:div w:id="1623460173">
      <w:bodyDiv w:val="1"/>
      <w:marLeft w:val="0"/>
      <w:marRight w:val="0"/>
      <w:marTop w:val="0"/>
      <w:marBottom w:val="0"/>
      <w:divBdr>
        <w:top w:val="none" w:sz="0" w:space="0" w:color="auto"/>
        <w:left w:val="none" w:sz="0" w:space="0" w:color="auto"/>
        <w:bottom w:val="none" w:sz="0" w:space="0" w:color="auto"/>
        <w:right w:val="none" w:sz="0" w:space="0" w:color="auto"/>
      </w:divBdr>
    </w:div>
    <w:div w:id="1623537099">
      <w:bodyDiv w:val="1"/>
      <w:marLeft w:val="0"/>
      <w:marRight w:val="0"/>
      <w:marTop w:val="0"/>
      <w:marBottom w:val="0"/>
      <w:divBdr>
        <w:top w:val="none" w:sz="0" w:space="0" w:color="auto"/>
        <w:left w:val="none" w:sz="0" w:space="0" w:color="auto"/>
        <w:bottom w:val="none" w:sz="0" w:space="0" w:color="auto"/>
        <w:right w:val="none" w:sz="0" w:space="0" w:color="auto"/>
      </w:divBdr>
    </w:div>
    <w:div w:id="1623613904">
      <w:bodyDiv w:val="1"/>
      <w:marLeft w:val="0"/>
      <w:marRight w:val="0"/>
      <w:marTop w:val="0"/>
      <w:marBottom w:val="0"/>
      <w:divBdr>
        <w:top w:val="none" w:sz="0" w:space="0" w:color="auto"/>
        <w:left w:val="none" w:sz="0" w:space="0" w:color="auto"/>
        <w:bottom w:val="none" w:sz="0" w:space="0" w:color="auto"/>
        <w:right w:val="none" w:sz="0" w:space="0" w:color="auto"/>
      </w:divBdr>
    </w:div>
    <w:div w:id="1623804048">
      <w:bodyDiv w:val="1"/>
      <w:marLeft w:val="0"/>
      <w:marRight w:val="0"/>
      <w:marTop w:val="0"/>
      <w:marBottom w:val="0"/>
      <w:divBdr>
        <w:top w:val="none" w:sz="0" w:space="0" w:color="auto"/>
        <w:left w:val="none" w:sz="0" w:space="0" w:color="auto"/>
        <w:bottom w:val="none" w:sz="0" w:space="0" w:color="auto"/>
        <w:right w:val="none" w:sz="0" w:space="0" w:color="auto"/>
      </w:divBdr>
    </w:div>
    <w:div w:id="1623882032">
      <w:bodyDiv w:val="1"/>
      <w:marLeft w:val="0"/>
      <w:marRight w:val="0"/>
      <w:marTop w:val="0"/>
      <w:marBottom w:val="0"/>
      <w:divBdr>
        <w:top w:val="none" w:sz="0" w:space="0" w:color="auto"/>
        <w:left w:val="none" w:sz="0" w:space="0" w:color="auto"/>
        <w:bottom w:val="none" w:sz="0" w:space="0" w:color="auto"/>
        <w:right w:val="none" w:sz="0" w:space="0" w:color="auto"/>
      </w:divBdr>
    </w:div>
    <w:div w:id="1623883365">
      <w:bodyDiv w:val="1"/>
      <w:marLeft w:val="0"/>
      <w:marRight w:val="0"/>
      <w:marTop w:val="0"/>
      <w:marBottom w:val="0"/>
      <w:divBdr>
        <w:top w:val="none" w:sz="0" w:space="0" w:color="auto"/>
        <w:left w:val="none" w:sz="0" w:space="0" w:color="auto"/>
        <w:bottom w:val="none" w:sz="0" w:space="0" w:color="auto"/>
        <w:right w:val="none" w:sz="0" w:space="0" w:color="auto"/>
      </w:divBdr>
    </w:div>
    <w:div w:id="1623919782">
      <w:bodyDiv w:val="1"/>
      <w:marLeft w:val="0"/>
      <w:marRight w:val="0"/>
      <w:marTop w:val="0"/>
      <w:marBottom w:val="0"/>
      <w:divBdr>
        <w:top w:val="none" w:sz="0" w:space="0" w:color="auto"/>
        <w:left w:val="none" w:sz="0" w:space="0" w:color="auto"/>
        <w:bottom w:val="none" w:sz="0" w:space="0" w:color="auto"/>
        <w:right w:val="none" w:sz="0" w:space="0" w:color="auto"/>
      </w:divBdr>
    </w:div>
    <w:div w:id="1623923973">
      <w:bodyDiv w:val="1"/>
      <w:marLeft w:val="0"/>
      <w:marRight w:val="0"/>
      <w:marTop w:val="0"/>
      <w:marBottom w:val="0"/>
      <w:divBdr>
        <w:top w:val="none" w:sz="0" w:space="0" w:color="auto"/>
        <w:left w:val="none" w:sz="0" w:space="0" w:color="auto"/>
        <w:bottom w:val="none" w:sz="0" w:space="0" w:color="auto"/>
        <w:right w:val="none" w:sz="0" w:space="0" w:color="auto"/>
      </w:divBdr>
    </w:div>
    <w:div w:id="1623997620">
      <w:bodyDiv w:val="1"/>
      <w:marLeft w:val="0"/>
      <w:marRight w:val="0"/>
      <w:marTop w:val="0"/>
      <w:marBottom w:val="0"/>
      <w:divBdr>
        <w:top w:val="none" w:sz="0" w:space="0" w:color="auto"/>
        <w:left w:val="none" w:sz="0" w:space="0" w:color="auto"/>
        <w:bottom w:val="none" w:sz="0" w:space="0" w:color="auto"/>
        <w:right w:val="none" w:sz="0" w:space="0" w:color="auto"/>
      </w:divBdr>
    </w:div>
    <w:div w:id="1624068825">
      <w:bodyDiv w:val="1"/>
      <w:marLeft w:val="0"/>
      <w:marRight w:val="0"/>
      <w:marTop w:val="0"/>
      <w:marBottom w:val="0"/>
      <w:divBdr>
        <w:top w:val="none" w:sz="0" w:space="0" w:color="auto"/>
        <w:left w:val="none" w:sz="0" w:space="0" w:color="auto"/>
        <w:bottom w:val="none" w:sz="0" w:space="0" w:color="auto"/>
        <w:right w:val="none" w:sz="0" w:space="0" w:color="auto"/>
      </w:divBdr>
    </w:div>
    <w:div w:id="1624114913">
      <w:bodyDiv w:val="1"/>
      <w:marLeft w:val="0"/>
      <w:marRight w:val="0"/>
      <w:marTop w:val="0"/>
      <w:marBottom w:val="0"/>
      <w:divBdr>
        <w:top w:val="none" w:sz="0" w:space="0" w:color="auto"/>
        <w:left w:val="none" w:sz="0" w:space="0" w:color="auto"/>
        <w:bottom w:val="none" w:sz="0" w:space="0" w:color="auto"/>
        <w:right w:val="none" w:sz="0" w:space="0" w:color="auto"/>
      </w:divBdr>
    </w:div>
    <w:div w:id="1624144307">
      <w:bodyDiv w:val="1"/>
      <w:marLeft w:val="0"/>
      <w:marRight w:val="0"/>
      <w:marTop w:val="0"/>
      <w:marBottom w:val="0"/>
      <w:divBdr>
        <w:top w:val="none" w:sz="0" w:space="0" w:color="auto"/>
        <w:left w:val="none" w:sz="0" w:space="0" w:color="auto"/>
        <w:bottom w:val="none" w:sz="0" w:space="0" w:color="auto"/>
        <w:right w:val="none" w:sz="0" w:space="0" w:color="auto"/>
      </w:divBdr>
    </w:div>
    <w:div w:id="1624268318">
      <w:bodyDiv w:val="1"/>
      <w:marLeft w:val="0"/>
      <w:marRight w:val="0"/>
      <w:marTop w:val="0"/>
      <w:marBottom w:val="0"/>
      <w:divBdr>
        <w:top w:val="none" w:sz="0" w:space="0" w:color="auto"/>
        <w:left w:val="none" w:sz="0" w:space="0" w:color="auto"/>
        <w:bottom w:val="none" w:sz="0" w:space="0" w:color="auto"/>
        <w:right w:val="none" w:sz="0" w:space="0" w:color="auto"/>
      </w:divBdr>
    </w:div>
    <w:div w:id="1624337935">
      <w:bodyDiv w:val="1"/>
      <w:marLeft w:val="0"/>
      <w:marRight w:val="0"/>
      <w:marTop w:val="0"/>
      <w:marBottom w:val="0"/>
      <w:divBdr>
        <w:top w:val="none" w:sz="0" w:space="0" w:color="auto"/>
        <w:left w:val="none" w:sz="0" w:space="0" w:color="auto"/>
        <w:bottom w:val="none" w:sz="0" w:space="0" w:color="auto"/>
        <w:right w:val="none" w:sz="0" w:space="0" w:color="auto"/>
      </w:divBdr>
    </w:div>
    <w:div w:id="1624538587">
      <w:bodyDiv w:val="1"/>
      <w:marLeft w:val="0"/>
      <w:marRight w:val="0"/>
      <w:marTop w:val="0"/>
      <w:marBottom w:val="0"/>
      <w:divBdr>
        <w:top w:val="none" w:sz="0" w:space="0" w:color="auto"/>
        <w:left w:val="none" w:sz="0" w:space="0" w:color="auto"/>
        <w:bottom w:val="none" w:sz="0" w:space="0" w:color="auto"/>
        <w:right w:val="none" w:sz="0" w:space="0" w:color="auto"/>
      </w:divBdr>
    </w:div>
    <w:div w:id="1624925892">
      <w:bodyDiv w:val="1"/>
      <w:marLeft w:val="0"/>
      <w:marRight w:val="0"/>
      <w:marTop w:val="0"/>
      <w:marBottom w:val="0"/>
      <w:divBdr>
        <w:top w:val="none" w:sz="0" w:space="0" w:color="auto"/>
        <w:left w:val="none" w:sz="0" w:space="0" w:color="auto"/>
        <w:bottom w:val="none" w:sz="0" w:space="0" w:color="auto"/>
        <w:right w:val="none" w:sz="0" w:space="0" w:color="auto"/>
      </w:divBdr>
    </w:div>
    <w:div w:id="1625117440">
      <w:bodyDiv w:val="1"/>
      <w:marLeft w:val="0"/>
      <w:marRight w:val="0"/>
      <w:marTop w:val="0"/>
      <w:marBottom w:val="0"/>
      <w:divBdr>
        <w:top w:val="none" w:sz="0" w:space="0" w:color="auto"/>
        <w:left w:val="none" w:sz="0" w:space="0" w:color="auto"/>
        <w:bottom w:val="none" w:sz="0" w:space="0" w:color="auto"/>
        <w:right w:val="none" w:sz="0" w:space="0" w:color="auto"/>
      </w:divBdr>
    </w:div>
    <w:div w:id="1625231537">
      <w:bodyDiv w:val="1"/>
      <w:marLeft w:val="0"/>
      <w:marRight w:val="0"/>
      <w:marTop w:val="0"/>
      <w:marBottom w:val="0"/>
      <w:divBdr>
        <w:top w:val="none" w:sz="0" w:space="0" w:color="auto"/>
        <w:left w:val="none" w:sz="0" w:space="0" w:color="auto"/>
        <w:bottom w:val="none" w:sz="0" w:space="0" w:color="auto"/>
        <w:right w:val="none" w:sz="0" w:space="0" w:color="auto"/>
      </w:divBdr>
    </w:div>
    <w:div w:id="1625305037">
      <w:bodyDiv w:val="1"/>
      <w:marLeft w:val="0"/>
      <w:marRight w:val="0"/>
      <w:marTop w:val="0"/>
      <w:marBottom w:val="0"/>
      <w:divBdr>
        <w:top w:val="none" w:sz="0" w:space="0" w:color="auto"/>
        <w:left w:val="none" w:sz="0" w:space="0" w:color="auto"/>
        <w:bottom w:val="none" w:sz="0" w:space="0" w:color="auto"/>
        <w:right w:val="none" w:sz="0" w:space="0" w:color="auto"/>
      </w:divBdr>
    </w:div>
    <w:div w:id="1625305542">
      <w:bodyDiv w:val="1"/>
      <w:marLeft w:val="0"/>
      <w:marRight w:val="0"/>
      <w:marTop w:val="0"/>
      <w:marBottom w:val="0"/>
      <w:divBdr>
        <w:top w:val="none" w:sz="0" w:space="0" w:color="auto"/>
        <w:left w:val="none" w:sz="0" w:space="0" w:color="auto"/>
        <w:bottom w:val="none" w:sz="0" w:space="0" w:color="auto"/>
        <w:right w:val="none" w:sz="0" w:space="0" w:color="auto"/>
      </w:divBdr>
    </w:div>
    <w:div w:id="1625307045">
      <w:bodyDiv w:val="1"/>
      <w:marLeft w:val="0"/>
      <w:marRight w:val="0"/>
      <w:marTop w:val="0"/>
      <w:marBottom w:val="0"/>
      <w:divBdr>
        <w:top w:val="none" w:sz="0" w:space="0" w:color="auto"/>
        <w:left w:val="none" w:sz="0" w:space="0" w:color="auto"/>
        <w:bottom w:val="none" w:sz="0" w:space="0" w:color="auto"/>
        <w:right w:val="none" w:sz="0" w:space="0" w:color="auto"/>
      </w:divBdr>
    </w:div>
    <w:div w:id="1625309099">
      <w:bodyDiv w:val="1"/>
      <w:marLeft w:val="0"/>
      <w:marRight w:val="0"/>
      <w:marTop w:val="0"/>
      <w:marBottom w:val="0"/>
      <w:divBdr>
        <w:top w:val="none" w:sz="0" w:space="0" w:color="auto"/>
        <w:left w:val="none" w:sz="0" w:space="0" w:color="auto"/>
        <w:bottom w:val="none" w:sz="0" w:space="0" w:color="auto"/>
        <w:right w:val="none" w:sz="0" w:space="0" w:color="auto"/>
      </w:divBdr>
    </w:div>
    <w:div w:id="1625309578">
      <w:bodyDiv w:val="1"/>
      <w:marLeft w:val="0"/>
      <w:marRight w:val="0"/>
      <w:marTop w:val="0"/>
      <w:marBottom w:val="0"/>
      <w:divBdr>
        <w:top w:val="none" w:sz="0" w:space="0" w:color="auto"/>
        <w:left w:val="none" w:sz="0" w:space="0" w:color="auto"/>
        <w:bottom w:val="none" w:sz="0" w:space="0" w:color="auto"/>
        <w:right w:val="none" w:sz="0" w:space="0" w:color="auto"/>
      </w:divBdr>
    </w:div>
    <w:div w:id="1625383318">
      <w:bodyDiv w:val="1"/>
      <w:marLeft w:val="0"/>
      <w:marRight w:val="0"/>
      <w:marTop w:val="0"/>
      <w:marBottom w:val="0"/>
      <w:divBdr>
        <w:top w:val="none" w:sz="0" w:space="0" w:color="auto"/>
        <w:left w:val="none" w:sz="0" w:space="0" w:color="auto"/>
        <w:bottom w:val="none" w:sz="0" w:space="0" w:color="auto"/>
        <w:right w:val="none" w:sz="0" w:space="0" w:color="auto"/>
      </w:divBdr>
    </w:div>
    <w:div w:id="1625581425">
      <w:bodyDiv w:val="1"/>
      <w:marLeft w:val="0"/>
      <w:marRight w:val="0"/>
      <w:marTop w:val="0"/>
      <w:marBottom w:val="0"/>
      <w:divBdr>
        <w:top w:val="none" w:sz="0" w:space="0" w:color="auto"/>
        <w:left w:val="none" w:sz="0" w:space="0" w:color="auto"/>
        <w:bottom w:val="none" w:sz="0" w:space="0" w:color="auto"/>
        <w:right w:val="none" w:sz="0" w:space="0" w:color="auto"/>
      </w:divBdr>
    </w:div>
    <w:div w:id="1625649646">
      <w:bodyDiv w:val="1"/>
      <w:marLeft w:val="0"/>
      <w:marRight w:val="0"/>
      <w:marTop w:val="0"/>
      <w:marBottom w:val="0"/>
      <w:divBdr>
        <w:top w:val="none" w:sz="0" w:space="0" w:color="auto"/>
        <w:left w:val="none" w:sz="0" w:space="0" w:color="auto"/>
        <w:bottom w:val="none" w:sz="0" w:space="0" w:color="auto"/>
        <w:right w:val="none" w:sz="0" w:space="0" w:color="auto"/>
      </w:divBdr>
    </w:div>
    <w:div w:id="1625769173">
      <w:bodyDiv w:val="1"/>
      <w:marLeft w:val="0"/>
      <w:marRight w:val="0"/>
      <w:marTop w:val="0"/>
      <w:marBottom w:val="0"/>
      <w:divBdr>
        <w:top w:val="none" w:sz="0" w:space="0" w:color="auto"/>
        <w:left w:val="none" w:sz="0" w:space="0" w:color="auto"/>
        <w:bottom w:val="none" w:sz="0" w:space="0" w:color="auto"/>
        <w:right w:val="none" w:sz="0" w:space="0" w:color="auto"/>
      </w:divBdr>
    </w:div>
    <w:div w:id="1626227374">
      <w:bodyDiv w:val="1"/>
      <w:marLeft w:val="0"/>
      <w:marRight w:val="0"/>
      <w:marTop w:val="0"/>
      <w:marBottom w:val="0"/>
      <w:divBdr>
        <w:top w:val="none" w:sz="0" w:space="0" w:color="auto"/>
        <w:left w:val="none" w:sz="0" w:space="0" w:color="auto"/>
        <w:bottom w:val="none" w:sz="0" w:space="0" w:color="auto"/>
        <w:right w:val="none" w:sz="0" w:space="0" w:color="auto"/>
      </w:divBdr>
    </w:div>
    <w:div w:id="1626279648">
      <w:bodyDiv w:val="1"/>
      <w:marLeft w:val="0"/>
      <w:marRight w:val="0"/>
      <w:marTop w:val="0"/>
      <w:marBottom w:val="0"/>
      <w:divBdr>
        <w:top w:val="none" w:sz="0" w:space="0" w:color="auto"/>
        <w:left w:val="none" w:sz="0" w:space="0" w:color="auto"/>
        <w:bottom w:val="none" w:sz="0" w:space="0" w:color="auto"/>
        <w:right w:val="none" w:sz="0" w:space="0" w:color="auto"/>
      </w:divBdr>
    </w:div>
    <w:div w:id="1626423515">
      <w:bodyDiv w:val="1"/>
      <w:marLeft w:val="0"/>
      <w:marRight w:val="0"/>
      <w:marTop w:val="0"/>
      <w:marBottom w:val="0"/>
      <w:divBdr>
        <w:top w:val="none" w:sz="0" w:space="0" w:color="auto"/>
        <w:left w:val="none" w:sz="0" w:space="0" w:color="auto"/>
        <w:bottom w:val="none" w:sz="0" w:space="0" w:color="auto"/>
        <w:right w:val="none" w:sz="0" w:space="0" w:color="auto"/>
      </w:divBdr>
    </w:div>
    <w:div w:id="1626504026">
      <w:bodyDiv w:val="1"/>
      <w:marLeft w:val="0"/>
      <w:marRight w:val="0"/>
      <w:marTop w:val="0"/>
      <w:marBottom w:val="0"/>
      <w:divBdr>
        <w:top w:val="none" w:sz="0" w:space="0" w:color="auto"/>
        <w:left w:val="none" w:sz="0" w:space="0" w:color="auto"/>
        <w:bottom w:val="none" w:sz="0" w:space="0" w:color="auto"/>
        <w:right w:val="none" w:sz="0" w:space="0" w:color="auto"/>
      </w:divBdr>
    </w:div>
    <w:div w:id="1626960609">
      <w:bodyDiv w:val="1"/>
      <w:marLeft w:val="0"/>
      <w:marRight w:val="0"/>
      <w:marTop w:val="0"/>
      <w:marBottom w:val="0"/>
      <w:divBdr>
        <w:top w:val="none" w:sz="0" w:space="0" w:color="auto"/>
        <w:left w:val="none" w:sz="0" w:space="0" w:color="auto"/>
        <w:bottom w:val="none" w:sz="0" w:space="0" w:color="auto"/>
        <w:right w:val="none" w:sz="0" w:space="0" w:color="auto"/>
      </w:divBdr>
    </w:div>
    <w:div w:id="1627153709">
      <w:bodyDiv w:val="1"/>
      <w:marLeft w:val="0"/>
      <w:marRight w:val="0"/>
      <w:marTop w:val="0"/>
      <w:marBottom w:val="0"/>
      <w:divBdr>
        <w:top w:val="none" w:sz="0" w:space="0" w:color="auto"/>
        <w:left w:val="none" w:sz="0" w:space="0" w:color="auto"/>
        <w:bottom w:val="none" w:sz="0" w:space="0" w:color="auto"/>
        <w:right w:val="none" w:sz="0" w:space="0" w:color="auto"/>
      </w:divBdr>
    </w:div>
    <w:div w:id="1627194320">
      <w:bodyDiv w:val="1"/>
      <w:marLeft w:val="0"/>
      <w:marRight w:val="0"/>
      <w:marTop w:val="0"/>
      <w:marBottom w:val="0"/>
      <w:divBdr>
        <w:top w:val="none" w:sz="0" w:space="0" w:color="auto"/>
        <w:left w:val="none" w:sz="0" w:space="0" w:color="auto"/>
        <w:bottom w:val="none" w:sz="0" w:space="0" w:color="auto"/>
        <w:right w:val="none" w:sz="0" w:space="0" w:color="auto"/>
      </w:divBdr>
    </w:div>
    <w:div w:id="1627345589">
      <w:bodyDiv w:val="1"/>
      <w:marLeft w:val="0"/>
      <w:marRight w:val="0"/>
      <w:marTop w:val="0"/>
      <w:marBottom w:val="0"/>
      <w:divBdr>
        <w:top w:val="none" w:sz="0" w:space="0" w:color="auto"/>
        <w:left w:val="none" w:sz="0" w:space="0" w:color="auto"/>
        <w:bottom w:val="none" w:sz="0" w:space="0" w:color="auto"/>
        <w:right w:val="none" w:sz="0" w:space="0" w:color="auto"/>
      </w:divBdr>
    </w:div>
    <w:div w:id="1627348266">
      <w:bodyDiv w:val="1"/>
      <w:marLeft w:val="0"/>
      <w:marRight w:val="0"/>
      <w:marTop w:val="0"/>
      <w:marBottom w:val="0"/>
      <w:divBdr>
        <w:top w:val="none" w:sz="0" w:space="0" w:color="auto"/>
        <w:left w:val="none" w:sz="0" w:space="0" w:color="auto"/>
        <w:bottom w:val="none" w:sz="0" w:space="0" w:color="auto"/>
        <w:right w:val="none" w:sz="0" w:space="0" w:color="auto"/>
      </w:divBdr>
    </w:div>
    <w:div w:id="1627396677">
      <w:bodyDiv w:val="1"/>
      <w:marLeft w:val="0"/>
      <w:marRight w:val="0"/>
      <w:marTop w:val="0"/>
      <w:marBottom w:val="0"/>
      <w:divBdr>
        <w:top w:val="none" w:sz="0" w:space="0" w:color="auto"/>
        <w:left w:val="none" w:sz="0" w:space="0" w:color="auto"/>
        <w:bottom w:val="none" w:sz="0" w:space="0" w:color="auto"/>
        <w:right w:val="none" w:sz="0" w:space="0" w:color="auto"/>
      </w:divBdr>
    </w:div>
    <w:div w:id="1627464542">
      <w:bodyDiv w:val="1"/>
      <w:marLeft w:val="0"/>
      <w:marRight w:val="0"/>
      <w:marTop w:val="0"/>
      <w:marBottom w:val="0"/>
      <w:divBdr>
        <w:top w:val="none" w:sz="0" w:space="0" w:color="auto"/>
        <w:left w:val="none" w:sz="0" w:space="0" w:color="auto"/>
        <w:bottom w:val="none" w:sz="0" w:space="0" w:color="auto"/>
        <w:right w:val="none" w:sz="0" w:space="0" w:color="auto"/>
      </w:divBdr>
    </w:div>
    <w:div w:id="1627615069">
      <w:bodyDiv w:val="1"/>
      <w:marLeft w:val="0"/>
      <w:marRight w:val="0"/>
      <w:marTop w:val="0"/>
      <w:marBottom w:val="0"/>
      <w:divBdr>
        <w:top w:val="none" w:sz="0" w:space="0" w:color="auto"/>
        <w:left w:val="none" w:sz="0" w:space="0" w:color="auto"/>
        <w:bottom w:val="none" w:sz="0" w:space="0" w:color="auto"/>
        <w:right w:val="none" w:sz="0" w:space="0" w:color="auto"/>
      </w:divBdr>
    </w:div>
    <w:div w:id="1627616311">
      <w:bodyDiv w:val="1"/>
      <w:marLeft w:val="0"/>
      <w:marRight w:val="0"/>
      <w:marTop w:val="0"/>
      <w:marBottom w:val="0"/>
      <w:divBdr>
        <w:top w:val="none" w:sz="0" w:space="0" w:color="auto"/>
        <w:left w:val="none" w:sz="0" w:space="0" w:color="auto"/>
        <w:bottom w:val="none" w:sz="0" w:space="0" w:color="auto"/>
        <w:right w:val="none" w:sz="0" w:space="0" w:color="auto"/>
      </w:divBdr>
    </w:div>
    <w:div w:id="1627811147">
      <w:bodyDiv w:val="1"/>
      <w:marLeft w:val="0"/>
      <w:marRight w:val="0"/>
      <w:marTop w:val="0"/>
      <w:marBottom w:val="0"/>
      <w:divBdr>
        <w:top w:val="none" w:sz="0" w:space="0" w:color="auto"/>
        <w:left w:val="none" w:sz="0" w:space="0" w:color="auto"/>
        <w:bottom w:val="none" w:sz="0" w:space="0" w:color="auto"/>
        <w:right w:val="none" w:sz="0" w:space="0" w:color="auto"/>
      </w:divBdr>
    </w:div>
    <w:div w:id="1627858392">
      <w:bodyDiv w:val="1"/>
      <w:marLeft w:val="0"/>
      <w:marRight w:val="0"/>
      <w:marTop w:val="0"/>
      <w:marBottom w:val="0"/>
      <w:divBdr>
        <w:top w:val="none" w:sz="0" w:space="0" w:color="auto"/>
        <w:left w:val="none" w:sz="0" w:space="0" w:color="auto"/>
        <w:bottom w:val="none" w:sz="0" w:space="0" w:color="auto"/>
        <w:right w:val="none" w:sz="0" w:space="0" w:color="auto"/>
      </w:divBdr>
    </w:div>
    <w:div w:id="1627925484">
      <w:bodyDiv w:val="1"/>
      <w:marLeft w:val="0"/>
      <w:marRight w:val="0"/>
      <w:marTop w:val="0"/>
      <w:marBottom w:val="0"/>
      <w:divBdr>
        <w:top w:val="none" w:sz="0" w:space="0" w:color="auto"/>
        <w:left w:val="none" w:sz="0" w:space="0" w:color="auto"/>
        <w:bottom w:val="none" w:sz="0" w:space="0" w:color="auto"/>
        <w:right w:val="none" w:sz="0" w:space="0" w:color="auto"/>
      </w:divBdr>
    </w:div>
    <w:div w:id="1628006372">
      <w:bodyDiv w:val="1"/>
      <w:marLeft w:val="0"/>
      <w:marRight w:val="0"/>
      <w:marTop w:val="0"/>
      <w:marBottom w:val="0"/>
      <w:divBdr>
        <w:top w:val="none" w:sz="0" w:space="0" w:color="auto"/>
        <w:left w:val="none" w:sz="0" w:space="0" w:color="auto"/>
        <w:bottom w:val="none" w:sz="0" w:space="0" w:color="auto"/>
        <w:right w:val="none" w:sz="0" w:space="0" w:color="auto"/>
      </w:divBdr>
    </w:div>
    <w:div w:id="1628389591">
      <w:bodyDiv w:val="1"/>
      <w:marLeft w:val="0"/>
      <w:marRight w:val="0"/>
      <w:marTop w:val="0"/>
      <w:marBottom w:val="0"/>
      <w:divBdr>
        <w:top w:val="none" w:sz="0" w:space="0" w:color="auto"/>
        <w:left w:val="none" w:sz="0" w:space="0" w:color="auto"/>
        <w:bottom w:val="none" w:sz="0" w:space="0" w:color="auto"/>
        <w:right w:val="none" w:sz="0" w:space="0" w:color="auto"/>
      </w:divBdr>
    </w:div>
    <w:div w:id="1628463287">
      <w:bodyDiv w:val="1"/>
      <w:marLeft w:val="0"/>
      <w:marRight w:val="0"/>
      <w:marTop w:val="0"/>
      <w:marBottom w:val="0"/>
      <w:divBdr>
        <w:top w:val="none" w:sz="0" w:space="0" w:color="auto"/>
        <w:left w:val="none" w:sz="0" w:space="0" w:color="auto"/>
        <w:bottom w:val="none" w:sz="0" w:space="0" w:color="auto"/>
        <w:right w:val="none" w:sz="0" w:space="0" w:color="auto"/>
      </w:divBdr>
    </w:div>
    <w:div w:id="1628464367">
      <w:bodyDiv w:val="1"/>
      <w:marLeft w:val="0"/>
      <w:marRight w:val="0"/>
      <w:marTop w:val="0"/>
      <w:marBottom w:val="0"/>
      <w:divBdr>
        <w:top w:val="none" w:sz="0" w:space="0" w:color="auto"/>
        <w:left w:val="none" w:sz="0" w:space="0" w:color="auto"/>
        <w:bottom w:val="none" w:sz="0" w:space="0" w:color="auto"/>
        <w:right w:val="none" w:sz="0" w:space="0" w:color="auto"/>
      </w:divBdr>
    </w:div>
    <w:div w:id="1628465843">
      <w:bodyDiv w:val="1"/>
      <w:marLeft w:val="0"/>
      <w:marRight w:val="0"/>
      <w:marTop w:val="0"/>
      <w:marBottom w:val="0"/>
      <w:divBdr>
        <w:top w:val="none" w:sz="0" w:space="0" w:color="auto"/>
        <w:left w:val="none" w:sz="0" w:space="0" w:color="auto"/>
        <w:bottom w:val="none" w:sz="0" w:space="0" w:color="auto"/>
        <w:right w:val="none" w:sz="0" w:space="0" w:color="auto"/>
      </w:divBdr>
    </w:div>
    <w:div w:id="1628471133">
      <w:bodyDiv w:val="1"/>
      <w:marLeft w:val="0"/>
      <w:marRight w:val="0"/>
      <w:marTop w:val="0"/>
      <w:marBottom w:val="0"/>
      <w:divBdr>
        <w:top w:val="none" w:sz="0" w:space="0" w:color="auto"/>
        <w:left w:val="none" w:sz="0" w:space="0" w:color="auto"/>
        <w:bottom w:val="none" w:sz="0" w:space="0" w:color="auto"/>
        <w:right w:val="none" w:sz="0" w:space="0" w:color="auto"/>
      </w:divBdr>
    </w:div>
    <w:div w:id="1628659552">
      <w:bodyDiv w:val="1"/>
      <w:marLeft w:val="0"/>
      <w:marRight w:val="0"/>
      <w:marTop w:val="0"/>
      <w:marBottom w:val="0"/>
      <w:divBdr>
        <w:top w:val="none" w:sz="0" w:space="0" w:color="auto"/>
        <w:left w:val="none" w:sz="0" w:space="0" w:color="auto"/>
        <w:bottom w:val="none" w:sz="0" w:space="0" w:color="auto"/>
        <w:right w:val="none" w:sz="0" w:space="0" w:color="auto"/>
      </w:divBdr>
    </w:div>
    <w:div w:id="1628664383">
      <w:bodyDiv w:val="1"/>
      <w:marLeft w:val="0"/>
      <w:marRight w:val="0"/>
      <w:marTop w:val="0"/>
      <w:marBottom w:val="0"/>
      <w:divBdr>
        <w:top w:val="none" w:sz="0" w:space="0" w:color="auto"/>
        <w:left w:val="none" w:sz="0" w:space="0" w:color="auto"/>
        <w:bottom w:val="none" w:sz="0" w:space="0" w:color="auto"/>
        <w:right w:val="none" w:sz="0" w:space="0" w:color="auto"/>
      </w:divBdr>
    </w:div>
    <w:div w:id="1628925024">
      <w:bodyDiv w:val="1"/>
      <w:marLeft w:val="0"/>
      <w:marRight w:val="0"/>
      <w:marTop w:val="0"/>
      <w:marBottom w:val="0"/>
      <w:divBdr>
        <w:top w:val="none" w:sz="0" w:space="0" w:color="auto"/>
        <w:left w:val="none" w:sz="0" w:space="0" w:color="auto"/>
        <w:bottom w:val="none" w:sz="0" w:space="0" w:color="auto"/>
        <w:right w:val="none" w:sz="0" w:space="0" w:color="auto"/>
      </w:divBdr>
    </w:div>
    <w:div w:id="1628927245">
      <w:bodyDiv w:val="1"/>
      <w:marLeft w:val="0"/>
      <w:marRight w:val="0"/>
      <w:marTop w:val="0"/>
      <w:marBottom w:val="0"/>
      <w:divBdr>
        <w:top w:val="none" w:sz="0" w:space="0" w:color="auto"/>
        <w:left w:val="none" w:sz="0" w:space="0" w:color="auto"/>
        <w:bottom w:val="none" w:sz="0" w:space="0" w:color="auto"/>
        <w:right w:val="none" w:sz="0" w:space="0" w:color="auto"/>
      </w:divBdr>
    </w:div>
    <w:div w:id="1629117107">
      <w:bodyDiv w:val="1"/>
      <w:marLeft w:val="0"/>
      <w:marRight w:val="0"/>
      <w:marTop w:val="0"/>
      <w:marBottom w:val="0"/>
      <w:divBdr>
        <w:top w:val="none" w:sz="0" w:space="0" w:color="auto"/>
        <w:left w:val="none" w:sz="0" w:space="0" w:color="auto"/>
        <w:bottom w:val="none" w:sz="0" w:space="0" w:color="auto"/>
        <w:right w:val="none" w:sz="0" w:space="0" w:color="auto"/>
      </w:divBdr>
    </w:div>
    <w:div w:id="1629117598">
      <w:bodyDiv w:val="1"/>
      <w:marLeft w:val="0"/>
      <w:marRight w:val="0"/>
      <w:marTop w:val="0"/>
      <w:marBottom w:val="0"/>
      <w:divBdr>
        <w:top w:val="none" w:sz="0" w:space="0" w:color="auto"/>
        <w:left w:val="none" w:sz="0" w:space="0" w:color="auto"/>
        <w:bottom w:val="none" w:sz="0" w:space="0" w:color="auto"/>
        <w:right w:val="none" w:sz="0" w:space="0" w:color="auto"/>
      </w:divBdr>
    </w:div>
    <w:div w:id="1629164225">
      <w:bodyDiv w:val="1"/>
      <w:marLeft w:val="0"/>
      <w:marRight w:val="0"/>
      <w:marTop w:val="0"/>
      <w:marBottom w:val="0"/>
      <w:divBdr>
        <w:top w:val="none" w:sz="0" w:space="0" w:color="auto"/>
        <w:left w:val="none" w:sz="0" w:space="0" w:color="auto"/>
        <w:bottom w:val="none" w:sz="0" w:space="0" w:color="auto"/>
        <w:right w:val="none" w:sz="0" w:space="0" w:color="auto"/>
      </w:divBdr>
    </w:div>
    <w:div w:id="1629238592">
      <w:bodyDiv w:val="1"/>
      <w:marLeft w:val="0"/>
      <w:marRight w:val="0"/>
      <w:marTop w:val="0"/>
      <w:marBottom w:val="0"/>
      <w:divBdr>
        <w:top w:val="none" w:sz="0" w:space="0" w:color="auto"/>
        <w:left w:val="none" w:sz="0" w:space="0" w:color="auto"/>
        <w:bottom w:val="none" w:sz="0" w:space="0" w:color="auto"/>
        <w:right w:val="none" w:sz="0" w:space="0" w:color="auto"/>
      </w:divBdr>
    </w:div>
    <w:div w:id="1629387356">
      <w:bodyDiv w:val="1"/>
      <w:marLeft w:val="0"/>
      <w:marRight w:val="0"/>
      <w:marTop w:val="0"/>
      <w:marBottom w:val="0"/>
      <w:divBdr>
        <w:top w:val="none" w:sz="0" w:space="0" w:color="auto"/>
        <w:left w:val="none" w:sz="0" w:space="0" w:color="auto"/>
        <w:bottom w:val="none" w:sz="0" w:space="0" w:color="auto"/>
        <w:right w:val="none" w:sz="0" w:space="0" w:color="auto"/>
      </w:divBdr>
    </w:div>
    <w:div w:id="1629556083">
      <w:bodyDiv w:val="1"/>
      <w:marLeft w:val="0"/>
      <w:marRight w:val="0"/>
      <w:marTop w:val="0"/>
      <w:marBottom w:val="0"/>
      <w:divBdr>
        <w:top w:val="none" w:sz="0" w:space="0" w:color="auto"/>
        <w:left w:val="none" w:sz="0" w:space="0" w:color="auto"/>
        <w:bottom w:val="none" w:sz="0" w:space="0" w:color="auto"/>
        <w:right w:val="none" w:sz="0" w:space="0" w:color="auto"/>
      </w:divBdr>
    </w:div>
    <w:div w:id="1629629033">
      <w:bodyDiv w:val="1"/>
      <w:marLeft w:val="0"/>
      <w:marRight w:val="0"/>
      <w:marTop w:val="0"/>
      <w:marBottom w:val="0"/>
      <w:divBdr>
        <w:top w:val="none" w:sz="0" w:space="0" w:color="auto"/>
        <w:left w:val="none" w:sz="0" w:space="0" w:color="auto"/>
        <w:bottom w:val="none" w:sz="0" w:space="0" w:color="auto"/>
        <w:right w:val="none" w:sz="0" w:space="0" w:color="auto"/>
      </w:divBdr>
    </w:div>
    <w:div w:id="1629772666">
      <w:bodyDiv w:val="1"/>
      <w:marLeft w:val="0"/>
      <w:marRight w:val="0"/>
      <w:marTop w:val="0"/>
      <w:marBottom w:val="0"/>
      <w:divBdr>
        <w:top w:val="none" w:sz="0" w:space="0" w:color="auto"/>
        <w:left w:val="none" w:sz="0" w:space="0" w:color="auto"/>
        <w:bottom w:val="none" w:sz="0" w:space="0" w:color="auto"/>
        <w:right w:val="none" w:sz="0" w:space="0" w:color="auto"/>
      </w:divBdr>
    </w:div>
    <w:div w:id="1629897691">
      <w:bodyDiv w:val="1"/>
      <w:marLeft w:val="0"/>
      <w:marRight w:val="0"/>
      <w:marTop w:val="0"/>
      <w:marBottom w:val="0"/>
      <w:divBdr>
        <w:top w:val="none" w:sz="0" w:space="0" w:color="auto"/>
        <w:left w:val="none" w:sz="0" w:space="0" w:color="auto"/>
        <w:bottom w:val="none" w:sz="0" w:space="0" w:color="auto"/>
        <w:right w:val="none" w:sz="0" w:space="0" w:color="auto"/>
      </w:divBdr>
    </w:div>
    <w:div w:id="1629974085">
      <w:bodyDiv w:val="1"/>
      <w:marLeft w:val="0"/>
      <w:marRight w:val="0"/>
      <w:marTop w:val="0"/>
      <w:marBottom w:val="0"/>
      <w:divBdr>
        <w:top w:val="none" w:sz="0" w:space="0" w:color="auto"/>
        <w:left w:val="none" w:sz="0" w:space="0" w:color="auto"/>
        <w:bottom w:val="none" w:sz="0" w:space="0" w:color="auto"/>
        <w:right w:val="none" w:sz="0" w:space="0" w:color="auto"/>
      </w:divBdr>
    </w:div>
    <w:div w:id="1630013053">
      <w:bodyDiv w:val="1"/>
      <w:marLeft w:val="0"/>
      <w:marRight w:val="0"/>
      <w:marTop w:val="0"/>
      <w:marBottom w:val="0"/>
      <w:divBdr>
        <w:top w:val="none" w:sz="0" w:space="0" w:color="auto"/>
        <w:left w:val="none" w:sz="0" w:space="0" w:color="auto"/>
        <w:bottom w:val="none" w:sz="0" w:space="0" w:color="auto"/>
        <w:right w:val="none" w:sz="0" w:space="0" w:color="auto"/>
      </w:divBdr>
    </w:div>
    <w:div w:id="1630014286">
      <w:bodyDiv w:val="1"/>
      <w:marLeft w:val="0"/>
      <w:marRight w:val="0"/>
      <w:marTop w:val="0"/>
      <w:marBottom w:val="0"/>
      <w:divBdr>
        <w:top w:val="none" w:sz="0" w:space="0" w:color="auto"/>
        <w:left w:val="none" w:sz="0" w:space="0" w:color="auto"/>
        <w:bottom w:val="none" w:sz="0" w:space="0" w:color="auto"/>
        <w:right w:val="none" w:sz="0" w:space="0" w:color="auto"/>
      </w:divBdr>
    </w:div>
    <w:div w:id="1630041955">
      <w:bodyDiv w:val="1"/>
      <w:marLeft w:val="0"/>
      <w:marRight w:val="0"/>
      <w:marTop w:val="0"/>
      <w:marBottom w:val="0"/>
      <w:divBdr>
        <w:top w:val="none" w:sz="0" w:space="0" w:color="auto"/>
        <w:left w:val="none" w:sz="0" w:space="0" w:color="auto"/>
        <w:bottom w:val="none" w:sz="0" w:space="0" w:color="auto"/>
        <w:right w:val="none" w:sz="0" w:space="0" w:color="auto"/>
      </w:divBdr>
    </w:div>
    <w:div w:id="1630165515">
      <w:bodyDiv w:val="1"/>
      <w:marLeft w:val="0"/>
      <w:marRight w:val="0"/>
      <w:marTop w:val="0"/>
      <w:marBottom w:val="0"/>
      <w:divBdr>
        <w:top w:val="none" w:sz="0" w:space="0" w:color="auto"/>
        <w:left w:val="none" w:sz="0" w:space="0" w:color="auto"/>
        <w:bottom w:val="none" w:sz="0" w:space="0" w:color="auto"/>
        <w:right w:val="none" w:sz="0" w:space="0" w:color="auto"/>
      </w:divBdr>
    </w:div>
    <w:div w:id="1630357596">
      <w:bodyDiv w:val="1"/>
      <w:marLeft w:val="0"/>
      <w:marRight w:val="0"/>
      <w:marTop w:val="0"/>
      <w:marBottom w:val="0"/>
      <w:divBdr>
        <w:top w:val="none" w:sz="0" w:space="0" w:color="auto"/>
        <w:left w:val="none" w:sz="0" w:space="0" w:color="auto"/>
        <w:bottom w:val="none" w:sz="0" w:space="0" w:color="auto"/>
        <w:right w:val="none" w:sz="0" w:space="0" w:color="auto"/>
      </w:divBdr>
    </w:div>
    <w:div w:id="1630623995">
      <w:bodyDiv w:val="1"/>
      <w:marLeft w:val="0"/>
      <w:marRight w:val="0"/>
      <w:marTop w:val="0"/>
      <w:marBottom w:val="0"/>
      <w:divBdr>
        <w:top w:val="none" w:sz="0" w:space="0" w:color="auto"/>
        <w:left w:val="none" w:sz="0" w:space="0" w:color="auto"/>
        <w:bottom w:val="none" w:sz="0" w:space="0" w:color="auto"/>
        <w:right w:val="none" w:sz="0" w:space="0" w:color="auto"/>
      </w:divBdr>
    </w:div>
    <w:div w:id="1630624732">
      <w:bodyDiv w:val="1"/>
      <w:marLeft w:val="0"/>
      <w:marRight w:val="0"/>
      <w:marTop w:val="0"/>
      <w:marBottom w:val="0"/>
      <w:divBdr>
        <w:top w:val="none" w:sz="0" w:space="0" w:color="auto"/>
        <w:left w:val="none" w:sz="0" w:space="0" w:color="auto"/>
        <w:bottom w:val="none" w:sz="0" w:space="0" w:color="auto"/>
        <w:right w:val="none" w:sz="0" w:space="0" w:color="auto"/>
      </w:divBdr>
    </w:div>
    <w:div w:id="1630669174">
      <w:bodyDiv w:val="1"/>
      <w:marLeft w:val="0"/>
      <w:marRight w:val="0"/>
      <w:marTop w:val="0"/>
      <w:marBottom w:val="0"/>
      <w:divBdr>
        <w:top w:val="none" w:sz="0" w:space="0" w:color="auto"/>
        <w:left w:val="none" w:sz="0" w:space="0" w:color="auto"/>
        <w:bottom w:val="none" w:sz="0" w:space="0" w:color="auto"/>
        <w:right w:val="none" w:sz="0" w:space="0" w:color="auto"/>
      </w:divBdr>
    </w:div>
    <w:div w:id="1630747736">
      <w:bodyDiv w:val="1"/>
      <w:marLeft w:val="0"/>
      <w:marRight w:val="0"/>
      <w:marTop w:val="0"/>
      <w:marBottom w:val="0"/>
      <w:divBdr>
        <w:top w:val="none" w:sz="0" w:space="0" w:color="auto"/>
        <w:left w:val="none" w:sz="0" w:space="0" w:color="auto"/>
        <w:bottom w:val="none" w:sz="0" w:space="0" w:color="auto"/>
        <w:right w:val="none" w:sz="0" w:space="0" w:color="auto"/>
      </w:divBdr>
    </w:div>
    <w:div w:id="1631399288">
      <w:bodyDiv w:val="1"/>
      <w:marLeft w:val="0"/>
      <w:marRight w:val="0"/>
      <w:marTop w:val="0"/>
      <w:marBottom w:val="0"/>
      <w:divBdr>
        <w:top w:val="none" w:sz="0" w:space="0" w:color="auto"/>
        <w:left w:val="none" w:sz="0" w:space="0" w:color="auto"/>
        <w:bottom w:val="none" w:sz="0" w:space="0" w:color="auto"/>
        <w:right w:val="none" w:sz="0" w:space="0" w:color="auto"/>
      </w:divBdr>
    </w:div>
    <w:div w:id="1631519696">
      <w:bodyDiv w:val="1"/>
      <w:marLeft w:val="0"/>
      <w:marRight w:val="0"/>
      <w:marTop w:val="0"/>
      <w:marBottom w:val="0"/>
      <w:divBdr>
        <w:top w:val="none" w:sz="0" w:space="0" w:color="auto"/>
        <w:left w:val="none" w:sz="0" w:space="0" w:color="auto"/>
        <w:bottom w:val="none" w:sz="0" w:space="0" w:color="auto"/>
        <w:right w:val="none" w:sz="0" w:space="0" w:color="auto"/>
      </w:divBdr>
    </w:div>
    <w:div w:id="1631587994">
      <w:bodyDiv w:val="1"/>
      <w:marLeft w:val="0"/>
      <w:marRight w:val="0"/>
      <w:marTop w:val="0"/>
      <w:marBottom w:val="0"/>
      <w:divBdr>
        <w:top w:val="none" w:sz="0" w:space="0" w:color="auto"/>
        <w:left w:val="none" w:sz="0" w:space="0" w:color="auto"/>
        <w:bottom w:val="none" w:sz="0" w:space="0" w:color="auto"/>
        <w:right w:val="none" w:sz="0" w:space="0" w:color="auto"/>
      </w:divBdr>
    </w:div>
    <w:div w:id="1631744496">
      <w:bodyDiv w:val="1"/>
      <w:marLeft w:val="0"/>
      <w:marRight w:val="0"/>
      <w:marTop w:val="0"/>
      <w:marBottom w:val="0"/>
      <w:divBdr>
        <w:top w:val="none" w:sz="0" w:space="0" w:color="auto"/>
        <w:left w:val="none" w:sz="0" w:space="0" w:color="auto"/>
        <w:bottom w:val="none" w:sz="0" w:space="0" w:color="auto"/>
        <w:right w:val="none" w:sz="0" w:space="0" w:color="auto"/>
      </w:divBdr>
    </w:div>
    <w:div w:id="1631747221">
      <w:bodyDiv w:val="1"/>
      <w:marLeft w:val="0"/>
      <w:marRight w:val="0"/>
      <w:marTop w:val="0"/>
      <w:marBottom w:val="0"/>
      <w:divBdr>
        <w:top w:val="none" w:sz="0" w:space="0" w:color="auto"/>
        <w:left w:val="none" w:sz="0" w:space="0" w:color="auto"/>
        <w:bottom w:val="none" w:sz="0" w:space="0" w:color="auto"/>
        <w:right w:val="none" w:sz="0" w:space="0" w:color="auto"/>
      </w:divBdr>
    </w:div>
    <w:div w:id="1631790162">
      <w:bodyDiv w:val="1"/>
      <w:marLeft w:val="0"/>
      <w:marRight w:val="0"/>
      <w:marTop w:val="0"/>
      <w:marBottom w:val="0"/>
      <w:divBdr>
        <w:top w:val="none" w:sz="0" w:space="0" w:color="auto"/>
        <w:left w:val="none" w:sz="0" w:space="0" w:color="auto"/>
        <w:bottom w:val="none" w:sz="0" w:space="0" w:color="auto"/>
        <w:right w:val="none" w:sz="0" w:space="0" w:color="auto"/>
      </w:divBdr>
    </w:div>
    <w:div w:id="1631863281">
      <w:bodyDiv w:val="1"/>
      <w:marLeft w:val="0"/>
      <w:marRight w:val="0"/>
      <w:marTop w:val="0"/>
      <w:marBottom w:val="0"/>
      <w:divBdr>
        <w:top w:val="none" w:sz="0" w:space="0" w:color="auto"/>
        <w:left w:val="none" w:sz="0" w:space="0" w:color="auto"/>
        <w:bottom w:val="none" w:sz="0" w:space="0" w:color="auto"/>
        <w:right w:val="none" w:sz="0" w:space="0" w:color="auto"/>
      </w:divBdr>
    </w:div>
    <w:div w:id="1632244032">
      <w:bodyDiv w:val="1"/>
      <w:marLeft w:val="0"/>
      <w:marRight w:val="0"/>
      <w:marTop w:val="0"/>
      <w:marBottom w:val="0"/>
      <w:divBdr>
        <w:top w:val="none" w:sz="0" w:space="0" w:color="auto"/>
        <w:left w:val="none" w:sz="0" w:space="0" w:color="auto"/>
        <w:bottom w:val="none" w:sz="0" w:space="0" w:color="auto"/>
        <w:right w:val="none" w:sz="0" w:space="0" w:color="auto"/>
      </w:divBdr>
    </w:div>
    <w:div w:id="1632245985">
      <w:bodyDiv w:val="1"/>
      <w:marLeft w:val="0"/>
      <w:marRight w:val="0"/>
      <w:marTop w:val="0"/>
      <w:marBottom w:val="0"/>
      <w:divBdr>
        <w:top w:val="none" w:sz="0" w:space="0" w:color="auto"/>
        <w:left w:val="none" w:sz="0" w:space="0" w:color="auto"/>
        <w:bottom w:val="none" w:sz="0" w:space="0" w:color="auto"/>
        <w:right w:val="none" w:sz="0" w:space="0" w:color="auto"/>
      </w:divBdr>
    </w:div>
    <w:div w:id="1632247531">
      <w:bodyDiv w:val="1"/>
      <w:marLeft w:val="0"/>
      <w:marRight w:val="0"/>
      <w:marTop w:val="0"/>
      <w:marBottom w:val="0"/>
      <w:divBdr>
        <w:top w:val="none" w:sz="0" w:space="0" w:color="auto"/>
        <w:left w:val="none" w:sz="0" w:space="0" w:color="auto"/>
        <w:bottom w:val="none" w:sz="0" w:space="0" w:color="auto"/>
        <w:right w:val="none" w:sz="0" w:space="0" w:color="auto"/>
      </w:divBdr>
    </w:div>
    <w:div w:id="1632319808">
      <w:bodyDiv w:val="1"/>
      <w:marLeft w:val="0"/>
      <w:marRight w:val="0"/>
      <w:marTop w:val="0"/>
      <w:marBottom w:val="0"/>
      <w:divBdr>
        <w:top w:val="none" w:sz="0" w:space="0" w:color="auto"/>
        <w:left w:val="none" w:sz="0" w:space="0" w:color="auto"/>
        <w:bottom w:val="none" w:sz="0" w:space="0" w:color="auto"/>
        <w:right w:val="none" w:sz="0" w:space="0" w:color="auto"/>
      </w:divBdr>
    </w:div>
    <w:div w:id="1632320660">
      <w:bodyDiv w:val="1"/>
      <w:marLeft w:val="0"/>
      <w:marRight w:val="0"/>
      <w:marTop w:val="0"/>
      <w:marBottom w:val="0"/>
      <w:divBdr>
        <w:top w:val="none" w:sz="0" w:space="0" w:color="auto"/>
        <w:left w:val="none" w:sz="0" w:space="0" w:color="auto"/>
        <w:bottom w:val="none" w:sz="0" w:space="0" w:color="auto"/>
        <w:right w:val="none" w:sz="0" w:space="0" w:color="auto"/>
      </w:divBdr>
    </w:div>
    <w:div w:id="1632395287">
      <w:bodyDiv w:val="1"/>
      <w:marLeft w:val="0"/>
      <w:marRight w:val="0"/>
      <w:marTop w:val="0"/>
      <w:marBottom w:val="0"/>
      <w:divBdr>
        <w:top w:val="none" w:sz="0" w:space="0" w:color="auto"/>
        <w:left w:val="none" w:sz="0" w:space="0" w:color="auto"/>
        <w:bottom w:val="none" w:sz="0" w:space="0" w:color="auto"/>
        <w:right w:val="none" w:sz="0" w:space="0" w:color="auto"/>
      </w:divBdr>
    </w:div>
    <w:div w:id="1632589195">
      <w:bodyDiv w:val="1"/>
      <w:marLeft w:val="0"/>
      <w:marRight w:val="0"/>
      <w:marTop w:val="0"/>
      <w:marBottom w:val="0"/>
      <w:divBdr>
        <w:top w:val="none" w:sz="0" w:space="0" w:color="auto"/>
        <w:left w:val="none" w:sz="0" w:space="0" w:color="auto"/>
        <w:bottom w:val="none" w:sz="0" w:space="0" w:color="auto"/>
        <w:right w:val="none" w:sz="0" w:space="0" w:color="auto"/>
      </w:divBdr>
    </w:div>
    <w:div w:id="1632592817">
      <w:bodyDiv w:val="1"/>
      <w:marLeft w:val="0"/>
      <w:marRight w:val="0"/>
      <w:marTop w:val="0"/>
      <w:marBottom w:val="0"/>
      <w:divBdr>
        <w:top w:val="none" w:sz="0" w:space="0" w:color="auto"/>
        <w:left w:val="none" w:sz="0" w:space="0" w:color="auto"/>
        <w:bottom w:val="none" w:sz="0" w:space="0" w:color="auto"/>
        <w:right w:val="none" w:sz="0" w:space="0" w:color="auto"/>
      </w:divBdr>
    </w:div>
    <w:div w:id="1632638967">
      <w:bodyDiv w:val="1"/>
      <w:marLeft w:val="0"/>
      <w:marRight w:val="0"/>
      <w:marTop w:val="0"/>
      <w:marBottom w:val="0"/>
      <w:divBdr>
        <w:top w:val="none" w:sz="0" w:space="0" w:color="auto"/>
        <w:left w:val="none" w:sz="0" w:space="0" w:color="auto"/>
        <w:bottom w:val="none" w:sz="0" w:space="0" w:color="auto"/>
        <w:right w:val="none" w:sz="0" w:space="0" w:color="auto"/>
      </w:divBdr>
    </w:div>
    <w:div w:id="1632707320">
      <w:bodyDiv w:val="1"/>
      <w:marLeft w:val="0"/>
      <w:marRight w:val="0"/>
      <w:marTop w:val="0"/>
      <w:marBottom w:val="0"/>
      <w:divBdr>
        <w:top w:val="none" w:sz="0" w:space="0" w:color="auto"/>
        <w:left w:val="none" w:sz="0" w:space="0" w:color="auto"/>
        <w:bottom w:val="none" w:sz="0" w:space="0" w:color="auto"/>
        <w:right w:val="none" w:sz="0" w:space="0" w:color="auto"/>
      </w:divBdr>
    </w:div>
    <w:div w:id="1632831780">
      <w:bodyDiv w:val="1"/>
      <w:marLeft w:val="0"/>
      <w:marRight w:val="0"/>
      <w:marTop w:val="0"/>
      <w:marBottom w:val="0"/>
      <w:divBdr>
        <w:top w:val="none" w:sz="0" w:space="0" w:color="auto"/>
        <w:left w:val="none" w:sz="0" w:space="0" w:color="auto"/>
        <w:bottom w:val="none" w:sz="0" w:space="0" w:color="auto"/>
        <w:right w:val="none" w:sz="0" w:space="0" w:color="auto"/>
      </w:divBdr>
    </w:div>
    <w:div w:id="1632981879">
      <w:bodyDiv w:val="1"/>
      <w:marLeft w:val="0"/>
      <w:marRight w:val="0"/>
      <w:marTop w:val="0"/>
      <w:marBottom w:val="0"/>
      <w:divBdr>
        <w:top w:val="none" w:sz="0" w:space="0" w:color="auto"/>
        <w:left w:val="none" w:sz="0" w:space="0" w:color="auto"/>
        <w:bottom w:val="none" w:sz="0" w:space="0" w:color="auto"/>
        <w:right w:val="none" w:sz="0" w:space="0" w:color="auto"/>
      </w:divBdr>
    </w:div>
    <w:div w:id="1633100296">
      <w:bodyDiv w:val="1"/>
      <w:marLeft w:val="0"/>
      <w:marRight w:val="0"/>
      <w:marTop w:val="0"/>
      <w:marBottom w:val="0"/>
      <w:divBdr>
        <w:top w:val="none" w:sz="0" w:space="0" w:color="auto"/>
        <w:left w:val="none" w:sz="0" w:space="0" w:color="auto"/>
        <w:bottom w:val="none" w:sz="0" w:space="0" w:color="auto"/>
        <w:right w:val="none" w:sz="0" w:space="0" w:color="auto"/>
      </w:divBdr>
    </w:div>
    <w:div w:id="1633247811">
      <w:bodyDiv w:val="1"/>
      <w:marLeft w:val="0"/>
      <w:marRight w:val="0"/>
      <w:marTop w:val="0"/>
      <w:marBottom w:val="0"/>
      <w:divBdr>
        <w:top w:val="none" w:sz="0" w:space="0" w:color="auto"/>
        <w:left w:val="none" w:sz="0" w:space="0" w:color="auto"/>
        <w:bottom w:val="none" w:sz="0" w:space="0" w:color="auto"/>
        <w:right w:val="none" w:sz="0" w:space="0" w:color="auto"/>
      </w:divBdr>
    </w:div>
    <w:div w:id="1633363079">
      <w:bodyDiv w:val="1"/>
      <w:marLeft w:val="0"/>
      <w:marRight w:val="0"/>
      <w:marTop w:val="0"/>
      <w:marBottom w:val="0"/>
      <w:divBdr>
        <w:top w:val="none" w:sz="0" w:space="0" w:color="auto"/>
        <w:left w:val="none" w:sz="0" w:space="0" w:color="auto"/>
        <w:bottom w:val="none" w:sz="0" w:space="0" w:color="auto"/>
        <w:right w:val="none" w:sz="0" w:space="0" w:color="auto"/>
      </w:divBdr>
    </w:div>
    <w:div w:id="1633369340">
      <w:bodyDiv w:val="1"/>
      <w:marLeft w:val="0"/>
      <w:marRight w:val="0"/>
      <w:marTop w:val="0"/>
      <w:marBottom w:val="0"/>
      <w:divBdr>
        <w:top w:val="none" w:sz="0" w:space="0" w:color="auto"/>
        <w:left w:val="none" w:sz="0" w:space="0" w:color="auto"/>
        <w:bottom w:val="none" w:sz="0" w:space="0" w:color="auto"/>
        <w:right w:val="none" w:sz="0" w:space="0" w:color="auto"/>
      </w:divBdr>
    </w:div>
    <w:div w:id="1633439249">
      <w:bodyDiv w:val="1"/>
      <w:marLeft w:val="0"/>
      <w:marRight w:val="0"/>
      <w:marTop w:val="0"/>
      <w:marBottom w:val="0"/>
      <w:divBdr>
        <w:top w:val="none" w:sz="0" w:space="0" w:color="auto"/>
        <w:left w:val="none" w:sz="0" w:space="0" w:color="auto"/>
        <w:bottom w:val="none" w:sz="0" w:space="0" w:color="auto"/>
        <w:right w:val="none" w:sz="0" w:space="0" w:color="auto"/>
      </w:divBdr>
    </w:div>
    <w:div w:id="1633439254">
      <w:bodyDiv w:val="1"/>
      <w:marLeft w:val="0"/>
      <w:marRight w:val="0"/>
      <w:marTop w:val="0"/>
      <w:marBottom w:val="0"/>
      <w:divBdr>
        <w:top w:val="none" w:sz="0" w:space="0" w:color="auto"/>
        <w:left w:val="none" w:sz="0" w:space="0" w:color="auto"/>
        <w:bottom w:val="none" w:sz="0" w:space="0" w:color="auto"/>
        <w:right w:val="none" w:sz="0" w:space="0" w:color="auto"/>
      </w:divBdr>
    </w:div>
    <w:div w:id="1633516285">
      <w:bodyDiv w:val="1"/>
      <w:marLeft w:val="0"/>
      <w:marRight w:val="0"/>
      <w:marTop w:val="0"/>
      <w:marBottom w:val="0"/>
      <w:divBdr>
        <w:top w:val="none" w:sz="0" w:space="0" w:color="auto"/>
        <w:left w:val="none" w:sz="0" w:space="0" w:color="auto"/>
        <w:bottom w:val="none" w:sz="0" w:space="0" w:color="auto"/>
        <w:right w:val="none" w:sz="0" w:space="0" w:color="auto"/>
      </w:divBdr>
    </w:div>
    <w:div w:id="1633562822">
      <w:bodyDiv w:val="1"/>
      <w:marLeft w:val="0"/>
      <w:marRight w:val="0"/>
      <w:marTop w:val="0"/>
      <w:marBottom w:val="0"/>
      <w:divBdr>
        <w:top w:val="none" w:sz="0" w:space="0" w:color="auto"/>
        <w:left w:val="none" w:sz="0" w:space="0" w:color="auto"/>
        <w:bottom w:val="none" w:sz="0" w:space="0" w:color="auto"/>
        <w:right w:val="none" w:sz="0" w:space="0" w:color="auto"/>
      </w:divBdr>
    </w:div>
    <w:div w:id="1633823652">
      <w:bodyDiv w:val="1"/>
      <w:marLeft w:val="0"/>
      <w:marRight w:val="0"/>
      <w:marTop w:val="0"/>
      <w:marBottom w:val="0"/>
      <w:divBdr>
        <w:top w:val="none" w:sz="0" w:space="0" w:color="auto"/>
        <w:left w:val="none" w:sz="0" w:space="0" w:color="auto"/>
        <w:bottom w:val="none" w:sz="0" w:space="0" w:color="auto"/>
        <w:right w:val="none" w:sz="0" w:space="0" w:color="auto"/>
      </w:divBdr>
    </w:div>
    <w:div w:id="1633900074">
      <w:bodyDiv w:val="1"/>
      <w:marLeft w:val="0"/>
      <w:marRight w:val="0"/>
      <w:marTop w:val="0"/>
      <w:marBottom w:val="0"/>
      <w:divBdr>
        <w:top w:val="none" w:sz="0" w:space="0" w:color="auto"/>
        <w:left w:val="none" w:sz="0" w:space="0" w:color="auto"/>
        <w:bottom w:val="none" w:sz="0" w:space="0" w:color="auto"/>
        <w:right w:val="none" w:sz="0" w:space="0" w:color="auto"/>
      </w:divBdr>
    </w:div>
    <w:div w:id="1633943769">
      <w:bodyDiv w:val="1"/>
      <w:marLeft w:val="0"/>
      <w:marRight w:val="0"/>
      <w:marTop w:val="0"/>
      <w:marBottom w:val="0"/>
      <w:divBdr>
        <w:top w:val="none" w:sz="0" w:space="0" w:color="auto"/>
        <w:left w:val="none" w:sz="0" w:space="0" w:color="auto"/>
        <w:bottom w:val="none" w:sz="0" w:space="0" w:color="auto"/>
        <w:right w:val="none" w:sz="0" w:space="0" w:color="auto"/>
      </w:divBdr>
    </w:div>
    <w:div w:id="1634093188">
      <w:bodyDiv w:val="1"/>
      <w:marLeft w:val="0"/>
      <w:marRight w:val="0"/>
      <w:marTop w:val="0"/>
      <w:marBottom w:val="0"/>
      <w:divBdr>
        <w:top w:val="none" w:sz="0" w:space="0" w:color="auto"/>
        <w:left w:val="none" w:sz="0" w:space="0" w:color="auto"/>
        <w:bottom w:val="none" w:sz="0" w:space="0" w:color="auto"/>
        <w:right w:val="none" w:sz="0" w:space="0" w:color="auto"/>
      </w:divBdr>
    </w:div>
    <w:div w:id="1634364063">
      <w:bodyDiv w:val="1"/>
      <w:marLeft w:val="0"/>
      <w:marRight w:val="0"/>
      <w:marTop w:val="0"/>
      <w:marBottom w:val="0"/>
      <w:divBdr>
        <w:top w:val="none" w:sz="0" w:space="0" w:color="auto"/>
        <w:left w:val="none" w:sz="0" w:space="0" w:color="auto"/>
        <w:bottom w:val="none" w:sz="0" w:space="0" w:color="auto"/>
        <w:right w:val="none" w:sz="0" w:space="0" w:color="auto"/>
      </w:divBdr>
    </w:div>
    <w:div w:id="1634404070">
      <w:bodyDiv w:val="1"/>
      <w:marLeft w:val="0"/>
      <w:marRight w:val="0"/>
      <w:marTop w:val="0"/>
      <w:marBottom w:val="0"/>
      <w:divBdr>
        <w:top w:val="none" w:sz="0" w:space="0" w:color="auto"/>
        <w:left w:val="none" w:sz="0" w:space="0" w:color="auto"/>
        <w:bottom w:val="none" w:sz="0" w:space="0" w:color="auto"/>
        <w:right w:val="none" w:sz="0" w:space="0" w:color="auto"/>
      </w:divBdr>
    </w:div>
    <w:div w:id="1634408494">
      <w:bodyDiv w:val="1"/>
      <w:marLeft w:val="0"/>
      <w:marRight w:val="0"/>
      <w:marTop w:val="0"/>
      <w:marBottom w:val="0"/>
      <w:divBdr>
        <w:top w:val="none" w:sz="0" w:space="0" w:color="auto"/>
        <w:left w:val="none" w:sz="0" w:space="0" w:color="auto"/>
        <w:bottom w:val="none" w:sz="0" w:space="0" w:color="auto"/>
        <w:right w:val="none" w:sz="0" w:space="0" w:color="auto"/>
      </w:divBdr>
    </w:div>
    <w:div w:id="1634600087">
      <w:bodyDiv w:val="1"/>
      <w:marLeft w:val="0"/>
      <w:marRight w:val="0"/>
      <w:marTop w:val="0"/>
      <w:marBottom w:val="0"/>
      <w:divBdr>
        <w:top w:val="none" w:sz="0" w:space="0" w:color="auto"/>
        <w:left w:val="none" w:sz="0" w:space="0" w:color="auto"/>
        <w:bottom w:val="none" w:sz="0" w:space="0" w:color="auto"/>
        <w:right w:val="none" w:sz="0" w:space="0" w:color="auto"/>
      </w:divBdr>
    </w:div>
    <w:div w:id="1634675406">
      <w:bodyDiv w:val="1"/>
      <w:marLeft w:val="0"/>
      <w:marRight w:val="0"/>
      <w:marTop w:val="0"/>
      <w:marBottom w:val="0"/>
      <w:divBdr>
        <w:top w:val="none" w:sz="0" w:space="0" w:color="auto"/>
        <w:left w:val="none" w:sz="0" w:space="0" w:color="auto"/>
        <w:bottom w:val="none" w:sz="0" w:space="0" w:color="auto"/>
        <w:right w:val="none" w:sz="0" w:space="0" w:color="auto"/>
      </w:divBdr>
    </w:div>
    <w:div w:id="1634746951">
      <w:bodyDiv w:val="1"/>
      <w:marLeft w:val="0"/>
      <w:marRight w:val="0"/>
      <w:marTop w:val="0"/>
      <w:marBottom w:val="0"/>
      <w:divBdr>
        <w:top w:val="none" w:sz="0" w:space="0" w:color="auto"/>
        <w:left w:val="none" w:sz="0" w:space="0" w:color="auto"/>
        <w:bottom w:val="none" w:sz="0" w:space="0" w:color="auto"/>
        <w:right w:val="none" w:sz="0" w:space="0" w:color="auto"/>
      </w:divBdr>
    </w:div>
    <w:div w:id="1634754503">
      <w:bodyDiv w:val="1"/>
      <w:marLeft w:val="0"/>
      <w:marRight w:val="0"/>
      <w:marTop w:val="0"/>
      <w:marBottom w:val="0"/>
      <w:divBdr>
        <w:top w:val="none" w:sz="0" w:space="0" w:color="auto"/>
        <w:left w:val="none" w:sz="0" w:space="0" w:color="auto"/>
        <w:bottom w:val="none" w:sz="0" w:space="0" w:color="auto"/>
        <w:right w:val="none" w:sz="0" w:space="0" w:color="auto"/>
      </w:divBdr>
    </w:div>
    <w:div w:id="1635133629">
      <w:bodyDiv w:val="1"/>
      <w:marLeft w:val="0"/>
      <w:marRight w:val="0"/>
      <w:marTop w:val="0"/>
      <w:marBottom w:val="0"/>
      <w:divBdr>
        <w:top w:val="none" w:sz="0" w:space="0" w:color="auto"/>
        <w:left w:val="none" w:sz="0" w:space="0" w:color="auto"/>
        <w:bottom w:val="none" w:sz="0" w:space="0" w:color="auto"/>
        <w:right w:val="none" w:sz="0" w:space="0" w:color="auto"/>
      </w:divBdr>
    </w:div>
    <w:div w:id="1635141379">
      <w:bodyDiv w:val="1"/>
      <w:marLeft w:val="0"/>
      <w:marRight w:val="0"/>
      <w:marTop w:val="0"/>
      <w:marBottom w:val="0"/>
      <w:divBdr>
        <w:top w:val="none" w:sz="0" w:space="0" w:color="auto"/>
        <w:left w:val="none" w:sz="0" w:space="0" w:color="auto"/>
        <w:bottom w:val="none" w:sz="0" w:space="0" w:color="auto"/>
        <w:right w:val="none" w:sz="0" w:space="0" w:color="auto"/>
      </w:divBdr>
    </w:div>
    <w:div w:id="1635212477">
      <w:bodyDiv w:val="1"/>
      <w:marLeft w:val="0"/>
      <w:marRight w:val="0"/>
      <w:marTop w:val="0"/>
      <w:marBottom w:val="0"/>
      <w:divBdr>
        <w:top w:val="none" w:sz="0" w:space="0" w:color="auto"/>
        <w:left w:val="none" w:sz="0" w:space="0" w:color="auto"/>
        <w:bottom w:val="none" w:sz="0" w:space="0" w:color="auto"/>
        <w:right w:val="none" w:sz="0" w:space="0" w:color="auto"/>
      </w:divBdr>
    </w:div>
    <w:div w:id="1635255617">
      <w:bodyDiv w:val="1"/>
      <w:marLeft w:val="0"/>
      <w:marRight w:val="0"/>
      <w:marTop w:val="0"/>
      <w:marBottom w:val="0"/>
      <w:divBdr>
        <w:top w:val="none" w:sz="0" w:space="0" w:color="auto"/>
        <w:left w:val="none" w:sz="0" w:space="0" w:color="auto"/>
        <w:bottom w:val="none" w:sz="0" w:space="0" w:color="auto"/>
        <w:right w:val="none" w:sz="0" w:space="0" w:color="auto"/>
      </w:divBdr>
    </w:div>
    <w:div w:id="1635331641">
      <w:bodyDiv w:val="1"/>
      <w:marLeft w:val="0"/>
      <w:marRight w:val="0"/>
      <w:marTop w:val="0"/>
      <w:marBottom w:val="0"/>
      <w:divBdr>
        <w:top w:val="none" w:sz="0" w:space="0" w:color="auto"/>
        <w:left w:val="none" w:sz="0" w:space="0" w:color="auto"/>
        <w:bottom w:val="none" w:sz="0" w:space="0" w:color="auto"/>
        <w:right w:val="none" w:sz="0" w:space="0" w:color="auto"/>
      </w:divBdr>
    </w:div>
    <w:div w:id="1635452666">
      <w:bodyDiv w:val="1"/>
      <w:marLeft w:val="0"/>
      <w:marRight w:val="0"/>
      <w:marTop w:val="0"/>
      <w:marBottom w:val="0"/>
      <w:divBdr>
        <w:top w:val="none" w:sz="0" w:space="0" w:color="auto"/>
        <w:left w:val="none" w:sz="0" w:space="0" w:color="auto"/>
        <w:bottom w:val="none" w:sz="0" w:space="0" w:color="auto"/>
        <w:right w:val="none" w:sz="0" w:space="0" w:color="auto"/>
      </w:divBdr>
    </w:div>
    <w:div w:id="1635795663">
      <w:bodyDiv w:val="1"/>
      <w:marLeft w:val="0"/>
      <w:marRight w:val="0"/>
      <w:marTop w:val="0"/>
      <w:marBottom w:val="0"/>
      <w:divBdr>
        <w:top w:val="none" w:sz="0" w:space="0" w:color="auto"/>
        <w:left w:val="none" w:sz="0" w:space="0" w:color="auto"/>
        <w:bottom w:val="none" w:sz="0" w:space="0" w:color="auto"/>
        <w:right w:val="none" w:sz="0" w:space="0" w:color="auto"/>
      </w:divBdr>
    </w:div>
    <w:div w:id="1635869256">
      <w:bodyDiv w:val="1"/>
      <w:marLeft w:val="0"/>
      <w:marRight w:val="0"/>
      <w:marTop w:val="0"/>
      <w:marBottom w:val="0"/>
      <w:divBdr>
        <w:top w:val="none" w:sz="0" w:space="0" w:color="auto"/>
        <w:left w:val="none" w:sz="0" w:space="0" w:color="auto"/>
        <w:bottom w:val="none" w:sz="0" w:space="0" w:color="auto"/>
        <w:right w:val="none" w:sz="0" w:space="0" w:color="auto"/>
      </w:divBdr>
    </w:div>
    <w:div w:id="1635914231">
      <w:bodyDiv w:val="1"/>
      <w:marLeft w:val="0"/>
      <w:marRight w:val="0"/>
      <w:marTop w:val="0"/>
      <w:marBottom w:val="0"/>
      <w:divBdr>
        <w:top w:val="none" w:sz="0" w:space="0" w:color="auto"/>
        <w:left w:val="none" w:sz="0" w:space="0" w:color="auto"/>
        <w:bottom w:val="none" w:sz="0" w:space="0" w:color="auto"/>
        <w:right w:val="none" w:sz="0" w:space="0" w:color="auto"/>
      </w:divBdr>
    </w:div>
    <w:div w:id="1635987741">
      <w:bodyDiv w:val="1"/>
      <w:marLeft w:val="0"/>
      <w:marRight w:val="0"/>
      <w:marTop w:val="0"/>
      <w:marBottom w:val="0"/>
      <w:divBdr>
        <w:top w:val="none" w:sz="0" w:space="0" w:color="auto"/>
        <w:left w:val="none" w:sz="0" w:space="0" w:color="auto"/>
        <w:bottom w:val="none" w:sz="0" w:space="0" w:color="auto"/>
        <w:right w:val="none" w:sz="0" w:space="0" w:color="auto"/>
      </w:divBdr>
    </w:div>
    <w:div w:id="1636255712">
      <w:bodyDiv w:val="1"/>
      <w:marLeft w:val="0"/>
      <w:marRight w:val="0"/>
      <w:marTop w:val="0"/>
      <w:marBottom w:val="0"/>
      <w:divBdr>
        <w:top w:val="none" w:sz="0" w:space="0" w:color="auto"/>
        <w:left w:val="none" w:sz="0" w:space="0" w:color="auto"/>
        <w:bottom w:val="none" w:sz="0" w:space="0" w:color="auto"/>
        <w:right w:val="none" w:sz="0" w:space="0" w:color="auto"/>
      </w:divBdr>
    </w:div>
    <w:div w:id="1636448143">
      <w:bodyDiv w:val="1"/>
      <w:marLeft w:val="0"/>
      <w:marRight w:val="0"/>
      <w:marTop w:val="0"/>
      <w:marBottom w:val="0"/>
      <w:divBdr>
        <w:top w:val="none" w:sz="0" w:space="0" w:color="auto"/>
        <w:left w:val="none" w:sz="0" w:space="0" w:color="auto"/>
        <w:bottom w:val="none" w:sz="0" w:space="0" w:color="auto"/>
        <w:right w:val="none" w:sz="0" w:space="0" w:color="auto"/>
      </w:divBdr>
    </w:div>
    <w:div w:id="1636640292">
      <w:bodyDiv w:val="1"/>
      <w:marLeft w:val="0"/>
      <w:marRight w:val="0"/>
      <w:marTop w:val="0"/>
      <w:marBottom w:val="0"/>
      <w:divBdr>
        <w:top w:val="none" w:sz="0" w:space="0" w:color="auto"/>
        <w:left w:val="none" w:sz="0" w:space="0" w:color="auto"/>
        <w:bottom w:val="none" w:sz="0" w:space="0" w:color="auto"/>
        <w:right w:val="none" w:sz="0" w:space="0" w:color="auto"/>
      </w:divBdr>
    </w:div>
    <w:div w:id="1636986636">
      <w:bodyDiv w:val="1"/>
      <w:marLeft w:val="0"/>
      <w:marRight w:val="0"/>
      <w:marTop w:val="0"/>
      <w:marBottom w:val="0"/>
      <w:divBdr>
        <w:top w:val="none" w:sz="0" w:space="0" w:color="auto"/>
        <w:left w:val="none" w:sz="0" w:space="0" w:color="auto"/>
        <w:bottom w:val="none" w:sz="0" w:space="0" w:color="auto"/>
        <w:right w:val="none" w:sz="0" w:space="0" w:color="auto"/>
      </w:divBdr>
    </w:div>
    <w:div w:id="1637024766">
      <w:bodyDiv w:val="1"/>
      <w:marLeft w:val="0"/>
      <w:marRight w:val="0"/>
      <w:marTop w:val="0"/>
      <w:marBottom w:val="0"/>
      <w:divBdr>
        <w:top w:val="none" w:sz="0" w:space="0" w:color="auto"/>
        <w:left w:val="none" w:sz="0" w:space="0" w:color="auto"/>
        <w:bottom w:val="none" w:sz="0" w:space="0" w:color="auto"/>
        <w:right w:val="none" w:sz="0" w:space="0" w:color="auto"/>
      </w:divBdr>
    </w:div>
    <w:div w:id="1637099452">
      <w:bodyDiv w:val="1"/>
      <w:marLeft w:val="0"/>
      <w:marRight w:val="0"/>
      <w:marTop w:val="0"/>
      <w:marBottom w:val="0"/>
      <w:divBdr>
        <w:top w:val="none" w:sz="0" w:space="0" w:color="auto"/>
        <w:left w:val="none" w:sz="0" w:space="0" w:color="auto"/>
        <w:bottom w:val="none" w:sz="0" w:space="0" w:color="auto"/>
        <w:right w:val="none" w:sz="0" w:space="0" w:color="auto"/>
      </w:divBdr>
    </w:div>
    <w:div w:id="1637102265">
      <w:bodyDiv w:val="1"/>
      <w:marLeft w:val="0"/>
      <w:marRight w:val="0"/>
      <w:marTop w:val="0"/>
      <w:marBottom w:val="0"/>
      <w:divBdr>
        <w:top w:val="none" w:sz="0" w:space="0" w:color="auto"/>
        <w:left w:val="none" w:sz="0" w:space="0" w:color="auto"/>
        <w:bottom w:val="none" w:sz="0" w:space="0" w:color="auto"/>
        <w:right w:val="none" w:sz="0" w:space="0" w:color="auto"/>
      </w:divBdr>
    </w:div>
    <w:div w:id="1637222947">
      <w:bodyDiv w:val="1"/>
      <w:marLeft w:val="0"/>
      <w:marRight w:val="0"/>
      <w:marTop w:val="0"/>
      <w:marBottom w:val="0"/>
      <w:divBdr>
        <w:top w:val="none" w:sz="0" w:space="0" w:color="auto"/>
        <w:left w:val="none" w:sz="0" w:space="0" w:color="auto"/>
        <w:bottom w:val="none" w:sz="0" w:space="0" w:color="auto"/>
        <w:right w:val="none" w:sz="0" w:space="0" w:color="auto"/>
      </w:divBdr>
    </w:div>
    <w:div w:id="1637224605">
      <w:bodyDiv w:val="1"/>
      <w:marLeft w:val="0"/>
      <w:marRight w:val="0"/>
      <w:marTop w:val="0"/>
      <w:marBottom w:val="0"/>
      <w:divBdr>
        <w:top w:val="none" w:sz="0" w:space="0" w:color="auto"/>
        <w:left w:val="none" w:sz="0" w:space="0" w:color="auto"/>
        <w:bottom w:val="none" w:sz="0" w:space="0" w:color="auto"/>
        <w:right w:val="none" w:sz="0" w:space="0" w:color="auto"/>
      </w:divBdr>
    </w:div>
    <w:div w:id="1637225156">
      <w:bodyDiv w:val="1"/>
      <w:marLeft w:val="0"/>
      <w:marRight w:val="0"/>
      <w:marTop w:val="0"/>
      <w:marBottom w:val="0"/>
      <w:divBdr>
        <w:top w:val="none" w:sz="0" w:space="0" w:color="auto"/>
        <w:left w:val="none" w:sz="0" w:space="0" w:color="auto"/>
        <w:bottom w:val="none" w:sz="0" w:space="0" w:color="auto"/>
        <w:right w:val="none" w:sz="0" w:space="0" w:color="auto"/>
      </w:divBdr>
    </w:div>
    <w:div w:id="1637295583">
      <w:bodyDiv w:val="1"/>
      <w:marLeft w:val="0"/>
      <w:marRight w:val="0"/>
      <w:marTop w:val="0"/>
      <w:marBottom w:val="0"/>
      <w:divBdr>
        <w:top w:val="none" w:sz="0" w:space="0" w:color="auto"/>
        <w:left w:val="none" w:sz="0" w:space="0" w:color="auto"/>
        <w:bottom w:val="none" w:sz="0" w:space="0" w:color="auto"/>
        <w:right w:val="none" w:sz="0" w:space="0" w:color="auto"/>
      </w:divBdr>
    </w:div>
    <w:div w:id="1637299092">
      <w:bodyDiv w:val="1"/>
      <w:marLeft w:val="0"/>
      <w:marRight w:val="0"/>
      <w:marTop w:val="0"/>
      <w:marBottom w:val="0"/>
      <w:divBdr>
        <w:top w:val="none" w:sz="0" w:space="0" w:color="auto"/>
        <w:left w:val="none" w:sz="0" w:space="0" w:color="auto"/>
        <w:bottom w:val="none" w:sz="0" w:space="0" w:color="auto"/>
        <w:right w:val="none" w:sz="0" w:space="0" w:color="auto"/>
      </w:divBdr>
    </w:div>
    <w:div w:id="1637375190">
      <w:bodyDiv w:val="1"/>
      <w:marLeft w:val="0"/>
      <w:marRight w:val="0"/>
      <w:marTop w:val="0"/>
      <w:marBottom w:val="0"/>
      <w:divBdr>
        <w:top w:val="none" w:sz="0" w:space="0" w:color="auto"/>
        <w:left w:val="none" w:sz="0" w:space="0" w:color="auto"/>
        <w:bottom w:val="none" w:sz="0" w:space="0" w:color="auto"/>
        <w:right w:val="none" w:sz="0" w:space="0" w:color="auto"/>
      </w:divBdr>
    </w:div>
    <w:div w:id="1637487187">
      <w:bodyDiv w:val="1"/>
      <w:marLeft w:val="0"/>
      <w:marRight w:val="0"/>
      <w:marTop w:val="0"/>
      <w:marBottom w:val="0"/>
      <w:divBdr>
        <w:top w:val="none" w:sz="0" w:space="0" w:color="auto"/>
        <w:left w:val="none" w:sz="0" w:space="0" w:color="auto"/>
        <w:bottom w:val="none" w:sz="0" w:space="0" w:color="auto"/>
        <w:right w:val="none" w:sz="0" w:space="0" w:color="auto"/>
      </w:divBdr>
    </w:div>
    <w:div w:id="1637493894">
      <w:bodyDiv w:val="1"/>
      <w:marLeft w:val="0"/>
      <w:marRight w:val="0"/>
      <w:marTop w:val="0"/>
      <w:marBottom w:val="0"/>
      <w:divBdr>
        <w:top w:val="none" w:sz="0" w:space="0" w:color="auto"/>
        <w:left w:val="none" w:sz="0" w:space="0" w:color="auto"/>
        <w:bottom w:val="none" w:sz="0" w:space="0" w:color="auto"/>
        <w:right w:val="none" w:sz="0" w:space="0" w:color="auto"/>
      </w:divBdr>
    </w:div>
    <w:div w:id="1637562368">
      <w:bodyDiv w:val="1"/>
      <w:marLeft w:val="0"/>
      <w:marRight w:val="0"/>
      <w:marTop w:val="0"/>
      <w:marBottom w:val="0"/>
      <w:divBdr>
        <w:top w:val="none" w:sz="0" w:space="0" w:color="auto"/>
        <w:left w:val="none" w:sz="0" w:space="0" w:color="auto"/>
        <w:bottom w:val="none" w:sz="0" w:space="0" w:color="auto"/>
        <w:right w:val="none" w:sz="0" w:space="0" w:color="auto"/>
      </w:divBdr>
    </w:div>
    <w:div w:id="1637679303">
      <w:bodyDiv w:val="1"/>
      <w:marLeft w:val="0"/>
      <w:marRight w:val="0"/>
      <w:marTop w:val="0"/>
      <w:marBottom w:val="0"/>
      <w:divBdr>
        <w:top w:val="none" w:sz="0" w:space="0" w:color="auto"/>
        <w:left w:val="none" w:sz="0" w:space="0" w:color="auto"/>
        <w:bottom w:val="none" w:sz="0" w:space="0" w:color="auto"/>
        <w:right w:val="none" w:sz="0" w:space="0" w:color="auto"/>
      </w:divBdr>
    </w:div>
    <w:div w:id="1637762709">
      <w:bodyDiv w:val="1"/>
      <w:marLeft w:val="0"/>
      <w:marRight w:val="0"/>
      <w:marTop w:val="0"/>
      <w:marBottom w:val="0"/>
      <w:divBdr>
        <w:top w:val="none" w:sz="0" w:space="0" w:color="auto"/>
        <w:left w:val="none" w:sz="0" w:space="0" w:color="auto"/>
        <w:bottom w:val="none" w:sz="0" w:space="0" w:color="auto"/>
        <w:right w:val="none" w:sz="0" w:space="0" w:color="auto"/>
      </w:divBdr>
    </w:div>
    <w:div w:id="1637837158">
      <w:bodyDiv w:val="1"/>
      <w:marLeft w:val="0"/>
      <w:marRight w:val="0"/>
      <w:marTop w:val="0"/>
      <w:marBottom w:val="0"/>
      <w:divBdr>
        <w:top w:val="none" w:sz="0" w:space="0" w:color="auto"/>
        <w:left w:val="none" w:sz="0" w:space="0" w:color="auto"/>
        <w:bottom w:val="none" w:sz="0" w:space="0" w:color="auto"/>
        <w:right w:val="none" w:sz="0" w:space="0" w:color="auto"/>
      </w:divBdr>
    </w:div>
    <w:div w:id="1638489834">
      <w:bodyDiv w:val="1"/>
      <w:marLeft w:val="0"/>
      <w:marRight w:val="0"/>
      <w:marTop w:val="0"/>
      <w:marBottom w:val="0"/>
      <w:divBdr>
        <w:top w:val="none" w:sz="0" w:space="0" w:color="auto"/>
        <w:left w:val="none" w:sz="0" w:space="0" w:color="auto"/>
        <w:bottom w:val="none" w:sz="0" w:space="0" w:color="auto"/>
        <w:right w:val="none" w:sz="0" w:space="0" w:color="auto"/>
      </w:divBdr>
    </w:div>
    <w:div w:id="1638492643">
      <w:bodyDiv w:val="1"/>
      <w:marLeft w:val="0"/>
      <w:marRight w:val="0"/>
      <w:marTop w:val="0"/>
      <w:marBottom w:val="0"/>
      <w:divBdr>
        <w:top w:val="none" w:sz="0" w:space="0" w:color="auto"/>
        <w:left w:val="none" w:sz="0" w:space="0" w:color="auto"/>
        <w:bottom w:val="none" w:sz="0" w:space="0" w:color="auto"/>
        <w:right w:val="none" w:sz="0" w:space="0" w:color="auto"/>
      </w:divBdr>
    </w:div>
    <w:div w:id="1638561380">
      <w:bodyDiv w:val="1"/>
      <w:marLeft w:val="0"/>
      <w:marRight w:val="0"/>
      <w:marTop w:val="0"/>
      <w:marBottom w:val="0"/>
      <w:divBdr>
        <w:top w:val="none" w:sz="0" w:space="0" w:color="auto"/>
        <w:left w:val="none" w:sz="0" w:space="0" w:color="auto"/>
        <w:bottom w:val="none" w:sz="0" w:space="0" w:color="auto"/>
        <w:right w:val="none" w:sz="0" w:space="0" w:color="auto"/>
      </w:divBdr>
    </w:div>
    <w:div w:id="1638604140">
      <w:bodyDiv w:val="1"/>
      <w:marLeft w:val="0"/>
      <w:marRight w:val="0"/>
      <w:marTop w:val="0"/>
      <w:marBottom w:val="0"/>
      <w:divBdr>
        <w:top w:val="none" w:sz="0" w:space="0" w:color="auto"/>
        <w:left w:val="none" w:sz="0" w:space="0" w:color="auto"/>
        <w:bottom w:val="none" w:sz="0" w:space="0" w:color="auto"/>
        <w:right w:val="none" w:sz="0" w:space="0" w:color="auto"/>
      </w:divBdr>
    </w:div>
    <w:div w:id="1638797334">
      <w:bodyDiv w:val="1"/>
      <w:marLeft w:val="0"/>
      <w:marRight w:val="0"/>
      <w:marTop w:val="0"/>
      <w:marBottom w:val="0"/>
      <w:divBdr>
        <w:top w:val="none" w:sz="0" w:space="0" w:color="auto"/>
        <w:left w:val="none" w:sz="0" w:space="0" w:color="auto"/>
        <w:bottom w:val="none" w:sz="0" w:space="0" w:color="auto"/>
        <w:right w:val="none" w:sz="0" w:space="0" w:color="auto"/>
      </w:divBdr>
    </w:div>
    <w:div w:id="1638801548">
      <w:bodyDiv w:val="1"/>
      <w:marLeft w:val="0"/>
      <w:marRight w:val="0"/>
      <w:marTop w:val="0"/>
      <w:marBottom w:val="0"/>
      <w:divBdr>
        <w:top w:val="none" w:sz="0" w:space="0" w:color="auto"/>
        <w:left w:val="none" w:sz="0" w:space="0" w:color="auto"/>
        <w:bottom w:val="none" w:sz="0" w:space="0" w:color="auto"/>
        <w:right w:val="none" w:sz="0" w:space="0" w:color="auto"/>
      </w:divBdr>
    </w:div>
    <w:div w:id="1638804311">
      <w:bodyDiv w:val="1"/>
      <w:marLeft w:val="0"/>
      <w:marRight w:val="0"/>
      <w:marTop w:val="0"/>
      <w:marBottom w:val="0"/>
      <w:divBdr>
        <w:top w:val="none" w:sz="0" w:space="0" w:color="auto"/>
        <w:left w:val="none" w:sz="0" w:space="0" w:color="auto"/>
        <w:bottom w:val="none" w:sz="0" w:space="0" w:color="auto"/>
        <w:right w:val="none" w:sz="0" w:space="0" w:color="auto"/>
      </w:divBdr>
    </w:div>
    <w:div w:id="1638871776">
      <w:bodyDiv w:val="1"/>
      <w:marLeft w:val="0"/>
      <w:marRight w:val="0"/>
      <w:marTop w:val="0"/>
      <w:marBottom w:val="0"/>
      <w:divBdr>
        <w:top w:val="none" w:sz="0" w:space="0" w:color="auto"/>
        <w:left w:val="none" w:sz="0" w:space="0" w:color="auto"/>
        <w:bottom w:val="none" w:sz="0" w:space="0" w:color="auto"/>
        <w:right w:val="none" w:sz="0" w:space="0" w:color="auto"/>
      </w:divBdr>
    </w:div>
    <w:div w:id="1639335163">
      <w:bodyDiv w:val="1"/>
      <w:marLeft w:val="0"/>
      <w:marRight w:val="0"/>
      <w:marTop w:val="0"/>
      <w:marBottom w:val="0"/>
      <w:divBdr>
        <w:top w:val="none" w:sz="0" w:space="0" w:color="auto"/>
        <w:left w:val="none" w:sz="0" w:space="0" w:color="auto"/>
        <w:bottom w:val="none" w:sz="0" w:space="0" w:color="auto"/>
        <w:right w:val="none" w:sz="0" w:space="0" w:color="auto"/>
      </w:divBdr>
    </w:div>
    <w:div w:id="1639338801">
      <w:bodyDiv w:val="1"/>
      <w:marLeft w:val="0"/>
      <w:marRight w:val="0"/>
      <w:marTop w:val="0"/>
      <w:marBottom w:val="0"/>
      <w:divBdr>
        <w:top w:val="none" w:sz="0" w:space="0" w:color="auto"/>
        <w:left w:val="none" w:sz="0" w:space="0" w:color="auto"/>
        <w:bottom w:val="none" w:sz="0" w:space="0" w:color="auto"/>
        <w:right w:val="none" w:sz="0" w:space="0" w:color="auto"/>
      </w:divBdr>
    </w:div>
    <w:div w:id="1639603407">
      <w:bodyDiv w:val="1"/>
      <w:marLeft w:val="0"/>
      <w:marRight w:val="0"/>
      <w:marTop w:val="0"/>
      <w:marBottom w:val="0"/>
      <w:divBdr>
        <w:top w:val="none" w:sz="0" w:space="0" w:color="auto"/>
        <w:left w:val="none" w:sz="0" w:space="0" w:color="auto"/>
        <w:bottom w:val="none" w:sz="0" w:space="0" w:color="auto"/>
        <w:right w:val="none" w:sz="0" w:space="0" w:color="auto"/>
      </w:divBdr>
    </w:div>
    <w:div w:id="1639721787">
      <w:bodyDiv w:val="1"/>
      <w:marLeft w:val="0"/>
      <w:marRight w:val="0"/>
      <w:marTop w:val="0"/>
      <w:marBottom w:val="0"/>
      <w:divBdr>
        <w:top w:val="none" w:sz="0" w:space="0" w:color="auto"/>
        <w:left w:val="none" w:sz="0" w:space="0" w:color="auto"/>
        <w:bottom w:val="none" w:sz="0" w:space="0" w:color="auto"/>
        <w:right w:val="none" w:sz="0" w:space="0" w:color="auto"/>
      </w:divBdr>
    </w:div>
    <w:div w:id="1639727018">
      <w:bodyDiv w:val="1"/>
      <w:marLeft w:val="0"/>
      <w:marRight w:val="0"/>
      <w:marTop w:val="0"/>
      <w:marBottom w:val="0"/>
      <w:divBdr>
        <w:top w:val="none" w:sz="0" w:space="0" w:color="auto"/>
        <w:left w:val="none" w:sz="0" w:space="0" w:color="auto"/>
        <w:bottom w:val="none" w:sz="0" w:space="0" w:color="auto"/>
        <w:right w:val="none" w:sz="0" w:space="0" w:color="auto"/>
      </w:divBdr>
    </w:div>
    <w:div w:id="1640182631">
      <w:bodyDiv w:val="1"/>
      <w:marLeft w:val="0"/>
      <w:marRight w:val="0"/>
      <w:marTop w:val="0"/>
      <w:marBottom w:val="0"/>
      <w:divBdr>
        <w:top w:val="none" w:sz="0" w:space="0" w:color="auto"/>
        <w:left w:val="none" w:sz="0" w:space="0" w:color="auto"/>
        <w:bottom w:val="none" w:sz="0" w:space="0" w:color="auto"/>
        <w:right w:val="none" w:sz="0" w:space="0" w:color="auto"/>
      </w:divBdr>
    </w:div>
    <w:div w:id="1640187008">
      <w:bodyDiv w:val="1"/>
      <w:marLeft w:val="0"/>
      <w:marRight w:val="0"/>
      <w:marTop w:val="0"/>
      <w:marBottom w:val="0"/>
      <w:divBdr>
        <w:top w:val="none" w:sz="0" w:space="0" w:color="auto"/>
        <w:left w:val="none" w:sz="0" w:space="0" w:color="auto"/>
        <w:bottom w:val="none" w:sz="0" w:space="0" w:color="auto"/>
        <w:right w:val="none" w:sz="0" w:space="0" w:color="auto"/>
      </w:divBdr>
    </w:div>
    <w:div w:id="1640262291">
      <w:bodyDiv w:val="1"/>
      <w:marLeft w:val="0"/>
      <w:marRight w:val="0"/>
      <w:marTop w:val="0"/>
      <w:marBottom w:val="0"/>
      <w:divBdr>
        <w:top w:val="none" w:sz="0" w:space="0" w:color="auto"/>
        <w:left w:val="none" w:sz="0" w:space="0" w:color="auto"/>
        <w:bottom w:val="none" w:sz="0" w:space="0" w:color="auto"/>
        <w:right w:val="none" w:sz="0" w:space="0" w:color="auto"/>
      </w:divBdr>
    </w:div>
    <w:div w:id="1640264221">
      <w:bodyDiv w:val="1"/>
      <w:marLeft w:val="0"/>
      <w:marRight w:val="0"/>
      <w:marTop w:val="0"/>
      <w:marBottom w:val="0"/>
      <w:divBdr>
        <w:top w:val="none" w:sz="0" w:space="0" w:color="auto"/>
        <w:left w:val="none" w:sz="0" w:space="0" w:color="auto"/>
        <w:bottom w:val="none" w:sz="0" w:space="0" w:color="auto"/>
        <w:right w:val="none" w:sz="0" w:space="0" w:color="auto"/>
      </w:divBdr>
    </w:div>
    <w:div w:id="1640302151">
      <w:bodyDiv w:val="1"/>
      <w:marLeft w:val="0"/>
      <w:marRight w:val="0"/>
      <w:marTop w:val="0"/>
      <w:marBottom w:val="0"/>
      <w:divBdr>
        <w:top w:val="none" w:sz="0" w:space="0" w:color="auto"/>
        <w:left w:val="none" w:sz="0" w:space="0" w:color="auto"/>
        <w:bottom w:val="none" w:sz="0" w:space="0" w:color="auto"/>
        <w:right w:val="none" w:sz="0" w:space="0" w:color="auto"/>
      </w:divBdr>
    </w:div>
    <w:div w:id="1640305260">
      <w:bodyDiv w:val="1"/>
      <w:marLeft w:val="0"/>
      <w:marRight w:val="0"/>
      <w:marTop w:val="0"/>
      <w:marBottom w:val="0"/>
      <w:divBdr>
        <w:top w:val="none" w:sz="0" w:space="0" w:color="auto"/>
        <w:left w:val="none" w:sz="0" w:space="0" w:color="auto"/>
        <w:bottom w:val="none" w:sz="0" w:space="0" w:color="auto"/>
        <w:right w:val="none" w:sz="0" w:space="0" w:color="auto"/>
      </w:divBdr>
    </w:div>
    <w:div w:id="1640307615">
      <w:bodyDiv w:val="1"/>
      <w:marLeft w:val="0"/>
      <w:marRight w:val="0"/>
      <w:marTop w:val="0"/>
      <w:marBottom w:val="0"/>
      <w:divBdr>
        <w:top w:val="none" w:sz="0" w:space="0" w:color="auto"/>
        <w:left w:val="none" w:sz="0" w:space="0" w:color="auto"/>
        <w:bottom w:val="none" w:sz="0" w:space="0" w:color="auto"/>
        <w:right w:val="none" w:sz="0" w:space="0" w:color="auto"/>
      </w:divBdr>
    </w:div>
    <w:div w:id="1640452521">
      <w:bodyDiv w:val="1"/>
      <w:marLeft w:val="0"/>
      <w:marRight w:val="0"/>
      <w:marTop w:val="0"/>
      <w:marBottom w:val="0"/>
      <w:divBdr>
        <w:top w:val="none" w:sz="0" w:space="0" w:color="auto"/>
        <w:left w:val="none" w:sz="0" w:space="0" w:color="auto"/>
        <w:bottom w:val="none" w:sz="0" w:space="0" w:color="auto"/>
        <w:right w:val="none" w:sz="0" w:space="0" w:color="auto"/>
      </w:divBdr>
    </w:div>
    <w:div w:id="1640838845">
      <w:bodyDiv w:val="1"/>
      <w:marLeft w:val="0"/>
      <w:marRight w:val="0"/>
      <w:marTop w:val="0"/>
      <w:marBottom w:val="0"/>
      <w:divBdr>
        <w:top w:val="none" w:sz="0" w:space="0" w:color="auto"/>
        <w:left w:val="none" w:sz="0" w:space="0" w:color="auto"/>
        <w:bottom w:val="none" w:sz="0" w:space="0" w:color="auto"/>
        <w:right w:val="none" w:sz="0" w:space="0" w:color="auto"/>
      </w:divBdr>
    </w:div>
    <w:div w:id="1640841752">
      <w:bodyDiv w:val="1"/>
      <w:marLeft w:val="0"/>
      <w:marRight w:val="0"/>
      <w:marTop w:val="0"/>
      <w:marBottom w:val="0"/>
      <w:divBdr>
        <w:top w:val="none" w:sz="0" w:space="0" w:color="auto"/>
        <w:left w:val="none" w:sz="0" w:space="0" w:color="auto"/>
        <w:bottom w:val="none" w:sz="0" w:space="0" w:color="auto"/>
        <w:right w:val="none" w:sz="0" w:space="0" w:color="auto"/>
      </w:divBdr>
    </w:div>
    <w:div w:id="1640917991">
      <w:bodyDiv w:val="1"/>
      <w:marLeft w:val="0"/>
      <w:marRight w:val="0"/>
      <w:marTop w:val="0"/>
      <w:marBottom w:val="0"/>
      <w:divBdr>
        <w:top w:val="none" w:sz="0" w:space="0" w:color="auto"/>
        <w:left w:val="none" w:sz="0" w:space="0" w:color="auto"/>
        <w:bottom w:val="none" w:sz="0" w:space="0" w:color="auto"/>
        <w:right w:val="none" w:sz="0" w:space="0" w:color="auto"/>
      </w:divBdr>
    </w:div>
    <w:div w:id="1641031968">
      <w:bodyDiv w:val="1"/>
      <w:marLeft w:val="0"/>
      <w:marRight w:val="0"/>
      <w:marTop w:val="0"/>
      <w:marBottom w:val="0"/>
      <w:divBdr>
        <w:top w:val="none" w:sz="0" w:space="0" w:color="auto"/>
        <w:left w:val="none" w:sz="0" w:space="0" w:color="auto"/>
        <w:bottom w:val="none" w:sz="0" w:space="0" w:color="auto"/>
        <w:right w:val="none" w:sz="0" w:space="0" w:color="auto"/>
      </w:divBdr>
    </w:div>
    <w:div w:id="1641108263">
      <w:bodyDiv w:val="1"/>
      <w:marLeft w:val="0"/>
      <w:marRight w:val="0"/>
      <w:marTop w:val="0"/>
      <w:marBottom w:val="0"/>
      <w:divBdr>
        <w:top w:val="none" w:sz="0" w:space="0" w:color="auto"/>
        <w:left w:val="none" w:sz="0" w:space="0" w:color="auto"/>
        <w:bottom w:val="none" w:sz="0" w:space="0" w:color="auto"/>
        <w:right w:val="none" w:sz="0" w:space="0" w:color="auto"/>
      </w:divBdr>
    </w:div>
    <w:div w:id="1641113938">
      <w:bodyDiv w:val="1"/>
      <w:marLeft w:val="0"/>
      <w:marRight w:val="0"/>
      <w:marTop w:val="0"/>
      <w:marBottom w:val="0"/>
      <w:divBdr>
        <w:top w:val="none" w:sz="0" w:space="0" w:color="auto"/>
        <w:left w:val="none" w:sz="0" w:space="0" w:color="auto"/>
        <w:bottom w:val="none" w:sz="0" w:space="0" w:color="auto"/>
        <w:right w:val="none" w:sz="0" w:space="0" w:color="auto"/>
      </w:divBdr>
    </w:div>
    <w:div w:id="1641300356">
      <w:bodyDiv w:val="1"/>
      <w:marLeft w:val="0"/>
      <w:marRight w:val="0"/>
      <w:marTop w:val="0"/>
      <w:marBottom w:val="0"/>
      <w:divBdr>
        <w:top w:val="none" w:sz="0" w:space="0" w:color="auto"/>
        <w:left w:val="none" w:sz="0" w:space="0" w:color="auto"/>
        <w:bottom w:val="none" w:sz="0" w:space="0" w:color="auto"/>
        <w:right w:val="none" w:sz="0" w:space="0" w:color="auto"/>
      </w:divBdr>
    </w:div>
    <w:div w:id="1641302222">
      <w:bodyDiv w:val="1"/>
      <w:marLeft w:val="0"/>
      <w:marRight w:val="0"/>
      <w:marTop w:val="0"/>
      <w:marBottom w:val="0"/>
      <w:divBdr>
        <w:top w:val="none" w:sz="0" w:space="0" w:color="auto"/>
        <w:left w:val="none" w:sz="0" w:space="0" w:color="auto"/>
        <w:bottom w:val="none" w:sz="0" w:space="0" w:color="auto"/>
        <w:right w:val="none" w:sz="0" w:space="0" w:color="auto"/>
      </w:divBdr>
    </w:div>
    <w:div w:id="1641307369">
      <w:bodyDiv w:val="1"/>
      <w:marLeft w:val="0"/>
      <w:marRight w:val="0"/>
      <w:marTop w:val="0"/>
      <w:marBottom w:val="0"/>
      <w:divBdr>
        <w:top w:val="none" w:sz="0" w:space="0" w:color="auto"/>
        <w:left w:val="none" w:sz="0" w:space="0" w:color="auto"/>
        <w:bottom w:val="none" w:sz="0" w:space="0" w:color="auto"/>
        <w:right w:val="none" w:sz="0" w:space="0" w:color="auto"/>
      </w:divBdr>
    </w:div>
    <w:div w:id="1641617973">
      <w:bodyDiv w:val="1"/>
      <w:marLeft w:val="0"/>
      <w:marRight w:val="0"/>
      <w:marTop w:val="0"/>
      <w:marBottom w:val="0"/>
      <w:divBdr>
        <w:top w:val="none" w:sz="0" w:space="0" w:color="auto"/>
        <w:left w:val="none" w:sz="0" w:space="0" w:color="auto"/>
        <w:bottom w:val="none" w:sz="0" w:space="0" w:color="auto"/>
        <w:right w:val="none" w:sz="0" w:space="0" w:color="auto"/>
      </w:divBdr>
    </w:div>
    <w:div w:id="1641686745">
      <w:bodyDiv w:val="1"/>
      <w:marLeft w:val="0"/>
      <w:marRight w:val="0"/>
      <w:marTop w:val="0"/>
      <w:marBottom w:val="0"/>
      <w:divBdr>
        <w:top w:val="none" w:sz="0" w:space="0" w:color="auto"/>
        <w:left w:val="none" w:sz="0" w:space="0" w:color="auto"/>
        <w:bottom w:val="none" w:sz="0" w:space="0" w:color="auto"/>
        <w:right w:val="none" w:sz="0" w:space="0" w:color="auto"/>
      </w:divBdr>
    </w:div>
    <w:div w:id="1641688830">
      <w:bodyDiv w:val="1"/>
      <w:marLeft w:val="0"/>
      <w:marRight w:val="0"/>
      <w:marTop w:val="0"/>
      <w:marBottom w:val="0"/>
      <w:divBdr>
        <w:top w:val="none" w:sz="0" w:space="0" w:color="auto"/>
        <w:left w:val="none" w:sz="0" w:space="0" w:color="auto"/>
        <w:bottom w:val="none" w:sz="0" w:space="0" w:color="auto"/>
        <w:right w:val="none" w:sz="0" w:space="0" w:color="auto"/>
      </w:divBdr>
    </w:div>
    <w:div w:id="1641810753">
      <w:bodyDiv w:val="1"/>
      <w:marLeft w:val="0"/>
      <w:marRight w:val="0"/>
      <w:marTop w:val="0"/>
      <w:marBottom w:val="0"/>
      <w:divBdr>
        <w:top w:val="none" w:sz="0" w:space="0" w:color="auto"/>
        <w:left w:val="none" w:sz="0" w:space="0" w:color="auto"/>
        <w:bottom w:val="none" w:sz="0" w:space="0" w:color="auto"/>
        <w:right w:val="none" w:sz="0" w:space="0" w:color="auto"/>
      </w:divBdr>
    </w:div>
    <w:div w:id="1642232266">
      <w:bodyDiv w:val="1"/>
      <w:marLeft w:val="0"/>
      <w:marRight w:val="0"/>
      <w:marTop w:val="0"/>
      <w:marBottom w:val="0"/>
      <w:divBdr>
        <w:top w:val="none" w:sz="0" w:space="0" w:color="auto"/>
        <w:left w:val="none" w:sz="0" w:space="0" w:color="auto"/>
        <w:bottom w:val="none" w:sz="0" w:space="0" w:color="auto"/>
        <w:right w:val="none" w:sz="0" w:space="0" w:color="auto"/>
      </w:divBdr>
    </w:div>
    <w:div w:id="1642424311">
      <w:bodyDiv w:val="1"/>
      <w:marLeft w:val="0"/>
      <w:marRight w:val="0"/>
      <w:marTop w:val="0"/>
      <w:marBottom w:val="0"/>
      <w:divBdr>
        <w:top w:val="none" w:sz="0" w:space="0" w:color="auto"/>
        <w:left w:val="none" w:sz="0" w:space="0" w:color="auto"/>
        <w:bottom w:val="none" w:sz="0" w:space="0" w:color="auto"/>
        <w:right w:val="none" w:sz="0" w:space="0" w:color="auto"/>
      </w:divBdr>
    </w:div>
    <w:div w:id="1642465077">
      <w:bodyDiv w:val="1"/>
      <w:marLeft w:val="0"/>
      <w:marRight w:val="0"/>
      <w:marTop w:val="0"/>
      <w:marBottom w:val="0"/>
      <w:divBdr>
        <w:top w:val="none" w:sz="0" w:space="0" w:color="auto"/>
        <w:left w:val="none" w:sz="0" w:space="0" w:color="auto"/>
        <w:bottom w:val="none" w:sz="0" w:space="0" w:color="auto"/>
        <w:right w:val="none" w:sz="0" w:space="0" w:color="auto"/>
      </w:divBdr>
    </w:div>
    <w:div w:id="1642617890">
      <w:bodyDiv w:val="1"/>
      <w:marLeft w:val="0"/>
      <w:marRight w:val="0"/>
      <w:marTop w:val="0"/>
      <w:marBottom w:val="0"/>
      <w:divBdr>
        <w:top w:val="none" w:sz="0" w:space="0" w:color="auto"/>
        <w:left w:val="none" w:sz="0" w:space="0" w:color="auto"/>
        <w:bottom w:val="none" w:sz="0" w:space="0" w:color="auto"/>
        <w:right w:val="none" w:sz="0" w:space="0" w:color="auto"/>
      </w:divBdr>
    </w:div>
    <w:div w:id="1642810219">
      <w:bodyDiv w:val="1"/>
      <w:marLeft w:val="0"/>
      <w:marRight w:val="0"/>
      <w:marTop w:val="0"/>
      <w:marBottom w:val="0"/>
      <w:divBdr>
        <w:top w:val="none" w:sz="0" w:space="0" w:color="auto"/>
        <w:left w:val="none" w:sz="0" w:space="0" w:color="auto"/>
        <w:bottom w:val="none" w:sz="0" w:space="0" w:color="auto"/>
        <w:right w:val="none" w:sz="0" w:space="0" w:color="auto"/>
      </w:divBdr>
    </w:div>
    <w:div w:id="1642954119">
      <w:bodyDiv w:val="1"/>
      <w:marLeft w:val="0"/>
      <w:marRight w:val="0"/>
      <w:marTop w:val="0"/>
      <w:marBottom w:val="0"/>
      <w:divBdr>
        <w:top w:val="none" w:sz="0" w:space="0" w:color="auto"/>
        <w:left w:val="none" w:sz="0" w:space="0" w:color="auto"/>
        <w:bottom w:val="none" w:sz="0" w:space="0" w:color="auto"/>
        <w:right w:val="none" w:sz="0" w:space="0" w:color="auto"/>
      </w:divBdr>
    </w:div>
    <w:div w:id="1643121075">
      <w:bodyDiv w:val="1"/>
      <w:marLeft w:val="0"/>
      <w:marRight w:val="0"/>
      <w:marTop w:val="0"/>
      <w:marBottom w:val="0"/>
      <w:divBdr>
        <w:top w:val="none" w:sz="0" w:space="0" w:color="auto"/>
        <w:left w:val="none" w:sz="0" w:space="0" w:color="auto"/>
        <w:bottom w:val="none" w:sz="0" w:space="0" w:color="auto"/>
        <w:right w:val="none" w:sz="0" w:space="0" w:color="auto"/>
      </w:divBdr>
    </w:div>
    <w:div w:id="1643190574">
      <w:bodyDiv w:val="1"/>
      <w:marLeft w:val="0"/>
      <w:marRight w:val="0"/>
      <w:marTop w:val="0"/>
      <w:marBottom w:val="0"/>
      <w:divBdr>
        <w:top w:val="none" w:sz="0" w:space="0" w:color="auto"/>
        <w:left w:val="none" w:sz="0" w:space="0" w:color="auto"/>
        <w:bottom w:val="none" w:sz="0" w:space="0" w:color="auto"/>
        <w:right w:val="none" w:sz="0" w:space="0" w:color="auto"/>
      </w:divBdr>
    </w:div>
    <w:div w:id="1643462502">
      <w:bodyDiv w:val="1"/>
      <w:marLeft w:val="0"/>
      <w:marRight w:val="0"/>
      <w:marTop w:val="0"/>
      <w:marBottom w:val="0"/>
      <w:divBdr>
        <w:top w:val="none" w:sz="0" w:space="0" w:color="auto"/>
        <w:left w:val="none" w:sz="0" w:space="0" w:color="auto"/>
        <w:bottom w:val="none" w:sz="0" w:space="0" w:color="auto"/>
        <w:right w:val="none" w:sz="0" w:space="0" w:color="auto"/>
      </w:divBdr>
    </w:div>
    <w:div w:id="1643539293">
      <w:bodyDiv w:val="1"/>
      <w:marLeft w:val="0"/>
      <w:marRight w:val="0"/>
      <w:marTop w:val="0"/>
      <w:marBottom w:val="0"/>
      <w:divBdr>
        <w:top w:val="none" w:sz="0" w:space="0" w:color="auto"/>
        <w:left w:val="none" w:sz="0" w:space="0" w:color="auto"/>
        <w:bottom w:val="none" w:sz="0" w:space="0" w:color="auto"/>
        <w:right w:val="none" w:sz="0" w:space="0" w:color="auto"/>
      </w:divBdr>
    </w:div>
    <w:div w:id="1643578041">
      <w:bodyDiv w:val="1"/>
      <w:marLeft w:val="0"/>
      <w:marRight w:val="0"/>
      <w:marTop w:val="0"/>
      <w:marBottom w:val="0"/>
      <w:divBdr>
        <w:top w:val="none" w:sz="0" w:space="0" w:color="auto"/>
        <w:left w:val="none" w:sz="0" w:space="0" w:color="auto"/>
        <w:bottom w:val="none" w:sz="0" w:space="0" w:color="auto"/>
        <w:right w:val="none" w:sz="0" w:space="0" w:color="auto"/>
      </w:divBdr>
    </w:div>
    <w:div w:id="1643609997">
      <w:bodyDiv w:val="1"/>
      <w:marLeft w:val="0"/>
      <w:marRight w:val="0"/>
      <w:marTop w:val="0"/>
      <w:marBottom w:val="0"/>
      <w:divBdr>
        <w:top w:val="none" w:sz="0" w:space="0" w:color="auto"/>
        <w:left w:val="none" w:sz="0" w:space="0" w:color="auto"/>
        <w:bottom w:val="none" w:sz="0" w:space="0" w:color="auto"/>
        <w:right w:val="none" w:sz="0" w:space="0" w:color="auto"/>
      </w:divBdr>
    </w:div>
    <w:div w:id="1643845598">
      <w:bodyDiv w:val="1"/>
      <w:marLeft w:val="0"/>
      <w:marRight w:val="0"/>
      <w:marTop w:val="0"/>
      <w:marBottom w:val="0"/>
      <w:divBdr>
        <w:top w:val="none" w:sz="0" w:space="0" w:color="auto"/>
        <w:left w:val="none" w:sz="0" w:space="0" w:color="auto"/>
        <w:bottom w:val="none" w:sz="0" w:space="0" w:color="auto"/>
        <w:right w:val="none" w:sz="0" w:space="0" w:color="auto"/>
      </w:divBdr>
    </w:div>
    <w:div w:id="1643923437">
      <w:bodyDiv w:val="1"/>
      <w:marLeft w:val="0"/>
      <w:marRight w:val="0"/>
      <w:marTop w:val="0"/>
      <w:marBottom w:val="0"/>
      <w:divBdr>
        <w:top w:val="none" w:sz="0" w:space="0" w:color="auto"/>
        <w:left w:val="none" w:sz="0" w:space="0" w:color="auto"/>
        <w:bottom w:val="none" w:sz="0" w:space="0" w:color="auto"/>
        <w:right w:val="none" w:sz="0" w:space="0" w:color="auto"/>
      </w:divBdr>
    </w:div>
    <w:div w:id="1643999515">
      <w:bodyDiv w:val="1"/>
      <w:marLeft w:val="0"/>
      <w:marRight w:val="0"/>
      <w:marTop w:val="0"/>
      <w:marBottom w:val="0"/>
      <w:divBdr>
        <w:top w:val="none" w:sz="0" w:space="0" w:color="auto"/>
        <w:left w:val="none" w:sz="0" w:space="0" w:color="auto"/>
        <w:bottom w:val="none" w:sz="0" w:space="0" w:color="auto"/>
        <w:right w:val="none" w:sz="0" w:space="0" w:color="auto"/>
      </w:divBdr>
    </w:div>
    <w:div w:id="1644002258">
      <w:bodyDiv w:val="1"/>
      <w:marLeft w:val="0"/>
      <w:marRight w:val="0"/>
      <w:marTop w:val="0"/>
      <w:marBottom w:val="0"/>
      <w:divBdr>
        <w:top w:val="none" w:sz="0" w:space="0" w:color="auto"/>
        <w:left w:val="none" w:sz="0" w:space="0" w:color="auto"/>
        <w:bottom w:val="none" w:sz="0" w:space="0" w:color="auto"/>
        <w:right w:val="none" w:sz="0" w:space="0" w:color="auto"/>
      </w:divBdr>
    </w:div>
    <w:div w:id="1644197230">
      <w:bodyDiv w:val="1"/>
      <w:marLeft w:val="0"/>
      <w:marRight w:val="0"/>
      <w:marTop w:val="0"/>
      <w:marBottom w:val="0"/>
      <w:divBdr>
        <w:top w:val="none" w:sz="0" w:space="0" w:color="auto"/>
        <w:left w:val="none" w:sz="0" w:space="0" w:color="auto"/>
        <w:bottom w:val="none" w:sz="0" w:space="0" w:color="auto"/>
        <w:right w:val="none" w:sz="0" w:space="0" w:color="auto"/>
      </w:divBdr>
    </w:div>
    <w:div w:id="1644314125">
      <w:bodyDiv w:val="1"/>
      <w:marLeft w:val="0"/>
      <w:marRight w:val="0"/>
      <w:marTop w:val="0"/>
      <w:marBottom w:val="0"/>
      <w:divBdr>
        <w:top w:val="none" w:sz="0" w:space="0" w:color="auto"/>
        <w:left w:val="none" w:sz="0" w:space="0" w:color="auto"/>
        <w:bottom w:val="none" w:sz="0" w:space="0" w:color="auto"/>
        <w:right w:val="none" w:sz="0" w:space="0" w:color="auto"/>
      </w:divBdr>
    </w:div>
    <w:div w:id="1644430640">
      <w:bodyDiv w:val="1"/>
      <w:marLeft w:val="0"/>
      <w:marRight w:val="0"/>
      <w:marTop w:val="0"/>
      <w:marBottom w:val="0"/>
      <w:divBdr>
        <w:top w:val="none" w:sz="0" w:space="0" w:color="auto"/>
        <w:left w:val="none" w:sz="0" w:space="0" w:color="auto"/>
        <w:bottom w:val="none" w:sz="0" w:space="0" w:color="auto"/>
        <w:right w:val="none" w:sz="0" w:space="0" w:color="auto"/>
      </w:divBdr>
    </w:div>
    <w:div w:id="1644501174">
      <w:bodyDiv w:val="1"/>
      <w:marLeft w:val="0"/>
      <w:marRight w:val="0"/>
      <w:marTop w:val="0"/>
      <w:marBottom w:val="0"/>
      <w:divBdr>
        <w:top w:val="none" w:sz="0" w:space="0" w:color="auto"/>
        <w:left w:val="none" w:sz="0" w:space="0" w:color="auto"/>
        <w:bottom w:val="none" w:sz="0" w:space="0" w:color="auto"/>
        <w:right w:val="none" w:sz="0" w:space="0" w:color="auto"/>
      </w:divBdr>
    </w:div>
    <w:div w:id="1644504352">
      <w:bodyDiv w:val="1"/>
      <w:marLeft w:val="0"/>
      <w:marRight w:val="0"/>
      <w:marTop w:val="0"/>
      <w:marBottom w:val="0"/>
      <w:divBdr>
        <w:top w:val="none" w:sz="0" w:space="0" w:color="auto"/>
        <w:left w:val="none" w:sz="0" w:space="0" w:color="auto"/>
        <w:bottom w:val="none" w:sz="0" w:space="0" w:color="auto"/>
        <w:right w:val="none" w:sz="0" w:space="0" w:color="auto"/>
      </w:divBdr>
    </w:div>
    <w:div w:id="1644700914">
      <w:bodyDiv w:val="1"/>
      <w:marLeft w:val="0"/>
      <w:marRight w:val="0"/>
      <w:marTop w:val="0"/>
      <w:marBottom w:val="0"/>
      <w:divBdr>
        <w:top w:val="none" w:sz="0" w:space="0" w:color="auto"/>
        <w:left w:val="none" w:sz="0" w:space="0" w:color="auto"/>
        <w:bottom w:val="none" w:sz="0" w:space="0" w:color="auto"/>
        <w:right w:val="none" w:sz="0" w:space="0" w:color="auto"/>
      </w:divBdr>
    </w:div>
    <w:div w:id="1644774908">
      <w:bodyDiv w:val="1"/>
      <w:marLeft w:val="0"/>
      <w:marRight w:val="0"/>
      <w:marTop w:val="0"/>
      <w:marBottom w:val="0"/>
      <w:divBdr>
        <w:top w:val="none" w:sz="0" w:space="0" w:color="auto"/>
        <w:left w:val="none" w:sz="0" w:space="0" w:color="auto"/>
        <w:bottom w:val="none" w:sz="0" w:space="0" w:color="auto"/>
        <w:right w:val="none" w:sz="0" w:space="0" w:color="auto"/>
      </w:divBdr>
    </w:div>
    <w:div w:id="1644889344">
      <w:bodyDiv w:val="1"/>
      <w:marLeft w:val="0"/>
      <w:marRight w:val="0"/>
      <w:marTop w:val="0"/>
      <w:marBottom w:val="0"/>
      <w:divBdr>
        <w:top w:val="none" w:sz="0" w:space="0" w:color="auto"/>
        <w:left w:val="none" w:sz="0" w:space="0" w:color="auto"/>
        <w:bottom w:val="none" w:sz="0" w:space="0" w:color="auto"/>
        <w:right w:val="none" w:sz="0" w:space="0" w:color="auto"/>
      </w:divBdr>
    </w:div>
    <w:div w:id="1645113879">
      <w:bodyDiv w:val="1"/>
      <w:marLeft w:val="0"/>
      <w:marRight w:val="0"/>
      <w:marTop w:val="0"/>
      <w:marBottom w:val="0"/>
      <w:divBdr>
        <w:top w:val="none" w:sz="0" w:space="0" w:color="auto"/>
        <w:left w:val="none" w:sz="0" w:space="0" w:color="auto"/>
        <w:bottom w:val="none" w:sz="0" w:space="0" w:color="auto"/>
        <w:right w:val="none" w:sz="0" w:space="0" w:color="auto"/>
      </w:divBdr>
    </w:div>
    <w:div w:id="1645312898">
      <w:bodyDiv w:val="1"/>
      <w:marLeft w:val="0"/>
      <w:marRight w:val="0"/>
      <w:marTop w:val="0"/>
      <w:marBottom w:val="0"/>
      <w:divBdr>
        <w:top w:val="none" w:sz="0" w:space="0" w:color="auto"/>
        <w:left w:val="none" w:sz="0" w:space="0" w:color="auto"/>
        <w:bottom w:val="none" w:sz="0" w:space="0" w:color="auto"/>
        <w:right w:val="none" w:sz="0" w:space="0" w:color="auto"/>
      </w:divBdr>
    </w:div>
    <w:div w:id="1645500923">
      <w:bodyDiv w:val="1"/>
      <w:marLeft w:val="0"/>
      <w:marRight w:val="0"/>
      <w:marTop w:val="0"/>
      <w:marBottom w:val="0"/>
      <w:divBdr>
        <w:top w:val="none" w:sz="0" w:space="0" w:color="auto"/>
        <w:left w:val="none" w:sz="0" w:space="0" w:color="auto"/>
        <w:bottom w:val="none" w:sz="0" w:space="0" w:color="auto"/>
        <w:right w:val="none" w:sz="0" w:space="0" w:color="auto"/>
      </w:divBdr>
    </w:div>
    <w:div w:id="1645575389">
      <w:bodyDiv w:val="1"/>
      <w:marLeft w:val="0"/>
      <w:marRight w:val="0"/>
      <w:marTop w:val="0"/>
      <w:marBottom w:val="0"/>
      <w:divBdr>
        <w:top w:val="none" w:sz="0" w:space="0" w:color="auto"/>
        <w:left w:val="none" w:sz="0" w:space="0" w:color="auto"/>
        <w:bottom w:val="none" w:sz="0" w:space="0" w:color="auto"/>
        <w:right w:val="none" w:sz="0" w:space="0" w:color="auto"/>
      </w:divBdr>
    </w:div>
    <w:div w:id="1645695556">
      <w:bodyDiv w:val="1"/>
      <w:marLeft w:val="0"/>
      <w:marRight w:val="0"/>
      <w:marTop w:val="0"/>
      <w:marBottom w:val="0"/>
      <w:divBdr>
        <w:top w:val="none" w:sz="0" w:space="0" w:color="auto"/>
        <w:left w:val="none" w:sz="0" w:space="0" w:color="auto"/>
        <w:bottom w:val="none" w:sz="0" w:space="0" w:color="auto"/>
        <w:right w:val="none" w:sz="0" w:space="0" w:color="auto"/>
      </w:divBdr>
    </w:div>
    <w:div w:id="1645696229">
      <w:bodyDiv w:val="1"/>
      <w:marLeft w:val="0"/>
      <w:marRight w:val="0"/>
      <w:marTop w:val="0"/>
      <w:marBottom w:val="0"/>
      <w:divBdr>
        <w:top w:val="none" w:sz="0" w:space="0" w:color="auto"/>
        <w:left w:val="none" w:sz="0" w:space="0" w:color="auto"/>
        <w:bottom w:val="none" w:sz="0" w:space="0" w:color="auto"/>
        <w:right w:val="none" w:sz="0" w:space="0" w:color="auto"/>
      </w:divBdr>
    </w:div>
    <w:div w:id="1645885790">
      <w:bodyDiv w:val="1"/>
      <w:marLeft w:val="0"/>
      <w:marRight w:val="0"/>
      <w:marTop w:val="0"/>
      <w:marBottom w:val="0"/>
      <w:divBdr>
        <w:top w:val="none" w:sz="0" w:space="0" w:color="auto"/>
        <w:left w:val="none" w:sz="0" w:space="0" w:color="auto"/>
        <w:bottom w:val="none" w:sz="0" w:space="0" w:color="auto"/>
        <w:right w:val="none" w:sz="0" w:space="0" w:color="auto"/>
      </w:divBdr>
    </w:div>
    <w:div w:id="1645964397">
      <w:bodyDiv w:val="1"/>
      <w:marLeft w:val="0"/>
      <w:marRight w:val="0"/>
      <w:marTop w:val="0"/>
      <w:marBottom w:val="0"/>
      <w:divBdr>
        <w:top w:val="none" w:sz="0" w:space="0" w:color="auto"/>
        <w:left w:val="none" w:sz="0" w:space="0" w:color="auto"/>
        <w:bottom w:val="none" w:sz="0" w:space="0" w:color="auto"/>
        <w:right w:val="none" w:sz="0" w:space="0" w:color="auto"/>
      </w:divBdr>
    </w:div>
    <w:div w:id="1646005484">
      <w:bodyDiv w:val="1"/>
      <w:marLeft w:val="0"/>
      <w:marRight w:val="0"/>
      <w:marTop w:val="0"/>
      <w:marBottom w:val="0"/>
      <w:divBdr>
        <w:top w:val="none" w:sz="0" w:space="0" w:color="auto"/>
        <w:left w:val="none" w:sz="0" w:space="0" w:color="auto"/>
        <w:bottom w:val="none" w:sz="0" w:space="0" w:color="auto"/>
        <w:right w:val="none" w:sz="0" w:space="0" w:color="auto"/>
      </w:divBdr>
    </w:div>
    <w:div w:id="1646009178">
      <w:bodyDiv w:val="1"/>
      <w:marLeft w:val="0"/>
      <w:marRight w:val="0"/>
      <w:marTop w:val="0"/>
      <w:marBottom w:val="0"/>
      <w:divBdr>
        <w:top w:val="none" w:sz="0" w:space="0" w:color="auto"/>
        <w:left w:val="none" w:sz="0" w:space="0" w:color="auto"/>
        <w:bottom w:val="none" w:sz="0" w:space="0" w:color="auto"/>
        <w:right w:val="none" w:sz="0" w:space="0" w:color="auto"/>
      </w:divBdr>
    </w:div>
    <w:div w:id="1646154183">
      <w:bodyDiv w:val="1"/>
      <w:marLeft w:val="0"/>
      <w:marRight w:val="0"/>
      <w:marTop w:val="0"/>
      <w:marBottom w:val="0"/>
      <w:divBdr>
        <w:top w:val="none" w:sz="0" w:space="0" w:color="auto"/>
        <w:left w:val="none" w:sz="0" w:space="0" w:color="auto"/>
        <w:bottom w:val="none" w:sz="0" w:space="0" w:color="auto"/>
        <w:right w:val="none" w:sz="0" w:space="0" w:color="auto"/>
      </w:divBdr>
    </w:div>
    <w:div w:id="1646280764">
      <w:bodyDiv w:val="1"/>
      <w:marLeft w:val="0"/>
      <w:marRight w:val="0"/>
      <w:marTop w:val="0"/>
      <w:marBottom w:val="0"/>
      <w:divBdr>
        <w:top w:val="none" w:sz="0" w:space="0" w:color="auto"/>
        <w:left w:val="none" w:sz="0" w:space="0" w:color="auto"/>
        <w:bottom w:val="none" w:sz="0" w:space="0" w:color="auto"/>
        <w:right w:val="none" w:sz="0" w:space="0" w:color="auto"/>
      </w:divBdr>
    </w:div>
    <w:div w:id="1646472780">
      <w:bodyDiv w:val="1"/>
      <w:marLeft w:val="0"/>
      <w:marRight w:val="0"/>
      <w:marTop w:val="0"/>
      <w:marBottom w:val="0"/>
      <w:divBdr>
        <w:top w:val="none" w:sz="0" w:space="0" w:color="auto"/>
        <w:left w:val="none" w:sz="0" w:space="0" w:color="auto"/>
        <w:bottom w:val="none" w:sz="0" w:space="0" w:color="auto"/>
        <w:right w:val="none" w:sz="0" w:space="0" w:color="auto"/>
      </w:divBdr>
    </w:div>
    <w:div w:id="1646662029">
      <w:bodyDiv w:val="1"/>
      <w:marLeft w:val="0"/>
      <w:marRight w:val="0"/>
      <w:marTop w:val="0"/>
      <w:marBottom w:val="0"/>
      <w:divBdr>
        <w:top w:val="none" w:sz="0" w:space="0" w:color="auto"/>
        <w:left w:val="none" w:sz="0" w:space="0" w:color="auto"/>
        <w:bottom w:val="none" w:sz="0" w:space="0" w:color="auto"/>
        <w:right w:val="none" w:sz="0" w:space="0" w:color="auto"/>
      </w:divBdr>
    </w:div>
    <w:div w:id="1646740349">
      <w:bodyDiv w:val="1"/>
      <w:marLeft w:val="0"/>
      <w:marRight w:val="0"/>
      <w:marTop w:val="0"/>
      <w:marBottom w:val="0"/>
      <w:divBdr>
        <w:top w:val="none" w:sz="0" w:space="0" w:color="auto"/>
        <w:left w:val="none" w:sz="0" w:space="0" w:color="auto"/>
        <w:bottom w:val="none" w:sz="0" w:space="0" w:color="auto"/>
        <w:right w:val="none" w:sz="0" w:space="0" w:color="auto"/>
      </w:divBdr>
    </w:div>
    <w:div w:id="1646858080">
      <w:bodyDiv w:val="1"/>
      <w:marLeft w:val="0"/>
      <w:marRight w:val="0"/>
      <w:marTop w:val="0"/>
      <w:marBottom w:val="0"/>
      <w:divBdr>
        <w:top w:val="none" w:sz="0" w:space="0" w:color="auto"/>
        <w:left w:val="none" w:sz="0" w:space="0" w:color="auto"/>
        <w:bottom w:val="none" w:sz="0" w:space="0" w:color="auto"/>
        <w:right w:val="none" w:sz="0" w:space="0" w:color="auto"/>
      </w:divBdr>
    </w:div>
    <w:div w:id="1646930499">
      <w:bodyDiv w:val="1"/>
      <w:marLeft w:val="0"/>
      <w:marRight w:val="0"/>
      <w:marTop w:val="0"/>
      <w:marBottom w:val="0"/>
      <w:divBdr>
        <w:top w:val="none" w:sz="0" w:space="0" w:color="auto"/>
        <w:left w:val="none" w:sz="0" w:space="0" w:color="auto"/>
        <w:bottom w:val="none" w:sz="0" w:space="0" w:color="auto"/>
        <w:right w:val="none" w:sz="0" w:space="0" w:color="auto"/>
      </w:divBdr>
    </w:div>
    <w:div w:id="1647279004">
      <w:bodyDiv w:val="1"/>
      <w:marLeft w:val="0"/>
      <w:marRight w:val="0"/>
      <w:marTop w:val="0"/>
      <w:marBottom w:val="0"/>
      <w:divBdr>
        <w:top w:val="none" w:sz="0" w:space="0" w:color="auto"/>
        <w:left w:val="none" w:sz="0" w:space="0" w:color="auto"/>
        <w:bottom w:val="none" w:sz="0" w:space="0" w:color="auto"/>
        <w:right w:val="none" w:sz="0" w:space="0" w:color="auto"/>
      </w:divBdr>
    </w:div>
    <w:div w:id="1647316759">
      <w:bodyDiv w:val="1"/>
      <w:marLeft w:val="0"/>
      <w:marRight w:val="0"/>
      <w:marTop w:val="0"/>
      <w:marBottom w:val="0"/>
      <w:divBdr>
        <w:top w:val="none" w:sz="0" w:space="0" w:color="auto"/>
        <w:left w:val="none" w:sz="0" w:space="0" w:color="auto"/>
        <w:bottom w:val="none" w:sz="0" w:space="0" w:color="auto"/>
        <w:right w:val="none" w:sz="0" w:space="0" w:color="auto"/>
      </w:divBdr>
    </w:div>
    <w:div w:id="1647468467">
      <w:bodyDiv w:val="1"/>
      <w:marLeft w:val="0"/>
      <w:marRight w:val="0"/>
      <w:marTop w:val="0"/>
      <w:marBottom w:val="0"/>
      <w:divBdr>
        <w:top w:val="none" w:sz="0" w:space="0" w:color="auto"/>
        <w:left w:val="none" w:sz="0" w:space="0" w:color="auto"/>
        <w:bottom w:val="none" w:sz="0" w:space="0" w:color="auto"/>
        <w:right w:val="none" w:sz="0" w:space="0" w:color="auto"/>
      </w:divBdr>
    </w:div>
    <w:div w:id="1647857008">
      <w:bodyDiv w:val="1"/>
      <w:marLeft w:val="0"/>
      <w:marRight w:val="0"/>
      <w:marTop w:val="0"/>
      <w:marBottom w:val="0"/>
      <w:divBdr>
        <w:top w:val="none" w:sz="0" w:space="0" w:color="auto"/>
        <w:left w:val="none" w:sz="0" w:space="0" w:color="auto"/>
        <w:bottom w:val="none" w:sz="0" w:space="0" w:color="auto"/>
        <w:right w:val="none" w:sz="0" w:space="0" w:color="auto"/>
      </w:divBdr>
    </w:div>
    <w:div w:id="1647973486">
      <w:bodyDiv w:val="1"/>
      <w:marLeft w:val="0"/>
      <w:marRight w:val="0"/>
      <w:marTop w:val="0"/>
      <w:marBottom w:val="0"/>
      <w:divBdr>
        <w:top w:val="none" w:sz="0" w:space="0" w:color="auto"/>
        <w:left w:val="none" w:sz="0" w:space="0" w:color="auto"/>
        <w:bottom w:val="none" w:sz="0" w:space="0" w:color="auto"/>
        <w:right w:val="none" w:sz="0" w:space="0" w:color="auto"/>
      </w:divBdr>
    </w:div>
    <w:div w:id="1647975076">
      <w:bodyDiv w:val="1"/>
      <w:marLeft w:val="0"/>
      <w:marRight w:val="0"/>
      <w:marTop w:val="0"/>
      <w:marBottom w:val="0"/>
      <w:divBdr>
        <w:top w:val="none" w:sz="0" w:space="0" w:color="auto"/>
        <w:left w:val="none" w:sz="0" w:space="0" w:color="auto"/>
        <w:bottom w:val="none" w:sz="0" w:space="0" w:color="auto"/>
        <w:right w:val="none" w:sz="0" w:space="0" w:color="auto"/>
      </w:divBdr>
    </w:div>
    <w:div w:id="1648121432">
      <w:bodyDiv w:val="1"/>
      <w:marLeft w:val="0"/>
      <w:marRight w:val="0"/>
      <w:marTop w:val="0"/>
      <w:marBottom w:val="0"/>
      <w:divBdr>
        <w:top w:val="none" w:sz="0" w:space="0" w:color="auto"/>
        <w:left w:val="none" w:sz="0" w:space="0" w:color="auto"/>
        <w:bottom w:val="none" w:sz="0" w:space="0" w:color="auto"/>
        <w:right w:val="none" w:sz="0" w:space="0" w:color="auto"/>
      </w:divBdr>
    </w:div>
    <w:div w:id="1648122809">
      <w:bodyDiv w:val="1"/>
      <w:marLeft w:val="0"/>
      <w:marRight w:val="0"/>
      <w:marTop w:val="0"/>
      <w:marBottom w:val="0"/>
      <w:divBdr>
        <w:top w:val="none" w:sz="0" w:space="0" w:color="auto"/>
        <w:left w:val="none" w:sz="0" w:space="0" w:color="auto"/>
        <w:bottom w:val="none" w:sz="0" w:space="0" w:color="auto"/>
        <w:right w:val="none" w:sz="0" w:space="0" w:color="auto"/>
      </w:divBdr>
    </w:div>
    <w:div w:id="1648239179">
      <w:bodyDiv w:val="1"/>
      <w:marLeft w:val="0"/>
      <w:marRight w:val="0"/>
      <w:marTop w:val="0"/>
      <w:marBottom w:val="0"/>
      <w:divBdr>
        <w:top w:val="none" w:sz="0" w:space="0" w:color="auto"/>
        <w:left w:val="none" w:sz="0" w:space="0" w:color="auto"/>
        <w:bottom w:val="none" w:sz="0" w:space="0" w:color="auto"/>
        <w:right w:val="none" w:sz="0" w:space="0" w:color="auto"/>
      </w:divBdr>
    </w:div>
    <w:div w:id="1648314455">
      <w:bodyDiv w:val="1"/>
      <w:marLeft w:val="0"/>
      <w:marRight w:val="0"/>
      <w:marTop w:val="0"/>
      <w:marBottom w:val="0"/>
      <w:divBdr>
        <w:top w:val="none" w:sz="0" w:space="0" w:color="auto"/>
        <w:left w:val="none" w:sz="0" w:space="0" w:color="auto"/>
        <w:bottom w:val="none" w:sz="0" w:space="0" w:color="auto"/>
        <w:right w:val="none" w:sz="0" w:space="0" w:color="auto"/>
      </w:divBdr>
    </w:div>
    <w:div w:id="1648515141">
      <w:bodyDiv w:val="1"/>
      <w:marLeft w:val="0"/>
      <w:marRight w:val="0"/>
      <w:marTop w:val="0"/>
      <w:marBottom w:val="0"/>
      <w:divBdr>
        <w:top w:val="none" w:sz="0" w:space="0" w:color="auto"/>
        <w:left w:val="none" w:sz="0" w:space="0" w:color="auto"/>
        <w:bottom w:val="none" w:sz="0" w:space="0" w:color="auto"/>
        <w:right w:val="none" w:sz="0" w:space="0" w:color="auto"/>
      </w:divBdr>
    </w:div>
    <w:div w:id="1648585245">
      <w:bodyDiv w:val="1"/>
      <w:marLeft w:val="0"/>
      <w:marRight w:val="0"/>
      <w:marTop w:val="0"/>
      <w:marBottom w:val="0"/>
      <w:divBdr>
        <w:top w:val="none" w:sz="0" w:space="0" w:color="auto"/>
        <w:left w:val="none" w:sz="0" w:space="0" w:color="auto"/>
        <w:bottom w:val="none" w:sz="0" w:space="0" w:color="auto"/>
        <w:right w:val="none" w:sz="0" w:space="0" w:color="auto"/>
      </w:divBdr>
    </w:div>
    <w:div w:id="1648624581">
      <w:bodyDiv w:val="1"/>
      <w:marLeft w:val="0"/>
      <w:marRight w:val="0"/>
      <w:marTop w:val="0"/>
      <w:marBottom w:val="0"/>
      <w:divBdr>
        <w:top w:val="none" w:sz="0" w:space="0" w:color="auto"/>
        <w:left w:val="none" w:sz="0" w:space="0" w:color="auto"/>
        <w:bottom w:val="none" w:sz="0" w:space="0" w:color="auto"/>
        <w:right w:val="none" w:sz="0" w:space="0" w:color="auto"/>
      </w:divBdr>
    </w:div>
    <w:div w:id="1648632491">
      <w:bodyDiv w:val="1"/>
      <w:marLeft w:val="0"/>
      <w:marRight w:val="0"/>
      <w:marTop w:val="0"/>
      <w:marBottom w:val="0"/>
      <w:divBdr>
        <w:top w:val="none" w:sz="0" w:space="0" w:color="auto"/>
        <w:left w:val="none" w:sz="0" w:space="0" w:color="auto"/>
        <w:bottom w:val="none" w:sz="0" w:space="0" w:color="auto"/>
        <w:right w:val="none" w:sz="0" w:space="0" w:color="auto"/>
      </w:divBdr>
    </w:div>
    <w:div w:id="1648705030">
      <w:bodyDiv w:val="1"/>
      <w:marLeft w:val="0"/>
      <w:marRight w:val="0"/>
      <w:marTop w:val="0"/>
      <w:marBottom w:val="0"/>
      <w:divBdr>
        <w:top w:val="none" w:sz="0" w:space="0" w:color="auto"/>
        <w:left w:val="none" w:sz="0" w:space="0" w:color="auto"/>
        <w:bottom w:val="none" w:sz="0" w:space="0" w:color="auto"/>
        <w:right w:val="none" w:sz="0" w:space="0" w:color="auto"/>
      </w:divBdr>
    </w:div>
    <w:div w:id="1648708070">
      <w:bodyDiv w:val="1"/>
      <w:marLeft w:val="0"/>
      <w:marRight w:val="0"/>
      <w:marTop w:val="0"/>
      <w:marBottom w:val="0"/>
      <w:divBdr>
        <w:top w:val="none" w:sz="0" w:space="0" w:color="auto"/>
        <w:left w:val="none" w:sz="0" w:space="0" w:color="auto"/>
        <w:bottom w:val="none" w:sz="0" w:space="0" w:color="auto"/>
        <w:right w:val="none" w:sz="0" w:space="0" w:color="auto"/>
      </w:divBdr>
    </w:div>
    <w:div w:id="1648896358">
      <w:bodyDiv w:val="1"/>
      <w:marLeft w:val="0"/>
      <w:marRight w:val="0"/>
      <w:marTop w:val="0"/>
      <w:marBottom w:val="0"/>
      <w:divBdr>
        <w:top w:val="none" w:sz="0" w:space="0" w:color="auto"/>
        <w:left w:val="none" w:sz="0" w:space="0" w:color="auto"/>
        <w:bottom w:val="none" w:sz="0" w:space="0" w:color="auto"/>
        <w:right w:val="none" w:sz="0" w:space="0" w:color="auto"/>
      </w:divBdr>
    </w:div>
    <w:div w:id="1649281995">
      <w:bodyDiv w:val="1"/>
      <w:marLeft w:val="0"/>
      <w:marRight w:val="0"/>
      <w:marTop w:val="0"/>
      <w:marBottom w:val="0"/>
      <w:divBdr>
        <w:top w:val="none" w:sz="0" w:space="0" w:color="auto"/>
        <w:left w:val="none" w:sz="0" w:space="0" w:color="auto"/>
        <w:bottom w:val="none" w:sz="0" w:space="0" w:color="auto"/>
        <w:right w:val="none" w:sz="0" w:space="0" w:color="auto"/>
      </w:divBdr>
    </w:div>
    <w:div w:id="1649288270">
      <w:bodyDiv w:val="1"/>
      <w:marLeft w:val="0"/>
      <w:marRight w:val="0"/>
      <w:marTop w:val="0"/>
      <w:marBottom w:val="0"/>
      <w:divBdr>
        <w:top w:val="none" w:sz="0" w:space="0" w:color="auto"/>
        <w:left w:val="none" w:sz="0" w:space="0" w:color="auto"/>
        <w:bottom w:val="none" w:sz="0" w:space="0" w:color="auto"/>
        <w:right w:val="none" w:sz="0" w:space="0" w:color="auto"/>
      </w:divBdr>
    </w:div>
    <w:div w:id="1649549149">
      <w:bodyDiv w:val="1"/>
      <w:marLeft w:val="0"/>
      <w:marRight w:val="0"/>
      <w:marTop w:val="0"/>
      <w:marBottom w:val="0"/>
      <w:divBdr>
        <w:top w:val="none" w:sz="0" w:space="0" w:color="auto"/>
        <w:left w:val="none" w:sz="0" w:space="0" w:color="auto"/>
        <w:bottom w:val="none" w:sz="0" w:space="0" w:color="auto"/>
        <w:right w:val="none" w:sz="0" w:space="0" w:color="auto"/>
      </w:divBdr>
    </w:div>
    <w:div w:id="1649628734">
      <w:bodyDiv w:val="1"/>
      <w:marLeft w:val="0"/>
      <w:marRight w:val="0"/>
      <w:marTop w:val="0"/>
      <w:marBottom w:val="0"/>
      <w:divBdr>
        <w:top w:val="none" w:sz="0" w:space="0" w:color="auto"/>
        <w:left w:val="none" w:sz="0" w:space="0" w:color="auto"/>
        <w:bottom w:val="none" w:sz="0" w:space="0" w:color="auto"/>
        <w:right w:val="none" w:sz="0" w:space="0" w:color="auto"/>
      </w:divBdr>
    </w:div>
    <w:div w:id="1649824514">
      <w:bodyDiv w:val="1"/>
      <w:marLeft w:val="0"/>
      <w:marRight w:val="0"/>
      <w:marTop w:val="0"/>
      <w:marBottom w:val="0"/>
      <w:divBdr>
        <w:top w:val="none" w:sz="0" w:space="0" w:color="auto"/>
        <w:left w:val="none" w:sz="0" w:space="0" w:color="auto"/>
        <w:bottom w:val="none" w:sz="0" w:space="0" w:color="auto"/>
        <w:right w:val="none" w:sz="0" w:space="0" w:color="auto"/>
      </w:divBdr>
    </w:div>
    <w:div w:id="1649893939">
      <w:bodyDiv w:val="1"/>
      <w:marLeft w:val="0"/>
      <w:marRight w:val="0"/>
      <w:marTop w:val="0"/>
      <w:marBottom w:val="0"/>
      <w:divBdr>
        <w:top w:val="none" w:sz="0" w:space="0" w:color="auto"/>
        <w:left w:val="none" w:sz="0" w:space="0" w:color="auto"/>
        <w:bottom w:val="none" w:sz="0" w:space="0" w:color="auto"/>
        <w:right w:val="none" w:sz="0" w:space="0" w:color="auto"/>
      </w:divBdr>
    </w:div>
    <w:div w:id="1649899445">
      <w:bodyDiv w:val="1"/>
      <w:marLeft w:val="0"/>
      <w:marRight w:val="0"/>
      <w:marTop w:val="0"/>
      <w:marBottom w:val="0"/>
      <w:divBdr>
        <w:top w:val="none" w:sz="0" w:space="0" w:color="auto"/>
        <w:left w:val="none" w:sz="0" w:space="0" w:color="auto"/>
        <w:bottom w:val="none" w:sz="0" w:space="0" w:color="auto"/>
        <w:right w:val="none" w:sz="0" w:space="0" w:color="auto"/>
      </w:divBdr>
    </w:div>
    <w:div w:id="1650018736">
      <w:bodyDiv w:val="1"/>
      <w:marLeft w:val="0"/>
      <w:marRight w:val="0"/>
      <w:marTop w:val="0"/>
      <w:marBottom w:val="0"/>
      <w:divBdr>
        <w:top w:val="none" w:sz="0" w:space="0" w:color="auto"/>
        <w:left w:val="none" w:sz="0" w:space="0" w:color="auto"/>
        <w:bottom w:val="none" w:sz="0" w:space="0" w:color="auto"/>
        <w:right w:val="none" w:sz="0" w:space="0" w:color="auto"/>
      </w:divBdr>
    </w:div>
    <w:div w:id="1650088631">
      <w:bodyDiv w:val="1"/>
      <w:marLeft w:val="0"/>
      <w:marRight w:val="0"/>
      <w:marTop w:val="0"/>
      <w:marBottom w:val="0"/>
      <w:divBdr>
        <w:top w:val="none" w:sz="0" w:space="0" w:color="auto"/>
        <w:left w:val="none" w:sz="0" w:space="0" w:color="auto"/>
        <w:bottom w:val="none" w:sz="0" w:space="0" w:color="auto"/>
        <w:right w:val="none" w:sz="0" w:space="0" w:color="auto"/>
      </w:divBdr>
    </w:div>
    <w:div w:id="1650161390">
      <w:bodyDiv w:val="1"/>
      <w:marLeft w:val="0"/>
      <w:marRight w:val="0"/>
      <w:marTop w:val="0"/>
      <w:marBottom w:val="0"/>
      <w:divBdr>
        <w:top w:val="none" w:sz="0" w:space="0" w:color="auto"/>
        <w:left w:val="none" w:sz="0" w:space="0" w:color="auto"/>
        <w:bottom w:val="none" w:sz="0" w:space="0" w:color="auto"/>
        <w:right w:val="none" w:sz="0" w:space="0" w:color="auto"/>
      </w:divBdr>
    </w:div>
    <w:div w:id="1650356956">
      <w:bodyDiv w:val="1"/>
      <w:marLeft w:val="0"/>
      <w:marRight w:val="0"/>
      <w:marTop w:val="0"/>
      <w:marBottom w:val="0"/>
      <w:divBdr>
        <w:top w:val="none" w:sz="0" w:space="0" w:color="auto"/>
        <w:left w:val="none" w:sz="0" w:space="0" w:color="auto"/>
        <w:bottom w:val="none" w:sz="0" w:space="0" w:color="auto"/>
        <w:right w:val="none" w:sz="0" w:space="0" w:color="auto"/>
      </w:divBdr>
    </w:div>
    <w:div w:id="1650358878">
      <w:bodyDiv w:val="1"/>
      <w:marLeft w:val="0"/>
      <w:marRight w:val="0"/>
      <w:marTop w:val="0"/>
      <w:marBottom w:val="0"/>
      <w:divBdr>
        <w:top w:val="none" w:sz="0" w:space="0" w:color="auto"/>
        <w:left w:val="none" w:sz="0" w:space="0" w:color="auto"/>
        <w:bottom w:val="none" w:sz="0" w:space="0" w:color="auto"/>
        <w:right w:val="none" w:sz="0" w:space="0" w:color="auto"/>
      </w:divBdr>
    </w:div>
    <w:div w:id="1650402159">
      <w:bodyDiv w:val="1"/>
      <w:marLeft w:val="0"/>
      <w:marRight w:val="0"/>
      <w:marTop w:val="0"/>
      <w:marBottom w:val="0"/>
      <w:divBdr>
        <w:top w:val="none" w:sz="0" w:space="0" w:color="auto"/>
        <w:left w:val="none" w:sz="0" w:space="0" w:color="auto"/>
        <w:bottom w:val="none" w:sz="0" w:space="0" w:color="auto"/>
        <w:right w:val="none" w:sz="0" w:space="0" w:color="auto"/>
      </w:divBdr>
    </w:div>
    <w:div w:id="1650475076">
      <w:bodyDiv w:val="1"/>
      <w:marLeft w:val="0"/>
      <w:marRight w:val="0"/>
      <w:marTop w:val="0"/>
      <w:marBottom w:val="0"/>
      <w:divBdr>
        <w:top w:val="none" w:sz="0" w:space="0" w:color="auto"/>
        <w:left w:val="none" w:sz="0" w:space="0" w:color="auto"/>
        <w:bottom w:val="none" w:sz="0" w:space="0" w:color="auto"/>
        <w:right w:val="none" w:sz="0" w:space="0" w:color="auto"/>
      </w:divBdr>
    </w:div>
    <w:div w:id="1650477762">
      <w:bodyDiv w:val="1"/>
      <w:marLeft w:val="0"/>
      <w:marRight w:val="0"/>
      <w:marTop w:val="0"/>
      <w:marBottom w:val="0"/>
      <w:divBdr>
        <w:top w:val="none" w:sz="0" w:space="0" w:color="auto"/>
        <w:left w:val="none" w:sz="0" w:space="0" w:color="auto"/>
        <w:bottom w:val="none" w:sz="0" w:space="0" w:color="auto"/>
        <w:right w:val="none" w:sz="0" w:space="0" w:color="auto"/>
      </w:divBdr>
    </w:div>
    <w:div w:id="1650478265">
      <w:bodyDiv w:val="1"/>
      <w:marLeft w:val="0"/>
      <w:marRight w:val="0"/>
      <w:marTop w:val="0"/>
      <w:marBottom w:val="0"/>
      <w:divBdr>
        <w:top w:val="none" w:sz="0" w:space="0" w:color="auto"/>
        <w:left w:val="none" w:sz="0" w:space="0" w:color="auto"/>
        <w:bottom w:val="none" w:sz="0" w:space="0" w:color="auto"/>
        <w:right w:val="none" w:sz="0" w:space="0" w:color="auto"/>
      </w:divBdr>
    </w:div>
    <w:div w:id="1650550999">
      <w:bodyDiv w:val="1"/>
      <w:marLeft w:val="0"/>
      <w:marRight w:val="0"/>
      <w:marTop w:val="0"/>
      <w:marBottom w:val="0"/>
      <w:divBdr>
        <w:top w:val="none" w:sz="0" w:space="0" w:color="auto"/>
        <w:left w:val="none" w:sz="0" w:space="0" w:color="auto"/>
        <w:bottom w:val="none" w:sz="0" w:space="0" w:color="auto"/>
        <w:right w:val="none" w:sz="0" w:space="0" w:color="auto"/>
      </w:divBdr>
    </w:div>
    <w:div w:id="1650665912">
      <w:bodyDiv w:val="1"/>
      <w:marLeft w:val="0"/>
      <w:marRight w:val="0"/>
      <w:marTop w:val="0"/>
      <w:marBottom w:val="0"/>
      <w:divBdr>
        <w:top w:val="none" w:sz="0" w:space="0" w:color="auto"/>
        <w:left w:val="none" w:sz="0" w:space="0" w:color="auto"/>
        <w:bottom w:val="none" w:sz="0" w:space="0" w:color="auto"/>
        <w:right w:val="none" w:sz="0" w:space="0" w:color="auto"/>
      </w:divBdr>
    </w:div>
    <w:div w:id="1650789402">
      <w:bodyDiv w:val="1"/>
      <w:marLeft w:val="0"/>
      <w:marRight w:val="0"/>
      <w:marTop w:val="0"/>
      <w:marBottom w:val="0"/>
      <w:divBdr>
        <w:top w:val="none" w:sz="0" w:space="0" w:color="auto"/>
        <w:left w:val="none" w:sz="0" w:space="0" w:color="auto"/>
        <w:bottom w:val="none" w:sz="0" w:space="0" w:color="auto"/>
        <w:right w:val="none" w:sz="0" w:space="0" w:color="auto"/>
      </w:divBdr>
    </w:div>
    <w:div w:id="1650790148">
      <w:bodyDiv w:val="1"/>
      <w:marLeft w:val="0"/>
      <w:marRight w:val="0"/>
      <w:marTop w:val="0"/>
      <w:marBottom w:val="0"/>
      <w:divBdr>
        <w:top w:val="none" w:sz="0" w:space="0" w:color="auto"/>
        <w:left w:val="none" w:sz="0" w:space="0" w:color="auto"/>
        <w:bottom w:val="none" w:sz="0" w:space="0" w:color="auto"/>
        <w:right w:val="none" w:sz="0" w:space="0" w:color="auto"/>
      </w:divBdr>
    </w:div>
    <w:div w:id="1650942082">
      <w:bodyDiv w:val="1"/>
      <w:marLeft w:val="0"/>
      <w:marRight w:val="0"/>
      <w:marTop w:val="0"/>
      <w:marBottom w:val="0"/>
      <w:divBdr>
        <w:top w:val="none" w:sz="0" w:space="0" w:color="auto"/>
        <w:left w:val="none" w:sz="0" w:space="0" w:color="auto"/>
        <w:bottom w:val="none" w:sz="0" w:space="0" w:color="auto"/>
        <w:right w:val="none" w:sz="0" w:space="0" w:color="auto"/>
      </w:divBdr>
    </w:div>
    <w:div w:id="1651052714">
      <w:bodyDiv w:val="1"/>
      <w:marLeft w:val="0"/>
      <w:marRight w:val="0"/>
      <w:marTop w:val="0"/>
      <w:marBottom w:val="0"/>
      <w:divBdr>
        <w:top w:val="none" w:sz="0" w:space="0" w:color="auto"/>
        <w:left w:val="none" w:sz="0" w:space="0" w:color="auto"/>
        <w:bottom w:val="none" w:sz="0" w:space="0" w:color="auto"/>
        <w:right w:val="none" w:sz="0" w:space="0" w:color="auto"/>
      </w:divBdr>
    </w:div>
    <w:div w:id="1651054713">
      <w:bodyDiv w:val="1"/>
      <w:marLeft w:val="0"/>
      <w:marRight w:val="0"/>
      <w:marTop w:val="0"/>
      <w:marBottom w:val="0"/>
      <w:divBdr>
        <w:top w:val="none" w:sz="0" w:space="0" w:color="auto"/>
        <w:left w:val="none" w:sz="0" w:space="0" w:color="auto"/>
        <w:bottom w:val="none" w:sz="0" w:space="0" w:color="auto"/>
        <w:right w:val="none" w:sz="0" w:space="0" w:color="auto"/>
      </w:divBdr>
    </w:div>
    <w:div w:id="1651061369">
      <w:bodyDiv w:val="1"/>
      <w:marLeft w:val="0"/>
      <w:marRight w:val="0"/>
      <w:marTop w:val="0"/>
      <w:marBottom w:val="0"/>
      <w:divBdr>
        <w:top w:val="none" w:sz="0" w:space="0" w:color="auto"/>
        <w:left w:val="none" w:sz="0" w:space="0" w:color="auto"/>
        <w:bottom w:val="none" w:sz="0" w:space="0" w:color="auto"/>
        <w:right w:val="none" w:sz="0" w:space="0" w:color="auto"/>
      </w:divBdr>
    </w:div>
    <w:div w:id="1651135254">
      <w:bodyDiv w:val="1"/>
      <w:marLeft w:val="0"/>
      <w:marRight w:val="0"/>
      <w:marTop w:val="0"/>
      <w:marBottom w:val="0"/>
      <w:divBdr>
        <w:top w:val="none" w:sz="0" w:space="0" w:color="auto"/>
        <w:left w:val="none" w:sz="0" w:space="0" w:color="auto"/>
        <w:bottom w:val="none" w:sz="0" w:space="0" w:color="auto"/>
        <w:right w:val="none" w:sz="0" w:space="0" w:color="auto"/>
      </w:divBdr>
    </w:div>
    <w:div w:id="1651401230">
      <w:bodyDiv w:val="1"/>
      <w:marLeft w:val="0"/>
      <w:marRight w:val="0"/>
      <w:marTop w:val="0"/>
      <w:marBottom w:val="0"/>
      <w:divBdr>
        <w:top w:val="none" w:sz="0" w:space="0" w:color="auto"/>
        <w:left w:val="none" w:sz="0" w:space="0" w:color="auto"/>
        <w:bottom w:val="none" w:sz="0" w:space="0" w:color="auto"/>
        <w:right w:val="none" w:sz="0" w:space="0" w:color="auto"/>
      </w:divBdr>
    </w:div>
    <w:div w:id="1651402129">
      <w:bodyDiv w:val="1"/>
      <w:marLeft w:val="0"/>
      <w:marRight w:val="0"/>
      <w:marTop w:val="0"/>
      <w:marBottom w:val="0"/>
      <w:divBdr>
        <w:top w:val="none" w:sz="0" w:space="0" w:color="auto"/>
        <w:left w:val="none" w:sz="0" w:space="0" w:color="auto"/>
        <w:bottom w:val="none" w:sz="0" w:space="0" w:color="auto"/>
        <w:right w:val="none" w:sz="0" w:space="0" w:color="auto"/>
      </w:divBdr>
    </w:div>
    <w:div w:id="1651442409">
      <w:bodyDiv w:val="1"/>
      <w:marLeft w:val="0"/>
      <w:marRight w:val="0"/>
      <w:marTop w:val="0"/>
      <w:marBottom w:val="0"/>
      <w:divBdr>
        <w:top w:val="none" w:sz="0" w:space="0" w:color="auto"/>
        <w:left w:val="none" w:sz="0" w:space="0" w:color="auto"/>
        <w:bottom w:val="none" w:sz="0" w:space="0" w:color="auto"/>
        <w:right w:val="none" w:sz="0" w:space="0" w:color="auto"/>
      </w:divBdr>
    </w:div>
    <w:div w:id="1651714238">
      <w:bodyDiv w:val="1"/>
      <w:marLeft w:val="0"/>
      <w:marRight w:val="0"/>
      <w:marTop w:val="0"/>
      <w:marBottom w:val="0"/>
      <w:divBdr>
        <w:top w:val="none" w:sz="0" w:space="0" w:color="auto"/>
        <w:left w:val="none" w:sz="0" w:space="0" w:color="auto"/>
        <w:bottom w:val="none" w:sz="0" w:space="0" w:color="auto"/>
        <w:right w:val="none" w:sz="0" w:space="0" w:color="auto"/>
      </w:divBdr>
    </w:div>
    <w:div w:id="1651714338">
      <w:bodyDiv w:val="1"/>
      <w:marLeft w:val="0"/>
      <w:marRight w:val="0"/>
      <w:marTop w:val="0"/>
      <w:marBottom w:val="0"/>
      <w:divBdr>
        <w:top w:val="none" w:sz="0" w:space="0" w:color="auto"/>
        <w:left w:val="none" w:sz="0" w:space="0" w:color="auto"/>
        <w:bottom w:val="none" w:sz="0" w:space="0" w:color="auto"/>
        <w:right w:val="none" w:sz="0" w:space="0" w:color="auto"/>
      </w:divBdr>
    </w:div>
    <w:div w:id="1651784407">
      <w:bodyDiv w:val="1"/>
      <w:marLeft w:val="0"/>
      <w:marRight w:val="0"/>
      <w:marTop w:val="0"/>
      <w:marBottom w:val="0"/>
      <w:divBdr>
        <w:top w:val="none" w:sz="0" w:space="0" w:color="auto"/>
        <w:left w:val="none" w:sz="0" w:space="0" w:color="auto"/>
        <w:bottom w:val="none" w:sz="0" w:space="0" w:color="auto"/>
        <w:right w:val="none" w:sz="0" w:space="0" w:color="auto"/>
      </w:divBdr>
    </w:div>
    <w:div w:id="1651785768">
      <w:bodyDiv w:val="1"/>
      <w:marLeft w:val="0"/>
      <w:marRight w:val="0"/>
      <w:marTop w:val="0"/>
      <w:marBottom w:val="0"/>
      <w:divBdr>
        <w:top w:val="none" w:sz="0" w:space="0" w:color="auto"/>
        <w:left w:val="none" w:sz="0" w:space="0" w:color="auto"/>
        <w:bottom w:val="none" w:sz="0" w:space="0" w:color="auto"/>
        <w:right w:val="none" w:sz="0" w:space="0" w:color="auto"/>
      </w:divBdr>
    </w:div>
    <w:div w:id="1651787425">
      <w:bodyDiv w:val="1"/>
      <w:marLeft w:val="0"/>
      <w:marRight w:val="0"/>
      <w:marTop w:val="0"/>
      <w:marBottom w:val="0"/>
      <w:divBdr>
        <w:top w:val="none" w:sz="0" w:space="0" w:color="auto"/>
        <w:left w:val="none" w:sz="0" w:space="0" w:color="auto"/>
        <w:bottom w:val="none" w:sz="0" w:space="0" w:color="auto"/>
        <w:right w:val="none" w:sz="0" w:space="0" w:color="auto"/>
      </w:divBdr>
    </w:div>
    <w:div w:id="1651902439">
      <w:bodyDiv w:val="1"/>
      <w:marLeft w:val="0"/>
      <w:marRight w:val="0"/>
      <w:marTop w:val="0"/>
      <w:marBottom w:val="0"/>
      <w:divBdr>
        <w:top w:val="none" w:sz="0" w:space="0" w:color="auto"/>
        <w:left w:val="none" w:sz="0" w:space="0" w:color="auto"/>
        <w:bottom w:val="none" w:sz="0" w:space="0" w:color="auto"/>
        <w:right w:val="none" w:sz="0" w:space="0" w:color="auto"/>
      </w:divBdr>
    </w:div>
    <w:div w:id="1651977583">
      <w:bodyDiv w:val="1"/>
      <w:marLeft w:val="0"/>
      <w:marRight w:val="0"/>
      <w:marTop w:val="0"/>
      <w:marBottom w:val="0"/>
      <w:divBdr>
        <w:top w:val="none" w:sz="0" w:space="0" w:color="auto"/>
        <w:left w:val="none" w:sz="0" w:space="0" w:color="auto"/>
        <w:bottom w:val="none" w:sz="0" w:space="0" w:color="auto"/>
        <w:right w:val="none" w:sz="0" w:space="0" w:color="auto"/>
      </w:divBdr>
    </w:div>
    <w:div w:id="1652173147">
      <w:bodyDiv w:val="1"/>
      <w:marLeft w:val="0"/>
      <w:marRight w:val="0"/>
      <w:marTop w:val="0"/>
      <w:marBottom w:val="0"/>
      <w:divBdr>
        <w:top w:val="none" w:sz="0" w:space="0" w:color="auto"/>
        <w:left w:val="none" w:sz="0" w:space="0" w:color="auto"/>
        <w:bottom w:val="none" w:sz="0" w:space="0" w:color="auto"/>
        <w:right w:val="none" w:sz="0" w:space="0" w:color="auto"/>
      </w:divBdr>
    </w:div>
    <w:div w:id="1652247887">
      <w:bodyDiv w:val="1"/>
      <w:marLeft w:val="0"/>
      <w:marRight w:val="0"/>
      <w:marTop w:val="0"/>
      <w:marBottom w:val="0"/>
      <w:divBdr>
        <w:top w:val="none" w:sz="0" w:space="0" w:color="auto"/>
        <w:left w:val="none" w:sz="0" w:space="0" w:color="auto"/>
        <w:bottom w:val="none" w:sz="0" w:space="0" w:color="auto"/>
        <w:right w:val="none" w:sz="0" w:space="0" w:color="auto"/>
      </w:divBdr>
    </w:div>
    <w:div w:id="1652253621">
      <w:bodyDiv w:val="1"/>
      <w:marLeft w:val="0"/>
      <w:marRight w:val="0"/>
      <w:marTop w:val="0"/>
      <w:marBottom w:val="0"/>
      <w:divBdr>
        <w:top w:val="none" w:sz="0" w:space="0" w:color="auto"/>
        <w:left w:val="none" w:sz="0" w:space="0" w:color="auto"/>
        <w:bottom w:val="none" w:sz="0" w:space="0" w:color="auto"/>
        <w:right w:val="none" w:sz="0" w:space="0" w:color="auto"/>
      </w:divBdr>
    </w:div>
    <w:div w:id="1652707445">
      <w:bodyDiv w:val="1"/>
      <w:marLeft w:val="0"/>
      <w:marRight w:val="0"/>
      <w:marTop w:val="0"/>
      <w:marBottom w:val="0"/>
      <w:divBdr>
        <w:top w:val="none" w:sz="0" w:space="0" w:color="auto"/>
        <w:left w:val="none" w:sz="0" w:space="0" w:color="auto"/>
        <w:bottom w:val="none" w:sz="0" w:space="0" w:color="auto"/>
        <w:right w:val="none" w:sz="0" w:space="0" w:color="auto"/>
      </w:divBdr>
    </w:div>
    <w:div w:id="1652753176">
      <w:bodyDiv w:val="1"/>
      <w:marLeft w:val="0"/>
      <w:marRight w:val="0"/>
      <w:marTop w:val="0"/>
      <w:marBottom w:val="0"/>
      <w:divBdr>
        <w:top w:val="none" w:sz="0" w:space="0" w:color="auto"/>
        <w:left w:val="none" w:sz="0" w:space="0" w:color="auto"/>
        <w:bottom w:val="none" w:sz="0" w:space="0" w:color="auto"/>
        <w:right w:val="none" w:sz="0" w:space="0" w:color="auto"/>
      </w:divBdr>
    </w:div>
    <w:div w:id="1652901979">
      <w:bodyDiv w:val="1"/>
      <w:marLeft w:val="0"/>
      <w:marRight w:val="0"/>
      <w:marTop w:val="0"/>
      <w:marBottom w:val="0"/>
      <w:divBdr>
        <w:top w:val="none" w:sz="0" w:space="0" w:color="auto"/>
        <w:left w:val="none" w:sz="0" w:space="0" w:color="auto"/>
        <w:bottom w:val="none" w:sz="0" w:space="0" w:color="auto"/>
        <w:right w:val="none" w:sz="0" w:space="0" w:color="auto"/>
      </w:divBdr>
    </w:div>
    <w:div w:id="1652907502">
      <w:bodyDiv w:val="1"/>
      <w:marLeft w:val="0"/>
      <w:marRight w:val="0"/>
      <w:marTop w:val="0"/>
      <w:marBottom w:val="0"/>
      <w:divBdr>
        <w:top w:val="none" w:sz="0" w:space="0" w:color="auto"/>
        <w:left w:val="none" w:sz="0" w:space="0" w:color="auto"/>
        <w:bottom w:val="none" w:sz="0" w:space="0" w:color="auto"/>
        <w:right w:val="none" w:sz="0" w:space="0" w:color="auto"/>
      </w:divBdr>
    </w:div>
    <w:div w:id="1653024618">
      <w:bodyDiv w:val="1"/>
      <w:marLeft w:val="0"/>
      <w:marRight w:val="0"/>
      <w:marTop w:val="0"/>
      <w:marBottom w:val="0"/>
      <w:divBdr>
        <w:top w:val="none" w:sz="0" w:space="0" w:color="auto"/>
        <w:left w:val="none" w:sz="0" w:space="0" w:color="auto"/>
        <w:bottom w:val="none" w:sz="0" w:space="0" w:color="auto"/>
        <w:right w:val="none" w:sz="0" w:space="0" w:color="auto"/>
      </w:divBdr>
    </w:div>
    <w:div w:id="1653217464">
      <w:bodyDiv w:val="1"/>
      <w:marLeft w:val="0"/>
      <w:marRight w:val="0"/>
      <w:marTop w:val="0"/>
      <w:marBottom w:val="0"/>
      <w:divBdr>
        <w:top w:val="none" w:sz="0" w:space="0" w:color="auto"/>
        <w:left w:val="none" w:sz="0" w:space="0" w:color="auto"/>
        <w:bottom w:val="none" w:sz="0" w:space="0" w:color="auto"/>
        <w:right w:val="none" w:sz="0" w:space="0" w:color="auto"/>
      </w:divBdr>
    </w:div>
    <w:div w:id="1653220838">
      <w:bodyDiv w:val="1"/>
      <w:marLeft w:val="0"/>
      <w:marRight w:val="0"/>
      <w:marTop w:val="0"/>
      <w:marBottom w:val="0"/>
      <w:divBdr>
        <w:top w:val="none" w:sz="0" w:space="0" w:color="auto"/>
        <w:left w:val="none" w:sz="0" w:space="0" w:color="auto"/>
        <w:bottom w:val="none" w:sz="0" w:space="0" w:color="auto"/>
        <w:right w:val="none" w:sz="0" w:space="0" w:color="auto"/>
      </w:divBdr>
    </w:div>
    <w:div w:id="1653286902">
      <w:bodyDiv w:val="1"/>
      <w:marLeft w:val="0"/>
      <w:marRight w:val="0"/>
      <w:marTop w:val="0"/>
      <w:marBottom w:val="0"/>
      <w:divBdr>
        <w:top w:val="none" w:sz="0" w:space="0" w:color="auto"/>
        <w:left w:val="none" w:sz="0" w:space="0" w:color="auto"/>
        <w:bottom w:val="none" w:sz="0" w:space="0" w:color="auto"/>
        <w:right w:val="none" w:sz="0" w:space="0" w:color="auto"/>
      </w:divBdr>
    </w:div>
    <w:div w:id="1653635564">
      <w:bodyDiv w:val="1"/>
      <w:marLeft w:val="0"/>
      <w:marRight w:val="0"/>
      <w:marTop w:val="0"/>
      <w:marBottom w:val="0"/>
      <w:divBdr>
        <w:top w:val="none" w:sz="0" w:space="0" w:color="auto"/>
        <w:left w:val="none" w:sz="0" w:space="0" w:color="auto"/>
        <w:bottom w:val="none" w:sz="0" w:space="0" w:color="auto"/>
        <w:right w:val="none" w:sz="0" w:space="0" w:color="auto"/>
      </w:divBdr>
    </w:div>
    <w:div w:id="1653679182">
      <w:bodyDiv w:val="1"/>
      <w:marLeft w:val="0"/>
      <w:marRight w:val="0"/>
      <w:marTop w:val="0"/>
      <w:marBottom w:val="0"/>
      <w:divBdr>
        <w:top w:val="none" w:sz="0" w:space="0" w:color="auto"/>
        <w:left w:val="none" w:sz="0" w:space="0" w:color="auto"/>
        <w:bottom w:val="none" w:sz="0" w:space="0" w:color="auto"/>
        <w:right w:val="none" w:sz="0" w:space="0" w:color="auto"/>
      </w:divBdr>
    </w:div>
    <w:div w:id="1653757472">
      <w:bodyDiv w:val="1"/>
      <w:marLeft w:val="0"/>
      <w:marRight w:val="0"/>
      <w:marTop w:val="0"/>
      <w:marBottom w:val="0"/>
      <w:divBdr>
        <w:top w:val="none" w:sz="0" w:space="0" w:color="auto"/>
        <w:left w:val="none" w:sz="0" w:space="0" w:color="auto"/>
        <w:bottom w:val="none" w:sz="0" w:space="0" w:color="auto"/>
        <w:right w:val="none" w:sz="0" w:space="0" w:color="auto"/>
      </w:divBdr>
    </w:div>
    <w:div w:id="1653833049">
      <w:bodyDiv w:val="1"/>
      <w:marLeft w:val="0"/>
      <w:marRight w:val="0"/>
      <w:marTop w:val="0"/>
      <w:marBottom w:val="0"/>
      <w:divBdr>
        <w:top w:val="none" w:sz="0" w:space="0" w:color="auto"/>
        <w:left w:val="none" w:sz="0" w:space="0" w:color="auto"/>
        <w:bottom w:val="none" w:sz="0" w:space="0" w:color="auto"/>
        <w:right w:val="none" w:sz="0" w:space="0" w:color="auto"/>
      </w:divBdr>
    </w:div>
    <w:div w:id="1654334792">
      <w:bodyDiv w:val="1"/>
      <w:marLeft w:val="0"/>
      <w:marRight w:val="0"/>
      <w:marTop w:val="0"/>
      <w:marBottom w:val="0"/>
      <w:divBdr>
        <w:top w:val="none" w:sz="0" w:space="0" w:color="auto"/>
        <w:left w:val="none" w:sz="0" w:space="0" w:color="auto"/>
        <w:bottom w:val="none" w:sz="0" w:space="0" w:color="auto"/>
        <w:right w:val="none" w:sz="0" w:space="0" w:color="auto"/>
      </w:divBdr>
    </w:div>
    <w:div w:id="1654334794">
      <w:bodyDiv w:val="1"/>
      <w:marLeft w:val="0"/>
      <w:marRight w:val="0"/>
      <w:marTop w:val="0"/>
      <w:marBottom w:val="0"/>
      <w:divBdr>
        <w:top w:val="none" w:sz="0" w:space="0" w:color="auto"/>
        <w:left w:val="none" w:sz="0" w:space="0" w:color="auto"/>
        <w:bottom w:val="none" w:sz="0" w:space="0" w:color="auto"/>
        <w:right w:val="none" w:sz="0" w:space="0" w:color="auto"/>
      </w:divBdr>
    </w:div>
    <w:div w:id="1654413700">
      <w:bodyDiv w:val="1"/>
      <w:marLeft w:val="0"/>
      <w:marRight w:val="0"/>
      <w:marTop w:val="0"/>
      <w:marBottom w:val="0"/>
      <w:divBdr>
        <w:top w:val="none" w:sz="0" w:space="0" w:color="auto"/>
        <w:left w:val="none" w:sz="0" w:space="0" w:color="auto"/>
        <w:bottom w:val="none" w:sz="0" w:space="0" w:color="auto"/>
        <w:right w:val="none" w:sz="0" w:space="0" w:color="auto"/>
      </w:divBdr>
    </w:div>
    <w:div w:id="1654483742">
      <w:bodyDiv w:val="1"/>
      <w:marLeft w:val="0"/>
      <w:marRight w:val="0"/>
      <w:marTop w:val="0"/>
      <w:marBottom w:val="0"/>
      <w:divBdr>
        <w:top w:val="none" w:sz="0" w:space="0" w:color="auto"/>
        <w:left w:val="none" w:sz="0" w:space="0" w:color="auto"/>
        <w:bottom w:val="none" w:sz="0" w:space="0" w:color="auto"/>
        <w:right w:val="none" w:sz="0" w:space="0" w:color="auto"/>
      </w:divBdr>
    </w:div>
    <w:div w:id="1654723600">
      <w:bodyDiv w:val="1"/>
      <w:marLeft w:val="0"/>
      <w:marRight w:val="0"/>
      <w:marTop w:val="0"/>
      <w:marBottom w:val="0"/>
      <w:divBdr>
        <w:top w:val="none" w:sz="0" w:space="0" w:color="auto"/>
        <w:left w:val="none" w:sz="0" w:space="0" w:color="auto"/>
        <w:bottom w:val="none" w:sz="0" w:space="0" w:color="auto"/>
        <w:right w:val="none" w:sz="0" w:space="0" w:color="auto"/>
      </w:divBdr>
    </w:div>
    <w:div w:id="1654790971">
      <w:bodyDiv w:val="1"/>
      <w:marLeft w:val="0"/>
      <w:marRight w:val="0"/>
      <w:marTop w:val="0"/>
      <w:marBottom w:val="0"/>
      <w:divBdr>
        <w:top w:val="none" w:sz="0" w:space="0" w:color="auto"/>
        <w:left w:val="none" w:sz="0" w:space="0" w:color="auto"/>
        <w:bottom w:val="none" w:sz="0" w:space="0" w:color="auto"/>
        <w:right w:val="none" w:sz="0" w:space="0" w:color="auto"/>
      </w:divBdr>
    </w:div>
    <w:div w:id="1654868625">
      <w:bodyDiv w:val="1"/>
      <w:marLeft w:val="0"/>
      <w:marRight w:val="0"/>
      <w:marTop w:val="0"/>
      <w:marBottom w:val="0"/>
      <w:divBdr>
        <w:top w:val="none" w:sz="0" w:space="0" w:color="auto"/>
        <w:left w:val="none" w:sz="0" w:space="0" w:color="auto"/>
        <w:bottom w:val="none" w:sz="0" w:space="0" w:color="auto"/>
        <w:right w:val="none" w:sz="0" w:space="0" w:color="auto"/>
      </w:divBdr>
    </w:div>
    <w:div w:id="1654993425">
      <w:bodyDiv w:val="1"/>
      <w:marLeft w:val="0"/>
      <w:marRight w:val="0"/>
      <w:marTop w:val="0"/>
      <w:marBottom w:val="0"/>
      <w:divBdr>
        <w:top w:val="none" w:sz="0" w:space="0" w:color="auto"/>
        <w:left w:val="none" w:sz="0" w:space="0" w:color="auto"/>
        <w:bottom w:val="none" w:sz="0" w:space="0" w:color="auto"/>
        <w:right w:val="none" w:sz="0" w:space="0" w:color="auto"/>
      </w:divBdr>
    </w:div>
    <w:div w:id="1655065656">
      <w:bodyDiv w:val="1"/>
      <w:marLeft w:val="0"/>
      <w:marRight w:val="0"/>
      <w:marTop w:val="0"/>
      <w:marBottom w:val="0"/>
      <w:divBdr>
        <w:top w:val="none" w:sz="0" w:space="0" w:color="auto"/>
        <w:left w:val="none" w:sz="0" w:space="0" w:color="auto"/>
        <w:bottom w:val="none" w:sz="0" w:space="0" w:color="auto"/>
        <w:right w:val="none" w:sz="0" w:space="0" w:color="auto"/>
      </w:divBdr>
    </w:div>
    <w:div w:id="1655183410">
      <w:bodyDiv w:val="1"/>
      <w:marLeft w:val="0"/>
      <w:marRight w:val="0"/>
      <w:marTop w:val="0"/>
      <w:marBottom w:val="0"/>
      <w:divBdr>
        <w:top w:val="none" w:sz="0" w:space="0" w:color="auto"/>
        <w:left w:val="none" w:sz="0" w:space="0" w:color="auto"/>
        <w:bottom w:val="none" w:sz="0" w:space="0" w:color="auto"/>
        <w:right w:val="none" w:sz="0" w:space="0" w:color="auto"/>
      </w:divBdr>
    </w:div>
    <w:div w:id="1655259710">
      <w:bodyDiv w:val="1"/>
      <w:marLeft w:val="0"/>
      <w:marRight w:val="0"/>
      <w:marTop w:val="0"/>
      <w:marBottom w:val="0"/>
      <w:divBdr>
        <w:top w:val="none" w:sz="0" w:space="0" w:color="auto"/>
        <w:left w:val="none" w:sz="0" w:space="0" w:color="auto"/>
        <w:bottom w:val="none" w:sz="0" w:space="0" w:color="auto"/>
        <w:right w:val="none" w:sz="0" w:space="0" w:color="auto"/>
      </w:divBdr>
    </w:div>
    <w:div w:id="1655521739">
      <w:bodyDiv w:val="1"/>
      <w:marLeft w:val="0"/>
      <w:marRight w:val="0"/>
      <w:marTop w:val="0"/>
      <w:marBottom w:val="0"/>
      <w:divBdr>
        <w:top w:val="none" w:sz="0" w:space="0" w:color="auto"/>
        <w:left w:val="none" w:sz="0" w:space="0" w:color="auto"/>
        <w:bottom w:val="none" w:sz="0" w:space="0" w:color="auto"/>
        <w:right w:val="none" w:sz="0" w:space="0" w:color="auto"/>
      </w:divBdr>
    </w:div>
    <w:div w:id="1655640999">
      <w:bodyDiv w:val="1"/>
      <w:marLeft w:val="0"/>
      <w:marRight w:val="0"/>
      <w:marTop w:val="0"/>
      <w:marBottom w:val="0"/>
      <w:divBdr>
        <w:top w:val="none" w:sz="0" w:space="0" w:color="auto"/>
        <w:left w:val="none" w:sz="0" w:space="0" w:color="auto"/>
        <w:bottom w:val="none" w:sz="0" w:space="0" w:color="auto"/>
        <w:right w:val="none" w:sz="0" w:space="0" w:color="auto"/>
      </w:divBdr>
    </w:div>
    <w:div w:id="1655643061">
      <w:bodyDiv w:val="1"/>
      <w:marLeft w:val="0"/>
      <w:marRight w:val="0"/>
      <w:marTop w:val="0"/>
      <w:marBottom w:val="0"/>
      <w:divBdr>
        <w:top w:val="none" w:sz="0" w:space="0" w:color="auto"/>
        <w:left w:val="none" w:sz="0" w:space="0" w:color="auto"/>
        <w:bottom w:val="none" w:sz="0" w:space="0" w:color="auto"/>
        <w:right w:val="none" w:sz="0" w:space="0" w:color="auto"/>
      </w:divBdr>
    </w:div>
    <w:div w:id="1655792519">
      <w:bodyDiv w:val="1"/>
      <w:marLeft w:val="0"/>
      <w:marRight w:val="0"/>
      <w:marTop w:val="0"/>
      <w:marBottom w:val="0"/>
      <w:divBdr>
        <w:top w:val="none" w:sz="0" w:space="0" w:color="auto"/>
        <w:left w:val="none" w:sz="0" w:space="0" w:color="auto"/>
        <w:bottom w:val="none" w:sz="0" w:space="0" w:color="auto"/>
        <w:right w:val="none" w:sz="0" w:space="0" w:color="auto"/>
      </w:divBdr>
    </w:div>
    <w:div w:id="1656030798">
      <w:bodyDiv w:val="1"/>
      <w:marLeft w:val="0"/>
      <w:marRight w:val="0"/>
      <w:marTop w:val="0"/>
      <w:marBottom w:val="0"/>
      <w:divBdr>
        <w:top w:val="none" w:sz="0" w:space="0" w:color="auto"/>
        <w:left w:val="none" w:sz="0" w:space="0" w:color="auto"/>
        <w:bottom w:val="none" w:sz="0" w:space="0" w:color="auto"/>
        <w:right w:val="none" w:sz="0" w:space="0" w:color="auto"/>
      </w:divBdr>
    </w:div>
    <w:div w:id="1656032984">
      <w:bodyDiv w:val="1"/>
      <w:marLeft w:val="0"/>
      <w:marRight w:val="0"/>
      <w:marTop w:val="0"/>
      <w:marBottom w:val="0"/>
      <w:divBdr>
        <w:top w:val="none" w:sz="0" w:space="0" w:color="auto"/>
        <w:left w:val="none" w:sz="0" w:space="0" w:color="auto"/>
        <w:bottom w:val="none" w:sz="0" w:space="0" w:color="auto"/>
        <w:right w:val="none" w:sz="0" w:space="0" w:color="auto"/>
      </w:divBdr>
    </w:div>
    <w:div w:id="1656181440">
      <w:bodyDiv w:val="1"/>
      <w:marLeft w:val="0"/>
      <w:marRight w:val="0"/>
      <w:marTop w:val="0"/>
      <w:marBottom w:val="0"/>
      <w:divBdr>
        <w:top w:val="none" w:sz="0" w:space="0" w:color="auto"/>
        <w:left w:val="none" w:sz="0" w:space="0" w:color="auto"/>
        <w:bottom w:val="none" w:sz="0" w:space="0" w:color="auto"/>
        <w:right w:val="none" w:sz="0" w:space="0" w:color="auto"/>
      </w:divBdr>
    </w:div>
    <w:div w:id="1656252335">
      <w:bodyDiv w:val="1"/>
      <w:marLeft w:val="0"/>
      <w:marRight w:val="0"/>
      <w:marTop w:val="0"/>
      <w:marBottom w:val="0"/>
      <w:divBdr>
        <w:top w:val="none" w:sz="0" w:space="0" w:color="auto"/>
        <w:left w:val="none" w:sz="0" w:space="0" w:color="auto"/>
        <w:bottom w:val="none" w:sz="0" w:space="0" w:color="auto"/>
        <w:right w:val="none" w:sz="0" w:space="0" w:color="auto"/>
      </w:divBdr>
    </w:div>
    <w:div w:id="1656296070">
      <w:bodyDiv w:val="1"/>
      <w:marLeft w:val="0"/>
      <w:marRight w:val="0"/>
      <w:marTop w:val="0"/>
      <w:marBottom w:val="0"/>
      <w:divBdr>
        <w:top w:val="none" w:sz="0" w:space="0" w:color="auto"/>
        <w:left w:val="none" w:sz="0" w:space="0" w:color="auto"/>
        <w:bottom w:val="none" w:sz="0" w:space="0" w:color="auto"/>
        <w:right w:val="none" w:sz="0" w:space="0" w:color="auto"/>
      </w:divBdr>
    </w:div>
    <w:div w:id="1656453467">
      <w:bodyDiv w:val="1"/>
      <w:marLeft w:val="0"/>
      <w:marRight w:val="0"/>
      <w:marTop w:val="0"/>
      <w:marBottom w:val="0"/>
      <w:divBdr>
        <w:top w:val="none" w:sz="0" w:space="0" w:color="auto"/>
        <w:left w:val="none" w:sz="0" w:space="0" w:color="auto"/>
        <w:bottom w:val="none" w:sz="0" w:space="0" w:color="auto"/>
        <w:right w:val="none" w:sz="0" w:space="0" w:color="auto"/>
      </w:divBdr>
    </w:div>
    <w:div w:id="1656563943">
      <w:bodyDiv w:val="1"/>
      <w:marLeft w:val="0"/>
      <w:marRight w:val="0"/>
      <w:marTop w:val="0"/>
      <w:marBottom w:val="0"/>
      <w:divBdr>
        <w:top w:val="none" w:sz="0" w:space="0" w:color="auto"/>
        <w:left w:val="none" w:sz="0" w:space="0" w:color="auto"/>
        <w:bottom w:val="none" w:sz="0" w:space="0" w:color="auto"/>
        <w:right w:val="none" w:sz="0" w:space="0" w:color="auto"/>
      </w:divBdr>
    </w:div>
    <w:div w:id="1656567167">
      <w:bodyDiv w:val="1"/>
      <w:marLeft w:val="0"/>
      <w:marRight w:val="0"/>
      <w:marTop w:val="0"/>
      <w:marBottom w:val="0"/>
      <w:divBdr>
        <w:top w:val="none" w:sz="0" w:space="0" w:color="auto"/>
        <w:left w:val="none" w:sz="0" w:space="0" w:color="auto"/>
        <w:bottom w:val="none" w:sz="0" w:space="0" w:color="auto"/>
        <w:right w:val="none" w:sz="0" w:space="0" w:color="auto"/>
      </w:divBdr>
    </w:div>
    <w:div w:id="1656759665">
      <w:bodyDiv w:val="1"/>
      <w:marLeft w:val="0"/>
      <w:marRight w:val="0"/>
      <w:marTop w:val="0"/>
      <w:marBottom w:val="0"/>
      <w:divBdr>
        <w:top w:val="none" w:sz="0" w:space="0" w:color="auto"/>
        <w:left w:val="none" w:sz="0" w:space="0" w:color="auto"/>
        <w:bottom w:val="none" w:sz="0" w:space="0" w:color="auto"/>
        <w:right w:val="none" w:sz="0" w:space="0" w:color="auto"/>
      </w:divBdr>
    </w:div>
    <w:div w:id="1656760048">
      <w:bodyDiv w:val="1"/>
      <w:marLeft w:val="0"/>
      <w:marRight w:val="0"/>
      <w:marTop w:val="0"/>
      <w:marBottom w:val="0"/>
      <w:divBdr>
        <w:top w:val="none" w:sz="0" w:space="0" w:color="auto"/>
        <w:left w:val="none" w:sz="0" w:space="0" w:color="auto"/>
        <w:bottom w:val="none" w:sz="0" w:space="0" w:color="auto"/>
        <w:right w:val="none" w:sz="0" w:space="0" w:color="auto"/>
      </w:divBdr>
    </w:div>
    <w:div w:id="1656831985">
      <w:bodyDiv w:val="1"/>
      <w:marLeft w:val="0"/>
      <w:marRight w:val="0"/>
      <w:marTop w:val="0"/>
      <w:marBottom w:val="0"/>
      <w:divBdr>
        <w:top w:val="none" w:sz="0" w:space="0" w:color="auto"/>
        <w:left w:val="none" w:sz="0" w:space="0" w:color="auto"/>
        <w:bottom w:val="none" w:sz="0" w:space="0" w:color="auto"/>
        <w:right w:val="none" w:sz="0" w:space="0" w:color="auto"/>
      </w:divBdr>
    </w:div>
    <w:div w:id="1656912760">
      <w:bodyDiv w:val="1"/>
      <w:marLeft w:val="0"/>
      <w:marRight w:val="0"/>
      <w:marTop w:val="0"/>
      <w:marBottom w:val="0"/>
      <w:divBdr>
        <w:top w:val="none" w:sz="0" w:space="0" w:color="auto"/>
        <w:left w:val="none" w:sz="0" w:space="0" w:color="auto"/>
        <w:bottom w:val="none" w:sz="0" w:space="0" w:color="auto"/>
        <w:right w:val="none" w:sz="0" w:space="0" w:color="auto"/>
      </w:divBdr>
    </w:div>
    <w:div w:id="1657026331">
      <w:bodyDiv w:val="1"/>
      <w:marLeft w:val="0"/>
      <w:marRight w:val="0"/>
      <w:marTop w:val="0"/>
      <w:marBottom w:val="0"/>
      <w:divBdr>
        <w:top w:val="none" w:sz="0" w:space="0" w:color="auto"/>
        <w:left w:val="none" w:sz="0" w:space="0" w:color="auto"/>
        <w:bottom w:val="none" w:sz="0" w:space="0" w:color="auto"/>
        <w:right w:val="none" w:sz="0" w:space="0" w:color="auto"/>
      </w:divBdr>
    </w:div>
    <w:div w:id="1657220266">
      <w:bodyDiv w:val="1"/>
      <w:marLeft w:val="0"/>
      <w:marRight w:val="0"/>
      <w:marTop w:val="0"/>
      <w:marBottom w:val="0"/>
      <w:divBdr>
        <w:top w:val="none" w:sz="0" w:space="0" w:color="auto"/>
        <w:left w:val="none" w:sz="0" w:space="0" w:color="auto"/>
        <w:bottom w:val="none" w:sz="0" w:space="0" w:color="auto"/>
        <w:right w:val="none" w:sz="0" w:space="0" w:color="auto"/>
      </w:divBdr>
    </w:div>
    <w:div w:id="1657221814">
      <w:bodyDiv w:val="1"/>
      <w:marLeft w:val="0"/>
      <w:marRight w:val="0"/>
      <w:marTop w:val="0"/>
      <w:marBottom w:val="0"/>
      <w:divBdr>
        <w:top w:val="none" w:sz="0" w:space="0" w:color="auto"/>
        <w:left w:val="none" w:sz="0" w:space="0" w:color="auto"/>
        <w:bottom w:val="none" w:sz="0" w:space="0" w:color="auto"/>
        <w:right w:val="none" w:sz="0" w:space="0" w:color="auto"/>
      </w:divBdr>
    </w:div>
    <w:div w:id="1657302205">
      <w:bodyDiv w:val="1"/>
      <w:marLeft w:val="0"/>
      <w:marRight w:val="0"/>
      <w:marTop w:val="0"/>
      <w:marBottom w:val="0"/>
      <w:divBdr>
        <w:top w:val="none" w:sz="0" w:space="0" w:color="auto"/>
        <w:left w:val="none" w:sz="0" w:space="0" w:color="auto"/>
        <w:bottom w:val="none" w:sz="0" w:space="0" w:color="auto"/>
        <w:right w:val="none" w:sz="0" w:space="0" w:color="auto"/>
      </w:divBdr>
    </w:div>
    <w:div w:id="1657342307">
      <w:bodyDiv w:val="1"/>
      <w:marLeft w:val="0"/>
      <w:marRight w:val="0"/>
      <w:marTop w:val="0"/>
      <w:marBottom w:val="0"/>
      <w:divBdr>
        <w:top w:val="none" w:sz="0" w:space="0" w:color="auto"/>
        <w:left w:val="none" w:sz="0" w:space="0" w:color="auto"/>
        <w:bottom w:val="none" w:sz="0" w:space="0" w:color="auto"/>
        <w:right w:val="none" w:sz="0" w:space="0" w:color="auto"/>
      </w:divBdr>
    </w:div>
    <w:div w:id="1657371588">
      <w:bodyDiv w:val="1"/>
      <w:marLeft w:val="0"/>
      <w:marRight w:val="0"/>
      <w:marTop w:val="0"/>
      <w:marBottom w:val="0"/>
      <w:divBdr>
        <w:top w:val="none" w:sz="0" w:space="0" w:color="auto"/>
        <w:left w:val="none" w:sz="0" w:space="0" w:color="auto"/>
        <w:bottom w:val="none" w:sz="0" w:space="0" w:color="auto"/>
        <w:right w:val="none" w:sz="0" w:space="0" w:color="auto"/>
      </w:divBdr>
    </w:div>
    <w:div w:id="1657372140">
      <w:bodyDiv w:val="1"/>
      <w:marLeft w:val="0"/>
      <w:marRight w:val="0"/>
      <w:marTop w:val="0"/>
      <w:marBottom w:val="0"/>
      <w:divBdr>
        <w:top w:val="none" w:sz="0" w:space="0" w:color="auto"/>
        <w:left w:val="none" w:sz="0" w:space="0" w:color="auto"/>
        <w:bottom w:val="none" w:sz="0" w:space="0" w:color="auto"/>
        <w:right w:val="none" w:sz="0" w:space="0" w:color="auto"/>
      </w:divBdr>
    </w:div>
    <w:div w:id="1657493123">
      <w:bodyDiv w:val="1"/>
      <w:marLeft w:val="0"/>
      <w:marRight w:val="0"/>
      <w:marTop w:val="0"/>
      <w:marBottom w:val="0"/>
      <w:divBdr>
        <w:top w:val="none" w:sz="0" w:space="0" w:color="auto"/>
        <w:left w:val="none" w:sz="0" w:space="0" w:color="auto"/>
        <w:bottom w:val="none" w:sz="0" w:space="0" w:color="auto"/>
        <w:right w:val="none" w:sz="0" w:space="0" w:color="auto"/>
      </w:divBdr>
    </w:div>
    <w:div w:id="1657610482">
      <w:bodyDiv w:val="1"/>
      <w:marLeft w:val="0"/>
      <w:marRight w:val="0"/>
      <w:marTop w:val="0"/>
      <w:marBottom w:val="0"/>
      <w:divBdr>
        <w:top w:val="none" w:sz="0" w:space="0" w:color="auto"/>
        <w:left w:val="none" w:sz="0" w:space="0" w:color="auto"/>
        <w:bottom w:val="none" w:sz="0" w:space="0" w:color="auto"/>
        <w:right w:val="none" w:sz="0" w:space="0" w:color="auto"/>
      </w:divBdr>
    </w:div>
    <w:div w:id="1657614266">
      <w:bodyDiv w:val="1"/>
      <w:marLeft w:val="0"/>
      <w:marRight w:val="0"/>
      <w:marTop w:val="0"/>
      <w:marBottom w:val="0"/>
      <w:divBdr>
        <w:top w:val="none" w:sz="0" w:space="0" w:color="auto"/>
        <w:left w:val="none" w:sz="0" w:space="0" w:color="auto"/>
        <w:bottom w:val="none" w:sz="0" w:space="0" w:color="auto"/>
        <w:right w:val="none" w:sz="0" w:space="0" w:color="auto"/>
      </w:divBdr>
    </w:div>
    <w:div w:id="1657801088">
      <w:bodyDiv w:val="1"/>
      <w:marLeft w:val="0"/>
      <w:marRight w:val="0"/>
      <w:marTop w:val="0"/>
      <w:marBottom w:val="0"/>
      <w:divBdr>
        <w:top w:val="none" w:sz="0" w:space="0" w:color="auto"/>
        <w:left w:val="none" w:sz="0" w:space="0" w:color="auto"/>
        <w:bottom w:val="none" w:sz="0" w:space="0" w:color="auto"/>
        <w:right w:val="none" w:sz="0" w:space="0" w:color="auto"/>
      </w:divBdr>
    </w:div>
    <w:div w:id="1657949190">
      <w:bodyDiv w:val="1"/>
      <w:marLeft w:val="0"/>
      <w:marRight w:val="0"/>
      <w:marTop w:val="0"/>
      <w:marBottom w:val="0"/>
      <w:divBdr>
        <w:top w:val="none" w:sz="0" w:space="0" w:color="auto"/>
        <w:left w:val="none" w:sz="0" w:space="0" w:color="auto"/>
        <w:bottom w:val="none" w:sz="0" w:space="0" w:color="auto"/>
        <w:right w:val="none" w:sz="0" w:space="0" w:color="auto"/>
      </w:divBdr>
    </w:div>
    <w:div w:id="1658067877">
      <w:bodyDiv w:val="1"/>
      <w:marLeft w:val="0"/>
      <w:marRight w:val="0"/>
      <w:marTop w:val="0"/>
      <w:marBottom w:val="0"/>
      <w:divBdr>
        <w:top w:val="none" w:sz="0" w:space="0" w:color="auto"/>
        <w:left w:val="none" w:sz="0" w:space="0" w:color="auto"/>
        <w:bottom w:val="none" w:sz="0" w:space="0" w:color="auto"/>
        <w:right w:val="none" w:sz="0" w:space="0" w:color="auto"/>
      </w:divBdr>
    </w:div>
    <w:div w:id="1658070727">
      <w:bodyDiv w:val="1"/>
      <w:marLeft w:val="0"/>
      <w:marRight w:val="0"/>
      <w:marTop w:val="0"/>
      <w:marBottom w:val="0"/>
      <w:divBdr>
        <w:top w:val="none" w:sz="0" w:space="0" w:color="auto"/>
        <w:left w:val="none" w:sz="0" w:space="0" w:color="auto"/>
        <w:bottom w:val="none" w:sz="0" w:space="0" w:color="auto"/>
        <w:right w:val="none" w:sz="0" w:space="0" w:color="auto"/>
      </w:divBdr>
    </w:div>
    <w:div w:id="1658192112">
      <w:bodyDiv w:val="1"/>
      <w:marLeft w:val="0"/>
      <w:marRight w:val="0"/>
      <w:marTop w:val="0"/>
      <w:marBottom w:val="0"/>
      <w:divBdr>
        <w:top w:val="none" w:sz="0" w:space="0" w:color="auto"/>
        <w:left w:val="none" w:sz="0" w:space="0" w:color="auto"/>
        <w:bottom w:val="none" w:sz="0" w:space="0" w:color="auto"/>
        <w:right w:val="none" w:sz="0" w:space="0" w:color="auto"/>
      </w:divBdr>
    </w:div>
    <w:div w:id="1658538124">
      <w:bodyDiv w:val="1"/>
      <w:marLeft w:val="0"/>
      <w:marRight w:val="0"/>
      <w:marTop w:val="0"/>
      <w:marBottom w:val="0"/>
      <w:divBdr>
        <w:top w:val="none" w:sz="0" w:space="0" w:color="auto"/>
        <w:left w:val="none" w:sz="0" w:space="0" w:color="auto"/>
        <w:bottom w:val="none" w:sz="0" w:space="0" w:color="auto"/>
        <w:right w:val="none" w:sz="0" w:space="0" w:color="auto"/>
      </w:divBdr>
    </w:div>
    <w:div w:id="1658605692">
      <w:bodyDiv w:val="1"/>
      <w:marLeft w:val="0"/>
      <w:marRight w:val="0"/>
      <w:marTop w:val="0"/>
      <w:marBottom w:val="0"/>
      <w:divBdr>
        <w:top w:val="none" w:sz="0" w:space="0" w:color="auto"/>
        <w:left w:val="none" w:sz="0" w:space="0" w:color="auto"/>
        <w:bottom w:val="none" w:sz="0" w:space="0" w:color="auto"/>
        <w:right w:val="none" w:sz="0" w:space="0" w:color="auto"/>
      </w:divBdr>
    </w:div>
    <w:div w:id="1658655437">
      <w:bodyDiv w:val="1"/>
      <w:marLeft w:val="0"/>
      <w:marRight w:val="0"/>
      <w:marTop w:val="0"/>
      <w:marBottom w:val="0"/>
      <w:divBdr>
        <w:top w:val="none" w:sz="0" w:space="0" w:color="auto"/>
        <w:left w:val="none" w:sz="0" w:space="0" w:color="auto"/>
        <w:bottom w:val="none" w:sz="0" w:space="0" w:color="auto"/>
        <w:right w:val="none" w:sz="0" w:space="0" w:color="auto"/>
      </w:divBdr>
    </w:div>
    <w:div w:id="1658799368">
      <w:bodyDiv w:val="1"/>
      <w:marLeft w:val="0"/>
      <w:marRight w:val="0"/>
      <w:marTop w:val="0"/>
      <w:marBottom w:val="0"/>
      <w:divBdr>
        <w:top w:val="none" w:sz="0" w:space="0" w:color="auto"/>
        <w:left w:val="none" w:sz="0" w:space="0" w:color="auto"/>
        <w:bottom w:val="none" w:sz="0" w:space="0" w:color="auto"/>
        <w:right w:val="none" w:sz="0" w:space="0" w:color="auto"/>
      </w:divBdr>
    </w:div>
    <w:div w:id="1658847257">
      <w:bodyDiv w:val="1"/>
      <w:marLeft w:val="0"/>
      <w:marRight w:val="0"/>
      <w:marTop w:val="0"/>
      <w:marBottom w:val="0"/>
      <w:divBdr>
        <w:top w:val="none" w:sz="0" w:space="0" w:color="auto"/>
        <w:left w:val="none" w:sz="0" w:space="0" w:color="auto"/>
        <w:bottom w:val="none" w:sz="0" w:space="0" w:color="auto"/>
        <w:right w:val="none" w:sz="0" w:space="0" w:color="auto"/>
      </w:divBdr>
    </w:div>
    <w:div w:id="1658847594">
      <w:bodyDiv w:val="1"/>
      <w:marLeft w:val="0"/>
      <w:marRight w:val="0"/>
      <w:marTop w:val="0"/>
      <w:marBottom w:val="0"/>
      <w:divBdr>
        <w:top w:val="none" w:sz="0" w:space="0" w:color="auto"/>
        <w:left w:val="none" w:sz="0" w:space="0" w:color="auto"/>
        <w:bottom w:val="none" w:sz="0" w:space="0" w:color="auto"/>
        <w:right w:val="none" w:sz="0" w:space="0" w:color="auto"/>
      </w:divBdr>
    </w:div>
    <w:div w:id="1658877512">
      <w:bodyDiv w:val="1"/>
      <w:marLeft w:val="0"/>
      <w:marRight w:val="0"/>
      <w:marTop w:val="0"/>
      <w:marBottom w:val="0"/>
      <w:divBdr>
        <w:top w:val="none" w:sz="0" w:space="0" w:color="auto"/>
        <w:left w:val="none" w:sz="0" w:space="0" w:color="auto"/>
        <w:bottom w:val="none" w:sz="0" w:space="0" w:color="auto"/>
        <w:right w:val="none" w:sz="0" w:space="0" w:color="auto"/>
      </w:divBdr>
    </w:div>
    <w:div w:id="1658995236">
      <w:bodyDiv w:val="1"/>
      <w:marLeft w:val="0"/>
      <w:marRight w:val="0"/>
      <w:marTop w:val="0"/>
      <w:marBottom w:val="0"/>
      <w:divBdr>
        <w:top w:val="none" w:sz="0" w:space="0" w:color="auto"/>
        <w:left w:val="none" w:sz="0" w:space="0" w:color="auto"/>
        <w:bottom w:val="none" w:sz="0" w:space="0" w:color="auto"/>
        <w:right w:val="none" w:sz="0" w:space="0" w:color="auto"/>
      </w:divBdr>
    </w:div>
    <w:div w:id="1659071751">
      <w:bodyDiv w:val="1"/>
      <w:marLeft w:val="0"/>
      <w:marRight w:val="0"/>
      <w:marTop w:val="0"/>
      <w:marBottom w:val="0"/>
      <w:divBdr>
        <w:top w:val="none" w:sz="0" w:space="0" w:color="auto"/>
        <w:left w:val="none" w:sz="0" w:space="0" w:color="auto"/>
        <w:bottom w:val="none" w:sz="0" w:space="0" w:color="auto"/>
        <w:right w:val="none" w:sz="0" w:space="0" w:color="auto"/>
      </w:divBdr>
    </w:div>
    <w:div w:id="1659263381">
      <w:bodyDiv w:val="1"/>
      <w:marLeft w:val="0"/>
      <w:marRight w:val="0"/>
      <w:marTop w:val="0"/>
      <w:marBottom w:val="0"/>
      <w:divBdr>
        <w:top w:val="none" w:sz="0" w:space="0" w:color="auto"/>
        <w:left w:val="none" w:sz="0" w:space="0" w:color="auto"/>
        <w:bottom w:val="none" w:sz="0" w:space="0" w:color="auto"/>
        <w:right w:val="none" w:sz="0" w:space="0" w:color="auto"/>
      </w:divBdr>
    </w:div>
    <w:div w:id="1659577044">
      <w:bodyDiv w:val="1"/>
      <w:marLeft w:val="0"/>
      <w:marRight w:val="0"/>
      <w:marTop w:val="0"/>
      <w:marBottom w:val="0"/>
      <w:divBdr>
        <w:top w:val="none" w:sz="0" w:space="0" w:color="auto"/>
        <w:left w:val="none" w:sz="0" w:space="0" w:color="auto"/>
        <w:bottom w:val="none" w:sz="0" w:space="0" w:color="auto"/>
        <w:right w:val="none" w:sz="0" w:space="0" w:color="auto"/>
      </w:divBdr>
    </w:div>
    <w:div w:id="1660187247">
      <w:bodyDiv w:val="1"/>
      <w:marLeft w:val="0"/>
      <w:marRight w:val="0"/>
      <w:marTop w:val="0"/>
      <w:marBottom w:val="0"/>
      <w:divBdr>
        <w:top w:val="none" w:sz="0" w:space="0" w:color="auto"/>
        <w:left w:val="none" w:sz="0" w:space="0" w:color="auto"/>
        <w:bottom w:val="none" w:sz="0" w:space="0" w:color="auto"/>
        <w:right w:val="none" w:sz="0" w:space="0" w:color="auto"/>
      </w:divBdr>
    </w:div>
    <w:div w:id="1660190092">
      <w:bodyDiv w:val="1"/>
      <w:marLeft w:val="0"/>
      <w:marRight w:val="0"/>
      <w:marTop w:val="0"/>
      <w:marBottom w:val="0"/>
      <w:divBdr>
        <w:top w:val="none" w:sz="0" w:space="0" w:color="auto"/>
        <w:left w:val="none" w:sz="0" w:space="0" w:color="auto"/>
        <w:bottom w:val="none" w:sz="0" w:space="0" w:color="auto"/>
        <w:right w:val="none" w:sz="0" w:space="0" w:color="auto"/>
      </w:divBdr>
    </w:div>
    <w:div w:id="1660190115">
      <w:bodyDiv w:val="1"/>
      <w:marLeft w:val="0"/>
      <w:marRight w:val="0"/>
      <w:marTop w:val="0"/>
      <w:marBottom w:val="0"/>
      <w:divBdr>
        <w:top w:val="none" w:sz="0" w:space="0" w:color="auto"/>
        <w:left w:val="none" w:sz="0" w:space="0" w:color="auto"/>
        <w:bottom w:val="none" w:sz="0" w:space="0" w:color="auto"/>
        <w:right w:val="none" w:sz="0" w:space="0" w:color="auto"/>
      </w:divBdr>
    </w:div>
    <w:div w:id="1660381115">
      <w:bodyDiv w:val="1"/>
      <w:marLeft w:val="0"/>
      <w:marRight w:val="0"/>
      <w:marTop w:val="0"/>
      <w:marBottom w:val="0"/>
      <w:divBdr>
        <w:top w:val="none" w:sz="0" w:space="0" w:color="auto"/>
        <w:left w:val="none" w:sz="0" w:space="0" w:color="auto"/>
        <w:bottom w:val="none" w:sz="0" w:space="0" w:color="auto"/>
        <w:right w:val="none" w:sz="0" w:space="0" w:color="auto"/>
      </w:divBdr>
    </w:div>
    <w:div w:id="1660771915">
      <w:bodyDiv w:val="1"/>
      <w:marLeft w:val="0"/>
      <w:marRight w:val="0"/>
      <w:marTop w:val="0"/>
      <w:marBottom w:val="0"/>
      <w:divBdr>
        <w:top w:val="none" w:sz="0" w:space="0" w:color="auto"/>
        <w:left w:val="none" w:sz="0" w:space="0" w:color="auto"/>
        <w:bottom w:val="none" w:sz="0" w:space="0" w:color="auto"/>
        <w:right w:val="none" w:sz="0" w:space="0" w:color="auto"/>
      </w:divBdr>
    </w:div>
    <w:div w:id="1660845316">
      <w:bodyDiv w:val="1"/>
      <w:marLeft w:val="0"/>
      <w:marRight w:val="0"/>
      <w:marTop w:val="0"/>
      <w:marBottom w:val="0"/>
      <w:divBdr>
        <w:top w:val="none" w:sz="0" w:space="0" w:color="auto"/>
        <w:left w:val="none" w:sz="0" w:space="0" w:color="auto"/>
        <w:bottom w:val="none" w:sz="0" w:space="0" w:color="auto"/>
        <w:right w:val="none" w:sz="0" w:space="0" w:color="auto"/>
      </w:divBdr>
    </w:div>
    <w:div w:id="1660883423">
      <w:bodyDiv w:val="1"/>
      <w:marLeft w:val="0"/>
      <w:marRight w:val="0"/>
      <w:marTop w:val="0"/>
      <w:marBottom w:val="0"/>
      <w:divBdr>
        <w:top w:val="none" w:sz="0" w:space="0" w:color="auto"/>
        <w:left w:val="none" w:sz="0" w:space="0" w:color="auto"/>
        <w:bottom w:val="none" w:sz="0" w:space="0" w:color="auto"/>
        <w:right w:val="none" w:sz="0" w:space="0" w:color="auto"/>
      </w:divBdr>
    </w:div>
    <w:div w:id="1660959546">
      <w:bodyDiv w:val="1"/>
      <w:marLeft w:val="0"/>
      <w:marRight w:val="0"/>
      <w:marTop w:val="0"/>
      <w:marBottom w:val="0"/>
      <w:divBdr>
        <w:top w:val="none" w:sz="0" w:space="0" w:color="auto"/>
        <w:left w:val="none" w:sz="0" w:space="0" w:color="auto"/>
        <w:bottom w:val="none" w:sz="0" w:space="0" w:color="auto"/>
        <w:right w:val="none" w:sz="0" w:space="0" w:color="auto"/>
      </w:divBdr>
    </w:div>
    <w:div w:id="1661041150">
      <w:bodyDiv w:val="1"/>
      <w:marLeft w:val="0"/>
      <w:marRight w:val="0"/>
      <w:marTop w:val="0"/>
      <w:marBottom w:val="0"/>
      <w:divBdr>
        <w:top w:val="none" w:sz="0" w:space="0" w:color="auto"/>
        <w:left w:val="none" w:sz="0" w:space="0" w:color="auto"/>
        <w:bottom w:val="none" w:sz="0" w:space="0" w:color="auto"/>
        <w:right w:val="none" w:sz="0" w:space="0" w:color="auto"/>
      </w:divBdr>
    </w:div>
    <w:div w:id="1661150860">
      <w:bodyDiv w:val="1"/>
      <w:marLeft w:val="0"/>
      <w:marRight w:val="0"/>
      <w:marTop w:val="0"/>
      <w:marBottom w:val="0"/>
      <w:divBdr>
        <w:top w:val="none" w:sz="0" w:space="0" w:color="auto"/>
        <w:left w:val="none" w:sz="0" w:space="0" w:color="auto"/>
        <w:bottom w:val="none" w:sz="0" w:space="0" w:color="auto"/>
        <w:right w:val="none" w:sz="0" w:space="0" w:color="auto"/>
      </w:divBdr>
    </w:div>
    <w:div w:id="1661154273">
      <w:bodyDiv w:val="1"/>
      <w:marLeft w:val="0"/>
      <w:marRight w:val="0"/>
      <w:marTop w:val="0"/>
      <w:marBottom w:val="0"/>
      <w:divBdr>
        <w:top w:val="none" w:sz="0" w:space="0" w:color="auto"/>
        <w:left w:val="none" w:sz="0" w:space="0" w:color="auto"/>
        <w:bottom w:val="none" w:sz="0" w:space="0" w:color="auto"/>
        <w:right w:val="none" w:sz="0" w:space="0" w:color="auto"/>
      </w:divBdr>
    </w:div>
    <w:div w:id="1661343774">
      <w:bodyDiv w:val="1"/>
      <w:marLeft w:val="0"/>
      <w:marRight w:val="0"/>
      <w:marTop w:val="0"/>
      <w:marBottom w:val="0"/>
      <w:divBdr>
        <w:top w:val="none" w:sz="0" w:space="0" w:color="auto"/>
        <w:left w:val="none" w:sz="0" w:space="0" w:color="auto"/>
        <w:bottom w:val="none" w:sz="0" w:space="0" w:color="auto"/>
        <w:right w:val="none" w:sz="0" w:space="0" w:color="auto"/>
      </w:divBdr>
    </w:div>
    <w:div w:id="1661419226">
      <w:bodyDiv w:val="1"/>
      <w:marLeft w:val="0"/>
      <w:marRight w:val="0"/>
      <w:marTop w:val="0"/>
      <w:marBottom w:val="0"/>
      <w:divBdr>
        <w:top w:val="none" w:sz="0" w:space="0" w:color="auto"/>
        <w:left w:val="none" w:sz="0" w:space="0" w:color="auto"/>
        <w:bottom w:val="none" w:sz="0" w:space="0" w:color="auto"/>
        <w:right w:val="none" w:sz="0" w:space="0" w:color="auto"/>
      </w:divBdr>
    </w:div>
    <w:div w:id="1661495392">
      <w:bodyDiv w:val="1"/>
      <w:marLeft w:val="0"/>
      <w:marRight w:val="0"/>
      <w:marTop w:val="0"/>
      <w:marBottom w:val="0"/>
      <w:divBdr>
        <w:top w:val="none" w:sz="0" w:space="0" w:color="auto"/>
        <w:left w:val="none" w:sz="0" w:space="0" w:color="auto"/>
        <w:bottom w:val="none" w:sz="0" w:space="0" w:color="auto"/>
        <w:right w:val="none" w:sz="0" w:space="0" w:color="auto"/>
      </w:divBdr>
    </w:div>
    <w:div w:id="1661738228">
      <w:bodyDiv w:val="1"/>
      <w:marLeft w:val="0"/>
      <w:marRight w:val="0"/>
      <w:marTop w:val="0"/>
      <w:marBottom w:val="0"/>
      <w:divBdr>
        <w:top w:val="none" w:sz="0" w:space="0" w:color="auto"/>
        <w:left w:val="none" w:sz="0" w:space="0" w:color="auto"/>
        <w:bottom w:val="none" w:sz="0" w:space="0" w:color="auto"/>
        <w:right w:val="none" w:sz="0" w:space="0" w:color="auto"/>
      </w:divBdr>
    </w:div>
    <w:div w:id="1661812915">
      <w:bodyDiv w:val="1"/>
      <w:marLeft w:val="0"/>
      <w:marRight w:val="0"/>
      <w:marTop w:val="0"/>
      <w:marBottom w:val="0"/>
      <w:divBdr>
        <w:top w:val="none" w:sz="0" w:space="0" w:color="auto"/>
        <w:left w:val="none" w:sz="0" w:space="0" w:color="auto"/>
        <w:bottom w:val="none" w:sz="0" w:space="0" w:color="auto"/>
        <w:right w:val="none" w:sz="0" w:space="0" w:color="auto"/>
      </w:divBdr>
    </w:div>
    <w:div w:id="1662078675">
      <w:bodyDiv w:val="1"/>
      <w:marLeft w:val="0"/>
      <w:marRight w:val="0"/>
      <w:marTop w:val="0"/>
      <w:marBottom w:val="0"/>
      <w:divBdr>
        <w:top w:val="none" w:sz="0" w:space="0" w:color="auto"/>
        <w:left w:val="none" w:sz="0" w:space="0" w:color="auto"/>
        <w:bottom w:val="none" w:sz="0" w:space="0" w:color="auto"/>
        <w:right w:val="none" w:sz="0" w:space="0" w:color="auto"/>
      </w:divBdr>
    </w:div>
    <w:div w:id="1662150094">
      <w:bodyDiv w:val="1"/>
      <w:marLeft w:val="0"/>
      <w:marRight w:val="0"/>
      <w:marTop w:val="0"/>
      <w:marBottom w:val="0"/>
      <w:divBdr>
        <w:top w:val="none" w:sz="0" w:space="0" w:color="auto"/>
        <w:left w:val="none" w:sz="0" w:space="0" w:color="auto"/>
        <w:bottom w:val="none" w:sz="0" w:space="0" w:color="auto"/>
        <w:right w:val="none" w:sz="0" w:space="0" w:color="auto"/>
      </w:divBdr>
    </w:div>
    <w:div w:id="1662347622">
      <w:bodyDiv w:val="1"/>
      <w:marLeft w:val="0"/>
      <w:marRight w:val="0"/>
      <w:marTop w:val="0"/>
      <w:marBottom w:val="0"/>
      <w:divBdr>
        <w:top w:val="none" w:sz="0" w:space="0" w:color="auto"/>
        <w:left w:val="none" w:sz="0" w:space="0" w:color="auto"/>
        <w:bottom w:val="none" w:sz="0" w:space="0" w:color="auto"/>
        <w:right w:val="none" w:sz="0" w:space="0" w:color="auto"/>
      </w:divBdr>
    </w:div>
    <w:div w:id="1662417972">
      <w:bodyDiv w:val="1"/>
      <w:marLeft w:val="0"/>
      <w:marRight w:val="0"/>
      <w:marTop w:val="0"/>
      <w:marBottom w:val="0"/>
      <w:divBdr>
        <w:top w:val="none" w:sz="0" w:space="0" w:color="auto"/>
        <w:left w:val="none" w:sz="0" w:space="0" w:color="auto"/>
        <w:bottom w:val="none" w:sz="0" w:space="0" w:color="auto"/>
        <w:right w:val="none" w:sz="0" w:space="0" w:color="auto"/>
      </w:divBdr>
    </w:div>
    <w:div w:id="1662537562">
      <w:bodyDiv w:val="1"/>
      <w:marLeft w:val="0"/>
      <w:marRight w:val="0"/>
      <w:marTop w:val="0"/>
      <w:marBottom w:val="0"/>
      <w:divBdr>
        <w:top w:val="none" w:sz="0" w:space="0" w:color="auto"/>
        <w:left w:val="none" w:sz="0" w:space="0" w:color="auto"/>
        <w:bottom w:val="none" w:sz="0" w:space="0" w:color="auto"/>
        <w:right w:val="none" w:sz="0" w:space="0" w:color="auto"/>
      </w:divBdr>
    </w:div>
    <w:div w:id="1662537843">
      <w:bodyDiv w:val="1"/>
      <w:marLeft w:val="0"/>
      <w:marRight w:val="0"/>
      <w:marTop w:val="0"/>
      <w:marBottom w:val="0"/>
      <w:divBdr>
        <w:top w:val="none" w:sz="0" w:space="0" w:color="auto"/>
        <w:left w:val="none" w:sz="0" w:space="0" w:color="auto"/>
        <w:bottom w:val="none" w:sz="0" w:space="0" w:color="auto"/>
        <w:right w:val="none" w:sz="0" w:space="0" w:color="auto"/>
      </w:divBdr>
    </w:div>
    <w:div w:id="1662540029">
      <w:bodyDiv w:val="1"/>
      <w:marLeft w:val="0"/>
      <w:marRight w:val="0"/>
      <w:marTop w:val="0"/>
      <w:marBottom w:val="0"/>
      <w:divBdr>
        <w:top w:val="none" w:sz="0" w:space="0" w:color="auto"/>
        <w:left w:val="none" w:sz="0" w:space="0" w:color="auto"/>
        <w:bottom w:val="none" w:sz="0" w:space="0" w:color="auto"/>
        <w:right w:val="none" w:sz="0" w:space="0" w:color="auto"/>
      </w:divBdr>
    </w:div>
    <w:div w:id="1662611573">
      <w:bodyDiv w:val="1"/>
      <w:marLeft w:val="0"/>
      <w:marRight w:val="0"/>
      <w:marTop w:val="0"/>
      <w:marBottom w:val="0"/>
      <w:divBdr>
        <w:top w:val="none" w:sz="0" w:space="0" w:color="auto"/>
        <w:left w:val="none" w:sz="0" w:space="0" w:color="auto"/>
        <w:bottom w:val="none" w:sz="0" w:space="0" w:color="auto"/>
        <w:right w:val="none" w:sz="0" w:space="0" w:color="auto"/>
      </w:divBdr>
    </w:div>
    <w:div w:id="1662659783">
      <w:bodyDiv w:val="1"/>
      <w:marLeft w:val="0"/>
      <w:marRight w:val="0"/>
      <w:marTop w:val="0"/>
      <w:marBottom w:val="0"/>
      <w:divBdr>
        <w:top w:val="none" w:sz="0" w:space="0" w:color="auto"/>
        <w:left w:val="none" w:sz="0" w:space="0" w:color="auto"/>
        <w:bottom w:val="none" w:sz="0" w:space="0" w:color="auto"/>
        <w:right w:val="none" w:sz="0" w:space="0" w:color="auto"/>
      </w:divBdr>
    </w:div>
    <w:div w:id="1662729678">
      <w:bodyDiv w:val="1"/>
      <w:marLeft w:val="0"/>
      <w:marRight w:val="0"/>
      <w:marTop w:val="0"/>
      <w:marBottom w:val="0"/>
      <w:divBdr>
        <w:top w:val="none" w:sz="0" w:space="0" w:color="auto"/>
        <w:left w:val="none" w:sz="0" w:space="0" w:color="auto"/>
        <w:bottom w:val="none" w:sz="0" w:space="0" w:color="auto"/>
        <w:right w:val="none" w:sz="0" w:space="0" w:color="auto"/>
      </w:divBdr>
    </w:div>
    <w:div w:id="1662924914">
      <w:bodyDiv w:val="1"/>
      <w:marLeft w:val="0"/>
      <w:marRight w:val="0"/>
      <w:marTop w:val="0"/>
      <w:marBottom w:val="0"/>
      <w:divBdr>
        <w:top w:val="none" w:sz="0" w:space="0" w:color="auto"/>
        <w:left w:val="none" w:sz="0" w:space="0" w:color="auto"/>
        <w:bottom w:val="none" w:sz="0" w:space="0" w:color="auto"/>
        <w:right w:val="none" w:sz="0" w:space="0" w:color="auto"/>
      </w:divBdr>
    </w:div>
    <w:div w:id="1663002373">
      <w:bodyDiv w:val="1"/>
      <w:marLeft w:val="0"/>
      <w:marRight w:val="0"/>
      <w:marTop w:val="0"/>
      <w:marBottom w:val="0"/>
      <w:divBdr>
        <w:top w:val="none" w:sz="0" w:space="0" w:color="auto"/>
        <w:left w:val="none" w:sz="0" w:space="0" w:color="auto"/>
        <w:bottom w:val="none" w:sz="0" w:space="0" w:color="auto"/>
        <w:right w:val="none" w:sz="0" w:space="0" w:color="auto"/>
      </w:divBdr>
    </w:div>
    <w:div w:id="1663045990">
      <w:bodyDiv w:val="1"/>
      <w:marLeft w:val="0"/>
      <w:marRight w:val="0"/>
      <w:marTop w:val="0"/>
      <w:marBottom w:val="0"/>
      <w:divBdr>
        <w:top w:val="none" w:sz="0" w:space="0" w:color="auto"/>
        <w:left w:val="none" w:sz="0" w:space="0" w:color="auto"/>
        <w:bottom w:val="none" w:sz="0" w:space="0" w:color="auto"/>
        <w:right w:val="none" w:sz="0" w:space="0" w:color="auto"/>
      </w:divBdr>
    </w:div>
    <w:div w:id="1663239050">
      <w:bodyDiv w:val="1"/>
      <w:marLeft w:val="0"/>
      <w:marRight w:val="0"/>
      <w:marTop w:val="0"/>
      <w:marBottom w:val="0"/>
      <w:divBdr>
        <w:top w:val="none" w:sz="0" w:space="0" w:color="auto"/>
        <w:left w:val="none" w:sz="0" w:space="0" w:color="auto"/>
        <w:bottom w:val="none" w:sz="0" w:space="0" w:color="auto"/>
        <w:right w:val="none" w:sz="0" w:space="0" w:color="auto"/>
      </w:divBdr>
    </w:div>
    <w:div w:id="1663239326">
      <w:bodyDiv w:val="1"/>
      <w:marLeft w:val="0"/>
      <w:marRight w:val="0"/>
      <w:marTop w:val="0"/>
      <w:marBottom w:val="0"/>
      <w:divBdr>
        <w:top w:val="none" w:sz="0" w:space="0" w:color="auto"/>
        <w:left w:val="none" w:sz="0" w:space="0" w:color="auto"/>
        <w:bottom w:val="none" w:sz="0" w:space="0" w:color="auto"/>
        <w:right w:val="none" w:sz="0" w:space="0" w:color="auto"/>
      </w:divBdr>
    </w:div>
    <w:div w:id="1663266661">
      <w:bodyDiv w:val="1"/>
      <w:marLeft w:val="0"/>
      <w:marRight w:val="0"/>
      <w:marTop w:val="0"/>
      <w:marBottom w:val="0"/>
      <w:divBdr>
        <w:top w:val="none" w:sz="0" w:space="0" w:color="auto"/>
        <w:left w:val="none" w:sz="0" w:space="0" w:color="auto"/>
        <w:bottom w:val="none" w:sz="0" w:space="0" w:color="auto"/>
        <w:right w:val="none" w:sz="0" w:space="0" w:color="auto"/>
      </w:divBdr>
    </w:div>
    <w:div w:id="1663310358">
      <w:bodyDiv w:val="1"/>
      <w:marLeft w:val="0"/>
      <w:marRight w:val="0"/>
      <w:marTop w:val="0"/>
      <w:marBottom w:val="0"/>
      <w:divBdr>
        <w:top w:val="none" w:sz="0" w:space="0" w:color="auto"/>
        <w:left w:val="none" w:sz="0" w:space="0" w:color="auto"/>
        <w:bottom w:val="none" w:sz="0" w:space="0" w:color="auto"/>
        <w:right w:val="none" w:sz="0" w:space="0" w:color="auto"/>
      </w:divBdr>
    </w:div>
    <w:div w:id="1663316596">
      <w:bodyDiv w:val="1"/>
      <w:marLeft w:val="0"/>
      <w:marRight w:val="0"/>
      <w:marTop w:val="0"/>
      <w:marBottom w:val="0"/>
      <w:divBdr>
        <w:top w:val="none" w:sz="0" w:space="0" w:color="auto"/>
        <w:left w:val="none" w:sz="0" w:space="0" w:color="auto"/>
        <w:bottom w:val="none" w:sz="0" w:space="0" w:color="auto"/>
        <w:right w:val="none" w:sz="0" w:space="0" w:color="auto"/>
      </w:divBdr>
    </w:div>
    <w:div w:id="1663388482">
      <w:bodyDiv w:val="1"/>
      <w:marLeft w:val="0"/>
      <w:marRight w:val="0"/>
      <w:marTop w:val="0"/>
      <w:marBottom w:val="0"/>
      <w:divBdr>
        <w:top w:val="none" w:sz="0" w:space="0" w:color="auto"/>
        <w:left w:val="none" w:sz="0" w:space="0" w:color="auto"/>
        <w:bottom w:val="none" w:sz="0" w:space="0" w:color="auto"/>
        <w:right w:val="none" w:sz="0" w:space="0" w:color="auto"/>
      </w:divBdr>
    </w:div>
    <w:div w:id="1663462354">
      <w:bodyDiv w:val="1"/>
      <w:marLeft w:val="0"/>
      <w:marRight w:val="0"/>
      <w:marTop w:val="0"/>
      <w:marBottom w:val="0"/>
      <w:divBdr>
        <w:top w:val="none" w:sz="0" w:space="0" w:color="auto"/>
        <w:left w:val="none" w:sz="0" w:space="0" w:color="auto"/>
        <w:bottom w:val="none" w:sz="0" w:space="0" w:color="auto"/>
        <w:right w:val="none" w:sz="0" w:space="0" w:color="auto"/>
      </w:divBdr>
    </w:div>
    <w:div w:id="1663466201">
      <w:bodyDiv w:val="1"/>
      <w:marLeft w:val="0"/>
      <w:marRight w:val="0"/>
      <w:marTop w:val="0"/>
      <w:marBottom w:val="0"/>
      <w:divBdr>
        <w:top w:val="none" w:sz="0" w:space="0" w:color="auto"/>
        <w:left w:val="none" w:sz="0" w:space="0" w:color="auto"/>
        <w:bottom w:val="none" w:sz="0" w:space="0" w:color="auto"/>
        <w:right w:val="none" w:sz="0" w:space="0" w:color="auto"/>
      </w:divBdr>
    </w:div>
    <w:div w:id="1663504386">
      <w:bodyDiv w:val="1"/>
      <w:marLeft w:val="0"/>
      <w:marRight w:val="0"/>
      <w:marTop w:val="0"/>
      <w:marBottom w:val="0"/>
      <w:divBdr>
        <w:top w:val="none" w:sz="0" w:space="0" w:color="auto"/>
        <w:left w:val="none" w:sz="0" w:space="0" w:color="auto"/>
        <w:bottom w:val="none" w:sz="0" w:space="0" w:color="auto"/>
        <w:right w:val="none" w:sz="0" w:space="0" w:color="auto"/>
      </w:divBdr>
    </w:div>
    <w:div w:id="1663585654">
      <w:bodyDiv w:val="1"/>
      <w:marLeft w:val="0"/>
      <w:marRight w:val="0"/>
      <w:marTop w:val="0"/>
      <w:marBottom w:val="0"/>
      <w:divBdr>
        <w:top w:val="none" w:sz="0" w:space="0" w:color="auto"/>
        <w:left w:val="none" w:sz="0" w:space="0" w:color="auto"/>
        <w:bottom w:val="none" w:sz="0" w:space="0" w:color="auto"/>
        <w:right w:val="none" w:sz="0" w:space="0" w:color="auto"/>
      </w:divBdr>
    </w:div>
    <w:div w:id="1663655701">
      <w:bodyDiv w:val="1"/>
      <w:marLeft w:val="0"/>
      <w:marRight w:val="0"/>
      <w:marTop w:val="0"/>
      <w:marBottom w:val="0"/>
      <w:divBdr>
        <w:top w:val="none" w:sz="0" w:space="0" w:color="auto"/>
        <w:left w:val="none" w:sz="0" w:space="0" w:color="auto"/>
        <w:bottom w:val="none" w:sz="0" w:space="0" w:color="auto"/>
        <w:right w:val="none" w:sz="0" w:space="0" w:color="auto"/>
      </w:divBdr>
    </w:div>
    <w:div w:id="1663773952">
      <w:bodyDiv w:val="1"/>
      <w:marLeft w:val="0"/>
      <w:marRight w:val="0"/>
      <w:marTop w:val="0"/>
      <w:marBottom w:val="0"/>
      <w:divBdr>
        <w:top w:val="none" w:sz="0" w:space="0" w:color="auto"/>
        <w:left w:val="none" w:sz="0" w:space="0" w:color="auto"/>
        <w:bottom w:val="none" w:sz="0" w:space="0" w:color="auto"/>
        <w:right w:val="none" w:sz="0" w:space="0" w:color="auto"/>
      </w:divBdr>
    </w:div>
    <w:div w:id="1663776040">
      <w:bodyDiv w:val="1"/>
      <w:marLeft w:val="0"/>
      <w:marRight w:val="0"/>
      <w:marTop w:val="0"/>
      <w:marBottom w:val="0"/>
      <w:divBdr>
        <w:top w:val="none" w:sz="0" w:space="0" w:color="auto"/>
        <w:left w:val="none" w:sz="0" w:space="0" w:color="auto"/>
        <w:bottom w:val="none" w:sz="0" w:space="0" w:color="auto"/>
        <w:right w:val="none" w:sz="0" w:space="0" w:color="auto"/>
      </w:divBdr>
    </w:div>
    <w:div w:id="1663853946">
      <w:bodyDiv w:val="1"/>
      <w:marLeft w:val="0"/>
      <w:marRight w:val="0"/>
      <w:marTop w:val="0"/>
      <w:marBottom w:val="0"/>
      <w:divBdr>
        <w:top w:val="none" w:sz="0" w:space="0" w:color="auto"/>
        <w:left w:val="none" w:sz="0" w:space="0" w:color="auto"/>
        <w:bottom w:val="none" w:sz="0" w:space="0" w:color="auto"/>
        <w:right w:val="none" w:sz="0" w:space="0" w:color="auto"/>
      </w:divBdr>
    </w:div>
    <w:div w:id="1663922830">
      <w:bodyDiv w:val="1"/>
      <w:marLeft w:val="0"/>
      <w:marRight w:val="0"/>
      <w:marTop w:val="0"/>
      <w:marBottom w:val="0"/>
      <w:divBdr>
        <w:top w:val="none" w:sz="0" w:space="0" w:color="auto"/>
        <w:left w:val="none" w:sz="0" w:space="0" w:color="auto"/>
        <w:bottom w:val="none" w:sz="0" w:space="0" w:color="auto"/>
        <w:right w:val="none" w:sz="0" w:space="0" w:color="auto"/>
      </w:divBdr>
    </w:div>
    <w:div w:id="1663964847">
      <w:bodyDiv w:val="1"/>
      <w:marLeft w:val="0"/>
      <w:marRight w:val="0"/>
      <w:marTop w:val="0"/>
      <w:marBottom w:val="0"/>
      <w:divBdr>
        <w:top w:val="none" w:sz="0" w:space="0" w:color="auto"/>
        <w:left w:val="none" w:sz="0" w:space="0" w:color="auto"/>
        <w:bottom w:val="none" w:sz="0" w:space="0" w:color="auto"/>
        <w:right w:val="none" w:sz="0" w:space="0" w:color="auto"/>
      </w:divBdr>
    </w:div>
    <w:div w:id="1664039682">
      <w:bodyDiv w:val="1"/>
      <w:marLeft w:val="0"/>
      <w:marRight w:val="0"/>
      <w:marTop w:val="0"/>
      <w:marBottom w:val="0"/>
      <w:divBdr>
        <w:top w:val="none" w:sz="0" w:space="0" w:color="auto"/>
        <w:left w:val="none" w:sz="0" w:space="0" w:color="auto"/>
        <w:bottom w:val="none" w:sz="0" w:space="0" w:color="auto"/>
        <w:right w:val="none" w:sz="0" w:space="0" w:color="auto"/>
      </w:divBdr>
    </w:div>
    <w:div w:id="1664235200">
      <w:bodyDiv w:val="1"/>
      <w:marLeft w:val="0"/>
      <w:marRight w:val="0"/>
      <w:marTop w:val="0"/>
      <w:marBottom w:val="0"/>
      <w:divBdr>
        <w:top w:val="none" w:sz="0" w:space="0" w:color="auto"/>
        <w:left w:val="none" w:sz="0" w:space="0" w:color="auto"/>
        <w:bottom w:val="none" w:sz="0" w:space="0" w:color="auto"/>
        <w:right w:val="none" w:sz="0" w:space="0" w:color="auto"/>
      </w:divBdr>
    </w:div>
    <w:div w:id="1664236901">
      <w:bodyDiv w:val="1"/>
      <w:marLeft w:val="0"/>
      <w:marRight w:val="0"/>
      <w:marTop w:val="0"/>
      <w:marBottom w:val="0"/>
      <w:divBdr>
        <w:top w:val="none" w:sz="0" w:space="0" w:color="auto"/>
        <w:left w:val="none" w:sz="0" w:space="0" w:color="auto"/>
        <w:bottom w:val="none" w:sz="0" w:space="0" w:color="auto"/>
        <w:right w:val="none" w:sz="0" w:space="0" w:color="auto"/>
      </w:divBdr>
    </w:div>
    <w:div w:id="1664426695">
      <w:bodyDiv w:val="1"/>
      <w:marLeft w:val="0"/>
      <w:marRight w:val="0"/>
      <w:marTop w:val="0"/>
      <w:marBottom w:val="0"/>
      <w:divBdr>
        <w:top w:val="none" w:sz="0" w:space="0" w:color="auto"/>
        <w:left w:val="none" w:sz="0" w:space="0" w:color="auto"/>
        <w:bottom w:val="none" w:sz="0" w:space="0" w:color="auto"/>
        <w:right w:val="none" w:sz="0" w:space="0" w:color="auto"/>
      </w:divBdr>
    </w:div>
    <w:div w:id="1664427469">
      <w:bodyDiv w:val="1"/>
      <w:marLeft w:val="0"/>
      <w:marRight w:val="0"/>
      <w:marTop w:val="0"/>
      <w:marBottom w:val="0"/>
      <w:divBdr>
        <w:top w:val="none" w:sz="0" w:space="0" w:color="auto"/>
        <w:left w:val="none" w:sz="0" w:space="0" w:color="auto"/>
        <w:bottom w:val="none" w:sz="0" w:space="0" w:color="auto"/>
        <w:right w:val="none" w:sz="0" w:space="0" w:color="auto"/>
      </w:divBdr>
    </w:div>
    <w:div w:id="1664430726">
      <w:bodyDiv w:val="1"/>
      <w:marLeft w:val="0"/>
      <w:marRight w:val="0"/>
      <w:marTop w:val="0"/>
      <w:marBottom w:val="0"/>
      <w:divBdr>
        <w:top w:val="none" w:sz="0" w:space="0" w:color="auto"/>
        <w:left w:val="none" w:sz="0" w:space="0" w:color="auto"/>
        <w:bottom w:val="none" w:sz="0" w:space="0" w:color="auto"/>
        <w:right w:val="none" w:sz="0" w:space="0" w:color="auto"/>
      </w:divBdr>
    </w:div>
    <w:div w:id="1664435588">
      <w:bodyDiv w:val="1"/>
      <w:marLeft w:val="0"/>
      <w:marRight w:val="0"/>
      <w:marTop w:val="0"/>
      <w:marBottom w:val="0"/>
      <w:divBdr>
        <w:top w:val="none" w:sz="0" w:space="0" w:color="auto"/>
        <w:left w:val="none" w:sz="0" w:space="0" w:color="auto"/>
        <w:bottom w:val="none" w:sz="0" w:space="0" w:color="auto"/>
        <w:right w:val="none" w:sz="0" w:space="0" w:color="auto"/>
      </w:divBdr>
    </w:div>
    <w:div w:id="1664505600">
      <w:bodyDiv w:val="1"/>
      <w:marLeft w:val="0"/>
      <w:marRight w:val="0"/>
      <w:marTop w:val="0"/>
      <w:marBottom w:val="0"/>
      <w:divBdr>
        <w:top w:val="none" w:sz="0" w:space="0" w:color="auto"/>
        <w:left w:val="none" w:sz="0" w:space="0" w:color="auto"/>
        <w:bottom w:val="none" w:sz="0" w:space="0" w:color="auto"/>
        <w:right w:val="none" w:sz="0" w:space="0" w:color="auto"/>
      </w:divBdr>
    </w:div>
    <w:div w:id="1664581463">
      <w:bodyDiv w:val="1"/>
      <w:marLeft w:val="0"/>
      <w:marRight w:val="0"/>
      <w:marTop w:val="0"/>
      <w:marBottom w:val="0"/>
      <w:divBdr>
        <w:top w:val="none" w:sz="0" w:space="0" w:color="auto"/>
        <w:left w:val="none" w:sz="0" w:space="0" w:color="auto"/>
        <w:bottom w:val="none" w:sz="0" w:space="0" w:color="auto"/>
        <w:right w:val="none" w:sz="0" w:space="0" w:color="auto"/>
      </w:divBdr>
    </w:div>
    <w:div w:id="1664746810">
      <w:bodyDiv w:val="1"/>
      <w:marLeft w:val="0"/>
      <w:marRight w:val="0"/>
      <w:marTop w:val="0"/>
      <w:marBottom w:val="0"/>
      <w:divBdr>
        <w:top w:val="none" w:sz="0" w:space="0" w:color="auto"/>
        <w:left w:val="none" w:sz="0" w:space="0" w:color="auto"/>
        <w:bottom w:val="none" w:sz="0" w:space="0" w:color="auto"/>
        <w:right w:val="none" w:sz="0" w:space="0" w:color="auto"/>
      </w:divBdr>
    </w:div>
    <w:div w:id="1664772151">
      <w:bodyDiv w:val="1"/>
      <w:marLeft w:val="0"/>
      <w:marRight w:val="0"/>
      <w:marTop w:val="0"/>
      <w:marBottom w:val="0"/>
      <w:divBdr>
        <w:top w:val="none" w:sz="0" w:space="0" w:color="auto"/>
        <w:left w:val="none" w:sz="0" w:space="0" w:color="auto"/>
        <w:bottom w:val="none" w:sz="0" w:space="0" w:color="auto"/>
        <w:right w:val="none" w:sz="0" w:space="0" w:color="auto"/>
      </w:divBdr>
    </w:div>
    <w:div w:id="1664820216">
      <w:bodyDiv w:val="1"/>
      <w:marLeft w:val="0"/>
      <w:marRight w:val="0"/>
      <w:marTop w:val="0"/>
      <w:marBottom w:val="0"/>
      <w:divBdr>
        <w:top w:val="none" w:sz="0" w:space="0" w:color="auto"/>
        <w:left w:val="none" w:sz="0" w:space="0" w:color="auto"/>
        <w:bottom w:val="none" w:sz="0" w:space="0" w:color="auto"/>
        <w:right w:val="none" w:sz="0" w:space="0" w:color="auto"/>
      </w:divBdr>
    </w:div>
    <w:div w:id="1664890567">
      <w:bodyDiv w:val="1"/>
      <w:marLeft w:val="0"/>
      <w:marRight w:val="0"/>
      <w:marTop w:val="0"/>
      <w:marBottom w:val="0"/>
      <w:divBdr>
        <w:top w:val="none" w:sz="0" w:space="0" w:color="auto"/>
        <w:left w:val="none" w:sz="0" w:space="0" w:color="auto"/>
        <w:bottom w:val="none" w:sz="0" w:space="0" w:color="auto"/>
        <w:right w:val="none" w:sz="0" w:space="0" w:color="auto"/>
      </w:divBdr>
    </w:div>
    <w:div w:id="1665158681">
      <w:bodyDiv w:val="1"/>
      <w:marLeft w:val="0"/>
      <w:marRight w:val="0"/>
      <w:marTop w:val="0"/>
      <w:marBottom w:val="0"/>
      <w:divBdr>
        <w:top w:val="none" w:sz="0" w:space="0" w:color="auto"/>
        <w:left w:val="none" w:sz="0" w:space="0" w:color="auto"/>
        <w:bottom w:val="none" w:sz="0" w:space="0" w:color="auto"/>
        <w:right w:val="none" w:sz="0" w:space="0" w:color="auto"/>
      </w:divBdr>
    </w:div>
    <w:div w:id="1665159569">
      <w:bodyDiv w:val="1"/>
      <w:marLeft w:val="0"/>
      <w:marRight w:val="0"/>
      <w:marTop w:val="0"/>
      <w:marBottom w:val="0"/>
      <w:divBdr>
        <w:top w:val="none" w:sz="0" w:space="0" w:color="auto"/>
        <w:left w:val="none" w:sz="0" w:space="0" w:color="auto"/>
        <w:bottom w:val="none" w:sz="0" w:space="0" w:color="auto"/>
        <w:right w:val="none" w:sz="0" w:space="0" w:color="auto"/>
      </w:divBdr>
    </w:div>
    <w:div w:id="1665206858">
      <w:bodyDiv w:val="1"/>
      <w:marLeft w:val="0"/>
      <w:marRight w:val="0"/>
      <w:marTop w:val="0"/>
      <w:marBottom w:val="0"/>
      <w:divBdr>
        <w:top w:val="none" w:sz="0" w:space="0" w:color="auto"/>
        <w:left w:val="none" w:sz="0" w:space="0" w:color="auto"/>
        <w:bottom w:val="none" w:sz="0" w:space="0" w:color="auto"/>
        <w:right w:val="none" w:sz="0" w:space="0" w:color="auto"/>
      </w:divBdr>
    </w:div>
    <w:div w:id="1665233280">
      <w:bodyDiv w:val="1"/>
      <w:marLeft w:val="0"/>
      <w:marRight w:val="0"/>
      <w:marTop w:val="0"/>
      <w:marBottom w:val="0"/>
      <w:divBdr>
        <w:top w:val="none" w:sz="0" w:space="0" w:color="auto"/>
        <w:left w:val="none" w:sz="0" w:space="0" w:color="auto"/>
        <w:bottom w:val="none" w:sz="0" w:space="0" w:color="auto"/>
        <w:right w:val="none" w:sz="0" w:space="0" w:color="auto"/>
      </w:divBdr>
    </w:div>
    <w:div w:id="1665431445">
      <w:bodyDiv w:val="1"/>
      <w:marLeft w:val="0"/>
      <w:marRight w:val="0"/>
      <w:marTop w:val="0"/>
      <w:marBottom w:val="0"/>
      <w:divBdr>
        <w:top w:val="none" w:sz="0" w:space="0" w:color="auto"/>
        <w:left w:val="none" w:sz="0" w:space="0" w:color="auto"/>
        <w:bottom w:val="none" w:sz="0" w:space="0" w:color="auto"/>
        <w:right w:val="none" w:sz="0" w:space="0" w:color="auto"/>
      </w:divBdr>
    </w:div>
    <w:div w:id="1665551780">
      <w:bodyDiv w:val="1"/>
      <w:marLeft w:val="0"/>
      <w:marRight w:val="0"/>
      <w:marTop w:val="0"/>
      <w:marBottom w:val="0"/>
      <w:divBdr>
        <w:top w:val="none" w:sz="0" w:space="0" w:color="auto"/>
        <w:left w:val="none" w:sz="0" w:space="0" w:color="auto"/>
        <w:bottom w:val="none" w:sz="0" w:space="0" w:color="auto"/>
        <w:right w:val="none" w:sz="0" w:space="0" w:color="auto"/>
      </w:divBdr>
    </w:div>
    <w:div w:id="1665619775">
      <w:bodyDiv w:val="1"/>
      <w:marLeft w:val="0"/>
      <w:marRight w:val="0"/>
      <w:marTop w:val="0"/>
      <w:marBottom w:val="0"/>
      <w:divBdr>
        <w:top w:val="none" w:sz="0" w:space="0" w:color="auto"/>
        <w:left w:val="none" w:sz="0" w:space="0" w:color="auto"/>
        <w:bottom w:val="none" w:sz="0" w:space="0" w:color="auto"/>
        <w:right w:val="none" w:sz="0" w:space="0" w:color="auto"/>
      </w:divBdr>
    </w:div>
    <w:div w:id="1665864265">
      <w:bodyDiv w:val="1"/>
      <w:marLeft w:val="0"/>
      <w:marRight w:val="0"/>
      <w:marTop w:val="0"/>
      <w:marBottom w:val="0"/>
      <w:divBdr>
        <w:top w:val="none" w:sz="0" w:space="0" w:color="auto"/>
        <w:left w:val="none" w:sz="0" w:space="0" w:color="auto"/>
        <w:bottom w:val="none" w:sz="0" w:space="0" w:color="auto"/>
        <w:right w:val="none" w:sz="0" w:space="0" w:color="auto"/>
      </w:divBdr>
    </w:div>
    <w:div w:id="1665936818">
      <w:bodyDiv w:val="1"/>
      <w:marLeft w:val="0"/>
      <w:marRight w:val="0"/>
      <w:marTop w:val="0"/>
      <w:marBottom w:val="0"/>
      <w:divBdr>
        <w:top w:val="none" w:sz="0" w:space="0" w:color="auto"/>
        <w:left w:val="none" w:sz="0" w:space="0" w:color="auto"/>
        <w:bottom w:val="none" w:sz="0" w:space="0" w:color="auto"/>
        <w:right w:val="none" w:sz="0" w:space="0" w:color="auto"/>
      </w:divBdr>
    </w:div>
    <w:div w:id="1666083504">
      <w:bodyDiv w:val="1"/>
      <w:marLeft w:val="0"/>
      <w:marRight w:val="0"/>
      <w:marTop w:val="0"/>
      <w:marBottom w:val="0"/>
      <w:divBdr>
        <w:top w:val="none" w:sz="0" w:space="0" w:color="auto"/>
        <w:left w:val="none" w:sz="0" w:space="0" w:color="auto"/>
        <w:bottom w:val="none" w:sz="0" w:space="0" w:color="auto"/>
        <w:right w:val="none" w:sz="0" w:space="0" w:color="auto"/>
      </w:divBdr>
    </w:div>
    <w:div w:id="1666350430">
      <w:bodyDiv w:val="1"/>
      <w:marLeft w:val="0"/>
      <w:marRight w:val="0"/>
      <w:marTop w:val="0"/>
      <w:marBottom w:val="0"/>
      <w:divBdr>
        <w:top w:val="none" w:sz="0" w:space="0" w:color="auto"/>
        <w:left w:val="none" w:sz="0" w:space="0" w:color="auto"/>
        <w:bottom w:val="none" w:sz="0" w:space="0" w:color="auto"/>
        <w:right w:val="none" w:sz="0" w:space="0" w:color="auto"/>
      </w:divBdr>
    </w:div>
    <w:div w:id="1666394318">
      <w:bodyDiv w:val="1"/>
      <w:marLeft w:val="0"/>
      <w:marRight w:val="0"/>
      <w:marTop w:val="0"/>
      <w:marBottom w:val="0"/>
      <w:divBdr>
        <w:top w:val="none" w:sz="0" w:space="0" w:color="auto"/>
        <w:left w:val="none" w:sz="0" w:space="0" w:color="auto"/>
        <w:bottom w:val="none" w:sz="0" w:space="0" w:color="auto"/>
        <w:right w:val="none" w:sz="0" w:space="0" w:color="auto"/>
      </w:divBdr>
    </w:div>
    <w:div w:id="1666395804">
      <w:bodyDiv w:val="1"/>
      <w:marLeft w:val="0"/>
      <w:marRight w:val="0"/>
      <w:marTop w:val="0"/>
      <w:marBottom w:val="0"/>
      <w:divBdr>
        <w:top w:val="none" w:sz="0" w:space="0" w:color="auto"/>
        <w:left w:val="none" w:sz="0" w:space="0" w:color="auto"/>
        <w:bottom w:val="none" w:sz="0" w:space="0" w:color="auto"/>
        <w:right w:val="none" w:sz="0" w:space="0" w:color="auto"/>
      </w:divBdr>
    </w:div>
    <w:div w:id="1666470020">
      <w:bodyDiv w:val="1"/>
      <w:marLeft w:val="0"/>
      <w:marRight w:val="0"/>
      <w:marTop w:val="0"/>
      <w:marBottom w:val="0"/>
      <w:divBdr>
        <w:top w:val="none" w:sz="0" w:space="0" w:color="auto"/>
        <w:left w:val="none" w:sz="0" w:space="0" w:color="auto"/>
        <w:bottom w:val="none" w:sz="0" w:space="0" w:color="auto"/>
        <w:right w:val="none" w:sz="0" w:space="0" w:color="auto"/>
      </w:divBdr>
    </w:div>
    <w:div w:id="1666858407">
      <w:bodyDiv w:val="1"/>
      <w:marLeft w:val="0"/>
      <w:marRight w:val="0"/>
      <w:marTop w:val="0"/>
      <w:marBottom w:val="0"/>
      <w:divBdr>
        <w:top w:val="none" w:sz="0" w:space="0" w:color="auto"/>
        <w:left w:val="none" w:sz="0" w:space="0" w:color="auto"/>
        <w:bottom w:val="none" w:sz="0" w:space="0" w:color="auto"/>
        <w:right w:val="none" w:sz="0" w:space="0" w:color="auto"/>
      </w:divBdr>
    </w:div>
    <w:div w:id="1666977409">
      <w:bodyDiv w:val="1"/>
      <w:marLeft w:val="0"/>
      <w:marRight w:val="0"/>
      <w:marTop w:val="0"/>
      <w:marBottom w:val="0"/>
      <w:divBdr>
        <w:top w:val="none" w:sz="0" w:space="0" w:color="auto"/>
        <w:left w:val="none" w:sz="0" w:space="0" w:color="auto"/>
        <w:bottom w:val="none" w:sz="0" w:space="0" w:color="auto"/>
        <w:right w:val="none" w:sz="0" w:space="0" w:color="auto"/>
      </w:divBdr>
    </w:div>
    <w:div w:id="1666977800">
      <w:bodyDiv w:val="1"/>
      <w:marLeft w:val="0"/>
      <w:marRight w:val="0"/>
      <w:marTop w:val="0"/>
      <w:marBottom w:val="0"/>
      <w:divBdr>
        <w:top w:val="none" w:sz="0" w:space="0" w:color="auto"/>
        <w:left w:val="none" w:sz="0" w:space="0" w:color="auto"/>
        <w:bottom w:val="none" w:sz="0" w:space="0" w:color="auto"/>
        <w:right w:val="none" w:sz="0" w:space="0" w:color="auto"/>
      </w:divBdr>
    </w:div>
    <w:div w:id="1667123148">
      <w:bodyDiv w:val="1"/>
      <w:marLeft w:val="0"/>
      <w:marRight w:val="0"/>
      <w:marTop w:val="0"/>
      <w:marBottom w:val="0"/>
      <w:divBdr>
        <w:top w:val="none" w:sz="0" w:space="0" w:color="auto"/>
        <w:left w:val="none" w:sz="0" w:space="0" w:color="auto"/>
        <w:bottom w:val="none" w:sz="0" w:space="0" w:color="auto"/>
        <w:right w:val="none" w:sz="0" w:space="0" w:color="auto"/>
      </w:divBdr>
    </w:div>
    <w:div w:id="1667172101">
      <w:bodyDiv w:val="1"/>
      <w:marLeft w:val="0"/>
      <w:marRight w:val="0"/>
      <w:marTop w:val="0"/>
      <w:marBottom w:val="0"/>
      <w:divBdr>
        <w:top w:val="none" w:sz="0" w:space="0" w:color="auto"/>
        <w:left w:val="none" w:sz="0" w:space="0" w:color="auto"/>
        <w:bottom w:val="none" w:sz="0" w:space="0" w:color="auto"/>
        <w:right w:val="none" w:sz="0" w:space="0" w:color="auto"/>
      </w:divBdr>
    </w:div>
    <w:div w:id="1667631839">
      <w:bodyDiv w:val="1"/>
      <w:marLeft w:val="0"/>
      <w:marRight w:val="0"/>
      <w:marTop w:val="0"/>
      <w:marBottom w:val="0"/>
      <w:divBdr>
        <w:top w:val="none" w:sz="0" w:space="0" w:color="auto"/>
        <w:left w:val="none" w:sz="0" w:space="0" w:color="auto"/>
        <w:bottom w:val="none" w:sz="0" w:space="0" w:color="auto"/>
        <w:right w:val="none" w:sz="0" w:space="0" w:color="auto"/>
      </w:divBdr>
    </w:div>
    <w:div w:id="1667635783">
      <w:bodyDiv w:val="1"/>
      <w:marLeft w:val="0"/>
      <w:marRight w:val="0"/>
      <w:marTop w:val="0"/>
      <w:marBottom w:val="0"/>
      <w:divBdr>
        <w:top w:val="none" w:sz="0" w:space="0" w:color="auto"/>
        <w:left w:val="none" w:sz="0" w:space="0" w:color="auto"/>
        <w:bottom w:val="none" w:sz="0" w:space="0" w:color="auto"/>
        <w:right w:val="none" w:sz="0" w:space="0" w:color="auto"/>
      </w:divBdr>
    </w:div>
    <w:div w:id="1667779642">
      <w:bodyDiv w:val="1"/>
      <w:marLeft w:val="0"/>
      <w:marRight w:val="0"/>
      <w:marTop w:val="0"/>
      <w:marBottom w:val="0"/>
      <w:divBdr>
        <w:top w:val="none" w:sz="0" w:space="0" w:color="auto"/>
        <w:left w:val="none" w:sz="0" w:space="0" w:color="auto"/>
        <w:bottom w:val="none" w:sz="0" w:space="0" w:color="auto"/>
        <w:right w:val="none" w:sz="0" w:space="0" w:color="auto"/>
      </w:divBdr>
    </w:div>
    <w:div w:id="1667853811">
      <w:bodyDiv w:val="1"/>
      <w:marLeft w:val="0"/>
      <w:marRight w:val="0"/>
      <w:marTop w:val="0"/>
      <w:marBottom w:val="0"/>
      <w:divBdr>
        <w:top w:val="none" w:sz="0" w:space="0" w:color="auto"/>
        <w:left w:val="none" w:sz="0" w:space="0" w:color="auto"/>
        <w:bottom w:val="none" w:sz="0" w:space="0" w:color="auto"/>
        <w:right w:val="none" w:sz="0" w:space="0" w:color="auto"/>
      </w:divBdr>
    </w:div>
    <w:div w:id="1667972008">
      <w:bodyDiv w:val="1"/>
      <w:marLeft w:val="0"/>
      <w:marRight w:val="0"/>
      <w:marTop w:val="0"/>
      <w:marBottom w:val="0"/>
      <w:divBdr>
        <w:top w:val="none" w:sz="0" w:space="0" w:color="auto"/>
        <w:left w:val="none" w:sz="0" w:space="0" w:color="auto"/>
        <w:bottom w:val="none" w:sz="0" w:space="0" w:color="auto"/>
        <w:right w:val="none" w:sz="0" w:space="0" w:color="auto"/>
      </w:divBdr>
    </w:div>
    <w:div w:id="1668092609">
      <w:bodyDiv w:val="1"/>
      <w:marLeft w:val="0"/>
      <w:marRight w:val="0"/>
      <w:marTop w:val="0"/>
      <w:marBottom w:val="0"/>
      <w:divBdr>
        <w:top w:val="none" w:sz="0" w:space="0" w:color="auto"/>
        <w:left w:val="none" w:sz="0" w:space="0" w:color="auto"/>
        <w:bottom w:val="none" w:sz="0" w:space="0" w:color="auto"/>
        <w:right w:val="none" w:sz="0" w:space="0" w:color="auto"/>
      </w:divBdr>
    </w:div>
    <w:div w:id="1668093583">
      <w:bodyDiv w:val="1"/>
      <w:marLeft w:val="0"/>
      <w:marRight w:val="0"/>
      <w:marTop w:val="0"/>
      <w:marBottom w:val="0"/>
      <w:divBdr>
        <w:top w:val="none" w:sz="0" w:space="0" w:color="auto"/>
        <w:left w:val="none" w:sz="0" w:space="0" w:color="auto"/>
        <w:bottom w:val="none" w:sz="0" w:space="0" w:color="auto"/>
        <w:right w:val="none" w:sz="0" w:space="0" w:color="auto"/>
      </w:divBdr>
    </w:div>
    <w:div w:id="1668291501">
      <w:bodyDiv w:val="1"/>
      <w:marLeft w:val="0"/>
      <w:marRight w:val="0"/>
      <w:marTop w:val="0"/>
      <w:marBottom w:val="0"/>
      <w:divBdr>
        <w:top w:val="none" w:sz="0" w:space="0" w:color="auto"/>
        <w:left w:val="none" w:sz="0" w:space="0" w:color="auto"/>
        <w:bottom w:val="none" w:sz="0" w:space="0" w:color="auto"/>
        <w:right w:val="none" w:sz="0" w:space="0" w:color="auto"/>
      </w:divBdr>
    </w:div>
    <w:div w:id="1668361258">
      <w:bodyDiv w:val="1"/>
      <w:marLeft w:val="0"/>
      <w:marRight w:val="0"/>
      <w:marTop w:val="0"/>
      <w:marBottom w:val="0"/>
      <w:divBdr>
        <w:top w:val="none" w:sz="0" w:space="0" w:color="auto"/>
        <w:left w:val="none" w:sz="0" w:space="0" w:color="auto"/>
        <w:bottom w:val="none" w:sz="0" w:space="0" w:color="auto"/>
        <w:right w:val="none" w:sz="0" w:space="0" w:color="auto"/>
      </w:divBdr>
    </w:div>
    <w:div w:id="1668435045">
      <w:bodyDiv w:val="1"/>
      <w:marLeft w:val="0"/>
      <w:marRight w:val="0"/>
      <w:marTop w:val="0"/>
      <w:marBottom w:val="0"/>
      <w:divBdr>
        <w:top w:val="none" w:sz="0" w:space="0" w:color="auto"/>
        <w:left w:val="none" w:sz="0" w:space="0" w:color="auto"/>
        <w:bottom w:val="none" w:sz="0" w:space="0" w:color="auto"/>
        <w:right w:val="none" w:sz="0" w:space="0" w:color="auto"/>
      </w:divBdr>
    </w:div>
    <w:div w:id="1668553258">
      <w:bodyDiv w:val="1"/>
      <w:marLeft w:val="0"/>
      <w:marRight w:val="0"/>
      <w:marTop w:val="0"/>
      <w:marBottom w:val="0"/>
      <w:divBdr>
        <w:top w:val="none" w:sz="0" w:space="0" w:color="auto"/>
        <w:left w:val="none" w:sz="0" w:space="0" w:color="auto"/>
        <w:bottom w:val="none" w:sz="0" w:space="0" w:color="auto"/>
        <w:right w:val="none" w:sz="0" w:space="0" w:color="auto"/>
      </w:divBdr>
    </w:div>
    <w:div w:id="1668559314">
      <w:bodyDiv w:val="1"/>
      <w:marLeft w:val="0"/>
      <w:marRight w:val="0"/>
      <w:marTop w:val="0"/>
      <w:marBottom w:val="0"/>
      <w:divBdr>
        <w:top w:val="none" w:sz="0" w:space="0" w:color="auto"/>
        <w:left w:val="none" w:sz="0" w:space="0" w:color="auto"/>
        <w:bottom w:val="none" w:sz="0" w:space="0" w:color="auto"/>
        <w:right w:val="none" w:sz="0" w:space="0" w:color="auto"/>
      </w:divBdr>
    </w:div>
    <w:div w:id="1668633209">
      <w:bodyDiv w:val="1"/>
      <w:marLeft w:val="0"/>
      <w:marRight w:val="0"/>
      <w:marTop w:val="0"/>
      <w:marBottom w:val="0"/>
      <w:divBdr>
        <w:top w:val="none" w:sz="0" w:space="0" w:color="auto"/>
        <w:left w:val="none" w:sz="0" w:space="0" w:color="auto"/>
        <w:bottom w:val="none" w:sz="0" w:space="0" w:color="auto"/>
        <w:right w:val="none" w:sz="0" w:space="0" w:color="auto"/>
      </w:divBdr>
    </w:div>
    <w:div w:id="1668707825">
      <w:bodyDiv w:val="1"/>
      <w:marLeft w:val="0"/>
      <w:marRight w:val="0"/>
      <w:marTop w:val="0"/>
      <w:marBottom w:val="0"/>
      <w:divBdr>
        <w:top w:val="none" w:sz="0" w:space="0" w:color="auto"/>
        <w:left w:val="none" w:sz="0" w:space="0" w:color="auto"/>
        <w:bottom w:val="none" w:sz="0" w:space="0" w:color="auto"/>
        <w:right w:val="none" w:sz="0" w:space="0" w:color="auto"/>
      </w:divBdr>
    </w:div>
    <w:div w:id="1668710280">
      <w:bodyDiv w:val="1"/>
      <w:marLeft w:val="0"/>
      <w:marRight w:val="0"/>
      <w:marTop w:val="0"/>
      <w:marBottom w:val="0"/>
      <w:divBdr>
        <w:top w:val="none" w:sz="0" w:space="0" w:color="auto"/>
        <w:left w:val="none" w:sz="0" w:space="0" w:color="auto"/>
        <w:bottom w:val="none" w:sz="0" w:space="0" w:color="auto"/>
        <w:right w:val="none" w:sz="0" w:space="0" w:color="auto"/>
      </w:divBdr>
    </w:div>
    <w:div w:id="1669094635">
      <w:bodyDiv w:val="1"/>
      <w:marLeft w:val="0"/>
      <w:marRight w:val="0"/>
      <w:marTop w:val="0"/>
      <w:marBottom w:val="0"/>
      <w:divBdr>
        <w:top w:val="none" w:sz="0" w:space="0" w:color="auto"/>
        <w:left w:val="none" w:sz="0" w:space="0" w:color="auto"/>
        <w:bottom w:val="none" w:sz="0" w:space="0" w:color="auto"/>
        <w:right w:val="none" w:sz="0" w:space="0" w:color="auto"/>
      </w:divBdr>
    </w:div>
    <w:div w:id="1669214567">
      <w:bodyDiv w:val="1"/>
      <w:marLeft w:val="0"/>
      <w:marRight w:val="0"/>
      <w:marTop w:val="0"/>
      <w:marBottom w:val="0"/>
      <w:divBdr>
        <w:top w:val="none" w:sz="0" w:space="0" w:color="auto"/>
        <w:left w:val="none" w:sz="0" w:space="0" w:color="auto"/>
        <w:bottom w:val="none" w:sz="0" w:space="0" w:color="auto"/>
        <w:right w:val="none" w:sz="0" w:space="0" w:color="auto"/>
      </w:divBdr>
    </w:div>
    <w:div w:id="1669403535">
      <w:bodyDiv w:val="1"/>
      <w:marLeft w:val="0"/>
      <w:marRight w:val="0"/>
      <w:marTop w:val="0"/>
      <w:marBottom w:val="0"/>
      <w:divBdr>
        <w:top w:val="none" w:sz="0" w:space="0" w:color="auto"/>
        <w:left w:val="none" w:sz="0" w:space="0" w:color="auto"/>
        <w:bottom w:val="none" w:sz="0" w:space="0" w:color="auto"/>
        <w:right w:val="none" w:sz="0" w:space="0" w:color="auto"/>
      </w:divBdr>
    </w:div>
    <w:div w:id="1669475560">
      <w:bodyDiv w:val="1"/>
      <w:marLeft w:val="0"/>
      <w:marRight w:val="0"/>
      <w:marTop w:val="0"/>
      <w:marBottom w:val="0"/>
      <w:divBdr>
        <w:top w:val="none" w:sz="0" w:space="0" w:color="auto"/>
        <w:left w:val="none" w:sz="0" w:space="0" w:color="auto"/>
        <w:bottom w:val="none" w:sz="0" w:space="0" w:color="auto"/>
        <w:right w:val="none" w:sz="0" w:space="0" w:color="auto"/>
      </w:divBdr>
    </w:div>
    <w:div w:id="1669478864">
      <w:bodyDiv w:val="1"/>
      <w:marLeft w:val="0"/>
      <w:marRight w:val="0"/>
      <w:marTop w:val="0"/>
      <w:marBottom w:val="0"/>
      <w:divBdr>
        <w:top w:val="none" w:sz="0" w:space="0" w:color="auto"/>
        <w:left w:val="none" w:sz="0" w:space="0" w:color="auto"/>
        <w:bottom w:val="none" w:sz="0" w:space="0" w:color="auto"/>
        <w:right w:val="none" w:sz="0" w:space="0" w:color="auto"/>
      </w:divBdr>
    </w:div>
    <w:div w:id="1669483753">
      <w:bodyDiv w:val="1"/>
      <w:marLeft w:val="0"/>
      <w:marRight w:val="0"/>
      <w:marTop w:val="0"/>
      <w:marBottom w:val="0"/>
      <w:divBdr>
        <w:top w:val="none" w:sz="0" w:space="0" w:color="auto"/>
        <w:left w:val="none" w:sz="0" w:space="0" w:color="auto"/>
        <w:bottom w:val="none" w:sz="0" w:space="0" w:color="auto"/>
        <w:right w:val="none" w:sz="0" w:space="0" w:color="auto"/>
      </w:divBdr>
    </w:div>
    <w:div w:id="1669556024">
      <w:bodyDiv w:val="1"/>
      <w:marLeft w:val="0"/>
      <w:marRight w:val="0"/>
      <w:marTop w:val="0"/>
      <w:marBottom w:val="0"/>
      <w:divBdr>
        <w:top w:val="none" w:sz="0" w:space="0" w:color="auto"/>
        <w:left w:val="none" w:sz="0" w:space="0" w:color="auto"/>
        <w:bottom w:val="none" w:sz="0" w:space="0" w:color="auto"/>
        <w:right w:val="none" w:sz="0" w:space="0" w:color="auto"/>
      </w:divBdr>
    </w:div>
    <w:div w:id="1669595921">
      <w:bodyDiv w:val="1"/>
      <w:marLeft w:val="0"/>
      <w:marRight w:val="0"/>
      <w:marTop w:val="0"/>
      <w:marBottom w:val="0"/>
      <w:divBdr>
        <w:top w:val="none" w:sz="0" w:space="0" w:color="auto"/>
        <w:left w:val="none" w:sz="0" w:space="0" w:color="auto"/>
        <w:bottom w:val="none" w:sz="0" w:space="0" w:color="auto"/>
        <w:right w:val="none" w:sz="0" w:space="0" w:color="auto"/>
      </w:divBdr>
    </w:div>
    <w:div w:id="1669599105">
      <w:bodyDiv w:val="1"/>
      <w:marLeft w:val="0"/>
      <w:marRight w:val="0"/>
      <w:marTop w:val="0"/>
      <w:marBottom w:val="0"/>
      <w:divBdr>
        <w:top w:val="none" w:sz="0" w:space="0" w:color="auto"/>
        <w:left w:val="none" w:sz="0" w:space="0" w:color="auto"/>
        <w:bottom w:val="none" w:sz="0" w:space="0" w:color="auto"/>
        <w:right w:val="none" w:sz="0" w:space="0" w:color="auto"/>
      </w:divBdr>
    </w:div>
    <w:div w:id="1669672623">
      <w:bodyDiv w:val="1"/>
      <w:marLeft w:val="0"/>
      <w:marRight w:val="0"/>
      <w:marTop w:val="0"/>
      <w:marBottom w:val="0"/>
      <w:divBdr>
        <w:top w:val="none" w:sz="0" w:space="0" w:color="auto"/>
        <w:left w:val="none" w:sz="0" w:space="0" w:color="auto"/>
        <w:bottom w:val="none" w:sz="0" w:space="0" w:color="auto"/>
        <w:right w:val="none" w:sz="0" w:space="0" w:color="auto"/>
      </w:divBdr>
    </w:div>
    <w:div w:id="1669862118">
      <w:bodyDiv w:val="1"/>
      <w:marLeft w:val="0"/>
      <w:marRight w:val="0"/>
      <w:marTop w:val="0"/>
      <w:marBottom w:val="0"/>
      <w:divBdr>
        <w:top w:val="none" w:sz="0" w:space="0" w:color="auto"/>
        <w:left w:val="none" w:sz="0" w:space="0" w:color="auto"/>
        <w:bottom w:val="none" w:sz="0" w:space="0" w:color="auto"/>
        <w:right w:val="none" w:sz="0" w:space="0" w:color="auto"/>
      </w:divBdr>
    </w:div>
    <w:div w:id="1669941902">
      <w:bodyDiv w:val="1"/>
      <w:marLeft w:val="0"/>
      <w:marRight w:val="0"/>
      <w:marTop w:val="0"/>
      <w:marBottom w:val="0"/>
      <w:divBdr>
        <w:top w:val="none" w:sz="0" w:space="0" w:color="auto"/>
        <w:left w:val="none" w:sz="0" w:space="0" w:color="auto"/>
        <w:bottom w:val="none" w:sz="0" w:space="0" w:color="auto"/>
        <w:right w:val="none" w:sz="0" w:space="0" w:color="auto"/>
      </w:divBdr>
    </w:div>
    <w:div w:id="1670017969">
      <w:bodyDiv w:val="1"/>
      <w:marLeft w:val="0"/>
      <w:marRight w:val="0"/>
      <w:marTop w:val="0"/>
      <w:marBottom w:val="0"/>
      <w:divBdr>
        <w:top w:val="none" w:sz="0" w:space="0" w:color="auto"/>
        <w:left w:val="none" w:sz="0" w:space="0" w:color="auto"/>
        <w:bottom w:val="none" w:sz="0" w:space="0" w:color="auto"/>
        <w:right w:val="none" w:sz="0" w:space="0" w:color="auto"/>
      </w:divBdr>
    </w:div>
    <w:div w:id="1670330324">
      <w:bodyDiv w:val="1"/>
      <w:marLeft w:val="0"/>
      <w:marRight w:val="0"/>
      <w:marTop w:val="0"/>
      <w:marBottom w:val="0"/>
      <w:divBdr>
        <w:top w:val="none" w:sz="0" w:space="0" w:color="auto"/>
        <w:left w:val="none" w:sz="0" w:space="0" w:color="auto"/>
        <w:bottom w:val="none" w:sz="0" w:space="0" w:color="auto"/>
        <w:right w:val="none" w:sz="0" w:space="0" w:color="auto"/>
      </w:divBdr>
    </w:div>
    <w:div w:id="1670520047">
      <w:bodyDiv w:val="1"/>
      <w:marLeft w:val="0"/>
      <w:marRight w:val="0"/>
      <w:marTop w:val="0"/>
      <w:marBottom w:val="0"/>
      <w:divBdr>
        <w:top w:val="none" w:sz="0" w:space="0" w:color="auto"/>
        <w:left w:val="none" w:sz="0" w:space="0" w:color="auto"/>
        <w:bottom w:val="none" w:sz="0" w:space="0" w:color="auto"/>
        <w:right w:val="none" w:sz="0" w:space="0" w:color="auto"/>
      </w:divBdr>
    </w:div>
    <w:div w:id="1670526497">
      <w:bodyDiv w:val="1"/>
      <w:marLeft w:val="0"/>
      <w:marRight w:val="0"/>
      <w:marTop w:val="0"/>
      <w:marBottom w:val="0"/>
      <w:divBdr>
        <w:top w:val="none" w:sz="0" w:space="0" w:color="auto"/>
        <w:left w:val="none" w:sz="0" w:space="0" w:color="auto"/>
        <w:bottom w:val="none" w:sz="0" w:space="0" w:color="auto"/>
        <w:right w:val="none" w:sz="0" w:space="0" w:color="auto"/>
      </w:divBdr>
    </w:div>
    <w:div w:id="1670668911">
      <w:bodyDiv w:val="1"/>
      <w:marLeft w:val="0"/>
      <w:marRight w:val="0"/>
      <w:marTop w:val="0"/>
      <w:marBottom w:val="0"/>
      <w:divBdr>
        <w:top w:val="none" w:sz="0" w:space="0" w:color="auto"/>
        <w:left w:val="none" w:sz="0" w:space="0" w:color="auto"/>
        <w:bottom w:val="none" w:sz="0" w:space="0" w:color="auto"/>
        <w:right w:val="none" w:sz="0" w:space="0" w:color="auto"/>
      </w:divBdr>
    </w:div>
    <w:div w:id="1670868858">
      <w:bodyDiv w:val="1"/>
      <w:marLeft w:val="0"/>
      <w:marRight w:val="0"/>
      <w:marTop w:val="0"/>
      <w:marBottom w:val="0"/>
      <w:divBdr>
        <w:top w:val="none" w:sz="0" w:space="0" w:color="auto"/>
        <w:left w:val="none" w:sz="0" w:space="0" w:color="auto"/>
        <w:bottom w:val="none" w:sz="0" w:space="0" w:color="auto"/>
        <w:right w:val="none" w:sz="0" w:space="0" w:color="auto"/>
      </w:divBdr>
    </w:div>
    <w:div w:id="1670909352">
      <w:bodyDiv w:val="1"/>
      <w:marLeft w:val="0"/>
      <w:marRight w:val="0"/>
      <w:marTop w:val="0"/>
      <w:marBottom w:val="0"/>
      <w:divBdr>
        <w:top w:val="none" w:sz="0" w:space="0" w:color="auto"/>
        <w:left w:val="none" w:sz="0" w:space="0" w:color="auto"/>
        <w:bottom w:val="none" w:sz="0" w:space="0" w:color="auto"/>
        <w:right w:val="none" w:sz="0" w:space="0" w:color="auto"/>
      </w:divBdr>
    </w:div>
    <w:div w:id="1670912213">
      <w:bodyDiv w:val="1"/>
      <w:marLeft w:val="0"/>
      <w:marRight w:val="0"/>
      <w:marTop w:val="0"/>
      <w:marBottom w:val="0"/>
      <w:divBdr>
        <w:top w:val="none" w:sz="0" w:space="0" w:color="auto"/>
        <w:left w:val="none" w:sz="0" w:space="0" w:color="auto"/>
        <w:bottom w:val="none" w:sz="0" w:space="0" w:color="auto"/>
        <w:right w:val="none" w:sz="0" w:space="0" w:color="auto"/>
      </w:divBdr>
    </w:div>
    <w:div w:id="1670984267">
      <w:bodyDiv w:val="1"/>
      <w:marLeft w:val="0"/>
      <w:marRight w:val="0"/>
      <w:marTop w:val="0"/>
      <w:marBottom w:val="0"/>
      <w:divBdr>
        <w:top w:val="none" w:sz="0" w:space="0" w:color="auto"/>
        <w:left w:val="none" w:sz="0" w:space="0" w:color="auto"/>
        <w:bottom w:val="none" w:sz="0" w:space="0" w:color="auto"/>
        <w:right w:val="none" w:sz="0" w:space="0" w:color="auto"/>
      </w:divBdr>
    </w:div>
    <w:div w:id="1671054304">
      <w:bodyDiv w:val="1"/>
      <w:marLeft w:val="0"/>
      <w:marRight w:val="0"/>
      <w:marTop w:val="0"/>
      <w:marBottom w:val="0"/>
      <w:divBdr>
        <w:top w:val="none" w:sz="0" w:space="0" w:color="auto"/>
        <w:left w:val="none" w:sz="0" w:space="0" w:color="auto"/>
        <w:bottom w:val="none" w:sz="0" w:space="0" w:color="auto"/>
        <w:right w:val="none" w:sz="0" w:space="0" w:color="auto"/>
      </w:divBdr>
    </w:div>
    <w:div w:id="1671375274">
      <w:bodyDiv w:val="1"/>
      <w:marLeft w:val="0"/>
      <w:marRight w:val="0"/>
      <w:marTop w:val="0"/>
      <w:marBottom w:val="0"/>
      <w:divBdr>
        <w:top w:val="none" w:sz="0" w:space="0" w:color="auto"/>
        <w:left w:val="none" w:sz="0" w:space="0" w:color="auto"/>
        <w:bottom w:val="none" w:sz="0" w:space="0" w:color="auto"/>
        <w:right w:val="none" w:sz="0" w:space="0" w:color="auto"/>
      </w:divBdr>
    </w:div>
    <w:div w:id="1671447035">
      <w:bodyDiv w:val="1"/>
      <w:marLeft w:val="0"/>
      <w:marRight w:val="0"/>
      <w:marTop w:val="0"/>
      <w:marBottom w:val="0"/>
      <w:divBdr>
        <w:top w:val="none" w:sz="0" w:space="0" w:color="auto"/>
        <w:left w:val="none" w:sz="0" w:space="0" w:color="auto"/>
        <w:bottom w:val="none" w:sz="0" w:space="0" w:color="auto"/>
        <w:right w:val="none" w:sz="0" w:space="0" w:color="auto"/>
      </w:divBdr>
    </w:div>
    <w:div w:id="1671519199">
      <w:bodyDiv w:val="1"/>
      <w:marLeft w:val="0"/>
      <w:marRight w:val="0"/>
      <w:marTop w:val="0"/>
      <w:marBottom w:val="0"/>
      <w:divBdr>
        <w:top w:val="none" w:sz="0" w:space="0" w:color="auto"/>
        <w:left w:val="none" w:sz="0" w:space="0" w:color="auto"/>
        <w:bottom w:val="none" w:sz="0" w:space="0" w:color="auto"/>
        <w:right w:val="none" w:sz="0" w:space="0" w:color="auto"/>
      </w:divBdr>
    </w:div>
    <w:div w:id="1671592464">
      <w:bodyDiv w:val="1"/>
      <w:marLeft w:val="0"/>
      <w:marRight w:val="0"/>
      <w:marTop w:val="0"/>
      <w:marBottom w:val="0"/>
      <w:divBdr>
        <w:top w:val="none" w:sz="0" w:space="0" w:color="auto"/>
        <w:left w:val="none" w:sz="0" w:space="0" w:color="auto"/>
        <w:bottom w:val="none" w:sz="0" w:space="0" w:color="auto"/>
        <w:right w:val="none" w:sz="0" w:space="0" w:color="auto"/>
      </w:divBdr>
    </w:div>
    <w:div w:id="1672174874">
      <w:bodyDiv w:val="1"/>
      <w:marLeft w:val="0"/>
      <w:marRight w:val="0"/>
      <w:marTop w:val="0"/>
      <w:marBottom w:val="0"/>
      <w:divBdr>
        <w:top w:val="none" w:sz="0" w:space="0" w:color="auto"/>
        <w:left w:val="none" w:sz="0" w:space="0" w:color="auto"/>
        <w:bottom w:val="none" w:sz="0" w:space="0" w:color="auto"/>
        <w:right w:val="none" w:sz="0" w:space="0" w:color="auto"/>
      </w:divBdr>
    </w:div>
    <w:div w:id="1672297525">
      <w:bodyDiv w:val="1"/>
      <w:marLeft w:val="0"/>
      <w:marRight w:val="0"/>
      <w:marTop w:val="0"/>
      <w:marBottom w:val="0"/>
      <w:divBdr>
        <w:top w:val="none" w:sz="0" w:space="0" w:color="auto"/>
        <w:left w:val="none" w:sz="0" w:space="0" w:color="auto"/>
        <w:bottom w:val="none" w:sz="0" w:space="0" w:color="auto"/>
        <w:right w:val="none" w:sz="0" w:space="0" w:color="auto"/>
      </w:divBdr>
    </w:div>
    <w:div w:id="1672371856">
      <w:bodyDiv w:val="1"/>
      <w:marLeft w:val="0"/>
      <w:marRight w:val="0"/>
      <w:marTop w:val="0"/>
      <w:marBottom w:val="0"/>
      <w:divBdr>
        <w:top w:val="none" w:sz="0" w:space="0" w:color="auto"/>
        <w:left w:val="none" w:sz="0" w:space="0" w:color="auto"/>
        <w:bottom w:val="none" w:sz="0" w:space="0" w:color="auto"/>
        <w:right w:val="none" w:sz="0" w:space="0" w:color="auto"/>
      </w:divBdr>
    </w:div>
    <w:div w:id="1672441367">
      <w:bodyDiv w:val="1"/>
      <w:marLeft w:val="0"/>
      <w:marRight w:val="0"/>
      <w:marTop w:val="0"/>
      <w:marBottom w:val="0"/>
      <w:divBdr>
        <w:top w:val="none" w:sz="0" w:space="0" w:color="auto"/>
        <w:left w:val="none" w:sz="0" w:space="0" w:color="auto"/>
        <w:bottom w:val="none" w:sz="0" w:space="0" w:color="auto"/>
        <w:right w:val="none" w:sz="0" w:space="0" w:color="auto"/>
      </w:divBdr>
    </w:div>
    <w:div w:id="1672445743">
      <w:bodyDiv w:val="1"/>
      <w:marLeft w:val="0"/>
      <w:marRight w:val="0"/>
      <w:marTop w:val="0"/>
      <w:marBottom w:val="0"/>
      <w:divBdr>
        <w:top w:val="none" w:sz="0" w:space="0" w:color="auto"/>
        <w:left w:val="none" w:sz="0" w:space="0" w:color="auto"/>
        <w:bottom w:val="none" w:sz="0" w:space="0" w:color="auto"/>
        <w:right w:val="none" w:sz="0" w:space="0" w:color="auto"/>
      </w:divBdr>
    </w:div>
    <w:div w:id="1672636148">
      <w:bodyDiv w:val="1"/>
      <w:marLeft w:val="0"/>
      <w:marRight w:val="0"/>
      <w:marTop w:val="0"/>
      <w:marBottom w:val="0"/>
      <w:divBdr>
        <w:top w:val="none" w:sz="0" w:space="0" w:color="auto"/>
        <w:left w:val="none" w:sz="0" w:space="0" w:color="auto"/>
        <w:bottom w:val="none" w:sz="0" w:space="0" w:color="auto"/>
        <w:right w:val="none" w:sz="0" w:space="0" w:color="auto"/>
      </w:divBdr>
    </w:div>
    <w:div w:id="1672757218">
      <w:bodyDiv w:val="1"/>
      <w:marLeft w:val="0"/>
      <w:marRight w:val="0"/>
      <w:marTop w:val="0"/>
      <w:marBottom w:val="0"/>
      <w:divBdr>
        <w:top w:val="none" w:sz="0" w:space="0" w:color="auto"/>
        <w:left w:val="none" w:sz="0" w:space="0" w:color="auto"/>
        <w:bottom w:val="none" w:sz="0" w:space="0" w:color="auto"/>
        <w:right w:val="none" w:sz="0" w:space="0" w:color="auto"/>
      </w:divBdr>
    </w:div>
    <w:div w:id="1672902355">
      <w:bodyDiv w:val="1"/>
      <w:marLeft w:val="0"/>
      <w:marRight w:val="0"/>
      <w:marTop w:val="0"/>
      <w:marBottom w:val="0"/>
      <w:divBdr>
        <w:top w:val="none" w:sz="0" w:space="0" w:color="auto"/>
        <w:left w:val="none" w:sz="0" w:space="0" w:color="auto"/>
        <w:bottom w:val="none" w:sz="0" w:space="0" w:color="auto"/>
        <w:right w:val="none" w:sz="0" w:space="0" w:color="auto"/>
      </w:divBdr>
    </w:div>
    <w:div w:id="1673068724">
      <w:bodyDiv w:val="1"/>
      <w:marLeft w:val="0"/>
      <w:marRight w:val="0"/>
      <w:marTop w:val="0"/>
      <w:marBottom w:val="0"/>
      <w:divBdr>
        <w:top w:val="none" w:sz="0" w:space="0" w:color="auto"/>
        <w:left w:val="none" w:sz="0" w:space="0" w:color="auto"/>
        <w:bottom w:val="none" w:sz="0" w:space="0" w:color="auto"/>
        <w:right w:val="none" w:sz="0" w:space="0" w:color="auto"/>
      </w:divBdr>
    </w:div>
    <w:div w:id="1673296131">
      <w:bodyDiv w:val="1"/>
      <w:marLeft w:val="0"/>
      <w:marRight w:val="0"/>
      <w:marTop w:val="0"/>
      <w:marBottom w:val="0"/>
      <w:divBdr>
        <w:top w:val="none" w:sz="0" w:space="0" w:color="auto"/>
        <w:left w:val="none" w:sz="0" w:space="0" w:color="auto"/>
        <w:bottom w:val="none" w:sz="0" w:space="0" w:color="auto"/>
        <w:right w:val="none" w:sz="0" w:space="0" w:color="auto"/>
      </w:divBdr>
    </w:div>
    <w:div w:id="1673331769">
      <w:bodyDiv w:val="1"/>
      <w:marLeft w:val="0"/>
      <w:marRight w:val="0"/>
      <w:marTop w:val="0"/>
      <w:marBottom w:val="0"/>
      <w:divBdr>
        <w:top w:val="none" w:sz="0" w:space="0" w:color="auto"/>
        <w:left w:val="none" w:sz="0" w:space="0" w:color="auto"/>
        <w:bottom w:val="none" w:sz="0" w:space="0" w:color="auto"/>
        <w:right w:val="none" w:sz="0" w:space="0" w:color="auto"/>
      </w:divBdr>
    </w:div>
    <w:div w:id="1673675676">
      <w:bodyDiv w:val="1"/>
      <w:marLeft w:val="0"/>
      <w:marRight w:val="0"/>
      <w:marTop w:val="0"/>
      <w:marBottom w:val="0"/>
      <w:divBdr>
        <w:top w:val="none" w:sz="0" w:space="0" w:color="auto"/>
        <w:left w:val="none" w:sz="0" w:space="0" w:color="auto"/>
        <w:bottom w:val="none" w:sz="0" w:space="0" w:color="auto"/>
        <w:right w:val="none" w:sz="0" w:space="0" w:color="auto"/>
      </w:divBdr>
    </w:div>
    <w:div w:id="1673756306">
      <w:bodyDiv w:val="1"/>
      <w:marLeft w:val="0"/>
      <w:marRight w:val="0"/>
      <w:marTop w:val="0"/>
      <w:marBottom w:val="0"/>
      <w:divBdr>
        <w:top w:val="none" w:sz="0" w:space="0" w:color="auto"/>
        <w:left w:val="none" w:sz="0" w:space="0" w:color="auto"/>
        <w:bottom w:val="none" w:sz="0" w:space="0" w:color="auto"/>
        <w:right w:val="none" w:sz="0" w:space="0" w:color="auto"/>
      </w:divBdr>
    </w:div>
    <w:div w:id="1673801998">
      <w:bodyDiv w:val="1"/>
      <w:marLeft w:val="0"/>
      <w:marRight w:val="0"/>
      <w:marTop w:val="0"/>
      <w:marBottom w:val="0"/>
      <w:divBdr>
        <w:top w:val="none" w:sz="0" w:space="0" w:color="auto"/>
        <w:left w:val="none" w:sz="0" w:space="0" w:color="auto"/>
        <w:bottom w:val="none" w:sz="0" w:space="0" w:color="auto"/>
        <w:right w:val="none" w:sz="0" w:space="0" w:color="auto"/>
      </w:divBdr>
    </w:div>
    <w:div w:id="1673989637">
      <w:bodyDiv w:val="1"/>
      <w:marLeft w:val="0"/>
      <w:marRight w:val="0"/>
      <w:marTop w:val="0"/>
      <w:marBottom w:val="0"/>
      <w:divBdr>
        <w:top w:val="none" w:sz="0" w:space="0" w:color="auto"/>
        <w:left w:val="none" w:sz="0" w:space="0" w:color="auto"/>
        <w:bottom w:val="none" w:sz="0" w:space="0" w:color="auto"/>
        <w:right w:val="none" w:sz="0" w:space="0" w:color="auto"/>
      </w:divBdr>
    </w:div>
    <w:div w:id="1674214545">
      <w:bodyDiv w:val="1"/>
      <w:marLeft w:val="0"/>
      <w:marRight w:val="0"/>
      <w:marTop w:val="0"/>
      <w:marBottom w:val="0"/>
      <w:divBdr>
        <w:top w:val="none" w:sz="0" w:space="0" w:color="auto"/>
        <w:left w:val="none" w:sz="0" w:space="0" w:color="auto"/>
        <w:bottom w:val="none" w:sz="0" w:space="0" w:color="auto"/>
        <w:right w:val="none" w:sz="0" w:space="0" w:color="auto"/>
      </w:divBdr>
    </w:div>
    <w:div w:id="1674215313">
      <w:bodyDiv w:val="1"/>
      <w:marLeft w:val="0"/>
      <w:marRight w:val="0"/>
      <w:marTop w:val="0"/>
      <w:marBottom w:val="0"/>
      <w:divBdr>
        <w:top w:val="none" w:sz="0" w:space="0" w:color="auto"/>
        <w:left w:val="none" w:sz="0" w:space="0" w:color="auto"/>
        <w:bottom w:val="none" w:sz="0" w:space="0" w:color="auto"/>
        <w:right w:val="none" w:sz="0" w:space="0" w:color="auto"/>
      </w:divBdr>
    </w:div>
    <w:div w:id="1674407460">
      <w:bodyDiv w:val="1"/>
      <w:marLeft w:val="0"/>
      <w:marRight w:val="0"/>
      <w:marTop w:val="0"/>
      <w:marBottom w:val="0"/>
      <w:divBdr>
        <w:top w:val="none" w:sz="0" w:space="0" w:color="auto"/>
        <w:left w:val="none" w:sz="0" w:space="0" w:color="auto"/>
        <w:bottom w:val="none" w:sz="0" w:space="0" w:color="auto"/>
        <w:right w:val="none" w:sz="0" w:space="0" w:color="auto"/>
      </w:divBdr>
    </w:div>
    <w:div w:id="1674409339">
      <w:bodyDiv w:val="1"/>
      <w:marLeft w:val="0"/>
      <w:marRight w:val="0"/>
      <w:marTop w:val="0"/>
      <w:marBottom w:val="0"/>
      <w:divBdr>
        <w:top w:val="none" w:sz="0" w:space="0" w:color="auto"/>
        <w:left w:val="none" w:sz="0" w:space="0" w:color="auto"/>
        <w:bottom w:val="none" w:sz="0" w:space="0" w:color="auto"/>
        <w:right w:val="none" w:sz="0" w:space="0" w:color="auto"/>
      </w:divBdr>
    </w:div>
    <w:div w:id="1674599339">
      <w:bodyDiv w:val="1"/>
      <w:marLeft w:val="0"/>
      <w:marRight w:val="0"/>
      <w:marTop w:val="0"/>
      <w:marBottom w:val="0"/>
      <w:divBdr>
        <w:top w:val="none" w:sz="0" w:space="0" w:color="auto"/>
        <w:left w:val="none" w:sz="0" w:space="0" w:color="auto"/>
        <w:bottom w:val="none" w:sz="0" w:space="0" w:color="auto"/>
        <w:right w:val="none" w:sz="0" w:space="0" w:color="auto"/>
      </w:divBdr>
    </w:div>
    <w:div w:id="1674723115">
      <w:bodyDiv w:val="1"/>
      <w:marLeft w:val="0"/>
      <w:marRight w:val="0"/>
      <w:marTop w:val="0"/>
      <w:marBottom w:val="0"/>
      <w:divBdr>
        <w:top w:val="none" w:sz="0" w:space="0" w:color="auto"/>
        <w:left w:val="none" w:sz="0" w:space="0" w:color="auto"/>
        <w:bottom w:val="none" w:sz="0" w:space="0" w:color="auto"/>
        <w:right w:val="none" w:sz="0" w:space="0" w:color="auto"/>
      </w:divBdr>
    </w:div>
    <w:div w:id="1674794062">
      <w:bodyDiv w:val="1"/>
      <w:marLeft w:val="0"/>
      <w:marRight w:val="0"/>
      <w:marTop w:val="0"/>
      <w:marBottom w:val="0"/>
      <w:divBdr>
        <w:top w:val="none" w:sz="0" w:space="0" w:color="auto"/>
        <w:left w:val="none" w:sz="0" w:space="0" w:color="auto"/>
        <w:bottom w:val="none" w:sz="0" w:space="0" w:color="auto"/>
        <w:right w:val="none" w:sz="0" w:space="0" w:color="auto"/>
      </w:divBdr>
    </w:div>
    <w:div w:id="1674917391">
      <w:bodyDiv w:val="1"/>
      <w:marLeft w:val="0"/>
      <w:marRight w:val="0"/>
      <w:marTop w:val="0"/>
      <w:marBottom w:val="0"/>
      <w:divBdr>
        <w:top w:val="none" w:sz="0" w:space="0" w:color="auto"/>
        <w:left w:val="none" w:sz="0" w:space="0" w:color="auto"/>
        <w:bottom w:val="none" w:sz="0" w:space="0" w:color="auto"/>
        <w:right w:val="none" w:sz="0" w:space="0" w:color="auto"/>
      </w:divBdr>
    </w:div>
    <w:div w:id="1674920333">
      <w:bodyDiv w:val="1"/>
      <w:marLeft w:val="0"/>
      <w:marRight w:val="0"/>
      <w:marTop w:val="0"/>
      <w:marBottom w:val="0"/>
      <w:divBdr>
        <w:top w:val="none" w:sz="0" w:space="0" w:color="auto"/>
        <w:left w:val="none" w:sz="0" w:space="0" w:color="auto"/>
        <w:bottom w:val="none" w:sz="0" w:space="0" w:color="auto"/>
        <w:right w:val="none" w:sz="0" w:space="0" w:color="auto"/>
      </w:divBdr>
    </w:div>
    <w:div w:id="1675107175">
      <w:bodyDiv w:val="1"/>
      <w:marLeft w:val="0"/>
      <w:marRight w:val="0"/>
      <w:marTop w:val="0"/>
      <w:marBottom w:val="0"/>
      <w:divBdr>
        <w:top w:val="none" w:sz="0" w:space="0" w:color="auto"/>
        <w:left w:val="none" w:sz="0" w:space="0" w:color="auto"/>
        <w:bottom w:val="none" w:sz="0" w:space="0" w:color="auto"/>
        <w:right w:val="none" w:sz="0" w:space="0" w:color="auto"/>
      </w:divBdr>
    </w:div>
    <w:div w:id="1675183116">
      <w:bodyDiv w:val="1"/>
      <w:marLeft w:val="0"/>
      <w:marRight w:val="0"/>
      <w:marTop w:val="0"/>
      <w:marBottom w:val="0"/>
      <w:divBdr>
        <w:top w:val="none" w:sz="0" w:space="0" w:color="auto"/>
        <w:left w:val="none" w:sz="0" w:space="0" w:color="auto"/>
        <w:bottom w:val="none" w:sz="0" w:space="0" w:color="auto"/>
        <w:right w:val="none" w:sz="0" w:space="0" w:color="auto"/>
      </w:divBdr>
    </w:div>
    <w:div w:id="1675304839">
      <w:bodyDiv w:val="1"/>
      <w:marLeft w:val="0"/>
      <w:marRight w:val="0"/>
      <w:marTop w:val="0"/>
      <w:marBottom w:val="0"/>
      <w:divBdr>
        <w:top w:val="none" w:sz="0" w:space="0" w:color="auto"/>
        <w:left w:val="none" w:sz="0" w:space="0" w:color="auto"/>
        <w:bottom w:val="none" w:sz="0" w:space="0" w:color="auto"/>
        <w:right w:val="none" w:sz="0" w:space="0" w:color="auto"/>
      </w:divBdr>
    </w:div>
    <w:div w:id="1675375061">
      <w:bodyDiv w:val="1"/>
      <w:marLeft w:val="0"/>
      <w:marRight w:val="0"/>
      <w:marTop w:val="0"/>
      <w:marBottom w:val="0"/>
      <w:divBdr>
        <w:top w:val="none" w:sz="0" w:space="0" w:color="auto"/>
        <w:left w:val="none" w:sz="0" w:space="0" w:color="auto"/>
        <w:bottom w:val="none" w:sz="0" w:space="0" w:color="auto"/>
        <w:right w:val="none" w:sz="0" w:space="0" w:color="auto"/>
      </w:divBdr>
    </w:div>
    <w:div w:id="1675567728">
      <w:bodyDiv w:val="1"/>
      <w:marLeft w:val="0"/>
      <w:marRight w:val="0"/>
      <w:marTop w:val="0"/>
      <w:marBottom w:val="0"/>
      <w:divBdr>
        <w:top w:val="none" w:sz="0" w:space="0" w:color="auto"/>
        <w:left w:val="none" w:sz="0" w:space="0" w:color="auto"/>
        <w:bottom w:val="none" w:sz="0" w:space="0" w:color="auto"/>
        <w:right w:val="none" w:sz="0" w:space="0" w:color="auto"/>
      </w:divBdr>
    </w:div>
    <w:div w:id="1675647962">
      <w:bodyDiv w:val="1"/>
      <w:marLeft w:val="0"/>
      <w:marRight w:val="0"/>
      <w:marTop w:val="0"/>
      <w:marBottom w:val="0"/>
      <w:divBdr>
        <w:top w:val="none" w:sz="0" w:space="0" w:color="auto"/>
        <w:left w:val="none" w:sz="0" w:space="0" w:color="auto"/>
        <w:bottom w:val="none" w:sz="0" w:space="0" w:color="auto"/>
        <w:right w:val="none" w:sz="0" w:space="0" w:color="auto"/>
      </w:divBdr>
    </w:div>
    <w:div w:id="1675650517">
      <w:bodyDiv w:val="1"/>
      <w:marLeft w:val="0"/>
      <w:marRight w:val="0"/>
      <w:marTop w:val="0"/>
      <w:marBottom w:val="0"/>
      <w:divBdr>
        <w:top w:val="none" w:sz="0" w:space="0" w:color="auto"/>
        <w:left w:val="none" w:sz="0" w:space="0" w:color="auto"/>
        <w:bottom w:val="none" w:sz="0" w:space="0" w:color="auto"/>
        <w:right w:val="none" w:sz="0" w:space="0" w:color="auto"/>
      </w:divBdr>
    </w:div>
    <w:div w:id="1675717270">
      <w:bodyDiv w:val="1"/>
      <w:marLeft w:val="0"/>
      <w:marRight w:val="0"/>
      <w:marTop w:val="0"/>
      <w:marBottom w:val="0"/>
      <w:divBdr>
        <w:top w:val="none" w:sz="0" w:space="0" w:color="auto"/>
        <w:left w:val="none" w:sz="0" w:space="0" w:color="auto"/>
        <w:bottom w:val="none" w:sz="0" w:space="0" w:color="auto"/>
        <w:right w:val="none" w:sz="0" w:space="0" w:color="auto"/>
      </w:divBdr>
    </w:div>
    <w:div w:id="1675764879">
      <w:bodyDiv w:val="1"/>
      <w:marLeft w:val="0"/>
      <w:marRight w:val="0"/>
      <w:marTop w:val="0"/>
      <w:marBottom w:val="0"/>
      <w:divBdr>
        <w:top w:val="none" w:sz="0" w:space="0" w:color="auto"/>
        <w:left w:val="none" w:sz="0" w:space="0" w:color="auto"/>
        <w:bottom w:val="none" w:sz="0" w:space="0" w:color="auto"/>
        <w:right w:val="none" w:sz="0" w:space="0" w:color="auto"/>
      </w:divBdr>
    </w:div>
    <w:div w:id="1675842028">
      <w:bodyDiv w:val="1"/>
      <w:marLeft w:val="0"/>
      <w:marRight w:val="0"/>
      <w:marTop w:val="0"/>
      <w:marBottom w:val="0"/>
      <w:divBdr>
        <w:top w:val="none" w:sz="0" w:space="0" w:color="auto"/>
        <w:left w:val="none" w:sz="0" w:space="0" w:color="auto"/>
        <w:bottom w:val="none" w:sz="0" w:space="0" w:color="auto"/>
        <w:right w:val="none" w:sz="0" w:space="0" w:color="auto"/>
      </w:divBdr>
    </w:div>
    <w:div w:id="1675910218">
      <w:bodyDiv w:val="1"/>
      <w:marLeft w:val="0"/>
      <w:marRight w:val="0"/>
      <w:marTop w:val="0"/>
      <w:marBottom w:val="0"/>
      <w:divBdr>
        <w:top w:val="none" w:sz="0" w:space="0" w:color="auto"/>
        <w:left w:val="none" w:sz="0" w:space="0" w:color="auto"/>
        <w:bottom w:val="none" w:sz="0" w:space="0" w:color="auto"/>
        <w:right w:val="none" w:sz="0" w:space="0" w:color="auto"/>
      </w:divBdr>
    </w:div>
    <w:div w:id="1676107635">
      <w:bodyDiv w:val="1"/>
      <w:marLeft w:val="0"/>
      <w:marRight w:val="0"/>
      <w:marTop w:val="0"/>
      <w:marBottom w:val="0"/>
      <w:divBdr>
        <w:top w:val="none" w:sz="0" w:space="0" w:color="auto"/>
        <w:left w:val="none" w:sz="0" w:space="0" w:color="auto"/>
        <w:bottom w:val="none" w:sz="0" w:space="0" w:color="auto"/>
        <w:right w:val="none" w:sz="0" w:space="0" w:color="auto"/>
      </w:divBdr>
    </w:div>
    <w:div w:id="1676110161">
      <w:bodyDiv w:val="1"/>
      <w:marLeft w:val="0"/>
      <w:marRight w:val="0"/>
      <w:marTop w:val="0"/>
      <w:marBottom w:val="0"/>
      <w:divBdr>
        <w:top w:val="none" w:sz="0" w:space="0" w:color="auto"/>
        <w:left w:val="none" w:sz="0" w:space="0" w:color="auto"/>
        <w:bottom w:val="none" w:sz="0" w:space="0" w:color="auto"/>
        <w:right w:val="none" w:sz="0" w:space="0" w:color="auto"/>
      </w:divBdr>
    </w:div>
    <w:div w:id="1676225089">
      <w:bodyDiv w:val="1"/>
      <w:marLeft w:val="0"/>
      <w:marRight w:val="0"/>
      <w:marTop w:val="0"/>
      <w:marBottom w:val="0"/>
      <w:divBdr>
        <w:top w:val="none" w:sz="0" w:space="0" w:color="auto"/>
        <w:left w:val="none" w:sz="0" w:space="0" w:color="auto"/>
        <w:bottom w:val="none" w:sz="0" w:space="0" w:color="auto"/>
        <w:right w:val="none" w:sz="0" w:space="0" w:color="auto"/>
      </w:divBdr>
    </w:div>
    <w:div w:id="1676373928">
      <w:bodyDiv w:val="1"/>
      <w:marLeft w:val="0"/>
      <w:marRight w:val="0"/>
      <w:marTop w:val="0"/>
      <w:marBottom w:val="0"/>
      <w:divBdr>
        <w:top w:val="none" w:sz="0" w:space="0" w:color="auto"/>
        <w:left w:val="none" w:sz="0" w:space="0" w:color="auto"/>
        <w:bottom w:val="none" w:sz="0" w:space="0" w:color="auto"/>
        <w:right w:val="none" w:sz="0" w:space="0" w:color="auto"/>
      </w:divBdr>
    </w:div>
    <w:div w:id="1676492718">
      <w:bodyDiv w:val="1"/>
      <w:marLeft w:val="0"/>
      <w:marRight w:val="0"/>
      <w:marTop w:val="0"/>
      <w:marBottom w:val="0"/>
      <w:divBdr>
        <w:top w:val="none" w:sz="0" w:space="0" w:color="auto"/>
        <w:left w:val="none" w:sz="0" w:space="0" w:color="auto"/>
        <w:bottom w:val="none" w:sz="0" w:space="0" w:color="auto"/>
        <w:right w:val="none" w:sz="0" w:space="0" w:color="auto"/>
      </w:divBdr>
    </w:div>
    <w:div w:id="1676492810">
      <w:bodyDiv w:val="1"/>
      <w:marLeft w:val="0"/>
      <w:marRight w:val="0"/>
      <w:marTop w:val="0"/>
      <w:marBottom w:val="0"/>
      <w:divBdr>
        <w:top w:val="none" w:sz="0" w:space="0" w:color="auto"/>
        <w:left w:val="none" w:sz="0" w:space="0" w:color="auto"/>
        <w:bottom w:val="none" w:sz="0" w:space="0" w:color="auto"/>
        <w:right w:val="none" w:sz="0" w:space="0" w:color="auto"/>
      </w:divBdr>
    </w:div>
    <w:div w:id="1676574047">
      <w:bodyDiv w:val="1"/>
      <w:marLeft w:val="0"/>
      <w:marRight w:val="0"/>
      <w:marTop w:val="0"/>
      <w:marBottom w:val="0"/>
      <w:divBdr>
        <w:top w:val="none" w:sz="0" w:space="0" w:color="auto"/>
        <w:left w:val="none" w:sz="0" w:space="0" w:color="auto"/>
        <w:bottom w:val="none" w:sz="0" w:space="0" w:color="auto"/>
        <w:right w:val="none" w:sz="0" w:space="0" w:color="auto"/>
      </w:divBdr>
    </w:div>
    <w:div w:id="1676613953">
      <w:bodyDiv w:val="1"/>
      <w:marLeft w:val="0"/>
      <w:marRight w:val="0"/>
      <w:marTop w:val="0"/>
      <w:marBottom w:val="0"/>
      <w:divBdr>
        <w:top w:val="none" w:sz="0" w:space="0" w:color="auto"/>
        <w:left w:val="none" w:sz="0" w:space="0" w:color="auto"/>
        <w:bottom w:val="none" w:sz="0" w:space="0" w:color="auto"/>
        <w:right w:val="none" w:sz="0" w:space="0" w:color="auto"/>
      </w:divBdr>
    </w:div>
    <w:div w:id="1676684250">
      <w:bodyDiv w:val="1"/>
      <w:marLeft w:val="0"/>
      <w:marRight w:val="0"/>
      <w:marTop w:val="0"/>
      <w:marBottom w:val="0"/>
      <w:divBdr>
        <w:top w:val="none" w:sz="0" w:space="0" w:color="auto"/>
        <w:left w:val="none" w:sz="0" w:space="0" w:color="auto"/>
        <w:bottom w:val="none" w:sz="0" w:space="0" w:color="auto"/>
        <w:right w:val="none" w:sz="0" w:space="0" w:color="auto"/>
      </w:divBdr>
    </w:div>
    <w:div w:id="1676758594">
      <w:bodyDiv w:val="1"/>
      <w:marLeft w:val="0"/>
      <w:marRight w:val="0"/>
      <w:marTop w:val="0"/>
      <w:marBottom w:val="0"/>
      <w:divBdr>
        <w:top w:val="none" w:sz="0" w:space="0" w:color="auto"/>
        <w:left w:val="none" w:sz="0" w:space="0" w:color="auto"/>
        <w:bottom w:val="none" w:sz="0" w:space="0" w:color="auto"/>
        <w:right w:val="none" w:sz="0" w:space="0" w:color="auto"/>
      </w:divBdr>
    </w:div>
    <w:div w:id="1676760944">
      <w:bodyDiv w:val="1"/>
      <w:marLeft w:val="0"/>
      <w:marRight w:val="0"/>
      <w:marTop w:val="0"/>
      <w:marBottom w:val="0"/>
      <w:divBdr>
        <w:top w:val="none" w:sz="0" w:space="0" w:color="auto"/>
        <w:left w:val="none" w:sz="0" w:space="0" w:color="auto"/>
        <w:bottom w:val="none" w:sz="0" w:space="0" w:color="auto"/>
        <w:right w:val="none" w:sz="0" w:space="0" w:color="auto"/>
      </w:divBdr>
    </w:div>
    <w:div w:id="1676956123">
      <w:bodyDiv w:val="1"/>
      <w:marLeft w:val="0"/>
      <w:marRight w:val="0"/>
      <w:marTop w:val="0"/>
      <w:marBottom w:val="0"/>
      <w:divBdr>
        <w:top w:val="none" w:sz="0" w:space="0" w:color="auto"/>
        <w:left w:val="none" w:sz="0" w:space="0" w:color="auto"/>
        <w:bottom w:val="none" w:sz="0" w:space="0" w:color="auto"/>
        <w:right w:val="none" w:sz="0" w:space="0" w:color="auto"/>
      </w:divBdr>
    </w:div>
    <w:div w:id="1677077818">
      <w:bodyDiv w:val="1"/>
      <w:marLeft w:val="0"/>
      <w:marRight w:val="0"/>
      <w:marTop w:val="0"/>
      <w:marBottom w:val="0"/>
      <w:divBdr>
        <w:top w:val="none" w:sz="0" w:space="0" w:color="auto"/>
        <w:left w:val="none" w:sz="0" w:space="0" w:color="auto"/>
        <w:bottom w:val="none" w:sz="0" w:space="0" w:color="auto"/>
        <w:right w:val="none" w:sz="0" w:space="0" w:color="auto"/>
      </w:divBdr>
    </w:div>
    <w:div w:id="1677147796">
      <w:bodyDiv w:val="1"/>
      <w:marLeft w:val="0"/>
      <w:marRight w:val="0"/>
      <w:marTop w:val="0"/>
      <w:marBottom w:val="0"/>
      <w:divBdr>
        <w:top w:val="none" w:sz="0" w:space="0" w:color="auto"/>
        <w:left w:val="none" w:sz="0" w:space="0" w:color="auto"/>
        <w:bottom w:val="none" w:sz="0" w:space="0" w:color="auto"/>
        <w:right w:val="none" w:sz="0" w:space="0" w:color="auto"/>
      </w:divBdr>
    </w:div>
    <w:div w:id="1677222518">
      <w:bodyDiv w:val="1"/>
      <w:marLeft w:val="0"/>
      <w:marRight w:val="0"/>
      <w:marTop w:val="0"/>
      <w:marBottom w:val="0"/>
      <w:divBdr>
        <w:top w:val="none" w:sz="0" w:space="0" w:color="auto"/>
        <w:left w:val="none" w:sz="0" w:space="0" w:color="auto"/>
        <w:bottom w:val="none" w:sz="0" w:space="0" w:color="auto"/>
        <w:right w:val="none" w:sz="0" w:space="0" w:color="auto"/>
      </w:divBdr>
    </w:div>
    <w:div w:id="1677224628">
      <w:bodyDiv w:val="1"/>
      <w:marLeft w:val="0"/>
      <w:marRight w:val="0"/>
      <w:marTop w:val="0"/>
      <w:marBottom w:val="0"/>
      <w:divBdr>
        <w:top w:val="none" w:sz="0" w:space="0" w:color="auto"/>
        <w:left w:val="none" w:sz="0" w:space="0" w:color="auto"/>
        <w:bottom w:val="none" w:sz="0" w:space="0" w:color="auto"/>
        <w:right w:val="none" w:sz="0" w:space="0" w:color="auto"/>
      </w:divBdr>
    </w:div>
    <w:div w:id="1677264142">
      <w:bodyDiv w:val="1"/>
      <w:marLeft w:val="0"/>
      <w:marRight w:val="0"/>
      <w:marTop w:val="0"/>
      <w:marBottom w:val="0"/>
      <w:divBdr>
        <w:top w:val="none" w:sz="0" w:space="0" w:color="auto"/>
        <w:left w:val="none" w:sz="0" w:space="0" w:color="auto"/>
        <w:bottom w:val="none" w:sz="0" w:space="0" w:color="auto"/>
        <w:right w:val="none" w:sz="0" w:space="0" w:color="auto"/>
      </w:divBdr>
    </w:div>
    <w:div w:id="1677269844">
      <w:bodyDiv w:val="1"/>
      <w:marLeft w:val="0"/>
      <w:marRight w:val="0"/>
      <w:marTop w:val="0"/>
      <w:marBottom w:val="0"/>
      <w:divBdr>
        <w:top w:val="none" w:sz="0" w:space="0" w:color="auto"/>
        <w:left w:val="none" w:sz="0" w:space="0" w:color="auto"/>
        <w:bottom w:val="none" w:sz="0" w:space="0" w:color="auto"/>
        <w:right w:val="none" w:sz="0" w:space="0" w:color="auto"/>
      </w:divBdr>
    </w:div>
    <w:div w:id="1677271715">
      <w:bodyDiv w:val="1"/>
      <w:marLeft w:val="0"/>
      <w:marRight w:val="0"/>
      <w:marTop w:val="0"/>
      <w:marBottom w:val="0"/>
      <w:divBdr>
        <w:top w:val="none" w:sz="0" w:space="0" w:color="auto"/>
        <w:left w:val="none" w:sz="0" w:space="0" w:color="auto"/>
        <w:bottom w:val="none" w:sz="0" w:space="0" w:color="auto"/>
        <w:right w:val="none" w:sz="0" w:space="0" w:color="auto"/>
      </w:divBdr>
    </w:div>
    <w:div w:id="1677541024">
      <w:bodyDiv w:val="1"/>
      <w:marLeft w:val="0"/>
      <w:marRight w:val="0"/>
      <w:marTop w:val="0"/>
      <w:marBottom w:val="0"/>
      <w:divBdr>
        <w:top w:val="none" w:sz="0" w:space="0" w:color="auto"/>
        <w:left w:val="none" w:sz="0" w:space="0" w:color="auto"/>
        <w:bottom w:val="none" w:sz="0" w:space="0" w:color="auto"/>
        <w:right w:val="none" w:sz="0" w:space="0" w:color="auto"/>
      </w:divBdr>
    </w:div>
    <w:div w:id="1677876293">
      <w:bodyDiv w:val="1"/>
      <w:marLeft w:val="0"/>
      <w:marRight w:val="0"/>
      <w:marTop w:val="0"/>
      <w:marBottom w:val="0"/>
      <w:divBdr>
        <w:top w:val="none" w:sz="0" w:space="0" w:color="auto"/>
        <w:left w:val="none" w:sz="0" w:space="0" w:color="auto"/>
        <w:bottom w:val="none" w:sz="0" w:space="0" w:color="auto"/>
        <w:right w:val="none" w:sz="0" w:space="0" w:color="auto"/>
      </w:divBdr>
    </w:div>
    <w:div w:id="1677883185">
      <w:bodyDiv w:val="1"/>
      <w:marLeft w:val="0"/>
      <w:marRight w:val="0"/>
      <w:marTop w:val="0"/>
      <w:marBottom w:val="0"/>
      <w:divBdr>
        <w:top w:val="none" w:sz="0" w:space="0" w:color="auto"/>
        <w:left w:val="none" w:sz="0" w:space="0" w:color="auto"/>
        <w:bottom w:val="none" w:sz="0" w:space="0" w:color="auto"/>
        <w:right w:val="none" w:sz="0" w:space="0" w:color="auto"/>
      </w:divBdr>
    </w:div>
    <w:div w:id="1678076735">
      <w:bodyDiv w:val="1"/>
      <w:marLeft w:val="0"/>
      <w:marRight w:val="0"/>
      <w:marTop w:val="0"/>
      <w:marBottom w:val="0"/>
      <w:divBdr>
        <w:top w:val="none" w:sz="0" w:space="0" w:color="auto"/>
        <w:left w:val="none" w:sz="0" w:space="0" w:color="auto"/>
        <w:bottom w:val="none" w:sz="0" w:space="0" w:color="auto"/>
        <w:right w:val="none" w:sz="0" w:space="0" w:color="auto"/>
      </w:divBdr>
    </w:div>
    <w:div w:id="1678118700">
      <w:bodyDiv w:val="1"/>
      <w:marLeft w:val="0"/>
      <w:marRight w:val="0"/>
      <w:marTop w:val="0"/>
      <w:marBottom w:val="0"/>
      <w:divBdr>
        <w:top w:val="none" w:sz="0" w:space="0" w:color="auto"/>
        <w:left w:val="none" w:sz="0" w:space="0" w:color="auto"/>
        <w:bottom w:val="none" w:sz="0" w:space="0" w:color="auto"/>
        <w:right w:val="none" w:sz="0" w:space="0" w:color="auto"/>
      </w:divBdr>
    </w:div>
    <w:div w:id="1678269966">
      <w:bodyDiv w:val="1"/>
      <w:marLeft w:val="0"/>
      <w:marRight w:val="0"/>
      <w:marTop w:val="0"/>
      <w:marBottom w:val="0"/>
      <w:divBdr>
        <w:top w:val="none" w:sz="0" w:space="0" w:color="auto"/>
        <w:left w:val="none" w:sz="0" w:space="0" w:color="auto"/>
        <w:bottom w:val="none" w:sz="0" w:space="0" w:color="auto"/>
        <w:right w:val="none" w:sz="0" w:space="0" w:color="auto"/>
      </w:divBdr>
    </w:div>
    <w:div w:id="1678386798">
      <w:bodyDiv w:val="1"/>
      <w:marLeft w:val="0"/>
      <w:marRight w:val="0"/>
      <w:marTop w:val="0"/>
      <w:marBottom w:val="0"/>
      <w:divBdr>
        <w:top w:val="none" w:sz="0" w:space="0" w:color="auto"/>
        <w:left w:val="none" w:sz="0" w:space="0" w:color="auto"/>
        <w:bottom w:val="none" w:sz="0" w:space="0" w:color="auto"/>
        <w:right w:val="none" w:sz="0" w:space="0" w:color="auto"/>
      </w:divBdr>
    </w:div>
    <w:div w:id="1678387178">
      <w:bodyDiv w:val="1"/>
      <w:marLeft w:val="0"/>
      <w:marRight w:val="0"/>
      <w:marTop w:val="0"/>
      <w:marBottom w:val="0"/>
      <w:divBdr>
        <w:top w:val="none" w:sz="0" w:space="0" w:color="auto"/>
        <w:left w:val="none" w:sz="0" w:space="0" w:color="auto"/>
        <w:bottom w:val="none" w:sz="0" w:space="0" w:color="auto"/>
        <w:right w:val="none" w:sz="0" w:space="0" w:color="auto"/>
      </w:divBdr>
    </w:div>
    <w:div w:id="1678389466">
      <w:bodyDiv w:val="1"/>
      <w:marLeft w:val="0"/>
      <w:marRight w:val="0"/>
      <w:marTop w:val="0"/>
      <w:marBottom w:val="0"/>
      <w:divBdr>
        <w:top w:val="none" w:sz="0" w:space="0" w:color="auto"/>
        <w:left w:val="none" w:sz="0" w:space="0" w:color="auto"/>
        <w:bottom w:val="none" w:sz="0" w:space="0" w:color="auto"/>
        <w:right w:val="none" w:sz="0" w:space="0" w:color="auto"/>
      </w:divBdr>
    </w:div>
    <w:div w:id="1678535143">
      <w:bodyDiv w:val="1"/>
      <w:marLeft w:val="0"/>
      <w:marRight w:val="0"/>
      <w:marTop w:val="0"/>
      <w:marBottom w:val="0"/>
      <w:divBdr>
        <w:top w:val="none" w:sz="0" w:space="0" w:color="auto"/>
        <w:left w:val="none" w:sz="0" w:space="0" w:color="auto"/>
        <w:bottom w:val="none" w:sz="0" w:space="0" w:color="auto"/>
        <w:right w:val="none" w:sz="0" w:space="0" w:color="auto"/>
      </w:divBdr>
    </w:div>
    <w:div w:id="1678801637">
      <w:bodyDiv w:val="1"/>
      <w:marLeft w:val="0"/>
      <w:marRight w:val="0"/>
      <w:marTop w:val="0"/>
      <w:marBottom w:val="0"/>
      <w:divBdr>
        <w:top w:val="none" w:sz="0" w:space="0" w:color="auto"/>
        <w:left w:val="none" w:sz="0" w:space="0" w:color="auto"/>
        <w:bottom w:val="none" w:sz="0" w:space="0" w:color="auto"/>
        <w:right w:val="none" w:sz="0" w:space="0" w:color="auto"/>
      </w:divBdr>
    </w:div>
    <w:div w:id="1678849775">
      <w:bodyDiv w:val="1"/>
      <w:marLeft w:val="0"/>
      <w:marRight w:val="0"/>
      <w:marTop w:val="0"/>
      <w:marBottom w:val="0"/>
      <w:divBdr>
        <w:top w:val="none" w:sz="0" w:space="0" w:color="auto"/>
        <w:left w:val="none" w:sz="0" w:space="0" w:color="auto"/>
        <w:bottom w:val="none" w:sz="0" w:space="0" w:color="auto"/>
        <w:right w:val="none" w:sz="0" w:space="0" w:color="auto"/>
      </w:divBdr>
    </w:div>
    <w:div w:id="1678919742">
      <w:bodyDiv w:val="1"/>
      <w:marLeft w:val="0"/>
      <w:marRight w:val="0"/>
      <w:marTop w:val="0"/>
      <w:marBottom w:val="0"/>
      <w:divBdr>
        <w:top w:val="none" w:sz="0" w:space="0" w:color="auto"/>
        <w:left w:val="none" w:sz="0" w:space="0" w:color="auto"/>
        <w:bottom w:val="none" w:sz="0" w:space="0" w:color="auto"/>
        <w:right w:val="none" w:sz="0" w:space="0" w:color="auto"/>
      </w:divBdr>
    </w:div>
    <w:div w:id="1679044429">
      <w:bodyDiv w:val="1"/>
      <w:marLeft w:val="0"/>
      <w:marRight w:val="0"/>
      <w:marTop w:val="0"/>
      <w:marBottom w:val="0"/>
      <w:divBdr>
        <w:top w:val="none" w:sz="0" w:space="0" w:color="auto"/>
        <w:left w:val="none" w:sz="0" w:space="0" w:color="auto"/>
        <w:bottom w:val="none" w:sz="0" w:space="0" w:color="auto"/>
        <w:right w:val="none" w:sz="0" w:space="0" w:color="auto"/>
      </w:divBdr>
    </w:div>
    <w:div w:id="1679112761">
      <w:bodyDiv w:val="1"/>
      <w:marLeft w:val="0"/>
      <w:marRight w:val="0"/>
      <w:marTop w:val="0"/>
      <w:marBottom w:val="0"/>
      <w:divBdr>
        <w:top w:val="none" w:sz="0" w:space="0" w:color="auto"/>
        <w:left w:val="none" w:sz="0" w:space="0" w:color="auto"/>
        <w:bottom w:val="none" w:sz="0" w:space="0" w:color="auto"/>
        <w:right w:val="none" w:sz="0" w:space="0" w:color="auto"/>
      </w:divBdr>
    </w:div>
    <w:div w:id="1679231830">
      <w:bodyDiv w:val="1"/>
      <w:marLeft w:val="0"/>
      <w:marRight w:val="0"/>
      <w:marTop w:val="0"/>
      <w:marBottom w:val="0"/>
      <w:divBdr>
        <w:top w:val="none" w:sz="0" w:space="0" w:color="auto"/>
        <w:left w:val="none" w:sz="0" w:space="0" w:color="auto"/>
        <w:bottom w:val="none" w:sz="0" w:space="0" w:color="auto"/>
        <w:right w:val="none" w:sz="0" w:space="0" w:color="auto"/>
      </w:divBdr>
    </w:div>
    <w:div w:id="1679237702">
      <w:bodyDiv w:val="1"/>
      <w:marLeft w:val="0"/>
      <w:marRight w:val="0"/>
      <w:marTop w:val="0"/>
      <w:marBottom w:val="0"/>
      <w:divBdr>
        <w:top w:val="none" w:sz="0" w:space="0" w:color="auto"/>
        <w:left w:val="none" w:sz="0" w:space="0" w:color="auto"/>
        <w:bottom w:val="none" w:sz="0" w:space="0" w:color="auto"/>
        <w:right w:val="none" w:sz="0" w:space="0" w:color="auto"/>
      </w:divBdr>
    </w:div>
    <w:div w:id="1679313253">
      <w:bodyDiv w:val="1"/>
      <w:marLeft w:val="0"/>
      <w:marRight w:val="0"/>
      <w:marTop w:val="0"/>
      <w:marBottom w:val="0"/>
      <w:divBdr>
        <w:top w:val="none" w:sz="0" w:space="0" w:color="auto"/>
        <w:left w:val="none" w:sz="0" w:space="0" w:color="auto"/>
        <w:bottom w:val="none" w:sz="0" w:space="0" w:color="auto"/>
        <w:right w:val="none" w:sz="0" w:space="0" w:color="auto"/>
      </w:divBdr>
    </w:div>
    <w:div w:id="1679499637">
      <w:bodyDiv w:val="1"/>
      <w:marLeft w:val="0"/>
      <w:marRight w:val="0"/>
      <w:marTop w:val="0"/>
      <w:marBottom w:val="0"/>
      <w:divBdr>
        <w:top w:val="none" w:sz="0" w:space="0" w:color="auto"/>
        <w:left w:val="none" w:sz="0" w:space="0" w:color="auto"/>
        <w:bottom w:val="none" w:sz="0" w:space="0" w:color="auto"/>
        <w:right w:val="none" w:sz="0" w:space="0" w:color="auto"/>
      </w:divBdr>
    </w:div>
    <w:div w:id="1679504679">
      <w:bodyDiv w:val="1"/>
      <w:marLeft w:val="0"/>
      <w:marRight w:val="0"/>
      <w:marTop w:val="0"/>
      <w:marBottom w:val="0"/>
      <w:divBdr>
        <w:top w:val="none" w:sz="0" w:space="0" w:color="auto"/>
        <w:left w:val="none" w:sz="0" w:space="0" w:color="auto"/>
        <w:bottom w:val="none" w:sz="0" w:space="0" w:color="auto"/>
        <w:right w:val="none" w:sz="0" w:space="0" w:color="auto"/>
      </w:divBdr>
    </w:div>
    <w:div w:id="1679504710">
      <w:bodyDiv w:val="1"/>
      <w:marLeft w:val="0"/>
      <w:marRight w:val="0"/>
      <w:marTop w:val="0"/>
      <w:marBottom w:val="0"/>
      <w:divBdr>
        <w:top w:val="none" w:sz="0" w:space="0" w:color="auto"/>
        <w:left w:val="none" w:sz="0" w:space="0" w:color="auto"/>
        <w:bottom w:val="none" w:sz="0" w:space="0" w:color="auto"/>
        <w:right w:val="none" w:sz="0" w:space="0" w:color="auto"/>
      </w:divBdr>
    </w:div>
    <w:div w:id="1679649922">
      <w:bodyDiv w:val="1"/>
      <w:marLeft w:val="0"/>
      <w:marRight w:val="0"/>
      <w:marTop w:val="0"/>
      <w:marBottom w:val="0"/>
      <w:divBdr>
        <w:top w:val="none" w:sz="0" w:space="0" w:color="auto"/>
        <w:left w:val="none" w:sz="0" w:space="0" w:color="auto"/>
        <w:bottom w:val="none" w:sz="0" w:space="0" w:color="auto"/>
        <w:right w:val="none" w:sz="0" w:space="0" w:color="auto"/>
      </w:divBdr>
    </w:div>
    <w:div w:id="1679654361">
      <w:bodyDiv w:val="1"/>
      <w:marLeft w:val="0"/>
      <w:marRight w:val="0"/>
      <w:marTop w:val="0"/>
      <w:marBottom w:val="0"/>
      <w:divBdr>
        <w:top w:val="none" w:sz="0" w:space="0" w:color="auto"/>
        <w:left w:val="none" w:sz="0" w:space="0" w:color="auto"/>
        <w:bottom w:val="none" w:sz="0" w:space="0" w:color="auto"/>
        <w:right w:val="none" w:sz="0" w:space="0" w:color="auto"/>
      </w:divBdr>
    </w:div>
    <w:div w:id="1679769677">
      <w:bodyDiv w:val="1"/>
      <w:marLeft w:val="0"/>
      <w:marRight w:val="0"/>
      <w:marTop w:val="0"/>
      <w:marBottom w:val="0"/>
      <w:divBdr>
        <w:top w:val="none" w:sz="0" w:space="0" w:color="auto"/>
        <w:left w:val="none" w:sz="0" w:space="0" w:color="auto"/>
        <w:bottom w:val="none" w:sz="0" w:space="0" w:color="auto"/>
        <w:right w:val="none" w:sz="0" w:space="0" w:color="auto"/>
      </w:divBdr>
    </w:div>
    <w:div w:id="1679889925">
      <w:bodyDiv w:val="1"/>
      <w:marLeft w:val="0"/>
      <w:marRight w:val="0"/>
      <w:marTop w:val="0"/>
      <w:marBottom w:val="0"/>
      <w:divBdr>
        <w:top w:val="none" w:sz="0" w:space="0" w:color="auto"/>
        <w:left w:val="none" w:sz="0" w:space="0" w:color="auto"/>
        <w:bottom w:val="none" w:sz="0" w:space="0" w:color="auto"/>
        <w:right w:val="none" w:sz="0" w:space="0" w:color="auto"/>
      </w:divBdr>
    </w:div>
    <w:div w:id="1679966520">
      <w:bodyDiv w:val="1"/>
      <w:marLeft w:val="0"/>
      <w:marRight w:val="0"/>
      <w:marTop w:val="0"/>
      <w:marBottom w:val="0"/>
      <w:divBdr>
        <w:top w:val="none" w:sz="0" w:space="0" w:color="auto"/>
        <w:left w:val="none" w:sz="0" w:space="0" w:color="auto"/>
        <w:bottom w:val="none" w:sz="0" w:space="0" w:color="auto"/>
        <w:right w:val="none" w:sz="0" w:space="0" w:color="auto"/>
      </w:divBdr>
    </w:div>
    <w:div w:id="1680351683">
      <w:bodyDiv w:val="1"/>
      <w:marLeft w:val="0"/>
      <w:marRight w:val="0"/>
      <w:marTop w:val="0"/>
      <w:marBottom w:val="0"/>
      <w:divBdr>
        <w:top w:val="none" w:sz="0" w:space="0" w:color="auto"/>
        <w:left w:val="none" w:sz="0" w:space="0" w:color="auto"/>
        <w:bottom w:val="none" w:sz="0" w:space="0" w:color="auto"/>
        <w:right w:val="none" w:sz="0" w:space="0" w:color="auto"/>
      </w:divBdr>
    </w:div>
    <w:div w:id="1680426895">
      <w:bodyDiv w:val="1"/>
      <w:marLeft w:val="0"/>
      <w:marRight w:val="0"/>
      <w:marTop w:val="0"/>
      <w:marBottom w:val="0"/>
      <w:divBdr>
        <w:top w:val="none" w:sz="0" w:space="0" w:color="auto"/>
        <w:left w:val="none" w:sz="0" w:space="0" w:color="auto"/>
        <w:bottom w:val="none" w:sz="0" w:space="0" w:color="auto"/>
        <w:right w:val="none" w:sz="0" w:space="0" w:color="auto"/>
      </w:divBdr>
    </w:div>
    <w:div w:id="1680544815">
      <w:bodyDiv w:val="1"/>
      <w:marLeft w:val="0"/>
      <w:marRight w:val="0"/>
      <w:marTop w:val="0"/>
      <w:marBottom w:val="0"/>
      <w:divBdr>
        <w:top w:val="none" w:sz="0" w:space="0" w:color="auto"/>
        <w:left w:val="none" w:sz="0" w:space="0" w:color="auto"/>
        <w:bottom w:val="none" w:sz="0" w:space="0" w:color="auto"/>
        <w:right w:val="none" w:sz="0" w:space="0" w:color="auto"/>
      </w:divBdr>
    </w:div>
    <w:div w:id="1680619112">
      <w:bodyDiv w:val="1"/>
      <w:marLeft w:val="0"/>
      <w:marRight w:val="0"/>
      <w:marTop w:val="0"/>
      <w:marBottom w:val="0"/>
      <w:divBdr>
        <w:top w:val="none" w:sz="0" w:space="0" w:color="auto"/>
        <w:left w:val="none" w:sz="0" w:space="0" w:color="auto"/>
        <w:bottom w:val="none" w:sz="0" w:space="0" w:color="auto"/>
        <w:right w:val="none" w:sz="0" w:space="0" w:color="auto"/>
      </w:divBdr>
    </w:div>
    <w:div w:id="1680620536">
      <w:bodyDiv w:val="1"/>
      <w:marLeft w:val="0"/>
      <w:marRight w:val="0"/>
      <w:marTop w:val="0"/>
      <w:marBottom w:val="0"/>
      <w:divBdr>
        <w:top w:val="none" w:sz="0" w:space="0" w:color="auto"/>
        <w:left w:val="none" w:sz="0" w:space="0" w:color="auto"/>
        <w:bottom w:val="none" w:sz="0" w:space="0" w:color="auto"/>
        <w:right w:val="none" w:sz="0" w:space="0" w:color="auto"/>
      </w:divBdr>
    </w:div>
    <w:div w:id="1680808611">
      <w:bodyDiv w:val="1"/>
      <w:marLeft w:val="0"/>
      <w:marRight w:val="0"/>
      <w:marTop w:val="0"/>
      <w:marBottom w:val="0"/>
      <w:divBdr>
        <w:top w:val="none" w:sz="0" w:space="0" w:color="auto"/>
        <w:left w:val="none" w:sz="0" w:space="0" w:color="auto"/>
        <w:bottom w:val="none" w:sz="0" w:space="0" w:color="auto"/>
        <w:right w:val="none" w:sz="0" w:space="0" w:color="auto"/>
      </w:divBdr>
    </w:div>
    <w:div w:id="1680933748">
      <w:bodyDiv w:val="1"/>
      <w:marLeft w:val="0"/>
      <w:marRight w:val="0"/>
      <w:marTop w:val="0"/>
      <w:marBottom w:val="0"/>
      <w:divBdr>
        <w:top w:val="none" w:sz="0" w:space="0" w:color="auto"/>
        <w:left w:val="none" w:sz="0" w:space="0" w:color="auto"/>
        <w:bottom w:val="none" w:sz="0" w:space="0" w:color="auto"/>
        <w:right w:val="none" w:sz="0" w:space="0" w:color="auto"/>
      </w:divBdr>
    </w:div>
    <w:div w:id="1681007012">
      <w:bodyDiv w:val="1"/>
      <w:marLeft w:val="0"/>
      <w:marRight w:val="0"/>
      <w:marTop w:val="0"/>
      <w:marBottom w:val="0"/>
      <w:divBdr>
        <w:top w:val="none" w:sz="0" w:space="0" w:color="auto"/>
        <w:left w:val="none" w:sz="0" w:space="0" w:color="auto"/>
        <w:bottom w:val="none" w:sz="0" w:space="0" w:color="auto"/>
        <w:right w:val="none" w:sz="0" w:space="0" w:color="auto"/>
      </w:divBdr>
    </w:div>
    <w:div w:id="1681201828">
      <w:bodyDiv w:val="1"/>
      <w:marLeft w:val="0"/>
      <w:marRight w:val="0"/>
      <w:marTop w:val="0"/>
      <w:marBottom w:val="0"/>
      <w:divBdr>
        <w:top w:val="none" w:sz="0" w:space="0" w:color="auto"/>
        <w:left w:val="none" w:sz="0" w:space="0" w:color="auto"/>
        <w:bottom w:val="none" w:sz="0" w:space="0" w:color="auto"/>
        <w:right w:val="none" w:sz="0" w:space="0" w:color="auto"/>
      </w:divBdr>
    </w:div>
    <w:div w:id="1681420930">
      <w:bodyDiv w:val="1"/>
      <w:marLeft w:val="0"/>
      <w:marRight w:val="0"/>
      <w:marTop w:val="0"/>
      <w:marBottom w:val="0"/>
      <w:divBdr>
        <w:top w:val="none" w:sz="0" w:space="0" w:color="auto"/>
        <w:left w:val="none" w:sz="0" w:space="0" w:color="auto"/>
        <w:bottom w:val="none" w:sz="0" w:space="0" w:color="auto"/>
        <w:right w:val="none" w:sz="0" w:space="0" w:color="auto"/>
      </w:divBdr>
    </w:div>
    <w:div w:id="1681422296">
      <w:bodyDiv w:val="1"/>
      <w:marLeft w:val="0"/>
      <w:marRight w:val="0"/>
      <w:marTop w:val="0"/>
      <w:marBottom w:val="0"/>
      <w:divBdr>
        <w:top w:val="none" w:sz="0" w:space="0" w:color="auto"/>
        <w:left w:val="none" w:sz="0" w:space="0" w:color="auto"/>
        <w:bottom w:val="none" w:sz="0" w:space="0" w:color="auto"/>
        <w:right w:val="none" w:sz="0" w:space="0" w:color="auto"/>
      </w:divBdr>
    </w:div>
    <w:div w:id="1681540213">
      <w:bodyDiv w:val="1"/>
      <w:marLeft w:val="0"/>
      <w:marRight w:val="0"/>
      <w:marTop w:val="0"/>
      <w:marBottom w:val="0"/>
      <w:divBdr>
        <w:top w:val="none" w:sz="0" w:space="0" w:color="auto"/>
        <w:left w:val="none" w:sz="0" w:space="0" w:color="auto"/>
        <w:bottom w:val="none" w:sz="0" w:space="0" w:color="auto"/>
        <w:right w:val="none" w:sz="0" w:space="0" w:color="auto"/>
      </w:divBdr>
    </w:div>
    <w:div w:id="1681658513">
      <w:bodyDiv w:val="1"/>
      <w:marLeft w:val="0"/>
      <w:marRight w:val="0"/>
      <w:marTop w:val="0"/>
      <w:marBottom w:val="0"/>
      <w:divBdr>
        <w:top w:val="none" w:sz="0" w:space="0" w:color="auto"/>
        <w:left w:val="none" w:sz="0" w:space="0" w:color="auto"/>
        <w:bottom w:val="none" w:sz="0" w:space="0" w:color="auto"/>
        <w:right w:val="none" w:sz="0" w:space="0" w:color="auto"/>
      </w:divBdr>
    </w:div>
    <w:div w:id="1681810954">
      <w:bodyDiv w:val="1"/>
      <w:marLeft w:val="0"/>
      <w:marRight w:val="0"/>
      <w:marTop w:val="0"/>
      <w:marBottom w:val="0"/>
      <w:divBdr>
        <w:top w:val="none" w:sz="0" w:space="0" w:color="auto"/>
        <w:left w:val="none" w:sz="0" w:space="0" w:color="auto"/>
        <w:bottom w:val="none" w:sz="0" w:space="0" w:color="auto"/>
        <w:right w:val="none" w:sz="0" w:space="0" w:color="auto"/>
      </w:divBdr>
    </w:div>
    <w:div w:id="1682002493">
      <w:bodyDiv w:val="1"/>
      <w:marLeft w:val="0"/>
      <w:marRight w:val="0"/>
      <w:marTop w:val="0"/>
      <w:marBottom w:val="0"/>
      <w:divBdr>
        <w:top w:val="none" w:sz="0" w:space="0" w:color="auto"/>
        <w:left w:val="none" w:sz="0" w:space="0" w:color="auto"/>
        <w:bottom w:val="none" w:sz="0" w:space="0" w:color="auto"/>
        <w:right w:val="none" w:sz="0" w:space="0" w:color="auto"/>
      </w:divBdr>
    </w:div>
    <w:div w:id="1682002582">
      <w:bodyDiv w:val="1"/>
      <w:marLeft w:val="0"/>
      <w:marRight w:val="0"/>
      <w:marTop w:val="0"/>
      <w:marBottom w:val="0"/>
      <w:divBdr>
        <w:top w:val="none" w:sz="0" w:space="0" w:color="auto"/>
        <w:left w:val="none" w:sz="0" w:space="0" w:color="auto"/>
        <w:bottom w:val="none" w:sz="0" w:space="0" w:color="auto"/>
        <w:right w:val="none" w:sz="0" w:space="0" w:color="auto"/>
      </w:divBdr>
    </w:div>
    <w:div w:id="1682050247">
      <w:bodyDiv w:val="1"/>
      <w:marLeft w:val="0"/>
      <w:marRight w:val="0"/>
      <w:marTop w:val="0"/>
      <w:marBottom w:val="0"/>
      <w:divBdr>
        <w:top w:val="none" w:sz="0" w:space="0" w:color="auto"/>
        <w:left w:val="none" w:sz="0" w:space="0" w:color="auto"/>
        <w:bottom w:val="none" w:sz="0" w:space="0" w:color="auto"/>
        <w:right w:val="none" w:sz="0" w:space="0" w:color="auto"/>
      </w:divBdr>
    </w:div>
    <w:div w:id="1682387440">
      <w:bodyDiv w:val="1"/>
      <w:marLeft w:val="0"/>
      <w:marRight w:val="0"/>
      <w:marTop w:val="0"/>
      <w:marBottom w:val="0"/>
      <w:divBdr>
        <w:top w:val="none" w:sz="0" w:space="0" w:color="auto"/>
        <w:left w:val="none" w:sz="0" w:space="0" w:color="auto"/>
        <w:bottom w:val="none" w:sz="0" w:space="0" w:color="auto"/>
        <w:right w:val="none" w:sz="0" w:space="0" w:color="auto"/>
      </w:divBdr>
    </w:div>
    <w:div w:id="1682388998">
      <w:bodyDiv w:val="1"/>
      <w:marLeft w:val="0"/>
      <w:marRight w:val="0"/>
      <w:marTop w:val="0"/>
      <w:marBottom w:val="0"/>
      <w:divBdr>
        <w:top w:val="none" w:sz="0" w:space="0" w:color="auto"/>
        <w:left w:val="none" w:sz="0" w:space="0" w:color="auto"/>
        <w:bottom w:val="none" w:sz="0" w:space="0" w:color="auto"/>
        <w:right w:val="none" w:sz="0" w:space="0" w:color="auto"/>
      </w:divBdr>
    </w:div>
    <w:div w:id="1682395222">
      <w:bodyDiv w:val="1"/>
      <w:marLeft w:val="0"/>
      <w:marRight w:val="0"/>
      <w:marTop w:val="0"/>
      <w:marBottom w:val="0"/>
      <w:divBdr>
        <w:top w:val="none" w:sz="0" w:space="0" w:color="auto"/>
        <w:left w:val="none" w:sz="0" w:space="0" w:color="auto"/>
        <w:bottom w:val="none" w:sz="0" w:space="0" w:color="auto"/>
        <w:right w:val="none" w:sz="0" w:space="0" w:color="auto"/>
      </w:divBdr>
    </w:div>
    <w:div w:id="1682395273">
      <w:bodyDiv w:val="1"/>
      <w:marLeft w:val="0"/>
      <w:marRight w:val="0"/>
      <w:marTop w:val="0"/>
      <w:marBottom w:val="0"/>
      <w:divBdr>
        <w:top w:val="none" w:sz="0" w:space="0" w:color="auto"/>
        <w:left w:val="none" w:sz="0" w:space="0" w:color="auto"/>
        <w:bottom w:val="none" w:sz="0" w:space="0" w:color="auto"/>
        <w:right w:val="none" w:sz="0" w:space="0" w:color="auto"/>
      </w:divBdr>
    </w:div>
    <w:div w:id="1682462753">
      <w:bodyDiv w:val="1"/>
      <w:marLeft w:val="0"/>
      <w:marRight w:val="0"/>
      <w:marTop w:val="0"/>
      <w:marBottom w:val="0"/>
      <w:divBdr>
        <w:top w:val="none" w:sz="0" w:space="0" w:color="auto"/>
        <w:left w:val="none" w:sz="0" w:space="0" w:color="auto"/>
        <w:bottom w:val="none" w:sz="0" w:space="0" w:color="auto"/>
        <w:right w:val="none" w:sz="0" w:space="0" w:color="auto"/>
      </w:divBdr>
    </w:div>
    <w:div w:id="1682463856">
      <w:bodyDiv w:val="1"/>
      <w:marLeft w:val="0"/>
      <w:marRight w:val="0"/>
      <w:marTop w:val="0"/>
      <w:marBottom w:val="0"/>
      <w:divBdr>
        <w:top w:val="none" w:sz="0" w:space="0" w:color="auto"/>
        <w:left w:val="none" w:sz="0" w:space="0" w:color="auto"/>
        <w:bottom w:val="none" w:sz="0" w:space="0" w:color="auto"/>
        <w:right w:val="none" w:sz="0" w:space="0" w:color="auto"/>
      </w:divBdr>
    </w:div>
    <w:div w:id="1682471100">
      <w:bodyDiv w:val="1"/>
      <w:marLeft w:val="0"/>
      <w:marRight w:val="0"/>
      <w:marTop w:val="0"/>
      <w:marBottom w:val="0"/>
      <w:divBdr>
        <w:top w:val="none" w:sz="0" w:space="0" w:color="auto"/>
        <w:left w:val="none" w:sz="0" w:space="0" w:color="auto"/>
        <w:bottom w:val="none" w:sz="0" w:space="0" w:color="auto"/>
        <w:right w:val="none" w:sz="0" w:space="0" w:color="auto"/>
      </w:divBdr>
    </w:div>
    <w:div w:id="1682584510">
      <w:bodyDiv w:val="1"/>
      <w:marLeft w:val="0"/>
      <w:marRight w:val="0"/>
      <w:marTop w:val="0"/>
      <w:marBottom w:val="0"/>
      <w:divBdr>
        <w:top w:val="none" w:sz="0" w:space="0" w:color="auto"/>
        <w:left w:val="none" w:sz="0" w:space="0" w:color="auto"/>
        <w:bottom w:val="none" w:sz="0" w:space="0" w:color="auto"/>
        <w:right w:val="none" w:sz="0" w:space="0" w:color="auto"/>
      </w:divBdr>
    </w:div>
    <w:div w:id="1682587656">
      <w:bodyDiv w:val="1"/>
      <w:marLeft w:val="0"/>
      <w:marRight w:val="0"/>
      <w:marTop w:val="0"/>
      <w:marBottom w:val="0"/>
      <w:divBdr>
        <w:top w:val="none" w:sz="0" w:space="0" w:color="auto"/>
        <w:left w:val="none" w:sz="0" w:space="0" w:color="auto"/>
        <w:bottom w:val="none" w:sz="0" w:space="0" w:color="auto"/>
        <w:right w:val="none" w:sz="0" w:space="0" w:color="auto"/>
      </w:divBdr>
    </w:div>
    <w:div w:id="1682705431">
      <w:bodyDiv w:val="1"/>
      <w:marLeft w:val="0"/>
      <w:marRight w:val="0"/>
      <w:marTop w:val="0"/>
      <w:marBottom w:val="0"/>
      <w:divBdr>
        <w:top w:val="none" w:sz="0" w:space="0" w:color="auto"/>
        <w:left w:val="none" w:sz="0" w:space="0" w:color="auto"/>
        <w:bottom w:val="none" w:sz="0" w:space="0" w:color="auto"/>
        <w:right w:val="none" w:sz="0" w:space="0" w:color="auto"/>
      </w:divBdr>
    </w:div>
    <w:div w:id="1682778975">
      <w:bodyDiv w:val="1"/>
      <w:marLeft w:val="0"/>
      <w:marRight w:val="0"/>
      <w:marTop w:val="0"/>
      <w:marBottom w:val="0"/>
      <w:divBdr>
        <w:top w:val="none" w:sz="0" w:space="0" w:color="auto"/>
        <w:left w:val="none" w:sz="0" w:space="0" w:color="auto"/>
        <w:bottom w:val="none" w:sz="0" w:space="0" w:color="auto"/>
        <w:right w:val="none" w:sz="0" w:space="0" w:color="auto"/>
      </w:divBdr>
    </w:div>
    <w:div w:id="1682858067">
      <w:bodyDiv w:val="1"/>
      <w:marLeft w:val="0"/>
      <w:marRight w:val="0"/>
      <w:marTop w:val="0"/>
      <w:marBottom w:val="0"/>
      <w:divBdr>
        <w:top w:val="none" w:sz="0" w:space="0" w:color="auto"/>
        <w:left w:val="none" w:sz="0" w:space="0" w:color="auto"/>
        <w:bottom w:val="none" w:sz="0" w:space="0" w:color="auto"/>
        <w:right w:val="none" w:sz="0" w:space="0" w:color="auto"/>
      </w:divBdr>
    </w:div>
    <w:div w:id="1682900324">
      <w:bodyDiv w:val="1"/>
      <w:marLeft w:val="0"/>
      <w:marRight w:val="0"/>
      <w:marTop w:val="0"/>
      <w:marBottom w:val="0"/>
      <w:divBdr>
        <w:top w:val="none" w:sz="0" w:space="0" w:color="auto"/>
        <w:left w:val="none" w:sz="0" w:space="0" w:color="auto"/>
        <w:bottom w:val="none" w:sz="0" w:space="0" w:color="auto"/>
        <w:right w:val="none" w:sz="0" w:space="0" w:color="auto"/>
      </w:divBdr>
    </w:div>
    <w:div w:id="1682976640">
      <w:bodyDiv w:val="1"/>
      <w:marLeft w:val="0"/>
      <w:marRight w:val="0"/>
      <w:marTop w:val="0"/>
      <w:marBottom w:val="0"/>
      <w:divBdr>
        <w:top w:val="none" w:sz="0" w:space="0" w:color="auto"/>
        <w:left w:val="none" w:sz="0" w:space="0" w:color="auto"/>
        <w:bottom w:val="none" w:sz="0" w:space="0" w:color="auto"/>
        <w:right w:val="none" w:sz="0" w:space="0" w:color="auto"/>
      </w:divBdr>
    </w:div>
    <w:div w:id="1683118506">
      <w:bodyDiv w:val="1"/>
      <w:marLeft w:val="0"/>
      <w:marRight w:val="0"/>
      <w:marTop w:val="0"/>
      <w:marBottom w:val="0"/>
      <w:divBdr>
        <w:top w:val="none" w:sz="0" w:space="0" w:color="auto"/>
        <w:left w:val="none" w:sz="0" w:space="0" w:color="auto"/>
        <w:bottom w:val="none" w:sz="0" w:space="0" w:color="auto"/>
        <w:right w:val="none" w:sz="0" w:space="0" w:color="auto"/>
      </w:divBdr>
    </w:div>
    <w:div w:id="1683161396">
      <w:bodyDiv w:val="1"/>
      <w:marLeft w:val="0"/>
      <w:marRight w:val="0"/>
      <w:marTop w:val="0"/>
      <w:marBottom w:val="0"/>
      <w:divBdr>
        <w:top w:val="none" w:sz="0" w:space="0" w:color="auto"/>
        <w:left w:val="none" w:sz="0" w:space="0" w:color="auto"/>
        <w:bottom w:val="none" w:sz="0" w:space="0" w:color="auto"/>
        <w:right w:val="none" w:sz="0" w:space="0" w:color="auto"/>
      </w:divBdr>
    </w:div>
    <w:div w:id="1683317456">
      <w:bodyDiv w:val="1"/>
      <w:marLeft w:val="0"/>
      <w:marRight w:val="0"/>
      <w:marTop w:val="0"/>
      <w:marBottom w:val="0"/>
      <w:divBdr>
        <w:top w:val="none" w:sz="0" w:space="0" w:color="auto"/>
        <w:left w:val="none" w:sz="0" w:space="0" w:color="auto"/>
        <w:bottom w:val="none" w:sz="0" w:space="0" w:color="auto"/>
        <w:right w:val="none" w:sz="0" w:space="0" w:color="auto"/>
      </w:divBdr>
    </w:div>
    <w:div w:id="1683319844">
      <w:bodyDiv w:val="1"/>
      <w:marLeft w:val="0"/>
      <w:marRight w:val="0"/>
      <w:marTop w:val="0"/>
      <w:marBottom w:val="0"/>
      <w:divBdr>
        <w:top w:val="none" w:sz="0" w:space="0" w:color="auto"/>
        <w:left w:val="none" w:sz="0" w:space="0" w:color="auto"/>
        <w:bottom w:val="none" w:sz="0" w:space="0" w:color="auto"/>
        <w:right w:val="none" w:sz="0" w:space="0" w:color="auto"/>
      </w:divBdr>
    </w:div>
    <w:div w:id="1683580106">
      <w:bodyDiv w:val="1"/>
      <w:marLeft w:val="0"/>
      <w:marRight w:val="0"/>
      <w:marTop w:val="0"/>
      <w:marBottom w:val="0"/>
      <w:divBdr>
        <w:top w:val="none" w:sz="0" w:space="0" w:color="auto"/>
        <w:left w:val="none" w:sz="0" w:space="0" w:color="auto"/>
        <w:bottom w:val="none" w:sz="0" w:space="0" w:color="auto"/>
        <w:right w:val="none" w:sz="0" w:space="0" w:color="auto"/>
      </w:divBdr>
    </w:div>
    <w:div w:id="1683582071">
      <w:bodyDiv w:val="1"/>
      <w:marLeft w:val="0"/>
      <w:marRight w:val="0"/>
      <w:marTop w:val="0"/>
      <w:marBottom w:val="0"/>
      <w:divBdr>
        <w:top w:val="none" w:sz="0" w:space="0" w:color="auto"/>
        <w:left w:val="none" w:sz="0" w:space="0" w:color="auto"/>
        <w:bottom w:val="none" w:sz="0" w:space="0" w:color="auto"/>
        <w:right w:val="none" w:sz="0" w:space="0" w:color="auto"/>
      </w:divBdr>
    </w:div>
    <w:div w:id="1683776171">
      <w:bodyDiv w:val="1"/>
      <w:marLeft w:val="0"/>
      <w:marRight w:val="0"/>
      <w:marTop w:val="0"/>
      <w:marBottom w:val="0"/>
      <w:divBdr>
        <w:top w:val="none" w:sz="0" w:space="0" w:color="auto"/>
        <w:left w:val="none" w:sz="0" w:space="0" w:color="auto"/>
        <w:bottom w:val="none" w:sz="0" w:space="0" w:color="auto"/>
        <w:right w:val="none" w:sz="0" w:space="0" w:color="auto"/>
      </w:divBdr>
    </w:div>
    <w:div w:id="1683776540">
      <w:bodyDiv w:val="1"/>
      <w:marLeft w:val="0"/>
      <w:marRight w:val="0"/>
      <w:marTop w:val="0"/>
      <w:marBottom w:val="0"/>
      <w:divBdr>
        <w:top w:val="none" w:sz="0" w:space="0" w:color="auto"/>
        <w:left w:val="none" w:sz="0" w:space="0" w:color="auto"/>
        <w:bottom w:val="none" w:sz="0" w:space="0" w:color="auto"/>
        <w:right w:val="none" w:sz="0" w:space="0" w:color="auto"/>
      </w:divBdr>
    </w:div>
    <w:div w:id="1683825193">
      <w:bodyDiv w:val="1"/>
      <w:marLeft w:val="0"/>
      <w:marRight w:val="0"/>
      <w:marTop w:val="0"/>
      <w:marBottom w:val="0"/>
      <w:divBdr>
        <w:top w:val="none" w:sz="0" w:space="0" w:color="auto"/>
        <w:left w:val="none" w:sz="0" w:space="0" w:color="auto"/>
        <w:bottom w:val="none" w:sz="0" w:space="0" w:color="auto"/>
        <w:right w:val="none" w:sz="0" w:space="0" w:color="auto"/>
      </w:divBdr>
    </w:div>
    <w:div w:id="1683893461">
      <w:bodyDiv w:val="1"/>
      <w:marLeft w:val="0"/>
      <w:marRight w:val="0"/>
      <w:marTop w:val="0"/>
      <w:marBottom w:val="0"/>
      <w:divBdr>
        <w:top w:val="none" w:sz="0" w:space="0" w:color="auto"/>
        <w:left w:val="none" w:sz="0" w:space="0" w:color="auto"/>
        <w:bottom w:val="none" w:sz="0" w:space="0" w:color="auto"/>
        <w:right w:val="none" w:sz="0" w:space="0" w:color="auto"/>
      </w:divBdr>
    </w:div>
    <w:div w:id="1683968662">
      <w:bodyDiv w:val="1"/>
      <w:marLeft w:val="0"/>
      <w:marRight w:val="0"/>
      <w:marTop w:val="0"/>
      <w:marBottom w:val="0"/>
      <w:divBdr>
        <w:top w:val="none" w:sz="0" w:space="0" w:color="auto"/>
        <w:left w:val="none" w:sz="0" w:space="0" w:color="auto"/>
        <w:bottom w:val="none" w:sz="0" w:space="0" w:color="auto"/>
        <w:right w:val="none" w:sz="0" w:space="0" w:color="auto"/>
      </w:divBdr>
    </w:div>
    <w:div w:id="1684284761">
      <w:bodyDiv w:val="1"/>
      <w:marLeft w:val="0"/>
      <w:marRight w:val="0"/>
      <w:marTop w:val="0"/>
      <w:marBottom w:val="0"/>
      <w:divBdr>
        <w:top w:val="none" w:sz="0" w:space="0" w:color="auto"/>
        <w:left w:val="none" w:sz="0" w:space="0" w:color="auto"/>
        <w:bottom w:val="none" w:sz="0" w:space="0" w:color="auto"/>
        <w:right w:val="none" w:sz="0" w:space="0" w:color="auto"/>
      </w:divBdr>
    </w:div>
    <w:div w:id="1684354327">
      <w:bodyDiv w:val="1"/>
      <w:marLeft w:val="0"/>
      <w:marRight w:val="0"/>
      <w:marTop w:val="0"/>
      <w:marBottom w:val="0"/>
      <w:divBdr>
        <w:top w:val="none" w:sz="0" w:space="0" w:color="auto"/>
        <w:left w:val="none" w:sz="0" w:space="0" w:color="auto"/>
        <w:bottom w:val="none" w:sz="0" w:space="0" w:color="auto"/>
        <w:right w:val="none" w:sz="0" w:space="0" w:color="auto"/>
      </w:divBdr>
    </w:div>
    <w:div w:id="1684476702">
      <w:bodyDiv w:val="1"/>
      <w:marLeft w:val="0"/>
      <w:marRight w:val="0"/>
      <w:marTop w:val="0"/>
      <w:marBottom w:val="0"/>
      <w:divBdr>
        <w:top w:val="none" w:sz="0" w:space="0" w:color="auto"/>
        <w:left w:val="none" w:sz="0" w:space="0" w:color="auto"/>
        <w:bottom w:val="none" w:sz="0" w:space="0" w:color="auto"/>
        <w:right w:val="none" w:sz="0" w:space="0" w:color="auto"/>
      </w:divBdr>
    </w:div>
    <w:div w:id="1684548458">
      <w:bodyDiv w:val="1"/>
      <w:marLeft w:val="0"/>
      <w:marRight w:val="0"/>
      <w:marTop w:val="0"/>
      <w:marBottom w:val="0"/>
      <w:divBdr>
        <w:top w:val="none" w:sz="0" w:space="0" w:color="auto"/>
        <w:left w:val="none" w:sz="0" w:space="0" w:color="auto"/>
        <w:bottom w:val="none" w:sz="0" w:space="0" w:color="auto"/>
        <w:right w:val="none" w:sz="0" w:space="0" w:color="auto"/>
      </w:divBdr>
    </w:div>
    <w:div w:id="1684552730">
      <w:bodyDiv w:val="1"/>
      <w:marLeft w:val="0"/>
      <w:marRight w:val="0"/>
      <w:marTop w:val="0"/>
      <w:marBottom w:val="0"/>
      <w:divBdr>
        <w:top w:val="none" w:sz="0" w:space="0" w:color="auto"/>
        <w:left w:val="none" w:sz="0" w:space="0" w:color="auto"/>
        <w:bottom w:val="none" w:sz="0" w:space="0" w:color="auto"/>
        <w:right w:val="none" w:sz="0" w:space="0" w:color="auto"/>
      </w:divBdr>
    </w:div>
    <w:div w:id="1684744860">
      <w:bodyDiv w:val="1"/>
      <w:marLeft w:val="0"/>
      <w:marRight w:val="0"/>
      <w:marTop w:val="0"/>
      <w:marBottom w:val="0"/>
      <w:divBdr>
        <w:top w:val="none" w:sz="0" w:space="0" w:color="auto"/>
        <w:left w:val="none" w:sz="0" w:space="0" w:color="auto"/>
        <w:bottom w:val="none" w:sz="0" w:space="0" w:color="auto"/>
        <w:right w:val="none" w:sz="0" w:space="0" w:color="auto"/>
      </w:divBdr>
    </w:div>
    <w:div w:id="1685089968">
      <w:bodyDiv w:val="1"/>
      <w:marLeft w:val="0"/>
      <w:marRight w:val="0"/>
      <w:marTop w:val="0"/>
      <w:marBottom w:val="0"/>
      <w:divBdr>
        <w:top w:val="none" w:sz="0" w:space="0" w:color="auto"/>
        <w:left w:val="none" w:sz="0" w:space="0" w:color="auto"/>
        <w:bottom w:val="none" w:sz="0" w:space="0" w:color="auto"/>
        <w:right w:val="none" w:sz="0" w:space="0" w:color="auto"/>
      </w:divBdr>
    </w:div>
    <w:div w:id="1685090659">
      <w:bodyDiv w:val="1"/>
      <w:marLeft w:val="0"/>
      <w:marRight w:val="0"/>
      <w:marTop w:val="0"/>
      <w:marBottom w:val="0"/>
      <w:divBdr>
        <w:top w:val="none" w:sz="0" w:space="0" w:color="auto"/>
        <w:left w:val="none" w:sz="0" w:space="0" w:color="auto"/>
        <w:bottom w:val="none" w:sz="0" w:space="0" w:color="auto"/>
        <w:right w:val="none" w:sz="0" w:space="0" w:color="auto"/>
      </w:divBdr>
    </w:div>
    <w:div w:id="1685208425">
      <w:bodyDiv w:val="1"/>
      <w:marLeft w:val="0"/>
      <w:marRight w:val="0"/>
      <w:marTop w:val="0"/>
      <w:marBottom w:val="0"/>
      <w:divBdr>
        <w:top w:val="none" w:sz="0" w:space="0" w:color="auto"/>
        <w:left w:val="none" w:sz="0" w:space="0" w:color="auto"/>
        <w:bottom w:val="none" w:sz="0" w:space="0" w:color="auto"/>
        <w:right w:val="none" w:sz="0" w:space="0" w:color="auto"/>
      </w:divBdr>
    </w:div>
    <w:div w:id="1685352886">
      <w:bodyDiv w:val="1"/>
      <w:marLeft w:val="0"/>
      <w:marRight w:val="0"/>
      <w:marTop w:val="0"/>
      <w:marBottom w:val="0"/>
      <w:divBdr>
        <w:top w:val="none" w:sz="0" w:space="0" w:color="auto"/>
        <w:left w:val="none" w:sz="0" w:space="0" w:color="auto"/>
        <w:bottom w:val="none" w:sz="0" w:space="0" w:color="auto"/>
        <w:right w:val="none" w:sz="0" w:space="0" w:color="auto"/>
      </w:divBdr>
    </w:div>
    <w:div w:id="1685789561">
      <w:bodyDiv w:val="1"/>
      <w:marLeft w:val="0"/>
      <w:marRight w:val="0"/>
      <w:marTop w:val="0"/>
      <w:marBottom w:val="0"/>
      <w:divBdr>
        <w:top w:val="none" w:sz="0" w:space="0" w:color="auto"/>
        <w:left w:val="none" w:sz="0" w:space="0" w:color="auto"/>
        <w:bottom w:val="none" w:sz="0" w:space="0" w:color="auto"/>
        <w:right w:val="none" w:sz="0" w:space="0" w:color="auto"/>
      </w:divBdr>
    </w:div>
    <w:div w:id="1685790868">
      <w:bodyDiv w:val="1"/>
      <w:marLeft w:val="0"/>
      <w:marRight w:val="0"/>
      <w:marTop w:val="0"/>
      <w:marBottom w:val="0"/>
      <w:divBdr>
        <w:top w:val="none" w:sz="0" w:space="0" w:color="auto"/>
        <w:left w:val="none" w:sz="0" w:space="0" w:color="auto"/>
        <w:bottom w:val="none" w:sz="0" w:space="0" w:color="auto"/>
        <w:right w:val="none" w:sz="0" w:space="0" w:color="auto"/>
      </w:divBdr>
    </w:div>
    <w:div w:id="1685932700">
      <w:bodyDiv w:val="1"/>
      <w:marLeft w:val="0"/>
      <w:marRight w:val="0"/>
      <w:marTop w:val="0"/>
      <w:marBottom w:val="0"/>
      <w:divBdr>
        <w:top w:val="none" w:sz="0" w:space="0" w:color="auto"/>
        <w:left w:val="none" w:sz="0" w:space="0" w:color="auto"/>
        <w:bottom w:val="none" w:sz="0" w:space="0" w:color="auto"/>
        <w:right w:val="none" w:sz="0" w:space="0" w:color="auto"/>
      </w:divBdr>
    </w:div>
    <w:div w:id="1685935322">
      <w:bodyDiv w:val="1"/>
      <w:marLeft w:val="0"/>
      <w:marRight w:val="0"/>
      <w:marTop w:val="0"/>
      <w:marBottom w:val="0"/>
      <w:divBdr>
        <w:top w:val="none" w:sz="0" w:space="0" w:color="auto"/>
        <w:left w:val="none" w:sz="0" w:space="0" w:color="auto"/>
        <w:bottom w:val="none" w:sz="0" w:space="0" w:color="auto"/>
        <w:right w:val="none" w:sz="0" w:space="0" w:color="auto"/>
      </w:divBdr>
    </w:div>
    <w:div w:id="1686132349">
      <w:bodyDiv w:val="1"/>
      <w:marLeft w:val="0"/>
      <w:marRight w:val="0"/>
      <w:marTop w:val="0"/>
      <w:marBottom w:val="0"/>
      <w:divBdr>
        <w:top w:val="none" w:sz="0" w:space="0" w:color="auto"/>
        <w:left w:val="none" w:sz="0" w:space="0" w:color="auto"/>
        <w:bottom w:val="none" w:sz="0" w:space="0" w:color="auto"/>
        <w:right w:val="none" w:sz="0" w:space="0" w:color="auto"/>
      </w:divBdr>
    </w:div>
    <w:div w:id="1686445434">
      <w:bodyDiv w:val="1"/>
      <w:marLeft w:val="0"/>
      <w:marRight w:val="0"/>
      <w:marTop w:val="0"/>
      <w:marBottom w:val="0"/>
      <w:divBdr>
        <w:top w:val="none" w:sz="0" w:space="0" w:color="auto"/>
        <w:left w:val="none" w:sz="0" w:space="0" w:color="auto"/>
        <w:bottom w:val="none" w:sz="0" w:space="0" w:color="auto"/>
        <w:right w:val="none" w:sz="0" w:space="0" w:color="auto"/>
      </w:divBdr>
    </w:div>
    <w:div w:id="1686515007">
      <w:bodyDiv w:val="1"/>
      <w:marLeft w:val="0"/>
      <w:marRight w:val="0"/>
      <w:marTop w:val="0"/>
      <w:marBottom w:val="0"/>
      <w:divBdr>
        <w:top w:val="none" w:sz="0" w:space="0" w:color="auto"/>
        <w:left w:val="none" w:sz="0" w:space="0" w:color="auto"/>
        <w:bottom w:val="none" w:sz="0" w:space="0" w:color="auto"/>
        <w:right w:val="none" w:sz="0" w:space="0" w:color="auto"/>
      </w:divBdr>
    </w:div>
    <w:div w:id="1686517102">
      <w:bodyDiv w:val="1"/>
      <w:marLeft w:val="0"/>
      <w:marRight w:val="0"/>
      <w:marTop w:val="0"/>
      <w:marBottom w:val="0"/>
      <w:divBdr>
        <w:top w:val="none" w:sz="0" w:space="0" w:color="auto"/>
        <w:left w:val="none" w:sz="0" w:space="0" w:color="auto"/>
        <w:bottom w:val="none" w:sz="0" w:space="0" w:color="auto"/>
        <w:right w:val="none" w:sz="0" w:space="0" w:color="auto"/>
      </w:divBdr>
    </w:div>
    <w:div w:id="1686782162">
      <w:bodyDiv w:val="1"/>
      <w:marLeft w:val="0"/>
      <w:marRight w:val="0"/>
      <w:marTop w:val="0"/>
      <w:marBottom w:val="0"/>
      <w:divBdr>
        <w:top w:val="none" w:sz="0" w:space="0" w:color="auto"/>
        <w:left w:val="none" w:sz="0" w:space="0" w:color="auto"/>
        <w:bottom w:val="none" w:sz="0" w:space="0" w:color="auto"/>
        <w:right w:val="none" w:sz="0" w:space="0" w:color="auto"/>
      </w:divBdr>
    </w:div>
    <w:div w:id="1686860103">
      <w:bodyDiv w:val="1"/>
      <w:marLeft w:val="0"/>
      <w:marRight w:val="0"/>
      <w:marTop w:val="0"/>
      <w:marBottom w:val="0"/>
      <w:divBdr>
        <w:top w:val="none" w:sz="0" w:space="0" w:color="auto"/>
        <w:left w:val="none" w:sz="0" w:space="0" w:color="auto"/>
        <w:bottom w:val="none" w:sz="0" w:space="0" w:color="auto"/>
        <w:right w:val="none" w:sz="0" w:space="0" w:color="auto"/>
      </w:divBdr>
    </w:div>
    <w:div w:id="1686862415">
      <w:bodyDiv w:val="1"/>
      <w:marLeft w:val="0"/>
      <w:marRight w:val="0"/>
      <w:marTop w:val="0"/>
      <w:marBottom w:val="0"/>
      <w:divBdr>
        <w:top w:val="none" w:sz="0" w:space="0" w:color="auto"/>
        <w:left w:val="none" w:sz="0" w:space="0" w:color="auto"/>
        <w:bottom w:val="none" w:sz="0" w:space="0" w:color="auto"/>
        <w:right w:val="none" w:sz="0" w:space="0" w:color="auto"/>
      </w:divBdr>
    </w:div>
    <w:div w:id="1686899353">
      <w:bodyDiv w:val="1"/>
      <w:marLeft w:val="0"/>
      <w:marRight w:val="0"/>
      <w:marTop w:val="0"/>
      <w:marBottom w:val="0"/>
      <w:divBdr>
        <w:top w:val="none" w:sz="0" w:space="0" w:color="auto"/>
        <w:left w:val="none" w:sz="0" w:space="0" w:color="auto"/>
        <w:bottom w:val="none" w:sz="0" w:space="0" w:color="auto"/>
        <w:right w:val="none" w:sz="0" w:space="0" w:color="auto"/>
      </w:divBdr>
    </w:div>
    <w:div w:id="1687051519">
      <w:bodyDiv w:val="1"/>
      <w:marLeft w:val="0"/>
      <w:marRight w:val="0"/>
      <w:marTop w:val="0"/>
      <w:marBottom w:val="0"/>
      <w:divBdr>
        <w:top w:val="none" w:sz="0" w:space="0" w:color="auto"/>
        <w:left w:val="none" w:sz="0" w:space="0" w:color="auto"/>
        <w:bottom w:val="none" w:sz="0" w:space="0" w:color="auto"/>
        <w:right w:val="none" w:sz="0" w:space="0" w:color="auto"/>
      </w:divBdr>
    </w:div>
    <w:div w:id="1687095078">
      <w:bodyDiv w:val="1"/>
      <w:marLeft w:val="0"/>
      <w:marRight w:val="0"/>
      <w:marTop w:val="0"/>
      <w:marBottom w:val="0"/>
      <w:divBdr>
        <w:top w:val="none" w:sz="0" w:space="0" w:color="auto"/>
        <w:left w:val="none" w:sz="0" w:space="0" w:color="auto"/>
        <w:bottom w:val="none" w:sz="0" w:space="0" w:color="auto"/>
        <w:right w:val="none" w:sz="0" w:space="0" w:color="auto"/>
      </w:divBdr>
    </w:div>
    <w:div w:id="1687243719">
      <w:bodyDiv w:val="1"/>
      <w:marLeft w:val="0"/>
      <w:marRight w:val="0"/>
      <w:marTop w:val="0"/>
      <w:marBottom w:val="0"/>
      <w:divBdr>
        <w:top w:val="none" w:sz="0" w:space="0" w:color="auto"/>
        <w:left w:val="none" w:sz="0" w:space="0" w:color="auto"/>
        <w:bottom w:val="none" w:sz="0" w:space="0" w:color="auto"/>
        <w:right w:val="none" w:sz="0" w:space="0" w:color="auto"/>
      </w:divBdr>
    </w:div>
    <w:div w:id="1687246381">
      <w:bodyDiv w:val="1"/>
      <w:marLeft w:val="0"/>
      <w:marRight w:val="0"/>
      <w:marTop w:val="0"/>
      <w:marBottom w:val="0"/>
      <w:divBdr>
        <w:top w:val="none" w:sz="0" w:space="0" w:color="auto"/>
        <w:left w:val="none" w:sz="0" w:space="0" w:color="auto"/>
        <w:bottom w:val="none" w:sz="0" w:space="0" w:color="auto"/>
        <w:right w:val="none" w:sz="0" w:space="0" w:color="auto"/>
      </w:divBdr>
    </w:div>
    <w:div w:id="1687554737">
      <w:bodyDiv w:val="1"/>
      <w:marLeft w:val="0"/>
      <w:marRight w:val="0"/>
      <w:marTop w:val="0"/>
      <w:marBottom w:val="0"/>
      <w:divBdr>
        <w:top w:val="none" w:sz="0" w:space="0" w:color="auto"/>
        <w:left w:val="none" w:sz="0" w:space="0" w:color="auto"/>
        <w:bottom w:val="none" w:sz="0" w:space="0" w:color="auto"/>
        <w:right w:val="none" w:sz="0" w:space="0" w:color="auto"/>
      </w:divBdr>
    </w:div>
    <w:div w:id="1687560539">
      <w:bodyDiv w:val="1"/>
      <w:marLeft w:val="0"/>
      <w:marRight w:val="0"/>
      <w:marTop w:val="0"/>
      <w:marBottom w:val="0"/>
      <w:divBdr>
        <w:top w:val="none" w:sz="0" w:space="0" w:color="auto"/>
        <w:left w:val="none" w:sz="0" w:space="0" w:color="auto"/>
        <w:bottom w:val="none" w:sz="0" w:space="0" w:color="auto"/>
        <w:right w:val="none" w:sz="0" w:space="0" w:color="auto"/>
      </w:divBdr>
    </w:div>
    <w:div w:id="1687563761">
      <w:bodyDiv w:val="1"/>
      <w:marLeft w:val="0"/>
      <w:marRight w:val="0"/>
      <w:marTop w:val="0"/>
      <w:marBottom w:val="0"/>
      <w:divBdr>
        <w:top w:val="none" w:sz="0" w:space="0" w:color="auto"/>
        <w:left w:val="none" w:sz="0" w:space="0" w:color="auto"/>
        <w:bottom w:val="none" w:sz="0" w:space="0" w:color="auto"/>
        <w:right w:val="none" w:sz="0" w:space="0" w:color="auto"/>
      </w:divBdr>
    </w:div>
    <w:div w:id="1687637620">
      <w:bodyDiv w:val="1"/>
      <w:marLeft w:val="0"/>
      <w:marRight w:val="0"/>
      <w:marTop w:val="0"/>
      <w:marBottom w:val="0"/>
      <w:divBdr>
        <w:top w:val="none" w:sz="0" w:space="0" w:color="auto"/>
        <w:left w:val="none" w:sz="0" w:space="0" w:color="auto"/>
        <w:bottom w:val="none" w:sz="0" w:space="0" w:color="auto"/>
        <w:right w:val="none" w:sz="0" w:space="0" w:color="auto"/>
      </w:divBdr>
    </w:div>
    <w:div w:id="1687704927">
      <w:bodyDiv w:val="1"/>
      <w:marLeft w:val="0"/>
      <w:marRight w:val="0"/>
      <w:marTop w:val="0"/>
      <w:marBottom w:val="0"/>
      <w:divBdr>
        <w:top w:val="none" w:sz="0" w:space="0" w:color="auto"/>
        <w:left w:val="none" w:sz="0" w:space="0" w:color="auto"/>
        <w:bottom w:val="none" w:sz="0" w:space="0" w:color="auto"/>
        <w:right w:val="none" w:sz="0" w:space="0" w:color="auto"/>
      </w:divBdr>
    </w:div>
    <w:div w:id="1687708311">
      <w:bodyDiv w:val="1"/>
      <w:marLeft w:val="0"/>
      <w:marRight w:val="0"/>
      <w:marTop w:val="0"/>
      <w:marBottom w:val="0"/>
      <w:divBdr>
        <w:top w:val="none" w:sz="0" w:space="0" w:color="auto"/>
        <w:left w:val="none" w:sz="0" w:space="0" w:color="auto"/>
        <w:bottom w:val="none" w:sz="0" w:space="0" w:color="auto"/>
        <w:right w:val="none" w:sz="0" w:space="0" w:color="auto"/>
      </w:divBdr>
    </w:div>
    <w:div w:id="1687780887">
      <w:bodyDiv w:val="1"/>
      <w:marLeft w:val="0"/>
      <w:marRight w:val="0"/>
      <w:marTop w:val="0"/>
      <w:marBottom w:val="0"/>
      <w:divBdr>
        <w:top w:val="none" w:sz="0" w:space="0" w:color="auto"/>
        <w:left w:val="none" w:sz="0" w:space="0" w:color="auto"/>
        <w:bottom w:val="none" w:sz="0" w:space="0" w:color="auto"/>
        <w:right w:val="none" w:sz="0" w:space="0" w:color="auto"/>
      </w:divBdr>
    </w:div>
    <w:div w:id="1687829651">
      <w:bodyDiv w:val="1"/>
      <w:marLeft w:val="0"/>
      <w:marRight w:val="0"/>
      <w:marTop w:val="0"/>
      <w:marBottom w:val="0"/>
      <w:divBdr>
        <w:top w:val="none" w:sz="0" w:space="0" w:color="auto"/>
        <w:left w:val="none" w:sz="0" w:space="0" w:color="auto"/>
        <w:bottom w:val="none" w:sz="0" w:space="0" w:color="auto"/>
        <w:right w:val="none" w:sz="0" w:space="0" w:color="auto"/>
      </w:divBdr>
    </w:div>
    <w:div w:id="1687950196">
      <w:bodyDiv w:val="1"/>
      <w:marLeft w:val="0"/>
      <w:marRight w:val="0"/>
      <w:marTop w:val="0"/>
      <w:marBottom w:val="0"/>
      <w:divBdr>
        <w:top w:val="none" w:sz="0" w:space="0" w:color="auto"/>
        <w:left w:val="none" w:sz="0" w:space="0" w:color="auto"/>
        <w:bottom w:val="none" w:sz="0" w:space="0" w:color="auto"/>
        <w:right w:val="none" w:sz="0" w:space="0" w:color="auto"/>
      </w:divBdr>
    </w:div>
    <w:div w:id="1688023866">
      <w:bodyDiv w:val="1"/>
      <w:marLeft w:val="0"/>
      <w:marRight w:val="0"/>
      <w:marTop w:val="0"/>
      <w:marBottom w:val="0"/>
      <w:divBdr>
        <w:top w:val="none" w:sz="0" w:space="0" w:color="auto"/>
        <w:left w:val="none" w:sz="0" w:space="0" w:color="auto"/>
        <w:bottom w:val="none" w:sz="0" w:space="0" w:color="auto"/>
        <w:right w:val="none" w:sz="0" w:space="0" w:color="auto"/>
      </w:divBdr>
    </w:div>
    <w:div w:id="1688143233">
      <w:bodyDiv w:val="1"/>
      <w:marLeft w:val="0"/>
      <w:marRight w:val="0"/>
      <w:marTop w:val="0"/>
      <w:marBottom w:val="0"/>
      <w:divBdr>
        <w:top w:val="none" w:sz="0" w:space="0" w:color="auto"/>
        <w:left w:val="none" w:sz="0" w:space="0" w:color="auto"/>
        <w:bottom w:val="none" w:sz="0" w:space="0" w:color="auto"/>
        <w:right w:val="none" w:sz="0" w:space="0" w:color="auto"/>
      </w:divBdr>
    </w:div>
    <w:div w:id="1688216874">
      <w:bodyDiv w:val="1"/>
      <w:marLeft w:val="0"/>
      <w:marRight w:val="0"/>
      <w:marTop w:val="0"/>
      <w:marBottom w:val="0"/>
      <w:divBdr>
        <w:top w:val="none" w:sz="0" w:space="0" w:color="auto"/>
        <w:left w:val="none" w:sz="0" w:space="0" w:color="auto"/>
        <w:bottom w:val="none" w:sz="0" w:space="0" w:color="auto"/>
        <w:right w:val="none" w:sz="0" w:space="0" w:color="auto"/>
      </w:divBdr>
    </w:div>
    <w:div w:id="1688293370">
      <w:bodyDiv w:val="1"/>
      <w:marLeft w:val="0"/>
      <w:marRight w:val="0"/>
      <w:marTop w:val="0"/>
      <w:marBottom w:val="0"/>
      <w:divBdr>
        <w:top w:val="none" w:sz="0" w:space="0" w:color="auto"/>
        <w:left w:val="none" w:sz="0" w:space="0" w:color="auto"/>
        <w:bottom w:val="none" w:sz="0" w:space="0" w:color="auto"/>
        <w:right w:val="none" w:sz="0" w:space="0" w:color="auto"/>
      </w:divBdr>
    </w:div>
    <w:div w:id="1688410953">
      <w:bodyDiv w:val="1"/>
      <w:marLeft w:val="0"/>
      <w:marRight w:val="0"/>
      <w:marTop w:val="0"/>
      <w:marBottom w:val="0"/>
      <w:divBdr>
        <w:top w:val="none" w:sz="0" w:space="0" w:color="auto"/>
        <w:left w:val="none" w:sz="0" w:space="0" w:color="auto"/>
        <w:bottom w:val="none" w:sz="0" w:space="0" w:color="auto"/>
        <w:right w:val="none" w:sz="0" w:space="0" w:color="auto"/>
      </w:divBdr>
    </w:div>
    <w:div w:id="1688679632">
      <w:bodyDiv w:val="1"/>
      <w:marLeft w:val="0"/>
      <w:marRight w:val="0"/>
      <w:marTop w:val="0"/>
      <w:marBottom w:val="0"/>
      <w:divBdr>
        <w:top w:val="none" w:sz="0" w:space="0" w:color="auto"/>
        <w:left w:val="none" w:sz="0" w:space="0" w:color="auto"/>
        <w:bottom w:val="none" w:sz="0" w:space="0" w:color="auto"/>
        <w:right w:val="none" w:sz="0" w:space="0" w:color="auto"/>
      </w:divBdr>
    </w:div>
    <w:div w:id="1688947610">
      <w:bodyDiv w:val="1"/>
      <w:marLeft w:val="0"/>
      <w:marRight w:val="0"/>
      <w:marTop w:val="0"/>
      <w:marBottom w:val="0"/>
      <w:divBdr>
        <w:top w:val="none" w:sz="0" w:space="0" w:color="auto"/>
        <w:left w:val="none" w:sz="0" w:space="0" w:color="auto"/>
        <w:bottom w:val="none" w:sz="0" w:space="0" w:color="auto"/>
        <w:right w:val="none" w:sz="0" w:space="0" w:color="auto"/>
      </w:divBdr>
    </w:div>
    <w:div w:id="1688949219">
      <w:bodyDiv w:val="1"/>
      <w:marLeft w:val="0"/>
      <w:marRight w:val="0"/>
      <w:marTop w:val="0"/>
      <w:marBottom w:val="0"/>
      <w:divBdr>
        <w:top w:val="none" w:sz="0" w:space="0" w:color="auto"/>
        <w:left w:val="none" w:sz="0" w:space="0" w:color="auto"/>
        <w:bottom w:val="none" w:sz="0" w:space="0" w:color="auto"/>
        <w:right w:val="none" w:sz="0" w:space="0" w:color="auto"/>
      </w:divBdr>
    </w:div>
    <w:div w:id="1689017940">
      <w:bodyDiv w:val="1"/>
      <w:marLeft w:val="0"/>
      <w:marRight w:val="0"/>
      <w:marTop w:val="0"/>
      <w:marBottom w:val="0"/>
      <w:divBdr>
        <w:top w:val="none" w:sz="0" w:space="0" w:color="auto"/>
        <w:left w:val="none" w:sz="0" w:space="0" w:color="auto"/>
        <w:bottom w:val="none" w:sz="0" w:space="0" w:color="auto"/>
        <w:right w:val="none" w:sz="0" w:space="0" w:color="auto"/>
      </w:divBdr>
    </w:div>
    <w:div w:id="1689020315">
      <w:bodyDiv w:val="1"/>
      <w:marLeft w:val="0"/>
      <w:marRight w:val="0"/>
      <w:marTop w:val="0"/>
      <w:marBottom w:val="0"/>
      <w:divBdr>
        <w:top w:val="none" w:sz="0" w:space="0" w:color="auto"/>
        <w:left w:val="none" w:sz="0" w:space="0" w:color="auto"/>
        <w:bottom w:val="none" w:sz="0" w:space="0" w:color="auto"/>
        <w:right w:val="none" w:sz="0" w:space="0" w:color="auto"/>
      </w:divBdr>
    </w:div>
    <w:div w:id="1689060724">
      <w:bodyDiv w:val="1"/>
      <w:marLeft w:val="0"/>
      <w:marRight w:val="0"/>
      <w:marTop w:val="0"/>
      <w:marBottom w:val="0"/>
      <w:divBdr>
        <w:top w:val="none" w:sz="0" w:space="0" w:color="auto"/>
        <w:left w:val="none" w:sz="0" w:space="0" w:color="auto"/>
        <w:bottom w:val="none" w:sz="0" w:space="0" w:color="auto"/>
        <w:right w:val="none" w:sz="0" w:space="0" w:color="auto"/>
      </w:divBdr>
    </w:div>
    <w:div w:id="1689329171">
      <w:bodyDiv w:val="1"/>
      <w:marLeft w:val="0"/>
      <w:marRight w:val="0"/>
      <w:marTop w:val="0"/>
      <w:marBottom w:val="0"/>
      <w:divBdr>
        <w:top w:val="none" w:sz="0" w:space="0" w:color="auto"/>
        <w:left w:val="none" w:sz="0" w:space="0" w:color="auto"/>
        <w:bottom w:val="none" w:sz="0" w:space="0" w:color="auto"/>
        <w:right w:val="none" w:sz="0" w:space="0" w:color="auto"/>
      </w:divBdr>
    </w:div>
    <w:div w:id="1689411628">
      <w:bodyDiv w:val="1"/>
      <w:marLeft w:val="0"/>
      <w:marRight w:val="0"/>
      <w:marTop w:val="0"/>
      <w:marBottom w:val="0"/>
      <w:divBdr>
        <w:top w:val="none" w:sz="0" w:space="0" w:color="auto"/>
        <w:left w:val="none" w:sz="0" w:space="0" w:color="auto"/>
        <w:bottom w:val="none" w:sz="0" w:space="0" w:color="auto"/>
        <w:right w:val="none" w:sz="0" w:space="0" w:color="auto"/>
      </w:divBdr>
    </w:div>
    <w:div w:id="1689479144">
      <w:bodyDiv w:val="1"/>
      <w:marLeft w:val="0"/>
      <w:marRight w:val="0"/>
      <w:marTop w:val="0"/>
      <w:marBottom w:val="0"/>
      <w:divBdr>
        <w:top w:val="none" w:sz="0" w:space="0" w:color="auto"/>
        <w:left w:val="none" w:sz="0" w:space="0" w:color="auto"/>
        <w:bottom w:val="none" w:sz="0" w:space="0" w:color="auto"/>
        <w:right w:val="none" w:sz="0" w:space="0" w:color="auto"/>
      </w:divBdr>
    </w:div>
    <w:div w:id="1689793361">
      <w:bodyDiv w:val="1"/>
      <w:marLeft w:val="0"/>
      <w:marRight w:val="0"/>
      <w:marTop w:val="0"/>
      <w:marBottom w:val="0"/>
      <w:divBdr>
        <w:top w:val="none" w:sz="0" w:space="0" w:color="auto"/>
        <w:left w:val="none" w:sz="0" w:space="0" w:color="auto"/>
        <w:bottom w:val="none" w:sz="0" w:space="0" w:color="auto"/>
        <w:right w:val="none" w:sz="0" w:space="0" w:color="auto"/>
      </w:divBdr>
    </w:div>
    <w:div w:id="1689915139">
      <w:bodyDiv w:val="1"/>
      <w:marLeft w:val="0"/>
      <w:marRight w:val="0"/>
      <w:marTop w:val="0"/>
      <w:marBottom w:val="0"/>
      <w:divBdr>
        <w:top w:val="none" w:sz="0" w:space="0" w:color="auto"/>
        <w:left w:val="none" w:sz="0" w:space="0" w:color="auto"/>
        <w:bottom w:val="none" w:sz="0" w:space="0" w:color="auto"/>
        <w:right w:val="none" w:sz="0" w:space="0" w:color="auto"/>
      </w:divBdr>
    </w:div>
    <w:div w:id="1690258869">
      <w:bodyDiv w:val="1"/>
      <w:marLeft w:val="0"/>
      <w:marRight w:val="0"/>
      <w:marTop w:val="0"/>
      <w:marBottom w:val="0"/>
      <w:divBdr>
        <w:top w:val="none" w:sz="0" w:space="0" w:color="auto"/>
        <w:left w:val="none" w:sz="0" w:space="0" w:color="auto"/>
        <w:bottom w:val="none" w:sz="0" w:space="0" w:color="auto"/>
        <w:right w:val="none" w:sz="0" w:space="0" w:color="auto"/>
      </w:divBdr>
    </w:div>
    <w:div w:id="1690371176">
      <w:bodyDiv w:val="1"/>
      <w:marLeft w:val="0"/>
      <w:marRight w:val="0"/>
      <w:marTop w:val="0"/>
      <w:marBottom w:val="0"/>
      <w:divBdr>
        <w:top w:val="none" w:sz="0" w:space="0" w:color="auto"/>
        <w:left w:val="none" w:sz="0" w:space="0" w:color="auto"/>
        <w:bottom w:val="none" w:sz="0" w:space="0" w:color="auto"/>
        <w:right w:val="none" w:sz="0" w:space="0" w:color="auto"/>
      </w:divBdr>
    </w:div>
    <w:div w:id="1690519286">
      <w:bodyDiv w:val="1"/>
      <w:marLeft w:val="0"/>
      <w:marRight w:val="0"/>
      <w:marTop w:val="0"/>
      <w:marBottom w:val="0"/>
      <w:divBdr>
        <w:top w:val="none" w:sz="0" w:space="0" w:color="auto"/>
        <w:left w:val="none" w:sz="0" w:space="0" w:color="auto"/>
        <w:bottom w:val="none" w:sz="0" w:space="0" w:color="auto"/>
        <w:right w:val="none" w:sz="0" w:space="0" w:color="auto"/>
      </w:divBdr>
    </w:div>
    <w:div w:id="1690519824">
      <w:bodyDiv w:val="1"/>
      <w:marLeft w:val="0"/>
      <w:marRight w:val="0"/>
      <w:marTop w:val="0"/>
      <w:marBottom w:val="0"/>
      <w:divBdr>
        <w:top w:val="none" w:sz="0" w:space="0" w:color="auto"/>
        <w:left w:val="none" w:sz="0" w:space="0" w:color="auto"/>
        <w:bottom w:val="none" w:sz="0" w:space="0" w:color="auto"/>
        <w:right w:val="none" w:sz="0" w:space="0" w:color="auto"/>
      </w:divBdr>
    </w:div>
    <w:div w:id="1690521800">
      <w:bodyDiv w:val="1"/>
      <w:marLeft w:val="0"/>
      <w:marRight w:val="0"/>
      <w:marTop w:val="0"/>
      <w:marBottom w:val="0"/>
      <w:divBdr>
        <w:top w:val="none" w:sz="0" w:space="0" w:color="auto"/>
        <w:left w:val="none" w:sz="0" w:space="0" w:color="auto"/>
        <w:bottom w:val="none" w:sz="0" w:space="0" w:color="auto"/>
        <w:right w:val="none" w:sz="0" w:space="0" w:color="auto"/>
      </w:divBdr>
    </w:div>
    <w:div w:id="1690527678">
      <w:bodyDiv w:val="1"/>
      <w:marLeft w:val="0"/>
      <w:marRight w:val="0"/>
      <w:marTop w:val="0"/>
      <w:marBottom w:val="0"/>
      <w:divBdr>
        <w:top w:val="none" w:sz="0" w:space="0" w:color="auto"/>
        <w:left w:val="none" w:sz="0" w:space="0" w:color="auto"/>
        <w:bottom w:val="none" w:sz="0" w:space="0" w:color="auto"/>
        <w:right w:val="none" w:sz="0" w:space="0" w:color="auto"/>
      </w:divBdr>
    </w:div>
    <w:div w:id="1690642769">
      <w:bodyDiv w:val="1"/>
      <w:marLeft w:val="0"/>
      <w:marRight w:val="0"/>
      <w:marTop w:val="0"/>
      <w:marBottom w:val="0"/>
      <w:divBdr>
        <w:top w:val="none" w:sz="0" w:space="0" w:color="auto"/>
        <w:left w:val="none" w:sz="0" w:space="0" w:color="auto"/>
        <w:bottom w:val="none" w:sz="0" w:space="0" w:color="auto"/>
        <w:right w:val="none" w:sz="0" w:space="0" w:color="auto"/>
      </w:divBdr>
    </w:div>
    <w:div w:id="1690644495">
      <w:bodyDiv w:val="1"/>
      <w:marLeft w:val="0"/>
      <w:marRight w:val="0"/>
      <w:marTop w:val="0"/>
      <w:marBottom w:val="0"/>
      <w:divBdr>
        <w:top w:val="none" w:sz="0" w:space="0" w:color="auto"/>
        <w:left w:val="none" w:sz="0" w:space="0" w:color="auto"/>
        <w:bottom w:val="none" w:sz="0" w:space="0" w:color="auto"/>
        <w:right w:val="none" w:sz="0" w:space="0" w:color="auto"/>
      </w:divBdr>
    </w:div>
    <w:div w:id="1690908013">
      <w:bodyDiv w:val="1"/>
      <w:marLeft w:val="0"/>
      <w:marRight w:val="0"/>
      <w:marTop w:val="0"/>
      <w:marBottom w:val="0"/>
      <w:divBdr>
        <w:top w:val="none" w:sz="0" w:space="0" w:color="auto"/>
        <w:left w:val="none" w:sz="0" w:space="0" w:color="auto"/>
        <w:bottom w:val="none" w:sz="0" w:space="0" w:color="auto"/>
        <w:right w:val="none" w:sz="0" w:space="0" w:color="auto"/>
      </w:divBdr>
    </w:div>
    <w:div w:id="1690982873">
      <w:bodyDiv w:val="1"/>
      <w:marLeft w:val="0"/>
      <w:marRight w:val="0"/>
      <w:marTop w:val="0"/>
      <w:marBottom w:val="0"/>
      <w:divBdr>
        <w:top w:val="none" w:sz="0" w:space="0" w:color="auto"/>
        <w:left w:val="none" w:sz="0" w:space="0" w:color="auto"/>
        <w:bottom w:val="none" w:sz="0" w:space="0" w:color="auto"/>
        <w:right w:val="none" w:sz="0" w:space="0" w:color="auto"/>
      </w:divBdr>
    </w:div>
    <w:div w:id="1691100830">
      <w:bodyDiv w:val="1"/>
      <w:marLeft w:val="0"/>
      <w:marRight w:val="0"/>
      <w:marTop w:val="0"/>
      <w:marBottom w:val="0"/>
      <w:divBdr>
        <w:top w:val="none" w:sz="0" w:space="0" w:color="auto"/>
        <w:left w:val="none" w:sz="0" w:space="0" w:color="auto"/>
        <w:bottom w:val="none" w:sz="0" w:space="0" w:color="auto"/>
        <w:right w:val="none" w:sz="0" w:space="0" w:color="auto"/>
      </w:divBdr>
    </w:div>
    <w:div w:id="1691182076">
      <w:bodyDiv w:val="1"/>
      <w:marLeft w:val="0"/>
      <w:marRight w:val="0"/>
      <w:marTop w:val="0"/>
      <w:marBottom w:val="0"/>
      <w:divBdr>
        <w:top w:val="none" w:sz="0" w:space="0" w:color="auto"/>
        <w:left w:val="none" w:sz="0" w:space="0" w:color="auto"/>
        <w:bottom w:val="none" w:sz="0" w:space="0" w:color="auto"/>
        <w:right w:val="none" w:sz="0" w:space="0" w:color="auto"/>
      </w:divBdr>
    </w:div>
    <w:div w:id="1691294464">
      <w:bodyDiv w:val="1"/>
      <w:marLeft w:val="0"/>
      <w:marRight w:val="0"/>
      <w:marTop w:val="0"/>
      <w:marBottom w:val="0"/>
      <w:divBdr>
        <w:top w:val="none" w:sz="0" w:space="0" w:color="auto"/>
        <w:left w:val="none" w:sz="0" w:space="0" w:color="auto"/>
        <w:bottom w:val="none" w:sz="0" w:space="0" w:color="auto"/>
        <w:right w:val="none" w:sz="0" w:space="0" w:color="auto"/>
      </w:divBdr>
    </w:div>
    <w:div w:id="1691490567">
      <w:bodyDiv w:val="1"/>
      <w:marLeft w:val="0"/>
      <w:marRight w:val="0"/>
      <w:marTop w:val="0"/>
      <w:marBottom w:val="0"/>
      <w:divBdr>
        <w:top w:val="none" w:sz="0" w:space="0" w:color="auto"/>
        <w:left w:val="none" w:sz="0" w:space="0" w:color="auto"/>
        <w:bottom w:val="none" w:sz="0" w:space="0" w:color="auto"/>
        <w:right w:val="none" w:sz="0" w:space="0" w:color="auto"/>
      </w:divBdr>
    </w:div>
    <w:div w:id="1691561310">
      <w:bodyDiv w:val="1"/>
      <w:marLeft w:val="0"/>
      <w:marRight w:val="0"/>
      <w:marTop w:val="0"/>
      <w:marBottom w:val="0"/>
      <w:divBdr>
        <w:top w:val="none" w:sz="0" w:space="0" w:color="auto"/>
        <w:left w:val="none" w:sz="0" w:space="0" w:color="auto"/>
        <w:bottom w:val="none" w:sz="0" w:space="0" w:color="auto"/>
        <w:right w:val="none" w:sz="0" w:space="0" w:color="auto"/>
      </w:divBdr>
    </w:div>
    <w:div w:id="1691881232">
      <w:bodyDiv w:val="1"/>
      <w:marLeft w:val="0"/>
      <w:marRight w:val="0"/>
      <w:marTop w:val="0"/>
      <w:marBottom w:val="0"/>
      <w:divBdr>
        <w:top w:val="none" w:sz="0" w:space="0" w:color="auto"/>
        <w:left w:val="none" w:sz="0" w:space="0" w:color="auto"/>
        <w:bottom w:val="none" w:sz="0" w:space="0" w:color="auto"/>
        <w:right w:val="none" w:sz="0" w:space="0" w:color="auto"/>
      </w:divBdr>
    </w:div>
    <w:div w:id="1691951909">
      <w:bodyDiv w:val="1"/>
      <w:marLeft w:val="0"/>
      <w:marRight w:val="0"/>
      <w:marTop w:val="0"/>
      <w:marBottom w:val="0"/>
      <w:divBdr>
        <w:top w:val="none" w:sz="0" w:space="0" w:color="auto"/>
        <w:left w:val="none" w:sz="0" w:space="0" w:color="auto"/>
        <w:bottom w:val="none" w:sz="0" w:space="0" w:color="auto"/>
        <w:right w:val="none" w:sz="0" w:space="0" w:color="auto"/>
      </w:divBdr>
    </w:div>
    <w:div w:id="1691953516">
      <w:bodyDiv w:val="1"/>
      <w:marLeft w:val="0"/>
      <w:marRight w:val="0"/>
      <w:marTop w:val="0"/>
      <w:marBottom w:val="0"/>
      <w:divBdr>
        <w:top w:val="none" w:sz="0" w:space="0" w:color="auto"/>
        <w:left w:val="none" w:sz="0" w:space="0" w:color="auto"/>
        <w:bottom w:val="none" w:sz="0" w:space="0" w:color="auto"/>
        <w:right w:val="none" w:sz="0" w:space="0" w:color="auto"/>
      </w:divBdr>
    </w:div>
    <w:div w:id="1692103155">
      <w:bodyDiv w:val="1"/>
      <w:marLeft w:val="0"/>
      <w:marRight w:val="0"/>
      <w:marTop w:val="0"/>
      <w:marBottom w:val="0"/>
      <w:divBdr>
        <w:top w:val="none" w:sz="0" w:space="0" w:color="auto"/>
        <w:left w:val="none" w:sz="0" w:space="0" w:color="auto"/>
        <w:bottom w:val="none" w:sz="0" w:space="0" w:color="auto"/>
        <w:right w:val="none" w:sz="0" w:space="0" w:color="auto"/>
      </w:divBdr>
    </w:div>
    <w:div w:id="1692103648">
      <w:bodyDiv w:val="1"/>
      <w:marLeft w:val="0"/>
      <w:marRight w:val="0"/>
      <w:marTop w:val="0"/>
      <w:marBottom w:val="0"/>
      <w:divBdr>
        <w:top w:val="none" w:sz="0" w:space="0" w:color="auto"/>
        <w:left w:val="none" w:sz="0" w:space="0" w:color="auto"/>
        <w:bottom w:val="none" w:sz="0" w:space="0" w:color="auto"/>
        <w:right w:val="none" w:sz="0" w:space="0" w:color="auto"/>
      </w:divBdr>
    </w:div>
    <w:div w:id="1692418201">
      <w:bodyDiv w:val="1"/>
      <w:marLeft w:val="0"/>
      <w:marRight w:val="0"/>
      <w:marTop w:val="0"/>
      <w:marBottom w:val="0"/>
      <w:divBdr>
        <w:top w:val="none" w:sz="0" w:space="0" w:color="auto"/>
        <w:left w:val="none" w:sz="0" w:space="0" w:color="auto"/>
        <w:bottom w:val="none" w:sz="0" w:space="0" w:color="auto"/>
        <w:right w:val="none" w:sz="0" w:space="0" w:color="auto"/>
      </w:divBdr>
    </w:div>
    <w:div w:id="1692487092">
      <w:bodyDiv w:val="1"/>
      <w:marLeft w:val="0"/>
      <w:marRight w:val="0"/>
      <w:marTop w:val="0"/>
      <w:marBottom w:val="0"/>
      <w:divBdr>
        <w:top w:val="none" w:sz="0" w:space="0" w:color="auto"/>
        <w:left w:val="none" w:sz="0" w:space="0" w:color="auto"/>
        <w:bottom w:val="none" w:sz="0" w:space="0" w:color="auto"/>
        <w:right w:val="none" w:sz="0" w:space="0" w:color="auto"/>
      </w:divBdr>
    </w:div>
    <w:div w:id="1692603762">
      <w:bodyDiv w:val="1"/>
      <w:marLeft w:val="0"/>
      <w:marRight w:val="0"/>
      <w:marTop w:val="0"/>
      <w:marBottom w:val="0"/>
      <w:divBdr>
        <w:top w:val="none" w:sz="0" w:space="0" w:color="auto"/>
        <w:left w:val="none" w:sz="0" w:space="0" w:color="auto"/>
        <w:bottom w:val="none" w:sz="0" w:space="0" w:color="auto"/>
        <w:right w:val="none" w:sz="0" w:space="0" w:color="auto"/>
      </w:divBdr>
    </w:div>
    <w:div w:id="1692871598">
      <w:bodyDiv w:val="1"/>
      <w:marLeft w:val="0"/>
      <w:marRight w:val="0"/>
      <w:marTop w:val="0"/>
      <w:marBottom w:val="0"/>
      <w:divBdr>
        <w:top w:val="none" w:sz="0" w:space="0" w:color="auto"/>
        <w:left w:val="none" w:sz="0" w:space="0" w:color="auto"/>
        <w:bottom w:val="none" w:sz="0" w:space="0" w:color="auto"/>
        <w:right w:val="none" w:sz="0" w:space="0" w:color="auto"/>
      </w:divBdr>
    </w:div>
    <w:div w:id="1692992480">
      <w:bodyDiv w:val="1"/>
      <w:marLeft w:val="0"/>
      <w:marRight w:val="0"/>
      <w:marTop w:val="0"/>
      <w:marBottom w:val="0"/>
      <w:divBdr>
        <w:top w:val="none" w:sz="0" w:space="0" w:color="auto"/>
        <w:left w:val="none" w:sz="0" w:space="0" w:color="auto"/>
        <w:bottom w:val="none" w:sz="0" w:space="0" w:color="auto"/>
        <w:right w:val="none" w:sz="0" w:space="0" w:color="auto"/>
      </w:divBdr>
    </w:div>
    <w:div w:id="1693071194">
      <w:bodyDiv w:val="1"/>
      <w:marLeft w:val="0"/>
      <w:marRight w:val="0"/>
      <w:marTop w:val="0"/>
      <w:marBottom w:val="0"/>
      <w:divBdr>
        <w:top w:val="none" w:sz="0" w:space="0" w:color="auto"/>
        <w:left w:val="none" w:sz="0" w:space="0" w:color="auto"/>
        <w:bottom w:val="none" w:sz="0" w:space="0" w:color="auto"/>
        <w:right w:val="none" w:sz="0" w:space="0" w:color="auto"/>
      </w:divBdr>
    </w:div>
    <w:div w:id="1693216530">
      <w:bodyDiv w:val="1"/>
      <w:marLeft w:val="0"/>
      <w:marRight w:val="0"/>
      <w:marTop w:val="0"/>
      <w:marBottom w:val="0"/>
      <w:divBdr>
        <w:top w:val="none" w:sz="0" w:space="0" w:color="auto"/>
        <w:left w:val="none" w:sz="0" w:space="0" w:color="auto"/>
        <w:bottom w:val="none" w:sz="0" w:space="0" w:color="auto"/>
        <w:right w:val="none" w:sz="0" w:space="0" w:color="auto"/>
      </w:divBdr>
    </w:div>
    <w:div w:id="1693217085">
      <w:bodyDiv w:val="1"/>
      <w:marLeft w:val="0"/>
      <w:marRight w:val="0"/>
      <w:marTop w:val="0"/>
      <w:marBottom w:val="0"/>
      <w:divBdr>
        <w:top w:val="none" w:sz="0" w:space="0" w:color="auto"/>
        <w:left w:val="none" w:sz="0" w:space="0" w:color="auto"/>
        <w:bottom w:val="none" w:sz="0" w:space="0" w:color="auto"/>
        <w:right w:val="none" w:sz="0" w:space="0" w:color="auto"/>
      </w:divBdr>
    </w:div>
    <w:div w:id="1693264128">
      <w:bodyDiv w:val="1"/>
      <w:marLeft w:val="0"/>
      <w:marRight w:val="0"/>
      <w:marTop w:val="0"/>
      <w:marBottom w:val="0"/>
      <w:divBdr>
        <w:top w:val="none" w:sz="0" w:space="0" w:color="auto"/>
        <w:left w:val="none" w:sz="0" w:space="0" w:color="auto"/>
        <w:bottom w:val="none" w:sz="0" w:space="0" w:color="auto"/>
        <w:right w:val="none" w:sz="0" w:space="0" w:color="auto"/>
      </w:divBdr>
    </w:div>
    <w:div w:id="1693265575">
      <w:bodyDiv w:val="1"/>
      <w:marLeft w:val="0"/>
      <w:marRight w:val="0"/>
      <w:marTop w:val="0"/>
      <w:marBottom w:val="0"/>
      <w:divBdr>
        <w:top w:val="none" w:sz="0" w:space="0" w:color="auto"/>
        <w:left w:val="none" w:sz="0" w:space="0" w:color="auto"/>
        <w:bottom w:val="none" w:sz="0" w:space="0" w:color="auto"/>
        <w:right w:val="none" w:sz="0" w:space="0" w:color="auto"/>
      </w:divBdr>
    </w:div>
    <w:div w:id="1693458206">
      <w:bodyDiv w:val="1"/>
      <w:marLeft w:val="0"/>
      <w:marRight w:val="0"/>
      <w:marTop w:val="0"/>
      <w:marBottom w:val="0"/>
      <w:divBdr>
        <w:top w:val="none" w:sz="0" w:space="0" w:color="auto"/>
        <w:left w:val="none" w:sz="0" w:space="0" w:color="auto"/>
        <w:bottom w:val="none" w:sz="0" w:space="0" w:color="auto"/>
        <w:right w:val="none" w:sz="0" w:space="0" w:color="auto"/>
      </w:divBdr>
    </w:div>
    <w:div w:id="1693608497">
      <w:bodyDiv w:val="1"/>
      <w:marLeft w:val="0"/>
      <w:marRight w:val="0"/>
      <w:marTop w:val="0"/>
      <w:marBottom w:val="0"/>
      <w:divBdr>
        <w:top w:val="none" w:sz="0" w:space="0" w:color="auto"/>
        <w:left w:val="none" w:sz="0" w:space="0" w:color="auto"/>
        <w:bottom w:val="none" w:sz="0" w:space="0" w:color="auto"/>
        <w:right w:val="none" w:sz="0" w:space="0" w:color="auto"/>
      </w:divBdr>
    </w:div>
    <w:div w:id="1693723280">
      <w:bodyDiv w:val="1"/>
      <w:marLeft w:val="0"/>
      <w:marRight w:val="0"/>
      <w:marTop w:val="0"/>
      <w:marBottom w:val="0"/>
      <w:divBdr>
        <w:top w:val="none" w:sz="0" w:space="0" w:color="auto"/>
        <w:left w:val="none" w:sz="0" w:space="0" w:color="auto"/>
        <w:bottom w:val="none" w:sz="0" w:space="0" w:color="auto"/>
        <w:right w:val="none" w:sz="0" w:space="0" w:color="auto"/>
      </w:divBdr>
    </w:div>
    <w:div w:id="1693796066">
      <w:bodyDiv w:val="1"/>
      <w:marLeft w:val="0"/>
      <w:marRight w:val="0"/>
      <w:marTop w:val="0"/>
      <w:marBottom w:val="0"/>
      <w:divBdr>
        <w:top w:val="none" w:sz="0" w:space="0" w:color="auto"/>
        <w:left w:val="none" w:sz="0" w:space="0" w:color="auto"/>
        <w:bottom w:val="none" w:sz="0" w:space="0" w:color="auto"/>
        <w:right w:val="none" w:sz="0" w:space="0" w:color="auto"/>
      </w:divBdr>
    </w:div>
    <w:div w:id="1693798677">
      <w:bodyDiv w:val="1"/>
      <w:marLeft w:val="0"/>
      <w:marRight w:val="0"/>
      <w:marTop w:val="0"/>
      <w:marBottom w:val="0"/>
      <w:divBdr>
        <w:top w:val="none" w:sz="0" w:space="0" w:color="auto"/>
        <w:left w:val="none" w:sz="0" w:space="0" w:color="auto"/>
        <w:bottom w:val="none" w:sz="0" w:space="0" w:color="auto"/>
        <w:right w:val="none" w:sz="0" w:space="0" w:color="auto"/>
      </w:divBdr>
    </w:div>
    <w:div w:id="1693844772">
      <w:bodyDiv w:val="1"/>
      <w:marLeft w:val="0"/>
      <w:marRight w:val="0"/>
      <w:marTop w:val="0"/>
      <w:marBottom w:val="0"/>
      <w:divBdr>
        <w:top w:val="none" w:sz="0" w:space="0" w:color="auto"/>
        <w:left w:val="none" w:sz="0" w:space="0" w:color="auto"/>
        <w:bottom w:val="none" w:sz="0" w:space="0" w:color="auto"/>
        <w:right w:val="none" w:sz="0" w:space="0" w:color="auto"/>
      </w:divBdr>
    </w:div>
    <w:div w:id="1693921498">
      <w:bodyDiv w:val="1"/>
      <w:marLeft w:val="0"/>
      <w:marRight w:val="0"/>
      <w:marTop w:val="0"/>
      <w:marBottom w:val="0"/>
      <w:divBdr>
        <w:top w:val="none" w:sz="0" w:space="0" w:color="auto"/>
        <w:left w:val="none" w:sz="0" w:space="0" w:color="auto"/>
        <w:bottom w:val="none" w:sz="0" w:space="0" w:color="auto"/>
        <w:right w:val="none" w:sz="0" w:space="0" w:color="auto"/>
      </w:divBdr>
    </w:div>
    <w:div w:id="1693990255">
      <w:bodyDiv w:val="1"/>
      <w:marLeft w:val="0"/>
      <w:marRight w:val="0"/>
      <w:marTop w:val="0"/>
      <w:marBottom w:val="0"/>
      <w:divBdr>
        <w:top w:val="none" w:sz="0" w:space="0" w:color="auto"/>
        <w:left w:val="none" w:sz="0" w:space="0" w:color="auto"/>
        <w:bottom w:val="none" w:sz="0" w:space="0" w:color="auto"/>
        <w:right w:val="none" w:sz="0" w:space="0" w:color="auto"/>
      </w:divBdr>
    </w:div>
    <w:div w:id="1693995349">
      <w:bodyDiv w:val="1"/>
      <w:marLeft w:val="0"/>
      <w:marRight w:val="0"/>
      <w:marTop w:val="0"/>
      <w:marBottom w:val="0"/>
      <w:divBdr>
        <w:top w:val="none" w:sz="0" w:space="0" w:color="auto"/>
        <w:left w:val="none" w:sz="0" w:space="0" w:color="auto"/>
        <w:bottom w:val="none" w:sz="0" w:space="0" w:color="auto"/>
        <w:right w:val="none" w:sz="0" w:space="0" w:color="auto"/>
      </w:divBdr>
    </w:div>
    <w:div w:id="1694264685">
      <w:bodyDiv w:val="1"/>
      <w:marLeft w:val="0"/>
      <w:marRight w:val="0"/>
      <w:marTop w:val="0"/>
      <w:marBottom w:val="0"/>
      <w:divBdr>
        <w:top w:val="none" w:sz="0" w:space="0" w:color="auto"/>
        <w:left w:val="none" w:sz="0" w:space="0" w:color="auto"/>
        <w:bottom w:val="none" w:sz="0" w:space="0" w:color="auto"/>
        <w:right w:val="none" w:sz="0" w:space="0" w:color="auto"/>
      </w:divBdr>
    </w:div>
    <w:div w:id="1694531481">
      <w:bodyDiv w:val="1"/>
      <w:marLeft w:val="0"/>
      <w:marRight w:val="0"/>
      <w:marTop w:val="0"/>
      <w:marBottom w:val="0"/>
      <w:divBdr>
        <w:top w:val="none" w:sz="0" w:space="0" w:color="auto"/>
        <w:left w:val="none" w:sz="0" w:space="0" w:color="auto"/>
        <w:bottom w:val="none" w:sz="0" w:space="0" w:color="auto"/>
        <w:right w:val="none" w:sz="0" w:space="0" w:color="auto"/>
      </w:divBdr>
    </w:div>
    <w:div w:id="1694569107">
      <w:bodyDiv w:val="1"/>
      <w:marLeft w:val="0"/>
      <w:marRight w:val="0"/>
      <w:marTop w:val="0"/>
      <w:marBottom w:val="0"/>
      <w:divBdr>
        <w:top w:val="none" w:sz="0" w:space="0" w:color="auto"/>
        <w:left w:val="none" w:sz="0" w:space="0" w:color="auto"/>
        <w:bottom w:val="none" w:sz="0" w:space="0" w:color="auto"/>
        <w:right w:val="none" w:sz="0" w:space="0" w:color="auto"/>
      </w:divBdr>
    </w:div>
    <w:div w:id="1694767962">
      <w:bodyDiv w:val="1"/>
      <w:marLeft w:val="0"/>
      <w:marRight w:val="0"/>
      <w:marTop w:val="0"/>
      <w:marBottom w:val="0"/>
      <w:divBdr>
        <w:top w:val="none" w:sz="0" w:space="0" w:color="auto"/>
        <w:left w:val="none" w:sz="0" w:space="0" w:color="auto"/>
        <w:bottom w:val="none" w:sz="0" w:space="0" w:color="auto"/>
        <w:right w:val="none" w:sz="0" w:space="0" w:color="auto"/>
      </w:divBdr>
    </w:div>
    <w:div w:id="1694838510">
      <w:bodyDiv w:val="1"/>
      <w:marLeft w:val="0"/>
      <w:marRight w:val="0"/>
      <w:marTop w:val="0"/>
      <w:marBottom w:val="0"/>
      <w:divBdr>
        <w:top w:val="none" w:sz="0" w:space="0" w:color="auto"/>
        <w:left w:val="none" w:sz="0" w:space="0" w:color="auto"/>
        <w:bottom w:val="none" w:sz="0" w:space="0" w:color="auto"/>
        <w:right w:val="none" w:sz="0" w:space="0" w:color="auto"/>
      </w:divBdr>
    </w:div>
    <w:div w:id="1695032869">
      <w:bodyDiv w:val="1"/>
      <w:marLeft w:val="0"/>
      <w:marRight w:val="0"/>
      <w:marTop w:val="0"/>
      <w:marBottom w:val="0"/>
      <w:divBdr>
        <w:top w:val="none" w:sz="0" w:space="0" w:color="auto"/>
        <w:left w:val="none" w:sz="0" w:space="0" w:color="auto"/>
        <w:bottom w:val="none" w:sz="0" w:space="0" w:color="auto"/>
        <w:right w:val="none" w:sz="0" w:space="0" w:color="auto"/>
      </w:divBdr>
    </w:div>
    <w:div w:id="1695033420">
      <w:bodyDiv w:val="1"/>
      <w:marLeft w:val="0"/>
      <w:marRight w:val="0"/>
      <w:marTop w:val="0"/>
      <w:marBottom w:val="0"/>
      <w:divBdr>
        <w:top w:val="none" w:sz="0" w:space="0" w:color="auto"/>
        <w:left w:val="none" w:sz="0" w:space="0" w:color="auto"/>
        <w:bottom w:val="none" w:sz="0" w:space="0" w:color="auto"/>
        <w:right w:val="none" w:sz="0" w:space="0" w:color="auto"/>
      </w:divBdr>
    </w:div>
    <w:div w:id="1695184291">
      <w:bodyDiv w:val="1"/>
      <w:marLeft w:val="0"/>
      <w:marRight w:val="0"/>
      <w:marTop w:val="0"/>
      <w:marBottom w:val="0"/>
      <w:divBdr>
        <w:top w:val="none" w:sz="0" w:space="0" w:color="auto"/>
        <w:left w:val="none" w:sz="0" w:space="0" w:color="auto"/>
        <w:bottom w:val="none" w:sz="0" w:space="0" w:color="auto"/>
        <w:right w:val="none" w:sz="0" w:space="0" w:color="auto"/>
      </w:divBdr>
    </w:div>
    <w:div w:id="1695307015">
      <w:bodyDiv w:val="1"/>
      <w:marLeft w:val="0"/>
      <w:marRight w:val="0"/>
      <w:marTop w:val="0"/>
      <w:marBottom w:val="0"/>
      <w:divBdr>
        <w:top w:val="none" w:sz="0" w:space="0" w:color="auto"/>
        <w:left w:val="none" w:sz="0" w:space="0" w:color="auto"/>
        <w:bottom w:val="none" w:sz="0" w:space="0" w:color="auto"/>
        <w:right w:val="none" w:sz="0" w:space="0" w:color="auto"/>
      </w:divBdr>
    </w:div>
    <w:div w:id="1695379921">
      <w:bodyDiv w:val="1"/>
      <w:marLeft w:val="0"/>
      <w:marRight w:val="0"/>
      <w:marTop w:val="0"/>
      <w:marBottom w:val="0"/>
      <w:divBdr>
        <w:top w:val="none" w:sz="0" w:space="0" w:color="auto"/>
        <w:left w:val="none" w:sz="0" w:space="0" w:color="auto"/>
        <w:bottom w:val="none" w:sz="0" w:space="0" w:color="auto"/>
        <w:right w:val="none" w:sz="0" w:space="0" w:color="auto"/>
      </w:divBdr>
    </w:div>
    <w:div w:id="1695494680">
      <w:bodyDiv w:val="1"/>
      <w:marLeft w:val="0"/>
      <w:marRight w:val="0"/>
      <w:marTop w:val="0"/>
      <w:marBottom w:val="0"/>
      <w:divBdr>
        <w:top w:val="none" w:sz="0" w:space="0" w:color="auto"/>
        <w:left w:val="none" w:sz="0" w:space="0" w:color="auto"/>
        <w:bottom w:val="none" w:sz="0" w:space="0" w:color="auto"/>
        <w:right w:val="none" w:sz="0" w:space="0" w:color="auto"/>
      </w:divBdr>
    </w:div>
    <w:div w:id="1695496138">
      <w:bodyDiv w:val="1"/>
      <w:marLeft w:val="0"/>
      <w:marRight w:val="0"/>
      <w:marTop w:val="0"/>
      <w:marBottom w:val="0"/>
      <w:divBdr>
        <w:top w:val="none" w:sz="0" w:space="0" w:color="auto"/>
        <w:left w:val="none" w:sz="0" w:space="0" w:color="auto"/>
        <w:bottom w:val="none" w:sz="0" w:space="0" w:color="auto"/>
        <w:right w:val="none" w:sz="0" w:space="0" w:color="auto"/>
      </w:divBdr>
    </w:div>
    <w:div w:id="1695618112">
      <w:bodyDiv w:val="1"/>
      <w:marLeft w:val="0"/>
      <w:marRight w:val="0"/>
      <w:marTop w:val="0"/>
      <w:marBottom w:val="0"/>
      <w:divBdr>
        <w:top w:val="none" w:sz="0" w:space="0" w:color="auto"/>
        <w:left w:val="none" w:sz="0" w:space="0" w:color="auto"/>
        <w:bottom w:val="none" w:sz="0" w:space="0" w:color="auto"/>
        <w:right w:val="none" w:sz="0" w:space="0" w:color="auto"/>
      </w:divBdr>
    </w:div>
    <w:div w:id="1695767175">
      <w:bodyDiv w:val="1"/>
      <w:marLeft w:val="0"/>
      <w:marRight w:val="0"/>
      <w:marTop w:val="0"/>
      <w:marBottom w:val="0"/>
      <w:divBdr>
        <w:top w:val="none" w:sz="0" w:space="0" w:color="auto"/>
        <w:left w:val="none" w:sz="0" w:space="0" w:color="auto"/>
        <w:bottom w:val="none" w:sz="0" w:space="0" w:color="auto"/>
        <w:right w:val="none" w:sz="0" w:space="0" w:color="auto"/>
      </w:divBdr>
    </w:div>
    <w:div w:id="1695812780">
      <w:bodyDiv w:val="1"/>
      <w:marLeft w:val="0"/>
      <w:marRight w:val="0"/>
      <w:marTop w:val="0"/>
      <w:marBottom w:val="0"/>
      <w:divBdr>
        <w:top w:val="none" w:sz="0" w:space="0" w:color="auto"/>
        <w:left w:val="none" w:sz="0" w:space="0" w:color="auto"/>
        <w:bottom w:val="none" w:sz="0" w:space="0" w:color="auto"/>
        <w:right w:val="none" w:sz="0" w:space="0" w:color="auto"/>
      </w:divBdr>
    </w:div>
    <w:div w:id="1695840609">
      <w:bodyDiv w:val="1"/>
      <w:marLeft w:val="0"/>
      <w:marRight w:val="0"/>
      <w:marTop w:val="0"/>
      <w:marBottom w:val="0"/>
      <w:divBdr>
        <w:top w:val="none" w:sz="0" w:space="0" w:color="auto"/>
        <w:left w:val="none" w:sz="0" w:space="0" w:color="auto"/>
        <w:bottom w:val="none" w:sz="0" w:space="0" w:color="auto"/>
        <w:right w:val="none" w:sz="0" w:space="0" w:color="auto"/>
      </w:divBdr>
    </w:div>
    <w:div w:id="1695840668">
      <w:bodyDiv w:val="1"/>
      <w:marLeft w:val="0"/>
      <w:marRight w:val="0"/>
      <w:marTop w:val="0"/>
      <w:marBottom w:val="0"/>
      <w:divBdr>
        <w:top w:val="none" w:sz="0" w:space="0" w:color="auto"/>
        <w:left w:val="none" w:sz="0" w:space="0" w:color="auto"/>
        <w:bottom w:val="none" w:sz="0" w:space="0" w:color="auto"/>
        <w:right w:val="none" w:sz="0" w:space="0" w:color="auto"/>
      </w:divBdr>
    </w:div>
    <w:div w:id="1695961122">
      <w:bodyDiv w:val="1"/>
      <w:marLeft w:val="0"/>
      <w:marRight w:val="0"/>
      <w:marTop w:val="0"/>
      <w:marBottom w:val="0"/>
      <w:divBdr>
        <w:top w:val="none" w:sz="0" w:space="0" w:color="auto"/>
        <w:left w:val="none" w:sz="0" w:space="0" w:color="auto"/>
        <w:bottom w:val="none" w:sz="0" w:space="0" w:color="auto"/>
        <w:right w:val="none" w:sz="0" w:space="0" w:color="auto"/>
      </w:divBdr>
    </w:div>
    <w:div w:id="1696032905">
      <w:bodyDiv w:val="1"/>
      <w:marLeft w:val="0"/>
      <w:marRight w:val="0"/>
      <w:marTop w:val="0"/>
      <w:marBottom w:val="0"/>
      <w:divBdr>
        <w:top w:val="none" w:sz="0" w:space="0" w:color="auto"/>
        <w:left w:val="none" w:sz="0" w:space="0" w:color="auto"/>
        <w:bottom w:val="none" w:sz="0" w:space="0" w:color="auto"/>
        <w:right w:val="none" w:sz="0" w:space="0" w:color="auto"/>
      </w:divBdr>
    </w:div>
    <w:div w:id="1696148218">
      <w:bodyDiv w:val="1"/>
      <w:marLeft w:val="0"/>
      <w:marRight w:val="0"/>
      <w:marTop w:val="0"/>
      <w:marBottom w:val="0"/>
      <w:divBdr>
        <w:top w:val="none" w:sz="0" w:space="0" w:color="auto"/>
        <w:left w:val="none" w:sz="0" w:space="0" w:color="auto"/>
        <w:bottom w:val="none" w:sz="0" w:space="0" w:color="auto"/>
        <w:right w:val="none" w:sz="0" w:space="0" w:color="auto"/>
      </w:divBdr>
    </w:div>
    <w:div w:id="1696465545">
      <w:bodyDiv w:val="1"/>
      <w:marLeft w:val="0"/>
      <w:marRight w:val="0"/>
      <w:marTop w:val="0"/>
      <w:marBottom w:val="0"/>
      <w:divBdr>
        <w:top w:val="none" w:sz="0" w:space="0" w:color="auto"/>
        <w:left w:val="none" w:sz="0" w:space="0" w:color="auto"/>
        <w:bottom w:val="none" w:sz="0" w:space="0" w:color="auto"/>
        <w:right w:val="none" w:sz="0" w:space="0" w:color="auto"/>
      </w:divBdr>
    </w:div>
    <w:div w:id="1696617154">
      <w:bodyDiv w:val="1"/>
      <w:marLeft w:val="0"/>
      <w:marRight w:val="0"/>
      <w:marTop w:val="0"/>
      <w:marBottom w:val="0"/>
      <w:divBdr>
        <w:top w:val="none" w:sz="0" w:space="0" w:color="auto"/>
        <w:left w:val="none" w:sz="0" w:space="0" w:color="auto"/>
        <w:bottom w:val="none" w:sz="0" w:space="0" w:color="auto"/>
        <w:right w:val="none" w:sz="0" w:space="0" w:color="auto"/>
      </w:divBdr>
    </w:div>
    <w:div w:id="1696803159">
      <w:bodyDiv w:val="1"/>
      <w:marLeft w:val="0"/>
      <w:marRight w:val="0"/>
      <w:marTop w:val="0"/>
      <w:marBottom w:val="0"/>
      <w:divBdr>
        <w:top w:val="none" w:sz="0" w:space="0" w:color="auto"/>
        <w:left w:val="none" w:sz="0" w:space="0" w:color="auto"/>
        <w:bottom w:val="none" w:sz="0" w:space="0" w:color="auto"/>
        <w:right w:val="none" w:sz="0" w:space="0" w:color="auto"/>
      </w:divBdr>
    </w:div>
    <w:div w:id="1696805882">
      <w:bodyDiv w:val="1"/>
      <w:marLeft w:val="0"/>
      <w:marRight w:val="0"/>
      <w:marTop w:val="0"/>
      <w:marBottom w:val="0"/>
      <w:divBdr>
        <w:top w:val="none" w:sz="0" w:space="0" w:color="auto"/>
        <w:left w:val="none" w:sz="0" w:space="0" w:color="auto"/>
        <w:bottom w:val="none" w:sz="0" w:space="0" w:color="auto"/>
        <w:right w:val="none" w:sz="0" w:space="0" w:color="auto"/>
      </w:divBdr>
    </w:div>
    <w:div w:id="1696809244">
      <w:bodyDiv w:val="1"/>
      <w:marLeft w:val="0"/>
      <w:marRight w:val="0"/>
      <w:marTop w:val="0"/>
      <w:marBottom w:val="0"/>
      <w:divBdr>
        <w:top w:val="none" w:sz="0" w:space="0" w:color="auto"/>
        <w:left w:val="none" w:sz="0" w:space="0" w:color="auto"/>
        <w:bottom w:val="none" w:sz="0" w:space="0" w:color="auto"/>
        <w:right w:val="none" w:sz="0" w:space="0" w:color="auto"/>
      </w:divBdr>
    </w:div>
    <w:div w:id="1696929808">
      <w:bodyDiv w:val="1"/>
      <w:marLeft w:val="0"/>
      <w:marRight w:val="0"/>
      <w:marTop w:val="0"/>
      <w:marBottom w:val="0"/>
      <w:divBdr>
        <w:top w:val="none" w:sz="0" w:space="0" w:color="auto"/>
        <w:left w:val="none" w:sz="0" w:space="0" w:color="auto"/>
        <w:bottom w:val="none" w:sz="0" w:space="0" w:color="auto"/>
        <w:right w:val="none" w:sz="0" w:space="0" w:color="auto"/>
      </w:divBdr>
    </w:div>
    <w:div w:id="1696999193">
      <w:bodyDiv w:val="1"/>
      <w:marLeft w:val="0"/>
      <w:marRight w:val="0"/>
      <w:marTop w:val="0"/>
      <w:marBottom w:val="0"/>
      <w:divBdr>
        <w:top w:val="none" w:sz="0" w:space="0" w:color="auto"/>
        <w:left w:val="none" w:sz="0" w:space="0" w:color="auto"/>
        <w:bottom w:val="none" w:sz="0" w:space="0" w:color="auto"/>
        <w:right w:val="none" w:sz="0" w:space="0" w:color="auto"/>
      </w:divBdr>
    </w:div>
    <w:div w:id="1697078178">
      <w:bodyDiv w:val="1"/>
      <w:marLeft w:val="0"/>
      <w:marRight w:val="0"/>
      <w:marTop w:val="0"/>
      <w:marBottom w:val="0"/>
      <w:divBdr>
        <w:top w:val="none" w:sz="0" w:space="0" w:color="auto"/>
        <w:left w:val="none" w:sz="0" w:space="0" w:color="auto"/>
        <w:bottom w:val="none" w:sz="0" w:space="0" w:color="auto"/>
        <w:right w:val="none" w:sz="0" w:space="0" w:color="auto"/>
      </w:divBdr>
    </w:div>
    <w:div w:id="1697347772">
      <w:bodyDiv w:val="1"/>
      <w:marLeft w:val="0"/>
      <w:marRight w:val="0"/>
      <w:marTop w:val="0"/>
      <w:marBottom w:val="0"/>
      <w:divBdr>
        <w:top w:val="none" w:sz="0" w:space="0" w:color="auto"/>
        <w:left w:val="none" w:sz="0" w:space="0" w:color="auto"/>
        <w:bottom w:val="none" w:sz="0" w:space="0" w:color="auto"/>
        <w:right w:val="none" w:sz="0" w:space="0" w:color="auto"/>
      </w:divBdr>
    </w:div>
    <w:div w:id="1697537347">
      <w:bodyDiv w:val="1"/>
      <w:marLeft w:val="0"/>
      <w:marRight w:val="0"/>
      <w:marTop w:val="0"/>
      <w:marBottom w:val="0"/>
      <w:divBdr>
        <w:top w:val="none" w:sz="0" w:space="0" w:color="auto"/>
        <w:left w:val="none" w:sz="0" w:space="0" w:color="auto"/>
        <w:bottom w:val="none" w:sz="0" w:space="0" w:color="auto"/>
        <w:right w:val="none" w:sz="0" w:space="0" w:color="auto"/>
      </w:divBdr>
    </w:div>
    <w:div w:id="1697580138">
      <w:bodyDiv w:val="1"/>
      <w:marLeft w:val="0"/>
      <w:marRight w:val="0"/>
      <w:marTop w:val="0"/>
      <w:marBottom w:val="0"/>
      <w:divBdr>
        <w:top w:val="none" w:sz="0" w:space="0" w:color="auto"/>
        <w:left w:val="none" w:sz="0" w:space="0" w:color="auto"/>
        <w:bottom w:val="none" w:sz="0" w:space="0" w:color="auto"/>
        <w:right w:val="none" w:sz="0" w:space="0" w:color="auto"/>
      </w:divBdr>
    </w:div>
    <w:div w:id="1697849778">
      <w:bodyDiv w:val="1"/>
      <w:marLeft w:val="0"/>
      <w:marRight w:val="0"/>
      <w:marTop w:val="0"/>
      <w:marBottom w:val="0"/>
      <w:divBdr>
        <w:top w:val="none" w:sz="0" w:space="0" w:color="auto"/>
        <w:left w:val="none" w:sz="0" w:space="0" w:color="auto"/>
        <w:bottom w:val="none" w:sz="0" w:space="0" w:color="auto"/>
        <w:right w:val="none" w:sz="0" w:space="0" w:color="auto"/>
      </w:divBdr>
    </w:div>
    <w:div w:id="1698386315">
      <w:bodyDiv w:val="1"/>
      <w:marLeft w:val="0"/>
      <w:marRight w:val="0"/>
      <w:marTop w:val="0"/>
      <w:marBottom w:val="0"/>
      <w:divBdr>
        <w:top w:val="none" w:sz="0" w:space="0" w:color="auto"/>
        <w:left w:val="none" w:sz="0" w:space="0" w:color="auto"/>
        <w:bottom w:val="none" w:sz="0" w:space="0" w:color="auto"/>
        <w:right w:val="none" w:sz="0" w:space="0" w:color="auto"/>
      </w:divBdr>
    </w:div>
    <w:div w:id="1698508715">
      <w:bodyDiv w:val="1"/>
      <w:marLeft w:val="0"/>
      <w:marRight w:val="0"/>
      <w:marTop w:val="0"/>
      <w:marBottom w:val="0"/>
      <w:divBdr>
        <w:top w:val="none" w:sz="0" w:space="0" w:color="auto"/>
        <w:left w:val="none" w:sz="0" w:space="0" w:color="auto"/>
        <w:bottom w:val="none" w:sz="0" w:space="0" w:color="auto"/>
        <w:right w:val="none" w:sz="0" w:space="0" w:color="auto"/>
      </w:divBdr>
    </w:div>
    <w:div w:id="1698845208">
      <w:bodyDiv w:val="1"/>
      <w:marLeft w:val="0"/>
      <w:marRight w:val="0"/>
      <w:marTop w:val="0"/>
      <w:marBottom w:val="0"/>
      <w:divBdr>
        <w:top w:val="none" w:sz="0" w:space="0" w:color="auto"/>
        <w:left w:val="none" w:sz="0" w:space="0" w:color="auto"/>
        <w:bottom w:val="none" w:sz="0" w:space="0" w:color="auto"/>
        <w:right w:val="none" w:sz="0" w:space="0" w:color="auto"/>
      </w:divBdr>
    </w:div>
    <w:div w:id="1698847068">
      <w:bodyDiv w:val="1"/>
      <w:marLeft w:val="0"/>
      <w:marRight w:val="0"/>
      <w:marTop w:val="0"/>
      <w:marBottom w:val="0"/>
      <w:divBdr>
        <w:top w:val="none" w:sz="0" w:space="0" w:color="auto"/>
        <w:left w:val="none" w:sz="0" w:space="0" w:color="auto"/>
        <w:bottom w:val="none" w:sz="0" w:space="0" w:color="auto"/>
        <w:right w:val="none" w:sz="0" w:space="0" w:color="auto"/>
      </w:divBdr>
    </w:div>
    <w:div w:id="1698967948">
      <w:bodyDiv w:val="1"/>
      <w:marLeft w:val="0"/>
      <w:marRight w:val="0"/>
      <w:marTop w:val="0"/>
      <w:marBottom w:val="0"/>
      <w:divBdr>
        <w:top w:val="none" w:sz="0" w:space="0" w:color="auto"/>
        <w:left w:val="none" w:sz="0" w:space="0" w:color="auto"/>
        <w:bottom w:val="none" w:sz="0" w:space="0" w:color="auto"/>
        <w:right w:val="none" w:sz="0" w:space="0" w:color="auto"/>
      </w:divBdr>
    </w:div>
    <w:div w:id="1699429384">
      <w:bodyDiv w:val="1"/>
      <w:marLeft w:val="0"/>
      <w:marRight w:val="0"/>
      <w:marTop w:val="0"/>
      <w:marBottom w:val="0"/>
      <w:divBdr>
        <w:top w:val="none" w:sz="0" w:space="0" w:color="auto"/>
        <w:left w:val="none" w:sz="0" w:space="0" w:color="auto"/>
        <w:bottom w:val="none" w:sz="0" w:space="0" w:color="auto"/>
        <w:right w:val="none" w:sz="0" w:space="0" w:color="auto"/>
      </w:divBdr>
    </w:div>
    <w:div w:id="1699500121">
      <w:bodyDiv w:val="1"/>
      <w:marLeft w:val="0"/>
      <w:marRight w:val="0"/>
      <w:marTop w:val="0"/>
      <w:marBottom w:val="0"/>
      <w:divBdr>
        <w:top w:val="none" w:sz="0" w:space="0" w:color="auto"/>
        <w:left w:val="none" w:sz="0" w:space="0" w:color="auto"/>
        <w:bottom w:val="none" w:sz="0" w:space="0" w:color="auto"/>
        <w:right w:val="none" w:sz="0" w:space="0" w:color="auto"/>
      </w:divBdr>
    </w:div>
    <w:div w:id="1699508457">
      <w:bodyDiv w:val="1"/>
      <w:marLeft w:val="0"/>
      <w:marRight w:val="0"/>
      <w:marTop w:val="0"/>
      <w:marBottom w:val="0"/>
      <w:divBdr>
        <w:top w:val="none" w:sz="0" w:space="0" w:color="auto"/>
        <w:left w:val="none" w:sz="0" w:space="0" w:color="auto"/>
        <w:bottom w:val="none" w:sz="0" w:space="0" w:color="auto"/>
        <w:right w:val="none" w:sz="0" w:space="0" w:color="auto"/>
      </w:divBdr>
    </w:div>
    <w:div w:id="1699546604">
      <w:bodyDiv w:val="1"/>
      <w:marLeft w:val="0"/>
      <w:marRight w:val="0"/>
      <w:marTop w:val="0"/>
      <w:marBottom w:val="0"/>
      <w:divBdr>
        <w:top w:val="none" w:sz="0" w:space="0" w:color="auto"/>
        <w:left w:val="none" w:sz="0" w:space="0" w:color="auto"/>
        <w:bottom w:val="none" w:sz="0" w:space="0" w:color="auto"/>
        <w:right w:val="none" w:sz="0" w:space="0" w:color="auto"/>
      </w:divBdr>
    </w:div>
    <w:div w:id="1699576070">
      <w:bodyDiv w:val="1"/>
      <w:marLeft w:val="0"/>
      <w:marRight w:val="0"/>
      <w:marTop w:val="0"/>
      <w:marBottom w:val="0"/>
      <w:divBdr>
        <w:top w:val="none" w:sz="0" w:space="0" w:color="auto"/>
        <w:left w:val="none" w:sz="0" w:space="0" w:color="auto"/>
        <w:bottom w:val="none" w:sz="0" w:space="0" w:color="auto"/>
        <w:right w:val="none" w:sz="0" w:space="0" w:color="auto"/>
      </w:divBdr>
    </w:div>
    <w:div w:id="1699577251">
      <w:bodyDiv w:val="1"/>
      <w:marLeft w:val="0"/>
      <w:marRight w:val="0"/>
      <w:marTop w:val="0"/>
      <w:marBottom w:val="0"/>
      <w:divBdr>
        <w:top w:val="none" w:sz="0" w:space="0" w:color="auto"/>
        <w:left w:val="none" w:sz="0" w:space="0" w:color="auto"/>
        <w:bottom w:val="none" w:sz="0" w:space="0" w:color="auto"/>
        <w:right w:val="none" w:sz="0" w:space="0" w:color="auto"/>
      </w:divBdr>
    </w:div>
    <w:div w:id="1699623853">
      <w:bodyDiv w:val="1"/>
      <w:marLeft w:val="0"/>
      <w:marRight w:val="0"/>
      <w:marTop w:val="0"/>
      <w:marBottom w:val="0"/>
      <w:divBdr>
        <w:top w:val="none" w:sz="0" w:space="0" w:color="auto"/>
        <w:left w:val="none" w:sz="0" w:space="0" w:color="auto"/>
        <w:bottom w:val="none" w:sz="0" w:space="0" w:color="auto"/>
        <w:right w:val="none" w:sz="0" w:space="0" w:color="auto"/>
      </w:divBdr>
    </w:div>
    <w:div w:id="1699625648">
      <w:bodyDiv w:val="1"/>
      <w:marLeft w:val="0"/>
      <w:marRight w:val="0"/>
      <w:marTop w:val="0"/>
      <w:marBottom w:val="0"/>
      <w:divBdr>
        <w:top w:val="none" w:sz="0" w:space="0" w:color="auto"/>
        <w:left w:val="none" w:sz="0" w:space="0" w:color="auto"/>
        <w:bottom w:val="none" w:sz="0" w:space="0" w:color="auto"/>
        <w:right w:val="none" w:sz="0" w:space="0" w:color="auto"/>
      </w:divBdr>
    </w:div>
    <w:div w:id="1699695961">
      <w:bodyDiv w:val="1"/>
      <w:marLeft w:val="0"/>
      <w:marRight w:val="0"/>
      <w:marTop w:val="0"/>
      <w:marBottom w:val="0"/>
      <w:divBdr>
        <w:top w:val="none" w:sz="0" w:space="0" w:color="auto"/>
        <w:left w:val="none" w:sz="0" w:space="0" w:color="auto"/>
        <w:bottom w:val="none" w:sz="0" w:space="0" w:color="auto"/>
        <w:right w:val="none" w:sz="0" w:space="0" w:color="auto"/>
      </w:divBdr>
    </w:div>
    <w:div w:id="1699698433">
      <w:bodyDiv w:val="1"/>
      <w:marLeft w:val="0"/>
      <w:marRight w:val="0"/>
      <w:marTop w:val="0"/>
      <w:marBottom w:val="0"/>
      <w:divBdr>
        <w:top w:val="none" w:sz="0" w:space="0" w:color="auto"/>
        <w:left w:val="none" w:sz="0" w:space="0" w:color="auto"/>
        <w:bottom w:val="none" w:sz="0" w:space="0" w:color="auto"/>
        <w:right w:val="none" w:sz="0" w:space="0" w:color="auto"/>
      </w:divBdr>
    </w:div>
    <w:div w:id="1699814200">
      <w:bodyDiv w:val="1"/>
      <w:marLeft w:val="0"/>
      <w:marRight w:val="0"/>
      <w:marTop w:val="0"/>
      <w:marBottom w:val="0"/>
      <w:divBdr>
        <w:top w:val="none" w:sz="0" w:space="0" w:color="auto"/>
        <w:left w:val="none" w:sz="0" w:space="0" w:color="auto"/>
        <w:bottom w:val="none" w:sz="0" w:space="0" w:color="auto"/>
        <w:right w:val="none" w:sz="0" w:space="0" w:color="auto"/>
      </w:divBdr>
    </w:div>
    <w:div w:id="1699886391">
      <w:bodyDiv w:val="1"/>
      <w:marLeft w:val="0"/>
      <w:marRight w:val="0"/>
      <w:marTop w:val="0"/>
      <w:marBottom w:val="0"/>
      <w:divBdr>
        <w:top w:val="none" w:sz="0" w:space="0" w:color="auto"/>
        <w:left w:val="none" w:sz="0" w:space="0" w:color="auto"/>
        <w:bottom w:val="none" w:sz="0" w:space="0" w:color="auto"/>
        <w:right w:val="none" w:sz="0" w:space="0" w:color="auto"/>
      </w:divBdr>
    </w:div>
    <w:div w:id="1699967592">
      <w:bodyDiv w:val="1"/>
      <w:marLeft w:val="0"/>
      <w:marRight w:val="0"/>
      <w:marTop w:val="0"/>
      <w:marBottom w:val="0"/>
      <w:divBdr>
        <w:top w:val="none" w:sz="0" w:space="0" w:color="auto"/>
        <w:left w:val="none" w:sz="0" w:space="0" w:color="auto"/>
        <w:bottom w:val="none" w:sz="0" w:space="0" w:color="auto"/>
        <w:right w:val="none" w:sz="0" w:space="0" w:color="auto"/>
      </w:divBdr>
    </w:div>
    <w:div w:id="1700164042">
      <w:bodyDiv w:val="1"/>
      <w:marLeft w:val="0"/>
      <w:marRight w:val="0"/>
      <w:marTop w:val="0"/>
      <w:marBottom w:val="0"/>
      <w:divBdr>
        <w:top w:val="none" w:sz="0" w:space="0" w:color="auto"/>
        <w:left w:val="none" w:sz="0" w:space="0" w:color="auto"/>
        <w:bottom w:val="none" w:sz="0" w:space="0" w:color="auto"/>
        <w:right w:val="none" w:sz="0" w:space="0" w:color="auto"/>
      </w:divBdr>
    </w:div>
    <w:div w:id="1700550933">
      <w:bodyDiv w:val="1"/>
      <w:marLeft w:val="0"/>
      <w:marRight w:val="0"/>
      <w:marTop w:val="0"/>
      <w:marBottom w:val="0"/>
      <w:divBdr>
        <w:top w:val="none" w:sz="0" w:space="0" w:color="auto"/>
        <w:left w:val="none" w:sz="0" w:space="0" w:color="auto"/>
        <w:bottom w:val="none" w:sz="0" w:space="0" w:color="auto"/>
        <w:right w:val="none" w:sz="0" w:space="0" w:color="auto"/>
      </w:divBdr>
    </w:div>
    <w:div w:id="1700618153">
      <w:bodyDiv w:val="1"/>
      <w:marLeft w:val="0"/>
      <w:marRight w:val="0"/>
      <w:marTop w:val="0"/>
      <w:marBottom w:val="0"/>
      <w:divBdr>
        <w:top w:val="none" w:sz="0" w:space="0" w:color="auto"/>
        <w:left w:val="none" w:sz="0" w:space="0" w:color="auto"/>
        <w:bottom w:val="none" w:sz="0" w:space="0" w:color="auto"/>
        <w:right w:val="none" w:sz="0" w:space="0" w:color="auto"/>
      </w:divBdr>
    </w:div>
    <w:div w:id="1700624194">
      <w:bodyDiv w:val="1"/>
      <w:marLeft w:val="0"/>
      <w:marRight w:val="0"/>
      <w:marTop w:val="0"/>
      <w:marBottom w:val="0"/>
      <w:divBdr>
        <w:top w:val="none" w:sz="0" w:space="0" w:color="auto"/>
        <w:left w:val="none" w:sz="0" w:space="0" w:color="auto"/>
        <w:bottom w:val="none" w:sz="0" w:space="0" w:color="auto"/>
        <w:right w:val="none" w:sz="0" w:space="0" w:color="auto"/>
      </w:divBdr>
    </w:div>
    <w:div w:id="1701006704">
      <w:bodyDiv w:val="1"/>
      <w:marLeft w:val="0"/>
      <w:marRight w:val="0"/>
      <w:marTop w:val="0"/>
      <w:marBottom w:val="0"/>
      <w:divBdr>
        <w:top w:val="none" w:sz="0" w:space="0" w:color="auto"/>
        <w:left w:val="none" w:sz="0" w:space="0" w:color="auto"/>
        <w:bottom w:val="none" w:sz="0" w:space="0" w:color="auto"/>
        <w:right w:val="none" w:sz="0" w:space="0" w:color="auto"/>
      </w:divBdr>
    </w:div>
    <w:div w:id="1701203510">
      <w:bodyDiv w:val="1"/>
      <w:marLeft w:val="0"/>
      <w:marRight w:val="0"/>
      <w:marTop w:val="0"/>
      <w:marBottom w:val="0"/>
      <w:divBdr>
        <w:top w:val="none" w:sz="0" w:space="0" w:color="auto"/>
        <w:left w:val="none" w:sz="0" w:space="0" w:color="auto"/>
        <w:bottom w:val="none" w:sz="0" w:space="0" w:color="auto"/>
        <w:right w:val="none" w:sz="0" w:space="0" w:color="auto"/>
      </w:divBdr>
    </w:div>
    <w:div w:id="1701392531">
      <w:bodyDiv w:val="1"/>
      <w:marLeft w:val="0"/>
      <w:marRight w:val="0"/>
      <w:marTop w:val="0"/>
      <w:marBottom w:val="0"/>
      <w:divBdr>
        <w:top w:val="none" w:sz="0" w:space="0" w:color="auto"/>
        <w:left w:val="none" w:sz="0" w:space="0" w:color="auto"/>
        <w:bottom w:val="none" w:sz="0" w:space="0" w:color="auto"/>
        <w:right w:val="none" w:sz="0" w:space="0" w:color="auto"/>
      </w:divBdr>
    </w:div>
    <w:div w:id="1701514390">
      <w:bodyDiv w:val="1"/>
      <w:marLeft w:val="0"/>
      <w:marRight w:val="0"/>
      <w:marTop w:val="0"/>
      <w:marBottom w:val="0"/>
      <w:divBdr>
        <w:top w:val="none" w:sz="0" w:space="0" w:color="auto"/>
        <w:left w:val="none" w:sz="0" w:space="0" w:color="auto"/>
        <w:bottom w:val="none" w:sz="0" w:space="0" w:color="auto"/>
        <w:right w:val="none" w:sz="0" w:space="0" w:color="auto"/>
      </w:divBdr>
    </w:div>
    <w:div w:id="1701515402">
      <w:bodyDiv w:val="1"/>
      <w:marLeft w:val="0"/>
      <w:marRight w:val="0"/>
      <w:marTop w:val="0"/>
      <w:marBottom w:val="0"/>
      <w:divBdr>
        <w:top w:val="none" w:sz="0" w:space="0" w:color="auto"/>
        <w:left w:val="none" w:sz="0" w:space="0" w:color="auto"/>
        <w:bottom w:val="none" w:sz="0" w:space="0" w:color="auto"/>
        <w:right w:val="none" w:sz="0" w:space="0" w:color="auto"/>
      </w:divBdr>
    </w:div>
    <w:div w:id="1701785778">
      <w:bodyDiv w:val="1"/>
      <w:marLeft w:val="0"/>
      <w:marRight w:val="0"/>
      <w:marTop w:val="0"/>
      <w:marBottom w:val="0"/>
      <w:divBdr>
        <w:top w:val="none" w:sz="0" w:space="0" w:color="auto"/>
        <w:left w:val="none" w:sz="0" w:space="0" w:color="auto"/>
        <w:bottom w:val="none" w:sz="0" w:space="0" w:color="auto"/>
        <w:right w:val="none" w:sz="0" w:space="0" w:color="auto"/>
      </w:divBdr>
    </w:div>
    <w:div w:id="1701859149">
      <w:bodyDiv w:val="1"/>
      <w:marLeft w:val="0"/>
      <w:marRight w:val="0"/>
      <w:marTop w:val="0"/>
      <w:marBottom w:val="0"/>
      <w:divBdr>
        <w:top w:val="none" w:sz="0" w:space="0" w:color="auto"/>
        <w:left w:val="none" w:sz="0" w:space="0" w:color="auto"/>
        <w:bottom w:val="none" w:sz="0" w:space="0" w:color="auto"/>
        <w:right w:val="none" w:sz="0" w:space="0" w:color="auto"/>
      </w:divBdr>
    </w:div>
    <w:div w:id="1701936837">
      <w:bodyDiv w:val="1"/>
      <w:marLeft w:val="0"/>
      <w:marRight w:val="0"/>
      <w:marTop w:val="0"/>
      <w:marBottom w:val="0"/>
      <w:divBdr>
        <w:top w:val="none" w:sz="0" w:space="0" w:color="auto"/>
        <w:left w:val="none" w:sz="0" w:space="0" w:color="auto"/>
        <w:bottom w:val="none" w:sz="0" w:space="0" w:color="auto"/>
        <w:right w:val="none" w:sz="0" w:space="0" w:color="auto"/>
      </w:divBdr>
    </w:div>
    <w:div w:id="1701974782">
      <w:bodyDiv w:val="1"/>
      <w:marLeft w:val="0"/>
      <w:marRight w:val="0"/>
      <w:marTop w:val="0"/>
      <w:marBottom w:val="0"/>
      <w:divBdr>
        <w:top w:val="none" w:sz="0" w:space="0" w:color="auto"/>
        <w:left w:val="none" w:sz="0" w:space="0" w:color="auto"/>
        <w:bottom w:val="none" w:sz="0" w:space="0" w:color="auto"/>
        <w:right w:val="none" w:sz="0" w:space="0" w:color="auto"/>
      </w:divBdr>
    </w:div>
    <w:div w:id="1701976625">
      <w:bodyDiv w:val="1"/>
      <w:marLeft w:val="0"/>
      <w:marRight w:val="0"/>
      <w:marTop w:val="0"/>
      <w:marBottom w:val="0"/>
      <w:divBdr>
        <w:top w:val="none" w:sz="0" w:space="0" w:color="auto"/>
        <w:left w:val="none" w:sz="0" w:space="0" w:color="auto"/>
        <w:bottom w:val="none" w:sz="0" w:space="0" w:color="auto"/>
        <w:right w:val="none" w:sz="0" w:space="0" w:color="auto"/>
      </w:divBdr>
    </w:div>
    <w:div w:id="1702127264">
      <w:bodyDiv w:val="1"/>
      <w:marLeft w:val="0"/>
      <w:marRight w:val="0"/>
      <w:marTop w:val="0"/>
      <w:marBottom w:val="0"/>
      <w:divBdr>
        <w:top w:val="none" w:sz="0" w:space="0" w:color="auto"/>
        <w:left w:val="none" w:sz="0" w:space="0" w:color="auto"/>
        <w:bottom w:val="none" w:sz="0" w:space="0" w:color="auto"/>
        <w:right w:val="none" w:sz="0" w:space="0" w:color="auto"/>
      </w:divBdr>
    </w:div>
    <w:div w:id="1702196761">
      <w:bodyDiv w:val="1"/>
      <w:marLeft w:val="0"/>
      <w:marRight w:val="0"/>
      <w:marTop w:val="0"/>
      <w:marBottom w:val="0"/>
      <w:divBdr>
        <w:top w:val="none" w:sz="0" w:space="0" w:color="auto"/>
        <w:left w:val="none" w:sz="0" w:space="0" w:color="auto"/>
        <w:bottom w:val="none" w:sz="0" w:space="0" w:color="auto"/>
        <w:right w:val="none" w:sz="0" w:space="0" w:color="auto"/>
      </w:divBdr>
    </w:div>
    <w:div w:id="1702198765">
      <w:bodyDiv w:val="1"/>
      <w:marLeft w:val="0"/>
      <w:marRight w:val="0"/>
      <w:marTop w:val="0"/>
      <w:marBottom w:val="0"/>
      <w:divBdr>
        <w:top w:val="none" w:sz="0" w:space="0" w:color="auto"/>
        <w:left w:val="none" w:sz="0" w:space="0" w:color="auto"/>
        <w:bottom w:val="none" w:sz="0" w:space="0" w:color="auto"/>
        <w:right w:val="none" w:sz="0" w:space="0" w:color="auto"/>
      </w:divBdr>
    </w:div>
    <w:div w:id="1702321239">
      <w:bodyDiv w:val="1"/>
      <w:marLeft w:val="0"/>
      <w:marRight w:val="0"/>
      <w:marTop w:val="0"/>
      <w:marBottom w:val="0"/>
      <w:divBdr>
        <w:top w:val="none" w:sz="0" w:space="0" w:color="auto"/>
        <w:left w:val="none" w:sz="0" w:space="0" w:color="auto"/>
        <w:bottom w:val="none" w:sz="0" w:space="0" w:color="auto"/>
        <w:right w:val="none" w:sz="0" w:space="0" w:color="auto"/>
      </w:divBdr>
    </w:div>
    <w:div w:id="1702321787">
      <w:bodyDiv w:val="1"/>
      <w:marLeft w:val="0"/>
      <w:marRight w:val="0"/>
      <w:marTop w:val="0"/>
      <w:marBottom w:val="0"/>
      <w:divBdr>
        <w:top w:val="none" w:sz="0" w:space="0" w:color="auto"/>
        <w:left w:val="none" w:sz="0" w:space="0" w:color="auto"/>
        <w:bottom w:val="none" w:sz="0" w:space="0" w:color="auto"/>
        <w:right w:val="none" w:sz="0" w:space="0" w:color="auto"/>
      </w:divBdr>
    </w:div>
    <w:div w:id="1702440600">
      <w:bodyDiv w:val="1"/>
      <w:marLeft w:val="0"/>
      <w:marRight w:val="0"/>
      <w:marTop w:val="0"/>
      <w:marBottom w:val="0"/>
      <w:divBdr>
        <w:top w:val="none" w:sz="0" w:space="0" w:color="auto"/>
        <w:left w:val="none" w:sz="0" w:space="0" w:color="auto"/>
        <w:bottom w:val="none" w:sz="0" w:space="0" w:color="auto"/>
        <w:right w:val="none" w:sz="0" w:space="0" w:color="auto"/>
      </w:divBdr>
    </w:div>
    <w:div w:id="1702508499">
      <w:bodyDiv w:val="1"/>
      <w:marLeft w:val="0"/>
      <w:marRight w:val="0"/>
      <w:marTop w:val="0"/>
      <w:marBottom w:val="0"/>
      <w:divBdr>
        <w:top w:val="none" w:sz="0" w:space="0" w:color="auto"/>
        <w:left w:val="none" w:sz="0" w:space="0" w:color="auto"/>
        <w:bottom w:val="none" w:sz="0" w:space="0" w:color="auto"/>
        <w:right w:val="none" w:sz="0" w:space="0" w:color="auto"/>
      </w:divBdr>
    </w:div>
    <w:div w:id="1702515251">
      <w:bodyDiv w:val="1"/>
      <w:marLeft w:val="0"/>
      <w:marRight w:val="0"/>
      <w:marTop w:val="0"/>
      <w:marBottom w:val="0"/>
      <w:divBdr>
        <w:top w:val="none" w:sz="0" w:space="0" w:color="auto"/>
        <w:left w:val="none" w:sz="0" w:space="0" w:color="auto"/>
        <w:bottom w:val="none" w:sz="0" w:space="0" w:color="auto"/>
        <w:right w:val="none" w:sz="0" w:space="0" w:color="auto"/>
      </w:divBdr>
    </w:div>
    <w:div w:id="1702783205">
      <w:bodyDiv w:val="1"/>
      <w:marLeft w:val="0"/>
      <w:marRight w:val="0"/>
      <w:marTop w:val="0"/>
      <w:marBottom w:val="0"/>
      <w:divBdr>
        <w:top w:val="none" w:sz="0" w:space="0" w:color="auto"/>
        <w:left w:val="none" w:sz="0" w:space="0" w:color="auto"/>
        <w:bottom w:val="none" w:sz="0" w:space="0" w:color="auto"/>
        <w:right w:val="none" w:sz="0" w:space="0" w:color="auto"/>
      </w:divBdr>
    </w:div>
    <w:div w:id="1702853753">
      <w:bodyDiv w:val="1"/>
      <w:marLeft w:val="0"/>
      <w:marRight w:val="0"/>
      <w:marTop w:val="0"/>
      <w:marBottom w:val="0"/>
      <w:divBdr>
        <w:top w:val="none" w:sz="0" w:space="0" w:color="auto"/>
        <w:left w:val="none" w:sz="0" w:space="0" w:color="auto"/>
        <w:bottom w:val="none" w:sz="0" w:space="0" w:color="auto"/>
        <w:right w:val="none" w:sz="0" w:space="0" w:color="auto"/>
      </w:divBdr>
    </w:div>
    <w:div w:id="1703283413">
      <w:bodyDiv w:val="1"/>
      <w:marLeft w:val="0"/>
      <w:marRight w:val="0"/>
      <w:marTop w:val="0"/>
      <w:marBottom w:val="0"/>
      <w:divBdr>
        <w:top w:val="none" w:sz="0" w:space="0" w:color="auto"/>
        <w:left w:val="none" w:sz="0" w:space="0" w:color="auto"/>
        <w:bottom w:val="none" w:sz="0" w:space="0" w:color="auto"/>
        <w:right w:val="none" w:sz="0" w:space="0" w:color="auto"/>
      </w:divBdr>
    </w:div>
    <w:div w:id="1703480299">
      <w:bodyDiv w:val="1"/>
      <w:marLeft w:val="0"/>
      <w:marRight w:val="0"/>
      <w:marTop w:val="0"/>
      <w:marBottom w:val="0"/>
      <w:divBdr>
        <w:top w:val="none" w:sz="0" w:space="0" w:color="auto"/>
        <w:left w:val="none" w:sz="0" w:space="0" w:color="auto"/>
        <w:bottom w:val="none" w:sz="0" w:space="0" w:color="auto"/>
        <w:right w:val="none" w:sz="0" w:space="0" w:color="auto"/>
      </w:divBdr>
    </w:div>
    <w:div w:id="1703558438">
      <w:bodyDiv w:val="1"/>
      <w:marLeft w:val="0"/>
      <w:marRight w:val="0"/>
      <w:marTop w:val="0"/>
      <w:marBottom w:val="0"/>
      <w:divBdr>
        <w:top w:val="none" w:sz="0" w:space="0" w:color="auto"/>
        <w:left w:val="none" w:sz="0" w:space="0" w:color="auto"/>
        <w:bottom w:val="none" w:sz="0" w:space="0" w:color="auto"/>
        <w:right w:val="none" w:sz="0" w:space="0" w:color="auto"/>
      </w:divBdr>
    </w:div>
    <w:div w:id="1703674605">
      <w:bodyDiv w:val="1"/>
      <w:marLeft w:val="0"/>
      <w:marRight w:val="0"/>
      <w:marTop w:val="0"/>
      <w:marBottom w:val="0"/>
      <w:divBdr>
        <w:top w:val="none" w:sz="0" w:space="0" w:color="auto"/>
        <w:left w:val="none" w:sz="0" w:space="0" w:color="auto"/>
        <w:bottom w:val="none" w:sz="0" w:space="0" w:color="auto"/>
        <w:right w:val="none" w:sz="0" w:space="0" w:color="auto"/>
      </w:divBdr>
    </w:div>
    <w:div w:id="1703676429">
      <w:bodyDiv w:val="1"/>
      <w:marLeft w:val="0"/>
      <w:marRight w:val="0"/>
      <w:marTop w:val="0"/>
      <w:marBottom w:val="0"/>
      <w:divBdr>
        <w:top w:val="none" w:sz="0" w:space="0" w:color="auto"/>
        <w:left w:val="none" w:sz="0" w:space="0" w:color="auto"/>
        <w:bottom w:val="none" w:sz="0" w:space="0" w:color="auto"/>
        <w:right w:val="none" w:sz="0" w:space="0" w:color="auto"/>
      </w:divBdr>
    </w:div>
    <w:div w:id="1703701721">
      <w:bodyDiv w:val="1"/>
      <w:marLeft w:val="0"/>
      <w:marRight w:val="0"/>
      <w:marTop w:val="0"/>
      <w:marBottom w:val="0"/>
      <w:divBdr>
        <w:top w:val="none" w:sz="0" w:space="0" w:color="auto"/>
        <w:left w:val="none" w:sz="0" w:space="0" w:color="auto"/>
        <w:bottom w:val="none" w:sz="0" w:space="0" w:color="auto"/>
        <w:right w:val="none" w:sz="0" w:space="0" w:color="auto"/>
      </w:divBdr>
    </w:div>
    <w:div w:id="1703701998">
      <w:bodyDiv w:val="1"/>
      <w:marLeft w:val="0"/>
      <w:marRight w:val="0"/>
      <w:marTop w:val="0"/>
      <w:marBottom w:val="0"/>
      <w:divBdr>
        <w:top w:val="none" w:sz="0" w:space="0" w:color="auto"/>
        <w:left w:val="none" w:sz="0" w:space="0" w:color="auto"/>
        <w:bottom w:val="none" w:sz="0" w:space="0" w:color="auto"/>
        <w:right w:val="none" w:sz="0" w:space="0" w:color="auto"/>
      </w:divBdr>
    </w:div>
    <w:div w:id="1703895752">
      <w:bodyDiv w:val="1"/>
      <w:marLeft w:val="0"/>
      <w:marRight w:val="0"/>
      <w:marTop w:val="0"/>
      <w:marBottom w:val="0"/>
      <w:divBdr>
        <w:top w:val="none" w:sz="0" w:space="0" w:color="auto"/>
        <w:left w:val="none" w:sz="0" w:space="0" w:color="auto"/>
        <w:bottom w:val="none" w:sz="0" w:space="0" w:color="auto"/>
        <w:right w:val="none" w:sz="0" w:space="0" w:color="auto"/>
      </w:divBdr>
    </w:div>
    <w:div w:id="1703938123">
      <w:bodyDiv w:val="1"/>
      <w:marLeft w:val="0"/>
      <w:marRight w:val="0"/>
      <w:marTop w:val="0"/>
      <w:marBottom w:val="0"/>
      <w:divBdr>
        <w:top w:val="none" w:sz="0" w:space="0" w:color="auto"/>
        <w:left w:val="none" w:sz="0" w:space="0" w:color="auto"/>
        <w:bottom w:val="none" w:sz="0" w:space="0" w:color="auto"/>
        <w:right w:val="none" w:sz="0" w:space="0" w:color="auto"/>
      </w:divBdr>
    </w:div>
    <w:div w:id="1704016768">
      <w:bodyDiv w:val="1"/>
      <w:marLeft w:val="0"/>
      <w:marRight w:val="0"/>
      <w:marTop w:val="0"/>
      <w:marBottom w:val="0"/>
      <w:divBdr>
        <w:top w:val="none" w:sz="0" w:space="0" w:color="auto"/>
        <w:left w:val="none" w:sz="0" w:space="0" w:color="auto"/>
        <w:bottom w:val="none" w:sz="0" w:space="0" w:color="auto"/>
        <w:right w:val="none" w:sz="0" w:space="0" w:color="auto"/>
      </w:divBdr>
    </w:div>
    <w:div w:id="1704091231">
      <w:bodyDiv w:val="1"/>
      <w:marLeft w:val="0"/>
      <w:marRight w:val="0"/>
      <w:marTop w:val="0"/>
      <w:marBottom w:val="0"/>
      <w:divBdr>
        <w:top w:val="none" w:sz="0" w:space="0" w:color="auto"/>
        <w:left w:val="none" w:sz="0" w:space="0" w:color="auto"/>
        <w:bottom w:val="none" w:sz="0" w:space="0" w:color="auto"/>
        <w:right w:val="none" w:sz="0" w:space="0" w:color="auto"/>
      </w:divBdr>
    </w:div>
    <w:div w:id="1704092219">
      <w:bodyDiv w:val="1"/>
      <w:marLeft w:val="0"/>
      <w:marRight w:val="0"/>
      <w:marTop w:val="0"/>
      <w:marBottom w:val="0"/>
      <w:divBdr>
        <w:top w:val="none" w:sz="0" w:space="0" w:color="auto"/>
        <w:left w:val="none" w:sz="0" w:space="0" w:color="auto"/>
        <w:bottom w:val="none" w:sz="0" w:space="0" w:color="auto"/>
        <w:right w:val="none" w:sz="0" w:space="0" w:color="auto"/>
      </w:divBdr>
    </w:div>
    <w:div w:id="1704094208">
      <w:bodyDiv w:val="1"/>
      <w:marLeft w:val="0"/>
      <w:marRight w:val="0"/>
      <w:marTop w:val="0"/>
      <w:marBottom w:val="0"/>
      <w:divBdr>
        <w:top w:val="none" w:sz="0" w:space="0" w:color="auto"/>
        <w:left w:val="none" w:sz="0" w:space="0" w:color="auto"/>
        <w:bottom w:val="none" w:sz="0" w:space="0" w:color="auto"/>
        <w:right w:val="none" w:sz="0" w:space="0" w:color="auto"/>
      </w:divBdr>
    </w:div>
    <w:div w:id="1704163099">
      <w:bodyDiv w:val="1"/>
      <w:marLeft w:val="0"/>
      <w:marRight w:val="0"/>
      <w:marTop w:val="0"/>
      <w:marBottom w:val="0"/>
      <w:divBdr>
        <w:top w:val="none" w:sz="0" w:space="0" w:color="auto"/>
        <w:left w:val="none" w:sz="0" w:space="0" w:color="auto"/>
        <w:bottom w:val="none" w:sz="0" w:space="0" w:color="auto"/>
        <w:right w:val="none" w:sz="0" w:space="0" w:color="auto"/>
      </w:divBdr>
    </w:div>
    <w:div w:id="1704482825">
      <w:bodyDiv w:val="1"/>
      <w:marLeft w:val="0"/>
      <w:marRight w:val="0"/>
      <w:marTop w:val="0"/>
      <w:marBottom w:val="0"/>
      <w:divBdr>
        <w:top w:val="none" w:sz="0" w:space="0" w:color="auto"/>
        <w:left w:val="none" w:sz="0" w:space="0" w:color="auto"/>
        <w:bottom w:val="none" w:sz="0" w:space="0" w:color="auto"/>
        <w:right w:val="none" w:sz="0" w:space="0" w:color="auto"/>
      </w:divBdr>
    </w:div>
    <w:div w:id="1704817987">
      <w:bodyDiv w:val="1"/>
      <w:marLeft w:val="0"/>
      <w:marRight w:val="0"/>
      <w:marTop w:val="0"/>
      <w:marBottom w:val="0"/>
      <w:divBdr>
        <w:top w:val="none" w:sz="0" w:space="0" w:color="auto"/>
        <w:left w:val="none" w:sz="0" w:space="0" w:color="auto"/>
        <w:bottom w:val="none" w:sz="0" w:space="0" w:color="auto"/>
        <w:right w:val="none" w:sz="0" w:space="0" w:color="auto"/>
      </w:divBdr>
    </w:div>
    <w:div w:id="1704819061">
      <w:bodyDiv w:val="1"/>
      <w:marLeft w:val="0"/>
      <w:marRight w:val="0"/>
      <w:marTop w:val="0"/>
      <w:marBottom w:val="0"/>
      <w:divBdr>
        <w:top w:val="none" w:sz="0" w:space="0" w:color="auto"/>
        <w:left w:val="none" w:sz="0" w:space="0" w:color="auto"/>
        <w:bottom w:val="none" w:sz="0" w:space="0" w:color="auto"/>
        <w:right w:val="none" w:sz="0" w:space="0" w:color="auto"/>
      </w:divBdr>
    </w:div>
    <w:div w:id="1704986245">
      <w:bodyDiv w:val="1"/>
      <w:marLeft w:val="0"/>
      <w:marRight w:val="0"/>
      <w:marTop w:val="0"/>
      <w:marBottom w:val="0"/>
      <w:divBdr>
        <w:top w:val="none" w:sz="0" w:space="0" w:color="auto"/>
        <w:left w:val="none" w:sz="0" w:space="0" w:color="auto"/>
        <w:bottom w:val="none" w:sz="0" w:space="0" w:color="auto"/>
        <w:right w:val="none" w:sz="0" w:space="0" w:color="auto"/>
      </w:divBdr>
    </w:div>
    <w:div w:id="1705010833">
      <w:bodyDiv w:val="1"/>
      <w:marLeft w:val="0"/>
      <w:marRight w:val="0"/>
      <w:marTop w:val="0"/>
      <w:marBottom w:val="0"/>
      <w:divBdr>
        <w:top w:val="none" w:sz="0" w:space="0" w:color="auto"/>
        <w:left w:val="none" w:sz="0" w:space="0" w:color="auto"/>
        <w:bottom w:val="none" w:sz="0" w:space="0" w:color="auto"/>
        <w:right w:val="none" w:sz="0" w:space="0" w:color="auto"/>
      </w:divBdr>
    </w:div>
    <w:div w:id="1705013613">
      <w:bodyDiv w:val="1"/>
      <w:marLeft w:val="0"/>
      <w:marRight w:val="0"/>
      <w:marTop w:val="0"/>
      <w:marBottom w:val="0"/>
      <w:divBdr>
        <w:top w:val="none" w:sz="0" w:space="0" w:color="auto"/>
        <w:left w:val="none" w:sz="0" w:space="0" w:color="auto"/>
        <w:bottom w:val="none" w:sz="0" w:space="0" w:color="auto"/>
        <w:right w:val="none" w:sz="0" w:space="0" w:color="auto"/>
      </w:divBdr>
    </w:div>
    <w:div w:id="1705059850">
      <w:bodyDiv w:val="1"/>
      <w:marLeft w:val="0"/>
      <w:marRight w:val="0"/>
      <w:marTop w:val="0"/>
      <w:marBottom w:val="0"/>
      <w:divBdr>
        <w:top w:val="none" w:sz="0" w:space="0" w:color="auto"/>
        <w:left w:val="none" w:sz="0" w:space="0" w:color="auto"/>
        <w:bottom w:val="none" w:sz="0" w:space="0" w:color="auto"/>
        <w:right w:val="none" w:sz="0" w:space="0" w:color="auto"/>
      </w:divBdr>
    </w:div>
    <w:div w:id="1705135457">
      <w:bodyDiv w:val="1"/>
      <w:marLeft w:val="0"/>
      <w:marRight w:val="0"/>
      <w:marTop w:val="0"/>
      <w:marBottom w:val="0"/>
      <w:divBdr>
        <w:top w:val="none" w:sz="0" w:space="0" w:color="auto"/>
        <w:left w:val="none" w:sz="0" w:space="0" w:color="auto"/>
        <w:bottom w:val="none" w:sz="0" w:space="0" w:color="auto"/>
        <w:right w:val="none" w:sz="0" w:space="0" w:color="auto"/>
      </w:divBdr>
    </w:div>
    <w:div w:id="1705205900">
      <w:bodyDiv w:val="1"/>
      <w:marLeft w:val="0"/>
      <w:marRight w:val="0"/>
      <w:marTop w:val="0"/>
      <w:marBottom w:val="0"/>
      <w:divBdr>
        <w:top w:val="none" w:sz="0" w:space="0" w:color="auto"/>
        <w:left w:val="none" w:sz="0" w:space="0" w:color="auto"/>
        <w:bottom w:val="none" w:sz="0" w:space="0" w:color="auto"/>
        <w:right w:val="none" w:sz="0" w:space="0" w:color="auto"/>
      </w:divBdr>
    </w:div>
    <w:div w:id="1705252381">
      <w:bodyDiv w:val="1"/>
      <w:marLeft w:val="0"/>
      <w:marRight w:val="0"/>
      <w:marTop w:val="0"/>
      <w:marBottom w:val="0"/>
      <w:divBdr>
        <w:top w:val="none" w:sz="0" w:space="0" w:color="auto"/>
        <w:left w:val="none" w:sz="0" w:space="0" w:color="auto"/>
        <w:bottom w:val="none" w:sz="0" w:space="0" w:color="auto"/>
        <w:right w:val="none" w:sz="0" w:space="0" w:color="auto"/>
      </w:divBdr>
    </w:div>
    <w:div w:id="1705406258">
      <w:bodyDiv w:val="1"/>
      <w:marLeft w:val="0"/>
      <w:marRight w:val="0"/>
      <w:marTop w:val="0"/>
      <w:marBottom w:val="0"/>
      <w:divBdr>
        <w:top w:val="none" w:sz="0" w:space="0" w:color="auto"/>
        <w:left w:val="none" w:sz="0" w:space="0" w:color="auto"/>
        <w:bottom w:val="none" w:sz="0" w:space="0" w:color="auto"/>
        <w:right w:val="none" w:sz="0" w:space="0" w:color="auto"/>
      </w:divBdr>
    </w:div>
    <w:div w:id="1705520835">
      <w:bodyDiv w:val="1"/>
      <w:marLeft w:val="0"/>
      <w:marRight w:val="0"/>
      <w:marTop w:val="0"/>
      <w:marBottom w:val="0"/>
      <w:divBdr>
        <w:top w:val="none" w:sz="0" w:space="0" w:color="auto"/>
        <w:left w:val="none" w:sz="0" w:space="0" w:color="auto"/>
        <w:bottom w:val="none" w:sz="0" w:space="0" w:color="auto"/>
        <w:right w:val="none" w:sz="0" w:space="0" w:color="auto"/>
      </w:divBdr>
    </w:div>
    <w:div w:id="1705908949">
      <w:bodyDiv w:val="1"/>
      <w:marLeft w:val="0"/>
      <w:marRight w:val="0"/>
      <w:marTop w:val="0"/>
      <w:marBottom w:val="0"/>
      <w:divBdr>
        <w:top w:val="none" w:sz="0" w:space="0" w:color="auto"/>
        <w:left w:val="none" w:sz="0" w:space="0" w:color="auto"/>
        <w:bottom w:val="none" w:sz="0" w:space="0" w:color="auto"/>
        <w:right w:val="none" w:sz="0" w:space="0" w:color="auto"/>
      </w:divBdr>
    </w:div>
    <w:div w:id="1705910066">
      <w:bodyDiv w:val="1"/>
      <w:marLeft w:val="0"/>
      <w:marRight w:val="0"/>
      <w:marTop w:val="0"/>
      <w:marBottom w:val="0"/>
      <w:divBdr>
        <w:top w:val="none" w:sz="0" w:space="0" w:color="auto"/>
        <w:left w:val="none" w:sz="0" w:space="0" w:color="auto"/>
        <w:bottom w:val="none" w:sz="0" w:space="0" w:color="auto"/>
        <w:right w:val="none" w:sz="0" w:space="0" w:color="auto"/>
      </w:divBdr>
    </w:div>
    <w:div w:id="1706058691">
      <w:bodyDiv w:val="1"/>
      <w:marLeft w:val="0"/>
      <w:marRight w:val="0"/>
      <w:marTop w:val="0"/>
      <w:marBottom w:val="0"/>
      <w:divBdr>
        <w:top w:val="none" w:sz="0" w:space="0" w:color="auto"/>
        <w:left w:val="none" w:sz="0" w:space="0" w:color="auto"/>
        <w:bottom w:val="none" w:sz="0" w:space="0" w:color="auto"/>
        <w:right w:val="none" w:sz="0" w:space="0" w:color="auto"/>
      </w:divBdr>
    </w:div>
    <w:div w:id="1706564200">
      <w:bodyDiv w:val="1"/>
      <w:marLeft w:val="0"/>
      <w:marRight w:val="0"/>
      <w:marTop w:val="0"/>
      <w:marBottom w:val="0"/>
      <w:divBdr>
        <w:top w:val="none" w:sz="0" w:space="0" w:color="auto"/>
        <w:left w:val="none" w:sz="0" w:space="0" w:color="auto"/>
        <w:bottom w:val="none" w:sz="0" w:space="0" w:color="auto"/>
        <w:right w:val="none" w:sz="0" w:space="0" w:color="auto"/>
      </w:divBdr>
    </w:div>
    <w:div w:id="1707096948">
      <w:bodyDiv w:val="1"/>
      <w:marLeft w:val="0"/>
      <w:marRight w:val="0"/>
      <w:marTop w:val="0"/>
      <w:marBottom w:val="0"/>
      <w:divBdr>
        <w:top w:val="none" w:sz="0" w:space="0" w:color="auto"/>
        <w:left w:val="none" w:sz="0" w:space="0" w:color="auto"/>
        <w:bottom w:val="none" w:sz="0" w:space="0" w:color="auto"/>
        <w:right w:val="none" w:sz="0" w:space="0" w:color="auto"/>
      </w:divBdr>
    </w:div>
    <w:div w:id="1707176587">
      <w:bodyDiv w:val="1"/>
      <w:marLeft w:val="0"/>
      <w:marRight w:val="0"/>
      <w:marTop w:val="0"/>
      <w:marBottom w:val="0"/>
      <w:divBdr>
        <w:top w:val="none" w:sz="0" w:space="0" w:color="auto"/>
        <w:left w:val="none" w:sz="0" w:space="0" w:color="auto"/>
        <w:bottom w:val="none" w:sz="0" w:space="0" w:color="auto"/>
        <w:right w:val="none" w:sz="0" w:space="0" w:color="auto"/>
      </w:divBdr>
    </w:div>
    <w:div w:id="1707362852">
      <w:bodyDiv w:val="1"/>
      <w:marLeft w:val="0"/>
      <w:marRight w:val="0"/>
      <w:marTop w:val="0"/>
      <w:marBottom w:val="0"/>
      <w:divBdr>
        <w:top w:val="none" w:sz="0" w:space="0" w:color="auto"/>
        <w:left w:val="none" w:sz="0" w:space="0" w:color="auto"/>
        <w:bottom w:val="none" w:sz="0" w:space="0" w:color="auto"/>
        <w:right w:val="none" w:sz="0" w:space="0" w:color="auto"/>
      </w:divBdr>
    </w:div>
    <w:div w:id="1707368414">
      <w:bodyDiv w:val="1"/>
      <w:marLeft w:val="0"/>
      <w:marRight w:val="0"/>
      <w:marTop w:val="0"/>
      <w:marBottom w:val="0"/>
      <w:divBdr>
        <w:top w:val="none" w:sz="0" w:space="0" w:color="auto"/>
        <w:left w:val="none" w:sz="0" w:space="0" w:color="auto"/>
        <w:bottom w:val="none" w:sz="0" w:space="0" w:color="auto"/>
        <w:right w:val="none" w:sz="0" w:space="0" w:color="auto"/>
      </w:divBdr>
    </w:div>
    <w:div w:id="1707633002">
      <w:bodyDiv w:val="1"/>
      <w:marLeft w:val="0"/>
      <w:marRight w:val="0"/>
      <w:marTop w:val="0"/>
      <w:marBottom w:val="0"/>
      <w:divBdr>
        <w:top w:val="none" w:sz="0" w:space="0" w:color="auto"/>
        <w:left w:val="none" w:sz="0" w:space="0" w:color="auto"/>
        <w:bottom w:val="none" w:sz="0" w:space="0" w:color="auto"/>
        <w:right w:val="none" w:sz="0" w:space="0" w:color="auto"/>
      </w:divBdr>
    </w:div>
    <w:div w:id="1707638581">
      <w:bodyDiv w:val="1"/>
      <w:marLeft w:val="0"/>
      <w:marRight w:val="0"/>
      <w:marTop w:val="0"/>
      <w:marBottom w:val="0"/>
      <w:divBdr>
        <w:top w:val="none" w:sz="0" w:space="0" w:color="auto"/>
        <w:left w:val="none" w:sz="0" w:space="0" w:color="auto"/>
        <w:bottom w:val="none" w:sz="0" w:space="0" w:color="auto"/>
        <w:right w:val="none" w:sz="0" w:space="0" w:color="auto"/>
      </w:divBdr>
    </w:div>
    <w:div w:id="1707827284">
      <w:bodyDiv w:val="1"/>
      <w:marLeft w:val="0"/>
      <w:marRight w:val="0"/>
      <w:marTop w:val="0"/>
      <w:marBottom w:val="0"/>
      <w:divBdr>
        <w:top w:val="none" w:sz="0" w:space="0" w:color="auto"/>
        <w:left w:val="none" w:sz="0" w:space="0" w:color="auto"/>
        <w:bottom w:val="none" w:sz="0" w:space="0" w:color="auto"/>
        <w:right w:val="none" w:sz="0" w:space="0" w:color="auto"/>
      </w:divBdr>
    </w:div>
    <w:div w:id="1707829413">
      <w:bodyDiv w:val="1"/>
      <w:marLeft w:val="0"/>
      <w:marRight w:val="0"/>
      <w:marTop w:val="0"/>
      <w:marBottom w:val="0"/>
      <w:divBdr>
        <w:top w:val="none" w:sz="0" w:space="0" w:color="auto"/>
        <w:left w:val="none" w:sz="0" w:space="0" w:color="auto"/>
        <w:bottom w:val="none" w:sz="0" w:space="0" w:color="auto"/>
        <w:right w:val="none" w:sz="0" w:space="0" w:color="auto"/>
      </w:divBdr>
    </w:div>
    <w:div w:id="1707943126">
      <w:bodyDiv w:val="1"/>
      <w:marLeft w:val="0"/>
      <w:marRight w:val="0"/>
      <w:marTop w:val="0"/>
      <w:marBottom w:val="0"/>
      <w:divBdr>
        <w:top w:val="none" w:sz="0" w:space="0" w:color="auto"/>
        <w:left w:val="none" w:sz="0" w:space="0" w:color="auto"/>
        <w:bottom w:val="none" w:sz="0" w:space="0" w:color="auto"/>
        <w:right w:val="none" w:sz="0" w:space="0" w:color="auto"/>
      </w:divBdr>
    </w:div>
    <w:div w:id="1708143132">
      <w:bodyDiv w:val="1"/>
      <w:marLeft w:val="0"/>
      <w:marRight w:val="0"/>
      <w:marTop w:val="0"/>
      <w:marBottom w:val="0"/>
      <w:divBdr>
        <w:top w:val="none" w:sz="0" w:space="0" w:color="auto"/>
        <w:left w:val="none" w:sz="0" w:space="0" w:color="auto"/>
        <w:bottom w:val="none" w:sz="0" w:space="0" w:color="auto"/>
        <w:right w:val="none" w:sz="0" w:space="0" w:color="auto"/>
      </w:divBdr>
    </w:div>
    <w:div w:id="1708410099">
      <w:bodyDiv w:val="1"/>
      <w:marLeft w:val="0"/>
      <w:marRight w:val="0"/>
      <w:marTop w:val="0"/>
      <w:marBottom w:val="0"/>
      <w:divBdr>
        <w:top w:val="none" w:sz="0" w:space="0" w:color="auto"/>
        <w:left w:val="none" w:sz="0" w:space="0" w:color="auto"/>
        <w:bottom w:val="none" w:sz="0" w:space="0" w:color="auto"/>
        <w:right w:val="none" w:sz="0" w:space="0" w:color="auto"/>
      </w:divBdr>
    </w:div>
    <w:div w:id="1708605626">
      <w:bodyDiv w:val="1"/>
      <w:marLeft w:val="0"/>
      <w:marRight w:val="0"/>
      <w:marTop w:val="0"/>
      <w:marBottom w:val="0"/>
      <w:divBdr>
        <w:top w:val="none" w:sz="0" w:space="0" w:color="auto"/>
        <w:left w:val="none" w:sz="0" w:space="0" w:color="auto"/>
        <w:bottom w:val="none" w:sz="0" w:space="0" w:color="auto"/>
        <w:right w:val="none" w:sz="0" w:space="0" w:color="auto"/>
      </w:divBdr>
    </w:div>
    <w:div w:id="1708605638">
      <w:bodyDiv w:val="1"/>
      <w:marLeft w:val="0"/>
      <w:marRight w:val="0"/>
      <w:marTop w:val="0"/>
      <w:marBottom w:val="0"/>
      <w:divBdr>
        <w:top w:val="none" w:sz="0" w:space="0" w:color="auto"/>
        <w:left w:val="none" w:sz="0" w:space="0" w:color="auto"/>
        <w:bottom w:val="none" w:sz="0" w:space="0" w:color="auto"/>
        <w:right w:val="none" w:sz="0" w:space="0" w:color="auto"/>
      </w:divBdr>
    </w:div>
    <w:div w:id="1708675919">
      <w:bodyDiv w:val="1"/>
      <w:marLeft w:val="0"/>
      <w:marRight w:val="0"/>
      <w:marTop w:val="0"/>
      <w:marBottom w:val="0"/>
      <w:divBdr>
        <w:top w:val="none" w:sz="0" w:space="0" w:color="auto"/>
        <w:left w:val="none" w:sz="0" w:space="0" w:color="auto"/>
        <w:bottom w:val="none" w:sz="0" w:space="0" w:color="auto"/>
        <w:right w:val="none" w:sz="0" w:space="0" w:color="auto"/>
      </w:divBdr>
    </w:div>
    <w:div w:id="1708722999">
      <w:bodyDiv w:val="1"/>
      <w:marLeft w:val="0"/>
      <w:marRight w:val="0"/>
      <w:marTop w:val="0"/>
      <w:marBottom w:val="0"/>
      <w:divBdr>
        <w:top w:val="none" w:sz="0" w:space="0" w:color="auto"/>
        <w:left w:val="none" w:sz="0" w:space="0" w:color="auto"/>
        <w:bottom w:val="none" w:sz="0" w:space="0" w:color="auto"/>
        <w:right w:val="none" w:sz="0" w:space="0" w:color="auto"/>
      </w:divBdr>
    </w:div>
    <w:div w:id="1708794928">
      <w:bodyDiv w:val="1"/>
      <w:marLeft w:val="0"/>
      <w:marRight w:val="0"/>
      <w:marTop w:val="0"/>
      <w:marBottom w:val="0"/>
      <w:divBdr>
        <w:top w:val="none" w:sz="0" w:space="0" w:color="auto"/>
        <w:left w:val="none" w:sz="0" w:space="0" w:color="auto"/>
        <w:bottom w:val="none" w:sz="0" w:space="0" w:color="auto"/>
        <w:right w:val="none" w:sz="0" w:space="0" w:color="auto"/>
      </w:divBdr>
    </w:div>
    <w:div w:id="1708918612">
      <w:bodyDiv w:val="1"/>
      <w:marLeft w:val="0"/>
      <w:marRight w:val="0"/>
      <w:marTop w:val="0"/>
      <w:marBottom w:val="0"/>
      <w:divBdr>
        <w:top w:val="none" w:sz="0" w:space="0" w:color="auto"/>
        <w:left w:val="none" w:sz="0" w:space="0" w:color="auto"/>
        <w:bottom w:val="none" w:sz="0" w:space="0" w:color="auto"/>
        <w:right w:val="none" w:sz="0" w:space="0" w:color="auto"/>
      </w:divBdr>
    </w:div>
    <w:div w:id="1709061032">
      <w:bodyDiv w:val="1"/>
      <w:marLeft w:val="0"/>
      <w:marRight w:val="0"/>
      <w:marTop w:val="0"/>
      <w:marBottom w:val="0"/>
      <w:divBdr>
        <w:top w:val="none" w:sz="0" w:space="0" w:color="auto"/>
        <w:left w:val="none" w:sz="0" w:space="0" w:color="auto"/>
        <w:bottom w:val="none" w:sz="0" w:space="0" w:color="auto"/>
        <w:right w:val="none" w:sz="0" w:space="0" w:color="auto"/>
      </w:divBdr>
    </w:div>
    <w:div w:id="1709064542">
      <w:bodyDiv w:val="1"/>
      <w:marLeft w:val="0"/>
      <w:marRight w:val="0"/>
      <w:marTop w:val="0"/>
      <w:marBottom w:val="0"/>
      <w:divBdr>
        <w:top w:val="none" w:sz="0" w:space="0" w:color="auto"/>
        <w:left w:val="none" w:sz="0" w:space="0" w:color="auto"/>
        <w:bottom w:val="none" w:sz="0" w:space="0" w:color="auto"/>
        <w:right w:val="none" w:sz="0" w:space="0" w:color="auto"/>
      </w:divBdr>
    </w:div>
    <w:div w:id="1709180941">
      <w:bodyDiv w:val="1"/>
      <w:marLeft w:val="0"/>
      <w:marRight w:val="0"/>
      <w:marTop w:val="0"/>
      <w:marBottom w:val="0"/>
      <w:divBdr>
        <w:top w:val="none" w:sz="0" w:space="0" w:color="auto"/>
        <w:left w:val="none" w:sz="0" w:space="0" w:color="auto"/>
        <w:bottom w:val="none" w:sz="0" w:space="0" w:color="auto"/>
        <w:right w:val="none" w:sz="0" w:space="0" w:color="auto"/>
      </w:divBdr>
    </w:div>
    <w:div w:id="1709255479">
      <w:bodyDiv w:val="1"/>
      <w:marLeft w:val="0"/>
      <w:marRight w:val="0"/>
      <w:marTop w:val="0"/>
      <w:marBottom w:val="0"/>
      <w:divBdr>
        <w:top w:val="none" w:sz="0" w:space="0" w:color="auto"/>
        <w:left w:val="none" w:sz="0" w:space="0" w:color="auto"/>
        <w:bottom w:val="none" w:sz="0" w:space="0" w:color="auto"/>
        <w:right w:val="none" w:sz="0" w:space="0" w:color="auto"/>
      </w:divBdr>
    </w:div>
    <w:div w:id="1709257660">
      <w:bodyDiv w:val="1"/>
      <w:marLeft w:val="0"/>
      <w:marRight w:val="0"/>
      <w:marTop w:val="0"/>
      <w:marBottom w:val="0"/>
      <w:divBdr>
        <w:top w:val="none" w:sz="0" w:space="0" w:color="auto"/>
        <w:left w:val="none" w:sz="0" w:space="0" w:color="auto"/>
        <w:bottom w:val="none" w:sz="0" w:space="0" w:color="auto"/>
        <w:right w:val="none" w:sz="0" w:space="0" w:color="auto"/>
      </w:divBdr>
    </w:div>
    <w:div w:id="1709647551">
      <w:bodyDiv w:val="1"/>
      <w:marLeft w:val="0"/>
      <w:marRight w:val="0"/>
      <w:marTop w:val="0"/>
      <w:marBottom w:val="0"/>
      <w:divBdr>
        <w:top w:val="none" w:sz="0" w:space="0" w:color="auto"/>
        <w:left w:val="none" w:sz="0" w:space="0" w:color="auto"/>
        <w:bottom w:val="none" w:sz="0" w:space="0" w:color="auto"/>
        <w:right w:val="none" w:sz="0" w:space="0" w:color="auto"/>
      </w:divBdr>
    </w:div>
    <w:div w:id="1709721979">
      <w:bodyDiv w:val="1"/>
      <w:marLeft w:val="0"/>
      <w:marRight w:val="0"/>
      <w:marTop w:val="0"/>
      <w:marBottom w:val="0"/>
      <w:divBdr>
        <w:top w:val="none" w:sz="0" w:space="0" w:color="auto"/>
        <w:left w:val="none" w:sz="0" w:space="0" w:color="auto"/>
        <w:bottom w:val="none" w:sz="0" w:space="0" w:color="auto"/>
        <w:right w:val="none" w:sz="0" w:space="0" w:color="auto"/>
      </w:divBdr>
    </w:div>
    <w:div w:id="1709791288">
      <w:bodyDiv w:val="1"/>
      <w:marLeft w:val="0"/>
      <w:marRight w:val="0"/>
      <w:marTop w:val="0"/>
      <w:marBottom w:val="0"/>
      <w:divBdr>
        <w:top w:val="none" w:sz="0" w:space="0" w:color="auto"/>
        <w:left w:val="none" w:sz="0" w:space="0" w:color="auto"/>
        <w:bottom w:val="none" w:sz="0" w:space="0" w:color="auto"/>
        <w:right w:val="none" w:sz="0" w:space="0" w:color="auto"/>
      </w:divBdr>
    </w:div>
    <w:div w:id="1710180516">
      <w:bodyDiv w:val="1"/>
      <w:marLeft w:val="0"/>
      <w:marRight w:val="0"/>
      <w:marTop w:val="0"/>
      <w:marBottom w:val="0"/>
      <w:divBdr>
        <w:top w:val="none" w:sz="0" w:space="0" w:color="auto"/>
        <w:left w:val="none" w:sz="0" w:space="0" w:color="auto"/>
        <w:bottom w:val="none" w:sz="0" w:space="0" w:color="auto"/>
        <w:right w:val="none" w:sz="0" w:space="0" w:color="auto"/>
      </w:divBdr>
    </w:div>
    <w:div w:id="1710374067">
      <w:bodyDiv w:val="1"/>
      <w:marLeft w:val="0"/>
      <w:marRight w:val="0"/>
      <w:marTop w:val="0"/>
      <w:marBottom w:val="0"/>
      <w:divBdr>
        <w:top w:val="none" w:sz="0" w:space="0" w:color="auto"/>
        <w:left w:val="none" w:sz="0" w:space="0" w:color="auto"/>
        <w:bottom w:val="none" w:sz="0" w:space="0" w:color="auto"/>
        <w:right w:val="none" w:sz="0" w:space="0" w:color="auto"/>
      </w:divBdr>
    </w:div>
    <w:div w:id="1710448221">
      <w:bodyDiv w:val="1"/>
      <w:marLeft w:val="0"/>
      <w:marRight w:val="0"/>
      <w:marTop w:val="0"/>
      <w:marBottom w:val="0"/>
      <w:divBdr>
        <w:top w:val="none" w:sz="0" w:space="0" w:color="auto"/>
        <w:left w:val="none" w:sz="0" w:space="0" w:color="auto"/>
        <w:bottom w:val="none" w:sz="0" w:space="0" w:color="auto"/>
        <w:right w:val="none" w:sz="0" w:space="0" w:color="auto"/>
      </w:divBdr>
    </w:div>
    <w:div w:id="1710640431">
      <w:bodyDiv w:val="1"/>
      <w:marLeft w:val="0"/>
      <w:marRight w:val="0"/>
      <w:marTop w:val="0"/>
      <w:marBottom w:val="0"/>
      <w:divBdr>
        <w:top w:val="none" w:sz="0" w:space="0" w:color="auto"/>
        <w:left w:val="none" w:sz="0" w:space="0" w:color="auto"/>
        <w:bottom w:val="none" w:sz="0" w:space="0" w:color="auto"/>
        <w:right w:val="none" w:sz="0" w:space="0" w:color="auto"/>
      </w:divBdr>
    </w:div>
    <w:div w:id="1710644780">
      <w:bodyDiv w:val="1"/>
      <w:marLeft w:val="0"/>
      <w:marRight w:val="0"/>
      <w:marTop w:val="0"/>
      <w:marBottom w:val="0"/>
      <w:divBdr>
        <w:top w:val="none" w:sz="0" w:space="0" w:color="auto"/>
        <w:left w:val="none" w:sz="0" w:space="0" w:color="auto"/>
        <w:bottom w:val="none" w:sz="0" w:space="0" w:color="auto"/>
        <w:right w:val="none" w:sz="0" w:space="0" w:color="auto"/>
      </w:divBdr>
    </w:div>
    <w:div w:id="1710952440">
      <w:bodyDiv w:val="1"/>
      <w:marLeft w:val="0"/>
      <w:marRight w:val="0"/>
      <w:marTop w:val="0"/>
      <w:marBottom w:val="0"/>
      <w:divBdr>
        <w:top w:val="none" w:sz="0" w:space="0" w:color="auto"/>
        <w:left w:val="none" w:sz="0" w:space="0" w:color="auto"/>
        <w:bottom w:val="none" w:sz="0" w:space="0" w:color="auto"/>
        <w:right w:val="none" w:sz="0" w:space="0" w:color="auto"/>
      </w:divBdr>
    </w:div>
    <w:div w:id="1710954236">
      <w:bodyDiv w:val="1"/>
      <w:marLeft w:val="0"/>
      <w:marRight w:val="0"/>
      <w:marTop w:val="0"/>
      <w:marBottom w:val="0"/>
      <w:divBdr>
        <w:top w:val="none" w:sz="0" w:space="0" w:color="auto"/>
        <w:left w:val="none" w:sz="0" w:space="0" w:color="auto"/>
        <w:bottom w:val="none" w:sz="0" w:space="0" w:color="auto"/>
        <w:right w:val="none" w:sz="0" w:space="0" w:color="auto"/>
      </w:divBdr>
    </w:div>
    <w:div w:id="1710957993">
      <w:bodyDiv w:val="1"/>
      <w:marLeft w:val="0"/>
      <w:marRight w:val="0"/>
      <w:marTop w:val="0"/>
      <w:marBottom w:val="0"/>
      <w:divBdr>
        <w:top w:val="none" w:sz="0" w:space="0" w:color="auto"/>
        <w:left w:val="none" w:sz="0" w:space="0" w:color="auto"/>
        <w:bottom w:val="none" w:sz="0" w:space="0" w:color="auto"/>
        <w:right w:val="none" w:sz="0" w:space="0" w:color="auto"/>
      </w:divBdr>
    </w:div>
    <w:div w:id="1711105985">
      <w:bodyDiv w:val="1"/>
      <w:marLeft w:val="0"/>
      <w:marRight w:val="0"/>
      <w:marTop w:val="0"/>
      <w:marBottom w:val="0"/>
      <w:divBdr>
        <w:top w:val="none" w:sz="0" w:space="0" w:color="auto"/>
        <w:left w:val="none" w:sz="0" w:space="0" w:color="auto"/>
        <w:bottom w:val="none" w:sz="0" w:space="0" w:color="auto"/>
        <w:right w:val="none" w:sz="0" w:space="0" w:color="auto"/>
      </w:divBdr>
    </w:div>
    <w:div w:id="1711107743">
      <w:bodyDiv w:val="1"/>
      <w:marLeft w:val="0"/>
      <w:marRight w:val="0"/>
      <w:marTop w:val="0"/>
      <w:marBottom w:val="0"/>
      <w:divBdr>
        <w:top w:val="none" w:sz="0" w:space="0" w:color="auto"/>
        <w:left w:val="none" w:sz="0" w:space="0" w:color="auto"/>
        <w:bottom w:val="none" w:sz="0" w:space="0" w:color="auto"/>
        <w:right w:val="none" w:sz="0" w:space="0" w:color="auto"/>
      </w:divBdr>
    </w:div>
    <w:div w:id="1711371157">
      <w:bodyDiv w:val="1"/>
      <w:marLeft w:val="0"/>
      <w:marRight w:val="0"/>
      <w:marTop w:val="0"/>
      <w:marBottom w:val="0"/>
      <w:divBdr>
        <w:top w:val="none" w:sz="0" w:space="0" w:color="auto"/>
        <w:left w:val="none" w:sz="0" w:space="0" w:color="auto"/>
        <w:bottom w:val="none" w:sz="0" w:space="0" w:color="auto"/>
        <w:right w:val="none" w:sz="0" w:space="0" w:color="auto"/>
      </w:divBdr>
    </w:div>
    <w:div w:id="1711758878">
      <w:bodyDiv w:val="1"/>
      <w:marLeft w:val="0"/>
      <w:marRight w:val="0"/>
      <w:marTop w:val="0"/>
      <w:marBottom w:val="0"/>
      <w:divBdr>
        <w:top w:val="none" w:sz="0" w:space="0" w:color="auto"/>
        <w:left w:val="none" w:sz="0" w:space="0" w:color="auto"/>
        <w:bottom w:val="none" w:sz="0" w:space="0" w:color="auto"/>
        <w:right w:val="none" w:sz="0" w:space="0" w:color="auto"/>
      </w:divBdr>
    </w:div>
    <w:div w:id="1711878124">
      <w:bodyDiv w:val="1"/>
      <w:marLeft w:val="0"/>
      <w:marRight w:val="0"/>
      <w:marTop w:val="0"/>
      <w:marBottom w:val="0"/>
      <w:divBdr>
        <w:top w:val="none" w:sz="0" w:space="0" w:color="auto"/>
        <w:left w:val="none" w:sz="0" w:space="0" w:color="auto"/>
        <w:bottom w:val="none" w:sz="0" w:space="0" w:color="auto"/>
        <w:right w:val="none" w:sz="0" w:space="0" w:color="auto"/>
      </w:divBdr>
    </w:div>
    <w:div w:id="1711952156">
      <w:bodyDiv w:val="1"/>
      <w:marLeft w:val="0"/>
      <w:marRight w:val="0"/>
      <w:marTop w:val="0"/>
      <w:marBottom w:val="0"/>
      <w:divBdr>
        <w:top w:val="none" w:sz="0" w:space="0" w:color="auto"/>
        <w:left w:val="none" w:sz="0" w:space="0" w:color="auto"/>
        <w:bottom w:val="none" w:sz="0" w:space="0" w:color="auto"/>
        <w:right w:val="none" w:sz="0" w:space="0" w:color="auto"/>
      </w:divBdr>
    </w:div>
    <w:div w:id="1711955123">
      <w:bodyDiv w:val="1"/>
      <w:marLeft w:val="0"/>
      <w:marRight w:val="0"/>
      <w:marTop w:val="0"/>
      <w:marBottom w:val="0"/>
      <w:divBdr>
        <w:top w:val="none" w:sz="0" w:space="0" w:color="auto"/>
        <w:left w:val="none" w:sz="0" w:space="0" w:color="auto"/>
        <w:bottom w:val="none" w:sz="0" w:space="0" w:color="auto"/>
        <w:right w:val="none" w:sz="0" w:space="0" w:color="auto"/>
      </w:divBdr>
    </w:div>
    <w:div w:id="1712148383">
      <w:bodyDiv w:val="1"/>
      <w:marLeft w:val="0"/>
      <w:marRight w:val="0"/>
      <w:marTop w:val="0"/>
      <w:marBottom w:val="0"/>
      <w:divBdr>
        <w:top w:val="none" w:sz="0" w:space="0" w:color="auto"/>
        <w:left w:val="none" w:sz="0" w:space="0" w:color="auto"/>
        <w:bottom w:val="none" w:sz="0" w:space="0" w:color="auto"/>
        <w:right w:val="none" w:sz="0" w:space="0" w:color="auto"/>
      </w:divBdr>
    </w:div>
    <w:div w:id="1712458810">
      <w:bodyDiv w:val="1"/>
      <w:marLeft w:val="0"/>
      <w:marRight w:val="0"/>
      <w:marTop w:val="0"/>
      <w:marBottom w:val="0"/>
      <w:divBdr>
        <w:top w:val="none" w:sz="0" w:space="0" w:color="auto"/>
        <w:left w:val="none" w:sz="0" w:space="0" w:color="auto"/>
        <w:bottom w:val="none" w:sz="0" w:space="0" w:color="auto"/>
        <w:right w:val="none" w:sz="0" w:space="0" w:color="auto"/>
      </w:divBdr>
    </w:div>
    <w:div w:id="1712487519">
      <w:bodyDiv w:val="1"/>
      <w:marLeft w:val="0"/>
      <w:marRight w:val="0"/>
      <w:marTop w:val="0"/>
      <w:marBottom w:val="0"/>
      <w:divBdr>
        <w:top w:val="none" w:sz="0" w:space="0" w:color="auto"/>
        <w:left w:val="none" w:sz="0" w:space="0" w:color="auto"/>
        <w:bottom w:val="none" w:sz="0" w:space="0" w:color="auto"/>
        <w:right w:val="none" w:sz="0" w:space="0" w:color="auto"/>
      </w:divBdr>
    </w:div>
    <w:div w:id="1712532214">
      <w:bodyDiv w:val="1"/>
      <w:marLeft w:val="0"/>
      <w:marRight w:val="0"/>
      <w:marTop w:val="0"/>
      <w:marBottom w:val="0"/>
      <w:divBdr>
        <w:top w:val="none" w:sz="0" w:space="0" w:color="auto"/>
        <w:left w:val="none" w:sz="0" w:space="0" w:color="auto"/>
        <w:bottom w:val="none" w:sz="0" w:space="0" w:color="auto"/>
        <w:right w:val="none" w:sz="0" w:space="0" w:color="auto"/>
      </w:divBdr>
    </w:div>
    <w:div w:id="1712535505">
      <w:bodyDiv w:val="1"/>
      <w:marLeft w:val="0"/>
      <w:marRight w:val="0"/>
      <w:marTop w:val="0"/>
      <w:marBottom w:val="0"/>
      <w:divBdr>
        <w:top w:val="none" w:sz="0" w:space="0" w:color="auto"/>
        <w:left w:val="none" w:sz="0" w:space="0" w:color="auto"/>
        <w:bottom w:val="none" w:sz="0" w:space="0" w:color="auto"/>
        <w:right w:val="none" w:sz="0" w:space="0" w:color="auto"/>
      </w:divBdr>
    </w:div>
    <w:div w:id="1712726136">
      <w:bodyDiv w:val="1"/>
      <w:marLeft w:val="0"/>
      <w:marRight w:val="0"/>
      <w:marTop w:val="0"/>
      <w:marBottom w:val="0"/>
      <w:divBdr>
        <w:top w:val="none" w:sz="0" w:space="0" w:color="auto"/>
        <w:left w:val="none" w:sz="0" w:space="0" w:color="auto"/>
        <w:bottom w:val="none" w:sz="0" w:space="0" w:color="auto"/>
        <w:right w:val="none" w:sz="0" w:space="0" w:color="auto"/>
      </w:divBdr>
    </w:div>
    <w:div w:id="1712798878">
      <w:bodyDiv w:val="1"/>
      <w:marLeft w:val="0"/>
      <w:marRight w:val="0"/>
      <w:marTop w:val="0"/>
      <w:marBottom w:val="0"/>
      <w:divBdr>
        <w:top w:val="none" w:sz="0" w:space="0" w:color="auto"/>
        <w:left w:val="none" w:sz="0" w:space="0" w:color="auto"/>
        <w:bottom w:val="none" w:sz="0" w:space="0" w:color="auto"/>
        <w:right w:val="none" w:sz="0" w:space="0" w:color="auto"/>
      </w:divBdr>
    </w:div>
    <w:div w:id="1712802161">
      <w:bodyDiv w:val="1"/>
      <w:marLeft w:val="0"/>
      <w:marRight w:val="0"/>
      <w:marTop w:val="0"/>
      <w:marBottom w:val="0"/>
      <w:divBdr>
        <w:top w:val="none" w:sz="0" w:space="0" w:color="auto"/>
        <w:left w:val="none" w:sz="0" w:space="0" w:color="auto"/>
        <w:bottom w:val="none" w:sz="0" w:space="0" w:color="auto"/>
        <w:right w:val="none" w:sz="0" w:space="0" w:color="auto"/>
      </w:divBdr>
    </w:div>
    <w:div w:id="1712925464">
      <w:bodyDiv w:val="1"/>
      <w:marLeft w:val="0"/>
      <w:marRight w:val="0"/>
      <w:marTop w:val="0"/>
      <w:marBottom w:val="0"/>
      <w:divBdr>
        <w:top w:val="none" w:sz="0" w:space="0" w:color="auto"/>
        <w:left w:val="none" w:sz="0" w:space="0" w:color="auto"/>
        <w:bottom w:val="none" w:sz="0" w:space="0" w:color="auto"/>
        <w:right w:val="none" w:sz="0" w:space="0" w:color="auto"/>
      </w:divBdr>
    </w:div>
    <w:div w:id="1713070946">
      <w:bodyDiv w:val="1"/>
      <w:marLeft w:val="0"/>
      <w:marRight w:val="0"/>
      <w:marTop w:val="0"/>
      <w:marBottom w:val="0"/>
      <w:divBdr>
        <w:top w:val="none" w:sz="0" w:space="0" w:color="auto"/>
        <w:left w:val="none" w:sz="0" w:space="0" w:color="auto"/>
        <w:bottom w:val="none" w:sz="0" w:space="0" w:color="auto"/>
        <w:right w:val="none" w:sz="0" w:space="0" w:color="auto"/>
      </w:divBdr>
    </w:div>
    <w:div w:id="1713071895">
      <w:bodyDiv w:val="1"/>
      <w:marLeft w:val="0"/>
      <w:marRight w:val="0"/>
      <w:marTop w:val="0"/>
      <w:marBottom w:val="0"/>
      <w:divBdr>
        <w:top w:val="none" w:sz="0" w:space="0" w:color="auto"/>
        <w:left w:val="none" w:sz="0" w:space="0" w:color="auto"/>
        <w:bottom w:val="none" w:sz="0" w:space="0" w:color="auto"/>
        <w:right w:val="none" w:sz="0" w:space="0" w:color="auto"/>
      </w:divBdr>
    </w:div>
    <w:div w:id="1713115300">
      <w:bodyDiv w:val="1"/>
      <w:marLeft w:val="0"/>
      <w:marRight w:val="0"/>
      <w:marTop w:val="0"/>
      <w:marBottom w:val="0"/>
      <w:divBdr>
        <w:top w:val="none" w:sz="0" w:space="0" w:color="auto"/>
        <w:left w:val="none" w:sz="0" w:space="0" w:color="auto"/>
        <w:bottom w:val="none" w:sz="0" w:space="0" w:color="auto"/>
        <w:right w:val="none" w:sz="0" w:space="0" w:color="auto"/>
      </w:divBdr>
    </w:div>
    <w:div w:id="1713263359">
      <w:bodyDiv w:val="1"/>
      <w:marLeft w:val="0"/>
      <w:marRight w:val="0"/>
      <w:marTop w:val="0"/>
      <w:marBottom w:val="0"/>
      <w:divBdr>
        <w:top w:val="none" w:sz="0" w:space="0" w:color="auto"/>
        <w:left w:val="none" w:sz="0" w:space="0" w:color="auto"/>
        <w:bottom w:val="none" w:sz="0" w:space="0" w:color="auto"/>
        <w:right w:val="none" w:sz="0" w:space="0" w:color="auto"/>
      </w:divBdr>
    </w:div>
    <w:div w:id="1713307780">
      <w:bodyDiv w:val="1"/>
      <w:marLeft w:val="0"/>
      <w:marRight w:val="0"/>
      <w:marTop w:val="0"/>
      <w:marBottom w:val="0"/>
      <w:divBdr>
        <w:top w:val="none" w:sz="0" w:space="0" w:color="auto"/>
        <w:left w:val="none" w:sz="0" w:space="0" w:color="auto"/>
        <w:bottom w:val="none" w:sz="0" w:space="0" w:color="auto"/>
        <w:right w:val="none" w:sz="0" w:space="0" w:color="auto"/>
      </w:divBdr>
    </w:div>
    <w:div w:id="1713335746">
      <w:bodyDiv w:val="1"/>
      <w:marLeft w:val="0"/>
      <w:marRight w:val="0"/>
      <w:marTop w:val="0"/>
      <w:marBottom w:val="0"/>
      <w:divBdr>
        <w:top w:val="none" w:sz="0" w:space="0" w:color="auto"/>
        <w:left w:val="none" w:sz="0" w:space="0" w:color="auto"/>
        <w:bottom w:val="none" w:sz="0" w:space="0" w:color="auto"/>
        <w:right w:val="none" w:sz="0" w:space="0" w:color="auto"/>
      </w:divBdr>
    </w:div>
    <w:div w:id="1713457410">
      <w:bodyDiv w:val="1"/>
      <w:marLeft w:val="0"/>
      <w:marRight w:val="0"/>
      <w:marTop w:val="0"/>
      <w:marBottom w:val="0"/>
      <w:divBdr>
        <w:top w:val="none" w:sz="0" w:space="0" w:color="auto"/>
        <w:left w:val="none" w:sz="0" w:space="0" w:color="auto"/>
        <w:bottom w:val="none" w:sz="0" w:space="0" w:color="auto"/>
        <w:right w:val="none" w:sz="0" w:space="0" w:color="auto"/>
      </w:divBdr>
    </w:div>
    <w:div w:id="1713768490">
      <w:bodyDiv w:val="1"/>
      <w:marLeft w:val="0"/>
      <w:marRight w:val="0"/>
      <w:marTop w:val="0"/>
      <w:marBottom w:val="0"/>
      <w:divBdr>
        <w:top w:val="none" w:sz="0" w:space="0" w:color="auto"/>
        <w:left w:val="none" w:sz="0" w:space="0" w:color="auto"/>
        <w:bottom w:val="none" w:sz="0" w:space="0" w:color="auto"/>
        <w:right w:val="none" w:sz="0" w:space="0" w:color="auto"/>
      </w:divBdr>
    </w:div>
    <w:div w:id="1713843167">
      <w:bodyDiv w:val="1"/>
      <w:marLeft w:val="0"/>
      <w:marRight w:val="0"/>
      <w:marTop w:val="0"/>
      <w:marBottom w:val="0"/>
      <w:divBdr>
        <w:top w:val="none" w:sz="0" w:space="0" w:color="auto"/>
        <w:left w:val="none" w:sz="0" w:space="0" w:color="auto"/>
        <w:bottom w:val="none" w:sz="0" w:space="0" w:color="auto"/>
        <w:right w:val="none" w:sz="0" w:space="0" w:color="auto"/>
      </w:divBdr>
    </w:div>
    <w:div w:id="1713924161">
      <w:bodyDiv w:val="1"/>
      <w:marLeft w:val="0"/>
      <w:marRight w:val="0"/>
      <w:marTop w:val="0"/>
      <w:marBottom w:val="0"/>
      <w:divBdr>
        <w:top w:val="none" w:sz="0" w:space="0" w:color="auto"/>
        <w:left w:val="none" w:sz="0" w:space="0" w:color="auto"/>
        <w:bottom w:val="none" w:sz="0" w:space="0" w:color="auto"/>
        <w:right w:val="none" w:sz="0" w:space="0" w:color="auto"/>
      </w:divBdr>
    </w:div>
    <w:div w:id="1713965912">
      <w:bodyDiv w:val="1"/>
      <w:marLeft w:val="0"/>
      <w:marRight w:val="0"/>
      <w:marTop w:val="0"/>
      <w:marBottom w:val="0"/>
      <w:divBdr>
        <w:top w:val="none" w:sz="0" w:space="0" w:color="auto"/>
        <w:left w:val="none" w:sz="0" w:space="0" w:color="auto"/>
        <w:bottom w:val="none" w:sz="0" w:space="0" w:color="auto"/>
        <w:right w:val="none" w:sz="0" w:space="0" w:color="auto"/>
      </w:divBdr>
    </w:div>
    <w:div w:id="1714108881">
      <w:bodyDiv w:val="1"/>
      <w:marLeft w:val="0"/>
      <w:marRight w:val="0"/>
      <w:marTop w:val="0"/>
      <w:marBottom w:val="0"/>
      <w:divBdr>
        <w:top w:val="none" w:sz="0" w:space="0" w:color="auto"/>
        <w:left w:val="none" w:sz="0" w:space="0" w:color="auto"/>
        <w:bottom w:val="none" w:sz="0" w:space="0" w:color="auto"/>
        <w:right w:val="none" w:sz="0" w:space="0" w:color="auto"/>
      </w:divBdr>
    </w:div>
    <w:div w:id="1714112692">
      <w:bodyDiv w:val="1"/>
      <w:marLeft w:val="0"/>
      <w:marRight w:val="0"/>
      <w:marTop w:val="0"/>
      <w:marBottom w:val="0"/>
      <w:divBdr>
        <w:top w:val="none" w:sz="0" w:space="0" w:color="auto"/>
        <w:left w:val="none" w:sz="0" w:space="0" w:color="auto"/>
        <w:bottom w:val="none" w:sz="0" w:space="0" w:color="auto"/>
        <w:right w:val="none" w:sz="0" w:space="0" w:color="auto"/>
      </w:divBdr>
    </w:div>
    <w:div w:id="1714303564">
      <w:bodyDiv w:val="1"/>
      <w:marLeft w:val="0"/>
      <w:marRight w:val="0"/>
      <w:marTop w:val="0"/>
      <w:marBottom w:val="0"/>
      <w:divBdr>
        <w:top w:val="none" w:sz="0" w:space="0" w:color="auto"/>
        <w:left w:val="none" w:sz="0" w:space="0" w:color="auto"/>
        <w:bottom w:val="none" w:sz="0" w:space="0" w:color="auto"/>
        <w:right w:val="none" w:sz="0" w:space="0" w:color="auto"/>
      </w:divBdr>
    </w:div>
    <w:div w:id="1714421807">
      <w:bodyDiv w:val="1"/>
      <w:marLeft w:val="0"/>
      <w:marRight w:val="0"/>
      <w:marTop w:val="0"/>
      <w:marBottom w:val="0"/>
      <w:divBdr>
        <w:top w:val="none" w:sz="0" w:space="0" w:color="auto"/>
        <w:left w:val="none" w:sz="0" w:space="0" w:color="auto"/>
        <w:bottom w:val="none" w:sz="0" w:space="0" w:color="auto"/>
        <w:right w:val="none" w:sz="0" w:space="0" w:color="auto"/>
      </w:divBdr>
    </w:div>
    <w:div w:id="1714574292">
      <w:bodyDiv w:val="1"/>
      <w:marLeft w:val="0"/>
      <w:marRight w:val="0"/>
      <w:marTop w:val="0"/>
      <w:marBottom w:val="0"/>
      <w:divBdr>
        <w:top w:val="none" w:sz="0" w:space="0" w:color="auto"/>
        <w:left w:val="none" w:sz="0" w:space="0" w:color="auto"/>
        <w:bottom w:val="none" w:sz="0" w:space="0" w:color="auto"/>
        <w:right w:val="none" w:sz="0" w:space="0" w:color="auto"/>
      </w:divBdr>
    </w:div>
    <w:div w:id="1714577330">
      <w:bodyDiv w:val="1"/>
      <w:marLeft w:val="0"/>
      <w:marRight w:val="0"/>
      <w:marTop w:val="0"/>
      <w:marBottom w:val="0"/>
      <w:divBdr>
        <w:top w:val="none" w:sz="0" w:space="0" w:color="auto"/>
        <w:left w:val="none" w:sz="0" w:space="0" w:color="auto"/>
        <w:bottom w:val="none" w:sz="0" w:space="0" w:color="auto"/>
        <w:right w:val="none" w:sz="0" w:space="0" w:color="auto"/>
      </w:divBdr>
    </w:div>
    <w:div w:id="1714621493">
      <w:bodyDiv w:val="1"/>
      <w:marLeft w:val="0"/>
      <w:marRight w:val="0"/>
      <w:marTop w:val="0"/>
      <w:marBottom w:val="0"/>
      <w:divBdr>
        <w:top w:val="none" w:sz="0" w:space="0" w:color="auto"/>
        <w:left w:val="none" w:sz="0" w:space="0" w:color="auto"/>
        <w:bottom w:val="none" w:sz="0" w:space="0" w:color="auto"/>
        <w:right w:val="none" w:sz="0" w:space="0" w:color="auto"/>
      </w:divBdr>
    </w:div>
    <w:div w:id="1714690434">
      <w:bodyDiv w:val="1"/>
      <w:marLeft w:val="0"/>
      <w:marRight w:val="0"/>
      <w:marTop w:val="0"/>
      <w:marBottom w:val="0"/>
      <w:divBdr>
        <w:top w:val="none" w:sz="0" w:space="0" w:color="auto"/>
        <w:left w:val="none" w:sz="0" w:space="0" w:color="auto"/>
        <w:bottom w:val="none" w:sz="0" w:space="0" w:color="auto"/>
        <w:right w:val="none" w:sz="0" w:space="0" w:color="auto"/>
      </w:divBdr>
    </w:div>
    <w:div w:id="1714769350">
      <w:bodyDiv w:val="1"/>
      <w:marLeft w:val="0"/>
      <w:marRight w:val="0"/>
      <w:marTop w:val="0"/>
      <w:marBottom w:val="0"/>
      <w:divBdr>
        <w:top w:val="none" w:sz="0" w:space="0" w:color="auto"/>
        <w:left w:val="none" w:sz="0" w:space="0" w:color="auto"/>
        <w:bottom w:val="none" w:sz="0" w:space="0" w:color="auto"/>
        <w:right w:val="none" w:sz="0" w:space="0" w:color="auto"/>
      </w:divBdr>
    </w:div>
    <w:div w:id="1714845819">
      <w:bodyDiv w:val="1"/>
      <w:marLeft w:val="0"/>
      <w:marRight w:val="0"/>
      <w:marTop w:val="0"/>
      <w:marBottom w:val="0"/>
      <w:divBdr>
        <w:top w:val="none" w:sz="0" w:space="0" w:color="auto"/>
        <w:left w:val="none" w:sz="0" w:space="0" w:color="auto"/>
        <w:bottom w:val="none" w:sz="0" w:space="0" w:color="auto"/>
        <w:right w:val="none" w:sz="0" w:space="0" w:color="auto"/>
      </w:divBdr>
    </w:div>
    <w:div w:id="1714882549">
      <w:bodyDiv w:val="1"/>
      <w:marLeft w:val="0"/>
      <w:marRight w:val="0"/>
      <w:marTop w:val="0"/>
      <w:marBottom w:val="0"/>
      <w:divBdr>
        <w:top w:val="none" w:sz="0" w:space="0" w:color="auto"/>
        <w:left w:val="none" w:sz="0" w:space="0" w:color="auto"/>
        <w:bottom w:val="none" w:sz="0" w:space="0" w:color="auto"/>
        <w:right w:val="none" w:sz="0" w:space="0" w:color="auto"/>
      </w:divBdr>
    </w:div>
    <w:div w:id="1714883479">
      <w:bodyDiv w:val="1"/>
      <w:marLeft w:val="0"/>
      <w:marRight w:val="0"/>
      <w:marTop w:val="0"/>
      <w:marBottom w:val="0"/>
      <w:divBdr>
        <w:top w:val="none" w:sz="0" w:space="0" w:color="auto"/>
        <w:left w:val="none" w:sz="0" w:space="0" w:color="auto"/>
        <w:bottom w:val="none" w:sz="0" w:space="0" w:color="auto"/>
        <w:right w:val="none" w:sz="0" w:space="0" w:color="auto"/>
      </w:divBdr>
    </w:div>
    <w:div w:id="1714960592">
      <w:bodyDiv w:val="1"/>
      <w:marLeft w:val="0"/>
      <w:marRight w:val="0"/>
      <w:marTop w:val="0"/>
      <w:marBottom w:val="0"/>
      <w:divBdr>
        <w:top w:val="none" w:sz="0" w:space="0" w:color="auto"/>
        <w:left w:val="none" w:sz="0" w:space="0" w:color="auto"/>
        <w:bottom w:val="none" w:sz="0" w:space="0" w:color="auto"/>
        <w:right w:val="none" w:sz="0" w:space="0" w:color="auto"/>
      </w:divBdr>
    </w:div>
    <w:div w:id="1715034540">
      <w:bodyDiv w:val="1"/>
      <w:marLeft w:val="0"/>
      <w:marRight w:val="0"/>
      <w:marTop w:val="0"/>
      <w:marBottom w:val="0"/>
      <w:divBdr>
        <w:top w:val="none" w:sz="0" w:space="0" w:color="auto"/>
        <w:left w:val="none" w:sz="0" w:space="0" w:color="auto"/>
        <w:bottom w:val="none" w:sz="0" w:space="0" w:color="auto"/>
        <w:right w:val="none" w:sz="0" w:space="0" w:color="auto"/>
      </w:divBdr>
    </w:div>
    <w:div w:id="1715037855">
      <w:bodyDiv w:val="1"/>
      <w:marLeft w:val="0"/>
      <w:marRight w:val="0"/>
      <w:marTop w:val="0"/>
      <w:marBottom w:val="0"/>
      <w:divBdr>
        <w:top w:val="none" w:sz="0" w:space="0" w:color="auto"/>
        <w:left w:val="none" w:sz="0" w:space="0" w:color="auto"/>
        <w:bottom w:val="none" w:sz="0" w:space="0" w:color="auto"/>
        <w:right w:val="none" w:sz="0" w:space="0" w:color="auto"/>
      </w:divBdr>
    </w:div>
    <w:div w:id="1715079187">
      <w:bodyDiv w:val="1"/>
      <w:marLeft w:val="0"/>
      <w:marRight w:val="0"/>
      <w:marTop w:val="0"/>
      <w:marBottom w:val="0"/>
      <w:divBdr>
        <w:top w:val="none" w:sz="0" w:space="0" w:color="auto"/>
        <w:left w:val="none" w:sz="0" w:space="0" w:color="auto"/>
        <w:bottom w:val="none" w:sz="0" w:space="0" w:color="auto"/>
        <w:right w:val="none" w:sz="0" w:space="0" w:color="auto"/>
      </w:divBdr>
    </w:div>
    <w:div w:id="1715228714">
      <w:bodyDiv w:val="1"/>
      <w:marLeft w:val="0"/>
      <w:marRight w:val="0"/>
      <w:marTop w:val="0"/>
      <w:marBottom w:val="0"/>
      <w:divBdr>
        <w:top w:val="none" w:sz="0" w:space="0" w:color="auto"/>
        <w:left w:val="none" w:sz="0" w:space="0" w:color="auto"/>
        <w:bottom w:val="none" w:sz="0" w:space="0" w:color="auto"/>
        <w:right w:val="none" w:sz="0" w:space="0" w:color="auto"/>
      </w:divBdr>
    </w:div>
    <w:div w:id="1715229278">
      <w:bodyDiv w:val="1"/>
      <w:marLeft w:val="0"/>
      <w:marRight w:val="0"/>
      <w:marTop w:val="0"/>
      <w:marBottom w:val="0"/>
      <w:divBdr>
        <w:top w:val="none" w:sz="0" w:space="0" w:color="auto"/>
        <w:left w:val="none" w:sz="0" w:space="0" w:color="auto"/>
        <w:bottom w:val="none" w:sz="0" w:space="0" w:color="auto"/>
        <w:right w:val="none" w:sz="0" w:space="0" w:color="auto"/>
      </w:divBdr>
    </w:div>
    <w:div w:id="1715423594">
      <w:bodyDiv w:val="1"/>
      <w:marLeft w:val="0"/>
      <w:marRight w:val="0"/>
      <w:marTop w:val="0"/>
      <w:marBottom w:val="0"/>
      <w:divBdr>
        <w:top w:val="none" w:sz="0" w:space="0" w:color="auto"/>
        <w:left w:val="none" w:sz="0" w:space="0" w:color="auto"/>
        <w:bottom w:val="none" w:sz="0" w:space="0" w:color="auto"/>
        <w:right w:val="none" w:sz="0" w:space="0" w:color="auto"/>
      </w:divBdr>
    </w:div>
    <w:div w:id="1715470689">
      <w:bodyDiv w:val="1"/>
      <w:marLeft w:val="0"/>
      <w:marRight w:val="0"/>
      <w:marTop w:val="0"/>
      <w:marBottom w:val="0"/>
      <w:divBdr>
        <w:top w:val="none" w:sz="0" w:space="0" w:color="auto"/>
        <w:left w:val="none" w:sz="0" w:space="0" w:color="auto"/>
        <w:bottom w:val="none" w:sz="0" w:space="0" w:color="auto"/>
        <w:right w:val="none" w:sz="0" w:space="0" w:color="auto"/>
      </w:divBdr>
    </w:div>
    <w:div w:id="1715499576">
      <w:bodyDiv w:val="1"/>
      <w:marLeft w:val="0"/>
      <w:marRight w:val="0"/>
      <w:marTop w:val="0"/>
      <w:marBottom w:val="0"/>
      <w:divBdr>
        <w:top w:val="none" w:sz="0" w:space="0" w:color="auto"/>
        <w:left w:val="none" w:sz="0" w:space="0" w:color="auto"/>
        <w:bottom w:val="none" w:sz="0" w:space="0" w:color="auto"/>
        <w:right w:val="none" w:sz="0" w:space="0" w:color="auto"/>
      </w:divBdr>
    </w:div>
    <w:div w:id="1715692911">
      <w:bodyDiv w:val="1"/>
      <w:marLeft w:val="0"/>
      <w:marRight w:val="0"/>
      <w:marTop w:val="0"/>
      <w:marBottom w:val="0"/>
      <w:divBdr>
        <w:top w:val="none" w:sz="0" w:space="0" w:color="auto"/>
        <w:left w:val="none" w:sz="0" w:space="0" w:color="auto"/>
        <w:bottom w:val="none" w:sz="0" w:space="0" w:color="auto"/>
        <w:right w:val="none" w:sz="0" w:space="0" w:color="auto"/>
      </w:divBdr>
    </w:div>
    <w:div w:id="1715812188">
      <w:bodyDiv w:val="1"/>
      <w:marLeft w:val="0"/>
      <w:marRight w:val="0"/>
      <w:marTop w:val="0"/>
      <w:marBottom w:val="0"/>
      <w:divBdr>
        <w:top w:val="none" w:sz="0" w:space="0" w:color="auto"/>
        <w:left w:val="none" w:sz="0" w:space="0" w:color="auto"/>
        <w:bottom w:val="none" w:sz="0" w:space="0" w:color="auto"/>
        <w:right w:val="none" w:sz="0" w:space="0" w:color="auto"/>
      </w:divBdr>
    </w:div>
    <w:div w:id="1715884921">
      <w:bodyDiv w:val="1"/>
      <w:marLeft w:val="0"/>
      <w:marRight w:val="0"/>
      <w:marTop w:val="0"/>
      <w:marBottom w:val="0"/>
      <w:divBdr>
        <w:top w:val="none" w:sz="0" w:space="0" w:color="auto"/>
        <w:left w:val="none" w:sz="0" w:space="0" w:color="auto"/>
        <w:bottom w:val="none" w:sz="0" w:space="0" w:color="auto"/>
        <w:right w:val="none" w:sz="0" w:space="0" w:color="auto"/>
      </w:divBdr>
    </w:div>
    <w:div w:id="1716077139">
      <w:bodyDiv w:val="1"/>
      <w:marLeft w:val="0"/>
      <w:marRight w:val="0"/>
      <w:marTop w:val="0"/>
      <w:marBottom w:val="0"/>
      <w:divBdr>
        <w:top w:val="none" w:sz="0" w:space="0" w:color="auto"/>
        <w:left w:val="none" w:sz="0" w:space="0" w:color="auto"/>
        <w:bottom w:val="none" w:sz="0" w:space="0" w:color="auto"/>
        <w:right w:val="none" w:sz="0" w:space="0" w:color="auto"/>
      </w:divBdr>
    </w:div>
    <w:div w:id="1716125780">
      <w:bodyDiv w:val="1"/>
      <w:marLeft w:val="0"/>
      <w:marRight w:val="0"/>
      <w:marTop w:val="0"/>
      <w:marBottom w:val="0"/>
      <w:divBdr>
        <w:top w:val="none" w:sz="0" w:space="0" w:color="auto"/>
        <w:left w:val="none" w:sz="0" w:space="0" w:color="auto"/>
        <w:bottom w:val="none" w:sz="0" w:space="0" w:color="auto"/>
        <w:right w:val="none" w:sz="0" w:space="0" w:color="auto"/>
      </w:divBdr>
    </w:div>
    <w:div w:id="1716155663">
      <w:bodyDiv w:val="1"/>
      <w:marLeft w:val="0"/>
      <w:marRight w:val="0"/>
      <w:marTop w:val="0"/>
      <w:marBottom w:val="0"/>
      <w:divBdr>
        <w:top w:val="none" w:sz="0" w:space="0" w:color="auto"/>
        <w:left w:val="none" w:sz="0" w:space="0" w:color="auto"/>
        <w:bottom w:val="none" w:sz="0" w:space="0" w:color="auto"/>
        <w:right w:val="none" w:sz="0" w:space="0" w:color="auto"/>
      </w:divBdr>
    </w:div>
    <w:div w:id="1716275121">
      <w:bodyDiv w:val="1"/>
      <w:marLeft w:val="0"/>
      <w:marRight w:val="0"/>
      <w:marTop w:val="0"/>
      <w:marBottom w:val="0"/>
      <w:divBdr>
        <w:top w:val="none" w:sz="0" w:space="0" w:color="auto"/>
        <w:left w:val="none" w:sz="0" w:space="0" w:color="auto"/>
        <w:bottom w:val="none" w:sz="0" w:space="0" w:color="auto"/>
        <w:right w:val="none" w:sz="0" w:space="0" w:color="auto"/>
      </w:divBdr>
    </w:div>
    <w:div w:id="1716347244">
      <w:bodyDiv w:val="1"/>
      <w:marLeft w:val="0"/>
      <w:marRight w:val="0"/>
      <w:marTop w:val="0"/>
      <w:marBottom w:val="0"/>
      <w:divBdr>
        <w:top w:val="none" w:sz="0" w:space="0" w:color="auto"/>
        <w:left w:val="none" w:sz="0" w:space="0" w:color="auto"/>
        <w:bottom w:val="none" w:sz="0" w:space="0" w:color="auto"/>
        <w:right w:val="none" w:sz="0" w:space="0" w:color="auto"/>
      </w:divBdr>
    </w:div>
    <w:div w:id="1716348820">
      <w:bodyDiv w:val="1"/>
      <w:marLeft w:val="0"/>
      <w:marRight w:val="0"/>
      <w:marTop w:val="0"/>
      <w:marBottom w:val="0"/>
      <w:divBdr>
        <w:top w:val="none" w:sz="0" w:space="0" w:color="auto"/>
        <w:left w:val="none" w:sz="0" w:space="0" w:color="auto"/>
        <w:bottom w:val="none" w:sz="0" w:space="0" w:color="auto"/>
        <w:right w:val="none" w:sz="0" w:space="0" w:color="auto"/>
      </w:divBdr>
    </w:div>
    <w:div w:id="1716348991">
      <w:bodyDiv w:val="1"/>
      <w:marLeft w:val="0"/>
      <w:marRight w:val="0"/>
      <w:marTop w:val="0"/>
      <w:marBottom w:val="0"/>
      <w:divBdr>
        <w:top w:val="none" w:sz="0" w:space="0" w:color="auto"/>
        <w:left w:val="none" w:sz="0" w:space="0" w:color="auto"/>
        <w:bottom w:val="none" w:sz="0" w:space="0" w:color="auto"/>
        <w:right w:val="none" w:sz="0" w:space="0" w:color="auto"/>
      </w:divBdr>
    </w:div>
    <w:div w:id="1716469630">
      <w:bodyDiv w:val="1"/>
      <w:marLeft w:val="0"/>
      <w:marRight w:val="0"/>
      <w:marTop w:val="0"/>
      <w:marBottom w:val="0"/>
      <w:divBdr>
        <w:top w:val="none" w:sz="0" w:space="0" w:color="auto"/>
        <w:left w:val="none" w:sz="0" w:space="0" w:color="auto"/>
        <w:bottom w:val="none" w:sz="0" w:space="0" w:color="auto"/>
        <w:right w:val="none" w:sz="0" w:space="0" w:color="auto"/>
      </w:divBdr>
    </w:div>
    <w:div w:id="1716585107">
      <w:bodyDiv w:val="1"/>
      <w:marLeft w:val="0"/>
      <w:marRight w:val="0"/>
      <w:marTop w:val="0"/>
      <w:marBottom w:val="0"/>
      <w:divBdr>
        <w:top w:val="none" w:sz="0" w:space="0" w:color="auto"/>
        <w:left w:val="none" w:sz="0" w:space="0" w:color="auto"/>
        <w:bottom w:val="none" w:sz="0" w:space="0" w:color="auto"/>
        <w:right w:val="none" w:sz="0" w:space="0" w:color="auto"/>
      </w:divBdr>
    </w:div>
    <w:div w:id="1716615951">
      <w:bodyDiv w:val="1"/>
      <w:marLeft w:val="0"/>
      <w:marRight w:val="0"/>
      <w:marTop w:val="0"/>
      <w:marBottom w:val="0"/>
      <w:divBdr>
        <w:top w:val="none" w:sz="0" w:space="0" w:color="auto"/>
        <w:left w:val="none" w:sz="0" w:space="0" w:color="auto"/>
        <w:bottom w:val="none" w:sz="0" w:space="0" w:color="auto"/>
        <w:right w:val="none" w:sz="0" w:space="0" w:color="auto"/>
      </w:divBdr>
    </w:div>
    <w:div w:id="1716663478">
      <w:bodyDiv w:val="1"/>
      <w:marLeft w:val="0"/>
      <w:marRight w:val="0"/>
      <w:marTop w:val="0"/>
      <w:marBottom w:val="0"/>
      <w:divBdr>
        <w:top w:val="none" w:sz="0" w:space="0" w:color="auto"/>
        <w:left w:val="none" w:sz="0" w:space="0" w:color="auto"/>
        <w:bottom w:val="none" w:sz="0" w:space="0" w:color="auto"/>
        <w:right w:val="none" w:sz="0" w:space="0" w:color="auto"/>
      </w:divBdr>
    </w:div>
    <w:div w:id="1716732675">
      <w:bodyDiv w:val="1"/>
      <w:marLeft w:val="0"/>
      <w:marRight w:val="0"/>
      <w:marTop w:val="0"/>
      <w:marBottom w:val="0"/>
      <w:divBdr>
        <w:top w:val="none" w:sz="0" w:space="0" w:color="auto"/>
        <w:left w:val="none" w:sz="0" w:space="0" w:color="auto"/>
        <w:bottom w:val="none" w:sz="0" w:space="0" w:color="auto"/>
        <w:right w:val="none" w:sz="0" w:space="0" w:color="auto"/>
      </w:divBdr>
    </w:div>
    <w:div w:id="1716848728">
      <w:bodyDiv w:val="1"/>
      <w:marLeft w:val="0"/>
      <w:marRight w:val="0"/>
      <w:marTop w:val="0"/>
      <w:marBottom w:val="0"/>
      <w:divBdr>
        <w:top w:val="none" w:sz="0" w:space="0" w:color="auto"/>
        <w:left w:val="none" w:sz="0" w:space="0" w:color="auto"/>
        <w:bottom w:val="none" w:sz="0" w:space="0" w:color="auto"/>
        <w:right w:val="none" w:sz="0" w:space="0" w:color="auto"/>
      </w:divBdr>
    </w:div>
    <w:div w:id="1716932177">
      <w:bodyDiv w:val="1"/>
      <w:marLeft w:val="0"/>
      <w:marRight w:val="0"/>
      <w:marTop w:val="0"/>
      <w:marBottom w:val="0"/>
      <w:divBdr>
        <w:top w:val="none" w:sz="0" w:space="0" w:color="auto"/>
        <w:left w:val="none" w:sz="0" w:space="0" w:color="auto"/>
        <w:bottom w:val="none" w:sz="0" w:space="0" w:color="auto"/>
        <w:right w:val="none" w:sz="0" w:space="0" w:color="auto"/>
      </w:divBdr>
    </w:div>
    <w:div w:id="1717003447">
      <w:bodyDiv w:val="1"/>
      <w:marLeft w:val="0"/>
      <w:marRight w:val="0"/>
      <w:marTop w:val="0"/>
      <w:marBottom w:val="0"/>
      <w:divBdr>
        <w:top w:val="none" w:sz="0" w:space="0" w:color="auto"/>
        <w:left w:val="none" w:sz="0" w:space="0" w:color="auto"/>
        <w:bottom w:val="none" w:sz="0" w:space="0" w:color="auto"/>
        <w:right w:val="none" w:sz="0" w:space="0" w:color="auto"/>
      </w:divBdr>
    </w:div>
    <w:div w:id="1717048134">
      <w:bodyDiv w:val="1"/>
      <w:marLeft w:val="0"/>
      <w:marRight w:val="0"/>
      <w:marTop w:val="0"/>
      <w:marBottom w:val="0"/>
      <w:divBdr>
        <w:top w:val="none" w:sz="0" w:space="0" w:color="auto"/>
        <w:left w:val="none" w:sz="0" w:space="0" w:color="auto"/>
        <w:bottom w:val="none" w:sz="0" w:space="0" w:color="auto"/>
        <w:right w:val="none" w:sz="0" w:space="0" w:color="auto"/>
      </w:divBdr>
    </w:div>
    <w:div w:id="1717120036">
      <w:bodyDiv w:val="1"/>
      <w:marLeft w:val="0"/>
      <w:marRight w:val="0"/>
      <w:marTop w:val="0"/>
      <w:marBottom w:val="0"/>
      <w:divBdr>
        <w:top w:val="none" w:sz="0" w:space="0" w:color="auto"/>
        <w:left w:val="none" w:sz="0" w:space="0" w:color="auto"/>
        <w:bottom w:val="none" w:sz="0" w:space="0" w:color="auto"/>
        <w:right w:val="none" w:sz="0" w:space="0" w:color="auto"/>
      </w:divBdr>
    </w:div>
    <w:div w:id="1717121155">
      <w:bodyDiv w:val="1"/>
      <w:marLeft w:val="0"/>
      <w:marRight w:val="0"/>
      <w:marTop w:val="0"/>
      <w:marBottom w:val="0"/>
      <w:divBdr>
        <w:top w:val="none" w:sz="0" w:space="0" w:color="auto"/>
        <w:left w:val="none" w:sz="0" w:space="0" w:color="auto"/>
        <w:bottom w:val="none" w:sz="0" w:space="0" w:color="auto"/>
        <w:right w:val="none" w:sz="0" w:space="0" w:color="auto"/>
      </w:divBdr>
    </w:div>
    <w:div w:id="1717656029">
      <w:bodyDiv w:val="1"/>
      <w:marLeft w:val="0"/>
      <w:marRight w:val="0"/>
      <w:marTop w:val="0"/>
      <w:marBottom w:val="0"/>
      <w:divBdr>
        <w:top w:val="none" w:sz="0" w:space="0" w:color="auto"/>
        <w:left w:val="none" w:sz="0" w:space="0" w:color="auto"/>
        <w:bottom w:val="none" w:sz="0" w:space="0" w:color="auto"/>
        <w:right w:val="none" w:sz="0" w:space="0" w:color="auto"/>
      </w:divBdr>
    </w:div>
    <w:div w:id="1717702079">
      <w:bodyDiv w:val="1"/>
      <w:marLeft w:val="0"/>
      <w:marRight w:val="0"/>
      <w:marTop w:val="0"/>
      <w:marBottom w:val="0"/>
      <w:divBdr>
        <w:top w:val="none" w:sz="0" w:space="0" w:color="auto"/>
        <w:left w:val="none" w:sz="0" w:space="0" w:color="auto"/>
        <w:bottom w:val="none" w:sz="0" w:space="0" w:color="auto"/>
        <w:right w:val="none" w:sz="0" w:space="0" w:color="auto"/>
      </w:divBdr>
    </w:div>
    <w:div w:id="1717703253">
      <w:bodyDiv w:val="1"/>
      <w:marLeft w:val="0"/>
      <w:marRight w:val="0"/>
      <w:marTop w:val="0"/>
      <w:marBottom w:val="0"/>
      <w:divBdr>
        <w:top w:val="none" w:sz="0" w:space="0" w:color="auto"/>
        <w:left w:val="none" w:sz="0" w:space="0" w:color="auto"/>
        <w:bottom w:val="none" w:sz="0" w:space="0" w:color="auto"/>
        <w:right w:val="none" w:sz="0" w:space="0" w:color="auto"/>
      </w:divBdr>
    </w:div>
    <w:div w:id="1718042747">
      <w:bodyDiv w:val="1"/>
      <w:marLeft w:val="0"/>
      <w:marRight w:val="0"/>
      <w:marTop w:val="0"/>
      <w:marBottom w:val="0"/>
      <w:divBdr>
        <w:top w:val="none" w:sz="0" w:space="0" w:color="auto"/>
        <w:left w:val="none" w:sz="0" w:space="0" w:color="auto"/>
        <w:bottom w:val="none" w:sz="0" w:space="0" w:color="auto"/>
        <w:right w:val="none" w:sz="0" w:space="0" w:color="auto"/>
      </w:divBdr>
    </w:div>
    <w:div w:id="1718119806">
      <w:bodyDiv w:val="1"/>
      <w:marLeft w:val="0"/>
      <w:marRight w:val="0"/>
      <w:marTop w:val="0"/>
      <w:marBottom w:val="0"/>
      <w:divBdr>
        <w:top w:val="none" w:sz="0" w:space="0" w:color="auto"/>
        <w:left w:val="none" w:sz="0" w:space="0" w:color="auto"/>
        <w:bottom w:val="none" w:sz="0" w:space="0" w:color="auto"/>
        <w:right w:val="none" w:sz="0" w:space="0" w:color="auto"/>
      </w:divBdr>
    </w:div>
    <w:div w:id="1718243097">
      <w:bodyDiv w:val="1"/>
      <w:marLeft w:val="0"/>
      <w:marRight w:val="0"/>
      <w:marTop w:val="0"/>
      <w:marBottom w:val="0"/>
      <w:divBdr>
        <w:top w:val="none" w:sz="0" w:space="0" w:color="auto"/>
        <w:left w:val="none" w:sz="0" w:space="0" w:color="auto"/>
        <w:bottom w:val="none" w:sz="0" w:space="0" w:color="auto"/>
        <w:right w:val="none" w:sz="0" w:space="0" w:color="auto"/>
      </w:divBdr>
    </w:div>
    <w:div w:id="1718384883">
      <w:bodyDiv w:val="1"/>
      <w:marLeft w:val="0"/>
      <w:marRight w:val="0"/>
      <w:marTop w:val="0"/>
      <w:marBottom w:val="0"/>
      <w:divBdr>
        <w:top w:val="none" w:sz="0" w:space="0" w:color="auto"/>
        <w:left w:val="none" w:sz="0" w:space="0" w:color="auto"/>
        <w:bottom w:val="none" w:sz="0" w:space="0" w:color="auto"/>
        <w:right w:val="none" w:sz="0" w:space="0" w:color="auto"/>
      </w:divBdr>
    </w:div>
    <w:div w:id="1718428102">
      <w:bodyDiv w:val="1"/>
      <w:marLeft w:val="0"/>
      <w:marRight w:val="0"/>
      <w:marTop w:val="0"/>
      <w:marBottom w:val="0"/>
      <w:divBdr>
        <w:top w:val="none" w:sz="0" w:space="0" w:color="auto"/>
        <w:left w:val="none" w:sz="0" w:space="0" w:color="auto"/>
        <w:bottom w:val="none" w:sz="0" w:space="0" w:color="auto"/>
        <w:right w:val="none" w:sz="0" w:space="0" w:color="auto"/>
      </w:divBdr>
    </w:div>
    <w:div w:id="1718510247">
      <w:bodyDiv w:val="1"/>
      <w:marLeft w:val="0"/>
      <w:marRight w:val="0"/>
      <w:marTop w:val="0"/>
      <w:marBottom w:val="0"/>
      <w:divBdr>
        <w:top w:val="none" w:sz="0" w:space="0" w:color="auto"/>
        <w:left w:val="none" w:sz="0" w:space="0" w:color="auto"/>
        <w:bottom w:val="none" w:sz="0" w:space="0" w:color="auto"/>
        <w:right w:val="none" w:sz="0" w:space="0" w:color="auto"/>
      </w:divBdr>
    </w:div>
    <w:div w:id="1718579492">
      <w:bodyDiv w:val="1"/>
      <w:marLeft w:val="0"/>
      <w:marRight w:val="0"/>
      <w:marTop w:val="0"/>
      <w:marBottom w:val="0"/>
      <w:divBdr>
        <w:top w:val="none" w:sz="0" w:space="0" w:color="auto"/>
        <w:left w:val="none" w:sz="0" w:space="0" w:color="auto"/>
        <w:bottom w:val="none" w:sz="0" w:space="0" w:color="auto"/>
        <w:right w:val="none" w:sz="0" w:space="0" w:color="auto"/>
      </w:divBdr>
    </w:div>
    <w:div w:id="1718582537">
      <w:bodyDiv w:val="1"/>
      <w:marLeft w:val="0"/>
      <w:marRight w:val="0"/>
      <w:marTop w:val="0"/>
      <w:marBottom w:val="0"/>
      <w:divBdr>
        <w:top w:val="none" w:sz="0" w:space="0" w:color="auto"/>
        <w:left w:val="none" w:sz="0" w:space="0" w:color="auto"/>
        <w:bottom w:val="none" w:sz="0" w:space="0" w:color="auto"/>
        <w:right w:val="none" w:sz="0" w:space="0" w:color="auto"/>
      </w:divBdr>
    </w:div>
    <w:div w:id="1718623302">
      <w:bodyDiv w:val="1"/>
      <w:marLeft w:val="0"/>
      <w:marRight w:val="0"/>
      <w:marTop w:val="0"/>
      <w:marBottom w:val="0"/>
      <w:divBdr>
        <w:top w:val="none" w:sz="0" w:space="0" w:color="auto"/>
        <w:left w:val="none" w:sz="0" w:space="0" w:color="auto"/>
        <w:bottom w:val="none" w:sz="0" w:space="0" w:color="auto"/>
        <w:right w:val="none" w:sz="0" w:space="0" w:color="auto"/>
      </w:divBdr>
    </w:div>
    <w:div w:id="1718696940">
      <w:bodyDiv w:val="1"/>
      <w:marLeft w:val="0"/>
      <w:marRight w:val="0"/>
      <w:marTop w:val="0"/>
      <w:marBottom w:val="0"/>
      <w:divBdr>
        <w:top w:val="none" w:sz="0" w:space="0" w:color="auto"/>
        <w:left w:val="none" w:sz="0" w:space="0" w:color="auto"/>
        <w:bottom w:val="none" w:sz="0" w:space="0" w:color="auto"/>
        <w:right w:val="none" w:sz="0" w:space="0" w:color="auto"/>
      </w:divBdr>
    </w:div>
    <w:div w:id="1718698577">
      <w:bodyDiv w:val="1"/>
      <w:marLeft w:val="0"/>
      <w:marRight w:val="0"/>
      <w:marTop w:val="0"/>
      <w:marBottom w:val="0"/>
      <w:divBdr>
        <w:top w:val="none" w:sz="0" w:space="0" w:color="auto"/>
        <w:left w:val="none" w:sz="0" w:space="0" w:color="auto"/>
        <w:bottom w:val="none" w:sz="0" w:space="0" w:color="auto"/>
        <w:right w:val="none" w:sz="0" w:space="0" w:color="auto"/>
      </w:divBdr>
    </w:div>
    <w:div w:id="1718777619">
      <w:bodyDiv w:val="1"/>
      <w:marLeft w:val="0"/>
      <w:marRight w:val="0"/>
      <w:marTop w:val="0"/>
      <w:marBottom w:val="0"/>
      <w:divBdr>
        <w:top w:val="none" w:sz="0" w:space="0" w:color="auto"/>
        <w:left w:val="none" w:sz="0" w:space="0" w:color="auto"/>
        <w:bottom w:val="none" w:sz="0" w:space="0" w:color="auto"/>
        <w:right w:val="none" w:sz="0" w:space="0" w:color="auto"/>
      </w:divBdr>
    </w:div>
    <w:div w:id="1718971970">
      <w:bodyDiv w:val="1"/>
      <w:marLeft w:val="0"/>
      <w:marRight w:val="0"/>
      <w:marTop w:val="0"/>
      <w:marBottom w:val="0"/>
      <w:divBdr>
        <w:top w:val="none" w:sz="0" w:space="0" w:color="auto"/>
        <w:left w:val="none" w:sz="0" w:space="0" w:color="auto"/>
        <w:bottom w:val="none" w:sz="0" w:space="0" w:color="auto"/>
        <w:right w:val="none" w:sz="0" w:space="0" w:color="auto"/>
      </w:divBdr>
    </w:div>
    <w:div w:id="1719159839">
      <w:bodyDiv w:val="1"/>
      <w:marLeft w:val="0"/>
      <w:marRight w:val="0"/>
      <w:marTop w:val="0"/>
      <w:marBottom w:val="0"/>
      <w:divBdr>
        <w:top w:val="none" w:sz="0" w:space="0" w:color="auto"/>
        <w:left w:val="none" w:sz="0" w:space="0" w:color="auto"/>
        <w:bottom w:val="none" w:sz="0" w:space="0" w:color="auto"/>
        <w:right w:val="none" w:sz="0" w:space="0" w:color="auto"/>
      </w:divBdr>
    </w:div>
    <w:div w:id="1719163076">
      <w:bodyDiv w:val="1"/>
      <w:marLeft w:val="0"/>
      <w:marRight w:val="0"/>
      <w:marTop w:val="0"/>
      <w:marBottom w:val="0"/>
      <w:divBdr>
        <w:top w:val="none" w:sz="0" w:space="0" w:color="auto"/>
        <w:left w:val="none" w:sz="0" w:space="0" w:color="auto"/>
        <w:bottom w:val="none" w:sz="0" w:space="0" w:color="auto"/>
        <w:right w:val="none" w:sz="0" w:space="0" w:color="auto"/>
      </w:divBdr>
    </w:div>
    <w:div w:id="1719236023">
      <w:bodyDiv w:val="1"/>
      <w:marLeft w:val="0"/>
      <w:marRight w:val="0"/>
      <w:marTop w:val="0"/>
      <w:marBottom w:val="0"/>
      <w:divBdr>
        <w:top w:val="none" w:sz="0" w:space="0" w:color="auto"/>
        <w:left w:val="none" w:sz="0" w:space="0" w:color="auto"/>
        <w:bottom w:val="none" w:sz="0" w:space="0" w:color="auto"/>
        <w:right w:val="none" w:sz="0" w:space="0" w:color="auto"/>
      </w:divBdr>
    </w:div>
    <w:div w:id="1719471111">
      <w:bodyDiv w:val="1"/>
      <w:marLeft w:val="0"/>
      <w:marRight w:val="0"/>
      <w:marTop w:val="0"/>
      <w:marBottom w:val="0"/>
      <w:divBdr>
        <w:top w:val="none" w:sz="0" w:space="0" w:color="auto"/>
        <w:left w:val="none" w:sz="0" w:space="0" w:color="auto"/>
        <w:bottom w:val="none" w:sz="0" w:space="0" w:color="auto"/>
        <w:right w:val="none" w:sz="0" w:space="0" w:color="auto"/>
      </w:divBdr>
    </w:div>
    <w:div w:id="1719622039">
      <w:bodyDiv w:val="1"/>
      <w:marLeft w:val="0"/>
      <w:marRight w:val="0"/>
      <w:marTop w:val="0"/>
      <w:marBottom w:val="0"/>
      <w:divBdr>
        <w:top w:val="none" w:sz="0" w:space="0" w:color="auto"/>
        <w:left w:val="none" w:sz="0" w:space="0" w:color="auto"/>
        <w:bottom w:val="none" w:sz="0" w:space="0" w:color="auto"/>
        <w:right w:val="none" w:sz="0" w:space="0" w:color="auto"/>
      </w:divBdr>
    </w:div>
    <w:div w:id="1719628086">
      <w:bodyDiv w:val="1"/>
      <w:marLeft w:val="0"/>
      <w:marRight w:val="0"/>
      <w:marTop w:val="0"/>
      <w:marBottom w:val="0"/>
      <w:divBdr>
        <w:top w:val="none" w:sz="0" w:space="0" w:color="auto"/>
        <w:left w:val="none" w:sz="0" w:space="0" w:color="auto"/>
        <w:bottom w:val="none" w:sz="0" w:space="0" w:color="auto"/>
        <w:right w:val="none" w:sz="0" w:space="0" w:color="auto"/>
      </w:divBdr>
    </w:div>
    <w:div w:id="1719865256">
      <w:bodyDiv w:val="1"/>
      <w:marLeft w:val="0"/>
      <w:marRight w:val="0"/>
      <w:marTop w:val="0"/>
      <w:marBottom w:val="0"/>
      <w:divBdr>
        <w:top w:val="none" w:sz="0" w:space="0" w:color="auto"/>
        <w:left w:val="none" w:sz="0" w:space="0" w:color="auto"/>
        <w:bottom w:val="none" w:sz="0" w:space="0" w:color="auto"/>
        <w:right w:val="none" w:sz="0" w:space="0" w:color="auto"/>
      </w:divBdr>
    </w:div>
    <w:div w:id="1719889828">
      <w:bodyDiv w:val="1"/>
      <w:marLeft w:val="0"/>
      <w:marRight w:val="0"/>
      <w:marTop w:val="0"/>
      <w:marBottom w:val="0"/>
      <w:divBdr>
        <w:top w:val="none" w:sz="0" w:space="0" w:color="auto"/>
        <w:left w:val="none" w:sz="0" w:space="0" w:color="auto"/>
        <w:bottom w:val="none" w:sz="0" w:space="0" w:color="auto"/>
        <w:right w:val="none" w:sz="0" w:space="0" w:color="auto"/>
      </w:divBdr>
    </w:div>
    <w:div w:id="1719891108">
      <w:bodyDiv w:val="1"/>
      <w:marLeft w:val="0"/>
      <w:marRight w:val="0"/>
      <w:marTop w:val="0"/>
      <w:marBottom w:val="0"/>
      <w:divBdr>
        <w:top w:val="none" w:sz="0" w:space="0" w:color="auto"/>
        <w:left w:val="none" w:sz="0" w:space="0" w:color="auto"/>
        <w:bottom w:val="none" w:sz="0" w:space="0" w:color="auto"/>
        <w:right w:val="none" w:sz="0" w:space="0" w:color="auto"/>
      </w:divBdr>
    </w:div>
    <w:div w:id="1719891451">
      <w:bodyDiv w:val="1"/>
      <w:marLeft w:val="0"/>
      <w:marRight w:val="0"/>
      <w:marTop w:val="0"/>
      <w:marBottom w:val="0"/>
      <w:divBdr>
        <w:top w:val="none" w:sz="0" w:space="0" w:color="auto"/>
        <w:left w:val="none" w:sz="0" w:space="0" w:color="auto"/>
        <w:bottom w:val="none" w:sz="0" w:space="0" w:color="auto"/>
        <w:right w:val="none" w:sz="0" w:space="0" w:color="auto"/>
      </w:divBdr>
    </w:div>
    <w:div w:id="1719934652">
      <w:bodyDiv w:val="1"/>
      <w:marLeft w:val="0"/>
      <w:marRight w:val="0"/>
      <w:marTop w:val="0"/>
      <w:marBottom w:val="0"/>
      <w:divBdr>
        <w:top w:val="none" w:sz="0" w:space="0" w:color="auto"/>
        <w:left w:val="none" w:sz="0" w:space="0" w:color="auto"/>
        <w:bottom w:val="none" w:sz="0" w:space="0" w:color="auto"/>
        <w:right w:val="none" w:sz="0" w:space="0" w:color="auto"/>
      </w:divBdr>
    </w:div>
    <w:div w:id="1719936719">
      <w:bodyDiv w:val="1"/>
      <w:marLeft w:val="0"/>
      <w:marRight w:val="0"/>
      <w:marTop w:val="0"/>
      <w:marBottom w:val="0"/>
      <w:divBdr>
        <w:top w:val="none" w:sz="0" w:space="0" w:color="auto"/>
        <w:left w:val="none" w:sz="0" w:space="0" w:color="auto"/>
        <w:bottom w:val="none" w:sz="0" w:space="0" w:color="auto"/>
        <w:right w:val="none" w:sz="0" w:space="0" w:color="auto"/>
      </w:divBdr>
    </w:div>
    <w:div w:id="1719938967">
      <w:bodyDiv w:val="1"/>
      <w:marLeft w:val="0"/>
      <w:marRight w:val="0"/>
      <w:marTop w:val="0"/>
      <w:marBottom w:val="0"/>
      <w:divBdr>
        <w:top w:val="none" w:sz="0" w:space="0" w:color="auto"/>
        <w:left w:val="none" w:sz="0" w:space="0" w:color="auto"/>
        <w:bottom w:val="none" w:sz="0" w:space="0" w:color="auto"/>
        <w:right w:val="none" w:sz="0" w:space="0" w:color="auto"/>
      </w:divBdr>
    </w:div>
    <w:div w:id="1720087359">
      <w:bodyDiv w:val="1"/>
      <w:marLeft w:val="0"/>
      <w:marRight w:val="0"/>
      <w:marTop w:val="0"/>
      <w:marBottom w:val="0"/>
      <w:divBdr>
        <w:top w:val="none" w:sz="0" w:space="0" w:color="auto"/>
        <w:left w:val="none" w:sz="0" w:space="0" w:color="auto"/>
        <w:bottom w:val="none" w:sz="0" w:space="0" w:color="auto"/>
        <w:right w:val="none" w:sz="0" w:space="0" w:color="auto"/>
      </w:divBdr>
    </w:div>
    <w:div w:id="1720200175">
      <w:bodyDiv w:val="1"/>
      <w:marLeft w:val="0"/>
      <w:marRight w:val="0"/>
      <w:marTop w:val="0"/>
      <w:marBottom w:val="0"/>
      <w:divBdr>
        <w:top w:val="none" w:sz="0" w:space="0" w:color="auto"/>
        <w:left w:val="none" w:sz="0" w:space="0" w:color="auto"/>
        <w:bottom w:val="none" w:sz="0" w:space="0" w:color="auto"/>
        <w:right w:val="none" w:sz="0" w:space="0" w:color="auto"/>
      </w:divBdr>
    </w:div>
    <w:div w:id="1720200619">
      <w:bodyDiv w:val="1"/>
      <w:marLeft w:val="0"/>
      <w:marRight w:val="0"/>
      <w:marTop w:val="0"/>
      <w:marBottom w:val="0"/>
      <w:divBdr>
        <w:top w:val="none" w:sz="0" w:space="0" w:color="auto"/>
        <w:left w:val="none" w:sz="0" w:space="0" w:color="auto"/>
        <w:bottom w:val="none" w:sz="0" w:space="0" w:color="auto"/>
        <w:right w:val="none" w:sz="0" w:space="0" w:color="auto"/>
      </w:divBdr>
    </w:div>
    <w:div w:id="1720203209">
      <w:bodyDiv w:val="1"/>
      <w:marLeft w:val="0"/>
      <w:marRight w:val="0"/>
      <w:marTop w:val="0"/>
      <w:marBottom w:val="0"/>
      <w:divBdr>
        <w:top w:val="none" w:sz="0" w:space="0" w:color="auto"/>
        <w:left w:val="none" w:sz="0" w:space="0" w:color="auto"/>
        <w:bottom w:val="none" w:sz="0" w:space="0" w:color="auto"/>
        <w:right w:val="none" w:sz="0" w:space="0" w:color="auto"/>
      </w:divBdr>
    </w:div>
    <w:div w:id="1720352198">
      <w:bodyDiv w:val="1"/>
      <w:marLeft w:val="0"/>
      <w:marRight w:val="0"/>
      <w:marTop w:val="0"/>
      <w:marBottom w:val="0"/>
      <w:divBdr>
        <w:top w:val="none" w:sz="0" w:space="0" w:color="auto"/>
        <w:left w:val="none" w:sz="0" w:space="0" w:color="auto"/>
        <w:bottom w:val="none" w:sz="0" w:space="0" w:color="auto"/>
        <w:right w:val="none" w:sz="0" w:space="0" w:color="auto"/>
      </w:divBdr>
    </w:div>
    <w:div w:id="1720401863">
      <w:bodyDiv w:val="1"/>
      <w:marLeft w:val="0"/>
      <w:marRight w:val="0"/>
      <w:marTop w:val="0"/>
      <w:marBottom w:val="0"/>
      <w:divBdr>
        <w:top w:val="none" w:sz="0" w:space="0" w:color="auto"/>
        <w:left w:val="none" w:sz="0" w:space="0" w:color="auto"/>
        <w:bottom w:val="none" w:sz="0" w:space="0" w:color="auto"/>
        <w:right w:val="none" w:sz="0" w:space="0" w:color="auto"/>
      </w:divBdr>
    </w:div>
    <w:div w:id="1720737791">
      <w:bodyDiv w:val="1"/>
      <w:marLeft w:val="0"/>
      <w:marRight w:val="0"/>
      <w:marTop w:val="0"/>
      <w:marBottom w:val="0"/>
      <w:divBdr>
        <w:top w:val="none" w:sz="0" w:space="0" w:color="auto"/>
        <w:left w:val="none" w:sz="0" w:space="0" w:color="auto"/>
        <w:bottom w:val="none" w:sz="0" w:space="0" w:color="auto"/>
        <w:right w:val="none" w:sz="0" w:space="0" w:color="auto"/>
      </w:divBdr>
    </w:div>
    <w:div w:id="1720780218">
      <w:bodyDiv w:val="1"/>
      <w:marLeft w:val="0"/>
      <w:marRight w:val="0"/>
      <w:marTop w:val="0"/>
      <w:marBottom w:val="0"/>
      <w:divBdr>
        <w:top w:val="none" w:sz="0" w:space="0" w:color="auto"/>
        <w:left w:val="none" w:sz="0" w:space="0" w:color="auto"/>
        <w:bottom w:val="none" w:sz="0" w:space="0" w:color="auto"/>
        <w:right w:val="none" w:sz="0" w:space="0" w:color="auto"/>
      </w:divBdr>
    </w:div>
    <w:div w:id="1720784872">
      <w:bodyDiv w:val="1"/>
      <w:marLeft w:val="0"/>
      <w:marRight w:val="0"/>
      <w:marTop w:val="0"/>
      <w:marBottom w:val="0"/>
      <w:divBdr>
        <w:top w:val="none" w:sz="0" w:space="0" w:color="auto"/>
        <w:left w:val="none" w:sz="0" w:space="0" w:color="auto"/>
        <w:bottom w:val="none" w:sz="0" w:space="0" w:color="auto"/>
        <w:right w:val="none" w:sz="0" w:space="0" w:color="auto"/>
      </w:divBdr>
    </w:div>
    <w:div w:id="1721049716">
      <w:bodyDiv w:val="1"/>
      <w:marLeft w:val="0"/>
      <w:marRight w:val="0"/>
      <w:marTop w:val="0"/>
      <w:marBottom w:val="0"/>
      <w:divBdr>
        <w:top w:val="none" w:sz="0" w:space="0" w:color="auto"/>
        <w:left w:val="none" w:sz="0" w:space="0" w:color="auto"/>
        <w:bottom w:val="none" w:sz="0" w:space="0" w:color="auto"/>
        <w:right w:val="none" w:sz="0" w:space="0" w:color="auto"/>
      </w:divBdr>
    </w:div>
    <w:div w:id="1721056449">
      <w:bodyDiv w:val="1"/>
      <w:marLeft w:val="0"/>
      <w:marRight w:val="0"/>
      <w:marTop w:val="0"/>
      <w:marBottom w:val="0"/>
      <w:divBdr>
        <w:top w:val="none" w:sz="0" w:space="0" w:color="auto"/>
        <w:left w:val="none" w:sz="0" w:space="0" w:color="auto"/>
        <w:bottom w:val="none" w:sz="0" w:space="0" w:color="auto"/>
        <w:right w:val="none" w:sz="0" w:space="0" w:color="auto"/>
      </w:divBdr>
    </w:div>
    <w:div w:id="1721129587">
      <w:bodyDiv w:val="1"/>
      <w:marLeft w:val="0"/>
      <w:marRight w:val="0"/>
      <w:marTop w:val="0"/>
      <w:marBottom w:val="0"/>
      <w:divBdr>
        <w:top w:val="none" w:sz="0" w:space="0" w:color="auto"/>
        <w:left w:val="none" w:sz="0" w:space="0" w:color="auto"/>
        <w:bottom w:val="none" w:sz="0" w:space="0" w:color="auto"/>
        <w:right w:val="none" w:sz="0" w:space="0" w:color="auto"/>
      </w:divBdr>
    </w:div>
    <w:div w:id="1721242147">
      <w:bodyDiv w:val="1"/>
      <w:marLeft w:val="0"/>
      <w:marRight w:val="0"/>
      <w:marTop w:val="0"/>
      <w:marBottom w:val="0"/>
      <w:divBdr>
        <w:top w:val="none" w:sz="0" w:space="0" w:color="auto"/>
        <w:left w:val="none" w:sz="0" w:space="0" w:color="auto"/>
        <w:bottom w:val="none" w:sz="0" w:space="0" w:color="auto"/>
        <w:right w:val="none" w:sz="0" w:space="0" w:color="auto"/>
      </w:divBdr>
    </w:div>
    <w:div w:id="1721394234">
      <w:bodyDiv w:val="1"/>
      <w:marLeft w:val="0"/>
      <w:marRight w:val="0"/>
      <w:marTop w:val="0"/>
      <w:marBottom w:val="0"/>
      <w:divBdr>
        <w:top w:val="none" w:sz="0" w:space="0" w:color="auto"/>
        <w:left w:val="none" w:sz="0" w:space="0" w:color="auto"/>
        <w:bottom w:val="none" w:sz="0" w:space="0" w:color="auto"/>
        <w:right w:val="none" w:sz="0" w:space="0" w:color="auto"/>
      </w:divBdr>
    </w:div>
    <w:div w:id="1721435637">
      <w:bodyDiv w:val="1"/>
      <w:marLeft w:val="0"/>
      <w:marRight w:val="0"/>
      <w:marTop w:val="0"/>
      <w:marBottom w:val="0"/>
      <w:divBdr>
        <w:top w:val="none" w:sz="0" w:space="0" w:color="auto"/>
        <w:left w:val="none" w:sz="0" w:space="0" w:color="auto"/>
        <w:bottom w:val="none" w:sz="0" w:space="0" w:color="auto"/>
        <w:right w:val="none" w:sz="0" w:space="0" w:color="auto"/>
      </w:divBdr>
    </w:div>
    <w:div w:id="1721586962">
      <w:bodyDiv w:val="1"/>
      <w:marLeft w:val="0"/>
      <w:marRight w:val="0"/>
      <w:marTop w:val="0"/>
      <w:marBottom w:val="0"/>
      <w:divBdr>
        <w:top w:val="none" w:sz="0" w:space="0" w:color="auto"/>
        <w:left w:val="none" w:sz="0" w:space="0" w:color="auto"/>
        <w:bottom w:val="none" w:sz="0" w:space="0" w:color="auto"/>
        <w:right w:val="none" w:sz="0" w:space="0" w:color="auto"/>
      </w:divBdr>
    </w:div>
    <w:div w:id="1722240886">
      <w:bodyDiv w:val="1"/>
      <w:marLeft w:val="0"/>
      <w:marRight w:val="0"/>
      <w:marTop w:val="0"/>
      <w:marBottom w:val="0"/>
      <w:divBdr>
        <w:top w:val="none" w:sz="0" w:space="0" w:color="auto"/>
        <w:left w:val="none" w:sz="0" w:space="0" w:color="auto"/>
        <w:bottom w:val="none" w:sz="0" w:space="0" w:color="auto"/>
        <w:right w:val="none" w:sz="0" w:space="0" w:color="auto"/>
      </w:divBdr>
    </w:div>
    <w:div w:id="1722249286">
      <w:bodyDiv w:val="1"/>
      <w:marLeft w:val="0"/>
      <w:marRight w:val="0"/>
      <w:marTop w:val="0"/>
      <w:marBottom w:val="0"/>
      <w:divBdr>
        <w:top w:val="none" w:sz="0" w:space="0" w:color="auto"/>
        <w:left w:val="none" w:sz="0" w:space="0" w:color="auto"/>
        <w:bottom w:val="none" w:sz="0" w:space="0" w:color="auto"/>
        <w:right w:val="none" w:sz="0" w:space="0" w:color="auto"/>
      </w:divBdr>
    </w:div>
    <w:div w:id="1722286645">
      <w:bodyDiv w:val="1"/>
      <w:marLeft w:val="0"/>
      <w:marRight w:val="0"/>
      <w:marTop w:val="0"/>
      <w:marBottom w:val="0"/>
      <w:divBdr>
        <w:top w:val="none" w:sz="0" w:space="0" w:color="auto"/>
        <w:left w:val="none" w:sz="0" w:space="0" w:color="auto"/>
        <w:bottom w:val="none" w:sz="0" w:space="0" w:color="auto"/>
        <w:right w:val="none" w:sz="0" w:space="0" w:color="auto"/>
      </w:divBdr>
    </w:div>
    <w:div w:id="1722291587">
      <w:bodyDiv w:val="1"/>
      <w:marLeft w:val="0"/>
      <w:marRight w:val="0"/>
      <w:marTop w:val="0"/>
      <w:marBottom w:val="0"/>
      <w:divBdr>
        <w:top w:val="none" w:sz="0" w:space="0" w:color="auto"/>
        <w:left w:val="none" w:sz="0" w:space="0" w:color="auto"/>
        <w:bottom w:val="none" w:sz="0" w:space="0" w:color="auto"/>
        <w:right w:val="none" w:sz="0" w:space="0" w:color="auto"/>
      </w:divBdr>
    </w:div>
    <w:div w:id="1722363287">
      <w:bodyDiv w:val="1"/>
      <w:marLeft w:val="0"/>
      <w:marRight w:val="0"/>
      <w:marTop w:val="0"/>
      <w:marBottom w:val="0"/>
      <w:divBdr>
        <w:top w:val="none" w:sz="0" w:space="0" w:color="auto"/>
        <w:left w:val="none" w:sz="0" w:space="0" w:color="auto"/>
        <w:bottom w:val="none" w:sz="0" w:space="0" w:color="auto"/>
        <w:right w:val="none" w:sz="0" w:space="0" w:color="auto"/>
      </w:divBdr>
    </w:div>
    <w:div w:id="1722364012">
      <w:bodyDiv w:val="1"/>
      <w:marLeft w:val="0"/>
      <w:marRight w:val="0"/>
      <w:marTop w:val="0"/>
      <w:marBottom w:val="0"/>
      <w:divBdr>
        <w:top w:val="none" w:sz="0" w:space="0" w:color="auto"/>
        <w:left w:val="none" w:sz="0" w:space="0" w:color="auto"/>
        <w:bottom w:val="none" w:sz="0" w:space="0" w:color="auto"/>
        <w:right w:val="none" w:sz="0" w:space="0" w:color="auto"/>
      </w:divBdr>
    </w:div>
    <w:div w:id="1722554323">
      <w:bodyDiv w:val="1"/>
      <w:marLeft w:val="0"/>
      <w:marRight w:val="0"/>
      <w:marTop w:val="0"/>
      <w:marBottom w:val="0"/>
      <w:divBdr>
        <w:top w:val="none" w:sz="0" w:space="0" w:color="auto"/>
        <w:left w:val="none" w:sz="0" w:space="0" w:color="auto"/>
        <w:bottom w:val="none" w:sz="0" w:space="0" w:color="auto"/>
        <w:right w:val="none" w:sz="0" w:space="0" w:color="auto"/>
      </w:divBdr>
    </w:div>
    <w:div w:id="1722634185">
      <w:bodyDiv w:val="1"/>
      <w:marLeft w:val="0"/>
      <w:marRight w:val="0"/>
      <w:marTop w:val="0"/>
      <w:marBottom w:val="0"/>
      <w:divBdr>
        <w:top w:val="none" w:sz="0" w:space="0" w:color="auto"/>
        <w:left w:val="none" w:sz="0" w:space="0" w:color="auto"/>
        <w:bottom w:val="none" w:sz="0" w:space="0" w:color="auto"/>
        <w:right w:val="none" w:sz="0" w:space="0" w:color="auto"/>
      </w:divBdr>
    </w:div>
    <w:div w:id="1722899538">
      <w:bodyDiv w:val="1"/>
      <w:marLeft w:val="0"/>
      <w:marRight w:val="0"/>
      <w:marTop w:val="0"/>
      <w:marBottom w:val="0"/>
      <w:divBdr>
        <w:top w:val="none" w:sz="0" w:space="0" w:color="auto"/>
        <w:left w:val="none" w:sz="0" w:space="0" w:color="auto"/>
        <w:bottom w:val="none" w:sz="0" w:space="0" w:color="auto"/>
        <w:right w:val="none" w:sz="0" w:space="0" w:color="auto"/>
      </w:divBdr>
    </w:div>
    <w:div w:id="1723016169">
      <w:bodyDiv w:val="1"/>
      <w:marLeft w:val="0"/>
      <w:marRight w:val="0"/>
      <w:marTop w:val="0"/>
      <w:marBottom w:val="0"/>
      <w:divBdr>
        <w:top w:val="none" w:sz="0" w:space="0" w:color="auto"/>
        <w:left w:val="none" w:sz="0" w:space="0" w:color="auto"/>
        <w:bottom w:val="none" w:sz="0" w:space="0" w:color="auto"/>
        <w:right w:val="none" w:sz="0" w:space="0" w:color="auto"/>
      </w:divBdr>
    </w:div>
    <w:div w:id="1723139972">
      <w:bodyDiv w:val="1"/>
      <w:marLeft w:val="0"/>
      <w:marRight w:val="0"/>
      <w:marTop w:val="0"/>
      <w:marBottom w:val="0"/>
      <w:divBdr>
        <w:top w:val="none" w:sz="0" w:space="0" w:color="auto"/>
        <w:left w:val="none" w:sz="0" w:space="0" w:color="auto"/>
        <w:bottom w:val="none" w:sz="0" w:space="0" w:color="auto"/>
        <w:right w:val="none" w:sz="0" w:space="0" w:color="auto"/>
      </w:divBdr>
    </w:div>
    <w:div w:id="1723140944">
      <w:bodyDiv w:val="1"/>
      <w:marLeft w:val="0"/>
      <w:marRight w:val="0"/>
      <w:marTop w:val="0"/>
      <w:marBottom w:val="0"/>
      <w:divBdr>
        <w:top w:val="none" w:sz="0" w:space="0" w:color="auto"/>
        <w:left w:val="none" w:sz="0" w:space="0" w:color="auto"/>
        <w:bottom w:val="none" w:sz="0" w:space="0" w:color="auto"/>
        <w:right w:val="none" w:sz="0" w:space="0" w:color="auto"/>
      </w:divBdr>
    </w:div>
    <w:div w:id="1723358755">
      <w:bodyDiv w:val="1"/>
      <w:marLeft w:val="0"/>
      <w:marRight w:val="0"/>
      <w:marTop w:val="0"/>
      <w:marBottom w:val="0"/>
      <w:divBdr>
        <w:top w:val="none" w:sz="0" w:space="0" w:color="auto"/>
        <w:left w:val="none" w:sz="0" w:space="0" w:color="auto"/>
        <w:bottom w:val="none" w:sz="0" w:space="0" w:color="auto"/>
        <w:right w:val="none" w:sz="0" w:space="0" w:color="auto"/>
      </w:divBdr>
    </w:div>
    <w:div w:id="1723406945">
      <w:bodyDiv w:val="1"/>
      <w:marLeft w:val="0"/>
      <w:marRight w:val="0"/>
      <w:marTop w:val="0"/>
      <w:marBottom w:val="0"/>
      <w:divBdr>
        <w:top w:val="none" w:sz="0" w:space="0" w:color="auto"/>
        <w:left w:val="none" w:sz="0" w:space="0" w:color="auto"/>
        <w:bottom w:val="none" w:sz="0" w:space="0" w:color="auto"/>
        <w:right w:val="none" w:sz="0" w:space="0" w:color="auto"/>
      </w:divBdr>
    </w:div>
    <w:div w:id="1723598526">
      <w:bodyDiv w:val="1"/>
      <w:marLeft w:val="0"/>
      <w:marRight w:val="0"/>
      <w:marTop w:val="0"/>
      <w:marBottom w:val="0"/>
      <w:divBdr>
        <w:top w:val="none" w:sz="0" w:space="0" w:color="auto"/>
        <w:left w:val="none" w:sz="0" w:space="0" w:color="auto"/>
        <w:bottom w:val="none" w:sz="0" w:space="0" w:color="auto"/>
        <w:right w:val="none" w:sz="0" w:space="0" w:color="auto"/>
      </w:divBdr>
    </w:div>
    <w:div w:id="1723628181">
      <w:bodyDiv w:val="1"/>
      <w:marLeft w:val="0"/>
      <w:marRight w:val="0"/>
      <w:marTop w:val="0"/>
      <w:marBottom w:val="0"/>
      <w:divBdr>
        <w:top w:val="none" w:sz="0" w:space="0" w:color="auto"/>
        <w:left w:val="none" w:sz="0" w:space="0" w:color="auto"/>
        <w:bottom w:val="none" w:sz="0" w:space="0" w:color="auto"/>
        <w:right w:val="none" w:sz="0" w:space="0" w:color="auto"/>
      </w:divBdr>
    </w:div>
    <w:div w:id="1723675406">
      <w:bodyDiv w:val="1"/>
      <w:marLeft w:val="0"/>
      <w:marRight w:val="0"/>
      <w:marTop w:val="0"/>
      <w:marBottom w:val="0"/>
      <w:divBdr>
        <w:top w:val="none" w:sz="0" w:space="0" w:color="auto"/>
        <w:left w:val="none" w:sz="0" w:space="0" w:color="auto"/>
        <w:bottom w:val="none" w:sz="0" w:space="0" w:color="auto"/>
        <w:right w:val="none" w:sz="0" w:space="0" w:color="auto"/>
      </w:divBdr>
    </w:div>
    <w:div w:id="1723753092">
      <w:bodyDiv w:val="1"/>
      <w:marLeft w:val="0"/>
      <w:marRight w:val="0"/>
      <w:marTop w:val="0"/>
      <w:marBottom w:val="0"/>
      <w:divBdr>
        <w:top w:val="none" w:sz="0" w:space="0" w:color="auto"/>
        <w:left w:val="none" w:sz="0" w:space="0" w:color="auto"/>
        <w:bottom w:val="none" w:sz="0" w:space="0" w:color="auto"/>
        <w:right w:val="none" w:sz="0" w:space="0" w:color="auto"/>
      </w:divBdr>
    </w:div>
    <w:div w:id="1723938954">
      <w:bodyDiv w:val="1"/>
      <w:marLeft w:val="0"/>
      <w:marRight w:val="0"/>
      <w:marTop w:val="0"/>
      <w:marBottom w:val="0"/>
      <w:divBdr>
        <w:top w:val="none" w:sz="0" w:space="0" w:color="auto"/>
        <w:left w:val="none" w:sz="0" w:space="0" w:color="auto"/>
        <w:bottom w:val="none" w:sz="0" w:space="0" w:color="auto"/>
        <w:right w:val="none" w:sz="0" w:space="0" w:color="auto"/>
      </w:divBdr>
    </w:div>
    <w:div w:id="1724138883">
      <w:bodyDiv w:val="1"/>
      <w:marLeft w:val="0"/>
      <w:marRight w:val="0"/>
      <w:marTop w:val="0"/>
      <w:marBottom w:val="0"/>
      <w:divBdr>
        <w:top w:val="none" w:sz="0" w:space="0" w:color="auto"/>
        <w:left w:val="none" w:sz="0" w:space="0" w:color="auto"/>
        <w:bottom w:val="none" w:sz="0" w:space="0" w:color="auto"/>
        <w:right w:val="none" w:sz="0" w:space="0" w:color="auto"/>
      </w:divBdr>
    </w:div>
    <w:div w:id="1724140636">
      <w:bodyDiv w:val="1"/>
      <w:marLeft w:val="0"/>
      <w:marRight w:val="0"/>
      <w:marTop w:val="0"/>
      <w:marBottom w:val="0"/>
      <w:divBdr>
        <w:top w:val="none" w:sz="0" w:space="0" w:color="auto"/>
        <w:left w:val="none" w:sz="0" w:space="0" w:color="auto"/>
        <w:bottom w:val="none" w:sz="0" w:space="0" w:color="auto"/>
        <w:right w:val="none" w:sz="0" w:space="0" w:color="auto"/>
      </w:divBdr>
    </w:div>
    <w:div w:id="1724448809">
      <w:bodyDiv w:val="1"/>
      <w:marLeft w:val="0"/>
      <w:marRight w:val="0"/>
      <w:marTop w:val="0"/>
      <w:marBottom w:val="0"/>
      <w:divBdr>
        <w:top w:val="none" w:sz="0" w:space="0" w:color="auto"/>
        <w:left w:val="none" w:sz="0" w:space="0" w:color="auto"/>
        <w:bottom w:val="none" w:sz="0" w:space="0" w:color="auto"/>
        <w:right w:val="none" w:sz="0" w:space="0" w:color="auto"/>
      </w:divBdr>
    </w:div>
    <w:div w:id="1724477787">
      <w:bodyDiv w:val="1"/>
      <w:marLeft w:val="0"/>
      <w:marRight w:val="0"/>
      <w:marTop w:val="0"/>
      <w:marBottom w:val="0"/>
      <w:divBdr>
        <w:top w:val="none" w:sz="0" w:space="0" w:color="auto"/>
        <w:left w:val="none" w:sz="0" w:space="0" w:color="auto"/>
        <w:bottom w:val="none" w:sz="0" w:space="0" w:color="auto"/>
        <w:right w:val="none" w:sz="0" w:space="0" w:color="auto"/>
      </w:divBdr>
    </w:div>
    <w:div w:id="1724669520">
      <w:bodyDiv w:val="1"/>
      <w:marLeft w:val="0"/>
      <w:marRight w:val="0"/>
      <w:marTop w:val="0"/>
      <w:marBottom w:val="0"/>
      <w:divBdr>
        <w:top w:val="none" w:sz="0" w:space="0" w:color="auto"/>
        <w:left w:val="none" w:sz="0" w:space="0" w:color="auto"/>
        <w:bottom w:val="none" w:sz="0" w:space="0" w:color="auto"/>
        <w:right w:val="none" w:sz="0" w:space="0" w:color="auto"/>
      </w:divBdr>
    </w:div>
    <w:div w:id="1724674585">
      <w:bodyDiv w:val="1"/>
      <w:marLeft w:val="0"/>
      <w:marRight w:val="0"/>
      <w:marTop w:val="0"/>
      <w:marBottom w:val="0"/>
      <w:divBdr>
        <w:top w:val="none" w:sz="0" w:space="0" w:color="auto"/>
        <w:left w:val="none" w:sz="0" w:space="0" w:color="auto"/>
        <w:bottom w:val="none" w:sz="0" w:space="0" w:color="auto"/>
        <w:right w:val="none" w:sz="0" w:space="0" w:color="auto"/>
      </w:divBdr>
    </w:div>
    <w:div w:id="1724676217">
      <w:bodyDiv w:val="1"/>
      <w:marLeft w:val="0"/>
      <w:marRight w:val="0"/>
      <w:marTop w:val="0"/>
      <w:marBottom w:val="0"/>
      <w:divBdr>
        <w:top w:val="none" w:sz="0" w:space="0" w:color="auto"/>
        <w:left w:val="none" w:sz="0" w:space="0" w:color="auto"/>
        <w:bottom w:val="none" w:sz="0" w:space="0" w:color="auto"/>
        <w:right w:val="none" w:sz="0" w:space="0" w:color="auto"/>
      </w:divBdr>
    </w:div>
    <w:div w:id="1724719884">
      <w:bodyDiv w:val="1"/>
      <w:marLeft w:val="0"/>
      <w:marRight w:val="0"/>
      <w:marTop w:val="0"/>
      <w:marBottom w:val="0"/>
      <w:divBdr>
        <w:top w:val="none" w:sz="0" w:space="0" w:color="auto"/>
        <w:left w:val="none" w:sz="0" w:space="0" w:color="auto"/>
        <w:bottom w:val="none" w:sz="0" w:space="0" w:color="auto"/>
        <w:right w:val="none" w:sz="0" w:space="0" w:color="auto"/>
      </w:divBdr>
    </w:div>
    <w:div w:id="1724788398">
      <w:bodyDiv w:val="1"/>
      <w:marLeft w:val="0"/>
      <w:marRight w:val="0"/>
      <w:marTop w:val="0"/>
      <w:marBottom w:val="0"/>
      <w:divBdr>
        <w:top w:val="none" w:sz="0" w:space="0" w:color="auto"/>
        <w:left w:val="none" w:sz="0" w:space="0" w:color="auto"/>
        <w:bottom w:val="none" w:sz="0" w:space="0" w:color="auto"/>
        <w:right w:val="none" w:sz="0" w:space="0" w:color="auto"/>
      </w:divBdr>
    </w:div>
    <w:div w:id="1724793147">
      <w:bodyDiv w:val="1"/>
      <w:marLeft w:val="0"/>
      <w:marRight w:val="0"/>
      <w:marTop w:val="0"/>
      <w:marBottom w:val="0"/>
      <w:divBdr>
        <w:top w:val="none" w:sz="0" w:space="0" w:color="auto"/>
        <w:left w:val="none" w:sz="0" w:space="0" w:color="auto"/>
        <w:bottom w:val="none" w:sz="0" w:space="0" w:color="auto"/>
        <w:right w:val="none" w:sz="0" w:space="0" w:color="auto"/>
      </w:divBdr>
    </w:div>
    <w:div w:id="1724863942">
      <w:bodyDiv w:val="1"/>
      <w:marLeft w:val="0"/>
      <w:marRight w:val="0"/>
      <w:marTop w:val="0"/>
      <w:marBottom w:val="0"/>
      <w:divBdr>
        <w:top w:val="none" w:sz="0" w:space="0" w:color="auto"/>
        <w:left w:val="none" w:sz="0" w:space="0" w:color="auto"/>
        <w:bottom w:val="none" w:sz="0" w:space="0" w:color="auto"/>
        <w:right w:val="none" w:sz="0" w:space="0" w:color="auto"/>
      </w:divBdr>
    </w:div>
    <w:div w:id="1724939225">
      <w:bodyDiv w:val="1"/>
      <w:marLeft w:val="0"/>
      <w:marRight w:val="0"/>
      <w:marTop w:val="0"/>
      <w:marBottom w:val="0"/>
      <w:divBdr>
        <w:top w:val="none" w:sz="0" w:space="0" w:color="auto"/>
        <w:left w:val="none" w:sz="0" w:space="0" w:color="auto"/>
        <w:bottom w:val="none" w:sz="0" w:space="0" w:color="auto"/>
        <w:right w:val="none" w:sz="0" w:space="0" w:color="auto"/>
      </w:divBdr>
    </w:div>
    <w:div w:id="1725253339">
      <w:bodyDiv w:val="1"/>
      <w:marLeft w:val="0"/>
      <w:marRight w:val="0"/>
      <w:marTop w:val="0"/>
      <w:marBottom w:val="0"/>
      <w:divBdr>
        <w:top w:val="none" w:sz="0" w:space="0" w:color="auto"/>
        <w:left w:val="none" w:sz="0" w:space="0" w:color="auto"/>
        <w:bottom w:val="none" w:sz="0" w:space="0" w:color="auto"/>
        <w:right w:val="none" w:sz="0" w:space="0" w:color="auto"/>
      </w:divBdr>
    </w:div>
    <w:div w:id="1725329333">
      <w:bodyDiv w:val="1"/>
      <w:marLeft w:val="0"/>
      <w:marRight w:val="0"/>
      <w:marTop w:val="0"/>
      <w:marBottom w:val="0"/>
      <w:divBdr>
        <w:top w:val="none" w:sz="0" w:space="0" w:color="auto"/>
        <w:left w:val="none" w:sz="0" w:space="0" w:color="auto"/>
        <w:bottom w:val="none" w:sz="0" w:space="0" w:color="auto"/>
        <w:right w:val="none" w:sz="0" w:space="0" w:color="auto"/>
      </w:divBdr>
    </w:div>
    <w:div w:id="1725330767">
      <w:bodyDiv w:val="1"/>
      <w:marLeft w:val="0"/>
      <w:marRight w:val="0"/>
      <w:marTop w:val="0"/>
      <w:marBottom w:val="0"/>
      <w:divBdr>
        <w:top w:val="none" w:sz="0" w:space="0" w:color="auto"/>
        <w:left w:val="none" w:sz="0" w:space="0" w:color="auto"/>
        <w:bottom w:val="none" w:sz="0" w:space="0" w:color="auto"/>
        <w:right w:val="none" w:sz="0" w:space="0" w:color="auto"/>
      </w:divBdr>
    </w:div>
    <w:div w:id="1725449508">
      <w:bodyDiv w:val="1"/>
      <w:marLeft w:val="0"/>
      <w:marRight w:val="0"/>
      <w:marTop w:val="0"/>
      <w:marBottom w:val="0"/>
      <w:divBdr>
        <w:top w:val="none" w:sz="0" w:space="0" w:color="auto"/>
        <w:left w:val="none" w:sz="0" w:space="0" w:color="auto"/>
        <w:bottom w:val="none" w:sz="0" w:space="0" w:color="auto"/>
        <w:right w:val="none" w:sz="0" w:space="0" w:color="auto"/>
      </w:divBdr>
    </w:div>
    <w:div w:id="1725564055">
      <w:bodyDiv w:val="1"/>
      <w:marLeft w:val="0"/>
      <w:marRight w:val="0"/>
      <w:marTop w:val="0"/>
      <w:marBottom w:val="0"/>
      <w:divBdr>
        <w:top w:val="none" w:sz="0" w:space="0" w:color="auto"/>
        <w:left w:val="none" w:sz="0" w:space="0" w:color="auto"/>
        <w:bottom w:val="none" w:sz="0" w:space="0" w:color="auto"/>
        <w:right w:val="none" w:sz="0" w:space="0" w:color="auto"/>
      </w:divBdr>
    </w:div>
    <w:div w:id="1725565364">
      <w:bodyDiv w:val="1"/>
      <w:marLeft w:val="0"/>
      <w:marRight w:val="0"/>
      <w:marTop w:val="0"/>
      <w:marBottom w:val="0"/>
      <w:divBdr>
        <w:top w:val="none" w:sz="0" w:space="0" w:color="auto"/>
        <w:left w:val="none" w:sz="0" w:space="0" w:color="auto"/>
        <w:bottom w:val="none" w:sz="0" w:space="0" w:color="auto"/>
        <w:right w:val="none" w:sz="0" w:space="0" w:color="auto"/>
      </w:divBdr>
    </w:div>
    <w:div w:id="1725568292">
      <w:bodyDiv w:val="1"/>
      <w:marLeft w:val="0"/>
      <w:marRight w:val="0"/>
      <w:marTop w:val="0"/>
      <w:marBottom w:val="0"/>
      <w:divBdr>
        <w:top w:val="none" w:sz="0" w:space="0" w:color="auto"/>
        <w:left w:val="none" w:sz="0" w:space="0" w:color="auto"/>
        <w:bottom w:val="none" w:sz="0" w:space="0" w:color="auto"/>
        <w:right w:val="none" w:sz="0" w:space="0" w:color="auto"/>
      </w:divBdr>
    </w:div>
    <w:div w:id="1725640700">
      <w:bodyDiv w:val="1"/>
      <w:marLeft w:val="0"/>
      <w:marRight w:val="0"/>
      <w:marTop w:val="0"/>
      <w:marBottom w:val="0"/>
      <w:divBdr>
        <w:top w:val="none" w:sz="0" w:space="0" w:color="auto"/>
        <w:left w:val="none" w:sz="0" w:space="0" w:color="auto"/>
        <w:bottom w:val="none" w:sz="0" w:space="0" w:color="auto"/>
        <w:right w:val="none" w:sz="0" w:space="0" w:color="auto"/>
      </w:divBdr>
    </w:div>
    <w:div w:id="1725715743">
      <w:bodyDiv w:val="1"/>
      <w:marLeft w:val="0"/>
      <w:marRight w:val="0"/>
      <w:marTop w:val="0"/>
      <w:marBottom w:val="0"/>
      <w:divBdr>
        <w:top w:val="none" w:sz="0" w:space="0" w:color="auto"/>
        <w:left w:val="none" w:sz="0" w:space="0" w:color="auto"/>
        <w:bottom w:val="none" w:sz="0" w:space="0" w:color="auto"/>
        <w:right w:val="none" w:sz="0" w:space="0" w:color="auto"/>
      </w:divBdr>
    </w:div>
    <w:div w:id="1725760460">
      <w:bodyDiv w:val="1"/>
      <w:marLeft w:val="0"/>
      <w:marRight w:val="0"/>
      <w:marTop w:val="0"/>
      <w:marBottom w:val="0"/>
      <w:divBdr>
        <w:top w:val="none" w:sz="0" w:space="0" w:color="auto"/>
        <w:left w:val="none" w:sz="0" w:space="0" w:color="auto"/>
        <w:bottom w:val="none" w:sz="0" w:space="0" w:color="auto"/>
        <w:right w:val="none" w:sz="0" w:space="0" w:color="auto"/>
      </w:divBdr>
    </w:div>
    <w:div w:id="1725786307">
      <w:bodyDiv w:val="1"/>
      <w:marLeft w:val="0"/>
      <w:marRight w:val="0"/>
      <w:marTop w:val="0"/>
      <w:marBottom w:val="0"/>
      <w:divBdr>
        <w:top w:val="none" w:sz="0" w:space="0" w:color="auto"/>
        <w:left w:val="none" w:sz="0" w:space="0" w:color="auto"/>
        <w:bottom w:val="none" w:sz="0" w:space="0" w:color="auto"/>
        <w:right w:val="none" w:sz="0" w:space="0" w:color="auto"/>
      </w:divBdr>
    </w:div>
    <w:div w:id="1725910102">
      <w:bodyDiv w:val="1"/>
      <w:marLeft w:val="0"/>
      <w:marRight w:val="0"/>
      <w:marTop w:val="0"/>
      <w:marBottom w:val="0"/>
      <w:divBdr>
        <w:top w:val="none" w:sz="0" w:space="0" w:color="auto"/>
        <w:left w:val="none" w:sz="0" w:space="0" w:color="auto"/>
        <w:bottom w:val="none" w:sz="0" w:space="0" w:color="auto"/>
        <w:right w:val="none" w:sz="0" w:space="0" w:color="auto"/>
      </w:divBdr>
    </w:div>
    <w:div w:id="1726174097">
      <w:bodyDiv w:val="1"/>
      <w:marLeft w:val="0"/>
      <w:marRight w:val="0"/>
      <w:marTop w:val="0"/>
      <w:marBottom w:val="0"/>
      <w:divBdr>
        <w:top w:val="none" w:sz="0" w:space="0" w:color="auto"/>
        <w:left w:val="none" w:sz="0" w:space="0" w:color="auto"/>
        <w:bottom w:val="none" w:sz="0" w:space="0" w:color="auto"/>
        <w:right w:val="none" w:sz="0" w:space="0" w:color="auto"/>
      </w:divBdr>
    </w:div>
    <w:div w:id="1726296424">
      <w:bodyDiv w:val="1"/>
      <w:marLeft w:val="0"/>
      <w:marRight w:val="0"/>
      <w:marTop w:val="0"/>
      <w:marBottom w:val="0"/>
      <w:divBdr>
        <w:top w:val="none" w:sz="0" w:space="0" w:color="auto"/>
        <w:left w:val="none" w:sz="0" w:space="0" w:color="auto"/>
        <w:bottom w:val="none" w:sz="0" w:space="0" w:color="auto"/>
        <w:right w:val="none" w:sz="0" w:space="0" w:color="auto"/>
      </w:divBdr>
    </w:div>
    <w:div w:id="1726370619">
      <w:bodyDiv w:val="1"/>
      <w:marLeft w:val="0"/>
      <w:marRight w:val="0"/>
      <w:marTop w:val="0"/>
      <w:marBottom w:val="0"/>
      <w:divBdr>
        <w:top w:val="none" w:sz="0" w:space="0" w:color="auto"/>
        <w:left w:val="none" w:sz="0" w:space="0" w:color="auto"/>
        <w:bottom w:val="none" w:sz="0" w:space="0" w:color="auto"/>
        <w:right w:val="none" w:sz="0" w:space="0" w:color="auto"/>
      </w:divBdr>
    </w:div>
    <w:div w:id="1726415199">
      <w:bodyDiv w:val="1"/>
      <w:marLeft w:val="0"/>
      <w:marRight w:val="0"/>
      <w:marTop w:val="0"/>
      <w:marBottom w:val="0"/>
      <w:divBdr>
        <w:top w:val="none" w:sz="0" w:space="0" w:color="auto"/>
        <w:left w:val="none" w:sz="0" w:space="0" w:color="auto"/>
        <w:bottom w:val="none" w:sz="0" w:space="0" w:color="auto"/>
        <w:right w:val="none" w:sz="0" w:space="0" w:color="auto"/>
      </w:divBdr>
    </w:div>
    <w:div w:id="1726560584">
      <w:bodyDiv w:val="1"/>
      <w:marLeft w:val="0"/>
      <w:marRight w:val="0"/>
      <w:marTop w:val="0"/>
      <w:marBottom w:val="0"/>
      <w:divBdr>
        <w:top w:val="none" w:sz="0" w:space="0" w:color="auto"/>
        <w:left w:val="none" w:sz="0" w:space="0" w:color="auto"/>
        <w:bottom w:val="none" w:sz="0" w:space="0" w:color="auto"/>
        <w:right w:val="none" w:sz="0" w:space="0" w:color="auto"/>
      </w:divBdr>
    </w:div>
    <w:div w:id="1726637113">
      <w:bodyDiv w:val="1"/>
      <w:marLeft w:val="0"/>
      <w:marRight w:val="0"/>
      <w:marTop w:val="0"/>
      <w:marBottom w:val="0"/>
      <w:divBdr>
        <w:top w:val="none" w:sz="0" w:space="0" w:color="auto"/>
        <w:left w:val="none" w:sz="0" w:space="0" w:color="auto"/>
        <w:bottom w:val="none" w:sz="0" w:space="0" w:color="auto"/>
        <w:right w:val="none" w:sz="0" w:space="0" w:color="auto"/>
      </w:divBdr>
    </w:div>
    <w:div w:id="1726752404">
      <w:bodyDiv w:val="1"/>
      <w:marLeft w:val="0"/>
      <w:marRight w:val="0"/>
      <w:marTop w:val="0"/>
      <w:marBottom w:val="0"/>
      <w:divBdr>
        <w:top w:val="none" w:sz="0" w:space="0" w:color="auto"/>
        <w:left w:val="none" w:sz="0" w:space="0" w:color="auto"/>
        <w:bottom w:val="none" w:sz="0" w:space="0" w:color="auto"/>
        <w:right w:val="none" w:sz="0" w:space="0" w:color="auto"/>
      </w:divBdr>
    </w:div>
    <w:div w:id="1726832191">
      <w:bodyDiv w:val="1"/>
      <w:marLeft w:val="0"/>
      <w:marRight w:val="0"/>
      <w:marTop w:val="0"/>
      <w:marBottom w:val="0"/>
      <w:divBdr>
        <w:top w:val="none" w:sz="0" w:space="0" w:color="auto"/>
        <w:left w:val="none" w:sz="0" w:space="0" w:color="auto"/>
        <w:bottom w:val="none" w:sz="0" w:space="0" w:color="auto"/>
        <w:right w:val="none" w:sz="0" w:space="0" w:color="auto"/>
      </w:divBdr>
    </w:div>
    <w:div w:id="1726832393">
      <w:bodyDiv w:val="1"/>
      <w:marLeft w:val="0"/>
      <w:marRight w:val="0"/>
      <w:marTop w:val="0"/>
      <w:marBottom w:val="0"/>
      <w:divBdr>
        <w:top w:val="none" w:sz="0" w:space="0" w:color="auto"/>
        <w:left w:val="none" w:sz="0" w:space="0" w:color="auto"/>
        <w:bottom w:val="none" w:sz="0" w:space="0" w:color="auto"/>
        <w:right w:val="none" w:sz="0" w:space="0" w:color="auto"/>
      </w:divBdr>
    </w:div>
    <w:div w:id="1726902916">
      <w:bodyDiv w:val="1"/>
      <w:marLeft w:val="0"/>
      <w:marRight w:val="0"/>
      <w:marTop w:val="0"/>
      <w:marBottom w:val="0"/>
      <w:divBdr>
        <w:top w:val="none" w:sz="0" w:space="0" w:color="auto"/>
        <w:left w:val="none" w:sz="0" w:space="0" w:color="auto"/>
        <w:bottom w:val="none" w:sz="0" w:space="0" w:color="auto"/>
        <w:right w:val="none" w:sz="0" w:space="0" w:color="auto"/>
      </w:divBdr>
    </w:div>
    <w:div w:id="1727028168">
      <w:bodyDiv w:val="1"/>
      <w:marLeft w:val="0"/>
      <w:marRight w:val="0"/>
      <w:marTop w:val="0"/>
      <w:marBottom w:val="0"/>
      <w:divBdr>
        <w:top w:val="none" w:sz="0" w:space="0" w:color="auto"/>
        <w:left w:val="none" w:sz="0" w:space="0" w:color="auto"/>
        <w:bottom w:val="none" w:sz="0" w:space="0" w:color="auto"/>
        <w:right w:val="none" w:sz="0" w:space="0" w:color="auto"/>
      </w:divBdr>
    </w:div>
    <w:div w:id="1727073144">
      <w:bodyDiv w:val="1"/>
      <w:marLeft w:val="0"/>
      <w:marRight w:val="0"/>
      <w:marTop w:val="0"/>
      <w:marBottom w:val="0"/>
      <w:divBdr>
        <w:top w:val="none" w:sz="0" w:space="0" w:color="auto"/>
        <w:left w:val="none" w:sz="0" w:space="0" w:color="auto"/>
        <w:bottom w:val="none" w:sz="0" w:space="0" w:color="auto"/>
        <w:right w:val="none" w:sz="0" w:space="0" w:color="auto"/>
      </w:divBdr>
    </w:div>
    <w:div w:id="1727297812">
      <w:bodyDiv w:val="1"/>
      <w:marLeft w:val="0"/>
      <w:marRight w:val="0"/>
      <w:marTop w:val="0"/>
      <w:marBottom w:val="0"/>
      <w:divBdr>
        <w:top w:val="none" w:sz="0" w:space="0" w:color="auto"/>
        <w:left w:val="none" w:sz="0" w:space="0" w:color="auto"/>
        <w:bottom w:val="none" w:sz="0" w:space="0" w:color="auto"/>
        <w:right w:val="none" w:sz="0" w:space="0" w:color="auto"/>
      </w:divBdr>
    </w:div>
    <w:div w:id="1727414570">
      <w:bodyDiv w:val="1"/>
      <w:marLeft w:val="0"/>
      <w:marRight w:val="0"/>
      <w:marTop w:val="0"/>
      <w:marBottom w:val="0"/>
      <w:divBdr>
        <w:top w:val="none" w:sz="0" w:space="0" w:color="auto"/>
        <w:left w:val="none" w:sz="0" w:space="0" w:color="auto"/>
        <w:bottom w:val="none" w:sz="0" w:space="0" w:color="auto"/>
        <w:right w:val="none" w:sz="0" w:space="0" w:color="auto"/>
      </w:divBdr>
    </w:div>
    <w:div w:id="1727414601">
      <w:bodyDiv w:val="1"/>
      <w:marLeft w:val="0"/>
      <w:marRight w:val="0"/>
      <w:marTop w:val="0"/>
      <w:marBottom w:val="0"/>
      <w:divBdr>
        <w:top w:val="none" w:sz="0" w:space="0" w:color="auto"/>
        <w:left w:val="none" w:sz="0" w:space="0" w:color="auto"/>
        <w:bottom w:val="none" w:sz="0" w:space="0" w:color="auto"/>
        <w:right w:val="none" w:sz="0" w:space="0" w:color="auto"/>
      </w:divBdr>
    </w:div>
    <w:div w:id="1727560968">
      <w:bodyDiv w:val="1"/>
      <w:marLeft w:val="0"/>
      <w:marRight w:val="0"/>
      <w:marTop w:val="0"/>
      <w:marBottom w:val="0"/>
      <w:divBdr>
        <w:top w:val="none" w:sz="0" w:space="0" w:color="auto"/>
        <w:left w:val="none" w:sz="0" w:space="0" w:color="auto"/>
        <w:bottom w:val="none" w:sz="0" w:space="0" w:color="auto"/>
        <w:right w:val="none" w:sz="0" w:space="0" w:color="auto"/>
      </w:divBdr>
    </w:div>
    <w:div w:id="1727990925">
      <w:bodyDiv w:val="1"/>
      <w:marLeft w:val="0"/>
      <w:marRight w:val="0"/>
      <w:marTop w:val="0"/>
      <w:marBottom w:val="0"/>
      <w:divBdr>
        <w:top w:val="none" w:sz="0" w:space="0" w:color="auto"/>
        <w:left w:val="none" w:sz="0" w:space="0" w:color="auto"/>
        <w:bottom w:val="none" w:sz="0" w:space="0" w:color="auto"/>
        <w:right w:val="none" w:sz="0" w:space="0" w:color="auto"/>
      </w:divBdr>
    </w:div>
    <w:div w:id="1728065160">
      <w:bodyDiv w:val="1"/>
      <w:marLeft w:val="0"/>
      <w:marRight w:val="0"/>
      <w:marTop w:val="0"/>
      <w:marBottom w:val="0"/>
      <w:divBdr>
        <w:top w:val="none" w:sz="0" w:space="0" w:color="auto"/>
        <w:left w:val="none" w:sz="0" w:space="0" w:color="auto"/>
        <w:bottom w:val="none" w:sz="0" w:space="0" w:color="auto"/>
        <w:right w:val="none" w:sz="0" w:space="0" w:color="auto"/>
      </w:divBdr>
    </w:div>
    <w:div w:id="1728067052">
      <w:bodyDiv w:val="1"/>
      <w:marLeft w:val="0"/>
      <w:marRight w:val="0"/>
      <w:marTop w:val="0"/>
      <w:marBottom w:val="0"/>
      <w:divBdr>
        <w:top w:val="none" w:sz="0" w:space="0" w:color="auto"/>
        <w:left w:val="none" w:sz="0" w:space="0" w:color="auto"/>
        <w:bottom w:val="none" w:sz="0" w:space="0" w:color="auto"/>
        <w:right w:val="none" w:sz="0" w:space="0" w:color="auto"/>
      </w:divBdr>
    </w:div>
    <w:div w:id="1728071134">
      <w:bodyDiv w:val="1"/>
      <w:marLeft w:val="0"/>
      <w:marRight w:val="0"/>
      <w:marTop w:val="0"/>
      <w:marBottom w:val="0"/>
      <w:divBdr>
        <w:top w:val="none" w:sz="0" w:space="0" w:color="auto"/>
        <w:left w:val="none" w:sz="0" w:space="0" w:color="auto"/>
        <w:bottom w:val="none" w:sz="0" w:space="0" w:color="auto"/>
        <w:right w:val="none" w:sz="0" w:space="0" w:color="auto"/>
      </w:divBdr>
    </w:div>
    <w:div w:id="1728258757">
      <w:bodyDiv w:val="1"/>
      <w:marLeft w:val="0"/>
      <w:marRight w:val="0"/>
      <w:marTop w:val="0"/>
      <w:marBottom w:val="0"/>
      <w:divBdr>
        <w:top w:val="none" w:sz="0" w:space="0" w:color="auto"/>
        <w:left w:val="none" w:sz="0" w:space="0" w:color="auto"/>
        <w:bottom w:val="none" w:sz="0" w:space="0" w:color="auto"/>
        <w:right w:val="none" w:sz="0" w:space="0" w:color="auto"/>
      </w:divBdr>
    </w:div>
    <w:div w:id="1728333994">
      <w:bodyDiv w:val="1"/>
      <w:marLeft w:val="0"/>
      <w:marRight w:val="0"/>
      <w:marTop w:val="0"/>
      <w:marBottom w:val="0"/>
      <w:divBdr>
        <w:top w:val="none" w:sz="0" w:space="0" w:color="auto"/>
        <w:left w:val="none" w:sz="0" w:space="0" w:color="auto"/>
        <w:bottom w:val="none" w:sz="0" w:space="0" w:color="auto"/>
        <w:right w:val="none" w:sz="0" w:space="0" w:color="auto"/>
      </w:divBdr>
    </w:div>
    <w:div w:id="1728381135">
      <w:bodyDiv w:val="1"/>
      <w:marLeft w:val="0"/>
      <w:marRight w:val="0"/>
      <w:marTop w:val="0"/>
      <w:marBottom w:val="0"/>
      <w:divBdr>
        <w:top w:val="none" w:sz="0" w:space="0" w:color="auto"/>
        <w:left w:val="none" w:sz="0" w:space="0" w:color="auto"/>
        <w:bottom w:val="none" w:sz="0" w:space="0" w:color="auto"/>
        <w:right w:val="none" w:sz="0" w:space="0" w:color="auto"/>
      </w:divBdr>
    </w:div>
    <w:div w:id="1728527527">
      <w:bodyDiv w:val="1"/>
      <w:marLeft w:val="0"/>
      <w:marRight w:val="0"/>
      <w:marTop w:val="0"/>
      <w:marBottom w:val="0"/>
      <w:divBdr>
        <w:top w:val="none" w:sz="0" w:space="0" w:color="auto"/>
        <w:left w:val="none" w:sz="0" w:space="0" w:color="auto"/>
        <w:bottom w:val="none" w:sz="0" w:space="0" w:color="auto"/>
        <w:right w:val="none" w:sz="0" w:space="0" w:color="auto"/>
      </w:divBdr>
    </w:div>
    <w:div w:id="1728533149">
      <w:bodyDiv w:val="1"/>
      <w:marLeft w:val="0"/>
      <w:marRight w:val="0"/>
      <w:marTop w:val="0"/>
      <w:marBottom w:val="0"/>
      <w:divBdr>
        <w:top w:val="none" w:sz="0" w:space="0" w:color="auto"/>
        <w:left w:val="none" w:sz="0" w:space="0" w:color="auto"/>
        <w:bottom w:val="none" w:sz="0" w:space="0" w:color="auto"/>
        <w:right w:val="none" w:sz="0" w:space="0" w:color="auto"/>
      </w:divBdr>
    </w:div>
    <w:div w:id="1728607630">
      <w:bodyDiv w:val="1"/>
      <w:marLeft w:val="0"/>
      <w:marRight w:val="0"/>
      <w:marTop w:val="0"/>
      <w:marBottom w:val="0"/>
      <w:divBdr>
        <w:top w:val="none" w:sz="0" w:space="0" w:color="auto"/>
        <w:left w:val="none" w:sz="0" w:space="0" w:color="auto"/>
        <w:bottom w:val="none" w:sz="0" w:space="0" w:color="auto"/>
        <w:right w:val="none" w:sz="0" w:space="0" w:color="auto"/>
      </w:divBdr>
    </w:div>
    <w:div w:id="1729457170">
      <w:bodyDiv w:val="1"/>
      <w:marLeft w:val="0"/>
      <w:marRight w:val="0"/>
      <w:marTop w:val="0"/>
      <w:marBottom w:val="0"/>
      <w:divBdr>
        <w:top w:val="none" w:sz="0" w:space="0" w:color="auto"/>
        <w:left w:val="none" w:sz="0" w:space="0" w:color="auto"/>
        <w:bottom w:val="none" w:sz="0" w:space="0" w:color="auto"/>
        <w:right w:val="none" w:sz="0" w:space="0" w:color="auto"/>
      </w:divBdr>
    </w:div>
    <w:div w:id="1730153209">
      <w:bodyDiv w:val="1"/>
      <w:marLeft w:val="0"/>
      <w:marRight w:val="0"/>
      <w:marTop w:val="0"/>
      <w:marBottom w:val="0"/>
      <w:divBdr>
        <w:top w:val="none" w:sz="0" w:space="0" w:color="auto"/>
        <w:left w:val="none" w:sz="0" w:space="0" w:color="auto"/>
        <w:bottom w:val="none" w:sz="0" w:space="0" w:color="auto"/>
        <w:right w:val="none" w:sz="0" w:space="0" w:color="auto"/>
      </w:divBdr>
    </w:div>
    <w:div w:id="1730182509">
      <w:bodyDiv w:val="1"/>
      <w:marLeft w:val="0"/>
      <w:marRight w:val="0"/>
      <w:marTop w:val="0"/>
      <w:marBottom w:val="0"/>
      <w:divBdr>
        <w:top w:val="none" w:sz="0" w:space="0" w:color="auto"/>
        <w:left w:val="none" w:sz="0" w:space="0" w:color="auto"/>
        <w:bottom w:val="none" w:sz="0" w:space="0" w:color="auto"/>
        <w:right w:val="none" w:sz="0" w:space="0" w:color="auto"/>
      </w:divBdr>
    </w:div>
    <w:div w:id="1730379384">
      <w:bodyDiv w:val="1"/>
      <w:marLeft w:val="0"/>
      <w:marRight w:val="0"/>
      <w:marTop w:val="0"/>
      <w:marBottom w:val="0"/>
      <w:divBdr>
        <w:top w:val="none" w:sz="0" w:space="0" w:color="auto"/>
        <w:left w:val="none" w:sz="0" w:space="0" w:color="auto"/>
        <w:bottom w:val="none" w:sz="0" w:space="0" w:color="auto"/>
        <w:right w:val="none" w:sz="0" w:space="0" w:color="auto"/>
      </w:divBdr>
    </w:div>
    <w:div w:id="1730415454">
      <w:bodyDiv w:val="1"/>
      <w:marLeft w:val="0"/>
      <w:marRight w:val="0"/>
      <w:marTop w:val="0"/>
      <w:marBottom w:val="0"/>
      <w:divBdr>
        <w:top w:val="none" w:sz="0" w:space="0" w:color="auto"/>
        <w:left w:val="none" w:sz="0" w:space="0" w:color="auto"/>
        <w:bottom w:val="none" w:sz="0" w:space="0" w:color="auto"/>
        <w:right w:val="none" w:sz="0" w:space="0" w:color="auto"/>
      </w:divBdr>
    </w:div>
    <w:div w:id="1730612687">
      <w:bodyDiv w:val="1"/>
      <w:marLeft w:val="0"/>
      <w:marRight w:val="0"/>
      <w:marTop w:val="0"/>
      <w:marBottom w:val="0"/>
      <w:divBdr>
        <w:top w:val="none" w:sz="0" w:space="0" w:color="auto"/>
        <w:left w:val="none" w:sz="0" w:space="0" w:color="auto"/>
        <w:bottom w:val="none" w:sz="0" w:space="0" w:color="auto"/>
        <w:right w:val="none" w:sz="0" w:space="0" w:color="auto"/>
      </w:divBdr>
    </w:div>
    <w:div w:id="1731077898">
      <w:bodyDiv w:val="1"/>
      <w:marLeft w:val="0"/>
      <w:marRight w:val="0"/>
      <w:marTop w:val="0"/>
      <w:marBottom w:val="0"/>
      <w:divBdr>
        <w:top w:val="none" w:sz="0" w:space="0" w:color="auto"/>
        <w:left w:val="none" w:sz="0" w:space="0" w:color="auto"/>
        <w:bottom w:val="none" w:sz="0" w:space="0" w:color="auto"/>
        <w:right w:val="none" w:sz="0" w:space="0" w:color="auto"/>
      </w:divBdr>
    </w:div>
    <w:div w:id="1731348292">
      <w:bodyDiv w:val="1"/>
      <w:marLeft w:val="0"/>
      <w:marRight w:val="0"/>
      <w:marTop w:val="0"/>
      <w:marBottom w:val="0"/>
      <w:divBdr>
        <w:top w:val="none" w:sz="0" w:space="0" w:color="auto"/>
        <w:left w:val="none" w:sz="0" w:space="0" w:color="auto"/>
        <w:bottom w:val="none" w:sz="0" w:space="0" w:color="auto"/>
        <w:right w:val="none" w:sz="0" w:space="0" w:color="auto"/>
      </w:divBdr>
    </w:div>
    <w:div w:id="1731418861">
      <w:bodyDiv w:val="1"/>
      <w:marLeft w:val="0"/>
      <w:marRight w:val="0"/>
      <w:marTop w:val="0"/>
      <w:marBottom w:val="0"/>
      <w:divBdr>
        <w:top w:val="none" w:sz="0" w:space="0" w:color="auto"/>
        <w:left w:val="none" w:sz="0" w:space="0" w:color="auto"/>
        <w:bottom w:val="none" w:sz="0" w:space="0" w:color="auto"/>
        <w:right w:val="none" w:sz="0" w:space="0" w:color="auto"/>
      </w:divBdr>
    </w:div>
    <w:div w:id="1731492713">
      <w:bodyDiv w:val="1"/>
      <w:marLeft w:val="0"/>
      <w:marRight w:val="0"/>
      <w:marTop w:val="0"/>
      <w:marBottom w:val="0"/>
      <w:divBdr>
        <w:top w:val="none" w:sz="0" w:space="0" w:color="auto"/>
        <w:left w:val="none" w:sz="0" w:space="0" w:color="auto"/>
        <w:bottom w:val="none" w:sz="0" w:space="0" w:color="auto"/>
        <w:right w:val="none" w:sz="0" w:space="0" w:color="auto"/>
      </w:divBdr>
    </w:div>
    <w:div w:id="1732074538">
      <w:bodyDiv w:val="1"/>
      <w:marLeft w:val="0"/>
      <w:marRight w:val="0"/>
      <w:marTop w:val="0"/>
      <w:marBottom w:val="0"/>
      <w:divBdr>
        <w:top w:val="none" w:sz="0" w:space="0" w:color="auto"/>
        <w:left w:val="none" w:sz="0" w:space="0" w:color="auto"/>
        <w:bottom w:val="none" w:sz="0" w:space="0" w:color="auto"/>
        <w:right w:val="none" w:sz="0" w:space="0" w:color="auto"/>
      </w:divBdr>
    </w:div>
    <w:div w:id="1732116520">
      <w:bodyDiv w:val="1"/>
      <w:marLeft w:val="0"/>
      <w:marRight w:val="0"/>
      <w:marTop w:val="0"/>
      <w:marBottom w:val="0"/>
      <w:divBdr>
        <w:top w:val="none" w:sz="0" w:space="0" w:color="auto"/>
        <w:left w:val="none" w:sz="0" w:space="0" w:color="auto"/>
        <w:bottom w:val="none" w:sz="0" w:space="0" w:color="auto"/>
        <w:right w:val="none" w:sz="0" w:space="0" w:color="auto"/>
      </w:divBdr>
    </w:div>
    <w:div w:id="1732193459">
      <w:bodyDiv w:val="1"/>
      <w:marLeft w:val="0"/>
      <w:marRight w:val="0"/>
      <w:marTop w:val="0"/>
      <w:marBottom w:val="0"/>
      <w:divBdr>
        <w:top w:val="none" w:sz="0" w:space="0" w:color="auto"/>
        <w:left w:val="none" w:sz="0" w:space="0" w:color="auto"/>
        <w:bottom w:val="none" w:sz="0" w:space="0" w:color="auto"/>
        <w:right w:val="none" w:sz="0" w:space="0" w:color="auto"/>
      </w:divBdr>
    </w:div>
    <w:div w:id="1732466024">
      <w:bodyDiv w:val="1"/>
      <w:marLeft w:val="0"/>
      <w:marRight w:val="0"/>
      <w:marTop w:val="0"/>
      <w:marBottom w:val="0"/>
      <w:divBdr>
        <w:top w:val="none" w:sz="0" w:space="0" w:color="auto"/>
        <w:left w:val="none" w:sz="0" w:space="0" w:color="auto"/>
        <w:bottom w:val="none" w:sz="0" w:space="0" w:color="auto"/>
        <w:right w:val="none" w:sz="0" w:space="0" w:color="auto"/>
      </w:divBdr>
    </w:div>
    <w:div w:id="1732576886">
      <w:bodyDiv w:val="1"/>
      <w:marLeft w:val="0"/>
      <w:marRight w:val="0"/>
      <w:marTop w:val="0"/>
      <w:marBottom w:val="0"/>
      <w:divBdr>
        <w:top w:val="none" w:sz="0" w:space="0" w:color="auto"/>
        <w:left w:val="none" w:sz="0" w:space="0" w:color="auto"/>
        <w:bottom w:val="none" w:sz="0" w:space="0" w:color="auto"/>
        <w:right w:val="none" w:sz="0" w:space="0" w:color="auto"/>
      </w:divBdr>
    </w:div>
    <w:div w:id="1732583458">
      <w:bodyDiv w:val="1"/>
      <w:marLeft w:val="0"/>
      <w:marRight w:val="0"/>
      <w:marTop w:val="0"/>
      <w:marBottom w:val="0"/>
      <w:divBdr>
        <w:top w:val="none" w:sz="0" w:space="0" w:color="auto"/>
        <w:left w:val="none" w:sz="0" w:space="0" w:color="auto"/>
        <w:bottom w:val="none" w:sz="0" w:space="0" w:color="auto"/>
        <w:right w:val="none" w:sz="0" w:space="0" w:color="auto"/>
      </w:divBdr>
    </w:div>
    <w:div w:id="1732728263">
      <w:bodyDiv w:val="1"/>
      <w:marLeft w:val="0"/>
      <w:marRight w:val="0"/>
      <w:marTop w:val="0"/>
      <w:marBottom w:val="0"/>
      <w:divBdr>
        <w:top w:val="none" w:sz="0" w:space="0" w:color="auto"/>
        <w:left w:val="none" w:sz="0" w:space="0" w:color="auto"/>
        <w:bottom w:val="none" w:sz="0" w:space="0" w:color="auto"/>
        <w:right w:val="none" w:sz="0" w:space="0" w:color="auto"/>
      </w:divBdr>
    </w:div>
    <w:div w:id="1732852436">
      <w:bodyDiv w:val="1"/>
      <w:marLeft w:val="0"/>
      <w:marRight w:val="0"/>
      <w:marTop w:val="0"/>
      <w:marBottom w:val="0"/>
      <w:divBdr>
        <w:top w:val="none" w:sz="0" w:space="0" w:color="auto"/>
        <w:left w:val="none" w:sz="0" w:space="0" w:color="auto"/>
        <w:bottom w:val="none" w:sz="0" w:space="0" w:color="auto"/>
        <w:right w:val="none" w:sz="0" w:space="0" w:color="auto"/>
      </w:divBdr>
    </w:div>
    <w:div w:id="1732920099">
      <w:bodyDiv w:val="1"/>
      <w:marLeft w:val="0"/>
      <w:marRight w:val="0"/>
      <w:marTop w:val="0"/>
      <w:marBottom w:val="0"/>
      <w:divBdr>
        <w:top w:val="none" w:sz="0" w:space="0" w:color="auto"/>
        <w:left w:val="none" w:sz="0" w:space="0" w:color="auto"/>
        <w:bottom w:val="none" w:sz="0" w:space="0" w:color="auto"/>
        <w:right w:val="none" w:sz="0" w:space="0" w:color="auto"/>
      </w:divBdr>
    </w:div>
    <w:div w:id="1732996280">
      <w:bodyDiv w:val="1"/>
      <w:marLeft w:val="0"/>
      <w:marRight w:val="0"/>
      <w:marTop w:val="0"/>
      <w:marBottom w:val="0"/>
      <w:divBdr>
        <w:top w:val="none" w:sz="0" w:space="0" w:color="auto"/>
        <w:left w:val="none" w:sz="0" w:space="0" w:color="auto"/>
        <w:bottom w:val="none" w:sz="0" w:space="0" w:color="auto"/>
        <w:right w:val="none" w:sz="0" w:space="0" w:color="auto"/>
      </w:divBdr>
    </w:div>
    <w:div w:id="1732998125">
      <w:bodyDiv w:val="1"/>
      <w:marLeft w:val="0"/>
      <w:marRight w:val="0"/>
      <w:marTop w:val="0"/>
      <w:marBottom w:val="0"/>
      <w:divBdr>
        <w:top w:val="none" w:sz="0" w:space="0" w:color="auto"/>
        <w:left w:val="none" w:sz="0" w:space="0" w:color="auto"/>
        <w:bottom w:val="none" w:sz="0" w:space="0" w:color="auto"/>
        <w:right w:val="none" w:sz="0" w:space="0" w:color="auto"/>
      </w:divBdr>
    </w:div>
    <w:div w:id="1733037652">
      <w:bodyDiv w:val="1"/>
      <w:marLeft w:val="0"/>
      <w:marRight w:val="0"/>
      <w:marTop w:val="0"/>
      <w:marBottom w:val="0"/>
      <w:divBdr>
        <w:top w:val="none" w:sz="0" w:space="0" w:color="auto"/>
        <w:left w:val="none" w:sz="0" w:space="0" w:color="auto"/>
        <w:bottom w:val="none" w:sz="0" w:space="0" w:color="auto"/>
        <w:right w:val="none" w:sz="0" w:space="0" w:color="auto"/>
      </w:divBdr>
    </w:div>
    <w:div w:id="1733038418">
      <w:bodyDiv w:val="1"/>
      <w:marLeft w:val="0"/>
      <w:marRight w:val="0"/>
      <w:marTop w:val="0"/>
      <w:marBottom w:val="0"/>
      <w:divBdr>
        <w:top w:val="none" w:sz="0" w:space="0" w:color="auto"/>
        <w:left w:val="none" w:sz="0" w:space="0" w:color="auto"/>
        <w:bottom w:val="none" w:sz="0" w:space="0" w:color="auto"/>
        <w:right w:val="none" w:sz="0" w:space="0" w:color="auto"/>
      </w:divBdr>
    </w:div>
    <w:div w:id="1733233942">
      <w:bodyDiv w:val="1"/>
      <w:marLeft w:val="0"/>
      <w:marRight w:val="0"/>
      <w:marTop w:val="0"/>
      <w:marBottom w:val="0"/>
      <w:divBdr>
        <w:top w:val="none" w:sz="0" w:space="0" w:color="auto"/>
        <w:left w:val="none" w:sz="0" w:space="0" w:color="auto"/>
        <w:bottom w:val="none" w:sz="0" w:space="0" w:color="auto"/>
        <w:right w:val="none" w:sz="0" w:space="0" w:color="auto"/>
      </w:divBdr>
    </w:div>
    <w:div w:id="1733431017">
      <w:bodyDiv w:val="1"/>
      <w:marLeft w:val="0"/>
      <w:marRight w:val="0"/>
      <w:marTop w:val="0"/>
      <w:marBottom w:val="0"/>
      <w:divBdr>
        <w:top w:val="none" w:sz="0" w:space="0" w:color="auto"/>
        <w:left w:val="none" w:sz="0" w:space="0" w:color="auto"/>
        <w:bottom w:val="none" w:sz="0" w:space="0" w:color="auto"/>
        <w:right w:val="none" w:sz="0" w:space="0" w:color="auto"/>
      </w:divBdr>
    </w:div>
    <w:div w:id="1733431210">
      <w:bodyDiv w:val="1"/>
      <w:marLeft w:val="0"/>
      <w:marRight w:val="0"/>
      <w:marTop w:val="0"/>
      <w:marBottom w:val="0"/>
      <w:divBdr>
        <w:top w:val="none" w:sz="0" w:space="0" w:color="auto"/>
        <w:left w:val="none" w:sz="0" w:space="0" w:color="auto"/>
        <w:bottom w:val="none" w:sz="0" w:space="0" w:color="auto"/>
        <w:right w:val="none" w:sz="0" w:space="0" w:color="auto"/>
      </w:divBdr>
    </w:div>
    <w:div w:id="1733574438">
      <w:bodyDiv w:val="1"/>
      <w:marLeft w:val="0"/>
      <w:marRight w:val="0"/>
      <w:marTop w:val="0"/>
      <w:marBottom w:val="0"/>
      <w:divBdr>
        <w:top w:val="none" w:sz="0" w:space="0" w:color="auto"/>
        <w:left w:val="none" w:sz="0" w:space="0" w:color="auto"/>
        <w:bottom w:val="none" w:sz="0" w:space="0" w:color="auto"/>
        <w:right w:val="none" w:sz="0" w:space="0" w:color="auto"/>
      </w:divBdr>
    </w:div>
    <w:div w:id="1733696786">
      <w:bodyDiv w:val="1"/>
      <w:marLeft w:val="0"/>
      <w:marRight w:val="0"/>
      <w:marTop w:val="0"/>
      <w:marBottom w:val="0"/>
      <w:divBdr>
        <w:top w:val="none" w:sz="0" w:space="0" w:color="auto"/>
        <w:left w:val="none" w:sz="0" w:space="0" w:color="auto"/>
        <w:bottom w:val="none" w:sz="0" w:space="0" w:color="auto"/>
        <w:right w:val="none" w:sz="0" w:space="0" w:color="auto"/>
      </w:divBdr>
    </w:div>
    <w:div w:id="1734086359">
      <w:bodyDiv w:val="1"/>
      <w:marLeft w:val="0"/>
      <w:marRight w:val="0"/>
      <w:marTop w:val="0"/>
      <w:marBottom w:val="0"/>
      <w:divBdr>
        <w:top w:val="none" w:sz="0" w:space="0" w:color="auto"/>
        <w:left w:val="none" w:sz="0" w:space="0" w:color="auto"/>
        <w:bottom w:val="none" w:sz="0" w:space="0" w:color="auto"/>
        <w:right w:val="none" w:sz="0" w:space="0" w:color="auto"/>
      </w:divBdr>
    </w:div>
    <w:div w:id="1734160734">
      <w:bodyDiv w:val="1"/>
      <w:marLeft w:val="0"/>
      <w:marRight w:val="0"/>
      <w:marTop w:val="0"/>
      <w:marBottom w:val="0"/>
      <w:divBdr>
        <w:top w:val="none" w:sz="0" w:space="0" w:color="auto"/>
        <w:left w:val="none" w:sz="0" w:space="0" w:color="auto"/>
        <w:bottom w:val="none" w:sz="0" w:space="0" w:color="auto"/>
        <w:right w:val="none" w:sz="0" w:space="0" w:color="auto"/>
      </w:divBdr>
    </w:div>
    <w:div w:id="1734504790">
      <w:bodyDiv w:val="1"/>
      <w:marLeft w:val="0"/>
      <w:marRight w:val="0"/>
      <w:marTop w:val="0"/>
      <w:marBottom w:val="0"/>
      <w:divBdr>
        <w:top w:val="none" w:sz="0" w:space="0" w:color="auto"/>
        <w:left w:val="none" w:sz="0" w:space="0" w:color="auto"/>
        <w:bottom w:val="none" w:sz="0" w:space="0" w:color="auto"/>
        <w:right w:val="none" w:sz="0" w:space="0" w:color="auto"/>
      </w:divBdr>
    </w:div>
    <w:div w:id="1734573108">
      <w:bodyDiv w:val="1"/>
      <w:marLeft w:val="0"/>
      <w:marRight w:val="0"/>
      <w:marTop w:val="0"/>
      <w:marBottom w:val="0"/>
      <w:divBdr>
        <w:top w:val="none" w:sz="0" w:space="0" w:color="auto"/>
        <w:left w:val="none" w:sz="0" w:space="0" w:color="auto"/>
        <w:bottom w:val="none" w:sz="0" w:space="0" w:color="auto"/>
        <w:right w:val="none" w:sz="0" w:space="0" w:color="auto"/>
      </w:divBdr>
    </w:div>
    <w:div w:id="1734622314">
      <w:bodyDiv w:val="1"/>
      <w:marLeft w:val="0"/>
      <w:marRight w:val="0"/>
      <w:marTop w:val="0"/>
      <w:marBottom w:val="0"/>
      <w:divBdr>
        <w:top w:val="none" w:sz="0" w:space="0" w:color="auto"/>
        <w:left w:val="none" w:sz="0" w:space="0" w:color="auto"/>
        <w:bottom w:val="none" w:sz="0" w:space="0" w:color="auto"/>
        <w:right w:val="none" w:sz="0" w:space="0" w:color="auto"/>
      </w:divBdr>
    </w:div>
    <w:div w:id="1734738592">
      <w:bodyDiv w:val="1"/>
      <w:marLeft w:val="0"/>
      <w:marRight w:val="0"/>
      <w:marTop w:val="0"/>
      <w:marBottom w:val="0"/>
      <w:divBdr>
        <w:top w:val="none" w:sz="0" w:space="0" w:color="auto"/>
        <w:left w:val="none" w:sz="0" w:space="0" w:color="auto"/>
        <w:bottom w:val="none" w:sz="0" w:space="0" w:color="auto"/>
        <w:right w:val="none" w:sz="0" w:space="0" w:color="auto"/>
      </w:divBdr>
    </w:div>
    <w:div w:id="1735199439">
      <w:bodyDiv w:val="1"/>
      <w:marLeft w:val="0"/>
      <w:marRight w:val="0"/>
      <w:marTop w:val="0"/>
      <w:marBottom w:val="0"/>
      <w:divBdr>
        <w:top w:val="none" w:sz="0" w:space="0" w:color="auto"/>
        <w:left w:val="none" w:sz="0" w:space="0" w:color="auto"/>
        <w:bottom w:val="none" w:sz="0" w:space="0" w:color="auto"/>
        <w:right w:val="none" w:sz="0" w:space="0" w:color="auto"/>
      </w:divBdr>
    </w:div>
    <w:div w:id="1735204907">
      <w:bodyDiv w:val="1"/>
      <w:marLeft w:val="0"/>
      <w:marRight w:val="0"/>
      <w:marTop w:val="0"/>
      <w:marBottom w:val="0"/>
      <w:divBdr>
        <w:top w:val="none" w:sz="0" w:space="0" w:color="auto"/>
        <w:left w:val="none" w:sz="0" w:space="0" w:color="auto"/>
        <w:bottom w:val="none" w:sz="0" w:space="0" w:color="auto"/>
        <w:right w:val="none" w:sz="0" w:space="0" w:color="auto"/>
      </w:divBdr>
    </w:div>
    <w:div w:id="1735543325">
      <w:bodyDiv w:val="1"/>
      <w:marLeft w:val="0"/>
      <w:marRight w:val="0"/>
      <w:marTop w:val="0"/>
      <w:marBottom w:val="0"/>
      <w:divBdr>
        <w:top w:val="none" w:sz="0" w:space="0" w:color="auto"/>
        <w:left w:val="none" w:sz="0" w:space="0" w:color="auto"/>
        <w:bottom w:val="none" w:sz="0" w:space="0" w:color="auto"/>
        <w:right w:val="none" w:sz="0" w:space="0" w:color="auto"/>
      </w:divBdr>
    </w:div>
    <w:div w:id="1735543489">
      <w:bodyDiv w:val="1"/>
      <w:marLeft w:val="0"/>
      <w:marRight w:val="0"/>
      <w:marTop w:val="0"/>
      <w:marBottom w:val="0"/>
      <w:divBdr>
        <w:top w:val="none" w:sz="0" w:space="0" w:color="auto"/>
        <w:left w:val="none" w:sz="0" w:space="0" w:color="auto"/>
        <w:bottom w:val="none" w:sz="0" w:space="0" w:color="auto"/>
        <w:right w:val="none" w:sz="0" w:space="0" w:color="auto"/>
      </w:divBdr>
    </w:div>
    <w:div w:id="1735614751">
      <w:bodyDiv w:val="1"/>
      <w:marLeft w:val="0"/>
      <w:marRight w:val="0"/>
      <w:marTop w:val="0"/>
      <w:marBottom w:val="0"/>
      <w:divBdr>
        <w:top w:val="none" w:sz="0" w:space="0" w:color="auto"/>
        <w:left w:val="none" w:sz="0" w:space="0" w:color="auto"/>
        <w:bottom w:val="none" w:sz="0" w:space="0" w:color="auto"/>
        <w:right w:val="none" w:sz="0" w:space="0" w:color="auto"/>
      </w:divBdr>
    </w:div>
    <w:div w:id="1735618236">
      <w:bodyDiv w:val="1"/>
      <w:marLeft w:val="0"/>
      <w:marRight w:val="0"/>
      <w:marTop w:val="0"/>
      <w:marBottom w:val="0"/>
      <w:divBdr>
        <w:top w:val="none" w:sz="0" w:space="0" w:color="auto"/>
        <w:left w:val="none" w:sz="0" w:space="0" w:color="auto"/>
        <w:bottom w:val="none" w:sz="0" w:space="0" w:color="auto"/>
        <w:right w:val="none" w:sz="0" w:space="0" w:color="auto"/>
      </w:divBdr>
    </w:div>
    <w:div w:id="1735621151">
      <w:bodyDiv w:val="1"/>
      <w:marLeft w:val="0"/>
      <w:marRight w:val="0"/>
      <w:marTop w:val="0"/>
      <w:marBottom w:val="0"/>
      <w:divBdr>
        <w:top w:val="none" w:sz="0" w:space="0" w:color="auto"/>
        <w:left w:val="none" w:sz="0" w:space="0" w:color="auto"/>
        <w:bottom w:val="none" w:sz="0" w:space="0" w:color="auto"/>
        <w:right w:val="none" w:sz="0" w:space="0" w:color="auto"/>
      </w:divBdr>
    </w:div>
    <w:div w:id="1735815059">
      <w:bodyDiv w:val="1"/>
      <w:marLeft w:val="0"/>
      <w:marRight w:val="0"/>
      <w:marTop w:val="0"/>
      <w:marBottom w:val="0"/>
      <w:divBdr>
        <w:top w:val="none" w:sz="0" w:space="0" w:color="auto"/>
        <w:left w:val="none" w:sz="0" w:space="0" w:color="auto"/>
        <w:bottom w:val="none" w:sz="0" w:space="0" w:color="auto"/>
        <w:right w:val="none" w:sz="0" w:space="0" w:color="auto"/>
      </w:divBdr>
    </w:div>
    <w:div w:id="1736123676">
      <w:bodyDiv w:val="1"/>
      <w:marLeft w:val="0"/>
      <w:marRight w:val="0"/>
      <w:marTop w:val="0"/>
      <w:marBottom w:val="0"/>
      <w:divBdr>
        <w:top w:val="none" w:sz="0" w:space="0" w:color="auto"/>
        <w:left w:val="none" w:sz="0" w:space="0" w:color="auto"/>
        <w:bottom w:val="none" w:sz="0" w:space="0" w:color="auto"/>
        <w:right w:val="none" w:sz="0" w:space="0" w:color="auto"/>
      </w:divBdr>
    </w:div>
    <w:div w:id="1736321750">
      <w:bodyDiv w:val="1"/>
      <w:marLeft w:val="0"/>
      <w:marRight w:val="0"/>
      <w:marTop w:val="0"/>
      <w:marBottom w:val="0"/>
      <w:divBdr>
        <w:top w:val="none" w:sz="0" w:space="0" w:color="auto"/>
        <w:left w:val="none" w:sz="0" w:space="0" w:color="auto"/>
        <w:bottom w:val="none" w:sz="0" w:space="0" w:color="auto"/>
        <w:right w:val="none" w:sz="0" w:space="0" w:color="auto"/>
      </w:divBdr>
    </w:div>
    <w:div w:id="1736395952">
      <w:bodyDiv w:val="1"/>
      <w:marLeft w:val="0"/>
      <w:marRight w:val="0"/>
      <w:marTop w:val="0"/>
      <w:marBottom w:val="0"/>
      <w:divBdr>
        <w:top w:val="none" w:sz="0" w:space="0" w:color="auto"/>
        <w:left w:val="none" w:sz="0" w:space="0" w:color="auto"/>
        <w:bottom w:val="none" w:sz="0" w:space="0" w:color="auto"/>
        <w:right w:val="none" w:sz="0" w:space="0" w:color="auto"/>
      </w:divBdr>
    </w:div>
    <w:div w:id="1736469617">
      <w:bodyDiv w:val="1"/>
      <w:marLeft w:val="0"/>
      <w:marRight w:val="0"/>
      <w:marTop w:val="0"/>
      <w:marBottom w:val="0"/>
      <w:divBdr>
        <w:top w:val="none" w:sz="0" w:space="0" w:color="auto"/>
        <w:left w:val="none" w:sz="0" w:space="0" w:color="auto"/>
        <w:bottom w:val="none" w:sz="0" w:space="0" w:color="auto"/>
        <w:right w:val="none" w:sz="0" w:space="0" w:color="auto"/>
      </w:divBdr>
    </w:div>
    <w:div w:id="1736508459">
      <w:bodyDiv w:val="1"/>
      <w:marLeft w:val="0"/>
      <w:marRight w:val="0"/>
      <w:marTop w:val="0"/>
      <w:marBottom w:val="0"/>
      <w:divBdr>
        <w:top w:val="none" w:sz="0" w:space="0" w:color="auto"/>
        <w:left w:val="none" w:sz="0" w:space="0" w:color="auto"/>
        <w:bottom w:val="none" w:sz="0" w:space="0" w:color="auto"/>
        <w:right w:val="none" w:sz="0" w:space="0" w:color="auto"/>
      </w:divBdr>
    </w:div>
    <w:div w:id="1736589776">
      <w:bodyDiv w:val="1"/>
      <w:marLeft w:val="0"/>
      <w:marRight w:val="0"/>
      <w:marTop w:val="0"/>
      <w:marBottom w:val="0"/>
      <w:divBdr>
        <w:top w:val="none" w:sz="0" w:space="0" w:color="auto"/>
        <w:left w:val="none" w:sz="0" w:space="0" w:color="auto"/>
        <w:bottom w:val="none" w:sz="0" w:space="0" w:color="auto"/>
        <w:right w:val="none" w:sz="0" w:space="0" w:color="auto"/>
      </w:divBdr>
    </w:div>
    <w:div w:id="1736779765">
      <w:bodyDiv w:val="1"/>
      <w:marLeft w:val="0"/>
      <w:marRight w:val="0"/>
      <w:marTop w:val="0"/>
      <w:marBottom w:val="0"/>
      <w:divBdr>
        <w:top w:val="none" w:sz="0" w:space="0" w:color="auto"/>
        <w:left w:val="none" w:sz="0" w:space="0" w:color="auto"/>
        <w:bottom w:val="none" w:sz="0" w:space="0" w:color="auto"/>
        <w:right w:val="none" w:sz="0" w:space="0" w:color="auto"/>
      </w:divBdr>
    </w:div>
    <w:div w:id="1736855175">
      <w:bodyDiv w:val="1"/>
      <w:marLeft w:val="0"/>
      <w:marRight w:val="0"/>
      <w:marTop w:val="0"/>
      <w:marBottom w:val="0"/>
      <w:divBdr>
        <w:top w:val="none" w:sz="0" w:space="0" w:color="auto"/>
        <w:left w:val="none" w:sz="0" w:space="0" w:color="auto"/>
        <w:bottom w:val="none" w:sz="0" w:space="0" w:color="auto"/>
        <w:right w:val="none" w:sz="0" w:space="0" w:color="auto"/>
      </w:divBdr>
    </w:div>
    <w:div w:id="1736970934">
      <w:bodyDiv w:val="1"/>
      <w:marLeft w:val="0"/>
      <w:marRight w:val="0"/>
      <w:marTop w:val="0"/>
      <w:marBottom w:val="0"/>
      <w:divBdr>
        <w:top w:val="none" w:sz="0" w:space="0" w:color="auto"/>
        <w:left w:val="none" w:sz="0" w:space="0" w:color="auto"/>
        <w:bottom w:val="none" w:sz="0" w:space="0" w:color="auto"/>
        <w:right w:val="none" w:sz="0" w:space="0" w:color="auto"/>
      </w:divBdr>
    </w:div>
    <w:div w:id="1736972184">
      <w:bodyDiv w:val="1"/>
      <w:marLeft w:val="0"/>
      <w:marRight w:val="0"/>
      <w:marTop w:val="0"/>
      <w:marBottom w:val="0"/>
      <w:divBdr>
        <w:top w:val="none" w:sz="0" w:space="0" w:color="auto"/>
        <w:left w:val="none" w:sz="0" w:space="0" w:color="auto"/>
        <w:bottom w:val="none" w:sz="0" w:space="0" w:color="auto"/>
        <w:right w:val="none" w:sz="0" w:space="0" w:color="auto"/>
      </w:divBdr>
    </w:div>
    <w:div w:id="1737048372">
      <w:bodyDiv w:val="1"/>
      <w:marLeft w:val="0"/>
      <w:marRight w:val="0"/>
      <w:marTop w:val="0"/>
      <w:marBottom w:val="0"/>
      <w:divBdr>
        <w:top w:val="none" w:sz="0" w:space="0" w:color="auto"/>
        <w:left w:val="none" w:sz="0" w:space="0" w:color="auto"/>
        <w:bottom w:val="none" w:sz="0" w:space="0" w:color="auto"/>
        <w:right w:val="none" w:sz="0" w:space="0" w:color="auto"/>
      </w:divBdr>
    </w:div>
    <w:div w:id="1737164382">
      <w:bodyDiv w:val="1"/>
      <w:marLeft w:val="0"/>
      <w:marRight w:val="0"/>
      <w:marTop w:val="0"/>
      <w:marBottom w:val="0"/>
      <w:divBdr>
        <w:top w:val="none" w:sz="0" w:space="0" w:color="auto"/>
        <w:left w:val="none" w:sz="0" w:space="0" w:color="auto"/>
        <w:bottom w:val="none" w:sz="0" w:space="0" w:color="auto"/>
        <w:right w:val="none" w:sz="0" w:space="0" w:color="auto"/>
      </w:divBdr>
    </w:div>
    <w:div w:id="1737968974">
      <w:bodyDiv w:val="1"/>
      <w:marLeft w:val="0"/>
      <w:marRight w:val="0"/>
      <w:marTop w:val="0"/>
      <w:marBottom w:val="0"/>
      <w:divBdr>
        <w:top w:val="none" w:sz="0" w:space="0" w:color="auto"/>
        <w:left w:val="none" w:sz="0" w:space="0" w:color="auto"/>
        <w:bottom w:val="none" w:sz="0" w:space="0" w:color="auto"/>
        <w:right w:val="none" w:sz="0" w:space="0" w:color="auto"/>
      </w:divBdr>
    </w:div>
    <w:div w:id="1738086304">
      <w:bodyDiv w:val="1"/>
      <w:marLeft w:val="0"/>
      <w:marRight w:val="0"/>
      <w:marTop w:val="0"/>
      <w:marBottom w:val="0"/>
      <w:divBdr>
        <w:top w:val="none" w:sz="0" w:space="0" w:color="auto"/>
        <w:left w:val="none" w:sz="0" w:space="0" w:color="auto"/>
        <w:bottom w:val="none" w:sz="0" w:space="0" w:color="auto"/>
        <w:right w:val="none" w:sz="0" w:space="0" w:color="auto"/>
      </w:divBdr>
    </w:div>
    <w:div w:id="1738092318">
      <w:bodyDiv w:val="1"/>
      <w:marLeft w:val="0"/>
      <w:marRight w:val="0"/>
      <w:marTop w:val="0"/>
      <w:marBottom w:val="0"/>
      <w:divBdr>
        <w:top w:val="none" w:sz="0" w:space="0" w:color="auto"/>
        <w:left w:val="none" w:sz="0" w:space="0" w:color="auto"/>
        <w:bottom w:val="none" w:sz="0" w:space="0" w:color="auto"/>
        <w:right w:val="none" w:sz="0" w:space="0" w:color="auto"/>
      </w:divBdr>
    </w:div>
    <w:div w:id="1738361866">
      <w:bodyDiv w:val="1"/>
      <w:marLeft w:val="0"/>
      <w:marRight w:val="0"/>
      <w:marTop w:val="0"/>
      <w:marBottom w:val="0"/>
      <w:divBdr>
        <w:top w:val="none" w:sz="0" w:space="0" w:color="auto"/>
        <w:left w:val="none" w:sz="0" w:space="0" w:color="auto"/>
        <w:bottom w:val="none" w:sz="0" w:space="0" w:color="auto"/>
        <w:right w:val="none" w:sz="0" w:space="0" w:color="auto"/>
      </w:divBdr>
    </w:div>
    <w:div w:id="1738434479">
      <w:bodyDiv w:val="1"/>
      <w:marLeft w:val="0"/>
      <w:marRight w:val="0"/>
      <w:marTop w:val="0"/>
      <w:marBottom w:val="0"/>
      <w:divBdr>
        <w:top w:val="none" w:sz="0" w:space="0" w:color="auto"/>
        <w:left w:val="none" w:sz="0" w:space="0" w:color="auto"/>
        <w:bottom w:val="none" w:sz="0" w:space="0" w:color="auto"/>
        <w:right w:val="none" w:sz="0" w:space="0" w:color="auto"/>
      </w:divBdr>
    </w:div>
    <w:div w:id="1738435641">
      <w:bodyDiv w:val="1"/>
      <w:marLeft w:val="0"/>
      <w:marRight w:val="0"/>
      <w:marTop w:val="0"/>
      <w:marBottom w:val="0"/>
      <w:divBdr>
        <w:top w:val="none" w:sz="0" w:space="0" w:color="auto"/>
        <w:left w:val="none" w:sz="0" w:space="0" w:color="auto"/>
        <w:bottom w:val="none" w:sz="0" w:space="0" w:color="auto"/>
        <w:right w:val="none" w:sz="0" w:space="0" w:color="auto"/>
      </w:divBdr>
    </w:div>
    <w:div w:id="1738624672">
      <w:bodyDiv w:val="1"/>
      <w:marLeft w:val="0"/>
      <w:marRight w:val="0"/>
      <w:marTop w:val="0"/>
      <w:marBottom w:val="0"/>
      <w:divBdr>
        <w:top w:val="none" w:sz="0" w:space="0" w:color="auto"/>
        <w:left w:val="none" w:sz="0" w:space="0" w:color="auto"/>
        <w:bottom w:val="none" w:sz="0" w:space="0" w:color="auto"/>
        <w:right w:val="none" w:sz="0" w:space="0" w:color="auto"/>
      </w:divBdr>
    </w:div>
    <w:div w:id="1739011821">
      <w:bodyDiv w:val="1"/>
      <w:marLeft w:val="0"/>
      <w:marRight w:val="0"/>
      <w:marTop w:val="0"/>
      <w:marBottom w:val="0"/>
      <w:divBdr>
        <w:top w:val="none" w:sz="0" w:space="0" w:color="auto"/>
        <w:left w:val="none" w:sz="0" w:space="0" w:color="auto"/>
        <w:bottom w:val="none" w:sz="0" w:space="0" w:color="auto"/>
        <w:right w:val="none" w:sz="0" w:space="0" w:color="auto"/>
      </w:divBdr>
    </w:div>
    <w:div w:id="1739012934">
      <w:bodyDiv w:val="1"/>
      <w:marLeft w:val="0"/>
      <w:marRight w:val="0"/>
      <w:marTop w:val="0"/>
      <w:marBottom w:val="0"/>
      <w:divBdr>
        <w:top w:val="none" w:sz="0" w:space="0" w:color="auto"/>
        <w:left w:val="none" w:sz="0" w:space="0" w:color="auto"/>
        <w:bottom w:val="none" w:sz="0" w:space="0" w:color="auto"/>
        <w:right w:val="none" w:sz="0" w:space="0" w:color="auto"/>
      </w:divBdr>
    </w:div>
    <w:div w:id="1739470958">
      <w:bodyDiv w:val="1"/>
      <w:marLeft w:val="0"/>
      <w:marRight w:val="0"/>
      <w:marTop w:val="0"/>
      <w:marBottom w:val="0"/>
      <w:divBdr>
        <w:top w:val="none" w:sz="0" w:space="0" w:color="auto"/>
        <w:left w:val="none" w:sz="0" w:space="0" w:color="auto"/>
        <w:bottom w:val="none" w:sz="0" w:space="0" w:color="auto"/>
        <w:right w:val="none" w:sz="0" w:space="0" w:color="auto"/>
      </w:divBdr>
    </w:div>
    <w:div w:id="1739472907">
      <w:bodyDiv w:val="1"/>
      <w:marLeft w:val="0"/>
      <w:marRight w:val="0"/>
      <w:marTop w:val="0"/>
      <w:marBottom w:val="0"/>
      <w:divBdr>
        <w:top w:val="none" w:sz="0" w:space="0" w:color="auto"/>
        <w:left w:val="none" w:sz="0" w:space="0" w:color="auto"/>
        <w:bottom w:val="none" w:sz="0" w:space="0" w:color="auto"/>
        <w:right w:val="none" w:sz="0" w:space="0" w:color="auto"/>
      </w:divBdr>
    </w:div>
    <w:div w:id="1739478921">
      <w:bodyDiv w:val="1"/>
      <w:marLeft w:val="0"/>
      <w:marRight w:val="0"/>
      <w:marTop w:val="0"/>
      <w:marBottom w:val="0"/>
      <w:divBdr>
        <w:top w:val="none" w:sz="0" w:space="0" w:color="auto"/>
        <w:left w:val="none" w:sz="0" w:space="0" w:color="auto"/>
        <w:bottom w:val="none" w:sz="0" w:space="0" w:color="auto"/>
        <w:right w:val="none" w:sz="0" w:space="0" w:color="auto"/>
      </w:divBdr>
    </w:div>
    <w:div w:id="1739666280">
      <w:bodyDiv w:val="1"/>
      <w:marLeft w:val="0"/>
      <w:marRight w:val="0"/>
      <w:marTop w:val="0"/>
      <w:marBottom w:val="0"/>
      <w:divBdr>
        <w:top w:val="none" w:sz="0" w:space="0" w:color="auto"/>
        <w:left w:val="none" w:sz="0" w:space="0" w:color="auto"/>
        <w:bottom w:val="none" w:sz="0" w:space="0" w:color="auto"/>
        <w:right w:val="none" w:sz="0" w:space="0" w:color="auto"/>
      </w:divBdr>
    </w:div>
    <w:div w:id="1739670584">
      <w:bodyDiv w:val="1"/>
      <w:marLeft w:val="0"/>
      <w:marRight w:val="0"/>
      <w:marTop w:val="0"/>
      <w:marBottom w:val="0"/>
      <w:divBdr>
        <w:top w:val="none" w:sz="0" w:space="0" w:color="auto"/>
        <w:left w:val="none" w:sz="0" w:space="0" w:color="auto"/>
        <w:bottom w:val="none" w:sz="0" w:space="0" w:color="auto"/>
        <w:right w:val="none" w:sz="0" w:space="0" w:color="auto"/>
      </w:divBdr>
    </w:div>
    <w:div w:id="1739860895">
      <w:bodyDiv w:val="1"/>
      <w:marLeft w:val="0"/>
      <w:marRight w:val="0"/>
      <w:marTop w:val="0"/>
      <w:marBottom w:val="0"/>
      <w:divBdr>
        <w:top w:val="none" w:sz="0" w:space="0" w:color="auto"/>
        <w:left w:val="none" w:sz="0" w:space="0" w:color="auto"/>
        <w:bottom w:val="none" w:sz="0" w:space="0" w:color="auto"/>
        <w:right w:val="none" w:sz="0" w:space="0" w:color="auto"/>
      </w:divBdr>
    </w:div>
    <w:div w:id="1740134203">
      <w:bodyDiv w:val="1"/>
      <w:marLeft w:val="0"/>
      <w:marRight w:val="0"/>
      <w:marTop w:val="0"/>
      <w:marBottom w:val="0"/>
      <w:divBdr>
        <w:top w:val="none" w:sz="0" w:space="0" w:color="auto"/>
        <w:left w:val="none" w:sz="0" w:space="0" w:color="auto"/>
        <w:bottom w:val="none" w:sz="0" w:space="0" w:color="auto"/>
        <w:right w:val="none" w:sz="0" w:space="0" w:color="auto"/>
      </w:divBdr>
    </w:div>
    <w:div w:id="1740246598">
      <w:bodyDiv w:val="1"/>
      <w:marLeft w:val="0"/>
      <w:marRight w:val="0"/>
      <w:marTop w:val="0"/>
      <w:marBottom w:val="0"/>
      <w:divBdr>
        <w:top w:val="none" w:sz="0" w:space="0" w:color="auto"/>
        <w:left w:val="none" w:sz="0" w:space="0" w:color="auto"/>
        <w:bottom w:val="none" w:sz="0" w:space="0" w:color="auto"/>
        <w:right w:val="none" w:sz="0" w:space="0" w:color="auto"/>
      </w:divBdr>
    </w:div>
    <w:div w:id="1740443092">
      <w:bodyDiv w:val="1"/>
      <w:marLeft w:val="0"/>
      <w:marRight w:val="0"/>
      <w:marTop w:val="0"/>
      <w:marBottom w:val="0"/>
      <w:divBdr>
        <w:top w:val="none" w:sz="0" w:space="0" w:color="auto"/>
        <w:left w:val="none" w:sz="0" w:space="0" w:color="auto"/>
        <w:bottom w:val="none" w:sz="0" w:space="0" w:color="auto"/>
        <w:right w:val="none" w:sz="0" w:space="0" w:color="auto"/>
      </w:divBdr>
    </w:div>
    <w:div w:id="1740445088">
      <w:bodyDiv w:val="1"/>
      <w:marLeft w:val="0"/>
      <w:marRight w:val="0"/>
      <w:marTop w:val="0"/>
      <w:marBottom w:val="0"/>
      <w:divBdr>
        <w:top w:val="none" w:sz="0" w:space="0" w:color="auto"/>
        <w:left w:val="none" w:sz="0" w:space="0" w:color="auto"/>
        <w:bottom w:val="none" w:sz="0" w:space="0" w:color="auto"/>
        <w:right w:val="none" w:sz="0" w:space="0" w:color="auto"/>
      </w:divBdr>
    </w:div>
    <w:div w:id="1740445772">
      <w:bodyDiv w:val="1"/>
      <w:marLeft w:val="0"/>
      <w:marRight w:val="0"/>
      <w:marTop w:val="0"/>
      <w:marBottom w:val="0"/>
      <w:divBdr>
        <w:top w:val="none" w:sz="0" w:space="0" w:color="auto"/>
        <w:left w:val="none" w:sz="0" w:space="0" w:color="auto"/>
        <w:bottom w:val="none" w:sz="0" w:space="0" w:color="auto"/>
        <w:right w:val="none" w:sz="0" w:space="0" w:color="auto"/>
      </w:divBdr>
    </w:div>
    <w:div w:id="1740638744">
      <w:bodyDiv w:val="1"/>
      <w:marLeft w:val="0"/>
      <w:marRight w:val="0"/>
      <w:marTop w:val="0"/>
      <w:marBottom w:val="0"/>
      <w:divBdr>
        <w:top w:val="none" w:sz="0" w:space="0" w:color="auto"/>
        <w:left w:val="none" w:sz="0" w:space="0" w:color="auto"/>
        <w:bottom w:val="none" w:sz="0" w:space="0" w:color="auto"/>
        <w:right w:val="none" w:sz="0" w:space="0" w:color="auto"/>
      </w:divBdr>
    </w:div>
    <w:div w:id="1740663763">
      <w:bodyDiv w:val="1"/>
      <w:marLeft w:val="0"/>
      <w:marRight w:val="0"/>
      <w:marTop w:val="0"/>
      <w:marBottom w:val="0"/>
      <w:divBdr>
        <w:top w:val="none" w:sz="0" w:space="0" w:color="auto"/>
        <w:left w:val="none" w:sz="0" w:space="0" w:color="auto"/>
        <w:bottom w:val="none" w:sz="0" w:space="0" w:color="auto"/>
        <w:right w:val="none" w:sz="0" w:space="0" w:color="auto"/>
      </w:divBdr>
    </w:div>
    <w:div w:id="1740668849">
      <w:bodyDiv w:val="1"/>
      <w:marLeft w:val="0"/>
      <w:marRight w:val="0"/>
      <w:marTop w:val="0"/>
      <w:marBottom w:val="0"/>
      <w:divBdr>
        <w:top w:val="none" w:sz="0" w:space="0" w:color="auto"/>
        <w:left w:val="none" w:sz="0" w:space="0" w:color="auto"/>
        <w:bottom w:val="none" w:sz="0" w:space="0" w:color="auto"/>
        <w:right w:val="none" w:sz="0" w:space="0" w:color="auto"/>
      </w:divBdr>
    </w:div>
    <w:div w:id="1740863481">
      <w:bodyDiv w:val="1"/>
      <w:marLeft w:val="0"/>
      <w:marRight w:val="0"/>
      <w:marTop w:val="0"/>
      <w:marBottom w:val="0"/>
      <w:divBdr>
        <w:top w:val="none" w:sz="0" w:space="0" w:color="auto"/>
        <w:left w:val="none" w:sz="0" w:space="0" w:color="auto"/>
        <w:bottom w:val="none" w:sz="0" w:space="0" w:color="auto"/>
        <w:right w:val="none" w:sz="0" w:space="0" w:color="auto"/>
      </w:divBdr>
    </w:div>
    <w:div w:id="1740981286">
      <w:bodyDiv w:val="1"/>
      <w:marLeft w:val="0"/>
      <w:marRight w:val="0"/>
      <w:marTop w:val="0"/>
      <w:marBottom w:val="0"/>
      <w:divBdr>
        <w:top w:val="none" w:sz="0" w:space="0" w:color="auto"/>
        <w:left w:val="none" w:sz="0" w:space="0" w:color="auto"/>
        <w:bottom w:val="none" w:sz="0" w:space="0" w:color="auto"/>
        <w:right w:val="none" w:sz="0" w:space="0" w:color="auto"/>
      </w:divBdr>
    </w:div>
    <w:div w:id="1741126682">
      <w:bodyDiv w:val="1"/>
      <w:marLeft w:val="0"/>
      <w:marRight w:val="0"/>
      <w:marTop w:val="0"/>
      <w:marBottom w:val="0"/>
      <w:divBdr>
        <w:top w:val="none" w:sz="0" w:space="0" w:color="auto"/>
        <w:left w:val="none" w:sz="0" w:space="0" w:color="auto"/>
        <w:bottom w:val="none" w:sz="0" w:space="0" w:color="auto"/>
        <w:right w:val="none" w:sz="0" w:space="0" w:color="auto"/>
      </w:divBdr>
    </w:div>
    <w:div w:id="1741175869">
      <w:bodyDiv w:val="1"/>
      <w:marLeft w:val="0"/>
      <w:marRight w:val="0"/>
      <w:marTop w:val="0"/>
      <w:marBottom w:val="0"/>
      <w:divBdr>
        <w:top w:val="none" w:sz="0" w:space="0" w:color="auto"/>
        <w:left w:val="none" w:sz="0" w:space="0" w:color="auto"/>
        <w:bottom w:val="none" w:sz="0" w:space="0" w:color="auto"/>
        <w:right w:val="none" w:sz="0" w:space="0" w:color="auto"/>
      </w:divBdr>
    </w:div>
    <w:div w:id="1741176098">
      <w:bodyDiv w:val="1"/>
      <w:marLeft w:val="0"/>
      <w:marRight w:val="0"/>
      <w:marTop w:val="0"/>
      <w:marBottom w:val="0"/>
      <w:divBdr>
        <w:top w:val="none" w:sz="0" w:space="0" w:color="auto"/>
        <w:left w:val="none" w:sz="0" w:space="0" w:color="auto"/>
        <w:bottom w:val="none" w:sz="0" w:space="0" w:color="auto"/>
        <w:right w:val="none" w:sz="0" w:space="0" w:color="auto"/>
      </w:divBdr>
    </w:div>
    <w:div w:id="1741519804">
      <w:bodyDiv w:val="1"/>
      <w:marLeft w:val="0"/>
      <w:marRight w:val="0"/>
      <w:marTop w:val="0"/>
      <w:marBottom w:val="0"/>
      <w:divBdr>
        <w:top w:val="none" w:sz="0" w:space="0" w:color="auto"/>
        <w:left w:val="none" w:sz="0" w:space="0" w:color="auto"/>
        <w:bottom w:val="none" w:sz="0" w:space="0" w:color="auto"/>
        <w:right w:val="none" w:sz="0" w:space="0" w:color="auto"/>
      </w:divBdr>
    </w:div>
    <w:div w:id="1741560083">
      <w:bodyDiv w:val="1"/>
      <w:marLeft w:val="0"/>
      <w:marRight w:val="0"/>
      <w:marTop w:val="0"/>
      <w:marBottom w:val="0"/>
      <w:divBdr>
        <w:top w:val="none" w:sz="0" w:space="0" w:color="auto"/>
        <w:left w:val="none" w:sz="0" w:space="0" w:color="auto"/>
        <w:bottom w:val="none" w:sz="0" w:space="0" w:color="auto"/>
        <w:right w:val="none" w:sz="0" w:space="0" w:color="auto"/>
      </w:divBdr>
    </w:div>
    <w:div w:id="1741637647">
      <w:bodyDiv w:val="1"/>
      <w:marLeft w:val="0"/>
      <w:marRight w:val="0"/>
      <w:marTop w:val="0"/>
      <w:marBottom w:val="0"/>
      <w:divBdr>
        <w:top w:val="none" w:sz="0" w:space="0" w:color="auto"/>
        <w:left w:val="none" w:sz="0" w:space="0" w:color="auto"/>
        <w:bottom w:val="none" w:sz="0" w:space="0" w:color="auto"/>
        <w:right w:val="none" w:sz="0" w:space="0" w:color="auto"/>
      </w:divBdr>
    </w:div>
    <w:div w:id="1741949274">
      <w:bodyDiv w:val="1"/>
      <w:marLeft w:val="0"/>
      <w:marRight w:val="0"/>
      <w:marTop w:val="0"/>
      <w:marBottom w:val="0"/>
      <w:divBdr>
        <w:top w:val="none" w:sz="0" w:space="0" w:color="auto"/>
        <w:left w:val="none" w:sz="0" w:space="0" w:color="auto"/>
        <w:bottom w:val="none" w:sz="0" w:space="0" w:color="auto"/>
        <w:right w:val="none" w:sz="0" w:space="0" w:color="auto"/>
      </w:divBdr>
    </w:div>
    <w:div w:id="1742211208">
      <w:bodyDiv w:val="1"/>
      <w:marLeft w:val="0"/>
      <w:marRight w:val="0"/>
      <w:marTop w:val="0"/>
      <w:marBottom w:val="0"/>
      <w:divBdr>
        <w:top w:val="none" w:sz="0" w:space="0" w:color="auto"/>
        <w:left w:val="none" w:sz="0" w:space="0" w:color="auto"/>
        <w:bottom w:val="none" w:sz="0" w:space="0" w:color="auto"/>
        <w:right w:val="none" w:sz="0" w:space="0" w:color="auto"/>
      </w:divBdr>
    </w:div>
    <w:div w:id="1742291443">
      <w:bodyDiv w:val="1"/>
      <w:marLeft w:val="0"/>
      <w:marRight w:val="0"/>
      <w:marTop w:val="0"/>
      <w:marBottom w:val="0"/>
      <w:divBdr>
        <w:top w:val="none" w:sz="0" w:space="0" w:color="auto"/>
        <w:left w:val="none" w:sz="0" w:space="0" w:color="auto"/>
        <w:bottom w:val="none" w:sz="0" w:space="0" w:color="auto"/>
        <w:right w:val="none" w:sz="0" w:space="0" w:color="auto"/>
      </w:divBdr>
    </w:div>
    <w:div w:id="1742293623">
      <w:bodyDiv w:val="1"/>
      <w:marLeft w:val="0"/>
      <w:marRight w:val="0"/>
      <w:marTop w:val="0"/>
      <w:marBottom w:val="0"/>
      <w:divBdr>
        <w:top w:val="none" w:sz="0" w:space="0" w:color="auto"/>
        <w:left w:val="none" w:sz="0" w:space="0" w:color="auto"/>
        <w:bottom w:val="none" w:sz="0" w:space="0" w:color="auto"/>
        <w:right w:val="none" w:sz="0" w:space="0" w:color="auto"/>
      </w:divBdr>
    </w:div>
    <w:div w:id="1742369868">
      <w:bodyDiv w:val="1"/>
      <w:marLeft w:val="0"/>
      <w:marRight w:val="0"/>
      <w:marTop w:val="0"/>
      <w:marBottom w:val="0"/>
      <w:divBdr>
        <w:top w:val="none" w:sz="0" w:space="0" w:color="auto"/>
        <w:left w:val="none" w:sz="0" w:space="0" w:color="auto"/>
        <w:bottom w:val="none" w:sz="0" w:space="0" w:color="auto"/>
        <w:right w:val="none" w:sz="0" w:space="0" w:color="auto"/>
      </w:divBdr>
    </w:div>
    <w:div w:id="1742370404">
      <w:bodyDiv w:val="1"/>
      <w:marLeft w:val="0"/>
      <w:marRight w:val="0"/>
      <w:marTop w:val="0"/>
      <w:marBottom w:val="0"/>
      <w:divBdr>
        <w:top w:val="none" w:sz="0" w:space="0" w:color="auto"/>
        <w:left w:val="none" w:sz="0" w:space="0" w:color="auto"/>
        <w:bottom w:val="none" w:sz="0" w:space="0" w:color="auto"/>
        <w:right w:val="none" w:sz="0" w:space="0" w:color="auto"/>
      </w:divBdr>
    </w:div>
    <w:div w:id="1742484574">
      <w:bodyDiv w:val="1"/>
      <w:marLeft w:val="0"/>
      <w:marRight w:val="0"/>
      <w:marTop w:val="0"/>
      <w:marBottom w:val="0"/>
      <w:divBdr>
        <w:top w:val="none" w:sz="0" w:space="0" w:color="auto"/>
        <w:left w:val="none" w:sz="0" w:space="0" w:color="auto"/>
        <w:bottom w:val="none" w:sz="0" w:space="0" w:color="auto"/>
        <w:right w:val="none" w:sz="0" w:space="0" w:color="auto"/>
      </w:divBdr>
    </w:div>
    <w:div w:id="1742556908">
      <w:bodyDiv w:val="1"/>
      <w:marLeft w:val="0"/>
      <w:marRight w:val="0"/>
      <w:marTop w:val="0"/>
      <w:marBottom w:val="0"/>
      <w:divBdr>
        <w:top w:val="none" w:sz="0" w:space="0" w:color="auto"/>
        <w:left w:val="none" w:sz="0" w:space="0" w:color="auto"/>
        <w:bottom w:val="none" w:sz="0" w:space="0" w:color="auto"/>
        <w:right w:val="none" w:sz="0" w:space="0" w:color="auto"/>
      </w:divBdr>
    </w:div>
    <w:div w:id="1742560203">
      <w:bodyDiv w:val="1"/>
      <w:marLeft w:val="0"/>
      <w:marRight w:val="0"/>
      <w:marTop w:val="0"/>
      <w:marBottom w:val="0"/>
      <w:divBdr>
        <w:top w:val="none" w:sz="0" w:space="0" w:color="auto"/>
        <w:left w:val="none" w:sz="0" w:space="0" w:color="auto"/>
        <w:bottom w:val="none" w:sz="0" w:space="0" w:color="auto"/>
        <w:right w:val="none" w:sz="0" w:space="0" w:color="auto"/>
      </w:divBdr>
    </w:div>
    <w:div w:id="1742873568">
      <w:bodyDiv w:val="1"/>
      <w:marLeft w:val="0"/>
      <w:marRight w:val="0"/>
      <w:marTop w:val="0"/>
      <w:marBottom w:val="0"/>
      <w:divBdr>
        <w:top w:val="none" w:sz="0" w:space="0" w:color="auto"/>
        <w:left w:val="none" w:sz="0" w:space="0" w:color="auto"/>
        <w:bottom w:val="none" w:sz="0" w:space="0" w:color="auto"/>
        <w:right w:val="none" w:sz="0" w:space="0" w:color="auto"/>
      </w:divBdr>
    </w:div>
    <w:div w:id="1743213462">
      <w:bodyDiv w:val="1"/>
      <w:marLeft w:val="0"/>
      <w:marRight w:val="0"/>
      <w:marTop w:val="0"/>
      <w:marBottom w:val="0"/>
      <w:divBdr>
        <w:top w:val="none" w:sz="0" w:space="0" w:color="auto"/>
        <w:left w:val="none" w:sz="0" w:space="0" w:color="auto"/>
        <w:bottom w:val="none" w:sz="0" w:space="0" w:color="auto"/>
        <w:right w:val="none" w:sz="0" w:space="0" w:color="auto"/>
      </w:divBdr>
    </w:div>
    <w:div w:id="1743287427">
      <w:bodyDiv w:val="1"/>
      <w:marLeft w:val="0"/>
      <w:marRight w:val="0"/>
      <w:marTop w:val="0"/>
      <w:marBottom w:val="0"/>
      <w:divBdr>
        <w:top w:val="none" w:sz="0" w:space="0" w:color="auto"/>
        <w:left w:val="none" w:sz="0" w:space="0" w:color="auto"/>
        <w:bottom w:val="none" w:sz="0" w:space="0" w:color="auto"/>
        <w:right w:val="none" w:sz="0" w:space="0" w:color="auto"/>
      </w:divBdr>
    </w:div>
    <w:div w:id="1743408787">
      <w:bodyDiv w:val="1"/>
      <w:marLeft w:val="0"/>
      <w:marRight w:val="0"/>
      <w:marTop w:val="0"/>
      <w:marBottom w:val="0"/>
      <w:divBdr>
        <w:top w:val="none" w:sz="0" w:space="0" w:color="auto"/>
        <w:left w:val="none" w:sz="0" w:space="0" w:color="auto"/>
        <w:bottom w:val="none" w:sz="0" w:space="0" w:color="auto"/>
        <w:right w:val="none" w:sz="0" w:space="0" w:color="auto"/>
      </w:divBdr>
    </w:div>
    <w:div w:id="1743719938">
      <w:bodyDiv w:val="1"/>
      <w:marLeft w:val="0"/>
      <w:marRight w:val="0"/>
      <w:marTop w:val="0"/>
      <w:marBottom w:val="0"/>
      <w:divBdr>
        <w:top w:val="none" w:sz="0" w:space="0" w:color="auto"/>
        <w:left w:val="none" w:sz="0" w:space="0" w:color="auto"/>
        <w:bottom w:val="none" w:sz="0" w:space="0" w:color="auto"/>
        <w:right w:val="none" w:sz="0" w:space="0" w:color="auto"/>
      </w:divBdr>
    </w:div>
    <w:div w:id="1743870136">
      <w:bodyDiv w:val="1"/>
      <w:marLeft w:val="0"/>
      <w:marRight w:val="0"/>
      <w:marTop w:val="0"/>
      <w:marBottom w:val="0"/>
      <w:divBdr>
        <w:top w:val="none" w:sz="0" w:space="0" w:color="auto"/>
        <w:left w:val="none" w:sz="0" w:space="0" w:color="auto"/>
        <w:bottom w:val="none" w:sz="0" w:space="0" w:color="auto"/>
        <w:right w:val="none" w:sz="0" w:space="0" w:color="auto"/>
      </w:divBdr>
    </w:div>
    <w:div w:id="1743914159">
      <w:bodyDiv w:val="1"/>
      <w:marLeft w:val="0"/>
      <w:marRight w:val="0"/>
      <w:marTop w:val="0"/>
      <w:marBottom w:val="0"/>
      <w:divBdr>
        <w:top w:val="none" w:sz="0" w:space="0" w:color="auto"/>
        <w:left w:val="none" w:sz="0" w:space="0" w:color="auto"/>
        <w:bottom w:val="none" w:sz="0" w:space="0" w:color="auto"/>
        <w:right w:val="none" w:sz="0" w:space="0" w:color="auto"/>
      </w:divBdr>
    </w:div>
    <w:div w:id="1743916644">
      <w:bodyDiv w:val="1"/>
      <w:marLeft w:val="0"/>
      <w:marRight w:val="0"/>
      <w:marTop w:val="0"/>
      <w:marBottom w:val="0"/>
      <w:divBdr>
        <w:top w:val="none" w:sz="0" w:space="0" w:color="auto"/>
        <w:left w:val="none" w:sz="0" w:space="0" w:color="auto"/>
        <w:bottom w:val="none" w:sz="0" w:space="0" w:color="auto"/>
        <w:right w:val="none" w:sz="0" w:space="0" w:color="auto"/>
      </w:divBdr>
    </w:div>
    <w:div w:id="1743984897">
      <w:bodyDiv w:val="1"/>
      <w:marLeft w:val="0"/>
      <w:marRight w:val="0"/>
      <w:marTop w:val="0"/>
      <w:marBottom w:val="0"/>
      <w:divBdr>
        <w:top w:val="none" w:sz="0" w:space="0" w:color="auto"/>
        <w:left w:val="none" w:sz="0" w:space="0" w:color="auto"/>
        <w:bottom w:val="none" w:sz="0" w:space="0" w:color="auto"/>
        <w:right w:val="none" w:sz="0" w:space="0" w:color="auto"/>
      </w:divBdr>
    </w:div>
    <w:div w:id="1744059201">
      <w:bodyDiv w:val="1"/>
      <w:marLeft w:val="0"/>
      <w:marRight w:val="0"/>
      <w:marTop w:val="0"/>
      <w:marBottom w:val="0"/>
      <w:divBdr>
        <w:top w:val="none" w:sz="0" w:space="0" w:color="auto"/>
        <w:left w:val="none" w:sz="0" w:space="0" w:color="auto"/>
        <w:bottom w:val="none" w:sz="0" w:space="0" w:color="auto"/>
        <w:right w:val="none" w:sz="0" w:space="0" w:color="auto"/>
      </w:divBdr>
    </w:div>
    <w:div w:id="1744065422">
      <w:bodyDiv w:val="1"/>
      <w:marLeft w:val="0"/>
      <w:marRight w:val="0"/>
      <w:marTop w:val="0"/>
      <w:marBottom w:val="0"/>
      <w:divBdr>
        <w:top w:val="none" w:sz="0" w:space="0" w:color="auto"/>
        <w:left w:val="none" w:sz="0" w:space="0" w:color="auto"/>
        <w:bottom w:val="none" w:sz="0" w:space="0" w:color="auto"/>
        <w:right w:val="none" w:sz="0" w:space="0" w:color="auto"/>
      </w:divBdr>
    </w:div>
    <w:div w:id="1744066548">
      <w:bodyDiv w:val="1"/>
      <w:marLeft w:val="0"/>
      <w:marRight w:val="0"/>
      <w:marTop w:val="0"/>
      <w:marBottom w:val="0"/>
      <w:divBdr>
        <w:top w:val="none" w:sz="0" w:space="0" w:color="auto"/>
        <w:left w:val="none" w:sz="0" w:space="0" w:color="auto"/>
        <w:bottom w:val="none" w:sz="0" w:space="0" w:color="auto"/>
        <w:right w:val="none" w:sz="0" w:space="0" w:color="auto"/>
      </w:divBdr>
    </w:div>
    <w:div w:id="1744181027">
      <w:bodyDiv w:val="1"/>
      <w:marLeft w:val="0"/>
      <w:marRight w:val="0"/>
      <w:marTop w:val="0"/>
      <w:marBottom w:val="0"/>
      <w:divBdr>
        <w:top w:val="none" w:sz="0" w:space="0" w:color="auto"/>
        <w:left w:val="none" w:sz="0" w:space="0" w:color="auto"/>
        <w:bottom w:val="none" w:sz="0" w:space="0" w:color="auto"/>
        <w:right w:val="none" w:sz="0" w:space="0" w:color="auto"/>
      </w:divBdr>
    </w:div>
    <w:div w:id="1744375420">
      <w:bodyDiv w:val="1"/>
      <w:marLeft w:val="0"/>
      <w:marRight w:val="0"/>
      <w:marTop w:val="0"/>
      <w:marBottom w:val="0"/>
      <w:divBdr>
        <w:top w:val="none" w:sz="0" w:space="0" w:color="auto"/>
        <w:left w:val="none" w:sz="0" w:space="0" w:color="auto"/>
        <w:bottom w:val="none" w:sz="0" w:space="0" w:color="auto"/>
        <w:right w:val="none" w:sz="0" w:space="0" w:color="auto"/>
      </w:divBdr>
    </w:div>
    <w:div w:id="1744520018">
      <w:bodyDiv w:val="1"/>
      <w:marLeft w:val="0"/>
      <w:marRight w:val="0"/>
      <w:marTop w:val="0"/>
      <w:marBottom w:val="0"/>
      <w:divBdr>
        <w:top w:val="none" w:sz="0" w:space="0" w:color="auto"/>
        <w:left w:val="none" w:sz="0" w:space="0" w:color="auto"/>
        <w:bottom w:val="none" w:sz="0" w:space="0" w:color="auto"/>
        <w:right w:val="none" w:sz="0" w:space="0" w:color="auto"/>
      </w:divBdr>
    </w:div>
    <w:div w:id="1744527102">
      <w:bodyDiv w:val="1"/>
      <w:marLeft w:val="0"/>
      <w:marRight w:val="0"/>
      <w:marTop w:val="0"/>
      <w:marBottom w:val="0"/>
      <w:divBdr>
        <w:top w:val="none" w:sz="0" w:space="0" w:color="auto"/>
        <w:left w:val="none" w:sz="0" w:space="0" w:color="auto"/>
        <w:bottom w:val="none" w:sz="0" w:space="0" w:color="auto"/>
        <w:right w:val="none" w:sz="0" w:space="0" w:color="auto"/>
      </w:divBdr>
    </w:div>
    <w:div w:id="1744528691">
      <w:bodyDiv w:val="1"/>
      <w:marLeft w:val="0"/>
      <w:marRight w:val="0"/>
      <w:marTop w:val="0"/>
      <w:marBottom w:val="0"/>
      <w:divBdr>
        <w:top w:val="none" w:sz="0" w:space="0" w:color="auto"/>
        <w:left w:val="none" w:sz="0" w:space="0" w:color="auto"/>
        <w:bottom w:val="none" w:sz="0" w:space="0" w:color="auto"/>
        <w:right w:val="none" w:sz="0" w:space="0" w:color="auto"/>
      </w:divBdr>
    </w:div>
    <w:div w:id="1744528699">
      <w:bodyDiv w:val="1"/>
      <w:marLeft w:val="0"/>
      <w:marRight w:val="0"/>
      <w:marTop w:val="0"/>
      <w:marBottom w:val="0"/>
      <w:divBdr>
        <w:top w:val="none" w:sz="0" w:space="0" w:color="auto"/>
        <w:left w:val="none" w:sz="0" w:space="0" w:color="auto"/>
        <w:bottom w:val="none" w:sz="0" w:space="0" w:color="auto"/>
        <w:right w:val="none" w:sz="0" w:space="0" w:color="auto"/>
      </w:divBdr>
    </w:div>
    <w:div w:id="1744568905">
      <w:bodyDiv w:val="1"/>
      <w:marLeft w:val="0"/>
      <w:marRight w:val="0"/>
      <w:marTop w:val="0"/>
      <w:marBottom w:val="0"/>
      <w:divBdr>
        <w:top w:val="none" w:sz="0" w:space="0" w:color="auto"/>
        <w:left w:val="none" w:sz="0" w:space="0" w:color="auto"/>
        <w:bottom w:val="none" w:sz="0" w:space="0" w:color="auto"/>
        <w:right w:val="none" w:sz="0" w:space="0" w:color="auto"/>
      </w:divBdr>
    </w:div>
    <w:div w:id="1744595582">
      <w:bodyDiv w:val="1"/>
      <w:marLeft w:val="0"/>
      <w:marRight w:val="0"/>
      <w:marTop w:val="0"/>
      <w:marBottom w:val="0"/>
      <w:divBdr>
        <w:top w:val="none" w:sz="0" w:space="0" w:color="auto"/>
        <w:left w:val="none" w:sz="0" w:space="0" w:color="auto"/>
        <w:bottom w:val="none" w:sz="0" w:space="0" w:color="auto"/>
        <w:right w:val="none" w:sz="0" w:space="0" w:color="auto"/>
      </w:divBdr>
    </w:div>
    <w:div w:id="1744596209">
      <w:bodyDiv w:val="1"/>
      <w:marLeft w:val="0"/>
      <w:marRight w:val="0"/>
      <w:marTop w:val="0"/>
      <w:marBottom w:val="0"/>
      <w:divBdr>
        <w:top w:val="none" w:sz="0" w:space="0" w:color="auto"/>
        <w:left w:val="none" w:sz="0" w:space="0" w:color="auto"/>
        <w:bottom w:val="none" w:sz="0" w:space="0" w:color="auto"/>
        <w:right w:val="none" w:sz="0" w:space="0" w:color="auto"/>
      </w:divBdr>
    </w:div>
    <w:div w:id="1744722861">
      <w:bodyDiv w:val="1"/>
      <w:marLeft w:val="0"/>
      <w:marRight w:val="0"/>
      <w:marTop w:val="0"/>
      <w:marBottom w:val="0"/>
      <w:divBdr>
        <w:top w:val="none" w:sz="0" w:space="0" w:color="auto"/>
        <w:left w:val="none" w:sz="0" w:space="0" w:color="auto"/>
        <w:bottom w:val="none" w:sz="0" w:space="0" w:color="auto"/>
        <w:right w:val="none" w:sz="0" w:space="0" w:color="auto"/>
      </w:divBdr>
    </w:div>
    <w:div w:id="1745027175">
      <w:bodyDiv w:val="1"/>
      <w:marLeft w:val="0"/>
      <w:marRight w:val="0"/>
      <w:marTop w:val="0"/>
      <w:marBottom w:val="0"/>
      <w:divBdr>
        <w:top w:val="none" w:sz="0" w:space="0" w:color="auto"/>
        <w:left w:val="none" w:sz="0" w:space="0" w:color="auto"/>
        <w:bottom w:val="none" w:sz="0" w:space="0" w:color="auto"/>
        <w:right w:val="none" w:sz="0" w:space="0" w:color="auto"/>
      </w:divBdr>
    </w:div>
    <w:div w:id="1745027969">
      <w:bodyDiv w:val="1"/>
      <w:marLeft w:val="0"/>
      <w:marRight w:val="0"/>
      <w:marTop w:val="0"/>
      <w:marBottom w:val="0"/>
      <w:divBdr>
        <w:top w:val="none" w:sz="0" w:space="0" w:color="auto"/>
        <w:left w:val="none" w:sz="0" w:space="0" w:color="auto"/>
        <w:bottom w:val="none" w:sz="0" w:space="0" w:color="auto"/>
        <w:right w:val="none" w:sz="0" w:space="0" w:color="auto"/>
      </w:divBdr>
    </w:div>
    <w:div w:id="1745105945">
      <w:bodyDiv w:val="1"/>
      <w:marLeft w:val="0"/>
      <w:marRight w:val="0"/>
      <w:marTop w:val="0"/>
      <w:marBottom w:val="0"/>
      <w:divBdr>
        <w:top w:val="none" w:sz="0" w:space="0" w:color="auto"/>
        <w:left w:val="none" w:sz="0" w:space="0" w:color="auto"/>
        <w:bottom w:val="none" w:sz="0" w:space="0" w:color="auto"/>
        <w:right w:val="none" w:sz="0" w:space="0" w:color="auto"/>
      </w:divBdr>
    </w:div>
    <w:div w:id="1745180068">
      <w:bodyDiv w:val="1"/>
      <w:marLeft w:val="0"/>
      <w:marRight w:val="0"/>
      <w:marTop w:val="0"/>
      <w:marBottom w:val="0"/>
      <w:divBdr>
        <w:top w:val="none" w:sz="0" w:space="0" w:color="auto"/>
        <w:left w:val="none" w:sz="0" w:space="0" w:color="auto"/>
        <w:bottom w:val="none" w:sz="0" w:space="0" w:color="auto"/>
        <w:right w:val="none" w:sz="0" w:space="0" w:color="auto"/>
      </w:divBdr>
    </w:div>
    <w:div w:id="1745565309">
      <w:bodyDiv w:val="1"/>
      <w:marLeft w:val="0"/>
      <w:marRight w:val="0"/>
      <w:marTop w:val="0"/>
      <w:marBottom w:val="0"/>
      <w:divBdr>
        <w:top w:val="none" w:sz="0" w:space="0" w:color="auto"/>
        <w:left w:val="none" w:sz="0" w:space="0" w:color="auto"/>
        <w:bottom w:val="none" w:sz="0" w:space="0" w:color="auto"/>
        <w:right w:val="none" w:sz="0" w:space="0" w:color="auto"/>
      </w:divBdr>
    </w:div>
    <w:div w:id="1745949523">
      <w:bodyDiv w:val="1"/>
      <w:marLeft w:val="0"/>
      <w:marRight w:val="0"/>
      <w:marTop w:val="0"/>
      <w:marBottom w:val="0"/>
      <w:divBdr>
        <w:top w:val="none" w:sz="0" w:space="0" w:color="auto"/>
        <w:left w:val="none" w:sz="0" w:space="0" w:color="auto"/>
        <w:bottom w:val="none" w:sz="0" w:space="0" w:color="auto"/>
        <w:right w:val="none" w:sz="0" w:space="0" w:color="auto"/>
      </w:divBdr>
    </w:div>
    <w:div w:id="1745955791">
      <w:bodyDiv w:val="1"/>
      <w:marLeft w:val="0"/>
      <w:marRight w:val="0"/>
      <w:marTop w:val="0"/>
      <w:marBottom w:val="0"/>
      <w:divBdr>
        <w:top w:val="none" w:sz="0" w:space="0" w:color="auto"/>
        <w:left w:val="none" w:sz="0" w:space="0" w:color="auto"/>
        <w:bottom w:val="none" w:sz="0" w:space="0" w:color="auto"/>
        <w:right w:val="none" w:sz="0" w:space="0" w:color="auto"/>
      </w:divBdr>
    </w:div>
    <w:div w:id="1746217017">
      <w:bodyDiv w:val="1"/>
      <w:marLeft w:val="0"/>
      <w:marRight w:val="0"/>
      <w:marTop w:val="0"/>
      <w:marBottom w:val="0"/>
      <w:divBdr>
        <w:top w:val="none" w:sz="0" w:space="0" w:color="auto"/>
        <w:left w:val="none" w:sz="0" w:space="0" w:color="auto"/>
        <w:bottom w:val="none" w:sz="0" w:space="0" w:color="auto"/>
        <w:right w:val="none" w:sz="0" w:space="0" w:color="auto"/>
      </w:divBdr>
    </w:div>
    <w:div w:id="1746342874">
      <w:bodyDiv w:val="1"/>
      <w:marLeft w:val="0"/>
      <w:marRight w:val="0"/>
      <w:marTop w:val="0"/>
      <w:marBottom w:val="0"/>
      <w:divBdr>
        <w:top w:val="none" w:sz="0" w:space="0" w:color="auto"/>
        <w:left w:val="none" w:sz="0" w:space="0" w:color="auto"/>
        <w:bottom w:val="none" w:sz="0" w:space="0" w:color="auto"/>
        <w:right w:val="none" w:sz="0" w:space="0" w:color="auto"/>
      </w:divBdr>
    </w:div>
    <w:div w:id="1746343535">
      <w:bodyDiv w:val="1"/>
      <w:marLeft w:val="0"/>
      <w:marRight w:val="0"/>
      <w:marTop w:val="0"/>
      <w:marBottom w:val="0"/>
      <w:divBdr>
        <w:top w:val="none" w:sz="0" w:space="0" w:color="auto"/>
        <w:left w:val="none" w:sz="0" w:space="0" w:color="auto"/>
        <w:bottom w:val="none" w:sz="0" w:space="0" w:color="auto"/>
        <w:right w:val="none" w:sz="0" w:space="0" w:color="auto"/>
      </w:divBdr>
    </w:div>
    <w:div w:id="1746606818">
      <w:bodyDiv w:val="1"/>
      <w:marLeft w:val="0"/>
      <w:marRight w:val="0"/>
      <w:marTop w:val="0"/>
      <w:marBottom w:val="0"/>
      <w:divBdr>
        <w:top w:val="none" w:sz="0" w:space="0" w:color="auto"/>
        <w:left w:val="none" w:sz="0" w:space="0" w:color="auto"/>
        <w:bottom w:val="none" w:sz="0" w:space="0" w:color="auto"/>
        <w:right w:val="none" w:sz="0" w:space="0" w:color="auto"/>
      </w:divBdr>
    </w:div>
    <w:div w:id="1746607666">
      <w:bodyDiv w:val="1"/>
      <w:marLeft w:val="0"/>
      <w:marRight w:val="0"/>
      <w:marTop w:val="0"/>
      <w:marBottom w:val="0"/>
      <w:divBdr>
        <w:top w:val="none" w:sz="0" w:space="0" w:color="auto"/>
        <w:left w:val="none" w:sz="0" w:space="0" w:color="auto"/>
        <w:bottom w:val="none" w:sz="0" w:space="0" w:color="auto"/>
        <w:right w:val="none" w:sz="0" w:space="0" w:color="auto"/>
      </w:divBdr>
    </w:div>
    <w:div w:id="1746805101">
      <w:bodyDiv w:val="1"/>
      <w:marLeft w:val="0"/>
      <w:marRight w:val="0"/>
      <w:marTop w:val="0"/>
      <w:marBottom w:val="0"/>
      <w:divBdr>
        <w:top w:val="none" w:sz="0" w:space="0" w:color="auto"/>
        <w:left w:val="none" w:sz="0" w:space="0" w:color="auto"/>
        <w:bottom w:val="none" w:sz="0" w:space="0" w:color="auto"/>
        <w:right w:val="none" w:sz="0" w:space="0" w:color="auto"/>
      </w:divBdr>
    </w:div>
    <w:div w:id="1746994122">
      <w:bodyDiv w:val="1"/>
      <w:marLeft w:val="0"/>
      <w:marRight w:val="0"/>
      <w:marTop w:val="0"/>
      <w:marBottom w:val="0"/>
      <w:divBdr>
        <w:top w:val="none" w:sz="0" w:space="0" w:color="auto"/>
        <w:left w:val="none" w:sz="0" w:space="0" w:color="auto"/>
        <w:bottom w:val="none" w:sz="0" w:space="0" w:color="auto"/>
        <w:right w:val="none" w:sz="0" w:space="0" w:color="auto"/>
      </w:divBdr>
    </w:div>
    <w:div w:id="1747191104">
      <w:bodyDiv w:val="1"/>
      <w:marLeft w:val="0"/>
      <w:marRight w:val="0"/>
      <w:marTop w:val="0"/>
      <w:marBottom w:val="0"/>
      <w:divBdr>
        <w:top w:val="none" w:sz="0" w:space="0" w:color="auto"/>
        <w:left w:val="none" w:sz="0" w:space="0" w:color="auto"/>
        <w:bottom w:val="none" w:sz="0" w:space="0" w:color="auto"/>
        <w:right w:val="none" w:sz="0" w:space="0" w:color="auto"/>
      </w:divBdr>
    </w:div>
    <w:div w:id="1747220932">
      <w:bodyDiv w:val="1"/>
      <w:marLeft w:val="0"/>
      <w:marRight w:val="0"/>
      <w:marTop w:val="0"/>
      <w:marBottom w:val="0"/>
      <w:divBdr>
        <w:top w:val="none" w:sz="0" w:space="0" w:color="auto"/>
        <w:left w:val="none" w:sz="0" w:space="0" w:color="auto"/>
        <w:bottom w:val="none" w:sz="0" w:space="0" w:color="auto"/>
        <w:right w:val="none" w:sz="0" w:space="0" w:color="auto"/>
      </w:divBdr>
    </w:div>
    <w:div w:id="1747461554">
      <w:bodyDiv w:val="1"/>
      <w:marLeft w:val="0"/>
      <w:marRight w:val="0"/>
      <w:marTop w:val="0"/>
      <w:marBottom w:val="0"/>
      <w:divBdr>
        <w:top w:val="none" w:sz="0" w:space="0" w:color="auto"/>
        <w:left w:val="none" w:sz="0" w:space="0" w:color="auto"/>
        <w:bottom w:val="none" w:sz="0" w:space="0" w:color="auto"/>
        <w:right w:val="none" w:sz="0" w:space="0" w:color="auto"/>
      </w:divBdr>
      <w:divsChild>
        <w:div w:id="229578429">
          <w:marLeft w:val="0"/>
          <w:marRight w:val="0"/>
          <w:marTop w:val="0"/>
          <w:marBottom w:val="0"/>
          <w:divBdr>
            <w:top w:val="none" w:sz="0" w:space="0" w:color="auto"/>
            <w:left w:val="none" w:sz="0" w:space="0" w:color="auto"/>
            <w:bottom w:val="none" w:sz="0" w:space="0" w:color="auto"/>
            <w:right w:val="none" w:sz="0" w:space="0" w:color="auto"/>
          </w:divBdr>
        </w:div>
        <w:div w:id="588778532">
          <w:marLeft w:val="0"/>
          <w:marRight w:val="0"/>
          <w:marTop w:val="0"/>
          <w:marBottom w:val="0"/>
          <w:divBdr>
            <w:top w:val="none" w:sz="0" w:space="0" w:color="auto"/>
            <w:left w:val="none" w:sz="0" w:space="0" w:color="auto"/>
            <w:bottom w:val="none" w:sz="0" w:space="0" w:color="auto"/>
            <w:right w:val="none" w:sz="0" w:space="0" w:color="auto"/>
          </w:divBdr>
        </w:div>
        <w:div w:id="841698789">
          <w:marLeft w:val="0"/>
          <w:marRight w:val="0"/>
          <w:marTop w:val="0"/>
          <w:marBottom w:val="0"/>
          <w:divBdr>
            <w:top w:val="none" w:sz="0" w:space="0" w:color="auto"/>
            <w:left w:val="none" w:sz="0" w:space="0" w:color="auto"/>
            <w:bottom w:val="none" w:sz="0" w:space="0" w:color="auto"/>
            <w:right w:val="none" w:sz="0" w:space="0" w:color="auto"/>
          </w:divBdr>
        </w:div>
        <w:div w:id="898511938">
          <w:marLeft w:val="0"/>
          <w:marRight w:val="0"/>
          <w:marTop w:val="0"/>
          <w:marBottom w:val="0"/>
          <w:divBdr>
            <w:top w:val="none" w:sz="0" w:space="0" w:color="auto"/>
            <w:left w:val="none" w:sz="0" w:space="0" w:color="auto"/>
            <w:bottom w:val="none" w:sz="0" w:space="0" w:color="auto"/>
            <w:right w:val="none" w:sz="0" w:space="0" w:color="auto"/>
          </w:divBdr>
        </w:div>
        <w:div w:id="1513299377">
          <w:marLeft w:val="0"/>
          <w:marRight w:val="0"/>
          <w:marTop w:val="0"/>
          <w:marBottom w:val="0"/>
          <w:divBdr>
            <w:top w:val="none" w:sz="0" w:space="0" w:color="auto"/>
            <w:left w:val="none" w:sz="0" w:space="0" w:color="auto"/>
            <w:bottom w:val="none" w:sz="0" w:space="0" w:color="auto"/>
            <w:right w:val="none" w:sz="0" w:space="0" w:color="auto"/>
          </w:divBdr>
        </w:div>
        <w:div w:id="1520701606">
          <w:marLeft w:val="0"/>
          <w:marRight w:val="0"/>
          <w:marTop w:val="0"/>
          <w:marBottom w:val="0"/>
          <w:divBdr>
            <w:top w:val="none" w:sz="0" w:space="0" w:color="auto"/>
            <w:left w:val="none" w:sz="0" w:space="0" w:color="auto"/>
            <w:bottom w:val="none" w:sz="0" w:space="0" w:color="auto"/>
            <w:right w:val="none" w:sz="0" w:space="0" w:color="auto"/>
          </w:divBdr>
        </w:div>
        <w:div w:id="1819375085">
          <w:marLeft w:val="0"/>
          <w:marRight w:val="0"/>
          <w:marTop w:val="0"/>
          <w:marBottom w:val="0"/>
          <w:divBdr>
            <w:top w:val="none" w:sz="0" w:space="0" w:color="auto"/>
            <w:left w:val="none" w:sz="0" w:space="0" w:color="auto"/>
            <w:bottom w:val="none" w:sz="0" w:space="0" w:color="auto"/>
            <w:right w:val="none" w:sz="0" w:space="0" w:color="auto"/>
          </w:divBdr>
        </w:div>
      </w:divsChild>
    </w:div>
    <w:div w:id="1747727042">
      <w:bodyDiv w:val="1"/>
      <w:marLeft w:val="0"/>
      <w:marRight w:val="0"/>
      <w:marTop w:val="0"/>
      <w:marBottom w:val="0"/>
      <w:divBdr>
        <w:top w:val="none" w:sz="0" w:space="0" w:color="auto"/>
        <w:left w:val="none" w:sz="0" w:space="0" w:color="auto"/>
        <w:bottom w:val="none" w:sz="0" w:space="0" w:color="auto"/>
        <w:right w:val="none" w:sz="0" w:space="0" w:color="auto"/>
      </w:divBdr>
    </w:div>
    <w:div w:id="1747997734">
      <w:bodyDiv w:val="1"/>
      <w:marLeft w:val="0"/>
      <w:marRight w:val="0"/>
      <w:marTop w:val="0"/>
      <w:marBottom w:val="0"/>
      <w:divBdr>
        <w:top w:val="none" w:sz="0" w:space="0" w:color="auto"/>
        <w:left w:val="none" w:sz="0" w:space="0" w:color="auto"/>
        <w:bottom w:val="none" w:sz="0" w:space="0" w:color="auto"/>
        <w:right w:val="none" w:sz="0" w:space="0" w:color="auto"/>
      </w:divBdr>
    </w:div>
    <w:div w:id="1748114668">
      <w:bodyDiv w:val="1"/>
      <w:marLeft w:val="0"/>
      <w:marRight w:val="0"/>
      <w:marTop w:val="0"/>
      <w:marBottom w:val="0"/>
      <w:divBdr>
        <w:top w:val="none" w:sz="0" w:space="0" w:color="auto"/>
        <w:left w:val="none" w:sz="0" w:space="0" w:color="auto"/>
        <w:bottom w:val="none" w:sz="0" w:space="0" w:color="auto"/>
        <w:right w:val="none" w:sz="0" w:space="0" w:color="auto"/>
      </w:divBdr>
    </w:div>
    <w:div w:id="1748258240">
      <w:bodyDiv w:val="1"/>
      <w:marLeft w:val="0"/>
      <w:marRight w:val="0"/>
      <w:marTop w:val="0"/>
      <w:marBottom w:val="0"/>
      <w:divBdr>
        <w:top w:val="none" w:sz="0" w:space="0" w:color="auto"/>
        <w:left w:val="none" w:sz="0" w:space="0" w:color="auto"/>
        <w:bottom w:val="none" w:sz="0" w:space="0" w:color="auto"/>
        <w:right w:val="none" w:sz="0" w:space="0" w:color="auto"/>
      </w:divBdr>
    </w:div>
    <w:div w:id="1748259732">
      <w:bodyDiv w:val="1"/>
      <w:marLeft w:val="0"/>
      <w:marRight w:val="0"/>
      <w:marTop w:val="0"/>
      <w:marBottom w:val="0"/>
      <w:divBdr>
        <w:top w:val="none" w:sz="0" w:space="0" w:color="auto"/>
        <w:left w:val="none" w:sz="0" w:space="0" w:color="auto"/>
        <w:bottom w:val="none" w:sz="0" w:space="0" w:color="auto"/>
        <w:right w:val="none" w:sz="0" w:space="0" w:color="auto"/>
      </w:divBdr>
    </w:div>
    <w:div w:id="1748263461">
      <w:bodyDiv w:val="1"/>
      <w:marLeft w:val="0"/>
      <w:marRight w:val="0"/>
      <w:marTop w:val="0"/>
      <w:marBottom w:val="0"/>
      <w:divBdr>
        <w:top w:val="none" w:sz="0" w:space="0" w:color="auto"/>
        <w:left w:val="none" w:sz="0" w:space="0" w:color="auto"/>
        <w:bottom w:val="none" w:sz="0" w:space="0" w:color="auto"/>
        <w:right w:val="none" w:sz="0" w:space="0" w:color="auto"/>
      </w:divBdr>
    </w:div>
    <w:div w:id="1748265879">
      <w:bodyDiv w:val="1"/>
      <w:marLeft w:val="0"/>
      <w:marRight w:val="0"/>
      <w:marTop w:val="0"/>
      <w:marBottom w:val="0"/>
      <w:divBdr>
        <w:top w:val="none" w:sz="0" w:space="0" w:color="auto"/>
        <w:left w:val="none" w:sz="0" w:space="0" w:color="auto"/>
        <w:bottom w:val="none" w:sz="0" w:space="0" w:color="auto"/>
        <w:right w:val="none" w:sz="0" w:space="0" w:color="auto"/>
      </w:divBdr>
    </w:div>
    <w:div w:id="1748305996">
      <w:bodyDiv w:val="1"/>
      <w:marLeft w:val="0"/>
      <w:marRight w:val="0"/>
      <w:marTop w:val="0"/>
      <w:marBottom w:val="0"/>
      <w:divBdr>
        <w:top w:val="none" w:sz="0" w:space="0" w:color="auto"/>
        <w:left w:val="none" w:sz="0" w:space="0" w:color="auto"/>
        <w:bottom w:val="none" w:sz="0" w:space="0" w:color="auto"/>
        <w:right w:val="none" w:sz="0" w:space="0" w:color="auto"/>
      </w:divBdr>
    </w:div>
    <w:div w:id="1748527030">
      <w:bodyDiv w:val="1"/>
      <w:marLeft w:val="0"/>
      <w:marRight w:val="0"/>
      <w:marTop w:val="0"/>
      <w:marBottom w:val="0"/>
      <w:divBdr>
        <w:top w:val="none" w:sz="0" w:space="0" w:color="auto"/>
        <w:left w:val="none" w:sz="0" w:space="0" w:color="auto"/>
        <w:bottom w:val="none" w:sz="0" w:space="0" w:color="auto"/>
        <w:right w:val="none" w:sz="0" w:space="0" w:color="auto"/>
      </w:divBdr>
    </w:div>
    <w:div w:id="1748721164">
      <w:bodyDiv w:val="1"/>
      <w:marLeft w:val="0"/>
      <w:marRight w:val="0"/>
      <w:marTop w:val="0"/>
      <w:marBottom w:val="0"/>
      <w:divBdr>
        <w:top w:val="none" w:sz="0" w:space="0" w:color="auto"/>
        <w:left w:val="none" w:sz="0" w:space="0" w:color="auto"/>
        <w:bottom w:val="none" w:sz="0" w:space="0" w:color="auto"/>
        <w:right w:val="none" w:sz="0" w:space="0" w:color="auto"/>
      </w:divBdr>
    </w:div>
    <w:div w:id="1748770001">
      <w:bodyDiv w:val="1"/>
      <w:marLeft w:val="0"/>
      <w:marRight w:val="0"/>
      <w:marTop w:val="0"/>
      <w:marBottom w:val="0"/>
      <w:divBdr>
        <w:top w:val="none" w:sz="0" w:space="0" w:color="auto"/>
        <w:left w:val="none" w:sz="0" w:space="0" w:color="auto"/>
        <w:bottom w:val="none" w:sz="0" w:space="0" w:color="auto"/>
        <w:right w:val="none" w:sz="0" w:space="0" w:color="auto"/>
      </w:divBdr>
    </w:div>
    <w:div w:id="1748840825">
      <w:bodyDiv w:val="1"/>
      <w:marLeft w:val="0"/>
      <w:marRight w:val="0"/>
      <w:marTop w:val="0"/>
      <w:marBottom w:val="0"/>
      <w:divBdr>
        <w:top w:val="none" w:sz="0" w:space="0" w:color="auto"/>
        <w:left w:val="none" w:sz="0" w:space="0" w:color="auto"/>
        <w:bottom w:val="none" w:sz="0" w:space="0" w:color="auto"/>
        <w:right w:val="none" w:sz="0" w:space="0" w:color="auto"/>
      </w:divBdr>
    </w:div>
    <w:div w:id="1748841708">
      <w:bodyDiv w:val="1"/>
      <w:marLeft w:val="0"/>
      <w:marRight w:val="0"/>
      <w:marTop w:val="0"/>
      <w:marBottom w:val="0"/>
      <w:divBdr>
        <w:top w:val="none" w:sz="0" w:space="0" w:color="auto"/>
        <w:left w:val="none" w:sz="0" w:space="0" w:color="auto"/>
        <w:bottom w:val="none" w:sz="0" w:space="0" w:color="auto"/>
        <w:right w:val="none" w:sz="0" w:space="0" w:color="auto"/>
      </w:divBdr>
    </w:div>
    <w:div w:id="1748915278">
      <w:bodyDiv w:val="1"/>
      <w:marLeft w:val="0"/>
      <w:marRight w:val="0"/>
      <w:marTop w:val="0"/>
      <w:marBottom w:val="0"/>
      <w:divBdr>
        <w:top w:val="none" w:sz="0" w:space="0" w:color="auto"/>
        <w:left w:val="none" w:sz="0" w:space="0" w:color="auto"/>
        <w:bottom w:val="none" w:sz="0" w:space="0" w:color="auto"/>
        <w:right w:val="none" w:sz="0" w:space="0" w:color="auto"/>
      </w:divBdr>
    </w:div>
    <w:div w:id="1749107098">
      <w:bodyDiv w:val="1"/>
      <w:marLeft w:val="0"/>
      <w:marRight w:val="0"/>
      <w:marTop w:val="0"/>
      <w:marBottom w:val="0"/>
      <w:divBdr>
        <w:top w:val="none" w:sz="0" w:space="0" w:color="auto"/>
        <w:left w:val="none" w:sz="0" w:space="0" w:color="auto"/>
        <w:bottom w:val="none" w:sz="0" w:space="0" w:color="auto"/>
        <w:right w:val="none" w:sz="0" w:space="0" w:color="auto"/>
      </w:divBdr>
    </w:div>
    <w:div w:id="1749107864">
      <w:bodyDiv w:val="1"/>
      <w:marLeft w:val="0"/>
      <w:marRight w:val="0"/>
      <w:marTop w:val="0"/>
      <w:marBottom w:val="0"/>
      <w:divBdr>
        <w:top w:val="none" w:sz="0" w:space="0" w:color="auto"/>
        <w:left w:val="none" w:sz="0" w:space="0" w:color="auto"/>
        <w:bottom w:val="none" w:sz="0" w:space="0" w:color="auto"/>
        <w:right w:val="none" w:sz="0" w:space="0" w:color="auto"/>
      </w:divBdr>
    </w:div>
    <w:div w:id="1749158003">
      <w:bodyDiv w:val="1"/>
      <w:marLeft w:val="0"/>
      <w:marRight w:val="0"/>
      <w:marTop w:val="0"/>
      <w:marBottom w:val="0"/>
      <w:divBdr>
        <w:top w:val="none" w:sz="0" w:space="0" w:color="auto"/>
        <w:left w:val="none" w:sz="0" w:space="0" w:color="auto"/>
        <w:bottom w:val="none" w:sz="0" w:space="0" w:color="auto"/>
        <w:right w:val="none" w:sz="0" w:space="0" w:color="auto"/>
      </w:divBdr>
    </w:div>
    <w:div w:id="1749232411">
      <w:bodyDiv w:val="1"/>
      <w:marLeft w:val="0"/>
      <w:marRight w:val="0"/>
      <w:marTop w:val="0"/>
      <w:marBottom w:val="0"/>
      <w:divBdr>
        <w:top w:val="none" w:sz="0" w:space="0" w:color="auto"/>
        <w:left w:val="none" w:sz="0" w:space="0" w:color="auto"/>
        <w:bottom w:val="none" w:sz="0" w:space="0" w:color="auto"/>
        <w:right w:val="none" w:sz="0" w:space="0" w:color="auto"/>
      </w:divBdr>
    </w:div>
    <w:div w:id="1749307514">
      <w:bodyDiv w:val="1"/>
      <w:marLeft w:val="0"/>
      <w:marRight w:val="0"/>
      <w:marTop w:val="0"/>
      <w:marBottom w:val="0"/>
      <w:divBdr>
        <w:top w:val="none" w:sz="0" w:space="0" w:color="auto"/>
        <w:left w:val="none" w:sz="0" w:space="0" w:color="auto"/>
        <w:bottom w:val="none" w:sz="0" w:space="0" w:color="auto"/>
        <w:right w:val="none" w:sz="0" w:space="0" w:color="auto"/>
      </w:divBdr>
    </w:div>
    <w:div w:id="1749423822">
      <w:bodyDiv w:val="1"/>
      <w:marLeft w:val="0"/>
      <w:marRight w:val="0"/>
      <w:marTop w:val="0"/>
      <w:marBottom w:val="0"/>
      <w:divBdr>
        <w:top w:val="none" w:sz="0" w:space="0" w:color="auto"/>
        <w:left w:val="none" w:sz="0" w:space="0" w:color="auto"/>
        <w:bottom w:val="none" w:sz="0" w:space="0" w:color="auto"/>
        <w:right w:val="none" w:sz="0" w:space="0" w:color="auto"/>
      </w:divBdr>
    </w:div>
    <w:div w:id="1749574356">
      <w:bodyDiv w:val="1"/>
      <w:marLeft w:val="0"/>
      <w:marRight w:val="0"/>
      <w:marTop w:val="0"/>
      <w:marBottom w:val="0"/>
      <w:divBdr>
        <w:top w:val="none" w:sz="0" w:space="0" w:color="auto"/>
        <w:left w:val="none" w:sz="0" w:space="0" w:color="auto"/>
        <w:bottom w:val="none" w:sz="0" w:space="0" w:color="auto"/>
        <w:right w:val="none" w:sz="0" w:space="0" w:color="auto"/>
      </w:divBdr>
    </w:div>
    <w:div w:id="1749574357">
      <w:bodyDiv w:val="1"/>
      <w:marLeft w:val="0"/>
      <w:marRight w:val="0"/>
      <w:marTop w:val="0"/>
      <w:marBottom w:val="0"/>
      <w:divBdr>
        <w:top w:val="none" w:sz="0" w:space="0" w:color="auto"/>
        <w:left w:val="none" w:sz="0" w:space="0" w:color="auto"/>
        <w:bottom w:val="none" w:sz="0" w:space="0" w:color="auto"/>
        <w:right w:val="none" w:sz="0" w:space="0" w:color="auto"/>
      </w:divBdr>
    </w:div>
    <w:div w:id="1749614770">
      <w:bodyDiv w:val="1"/>
      <w:marLeft w:val="0"/>
      <w:marRight w:val="0"/>
      <w:marTop w:val="0"/>
      <w:marBottom w:val="0"/>
      <w:divBdr>
        <w:top w:val="none" w:sz="0" w:space="0" w:color="auto"/>
        <w:left w:val="none" w:sz="0" w:space="0" w:color="auto"/>
        <w:bottom w:val="none" w:sz="0" w:space="0" w:color="auto"/>
        <w:right w:val="none" w:sz="0" w:space="0" w:color="auto"/>
      </w:divBdr>
    </w:div>
    <w:div w:id="1749618635">
      <w:bodyDiv w:val="1"/>
      <w:marLeft w:val="0"/>
      <w:marRight w:val="0"/>
      <w:marTop w:val="0"/>
      <w:marBottom w:val="0"/>
      <w:divBdr>
        <w:top w:val="none" w:sz="0" w:space="0" w:color="auto"/>
        <w:left w:val="none" w:sz="0" w:space="0" w:color="auto"/>
        <w:bottom w:val="none" w:sz="0" w:space="0" w:color="auto"/>
        <w:right w:val="none" w:sz="0" w:space="0" w:color="auto"/>
      </w:divBdr>
    </w:div>
    <w:div w:id="1749959706">
      <w:bodyDiv w:val="1"/>
      <w:marLeft w:val="0"/>
      <w:marRight w:val="0"/>
      <w:marTop w:val="0"/>
      <w:marBottom w:val="0"/>
      <w:divBdr>
        <w:top w:val="none" w:sz="0" w:space="0" w:color="auto"/>
        <w:left w:val="none" w:sz="0" w:space="0" w:color="auto"/>
        <w:bottom w:val="none" w:sz="0" w:space="0" w:color="auto"/>
        <w:right w:val="none" w:sz="0" w:space="0" w:color="auto"/>
      </w:divBdr>
    </w:div>
    <w:div w:id="1750148982">
      <w:bodyDiv w:val="1"/>
      <w:marLeft w:val="0"/>
      <w:marRight w:val="0"/>
      <w:marTop w:val="0"/>
      <w:marBottom w:val="0"/>
      <w:divBdr>
        <w:top w:val="none" w:sz="0" w:space="0" w:color="auto"/>
        <w:left w:val="none" w:sz="0" w:space="0" w:color="auto"/>
        <w:bottom w:val="none" w:sz="0" w:space="0" w:color="auto"/>
        <w:right w:val="none" w:sz="0" w:space="0" w:color="auto"/>
      </w:divBdr>
    </w:div>
    <w:div w:id="1750349597">
      <w:bodyDiv w:val="1"/>
      <w:marLeft w:val="0"/>
      <w:marRight w:val="0"/>
      <w:marTop w:val="0"/>
      <w:marBottom w:val="0"/>
      <w:divBdr>
        <w:top w:val="none" w:sz="0" w:space="0" w:color="auto"/>
        <w:left w:val="none" w:sz="0" w:space="0" w:color="auto"/>
        <w:bottom w:val="none" w:sz="0" w:space="0" w:color="auto"/>
        <w:right w:val="none" w:sz="0" w:space="0" w:color="auto"/>
      </w:divBdr>
    </w:div>
    <w:div w:id="1750417335">
      <w:bodyDiv w:val="1"/>
      <w:marLeft w:val="0"/>
      <w:marRight w:val="0"/>
      <w:marTop w:val="0"/>
      <w:marBottom w:val="0"/>
      <w:divBdr>
        <w:top w:val="none" w:sz="0" w:space="0" w:color="auto"/>
        <w:left w:val="none" w:sz="0" w:space="0" w:color="auto"/>
        <w:bottom w:val="none" w:sz="0" w:space="0" w:color="auto"/>
        <w:right w:val="none" w:sz="0" w:space="0" w:color="auto"/>
      </w:divBdr>
    </w:div>
    <w:div w:id="1750423957">
      <w:bodyDiv w:val="1"/>
      <w:marLeft w:val="0"/>
      <w:marRight w:val="0"/>
      <w:marTop w:val="0"/>
      <w:marBottom w:val="0"/>
      <w:divBdr>
        <w:top w:val="none" w:sz="0" w:space="0" w:color="auto"/>
        <w:left w:val="none" w:sz="0" w:space="0" w:color="auto"/>
        <w:bottom w:val="none" w:sz="0" w:space="0" w:color="auto"/>
        <w:right w:val="none" w:sz="0" w:space="0" w:color="auto"/>
      </w:divBdr>
    </w:div>
    <w:div w:id="1750425198">
      <w:bodyDiv w:val="1"/>
      <w:marLeft w:val="0"/>
      <w:marRight w:val="0"/>
      <w:marTop w:val="0"/>
      <w:marBottom w:val="0"/>
      <w:divBdr>
        <w:top w:val="none" w:sz="0" w:space="0" w:color="auto"/>
        <w:left w:val="none" w:sz="0" w:space="0" w:color="auto"/>
        <w:bottom w:val="none" w:sz="0" w:space="0" w:color="auto"/>
        <w:right w:val="none" w:sz="0" w:space="0" w:color="auto"/>
      </w:divBdr>
    </w:div>
    <w:div w:id="1750616449">
      <w:bodyDiv w:val="1"/>
      <w:marLeft w:val="0"/>
      <w:marRight w:val="0"/>
      <w:marTop w:val="0"/>
      <w:marBottom w:val="0"/>
      <w:divBdr>
        <w:top w:val="none" w:sz="0" w:space="0" w:color="auto"/>
        <w:left w:val="none" w:sz="0" w:space="0" w:color="auto"/>
        <w:bottom w:val="none" w:sz="0" w:space="0" w:color="auto"/>
        <w:right w:val="none" w:sz="0" w:space="0" w:color="auto"/>
      </w:divBdr>
    </w:div>
    <w:div w:id="1750617070">
      <w:bodyDiv w:val="1"/>
      <w:marLeft w:val="0"/>
      <w:marRight w:val="0"/>
      <w:marTop w:val="0"/>
      <w:marBottom w:val="0"/>
      <w:divBdr>
        <w:top w:val="none" w:sz="0" w:space="0" w:color="auto"/>
        <w:left w:val="none" w:sz="0" w:space="0" w:color="auto"/>
        <w:bottom w:val="none" w:sz="0" w:space="0" w:color="auto"/>
        <w:right w:val="none" w:sz="0" w:space="0" w:color="auto"/>
      </w:divBdr>
    </w:div>
    <w:div w:id="1750617677">
      <w:bodyDiv w:val="1"/>
      <w:marLeft w:val="0"/>
      <w:marRight w:val="0"/>
      <w:marTop w:val="0"/>
      <w:marBottom w:val="0"/>
      <w:divBdr>
        <w:top w:val="none" w:sz="0" w:space="0" w:color="auto"/>
        <w:left w:val="none" w:sz="0" w:space="0" w:color="auto"/>
        <w:bottom w:val="none" w:sz="0" w:space="0" w:color="auto"/>
        <w:right w:val="none" w:sz="0" w:space="0" w:color="auto"/>
      </w:divBdr>
    </w:div>
    <w:div w:id="1750692650">
      <w:bodyDiv w:val="1"/>
      <w:marLeft w:val="0"/>
      <w:marRight w:val="0"/>
      <w:marTop w:val="0"/>
      <w:marBottom w:val="0"/>
      <w:divBdr>
        <w:top w:val="none" w:sz="0" w:space="0" w:color="auto"/>
        <w:left w:val="none" w:sz="0" w:space="0" w:color="auto"/>
        <w:bottom w:val="none" w:sz="0" w:space="0" w:color="auto"/>
        <w:right w:val="none" w:sz="0" w:space="0" w:color="auto"/>
      </w:divBdr>
    </w:div>
    <w:div w:id="1750693017">
      <w:bodyDiv w:val="1"/>
      <w:marLeft w:val="0"/>
      <w:marRight w:val="0"/>
      <w:marTop w:val="0"/>
      <w:marBottom w:val="0"/>
      <w:divBdr>
        <w:top w:val="none" w:sz="0" w:space="0" w:color="auto"/>
        <w:left w:val="none" w:sz="0" w:space="0" w:color="auto"/>
        <w:bottom w:val="none" w:sz="0" w:space="0" w:color="auto"/>
        <w:right w:val="none" w:sz="0" w:space="0" w:color="auto"/>
      </w:divBdr>
    </w:div>
    <w:div w:id="1750732240">
      <w:bodyDiv w:val="1"/>
      <w:marLeft w:val="0"/>
      <w:marRight w:val="0"/>
      <w:marTop w:val="0"/>
      <w:marBottom w:val="0"/>
      <w:divBdr>
        <w:top w:val="none" w:sz="0" w:space="0" w:color="auto"/>
        <w:left w:val="none" w:sz="0" w:space="0" w:color="auto"/>
        <w:bottom w:val="none" w:sz="0" w:space="0" w:color="auto"/>
        <w:right w:val="none" w:sz="0" w:space="0" w:color="auto"/>
      </w:divBdr>
    </w:div>
    <w:div w:id="1751006201">
      <w:bodyDiv w:val="1"/>
      <w:marLeft w:val="0"/>
      <w:marRight w:val="0"/>
      <w:marTop w:val="0"/>
      <w:marBottom w:val="0"/>
      <w:divBdr>
        <w:top w:val="none" w:sz="0" w:space="0" w:color="auto"/>
        <w:left w:val="none" w:sz="0" w:space="0" w:color="auto"/>
        <w:bottom w:val="none" w:sz="0" w:space="0" w:color="auto"/>
        <w:right w:val="none" w:sz="0" w:space="0" w:color="auto"/>
      </w:divBdr>
    </w:div>
    <w:div w:id="1751269979">
      <w:bodyDiv w:val="1"/>
      <w:marLeft w:val="0"/>
      <w:marRight w:val="0"/>
      <w:marTop w:val="0"/>
      <w:marBottom w:val="0"/>
      <w:divBdr>
        <w:top w:val="none" w:sz="0" w:space="0" w:color="auto"/>
        <w:left w:val="none" w:sz="0" w:space="0" w:color="auto"/>
        <w:bottom w:val="none" w:sz="0" w:space="0" w:color="auto"/>
        <w:right w:val="none" w:sz="0" w:space="0" w:color="auto"/>
      </w:divBdr>
    </w:div>
    <w:div w:id="1751346203">
      <w:bodyDiv w:val="1"/>
      <w:marLeft w:val="0"/>
      <w:marRight w:val="0"/>
      <w:marTop w:val="0"/>
      <w:marBottom w:val="0"/>
      <w:divBdr>
        <w:top w:val="none" w:sz="0" w:space="0" w:color="auto"/>
        <w:left w:val="none" w:sz="0" w:space="0" w:color="auto"/>
        <w:bottom w:val="none" w:sz="0" w:space="0" w:color="auto"/>
        <w:right w:val="none" w:sz="0" w:space="0" w:color="auto"/>
      </w:divBdr>
    </w:div>
    <w:div w:id="1751350298">
      <w:bodyDiv w:val="1"/>
      <w:marLeft w:val="0"/>
      <w:marRight w:val="0"/>
      <w:marTop w:val="0"/>
      <w:marBottom w:val="0"/>
      <w:divBdr>
        <w:top w:val="none" w:sz="0" w:space="0" w:color="auto"/>
        <w:left w:val="none" w:sz="0" w:space="0" w:color="auto"/>
        <w:bottom w:val="none" w:sz="0" w:space="0" w:color="auto"/>
        <w:right w:val="none" w:sz="0" w:space="0" w:color="auto"/>
      </w:divBdr>
    </w:div>
    <w:div w:id="1751465512">
      <w:bodyDiv w:val="1"/>
      <w:marLeft w:val="0"/>
      <w:marRight w:val="0"/>
      <w:marTop w:val="0"/>
      <w:marBottom w:val="0"/>
      <w:divBdr>
        <w:top w:val="none" w:sz="0" w:space="0" w:color="auto"/>
        <w:left w:val="none" w:sz="0" w:space="0" w:color="auto"/>
        <w:bottom w:val="none" w:sz="0" w:space="0" w:color="auto"/>
        <w:right w:val="none" w:sz="0" w:space="0" w:color="auto"/>
      </w:divBdr>
    </w:div>
    <w:div w:id="1751534773">
      <w:bodyDiv w:val="1"/>
      <w:marLeft w:val="0"/>
      <w:marRight w:val="0"/>
      <w:marTop w:val="0"/>
      <w:marBottom w:val="0"/>
      <w:divBdr>
        <w:top w:val="none" w:sz="0" w:space="0" w:color="auto"/>
        <w:left w:val="none" w:sz="0" w:space="0" w:color="auto"/>
        <w:bottom w:val="none" w:sz="0" w:space="0" w:color="auto"/>
        <w:right w:val="none" w:sz="0" w:space="0" w:color="auto"/>
      </w:divBdr>
    </w:div>
    <w:div w:id="1751540075">
      <w:bodyDiv w:val="1"/>
      <w:marLeft w:val="0"/>
      <w:marRight w:val="0"/>
      <w:marTop w:val="0"/>
      <w:marBottom w:val="0"/>
      <w:divBdr>
        <w:top w:val="none" w:sz="0" w:space="0" w:color="auto"/>
        <w:left w:val="none" w:sz="0" w:space="0" w:color="auto"/>
        <w:bottom w:val="none" w:sz="0" w:space="0" w:color="auto"/>
        <w:right w:val="none" w:sz="0" w:space="0" w:color="auto"/>
      </w:divBdr>
    </w:div>
    <w:div w:id="1751730717">
      <w:bodyDiv w:val="1"/>
      <w:marLeft w:val="0"/>
      <w:marRight w:val="0"/>
      <w:marTop w:val="0"/>
      <w:marBottom w:val="0"/>
      <w:divBdr>
        <w:top w:val="none" w:sz="0" w:space="0" w:color="auto"/>
        <w:left w:val="none" w:sz="0" w:space="0" w:color="auto"/>
        <w:bottom w:val="none" w:sz="0" w:space="0" w:color="auto"/>
        <w:right w:val="none" w:sz="0" w:space="0" w:color="auto"/>
      </w:divBdr>
    </w:div>
    <w:div w:id="1751804687">
      <w:bodyDiv w:val="1"/>
      <w:marLeft w:val="0"/>
      <w:marRight w:val="0"/>
      <w:marTop w:val="0"/>
      <w:marBottom w:val="0"/>
      <w:divBdr>
        <w:top w:val="none" w:sz="0" w:space="0" w:color="auto"/>
        <w:left w:val="none" w:sz="0" w:space="0" w:color="auto"/>
        <w:bottom w:val="none" w:sz="0" w:space="0" w:color="auto"/>
        <w:right w:val="none" w:sz="0" w:space="0" w:color="auto"/>
      </w:divBdr>
    </w:div>
    <w:div w:id="1751846748">
      <w:bodyDiv w:val="1"/>
      <w:marLeft w:val="0"/>
      <w:marRight w:val="0"/>
      <w:marTop w:val="0"/>
      <w:marBottom w:val="0"/>
      <w:divBdr>
        <w:top w:val="none" w:sz="0" w:space="0" w:color="auto"/>
        <w:left w:val="none" w:sz="0" w:space="0" w:color="auto"/>
        <w:bottom w:val="none" w:sz="0" w:space="0" w:color="auto"/>
        <w:right w:val="none" w:sz="0" w:space="0" w:color="auto"/>
      </w:divBdr>
    </w:div>
    <w:div w:id="1751855050">
      <w:bodyDiv w:val="1"/>
      <w:marLeft w:val="0"/>
      <w:marRight w:val="0"/>
      <w:marTop w:val="0"/>
      <w:marBottom w:val="0"/>
      <w:divBdr>
        <w:top w:val="none" w:sz="0" w:space="0" w:color="auto"/>
        <w:left w:val="none" w:sz="0" w:space="0" w:color="auto"/>
        <w:bottom w:val="none" w:sz="0" w:space="0" w:color="auto"/>
        <w:right w:val="none" w:sz="0" w:space="0" w:color="auto"/>
      </w:divBdr>
    </w:div>
    <w:div w:id="1752006197">
      <w:bodyDiv w:val="1"/>
      <w:marLeft w:val="0"/>
      <w:marRight w:val="0"/>
      <w:marTop w:val="0"/>
      <w:marBottom w:val="0"/>
      <w:divBdr>
        <w:top w:val="none" w:sz="0" w:space="0" w:color="auto"/>
        <w:left w:val="none" w:sz="0" w:space="0" w:color="auto"/>
        <w:bottom w:val="none" w:sz="0" w:space="0" w:color="auto"/>
        <w:right w:val="none" w:sz="0" w:space="0" w:color="auto"/>
      </w:divBdr>
    </w:div>
    <w:div w:id="1752040808">
      <w:bodyDiv w:val="1"/>
      <w:marLeft w:val="0"/>
      <w:marRight w:val="0"/>
      <w:marTop w:val="0"/>
      <w:marBottom w:val="0"/>
      <w:divBdr>
        <w:top w:val="none" w:sz="0" w:space="0" w:color="auto"/>
        <w:left w:val="none" w:sz="0" w:space="0" w:color="auto"/>
        <w:bottom w:val="none" w:sz="0" w:space="0" w:color="auto"/>
        <w:right w:val="none" w:sz="0" w:space="0" w:color="auto"/>
      </w:divBdr>
    </w:div>
    <w:div w:id="1752045542">
      <w:bodyDiv w:val="1"/>
      <w:marLeft w:val="0"/>
      <w:marRight w:val="0"/>
      <w:marTop w:val="0"/>
      <w:marBottom w:val="0"/>
      <w:divBdr>
        <w:top w:val="none" w:sz="0" w:space="0" w:color="auto"/>
        <w:left w:val="none" w:sz="0" w:space="0" w:color="auto"/>
        <w:bottom w:val="none" w:sz="0" w:space="0" w:color="auto"/>
        <w:right w:val="none" w:sz="0" w:space="0" w:color="auto"/>
      </w:divBdr>
    </w:div>
    <w:div w:id="1752072111">
      <w:bodyDiv w:val="1"/>
      <w:marLeft w:val="0"/>
      <w:marRight w:val="0"/>
      <w:marTop w:val="0"/>
      <w:marBottom w:val="0"/>
      <w:divBdr>
        <w:top w:val="none" w:sz="0" w:space="0" w:color="auto"/>
        <w:left w:val="none" w:sz="0" w:space="0" w:color="auto"/>
        <w:bottom w:val="none" w:sz="0" w:space="0" w:color="auto"/>
        <w:right w:val="none" w:sz="0" w:space="0" w:color="auto"/>
      </w:divBdr>
    </w:div>
    <w:div w:id="1752195629">
      <w:bodyDiv w:val="1"/>
      <w:marLeft w:val="0"/>
      <w:marRight w:val="0"/>
      <w:marTop w:val="0"/>
      <w:marBottom w:val="0"/>
      <w:divBdr>
        <w:top w:val="none" w:sz="0" w:space="0" w:color="auto"/>
        <w:left w:val="none" w:sz="0" w:space="0" w:color="auto"/>
        <w:bottom w:val="none" w:sz="0" w:space="0" w:color="auto"/>
        <w:right w:val="none" w:sz="0" w:space="0" w:color="auto"/>
      </w:divBdr>
    </w:div>
    <w:div w:id="1752240894">
      <w:bodyDiv w:val="1"/>
      <w:marLeft w:val="0"/>
      <w:marRight w:val="0"/>
      <w:marTop w:val="0"/>
      <w:marBottom w:val="0"/>
      <w:divBdr>
        <w:top w:val="none" w:sz="0" w:space="0" w:color="auto"/>
        <w:left w:val="none" w:sz="0" w:space="0" w:color="auto"/>
        <w:bottom w:val="none" w:sz="0" w:space="0" w:color="auto"/>
        <w:right w:val="none" w:sz="0" w:space="0" w:color="auto"/>
      </w:divBdr>
    </w:div>
    <w:div w:id="1752502595">
      <w:bodyDiv w:val="1"/>
      <w:marLeft w:val="0"/>
      <w:marRight w:val="0"/>
      <w:marTop w:val="0"/>
      <w:marBottom w:val="0"/>
      <w:divBdr>
        <w:top w:val="none" w:sz="0" w:space="0" w:color="auto"/>
        <w:left w:val="none" w:sz="0" w:space="0" w:color="auto"/>
        <w:bottom w:val="none" w:sz="0" w:space="0" w:color="auto"/>
        <w:right w:val="none" w:sz="0" w:space="0" w:color="auto"/>
      </w:divBdr>
    </w:div>
    <w:div w:id="1752507094">
      <w:bodyDiv w:val="1"/>
      <w:marLeft w:val="0"/>
      <w:marRight w:val="0"/>
      <w:marTop w:val="0"/>
      <w:marBottom w:val="0"/>
      <w:divBdr>
        <w:top w:val="none" w:sz="0" w:space="0" w:color="auto"/>
        <w:left w:val="none" w:sz="0" w:space="0" w:color="auto"/>
        <w:bottom w:val="none" w:sz="0" w:space="0" w:color="auto"/>
        <w:right w:val="none" w:sz="0" w:space="0" w:color="auto"/>
      </w:divBdr>
    </w:div>
    <w:div w:id="1752509998">
      <w:bodyDiv w:val="1"/>
      <w:marLeft w:val="0"/>
      <w:marRight w:val="0"/>
      <w:marTop w:val="0"/>
      <w:marBottom w:val="0"/>
      <w:divBdr>
        <w:top w:val="none" w:sz="0" w:space="0" w:color="auto"/>
        <w:left w:val="none" w:sz="0" w:space="0" w:color="auto"/>
        <w:bottom w:val="none" w:sz="0" w:space="0" w:color="auto"/>
        <w:right w:val="none" w:sz="0" w:space="0" w:color="auto"/>
      </w:divBdr>
    </w:div>
    <w:div w:id="1752582543">
      <w:bodyDiv w:val="1"/>
      <w:marLeft w:val="0"/>
      <w:marRight w:val="0"/>
      <w:marTop w:val="0"/>
      <w:marBottom w:val="0"/>
      <w:divBdr>
        <w:top w:val="none" w:sz="0" w:space="0" w:color="auto"/>
        <w:left w:val="none" w:sz="0" w:space="0" w:color="auto"/>
        <w:bottom w:val="none" w:sz="0" w:space="0" w:color="auto"/>
        <w:right w:val="none" w:sz="0" w:space="0" w:color="auto"/>
      </w:divBdr>
    </w:div>
    <w:div w:id="1752895292">
      <w:bodyDiv w:val="1"/>
      <w:marLeft w:val="0"/>
      <w:marRight w:val="0"/>
      <w:marTop w:val="0"/>
      <w:marBottom w:val="0"/>
      <w:divBdr>
        <w:top w:val="none" w:sz="0" w:space="0" w:color="auto"/>
        <w:left w:val="none" w:sz="0" w:space="0" w:color="auto"/>
        <w:bottom w:val="none" w:sz="0" w:space="0" w:color="auto"/>
        <w:right w:val="none" w:sz="0" w:space="0" w:color="auto"/>
      </w:divBdr>
    </w:div>
    <w:div w:id="1753038595">
      <w:bodyDiv w:val="1"/>
      <w:marLeft w:val="0"/>
      <w:marRight w:val="0"/>
      <w:marTop w:val="0"/>
      <w:marBottom w:val="0"/>
      <w:divBdr>
        <w:top w:val="none" w:sz="0" w:space="0" w:color="auto"/>
        <w:left w:val="none" w:sz="0" w:space="0" w:color="auto"/>
        <w:bottom w:val="none" w:sz="0" w:space="0" w:color="auto"/>
        <w:right w:val="none" w:sz="0" w:space="0" w:color="auto"/>
      </w:divBdr>
    </w:div>
    <w:div w:id="1753090390">
      <w:bodyDiv w:val="1"/>
      <w:marLeft w:val="0"/>
      <w:marRight w:val="0"/>
      <w:marTop w:val="0"/>
      <w:marBottom w:val="0"/>
      <w:divBdr>
        <w:top w:val="none" w:sz="0" w:space="0" w:color="auto"/>
        <w:left w:val="none" w:sz="0" w:space="0" w:color="auto"/>
        <w:bottom w:val="none" w:sz="0" w:space="0" w:color="auto"/>
        <w:right w:val="none" w:sz="0" w:space="0" w:color="auto"/>
      </w:divBdr>
    </w:div>
    <w:div w:id="1753160966">
      <w:bodyDiv w:val="1"/>
      <w:marLeft w:val="0"/>
      <w:marRight w:val="0"/>
      <w:marTop w:val="0"/>
      <w:marBottom w:val="0"/>
      <w:divBdr>
        <w:top w:val="none" w:sz="0" w:space="0" w:color="auto"/>
        <w:left w:val="none" w:sz="0" w:space="0" w:color="auto"/>
        <w:bottom w:val="none" w:sz="0" w:space="0" w:color="auto"/>
        <w:right w:val="none" w:sz="0" w:space="0" w:color="auto"/>
      </w:divBdr>
    </w:div>
    <w:div w:id="1753313585">
      <w:bodyDiv w:val="1"/>
      <w:marLeft w:val="0"/>
      <w:marRight w:val="0"/>
      <w:marTop w:val="0"/>
      <w:marBottom w:val="0"/>
      <w:divBdr>
        <w:top w:val="none" w:sz="0" w:space="0" w:color="auto"/>
        <w:left w:val="none" w:sz="0" w:space="0" w:color="auto"/>
        <w:bottom w:val="none" w:sz="0" w:space="0" w:color="auto"/>
        <w:right w:val="none" w:sz="0" w:space="0" w:color="auto"/>
      </w:divBdr>
    </w:div>
    <w:div w:id="1753354962">
      <w:bodyDiv w:val="1"/>
      <w:marLeft w:val="0"/>
      <w:marRight w:val="0"/>
      <w:marTop w:val="0"/>
      <w:marBottom w:val="0"/>
      <w:divBdr>
        <w:top w:val="none" w:sz="0" w:space="0" w:color="auto"/>
        <w:left w:val="none" w:sz="0" w:space="0" w:color="auto"/>
        <w:bottom w:val="none" w:sz="0" w:space="0" w:color="auto"/>
        <w:right w:val="none" w:sz="0" w:space="0" w:color="auto"/>
      </w:divBdr>
    </w:div>
    <w:div w:id="1753433065">
      <w:bodyDiv w:val="1"/>
      <w:marLeft w:val="0"/>
      <w:marRight w:val="0"/>
      <w:marTop w:val="0"/>
      <w:marBottom w:val="0"/>
      <w:divBdr>
        <w:top w:val="none" w:sz="0" w:space="0" w:color="auto"/>
        <w:left w:val="none" w:sz="0" w:space="0" w:color="auto"/>
        <w:bottom w:val="none" w:sz="0" w:space="0" w:color="auto"/>
        <w:right w:val="none" w:sz="0" w:space="0" w:color="auto"/>
      </w:divBdr>
    </w:div>
    <w:div w:id="1753578673">
      <w:bodyDiv w:val="1"/>
      <w:marLeft w:val="0"/>
      <w:marRight w:val="0"/>
      <w:marTop w:val="0"/>
      <w:marBottom w:val="0"/>
      <w:divBdr>
        <w:top w:val="none" w:sz="0" w:space="0" w:color="auto"/>
        <w:left w:val="none" w:sz="0" w:space="0" w:color="auto"/>
        <w:bottom w:val="none" w:sz="0" w:space="0" w:color="auto"/>
        <w:right w:val="none" w:sz="0" w:space="0" w:color="auto"/>
      </w:divBdr>
    </w:div>
    <w:div w:id="1753744597">
      <w:bodyDiv w:val="1"/>
      <w:marLeft w:val="0"/>
      <w:marRight w:val="0"/>
      <w:marTop w:val="0"/>
      <w:marBottom w:val="0"/>
      <w:divBdr>
        <w:top w:val="none" w:sz="0" w:space="0" w:color="auto"/>
        <w:left w:val="none" w:sz="0" w:space="0" w:color="auto"/>
        <w:bottom w:val="none" w:sz="0" w:space="0" w:color="auto"/>
        <w:right w:val="none" w:sz="0" w:space="0" w:color="auto"/>
      </w:divBdr>
    </w:div>
    <w:div w:id="1754548071">
      <w:bodyDiv w:val="1"/>
      <w:marLeft w:val="0"/>
      <w:marRight w:val="0"/>
      <w:marTop w:val="0"/>
      <w:marBottom w:val="0"/>
      <w:divBdr>
        <w:top w:val="none" w:sz="0" w:space="0" w:color="auto"/>
        <w:left w:val="none" w:sz="0" w:space="0" w:color="auto"/>
        <w:bottom w:val="none" w:sz="0" w:space="0" w:color="auto"/>
        <w:right w:val="none" w:sz="0" w:space="0" w:color="auto"/>
      </w:divBdr>
    </w:div>
    <w:div w:id="1754668849">
      <w:bodyDiv w:val="1"/>
      <w:marLeft w:val="0"/>
      <w:marRight w:val="0"/>
      <w:marTop w:val="0"/>
      <w:marBottom w:val="0"/>
      <w:divBdr>
        <w:top w:val="none" w:sz="0" w:space="0" w:color="auto"/>
        <w:left w:val="none" w:sz="0" w:space="0" w:color="auto"/>
        <w:bottom w:val="none" w:sz="0" w:space="0" w:color="auto"/>
        <w:right w:val="none" w:sz="0" w:space="0" w:color="auto"/>
      </w:divBdr>
    </w:div>
    <w:div w:id="1754818587">
      <w:bodyDiv w:val="1"/>
      <w:marLeft w:val="0"/>
      <w:marRight w:val="0"/>
      <w:marTop w:val="0"/>
      <w:marBottom w:val="0"/>
      <w:divBdr>
        <w:top w:val="none" w:sz="0" w:space="0" w:color="auto"/>
        <w:left w:val="none" w:sz="0" w:space="0" w:color="auto"/>
        <w:bottom w:val="none" w:sz="0" w:space="0" w:color="auto"/>
        <w:right w:val="none" w:sz="0" w:space="0" w:color="auto"/>
      </w:divBdr>
    </w:div>
    <w:div w:id="1755005532">
      <w:bodyDiv w:val="1"/>
      <w:marLeft w:val="0"/>
      <w:marRight w:val="0"/>
      <w:marTop w:val="0"/>
      <w:marBottom w:val="0"/>
      <w:divBdr>
        <w:top w:val="none" w:sz="0" w:space="0" w:color="auto"/>
        <w:left w:val="none" w:sz="0" w:space="0" w:color="auto"/>
        <w:bottom w:val="none" w:sz="0" w:space="0" w:color="auto"/>
        <w:right w:val="none" w:sz="0" w:space="0" w:color="auto"/>
      </w:divBdr>
    </w:div>
    <w:div w:id="1755006772">
      <w:bodyDiv w:val="1"/>
      <w:marLeft w:val="0"/>
      <w:marRight w:val="0"/>
      <w:marTop w:val="0"/>
      <w:marBottom w:val="0"/>
      <w:divBdr>
        <w:top w:val="none" w:sz="0" w:space="0" w:color="auto"/>
        <w:left w:val="none" w:sz="0" w:space="0" w:color="auto"/>
        <w:bottom w:val="none" w:sz="0" w:space="0" w:color="auto"/>
        <w:right w:val="none" w:sz="0" w:space="0" w:color="auto"/>
      </w:divBdr>
    </w:div>
    <w:div w:id="1755007350">
      <w:bodyDiv w:val="1"/>
      <w:marLeft w:val="0"/>
      <w:marRight w:val="0"/>
      <w:marTop w:val="0"/>
      <w:marBottom w:val="0"/>
      <w:divBdr>
        <w:top w:val="none" w:sz="0" w:space="0" w:color="auto"/>
        <w:left w:val="none" w:sz="0" w:space="0" w:color="auto"/>
        <w:bottom w:val="none" w:sz="0" w:space="0" w:color="auto"/>
        <w:right w:val="none" w:sz="0" w:space="0" w:color="auto"/>
      </w:divBdr>
    </w:div>
    <w:div w:id="1755055105">
      <w:bodyDiv w:val="1"/>
      <w:marLeft w:val="0"/>
      <w:marRight w:val="0"/>
      <w:marTop w:val="0"/>
      <w:marBottom w:val="0"/>
      <w:divBdr>
        <w:top w:val="none" w:sz="0" w:space="0" w:color="auto"/>
        <w:left w:val="none" w:sz="0" w:space="0" w:color="auto"/>
        <w:bottom w:val="none" w:sz="0" w:space="0" w:color="auto"/>
        <w:right w:val="none" w:sz="0" w:space="0" w:color="auto"/>
      </w:divBdr>
    </w:div>
    <w:div w:id="1755123368">
      <w:bodyDiv w:val="1"/>
      <w:marLeft w:val="0"/>
      <w:marRight w:val="0"/>
      <w:marTop w:val="0"/>
      <w:marBottom w:val="0"/>
      <w:divBdr>
        <w:top w:val="none" w:sz="0" w:space="0" w:color="auto"/>
        <w:left w:val="none" w:sz="0" w:space="0" w:color="auto"/>
        <w:bottom w:val="none" w:sz="0" w:space="0" w:color="auto"/>
        <w:right w:val="none" w:sz="0" w:space="0" w:color="auto"/>
      </w:divBdr>
    </w:div>
    <w:div w:id="1755124039">
      <w:bodyDiv w:val="1"/>
      <w:marLeft w:val="0"/>
      <w:marRight w:val="0"/>
      <w:marTop w:val="0"/>
      <w:marBottom w:val="0"/>
      <w:divBdr>
        <w:top w:val="none" w:sz="0" w:space="0" w:color="auto"/>
        <w:left w:val="none" w:sz="0" w:space="0" w:color="auto"/>
        <w:bottom w:val="none" w:sz="0" w:space="0" w:color="auto"/>
        <w:right w:val="none" w:sz="0" w:space="0" w:color="auto"/>
      </w:divBdr>
    </w:div>
    <w:div w:id="1755200240">
      <w:bodyDiv w:val="1"/>
      <w:marLeft w:val="0"/>
      <w:marRight w:val="0"/>
      <w:marTop w:val="0"/>
      <w:marBottom w:val="0"/>
      <w:divBdr>
        <w:top w:val="none" w:sz="0" w:space="0" w:color="auto"/>
        <w:left w:val="none" w:sz="0" w:space="0" w:color="auto"/>
        <w:bottom w:val="none" w:sz="0" w:space="0" w:color="auto"/>
        <w:right w:val="none" w:sz="0" w:space="0" w:color="auto"/>
      </w:divBdr>
    </w:div>
    <w:div w:id="1755318823">
      <w:bodyDiv w:val="1"/>
      <w:marLeft w:val="0"/>
      <w:marRight w:val="0"/>
      <w:marTop w:val="0"/>
      <w:marBottom w:val="0"/>
      <w:divBdr>
        <w:top w:val="none" w:sz="0" w:space="0" w:color="auto"/>
        <w:left w:val="none" w:sz="0" w:space="0" w:color="auto"/>
        <w:bottom w:val="none" w:sz="0" w:space="0" w:color="auto"/>
        <w:right w:val="none" w:sz="0" w:space="0" w:color="auto"/>
      </w:divBdr>
    </w:div>
    <w:div w:id="1755392960">
      <w:bodyDiv w:val="1"/>
      <w:marLeft w:val="0"/>
      <w:marRight w:val="0"/>
      <w:marTop w:val="0"/>
      <w:marBottom w:val="0"/>
      <w:divBdr>
        <w:top w:val="none" w:sz="0" w:space="0" w:color="auto"/>
        <w:left w:val="none" w:sz="0" w:space="0" w:color="auto"/>
        <w:bottom w:val="none" w:sz="0" w:space="0" w:color="auto"/>
        <w:right w:val="none" w:sz="0" w:space="0" w:color="auto"/>
      </w:divBdr>
    </w:div>
    <w:div w:id="1755467955">
      <w:bodyDiv w:val="1"/>
      <w:marLeft w:val="0"/>
      <w:marRight w:val="0"/>
      <w:marTop w:val="0"/>
      <w:marBottom w:val="0"/>
      <w:divBdr>
        <w:top w:val="none" w:sz="0" w:space="0" w:color="auto"/>
        <w:left w:val="none" w:sz="0" w:space="0" w:color="auto"/>
        <w:bottom w:val="none" w:sz="0" w:space="0" w:color="auto"/>
        <w:right w:val="none" w:sz="0" w:space="0" w:color="auto"/>
      </w:divBdr>
    </w:div>
    <w:div w:id="1755738432">
      <w:bodyDiv w:val="1"/>
      <w:marLeft w:val="0"/>
      <w:marRight w:val="0"/>
      <w:marTop w:val="0"/>
      <w:marBottom w:val="0"/>
      <w:divBdr>
        <w:top w:val="none" w:sz="0" w:space="0" w:color="auto"/>
        <w:left w:val="none" w:sz="0" w:space="0" w:color="auto"/>
        <w:bottom w:val="none" w:sz="0" w:space="0" w:color="auto"/>
        <w:right w:val="none" w:sz="0" w:space="0" w:color="auto"/>
      </w:divBdr>
    </w:div>
    <w:div w:id="1756199016">
      <w:bodyDiv w:val="1"/>
      <w:marLeft w:val="0"/>
      <w:marRight w:val="0"/>
      <w:marTop w:val="0"/>
      <w:marBottom w:val="0"/>
      <w:divBdr>
        <w:top w:val="none" w:sz="0" w:space="0" w:color="auto"/>
        <w:left w:val="none" w:sz="0" w:space="0" w:color="auto"/>
        <w:bottom w:val="none" w:sz="0" w:space="0" w:color="auto"/>
        <w:right w:val="none" w:sz="0" w:space="0" w:color="auto"/>
      </w:divBdr>
    </w:div>
    <w:div w:id="1756321774">
      <w:bodyDiv w:val="1"/>
      <w:marLeft w:val="0"/>
      <w:marRight w:val="0"/>
      <w:marTop w:val="0"/>
      <w:marBottom w:val="0"/>
      <w:divBdr>
        <w:top w:val="none" w:sz="0" w:space="0" w:color="auto"/>
        <w:left w:val="none" w:sz="0" w:space="0" w:color="auto"/>
        <w:bottom w:val="none" w:sz="0" w:space="0" w:color="auto"/>
        <w:right w:val="none" w:sz="0" w:space="0" w:color="auto"/>
      </w:divBdr>
    </w:div>
    <w:div w:id="1756322914">
      <w:bodyDiv w:val="1"/>
      <w:marLeft w:val="0"/>
      <w:marRight w:val="0"/>
      <w:marTop w:val="0"/>
      <w:marBottom w:val="0"/>
      <w:divBdr>
        <w:top w:val="none" w:sz="0" w:space="0" w:color="auto"/>
        <w:left w:val="none" w:sz="0" w:space="0" w:color="auto"/>
        <w:bottom w:val="none" w:sz="0" w:space="0" w:color="auto"/>
        <w:right w:val="none" w:sz="0" w:space="0" w:color="auto"/>
      </w:divBdr>
    </w:div>
    <w:div w:id="1756366305">
      <w:bodyDiv w:val="1"/>
      <w:marLeft w:val="0"/>
      <w:marRight w:val="0"/>
      <w:marTop w:val="0"/>
      <w:marBottom w:val="0"/>
      <w:divBdr>
        <w:top w:val="none" w:sz="0" w:space="0" w:color="auto"/>
        <w:left w:val="none" w:sz="0" w:space="0" w:color="auto"/>
        <w:bottom w:val="none" w:sz="0" w:space="0" w:color="auto"/>
        <w:right w:val="none" w:sz="0" w:space="0" w:color="auto"/>
      </w:divBdr>
    </w:div>
    <w:div w:id="1756434624">
      <w:bodyDiv w:val="1"/>
      <w:marLeft w:val="0"/>
      <w:marRight w:val="0"/>
      <w:marTop w:val="0"/>
      <w:marBottom w:val="0"/>
      <w:divBdr>
        <w:top w:val="none" w:sz="0" w:space="0" w:color="auto"/>
        <w:left w:val="none" w:sz="0" w:space="0" w:color="auto"/>
        <w:bottom w:val="none" w:sz="0" w:space="0" w:color="auto"/>
        <w:right w:val="none" w:sz="0" w:space="0" w:color="auto"/>
      </w:divBdr>
    </w:div>
    <w:div w:id="1756438019">
      <w:bodyDiv w:val="1"/>
      <w:marLeft w:val="0"/>
      <w:marRight w:val="0"/>
      <w:marTop w:val="0"/>
      <w:marBottom w:val="0"/>
      <w:divBdr>
        <w:top w:val="none" w:sz="0" w:space="0" w:color="auto"/>
        <w:left w:val="none" w:sz="0" w:space="0" w:color="auto"/>
        <w:bottom w:val="none" w:sz="0" w:space="0" w:color="auto"/>
        <w:right w:val="none" w:sz="0" w:space="0" w:color="auto"/>
      </w:divBdr>
    </w:div>
    <w:div w:id="1756827618">
      <w:bodyDiv w:val="1"/>
      <w:marLeft w:val="0"/>
      <w:marRight w:val="0"/>
      <w:marTop w:val="0"/>
      <w:marBottom w:val="0"/>
      <w:divBdr>
        <w:top w:val="none" w:sz="0" w:space="0" w:color="auto"/>
        <w:left w:val="none" w:sz="0" w:space="0" w:color="auto"/>
        <w:bottom w:val="none" w:sz="0" w:space="0" w:color="auto"/>
        <w:right w:val="none" w:sz="0" w:space="0" w:color="auto"/>
      </w:divBdr>
    </w:div>
    <w:div w:id="1756854662">
      <w:bodyDiv w:val="1"/>
      <w:marLeft w:val="0"/>
      <w:marRight w:val="0"/>
      <w:marTop w:val="0"/>
      <w:marBottom w:val="0"/>
      <w:divBdr>
        <w:top w:val="none" w:sz="0" w:space="0" w:color="auto"/>
        <w:left w:val="none" w:sz="0" w:space="0" w:color="auto"/>
        <w:bottom w:val="none" w:sz="0" w:space="0" w:color="auto"/>
        <w:right w:val="none" w:sz="0" w:space="0" w:color="auto"/>
      </w:divBdr>
    </w:div>
    <w:div w:id="1756978372">
      <w:bodyDiv w:val="1"/>
      <w:marLeft w:val="0"/>
      <w:marRight w:val="0"/>
      <w:marTop w:val="0"/>
      <w:marBottom w:val="0"/>
      <w:divBdr>
        <w:top w:val="none" w:sz="0" w:space="0" w:color="auto"/>
        <w:left w:val="none" w:sz="0" w:space="0" w:color="auto"/>
        <w:bottom w:val="none" w:sz="0" w:space="0" w:color="auto"/>
        <w:right w:val="none" w:sz="0" w:space="0" w:color="auto"/>
      </w:divBdr>
    </w:div>
    <w:div w:id="1757049081">
      <w:bodyDiv w:val="1"/>
      <w:marLeft w:val="0"/>
      <w:marRight w:val="0"/>
      <w:marTop w:val="0"/>
      <w:marBottom w:val="0"/>
      <w:divBdr>
        <w:top w:val="none" w:sz="0" w:space="0" w:color="auto"/>
        <w:left w:val="none" w:sz="0" w:space="0" w:color="auto"/>
        <w:bottom w:val="none" w:sz="0" w:space="0" w:color="auto"/>
        <w:right w:val="none" w:sz="0" w:space="0" w:color="auto"/>
      </w:divBdr>
    </w:div>
    <w:div w:id="1757049158">
      <w:bodyDiv w:val="1"/>
      <w:marLeft w:val="0"/>
      <w:marRight w:val="0"/>
      <w:marTop w:val="0"/>
      <w:marBottom w:val="0"/>
      <w:divBdr>
        <w:top w:val="none" w:sz="0" w:space="0" w:color="auto"/>
        <w:left w:val="none" w:sz="0" w:space="0" w:color="auto"/>
        <w:bottom w:val="none" w:sz="0" w:space="0" w:color="auto"/>
        <w:right w:val="none" w:sz="0" w:space="0" w:color="auto"/>
      </w:divBdr>
    </w:div>
    <w:div w:id="1757247405">
      <w:bodyDiv w:val="1"/>
      <w:marLeft w:val="0"/>
      <w:marRight w:val="0"/>
      <w:marTop w:val="0"/>
      <w:marBottom w:val="0"/>
      <w:divBdr>
        <w:top w:val="none" w:sz="0" w:space="0" w:color="auto"/>
        <w:left w:val="none" w:sz="0" w:space="0" w:color="auto"/>
        <w:bottom w:val="none" w:sz="0" w:space="0" w:color="auto"/>
        <w:right w:val="none" w:sz="0" w:space="0" w:color="auto"/>
      </w:divBdr>
    </w:div>
    <w:div w:id="1757285249">
      <w:bodyDiv w:val="1"/>
      <w:marLeft w:val="0"/>
      <w:marRight w:val="0"/>
      <w:marTop w:val="0"/>
      <w:marBottom w:val="0"/>
      <w:divBdr>
        <w:top w:val="none" w:sz="0" w:space="0" w:color="auto"/>
        <w:left w:val="none" w:sz="0" w:space="0" w:color="auto"/>
        <w:bottom w:val="none" w:sz="0" w:space="0" w:color="auto"/>
        <w:right w:val="none" w:sz="0" w:space="0" w:color="auto"/>
      </w:divBdr>
    </w:div>
    <w:div w:id="1757749536">
      <w:bodyDiv w:val="1"/>
      <w:marLeft w:val="0"/>
      <w:marRight w:val="0"/>
      <w:marTop w:val="0"/>
      <w:marBottom w:val="0"/>
      <w:divBdr>
        <w:top w:val="none" w:sz="0" w:space="0" w:color="auto"/>
        <w:left w:val="none" w:sz="0" w:space="0" w:color="auto"/>
        <w:bottom w:val="none" w:sz="0" w:space="0" w:color="auto"/>
        <w:right w:val="none" w:sz="0" w:space="0" w:color="auto"/>
      </w:divBdr>
    </w:div>
    <w:div w:id="1757820771">
      <w:bodyDiv w:val="1"/>
      <w:marLeft w:val="0"/>
      <w:marRight w:val="0"/>
      <w:marTop w:val="0"/>
      <w:marBottom w:val="0"/>
      <w:divBdr>
        <w:top w:val="none" w:sz="0" w:space="0" w:color="auto"/>
        <w:left w:val="none" w:sz="0" w:space="0" w:color="auto"/>
        <w:bottom w:val="none" w:sz="0" w:space="0" w:color="auto"/>
        <w:right w:val="none" w:sz="0" w:space="0" w:color="auto"/>
      </w:divBdr>
    </w:div>
    <w:div w:id="1757821999">
      <w:bodyDiv w:val="1"/>
      <w:marLeft w:val="0"/>
      <w:marRight w:val="0"/>
      <w:marTop w:val="0"/>
      <w:marBottom w:val="0"/>
      <w:divBdr>
        <w:top w:val="none" w:sz="0" w:space="0" w:color="auto"/>
        <w:left w:val="none" w:sz="0" w:space="0" w:color="auto"/>
        <w:bottom w:val="none" w:sz="0" w:space="0" w:color="auto"/>
        <w:right w:val="none" w:sz="0" w:space="0" w:color="auto"/>
      </w:divBdr>
    </w:div>
    <w:div w:id="1757825059">
      <w:bodyDiv w:val="1"/>
      <w:marLeft w:val="0"/>
      <w:marRight w:val="0"/>
      <w:marTop w:val="0"/>
      <w:marBottom w:val="0"/>
      <w:divBdr>
        <w:top w:val="none" w:sz="0" w:space="0" w:color="auto"/>
        <w:left w:val="none" w:sz="0" w:space="0" w:color="auto"/>
        <w:bottom w:val="none" w:sz="0" w:space="0" w:color="auto"/>
        <w:right w:val="none" w:sz="0" w:space="0" w:color="auto"/>
      </w:divBdr>
    </w:div>
    <w:div w:id="1758013693">
      <w:bodyDiv w:val="1"/>
      <w:marLeft w:val="0"/>
      <w:marRight w:val="0"/>
      <w:marTop w:val="0"/>
      <w:marBottom w:val="0"/>
      <w:divBdr>
        <w:top w:val="none" w:sz="0" w:space="0" w:color="auto"/>
        <w:left w:val="none" w:sz="0" w:space="0" w:color="auto"/>
        <w:bottom w:val="none" w:sz="0" w:space="0" w:color="auto"/>
        <w:right w:val="none" w:sz="0" w:space="0" w:color="auto"/>
      </w:divBdr>
    </w:div>
    <w:div w:id="1758206014">
      <w:bodyDiv w:val="1"/>
      <w:marLeft w:val="0"/>
      <w:marRight w:val="0"/>
      <w:marTop w:val="0"/>
      <w:marBottom w:val="0"/>
      <w:divBdr>
        <w:top w:val="none" w:sz="0" w:space="0" w:color="auto"/>
        <w:left w:val="none" w:sz="0" w:space="0" w:color="auto"/>
        <w:bottom w:val="none" w:sz="0" w:space="0" w:color="auto"/>
        <w:right w:val="none" w:sz="0" w:space="0" w:color="auto"/>
      </w:divBdr>
    </w:div>
    <w:div w:id="1758211836">
      <w:bodyDiv w:val="1"/>
      <w:marLeft w:val="0"/>
      <w:marRight w:val="0"/>
      <w:marTop w:val="0"/>
      <w:marBottom w:val="0"/>
      <w:divBdr>
        <w:top w:val="none" w:sz="0" w:space="0" w:color="auto"/>
        <w:left w:val="none" w:sz="0" w:space="0" w:color="auto"/>
        <w:bottom w:val="none" w:sz="0" w:space="0" w:color="auto"/>
        <w:right w:val="none" w:sz="0" w:space="0" w:color="auto"/>
      </w:divBdr>
    </w:div>
    <w:div w:id="1758284074">
      <w:bodyDiv w:val="1"/>
      <w:marLeft w:val="0"/>
      <w:marRight w:val="0"/>
      <w:marTop w:val="0"/>
      <w:marBottom w:val="0"/>
      <w:divBdr>
        <w:top w:val="none" w:sz="0" w:space="0" w:color="auto"/>
        <w:left w:val="none" w:sz="0" w:space="0" w:color="auto"/>
        <w:bottom w:val="none" w:sz="0" w:space="0" w:color="auto"/>
        <w:right w:val="none" w:sz="0" w:space="0" w:color="auto"/>
      </w:divBdr>
    </w:div>
    <w:div w:id="1758286514">
      <w:bodyDiv w:val="1"/>
      <w:marLeft w:val="0"/>
      <w:marRight w:val="0"/>
      <w:marTop w:val="0"/>
      <w:marBottom w:val="0"/>
      <w:divBdr>
        <w:top w:val="none" w:sz="0" w:space="0" w:color="auto"/>
        <w:left w:val="none" w:sz="0" w:space="0" w:color="auto"/>
        <w:bottom w:val="none" w:sz="0" w:space="0" w:color="auto"/>
        <w:right w:val="none" w:sz="0" w:space="0" w:color="auto"/>
      </w:divBdr>
    </w:div>
    <w:div w:id="1758287329">
      <w:bodyDiv w:val="1"/>
      <w:marLeft w:val="0"/>
      <w:marRight w:val="0"/>
      <w:marTop w:val="0"/>
      <w:marBottom w:val="0"/>
      <w:divBdr>
        <w:top w:val="none" w:sz="0" w:space="0" w:color="auto"/>
        <w:left w:val="none" w:sz="0" w:space="0" w:color="auto"/>
        <w:bottom w:val="none" w:sz="0" w:space="0" w:color="auto"/>
        <w:right w:val="none" w:sz="0" w:space="0" w:color="auto"/>
      </w:divBdr>
    </w:div>
    <w:div w:id="1758474635">
      <w:bodyDiv w:val="1"/>
      <w:marLeft w:val="0"/>
      <w:marRight w:val="0"/>
      <w:marTop w:val="0"/>
      <w:marBottom w:val="0"/>
      <w:divBdr>
        <w:top w:val="none" w:sz="0" w:space="0" w:color="auto"/>
        <w:left w:val="none" w:sz="0" w:space="0" w:color="auto"/>
        <w:bottom w:val="none" w:sz="0" w:space="0" w:color="auto"/>
        <w:right w:val="none" w:sz="0" w:space="0" w:color="auto"/>
      </w:divBdr>
    </w:div>
    <w:div w:id="1758475940">
      <w:bodyDiv w:val="1"/>
      <w:marLeft w:val="0"/>
      <w:marRight w:val="0"/>
      <w:marTop w:val="0"/>
      <w:marBottom w:val="0"/>
      <w:divBdr>
        <w:top w:val="none" w:sz="0" w:space="0" w:color="auto"/>
        <w:left w:val="none" w:sz="0" w:space="0" w:color="auto"/>
        <w:bottom w:val="none" w:sz="0" w:space="0" w:color="auto"/>
        <w:right w:val="none" w:sz="0" w:space="0" w:color="auto"/>
      </w:divBdr>
    </w:div>
    <w:div w:id="1758554650">
      <w:bodyDiv w:val="1"/>
      <w:marLeft w:val="0"/>
      <w:marRight w:val="0"/>
      <w:marTop w:val="0"/>
      <w:marBottom w:val="0"/>
      <w:divBdr>
        <w:top w:val="none" w:sz="0" w:space="0" w:color="auto"/>
        <w:left w:val="none" w:sz="0" w:space="0" w:color="auto"/>
        <w:bottom w:val="none" w:sz="0" w:space="0" w:color="auto"/>
        <w:right w:val="none" w:sz="0" w:space="0" w:color="auto"/>
      </w:divBdr>
    </w:div>
    <w:div w:id="1758790425">
      <w:bodyDiv w:val="1"/>
      <w:marLeft w:val="0"/>
      <w:marRight w:val="0"/>
      <w:marTop w:val="0"/>
      <w:marBottom w:val="0"/>
      <w:divBdr>
        <w:top w:val="none" w:sz="0" w:space="0" w:color="auto"/>
        <w:left w:val="none" w:sz="0" w:space="0" w:color="auto"/>
        <w:bottom w:val="none" w:sz="0" w:space="0" w:color="auto"/>
        <w:right w:val="none" w:sz="0" w:space="0" w:color="auto"/>
      </w:divBdr>
    </w:div>
    <w:div w:id="1758866272">
      <w:bodyDiv w:val="1"/>
      <w:marLeft w:val="0"/>
      <w:marRight w:val="0"/>
      <w:marTop w:val="0"/>
      <w:marBottom w:val="0"/>
      <w:divBdr>
        <w:top w:val="none" w:sz="0" w:space="0" w:color="auto"/>
        <w:left w:val="none" w:sz="0" w:space="0" w:color="auto"/>
        <w:bottom w:val="none" w:sz="0" w:space="0" w:color="auto"/>
        <w:right w:val="none" w:sz="0" w:space="0" w:color="auto"/>
      </w:divBdr>
    </w:div>
    <w:div w:id="1758868434">
      <w:bodyDiv w:val="1"/>
      <w:marLeft w:val="0"/>
      <w:marRight w:val="0"/>
      <w:marTop w:val="0"/>
      <w:marBottom w:val="0"/>
      <w:divBdr>
        <w:top w:val="none" w:sz="0" w:space="0" w:color="auto"/>
        <w:left w:val="none" w:sz="0" w:space="0" w:color="auto"/>
        <w:bottom w:val="none" w:sz="0" w:space="0" w:color="auto"/>
        <w:right w:val="none" w:sz="0" w:space="0" w:color="auto"/>
      </w:divBdr>
    </w:div>
    <w:div w:id="1758938607">
      <w:bodyDiv w:val="1"/>
      <w:marLeft w:val="0"/>
      <w:marRight w:val="0"/>
      <w:marTop w:val="0"/>
      <w:marBottom w:val="0"/>
      <w:divBdr>
        <w:top w:val="none" w:sz="0" w:space="0" w:color="auto"/>
        <w:left w:val="none" w:sz="0" w:space="0" w:color="auto"/>
        <w:bottom w:val="none" w:sz="0" w:space="0" w:color="auto"/>
        <w:right w:val="none" w:sz="0" w:space="0" w:color="auto"/>
      </w:divBdr>
    </w:div>
    <w:div w:id="1758986601">
      <w:bodyDiv w:val="1"/>
      <w:marLeft w:val="0"/>
      <w:marRight w:val="0"/>
      <w:marTop w:val="0"/>
      <w:marBottom w:val="0"/>
      <w:divBdr>
        <w:top w:val="none" w:sz="0" w:space="0" w:color="auto"/>
        <w:left w:val="none" w:sz="0" w:space="0" w:color="auto"/>
        <w:bottom w:val="none" w:sz="0" w:space="0" w:color="auto"/>
        <w:right w:val="none" w:sz="0" w:space="0" w:color="auto"/>
      </w:divBdr>
    </w:div>
    <w:div w:id="1759015481">
      <w:bodyDiv w:val="1"/>
      <w:marLeft w:val="0"/>
      <w:marRight w:val="0"/>
      <w:marTop w:val="0"/>
      <w:marBottom w:val="0"/>
      <w:divBdr>
        <w:top w:val="none" w:sz="0" w:space="0" w:color="auto"/>
        <w:left w:val="none" w:sz="0" w:space="0" w:color="auto"/>
        <w:bottom w:val="none" w:sz="0" w:space="0" w:color="auto"/>
        <w:right w:val="none" w:sz="0" w:space="0" w:color="auto"/>
      </w:divBdr>
    </w:div>
    <w:div w:id="1759055089">
      <w:bodyDiv w:val="1"/>
      <w:marLeft w:val="0"/>
      <w:marRight w:val="0"/>
      <w:marTop w:val="0"/>
      <w:marBottom w:val="0"/>
      <w:divBdr>
        <w:top w:val="none" w:sz="0" w:space="0" w:color="auto"/>
        <w:left w:val="none" w:sz="0" w:space="0" w:color="auto"/>
        <w:bottom w:val="none" w:sz="0" w:space="0" w:color="auto"/>
        <w:right w:val="none" w:sz="0" w:space="0" w:color="auto"/>
      </w:divBdr>
    </w:div>
    <w:div w:id="1759057371">
      <w:bodyDiv w:val="1"/>
      <w:marLeft w:val="0"/>
      <w:marRight w:val="0"/>
      <w:marTop w:val="0"/>
      <w:marBottom w:val="0"/>
      <w:divBdr>
        <w:top w:val="none" w:sz="0" w:space="0" w:color="auto"/>
        <w:left w:val="none" w:sz="0" w:space="0" w:color="auto"/>
        <w:bottom w:val="none" w:sz="0" w:space="0" w:color="auto"/>
        <w:right w:val="none" w:sz="0" w:space="0" w:color="auto"/>
      </w:divBdr>
    </w:div>
    <w:div w:id="1759131006">
      <w:bodyDiv w:val="1"/>
      <w:marLeft w:val="0"/>
      <w:marRight w:val="0"/>
      <w:marTop w:val="0"/>
      <w:marBottom w:val="0"/>
      <w:divBdr>
        <w:top w:val="none" w:sz="0" w:space="0" w:color="auto"/>
        <w:left w:val="none" w:sz="0" w:space="0" w:color="auto"/>
        <w:bottom w:val="none" w:sz="0" w:space="0" w:color="auto"/>
        <w:right w:val="none" w:sz="0" w:space="0" w:color="auto"/>
      </w:divBdr>
    </w:div>
    <w:div w:id="1759135887">
      <w:bodyDiv w:val="1"/>
      <w:marLeft w:val="0"/>
      <w:marRight w:val="0"/>
      <w:marTop w:val="0"/>
      <w:marBottom w:val="0"/>
      <w:divBdr>
        <w:top w:val="none" w:sz="0" w:space="0" w:color="auto"/>
        <w:left w:val="none" w:sz="0" w:space="0" w:color="auto"/>
        <w:bottom w:val="none" w:sz="0" w:space="0" w:color="auto"/>
        <w:right w:val="none" w:sz="0" w:space="0" w:color="auto"/>
      </w:divBdr>
    </w:div>
    <w:div w:id="1759251293">
      <w:bodyDiv w:val="1"/>
      <w:marLeft w:val="0"/>
      <w:marRight w:val="0"/>
      <w:marTop w:val="0"/>
      <w:marBottom w:val="0"/>
      <w:divBdr>
        <w:top w:val="none" w:sz="0" w:space="0" w:color="auto"/>
        <w:left w:val="none" w:sz="0" w:space="0" w:color="auto"/>
        <w:bottom w:val="none" w:sz="0" w:space="0" w:color="auto"/>
        <w:right w:val="none" w:sz="0" w:space="0" w:color="auto"/>
      </w:divBdr>
    </w:div>
    <w:div w:id="1759255813">
      <w:bodyDiv w:val="1"/>
      <w:marLeft w:val="0"/>
      <w:marRight w:val="0"/>
      <w:marTop w:val="0"/>
      <w:marBottom w:val="0"/>
      <w:divBdr>
        <w:top w:val="none" w:sz="0" w:space="0" w:color="auto"/>
        <w:left w:val="none" w:sz="0" w:space="0" w:color="auto"/>
        <w:bottom w:val="none" w:sz="0" w:space="0" w:color="auto"/>
        <w:right w:val="none" w:sz="0" w:space="0" w:color="auto"/>
      </w:divBdr>
    </w:div>
    <w:div w:id="1759598874">
      <w:bodyDiv w:val="1"/>
      <w:marLeft w:val="0"/>
      <w:marRight w:val="0"/>
      <w:marTop w:val="0"/>
      <w:marBottom w:val="0"/>
      <w:divBdr>
        <w:top w:val="none" w:sz="0" w:space="0" w:color="auto"/>
        <w:left w:val="none" w:sz="0" w:space="0" w:color="auto"/>
        <w:bottom w:val="none" w:sz="0" w:space="0" w:color="auto"/>
        <w:right w:val="none" w:sz="0" w:space="0" w:color="auto"/>
      </w:divBdr>
    </w:div>
    <w:div w:id="1759641721">
      <w:bodyDiv w:val="1"/>
      <w:marLeft w:val="0"/>
      <w:marRight w:val="0"/>
      <w:marTop w:val="0"/>
      <w:marBottom w:val="0"/>
      <w:divBdr>
        <w:top w:val="none" w:sz="0" w:space="0" w:color="auto"/>
        <w:left w:val="none" w:sz="0" w:space="0" w:color="auto"/>
        <w:bottom w:val="none" w:sz="0" w:space="0" w:color="auto"/>
        <w:right w:val="none" w:sz="0" w:space="0" w:color="auto"/>
      </w:divBdr>
    </w:div>
    <w:div w:id="1759672561">
      <w:bodyDiv w:val="1"/>
      <w:marLeft w:val="0"/>
      <w:marRight w:val="0"/>
      <w:marTop w:val="0"/>
      <w:marBottom w:val="0"/>
      <w:divBdr>
        <w:top w:val="none" w:sz="0" w:space="0" w:color="auto"/>
        <w:left w:val="none" w:sz="0" w:space="0" w:color="auto"/>
        <w:bottom w:val="none" w:sz="0" w:space="0" w:color="auto"/>
        <w:right w:val="none" w:sz="0" w:space="0" w:color="auto"/>
      </w:divBdr>
    </w:div>
    <w:div w:id="1760171693">
      <w:bodyDiv w:val="1"/>
      <w:marLeft w:val="0"/>
      <w:marRight w:val="0"/>
      <w:marTop w:val="0"/>
      <w:marBottom w:val="0"/>
      <w:divBdr>
        <w:top w:val="none" w:sz="0" w:space="0" w:color="auto"/>
        <w:left w:val="none" w:sz="0" w:space="0" w:color="auto"/>
        <w:bottom w:val="none" w:sz="0" w:space="0" w:color="auto"/>
        <w:right w:val="none" w:sz="0" w:space="0" w:color="auto"/>
      </w:divBdr>
    </w:div>
    <w:div w:id="1760249522">
      <w:bodyDiv w:val="1"/>
      <w:marLeft w:val="0"/>
      <w:marRight w:val="0"/>
      <w:marTop w:val="0"/>
      <w:marBottom w:val="0"/>
      <w:divBdr>
        <w:top w:val="none" w:sz="0" w:space="0" w:color="auto"/>
        <w:left w:val="none" w:sz="0" w:space="0" w:color="auto"/>
        <w:bottom w:val="none" w:sz="0" w:space="0" w:color="auto"/>
        <w:right w:val="none" w:sz="0" w:space="0" w:color="auto"/>
      </w:divBdr>
    </w:div>
    <w:div w:id="1760253470">
      <w:bodyDiv w:val="1"/>
      <w:marLeft w:val="0"/>
      <w:marRight w:val="0"/>
      <w:marTop w:val="0"/>
      <w:marBottom w:val="0"/>
      <w:divBdr>
        <w:top w:val="none" w:sz="0" w:space="0" w:color="auto"/>
        <w:left w:val="none" w:sz="0" w:space="0" w:color="auto"/>
        <w:bottom w:val="none" w:sz="0" w:space="0" w:color="auto"/>
        <w:right w:val="none" w:sz="0" w:space="0" w:color="auto"/>
      </w:divBdr>
    </w:div>
    <w:div w:id="1760327083">
      <w:bodyDiv w:val="1"/>
      <w:marLeft w:val="0"/>
      <w:marRight w:val="0"/>
      <w:marTop w:val="0"/>
      <w:marBottom w:val="0"/>
      <w:divBdr>
        <w:top w:val="none" w:sz="0" w:space="0" w:color="auto"/>
        <w:left w:val="none" w:sz="0" w:space="0" w:color="auto"/>
        <w:bottom w:val="none" w:sz="0" w:space="0" w:color="auto"/>
        <w:right w:val="none" w:sz="0" w:space="0" w:color="auto"/>
      </w:divBdr>
    </w:div>
    <w:div w:id="1760367616">
      <w:bodyDiv w:val="1"/>
      <w:marLeft w:val="0"/>
      <w:marRight w:val="0"/>
      <w:marTop w:val="0"/>
      <w:marBottom w:val="0"/>
      <w:divBdr>
        <w:top w:val="none" w:sz="0" w:space="0" w:color="auto"/>
        <w:left w:val="none" w:sz="0" w:space="0" w:color="auto"/>
        <w:bottom w:val="none" w:sz="0" w:space="0" w:color="auto"/>
        <w:right w:val="none" w:sz="0" w:space="0" w:color="auto"/>
      </w:divBdr>
    </w:div>
    <w:div w:id="1760559976">
      <w:bodyDiv w:val="1"/>
      <w:marLeft w:val="0"/>
      <w:marRight w:val="0"/>
      <w:marTop w:val="0"/>
      <w:marBottom w:val="0"/>
      <w:divBdr>
        <w:top w:val="none" w:sz="0" w:space="0" w:color="auto"/>
        <w:left w:val="none" w:sz="0" w:space="0" w:color="auto"/>
        <w:bottom w:val="none" w:sz="0" w:space="0" w:color="auto"/>
        <w:right w:val="none" w:sz="0" w:space="0" w:color="auto"/>
      </w:divBdr>
    </w:div>
    <w:div w:id="1760561750">
      <w:bodyDiv w:val="1"/>
      <w:marLeft w:val="0"/>
      <w:marRight w:val="0"/>
      <w:marTop w:val="0"/>
      <w:marBottom w:val="0"/>
      <w:divBdr>
        <w:top w:val="none" w:sz="0" w:space="0" w:color="auto"/>
        <w:left w:val="none" w:sz="0" w:space="0" w:color="auto"/>
        <w:bottom w:val="none" w:sz="0" w:space="0" w:color="auto"/>
        <w:right w:val="none" w:sz="0" w:space="0" w:color="auto"/>
      </w:divBdr>
    </w:div>
    <w:div w:id="1760715120">
      <w:bodyDiv w:val="1"/>
      <w:marLeft w:val="0"/>
      <w:marRight w:val="0"/>
      <w:marTop w:val="0"/>
      <w:marBottom w:val="0"/>
      <w:divBdr>
        <w:top w:val="none" w:sz="0" w:space="0" w:color="auto"/>
        <w:left w:val="none" w:sz="0" w:space="0" w:color="auto"/>
        <w:bottom w:val="none" w:sz="0" w:space="0" w:color="auto"/>
        <w:right w:val="none" w:sz="0" w:space="0" w:color="auto"/>
      </w:divBdr>
    </w:div>
    <w:div w:id="1761022488">
      <w:bodyDiv w:val="1"/>
      <w:marLeft w:val="0"/>
      <w:marRight w:val="0"/>
      <w:marTop w:val="0"/>
      <w:marBottom w:val="0"/>
      <w:divBdr>
        <w:top w:val="none" w:sz="0" w:space="0" w:color="auto"/>
        <w:left w:val="none" w:sz="0" w:space="0" w:color="auto"/>
        <w:bottom w:val="none" w:sz="0" w:space="0" w:color="auto"/>
        <w:right w:val="none" w:sz="0" w:space="0" w:color="auto"/>
      </w:divBdr>
    </w:div>
    <w:div w:id="1761096310">
      <w:bodyDiv w:val="1"/>
      <w:marLeft w:val="0"/>
      <w:marRight w:val="0"/>
      <w:marTop w:val="0"/>
      <w:marBottom w:val="0"/>
      <w:divBdr>
        <w:top w:val="none" w:sz="0" w:space="0" w:color="auto"/>
        <w:left w:val="none" w:sz="0" w:space="0" w:color="auto"/>
        <w:bottom w:val="none" w:sz="0" w:space="0" w:color="auto"/>
        <w:right w:val="none" w:sz="0" w:space="0" w:color="auto"/>
      </w:divBdr>
    </w:div>
    <w:div w:id="1761098428">
      <w:bodyDiv w:val="1"/>
      <w:marLeft w:val="0"/>
      <w:marRight w:val="0"/>
      <w:marTop w:val="0"/>
      <w:marBottom w:val="0"/>
      <w:divBdr>
        <w:top w:val="none" w:sz="0" w:space="0" w:color="auto"/>
        <w:left w:val="none" w:sz="0" w:space="0" w:color="auto"/>
        <w:bottom w:val="none" w:sz="0" w:space="0" w:color="auto"/>
        <w:right w:val="none" w:sz="0" w:space="0" w:color="auto"/>
      </w:divBdr>
    </w:div>
    <w:div w:id="1761221299">
      <w:bodyDiv w:val="1"/>
      <w:marLeft w:val="0"/>
      <w:marRight w:val="0"/>
      <w:marTop w:val="0"/>
      <w:marBottom w:val="0"/>
      <w:divBdr>
        <w:top w:val="none" w:sz="0" w:space="0" w:color="auto"/>
        <w:left w:val="none" w:sz="0" w:space="0" w:color="auto"/>
        <w:bottom w:val="none" w:sz="0" w:space="0" w:color="auto"/>
        <w:right w:val="none" w:sz="0" w:space="0" w:color="auto"/>
      </w:divBdr>
    </w:div>
    <w:div w:id="1761368457">
      <w:bodyDiv w:val="1"/>
      <w:marLeft w:val="0"/>
      <w:marRight w:val="0"/>
      <w:marTop w:val="0"/>
      <w:marBottom w:val="0"/>
      <w:divBdr>
        <w:top w:val="none" w:sz="0" w:space="0" w:color="auto"/>
        <w:left w:val="none" w:sz="0" w:space="0" w:color="auto"/>
        <w:bottom w:val="none" w:sz="0" w:space="0" w:color="auto"/>
        <w:right w:val="none" w:sz="0" w:space="0" w:color="auto"/>
      </w:divBdr>
    </w:div>
    <w:div w:id="1761370293">
      <w:bodyDiv w:val="1"/>
      <w:marLeft w:val="0"/>
      <w:marRight w:val="0"/>
      <w:marTop w:val="0"/>
      <w:marBottom w:val="0"/>
      <w:divBdr>
        <w:top w:val="none" w:sz="0" w:space="0" w:color="auto"/>
        <w:left w:val="none" w:sz="0" w:space="0" w:color="auto"/>
        <w:bottom w:val="none" w:sz="0" w:space="0" w:color="auto"/>
        <w:right w:val="none" w:sz="0" w:space="0" w:color="auto"/>
      </w:divBdr>
    </w:div>
    <w:div w:id="1761632349">
      <w:bodyDiv w:val="1"/>
      <w:marLeft w:val="0"/>
      <w:marRight w:val="0"/>
      <w:marTop w:val="0"/>
      <w:marBottom w:val="0"/>
      <w:divBdr>
        <w:top w:val="none" w:sz="0" w:space="0" w:color="auto"/>
        <w:left w:val="none" w:sz="0" w:space="0" w:color="auto"/>
        <w:bottom w:val="none" w:sz="0" w:space="0" w:color="auto"/>
        <w:right w:val="none" w:sz="0" w:space="0" w:color="auto"/>
      </w:divBdr>
    </w:div>
    <w:div w:id="1761757280">
      <w:bodyDiv w:val="1"/>
      <w:marLeft w:val="0"/>
      <w:marRight w:val="0"/>
      <w:marTop w:val="0"/>
      <w:marBottom w:val="0"/>
      <w:divBdr>
        <w:top w:val="none" w:sz="0" w:space="0" w:color="auto"/>
        <w:left w:val="none" w:sz="0" w:space="0" w:color="auto"/>
        <w:bottom w:val="none" w:sz="0" w:space="0" w:color="auto"/>
        <w:right w:val="none" w:sz="0" w:space="0" w:color="auto"/>
      </w:divBdr>
    </w:div>
    <w:div w:id="1761871406">
      <w:bodyDiv w:val="1"/>
      <w:marLeft w:val="0"/>
      <w:marRight w:val="0"/>
      <w:marTop w:val="0"/>
      <w:marBottom w:val="0"/>
      <w:divBdr>
        <w:top w:val="none" w:sz="0" w:space="0" w:color="auto"/>
        <w:left w:val="none" w:sz="0" w:space="0" w:color="auto"/>
        <w:bottom w:val="none" w:sz="0" w:space="0" w:color="auto"/>
        <w:right w:val="none" w:sz="0" w:space="0" w:color="auto"/>
      </w:divBdr>
    </w:div>
    <w:div w:id="1762021679">
      <w:bodyDiv w:val="1"/>
      <w:marLeft w:val="0"/>
      <w:marRight w:val="0"/>
      <w:marTop w:val="0"/>
      <w:marBottom w:val="0"/>
      <w:divBdr>
        <w:top w:val="none" w:sz="0" w:space="0" w:color="auto"/>
        <w:left w:val="none" w:sz="0" w:space="0" w:color="auto"/>
        <w:bottom w:val="none" w:sz="0" w:space="0" w:color="auto"/>
        <w:right w:val="none" w:sz="0" w:space="0" w:color="auto"/>
      </w:divBdr>
    </w:div>
    <w:div w:id="1762140250">
      <w:bodyDiv w:val="1"/>
      <w:marLeft w:val="0"/>
      <w:marRight w:val="0"/>
      <w:marTop w:val="0"/>
      <w:marBottom w:val="0"/>
      <w:divBdr>
        <w:top w:val="none" w:sz="0" w:space="0" w:color="auto"/>
        <w:left w:val="none" w:sz="0" w:space="0" w:color="auto"/>
        <w:bottom w:val="none" w:sz="0" w:space="0" w:color="auto"/>
        <w:right w:val="none" w:sz="0" w:space="0" w:color="auto"/>
      </w:divBdr>
    </w:div>
    <w:div w:id="1762213916">
      <w:bodyDiv w:val="1"/>
      <w:marLeft w:val="0"/>
      <w:marRight w:val="0"/>
      <w:marTop w:val="0"/>
      <w:marBottom w:val="0"/>
      <w:divBdr>
        <w:top w:val="none" w:sz="0" w:space="0" w:color="auto"/>
        <w:left w:val="none" w:sz="0" w:space="0" w:color="auto"/>
        <w:bottom w:val="none" w:sz="0" w:space="0" w:color="auto"/>
        <w:right w:val="none" w:sz="0" w:space="0" w:color="auto"/>
      </w:divBdr>
    </w:div>
    <w:div w:id="1762725427">
      <w:bodyDiv w:val="1"/>
      <w:marLeft w:val="0"/>
      <w:marRight w:val="0"/>
      <w:marTop w:val="0"/>
      <w:marBottom w:val="0"/>
      <w:divBdr>
        <w:top w:val="none" w:sz="0" w:space="0" w:color="auto"/>
        <w:left w:val="none" w:sz="0" w:space="0" w:color="auto"/>
        <w:bottom w:val="none" w:sz="0" w:space="0" w:color="auto"/>
        <w:right w:val="none" w:sz="0" w:space="0" w:color="auto"/>
      </w:divBdr>
    </w:div>
    <w:div w:id="1762754277">
      <w:bodyDiv w:val="1"/>
      <w:marLeft w:val="0"/>
      <w:marRight w:val="0"/>
      <w:marTop w:val="0"/>
      <w:marBottom w:val="0"/>
      <w:divBdr>
        <w:top w:val="none" w:sz="0" w:space="0" w:color="auto"/>
        <w:left w:val="none" w:sz="0" w:space="0" w:color="auto"/>
        <w:bottom w:val="none" w:sz="0" w:space="0" w:color="auto"/>
        <w:right w:val="none" w:sz="0" w:space="0" w:color="auto"/>
      </w:divBdr>
    </w:div>
    <w:div w:id="1763065346">
      <w:bodyDiv w:val="1"/>
      <w:marLeft w:val="0"/>
      <w:marRight w:val="0"/>
      <w:marTop w:val="0"/>
      <w:marBottom w:val="0"/>
      <w:divBdr>
        <w:top w:val="none" w:sz="0" w:space="0" w:color="auto"/>
        <w:left w:val="none" w:sz="0" w:space="0" w:color="auto"/>
        <w:bottom w:val="none" w:sz="0" w:space="0" w:color="auto"/>
        <w:right w:val="none" w:sz="0" w:space="0" w:color="auto"/>
      </w:divBdr>
    </w:div>
    <w:div w:id="1763136488">
      <w:bodyDiv w:val="1"/>
      <w:marLeft w:val="0"/>
      <w:marRight w:val="0"/>
      <w:marTop w:val="0"/>
      <w:marBottom w:val="0"/>
      <w:divBdr>
        <w:top w:val="none" w:sz="0" w:space="0" w:color="auto"/>
        <w:left w:val="none" w:sz="0" w:space="0" w:color="auto"/>
        <w:bottom w:val="none" w:sz="0" w:space="0" w:color="auto"/>
        <w:right w:val="none" w:sz="0" w:space="0" w:color="auto"/>
      </w:divBdr>
    </w:div>
    <w:div w:id="1763259315">
      <w:bodyDiv w:val="1"/>
      <w:marLeft w:val="0"/>
      <w:marRight w:val="0"/>
      <w:marTop w:val="0"/>
      <w:marBottom w:val="0"/>
      <w:divBdr>
        <w:top w:val="none" w:sz="0" w:space="0" w:color="auto"/>
        <w:left w:val="none" w:sz="0" w:space="0" w:color="auto"/>
        <w:bottom w:val="none" w:sz="0" w:space="0" w:color="auto"/>
        <w:right w:val="none" w:sz="0" w:space="0" w:color="auto"/>
      </w:divBdr>
    </w:div>
    <w:div w:id="1763796280">
      <w:bodyDiv w:val="1"/>
      <w:marLeft w:val="0"/>
      <w:marRight w:val="0"/>
      <w:marTop w:val="0"/>
      <w:marBottom w:val="0"/>
      <w:divBdr>
        <w:top w:val="none" w:sz="0" w:space="0" w:color="auto"/>
        <w:left w:val="none" w:sz="0" w:space="0" w:color="auto"/>
        <w:bottom w:val="none" w:sz="0" w:space="0" w:color="auto"/>
        <w:right w:val="none" w:sz="0" w:space="0" w:color="auto"/>
      </w:divBdr>
    </w:div>
    <w:div w:id="1763835932">
      <w:bodyDiv w:val="1"/>
      <w:marLeft w:val="0"/>
      <w:marRight w:val="0"/>
      <w:marTop w:val="0"/>
      <w:marBottom w:val="0"/>
      <w:divBdr>
        <w:top w:val="none" w:sz="0" w:space="0" w:color="auto"/>
        <w:left w:val="none" w:sz="0" w:space="0" w:color="auto"/>
        <w:bottom w:val="none" w:sz="0" w:space="0" w:color="auto"/>
        <w:right w:val="none" w:sz="0" w:space="0" w:color="auto"/>
      </w:divBdr>
    </w:div>
    <w:div w:id="1763841673">
      <w:bodyDiv w:val="1"/>
      <w:marLeft w:val="0"/>
      <w:marRight w:val="0"/>
      <w:marTop w:val="0"/>
      <w:marBottom w:val="0"/>
      <w:divBdr>
        <w:top w:val="none" w:sz="0" w:space="0" w:color="auto"/>
        <w:left w:val="none" w:sz="0" w:space="0" w:color="auto"/>
        <w:bottom w:val="none" w:sz="0" w:space="0" w:color="auto"/>
        <w:right w:val="none" w:sz="0" w:space="0" w:color="auto"/>
      </w:divBdr>
    </w:div>
    <w:div w:id="1764061221">
      <w:bodyDiv w:val="1"/>
      <w:marLeft w:val="0"/>
      <w:marRight w:val="0"/>
      <w:marTop w:val="0"/>
      <w:marBottom w:val="0"/>
      <w:divBdr>
        <w:top w:val="none" w:sz="0" w:space="0" w:color="auto"/>
        <w:left w:val="none" w:sz="0" w:space="0" w:color="auto"/>
        <w:bottom w:val="none" w:sz="0" w:space="0" w:color="auto"/>
        <w:right w:val="none" w:sz="0" w:space="0" w:color="auto"/>
      </w:divBdr>
    </w:div>
    <w:div w:id="1764186167">
      <w:bodyDiv w:val="1"/>
      <w:marLeft w:val="0"/>
      <w:marRight w:val="0"/>
      <w:marTop w:val="0"/>
      <w:marBottom w:val="0"/>
      <w:divBdr>
        <w:top w:val="none" w:sz="0" w:space="0" w:color="auto"/>
        <w:left w:val="none" w:sz="0" w:space="0" w:color="auto"/>
        <w:bottom w:val="none" w:sz="0" w:space="0" w:color="auto"/>
        <w:right w:val="none" w:sz="0" w:space="0" w:color="auto"/>
      </w:divBdr>
    </w:div>
    <w:div w:id="1764377660">
      <w:bodyDiv w:val="1"/>
      <w:marLeft w:val="0"/>
      <w:marRight w:val="0"/>
      <w:marTop w:val="0"/>
      <w:marBottom w:val="0"/>
      <w:divBdr>
        <w:top w:val="none" w:sz="0" w:space="0" w:color="auto"/>
        <w:left w:val="none" w:sz="0" w:space="0" w:color="auto"/>
        <w:bottom w:val="none" w:sz="0" w:space="0" w:color="auto"/>
        <w:right w:val="none" w:sz="0" w:space="0" w:color="auto"/>
      </w:divBdr>
    </w:div>
    <w:div w:id="1764449151">
      <w:bodyDiv w:val="1"/>
      <w:marLeft w:val="0"/>
      <w:marRight w:val="0"/>
      <w:marTop w:val="0"/>
      <w:marBottom w:val="0"/>
      <w:divBdr>
        <w:top w:val="none" w:sz="0" w:space="0" w:color="auto"/>
        <w:left w:val="none" w:sz="0" w:space="0" w:color="auto"/>
        <w:bottom w:val="none" w:sz="0" w:space="0" w:color="auto"/>
        <w:right w:val="none" w:sz="0" w:space="0" w:color="auto"/>
      </w:divBdr>
    </w:div>
    <w:div w:id="1764640924">
      <w:bodyDiv w:val="1"/>
      <w:marLeft w:val="0"/>
      <w:marRight w:val="0"/>
      <w:marTop w:val="0"/>
      <w:marBottom w:val="0"/>
      <w:divBdr>
        <w:top w:val="none" w:sz="0" w:space="0" w:color="auto"/>
        <w:left w:val="none" w:sz="0" w:space="0" w:color="auto"/>
        <w:bottom w:val="none" w:sz="0" w:space="0" w:color="auto"/>
        <w:right w:val="none" w:sz="0" w:space="0" w:color="auto"/>
      </w:divBdr>
    </w:div>
    <w:div w:id="1764840267">
      <w:bodyDiv w:val="1"/>
      <w:marLeft w:val="0"/>
      <w:marRight w:val="0"/>
      <w:marTop w:val="0"/>
      <w:marBottom w:val="0"/>
      <w:divBdr>
        <w:top w:val="none" w:sz="0" w:space="0" w:color="auto"/>
        <w:left w:val="none" w:sz="0" w:space="0" w:color="auto"/>
        <w:bottom w:val="none" w:sz="0" w:space="0" w:color="auto"/>
        <w:right w:val="none" w:sz="0" w:space="0" w:color="auto"/>
      </w:divBdr>
    </w:div>
    <w:div w:id="1764910211">
      <w:bodyDiv w:val="1"/>
      <w:marLeft w:val="0"/>
      <w:marRight w:val="0"/>
      <w:marTop w:val="0"/>
      <w:marBottom w:val="0"/>
      <w:divBdr>
        <w:top w:val="none" w:sz="0" w:space="0" w:color="auto"/>
        <w:left w:val="none" w:sz="0" w:space="0" w:color="auto"/>
        <w:bottom w:val="none" w:sz="0" w:space="0" w:color="auto"/>
        <w:right w:val="none" w:sz="0" w:space="0" w:color="auto"/>
      </w:divBdr>
    </w:div>
    <w:div w:id="1765028314">
      <w:bodyDiv w:val="1"/>
      <w:marLeft w:val="0"/>
      <w:marRight w:val="0"/>
      <w:marTop w:val="0"/>
      <w:marBottom w:val="0"/>
      <w:divBdr>
        <w:top w:val="none" w:sz="0" w:space="0" w:color="auto"/>
        <w:left w:val="none" w:sz="0" w:space="0" w:color="auto"/>
        <w:bottom w:val="none" w:sz="0" w:space="0" w:color="auto"/>
        <w:right w:val="none" w:sz="0" w:space="0" w:color="auto"/>
      </w:divBdr>
    </w:div>
    <w:div w:id="1765101901">
      <w:bodyDiv w:val="1"/>
      <w:marLeft w:val="0"/>
      <w:marRight w:val="0"/>
      <w:marTop w:val="0"/>
      <w:marBottom w:val="0"/>
      <w:divBdr>
        <w:top w:val="none" w:sz="0" w:space="0" w:color="auto"/>
        <w:left w:val="none" w:sz="0" w:space="0" w:color="auto"/>
        <w:bottom w:val="none" w:sz="0" w:space="0" w:color="auto"/>
        <w:right w:val="none" w:sz="0" w:space="0" w:color="auto"/>
      </w:divBdr>
    </w:div>
    <w:div w:id="1765301178">
      <w:bodyDiv w:val="1"/>
      <w:marLeft w:val="0"/>
      <w:marRight w:val="0"/>
      <w:marTop w:val="0"/>
      <w:marBottom w:val="0"/>
      <w:divBdr>
        <w:top w:val="none" w:sz="0" w:space="0" w:color="auto"/>
        <w:left w:val="none" w:sz="0" w:space="0" w:color="auto"/>
        <w:bottom w:val="none" w:sz="0" w:space="0" w:color="auto"/>
        <w:right w:val="none" w:sz="0" w:space="0" w:color="auto"/>
      </w:divBdr>
    </w:div>
    <w:div w:id="1765303399">
      <w:bodyDiv w:val="1"/>
      <w:marLeft w:val="0"/>
      <w:marRight w:val="0"/>
      <w:marTop w:val="0"/>
      <w:marBottom w:val="0"/>
      <w:divBdr>
        <w:top w:val="none" w:sz="0" w:space="0" w:color="auto"/>
        <w:left w:val="none" w:sz="0" w:space="0" w:color="auto"/>
        <w:bottom w:val="none" w:sz="0" w:space="0" w:color="auto"/>
        <w:right w:val="none" w:sz="0" w:space="0" w:color="auto"/>
      </w:divBdr>
    </w:div>
    <w:div w:id="1765375816">
      <w:bodyDiv w:val="1"/>
      <w:marLeft w:val="0"/>
      <w:marRight w:val="0"/>
      <w:marTop w:val="0"/>
      <w:marBottom w:val="0"/>
      <w:divBdr>
        <w:top w:val="none" w:sz="0" w:space="0" w:color="auto"/>
        <w:left w:val="none" w:sz="0" w:space="0" w:color="auto"/>
        <w:bottom w:val="none" w:sz="0" w:space="0" w:color="auto"/>
        <w:right w:val="none" w:sz="0" w:space="0" w:color="auto"/>
      </w:divBdr>
    </w:div>
    <w:div w:id="1765413366">
      <w:bodyDiv w:val="1"/>
      <w:marLeft w:val="0"/>
      <w:marRight w:val="0"/>
      <w:marTop w:val="0"/>
      <w:marBottom w:val="0"/>
      <w:divBdr>
        <w:top w:val="none" w:sz="0" w:space="0" w:color="auto"/>
        <w:left w:val="none" w:sz="0" w:space="0" w:color="auto"/>
        <w:bottom w:val="none" w:sz="0" w:space="0" w:color="auto"/>
        <w:right w:val="none" w:sz="0" w:space="0" w:color="auto"/>
      </w:divBdr>
    </w:div>
    <w:div w:id="1765569789">
      <w:bodyDiv w:val="1"/>
      <w:marLeft w:val="0"/>
      <w:marRight w:val="0"/>
      <w:marTop w:val="0"/>
      <w:marBottom w:val="0"/>
      <w:divBdr>
        <w:top w:val="none" w:sz="0" w:space="0" w:color="auto"/>
        <w:left w:val="none" w:sz="0" w:space="0" w:color="auto"/>
        <w:bottom w:val="none" w:sz="0" w:space="0" w:color="auto"/>
        <w:right w:val="none" w:sz="0" w:space="0" w:color="auto"/>
      </w:divBdr>
    </w:div>
    <w:div w:id="1765609291">
      <w:bodyDiv w:val="1"/>
      <w:marLeft w:val="0"/>
      <w:marRight w:val="0"/>
      <w:marTop w:val="0"/>
      <w:marBottom w:val="0"/>
      <w:divBdr>
        <w:top w:val="none" w:sz="0" w:space="0" w:color="auto"/>
        <w:left w:val="none" w:sz="0" w:space="0" w:color="auto"/>
        <w:bottom w:val="none" w:sz="0" w:space="0" w:color="auto"/>
        <w:right w:val="none" w:sz="0" w:space="0" w:color="auto"/>
      </w:divBdr>
    </w:div>
    <w:div w:id="1765681923">
      <w:bodyDiv w:val="1"/>
      <w:marLeft w:val="0"/>
      <w:marRight w:val="0"/>
      <w:marTop w:val="0"/>
      <w:marBottom w:val="0"/>
      <w:divBdr>
        <w:top w:val="none" w:sz="0" w:space="0" w:color="auto"/>
        <w:left w:val="none" w:sz="0" w:space="0" w:color="auto"/>
        <w:bottom w:val="none" w:sz="0" w:space="0" w:color="auto"/>
        <w:right w:val="none" w:sz="0" w:space="0" w:color="auto"/>
      </w:divBdr>
    </w:div>
    <w:div w:id="1765762689">
      <w:bodyDiv w:val="1"/>
      <w:marLeft w:val="0"/>
      <w:marRight w:val="0"/>
      <w:marTop w:val="0"/>
      <w:marBottom w:val="0"/>
      <w:divBdr>
        <w:top w:val="none" w:sz="0" w:space="0" w:color="auto"/>
        <w:left w:val="none" w:sz="0" w:space="0" w:color="auto"/>
        <w:bottom w:val="none" w:sz="0" w:space="0" w:color="auto"/>
        <w:right w:val="none" w:sz="0" w:space="0" w:color="auto"/>
      </w:divBdr>
    </w:div>
    <w:div w:id="1765766655">
      <w:bodyDiv w:val="1"/>
      <w:marLeft w:val="0"/>
      <w:marRight w:val="0"/>
      <w:marTop w:val="0"/>
      <w:marBottom w:val="0"/>
      <w:divBdr>
        <w:top w:val="none" w:sz="0" w:space="0" w:color="auto"/>
        <w:left w:val="none" w:sz="0" w:space="0" w:color="auto"/>
        <w:bottom w:val="none" w:sz="0" w:space="0" w:color="auto"/>
        <w:right w:val="none" w:sz="0" w:space="0" w:color="auto"/>
      </w:divBdr>
    </w:div>
    <w:div w:id="1765879945">
      <w:bodyDiv w:val="1"/>
      <w:marLeft w:val="0"/>
      <w:marRight w:val="0"/>
      <w:marTop w:val="0"/>
      <w:marBottom w:val="0"/>
      <w:divBdr>
        <w:top w:val="none" w:sz="0" w:space="0" w:color="auto"/>
        <w:left w:val="none" w:sz="0" w:space="0" w:color="auto"/>
        <w:bottom w:val="none" w:sz="0" w:space="0" w:color="auto"/>
        <w:right w:val="none" w:sz="0" w:space="0" w:color="auto"/>
      </w:divBdr>
    </w:div>
    <w:div w:id="1765955173">
      <w:bodyDiv w:val="1"/>
      <w:marLeft w:val="0"/>
      <w:marRight w:val="0"/>
      <w:marTop w:val="0"/>
      <w:marBottom w:val="0"/>
      <w:divBdr>
        <w:top w:val="none" w:sz="0" w:space="0" w:color="auto"/>
        <w:left w:val="none" w:sz="0" w:space="0" w:color="auto"/>
        <w:bottom w:val="none" w:sz="0" w:space="0" w:color="auto"/>
        <w:right w:val="none" w:sz="0" w:space="0" w:color="auto"/>
      </w:divBdr>
    </w:div>
    <w:div w:id="1765957675">
      <w:bodyDiv w:val="1"/>
      <w:marLeft w:val="0"/>
      <w:marRight w:val="0"/>
      <w:marTop w:val="0"/>
      <w:marBottom w:val="0"/>
      <w:divBdr>
        <w:top w:val="none" w:sz="0" w:space="0" w:color="auto"/>
        <w:left w:val="none" w:sz="0" w:space="0" w:color="auto"/>
        <w:bottom w:val="none" w:sz="0" w:space="0" w:color="auto"/>
        <w:right w:val="none" w:sz="0" w:space="0" w:color="auto"/>
      </w:divBdr>
    </w:div>
    <w:div w:id="1765958151">
      <w:bodyDiv w:val="1"/>
      <w:marLeft w:val="0"/>
      <w:marRight w:val="0"/>
      <w:marTop w:val="0"/>
      <w:marBottom w:val="0"/>
      <w:divBdr>
        <w:top w:val="none" w:sz="0" w:space="0" w:color="auto"/>
        <w:left w:val="none" w:sz="0" w:space="0" w:color="auto"/>
        <w:bottom w:val="none" w:sz="0" w:space="0" w:color="auto"/>
        <w:right w:val="none" w:sz="0" w:space="0" w:color="auto"/>
      </w:divBdr>
    </w:div>
    <w:div w:id="1766076190">
      <w:bodyDiv w:val="1"/>
      <w:marLeft w:val="0"/>
      <w:marRight w:val="0"/>
      <w:marTop w:val="0"/>
      <w:marBottom w:val="0"/>
      <w:divBdr>
        <w:top w:val="none" w:sz="0" w:space="0" w:color="auto"/>
        <w:left w:val="none" w:sz="0" w:space="0" w:color="auto"/>
        <w:bottom w:val="none" w:sz="0" w:space="0" w:color="auto"/>
        <w:right w:val="none" w:sz="0" w:space="0" w:color="auto"/>
      </w:divBdr>
    </w:div>
    <w:div w:id="1766151122">
      <w:bodyDiv w:val="1"/>
      <w:marLeft w:val="0"/>
      <w:marRight w:val="0"/>
      <w:marTop w:val="0"/>
      <w:marBottom w:val="0"/>
      <w:divBdr>
        <w:top w:val="none" w:sz="0" w:space="0" w:color="auto"/>
        <w:left w:val="none" w:sz="0" w:space="0" w:color="auto"/>
        <w:bottom w:val="none" w:sz="0" w:space="0" w:color="auto"/>
        <w:right w:val="none" w:sz="0" w:space="0" w:color="auto"/>
      </w:divBdr>
    </w:div>
    <w:div w:id="1766416212">
      <w:bodyDiv w:val="1"/>
      <w:marLeft w:val="0"/>
      <w:marRight w:val="0"/>
      <w:marTop w:val="0"/>
      <w:marBottom w:val="0"/>
      <w:divBdr>
        <w:top w:val="none" w:sz="0" w:space="0" w:color="auto"/>
        <w:left w:val="none" w:sz="0" w:space="0" w:color="auto"/>
        <w:bottom w:val="none" w:sz="0" w:space="0" w:color="auto"/>
        <w:right w:val="none" w:sz="0" w:space="0" w:color="auto"/>
      </w:divBdr>
    </w:div>
    <w:div w:id="1766730545">
      <w:bodyDiv w:val="1"/>
      <w:marLeft w:val="0"/>
      <w:marRight w:val="0"/>
      <w:marTop w:val="0"/>
      <w:marBottom w:val="0"/>
      <w:divBdr>
        <w:top w:val="none" w:sz="0" w:space="0" w:color="auto"/>
        <w:left w:val="none" w:sz="0" w:space="0" w:color="auto"/>
        <w:bottom w:val="none" w:sz="0" w:space="0" w:color="auto"/>
        <w:right w:val="none" w:sz="0" w:space="0" w:color="auto"/>
      </w:divBdr>
    </w:div>
    <w:div w:id="1766877603">
      <w:bodyDiv w:val="1"/>
      <w:marLeft w:val="0"/>
      <w:marRight w:val="0"/>
      <w:marTop w:val="0"/>
      <w:marBottom w:val="0"/>
      <w:divBdr>
        <w:top w:val="none" w:sz="0" w:space="0" w:color="auto"/>
        <w:left w:val="none" w:sz="0" w:space="0" w:color="auto"/>
        <w:bottom w:val="none" w:sz="0" w:space="0" w:color="auto"/>
        <w:right w:val="none" w:sz="0" w:space="0" w:color="auto"/>
      </w:divBdr>
    </w:div>
    <w:div w:id="1766998097">
      <w:bodyDiv w:val="1"/>
      <w:marLeft w:val="0"/>
      <w:marRight w:val="0"/>
      <w:marTop w:val="0"/>
      <w:marBottom w:val="0"/>
      <w:divBdr>
        <w:top w:val="none" w:sz="0" w:space="0" w:color="auto"/>
        <w:left w:val="none" w:sz="0" w:space="0" w:color="auto"/>
        <w:bottom w:val="none" w:sz="0" w:space="0" w:color="auto"/>
        <w:right w:val="none" w:sz="0" w:space="0" w:color="auto"/>
      </w:divBdr>
    </w:div>
    <w:div w:id="1766998423">
      <w:bodyDiv w:val="1"/>
      <w:marLeft w:val="0"/>
      <w:marRight w:val="0"/>
      <w:marTop w:val="0"/>
      <w:marBottom w:val="0"/>
      <w:divBdr>
        <w:top w:val="none" w:sz="0" w:space="0" w:color="auto"/>
        <w:left w:val="none" w:sz="0" w:space="0" w:color="auto"/>
        <w:bottom w:val="none" w:sz="0" w:space="0" w:color="auto"/>
        <w:right w:val="none" w:sz="0" w:space="0" w:color="auto"/>
      </w:divBdr>
    </w:div>
    <w:div w:id="1766999366">
      <w:bodyDiv w:val="1"/>
      <w:marLeft w:val="0"/>
      <w:marRight w:val="0"/>
      <w:marTop w:val="0"/>
      <w:marBottom w:val="0"/>
      <w:divBdr>
        <w:top w:val="none" w:sz="0" w:space="0" w:color="auto"/>
        <w:left w:val="none" w:sz="0" w:space="0" w:color="auto"/>
        <w:bottom w:val="none" w:sz="0" w:space="0" w:color="auto"/>
        <w:right w:val="none" w:sz="0" w:space="0" w:color="auto"/>
      </w:divBdr>
    </w:div>
    <w:div w:id="1767075828">
      <w:bodyDiv w:val="1"/>
      <w:marLeft w:val="0"/>
      <w:marRight w:val="0"/>
      <w:marTop w:val="0"/>
      <w:marBottom w:val="0"/>
      <w:divBdr>
        <w:top w:val="none" w:sz="0" w:space="0" w:color="auto"/>
        <w:left w:val="none" w:sz="0" w:space="0" w:color="auto"/>
        <w:bottom w:val="none" w:sz="0" w:space="0" w:color="auto"/>
        <w:right w:val="none" w:sz="0" w:space="0" w:color="auto"/>
      </w:divBdr>
    </w:div>
    <w:div w:id="1767076336">
      <w:bodyDiv w:val="1"/>
      <w:marLeft w:val="0"/>
      <w:marRight w:val="0"/>
      <w:marTop w:val="0"/>
      <w:marBottom w:val="0"/>
      <w:divBdr>
        <w:top w:val="none" w:sz="0" w:space="0" w:color="auto"/>
        <w:left w:val="none" w:sz="0" w:space="0" w:color="auto"/>
        <w:bottom w:val="none" w:sz="0" w:space="0" w:color="auto"/>
        <w:right w:val="none" w:sz="0" w:space="0" w:color="auto"/>
      </w:divBdr>
    </w:div>
    <w:div w:id="1767118672">
      <w:bodyDiv w:val="1"/>
      <w:marLeft w:val="0"/>
      <w:marRight w:val="0"/>
      <w:marTop w:val="0"/>
      <w:marBottom w:val="0"/>
      <w:divBdr>
        <w:top w:val="none" w:sz="0" w:space="0" w:color="auto"/>
        <w:left w:val="none" w:sz="0" w:space="0" w:color="auto"/>
        <w:bottom w:val="none" w:sz="0" w:space="0" w:color="auto"/>
        <w:right w:val="none" w:sz="0" w:space="0" w:color="auto"/>
      </w:divBdr>
    </w:div>
    <w:div w:id="1767457353">
      <w:bodyDiv w:val="1"/>
      <w:marLeft w:val="0"/>
      <w:marRight w:val="0"/>
      <w:marTop w:val="0"/>
      <w:marBottom w:val="0"/>
      <w:divBdr>
        <w:top w:val="none" w:sz="0" w:space="0" w:color="auto"/>
        <w:left w:val="none" w:sz="0" w:space="0" w:color="auto"/>
        <w:bottom w:val="none" w:sz="0" w:space="0" w:color="auto"/>
        <w:right w:val="none" w:sz="0" w:space="0" w:color="auto"/>
      </w:divBdr>
    </w:div>
    <w:div w:id="1767458180">
      <w:bodyDiv w:val="1"/>
      <w:marLeft w:val="0"/>
      <w:marRight w:val="0"/>
      <w:marTop w:val="0"/>
      <w:marBottom w:val="0"/>
      <w:divBdr>
        <w:top w:val="none" w:sz="0" w:space="0" w:color="auto"/>
        <w:left w:val="none" w:sz="0" w:space="0" w:color="auto"/>
        <w:bottom w:val="none" w:sz="0" w:space="0" w:color="auto"/>
        <w:right w:val="none" w:sz="0" w:space="0" w:color="auto"/>
      </w:divBdr>
    </w:div>
    <w:div w:id="1767772793">
      <w:bodyDiv w:val="1"/>
      <w:marLeft w:val="0"/>
      <w:marRight w:val="0"/>
      <w:marTop w:val="0"/>
      <w:marBottom w:val="0"/>
      <w:divBdr>
        <w:top w:val="none" w:sz="0" w:space="0" w:color="auto"/>
        <w:left w:val="none" w:sz="0" w:space="0" w:color="auto"/>
        <w:bottom w:val="none" w:sz="0" w:space="0" w:color="auto"/>
        <w:right w:val="none" w:sz="0" w:space="0" w:color="auto"/>
      </w:divBdr>
    </w:div>
    <w:div w:id="1767847561">
      <w:bodyDiv w:val="1"/>
      <w:marLeft w:val="0"/>
      <w:marRight w:val="0"/>
      <w:marTop w:val="0"/>
      <w:marBottom w:val="0"/>
      <w:divBdr>
        <w:top w:val="none" w:sz="0" w:space="0" w:color="auto"/>
        <w:left w:val="none" w:sz="0" w:space="0" w:color="auto"/>
        <w:bottom w:val="none" w:sz="0" w:space="0" w:color="auto"/>
        <w:right w:val="none" w:sz="0" w:space="0" w:color="auto"/>
      </w:divBdr>
    </w:div>
    <w:div w:id="1767966426">
      <w:bodyDiv w:val="1"/>
      <w:marLeft w:val="0"/>
      <w:marRight w:val="0"/>
      <w:marTop w:val="0"/>
      <w:marBottom w:val="0"/>
      <w:divBdr>
        <w:top w:val="none" w:sz="0" w:space="0" w:color="auto"/>
        <w:left w:val="none" w:sz="0" w:space="0" w:color="auto"/>
        <w:bottom w:val="none" w:sz="0" w:space="0" w:color="auto"/>
        <w:right w:val="none" w:sz="0" w:space="0" w:color="auto"/>
      </w:divBdr>
    </w:div>
    <w:div w:id="1767992559">
      <w:bodyDiv w:val="1"/>
      <w:marLeft w:val="0"/>
      <w:marRight w:val="0"/>
      <w:marTop w:val="0"/>
      <w:marBottom w:val="0"/>
      <w:divBdr>
        <w:top w:val="none" w:sz="0" w:space="0" w:color="auto"/>
        <w:left w:val="none" w:sz="0" w:space="0" w:color="auto"/>
        <w:bottom w:val="none" w:sz="0" w:space="0" w:color="auto"/>
        <w:right w:val="none" w:sz="0" w:space="0" w:color="auto"/>
      </w:divBdr>
    </w:div>
    <w:div w:id="1768035873">
      <w:bodyDiv w:val="1"/>
      <w:marLeft w:val="0"/>
      <w:marRight w:val="0"/>
      <w:marTop w:val="0"/>
      <w:marBottom w:val="0"/>
      <w:divBdr>
        <w:top w:val="none" w:sz="0" w:space="0" w:color="auto"/>
        <w:left w:val="none" w:sz="0" w:space="0" w:color="auto"/>
        <w:bottom w:val="none" w:sz="0" w:space="0" w:color="auto"/>
        <w:right w:val="none" w:sz="0" w:space="0" w:color="auto"/>
      </w:divBdr>
    </w:div>
    <w:div w:id="1768118924">
      <w:bodyDiv w:val="1"/>
      <w:marLeft w:val="0"/>
      <w:marRight w:val="0"/>
      <w:marTop w:val="0"/>
      <w:marBottom w:val="0"/>
      <w:divBdr>
        <w:top w:val="none" w:sz="0" w:space="0" w:color="auto"/>
        <w:left w:val="none" w:sz="0" w:space="0" w:color="auto"/>
        <w:bottom w:val="none" w:sz="0" w:space="0" w:color="auto"/>
        <w:right w:val="none" w:sz="0" w:space="0" w:color="auto"/>
      </w:divBdr>
    </w:div>
    <w:div w:id="1768185447">
      <w:bodyDiv w:val="1"/>
      <w:marLeft w:val="0"/>
      <w:marRight w:val="0"/>
      <w:marTop w:val="0"/>
      <w:marBottom w:val="0"/>
      <w:divBdr>
        <w:top w:val="none" w:sz="0" w:space="0" w:color="auto"/>
        <w:left w:val="none" w:sz="0" w:space="0" w:color="auto"/>
        <w:bottom w:val="none" w:sz="0" w:space="0" w:color="auto"/>
        <w:right w:val="none" w:sz="0" w:space="0" w:color="auto"/>
      </w:divBdr>
    </w:div>
    <w:div w:id="1768189260">
      <w:bodyDiv w:val="1"/>
      <w:marLeft w:val="0"/>
      <w:marRight w:val="0"/>
      <w:marTop w:val="0"/>
      <w:marBottom w:val="0"/>
      <w:divBdr>
        <w:top w:val="none" w:sz="0" w:space="0" w:color="auto"/>
        <w:left w:val="none" w:sz="0" w:space="0" w:color="auto"/>
        <w:bottom w:val="none" w:sz="0" w:space="0" w:color="auto"/>
        <w:right w:val="none" w:sz="0" w:space="0" w:color="auto"/>
      </w:divBdr>
    </w:div>
    <w:div w:id="1768189322">
      <w:bodyDiv w:val="1"/>
      <w:marLeft w:val="0"/>
      <w:marRight w:val="0"/>
      <w:marTop w:val="0"/>
      <w:marBottom w:val="0"/>
      <w:divBdr>
        <w:top w:val="none" w:sz="0" w:space="0" w:color="auto"/>
        <w:left w:val="none" w:sz="0" w:space="0" w:color="auto"/>
        <w:bottom w:val="none" w:sz="0" w:space="0" w:color="auto"/>
        <w:right w:val="none" w:sz="0" w:space="0" w:color="auto"/>
      </w:divBdr>
    </w:div>
    <w:div w:id="1768230804">
      <w:bodyDiv w:val="1"/>
      <w:marLeft w:val="0"/>
      <w:marRight w:val="0"/>
      <w:marTop w:val="0"/>
      <w:marBottom w:val="0"/>
      <w:divBdr>
        <w:top w:val="none" w:sz="0" w:space="0" w:color="auto"/>
        <w:left w:val="none" w:sz="0" w:space="0" w:color="auto"/>
        <w:bottom w:val="none" w:sz="0" w:space="0" w:color="auto"/>
        <w:right w:val="none" w:sz="0" w:space="0" w:color="auto"/>
      </w:divBdr>
    </w:div>
    <w:div w:id="1768386342">
      <w:bodyDiv w:val="1"/>
      <w:marLeft w:val="0"/>
      <w:marRight w:val="0"/>
      <w:marTop w:val="0"/>
      <w:marBottom w:val="0"/>
      <w:divBdr>
        <w:top w:val="none" w:sz="0" w:space="0" w:color="auto"/>
        <w:left w:val="none" w:sz="0" w:space="0" w:color="auto"/>
        <w:bottom w:val="none" w:sz="0" w:space="0" w:color="auto"/>
        <w:right w:val="none" w:sz="0" w:space="0" w:color="auto"/>
      </w:divBdr>
    </w:div>
    <w:div w:id="1768576895">
      <w:bodyDiv w:val="1"/>
      <w:marLeft w:val="0"/>
      <w:marRight w:val="0"/>
      <w:marTop w:val="0"/>
      <w:marBottom w:val="0"/>
      <w:divBdr>
        <w:top w:val="none" w:sz="0" w:space="0" w:color="auto"/>
        <w:left w:val="none" w:sz="0" w:space="0" w:color="auto"/>
        <w:bottom w:val="none" w:sz="0" w:space="0" w:color="auto"/>
        <w:right w:val="none" w:sz="0" w:space="0" w:color="auto"/>
      </w:divBdr>
    </w:div>
    <w:div w:id="1768620275">
      <w:bodyDiv w:val="1"/>
      <w:marLeft w:val="0"/>
      <w:marRight w:val="0"/>
      <w:marTop w:val="0"/>
      <w:marBottom w:val="0"/>
      <w:divBdr>
        <w:top w:val="none" w:sz="0" w:space="0" w:color="auto"/>
        <w:left w:val="none" w:sz="0" w:space="0" w:color="auto"/>
        <w:bottom w:val="none" w:sz="0" w:space="0" w:color="auto"/>
        <w:right w:val="none" w:sz="0" w:space="0" w:color="auto"/>
      </w:divBdr>
    </w:div>
    <w:div w:id="1768695696">
      <w:bodyDiv w:val="1"/>
      <w:marLeft w:val="0"/>
      <w:marRight w:val="0"/>
      <w:marTop w:val="0"/>
      <w:marBottom w:val="0"/>
      <w:divBdr>
        <w:top w:val="none" w:sz="0" w:space="0" w:color="auto"/>
        <w:left w:val="none" w:sz="0" w:space="0" w:color="auto"/>
        <w:bottom w:val="none" w:sz="0" w:space="0" w:color="auto"/>
        <w:right w:val="none" w:sz="0" w:space="0" w:color="auto"/>
      </w:divBdr>
    </w:div>
    <w:div w:id="1769036431">
      <w:bodyDiv w:val="1"/>
      <w:marLeft w:val="0"/>
      <w:marRight w:val="0"/>
      <w:marTop w:val="0"/>
      <w:marBottom w:val="0"/>
      <w:divBdr>
        <w:top w:val="none" w:sz="0" w:space="0" w:color="auto"/>
        <w:left w:val="none" w:sz="0" w:space="0" w:color="auto"/>
        <w:bottom w:val="none" w:sz="0" w:space="0" w:color="auto"/>
        <w:right w:val="none" w:sz="0" w:space="0" w:color="auto"/>
      </w:divBdr>
    </w:div>
    <w:div w:id="1769156947">
      <w:bodyDiv w:val="1"/>
      <w:marLeft w:val="0"/>
      <w:marRight w:val="0"/>
      <w:marTop w:val="0"/>
      <w:marBottom w:val="0"/>
      <w:divBdr>
        <w:top w:val="none" w:sz="0" w:space="0" w:color="auto"/>
        <w:left w:val="none" w:sz="0" w:space="0" w:color="auto"/>
        <w:bottom w:val="none" w:sz="0" w:space="0" w:color="auto"/>
        <w:right w:val="none" w:sz="0" w:space="0" w:color="auto"/>
      </w:divBdr>
    </w:div>
    <w:div w:id="1769157714">
      <w:bodyDiv w:val="1"/>
      <w:marLeft w:val="0"/>
      <w:marRight w:val="0"/>
      <w:marTop w:val="0"/>
      <w:marBottom w:val="0"/>
      <w:divBdr>
        <w:top w:val="none" w:sz="0" w:space="0" w:color="auto"/>
        <w:left w:val="none" w:sz="0" w:space="0" w:color="auto"/>
        <w:bottom w:val="none" w:sz="0" w:space="0" w:color="auto"/>
        <w:right w:val="none" w:sz="0" w:space="0" w:color="auto"/>
      </w:divBdr>
    </w:div>
    <w:div w:id="1769544415">
      <w:bodyDiv w:val="1"/>
      <w:marLeft w:val="0"/>
      <w:marRight w:val="0"/>
      <w:marTop w:val="0"/>
      <w:marBottom w:val="0"/>
      <w:divBdr>
        <w:top w:val="none" w:sz="0" w:space="0" w:color="auto"/>
        <w:left w:val="none" w:sz="0" w:space="0" w:color="auto"/>
        <w:bottom w:val="none" w:sz="0" w:space="0" w:color="auto"/>
        <w:right w:val="none" w:sz="0" w:space="0" w:color="auto"/>
      </w:divBdr>
    </w:div>
    <w:div w:id="1769688956">
      <w:bodyDiv w:val="1"/>
      <w:marLeft w:val="0"/>
      <w:marRight w:val="0"/>
      <w:marTop w:val="0"/>
      <w:marBottom w:val="0"/>
      <w:divBdr>
        <w:top w:val="none" w:sz="0" w:space="0" w:color="auto"/>
        <w:left w:val="none" w:sz="0" w:space="0" w:color="auto"/>
        <w:bottom w:val="none" w:sz="0" w:space="0" w:color="auto"/>
        <w:right w:val="none" w:sz="0" w:space="0" w:color="auto"/>
      </w:divBdr>
    </w:div>
    <w:div w:id="1769810766">
      <w:bodyDiv w:val="1"/>
      <w:marLeft w:val="0"/>
      <w:marRight w:val="0"/>
      <w:marTop w:val="0"/>
      <w:marBottom w:val="0"/>
      <w:divBdr>
        <w:top w:val="none" w:sz="0" w:space="0" w:color="auto"/>
        <w:left w:val="none" w:sz="0" w:space="0" w:color="auto"/>
        <w:bottom w:val="none" w:sz="0" w:space="0" w:color="auto"/>
        <w:right w:val="none" w:sz="0" w:space="0" w:color="auto"/>
      </w:divBdr>
    </w:div>
    <w:div w:id="1769931415">
      <w:bodyDiv w:val="1"/>
      <w:marLeft w:val="0"/>
      <w:marRight w:val="0"/>
      <w:marTop w:val="0"/>
      <w:marBottom w:val="0"/>
      <w:divBdr>
        <w:top w:val="none" w:sz="0" w:space="0" w:color="auto"/>
        <w:left w:val="none" w:sz="0" w:space="0" w:color="auto"/>
        <w:bottom w:val="none" w:sz="0" w:space="0" w:color="auto"/>
        <w:right w:val="none" w:sz="0" w:space="0" w:color="auto"/>
      </w:divBdr>
    </w:div>
    <w:div w:id="1770007954">
      <w:bodyDiv w:val="1"/>
      <w:marLeft w:val="0"/>
      <w:marRight w:val="0"/>
      <w:marTop w:val="0"/>
      <w:marBottom w:val="0"/>
      <w:divBdr>
        <w:top w:val="none" w:sz="0" w:space="0" w:color="auto"/>
        <w:left w:val="none" w:sz="0" w:space="0" w:color="auto"/>
        <w:bottom w:val="none" w:sz="0" w:space="0" w:color="auto"/>
        <w:right w:val="none" w:sz="0" w:space="0" w:color="auto"/>
      </w:divBdr>
    </w:div>
    <w:div w:id="1770273567">
      <w:bodyDiv w:val="1"/>
      <w:marLeft w:val="0"/>
      <w:marRight w:val="0"/>
      <w:marTop w:val="0"/>
      <w:marBottom w:val="0"/>
      <w:divBdr>
        <w:top w:val="none" w:sz="0" w:space="0" w:color="auto"/>
        <w:left w:val="none" w:sz="0" w:space="0" w:color="auto"/>
        <w:bottom w:val="none" w:sz="0" w:space="0" w:color="auto"/>
        <w:right w:val="none" w:sz="0" w:space="0" w:color="auto"/>
      </w:divBdr>
    </w:div>
    <w:div w:id="1770273629">
      <w:bodyDiv w:val="1"/>
      <w:marLeft w:val="0"/>
      <w:marRight w:val="0"/>
      <w:marTop w:val="0"/>
      <w:marBottom w:val="0"/>
      <w:divBdr>
        <w:top w:val="none" w:sz="0" w:space="0" w:color="auto"/>
        <w:left w:val="none" w:sz="0" w:space="0" w:color="auto"/>
        <w:bottom w:val="none" w:sz="0" w:space="0" w:color="auto"/>
        <w:right w:val="none" w:sz="0" w:space="0" w:color="auto"/>
      </w:divBdr>
    </w:div>
    <w:div w:id="1770542574">
      <w:bodyDiv w:val="1"/>
      <w:marLeft w:val="0"/>
      <w:marRight w:val="0"/>
      <w:marTop w:val="0"/>
      <w:marBottom w:val="0"/>
      <w:divBdr>
        <w:top w:val="none" w:sz="0" w:space="0" w:color="auto"/>
        <w:left w:val="none" w:sz="0" w:space="0" w:color="auto"/>
        <w:bottom w:val="none" w:sz="0" w:space="0" w:color="auto"/>
        <w:right w:val="none" w:sz="0" w:space="0" w:color="auto"/>
      </w:divBdr>
    </w:div>
    <w:div w:id="1770615300">
      <w:bodyDiv w:val="1"/>
      <w:marLeft w:val="0"/>
      <w:marRight w:val="0"/>
      <w:marTop w:val="0"/>
      <w:marBottom w:val="0"/>
      <w:divBdr>
        <w:top w:val="none" w:sz="0" w:space="0" w:color="auto"/>
        <w:left w:val="none" w:sz="0" w:space="0" w:color="auto"/>
        <w:bottom w:val="none" w:sz="0" w:space="0" w:color="auto"/>
        <w:right w:val="none" w:sz="0" w:space="0" w:color="auto"/>
      </w:divBdr>
    </w:div>
    <w:div w:id="1770615852">
      <w:bodyDiv w:val="1"/>
      <w:marLeft w:val="0"/>
      <w:marRight w:val="0"/>
      <w:marTop w:val="0"/>
      <w:marBottom w:val="0"/>
      <w:divBdr>
        <w:top w:val="none" w:sz="0" w:space="0" w:color="auto"/>
        <w:left w:val="none" w:sz="0" w:space="0" w:color="auto"/>
        <w:bottom w:val="none" w:sz="0" w:space="0" w:color="auto"/>
        <w:right w:val="none" w:sz="0" w:space="0" w:color="auto"/>
      </w:divBdr>
    </w:div>
    <w:div w:id="1770616895">
      <w:bodyDiv w:val="1"/>
      <w:marLeft w:val="0"/>
      <w:marRight w:val="0"/>
      <w:marTop w:val="0"/>
      <w:marBottom w:val="0"/>
      <w:divBdr>
        <w:top w:val="none" w:sz="0" w:space="0" w:color="auto"/>
        <w:left w:val="none" w:sz="0" w:space="0" w:color="auto"/>
        <w:bottom w:val="none" w:sz="0" w:space="0" w:color="auto"/>
        <w:right w:val="none" w:sz="0" w:space="0" w:color="auto"/>
      </w:divBdr>
    </w:div>
    <w:div w:id="1770738124">
      <w:bodyDiv w:val="1"/>
      <w:marLeft w:val="0"/>
      <w:marRight w:val="0"/>
      <w:marTop w:val="0"/>
      <w:marBottom w:val="0"/>
      <w:divBdr>
        <w:top w:val="none" w:sz="0" w:space="0" w:color="auto"/>
        <w:left w:val="none" w:sz="0" w:space="0" w:color="auto"/>
        <w:bottom w:val="none" w:sz="0" w:space="0" w:color="auto"/>
        <w:right w:val="none" w:sz="0" w:space="0" w:color="auto"/>
      </w:divBdr>
    </w:div>
    <w:div w:id="1770812653">
      <w:bodyDiv w:val="1"/>
      <w:marLeft w:val="0"/>
      <w:marRight w:val="0"/>
      <w:marTop w:val="0"/>
      <w:marBottom w:val="0"/>
      <w:divBdr>
        <w:top w:val="none" w:sz="0" w:space="0" w:color="auto"/>
        <w:left w:val="none" w:sz="0" w:space="0" w:color="auto"/>
        <w:bottom w:val="none" w:sz="0" w:space="0" w:color="auto"/>
        <w:right w:val="none" w:sz="0" w:space="0" w:color="auto"/>
      </w:divBdr>
    </w:div>
    <w:div w:id="1770812718">
      <w:bodyDiv w:val="1"/>
      <w:marLeft w:val="0"/>
      <w:marRight w:val="0"/>
      <w:marTop w:val="0"/>
      <w:marBottom w:val="0"/>
      <w:divBdr>
        <w:top w:val="none" w:sz="0" w:space="0" w:color="auto"/>
        <w:left w:val="none" w:sz="0" w:space="0" w:color="auto"/>
        <w:bottom w:val="none" w:sz="0" w:space="0" w:color="auto"/>
        <w:right w:val="none" w:sz="0" w:space="0" w:color="auto"/>
      </w:divBdr>
    </w:div>
    <w:div w:id="1770854879">
      <w:bodyDiv w:val="1"/>
      <w:marLeft w:val="0"/>
      <w:marRight w:val="0"/>
      <w:marTop w:val="0"/>
      <w:marBottom w:val="0"/>
      <w:divBdr>
        <w:top w:val="none" w:sz="0" w:space="0" w:color="auto"/>
        <w:left w:val="none" w:sz="0" w:space="0" w:color="auto"/>
        <w:bottom w:val="none" w:sz="0" w:space="0" w:color="auto"/>
        <w:right w:val="none" w:sz="0" w:space="0" w:color="auto"/>
      </w:divBdr>
    </w:div>
    <w:div w:id="1770855592">
      <w:bodyDiv w:val="1"/>
      <w:marLeft w:val="0"/>
      <w:marRight w:val="0"/>
      <w:marTop w:val="0"/>
      <w:marBottom w:val="0"/>
      <w:divBdr>
        <w:top w:val="none" w:sz="0" w:space="0" w:color="auto"/>
        <w:left w:val="none" w:sz="0" w:space="0" w:color="auto"/>
        <w:bottom w:val="none" w:sz="0" w:space="0" w:color="auto"/>
        <w:right w:val="none" w:sz="0" w:space="0" w:color="auto"/>
      </w:divBdr>
    </w:div>
    <w:div w:id="1770855721">
      <w:bodyDiv w:val="1"/>
      <w:marLeft w:val="0"/>
      <w:marRight w:val="0"/>
      <w:marTop w:val="0"/>
      <w:marBottom w:val="0"/>
      <w:divBdr>
        <w:top w:val="none" w:sz="0" w:space="0" w:color="auto"/>
        <w:left w:val="none" w:sz="0" w:space="0" w:color="auto"/>
        <w:bottom w:val="none" w:sz="0" w:space="0" w:color="auto"/>
        <w:right w:val="none" w:sz="0" w:space="0" w:color="auto"/>
      </w:divBdr>
    </w:div>
    <w:div w:id="1770857589">
      <w:bodyDiv w:val="1"/>
      <w:marLeft w:val="0"/>
      <w:marRight w:val="0"/>
      <w:marTop w:val="0"/>
      <w:marBottom w:val="0"/>
      <w:divBdr>
        <w:top w:val="none" w:sz="0" w:space="0" w:color="auto"/>
        <w:left w:val="none" w:sz="0" w:space="0" w:color="auto"/>
        <w:bottom w:val="none" w:sz="0" w:space="0" w:color="auto"/>
        <w:right w:val="none" w:sz="0" w:space="0" w:color="auto"/>
      </w:divBdr>
    </w:div>
    <w:div w:id="1770858002">
      <w:bodyDiv w:val="1"/>
      <w:marLeft w:val="0"/>
      <w:marRight w:val="0"/>
      <w:marTop w:val="0"/>
      <w:marBottom w:val="0"/>
      <w:divBdr>
        <w:top w:val="none" w:sz="0" w:space="0" w:color="auto"/>
        <w:left w:val="none" w:sz="0" w:space="0" w:color="auto"/>
        <w:bottom w:val="none" w:sz="0" w:space="0" w:color="auto"/>
        <w:right w:val="none" w:sz="0" w:space="0" w:color="auto"/>
      </w:divBdr>
    </w:div>
    <w:div w:id="1770999894">
      <w:bodyDiv w:val="1"/>
      <w:marLeft w:val="0"/>
      <w:marRight w:val="0"/>
      <w:marTop w:val="0"/>
      <w:marBottom w:val="0"/>
      <w:divBdr>
        <w:top w:val="none" w:sz="0" w:space="0" w:color="auto"/>
        <w:left w:val="none" w:sz="0" w:space="0" w:color="auto"/>
        <w:bottom w:val="none" w:sz="0" w:space="0" w:color="auto"/>
        <w:right w:val="none" w:sz="0" w:space="0" w:color="auto"/>
      </w:divBdr>
    </w:div>
    <w:div w:id="1771008801">
      <w:bodyDiv w:val="1"/>
      <w:marLeft w:val="0"/>
      <w:marRight w:val="0"/>
      <w:marTop w:val="0"/>
      <w:marBottom w:val="0"/>
      <w:divBdr>
        <w:top w:val="none" w:sz="0" w:space="0" w:color="auto"/>
        <w:left w:val="none" w:sz="0" w:space="0" w:color="auto"/>
        <w:bottom w:val="none" w:sz="0" w:space="0" w:color="auto"/>
        <w:right w:val="none" w:sz="0" w:space="0" w:color="auto"/>
      </w:divBdr>
    </w:div>
    <w:div w:id="1771118577">
      <w:bodyDiv w:val="1"/>
      <w:marLeft w:val="0"/>
      <w:marRight w:val="0"/>
      <w:marTop w:val="0"/>
      <w:marBottom w:val="0"/>
      <w:divBdr>
        <w:top w:val="none" w:sz="0" w:space="0" w:color="auto"/>
        <w:left w:val="none" w:sz="0" w:space="0" w:color="auto"/>
        <w:bottom w:val="none" w:sz="0" w:space="0" w:color="auto"/>
        <w:right w:val="none" w:sz="0" w:space="0" w:color="auto"/>
      </w:divBdr>
    </w:div>
    <w:div w:id="1771121414">
      <w:bodyDiv w:val="1"/>
      <w:marLeft w:val="0"/>
      <w:marRight w:val="0"/>
      <w:marTop w:val="0"/>
      <w:marBottom w:val="0"/>
      <w:divBdr>
        <w:top w:val="none" w:sz="0" w:space="0" w:color="auto"/>
        <w:left w:val="none" w:sz="0" w:space="0" w:color="auto"/>
        <w:bottom w:val="none" w:sz="0" w:space="0" w:color="auto"/>
        <w:right w:val="none" w:sz="0" w:space="0" w:color="auto"/>
      </w:divBdr>
    </w:div>
    <w:div w:id="1771241709">
      <w:bodyDiv w:val="1"/>
      <w:marLeft w:val="0"/>
      <w:marRight w:val="0"/>
      <w:marTop w:val="0"/>
      <w:marBottom w:val="0"/>
      <w:divBdr>
        <w:top w:val="none" w:sz="0" w:space="0" w:color="auto"/>
        <w:left w:val="none" w:sz="0" w:space="0" w:color="auto"/>
        <w:bottom w:val="none" w:sz="0" w:space="0" w:color="auto"/>
        <w:right w:val="none" w:sz="0" w:space="0" w:color="auto"/>
      </w:divBdr>
    </w:div>
    <w:div w:id="1771394004">
      <w:bodyDiv w:val="1"/>
      <w:marLeft w:val="0"/>
      <w:marRight w:val="0"/>
      <w:marTop w:val="0"/>
      <w:marBottom w:val="0"/>
      <w:divBdr>
        <w:top w:val="none" w:sz="0" w:space="0" w:color="auto"/>
        <w:left w:val="none" w:sz="0" w:space="0" w:color="auto"/>
        <w:bottom w:val="none" w:sz="0" w:space="0" w:color="auto"/>
        <w:right w:val="none" w:sz="0" w:space="0" w:color="auto"/>
      </w:divBdr>
    </w:div>
    <w:div w:id="1771394536">
      <w:bodyDiv w:val="1"/>
      <w:marLeft w:val="0"/>
      <w:marRight w:val="0"/>
      <w:marTop w:val="0"/>
      <w:marBottom w:val="0"/>
      <w:divBdr>
        <w:top w:val="none" w:sz="0" w:space="0" w:color="auto"/>
        <w:left w:val="none" w:sz="0" w:space="0" w:color="auto"/>
        <w:bottom w:val="none" w:sz="0" w:space="0" w:color="auto"/>
        <w:right w:val="none" w:sz="0" w:space="0" w:color="auto"/>
      </w:divBdr>
    </w:div>
    <w:div w:id="1772117105">
      <w:bodyDiv w:val="1"/>
      <w:marLeft w:val="0"/>
      <w:marRight w:val="0"/>
      <w:marTop w:val="0"/>
      <w:marBottom w:val="0"/>
      <w:divBdr>
        <w:top w:val="none" w:sz="0" w:space="0" w:color="auto"/>
        <w:left w:val="none" w:sz="0" w:space="0" w:color="auto"/>
        <w:bottom w:val="none" w:sz="0" w:space="0" w:color="auto"/>
        <w:right w:val="none" w:sz="0" w:space="0" w:color="auto"/>
      </w:divBdr>
    </w:div>
    <w:div w:id="1772359124">
      <w:bodyDiv w:val="1"/>
      <w:marLeft w:val="0"/>
      <w:marRight w:val="0"/>
      <w:marTop w:val="0"/>
      <w:marBottom w:val="0"/>
      <w:divBdr>
        <w:top w:val="none" w:sz="0" w:space="0" w:color="auto"/>
        <w:left w:val="none" w:sz="0" w:space="0" w:color="auto"/>
        <w:bottom w:val="none" w:sz="0" w:space="0" w:color="auto"/>
        <w:right w:val="none" w:sz="0" w:space="0" w:color="auto"/>
      </w:divBdr>
    </w:div>
    <w:div w:id="1772359806">
      <w:bodyDiv w:val="1"/>
      <w:marLeft w:val="0"/>
      <w:marRight w:val="0"/>
      <w:marTop w:val="0"/>
      <w:marBottom w:val="0"/>
      <w:divBdr>
        <w:top w:val="none" w:sz="0" w:space="0" w:color="auto"/>
        <w:left w:val="none" w:sz="0" w:space="0" w:color="auto"/>
        <w:bottom w:val="none" w:sz="0" w:space="0" w:color="auto"/>
        <w:right w:val="none" w:sz="0" w:space="0" w:color="auto"/>
      </w:divBdr>
    </w:div>
    <w:div w:id="1772578464">
      <w:bodyDiv w:val="1"/>
      <w:marLeft w:val="0"/>
      <w:marRight w:val="0"/>
      <w:marTop w:val="0"/>
      <w:marBottom w:val="0"/>
      <w:divBdr>
        <w:top w:val="none" w:sz="0" w:space="0" w:color="auto"/>
        <w:left w:val="none" w:sz="0" w:space="0" w:color="auto"/>
        <w:bottom w:val="none" w:sz="0" w:space="0" w:color="auto"/>
        <w:right w:val="none" w:sz="0" w:space="0" w:color="auto"/>
      </w:divBdr>
    </w:div>
    <w:div w:id="1772622156">
      <w:bodyDiv w:val="1"/>
      <w:marLeft w:val="0"/>
      <w:marRight w:val="0"/>
      <w:marTop w:val="0"/>
      <w:marBottom w:val="0"/>
      <w:divBdr>
        <w:top w:val="none" w:sz="0" w:space="0" w:color="auto"/>
        <w:left w:val="none" w:sz="0" w:space="0" w:color="auto"/>
        <w:bottom w:val="none" w:sz="0" w:space="0" w:color="auto"/>
        <w:right w:val="none" w:sz="0" w:space="0" w:color="auto"/>
      </w:divBdr>
    </w:div>
    <w:div w:id="1772705928">
      <w:bodyDiv w:val="1"/>
      <w:marLeft w:val="0"/>
      <w:marRight w:val="0"/>
      <w:marTop w:val="0"/>
      <w:marBottom w:val="0"/>
      <w:divBdr>
        <w:top w:val="none" w:sz="0" w:space="0" w:color="auto"/>
        <w:left w:val="none" w:sz="0" w:space="0" w:color="auto"/>
        <w:bottom w:val="none" w:sz="0" w:space="0" w:color="auto"/>
        <w:right w:val="none" w:sz="0" w:space="0" w:color="auto"/>
      </w:divBdr>
    </w:div>
    <w:div w:id="1772772944">
      <w:bodyDiv w:val="1"/>
      <w:marLeft w:val="0"/>
      <w:marRight w:val="0"/>
      <w:marTop w:val="0"/>
      <w:marBottom w:val="0"/>
      <w:divBdr>
        <w:top w:val="none" w:sz="0" w:space="0" w:color="auto"/>
        <w:left w:val="none" w:sz="0" w:space="0" w:color="auto"/>
        <w:bottom w:val="none" w:sz="0" w:space="0" w:color="auto"/>
        <w:right w:val="none" w:sz="0" w:space="0" w:color="auto"/>
      </w:divBdr>
    </w:div>
    <w:div w:id="1772774618">
      <w:bodyDiv w:val="1"/>
      <w:marLeft w:val="0"/>
      <w:marRight w:val="0"/>
      <w:marTop w:val="0"/>
      <w:marBottom w:val="0"/>
      <w:divBdr>
        <w:top w:val="none" w:sz="0" w:space="0" w:color="auto"/>
        <w:left w:val="none" w:sz="0" w:space="0" w:color="auto"/>
        <w:bottom w:val="none" w:sz="0" w:space="0" w:color="auto"/>
        <w:right w:val="none" w:sz="0" w:space="0" w:color="auto"/>
      </w:divBdr>
    </w:div>
    <w:div w:id="1772777315">
      <w:bodyDiv w:val="1"/>
      <w:marLeft w:val="0"/>
      <w:marRight w:val="0"/>
      <w:marTop w:val="0"/>
      <w:marBottom w:val="0"/>
      <w:divBdr>
        <w:top w:val="none" w:sz="0" w:space="0" w:color="auto"/>
        <w:left w:val="none" w:sz="0" w:space="0" w:color="auto"/>
        <w:bottom w:val="none" w:sz="0" w:space="0" w:color="auto"/>
        <w:right w:val="none" w:sz="0" w:space="0" w:color="auto"/>
      </w:divBdr>
    </w:div>
    <w:div w:id="1772777420">
      <w:bodyDiv w:val="1"/>
      <w:marLeft w:val="0"/>
      <w:marRight w:val="0"/>
      <w:marTop w:val="0"/>
      <w:marBottom w:val="0"/>
      <w:divBdr>
        <w:top w:val="none" w:sz="0" w:space="0" w:color="auto"/>
        <w:left w:val="none" w:sz="0" w:space="0" w:color="auto"/>
        <w:bottom w:val="none" w:sz="0" w:space="0" w:color="auto"/>
        <w:right w:val="none" w:sz="0" w:space="0" w:color="auto"/>
      </w:divBdr>
    </w:div>
    <w:div w:id="1773235631">
      <w:bodyDiv w:val="1"/>
      <w:marLeft w:val="0"/>
      <w:marRight w:val="0"/>
      <w:marTop w:val="0"/>
      <w:marBottom w:val="0"/>
      <w:divBdr>
        <w:top w:val="none" w:sz="0" w:space="0" w:color="auto"/>
        <w:left w:val="none" w:sz="0" w:space="0" w:color="auto"/>
        <w:bottom w:val="none" w:sz="0" w:space="0" w:color="auto"/>
        <w:right w:val="none" w:sz="0" w:space="0" w:color="auto"/>
      </w:divBdr>
    </w:div>
    <w:div w:id="1773283198">
      <w:bodyDiv w:val="1"/>
      <w:marLeft w:val="0"/>
      <w:marRight w:val="0"/>
      <w:marTop w:val="0"/>
      <w:marBottom w:val="0"/>
      <w:divBdr>
        <w:top w:val="none" w:sz="0" w:space="0" w:color="auto"/>
        <w:left w:val="none" w:sz="0" w:space="0" w:color="auto"/>
        <w:bottom w:val="none" w:sz="0" w:space="0" w:color="auto"/>
        <w:right w:val="none" w:sz="0" w:space="0" w:color="auto"/>
      </w:divBdr>
    </w:div>
    <w:div w:id="1773354520">
      <w:bodyDiv w:val="1"/>
      <w:marLeft w:val="0"/>
      <w:marRight w:val="0"/>
      <w:marTop w:val="0"/>
      <w:marBottom w:val="0"/>
      <w:divBdr>
        <w:top w:val="none" w:sz="0" w:space="0" w:color="auto"/>
        <w:left w:val="none" w:sz="0" w:space="0" w:color="auto"/>
        <w:bottom w:val="none" w:sz="0" w:space="0" w:color="auto"/>
        <w:right w:val="none" w:sz="0" w:space="0" w:color="auto"/>
      </w:divBdr>
    </w:div>
    <w:div w:id="1773354621">
      <w:bodyDiv w:val="1"/>
      <w:marLeft w:val="0"/>
      <w:marRight w:val="0"/>
      <w:marTop w:val="0"/>
      <w:marBottom w:val="0"/>
      <w:divBdr>
        <w:top w:val="none" w:sz="0" w:space="0" w:color="auto"/>
        <w:left w:val="none" w:sz="0" w:space="0" w:color="auto"/>
        <w:bottom w:val="none" w:sz="0" w:space="0" w:color="auto"/>
        <w:right w:val="none" w:sz="0" w:space="0" w:color="auto"/>
      </w:divBdr>
    </w:div>
    <w:div w:id="1773545273">
      <w:bodyDiv w:val="1"/>
      <w:marLeft w:val="0"/>
      <w:marRight w:val="0"/>
      <w:marTop w:val="0"/>
      <w:marBottom w:val="0"/>
      <w:divBdr>
        <w:top w:val="none" w:sz="0" w:space="0" w:color="auto"/>
        <w:left w:val="none" w:sz="0" w:space="0" w:color="auto"/>
        <w:bottom w:val="none" w:sz="0" w:space="0" w:color="auto"/>
        <w:right w:val="none" w:sz="0" w:space="0" w:color="auto"/>
      </w:divBdr>
    </w:div>
    <w:div w:id="1773738360">
      <w:bodyDiv w:val="1"/>
      <w:marLeft w:val="0"/>
      <w:marRight w:val="0"/>
      <w:marTop w:val="0"/>
      <w:marBottom w:val="0"/>
      <w:divBdr>
        <w:top w:val="none" w:sz="0" w:space="0" w:color="auto"/>
        <w:left w:val="none" w:sz="0" w:space="0" w:color="auto"/>
        <w:bottom w:val="none" w:sz="0" w:space="0" w:color="auto"/>
        <w:right w:val="none" w:sz="0" w:space="0" w:color="auto"/>
      </w:divBdr>
    </w:div>
    <w:div w:id="1773813602">
      <w:bodyDiv w:val="1"/>
      <w:marLeft w:val="0"/>
      <w:marRight w:val="0"/>
      <w:marTop w:val="0"/>
      <w:marBottom w:val="0"/>
      <w:divBdr>
        <w:top w:val="none" w:sz="0" w:space="0" w:color="auto"/>
        <w:left w:val="none" w:sz="0" w:space="0" w:color="auto"/>
        <w:bottom w:val="none" w:sz="0" w:space="0" w:color="auto"/>
        <w:right w:val="none" w:sz="0" w:space="0" w:color="auto"/>
      </w:divBdr>
    </w:div>
    <w:div w:id="1773820460">
      <w:bodyDiv w:val="1"/>
      <w:marLeft w:val="0"/>
      <w:marRight w:val="0"/>
      <w:marTop w:val="0"/>
      <w:marBottom w:val="0"/>
      <w:divBdr>
        <w:top w:val="none" w:sz="0" w:space="0" w:color="auto"/>
        <w:left w:val="none" w:sz="0" w:space="0" w:color="auto"/>
        <w:bottom w:val="none" w:sz="0" w:space="0" w:color="auto"/>
        <w:right w:val="none" w:sz="0" w:space="0" w:color="auto"/>
      </w:divBdr>
    </w:div>
    <w:div w:id="1773891529">
      <w:bodyDiv w:val="1"/>
      <w:marLeft w:val="0"/>
      <w:marRight w:val="0"/>
      <w:marTop w:val="0"/>
      <w:marBottom w:val="0"/>
      <w:divBdr>
        <w:top w:val="none" w:sz="0" w:space="0" w:color="auto"/>
        <w:left w:val="none" w:sz="0" w:space="0" w:color="auto"/>
        <w:bottom w:val="none" w:sz="0" w:space="0" w:color="auto"/>
        <w:right w:val="none" w:sz="0" w:space="0" w:color="auto"/>
      </w:divBdr>
    </w:div>
    <w:div w:id="1774082984">
      <w:bodyDiv w:val="1"/>
      <w:marLeft w:val="0"/>
      <w:marRight w:val="0"/>
      <w:marTop w:val="0"/>
      <w:marBottom w:val="0"/>
      <w:divBdr>
        <w:top w:val="none" w:sz="0" w:space="0" w:color="auto"/>
        <w:left w:val="none" w:sz="0" w:space="0" w:color="auto"/>
        <w:bottom w:val="none" w:sz="0" w:space="0" w:color="auto"/>
        <w:right w:val="none" w:sz="0" w:space="0" w:color="auto"/>
      </w:divBdr>
    </w:div>
    <w:div w:id="1774083724">
      <w:bodyDiv w:val="1"/>
      <w:marLeft w:val="0"/>
      <w:marRight w:val="0"/>
      <w:marTop w:val="0"/>
      <w:marBottom w:val="0"/>
      <w:divBdr>
        <w:top w:val="none" w:sz="0" w:space="0" w:color="auto"/>
        <w:left w:val="none" w:sz="0" w:space="0" w:color="auto"/>
        <w:bottom w:val="none" w:sz="0" w:space="0" w:color="auto"/>
        <w:right w:val="none" w:sz="0" w:space="0" w:color="auto"/>
      </w:divBdr>
    </w:div>
    <w:div w:id="1774087979">
      <w:bodyDiv w:val="1"/>
      <w:marLeft w:val="0"/>
      <w:marRight w:val="0"/>
      <w:marTop w:val="0"/>
      <w:marBottom w:val="0"/>
      <w:divBdr>
        <w:top w:val="none" w:sz="0" w:space="0" w:color="auto"/>
        <w:left w:val="none" w:sz="0" w:space="0" w:color="auto"/>
        <w:bottom w:val="none" w:sz="0" w:space="0" w:color="auto"/>
        <w:right w:val="none" w:sz="0" w:space="0" w:color="auto"/>
      </w:divBdr>
    </w:div>
    <w:div w:id="1774127887">
      <w:bodyDiv w:val="1"/>
      <w:marLeft w:val="0"/>
      <w:marRight w:val="0"/>
      <w:marTop w:val="0"/>
      <w:marBottom w:val="0"/>
      <w:divBdr>
        <w:top w:val="none" w:sz="0" w:space="0" w:color="auto"/>
        <w:left w:val="none" w:sz="0" w:space="0" w:color="auto"/>
        <w:bottom w:val="none" w:sz="0" w:space="0" w:color="auto"/>
        <w:right w:val="none" w:sz="0" w:space="0" w:color="auto"/>
      </w:divBdr>
    </w:div>
    <w:div w:id="1774204818">
      <w:bodyDiv w:val="1"/>
      <w:marLeft w:val="0"/>
      <w:marRight w:val="0"/>
      <w:marTop w:val="0"/>
      <w:marBottom w:val="0"/>
      <w:divBdr>
        <w:top w:val="none" w:sz="0" w:space="0" w:color="auto"/>
        <w:left w:val="none" w:sz="0" w:space="0" w:color="auto"/>
        <w:bottom w:val="none" w:sz="0" w:space="0" w:color="auto"/>
        <w:right w:val="none" w:sz="0" w:space="0" w:color="auto"/>
      </w:divBdr>
    </w:div>
    <w:div w:id="1774478613">
      <w:bodyDiv w:val="1"/>
      <w:marLeft w:val="0"/>
      <w:marRight w:val="0"/>
      <w:marTop w:val="0"/>
      <w:marBottom w:val="0"/>
      <w:divBdr>
        <w:top w:val="none" w:sz="0" w:space="0" w:color="auto"/>
        <w:left w:val="none" w:sz="0" w:space="0" w:color="auto"/>
        <w:bottom w:val="none" w:sz="0" w:space="0" w:color="auto"/>
        <w:right w:val="none" w:sz="0" w:space="0" w:color="auto"/>
      </w:divBdr>
    </w:div>
    <w:div w:id="1774545176">
      <w:bodyDiv w:val="1"/>
      <w:marLeft w:val="0"/>
      <w:marRight w:val="0"/>
      <w:marTop w:val="0"/>
      <w:marBottom w:val="0"/>
      <w:divBdr>
        <w:top w:val="none" w:sz="0" w:space="0" w:color="auto"/>
        <w:left w:val="none" w:sz="0" w:space="0" w:color="auto"/>
        <w:bottom w:val="none" w:sz="0" w:space="0" w:color="auto"/>
        <w:right w:val="none" w:sz="0" w:space="0" w:color="auto"/>
      </w:divBdr>
    </w:div>
    <w:div w:id="1774547582">
      <w:bodyDiv w:val="1"/>
      <w:marLeft w:val="0"/>
      <w:marRight w:val="0"/>
      <w:marTop w:val="0"/>
      <w:marBottom w:val="0"/>
      <w:divBdr>
        <w:top w:val="none" w:sz="0" w:space="0" w:color="auto"/>
        <w:left w:val="none" w:sz="0" w:space="0" w:color="auto"/>
        <w:bottom w:val="none" w:sz="0" w:space="0" w:color="auto"/>
        <w:right w:val="none" w:sz="0" w:space="0" w:color="auto"/>
      </w:divBdr>
    </w:div>
    <w:div w:id="1774590769">
      <w:bodyDiv w:val="1"/>
      <w:marLeft w:val="0"/>
      <w:marRight w:val="0"/>
      <w:marTop w:val="0"/>
      <w:marBottom w:val="0"/>
      <w:divBdr>
        <w:top w:val="none" w:sz="0" w:space="0" w:color="auto"/>
        <w:left w:val="none" w:sz="0" w:space="0" w:color="auto"/>
        <w:bottom w:val="none" w:sz="0" w:space="0" w:color="auto"/>
        <w:right w:val="none" w:sz="0" w:space="0" w:color="auto"/>
      </w:divBdr>
    </w:div>
    <w:div w:id="1774593069">
      <w:bodyDiv w:val="1"/>
      <w:marLeft w:val="0"/>
      <w:marRight w:val="0"/>
      <w:marTop w:val="0"/>
      <w:marBottom w:val="0"/>
      <w:divBdr>
        <w:top w:val="none" w:sz="0" w:space="0" w:color="auto"/>
        <w:left w:val="none" w:sz="0" w:space="0" w:color="auto"/>
        <w:bottom w:val="none" w:sz="0" w:space="0" w:color="auto"/>
        <w:right w:val="none" w:sz="0" w:space="0" w:color="auto"/>
      </w:divBdr>
    </w:div>
    <w:div w:id="1774669004">
      <w:bodyDiv w:val="1"/>
      <w:marLeft w:val="0"/>
      <w:marRight w:val="0"/>
      <w:marTop w:val="0"/>
      <w:marBottom w:val="0"/>
      <w:divBdr>
        <w:top w:val="none" w:sz="0" w:space="0" w:color="auto"/>
        <w:left w:val="none" w:sz="0" w:space="0" w:color="auto"/>
        <w:bottom w:val="none" w:sz="0" w:space="0" w:color="auto"/>
        <w:right w:val="none" w:sz="0" w:space="0" w:color="auto"/>
      </w:divBdr>
    </w:div>
    <w:div w:id="1774744758">
      <w:bodyDiv w:val="1"/>
      <w:marLeft w:val="0"/>
      <w:marRight w:val="0"/>
      <w:marTop w:val="0"/>
      <w:marBottom w:val="0"/>
      <w:divBdr>
        <w:top w:val="none" w:sz="0" w:space="0" w:color="auto"/>
        <w:left w:val="none" w:sz="0" w:space="0" w:color="auto"/>
        <w:bottom w:val="none" w:sz="0" w:space="0" w:color="auto"/>
        <w:right w:val="none" w:sz="0" w:space="0" w:color="auto"/>
      </w:divBdr>
    </w:div>
    <w:div w:id="1774857510">
      <w:bodyDiv w:val="1"/>
      <w:marLeft w:val="0"/>
      <w:marRight w:val="0"/>
      <w:marTop w:val="0"/>
      <w:marBottom w:val="0"/>
      <w:divBdr>
        <w:top w:val="none" w:sz="0" w:space="0" w:color="auto"/>
        <w:left w:val="none" w:sz="0" w:space="0" w:color="auto"/>
        <w:bottom w:val="none" w:sz="0" w:space="0" w:color="auto"/>
        <w:right w:val="none" w:sz="0" w:space="0" w:color="auto"/>
      </w:divBdr>
    </w:div>
    <w:div w:id="1774865106">
      <w:bodyDiv w:val="1"/>
      <w:marLeft w:val="0"/>
      <w:marRight w:val="0"/>
      <w:marTop w:val="0"/>
      <w:marBottom w:val="0"/>
      <w:divBdr>
        <w:top w:val="none" w:sz="0" w:space="0" w:color="auto"/>
        <w:left w:val="none" w:sz="0" w:space="0" w:color="auto"/>
        <w:bottom w:val="none" w:sz="0" w:space="0" w:color="auto"/>
        <w:right w:val="none" w:sz="0" w:space="0" w:color="auto"/>
      </w:divBdr>
    </w:div>
    <w:div w:id="1774937626">
      <w:bodyDiv w:val="1"/>
      <w:marLeft w:val="0"/>
      <w:marRight w:val="0"/>
      <w:marTop w:val="0"/>
      <w:marBottom w:val="0"/>
      <w:divBdr>
        <w:top w:val="none" w:sz="0" w:space="0" w:color="auto"/>
        <w:left w:val="none" w:sz="0" w:space="0" w:color="auto"/>
        <w:bottom w:val="none" w:sz="0" w:space="0" w:color="auto"/>
        <w:right w:val="none" w:sz="0" w:space="0" w:color="auto"/>
      </w:divBdr>
    </w:div>
    <w:div w:id="1775009607">
      <w:bodyDiv w:val="1"/>
      <w:marLeft w:val="0"/>
      <w:marRight w:val="0"/>
      <w:marTop w:val="0"/>
      <w:marBottom w:val="0"/>
      <w:divBdr>
        <w:top w:val="none" w:sz="0" w:space="0" w:color="auto"/>
        <w:left w:val="none" w:sz="0" w:space="0" w:color="auto"/>
        <w:bottom w:val="none" w:sz="0" w:space="0" w:color="auto"/>
        <w:right w:val="none" w:sz="0" w:space="0" w:color="auto"/>
      </w:divBdr>
    </w:div>
    <w:div w:id="1775245646">
      <w:bodyDiv w:val="1"/>
      <w:marLeft w:val="0"/>
      <w:marRight w:val="0"/>
      <w:marTop w:val="0"/>
      <w:marBottom w:val="0"/>
      <w:divBdr>
        <w:top w:val="none" w:sz="0" w:space="0" w:color="auto"/>
        <w:left w:val="none" w:sz="0" w:space="0" w:color="auto"/>
        <w:bottom w:val="none" w:sz="0" w:space="0" w:color="auto"/>
        <w:right w:val="none" w:sz="0" w:space="0" w:color="auto"/>
      </w:divBdr>
    </w:div>
    <w:div w:id="1775318682">
      <w:bodyDiv w:val="1"/>
      <w:marLeft w:val="0"/>
      <w:marRight w:val="0"/>
      <w:marTop w:val="0"/>
      <w:marBottom w:val="0"/>
      <w:divBdr>
        <w:top w:val="none" w:sz="0" w:space="0" w:color="auto"/>
        <w:left w:val="none" w:sz="0" w:space="0" w:color="auto"/>
        <w:bottom w:val="none" w:sz="0" w:space="0" w:color="auto"/>
        <w:right w:val="none" w:sz="0" w:space="0" w:color="auto"/>
      </w:divBdr>
    </w:div>
    <w:div w:id="1775322308">
      <w:bodyDiv w:val="1"/>
      <w:marLeft w:val="0"/>
      <w:marRight w:val="0"/>
      <w:marTop w:val="0"/>
      <w:marBottom w:val="0"/>
      <w:divBdr>
        <w:top w:val="none" w:sz="0" w:space="0" w:color="auto"/>
        <w:left w:val="none" w:sz="0" w:space="0" w:color="auto"/>
        <w:bottom w:val="none" w:sz="0" w:space="0" w:color="auto"/>
        <w:right w:val="none" w:sz="0" w:space="0" w:color="auto"/>
      </w:divBdr>
    </w:div>
    <w:div w:id="1775394092">
      <w:bodyDiv w:val="1"/>
      <w:marLeft w:val="0"/>
      <w:marRight w:val="0"/>
      <w:marTop w:val="0"/>
      <w:marBottom w:val="0"/>
      <w:divBdr>
        <w:top w:val="none" w:sz="0" w:space="0" w:color="auto"/>
        <w:left w:val="none" w:sz="0" w:space="0" w:color="auto"/>
        <w:bottom w:val="none" w:sz="0" w:space="0" w:color="auto"/>
        <w:right w:val="none" w:sz="0" w:space="0" w:color="auto"/>
      </w:divBdr>
    </w:div>
    <w:div w:id="1775397685">
      <w:bodyDiv w:val="1"/>
      <w:marLeft w:val="0"/>
      <w:marRight w:val="0"/>
      <w:marTop w:val="0"/>
      <w:marBottom w:val="0"/>
      <w:divBdr>
        <w:top w:val="none" w:sz="0" w:space="0" w:color="auto"/>
        <w:left w:val="none" w:sz="0" w:space="0" w:color="auto"/>
        <w:bottom w:val="none" w:sz="0" w:space="0" w:color="auto"/>
        <w:right w:val="none" w:sz="0" w:space="0" w:color="auto"/>
      </w:divBdr>
    </w:div>
    <w:div w:id="1775590145">
      <w:bodyDiv w:val="1"/>
      <w:marLeft w:val="0"/>
      <w:marRight w:val="0"/>
      <w:marTop w:val="0"/>
      <w:marBottom w:val="0"/>
      <w:divBdr>
        <w:top w:val="none" w:sz="0" w:space="0" w:color="auto"/>
        <w:left w:val="none" w:sz="0" w:space="0" w:color="auto"/>
        <w:bottom w:val="none" w:sz="0" w:space="0" w:color="auto"/>
        <w:right w:val="none" w:sz="0" w:space="0" w:color="auto"/>
      </w:divBdr>
    </w:div>
    <w:div w:id="1775711981">
      <w:bodyDiv w:val="1"/>
      <w:marLeft w:val="0"/>
      <w:marRight w:val="0"/>
      <w:marTop w:val="0"/>
      <w:marBottom w:val="0"/>
      <w:divBdr>
        <w:top w:val="none" w:sz="0" w:space="0" w:color="auto"/>
        <w:left w:val="none" w:sz="0" w:space="0" w:color="auto"/>
        <w:bottom w:val="none" w:sz="0" w:space="0" w:color="auto"/>
        <w:right w:val="none" w:sz="0" w:space="0" w:color="auto"/>
      </w:divBdr>
    </w:div>
    <w:div w:id="1776435784">
      <w:bodyDiv w:val="1"/>
      <w:marLeft w:val="0"/>
      <w:marRight w:val="0"/>
      <w:marTop w:val="0"/>
      <w:marBottom w:val="0"/>
      <w:divBdr>
        <w:top w:val="none" w:sz="0" w:space="0" w:color="auto"/>
        <w:left w:val="none" w:sz="0" w:space="0" w:color="auto"/>
        <w:bottom w:val="none" w:sz="0" w:space="0" w:color="auto"/>
        <w:right w:val="none" w:sz="0" w:space="0" w:color="auto"/>
      </w:divBdr>
    </w:div>
    <w:div w:id="1776436561">
      <w:bodyDiv w:val="1"/>
      <w:marLeft w:val="0"/>
      <w:marRight w:val="0"/>
      <w:marTop w:val="0"/>
      <w:marBottom w:val="0"/>
      <w:divBdr>
        <w:top w:val="none" w:sz="0" w:space="0" w:color="auto"/>
        <w:left w:val="none" w:sz="0" w:space="0" w:color="auto"/>
        <w:bottom w:val="none" w:sz="0" w:space="0" w:color="auto"/>
        <w:right w:val="none" w:sz="0" w:space="0" w:color="auto"/>
      </w:divBdr>
    </w:div>
    <w:div w:id="1776630411">
      <w:bodyDiv w:val="1"/>
      <w:marLeft w:val="0"/>
      <w:marRight w:val="0"/>
      <w:marTop w:val="0"/>
      <w:marBottom w:val="0"/>
      <w:divBdr>
        <w:top w:val="none" w:sz="0" w:space="0" w:color="auto"/>
        <w:left w:val="none" w:sz="0" w:space="0" w:color="auto"/>
        <w:bottom w:val="none" w:sz="0" w:space="0" w:color="auto"/>
        <w:right w:val="none" w:sz="0" w:space="0" w:color="auto"/>
      </w:divBdr>
    </w:div>
    <w:div w:id="1776632480">
      <w:bodyDiv w:val="1"/>
      <w:marLeft w:val="0"/>
      <w:marRight w:val="0"/>
      <w:marTop w:val="0"/>
      <w:marBottom w:val="0"/>
      <w:divBdr>
        <w:top w:val="none" w:sz="0" w:space="0" w:color="auto"/>
        <w:left w:val="none" w:sz="0" w:space="0" w:color="auto"/>
        <w:bottom w:val="none" w:sz="0" w:space="0" w:color="auto"/>
        <w:right w:val="none" w:sz="0" w:space="0" w:color="auto"/>
      </w:divBdr>
    </w:div>
    <w:div w:id="1776753798">
      <w:bodyDiv w:val="1"/>
      <w:marLeft w:val="0"/>
      <w:marRight w:val="0"/>
      <w:marTop w:val="0"/>
      <w:marBottom w:val="0"/>
      <w:divBdr>
        <w:top w:val="none" w:sz="0" w:space="0" w:color="auto"/>
        <w:left w:val="none" w:sz="0" w:space="0" w:color="auto"/>
        <w:bottom w:val="none" w:sz="0" w:space="0" w:color="auto"/>
        <w:right w:val="none" w:sz="0" w:space="0" w:color="auto"/>
      </w:divBdr>
    </w:div>
    <w:div w:id="1776827725">
      <w:bodyDiv w:val="1"/>
      <w:marLeft w:val="0"/>
      <w:marRight w:val="0"/>
      <w:marTop w:val="0"/>
      <w:marBottom w:val="0"/>
      <w:divBdr>
        <w:top w:val="none" w:sz="0" w:space="0" w:color="auto"/>
        <w:left w:val="none" w:sz="0" w:space="0" w:color="auto"/>
        <w:bottom w:val="none" w:sz="0" w:space="0" w:color="auto"/>
        <w:right w:val="none" w:sz="0" w:space="0" w:color="auto"/>
      </w:divBdr>
    </w:div>
    <w:div w:id="1776904870">
      <w:bodyDiv w:val="1"/>
      <w:marLeft w:val="0"/>
      <w:marRight w:val="0"/>
      <w:marTop w:val="0"/>
      <w:marBottom w:val="0"/>
      <w:divBdr>
        <w:top w:val="none" w:sz="0" w:space="0" w:color="auto"/>
        <w:left w:val="none" w:sz="0" w:space="0" w:color="auto"/>
        <w:bottom w:val="none" w:sz="0" w:space="0" w:color="auto"/>
        <w:right w:val="none" w:sz="0" w:space="0" w:color="auto"/>
      </w:divBdr>
    </w:div>
    <w:div w:id="1776973794">
      <w:bodyDiv w:val="1"/>
      <w:marLeft w:val="0"/>
      <w:marRight w:val="0"/>
      <w:marTop w:val="0"/>
      <w:marBottom w:val="0"/>
      <w:divBdr>
        <w:top w:val="none" w:sz="0" w:space="0" w:color="auto"/>
        <w:left w:val="none" w:sz="0" w:space="0" w:color="auto"/>
        <w:bottom w:val="none" w:sz="0" w:space="0" w:color="auto"/>
        <w:right w:val="none" w:sz="0" w:space="0" w:color="auto"/>
      </w:divBdr>
    </w:div>
    <w:div w:id="1777018821">
      <w:bodyDiv w:val="1"/>
      <w:marLeft w:val="0"/>
      <w:marRight w:val="0"/>
      <w:marTop w:val="0"/>
      <w:marBottom w:val="0"/>
      <w:divBdr>
        <w:top w:val="none" w:sz="0" w:space="0" w:color="auto"/>
        <w:left w:val="none" w:sz="0" w:space="0" w:color="auto"/>
        <w:bottom w:val="none" w:sz="0" w:space="0" w:color="auto"/>
        <w:right w:val="none" w:sz="0" w:space="0" w:color="auto"/>
      </w:divBdr>
    </w:div>
    <w:div w:id="1777019909">
      <w:bodyDiv w:val="1"/>
      <w:marLeft w:val="0"/>
      <w:marRight w:val="0"/>
      <w:marTop w:val="0"/>
      <w:marBottom w:val="0"/>
      <w:divBdr>
        <w:top w:val="none" w:sz="0" w:space="0" w:color="auto"/>
        <w:left w:val="none" w:sz="0" w:space="0" w:color="auto"/>
        <w:bottom w:val="none" w:sz="0" w:space="0" w:color="auto"/>
        <w:right w:val="none" w:sz="0" w:space="0" w:color="auto"/>
      </w:divBdr>
    </w:div>
    <w:div w:id="1777215493">
      <w:bodyDiv w:val="1"/>
      <w:marLeft w:val="0"/>
      <w:marRight w:val="0"/>
      <w:marTop w:val="0"/>
      <w:marBottom w:val="0"/>
      <w:divBdr>
        <w:top w:val="none" w:sz="0" w:space="0" w:color="auto"/>
        <w:left w:val="none" w:sz="0" w:space="0" w:color="auto"/>
        <w:bottom w:val="none" w:sz="0" w:space="0" w:color="auto"/>
        <w:right w:val="none" w:sz="0" w:space="0" w:color="auto"/>
      </w:divBdr>
    </w:div>
    <w:div w:id="1777359790">
      <w:bodyDiv w:val="1"/>
      <w:marLeft w:val="0"/>
      <w:marRight w:val="0"/>
      <w:marTop w:val="0"/>
      <w:marBottom w:val="0"/>
      <w:divBdr>
        <w:top w:val="none" w:sz="0" w:space="0" w:color="auto"/>
        <w:left w:val="none" w:sz="0" w:space="0" w:color="auto"/>
        <w:bottom w:val="none" w:sz="0" w:space="0" w:color="auto"/>
        <w:right w:val="none" w:sz="0" w:space="0" w:color="auto"/>
      </w:divBdr>
    </w:div>
    <w:div w:id="1777749904">
      <w:bodyDiv w:val="1"/>
      <w:marLeft w:val="0"/>
      <w:marRight w:val="0"/>
      <w:marTop w:val="0"/>
      <w:marBottom w:val="0"/>
      <w:divBdr>
        <w:top w:val="none" w:sz="0" w:space="0" w:color="auto"/>
        <w:left w:val="none" w:sz="0" w:space="0" w:color="auto"/>
        <w:bottom w:val="none" w:sz="0" w:space="0" w:color="auto"/>
        <w:right w:val="none" w:sz="0" w:space="0" w:color="auto"/>
      </w:divBdr>
    </w:div>
    <w:div w:id="1777825503">
      <w:bodyDiv w:val="1"/>
      <w:marLeft w:val="0"/>
      <w:marRight w:val="0"/>
      <w:marTop w:val="0"/>
      <w:marBottom w:val="0"/>
      <w:divBdr>
        <w:top w:val="none" w:sz="0" w:space="0" w:color="auto"/>
        <w:left w:val="none" w:sz="0" w:space="0" w:color="auto"/>
        <w:bottom w:val="none" w:sz="0" w:space="0" w:color="auto"/>
        <w:right w:val="none" w:sz="0" w:space="0" w:color="auto"/>
      </w:divBdr>
    </w:div>
    <w:div w:id="1777864280">
      <w:bodyDiv w:val="1"/>
      <w:marLeft w:val="0"/>
      <w:marRight w:val="0"/>
      <w:marTop w:val="0"/>
      <w:marBottom w:val="0"/>
      <w:divBdr>
        <w:top w:val="none" w:sz="0" w:space="0" w:color="auto"/>
        <w:left w:val="none" w:sz="0" w:space="0" w:color="auto"/>
        <w:bottom w:val="none" w:sz="0" w:space="0" w:color="auto"/>
        <w:right w:val="none" w:sz="0" w:space="0" w:color="auto"/>
      </w:divBdr>
    </w:div>
    <w:div w:id="1777947394">
      <w:bodyDiv w:val="1"/>
      <w:marLeft w:val="0"/>
      <w:marRight w:val="0"/>
      <w:marTop w:val="0"/>
      <w:marBottom w:val="0"/>
      <w:divBdr>
        <w:top w:val="none" w:sz="0" w:space="0" w:color="auto"/>
        <w:left w:val="none" w:sz="0" w:space="0" w:color="auto"/>
        <w:bottom w:val="none" w:sz="0" w:space="0" w:color="auto"/>
        <w:right w:val="none" w:sz="0" w:space="0" w:color="auto"/>
      </w:divBdr>
    </w:div>
    <w:div w:id="1778017164">
      <w:bodyDiv w:val="1"/>
      <w:marLeft w:val="0"/>
      <w:marRight w:val="0"/>
      <w:marTop w:val="0"/>
      <w:marBottom w:val="0"/>
      <w:divBdr>
        <w:top w:val="none" w:sz="0" w:space="0" w:color="auto"/>
        <w:left w:val="none" w:sz="0" w:space="0" w:color="auto"/>
        <w:bottom w:val="none" w:sz="0" w:space="0" w:color="auto"/>
        <w:right w:val="none" w:sz="0" w:space="0" w:color="auto"/>
      </w:divBdr>
    </w:div>
    <w:div w:id="1778132484">
      <w:bodyDiv w:val="1"/>
      <w:marLeft w:val="0"/>
      <w:marRight w:val="0"/>
      <w:marTop w:val="0"/>
      <w:marBottom w:val="0"/>
      <w:divBdr>
        <w:top w:val="none" w:sz="0" w:space="0" w:color="auto"/>
        <w:left w:val="none" w:sz="0" w:space="0" w:color="auto"/>
        <w:bottom w:val="none" w:sz="0" w:space="0" w:color="auto"/>
        <w:right w:val="none" w:sz="0" w:space="0" w:color="auto"/>
      </w:divBdr>
    </w:div>
    <w:div w:id="1778332758">
      <w:bodyDiv w:val="1"/>
      <w:marLeft w:val="0"/>
      <w:marRight w:val="0"/>
      <w:marTop w:val="0"/>
      <w:marBottom w:val="0"/>
      <w:divBdr>
        <w:top w:val="none" w:sz="0" w:space="0" w:color="auto"/>
        <w:left w:val="none" w:sz="0" w:space="0" w:color="auto"/>
        <w:bottom w:val="none" w:sz="0" w:space="0" w:color="auto"/>
        <w:right w:val="none" w:sz="0" w:space="0" w:color="auto"/>
      </w:divBdr>
    </w:div>
    <w:div w:id="1778482113">
      <w:bodyDiv w:val="1"/>
      <w:marLeft w:val="0"/>
      <w:marRight w:val="0"/>
      <w:marTop w:val="0"/>
      <w:marBottom w:val="0"/>
      <w:divBdr>
        <w:top w:val="none" w:sz="0" w:space="0" w:color="auto"/>
        <w:left w:val="none" w:sz="0" w:space="0" w:color="auto"/>
        <w:bottom w:val="none" w:sz="0" w:space="0" w:color="auto"/>
        <w:right w:val="none" w:sz="0" w:space="0" w:color="auto"/>
      </w:divBdr>
    </w:div>
    <w:div w:id="1778482409">
      <w:bodyDiv w:val="1"/>
      <w:marLeft w:val="0"/>
      <w:marRight w:val="0"/>
      <w:marTop w:val="0"/>
      <w:marBottom w:val="0"/>
      <w:divBdr>
        <w:top w:val="none" w:sz="0" w:space="0" w:color="auto"/>
        <w:left w:val="none" w:sz="0" w:space="0" w:color="auto"/>
        <w:bottom w:val="none" w:sz="0" w:space="0" w:color="auto"/>
        <w:right w:val="none" w:sz="0" w:space="0" w:color="auto"/>
      </w:divBdr>
    </w:div>
    <w:div w:id="1778522834">
      <w:bodyDiv w:val="1"/>
      <w:marLeft w:val="0"/>
      <w:marRight w:val="0"/>
      <w:marTop w:val="0"/>
      <w:marBottom w:val="0"/>
      <w:divBdr>
        <w:top w:val="none" w:sz="0" w:space="0" w:color="auto"/>
        <w:left w:val="none" w:sz="0" w:space="0" w:color="auto"/>
        <w:bottom w:val="none" w:sz="0" w:space="0" w:color="auto"/>
        <w:right w:val="none" w:sz="0" w:space="0" w:color="auto"/>
      </w:divBdr>
    </w:div>
    <w:div w:id="1778597647">
      <w:bodyDiv w:val="1"/>
      <w:marLeft w:val="0"/>
      <w:marRight w:val="0"/>
      <w:marTop w:val="0"/>
      <w:marBottom w:val="0"/>
      <w:divBdr>
        <w:top w:val="none" w:sz="0" w:space="0" w:color="auto"/>
        <w:left w:val="none" w:sz="0" w:space="0" w:color="auto"/>
        <w:bottom w:val="none" w:sz="0" w:space="0" w:color="auto"/>
        <w:right w:val="none" w:sz="0" w:space="0" w:color="auto"/>
      </w:divBdr>
    </w:div>
    <w:div w:id="1778598601">
      <w:bodyDiv w:val="1"/>
      <w:marLeft w:val="0"/>
      <w:marRight w:val="0"/>
      <w:marTop w:val="0"/>
      <w:marBottom w:val="0"/>
      <w:divBdr>
        <w:top w:val="none" w:sz="0" w:space="0" w:color="auto"/>
        <w:left w:val="none" w:sz="0" w:space="0" w:color="auto"/>
        <w:bottom w:val="none" w:sz="0" w:space="0" w:color="auto"/>
        <w:right w:val="none" w:sz="0" w:space="0" w:color="auto"/>
      </w:divBdr>
    </w:div>
    <w:div w:id="1778862490">
      <w:bodyDiv w:val="1"/>
      <w:marLeft w:val="0"/>
      <w:marRight w:val="0"/>
      <w:marTop w:val="0"/>
      <w:marBottom w:val="0"/>
      <w:divBdr>
        <w:top w:val="none" w:sz="0" w:space="0" w:color="auto"/>
        <w:left w:val="none" w:sz="0" w:space="0" w:color="auto"/>
        <w:bottom w:val="none" w:sz="0" w:space="0" w:color="auto"/>
        <w:right w:val="none" w:sz="0" w:space="0" w:color="auto"/>
      </w:divBdr>
    </w:div>
    <w:div w:id="1778913010">
      <w:bodyDiv w:val="1"/>
      <w:marLeft w:val="0"/>
      <w:marRight w:val="0"/>
      <w:marTop w:val="0"/>
      <w:marBottom w:val="0"/>
      <w:divBdr>
        <w:top w:val="none" w:sz="0" w:space="0" w:color="auto"/>
        <w:left w:val="none" w:sz="0" w:space="0" w:color="auto"/>
        <w:bottom w:val="none" w:sz="0" w:space="0" w:color="auto"/>
        <w:right w:val="none" w:sz="0" w:space="0" w:color="auto"/>
      </w:divBdr>
    </w:div>
    <w:div w:id="1779175966">
      <w:bodyDiv w:val="1"/>
      <w:marLeft w:val="0"/>
      <w:marRight w:val="0"/>
      <w:marTop w:val="0"/>
      <w:marBottom w:val="0"/>
      <w:divBdr>
        <w:top w:val="none" w:sz="0" w:space="0" w:color="auto"/>
        <w:left w:val="none" w:sz="0" w:space="0" w:color="auto"/>
        <w:bottom w:val="none" w:sz="0" w:space="0" w:color="auto"/>
        <w:right w:val="none" w:sz="0" w:space="0" w:color="auto"/>
      </w:divBdr>
    </w:div>
    <w:div w:id="1779712806">
      <w:bodyDiv w:val="1"/>
      <w:marLeft w:val="0"/>
      <w:marRight w:val="0"/>
      <w:marTop w:val="0"/>
      <w:marBottom w:val="0"/>
      <w:divBdr>
        <w:top w:val="none" w:sz="0" w:space="0" w:color="auto"/>
        <w:left w:val="none" w:sz="0" w:space="0" w:color="auto"/>
        <w:bottom w:val="none" w:sz="0" w:space="0" w:color="auto"/>
        <w:right w:val="none" w:sz="0" w:space="0" w:color="auto"/>
      </w:divBdr>
    </w:div>
    <w:div w:id="1779718260">
      <w:bodyDiv w:val="1"/>
      <w:marLeft w:val="0"/>
      <w:marRight w:val="0"/>
      <w:marTop w:val="0"/>
      <w:marBottom w:val="0"/>
      <w:divBdr>
        <w:top w:val="none" w:sz="0" w:space="0" w:color="auto"/>
        <w:left w:val="none" w:sz="0" w:space="0" w:color="auto"/>
        <w:bottom w:val="none" w:sz="0" w:space="0" w:color="auto"/>
        <w:right w:val="none" w:sz="0" w:space="0" w:color="auto"/>
      </w:divBdr>
    </w:div>
    <w:div w:id="1779913468">
      <w:bodyDiv w:val="1"/>
      <w:marLeft w:val="0"/>
      <w:marRight w:val="0"/>
      <w:marTop w:val="0"/>
      <w:marBottom w:val="0"/>
      <w:divBdr>
        <w:top w:val="none" w:sz="0" w:space="0" w:color="auto"/>
        <w:left w:val="none" w:sz="0" w:space="0" w:color="auto"/>
        <w:bottom w:val="none" w:sz="0" w:space="0" w:color="auto"/>
        <w:right w:val="none" w:sz="0" w:space="0" w:color="auto"/>
      </w:divBdr>
    </w:div>
    <w:div w:id="1779985824">
      <w:bodyDiv w:val="1"/>
      <w:marLeft w:val="0"/>
      <w:marRight w:val="0"/>
      <w:marTop w:val="0"/>
      <w:marBottom w:val="0"/>
      <w:divBdr>
        <w:top w:val="none" w:sz="0" w:space="0" w:color="auto"/>
        <w:left w:val="none" w:sz="0" w:space="0" w:color="auto"/>
        <w:bottom w:val="none" w:sz="0" w:space="0" w:color="auto"/>
        <w:right w:val="none" w:sz="0" w:space="0" w:color="auto"/>
      </w:divBdr>
    </w:div>
    <w:div w:id="1780177711">
      <w:bodyDiv w:val="1"/>
      <w:marLeft w:val="0"/>
      <w:marRight w:val="0"/>
      <w:marTop w:val="0"/>
      <w:marBottom w:val="0"/>
      <w:divBdr>
        <w:top w:val="none" w:sz="0" w:space="0" w:color="auto"/>
        <w:left w:val="none" w:sz="0" w:space="0" w:color="auto"/>
        <w:bottom w:val="none" w:sz="0" w:space="0" w:color="auto"/>
        <w:right w:val="none" w:sz="0" w:space="0" w:color="auto"/>
      </w:divBdr>
    </w:div>
    <w:div w:id="1780182315">
      <w:bodyDiv w:val="1"/>
      <w:marLeft w:val="0"/>
      <w:marRight w:val="0"/>
      <w:marTop w:val="0"/>
      <w:marBottom w:val="0"/>
      <w:divBdr>
        <w:top w:val="none" w:sz="0" w:space="0" w:color="auto"/>
        <w:left w:val="none" w:sz="0" w:space="0" w:color="auto"/>
        <w:bottom w:val="none" w:sz="0" w:space="0" w:color="auto"/>
        <w:right w:val="none" w:sz="0" w:space="0" w:color="auto"/>
      </w:divBdr>
    </w:div>
    <w:div w:id="1780220452">
      <w:bodyDiv w:val="1"/>
      <w:marLeft w:val="0"/>
      <w:marRight w:val="0"/>
      <w:marTop w:val="0"/>
      <w:marBottom w:val="0"/>
      <w:divBdr>
        <w:top w:val="none" w:sz="0" w:space="0" w:color="auto"/>
        <w:left w:val="none" w:sz="0" w:space="0" w:color="auto"/>
        <w:bottom w:val="none" w:sz="0" w:space="0" w:color="auto"/>
        <w:right w:val="none" w:sz="0" w:space="0" w:color="auto"/>
      </w:divBdr>
    </w:div>
    <w:div w:id="1780296551">
      <w:bodyDiv w:val="1"/>
      <w:marLeft w:val="0"/>
      <w:marRight w:val="0"/>
      <w:marTop w:val="0"/>
      <w:marBottom w:val="0"/>
      <w:divBdr>
        <w:top w:val="none" w:sz="0" w:space="0" w:color="auto"/>
        <w:left w:val="none" w:sz="0" w:space="0" w:color="auto"/>
        <w:bottom w:val="none" w:sz="0" w:space="0" w:color="auto"/>
        <w:right w:val="none" w:sz="0" w:space="0" w:color="auto"/>
      </w:divBdr>
    </w:div>
    <w:div w:id="1780297361">
      <w:bodyDiv w:val="1"/>
      <w:marLeft w:val="0"/>
      <w:marRight w:val="0"/>
      <w:marTop w:val="0"/>
      <w:marBottom w:val="0"/>
      <w:divBdr>
        <w:top w:val="none" w:sz="0" w:space="0" w:color="auto"/>
        <w:left w:val="none" w:sz="0" w:space="0" w:color="auto"/>
        <w:bottom w:val="none" w:sz="0" w:space="0" w:color="auto"/>
        <w:right w:val="none" w:sz="0" w:space="0" w:color="auto"/>
      </w:divBdr>
    </w:div>
    <w:div w:id="1780374648">
      <w:bodyDiv w:val="1"/>
      <w:marLeft w:val="0"/>
      <w:marRight w:val="0"/>
      <w:marTop w:val="0"/>
      <w:marBottom w:val="0"/>
      <w:divBdr>
        <w:top w:val="none" w:sz="0" w:space="0" w:color="auto"/>
        <w:left w:val="none" w:sz="0" w:space="0" w:color="auto"/>
        <w:bottom w:val="none" w:sz="0" w:space="0" w:color="auto"/>
        <w:right w:val="none" w:sz="0" w:space="0" w:color="auto"/>
      </w:divBdr>
    </w:div>
    <w:div w:id="1780444361">
      <w:bodyDiv w:val="1"/>
      <w:marLeft w:val="0"/>
      <w:marRight w:val="0"/>
      <w:marTop w:val="0"/>
      <w:marBottom w:val="0"/>
      <w:divBdr>
        <w:top w:val="none" w:sz="0" w:space="0" w:color="auto"/>
        <w:left w:val="none" w:sz="0" w:space="0" w:color="auto"/>
        <w:bottom w:val="none" w:sz="0" w:space="0" w:color="auto"/>
        <w:right w:val="none" w:sz="0" w:space="0" w:color="auto"/>
      </w:divBdr>
    </w:div>
    <w:div w:id="1780569165">
      <w:bodyDiv w:val="1"/>
      <w:marLeft w:val="0"/>
      <w:marRight w:val="0"/>
      <w:marTop w:val="0"/>
      <w:marBottom w:val="0"/>
      <w:divBdr>
        <w:top w:val="none" w:sz="0" w:space="0" w:color="auto"/>
        <w:left w:val="none" w:sz="0" w:space="0" w:color="auto"/>
        <w:bottom w:val="none" w:sz="0" w:space="0" w:color="auto"/>
        <w:right w:val="none" w:sz="0" w:space="0" w:color="auto"/>
      </w:divBdr>
    </w:div>
    <w:div w:id="1780681645">
      <w:bodyDiv w:val="1"/>
      <w:marLeft w:val="0"/>
      <w:marRight w:val="0"/>
      <w:marTop w:val="0"/>
      <w:marBottom w:val="0"/>
      <w:divBdr>
        <w:top w:val="none" w:sz="0" w:space="0" w:color="auto"/>
        <w:left w:val="none" w:sz="0" w:space="0" w:color="auto"/>
        <w:bottom w:val="none" w:sz="0" w:space="0" w:color="auto"/>
        <w:right w:val="none" w:sz="0" w:space="0" w:color="auto"/>
      </w:divBdr>
    </w:div>
    <w:div w:id="1780828828">
      <w:bodyDiv w:val="1"/>
      <w:marLeft w:val="0"/>
      <w:marRight w:val="0"/>
      <w:marTop w:val="0"/>
      <w:marBottom w:val="0"/>
      <w:divBdr>
        <w:top w:val="none" w:sz="0" w:space="0" w:color="auto"/>
        <w:left w:val="none" w:sz="0" w:space="0" w:color="auto"/>
        <w:bottom w:val="none" w:sz="0" w:space="0" w:color="auto"/>
        <w:right w:val="none" w:sz="0" w:space="0" w:color="auto"/>
      </w:divBdr>
    </w:div>
    <w:div w:id="1780830052">
      <w:bodyDiv w:val="1"/>
      <w:marLeft w:val="0"/>
      <w:marRight w:val="0"/>
      <w:marTop w:val="0"/>
      <w:marBottom w:val="0"/>
      <w:divBdr>
        <w:top w:val="none" w:sz="0" w:space="0" w:color="auto"/>
        <w:left w:val="none" w:sz="0" w:space="0" w:color="auto"/>
        <w:bottom w:val="none" w:sz="0" w:space="0" w:color="auto"/>
        <w:right w:val="none" w:sz="0" w:space="0" w:color="auto"/>
      </w:divBdr>
    </w:div>
    <w:div w:id="1781024910">
      <w:bodyDiv w:val="1"/>
      <w:marLeft w:val="0"/>
      <w:marRight w:val="0"/>
      <w:marTop w:val="0"/>
      <w:marBottom w:val="0"/>
      <w:divBdr>
        <w:top w:val="none" w:sz="0" w:space="0" w:color="auto"/>
        <w:left w:val="none" w:sz="0" w:space="0" w:color="auto"/>
        <w:bottom w:val="none" w:sz="0" w:space="0" w:color="auto"/>
        <w:right w:val="none" w:sz="0" w:space="0" w:color="auto"/>
      </w:divBdr>
    </w:div>
    <w:div w:id="1781298051">
      <w:bodyDiv w:val="1"/>
      <w:marLeft w:val="0"/>
      <w:marRight w:val="0"/>
      <w:marTop w:val="0"/>
      <w:marBottom w:val="0"/>
      <w:divBdr>
        <w:top w:val="none" w:sz="0" w:space="0" w:color="auto"/>
        <w:left w:val="none" w:sz="0" w:space="0" w:color="auto"/>
        <w:bottom w:val="none" w:sz="0" w:space="0" w:color="auto"/>
        <w:right w:val="none" w:sz="0" w:space="0" w:color="auto"/>
      </w:divBdr>
    </w:div>
    <w:div w:id="1781341938">
      <w:bodyDiv w:val="1"/>
      <w:marLeft w:val="0"/>
      <w:marRight w:val="0"/>
      <w:marTop w:val="0"/>
      <w:marBottom w:val="0"/>
      <w:divBdr>
        <w:top w:val="none" w:sz="0" w:space="0" w:color="auto"/>
        <w:left w:val="none" w:sz="0" w:space="0" w:color="auto"/>
        <w:bottom w:val="none" w:sz="0" w:space="0" w:color="auto"/>
        <w:right w:val="none" w:sz="0" w:space="0" w:color="auto"/>
      </w:divBdr>
    </w:div>
    <w:div w:id="1781415065">
      <w:bodyDiv w:val="1"/>
      <w:marLeft w:val="0"/>
      <w:marRight w:val="0"/>
      <w:marTop w:val="0"/>
      <w:marBottom w:val="0"/>
      <w:divBdr>
        <w:top w:val="none" w:sz="0" w:space="0" w:color="auto"/>
        <w:left w:val="none" w:sz="0" w:space="0" w:color="auto"/>
        <w:bottom w:val="none" w:sz="0" w:space="0" w:color="auto"/>
        <w:right w:val="none" w:sz="0" w:space="0" w:color="auto"/>
      </w:divBdr>
    </w:div>
    <w:div w:id="1781491900">
      <w:bodyDiv w:val="1"/>
      <w:marLeft w:val="0"/>
      <w:marRight w:val="0"/>
      <w:marTop w:val="0"/>
      <w:marBottom w:val="0"/>
      <w:divBdr>
        <w:top w:val="none" w:sz="0" w:space="0" w:color="auto"/>
        <w:left w:val="none" w:sz="0" w:space="0" w:color="auto"/>
        <w:bottom w:val="none" w:sz="0" w:space="0" w:color="auto"/>
        <w:right w:val="none" w:sz="0" w:space="0" w:color="auto"/>
      </w:divBdr>
    </w:div>
    <w:div w:id="1781601833">
      <w:bodyDiv w:val="1"/>
      <w:marLeft w:val="0"/>
      <w:marRight w:val="0"/>
      <w:marTop w:val="0"/>
      <w:marBottom w:val="0"/>
      <w:divBdr>
        <w:top w:val="none" w:sz="0" w:space="0" w:color="auto"/>
        <w:left w:val="none" w:sz="0" w:space="0" w:color="auto"/>
        <w:bottom w:val="none" w:sz="0" w:space="0" w:color="auto"/>
        <w:right w:val="none" w:sz="0" w:space="0" w:color="auto"/>
      </w:divBdr>
    </w:div>
    <w:div w:id="1781604304">
      <w:bodyDiv w:val="1"/>
      <w:marLeft w:val="0"/>
      <w:marRight w:val="0"/>
      <w:marTop w:val="0"/>
      <w:marBottom w:val="0"/>
      <w:divBdr>
        <w:top w:val="none" w:sz="0" w:space="0" w:color="auto"/>
        <w:left w:val="none" w:sz="0" w:space="0" w:color="auto"/>
        <w:bottom w:val="none" w:sz="0" w:space="0" w:color="auto"/>
        <w:right w:val="none" w:sz="0" w:space="0" w:color="auto"/>
      </w:divBdr>
    </w:div>
    <w:div w:id="1781607057">
      <w:bodyDiv w:val="1"/>
      <w:marLeft w:val="0"/>
      <w:marRight w:val="0"/>
      <w:marTop w:val="0"/>
      <w:marBottom w:val="0"/>
      <w:divBdr>
        <w:top w:val="none" w:sz="0" w:space="0" w:color="auto"/>
        <w:left w:val="none" w:sz="0" w:space="0" w:color="auto"/>
        <w:bottom w:val="none" w:sz="0" w:space="0" w:color="auto"/>
        <w:right w:val="none" w:sz="0" w:space="0" w:color="auto"/>
      </w:divBdr>
    </w:div>
    <w:div w:id="1781607596">
      <w:bodyDiv w:val="1"/>
      <w:marLeft w:val="0"/>
      <w:marRight w:val="0"/>
      <w:marTop w:val="0"/>
      <w:marBottom w:val="0"/>
      <w:divBdr>
        <w:top w:val="none" w:sz="0" w:space="0" w:color="auto"/>
        <w:left w:val="none" w:sz="0" w:space="0" w:color="auto"/>
        <w:bottom w:val="none" w:sz="0" w:space="0" w:color="auto"/>
        <w:right w:val="none" w:sz="0" w:space="0" w:color="auto"/>
      </w:divBdr>
    </w:div>
    <w:div w:id="1781752365">
      <w:bodyDiv w:val="1"/>
      <w:marLeft w:val="0"/>
      <w:marRight w:val="0"/>
      <w:marTop w:val="0"/>
      <w:marBottom w:val="0"/>
      <w:divBdr>
        <w:top w:val="none" w:sz="0" w:space="0" w:color="auto"/>
        <w:left w:val="none" w:sz="0" w:space="0" w:color="auto"/>
        <w:bottom w:val="none" w:sz="0" w:space="0" w:color="auto"/>
        <w:right w:val="none" w:sz="0" w:space="0" w:color="auto"/>
      </w:divBdr>
    </w:div>
    <w:div w:id="1781991836">
      <w:bodyDiv w:val="1"/>
      <w:marLeft w:val="0"/>
      <w:marRight w:val="0"/>
      <w:marTop w:val="0"/>
      <w:marBottom w:val="0"/>
      <w:divBdr>
        <w:top w:val="none" w:sz="0" w:space="0" w:color="auto"/>
        <w:left w:val="none" w:sz="0" w:space="0" w:color="auto"/>
        <w:bottom w:val="none" w:sz="0" w:space="0" w:color="auto"/>
        <w:right w:val="none" w:sz="0" w:space="0" w:color="auto"/>
      </w:divBdr>
    </w:div>
    <w:div w:id="1782147804">
      <w:bodyDiv w:val="1"/>
      <w:marLeft w:val="0"/>
      <w:marRight w:val="0"/>
      <w:marTop w:val="0"/>
      <w:marBottom w:val="0"/>
      <w:divBdr>
        <w:top w:val="none" w:sz="0" w:space="0" w:color="auto"/>
        <w:left w:val="none" w:sz="0" w:space="0" w:color="auto"/>
        <w:bottom w:val="none" w:sz="0" w:space="0" w:color="auto"/>
        <w:right w:val="none" w:sz="0" w:space="0" w:color="auto"/>
      </w:divBdr>
    </w:div>
    <w:div w:id="1782218470">
      <w:bodyDiv w:val="1"/>
      <w:marLeft w:val="0"/>
      <w:marRight w:val="0"/>
      <w:marTop w:val="0"/>
      <w:marBottom w:val="0"/>
      <w:divBdr>
        <w:top w:val="none" w:sz="0" w:space="0" w:color="auto"/>
        <w:left w:val="none" w:sz="0" w:space="0" w:color="auto"/>
        <w:bottom w:val="none" w:sz="0" w:space="0" w:color="auto"/>
        <w:right w:val="none" w:sz="0" w:space="0" w:color="auto"/>
      </w:divBdr>
    </w:div>
    <w:div w:id="1782450067">
      <w:bodyDiv w:val="1"/>
      <w:marLeft w:val="0"/>
      <w:marRight w:val="0"/>
      <w:marTop w:val="0"/>
      <w:marBottom w:val="0"/>
      <w:divBdr>
        <w:top w:val="none" w:sz="0" w:space="0" w:color="auto"/>
        <w:left w:val="none" w:sz="0" w:space="0" w:color="auto"/>
        <w:bottom w:val="none" w:sz="0" w:space="0" w:color="auto"/>
        <w:right w:val="none" w:sz="0" w:space="0" w:color="auto"/>
      </w:divBdr>
    </w:div>
    <w:div w:id="1782450961">
      <w:bodyDiv w:val="1"/>
      <w:marLeft w:val="0"/>
      <w:marRight w:val="0"/>
      <w:marTop w:val="0"/>
      <w:marBottom w:val="0"/>
      <w:divBdr>
        <w:top w:val="none" w:sz="0" w:space="0" w:color="auto"/>
        <w:left w:val="none" w:sz="0" w:space="0" w:color="auto"/>
        <w:bottom w:val="none" w:sz="0" w:space="0" w:color="auto"/>
        <w:right w:val="none" w:sz="0" w:space="0" w:color="auto"/>
      </w:divBdr>
    </w:div>
    <w:div w:id="1782452322">
      <w:bodyDiv w:val="1"/>
      <w:marLeft w:val="0"/>
      <w:marRight w:val="0"/>
      <w:marTop w:val="0"/>
      <w:marBottom w:val="0"/>
      <w:divBdr>
        <w:top w:val="none" w:sz="0" w:space="0" w:color="auto"/>
        <w:left w:val="none" w:sz="0" w:space="0" w:color="auto"/>
        <w:bottom w:val="none" w:sz="0" w:space="0" w:color="auto"/>
        <w:right w:val="none" w:sz="0" w:space="0" w:color="auto"/>
      </w:divBdr>
    </w:div>
    <w:div w:id="1782457386">
      <w:bodyDiv w:val="1"/>
      <w:marLeft w:val="0"/>
      <w:marRight w:val="0"/>
      <w:marTop w:val="0"/>
      <w:marBottom w:val="0"/>
      <w:divBdr>
        <w:top w:val="none" w:sz="0" w:space="0" w:color="auto"/>
        <w:left w:val="none" w:sz="0" w:space="0" w:color="auto"/>
        <w:bottom w:val="none" w:sz="0" w:space="0" w:color="auto"/>
        <w:right w:val="none" w:sz="0" w:space="0" w:color="auto"/>
      </w:divBdr>
    </w:div>
    <w:div w:id="1782532722">
      <w:bodyDiv w:val="1"/>
      <w:marLeft w:val="0"/>
      <w:marRight w:val="0"/>
      <w:marTop w:val="0"/>
      <w:marBottom w:val="0"/>
      <w:divBdr>
        <w:top w:val="none" w:sz="0" w:space="0" w:color="auto"/>
        <w:left w:val="none" w:sz="0" w:space="0" w:color="auto"/>
        <w:bottom w:val="none" w:sz="0" w:space="0" w:color="auto"/>
        <w:right w:val="none" w:sz="0" w:space="0" w:color="auto"/>
      </w:divBdr>
    </w:div>
    <w:div w:id="1782652587">
      <w:bodyDiv w:val="1"/>
      <w:marLeft w:val="0"/>
      <w:marRight w:val="0"/>
      <w:marTop w:val="0"/>
      <w:marBottom w:val="0"/>
      <w:divBdr>
        <w:top w:val="none" w:sz="0" w:space="0" w:color="auto"/>
        <w:left w:val="none" w:sz="0" w:space="0" w:color="auto"/>
        <w:bottom w:val="none" w:sz="0" w:space="0" w:color="auto"/>
        <w:right w:val="none" w:sz="0" w:space="0" w:color="auto"/>
      </w:divBdr>
    </w:div>
    <w:div w:id="1782676264">
      <w:bodyDiv w:val="1"/>
      <w:marLeft w:val="0"/>
      <w:marRight w:val="0"/>
      <w:marTop w:val="0"/>
      <w:marBottom w:val="0"/>
      <w:divBdr>
        <w:top w:val="none" w:sz="0" w:space="0" w:color="auto"/>
        <w:left w:val="none" w:sz="0" w:space="0" w:color="auto"/>
        <w:bottom w:val="none" w:sz="0" w:space="0" w:color="auto"/>
        <w:right w:val="none" w:sz="0" w:space="0" w:color="auto"/>
      </w:divBdr>
    </w:div>
    <w:div w:id="1782720865">
      <w:bodyDiv w:val="1"/>
      <w:marLeft w:val="0"/>
      <w:marRight w:val="0"/>
      <w:marTop w:val="0"/>
      <w:marBottom w:val="0"/>
      <w:divBdr>
        <w:top w:val="none" w:sz="0" w:space="0" w:color="auto"/>
        <w:left w:val="none" w:sz="0" w:space="0" w:color="auto"/>
        <w:bottom w:val="none" w:sz="0" w:space="0" w:color="auto"/>
        <w:right w:val="none" w:sz="0" w:space="0" w:color="auto"/>
      </w:divBdr>
    </w:div>
    <w:div w:id="1782917631">
      <w:bodyDiv w:val="1"/>
      <w:marLeft w:val="0"/>
      <w:marRight w:val="0"/>
      <w:marTop w:val="0"/>
      <w:marBottom w:val="0"/>
      <w:divBdr>
        <w:top w:val="none" w:sz="0" w:space="0" w:color="auto"/>
        <w:left w:val="none" w:sz="0" w:space="0" w:color="auto"/>
        <w:bottom w:val="none" w:sz="0" w:space="0" w:color="auto"/>
        <w:right w:val="none" w:sz="0" w:space="0" w:color="auto"/>
      </w:divBdr>
    </w:div>
    <w:div w:id="1782919583">
      <w:bodyDiv w:val="1"/>
      <w:marLeft w:val="0"/>
      <w:marRight w:val="0"/>
      <w:marTop w:val="0"/>
      <w:marBottom w:val="0"/>
      <w:divBdr>
        <w:top w:val="none" w:sz="0" w:space="0" w:color="auto"/>
        <w:left w:val="none" w:sz="0" w:space="0" w:color="auto"/>
        <w:bottom w:val="none" w:sz="0" w:space="0" w:color="auto"/>
        <w:right w:val="none" w:sz="0" w:space="0" w:color="auto"/>
      </w:divBdr>
    </w:div>
    <w:div w:id="1783039522">
      <w:bodyDiv w:val="1"/>
      <w:marLeft w:val="0"/>
      <w:marRight w:val="0"/>
      <w:marTop w:val="0"/>
      <w:marBottom w:val="0"/>
      <w:divBdr>
        <w:top w:val="none" w:sz="0" w:space="0" w:color="auto"/>
        <w:left w:val="none" w:sz="0" w:space="0" w:color="auto"/>
        <w:bottom w:val="none" w:sz="0" w:space="0" w:color="auto"/>
        <w:right w:val="none" w:sz="0" w:space="0" w:color="auto"/>
      </w:divBdr>
    </w:div>
    <w:div w:id="1783186641">
      <w:bodyDiv w:val="1"/>
      <w:marLeft w:val="0"/>
      <w:marRight w:val="0"/>
      <w:marTop w:val="0"/>
      <w:marBottom w:val="0"/>
      <w:divBdr>
        <w:top w:val="none" w:sz="0" w:space="0" w:color="auto"/>
        <w:left w:val="none" w:sz="0" w:space="0" w:color="auto"/>
        <w:bottom w:val="none" w:sz="0" w:space="0" w:color="auto"/>
        <w:right w:val="none" w:sz="0" w:space="0" w:color="auto"/>
      </w:divBdr>
    </w:div>
    <w:div w:id="1783259508">
      <w:bodyDiv w:val="1"/>
      <w:marLeft w:val="0"/>
      <w:marRight w:val="0"/>
      <w:marTop w:val="0"/>
      <w:marBottom w:val="0"/>
      <w:divBdr>
        <w:top w:val="none" w:sz="0" w:space="0" w:color="auto"/>
        <w:left w:val="none" w:sz="0" w:space="0" w:color="auto"/>
        <w:bottom w:val="none" w:sz="0" w:space="0" w:color="auto"/>
        <w:right w:val="none" w:sz="0" w:space="0" w:color="auto"/>
      </w:divBdr>
    </w:div>
    <w:div w:id="1783259849">
      <w:bodyDiv w:val="1"/>
      <w:marLeft w:val="0"/>
      <w:marRight w:val="0"/>
      <w:marTop w:val="0"/>
      <w:marBottom w:val="0"/>
      <w:divBdr>
        <w:top w:val="none" w:sz="0" w:space="0" w:color="auto"/>
        <w:left w:val="none" w:sz="0" w:space="0" w:color="auto"/>
        <w:bottom w:val="none" w:sz="0" w:space="0" w:color="auto"/>
        <w:right w:val="none" w:sz="0" w:space="0" w:color="auto"/>
      </w:divBdr>
    </w:div>
    <w:div w:id="1783260490">
      <w:bodyDiv w:val="1"/>
      <w:marLeft w:val="0"/>
      <w:marRight w:val="0"/>
      <w:marTop w:val="0"/>
      <w:marBottom w:val="0"/>
      <w:divBdr>
        <w:top w:val="none" w:sz="0" w:space="0" w:color="auto"/>
        <w:left w:val="none" w:sz="0" w:space="0" w:color="auto"/>
        <w:bottom w:val="none" w:sz="0" w:space="0" w:color="auto"/>
        <w:right w:val="none" w:sz="0" w:space="0" w:color="auto"/>
      </w:divBdr>
    </w:div>
    <w:div w:id="1783382703">
      <w:bodyDiv w:val="1"/>
      <w:marLeft w:val="0"/>
      <w:marRight w:val="0"/>
      <w:marTop w:val="0"/>
      <w:marBottom w:val="0"/>
      <w:divBdr>
        <w:top w:val="none" w:sz="0" w:space="0" w:color="auto"/>
        <w:left w:val="none" w:sz="0" w:space="0" w:color="auto"/>
        <w:bottom w:val="none" w:sz="0" w:space="0" w:color="auto"/>
        <w:right w:val="none" w:sz="0" w:space="0" w:color="auto"/>
      </w:divBdr>
    </w:div>
    <w:div w:id="1783450351">
      <w:bodyDiv w:val="1"/>
      <w:marLeft w:val="0"/>
      <w:marRight w:val="0"/>
      <w:marTop w:val="0"/>
      <w:marBottom w:val="0"/>
      <w:divBdr>
        <w:top w:val="none" w:sz="0" w:space="0" w:color="auto"/>
        <w:left w:val="none" w:sz="0" w:space="0" w:color="auto"/>
        <w:bottom w:val="none" w:sz="0" w:space="0" w:color="auto"/>
        <w:right w:val="none" w:sz="0" w:space="0" w:color="auto"/>
      </w:divBdr>
    </w:div>
    <w:div w:id="1783497121">
      <w:bodyDiv w:val="1"/>
      <w:marLeft w:val="0"/>
      <w:marRight w:val="0"/>
      <w:marTop w:val="0"/>
      <w:marBottom w:val="0"/>
      <w:divBdr>
        <w:top w:val="none" w:sz="0" w:space="0" w:color="auto"/>
        <w:left w:val="none" w:sz="0" w:space="0" w:color="auto"/>
        <w:bottom w:val="none" w:sz="0" w:space="0" w:color="auto"/>
        <w:right w:val="none" w:sz="0" w:space="0" w:color="auto"/>
      </w:divBdr>
    </w:div>
    <w:div w:id="1783499372">
      <w:bodyDiv w:val="1"/>
      <w:marLeft w:val="0"/>
      <w:marRight w:val="0"/>
      <w:marTop w:val="0"/>
      <w:marBottom w:val="0"/>
      <w:divBdr>
        <w:top w:val="none" w:sz="0" w:space="0" w:color="auto"/>
        <w:left w:val="none" w:sz="0" w:space="0" w:color="auto"/>
        <w:bottom w:val="none" w:sz="0" w:space="0" w:color="auto"/>
        <w:right w:val="none" w:sz="0" w:space="0" w:color="auto"/>
      </w:divBdr>
    </w:div>
    <w:div w:id="1783719587">
      <w:bodyDiv w:val="1"/>
      <w:marLeft w:val="0"/>
      <w:marRight w:val="0"/>
      <w:marTop w:val="0"/>
      <w:marBottom w:val="0"/>
      <w:divBdr>
        <w:top w:val="none" w:sz="0" w:space="0" w:color="auto"/>
        <w:left w:val="none" w:sz="0" w:space="0" w:color="auto"/>
        <w:bottom w:val="none" w:sz="0" w:space="0" w:color="auto"/>
        <w:right w:val="none" w:sz="0" w:space="0" w:color="auto"/>
      </w:divBdr>
    </w:div>
    <w:div w:id="1783722417">
      <w:bodyDiv w:val="1"/>
      <w:marLeft w:val="0"/>
      <w:marRight w:val="0"/>
      <w:marTop w:val="0"/>
      <w:marBottom w:val="0"/>
      <w:divBdr>
        <w:top w:val="none" w:sz="0" w:space="0" w:color="auto"/>
        <w:left w:val="none" w:sz="0" w:space="0" w:color="auto"/>
        <w:bottom w:val="none" w:sz="0" w:space="0" w:color="auto"/>
        <w:right w:val="none" w:sz="0" w:space="0" w:color="auto"/>
      </w:divBdr>
    </w:div>
    <w:div w:id="1783725398">
      <w:bodyDiv w:val="1"/>
      <w:marLeft w:val="0"/>
      <w:marRight w:val="0"/>
      <w:marTop w:val="0"/>
      <w:marBottom w:val="0"/>
      <w:divBdr>
        <w:top w:val="none" w:sz="0" w:space="0" w:color="auto"/>
        <w:left w:val="none" w:sz="0" w:space="0" w:color="auto"/>
        <w:bottom w:val="none" w:sz="0" w:space="0" w:color="auto"/>
        <w:right w:val="none" w:sz="0" w:space="0" w:color="auto"/>
      </w:divBdr>
    </w:div>
    <w:div w:id="1783913233">
      <w:bodyDiv w:val="1"/>
      <w:marLeft w:val="0"/>
      <w:marRight w:val="0"/>
      <w:marTop w:val="0"/>
      <w:marBottom w:val="0"/>
      <w:divBdr>
        <w:top w:val="none" w:sz="0" w:space="0" w:color="auto"/>
        <w:left w:val="none" w:sz="0" w:space="0" w:color="auto"/>
        <w:bottom w:val="none" w:sz="0" w:space="0" w:color="auto"/>
        <w:right w:val="none" w:sz="0" w:space="0" w:color="auto"/>
      </w:divBdr>
    </w:div>
    <w:div w:id="1784108971">
      <w:bodyDiv w:val="1"/>
      <w:marLeft w:val="0"/>
      <w:marRight w:val="0"/>
      <w:marTop w:val="0"/>
      <w:marBottom w:val="0"/>
      <w:divBdr>
        <w:top w:val="none" w:sz="0" w:space="0" w:color="auto"/>
        <w:left w:val="none" w:sz="0" w:space="0" w:color="auto"/>
        <w:bottom w:val="none" w:sz="0" w:space="0" w:color="auto"/>
        <w:right w:val="none" w:sz="0" w:space="0" w:color="auto"/>
      </w:divBdr>
    </w:div>
    <w:div w:id="1784299111">
      <w:bodyDiv w:val="1"/>
      <w:marLeft w:val="0"/>
      <w:marRight w:val="0"/>
      <w:marTop w:val="0"/>
      <w:marBottom w:val="0"/>
      <w:divBdr>
        <w:top w:val="none" w:sz="0" w:space="0" w:color="auto"/>
        <w:left w:val="none" w:sz="0" w:space="0" w:color="auto"/>
        <w:bottom w:val="none" w:sz="0" w:space="0" w:color="auto"/>
        <w:right w:val="none" w:sz="0" w:space="0" w:color="auto"/>
      </w:divBdr>
    </w:div>
    <w:div w:id="1784305091">
      <w:bodyDiv w:val="1"/>
      <w:marLeft w:val="0"/>
      <w:marRight w:val="0"/>
      <w:marTop w:val="0"/>
      <w:marBottom w:val="0"/>
      <w:divBdr>
        <w:top w:val="none" w:sz="0" w:space="0" w:color="auto"/>
        <w:left w:val="none" w:sz="0" w:space="0" w:color="auto"/>
        <w:bottom w:val="none" w:sz="0" w:space="0" w:color="auto"/>
        <w:right w:val="none" w:sz="0" w:space="0" w:color="auto"/>
      </w:divBdr>
    </w:div>
    <w:div w:id="1784379575">
      <w:bodyDiv w:val="1"/>
      <w:marLeft w:val="0"/>
      <w:marRight w:val="0"/>
      <w:marTop w:val="0"/>
      <w:marBottom w:val="0"/>
      <w:divBdr>
        <w:top w:val="none" w:sz="0" w:space="0" w:color="auto"/>
        <w:left w:val="none" w:sz="0" w:space="0" w:color="auto"/>
        <w:bottom w:val="none" w:sz="0" w:space="0" w:color="auto"/>
        <w:right w:val="none" w:sz="0" w:space="0" w:color="auto"/>
      </w:divBdr>
    </w:div>
    <w:div w:id="1784617682">
      <w:bodyDiv w:val="1"/>
      <w:marLeft w:val="0"/>
      <w:marRight w:val="0"/>
      <w:marTop w:val="0"/>
      <w:marBottom w:val="0"/>
      <w:divBdr>
        <w:top w:val="none" w:sz="0" w:space="0" w:color="auto"/>
        <w:left w:val="none" w:sz="0" w:space="0" w:color="auto"/>
        <w:bottom w:val="none" w:sz="0" w:space="0" w:color="auto"/>
        <w:right w:val="none" w:sz="0" w:space="0" w:color="auto"/>
      </w:divBdr>
    </w:div>
    <w:div w:id="1784767170">
      <w:bodyDiv w:val="1"/>
      <w:marLeft w:val="0"/>
      <w:marRight w:val="0"/>
      <w:marTop w:val="0"/>
      <w:marBottom w:val="0"/>
      <w:divBdr>
        <w:top w:val="none" w:sz="0" w:space="0" w:color="auto"/>
        <w:left w:val="none" w:sz="0" w:space="0" w:color="auto"/>
        <w:bottom w:val="none" w:sz="0" w:space="0" w:color="auto"/>
        <w:right w:val="none" w:sz="0" w:space="0" w:color="auto"/>
      </w:divBdr>
    </w:div>
    <w:div w:id="1785076701">
      <w:bodyDiv w:val="1"/>
      <w:marLeft w:val="0"/>
      <w:marRight w:val="0"/>
      <w:marTop w:val="0"/>
      <w:marBottom w:val="0"/>
      <w:divBdr>
        <w:top w:val="none" w:sz="0" w:space="0" w:color="auto"/>
        <w:left w:val="none" w:sz="0" w:space="0" w:color="auto"/>
        <w:bottom w:val="none" w:sz="0" w:space="0" w:color="auto"/>
        <w:right w:val="none" w:sz="0" w:space="0" w:color="auto"/>
      </w:divBdr>
    </w:div>
    <w:div w:id="1785297700">
      <w:bodyDiv w:val="1"/>
      <w:marLeft w:val="0"/>
      <w:marRight w:val="0"/>
      <w:marTop w:val="0"/>
      <w:marBottom w:val="0"/>
      <w:divBdr>
        <w:top w:val="none" w:sz="0" w:space="0" w:color="auto"/>
        <w:left w:val="none" w:sz="0" w:space="0" w:color="auto"/>
        <w:bottom w:val="none" w:sz="0" w:space="0" w:color="auto"/>
        <w:right w:val="none" w:sz="0" w:space="0" w:color="auto"/>
      </w:divBdr>
    </w:div>
    <w:div w:id="1785423135">
      <w:bodyDiv w:val="1"/>
      <w:marLeft w:val="0"/>
      <w:marRight w:val="0"/>
      <w:marTop w:val="0"/>
      <w:marBottom w:val="0"/>
      <w:divBdr>
        <w:top w:val="none" w:sz="0" w:space="0" w:color="auto"/>
        <w:left w:val="none" w:sz="0" w:space="0" w:color="auto"/>
        <w:bottom w:val="none" w:sz="0" w:space="0" w:color="auto"/>
        <w:right w:val="none" w:sz="0" w:space="0" w:color="auto"/>
      </w:divBdr>
    </w:div>
    <w:div w:id="1785493762">
      <w:bodyDiv w:val="1"/>
      <w:marLeft w:val="0"/>
      <w:marRight w:val="0"/>
      <w:marTop w:val="0"/>
      <w:marBottom w:val="0"/>
      <w:divBdr>
        <w:top w:val="none" w:sz="0" w:space="0" w:color="auto"/>
        <w:left w:val="none" w:sz="0" w:space="0" w:color="auto"/>
        <w:bottom w:val="none" w:sz="0" w:space="0" w:color="auto"/>
        <w:right w:val="none" w:sz="0" w:space="0" w:color="auto"/>
      </w:divBdr>
    </w:div>
    <w:div w:id="1785614367">
      <w:bodyDiv w:val="1"/>
      <w:marLeft w:val="0"/>
      <w:marRight w:val="0"/>
      <w:marTop w:val="0"/>
      <w:marBottom w:val="0"/>
      <w:divBdr>
        <w:top w:val="none" w:sz="0" w:space="0" w:color="auto"/>
        <w:left w:val="none" w:sz="0" w:space="0" w:color="auto"/>
        <w:bottom w:val="none" w:sz="0" w:space="0" w:color="auto"/>
        <w:right w:val="none" w:sz="0" w:space="0" w:color="auto"/>
      </w:divBdr>
    </w:div>
    <w:div w:id="1785616438">
      <w:bodyDiv w:val="1"/>
      <w:marLeft w:val="0"/>
      <w:marRight w:val="0"/>
      <w:marTop w:val="0"/>
      <w:marBottom w:val="0"/>
      <w:divBdr>
        <w:top w:val="none" w:sz="0" w:space="0" w:color="auto"/>
        <w:left w:val="none" w:sz="0" w:space="0" w:color="auto"/>
        <w:bottom w:val="none" w:sz="0" w:space="0" w:color="auto"/>
        <w:right w:val="none" w:sz="0" w:space="0" w:color="auto"/>
      </w:divBdr>
    </w:div>
    <w:div w:id="1786074159">
      <w:bodyDiv w:val="1"/>
      <w:marLeft w:val="0"/>
      <w:marRight w:val="0"/>
      <w:marTop w:val="0"/>
      <w:marBottom w:val="0"/>
      <w:divBdr>
        <w:top w:val="none" w:sz="0" w:space="0" w:color="auto"/>
        <w:left w:val="none" w:sz="0" w:space="0" w:color="auto"/>
        <w:bottom w:val="none" w:sz="0" w:space="0" w:color="auto"/>
        <w:right w:val="none" w:sz="0" w:space="0" w:color="auto"/>
      </w:divBdr>
    </w:div>
    <w:div w:id="1786383817">
      <w:bodyDiv w:val="1"/>
      <w:marLeft w:val="0"/>
      <w:marRight w:val="0"/>
      <w:marTop w:val="0"/>
      <w:marBottom w:val="0"/>
      <w:divBdr>
        <w:top w:val="none" w:sz="0" w:space="0" w:color="auto"/>
        <w:left w:val="none" w:sz="0" w:space="0" w:color="auto"/>
        <w:bottom w:val="none" w:sz="0" w:space="0" w:color="auto"/>
        <w:right w:val="none" w:sz="0" w:space="0" w:color="auto"/>
      </w:divBdr>
    </w:div>
    <w:div w:id="1786540853">
      <w:bodyDiv w:val="1"/>
      <w:marLeft w:val="0"/>
      <w:marRight w:val="0"/>
      <w:marTop w:val="0"/>
      <w:marBottom w:val="0"/>
      <w:divBdr>
        <w:top w:val="none" w:sz="0" w:space="0" w:color="auto"/>
        <w:left w:val="none" w:sz="0" w:space="0" w:color="auto"/>
        <w:bottom w:val="none" w:sz="0" w:space="0" w:color="auto"/>
        <w:right w:val="none" w:sz="0" w:space="0" w:color="auto"/>
      </w:divBdr>
    </w:div>
    <w:div w:id="1786776217">
      <w:bodyDiv w:val="1"/>
      <w:marLeft w:val="0"/>
      <w:marRight w:val="0"/>
      <w:marTop w:val="0"/>
      <w:marBottom w:val="0"/>
      <w:divBdr>
        <w:top w:val="none" w:sz="0" w:space="0" w:color="auto"/>
        <w:left w:val="none" w:sz="0" w:space="0" w:color="auto"/>
        <w:bottom w:val="none" w:sz="0" w:space="0" w:color="auto"/>
        <w:right w:val="none" w:sz="0" w:space="0" w:color="auto"/>
      </w:divBdr>
    </w:div>
    <w:div w:id="1786921124">
      <w:bodyDiv w:val="1"/>
      <w:marLeft w:val="0"/>
      <w:marRight w:val="0"/>
      <w:marTop w:val="0"/>
      <w:marBottom w:val="0"/>
      <w:divBdr>
        <w:top w:val="none" w:sz="0" w:space="0" w:color="auto"/>
        <w:left w:val="none" w:sz="0" w:space="0" w:color="auto"/>
        <w:bottom w:val="none" w:sz="0" w:space="0" w:color="auto"/>
        <w:right w:val="none" w:sz="0" w:space="0" w:color="auto"/>
      </w:divBdr>
    </w:div>
    <w:div w:id="1786996503">
      <w:bodyDiv w:val="1"/>
      <w:marLeft w:val="0"/>
      <w:marRight w:val="0"/>
      <w:marTop w:val="0"/>
      <w:marBottom w:val="0"/>
      <w:divBdr>
        <w:top w:val="none" w:sz="0" w:space="0" w:color="auto"/>
        <w:left w:val="none" w:sz="0" w:space="0" w:color="auto"/>
        <w:bottom w:val="none" w:sz="0" w:space="0" w:color="auto"/>
        <w:right w:val="none" w:sz="0" w:space="0" w:color="auto"/>
      </w:divBdr>
    </w:div>
    <w:div w:id="1787195522">
      <w:bodyDiv w:val="1"/>
      <w:marLeft w:val="0"/>
      <w:marRight w:val="0"/>
      <w:marTop w:val="0"/>
      <w:marBottom w:val="0"/>
      <w:divBdr>
        <w:top w:val="none" w:sz="0" w:space="0" w:color="auto"/>
        <w:left w:val="none" w:sz="0" w:space="0" w:color="auto"/>
        <w:bottom w:val="none" w:sz="0" w:space="0" w:color="auto"/>
        <w:right w:val="none" w:sz="0" w:space="0" w:color="auto"/>
      </w:divBdr>
    </w:div>
    <w:div w:id="1787459315">
      <w:bodyDiv w:val="1"/>
      <w:marLeft w:val="0"/>
      <w:marRight w:val="0"/>
      <w:marTop w:val="0"/>
      <w:marBottom w:val="0"/>
      <w:divBdr>
        <w:top w:val="none" w:sz="0" w:space="0" w:color="auto"/>
        <w:left w:val="none" w:sz="0" w:space="0" w:color="auto"/>
        <w:bottom w:val="none" w:sz="0" w:space="0" w:color="auto"/>
        <w:right w:val="none" w:sz="0" w:space="0" w:color="auto"/>
      </w:divBdr>
    </w:div>
    <w:div w:id="1787577491">
      <w:bodyDiv w:val="1"/>
      <w:marLeft w:val="0"/>
      <w:marRight w:val="0"/>
      <w:marTop w:val="0"/>
      <w:marBottom w:val="0"/>
      <w:divBdr>
        <w:top w:val="none" w:sz="0" w:space="0" w:color="auto"/>
        <w:left w:val="none" w:sz="0" w:space="0" w:color="auto"/>
        <w:bottom w:val="none" w:sz="0" w:space="0" w:color="auto"/>
        <w:right w:val="none" w:sz="0" w:space="0" w:color="auto"/>
      </w:divBdr>
    </w:div>
    <w:div w:id="1787579742">
      <w:bodyDiv w:val="1"/>
      <w:marLeft w:val="0"/>
      <w:marRight w:val="0"/>
      <w:marTop w:val="0"/>
      <w:marBottom w:val="0"/>
      <w:divBdr>
        <w:top w:val="none" w:sz="0" w:space="0" w:color="auto"/>
        <w:left w:val="none" w:sz="0" w:space="0" w:color="auto"/>
        <w:bottom w:val="none" w:sz="0" w:space="0" w:color="auto"/>
        <w:right w:val="none" w:sz="0" w:space="0" w:color="auto"/>
      </w:divBdr>
    </w:div>
    <w:div w:id="1787583157">
      <w:bodyDiv w:val="1"/>
      <w:marLeft w:val="0"/>
      <w:marRight w:val="0"/>
      <w:marTop w:val="0"/>
      <w:marBottom w:val="0"/>
      <w:divBdr>
        <w:top w:val="none" w:sz="0" w:space="0" w:color="auto"/>
        <w:left w:val="none" w:sz="0" w:space="0" w:color="auto"/>
        <w:bottom w:val="none" w:sz="0" w:space="0" w:color="auto"/>
        <w:right w:val="none" w:sz="0" w:space="0" w:color="auto"/>
      </w:divBdr>
    </w:div>
    <w:div w:id="1787583625">
      <w:bodyDiv w:val="1"/>
      <w:marLeft w:val="0"/>
      <w:marRight w:val="0"/>
      <w:marTop w:val="0"/>
      <w:marBottom w:val="0"/>
      <w:divBdr>
        <w:top w:val="none" w:sz="0" w:space="0" w:color="auto"/>
        <w:left w:val="none" w:sz="0" w:space="0" w:color="auto"/>
        <w:bottom w:val="none" w:sz="0" w:space="0" w:color="auto"/>
        <w:right w:val="none" w:sz="0" w:space="0" w:color="auto"/>
      </w:divBdr>
    </w:div>
    <w:div w:id="1787770179">
      <w:bodyDiv w:val="1"/>
      <w:marLeft w:val="0"/>
      <w:marRight w:val="0"/>
      <w:marTop w:val="0"/>
      <w:marBottom w:val="0"/>
      <w:divBdr>
        <w:top w:val="none" w:sz="0" w:space="0" w:color="auto"/>
        <w:left w:val="none" w:sz="0" w:space="0" w:color="auto"/>
        <w:bottom w:val="none" w:sz="0" w:space="0" w:color="auto"/>
        <w:right w:val="none" w:sz="0" w:space="0" w:color="auto"/>
      </w:divBdr>
    </w:div>
    <w:div w:id="1787890529">
      <w:bodyDiv w:val="1"/>
      <w:marLeft w:val="0"/>
      <w:marRight w:val="0"/>
      <w:marTop w:val="0"/>
      <w:marBottom w:val="0"/>
      <w:divBdr>
        <w:top w:val="none" w:sz="0" w:space="0" w:color="auto"/>
        <w:left w:val="none" w:sz="0" w:space="0" w:color="auto"/>
        <w:bottom w:val="none" w:sz="0" w:space="0" w:color="auto"/>
        <w:right w:val="none" w:sz="0" w:space="0" w:color="auto"/>
      </w:divBdr>
    </w:div>
    <w:div w:id="1787919194">
      <w:bodyDiv w:val="1"/>
      <w:marLeft w:val="0"/>
      <w:marRight w:val="0"/>
      <w:marTop w:val="0"/>
      <w:marBottom w:val="0"/>
      <w:divBdr>
        <w:top w:val="none" w:sz="0" w:space="0" w:color="auto"/>
        <w:left w:val="none" w:sz="0" w:space="0" w:color="auto"/>
        <w:bottom w:val="none" w:sz="0" w:space="0" w:color="auto"/>
        <w:right w:val="none" w:sz="0" w:space="0" w:color="auto"/>
      </w:divBdr>
    </w:div>
    <w:div w:id="1787970255">
      <w:bodyDiv w:val="1"/>
      <w:marLeft w:val="0"/>
      <w:marRight w:val="0"/>
      <w:marTop w:val="0"/>
      <w:marBottom w:val="0"/>
      <w:divBdr>
        <w:top w:val="none" w:sz="0" w:space="0" w:color="auto"/>
        <w:left w:val="none" w:sz="0" w:space="0" w:color="auto"/>
        <w:bottom w:val="none" w:sz="0" w:space="0" w:color="auto"/>
        <w:right w:val="none" w:sz="0" w:space="0" w:color="auto"/>
      </w:divBdr>
    </w:div>
    <w:div w:id="1788160102">
      <w:bodyDiv w:val="1"/>
      <w:marLeft w:val="0"/>
      <w:marRight w:val="0"/>
      <w:marTop w:val="0"/>
      <w:marBottom w:val="0"/>
      <w:divBdr>
        <w:top w:val="none" w:sz="0" w:space="0" w:color="auto"/>
        <w:left w:val="none" w:sz="0" w:space="0" w:color="auto"/>
        <w:bottom w:val="none" w:sz="0" w:space="0" w:color="auto"/>
        <w:right w:val="none" w:sz="0" w:space="0" w:color="auto"/>
      </w:divBdr>
    </w:div>
    <w:div w:id="1788306339">
      <w:bodyDiv w:val="1"/>
      <w:marLeft w:val="0"/>
      <w:marRight w:val="0"/>
      <w:marTop w:val="0"/>
      <w:marBottom w:val="0"/>
      <w:divBdr>
        <w:top w:val="none" w:sz="0" w:space="0" w:color="auto"/>
        <w:left w:val="none" w:sz="0" w:space="0" w:color="auto"/>
        <w:bottom w:val="none" w:sz="0" w:space="0" w:color="auto"/>
        <w:right w:val="none" w:sz="0" w:space="0" w:color="auto"/>
      </w:divBdr>
    </w:div>
    <w:div w:id="1788309359">
      <w:bodyDiv w:val="1"/>
      <w:marLeft w:val="0"/>
      <w:marRight w:val="0"/>
      <w:marTop w:val="0"/>
      <w:marBottom w:val="0"/>
      <w:divBdr>
        <w:top w:val="none" w:sz="0" w:space="0" w:color="auto"/>
        <w:left w:val="none" w:sz="0" w:space="0" w:color="auto"/>
        <w:bottom w:val="none" w:sz="0" w:space="0" w:color="auto"/>
        <w:right w:val="none" w:sz="0" w:space="0" w:color="auto"/>
      </w:divBdr>
    </w:div>
    <w:div w:id="1788349763">
      <w:bodyDiv w:val="1"/>
      <w:marLeft w:val="0"/>
      <w:marRight w:val="0"/>
      <w:marTop w:val="0"/>
      <w:marBottom w:val="0"/>
      <w:divBdr>
        <w:top w:val="none" w:sz="0" w:space="0" w:color="auto"/>
        <w:left w:val="none" w:sz="0" w:space="0" w:color="auto"/>
        <w:bottom w:val="none" w:sz="0" w:space="0" w:color="auto"/>
        <w:right w:val="none" w:sz="0" w:space="0" w:color="auto"/>
      </w:divBdr>
    </w:div>
    <w:div w:id="1788432285">
      <w:bodyDiv w:val="1"/>
      <w:marLeft w:val="0"/>
      <w:marRight w:val="0"/>
      <w:marTop w:val="0"/>
      <w:marBottom w:val="0"/>
      <w:divBdr>
        <w:top w:val="none" w:sz="0" w:space="0" w:color="auto"/>
        <w:left w:val="none" w:sz="0" w:space="0" w:color="auto"/>
        <w:bottom w:val="none" w:sz="0" w:space="0" w:color="auto"/>
        <w:right w:val="none" w:sz="0" w:space="0" w:color="auto"/>
      </w:divBdr>
    </w:div>
    <w:div w:id="1788546857">
      <w:bodyDiv w:val="1"/>
      <w:marLeft w:val="0"/>
      <w:marRight w:val="0"/>
      <w:marTop w:val="0"/>
      <w:marBottom w:val="0"/>
      <w:divBdr>
        <w:top w:val="none" w:sz="0" w:space="0" w:color="auto"/>
        <w:left w:val="none" w:sz="0" w:space="0" w:color="auto"/>
        <w:bottom w:val="none" w:sz="0" w:space="0" w:color="auto"/>
        <w:right w:val="none" w:sz="0" w:space="0" w:color="auto"/>
      </w:divBdr>
    </w:div>
    <w:div w:id="1788548199">
      <w:bodyDiv w:val="1"/>
      <w:marLeft w:val="0"/>
      <w:marRight w:val="0"/>
      <w:marTop w:val="0"/>
      <w:marBottom w:val="0"/>
      <w:divBdr>
        <w:top w:val="none" w:sz="0" w:space="0" w:color="auto"/>
        <w:left w:val="none" w:sz="0" w:space="0" w:color="auto"/>
        <w:bottom w:val="none" w:sz="0" w:space="0" w:color="auto"/>
        <w:right w:val="none" w:sz="0" w:space="0" w:color="auto"/>
      </w:divBdr>
    </w:div>
    <w:div w:id="1788549779">
      <w:bodyDiv w:val="1"/>
      <w:marLeft w:val="0"/>
      <w:marRight w:val="0"/>
      <w:marTop w:val="0"/>
      <w:marBottom w:val="0"/>
      <w:divBdr>
        <w:top w:val="none" w:sz="0" w:space="0" w:color="auto"/>
        <w:left w:val="none" w:sz="0" w:space="0" w:color="auto"/>
        <w:bottom w:val="none" w:sz="0" w:space="0" w:color="auto"/>
        <w:right w:val="none" w:sz="0" w:space="0" w:color="auto"/>
      </w:divBdr>
    </w:div>
    <w:div w:id="1788743785">
      <w:bodyDiv w:val="1"/>
      <w:marLeft w:val="0"/>
      <w:marRight w:val="0"/>
      <w:marTop w:val="0"/>
      <w:marBottom w:val="0"/>
      <w:divBdr>
        <w:top w:val="none" w:sz="0" w:space="0" w:color="auto"/>
        <w:left w:val="none" w:sz="0" w:space="0" w:color="auto"/>
        <w:bottom w:val="none" w:sz="0" w:space="0" w:color="auto"/>
        <w:right w:val="none" w:sz="0" w:space="0" w:color="auto"/>
      </w:divBdr>
    </w:div>
    <w:div w:id="1789086320">
      <w:bodyDiv w:val="1"/>
      <w:marLeft w:val="0"/>
      <w:marRight w:val="0"/>
      <w:marTop w:val="0"/>
      <w:marBottom w:val="0"/>
      <w:divBdr>
        <w:top w:val="none" w:sz="0" w:space="0" w:color="auto"/>
        <w:left w:val="none" w:sz="0" w:space="0" w:color="auto"/>
        <w:bottom w:val="none" w:sz="0" w:space="0" w:color="auto"/>
        <w:right w:val="none" w:sz="0" w:space="0" w:color="auto"/>
      </w:divBdr>
    </w:div>
    <w:div w:id="1789204087">
      <w:bodyDiv w:val="1"/>
      <w:marLeft w:val="0"/>
      <w:marRight w:val="0"/>
      <w:marTop w:val="0"/>
      <w:marBottom w:val="0"/>
      <w:divBdr>
        <w:top w:val="none" w:sz="0" w:space="0" w:color="auto"/>
        <w:left w:val="none" w:sz="0" w:space="0" w:color="auto"/>
        <w:bottom w:val="none" w:sz="0" w:space="0" w:color="auto"/>
        <w:right w:val="none" w:sz="0" w:space="0" w:color="auto"/>
      </w:divBdr>
    </w:div>
    <w:div w:id="1789466307">
      <w:bodyDiv w:val="1"/>
      <w:marLeft w:val="0"/>
      <w:marRight w:val="0"/>
      <w:marTop w:val="0"/>
      <w:marBottom w:val="0"/>
      <w:divBdr>
        <w:top w:val="none" w:sz="0" w:space="0" w:color="auto"/>
        <w:left w:val="none" w:sz="0" w:space="0" w:color="auto"/>
        <w:bottom w:val="none" w:sz="0" w:space="0" w:color="auto"/>
        <w:right w:val="none" w:sz="0" w:space="0" w:color="auto"/>
      </w:divBdr>
    </w:div>
    <w:div w:id="1789733432">
      <w:bodyDiv w:val="1"/>
      <w:marLeft w:val="0"/>
      <w:marRight w:val="0"/>
      <w:marTop w:val="0"/>
      <w:marBottom w:val="0"/>
      <w:divBdr>
        <w:top w:val="none" w:sz="0" w:space="0" w:color="auto"/>
        <w:left w:val="none" w:sz="0" w:space="0" w:color="auto"/>
        <w:bottom w:val="none" w:sz="0" w:space="0" w:color="auto"/>
        <w:right w:val="none" w:sz="0" w:space="0" w:color="auto"/>
      </w:divBdr>
    </w:div>
    <w:div w:id="1790275159">
      <w:bodyDiv w:val="1"/>
      <w:marLeft w:val="0"/>
      <w:marRight w:val="0"/>
      <w:marTop w:val="0"/>
      <w:marBottom w:val="0"/>
      <w:divBdr>
        <w:top w:val="none" w:sz="0" w:space="0" w:color="auto"/>
        <w:left w:val="none" w:sz="0" w:space="0" w:color="auto"/>
        <w:bottom w:val="none" w:sz="0" w:space="0" w:color="auto"/>
        <w:right w:val="none" w:sz="0" w:space="0" w:color="auto"/>
      </w:divBdr>
    </w:div>
    <w:div w:id="1790278617">
      <w:bodyDiv w:val="1"/>
      <w:marLeft w:val="0"/>
      <w:marRight w:val="0"/>
      <w:marTop w:val="0"/>
      <w:marBottom w:val="0"/>
      <w:divBdr>
        <w:top w:val="none" w:sz="0" w:space="0" w:color="auto"/>
        <w:left w:val="none" w:sz="0" w:space="0" w:color="auto"/>
        <w:bottom w:val="none" w:sz="0" w:space="0" w:color="auto"/>
        <w:right w:val="none" w:sz="0" w:space="0" w:color="auto"/>
      </w:divBdr>
    </w:div>
    <w:div w:id="1790321864">
      <w:bodyDiv w:val="1"/>
      <w:marLeft w:val="0"/>
      <w:marRight w:val="0"/>
      <w:marTop w:val="0"/>
      <w:marBottom w:val="0"/>
      <w:divBdr>
        <w:top w:val="none" w:sz="0" w:space="0" w:color="auto"/>
        <w:left w:val="none" w:sz="0" w:space="0" w:color="auto"/>
        <w:bottom w:val="none" w:sz="0" w:space="0" w:color="auto"/>
        <w:right w:val="none" w:sz="0" w:space="0" w:color="auto"/>
      </w:divBdr>
    </w:div>
    <w:div w:id="1790466103">
      <w:bodyDiv w:val="1"/>
      <w:marLeft w:val="0"/>
      <w:marRight w:val="0"/>
      <w:marTop w:val="0"/>
      <w:marBottom w:val="0"/>
      <w:divBdr>
        <w:top w:val="none" w:sz="0" w:space="0" w:color="auto"/>
        <w:left w:val="none" w:sz="0" w:space="0" w:color="auto"/>
        <w:bottom w:val="none" w:sz="0" w:space="0" w:color="auto"/>
        <w:right w:val="none" w:sz="0" w:space="0" w:color="auto"/>
      </w:divBdr>
    </w:div>
    <w:div w:id="1790588104">
      <w:bodyDiv w:val="1"/>
      <w:marLeft w:val="0"/>
      <w:marRight w:val="0"/>
      <w:marTop w:val="0"/>
      <w:marBottom w:val="0"/>
      <w:divBdr>
        <w:top w:val="none" w:sz="0" w:space="0" w:color="auto"/>
        <w:left w:val="none" w:sz="0" w:space="0" w:color="auto"/>
        <w:bottom w:val="none" w:sz="0" w:space="0" w:color="auto"/>
        <w:right w:val="none" w:sz="0" w:space="0" w:color="auto"/>
      </w:divBdr>
    </w:div>
    <w:div w:id="1790737842">
      <w:bodyDiv w:val="1"/>
      <w:marLeft w:val="0"/>
      <w:marRight w:val="0"/>
      <w:marTop w:val="0"/>
      <w:marBottom w:val="0"/>
      <w:divBdr>
        <w:top w:val="none" w:sz="0" w:space="0" w:color="auto"/>
        <w:left w:val="none" w:sz="0" w:space="0" w:color="auto"/>
        <w:bottom w:val="none" w:sz="0" w:space="0" w:color="auto"/>
        <w:right w:val="none" w:sz="0" w:space="0" w:color="auto"/>
      </w:divBdr>
    </w:div>
    <w:div w:id="1790971174">
      <w:bodyDiv w:val="1"/>
      <w:marLeft w:val="0"/>
      <w:marRight w:val="0"/>
      <w:marTop w:val="0"/>
      <w:marBottom w:val="0"/>
      <w:divBdr>
        <w:top w:val="none" w:sz="0" w:space="0" w:color="auto"/>
        <w:left w:val="none" w:sz="0" w:space="0" w:color="auto"/>
        <w:bottom w:val="none" w:sz="0" w:space="0" w:color="auto"/>
        <w:right w:val="none" w:sz="0" w:space="0" w:color="auto"/>
      </w:divBdr>
    </w:div>
    <w:div w:id="1791049444">
      <w:bodyDiv w:val="1"/>
      <w:marLeft w:val="0"/>
      <w:marRight w:val="0"/>
      <w:marTop w:val="0"/>
      <w:marBottom w:val="0"/>
      <w:divBdr>
        <w:top w:val="none" w:sz="0" w:space="0" w:color="auto"/>
        <w:left w:val="none" w:sz="0" w:space="0" w:color="auto"/>
        <w:bottom w:val="none" w:sz="0" w:space="0" w:color="auto"/>
        <w:right w:val="none" w:sz="0" w:space="0" w:color="auto"/>
      </w:divBdr>
    </w:div>
    <w:div w:id="1791119825">
      <w:bodyDiv w:val="1"/>
      <w:marLeft w:val="0"/>
      <w:marRight w:val="0"/>
      <w:marTop w:val="0"/>
      <w:marBottom w:val="0"/>
      <w:divBdr>
        <w:top w:val="none" w:sz="0" w:space="0" w:color="auto"/>
        <w:left w:val="none" w:sz="0" w:space="0" w:color="auto"/>
        <w:bottom w:val="none" w:sz="0" w:space="0" w:color="auto"/>
        <w:right w:val="none" w:sz="0" w:space="0" w:color="auto"/>
      </w:divBdr>
    </w:div>
    <w:div w:id="1791171355">
      <w:bodyDiv w:val="1"/>
      <w:marLeft w:val="0"/>
      <w:marRight w:val="0"/>
      <w:marTop w:val="0"/>
      <w:marBottom w:val="0"/>
      <w:divBdr>
        <w:top w:val="none" w:sz="0" w:space="0" w:color="auto"/>
        <w:left w:val="none" w:sz="0" w:space="0" w:color="auto"/>
        <w:bottom w:val="none" w:sz="0" w:space="0" w:color="auto"/>
        <w:right w:val="none" w:sz="0" w:space="0" w:color="auto"/>
      </w:divBdr>
    </w:div>
    <w:div w:id="1791314448">
      <w:bodyDiv w:val="1"/>
      <w:marLeft w:val="0"/>
      <w:marRight w:val="0"/>
      <w:marTop w:val="0"/>
      <w:marBottom w:val="0"/>
      <w:divBdr>
        <w:top w:val="none" w:sz="0" w:space="0" w:color="auto"/>
        <w:left w:val="none" w:sz="0" w:space="0" w:color="auto"/>
        <w:bottom w:val="none" w:sz="0" w:space="0" w:color="auto"/>
        <w:right w:val="none" w:sz="0" w:space="0" w:color="auto"/>
      </w:divBdr>
    </w:div>
    <w:div w:id="1791389964">
      <w:bodyDiv w:val="1"/>
      <w:marLeft w:val="0"/>
      <w:marRight w:val="0"/>
      <w:marTop w:val="0"/>
      <w:marBottom w:val="0"/>
      <w:divBdr>
        <w:top w:val="none" w:sz="0" w:space="0" w:color="auto"/>
        <w:left w:val="none" w:sz="0" w:space="0" w:color="auto"/>
        <w:bottom w:val="none" w:sz="0" w:space="0" w:color="auto"/>
        <w:right w:val="none" w:sz="0" w:space="0" w:color="auto"/>
      </w:divBdr>
    </w:div>
    <w:div w:id="1791431993">
      <w:bodyDiv w:val="1"/>
      <w:marLeft w:val="0"/>
      <w:marRight w:val="0"/>
      <w:marTop w:val="0"/>
      <w:marBottom w:val="0"/>
      <w:divBdr>
        <w:top w:val="none" w:sz="0" w:space="0" w:color="auto"/>
        <w:left w:val="none" w:sz="0" w:space="0" w:color="auto"/>
        <w:bottom w:val="none" w:sz="0" w:space="0" w:color="auto"/>
        <w:right w:val="none" w:sz="0" w:space="0" w:color="auto"/>
      </w:divBdr>
    </w:div>
    <w:div w:id="1791433099">
      <w:bodyDiv w:val="1"/>
      <w:marLeft w:val="0"/>
      <w:marRight w:val="0"/>
      <w:marTop w:val="0"/>
      <w:marBottom w:val="0"/>
      <w:divBdr>
        <w:top w:val="none" w:sz="0" w:space="0" w:color="auto"/>
        <w:left w:val="none" w:sz="0" w:space="0" w:color="auto"/>
        <w:bottom w:val="none" w:sz="0" w:space="0" w:color="auto"/>
        <w:right w:val="none" w:sz="0" w:space="0" w:color="auto"/>
      </w:divBdr>
    </w:div>
    <w:div w:id="1791511882">
      <w:bodyDiv w:val="1"/>
      <w:marLeft w:val="0"/>
      <w:marRight w:val="0"/>
      <w:marTop w:val="0"/>
      <w:marBottom w:val="0"/>
      <w:divBdr>
        <w:top w:val="none" w:sz="0" w:space="0" w:color="auto"/>
        <w:left w:val="none" w:sz="0" w:space="0" w:color="auto"/>
        <w:bottom w:val="none" w:sz="0" w:space="0" w:color="auto"/>
        <w:right w:val="none" w:sz="0" w:space="0" w:color="auto"/>
      </w:divBdr>
    </w:div>
    <w:div w:id="1791512748">
      <w:bodyDiv w:val="1"/>
      <w:marLeft w:val="0"/>
      <w:marRight w:val="0"/>
      <w:marTop w:val="0"/>
      <w:marBottom w:val="0"/>
      <w:divBdr>
        <w:top w:val="none" w:sz="0" w:space="0" w:color="auto"/>
        <w:left w:val="none" w:sz="0" w:space="0" w:color="auto"/>
        <w:bottom w:val="none" w:sz="0" w:space="0" w:color="auto"/>
        <w:right w:val="none" w:sz="0" w:space="0" w:color="auto"/>
      </w:divBdr>
    </w:div>
    <w:div w:id="1791627629">
      <w:bodyDiv w:val="1"/>
      <w:marLeft w:val="0"/>
      <w:marRight w:val="0"/>
      <w:marTop w:val="0"/>
      <w:marBottom w:val="0"/>
      <w:divBdr>
        <w:top w:val="none" w:sz="0" w:space="0" w:color="auto"/>
        <w:left w:val="none" w:sz="0" w:space="0" w:color="auto"/>
        <w:bottom w:val="none" w:sz="0" w:space="0" w:color="auto"/>
        <w:right w:val="none" w:sz="0" w:space="0" w:color="auto"/>
      </w:divBdr>
    </w:div>
    <w:div w:id="1791824190">
      <w:bodyDiv w:val="1"/>
      <w:marLeft w:val="0"/>
      <w:marRight w:val="0"/>
      <w:marTop w:val="0"/>
      <w:marBottom w:val="0"/>
      <w:divBdr>
        <w:top w:val="none" w:sz="0" w:space="0" w:color="auto"/>
        <w:left w:val="none" w:sz="0" w:space="0" w:color="auto"/>
        <w:bottom w:val="none" w:sz="0" w:space="0" w:color="auto"/>
        <w:right w:val="none" w:sz="0" w:space="0" w:color="auto"/>
      </w:divBdr>
    </w:div>
    <w:div w:id="1791971808">
      <w:bodyDiv w:val="1"/>
      <w:marLeft w:val="0"/>
      <w:marRight w:val="0"/>
      <w:marTop w:val="0"/>
      <w:marBottom w:val="0"/>
      <w:divBdr>
        <w:top w:val="none" w:sz="0" w:space="0" w:color="auto"/>
        <w:left w:val="none" w:sz="0" w:space="0" w:color="auto"/>
        <w:bottom w:val="none" w:sz="0" w:space="0" w:color="auto"/>
        <w:right w:val="none" w:sz="0" w:space="0" w:color="auto"/>
      </w:divBdr>
    </w:div>
    <w:div w:id="1792047626">
      <w:bodyDiv w:val="1"/>
      <w:marLeft w:val="0"/>
      <w:marRight w:val="0"/>
      <w:marTop w:val="0"/>
      <w:marBottom w:val="0"/>
      <w:divBdr>
        <w:top w:val="none" w:sz="0" w:space="0" w:color="auto"/>
        <w:left w:val="none" w:sz="0" w:space="0" w:color="auto"/>
        <w:bottom w:val="none" w:sz="0" w:space="0" w:color="auto"/>
        <w:right w:val="none" w:sz="0" w:space="0" w:color="auto"/>
      </w:divBdr>
    </w:div>
    <w:div w:id="1792240502">
      <w:bodyDiv w:val="1"/>
      <w:marLeft w:val="0"/>
      <w:marRight w:val="0"/>
      <w:marTop w:val="0"/>
      <w:marBottom w:val="0"/>
      <w:divBdr>
        <w:top w:val="none" w:sz="0" w:space="0" w:color="auto"/>
        <w:left w:val="none" w:sz="0" w:space="0" w:color="auto"/>
        <w:bottom w:val="none" w:sz="0" w:space="0" w:color="auto"/>
        <w:right w:val="none" w:sz="0" w:space="0" w:color="auto"/>
      </w:divBdr>
    </w:div>
    <w:div w:id="1792629542">
      <w:bodyDiv w:val="1"/>
      <w:marLeft w:val="0"/>
      <w:marRight w:val="0"/>
      <w:marTop w:val="0"/>
      <w:marBottom w:val="0"/>
      <w:divBdr>
        <w:top w:val="none" w:sz="0" w:space="0" w:color="auto"/>
        <w:left w:val="none" w:sz="0" w:space="0" w:color="auto"/>
        <w:bottom w:val="none" w:sz="0" w:space="0" w:color="auto"/>
        <w:right w:val="none" w:sz="0" w:space="0" w:color="auto"/>
      </w:divBdr>
    </w:div>
    <w:div w:id="1792699637">
      <w:bodyDiv w:val="1"/>
      <w:marLeft w:val="0"/>
      <w:marRight w:val="0"/>
      <w:marTop w:val="0"/>
      <w:marBottom w:val="0"/>
      <w:divBdr>
        <w:top w:val="none" w:sz="0" w:space="0" w:color="auto"/>
        <w:left w:val="none" w:sz="0" w:space="0" w:color="auto"/>
        <w:bottom w:val="none" w:sz="0" w:space="0" w:color="auto"/>
        <w:right w:val="none" w:sz="0" w:space="0" w:color="auto"/>
      </w:divBdr>
    </w:div>
    <w:div w:id="1792816649">
      <w:bodyDiv w:val="1"/>
      <w:marLeft w:val="0"/>
      <w:marRight w:val="0"/>
      <w:marTop w:val="0"/>
      <w:marBottom w:val="0"/>
      <w:divBdr>
        <w:top w:val="none" w:sz="0" w:space="0" w:color="auto"/>
        <w:left w:val="none" w:sz="0" w:space="0" w:color="auto"/>
        <w:bottom w:val="none" w:sz="0" w:space="0" w:color="auto"/>
        <w:right w:val="none" w:sz="0" w:space="0" w:color="auto"/>
      </w:divBdr>
    </w:div>
    <w:div w:id="1792822453">
      <w:bodyDiv w:val="1"/>
      <w:marLeft w:val="0"/>
      <w:marRight w:val="0"/>
      <w:marTop w:val="0"/>
      <w:marBottom w:val="0"/>
      <w:divBdr>
        <w:top w:val="none" w:sz="0" w:space="0" w:color="auto"/>
        <w:left w:val="none" w:sz="0" w:space="0" w:color="auto"/>
        <w:bottom w:val="none" w:sz="0" w:space="0" w:color="auto"/>
        <w:right w:val="none" w:sz="0" w:space="0" w:color="auto"/>
      </w:divBdr>
    </w:div>
    <w:div w:id="1793014793">
      <w:bodyDiv w:val="1"/>
      <w:marLeft w:val="0"/>
      <w:marRight w:val="0"/>
      <w:marTop w:val="0"/>
      <w:marBottom w:val="0"/>
      <w:divBdr>
        <w:top w:val="none" w:sz="0" w:space="0" w:color="auto"/>
        <w:left w:val="none" w:sz="0" w:space="0" w:color="auto"/>
        <w:bottom w:val="none" w:sz="0" w:space="0" w:color="auto"/>
        <w:right w:val="none" w:sz="0" w:space="0" w:color="auto"/>
      </w:divBdr>
    </w:div>
    <w:div w:id="1793091734">
      <w:bodyDiv w:val="1"/>
      <w:marLeft w:val="0"/>
      <w:marRight w:val="0"/>
      <w:marTop w:val="0"/>
      <w:marBottom w:val="0"/>
      <w:divBdr>
        <w:top w:val="none" w:sz="0" w:space="0" w:color="auto"/>
        <w:left w:val="none" w:sz="0" w:space="0" w:color="auto"/>
        <w:bottom w:val="none" w:sz="0" w:space="0" w:color="auto"/>
        <w:right w:val="none" w:sz="0" w:space="0" w:color="auto"/>
      </w:divBdr>
    </w:div>
    <w:div w:id="1793135921">
      <w:bodyDiv w:val="1"/>
      <w:marLeft w:val="0"/>
      <w:marRight w:val="0"/>
      <w:marTop w:val="0"/>
      <w:marBottom w:val="0"/>
      <w:divBdr>
        <w:top w:val="none" w:sz="0" w:space="0" w:color="auto"/>
        <w:left w:val="none" w:sz="0" w:space="0" w:color="auto"/>
        <w:bottom w:val="none" w:sz="0" w:space="0" w:color="auto"/>
        <w:right w:val="none" w:sz="0" w:space="0" w:color="auto"/>
      </w:divBdr>
    </w:div>
    <w:div w:id="1793207101">
      <w:bodyDiv w:val="1"/>
      <w:marLeft w:val="0"/>
      <w:marRight w:val="0"/>
      <w:marTop w:val="0"/>
      <w:marBottom w:val="0"/>
      <w:divBdr>
        <w:top w:val="none" w:sz="0" w:space="0" w:color="auto"/>
        <w:left w:val="none" w:sz="0" w:space="0" w:color="auto"/>
        <w:bottom w:val="none" w:sz="0" w:space="0" w:color="auto"/>
        <w:right w:val="none" w:sz="0" w:space="0" w:color="auto"/>
      </w:divBdr>
    </w:div>
    <w:div w:id="1793399538">
      <w:bodyDiv w:val="1"/>
      <w:marLeft w:val="0"/>
      <w:marRight w:val="0"/>
      <w:marTop w:val="0"/>
      <w:marBottom w:val="0"/>
      <w:divBdr>
        <w:top w:val="none" w:sz="0" w:space="0" w:color="auto"/>
        <w:left w:val="none" w:sz="0" w:space="0" w:color="auto"/>
        <w:bottom w:val="none" w:sz="0" w:space="0" w:color="auto"/>
        <w:right w:val="none" w:sz="0" w:space="0" w:color="auto"/>
      </w:divBdr>
    </w:div>
    <w:div w:id="1793547945">
      <w:bodyDiv w:val="1"/>
      <w:marLeft w:val="0"/>
      <w:marRight w:val="0"/>
      <w:marTop w:val="0"/>
      <w:marBottom w:val="0"/>
      <w:divBdr>
        <w:top w:val="none" w:sz="0" w:space="0" w:color="auto"/>
        <w:left w:val="none" w:sz="0" w:space="0" w:color="auto"/>
        <w:bottom w:val="none" w:sz="0" w:space="0" w:color="auto"/>
        <w:right w:val="none" w:sz="0" w:space="0" w:color="auto"/>
      </w:divBdr>
    </w:div>
    <w:div w:id="1793553820">
      <w:bodyDiv w:val="1"/>
      <w:marLeft w:val="0"/>
      <w:marRight w:val="0"/>
      <w:marTop w:val="0"/>
      <w:marBottom w:val="0"/>
      <w:divBdr>
        <w:top w:val="none" w:sz="0" w:space="0" w:color="auto"/>
        <w:left w:val="none" w:sz="0" w:space="0" w:color="auto"/>
        <w:bottom w:val="none" w:sz="0" w:space="0" w:color="auto"/>
        <w:right w:val="none" w:sz="0" w:space="0" w:color="auto"/>
      </w:divBdr>
    </w:div>
    <w:div w:id="1793667101">
      <w:bodyDiv w:val="1"/>
      <w:marLeft w:val="0"/>
      <w:marRight w:val="0"/>
      <w:marTop w:val="0"/>
      <w:marBottom w:val="0"/>
      <w:divBdr>
        <w:top w:val="none" w:sz="0" w:space="0" w:color="auto"/>
        <w:left w:val="none" w:sz="0" w:space="0" w:color="auto"/>
        <w:bottom w:val="none" w:sz="0" w:space="0" w:color="auto"/>
        <w:right w:val="none" w:sz="0" w:space="0" w:color="auto"/>
      </w:divBdr>
    </w:div>
    <w:div w:id="1793671671">
      <w:bodyDiv w:val="1"/>
      <w:marLeft w:val="0"/>
      <w:marRight w:val="0"/>
      <w:marTop w:val="0"/>
      <w:marBottom w:val="0"/>
      <w:divBdr>
        <w:top w:val="none" w:sz="0" w:space="0" w:color="auto"/>
        <w:left w:val="none" w:sz="0" w:space="0" w:color="auto"/>
        <w:bottom w:val="none" w:sz="0" w:space="0" w:color="auto"/>
        <w:right w:val="none" w:sz="0" w:space="0" w:color="auto"/>
      </w:divBdr>
    </w:div>
    <w:div w:id="1793815946">
      <w:bodyDiv w:val="1"/>
      <w:marLeft w:val="0"/>
      <w:marRight w:val="0"/>
      <w:marTop w:val="0"/>
      <w:marBottom w:val="0"/>
      <w:divBdr>
        <w:top w:val="none" w:sz="0" w:space="0" w:color="auto"/>
        <w:left w:val="none" w:sz="0" w:space="0" w:color="auto"/>
        <w:bottom w:val="none" w:sz="0" w:space="0" w:color="auto"/>
        <w:right w:val="none" w:sz="0" w:space="0" w:color="auto"/>
      </w:divBdr>
    </w:div>
    <w:div w:id="1793817511">
      <w:bodyDiv w:val="1"/>
      <w:marLeft w:val="0"/>
      <w:marRight w:val="0"/>
      <w:marTop w:val="0"/>
      <w:marBottom w:val="0"/>
      <w:divBdr>
        <w:top w:val="none" w:sz="0" w:space="0" w:color="auto"/>
        <w:left w:val="none" w:sz="0" w:space="0" w:color="auto"/>
        <w:bottom w:val="none" w:sz="0" w:space="0" w:color="auto"/>
        <w:right w:val="none" w:sz="0" w:space="0" w:color="auto"/>
      </w:divBdr>
    </w:div>
    <w:div w:id="1793940114">
      <w:bodyDiv w:val="1"/>
      <w:marLeft w:val="0"/>
      <w:marRight w:val="0"/>
      <w:marTop w:val="0"/>
      <w:marBottom w:val="0"/>
      <w:divBdr>
        <w:top w:val="none" w:sz="0" w:space="0" w:color="auto"/>
        <w:left w:val="none" w:sz="0" w:space="0" w:color="auto"/>
        <w:bottom w:val="none" w:sz="0" w:space="0" w:color="auto"/>
        <w:right w:val="none" w:sz="0" w:space="0" w:color="auto"/>
      </w:divBdr>
    </w:div>
    <w:div w:id="1793942453">
      <w:bodyDiv w:val="1"/>
      <w:marLeft w:val="0"/>
      <w:marRight w:val="0"/>
      <w:marTop w:val="0"/>
      <w:marBottom w:val="0"/>
      <w:divBdr>
        <w:top w:val="none" w:sz="0" w:space="0" w:color="auto"/>
        <w:left w:val="none" w:sz="0" w:space="0" w:color="auto"/>
        <w:bottom w:val="none" w:sz="0" w:space="0" w:color="auto"/>
        <w:right w:val="none" w:sz="0" w:space="0" w:color="auto"/>
      </w:divBdr>
    </w:div>
    <w:div w:id="1794134116">
      <w:bodyDiv w:val="1"/>
      <w:marLeft w:val="0"/>
      <w:marRight w:val="0"/>
      <w:marTop w:val="0"/>
      <w:marBottom w:val="0"/>
      <w:divBdr>
        <w:top w:val="none" w:sz="0" w:space="0" w:color="auto"/>
        <w:left w:val="none" w:sz="0" w:space="0" w:color="auto"/>
        <w:bottom w:val="none" w:sz="0" w:space="0" w:color="auto"/>
        <w:right w:val="none" w:sz="0" w:space="0" w:color="auto"/>
      </w:divBdr>
    </w:div>
    <w:div w:id="1794248273">
      <w:bodyDiv w:val="1"/>
      <w:marLeft w:val="0"/>
      <w:marRight w:val="0"/>
      <w:marTop w:val="0"/>
      <w:marBottom w:val="0"/>
      <w:divBdr>
        <w:top w:val="none" w:sz="0" w:space="0" w:color="auto"/>
        <w:left w:val="none" w:sz="0" w:space="0" w:color="auto"/>
        <w:bottom w:val="none" w:sz="0" w:space="0" w:color="auto"/>
        <w:right w:val="none" w:sz="0" w:space="0" w:color="auto"/>
      </w:divBdr>
    </w:div>
    <w:div w:id="1794323673">
      <w:bodyDiv w:val="1"/>
      <w:marLeft w:val="0"/>
      <w:marRight w:val="0"/>
      <w:marTop w:val="0"/>
      <w:marBottom w:val="0"/>
      <w:divBdr>
        <w:top w:val="none" w:sz="0" w:space="0" w:color="auto"/>
        <w:left w:val="none" w:sz="0" w:space="0" w:color="auto"/>
        <w:bottom w:val="none" w:sz="0" w:space="0" w:color="auto"/>
        <w:right w:val="none" w:sz="0" w:space="0" w:color="auto"/>
      </w:divBdr>
    </w:div>
    <w:div w:id="1794400834">
      <w:bodyDiv w:val="1"/>
      <w:marLeft w:val="0"/>
      <w:marRight w:val="0"/>
      <w:marTop w:val="0"/>
      <w:marBottom w:val="0"/>
      <w:divBdr>
        <w:top w:val="none" w:sz="0" w:space="0" w:color="auto"/>
        <w:left w:val="none" w:sz="0" w:space="0" w:color="auto"/>
        <w:bottom w:val="none" w:sz="0" w:space="0" w:color="auto"/>
        <w:right w:val="none" w:sz="0" w:space="0" w:color="auto"/>
      </w:divBdr>
    </w:div>
    <w:div w:id="1794473423">
      <w:bodyDiv w:val="1"/>
      <w:marLeft w:val="0"/>
      <w:marRight w:val="0"/>
      <w:marTop w:val="0"/>
      <w:marBottom w:val="0"/>
      <w:divBdr>
        <w:top w:val="none" w:sz="0" w:space="0" w:color="auto"/>
        <w:left w:val="none" w:sz="0" w:space="0" w:color="auto"/>
        <w:bottom w:val="none" w:sz="0" w:space="0" w:color="auto"/>
        <w:right w:val="none" w:sz="0" w:space="0" w:color="auto"/>
      </w:divBdr>
    </w:div>
    <w:div w:id="1794593054">
      <w:bodyDiv w:val="1"/>
      <w:marLeft w:val="0"/>
      <w:marRight w:val="0"/>
      <w:marTop w:val="0"/>
      <w:marBottom w:val="0"/>
      <w:divBdr>
        <w:top w:val="none" w:sz="0" w:space="0" w:color="auto"/>
        <w:left w:val="none" w:sz="0" w:space="0" w:color="auto"/>
        <w:bottom w:val="none" w:sz="0" w:space="0" w:color="auto"/>
        <w:right w:val="none" w:sz="0" w:space="0" w:color="auto"/>
      </w:divBdr>
    </w:div>
    <w:div w:id="1794709800">
      <w:bodyDiv w:val="1"/>
      <w:marLeft w:val="0"/>
      <w:marRight w:val="0"/>
      <w:marTop w:val="0"/>
      <w:marBottom w:val="0"/>
      <w:divBdr>
        <w:top w:val="none" w:sz="0" w:space="0" w:color="auto"/>
        <w:left w:val="none" w:sz="0" w:space="0" w:color="auto"/>
        <w:bottom w:val="none" w:sz="0" w:space="0" w:color="auto"/>
        <w:right w:val="none" w:sz="0" w:space="0" w:color="auto"/>
      </w:divBdr>
    </w:div>
    <w:div w:id="1794861785">
      <w:bodyDiv w:val="1"/>
      <w:marLeft w:val="0"/>
      <w:marRight w:val="0"/>
      <w:marTop w:val="0"/>
      <w:marBottom w:val="0"/>
      <w:divBdr>
        <w:top w:val="none" w:sz="0" w:space="0" w:color="auto"/>
        <w:left w:val="none" w:sz="0" w:space="0" w:color="auto"/>
        <w:bottom w:val="none" w:sz="0" w:space="0" w:color="auto"/>
        <w:right w:val="none" w:sz="0" w:space="0" w:color="auto"/>
      </w:divBdr>
    </w:div>
    <w:div w:id="1794863203">
      <w:bodyDiv w:val="1"/>
      <w:marLeft w:val="0"/>
      <w:marRight w:val="0"/>
      <w:marTop w:val="0"/>
      <w:marBottom w:val="0"/>
      <w:divBdr>
        <w:top w:val="none" w:sz="0" w:space="0" w:color="auto"/>
        <w:left w:val="none" w:sz="0" w:space="0" w:color="auto"/>
        <w:bottom w:val="none" w:sz="0" w:space="0" w:color="auto"/>
        <w:right w:val="none" w:sz="0" w:space="0" w:color="auto"/>
      </w:divBdr>
    </w:div>
    <w:div w:id="1794981725">
      <w:bodyDiv w:val="1"/>
      <w:marLeft w:val="0"/>
      <w:marRight w:val="0"/>
      <w:marTop w:val="0"/>
      <w:marBottom w:val="0"/>
      <w:divBdr>
        <w:top w:val="none" w:sz="0" w:space="0" w:color="auto"/>
        <w:left w:val="none" w:sz="0" w:space="0" w:color="auto"/>
        <w:bottom w:val="none" w:sz="0" w:space="0" w:color="auto"/>
        <w:right w:val="none" w:sz="0" w:space="0" w:color="auto"/>
      </w:divBdr>
    </w:div>
    <w:div w:id="1795323590">
      <w:bodyDiv w:val="1"/>
      <w:marLeft w:val="0"/>
      <w:marRight w:val="0"/>
      <w:marTop w:val="0"/>
      <w:marBottom w:val="0"/>
      <w:divBdr>
        <w:top w:val="none" w:sz="0" w:space="0" w:color="auto"/>
        <w:left w:val="none" w:sz="0" w:space="0" w:color="auto"/>
        <w:bottom w:val="none" w:sz="0" w:space="0" w:color="auto"/>
        <w:right w:val="none" w:sz="0" w:space="0" w:color="auto"/>
      </w:divBdr>
    </w:div>
    <w:div w:id="1795369116">
      <w:bodyDiv w:val="1"/>
      <w:marLeft w:val="0"/>
      <w:marRight w:val="0"/>
      <w:marTop w:val="0"/>
      <w:marBottom w:val="0"/>
      <w:divBdr>
        <w:top w:val="none" w:sz="0" w:space="0" w:color="auto"/>
        <w:left w:val="none" w:sz="0" w:space="0" w:color="auto"/>
        <w:bottom w:val="none" w:sz="0" w:space="0" w:color="auto"/>
        <w:right w:val="none" w:sz="0" w:space="0" w:color="auto"/>
      </w:divBdr>
    </w:div>
    <w:div w:id="1795514405">
      <w:bodyDiv w:val="1"/>
      <w:marLeft w:val="0"/>
      <w:marRight w:val="0"/>
      <w:marTop w:val="0"/>
      <w:marBottom w:val="0"/>
      <w:divBdr>
        <w:top w:val="none" w:sz="0" w:space="0" w:color="auto"/>
        <w:left w:val="none" w:sz="0" w:space="0" w:color="auto"/>
        <w:bottom w:val="none" w:sz="0" w:space="0" w:color="auto"/>
        <w:right w:val="none" w:sz="0" w:space="0" w:color="auto"/>
      </w:divBdr>
    </w:div>
    <w:div w:id="1795975041">
      <w:bodyDiv w:val="1"/>
      <w:marLeft w:val="0"/>
      <w:marRight w:val="0"/>
      <w:marTop w:val="0"/>
      <w:marBottom w:val="0"/>
      <w:divBdr>
        <w:top w:val="none" w:sz="0" w:space="0" w:color="auto"/>
        <w:left w:val="none" w:sz="0" w:space="0" w:color="auto"/>
        <w:bottom w:val="none" w:sz="0" w:space="0" w:color="auto"/>
        <w:right w:val="none" w:sz="0" w:space="0" w:color="auto"/>
      </w:divBdr>
    </w:div>
    <w:div w:id="1795976173">
      <w:bodyDiv w:val="1"/>
      <w:marLeft w:val="0"/>
      <w:marRight w:val="0"/>
      <w:marTop w:val="0"/>
      <w:marBottom w:val="0"/>
      <w:divBdr>
        <w:top w:val="none" w:sz="0" w:space="0" w:color="auto"/>
        <w:left w:val="none" w:sz="0" w:space="0" w:color="auto"/>
        <w:bottom w:val="none" w:sz="0" w:space="0" w:color="auto"/>
        <w:right w:val="none" w:sz="0" w:space="0" w:color="auto"/>
      </w:divBdr>
    </w:div>
    <w:div w:id="1795977632">
      <w:bodyDiv w:val="1"/>
      <w:marLeft w:val="0"/>
      <w:marRight w:val="0"/>
      <w:marTop w:val="0"/>
      <w:marBottom w:val="0"/>
      <w:divBdr>
        <w:top w:val="none" w:sz="0" w:space="0" w:color="auto"/>
        <w:left w:val="none" w:sz="0" w:space="0" w:color="auto"/>
        <w:bottom w:val="none" w:sz="0" w:space="0" w:color="auto"/>
        <w:right w:val="none" w:sz="0" w:space="0" w:color="auto"/>
      </w:divBdr>
    </w:div>
    <w:div w:id="1795981104">
      <w:bodyDiv w:val="1"/>
      <w:marLeft w:val="0"/>
      <w:marRight w:val="0"/>
      <w:marTop w:val="0"/>
      <w:marBottom w:val="0"/>
      <w:divBdr>
        <w:top w:val="none" w:sz="0" w:space="0" w:color="auto"/>
        <w:left w:val="none" w:sz="0" w:space="0" w:color="auto"/>
        <w:bottom w:val="none" w:sz="0" w:space="0" w:color="auto"/>
        <w:right w:val="none" w:sz="0" w:space="0" w:color="auto"/>
      </w:divBdr>
    </w:div>
    <w:div w:id="1796095324">
      <w:bodyDiv w:val="1"/>
      <w:marLeft w:val="0"/>
      <w:marRight w:val="0"/>
      <w:marTop w:val="0"/>
      <w:marBottom w:val="0"/>
      <w:divBdr>
        <w:top w:val="none" w:sz="0" w:space="0" w:color="auto"/>
        <w:left w:val="none" w:sz="0" w:space="0" w:color="auto"/>
        <w:bottom w:val="none" w:sz="0" w:space="0" w:color="auto"/>
        <w:right w:val="none" w:sz="0" w:space="0" w:color="auto"/>
      </w:divBdr>
    </w:div>
    <w:div w:id="1796095462">
      <w:bodyDiv w:val="1"/>
      <w:marLeft w:val="0"/>
      <w:marRight w:val="0"/>
      <w:marTop w:val="0"/>
      <w:marBottom w:val="0"/>
      <w:divBdr>
        <w:top w:val="none" w:sz="0" w:space="0" w:color="auto"/>
        <w:left w:val="none" w:sz="0" w:space="0" w:color="auto"/>
        <w:bottom w:val="none" w:sz="0" w:space="0" w:color="auto"/>
        <w:right w:val="none" w:sz="0" w:space="0" w:color="auto"/>
      </w:divBdr>
    </w:div>
    <w:div w:id="1796099174">
      <w:bodyDiv w:val="1"/>
      <w:marLeft w:val="0"/>
      <w:marRight w:val="0"/>
      <w:marTop w:val="0"/>
      <w:marBottom w:val="0"/>
      <w:divBdr>
        <w:top w:val="none" w:sz="0" w:space="0" w:color="auto"/>
        <w:left w:val="none" w:sz="0" w:space="0" w:color="auto"/>
        <w:bottom w:val="none" w:sz="0" w:space="0" w:color="auto"/>
        <w:right w:val="none" w:sz="0" w:space="0" w:color="auto"/>
      </w:divBdr>
    </w:div>
    <w:div w:id="1796100360">
      <w:bodyDiv w:val="1"/>
      <w:marLeft w:val="0"/>
      <w:marRight w:val="0"/>
      <w:marTop w:val="0"/>
      <w:marBottom w:val="0"/>
      <w:divBdr>
        <w:top w:val="none" w:sz="0" w:space="0" w:color="auto"/>
        <w:left w:val="none" w:sz="0" w:space="0" w:color="auto"/>
        <w:bottom w:val="none" w:sz="0" w:space="0" w:color="auto"/>
        <w:right w:val="none" w:sz="0" w:space="0" w:color="auto"/>
      </w:divBdr>
    </w:div>
    <w:div w:id="1796169993">
      <w:bodyDiv w:val="1"/>
      <w:marLeft w:val="0"/>
      <w:marRight w:val="0"/>
      <w:marTop w:val="0"/>
      <w:marBottom w:val="0"/>
      <w:divBdr>
        <w:top w:val="none" w:sz="0" w:space="0" w:color="auto"/>
        <w:left w:val="none" w:sz="0" w:space="0" w:color="auto"/>
        <w:bottom w:val="none" w:sz="0" w:space="0" w:color="auto"/>
        <w:right w:val="none" w:sz="0" w:space="0" w:color="auto"/>
      </w:divBdr>
    </w:div>
    <w:div w:id="1796212998">
      <w:bodyDiv w:val="1"/>
      <w:marLeft w:val="0"/>
      <w:marRight w:val="0"/>
      <w:marTop w:val="0"/>
      <w:marBottom w:val="0"/>
      <w:divBdr>
        <w:top w:val="none" w:sz="0" w:space="0" w:color="auto"/>
        <w:left w:val="none" w:sz="0" w:space="0" w:color="auto"/>
        <w:bottom w:val="none" w:sz="0" w:space="0" w:color="auto"/>
        <w:right w:val="none" w:sz="0" w:space="0" w:color="auto"/>
      </w:divBdr>
    </w:div>
    <w:div w:id="1796412241">
      <w:bodyDiv w:val="1"/>
      <w:marLeft w:val="0"/>
      <w:marRight w:val="0"/>
      <w:marTop w:val="0"/>
      <w:marBottom w:val="0"/>
      <w:divBdr>
        <w:top w:val="none" w:sz="0" w:space="0" w:color="auto"/>
        <w:left w:val="none" w:sz="0" w:space="0" w:color="auto"/>
        <w:bottom w:val="none" w:sz="0" w:space="0" w:color="auto"/>
        <w:right w:val="none" w:sz="0" w:space="0" w:color="auto"/>
      </w:divBdr>
    </w:div>
    <w:div w:id="1796439966">
      <w:bodyDiv w:val="1"/>
      <w:marLeft w:val="0"/>
      <w:marRight w:val="0"/>
      <w:marTop w:val="0"/>
      <w:marBottom w:val="0"/>
      <w:divBdr>
        <w:top w:val="none" w:sz="0" w:space="0" w:color="auto"/>
        <w:left w:val="none" w:sz="0" w:space="0" w:color="auto"/>
        <w:bottom w:val="none" w:sz="0" w:space="0" w:color="auto"/>
        <w:right w:val="none" w:sz="0" w:space="0" w:color="auto"/>
      </w:divBdr>
    </w:div>
    <w:div w:id="1796605016">
      <w:bodyDiv w:val="1"/>
      <w:marLeft w:val="0"/>
      <w:marRight w:val="0"/>
      <w:marTop w:val="0"/>
      <w:marBottom w:val="0"/>
      <w:divBdr>
        <w:top w:val="none" w:sz="0" w:space="0" w:color="auto"/>
        <w:left w:val="none" w:sz="0" w:space="0" w:color="auto"/>
        <w:bottom w:val="none" w:sz="0" w:space="0" w:color="auto"/>
        <w:right w:val="none" w:sz="0" w:space="0" w:color="auto"/>
      </w:divBdr>
    </w:div>
    <w:div w:id="1796606180">
      <w:bodyDiv w:val="1"/>
      <w:marLeft w:val="0"/>
      <w:marRight w:val="0"/>
      <w:marTop w:val="0"/>
      <w:marBottom w:val="0"/>
      <w:divBdr>
        <w:top w:val="none" w:sz="0" w:space="0" w:color="auto"/>
        <w:left w:val="none" w:sz="0" w:space="0" w:color="auto"/>
        <w:bottom w:val="none" w:sz="0" w:space="0" w:color="auto"/>
        <w:right w:val="none" w:sz="0" w:space="0" w:color="auto"/>
      </w:divBdr>
    </w:div>
    <w:div w:id="1796828177">
      <w:bodyDiv w:val="1"/>
      <w:marLeft w:val="0"/>
      <w:marRight w:val="0"/>
      <w:marTop w:val="0"/>
      <w:marBottom w:val="0"/>
      <w:divBdr>
        <w:top w:val="none" w:sz="0" w:space="0" w:color="auto"/>
        <w:left w:val="none" w:sz="0" w:space="0" w:color="auto"/>
        <w:bottom w:val="none" w:sz="0" w:space="0" w:color="auto"/>
        <w:right w:val="none" w:sz="0" w:space="0" w:color="auto"/>
      </w:divBdr>
    </w:div>
    <w:div w:id="1796866192">
      <w:bodyDiv w:val="1"/>
      <w:marLeft w:val="0"/>
      <w:marRight w:val="0"/>
      <w:marTop w:val="0"/>
      <w:marBottom w:val="0"/>
      <w:divBdr>
        <w:top w:val="none" w:sz="0" w:space="0" w:color="auto"/>
        <w:left w:val="none" w:sz="0" w:space="0" w:color="auto"/>
        <w:bottom w:val="none" w:sz="0" w:space="0" w:color="auto"/>
        <w:right w:val="none" w:sz="0" w:space="0" w:color="auto"/>
      </w:divBdr>
    </w:div>
    <w:div w:id="1796944402">
      <w:bodyDiv w:val="1"/>
      <w:marLeft w:val="0"/>
      <w:marRight w:val="0"/>
      <w:marTop w:val="0"/>
      <w:marBottom w:val="0"/>
      <w:divBdr>
        <w:top w:val="none" w:sz="0" w:space="0" w:color="auto"/>
        <w:left w:val="none" w:sz="0" w:space="0" w:color="auto"/>
        <w:bottom w:val="none" w:sz="0" w:space="0" w:color="auto"/>
        <w:right w:val="none" w:sz="0" w:space="0" w:color="auto"/>
      </w:divBdr>
    </w:div>
    <w:div w:id="1797021070">
      <w:bodyDiv w:val="1"/>
      <w:marLeft w:val="0"/>
      <w:marRight w:val="0"/>
      <w:marTop w:val="0"/>
      <w:marBottom w:val="0"/>
      <w:divBdr>
        <w:top w:val="none" w:sz="0" w:space="0" w:color="auto"/>
        <w:left w:val="none" w:sz="0" w:space="0" w:color="auto"/>
        <w:bottom w:val="none" w:sz="0" w:space="0" w:color="auto"/>
        <w:right w:val="none" w:sz="0" w:space="0" w:color="auto"/>
      </w:divBdr>
    </w:div>
    <w:div w:id="1797289717">
      <w:bodyDiv w:val="1"/>
      <w:marLeft w:val="0"/>
      <w:marRight w:val="0"/>
      <w:marTop w:val="0"/>
      <w:marBottom w:val="0"/>
      <w:divBdr>
        <w:top w:val="none" w:sz="0" w:space="0" w:color="auto"/>
        <w:left w:val="none" w:sz="0" w:space="0" w:color="auto"/>
        <w:bottom w:val="none" w:sz="0" w:space="0" w:color="auto"/>
        <w:right w:val="none" w:sz="0" w:space="0" w:color="auto"/>
      </w:divBdr>
    </w:div>
    <w:div w:id="1797488010">
      <w:bodyDiv w:val="1"/>
      <w:marLeft w:val="0"/>
      <w:marRight w:val="0"/>
      <w:marTop w:val="0"/>
      <w:marBottom w:val="0"/>
      <w:divBdr>
        <w:top w:val="none" w:sz="0" w:space="0" w:color="auto"/>
        <w:left w:val="none" w:sz="0" w:space="0" w:color="auto"/>
        <w:bottom w:val="none" w:sz="0" w:space="0" w:color="auto"/>
        <w:right w:val="none" w:sz="0" w:space="0" w:color="auto"/>
      </w:divBdr>
    </w:div>
    <w:div w:id="1797597268">
      <w:bodyDiv w:val="1"/>
      <w:marLeft w:val="0"/>
      <w:marRight w:val="0"/>
      <w:marTop w:val="0"/>
      <w:marBottom w:val="0"/>
      <w:divBdr>
        <w:top w:val="none" w:sz="0" w:space="0" w:color="auto"/>
        <w:left w:val="none" w:sz="0" w:space="0" w:color="auto"/>
        <w:bottom w:val="none" w:sz="0" w:space="0" w:color="auto"/>
        <w:right w:val="none" w:sz="0" w:space="0" w:color="auto"/>
      </w:divBdr>
    </w:div>
    <w:div w:id="1797605230">
      <w:bodyDiv w:val="1"/>
      <w:marLeft w:val="0"/>
      <w:marRight w:val="0"/>
      <w:marTop w:val="0"/>
      <w:marBottom w:val="0"/>
      <w:divBdr>
        <w:top w:val="none" w:sz="0" w:space="0" w:color="auto"/>
        <w:left w:val="none" w:sz="0" w:space="0" w:color="auto"/>
        <w:bottom w:val="none" w:sz="0" w:space="0" w:color="auto"/>
        <w:right w:val="none" w:sz="0" w:space="0" w:color="auto"/>
      </w:divBdr>
    </w:div>
    <w:div w:id="1797718872">
      <w:bodyDiv w:val="1"/>
      <w:marLeft w:val="0"/>
      <w:marRight w:val="0"/>
      <w:marTop w:val="0"/>
      <w:marBottom w:val="0"/>
      <w:divBdr>
        <w:top w:val="none" w:sz="0" w:space="0" w:color="auto"/>
        <w:left w:val="none" w:sz="0" w:space="0" w:color="auto"/>
        <w:bottom w:val="none" w:sz="0" w:space="0" w:color="auto"/>
        <w:right w:val="none" w:sz="0" w:space="0" w:color="auto"/>
      </w:divBdr>
    </w:div>
    <w:div w:id="1797750748">
      <w:bodyDiv w:val="1"/>
      <w:marLeft w:val="0"/>
      <w:marRight w:val="0"/>
      <w:marTop w:val="0"/>
      <w:marBottom w:val="0"/>
      <w:divBdr>
        <w:top w:val="none" w:sz="0" w:space="0" w:color="auto"/>
        <w:left w:val="none" w:sz="0" w:space="0" w:color="auto"/>
        <w:bottom w:val="none" w:sz="0" w:space="0" w:color="auto"/>
        <w:right w:val="none" w:sz="0" w:space="0" w:color="auto"/>
      </w:divBdr>
    </w:div>
    <w:div w:id="1797872982">
      <w:bodyDiv w:val="1"/>
      <w:marLeft w:val="0"/>
      <w:marRight w:val="0"/>
      <w:marTop w:val="0"/>
      <w:marBottom w:val="0"/>
      <w:divBdr>
        <w:top w:val="none" w:sz="0" w:space="0" w:color="auto"/>
        <w:left w:val="none" w:sz="0" w:space="0" w:color="auto"/>
        <w:bottom w:val="none" w:sz="0" w:space="0" w:color="auto"/>
        <w:right w:val="none" w:sz="0" w:space="0" w:color="auto"/>
      </w:divBdr>
    </w:div>
    <w:div w:id="1797942817">
      <w:bodyDiv w:val="1"/>
      <w:marLeft w:val="0"/>
      <w:marRight w:val="0"/>
      <w:marTop w:val="0"/>
      <w:marBottom w:val="0"/>
      <w:divBdr>
        <w:top w:val="none" w:sz="0" w:space="0" w:color="auto"/>
        <w:left w:val="none" w:sz="0" w:space="0" w:color="auto"/>
        <w:bottom w:val="none" w:sz="0" w:space="0" w:color="auto"/>
        <w:right w:val="none" w:sz="0" w:space="0" w:color="auto"/>
      </w:divBdr>
    </w:div>
    <w:div w:id="1797946552">
      <w:bodyDiv w:val="1"/>
      <w:marLeft w:val="0"/>
      <w:marRight w:val="0"/>
      <w:marTop w:val="0"/>
      <w:marBottom w:val="0"/>
      <w:divBdr>
        <w:top w:val="none" w:sz="0" w:space="0" w:color="auto"/>
        <w:left w:val="none" w:sz="0" w:space="0" w:color="auto"/>
        <w:bottom w:val="none" w:sz="0" w:space="0" w:color="auto"/>
        <w:right w:val="none" w:sz="0" w:space="0" w:color="auto"/>
      </w:divBdr>
    </w:div>
    <w:div w:id="1797985326">
      <w:bodyDiv w:val="1"/>
      <w:marLeft w:val="0"/>
      <w:marRight w:val="0"/>
      <w:marTop w:val="0"/>
      <w:marBottom w:val="0"/>
      <w:divBdr>
        <w:top w:val="none" w:sz="0" w:space="0" w:color="auto"/>
        <w:left w:val="none" w:sz="0" w:space="0" w:color="auto"/>
        <w:bottom w:val="none" w:sz="0" w:space="0" w:color="auto"/>
        <w:right w:val="none" w:sz="0" w:space="0" w:color="auto"/>
      </w:divBdr>
    </w:div>
    <w:div w:id="1797989531">
      <w:bodyDiv w:val="1"/>
      <w:marLeft w:val="0"/>
      <w:marRight w:val="0"/>
      <w:marTop w:val="0"/>
      <w:marBottom w:val="0"/>
      <w:divBdr>
        <w:top w:val="none" w:sz="0" w:space="0" w:color="auto"/>
        <w:left w:val="none" w:sz="0" w:space="0" w:color="auto"/>
        <w:bottom w:val="none" w:sz="0" w:space="0" w:color="auto"/>
        <w:right w:val="none" w:sz="0" w:space="0" w:color="auto"/>
      </w:divBdr>
    </w:div>
    <w:div w:id="1798253676">
      <w:bodyDiv w:val="1"/>
      <w:marLeft w:val="0"/>
      <w:marRight w:val="0"/>
      <w:marTop w:val="0"/>
      <w:marBottom w:val="0"/>
      <w:divBdr>
        <w:top w:val="none" w:sz="0" w:space="0" w:color="auto"/>
        <w:left w:val="none" w:sz="0" w:space="0" w:color="auto"/>
        <w:bottom w:val="none" w:sz="0" w:space="0" w:color="auto"/>
        <w:right w:val="none" w:sz="0" w:space="0" w:color="auto"/>
      </w:divBdr>
    </w:div>
    <w:div w:id="1798716911">
      <w:bodyDiv w:val="1"/>
      <w:marLeft w:val="0"/>
      <w:marRight w:val="0"/>
      <w:marTop w:val="0"/>
      <w:marBottom w:val="0"/>
      <w:divBdr>
        <w:top w:val="none" w:sz="0" w:space="0" w:color="auto"/>
        <w:left w:val="none" w:sz="0" w:space="0" w:color="auto"/>
        <w:bottom w:val="none" w:sz="0" w:space="0" w:color="auto"/>
        <w:right w:val="none" w:sz="0" w:space="0" w:color="auto"/>
      </w:divBdr>
    </w:div>
    <w:div w:id="1799060905">
      <w:bodyDiv w:val="1"/>
      <w:marLeft w:val="0"/>
      <w:marRight w:val="0"/>
      <w:marTop w:val="0"/>
      <w:marBottom w:val="0"/>
      <w:divBdr>
        <w:top w:val="none" w:sz="0" w:space="0" w:color="auto"/>
        <w:left w:val="none" w:sz="0" w:space="0" w:color="auto"/>
        <w:bottom w:val="none" w:sz="0" w:space="0" w:color="auto"/>
        <w:right w:val="none" w:sz="0" w:space="0" w:color="auto"/>
      </w:divBdr>
    </w:div>
    <w:div w:id="1799108046">
      <w:bodyDiv w:val="1"/>
      <w:marLeft w:val="0"/>
      <w:marRight w:val="0"/>
      <w:marTop w:val="0"/>
      <w:marBottom w:val="0"/>
      <w:divBdr>
        <w:top w:val="none" w:sz="0" w:space="0" w:color="auto"/>
        <w:left w:val="none" w:sz="0" w:space="0" w:color="auto"/>
        <w:bottom w:val="none" w:sz="0" w:space="0" w:color="auto"/>
        <w:right w:val="none" w:sz="0" w:space="0" w:color="auto"/>
      </w:divBdr>
    </w:div>
    <w:div w:id="1799255749">
      <w:bodyDiv w:val="1"/>
      <w:marLeft w:val="0"/>
      <w:marRight w:val="0"/>
      <w:marTop w:val="0"/>
      <w:marBottom w:val="0"/>
      <w:divBdr>
        <w:top w:val="none" w:sz="0" w:space="0" w:color="auto"/>
        <w:left w:val="none" w:sz="0" w:space="0" w:color="auto"/>
        <w:bottom w:val="none" w:sz="0" w:space="0" w:color="auto"/>
        <w:right w:val="none" w:sz="0" w:space="0" w:color="auto"/>
      </w:divBdr>
    </w:div>
    <w:div w:id="1799255914">
      <w:bodyDiv w:val="1"/>
      <w:marLeft w:val="0"/>
      <w:marRight w:val="0"/>
      <w:marTop w:val="0"/>
      <w:marBottom w:val="0"/>
      <w:divBdr>
        <w:top w:val="none" w:sz="0" w:space="0" w:color="auto"/>
        <w:left w:val="none" w:sz="0" w:space="0" w:color="auto"/>
        <w:bottom w:val="none" w:sz="0" w:space="0" w:color="auto"/>
        <w:right w:val="none" w:sz="0" w:space="0" w:color="auto"/>
      </w:divBdr>
    </w:div>
    <w:div w:id="1799297198">
      <w:bodyDiv w:val="1"/>
      <w:marLeft w:val="0"/>
      <w:marRight w:val="0"/>
      <w:marTop w:val="0"/>
      <w:marBottom w:val="0"/>
      <w:divBdr>
        <w:top w:val="none" w:sz="0" w:space="0" w:color="auto"/>
        <w:left w:val="none" w:sz="0" w:space="0" w:color="auto"/>
        <w:bottom w:val="none" w:sz="0" w:space="0" w:color="auto"/>
        <w:right w:val="none" w:sz="0" w:space="0" w:color="auto"/>
      </w:divBdr>
    </w:div>
    <w:div w:id="1799370152">
      <w:bodyDiv w:val="1"/>
      <w:marLeft w:val="0"/>
      <w:marRight w:val="0"/>
      <w:marTop w:val="0"/>
      <w:marBottom w:val="0"/>
      <w:divBdr>
        <w:top w:val="none" w:sz="0" w:space="0" w:color="auto"/>
        <w:left w:val="none" w:sz="0" w:space="0" w:color="auto"/>
        <w:bottom w:val="none" w:sz="0" w:space="0" w:color="auto"/>
        <w:right w:val="none" w:sz="0" w:space="0" w:color="auto"/>
      </w:divBdr>
    </w:div>
    <w:div w:id="1799446535">
      <w:bodyDiv w:val="1"/>
      <w:marLeft w:val="0"/>
      <w:marRight w:val="0"/>
      <w:marTop w:val="0"/>
      <w:marBottom w:val="0"/>
      <w:divBdr>
        <w:top w:val="none" w:sz="0" w:space="0" w:color="auto"/>
        <w:left w:val="none" w:sz="0" w:space="0" w:color="auto"/>
        <w:bottom w:val="none" w:sz="0" w:space="0" w:color="auto"/>
        <w:right w:val="none" w:sz="0" w:space="0" w:color="auto"/>
      </w:divBdr>
    </w:div>
    <w:div w:id="1799568435">
      <w:bodyDiv w:val="1"/>
      <w:marLeft w:val="0"/>
      <w:marRight w:val="0"/>
      <w:marTop w:val="0"/>
      <w:marBottom w:val="0"/>
      <w:divBdr>
        <w:top w:val="none" w:sz="0" w:space="0" w:color="auto"/>
        <w:left w:val="none" w:sz="0" w:space="0" w:color="auto"/>
        <w:bottom w:val="none" w:sz="0" w:space="0" w:color="auto"/>
        <w:right w:val="none" w:sz="0" w:space="0" w:color="auto"/>
      </w:divBdr>
    </w:div>
    <w:div w:id="1799762322">
      <w:bodyDiv w:val="1"/>
      <w:marLeft w:val="0"/>
      <w:marRight w:val="0"/>
      <w:marTop w:val="0"/>
      <w:marBottom w:val="0"/>
      <w:divBdr>
        <w:top w:val="none" w:sz="0" w:space="0" w:color="auto"/>
        <w:left w:val="none" w:sz="0" w:space="0" w:color="auto"/>
        <w:bottom w:val="none" w:sz="0" w:space="0" w:color="auto"/>
        <w:right w:val="none" w:sz="0" w:space="0" w:color="auto"/>
      </w:divBdr>
    </w:div>
    <w:div w:id="1799954000">
      <w:bodyDiv w:val="1"/>
      <w:marLeft w:val="0"/>
      <w:marRight w:val="0"/>
      <w:marTop w:val="0"/>
      <w:marBottom w:val="0"/>
      <w:divBdr>
        <w:top w:val="none" w:sz="0" w:space="0" w:color="auto"/>
        <w:left w:val="none" w:sz="0" w:space="0" w:color="auto"/>
        <w:bottom w:val="none" w:sz="0" w:space="0" w:color="auto"/>
        <w:right w:val="none" w:sz="0" w:space="0" w:color="auto"/>
      </w:divBdr>
    </w:div>
    <w:div w:id="1800146916">
      <w:bodyDiv w:val="1"/>
      <w:marLeft w:val="0"/>
      <w:marRight w:val="0"/>
      <w:marTop w:val="0"/>
      <w:marBottom w:val="0"/>
      <w:divBdr>
        <w:top w:val="none" w:sz="0" w:space="0" w:color="auto"/>
        <w:left w:val="none" w:sz="0" w:space="0" w:color="auto"/>
        <w:bottom w:val="none" w:sz="0" w:space="0" w:color="auto"/>
        <w:right w:val="none" w:sz="0" w:space="0" w:color="auto"/>
      </w:divBdr>
    </w:div>
    <w:div w:id="1800151441">
      <w:bodyDiv w:val="1"/>
      <w:marLeft w:val="0"/>
      <w:marRight w:val="0"/>
      <w:marTop w:val="0"/>
      <w:marBottom w:val="0"/>
      <w:divBdr>
        <w:top w:val="none" w:sz="0" w:space="0" w:color="auto"/>
        <w:left w:val="none" w:sz="0" w:space="0" w:color="auto"/>
        <w:bottom w:val="none" w:sz="0" w:space="0" w:color="auto"/>
        <w:right w:val="none" w:sz="0" w:space="0" w:color="auto"/>
      </w:divBdr>
    </w:div>
    <w:div w:id="1800300280">
      <w:bodyDiv w:val="1"/>
      <w:marLeft w:val="0"/>
      <w:marRight w:val="0"/>
      <w:marTop w:val="0"/>
      <w:marBottom w:val="0"/>
      <w:divBdr>
        <w:top w:val="none" w:sz="0" w:space="0" w:color="auto"/>
        <w:left w:val="none" w:sz="0" w:space="0" w:color="auto"/>
        <w:bottom w:val="none" w:sz="0" w:space="0" w:color="auto"/>
        <w:right w:val="none" w:sz="0" w:space="0" w:color="auto"/>
      </w:divBdr>
    </w:div>
    <w:div w:id="1800302268">
      <w:bodyDiv w:val="1"/>
      <w:marLeft w:val="0"/>
      <w:marRight w:val="0"/>
      <w:marTop w:val="0"/>
      <w:marBottom w:val="0"/>
      <w:divBdr>
        <w:top w:val="none" w:sz="0" w:space="0" w:color="auto"/>
        <w:left w:val="none" w:sz="0" w:space="0" w:color="auto"/>
        <w:bottom w:val="none" w:sz="0" w:space="0" w:color="auto"/>
        <w:right w:val="none" w:sz="0" w:space="0" w:color="auto"/>
      </w:divBdr>
    </w:div>
    <w:div w:id="1800417640">
      <w:bodyDiv w:val="1"/>
      <w:marLeft w:val="0"/>
      <w:marRight w:val="0"/>
      <w:marTop w:val="0"/>
      <w:marBottom w:val="0"/>
      <w:divBdr>
        <w:top w:val="none" w:sz="0" w:space="0" w:color="auto"/>
        <w:left w:val="none" w:sz="0" w:space="0" w:color="auto"/>
        <w:bottom w:val="none" w:sz="0" w:space="0" w:color="auto"/>
        <w:right w:val="none" w:sz="0" w:space="0" w:color="auto"/>
      </w:divBdr>
    </w:div>
    <w:div w:id="1800417907">
      <w:bodyDiv w:val="1"/>
      <w:marLeft w:val="0"/>
      <w:marRight w:val="0"/>
      <w:marTop w:val="0"/>
      <w:marBottom w:val="0"/>
      <w:divBdr>
        <w:top w:val="none" w:sz="0" w:space="0" w:color="auto"/>
        <w:left w:val="none" w:sz="0" w:space="0" w:color="auto"/>
        <w:bottom w:val="none" w:sz="0" w:space="0" w:color="auto"/>
        <w:right w:val="none" w:sz="0" w:space="0" w:color="auto"/>
      </w:divBdr>
    </w:div>
    <w:div w:id="1800420494">
      <w:bodyDiv w:val="1"/>
      <w:marLeft w:val="0"/>
      <w:marRight w:val="0"/>
      <w:marTop w:val="0"/>
      <w:marBottom w:val="0"/>
      <w:divBdr>
        <w:top w:val="none" w:sz="0" w:space="0" w:color="auto"/>
        <w:left w:val="none" w:sz="0" w:space="0" w:color="auto"/>
        <w:bottom w:val="none" w:sz="0" w:space="0" w:color="auto"/>
        <w:right w:val="none" w:sz="0" w:space="0" w:color="auto"/>
      </w:divBdr>
    </w:div>
    <w:div w:id="1800486414">
      <w:bodyDiv w:val="1"/>
      <w:marLeft w:val="0"/>
      <w:marRight w:val="0"/>
      <w:marTop w:val="0"/>
      <w:marBottom w:val="0"/>
      <w:divBdr>
        <w:top w:val="none" w:sz="0" w:space="0" w:color="auto"/>
        <w:left w:val="none" w:sz="0" w:space="0" w:color="auto"/>
        <w:bottom w:val="none" w:sz="0" w:space="0" w:color="auto"/>
        <w:right w:val="none" w:sz="0" w:space="0" w:color="auto"/>
      </w:divBdr>
    </w:div>
    <w:div w:id="1800604662">
      <w:bodyDiv w:val="1"/>
      <w:marLeft w:val="0"/>
      <w:marRight w:val="0"/>
      <w:marTop w:val="0"/>
      <w:marBottom w:val="0"/>
      <w:divBdr>
        <w:top w:val="none" w:sz="0" w:space="0" w:color="auto"/>
        <w:left w:val="none" w:sz="0" w:space="0" w:color="auto"/>
        <w:bottom w:val="none" w:sz="0" w:space="0" w:color="auto"/>
        <w:right w:val="none" w:sz="0" w:space="0" w:color="auto"/>
      </w:divBdr>
    </w:div>
    <w:div w:id="1800681248">
      <w:bodyDiv w:val="1"/>
      <w:marLeft w:val="0"/>
      <w:marRight w:val="0"/>
      <w:marTop w:val="0"/>
      <w:marBottom w:val="0"/>
      <w:divBdr>
        <w:top w:val="none" w:sz="0" w:space="0" w:color="auto"/>
        <w:left w:val="none" w:sz="0" w:space="0" w:color="auto"/>
        <w:bottom w:val="none" w:sz="0" w:space="0" w:color="auto"/>
        <w:right w:val="none" w:sz="0" w:space="0" w:color="auto"/>
      </w:divBdr>
    </w:div>
    <w:div w:id="1800686308">
      <w:bodyDiv w:val="1"/>
      <w:marLeft w:val="0"/>
      <w:marRight w:val="0"/>
      <w:marTop w:val="0"/>
      <w:marBottom w:val="0"/>
      <w:divBdr>
        <w:top w:val="none" w:sz="0" w:space="0" w:color="auto"/>
        <w:left w:val="none" w:sz="0" w:space="0" w:color="auto"/>
        <w:bottom w:val="none" w:sz="0" w:space="0" w:color="auto"/>
        <w:right w:val="none" w:sz="0" w:space="0" w:color="auto"/>
      </w:divBdr>
    </w:div>
    <w:div w:id="1800686719">
      <w:bodyDiv w:val="1"/>
      <w:marLeft w:val="0"/>
      <w:marRight w:val="0"/>
      <w:marTop w:val="0"/>
      <w:marBottom w:val="0"/>
      <w:divBdr>
        <w:top w:val="none" w:sz="0" w:space="0" w:color="auto"/>
        <w:left w:val="none" w:sz="0" w:space="0" w:color="auto"/>
        <w:bottom w:val="none" w:sz="0" w:space="0" w:color="auto"/>
        <w:right w:val="none" w:sz="0" w:space="0" w:color="auto"/>
      </w:divBdr>
    </w:div>
    <w:div w:id="1800761892">
      <w:bodyDiv w:val="1"/>
      <w:marLeft w:val="0"/>
      <w:marRight w:val="0"/>
      <w:marTop w:val="0"/>
      <w:marBottom w:val="0"/>
      <w:divBdr>
        <w:top w:val="none" w:sz="0" w:space="0" w:color="auto"/>
        <w:left w:val="none" w:sz="0" w:space="0" w:color="auto"/>
        <w:bottom w:val="none" w:sz="0" w:space="0" w:color="auto"/>
        <w:right w:val="none" w:sz="0" w:space="0" w:color="auto"/>
      </w:divBdr>
    </w:div>
    <w:div w:id="1800955036">
      <w:bodyDiv w:val="1"/>
      <w:marLeft w:val="0"/>
      <w:marRight w:val="0"/>
      <w:marTop w:val="0"/>
      <w:marBottom w:val="0"/>
      <w:divBdr>
        <w:top w:val="none" w:sz="0" w:space="0" w:color="auto"/>
        <w:left w:val="none" w:sz="0" w:space="0" w:color="auto"/>
        <w:bottom w:val="none" w:sz="0" w:space="0" w:color="auto"/>
        <w:right w:val="none" w:sz="0" w:space="0" w:color="auto"/>
      </w:divBdr>
    </w:div>
    <w:div w:id="1801221178">
      <w:bodyDiv w:val="1"/>
      <w:marLeft w:val="0"/>
      <w:marRight w:val="0"/>
      <w:marTop w:val="0"/>
      <w:marBottom w:val="0"/>
      <w:divBdr>
        <w:top w:val="none" w:sz="0" w:space="0" w:color="auto"/>
        <w:left w:val="none" w:sz="0" w:space="0" w:color="auto"/>
        <w:bottom w:val="none" w:sz="0" w:space="0" w:color="auto"/>
        <w:right w:val="none" w:sz="0" w:space="0" w:color="auto"/>
      </w:divBdr>
    </w:div>
    <w:div w:id="1801263619">
      <w:bodyDiv w:val="1"/>
      <w:marLeft w:val="0"/>
      <w:marRight w:val="0"/>
      <w:marTop w:val="0"/>
      <w:marBottom w:val="0"/>
      <w:divBdr>
        <w:top w:val="none" w:sz="0" w:space="0" w:color="auto"/>
        <w:left w:val="none" w:sz="0" w:space="0" w:color="auto"/>
        <w:bottom w:val="none" w:sz="0" w:space="0" w:color="auto"/>
        <w:right w:val="none" w:sz="0" w:space="0" w:color="auto"/>
      </w:divBdr>
    </w:div>
    <w:div w:id="1801418573">
      <w:bodyDiv w:val="1"/>
      <w:marLeft w:val="0"/>
      <w:marRight w:val="0"/>
      <w:marTop w:val="0"/>
      <w:marBottom w:val="0"/>
      <w:divBdr>
        <w:top w:val="none" w:sz="0" w:space="0" w:color="auto"/>
        <w:left w:val="none" w:sz="0" w:space="0" w:color="auto"/>
        <w:bottom w:val="none" w:sz="0" w:space="0" w:color="auto"/>
        <w:right w:val="none" w:sz="0" w:space="0" w:color="auto"/>
      </w:divBdr>
    </w:div>
    <w:div w:id="1801725256">
      <w:bodyDiv w:val="1"/>
      <w:marLeft w:val="0"/>
      <w:marRight w:val="0"/>
      <w:marTop w:val="0"/>
      <w:marBottom w:val="0"/>
      <w:divBdr>
        <w:top w:val="none" w:sz="0" w:space="0" w:color="auto"/>
        <w:left w:val="none" w:sz="0" w:space="0" w:color="auto"/>
        <w:bottom w:val="none" w:sz="0" w:space="0" w:color="auto"/>
        <w:right w:val="none" w:sz="0" w:space="0" w:color="auto"/>
      </w:divBdr>
    </w:div>
    <w:div w:id="1802310293">
      <w:bodyDiv w:val="1"/>
      <w:marLeft w:val="0"/>
      <w:marRight w:val="0"/>
      <w:marTop w:val="0"/>
      <w:marBottom w:val="0"/>
      <w:divBdr>
        <w:top w:val="none" w:sz="0" w:space="0" w:color="auto"/>
        <w:left w:val="none" w:sz="0" w:space="0" w:color="auto"/>
        <w:bottom w:val="none" w:sz="0" w:space="0" w:color="auto"/>
        <w:right w:val="none" w:sz="0" w:space="0" w:color="auto"/>
      </w:divBdr>
    </w:div>
    <w:div w:id="1802381394">
      <w:bodyDiv w:val="1"/>
      <w:marLeft w:val="0"/>
      <w:marRight w:val="0"/>
      <w:marTop w:val="0"/>
      <w:marBottom w:val="0"/>
      <w:divBdr>
        <w:top w:val="none" w:sz="0" w:space="0" w:color="auto"/>
        <w:left w:val="none" w:sz="0" w:space="0" w:color="auto"/>
        <w:bottom w:val="none" w:sz="0" w:space="0" w:color="auto"/>
        <w:right w:val="none" w:sz="0" w:space="0" w:color="auto"/>
      </w:divBdr>
    </w:div>
    <w:div w:id="1802383511">
      <w:bodyDiv w:val="1"/>
      <w:marLeft w:val="0"/>
      <w:marRight w:val="0"/>
      <w:marTop w:val="0"/>
      <w:marBottom w:val="0"/>
      <w:divBdr>
        <w:top w:val="none" w:sz="0" w:space="0" w:color="auto"/>
        <w:left w:val="none" w:sz="0" w:space="0" w:color="auto"/>
        <w:bottom w:val="none" w:sz="0" w:space="0" w:color="auto"/>
        <w:right w:val="none" w:sz="0" w:space="0" w:color="auto"/>
      </w:divBdr>
    </w:div>
    <w:div w:id="1802454421">
      <w:bodyDiv w:val="1"/>
      <w:marLeft w:val="0"/>
      <w:marRight w:val="0"/>
      <w:marTop w:val="0"/>
      <w:marBottom w:val="0"/>
      <w:divBdr>
        <w:top w:val="none" w:sz="0" w:space="0" w:color="auto"/>
        <w:left w:val="none" w:sz="0" w:space="0" w:color="auto"/>
        <w:bottom w:val="none" w:sz="0" w:space="0" w:color="auto"/>
        <w:right w:val="none" w:sz="0" w:space="0" w:color="auto"/>
      </w:divBdr>
    </w:div>
    <w:div w:id="1802570955">
      <w:bodyDiv w:val="1"/>
      <w:marLeft w:val="0"/>
      <w:marRight w:val="0"/>
      <w:marTop w:val="0"/>
      <w:marBottom w:val="0"/>
      <w:divBdr>
        <w:top w:val="none" w:sz="0" w:space="0" w:color="auto"/>
        <w:left w:val="none" w:sz="0" w:space="0" w:color="auto"/>
        <w:bottom w:val="none" w:sz="0" w:space="0" w:color="auto"/>
        <w:right w:val="none" w:sz="0" w:space="0" w:color="auto"/>
      </w:divBdr>
    </w:div>
    <w:div w:id="1802572055">
      <w:bodyDiv w:val="1"/>
      <w:marLeft w:val="0"/>
      <w:marRight w:val="0"/>
      <w:marTop w:val="0"/>
      <w:marBottom w:val="0"/>
      <w:divBdr>
        <w:top w:val="none" w:sz="0" w:space="0" w:color="auto"/>
        <w:left w:val="none" w:sz="0" w:space="0" w:color="auto"/>
        <w:bottom w:val="none" w:sz="0" w:space="0" w:color="auto"/>
        <w:right w:val="none" w:sz="0" w:space="0" w:color="auto"/>
      </w:divBdr>
    </w:div>
    <w:div w:id="1802723237">
      <w:bodyDiv w:val="1"/>
      <w:marLeft w:val="0"/>
      <w:marRight w:val="0"/>
      <w:marTop w:val="0"/>
      <w:marBottom w:val="0"/>
      <w:divBdr>
        <w:top w:val="none" w:sz="0" w:space="0" w:color="auto"/>
        <w:left w:val="none" w:sz="0" w:space="0" w:color="auto"/>
        <w:bottom w:val="none" w:sz="0" w:space="0" w:color="auto"/>
        <w:right w:val="none" w:sz="0" w:space="0" w:color="auto"/>
      </w:divBdr>
    </w:div>
    <w:div w:id="1802730210">
      <w:bodyDiv w:val="1"/>
      <w:marLeft w:val="0"/>
      <w:marRight w:val="0"/>
      <w:marTop w:val="0"/>
      <w:marBottom w:val="0"/>
      <w:divBdr>
        <w:top w:val="none" w:sz="0" w:space="0" w:color="auto"/>
        <w:left w:val="none" w:sz="0" w:space="0" w:color="auto"/>
        <w:bottom w:val="none" w:sz="0" w:space="0" w:color="auto"/>
        <w:right w:val="none" w:sz="0" w:space="0" w:color="auto"/>
      </w:divBdr>
    </w:div>
    <w:div w:id="1802848429">
      <w:bodyDiv w:val="1"/>
      <w:marLeft w:val="0"/>
      <w:marRight w:val="0"/>
      <w:marTop w:val="0"/>
      <w:marBottom w:val="0"/>
      <w:divBdr>
        <w:top w:val="none" w:sz="0" w:space="0" w:color="auto"/>
        <w:left w:val="none" w:sz="0" w:space="0" w:color="auto"/>
        <w:bottom w:val="none" w:sz="0" w:space="0" w:color="auto"/>
        <w:right w:val="none" w:sz="0" w:space="0" w:color="auto"/>
      </w:divBdr>
    </w:div>
    <w:div w:id="1802914273">
      <w:bodyDiv w:val="1"/>
      <w:marLeft w:val="0"/>
      <w:marRight w:val="0"/>
      <w:marTop w:val="0"/>
      <w:marBottom w:val="0"/>
      <w:divBdr>
        <w:top w:val="none" w:sz="0" w:space="0" w:color="auto"/>
        <w:left w:val="none" w:sz="0" w:space="0" w:color="auto"/>
        <w:bottom w:val="none" w:sz="0" w:space="0" w:color="auto"/>
        <w:right w:val="none" w:sz="0" w:space="0" w:color="auto"/>
      </w:divBdr>
    </w:div>
    <w:div w:id="1802922053">
      <w:bodyDiv w:val="1"/>
      <w:marLeft w:val="0"/>
      <w:marRight w:val="0"/>
      <w:marTop w:val="0"/>
      <w:marBottom w:val="0"/>
      <w:divBdr>
        <w:top w:val="none" w:sz="0" w:space="0" w:color="auto"/>
        <w:left w:val="none" w:sz="0" w:space="0" w:color="auto"/>
        <w:bottom w:val="none" w:sz="0" w:space="0" w:color="auto"/>
        <w:right w:val="none" w:sz="0" w:space="0" w:color="auto"/>
      </w:divBdr>
    </w:div>
    <w:div w:id="1803186240">
      <w:bodyDiv w:val="1"/>
      <w:marLeft w:val="0"/>
      <w:marRight w:val="0"/>
      <w:marTop w:val="0"/>
      <w:marBottom w:val="0"/>
      <w:divBdr>
        <w:top w:val="none" w:sz="0" w:space="0" w:color="auto"/>
        <w:left w:val="none" w:sz="0" w:space="0" w:color="auto"/>
        <w:bottom w:val="none" w:sz="0" w:space="0" w:color="auto"/>
        <w:right w:val="none" w:sz="0" w:space="0" w:color="auto"/>
      </w:divBdr>
    </w:div>
    <w:div w:id="1803305862">
      <w:bodyDiv w:val="1"/>
      <w:marLeft w:val="0"/>
      <w:marRight w:val="0"/>
      <w:marTop w:val="0"/>
      <w:marBottom w:val="0"/>
      <w:divBdr>
        <w:top w:val="none" w:sz="0" w:space="0" w:color="auto"/>
        <w:left w:val="none" w:sz="0" w:space="0" w:color="auto"/>
        <w:bottom w:val="none" w:sz="0" w:space="0" w:color="auto"/>
        <w:right w:val="none" w:sz="0" w:space="0" w:color="auto"/>
      </w:divBdr>
    </w:div>
    <w:div w:id="1803306518">
      <w:bodyDiv w:val="1"/>
      <w:marLeft w:val="0"/>
      <w:marRight w:val="0"/>
      <w:marTop w:val="0"/>
      <w:marBottom w:val="0"/>
      <w:divBdr>
        <w:top w:val="none" w:sz="0" w:space="0" w:color="auto"/>
        <w:left w:val="none" w:sz="0" w:space="0" w:color="auto"/>
        <w:bottom w:val="none" w:sz="0" w:space="0" w:color="auto"/>
        <w:right w:val="none" w:sz="0" w:space="0" w:color="auto"/>
      </w:divBdr>
    </w:div>
    <w:div w:id="1803377343">
      <w:bodyDiv w:val="1"/>
      <w:marLeft w:val="0"/>
      <w:marRight w:val="0"/>
      <w:marTop w:val="0"/>
      <w:marBottom w:val="0"/>
      <w:divBdr>
        <w:top w:val="none" w:sz="0" w:space="0" w:color="auto"/>
        <w:left w:val="none" w:sz="0" w:space="0" w:color="auto"/>
        <w:bottom w:val="none" w:sz="0" w:space="0" w:color="auto"/>
        <w:right w:val="none" w:sz="0" w:space="0" w:color="auto"/>
      </w:divBdr>
    </w:div>
    <w:div w:id="1803382990">
      <w:bodyDiv w:val="1"/>
      <w:marLeft w:val="0"/>
      <w:marRight w:val="0"/>
      <w:marTop w:val="0"/>
      <w:marBottom w:val="0"/>
      <w:divBdr>
        <w:top w:val="none" w:sz="0" w:space="0" w:color="auto"/>
        <w:left w:val="none" w:sz="0" w:space="0" w:color="auto"/>
        <w:bottom w:val="none" w:sz="0" w:space="0" w:color="auto"/>
        <w:right w:val="none" w:sz="0" w:space="0" w:color="auto"/>
      </w:divBdr>
    </w:div>
    <w:div w:id="1803384987">
      <w:bodyDiv w:val="1"/>
      <w:marLeft w:val="0"/>
      <w:marRight w:val="0"/>
      <w:marTop w:val="0"/>
      <w:marBottom w:val="0"/>
      <w:divBdr>
        <w:top w:val="none" w:sz="0" w:space="0" w:color="auto"/>
        <w:left w:val="none" w:sz="0" w:space="0" w:color="auto"/>
        <w:bottom w:val="none" w:sz="0" w:space="0" w:color="auto"/>
        <w:right w:val="none" w:sz="0" w:space="0" w:color="auto"/>
      </w:divBdr>
    </w:div>
    <w:div w:id="1803421652">
      <w:bodyDiv w:val="1"/>
      <w:marLeft w:val="0"/>
      <w:marRight w:val="0"/>
      <w:marTop w:val="0"/>
      <w:marBottom w:val="0"/>
      <w:divBdr>
        <w:top w:val="none" w:sz="0" w:space="0" w:color="auto"/>
        <w:left w:val="none" w:sz="0" w:space="0" w:color="auto"/>
        <w:bottom w:val="none" w:sz="0" w:space="0" w:color="auto"/>
        <w:right w:val="none" w:sz="0" w:space="0" w:color="auto"/>
      </w:divBdr>
    </w:div>
    <w:div w:id="1803494619">
      <w:bodyDiv w:val="1"/>
      <w:marLeft w:val="0"/>
      <w:marRight w:val="0"/>
      <w:marTop w:val="0"/>
      <w:marBottom w:val="0"/>
      <w:divBdr>
        <w:top w:val="none" w:sz="0" w:space="0" w:color="auto"/>
        <w:left w:val="none" w:sz="0" w:space="0" w:color="auto"/>
        <w:bottom w:val="none" w:sz="0" w:space="0" w:color="auto"/>
        <w:right w:val="none" w:sz="0" w:space="0" w:color="auto"/>
      </w:divBdr>
    </w:div>
    <w:div w:id="1803569728">
      <w:bodyDiv w:val="1"/>
      <w:marLeft w:val="0"/>
      <w:marRight w:val="0"/>
      <w:marTop w:val="0"/>
      <w:marBottom w:val="0"/>
      <w:divBdr>
        <w:top w:val="none" w:sz="0" w:space="0" w:color="auto"/>
        <w:left w:val="none" w:sz="0" w:space="0" w:color="auto"/>
        <w:bottom w:val="none" w:sz="0" w:space="0" w:color="auto"/>
        <w:right w:val="none" w:sz="0" w:space="0" w:color="auto"/>
      </w:divBdr>
    </w:div>
    <w:div w:id="1803570923">
      <w:bodyDiv w:val="1"/>
      <w:marLeft w:val="0"/>
      <w:marRight w:val="0"/>
      <w:marTop w:val="0"/>
      <w:marBottom w:val="0"/>
      <w:divBdr>
        <w:top w:val="none" w:sz="0" w:space="0" w:color="auto"/>
        <w:left w:val="none" w:sz="0" w:space="0" w:color="auto"/>
        <w:bottom w:val="none" w:sz="0" w:space="0" w:color="auto"/>
        <w:right w:val="none" w:sz="0" w:space="0" w:color="auto"/>
      </w:divBdr>
    </w:div>
    <w:div w:id="1803690089">
      <w:bodyDiv w:val="1"/>
      <w:marLeft w:val="0"/>
      <w:marRight w:val="0"/>
      <w:marTop w:val="0"/>
      <w:marBottom w:val="0"/>
      <w:divBdr>
        <w:top w:val="none" w:sz="0" w:space="0" w:color="auto"/>
        <w:left w:val="none" w:sz="0" w:space="0" w:color="auto"/>
        <w:bottom w:val="none" w:sz="0" w:space="0" w:color="auto"/>
        <w:right w:val="none" w:sz="0" w:space="0" w:color="auto"/>
      </w:divBdr>
    </w:div>
    <w:div w:id="1803839551">
      <w:bodyDiv w:val="1"/>
      <w:marLeft w:val="0"/>
      <w:marRight w:val="0"/>
      <w:marTop w:val="0"/>
      <w:marBottom w:val="0"/>
      <w:divBdr>
        <w:top w:val="none" w:sz="0" w:space="0" w:color="auto"/>
        <w:left w:val="none" w:sz="0" w:space="0" w:color="auto"/>
        <w:bottom w:val="none" w:sz="0" w:space="0" w:color="auto"/>
        <w:right w:val="none" w:sz="0" w:space="0" w:color="auto"/>
      </w:divBdr>
    </w:div>
    <w:div w:id="1803884167">
      <w:bodyDiv w:val="1"/>
      <w:marLeft w:val="0"/>
      <w:marRight w:val="0"/>
      <w:marTop w:val="0"/>
      <w:marBottom w:val="0"/>
      <w:divBdr>
        <w:top w:val="none" w:sz="0" w:space="0" w:color="auto"/>
        <w:left w:val="none" w:sz="0" w:space="0" w:color="auto"/>
        <w:bottom w:val="none" w:sz="0" w:space="0" w:color="auto"/>
        <w:right w:val="none" w:sz="0" w:space="0" w:color="auto"/>
      </w:divBdr>
    </w:div>
    <w:div w:id="1803963585">
      <w:bodyDiv w:val="1"/>
      <w:marLeft w:val="0"/>
      <w:marRight w:val="0"/>
      <w:marTop w:val="0"/>
      <w:marBottom w:val="0"/>
      <w:divBdr>
        <w:top w:val="none" w:sz="0" w:space="0" w:color="auto"/>
        <w:left w:val="none" w:sz="0" w:space="0" w:color="auto"/>
        <w:bottom w:val="none" w:sz="0" w:space="0" w:color="auto"/>
        <w:right w:val="none" w:sz="0" w:space="0" w:color="auto"/>
      </w:divBdr>
    </w:div>
    <w:div w:id="1804075170">
      <w:bodyDiv w:val="1"/>
      <w:marLeft w:val="0"/>
      <w:marRight w:val="0"/>
      <w:marTop w:val="0"/>
      <w:marBottom w:val="0"/>
      <w:divBdr>
        <w:top w:val="none" w:sz="0" w:space="0" w:color="auto"/>
        <w:left w:val="none" w:sz="0" w:space="0" w:color="auto"/>
        <w:bottom w:val="none" w:sz="0" w:space="0" w:color="auto"/>
        <w:right w:val="none" w:sz="0" w:space="0" w:color="auto"/>
      </w:divBdr>
    </w:div>
    <w:div w:id="1804077980">
      <w:bodyDiv w:val="1"/>
      <w:marLeft w:val="0"/>
      <w:marRight w:val="0"/>
      <w:marTop w:val="0"/>
      <w:marBottom w:val="0"/>
      <w:divBdr>
        <w:top w:val="none" w:sz="0" w:space="0" w:color="auto"/>
        <w:left w:val="none" w:sz="0" w:space="0" w:color="auto"/>
        <w:bottom w:val="none" w:sz="0" w:space="0" w:color="auto"/>
        <w:right w:val="none" w:sz="0" w:space="0" w:color="auto"/>
      </w:divBdr>
    </w:div>
    <w:div w:id="1804233662">
      <w:bodyDiv w:val="1"/>
      <w:marLeft w:val="0"/>
      <w:marRight w:val="0"/>
      <w:marTop w:val="0"/>
      <w:marBottom w:val="0"/>
      <w:divBdr>
        <w:top w:val="none" w:sz="0" w:space="0" w:color="auto"/>
        <w:left w:val="none" w:sz="0" w:space="0" w:color="auto"/>
        <w:bottom w:val="none" w:sz="0" w:space="0" w:color="auto"/>
        <w:right w:val="none" w:sz="0" w:space="0" w:color="auto"/>
      </w:divBdr>
    </w:div>
    <w:div w:id="1804345400">
      <w:bodyDiv w:val="1"/>
      <w:marLeft w:val="0"/>
      <w:marRight w:val="0"/>
      <w:marTop w:val="0"/>
      <w:marBottom w:val="0"/>
      <w:divBdr>
        <w:top w:val="none" w:sz="0" w:space="0" w:color="auto"/>
        <w:left w:val="none" w:sz="0" w:space="0" w:color="auto"/>
        <w:bottom w:val="none" w:sz="0" w:space="0" w:color="auto"/>
        <w:right w:val="none" w:sz="0" w:space="0" w:color="auto"/>
      </w:divBdr>
    </w:div>
    <w:div w:id="1804500291">
      <w:bodyDiv w:val="1"/>
      <w:marLeft w:val="0"/>
      <w:marRight w:val="0"/>
      <w:marTop w:val="0"/>
      <w:marBottom w:val="0"/>
      <w:divBdr>
        <w:top w:val="none" w:sz="0" w:space="0" w:color="auto"/>
        <w:left w:val="none" w:sz="0" w:space="0" w:color="auto"/>
        <w:bottom w:val="none" w:sz="0" w:space="0" w:color="auto"/>
        <w:right w:val="none" w:sz="0" w:space="0" w:color="auto"/>
      </w:divBdr>
    </w:div>
    <w:div w:id="1804536784">
      <w:bodyDiv w:val="1"/>
      <w:marLeft w:val="0"/>
      <w:marRight w:val="0"/>
      <w:marTop w:val="0"/>
      <w:marBottom w:val="0"/>
      <w:divBdr>
        <w:top w:val="none" w:sz="0" w:space="0" w:color="auto"/>
        <w:left w:val="none" w:sz="0" w:space="0" w:color="auto"/>
        <w:bottom w:val="none" w:sz="0" w:space="0" w:color="auto"/>
        <w:right w:val="none" w:sz="0" w:space="0" w:color="auto"/>
      </w:divBdr>
    </w:div>
    <w:div w:id="1804542989">
      <w:bodyDiv w:val="1"/>
      <w:marLeft w:val="0"/>
      <w:marRight w:val="0"/>
      <w:marTop w:val="0"/>
      <w:marBottom w:val="0"/>
      <w:divBdr>
        <w:top w:val="none" w:sz="0" w:space="0" w:color="auto"/>
        <w:left w:val="none" w:sz="0" w:space="0" w:color="auto"/>
        <w:bottom w:val="none" w:sz="0" w:space="0" w:color="auto"/>
        <w:right w:val="none" w:sz="0" w:space="0" w:color="auto"/>
      </w:divBdr>
    </w:div>
    <w:div w:id="1804732083">
      <w:bodyDiv w:val="1"/>
      <w:marLeft w:val="0"/>
      <w:marRight w:val="0"/>
      <w:marTop w:val="0"/>
      <w:marBottom w:val="0"/>
      <w:divBdr>
        <w:top w:val="none" w:sz="0" w:space="0" w:color="auto"/>
        <w:left w:val="none" w:sz="0" w:space="0" w:color="auto"/>
        <w:bottom w:val="none" w:sz="0" w:space="0" w:color="auto"/>
        <w:right w:val="none" w:sz="0" w:space="0" w:color="auto"/>
      </w:divBdr>
    </w:div>
    <w:div w:id="1804813632">
      <w:bodyDiv w:val="1"/>
      <w:marLeft w:val="0"/>
      <w:marRight w:val="0"/>
      <w:marTop w:val="0"/>
      <w:marBottom w:val="0"/>
      <w:divBdr>
        <w:top w:val="none" w:sz="0" w:space="0" w:color="auto"/>
        <w:left w:val="none" w:sz="0" w:space="0" w:color="auto"/>
        <w:bottom w:val="none" w:sz="0" w:space="0" w:color="auto"/>
        <w:right w:val="none" w:sz="0" w:space="0" w:color="auto"/>
      </w:divBdr>
    </w:div>
    <w:div w:id="1805079644">
      <w:bodyDiv w:val="1"/>
      <w:marLeft w:val="0"/>
      <w:marRight w:val="0"/>
      <w:marTop w:val="0"/>
      <w:marBottom w:val="0"/>
      <w:divBdr>
        <w:top w:val="none" w:sz="0" w:space="0" w:color="auto"/>
        <w:left w:val="none" w:sz="0" w:space="0" w:color="auto"/>
        <w:bottom w:val="none" w:sz="0" w:space="0" w:color="auto"/>
        <w:right w:val="none" w:sz="0" w:space="0" w:color="auto"/>
      </w:divBdr>
    </w:div>
    <w:div w:id="1805081920">
      <w:bodyDiv w:val="1"/>
      <w:marLeft w:val="0"/>
      <w:marRight w:val="0"/>
      <w:marTop w:val="0"/>
      <w:marBottom w:val="0"/>
      <w:divBdr>
        <w:top w:val="none" w:sz="0" w:space="0" w:color="auto"/>
        <w:left w:val="none" w:sz="0" w:space="0" w:color="auto"/>
        <w:bottom w:val="none" w:sz="0" w:space="0" w:color="auto"/>
        <w:right w:val="none" w:sz="0" w:space="0" w:color="auto"/>
      </w:divBdr>
    </w:div>
    <w:div w:id="1805081988">
      <w:bodyDiv w:val="1"/>
      <w:marLeft w:val="0"/>
      <w:marRight w:val="0"/>
      <w:marTop w:val="0"/>
      <w:marBottom w:val="0"/>
      <w:divBdr>
        <w:top w:val="none" w:sz="0" w:space="0" w:color="auto"/>
        <w:left w:val="none" w:sz="0" w:space="0" w:color="auto"/>
        <w:bottom w:val="none" w:sz="0" w:space="0" w:color="auto"/>
        <w:right w:val="none" w:sz="0" w:space="0" w:color="auto"/>
      </w:divBdr>
    </w:div>
    <w:div w:id="1805268071">
      <w:bodyDiv w:val="1"/>
      <w:marLeft w:val="0"/>
      <w:marRight w:val="0"/>
      <w:marTop w:val="0"/>
      <w:marBottom w:val="0"/>
      <w:divBdr>
        <w:top w:val="none" w:sz="0" w:space="0" w:color="auto"/>
        <w:left w:val="none" w:sz="0" w:space="0" w:color="auto"/>
        <w:bottom w:val="none" w:sz="0" w:space="0" w:color="auto"/>
        <w:right w:val="none" w:sz="0" w:space="0" w:color="auto"/>
      </w:divBdr>
    </w:div>
    <w:div w:id="1805268968">
      <w:bodyDiv w:val="1"/>
      <w:marLeft w:val="0"/>
      <w:marRight w:val="0"/>
      <w:marTop w:val="0"/>
      <w:marBottom w:val="0"/>
      <w:divBdr>
        <w:top w:val="none" w:sz="0" w:space="0" w:color="auto"/>
        <w:left w:val="none" w:sz="0" w:space="0" w:color="auto"/>
        <w:bottom w:val="none" w:sz="0" w:space="0" w:color="auto"/>
        <w:right w:val="none" w:sz="0" w:space="0" w:color="auto"/>
      </w:divBdr>
    </w:div>
    <w:div w:id="1805346247">
      <w:bodyDiv w:val="1"/>
      <w:marLeft w:val="0"/>
      <w:marRight w:val="0"/>
      <w:marTop w:val="0"/>
      <w:marBottom w:val="0"/>
      <w:divBdr>
        <w:top w:val="none" w:sz="0" w:space="0" w:color="auto"/>
        <w:left w:val="none" w:sz="0" w:space="0" w:color="auto"/>
        <w:bottom w:val="none" w:sz="0" w:space="0" w:color="auto"/>
        <w:right w:val="none" w:sz="0" w:space="0" w:color="auto"/>
      </w:divBdr>
    </w:div>
    <w:div w:id="1805393293">
      <w:bodyDiv w:val="1"/>
      <w:marLeft w:val="0"/>
      <w:marRight w:val="0"/>
      <w:marTop w:val="0"/>
      <w:marBottom w:val="0"/>
      <w:divBdr>
        <w:top w:val="none" w:sz="0" w:space="0" w:color="auto"/>
        <w:left w:val="none" w:sz="0" w:space="0" w:color="auto"/>
        <w:bottom w:val="none" w:sz="0" w:space="0" w:color="auto"/>
        <w:right w:val="none" w:sz="0" w:space="0" w:color="auto"/>
      </w:divBdr>
    </w:div>
    <w:div w:id="1805418092">
      <w:bodyDiv w:val="1"/>
      <w:marLeft w:val="0"/>
      <w:marRight w:val="0"/>
      <w:marTop w:val="0"/>
      <w:marBottom w:val="0"/>
      <w:divBdr>
        <w:top w:val="none" w:sz="0" w:space="0" w:color="auto"/>
        <w:left w:val="none" w:sz="0" w:space="0" w:color="auto"/>
        <w:bottom w:val="none" w:sz="0" w:space="0" w:color="auto"/>
        <w:right w:val="none" w:sz="0" w:space="0" w:color="auto"/>
      </w:divBdr>
    </w:div>
    <w:div w:id="1805463895">
      <w:bodyDiv w:val="1"/>
      <w:marLeft w:val="0"/>
      <w:marRight w:val="0"/>
      <w:marTop w:val="0"/>
      <w:marBottom w:val="0"/>
      <w:divBdr>
        <w:top w:val="none" w:sz="0" w:space="0" w:color="auto"/>
        <w:left w:val="none" w:sz="0" w:space="0" w:color="auto"/>
        <w:bottom w:val="none" w:sz="0" w:space="0" w:color="auto"/>
        <w:right w:val="none" w:sz="0" w:space="0" w:color="auto"/>
      </w:divBdr>
    </w:div>
    <w:div w:id="1805466195">
      <w:bodyDiv w:val="1"/>
      <w:marLeft w:val="0"/>
      <w:marRight w:val="0"/>
      <w:marTop w:val="0"/>
      <w:marBottom w:val="0"/>
      <w:divBdr>
        <w:top w:val="none" w:sz="0" w:space="0" w:color="auto"/>
        <w:left w:val="none" w:sz="0" w:space="0" w:color="auto"/>
        <w:bottom w:val="none" w:sz="0" w:space="0" w:color="auto"/>
        <w:right w:val="none" w:sz="0" w:space="0" w:color="auto"/>
      </w:divBdr>
    </w:div>
    <w:div w:id="1805468775">
      <w:bodyDiv w:val="1"/>
      <w:marLeft w:val="0"/>
      <w:marRight w:val="0"/>
      <w:marTop w:val="0"/>
      <w:marBottom w:val="0"/>
      <w:divBdr>
        <w:top w:val="none" w:sz="0" w:space="0" w:color="auto"/>
        <w:left w:val="none" w:sz="0" w:space="0" w:color="auto"/>
        <w:bottom w:val="none" w:sz="0" w:space="0" w:color="auto"/>
        <w:right w:val="none" w:sz="0" w:space="0" w:color="auto"/>
      </w:divBdr>
    </w:div>
    <w:div w:id="1805730260">
      <w:bodyDiv w:val="1"/>
      <w:marLeft w:val="0"/>
      <w:marRight w:val="0"/>
      <w:marTop w:val="0"/>
      <w:marBottom w:val="0"/>
      <w:divBdr>
        <w:top w:val="none" w:sz="0" w:space="0" w:color="auto"/>
        <w:left w:val="none" w:sz="0" w:space="0" w:color="auto"/>
        <w:bottom w:val="none" w:sz="0" w:space="0" w:color="auto"/>
        <w:right w:val="none" w:sz="0" w:space="0" w:color="auto"/>
      </w:divBdr>
    </w:div>
    <w:div w:id="1805805433">
      <w:bodyDiv w:val="1"/>
      <w:marLeft w:val="0"/>
      <w:marRight w:val="0"/>
      <w:marTop w:val="0"/>
      <w:marBottom w:val="0"/>
      <w:divBdr>
        <w:top w:val="none" w:sz="0" w:space="0" w:color="auto"/>
        <w:left w:val="none" w:sz="0" w:space="0" w:color="auto"/>
        <w:bottom w:val="none" w:sz="0" w:space="0" w:color="auto"/>
        <w:right w:val="none" w:sz="0" w:space="0" w:color="auto"/>
      </w:divBdr>
    </w:div>
    <w:div w:id="1805850681">
      <w:bodyDiv w:val="1"/>
      <w:marLeft w:val="0"/>
      <w:marRight w:val="0"/>
      <w:marTop w:val="0"/>
      <w:marBottom w:val="0"/>
      <w:divBdr>
        <w:top w:val="none" w:sz="0" w:space="0" w:color="auto"/>
        <w:left w:val="none" w:sz="0" w:space="0" w:color="auto"/>
        <w:bottom w:val="none" w:sz="0" w:space="0" w:color="auto"/>
        <w:right w:val="none" w:sz="0" w:space="0" w:color="auto"/>
      </w:divBdr>
    </w:div>
    <w:div w:id="1805929424">
      <w:bodyDiv w:val="1"/>
      <w:marLeft w:val="0"/>
      <w:marRight w:val="0"/>
      <w:marTop w:val="0"/>
      <w:marBottom w:val="0"/>
      <w:divBdr>
        <w:top w:val="none" w:sz="0" w:space="0" w:color="auto"/>
        <w:left w:val="none" w:sz="0" w:space="0" w:color="auto"/>
        <w:bottom w:val="none" w:sz="0" w:space="0" w:color="auto"/>
        <w:right w:val="none" w:sz="0" w:space="0" w:color="auto"/>
      </w:divBdr>
    </w:div>
    <w:div w:id="1805929738">
      <w:bodyDiv w:val="1"/>
      <w:marLeft w:val="0"/>
      <w:marRight w:val="0"/>
      <w:marTop w:val="0"/>
      <w:marBottom w:val="0"/>
      <w:divBdr>
        <w:top w:val="none" w:sz="0" w:space="0" w:color="auto"/>
        <w:left w:val="none" w:sz="0" w:space="0" w:color="auto"/>
        <w:bottom w:val="none" w:sz="0" w:space="0" w:color="auto"/>
        <w:right w:val="none" w:sz="0" w:space="0" w:color="auto"/>
      </w:divBdr>
    </w:div>
    <w:div w:id="1806197787">
      <w:bodyDiv w:val="1"/>
      <w:marLeft w:val="0"/>
      <w:marRight w:val="0"/>
      <w:marTop w:val="0"/>
      <w:marBottom w:val="0"/>
      <w:divBdr>
        <w:top w:val="none" w:sz="0" w:space="0" w:color="auto"/>
        <w:left w:val="none" w:sz="0" w:space="0" w:color="auto"/>
        <w:bottom w:val="none" w:sz="0" w:space="0" w:color="auto"/>
        <w:right w:val="none" w:sz="0" w:space="0" w:color="auto"/>
      </w:divBdr>
    </w:div>
    <w:div w:id="1806269089">
      <w:bodyDiv w:val="1"/>
      <w:marLeft w:val="0"/>
      <w:marRight w:val="0"/>
      <w:marTop w:val="0"/>
      <w:marBottom w:val="0"/>
      <w:divBdr>
        <w:top w:val="none" w:sz="0" w:space="0" w:color="auto"/>
        <w:left w:val="none" w:sz="0" w:space="0" w:color="auto"/>
        <w:bottom w:val="none" w:sz="0" w:space="0" w:color="auto"/>
        <w:right w:val="none" w:sz="0" w:space="0" w:color="auto"/>
      </w:divBdr>
    </w:div>
    <w:div w:id="1806308999">
      <w:bodyDiv w:val="1"/>
      <w:marLeft w:val="0"/>
      <w:marRight w:val="0"/>
      <w:marTop w:val="0"/>
      <w:marBottom w:val="0"/>
      <w:divBdr>
        <w:top w:val="none" w:sz="0" w:space="0" w:color="auto"/>
        <w:left w:val="none" w:sz="0" w:space="0" w:color="auto"/>
        <w:bottom w:val="none" w:sz="0" w:space="0" w:color="auto"/>
        <w:right w:val="none" w:sz="0" w:space="0" w:color="auto"/>
      </w:divBdr>
    </w:div>
    <w:div w:id="1806508994">
      <w:bodyDiv w:val="1"/>
      <w:marLeft w:val="0"/>
      <w:marRight w:val="0"/>
      <w:marTop w:val="0"/>
      <w:marBottom w:val="0"/>
      <w:divBdr>
        <w:top w:val="none" w:sz="0" w:space="0" w:color="auto"/>
        <w:left w:val="none" w:sz="0" w:space="0" w:color="auto"/>
        <w:bottom w:val="none" w:sz="0" w:space="0" w:color="auto"/>
        <w:right w:val="none" w:sz="0" w:space="0" w:color="auto"/>
      </w:divBdr>
    </w:div>
    <w:div w:id="1806583104">
      <w:bodyDiv w:val="1"/>
      <w:marLeft w:val="0"/>
      <w:marRight w:val="0"/>
      <w:marTop w:val="0"/>
      <w:marBottom w:val="0"/>
      <w:divBdr>
        <w:top w:val="none" w:sz="0" w:space="0" w:color="auto"/>
        <w:left w:val="none" w:sz="0" w:space="0" w:color="auto"/>
        <w:bottom w:val="none" w:sz="0" w:space="0" w:color="auto"/>
        <w:right w:val="none" w:sz="0" w:space="0" w:color="auto"/>
      </w:divBdr>
    </w:div>
    <w:div w:id="1806893168">
      <w:bodyDiv w:val="1"/>
      <w:marLeft w:val="0"/>
      <w:marRight w:val="0"/>
      <w:marTop w:val="0"/>
      <w:marBottom w:val="0"/>
      <w:divBdr>
        <w:top w:val="none" w:sz="0" w:space="0" w:color="auto"/>
        <w:left w:val="none" w:sz="0" w:space="0" w:color="auto"/>
        <w:bottom w:val="none" w:sz="0" w:space="0" w:color="auto"/>
        <w:right w:val="none" w:sz="0" w:space="0" w:color="auto"/>
      </w:divBdr>
    </w:div>
    <w:div w:id="1806972188">
      <w:bodyDiv w:val="1"/>
      <w:marLeft w:val="0"/>
      <w:marRight w:val="0"/>
      <w:marTop w:val="0"/>
      <w:marBottom w:val="0"/>
      <w:divBdr>
        <w:top w:val="none" w:sz="0" w:space="0" w:color="auto"/>
        <w:left w:val="none" w:sz="0" w:space="0" w:color="auto"/>
        <w:bottom w:val="none" w:sz="0" w:space="0" w:color="auto"/>
        <w:right w:val="none" w:sz="0" w:space="0" w:color="auto"/>
      </w:divBdr>
    </w:div>
    <w:div w:id="1807354912">
      <w:bodyDiv w:val="1"/>
      <w:marLeft w:val="0"/>
      <w:marRight w:val="0"/>
      <w:marTop w:val="0"/>
      <w:marBottom w:val="0"/>
      <w:divBdr>
        <w:top w:val="none" w:sz="0" w:space="0" w:color="auto"/>
        <w:left w:val="none" w:sz="0" w:space="0" w:color="auto"/>
        <w:bottom w:val="none" w:sz="0" w:space="0" w:color="auto"/>
        <w:right w:val="none" w:sz="0" w:space="0" w:color="auto"/>
      </w:divBdr>
    </w:div>
    <w:div w:id="1807434142">
      <w:bodyDiv w:val="1"/>
      <w:marLeft w:val="0"/>
      <w:marRight w:val="0"/>
      <w:marTop w:val="0"/>
      <w:marBottom w:val="0"/>
      <w:divBdr>
        <w:top w:val="none" w:sz="0" w:space="0" w:color="auto"/>
        <w:left w:val="none" w:sz="0" w:space="0" w:color="auto"/>
        <w:bottom w:val="none" w:sz="0" w:space="0" w:color="auto"/>
        <w:right w:val="none" w:sz="0" w:space="0" w:color="auto"/>
      </w:divBdr>
    </w:div>
    <w:div w:id="1807434886">
      <w:bodyDiv w:val="1"/>
      <w:marLeft w:val="0"/>
      <w:marRight w:val="0"/>
      <w:marTop w:val="0"/>
      <w:marBottom w:val="0"/>
      <w:divBdr>
        <w:top w:val="none" w:sz="0" w:space="0" w:color="auto"/>
        <w:left w:val="none" w:sz="0" w:space="0" w:color="auto"/>
        <w:bottom w:val="none" w:sz="0" w:space="0" w:color="auto"/>
        <w:right w:val="none" w:sz="0" w:space="0" w:color="auto"/>
      </w:divBdr>
    </w:div>
    <w:div w:id="1807552933">
      <w:bodyDiv w:val="1"/>
      <w:marLeft w:val="0"/>
      <w:marRight w:val="0"/>
      <w:marTop w:val="0"/>
      <w:marBottom w:val="0"/>
      <w:divBdr>
        <w:top w:val="none" w:sz="0" w:space="0" w:color="auto"/>
        <w:left w:val="none" w:sz="0" w:space="0" w:color="auto"/>
        <w:bottom w:val="none" w:sz="0" w:space="0" w:color="auto"/>
        <w:right w:val="none" w:sz="0" w:space="0" w:color="auto"/>
      </w:divBdr>
    </w:div>
    <w:div w:id="1807576388">
      <w:bodyDiv w:val="1"/>
      <w:marLeft w:val="0"/>
      <w:marRight w:val="0"/>
      <w:marTop w:val="0"/>
      <w:marBottom w:val="0"/>
      <w:divBdr>
        <w:top w:val="none" w:sz="0" w:space="0" w:color="auto"/>
        <w:left w:val="none" w:sz="0" w:space="0" w:color="auto"/>
        <w:bottom w:val="none" w:sz="0" w:space="0" w:color="auto"/>
        <w:right w:val="none" w:sz="0" w:space="0" w:color="auto"/>
      </w:divBdr>
    </w:div>
    <w:div w:id="1807746550">
      <w:bodyDiv w:val="1"/>
      <w:marLeft w:val="0"/>
      <w:marRight w:val="0"/>
      <w:marTop w:val="0"/>
      <w:marBottom w:val="0"/>
      <w:divBdr>
        <w:top w:val="none" w:sz="0" w:space="0" w:color="auto"/>
        <w:left w:val="none" w:sz="0" w:space="0" w:color="auto"/>
        <w:bottom w:val="none" w:sz="0" w:space="0" w:color="auto"/>
        <w:right w:val="none" w:sz="0" w:space="0" w:color="auto"/>
      </w:divBdr>
    </w:div>
    <w:div w:id="1807777005">
      <w:bodyDiv w:val="1"/>
      <w:marLeft w:val="0"/>
      <w:marRight w:val="0"/>
      <w:marTop w:val="0"/>
      <w:marBottom w:val="0"/>
      <w:divBdr>
        <w:top w:val="none" w:sz="0" w:space="0" w:color="auto"/>
        <w:left w:val="none" w:sz="0" w:space="0" w:color="auto"/>
        <w:bottom w:val="none" w:sz="0" w:space="0" w:color="auto"/>
        <w:right w:val="none" w:sz="0" w:space="0" w:color="auto"/>
      </w:divBdr>
    </w:div>
    <w:div w:id="1807893024">
      <w:bodyDiv w:val="1"/>
      <w:marLeft w:val="0"/>
      <w:marRight w:val="0"/>
      <w:marTop w:val="0"/>
      <w:marBottom w:val="0"/>
      <w:divBdr>
        <w:top w:val="none" w:sz="0" w:space="0" w:color="auto"/>
        <w:left w:val="none" w:sz="0" w:space="0" w:color="auto"/>
        <w:bottom w:val="none" w:sz="0" w:space="0" w:color="auto"/>
        <w:right w:val="none" w:sz="0" w:space="0" w:color="auto"/>
      </w:divBdr>
    </w:div>
    <w:div w:id="1808157807">
      <w:bodyDiv w:val="1"/>
      <w:marLeft w:val="0"/>
      <w:marRight w:val="0"/>
      <w:marTop w:val="0"/>
      <w:marBottom w:val="0"/>
      <w:divBdr>
        <w:top w:val="none" w:sz="0" w:space="0" w:color="auto"/>
        <w:left w:val="none" w:sz="0" w:space="0" w:color="auto"/>
        <w:bottom w:val="none" w:sz="0" w:space="0" w:color="auto"/>
        <w:right w:val="none" w:sz="0" w:space="0" w:color="auto"/>
      </w:divBdr>
    </w:div>
    <w:div w:id="1808161349">
      <w:bodyDiv w:val="1"/>
      <w:marLeft w:val="0"/>
      <w:marRight w:val="0"/>
      <w:marTop w:val="0"/>
      <w:marBottom w:val="0"/>
      <w:divBdr>
        <w:top w:val="none" w:sz="0" w:space="0" w:color="auto"/>
        <w:left w:val="none" w:sz="0" w:space="0" w:color="auto"/>
        <w:bottom w:val="none" w:sz="0" w:space="0" w:color="auto"/>
        <w:right w:val="none" w:sz="0" w:space="0" w:color="auto"/>
      </w:divBdr>
    </w:div>
    <w:div w:id="1808279572">
      <w:bodyDiv w:val="1"/>
      <w:marLeft w:val="0"/>
      <w:marRight w:val="0"/>
      <w:marTop w:val="0"/>
      <w:marBottom w:val="0"/>
      <w:divBdr>
        <w:top w:val="none" w:sz="0" w:space="0" w:color="auto"/>
        <w:left w:val="none" w:sz="0" w:space="0" w:color="auto"/>
        <w:bottom w:val="none" w:sz="0" w:space="0" w:color="auto"/>
        <w:right w:val="none" w:sz="0" w:space="0" w:color="auto"/>
      </w:divBdr>
    </w:div>
    <w:div w:id="1808472066">
      <w:bodyDiv w:val="1"/>
      <w:marLeft w:val="0"/>
      <w:marRight w:val="0"/>
      <w:marTop w:val="0"/>
      <w:marBottom w:val="0"/>
      <w:divBdr>
        <w:top w:val="none" w:sz="0" w:space="0" w:color="auto"/>
        <w:left w:val="none" w:sz="0" w:space="0" w:color="auto"/>
        <w:bottom w:val="none" w:sz="0" w:space="0" w:color="auto"/>
        <w:right w:val="none" w:sz="0" w:space="0" w:color="auto"/>
      </w:divBdr>
    </w:div>
    <w:div w:id="1808818468">
      <w:bodyDiv w:val="1"/>
      <w:marLeft w:val="0"/>
      <w:marRight w:val="0"/>
      <w:marTop w:val="0"/>
      <w:marBottom w:val="0"/>
      <w:divBdr>
        <w:top w:val="none" w:sz="0" w:space="0" w:color="auto"/>
        <w:left w:val="none" w:sz="0" w:space="0" w:color="auto"/>
        <w:bottom w:val="none" w:sz="0" w:space="0" w:color="auto"/>
        <w:right w:val="none" w:sz="0" w:space="0" w:color="auto"/>
      </w:divBdr>
    </w:div>
    <w:div w:id="1808930954">
      <w:bodyDiv w:val="1"/>
      <w:marLeft w:val="0"/>
      <w:marRight w:val="0"/>
      <w:marTop w:val="0"/>
      <w:marBottom w:val="0"/>
      <w:divBdr>
        <w:top w:val="none" w:sz="0" w:space="0" w:color="auto"/>
        <w:left w:val="none" w:sz="0" w:space="0" w:color="auto"/>
        <w:bottom w:val="none" w:sz="0" w:space="0" w:color="auto"/>
        <w:right w:val="none" w:sz="0" w:space="0" w:color="auto"/>
      </w:divBdr>
    </w:div>
    <w:div w:id="1809088057">
      <w:bodyDiv w:val="1"/>
      <w:marLeft w:val="0"/>
      <w:marRight w:val="0"/>
      <w:marTop w:val="0"/>
      <w:marBottom w:val="0"/>
      <w:divBdr>
        <w:top w:val="none" w:sz="0" w:space="0" w:color="auto"/>
        <w:left w:val="none" w:sz="0" w:space="0" w:color="auto"/>
        <w:bottom w:val="none" w:sz="0" w:space="0" w:color="auto"/>
        <w:right w:val="none" w:sz="0" w:space="0" w:color="auto"/>
      </w:divBdr>
    </w:div>
    <w:div w:id="1809205930">
      <w:bodyDiv w:val="1"/>
      <w:marLeft w:val="0"/>
      <w:marRight w:val="0"/>
      <w:marTop w:val="0"/>
      <w:marBottom w:val="0"/>
      <w:divBdr>
        <w:top w:val="none" w:sz="0" w:space="0" w:color="auto"/>
        <w:left w:val="none" w:sz="0" w:space="0" w:color="auto"/>
        <w:bottom w:val="none" w:sz="0" w:space="0" w:color="auto"/>
        <w:right w:val="none" w:sz="0" w:space="0" w:color="auto"/>
      </w:divBdr>
    </w:div>
    <w:div w:id="1809275646">
      <w:bodyDiv w:val="1"/>
      <w:marLeft w:val="0"/>
      <w:marRight w:val="0"/>
      <w:marTop w:val="0"/>
      <w:marBottom w:val="0"/>
      <w:divBdr>
        <w:top w:val="none" w:sz="0" w:space="0" w:color="auto"/>
        <w:left w:val="none" w:sz="0" w:space="0" w:color="auto"/>
        <w:bottom w:val="none" w:sz="0" w:space="0" w:color="auto"/>
        <w:right w:val="none" w:sz="0" w:space="0" w:color="auto"/>
      </w:divBdr>
    </w:div>
    <w:div w:id="1809470938">
      <w:bodyDiv w:val="1"/>
      <w:marLeft w:val="0"/>
      <w:marRight w:val="0"/>
      <w:marTop w:val="0"/>
      <w:marBottom w:val="0"/>
      <w:divBdr>
        <w:top w:val="none" w:sz="0" w:space="0" w:color="auto"/>
        <w:left w:val="none" w:sz="0" w:space="0" w:color="auto"/>
        <w:bottom w:val="none" w:sz="0" w:space="0" w:color="auto"/>
        <w:right w:val="none" w:sz="0" w:space="0" w:color="auto"/>
      </w:divBdr>
    </w:div>
    <w:div w:id="1809587481">
      <w:bodyDiv w:val="1"/>
      <w:marLeft w:val="0"/>
      <w:marRight w:val="0"/>
      <w:marTop w:val="0"/>
      <w:marBottom w:val="0"/>
      <w:divBdr>
        <w:top w:val="none" w:sz="0" w:space="0" w:color="auto"/>
        <w:left w:val="none" w:sz="0" w:space="0" w:color="auto"/>
        <w:bottom w:val="none" w:sz="0" w:space="0" w:color="auto"/>
        <w:right w:val="none" w:sz="0" w:space="0" w:color="auto"/>
      </w:divBdr>
    </w:div>
    <w:div w:id="1809594325">
      <w:bodyDiv w:val="1"/>
      <w:marLeft w:val="0"/>
      <w:marRight w:val="0"/>
      <w:marTop w:val="0"/>
      <w:marBottom w:val="0"/>
      <w:divBdr>
        <w:top w:val="none" w:sz="0" w:space="0" w:color="auto"/>
        <w:left w:val="none" w:sz="0" w:space="0" w:color="auto"/>
        <w:bottom w:val="none" w:sz="0" w:space="0" w:color="auto"/>
        <w:right w:val="none" w:sz="0" w:space="0" w:color="auto"/>
      </w:divBdr>
    </w:div>
    <w:div w:id="1809853854">
      <w:bodyDiv w:val="1"/>
      <w:marLeft w:val="0"/>
      <w:marRight w:val="0"/>
      <w:marTop w:val="0"/>
      <w:marBottom w:val="0"/>
      <w:divBdr>
        <w:top w:val="none" w:sz="0" w:space="0" w:color="auto"/>
        <w:left w:val="none" w:sz="0" w:space="0" w:color="auto"/>
        <w:bottom w:val="none" w:sz="0" w:space="0" w:color="auto"/>
        <w:right w:val="none" w:sz="0" w:space="0" w:color="auto"/>
      </w:divBdr>
    </w:div>
    <w:div w:id="1810052730">
      <w:bodyDiv w:val="1"/>
      <w:marLeft w:val="0"/>
      <w:marRight w:val="0"/>
      <w:marTop w:val="0"/>
      <w:marBottom w:val="0"/>
      <w:divBdr>
        <w:top w:val="none" w:sz="0" w:space="0" w:color="auto"/>
        <w:left w:val="none" w:sz="0" w:space="0" w:color="auto"/>
        <w:bottom w:val="none" w:sz="0" w:space="0" w:color="auto"/>
        <w:right w:val="none" w:sz="0" w:space="0" w:color="auto"/>
      </w:divBdr>
    </w:div>
    <w:div w:id="1810055120">
      <w:bodyDiv w:val="1"/>
      <w:marLeft w:val="0"/>
      <w:marRight w:val="0"/>
      <w:marTop w:val="0"/>
      <w:marBottom w:val="0"/>
      <w:divBdr>
        <w:top w:val="none" w:sz="0" w:space="0" w:color="auto"/>
        <w:left w:val="none" w:sz="0" w:space="0" w:color="auto"/>
        <w:bottom w:val="none" w:sz="0" w:space="0" w:color="auto"/>
        <w:right w:val="none" w:sz="0" w:space="0" w:color="auto"/>
      </w:divBdr>
    </w:div>
    <w:div w:id="1810244540">
      <w:bodyDiv w:val="1"/>
      <w:marLeft w:val="0"/>
      <w:marRight w:val="0"/>
      <w:marTop w:val="0"/>
      <w:marBottom w:val="0"/>
      <w:divBdr>
        <w:top w:val="none" w:sz="0" w:space="0" w:color="auto"/>
        <w:left w:val="none" w:sz="0" w:space="0" w:color="auto"/>
        <w:bottom w:val="none" w:sz="0" w:space="0" w:color="auto"/>
        <w:right w:val="none" w:sz="0" w:space="0" w:color="auto"/>
      </w:divBdr>
    </w:div>
    <w:div w:id="1810391174">
      <w:bodyDiv w:val="1"/>
      <w:marLeft w:val="0"/>
      <w:marRight w:val="0"/>
      <w:marTop w:val="0"/>
      <w:marBottom w:val="0"/>
      <w:divBdr>
        <w:top w:val="none" w:sz="0" w:space="0" w:color="auto"/>
        <w:left w:val="none" w:sz="0" w:space="0" w:color="auto"/>
        <w:bottom w:val="none" w:sz="0" w:space="0" w:color="auto"/>
        <w:right w:val="none" w:sz="0" w:space="0" w:color="auto"/>
      </w:divBdr>
    </w:div>
    <w:div w:id="1810397596">
      <w:bodyDiv w:val="1"/>
      <w:marLeft w:val="0"/>
      <w:marRight w:val="0"/>
      <w:marTop w:val="0"/>
      <w:marBottom w:val="0"/>
      <w:divBdr>
        <w:top w:val="none" w:sz="0" w:space="0" w:color="auto"/>
        <w:left w:val="none" w:sz="0" w:space="0" w:color="auto"/>
        <w:bottom w:val="none" w:sz="0" w:space="0" w:color="auto"/>
        <w:right w:val="none" w:sz="0" w:space="0" w:color="auto"/>
      </w:divBdr>
    </w:div>
    <w:div w:id="1810440777">
      <w:bodyDiv w:val="1"/>
      <w:marLeft w:val="0"/>
      <w:marRight w:val="0"/>
      <w:marTop w:val="0"/>
      <w:marBottom w:val="0"/>
      <w:divBdr>
        <w:top w:val="none" w:sz="0" w:space="0" w:color="auto"/>
        <w:left w:val="none" w:sz="0" w:space="0" w:color="auto"/>
        <w:bottom w:val="none" w:sz="0" w:space="0" w:color="auto"/>
        <w:right w:val="none" w:sz="0" w:space="0" w:color="auto"/>
      </w:divBdr>
    </w:div>
    <w:div w:id="1810661136">
      <w:bodyDiv w:val="1"/>
      <w:marLeft w:val="0"/>
      <w:marRight w:val="0"/>
      <w:marTop w:val="0"/>
      <w:marBottom w:val="0"/>
      <w:divBdr>
        <w:top w:val="none" w:sz="0" w:space="0" w:color="auto"/>
        <w:left w:val="none" w:sz="0" w:space="0" w:color="auto"/>
        <w:bottom w:val="none" w:sz="0" w:space="0" w:color="auto"/>
        <w:right w:val="none" w:sz="0" w:space="0" w:color="auto"/>
      </w:divBdr>
    </w:div>
    <w:div w:id="1810707041">
      <w:bodyDiv w:val="1"/>
      <w:marLeft w:val="0"/>
      <w:marRight w:val="0"/>
      <w:marTop w:val="0"/>
      <w:marBottom w:val="0"/>
      <w:divBdr>
        <w:top w:val="none" w:sz="0" w:space="0" w:color="auto"/>
        <w:left w:val="none" w:sz="0" w:space="0" w:color="auto"/>
        <w:bottom w:val="none" w:sz="0" w:space="0" w:color="auto"/>
        <w:right w:val="none" w:sz="0" w:space="0" w:color="auto"/>
      </w:divBdr>
    </w:div>
    <w:div w:id="1810710784">
      <w:bodyDiv w:val="1"/>
      <w:marLeft w:val="0"/>
      <w:marRight w:val="0"/>
      <w:marTop w:val="0"/>
      <w:marBottom w:val="0"/>
      <w:divBdr>
        <w:top w:val="none" w:sz="0" w:space="0" w:color="auto"/>
        <w:left w:val="none" w:sz="0" w:space="0" w:color="auto"/>
        <w:bottom w:val="none" w:sz="0" w:space="0" w:color="auto"/>
        <w:right w:val="none" w:sz="0" w:space="0" w:color="auto"/>
      </w:divBdr>
    </w:div>
    <w:div w:id="1811046914">
      <w:bodyDiv w:val="1"/>
      <w:marLeft w:val="0"/>
      <w:marRight w:val="0"/>
      <w:marTop w:val="0"/>
      <w:marBottom w:val="0"/>
      <w:divBdr>
        <w:top w:val="none" w:sz="0" w:space="0" w:color="auto"/>
        <w:left w:val="none" w:sz="0" w:space="0" w:color="auto"/>
        <w:bottom w:val="none" w:sz="0" w:space="0" w:color="auto"/>
        <w:right w:val="none" w:sz="0" w:space="0" w:color="auto"/>
      </w:divBdr>
    </w:div>
    <w:div w:id="1811092611">
      <w:bodyDiv w:val="1"/>
      <w:marLeft w:val="0"/>
      <w:marRight w:val="0"/>
      <w:marTop w:val="0"/>
      <w:marBottom w:val="0"/>
      <w:divBdr>
        <w:top w:val="none" w:sz="0" w:space="0" w:color="auto"/>
        <w:left w:val="none" w:sz="0" w:space="0" w:color="auto"/>
        <w:bottom w:val="none" w:sz="0" w:space="0" w:color="auto"/>
        <w:right w:val="none" w:sz="0" w:space="0" w:color="auto"/>
      </w:divBdr>
    </w:div>
    <w:div w:id="1811165163">
      <w:bodyDiv w:val="1"/>
      <w:marLeft w:val="0"/>
      <w:marRight w:val="0"/>
      <w:marTop w:val="0"/>
      <w:marBottom w:val="0"/>
      <w:divBdr>
        <w:top w:val="none" w:sz="0" w:space="0" w:color="auto"/>
        <w:left w:val="none" w:sz="0" w:space="0" w:color="auto"/>
        <w:bottom w:val="none" w:sz="0" w:space="0" w:color="auto"/>
        <w:right w:val="none" w:sz="0" w:space="0" w:color="auto"/>
      </w:divBdr>
    </w:div>
    <w:div w:id="1811240097">
      <w:bodyDiv w:val="1"/>
      <w:marLeft w:val="0"/>
      <w:marRight w:val="0"/>
      <w:marTop w:val="0"/>
      <w:marBottom w:val="0"/>
      <w:divBdr>
        <w:top w:val="none" w:sz="0" w:space="0" w:color="auto"/>
        <w:left w:val="none" w:sz="0" w:space="0" w:color="auto"/>
        <w:bottom w:val="none" w:sz="0" w:space="0" w:color="auto"/>
        <w:right w:val="none" w:sz="0" w:space="0" w:color="auto"/>
      </w:divBdr>
    </w:div>
    <w:div w:id="1811364264">
      <w:bodyDiv w:val="1"/>
      <w:marLeft w:val="0"/>
      <w:marRight w:val="0"/>
      <w:marTop w:val="0"/>
      <w:marBottom w:val="0"/>
      <w:divBdr>
        <w:top w:val="none" w:sz="0" w:space="0" w:color="auto"/>
        <w:left w:val="none" w:sz="0" w:space="0" w:color="auto"/>
        <w:bottom w:val="none" w:sz="0" w:space="0" w:color="auto"/>
        <w:right w:val="none" w:sz="0" w:space="0" w:color="auto"/>
      </w:divBdr>
    </w:div>
    <w:div w:id="1811365495">
      <w:bodyDiv w:val="1"/>
      <w:marLeft w:val="0"/>
      <w:marRight w:val="0"/>
      <w:marTop w:val="0"/>
      <w:marBottom w:val="0"/>
      <w:divBdr>
        <w:top w:val="none" w:sz="0" w:space="0" w:color="auto"/>
        <w:left w:val="none" w:sz="0" w:space="0" w:color="auto"/>
        <w:bottom w:val="none" w:sz="0" w:space="0" w:color="auto"/>
        <w:right w:val="none" w:sz="0" w:space="0" w:color="auto"/>
      </w:divBdr>
    </w:div>
    <w:div w:id="1811366019">
      <w:bodyDiv w:val="1"/>
      <w:marLeft w:val="0"/>
      <w:marRight w:val="0"/>
      <w:marTop w:val="0"/>
      <w:marBottom w:val="0"/>
      <w:divBdr>
        <w:top w:val="none" w:sz="0" w:space="0" w:color="auto"/>
        <w:left w:val="none" w:sz="0" w:space="0" w:color="auto"/>
        <w:bottom w:val="none" w:sz="0" w:space="0" w:color="auto"/>
        <w:right w:val="none" w:sz="0" w:space="0" w:color="auto"/>
      </w:divBdr>
    </w:div>
    <w:div w:id="1811434741">
      <w:bodyDiv w:val="1"/>
      <w:marLeft w:val="0"/>
      <w:marRight w:val="0"/>
      <w:marTop w:val="0"/>
      <w:marBottom w:val="0"/>
      <w:divBdr>
        <w:top w:val="none" w:sz="0" w:space="0" w:color="auto"/>
        <w:left w:val="none" w:sz="0" w:space="0" w:color="auto"/>
        <w:bottom w:val="none" w:sz="0" w:space="0" w:color="auto"/>
        <w:right w:val="none" w:sz="0" w:space="0" w:color="auto"/>
      </w:divBdr>
    </w:div>
    <w:div w:id="1811510753">
      <w:bodyDiv w:val="1"/>
      <w:marLeft w:val="0"/>
      <w:marRight w:val="0"/>
      <w:marTop w:val="0"/>
      <w:marBottom w:val="0"/>
      <w:divBdr>
        <w:top w:val="none" w:sz="0" w:space="0" w:color="auto"/>
        <w:left w:val="none" w:sz="0" w:space="0" w:color="auto"/>
        <w:bottom w:val="none" w:sz="0" w:space="0" w:color="auto"/>
        <w:right w:val="none" w:sz="0" w:space="0" w:color="auto"/>
      </w:divBdr>
    </w:div>
    <w:div w:id="1811560122">
      <w:bodyDiv w:val="1"/>
      <w:marLeft w:val="0"/>
      <w:marRight w:val="0"/>
      <w:marTop w:val="0"/>
      <w:marBottom w:val="0"/>
      <w:divBdr>
        <w:top w:val="none" w:sz="0" w:space="0" w:color="auto"/>
        <w:left w:val="none" w:sz="0" w:space="0" w:color="auto"/>
        <w:bottom w:val="none" w:sz="0" w:space="0" w:color="auto"/>
        <w:right w:val="none" w:sz="0" w:space="0" w:color="auto"/>
      </w:divBdr>
    </w:div>
    <w:div w:id="1811706112">
      <w:bodyDiv w:val="1"/>
      <w:marLeft w:val="0"/>
      <w:marRight w:val="0"/>
      <w:marTop w:val="0"/>
      <w:marBottom w:val="0"/>
      <w:divBdr>
        <w:top w:val="none" w:sz="0" w:space="0" w:color="auto"/>
        <w:left w:val="none" w:sz="0" w:space="0" w:color="auto"/>
        <w:bottom w:val="none" w:sz="0" w:space="0" w:color="auto"/>
        <w:right w:val="none" w:sz="0" w:space="0" w:color="auto"/>
      </w:divBdr>
    </w:div>
    <w:div w:id="1811821441">
      <w:bodyDiv w:val="1"/>
      <w:marLeft w:val="0"/>
      <w:marRight w:val="0"/>
      <w:marTop w:val="0"/>
      <w:marBottom w:val="0"/>
      <w:divBdr>
        <w:top w:val="none" w:sz="0" w:space="0" w:color="auto"/>
        <w:left w:val="none" w:sz="0" w:space="0" w:color="auto"/>
        <w:bottom w:val="none" w:sz="0" w:space="0" w:color="auto"/>
        <w:right w:val="none" w:sz="0" w:space="0" w:color="auto"/>
      </w:divBdr>
    </w:div>
    <w:div w:id="1811822139">
      <w:bodyDiv w:val="1"/>
      <w:marLeft w:val="0"/>
      <w:marRight w:val="0"/>
      <w:marTop w:val="0"/>
      <w:marBottom w:val="0"/>
      <w:divBdr>
        <w:top w:val="none" w:sz="0" w:space="0" w:color="auto"/>
        <w:left w:val="none" w:sz="0" w:space="0" w:color="auto"/>
        <w:bottom w:val="none" w:sz="0" w:space="0" w:color="auto"/>
        <w:right w:val="none" w:sz="0" w:space="0" w:color="auto"/>
      </w:divBdr>
    </w:div>
    <w:div w:id="1811824553">
      <w:bodyDiv w:val="1"/>
      <w:marLeft w:val="0"/>
      <w:marRight w:val="0"/>
      <w:marTop w:val="0"/>
      <w:marBottom w:val="0"/>
      <w:divBdr>
        <w:top w:val="none" w:sz="0" w:space="0" w:color="auto"/>
        <w:left w:val="none" w:sz="0" w:space="0" w:color="auto"/>
        <w:bottom w:val="none" w:sz="0" w:space="0" w:color="auto"/>
        <w:right w:val="none" w:sz="0" w:space="0" w:color="auto"/>
      </w:divBdr>
    </w:div>
    <w:div w:id="1812018667">
      <w:bodyDiv w:val="1"/>
      <w:marLeft w:val="0"/>
      <w:marRight w:val="0"/>
      <w:marTop w:val="0"/>
      <w:marBottom w:val="0"/>
      <w:divBdr>
        <w:top w:val="none" w:sz="0" w:space="0" w:color="auto"/>
        <w:left w:val="none" w:sz="0" w:space="0" w:color="auto"/>
        <w:bottom w:val="none" w:sz="0" w:space="0" w:color="auto"/>
        <w:right w:val="none" w:sz="0" w:space="0" w:color="auto"/>
      </w:divBdr>
    </w:div>
    <w:div w:id="1812088273">
      <w:bodyDiv w:val="1"/>
      <w:marLeft w:val="0"/>
      <w:marRight w:val="0"/>
      <w:marTop w:val="0"/>
      <w:marBottom w:val="0"/>
      <w:divBdr>
        <w:top w:val="none" w:sz="0" w:space="0" w:color="auto"/>
        <w:left w:val="none" w:sz="0" w:space="0" w:color="auto"/>
        <w:bottom w:val="none" w:sz="0" w:space="0" w:color="auto"/>
        <w:right w:val="none" w:sz="0" w:space="0" w:color="auto"/>
      </w:divBdr>
    </w:div>
    <w:div w:id="1812359017">
      <w:bodyDiv w:val="1"/>
      <w:marLeft w:val="0"/>
      <w:marRight w:val="0"/>
      <w:marTop w:val="0"/>
      <w:marBottom w:val="0"/>
      <w:divBdr>
        <w:top w:val="none" w:sz="0" w:space="0" w:color="auto"/>
        <w:left w:val="none" w:sz="0" w:space="0" w:color="auto"/>
        <w:bottom w:val="none" w:sz="0" w:space="0" w:color="auto"/>
        <w:right w:val="none" w:sz="0" w:space="0" w:color="auto"/>
      </w:divBdr>
    </w:div>
    <w:div w:id="1812558451">
      <w:bodyDiv w:val="1"/>
      <w:marLeft w:val="0"/>
      <w:marRight w:val="0"/>
      <w:marTop w:val="0"/>
      <w:marBottom w:val="0"/>
      <w:divBdr>
        <w:top w:val="none" w:sz="0" w:space="0" w:color="auto"/>
        <w:left w:val="none" w:sz="0" w:space="0" w:color="auto"/>
        <w:bottom w:val="none" w:sz="0" w:space="0" w:color="auto"/>
        <w:right w:val="none" w:sz="0" w:space="0" w:color="auto"/>
      </w:divBdr>
    </w:div>
    <w:div w:id="1812744642">
      <w:bodyDiv w:val="1"/>
      <w:marLeft w:val="0"/>
      <w:marRight w:val="0"/>
      <w:marTop w:val="0"/>
      <w:marBottom w:val="0"/>
      <w:divBdr>
        <w:top w:val="none" w:sz="0" w:space="0" w:color="auto"/>
        <w:left w:val="none" w:sz="0" w:space="0" w:color="auto"/>
        <w:bottom w:val="none" w:sz="0" w:space="0" w:color="auto"/>
        <w:right w:val="none" w:sz="0" w:space="0" w:color="auto"/>
      </w:divBdr>
    </w:div>
    <w:div w:id="1812750060">
      <w:bodyDiv w:val="1"/>
      <w:marLeft w:val="0"/>
      <w:marRight w:val="0"/>
      <w:marTop w:val="0"/>
      <w:marBottom w:val="0"/>
      <w:divBdr>
        <w:top w:val="none" w:sz="0" w:space="0" w:color="auto"/>
        <w:left w:val="none" w:sz="0" w:space="0" w:color="auto"/>
        <w:bottom w:val="none" w:sz="0" w:space="0" w:color="auto"/>
        <w:right w:val="none" w:sz="0" w:space="0" w:color="auto"/>
      </w:divBdr>
    </w:div>
    <w:div w:id="1812868200">
      <w:bodyDiv w:val="1"/>
      <w:marLeft w:val="0"/>
      <w:marRight w:val="0"/>
      <w:marTop w:val="0"/>
      <w:marBottom w:val="0"/>
      <w:divBdr>
        <w:top w:val="none" w:sz="0" w:space="0" w:color="auto"/>
        <w:left w:val="none" w:sz="0" w:space="0" w:color="auto"/>
        <w:bottom w:val="none" w:sz="0" w:space="0" w:color="auto"/>
        <w:right w:val="none" w:sz="0" w:space="0" w:color="auto"/>
      </w:divBdr>
    </w:div>
    <w:div w:id="1813132209">
      <w:bodyDiv w:val="1"/>
      <w:marLeft w:val="0"/>
      <w:marRight w:val="0"/>
      <w:marTop w:val="0"/>
      <w:marBottom w:val="0"/>
      <w:divBdr>
        <w:top w:val="none" w:sz="0" w:space="0" w:color="auto"/>
        <w:left w:val="none" w:sz="0" w:space="0" w:color="auto"/>
        <w:bottom w:val="none" w:sz="0" w:space="0" w:color="auto"/>
        <w:right w:val="none" w:sz="0" w:space="0" w:color="auto"/>
      </w:divBdr>
    </w:div>
    <w:div w:id="1813401647">
      <w:bodyDiv w:val="1"/>
      <w:marLeft w:val="0"/>
      <w:marRight w:val="0"/>
      <w:marTop w:val="0"/>
      <w:marBottom w:val="0"/>
      <w:divBdr>
        <w:top w:val="none" w:sz="0" w:space="0" w:color="auto"/>
        <w:left w:val="none" w:sz="0" w:space="0" w:color="auto"/>
        <w:bottom w:val="none" w:sz="0" w:space="0" w:color="auto"/>
        <w:right w:val="none" w:sz="0" w:space="0" w:color="auto"/>
      </w:divBdr>
    </w:div>
    <w:div w:id="1813448179">
      <w:bodyDiv w:val="1"/>
      <w:marLeft w:val="0"/>
      <w:marRight w:val="0"/>
      <w:marTop w:val="0"/>
      <w:marBottom w:val="0"/>
      <w:divBdr>
        <w:top w:val="none" w:sz="0" w:space="0" w:color="auto"/>
        <w:left w:val="none" w:sz="0" w:space="0" w:color="auto"/>
        <w:bottom w:val="none" w:sz="0" w:space="0" w:color="auto"/>
        <w:right w:val="none" w:sz="0" w:space="0" w:color="auto"/>
      </w:divBdr>
    </w:div>
    <w:div w:id="1813449914">
      <w:bodyDiv w:val="1"/>
      <w:marLeft w:val="0"/>
      <w:marRight w:val="0"/>
      <w:marTop w:val="0"/>
      <w:marBottom w:val="0"/>
      <w:divBdr>
        <w:top w:val="none" w:sz="0" w:space="0" w:color="auto"/>
        <w:left w:val="none" w:sz="0" w:space="0" w:color="auto"/>
        <w:bottom w:val="none" w:sz="0" w:space="0" w:color="auto"/>
        <w:right w:val="none" w:sz="0" w:space="0" w:color="auto"/>
      </w:divBdr>
    </w:div>
    <w:div w:id="1813518365">
      <w:bodyDiv w:val="1"/>
      <w:marLeft w:val="0"/>
      <w:marRight w:val="0"/>
      <w:marTop w:val="0"/>
      <w:marBottom w:val="0"/>
      <w:divBdr>
        <w:top w:val="none" w:sz="0" w:space="0" w:color="auto"/>
        <w:left w:val="none" w:sz="0" w:space="0" w:color="auto"/>
        <w:bottom w:val="none" w:sz="0" w:space="0" w:color="auto"/>
        <w:right w:val="none" w:sz="0" w:space="0" w:color="auto"/>
      </w:divBdr>
    </w:div>
    <w:div w:id="1813864433">
      <w:bodyDiv w:val="1"/>
      <w:marLeft w:val="0"/>
      <w:marRight w:val="0"/>
      <w:marTop w:val="0"/>
      <w:marBottom w:val="0"/>
      <w:divBdr>
        <w:top w:val="none" w:sz="0" w:space="0" w:color="auto"/>
        <w:left w:val="none" w:sz="0" w:space="0" w:color="auto"/>
        <w:bottom w:val="none" w:sz="0" w:space="0" w:color="auto"/>
        <w:right w:val="none" w:sz="0" w:space="0" w:color="auto"/>
      </w:divBdr>
    </w:div>
    <w:div w:id="1813936523">
      <w:bodyDiv w:val="1"/>
      <w:marLeft w:val="0"/>
      <w:marRight w:val="0"/>
      <w:marTop w:val="0"/>
      <w:marBottom w:val="0"/>
      <w:divBdr>
        <w:top w:val="none" w:sz="0" w:space="0" w:color="auto"/>
        <w:left w:val="none" w:sz="0" w:space="0" w:color="auto"/>
        <w:bottom w:val="none" w:sz="0" w:space="0" w:color="auto"/>
        <w:right w:val="none" w:sz="0" w:space="0" w:color="auto"/>
      </w:divBdr>
    </w:div>
    <w:div w:id="1813984146">
      <w:bodyDiv w:val="1"/>
      <w:marLeft w:val="0"/>
      <w:marRight w:val="0"/>
      <w:marTop w:val="0"/>
      <w:marBottom w:val="0"/>
      <w:divBdr>
        <w:top w:val="none" w:sz="0" w:space="0" w:color="auto"/>
        <w:left w:val="none" w:sz="0" w:space="0" w:color="auto"/>
        <w:bottom w:val="none" w:sz="0" w:space="0" w:color="auto"/>
        <w:right w:val="none" w:sz="0" w:space="0" w:color="auto"/>
      </w:divBdr>
    </w:div>
    <w:div w:id="1814444009">
      <w:bodyDiv w:val="1"/>
      <w:marLeft w:val="0"/>
      <w:marRight w:val="0"/>
      <w:marTop w:val="0"/>
      <w:marBottom w:val="0"/>
      <w:divBdr>
        <w:top w:val="none" w:sz="0" w:space="0" w:color="auto"/>
        <w:left w:val="none" w:sz="0" w:space="0" w:color="auto"/>
        <w:bottom w:val="none" w:sz="0" w:space="0" w:color="auto"/>
        <w:right w:val="none" w:sz="0" w:space="0" w:color="auto"/>
      </w:divBdr>
    </w:div>
    <w:div w:id="1814713121">
      <w:bodyDiv w:val="1"/>
      <w:marLeft w:val="0"/>
      <w:marRight w:val="0"/>
      <w:marTop w:val="0"/>
      <w:marBottom w:val="0"/>
      <w:divBdr>
        <w:top w:val="none" w:sz="0" w:space="0" w:color="auto"/>
        <w:left w:val="none" w:sz="0" w:space="0" w:color="auto"/>
        <w:bottom w:val="none" w:sz="0" w:space="0" w:color="auto"/>
        <w:right w:val="none" w:sz="0" w:space="0" w:color="auto"/>
      </w:divBdr>
    </w:div>
    <w:div w:id="1814787016">
      <w:bodyDiv w:val="1"/>
      <w:marLeft w:val="0"/>
      <w:marRight w:val="0"/>
      <w:marTop w:val="0"/>
      <w:marBottom w:val="0"/>
      <w:divBdr>
        <w:top w:val="none" w:sz="0" w:space="0" w:color="auto"/>
        <w:left w:val="none" w:sz="0" w:space="0" w:color="auto"/>
        <w:bottom w:val="none" w:sz="0" w:space="0" w:color="auto"/>
        <w:right w:val="none" w:sz="0" w:space="0" w:color="auto"/>
      </w:divBdr>
    </w:div>
    <w:div w:id="1814789065">
      <w:bodyDiv w:val="1"/>
      <w:marLeft w:val="0"/>
      <w:marRight w:val="0"/>
      <w:marTop w:val="0"/>
      <w:marBottom w:val="0"/>
      <w:divBdr>
        <w:top w:val="none" w:sz="0" w:space="0" w:color="auto"/>
        <w:left w:val="none" w:sz="0" w:space="0" w:color="auto"/>
        <w:bottom w:val="none" w:sz="0" w:space="0" w:color="auto"/>
        <w:right w:val="none" w:sz="0" w:space="0" w:color="auto"/>
      </w:divBdr>
    </w:div>
    <w:div w:id="1814907992">
      <w:bodyDiv w:val="1"/>
      <w:marLeft w:val="0"/>
      <w:marRight w:val="0"/>
      <w:marTop w:val="0"/>
      <w:marBottom w:val="0"/>
      <w:divBdr>
        <w:top w:val="none" w:sz="0" w:space="0" w:color="auto"/>
        <w:left w:val="none" w:sz="0" w:space="0" w:color="auto"/>
        <w:bottom w:val="none" w:sz="0" w:space="0" w:color="auto"/>
        <w:right w:val="none" w:sz="0" w:space="0" w:color="auto"/>
      </w:divBdr>
    </w:div>
    <w:div w:id="1814981046">
      <w:bodyDiv w:val="1"/>
      <w:marLeft w:val="0"/>
      <w:marRight w:val="0"/>
      <w:marTop w:val="0"/>
      <w:marBottom w:val="0"/>
      <w:divBdr>
        <w:top w:val="none" w:sz="0" w:space="0" w:color="auto"/>
        <w:left w:val="none" w:sz="0" w:space="0" w:color="auto"/>
        <w:bottom w:val="none" w:sz="0" w:space="0" w:color="auto"/>
        <w:right w:val="none" w:sz="0" w:space="0" w:color="auto"/>
      </w:divBdr>
    </w:div>
    <w:div w:id="1814986703">
      <w:bodyDiv w:val="1"/>
      <w:marLeft w:val="0"/>
      <w:marRight w:val="0"/>
      <w:marTop w:val="0"/>
      <w:marBottom w:val="0"/>
      <w:divBdr>
        <w:top w:val="none" w:sz="0" w:space="0" w:color="auto"/>
        <w:left w:val="none" w:sz="0" w:space="0" w:color="auto"/>
        <w:bottom w:val="none" w:sz="0" w:space="0" w:color="auto"/>
        <w:right w:val="none" w:sz="0" w:space="0" w:color="auto"/>
      </w:divBdr>
    </w:div>
    <w:div w:id="1815020571">
      <w:bodyDiv w:val="1"/>
      <w:marLeft w:val="0"/>
      <w:marRight w:val="0"/>
      <w:marTop w:val="0"/>
      <w:marBottom w:val="0"/>
      <w:divBdr>
        <w:top w:val="none" w:sz="0" w:space="0" w:color="auto"/>
        <w:left w:val="none" w:sz="0" w:space="0" w:color="auto"/>
        <w:bottom w:val="none" w:sz="0" w:space="0" w:color="auto"/>
        <w:right w:val="none" w:sz="0" w:space="0" w:color="auto"/>
      </w:divBdr>
    </w:div>
    <w:div w:id="1815021071">
      <w:bodyDiv w:val="1"/>
      <w:marLeft w:val="0"/>
      <w:marRight w:val="0"/>
      <w:marTop w:val="0"/>
      <w:marBottom w:val="0"/>
      <w:divBdr>
        <w:top w:val="none" w:sz="0" w:space="0" w:color="auto"/>
        <w:left w:val="none" w:sz="0" w:space="0" w:color="auto"/>
        <w:bottom w:val="none" w:sz="0" w:space="0" w:color="auto"/>
        <w:right w:val="none" w:sz="0" w:space="0" w:color="auto"/>
      </w:divBdr>
    </w:div>
    <w:div w:id="1815247452">
      <w:bodyDiv w:val="1"/>
      <w:marLeft w:val="0"/>
      <w:marRight w:val="0"/>
      <w:marTop w:val="0"/>
      <w:marBottom w:val="0"/>
      <w:divBdr>
        <w:top w:val="none" w:sz="0" w:space="0" w:color="auto"/>
        <w:left w:val="none" w:sz="0" w:space="0" w:color="auto"/>
        <w:bottom w:val="none" w:sz="0" w:space="0" w:color="auto"/>
        <w:right w:val="none" w:sz="0" w:space="0" w:color="auto"/>
      </w:divBdr>
    </w:div>
    <w:div w:id="1815297011">
      <w:bodyDiv w:val="1"/>
      <w:marLeft w:val="0"/>
      <w:marRight w:val="0"/>
      <w:marTop w:val="0"/>
      <w:marBottom w:val="0"/>
      <w:divBdr>
        <w:top w:val="none" w:sz="0" w:space="0" w:color="auto"/>
        <w:left w:val="none" w:sz="0" w:space="0" w:color="auto"/>
        <w:bottom w:val="none" w:sz="0" w:space="0" w:color="auto"/>
        <w:right w:val="none" w:sz="0" w:space="0" w:color="auto"/>
      </w:divBdr>
    </w:div>
    <w:div w:id="1815634942">
      <w:bodyDiv w:val="1"/>
      <w:marLeft w:val="0"/>
      <w:marRight w:val="0"/>
      <w:marTop w:val="0"/>
      <w:marBottom w:val="0"/>
      <w:divBdr>
        <w:top w:val="none" w:sz="0" w:space="0" w:color="auto"/>
        <w:left w:val="none" w:sz="0" w:space="0" w:color="auto"/>
        <w:bottom w:val="none" w:sz="0" w:space="0" w:color="auto"/>
        <w:right w:val="none" w:sz="0" w:space="0" w:color="auto"/>
      </w:divBdr>
    </w:div>
    <w:div w:id="1815640953">
      <w:bodyDiv w:val="1"/>
      <w:marLeft w:val="0"/>
      <w:marRight w:val="0"/>
      <w:marTop w:val="0"/>
      <w:marBottom w:val="0"/>
      <w:divBdr>
        <w:top w:val="none" w:sz="0" w:space="0" w:color="auto"/>
        <w:left w:val="none" w:sz="0" w:space="0" w:color="auto"/>
        <w:bottom w:val="none" w:sz="0" w:space="0" w:color="auto"/>
        <w:right w:val="none" w:sz="0" w:space="0" w:color="auto"/>
      </w:divBdr>
    </w:div>
    <w:div w:id="1816098607">
      <w:bodyDiv w:val="1"/>
      <w:marLeft w:val="0"/>
      <w:marRight w:val="0"/>
      <w:marTop w:val="0"/>
      <w:marBottom w:val="0"/>
      <w:divBdr>
        <w:top w:val="none" w:sz="0" w:space="0" w:color="auto"/>
        <w:left w:val="none" w:sz="0" w:space="0" w:color="auto"/>
        <w:bottom w:val="none" w:sz="0" w:space="0" w:color="auto"/>
        <w:right w:val="none" w:sz="0" w:space="0" w:color="auto"/>
      </w:divBdr>
    </w:div>
    <w:div w:id="1816098916">
      <w:bodyDiv w:val="1"/>
      <w:marLeft w:val="0"/>
      <w:marRight w:val="0"/>
      <w:marTop w:val="0"/>
      <w:marBottom w:val="0"/>
      <w:divBdr>
        <w:top w:val="none" w:sz="0" w:space="0" w:color="auto"/>
        <w:left w:val="none" w:sz="0" w:space="0" w:color="auto"/>
        <w:bottom w:val="none" w:sz="0" w:space="0" w:color="auto"/>
        <w:right w:val="none" w:sz="0" w:space="0" w:color="auto"/>
      </w:divBdr>
    </w:div>
    <w:div w:id="1816138947">
      <w:bodyDiv w:val="1"/>
      <w:marLeft w:val="0"/>
      <w:marRight w:val="0"/>
      <w:marTop w:val="0"/>
      <w:marBottom w:val="0"/>
      <w:divBdr>
        <w:top w:val="none" w:sz="0" w:space="0" w:color="auto"/>
        <w:left w:val="none" w:sz="0" w:space="0" w:color="auto"/>
        <w:bottom w:val="none" w:sz="0" w:space="0" w:color="auto"/>
        <w:right w:val="none" w:sz="0" w:space="0" w:color="auto"/>
      </w:divBdr>
    </w:div>
    <w:div w:id="1816139902">
      <w:bodyDiv w:val="1"/>
      <w:marLeft w:val="0"/>
      <w:marRight w:val="0"/>
      <w:marTop w:val="0"/>
      <w:marBottom w:val="0"/>
      <w:divBdr>
        <w:top w:val="none" w:sz="0" w:space="0" w:color="auto"/>
        <w:left w:val="none" w:sz="0" w:space="0" w:color="auto"/>
        <w:bottom w:val="none" w:sz="0" w:space="0" w:color="auto"/>
        <w:right w:val="none" w:sz="0" w:space="0" w:color="auto"/>
      </w:divBdr>
    </w:div>
    <w:div w:id="1816333135">
      <w:bodyDiv w:val="1"/>
      <w:marLeft w:val="0"/>
      <w:marRight w:val="0"/>
      <w:marTop w:val="0"/>
      <w:marBottom w:val="0"/>
      <w:divBdr>
        <w:top w:val="none" w:sz="0" w:space="0" w:color="auto"/>
        <w:left w:val="none" w:sz="0" w:space="0" w:color="auto"/>
        <w:bottom w:val="none" w:sz="0" w:space="0" w:color="auto"/>
        <w:right w:val="none" w:sz="0" w:space="0" w:color="auto"/>
      </w:divBdr>
    </w:div>
    <w:div w:id="1816337158">
      <w:bodyDiv w:val="1"/>
      <w:marLeft w:val="0"/>
      <w:marRight w:val="0"/>
      <w:marTop w:val="0"/>
      <w:marBottom w:val="0"/>
      <w:divBdr>
        <w:top w:val="none" w:sz="0" w:space="0" w:color="auto"/>
        <w:left w:val="none" w:sz="0" w:space="0" w:color="auto"/>
        <w:bottom w:val="none" w:sz="0" w:space="0" w:color="auto"/>
        <w:right w:val="none" w:sz="0" w:space="0" w:color="auto"/>
      </w:divBdr>
    </w:div>
    <w:div w:id="1816339934">
      <w:bodyDiv w:val="1"/>
      <w:marLeft w:val="0"/>
      <w:marRight w:val="0"/>
      <w:marTop w:val="0"/>
      <w:marBottom w:val="0"/>
      <w:divBdr>
        <w:top w:val="none" w:sz="0" w:space="0" w:color="auto"/>
        <w:left w:val="none" w:sz="0" w:space="0" w:color="auto"/>
        <w:bottom w:val="none" w:sz="0" w:space="0" w:color="auto"/>
        <w:right w:val="none" w:sz="0" w:space="0" w:color="auto"/>
      </w:divBdr>
    </w:div>
    <w:div w:id="1816415708">
      <w:bodyDiv w:val="1"/>
      <w:marLeft w:val="0"/>
      <w:marRight w:val="0"/>
      <w:marTop w:val="0"/>
      <w:marBottom w:val="0"/>
      <w:divBdr>
        <w:top w:val="none" w:sz="0" w:space="0" w:color="auto"/>
        <w:left w:val="none" w:sz="0" w:space="0" w:color="auto"/>
        <w:bottom w:val="none" w:sz="0" w:space="0" w:color="auto"/>
        <w:right w:val="none" w:sz="0" w:space="0" w:color="auto"/>
      </w:divBdr>
    </w:div>
    <w:div w:id="1816490374">
      <w:bodyDiv w:val="1"/>
      <w:marLeft w:val="0"/>
      <w:marRight w:val="0"/>
      <w:marTop w:val="0"/>
      <w:marBottom w:val="0"/>
      <w:divBdr>
        <w:top w:val="none" w:sz="0" w:space="0" w:color="auto"/>
        <w:left w:val="none" w:sz="0" w:space="0" w:color="auto"/>
        <w:bottom w:val="none" w:sz="0" w:space="0" w:color="auto"/>
        <w:right w:val="none" w:sz="0" w:space="0" w:color="auto"/>
      </w:divBdr>
    </w:div>
    <w:div w:id="1816752778">
      <w:bodyDiv w:val="1"/>
      <w:marLeft w:val="0"/>
      <w:marRight w:val="0"/>
      <w:marTop w:val="0"/>
      <w:marBottom w:val="0"/>
      <w:divBdr>
        <w:top w:val="none" w:sz="0" w:space="0" w:color="auto"/>
        <w:left w:val="none" w:sz="0" w:space="0" w:color="auto"/>
        <w:bottom w:val="none" w:sz="0" w:space="0" w:color="auto"/>
        <w:right w:val="none" w:sz="0" w:space="0" w:color="auto"/>
      </w:divBdr>
    </w:div>
    <w:div w:id="1816801210">
      <w:bodyDiv w:val="1"/>
      <w:marLeft w:val="0"/>
      <w:marRight w:val="0"/>
      <w:marTop w:val="0"/>
      <w:marBottom w:val="0"/>
      <w:divBdr>
        <w:top w:val="none" w:sz="0" w:space="0" w:color="auto"/>
        <w:left w:val="none" w:sz="0" w:space="0" w:color="auto"/>
        <w:bottom w:val="none" w:sz="0" w:space="0" w:color="auto"/>
        <w:right w:val="none" w:sz="0" w:space="0" w:color="auto"/>
      </w:divBdr>
    </w:div>
    <w:div w:id="1817065184">
      <w:bodyDiv w:val="1"/>
      <w:marLeft w:val="0"/>
      <w:marRight w:val="0"/>
      <w:marTop w:val="0"/>
      <w:marBottom w:val="0"/>
      <w:divBdr>
        <w:top w:val="none" w:sz="0" w:space="0" w:color="auto"/>
        <w:left w:val="none" w:sz="0" w:space="0" w:color="auto"/>
        <w:bottom w:val="none" w:sz="0" w:space="0" w:color="auto"/>
        <w:right w:val="none" w:sz="0" w:space="0" w:color="auto"/>
      </w:divBdr>
    </w:div>
    <w:div w:id="1817066115">
      <w:bodyDiv w:val="1"/>
      <w:marLeft w:val="0"/>
      <w:marRight w:val="0"/>
      <w:marTop w:val="0"/>
      <w:marBottom w:val="0"/>
      <w:divBdr>
        <w:top w:val="none" w:sz="0" w:space="0" w:color="auto"/>
        <w:left w:val="none" w:sz="0" w:space="0" w:color="auto"/>
        <w:bottom w:val="none" w:sz="0" w:space="0" w:color="auto"/>
        <w:right w:val="none" w:sz="0" w:space="0" w:color="auto"/>
      </w:divBdr>
    </w:div>
    <w:div w:id="1817263188">
      <w:bodyDiv w:val="1"/>
      <w:marLeft w:val="0"/>
      <w:marRight w:val="0"/>
      <w:marTop w:val="0"/>
      <w:marBottom w:val="0"/>
      <w:divBdr>
        <w:top w:val="none" w:sz="0" w:space="0" w:color="auto"/>
        <w:left w:val="none" w:sz="0" w:space="0" w:color="auto"/>
        <w:bottom w:val="none" w:sz="0" w:space="0" w:color="auto"/>
        <w:right w:val="none" w:sz="0" w:space="0" w:color="auto"/>
      </w:divBdr>
    </w:div>
    <w:div w:id="1817331584">
      <w:bodyDiv w:val="1"/>
      <w:marLeft w:val="0"/>
      <w:marRight w:val="0"/>
      <w:marTop w:val="0"/>
      <w:marBottom w:val="0"/>
      <w:divBdr>
        <w:top w:val="none" w:sz="0" w:space="0" w:color="auto"/>
        <w:left w:val="none" w:sz="0" w:space="0" w:color="auto"/>
        <w:bottom w:val="none" w:sz="0" w:space="0" w:color="auto"/>
        <w:right w:val="none" w:sz="0" w:space="0" w:color="auto"/>
      </w:divBdr>
    </w:div>
    <w:div w:id="1817718884">
      <w:bodyDiv w:val="1"/>
      <w:marLeft w:val="0"/>
      <w:marRight w:val="0"/>
      <w:marTop w:val="0"/>
      <w:marBottom w:val="0"/>
      <w:divBdr>
        <w:top w:val="none" w:sz="0" w:space="0" w:color="auto"/>
        <w:left w:val="none" w:sz="0" w:space="0" w:color="auto"/>
        <w:bottom w:val="none" w:sz="0" w:space="0" w:color="auto"/>
        <w:right w:val="none" w:sz="0" w:space="0" w:color="auto"/>
      </w:divBdr>
    </w:div>
    <w:div w:id="1817917271">
      <w:bodyDiv w:val="1"/>
      <w:marLeft w:val="0"/>
      <w:marRight w:val="0"/>
      <w:marTop w:val="0"/>
      <w:marBottom w:val="0"/>
      <w:divBdr>
        <w:top w:val="none" w:sz="0" w:space="0" w:color="auto"/>
        <w:left w:val="none" w:sz="0" w:space="0" w:color="auto"/>
        <w:bottom w:val="none" w:sz="0" w:space="0" w:color="auto"/>
        <w:right w:val="none" w:sz="0" w:space="0" w:color="auto"/>
      </w:divBdr>
    </w:div>
    <w:div w:id="1817990560">
      <w:bodyDiv w:val="1"/>
      <w:marLeft w:val="0"/>
      <w:marRight w:val="0"/>
      <w:marTop w:val="0"/>
      <w:marBottom w:val="0"/>
      <w:divBdr>
        <w:top w:val="none" w:sz="0" w:space="0" w:color="auto"/>
        <w:left w:val="none" w:sz="0" w:space="0" w:color="auto"/>
        <w:bottom w:val="none" w:sz="0" w:space="0" w:color="auto"/>
        <w:right w:val="none" w:sz="0" w:space="0" w:color="auto"/>
      </w:divBdr>
    </w:div>
    <w:div w:id="1818103746">
      <w:bodyDiv w:val="1"/>
      <w:marLeft w:val="0"/>
      <w:marRight w:val="0"/>
      <w:marTop w:val="0"/>
      <w:marBottom w:val="0"/>
      <w:divBdr>
        <w:top w:val="none" w:sz="0" w:space="0" w:color="auto"/>
        <w:left w:val="none" w:sz="0" w:space="0" w:color="auto"/>
        <w:bottom w:val="none" w:sz="0" w:space="0" w:color="auto"/>
        <w:right w:val="none" w:sz="0" w:space="0" w:color="auto"/>
      </w:divBdr>
    </w:div>
    <w:div w:id="1818111242">
      <w:bodyDiv w:val="1"/>
      <w:marLeft w:val="0"/>
      <w:marRight w:val="0"/>
      <w:marTop w:val="0"/>
      <w:marBottom w:val="0"/>
      <w:divBdr>
        <w:top w:val="none" w:sz="0" w:space="0" w:color="auto"/>
        <w:left w:val="none" w:sz="0" w:space="0" w:color="auto"/>
        <w:bottom w:val="none" w:sz="0" w:space="0" w:color="auto"/>
        <w:right w:val="none" w:sz="0" w:space="0" w:color="auto"/>
      </w:divBdr>
    </w:div>
    <w:div w:id="1818181888">
      <w:bodyDiv w:val="1"/>
      <w:marLeft w:val="0"/>
      <w:marRight w:val="0"/>
      <w:marTop w:val="0"/>
      <w:marBottom w:val="0"/>
      <w:divBdr>
        <w:top w:val="none" w:sz="0" w:space="0" w:color="auto"/>
        <w:left w:val="none" w:sz="0" w:space="0" w:color="auto"/>
        <w:bottom w:val="none" w:sz="0" w:space="0" w:color="auto"/>
        <w:right w:val="none" w:sz="0" w:space="0" w:color="auto"/>
      </w:divBdr>
    </w:div>
    <w:div w:id="1818296980">
      <w:bodyDiv w:val="1"/>
      <w:marLeft w:val="0"/>
      <w:marRight w:val="0"/>
      <w:marTop w:val="0"/>
      <w:marBottom w:val="0"/>
      <w:divBdr>
        <w:top w:val="none" w:sz="0" w:space="0" w:color="auto"/>
        <w:left w:val="none" w:sz="0" w:space="0" w:color="auto"/>
        <w:bottom w:val="none" w:sz="0" w:space="0" w:color="auto"/>
        <w:right w:val="none" w:sz="0" w:space="0" w:color="auto"/>
      </w:divBdr>
    </w:div>
    <w:div w:id="1818449793">
      <w:bodyDiv w:val="1"/>
      <w:marLeft w:val="0"/>
      <w:marRight w:val="0"/>
      <w:marTop w:val="0"/>
      <w:marBottom w:val="0"/>
      <w:divBdr>
        <w:top w:val="none" w:sz="0" w:space="0" w:color="auto"/>
        <w:left w:val="none" w:sz="0" w:space="0" w:color="auto"/>
        <w:bottom w:val="none" w:sz="0" w:space="0" w:color="auto"/>
        <w:right w:val="none" w:sz="0" w:space="0" w:color="auto"/>
      </w:divBdr>
    </w:div>
    <w:div w:id="1818452493">
      <w:bodyDiv w:val="1"/>
      <w:marLeft w:val="0"/>
      <w:marRight w:val="0"/>
      <w:marTop w:val="0"/>
      <w:marBottom w:val="0"/>
      <w:divBdr>
        <w:top w:val="none" w:sz="0" w:space="0" w:color="auto"/>
        <w:left w:val="none" w:sz="0" w:space="0" w:color="auto"/>
        <w:bottom w:val="none" w:sz="0" w:space="0" w:color="auto"/>
        <w:right w:val="none" w:sz="0" w:space="0" w:color="auto"/>
      </w:divBdr>
    </w:div>
    <w:div w:id="1818568374">
      <w:bodyDiv w:val="1"/>
      <w:marLeft w:val="0"/>
      <w:marRight w:val="0"/>
      <w:marTop w:val="0"/>
      <w:marBottom w:val="0"/>
      <w:divBdr>
        <w:top w:val="none" w:sz="0" w:space="0" w:color="auto"/>
        <w:left w:val="none" w:sz="0" w:space="0" w:color="auto"/>
        <w:bottom w:val="none" w:sz="0" w:space="0" w:color="auto"/>
        <w:right w:val="none" w:sz="0" w:space="0" w:color="auto"/>
      </w:divBdr>
    </w:div>
    <w:div w:id="1818691703">
      <w:bodyDiv w:val="1"/>
      <w:marLeft w:val="0"/>
      <w:marRight w:val="0"/>
      <w:marTop w:val="0"/>
      <w:marBottom w:val="0"/>
      <w:divBdr>
        <w:top w:val="none" w:sz="0" w:space="0" w:color="auto"/>
        <w:left w:val="none" w:sz="0" w:space="0" w:color="auto"/>
        <w:bottom w:val="none" w:sz="0" w:space="0" w:color="auto"/>
        <w:right w:val="none" w:sz="0" w:space="0" w:color="auto"/>
      </w:divBdr>
    </w:div>
    <w:div w:id="1818842055">
      <w:bodyDiv w:val="1"/>
      <w:marLeft w:val="0"/>
      <w:marRight w:val="0"/>
      <w:marTop w:val="0"/>
      <w:marBottom w:val="0"/>
      <w:divBdr>
        <w:top w:val="none" w:sz="0" w:space="0" w:color="auto"/>
        <w:left w:val="none" w:sz="0" w:space="0" w:color="auto"/>
        <w:bottom w:val="none" w:sz="0" w:space="0" w:color="auto"/>
        <w:right w:val="none" w:sz="0" w:space="0" w:color="auto"/>
      </w:divBdr>
    </w:div>
    <w:div w:id="1818912614">
      <w:bodyDiv w:val="1"/>
      <w:marLeft w:val="0"/>
      <w:marRight w:val="0"/>
      <w:marTop w:val="0"/>
      <w:marBottom w:val="0"/>
      <w:divBdr>
        <w:top w:val="none" w:sz="0" w:space="0" w:color="auto"/>
        <w:left w:val="none" w:sz="0" w:space="0" w:color="auto"/>
        <w:bottom w:val="none" w:sz="0" w:space="0" w:color="auto"/>
        <w:right w:val="none" w:sz="0" w:space="0" w:color="auto"/>
      </w:divBdr>
    </w:div>
    <w:div w:id="1819151957">
      <w:bodyDiv w:val="1"/>
      <w:marLeft w:val="0"/>
      <w:marRight w:val="0"/>
      <w:marTop w:val="0"/>
      <w:marBottom w:val="0"/>
      <w:divBdr>
        <w:top w:val="none" w:sz="0" w:space="0" w:color="auto"/>
        <w:left w:val="none" w:sz="0" w:space="0" w:color="auto"/>
        <w:bottom w:val="none" w:sz="0" w:space="0" w:color="auto"/>
        <w:right w:val="none" w:sz="0" w:space="0" w:color="auto"/>
      </w:divBdr>
    </w:div>
    <w:div w:id="1819226362">
      <w:bodyDiv w:val="1"/>
      <w:marLeft w:val="0"/>
      <w:marRight w:val="0"/>
      <w:marTop w:val="0"/>
      <w:marBottom w:val="0"/>
      <w:divBdr>
        <w:top w:val="none" w:sz="0" w:space="0" w:color="auto"/>
        <w:left w:val="none" w:sz="0" w:space="0" w:color="auto"/>
        <w:bottom w:val="none" w:sz="0" w:space="0" w:color="auto"/>
        <w:right w:val="none" w:sz="0" w:space="0" w:color="auto"/>
      </w:divBdr>
    </w:div>
    <w:div w:id="1819372224">
      <w:bodyDiv w:val="1"/>
      <w:marLeft w:val="0"/>
      <w:marRight w:val="0"/>
      <w:marTop w:val="0"/>
      <w:marBottom w:val="0"/>
      <w:divBdr>
        <w:top w:val="none" w:sz="0" w:space="0" w:color="auto"/>
        <w:left w:val="none" w:sz="0" w:space="0" w:color="auto"/>
        <w:bottom w:val="none" w:sz="0" w:space="0" w:color="auto"/>
        <w:right w:val="none" w:sz="0" w:space="0" w:color="auto"/>
      </w:divBdr>
    </w:div>
    <w:div w:id="1819494938">
      <w:bodyDiv w:val="1"/>
      <w:marLeft w:val="0"/>
      <w:marRight w:val="0"/>
      <w:marTop w:val="0"/>
      <w:marBottom w:val="0"/>
      <w:divBdr>
        <w:top w:val="none" w:sz="0" w:space="0" w:color="auto"/>
        <w:left w:val="none" w:sz="0" w:space="0" w:color="auto"/>
        <w:bottom w:val="none" w:sz="0" w:space="0" w:color="auto"/>
        <w:right w:val="none" w:sz="0" w:space="0" w:color="auto"/>
      </w:divBdr>
    </w:div>
    <w:div w:id="1819569008">
      <w:bodyDiv w:val="1"/>
      <w:marLeft w:val="0"/>
      <w:marRight w:val="0"/>
      <w:marTop w:val="0"/>
      <w:marBottom w:val="0"/>
      <w:divBdr>
        <w:top w:val="none" w:sz="0" w:space="0" w:color="auto"/>
        <w:left w:val="none" w:sz="0" w:space="0" w:color="auto"/>
        <w:bottom w:val="none" w:sz="0" w:space="0" w:color="auto"/>
        <w:right w:val="none" w:sz="0" w:space="0" w:color="auto"/>
      </w:divBdr>
    </w:div>
    <w:div w:id="1819569991">
      <w:bodyDiv w:val="1"/>
      <w:marLeft w:val="0"/>
      <w:marRight w:val="0"/>
      <w:marTop w:val="0"/>
      <w:marBottom w:val="0"/>
      <w:divBdr>
        <w:top w:val="none" w:sz="0" w:space="0" w:color="auto"/>
        <w:left w:val="none" w:sz="0" w:space="0" w:color="auto"/>
        <w:bottom w:val="none" w:sz="0" w:space="0" w:color="auto"/>
        <w:right w:val="none" w:sz="0" w:space="0" w:color="auto"/>
      </w:divBdr>
    </w:div>
    <w:div w:id="1819608127">
      <w:bodyDiv w:val="1"/>
      <w:marLeft w:val="0"/>
      <w:marRight w:val="0"/>
      <w:marTop w:val="0"/>
      <w:marBottom w:val="0"/>
      <w:divBdr>
        <w:top w:val="none" w:sz="0" w:space="0" w:color="auto"/>
        <w:left w:val="none" w:sz="0" w:space="0" w:color="auto"/>
        <w:bottom w:val="none" w:sz="0" w:space="0" w:color="auto"/>
        <w:right w:val="none" w:sz="0" w:space="0" w:color="auto"/>
      </w:divBdr>
    </w:div>
    <w:div w:id="1819613376">
      <w:bodyDiv w:val="1"/>
      <w:marLeft w:val="0"/>
      <w:marRight w:val="0"/>
      <w:marTop w:val="0"/>
      <w:marBottom w:val="0"/>
      <w:divBdr>
        <w:top w:val="none" w:sz="0" w:space="0" w:color="auto"/>
        <w:left w:val="none" w:sz="0" w:space="0" w:color="auto"/>
        <w:bottom w:val="none" w:sz="0" w:space="0" w:color="auto"/>
        <w:right w:val="none" w:sz="0" w:space="0" w:color="auto"/>
      </w:divBdr>
    </w:div>
    <w:div w:id="1819759060">
      <w:bodyDiv w:val="1"/>
      <w:marLeft w:val="0"/>
      <w:marRight w:val="0"/>
      <w:marTop w:val="0"/>
      <w:marBottom w:val="0"/>
      <w:divBdr>
        <w:top w:val="none" w:sz="0" w:space="0" w:color="auto"/>
        <w:left w:val="none" w:sz="0" w:space="0" w:color="auto"/>
        <w:bottom w:val="none" w:sz="0" w:space="0" w:color="auto"/>
        <w:right w:val="none" w:sz="0" w:space="0" w:color="auto"/>
      </w:divBdr>
    </w:div>
    <w:div w:id="1819877802">
      <w:bodyDiv w:val="1"/>
      <w:marLeft w:val="0"/>
      <w:marRight w:val="0"/>
      <w:marTop w:val="0"/>
      <w:marBottom w:val="0"/>
      <w:divBdr>
        <w:top w:val="none" w:sz="0" w:space="0" w:color="auto"/>
        <w:left w:val="none" w:sz="0" w:space="0" w:color="auto"/>
        <w:bottom w:val="none" w:sz="0" w:space="0" w:color="auto"/>
        <w:right w:val="none" w:sz="0" w:space="0" w:color="auto"/>
      </w:divBdr>
    </w:div>
    <w:div w:id="1819954967">
      <w:bodyDiv w:val="1"/>
      <w:marLeft w:val="0"/>
      <w:marRight w:val="0"/>
      <w:marTop w:val="0"/>
      <w:marBottom w:val="0"/>
      <w:divBdr>
        <w:top w:val="none" w:sz="0" w:space="0" w:color="auto"/>
        <w:left w:val="none" w:sz="0" w:space="0" w:color="auto"/>
        <w:bottom w:val="none" w:sz="0" w:space="0" w:color="auto"/>
        <w:right w:val="none" w:sz="0" w:space="0" w:color="auto"/>
      </w:divBdr>
    </w:div>
    <w:div w:id="1820032008">
      <w:bodyDiv w:val="1"/>
      <w:marLeft w:val="0"/>
      <w:marRight w:val="0"/>
      <w:marTop w:val="0"/>
      <w:marBottom w:val="0"/>
      <w:divBdr>
        <w:top w:val="none" w:sz="0" w:space="0" w:color="auto"/>
        <w:left w:val="none" w:sz="0" w:space="0" w:color="auto"/>
        <w:bottom w:val="none" w:sz="0" w:space="0" w:color="auto"/>
        <w:right w:val="none" w:sz="0" w:space="0" w:color="auto"/>
      </w:divBdr>
    </w:div>
    <w:div w:id="1820071489">
      <w:bodyDiv w:val="1"/>
      <w:marLeft w:val="0"/>
      <w:marRight w:val="0"/>
      <w:marTop w:val="0"/>
      <w:marBottom w:val="0"/>
      <w:divBdr>
        <w:top w:val="none" w:sz="0" w:space="0" w:color="auto"/>
        <w:left w:val="none" w:sz="0" w:space="0" w:color="auto"/>
        <w:bottom w:val="none" w:sz="0" w:space="0" w:color="auto"/>
        <w:right w:val="none" w:sz="0" w:space="0" w:color="auto"/>
      </w:divBdr>
    </w:div>
    <w:div w:id="1820145928">
      <w:bodyDiv w:val="1"/>
      <w:marLeft w:val="0"/>
      <w:marRight w:val="0"/>
      <w:marTop w:val="0"/>
      <w:marBottom w:val="0"/>
      <w:divBdr>
        <w:top w:val="none" w:sz="0" w:space="0" w:color="auto"/>
        <w:left w:val="none" w:sz="0" w:space="0" w:color="auto"/>
        <w:bottom w:val="none" w:sz="0" w:space="0" w:color="auto"/>
        <w:right w:val="none" w:sz="0" w:space="0" w:color="auto"/>
      </w:divBdr>
    </w:div>
    <w:div w:id="1820151086">
      <w:bodyDiv w:val="1"/>
      <w:marLeft w:val="0"/>
      <w:marRight w:val="0"/>
      <w:marTop w:val="0"/>
      <w:marBottom w:val="0"/>
      <w:divBdr>
        <w:top w:val="none" w:sz="0" w:space="0" w:color="auto"/>
        <w:left w:val="none" w:sz="0" w:space="0" w:color="auto"/>
        <w:bottom w:val="none" w:sz="0" w:space="0" w:color="auto"/>
        <w:right w:val="none" w:sz="0" w:space="0" w:color="auto"/>
      </w:divBdr>
    </w:div>
    <w:div w:id="1820152102">
      <w:bodyDiv w:val="1"/>
      <w:marLeft w:val="0"/>
      <w:marRight w:val="0"/>
      <w:marTop w:val="0"/>
      <w:marBottom w:val="0"/>
      <w:divBdr>
        <w:top w:val="none" w:sz="0" w:space="0" w:color="auto"/>
        <w:left w:val="none" w:sz="0" w:space="0" w:color="auto"/>
        <w:bottom w:val="none" w:sz="0" w:space="0" w:color="auto"/>
        <w:right w:val="none" w:sz="0" w:space="0" w:color="auto"/>
      </w:divBdr>
    </w:div>
    <w:div w:id="1820224833">
      <w:bodyDiv w:val="1"/>
      <w:marLeft w:val="0"/>
      <w:marRight w:val="0"/>
      <w:marTop w:val="0"/>
      <w:marBottom w:val="0"/>
      <w:divBdr>
        <w:top w:val="none" w:sz="0" w:space="0" w:color="auto"/>
        <w:left w:val="none" w:sz="0" w:space="0" w:color="auto"/>
        <w:bottom w:val="none" w:sz="0" w:space="0" w:color="auto"/>
        <w:right w:val="none" w:sz="0" w:space="0" w:color="auto"/>
      </w:divBdr>
    </w:div>
    <w:div w:id="1820226304">
      <w:bodyDiv w:val="1"/>
      <w:marLeft w:val="0"/>
      <w:marRight w:val="0"/>
      <w:marTop w:val="0"/>
      <w:marBottom w:val="0"/>
      <w:divBdr>
        <w:top w:val="none" w:sz="0" w:space="0" w:color="auto"/>
        <w:left w:val="none" w:sz="0" w:space="0" w:color="auto"/>
        <w:bottom w:val="none" w:sz="0" w:space="0" w:color="auto"/>
        <w:right w:val="none" w:sz="0" w:space="0" w:color="auto"/>
      </w:divBdr>
    </w:div>
    <w:div w:id="1820265056">
      <w:bodyDiv w:val="1"/>
      <w:marLeft w:val="0"/>
      <w:marRight w:val="0"/>
      <w:marTop w:val="0"/>
      <w:marBottom w:val="0"/>
      <w:divBdr>
        <w:top w:val="none" w:sz="0" w:space="0" w:color="auto"/>
        <w:left w:val="none" w:sz="0" w:space="0" w:color="auto"/>
        <w:bottom w:val="none" w:sz="0" w:space="0" w:color="auto"/>
        <w:right w:val="none" w:sz="0" w:space="0" w:color="auto"/>
      </w:divBdr>
    </w:div>
    <w:div w:id="1820339569">
      <w:bodyDiv w:val="1"/>
      <w:marLeft w:val="0"/>
      <w:marRight w:val="0"/>
      <w:marTop w:val="0"/>
      <w:marBottom w:val="0"/>
      <w:divBdr>
        <w:top w:val="none" w:sz="0" w:space="0" w:color="auto"/>
        <w:left w:val="none" w:sz="0" w:space="0" w:color="auto"/>
        <w:bottom w:val="none" w:sz="0" w:space="0" w:color="auto"/>
        <w:right w:val="none" w:sz="0" w:space="0" w:color="auto"/>
      </w:divBdr>
    </w:div>
    <w:div w:id="1820414413">
      <w:bodyDiv w:val="1"/>
      <w:marLeft w:val="0"/>
      <w:marRight w:val="0"/>
      <w:marTop w:val="0"/>
      <w:marBottom w:val="0"/>
      <w:divBdr>
        <w:top w:val="none" w:sz="0" w:space="0" w:color="auto"/>
        <w:left w:val="none" w:sz="0" w:space="0" w:color="auto"/>
        <w:bottom w:val="none" w:sz="0" w:space="0" w:color="auto"/>
        <w:right w:val="none" w:sz="0" w:space="0" w:color="auto"/>
      </w:divBdr>
    </w:div>
    <w:div w:id="1820725954">
      <w:bodyDiv w:val="1"/>
      <w:marLeft w:val="0"/>
      <w:marRight w:val="0"/>
      <w:marTop w:val="0"/>
      <w:marBottom w:val="0"/>
      <w:divBdr>
        <w:top w:val="none" w:sz="0" w:space="0" w:color="auto"/>
        <w:left w:val="none" w:sz="0" w:space="0" w:color="auto"/>
        <w:bottom w:val="none" w:sz="0" w:space="0" w:color="auto"/>
        <w:right w:val="none" w:sz="0" w:space="0" w:color="auto"/>
      </w:divBdr>
    </w:div>
    <w:div w:id="1820729626">
      <w:bodyDiv w:val="1"/>
      <w:marLeft w:val="0"/>
      <w:marRight w:val="0"/>
      <w:marTop w:val="0"/>
      <w:marBottom w:val="0"/>
      <w:divBdr>
        <w:top w:val="none" w:sz="0" w:space="0" w:color="auto"/>
        <w:left w:val="none" w:sz="0" w:space="0" w:color="auto"/>
        <w:bottom w:val="none" w:sz="0" w:space="0" w:color="auto"/>
        <w:right w:val="none" w:sz="0" w:space="0" w:color="auto"/>
      </w:divBdr>
    </w:div>
    <w:div w:id="1820733673">
      <w:bodyDiv w:val="1"/>
      <w:marLeft w:val="0"/>
      <w:marRight w:val="0"/>
      <w:marTop w:val="0"/>
      <w:marBottom w:val="0"/>
      <w:divBdr>
        <w:top w:val="none" w:sz="0" w:space="0" w:color="auto"/>
        <w:left w:val="none" w:sz="0" w:space="0" w:color="auto"/>
        <w:bottom w:val="none" w:sz="0" w:space="0" w:color="auto"/>
        <w:right w:val="none" w:sz="0" w:space="0" w:color="auto"/>
      </w:divBdr>
    </w:div>
    <w:div w:id="1820802674">
      <w:bodyDiv w:val="1"/>
      <w:marLeft w:val="0"/>
      <w:marRight w:val="0"/>
      <w:marTop w:val="0"/>
      <w:marBottom w:val="0"/>
      <w:divBdr>
        <w:top w:val="none" w:sz="0" w:space="0" w:color="auto"/>
        <w:left w:val="none" w:sz="0" w:space="0" w:color="auto"/>
        <w:bottom w:val="none" w:sz="0" w:space="0" w:color="auto"/>
        <w:right w:val="none" w:sz="0" w:space="0" w:color="auto"/>
      </w:divBdr>
    </w:div>
    <w:div w:id="1820803939">
      <w:bodyDiv w:val="1"/>
      <w:marLeft w:val="0"/>
      <w:marRight w:val="0"/>
      <w:marTop w:val="0"/>
      <w:marBottom w:val="0"/>
      <w:divBdr>
        <w:top w:val="none" w:sz="0" w:space="0" w:color="auto"/>
        <w:left w:val="none" w:sz="0" w:space="0" w:color="auto"/>
        <w:bottom w:val="none" w:sz="0" w:space="0" w:color="auto"/>
        <w:right w:val="none" w:sz="0" w:space="0" w:color="auto"/>
      </w:divBdr>
    </w:div>
    <w:div w:id="1820883192">
      <w:bodyDiv w:val="1"/>
      <w:marLeft w:val="0"/>
      <w:marRight w:val="0"/>
      <w:marTop w:val="0"/>
      <w:marBottom w:val="0"/>
      <w:divBdr>
        <w:top w:val="none" w:sz="0" w:space="0" w:color="auto"/>
        <w:left w:val="none" w:sz="0" w:space="0" w:color="auto"/>
        <w:bottom w:val="none" w:sz="0" w:space="0" w:color="auto"/>
        <w:right w:val="none" w:sz="0" w:space="0" w:color="auto"/>
      </w:divBdr>
    </w:div>
    <w:div w:id="1821000683">
      <w:bodyDiv w:val="1"/>
      <w:marLeft w:val="0"/>
      <w:marRight w:val="0"/>
      <w:marTop w:val="0"/>
      <w:marBottom w:val="0"/>
      <w:divBdr>
        <w:top w:val="none" w:sz="0" w:space="0" w:color="auto"/>
        <w:left w:val="none" w:sz="0" w:space="0" w:color="auto"/>
        <w:bottom w:val="none" w:sz="0" w:space="0" w:color="auto"/>
        <w:right w:val="none" w:sz="0" w:space="0" w:color="auto"/>
      </w:divBdr>
    </w:div>
    <w:div w:id="1821114989">
      <w:bodyDiv w:val="1"/>
      <w:marLeft w:val="0"/>
      <w:marRight w:val="0"/>
      <w:marTop w:val="0"/>
      <w:marBottom w:val="0"/>
      <w:divBdr>
        <w:top w:val="none" w:sz="0" w:space="0" w:color="auto"/>
        <w:left w:val="none" w:sz="0" w:space="0" w:color="auto"/>
        <w:bottom w:val="none" w:sz="0" w:space="0" w:color="auto"/>
        <w:right w:val="none" w:sz="0" w:space="0" w:color="auto"/>
      </w:divBdr>
    </w:div>
    <w:div w:id="1821189652">
      <w:bodyDiv w:val="1"/>
      <w:marLeft w:val="0"/>
      <w:marRight w:val="0"/>
      <w:marTop w:val="0"/>
      <w:marBottom w:val="0"/>
      <w:divBdr>
        <w:top w:val="none" w:sz="0" w:space="0" w:color="auto"/>
        <w:left w:val="none" w:sz="0" w:space="0" w:color="auto"/>
        <w:bottom w:val="none" w:sz="0" w:space="0" w:color="auto"/>
        <w:right w:val="none" w:sz="0" w:space="0" w:color="auto"/>
      </w:divBdr>
    </w:div>
    <w:div w:id="1821386013">
      <w:bodyDiv w:val="1"/>
      <w:marLeft w:val="0"/>
      <w:marRight w:val="0"/>
      <w:marTop w:val="0"/>
      <w:marBottom w:val="0"/>
      <w:divBdr>
        <w:top w:val="none" w:sz="0" w:space="0" w:color="auto"/>
        <w:left w:val="none" w:sz="0" w:space="0" w:color="auto"/>
        <w:bottom w:val="none" w:sz="0" w:space="0" w:color="auto"/>
        <w:right w:val="none" w:sz="0" w:space="0" w:color="auto"/>
      </w:divBdr>
    </w:div>
    <w:div w:id="1821387165">
      <w:bodyDiv w:val="1"/>
      <w:marLeft w:val="0"/>
      <w:marRight w:val="0"/>
      <w:marTop w:val="0"/>
      <w:marBottom w:val="0"/>
      <w:divBdr>
        <w:top w:val="none" w:sz="0" w:space="0" w:color="auto"/>
        <w:left w:val="none" w:sz="0" w:space="0" w:color="auto"/>
        <w:bottom w:val="none" w:sz="0" w:space="0" w:color="auto"/>
        <w:right w:val="none" w:sz="0" w:space="0" w:color="auto"/>
      </w:divBdr>
    </w:div>
    <w:div w:id="1821841970">
      <w:bodyDiv w:val="1"/>
      <w:marLeft w:val="0"/>
      <w:marRight w:val="0"/>
      <w:marTop w:val="0"/>
      <w:marBottom w:val="0"/>
      <w:divBdr>
        <w:top w:val="none" w:sz="0" w:space="0" w:color="auto"/>
        <w:left w:val="none" w:sz="0" w:space="0" w:color="auto"/>
        <w:bottom w:val="none" w:sz="0" w:space="0" w:color="auto"/>
        <w:right w:val="none" w:sz="0" w:space="0" w:color="auto"/>
      </w:divBdr>
    </w:div>
    <w:div w:id="1821842543">
      <w:bodyDiv w:val="1"/>
      <w:marLeft w:val="0"/>
      <w:marRight w:val="0"/>
      <w:marTop w:val="0"/>
      <w:marBottom w:val="0"/>
      <w:divBdr>
        <w:top w:val="none" w:sz="0" w:space="0" w:color="auto"/>
        <w:left w:val="none" w:sz="0" w:space="0" w:color="auto"/>
        <w:bottom w:val="none" w:sz="0" w:space="0" w:color="auto"/>
        <w:right w:val="none" w:sz="0" w:space="0" w:color="auto"/>
      </w:divBdr>
    </w:div>
    <w:div w:id="1821995010">
      <w:bodyDiv w:val="1"/>
      <w:marLeft w:val="0"/>
      <w:marRight w:val="0"/>
      <w:marTop w:val="0"/>
      <w:marBottom w:val="0"/>
      <w:divBdr>
        <w:top w:val="none" w:sz="0" w:space="0" w:color="auto"/>
        <w:left w:val="none" w:sz="0" w:space="0" w:color="auto"/>
        <w:bottom w:val="none" w:sz="0" w:space="0" w:color="auto"/>
        <w:right w:val="none" w:sz="0" w:space="0" w:color="auto"/>
      </w:divBdr>
    </w:div>
    <w:div w:id="1822229348">
      <w:bodyDiv w:val="1"/>
      <w:marLeft w:val="0"/>
      <w:marRight w:val="0"/>
      <w:marTop w:val="0"/>
      <w:marBottom w:val="0"/>
      <w:divBdr>
        <w:top w:val="none" w:sz="0" w:space="0" w:color="auto"/>
        <w:left w:val="none" w:sz="0" w:space="0" w:color="auto"/>
        <w:bottom w:val="none" w:sz="0" w:space="0" w:color="auto"/>
        <w:right w:val="none" w:sz="0" w:space="0" w:color="auto"/>
      </w:divBdr>
    </w:div>
    <w:div w:id="1822379929">
      <w:bodyDiv w:val="1"/>
      <w:marLeft w:val="0"/>
      <w:marRight w:val="0"/>
      <w:marTop w:val="0"/>
      <w:marBottom w:val="0"/>
      <w:divBdr>
        <w:top w:val="none" w:sz="0" w:space="0" w:color="auto"/>
        <w:left w:val="none" w:sz="0" w:space="0" w:color="auto"/>
        <w:bottom w:val="none" w:sz="0" w:space="0" w:color="auto"/>
        <w:right w:val="none" w:sz="0" w:space="0" w:color="auto"/>
      </w:divBdr>
    </w:div>
    <w:div w:id="1822427151">
      <w:bodyDiv w:val="1"/>
      <w:marLeft w:val="0"/>
      <w:marRight w:val="0"/>
      <w:marTop w:val="0"/>
      <w:marBottom w:val="0"/>
      <w:divBdr>
        <w:top w:val="none" w:sz="0" w:space="0" w:color="auto"/>
        <w:left w:val="none" w:sz="0" w:space="0" w:color="auto"/>
        <w:bottom w:val="none" w:sz="0" w:space="0" w:color="auto"/>
        <w:right w:val="none" w:sz="0" w:space="0" w:color="auto"/>
      </w:divBdr>
    </w:div>
    <w:div w:id="1822581608">
      <w:bodyDiv w:val="1"/>
      <w:marLeft w:val="0"/>
      <w:marRight w:val="0"/>
      <w:marTop w:val="0"/>
      <w:marBottom w:val="0"/>
      <w:divBdr>
        <w:top w:val="none" w:sz="0" w:space="0" w:color="auto"/>
        <w:left w:val="none" w:sz="0" w:space="0" w:color="auto"/>
        <w:bottom w:val="none" w:sz="0" w:space="0" w:color="auto"/>
        <w:right w:val="none" w:sz="0" w:space="0" w:color="auto"/>
      </w:divBdr>
    </w:div>
    <w:div w:id="1822886364">
      <w:bodyDiv w:val="1"/>
      <w:marLeft w:val="0"/>
      <w:marRight w:val="0"/>
      <w:marTop w:val="0"/>
      <w:marBottom w:val="0"/>
      <w:divBdr>
        <w:top w:val="none" w:sz="0" w:space="0" w:color="auto"/>
        <w:left w:val="none" w:sz="0" w:space="0" w:color="auto"/>
        <w:bottom w:val="none" w:sz="0" w:space="0" w:color="auto"/>
        <w:right w:val="none" w:sz="0" w:space="0" w:color="auto"/>
      </w:divBdr>
    </w:div>
    <w:div w:id="1823034393">
      <w:bodyDiv w:val="1"/>
      <w:marLeft w:val="0"/>
      <w:marRight w:val="0"/>
      <w:marTop w:val="0"/>
      <w:marBottom w:val="0"/>
      <w:divBdr>
        <w:top w:val="none" w:sz="0" w:space="0" w:color="auto"/>
        <w:left w:val="none" w:sz="0" w:space="0" w:color="auto"/>
        <w:bottom w:val="none" w:sz="0" w:space="0" w:color="auto"/>
        <w:right w:val="none" w:sz="0" w:space="0" w:color="auto"/>
      </w:divBdr>
    </w:div>
    <w:div w:id="1823421854">
      <w:bodyDiv w:val="1"/>
      <w:marLeft w:val="0"/>
      <w:marRight w:val="0"/>
      <w:marTop w:val="0"/>
      <w:marBottom w:val="0"/>
      <w:divBdr>
        <w:top w:val="none" w:sz="0" w:space="0" w:color="auto"/>
        <w:left w:val="none" w:sz="0" w:space="0" w:color="auto"/>
        <w:bottom w:val="none" w:sz="0" w:space="0" w:color="auto"/>
        <w:right w:val="none" w:sz="0" w:space="0" w:color="auto"/>
      </w:divBdr>
    </w:div>
    <w:div w:id="1823427455">
      <w:bodyDiv w:val="1"/>
      <w:marLeft w:val="0"/>
      <w:marRight w:val="0"/>
      <w:marTop w:val="0"/>
      <w:marBottom w:val="0"/>
      <w:divBdr>
        <w:top w:val="none" w:sz="0" w:space="0" w:color="auto"/>
        <w:left w:val="none" w:sz="0" w:space="0" w:color="auto"/>
        <w:bottom w:val="none" w:sz="0" w:space="0" w:color="auto"/>
        <w:right w:val="none" w:sz="0" w:space="0" w:color="auto"/>
      </w:divBdr>
    </w:div>
    <w:div w:id="1823500724">
      <w:bodyDiv w:val="1"/>
      <w:marLeft w:val="0"/>
      <w:marRight w:val="0"/>
      <w:marTop w:val="0"/>
      <w:marBottom w:val="0"/>
      <w:divBdr>
        <w:top w:val="none" w:sz="0" w:space="0" w:color="auto"/>
        <w:left w:val="none" w:sz="0" w:space="0" w:color="auto"/>
        <w:bottom w:val="none" w:sz="0" w:space="0" w:color="auto"/>
        <w:right w:val="none" w:sz="0" w:space="0" w:color="auto"/>
      </w:divBdr>
    </w:div>
    <w:div w:id="1823698188">
      <w:bodyDiv w:val="1"/>
      <w:marLeft w:val="0"/>
      <w:marRight w:val="0"/>
      <w:marTop w:val="0"/>
      <w:marBottom w:val="0"/>
      <w:divBdr>
        <w:top w:val="none" w:sz="0" w:space="0" w:color="auto"/>
        <w:left w:val="none" w:sz="0" w:space="0" w:color="auto"/>
        <w:bottom w:val="none" w:sz="0" w:space="0" w:color="auto"/>
        <w:right w:val="none" w:sz="0" w:space="0" w:color="auto"/>
      </w:divBdr>
    </w:div>
    <w:div w:id="1823887153">
      <w:bodyDiv w:val="1"/>
      <w:marLeft w:val="0"/>
      <w:marRight w:val="0"/>
      <w:marTop w:val="0"/>
      <w:marBottom w:val="0"/>
      <w:divBdr>
        <w:top w:val="none" w:sz="0" w:space="0" w:color="auto"/>
        <w:left w:val="none" w:sz="0" w:space="0" w:color="auto"/>
        <w:bottom w:val="none" w:sz="0" w:space="0" w:color="auto"/>
        <w:right w:val="none" w:sz="0" w:space="0" w:color="auto"/>
      </w:divBdr>
    </w:div>
    <w:div w:id="1824157762">
      <w:bodyDiv w:val="1"/>
      <w:marLeft w:val="0"/>
      <w:marRight w:val="0"/>
      <w:marTop w:val="0"/>
      <w:marBottom w:val="0"/>
      <w:divBdr>
        <w:top w:val="none" w:sz="0" w:space="0" w:color="auto"/>
        <w:left w:val="none" w:sz="0" w:space="0" w:color="auto"/>
        <w:bottom w:val="none" w:sz="0" w:space="0" w:color="auto"/>
        <w:right w:val="none" w:sz="0" w:space="0" w:color="auto"/>
      </w:divBdr>
    </w:div>
    <w:div w:id="1824613814">
      <w:bodyDiv w:val="1"/>
      <w:marLeft w:val="0"/>
      <w:marRight w:val="0"/>
      <w:marTop w:val="0"/>
      <w:marBottom w:val="0"/>
      <w:divBdr>
        <w:top w:val="none" w:sz="0" w:space="0" w:color="auto"/>
        <w:left w:val="none" w:sz="0" w:space="0" w:color="auto"/>
        <w:bottom w:val="none" w:sz="0" w:space="0" w:color="auto"/>
        <w:right w:val="none" w:sz="0" w:space="0" w:color="auto"/>
      </w:divBdr>
    </w:div>
    <w:div w:id="1825078250">
      <w:bodyDiv w:val="1"/>
      <w:marLeft w:val="0"/>
      <w:marRight w:val="0"/>
      <w:marTop w:val="0"/>
      <w:marBottom w:val="0"/>
      <w:divBdr>
        <w:top w:val="none" w:sz="0" w:space="0" w:color="auto"/>
        <w:left w:val="none" w:sz="0" w:space="0" w:color="auto"/>
        <w:bottom w:val="none" w:sz="0" w:space="0" w:color="auto"/>
        <w:right w:val="none" w:sz="0" w:space="0" w:color="auto"/>
      </w:divBdr>
    </w:div>
    <w:div w:id="1825126722">
      <w:bodyDiv w:val="1"/>
      <w:marLeft w:val="0"/>
      <w:marRight w:val="0"/>
      <w:marTop w:val="0"/>
      <w:marBottom w:val="0"/>
      <w:divBdr>
        <w:top w:val="none" w:sz="0" w:space="0" w:color="auto"/>
        <w:left w:val="none" w:sz="0" w:space="0" w:color="auto"/>
        <w:bottom w:val="none" w:sz="0" w:space="0" w:color="auto"/>
        <w:right w:val="none" w:sz="0" w:space="0" w:color="auto"/>
      </w:divBdr>
    </w:div>
    <w:div w:id="1825193503">
      <w:bodyDiv w:val="1"/>
      <w:marLeft w:val="0"/>
      <w:marRight w:val="0"/>
      <w:marTop w:val="0"/>
      <w:marBottom w:val="0"/>
      <w:divBdr>
        <w:top w:val="none" w:sz="0" w:space="0" w:color="auto"/>
        <w:left w:val="none" w:sz="0" w:space="0" w:color="auto"/>
        <w:bottom w:val="none" w:sz="0" w:space="0" w:color="auto"/>
        <w:right w:val="none" w:sz="0" w:space="0" w:color="auto"/>
      </w:divBdr>
    </w:div>
    <w:div w:id="1825271255">
      <w:bodyDiv w:val="1"/>
      <w:marLeft w:val="0"/>
      <w:marRight w:val="0"/>
      <w:marTop w:val="0"/>
      <w:marBottom w:val="0"/>
      <w:divBdr>
        <w:top w:val="none" w:sz="0" w:space="0" w:color="auto"/>
        <w:left w:val="none" w:sz="0" w:space="0" w:color="auto"/>
        <w:bottom w:val="none" w:sz="0" w:space="0" w:color="auto"/>
        <w:right w:val="none" w:sz="0" w:space="0" w:color="auto"/>
      </w:divBdr>
    </w:div>
    <w:div w:id="1825320807">
      <w:bodyDiv w:val="1"/>
      <w:marLeft w:val="0"/>
      <w:marRight w:val="0"/>
      <w:marTop w:val="0"/>
      <w:marBottom w:val="0"/>
      <w:divBdr>
        <w:top w:val="none" w:sz="0" w:space="0" w:color="auto"/>
        <w:left w:val="none" w:sz="0" w:space="0" w:color="auto"/>
        <w:bottom w:val="none" w:sz="0" w:space="0" w:color="auto"/>
        <w:right w:val="none" w:sz="0" w:space="0" w:color="auto"/>
      </w:divBdr>
    </w:div>
    <w:div w:id="1825389694">
      <w:bodyDiv w:val="1"/>
      <w:marLeft w:val="0"/>
      <w:marRight w:val="0"/>
      <w:marTop w:val="0"/>
      <w:marBottom w:val="0"/>
      <w:divBdr>
        <w:top w:val="none" w:sz="0" w:space="0" w:color="auto"/>
        <w:left w:val="none" w:sz="0" w:space="0" w:color="auto"/>
        <w:bottom w:val="none" w:sz="0" w:space="0" w:color="auto"/>
        <w:right w:val="none" w:sz="0" w:space="0" w:color="auto"/>
      </w:divBdr>
    </w:div>
    <w:div w:id="1825394408">
      <w:bodyDiv w:val="1"/>
      <w:marLeft w:val="0"/>
      <w:marRight w:val="0"/>
      <w:marTop w:val="0"/>
      <w:marBottom w:val="0"/>
      <w:divBdr>
        <w:top w:val="none" w:sz="0" w:space="0" w:color="auto"/>
        <w:left w:val="none" w:sz="0" w:space="0" w:color="auto"/>
        <w:bottom w:val="none" w:sz="0" w:space="0" w:color="auto"/>
        <w:right w:val="none" w:sz="0" w:space="0" w:color="auto"/>
      </w:divBdr>
    </w:div>
    <w:div w:id="1825469277">
      <w:bodyDiv w:val="1"/>
      <w:marLeft w:val="0"/>
      <w:marRight w:val="0"/>
      <w:marTop w:val="0"/>
      <w:marBottom w:val="0"/>
      <w:divBdr>
        <w:top w:val="none" w:sz="0" w:space="0" w:color="auto"/>
        <w:left w:val="none" w:sz="0" w:space="0" w:color="auto"/>
        <w:bottom w:val="none" w:sz="0" w:space="0" w:color="auto"/>
        <w:right w:val="none" w:sz="0" w:space="0" w:color="auto"/>
      </w:divBdr>
    </w:div>
    <w:div w:id="1825705871">
      <w:bodyDiv w:val="1"/>
      <w:marLeft w:val="0"/>
      <w:marRight w:val="0"/>
      <w:marTop w:val="0"/>
      <w:marBottom w:val="0"/>
      <w:divBdr>
        <w:top w:val="none" w:sz="0" w:space="0" w:color="auto"/>
        <w:left w:val="none" w:sz="0" w:space="0" w:color="auto"/>
        <w:bottom w:val="none" w:sz="0" w:space="0" w:color="auto"/>
        <w:right w:val="none" w:sz="0" w:space="0" w:color="auto"/>
      </w:divBdr>
    </w:div>
    <w:div w:id="1825781841">
      <w:bodyDiv w:val="1"/>
      <w:marLeft w:val="0"/>
      <w:marRight w:val="0"/>
      <w:marTop w:val="0"/>
      <w:marBottom w:val="0"/>
      <w:divBdr>
        <w:top w:val="none" w:sz="0" w:space="0" w:color="auto"/>
        <w:left w:val="none" w:sz="0" w:space="0" w:color="auto"/>
        <w:bottom w:val="none" w:sz="0" w:space="0" w:color="auto"/>
        <w:right w:val="none" w:sz="0" w:space="0" w:color="auto"/>
      </w:divBdr>
    </w:div>
    <w:div w:id="1825849839">
      <w:bodyDiv w:val="1"/>
      <w:marLeft w:val="0"/>
      <w:marRight w:val="0"/>
      <w:marTop w:val="0"/>
      <w:marBottom w:val="0"/>
      <w:divBdr>
        <w:top w:val="none" w:sz="0" w:space="0" w:color="auto"/>
        <w:left w:val="none" w:sz="0" w:space="0" w:color="auto"/>
        <w:bottom w:val="none" w:sz="0" w:space="0" w:color="auto"/>
        <w:right w:val="none" w:sz="0" w:space="0" w:color="auto"/>
      </w:divBdr>
    </w:div>
    <w:div w:id="1825968999">
      <w:bodyDiv w:val="1"/>
      <w:marLeft w:val="0"/>
      <w:marRight w:val="0"/>
      <w:marTop w:val="0"/>
      <w:marBottom w:val="0"/>
      <w:divBdr>
        <w:top w:val="none" w:sz="0" w:space="0" w:color="auto"/>
        <w:left w:val="none" w:sz="0" w:space="0" w:color="auto"/>
        <w:bottom w:val="none" w:sz="0" w:space="0" w:color="auto"/>
        <w:right w:val="none" w:sz="0" w:space="0" w:color="auto"/>
      </w:divBdr>
    </w:div>
    <w:div w:id="1825969298">
      <w:bodyDiv w:val="1"/>
      <w:marLeft w:val="0"/>
      <w:marRight w:val="0"/>
      <w:marTop w:val="0"/>
      <w:marBottom w:val="0"/>
      <w:divBdr>
        <w:top w:val="none" w:sz="0" w:space="0" w:color="auto"/>
        <w:left w:val="none" w:sz="0" w:space="0" w:color="auto"/>
        <w:bottom w:val="none" w:sz="0" w:space="0" w:color="auto"/>
        <w:right w:val="none" w:sz="0" w:space="0" w:color="auto"/>
      </w:divBdr>
    </w:div>
    <w:div w:id="1825972663">
      <w:bodyDiv w:val="1"/>
      <w:marLeft w:val="0"/>
      <w:marRight w:val="0"/>
      <w:marTop w:val="0"/>
      <w:marBottom w:val="0"/>
      <w:divBdr>
        <w:top w:val="none" w:sz="0" w:space="0" w:color="auto"/>
        <w:left w:val="none" w:sz="0" w:space="0" w:color="auto"/>
        <w:bottom w:val="none" w:sz="0" w:space="0" w:color="auto"/>
        <w:right w:val="none" w:sz="0" w:space="0" w:color="auto"/>
      </w:divBdr>
    </w:div>
    <w:div w:id="1826166379">
      <w:bodyDiv w:val="1"/>
      <w:marLeft w:val="0"/>
      <w:marRight w:val="0"/>
      <w:marTop w:val="0"/>
      <w:marBottom w:val="0"/>
      <w:divBdr>
        <w:top w:val="none" w:sz="0" w:space="0" w:color="auto"/>
        <w:left w:val="none" w:sz="0" w:space="0" w:color="auto"/>
        <w:bottom w:val="none" w:sz="0" w:space="0" w:color="auto"/>
        <w:right w:val="none" w:sz="0" w:space="0" w:color="auto"/>
      </w:divBdr>
    </w:div>
    <w:div w:id="1826167315">
      <w:bodyDiv w:val="1"/>
      <w:marLeft w:val="0"/>
      <w:marRight w:val="0"/>
      <w:marTop w:val="0"/>
      <w:marBottom w:val="0"/>
      <w:divBdr>
        <w:top w:val="none" w:sz="0" w:space="0" w:color="auto"/>
        <w:left w:val="none" w:sz="0" w:space="0" w:color="auto"/>
        <w:bottom w:val="none" w:sz="0" w:space="0" w:color="auto"/>
        <w:right w:val="none" w:sz="0" w:space="0" w:color="auto"/>
      </w:divBdr>
    </w:div>
    <w:div w:id="1826310822">
      <w:bodyDiv w:val="1"/>
      <w:marLeft w:val="0"/>
      <w:marRight w:val="0"/>
      <w:marTop w:val="0"/>
      <w:marBottom w:val="0"/>
      <w:divBdr>
        <w:top w:val="none" w:sz="0" w:space="0" w:color="auto"/>
        <w:left w:val="none" w:sz="0" w:space="0" w:color="auto"/>
        <w:bottom w:val="none" w:sz="0" w:space="0" w:color="auto"/>
        <w:right w:val="none" w:sz="0" w:space="0" w:color="auto"/>
      </w:divBdr>
    </w:div>
    <w:div w:id="1826318228">
      <w:bodyDiv w:val="1"/>
      <w:marLeft w:val="0"/>
      <w:marRight w:val="0"/>
      <w:marTop w:val="0"/>
      <w:marBottom w:val="0"/>
      <w:divBdr>
        <w:top w:val="none" w:sz="0" w:space="0" w:color="auto"/>
        <w:left w:val="none" w:sz="0" w:space="0" w:color="auto"/>
        <w:bottom w:val="none" w:sz="0" w:space="0" w:color="auto"/>
        <w:right w:val="none" w:sz="0" w:space="0" w:color="auto"/>
      </w:divBdr>
    </w:div>
    <w:div w:id="1826358470">
      <w:bodyDiv w:val="1"/>
      <w:marLeft w:val="0"/>
      <w:marRight w:val="0"/>
      <w:marTop w:val="0"/>
      <w:marBottom w:val="0"/>
      <w:divBdr>
        <w:top w:val="none" w:sz="0" w:space="0" w:color="auto"/>
        <w:left w:val="none" w:sz="0" w:space="0" w:color="auto"/>
        <w:bottom w:val="none" w:sz="0" w:space="0" w:color="auto"/>
        <w:right w:val="none" w:sz="0" w:space="0" w:color="auto"/>
      </w:divBdr>
    </w:div>
    <w:div w:id="1826388044">
      <w:bodyDiv w:val="1"/>
      <w:marLeft w:val="0"/>
      <w:marRight w:val="0"/>
      <w:marTop w:val="0"/>
      <w:marBottom w:val="0"/>
      <w:divBdr>
        <w:top w:val="none" w:sz="0" w:space="0" w:color="auto"/>
        <w:left w:val="none" w:sz="0" w:space="0" w:color="auto"/>
        <w:bottom w:val="none" w:sz="0" w:space="0" w:color="auto"/>
        <w:right w:val="none" w:sz="0" w:space="0" w:color="auto"/>
      </w:divBdr>
    </w:div>
    <w:div w:id="1826428631">
      <w:bodyDiv w:val="1"/>
      <w:marLeft w:val="0"/>
      <w:marRight w:val="0"/>
      <w:marTop w:val="0"/>
      <w:marBottom w:val="0"/>
      <w:divBdr>
        <w:top w:val="none" w:sz="0" w:space="0" w:color="auto"/>
        <w:left w:val="none" w:sz="0" w:space="0" w:color="auto"/>
        <w:bottom w:val="none" w:sz="0" w:space="0" w:color="auto"/>
        <w:right w:val="none" w:sz="0" w:space="0" w:color="auto"/>
      </w:divBdr>
    </w:div>
    <w:div w:id="1826436203">
      <w:bodyDiv w:val="1"/>
      <w:marLeft w:val="0"/>
      <w:marRight w:val="0"/>
      <w:marTop w:val="0"/>
      <w:marBottom w:val="0"/>
      <w:divBdr>
        <w:top w:val="none" w:sz="0" w:space="0" w:color="auto"/>
        <w:left w:val="none" w:sz="0" w:space="0" w:color="auto"/>
        <w:bottom w:val="none" w:sz="0" w:space="0" w:color="auto"/>
        <w:right w:val="none" w:sz="0" w:space="0" w:color="auto"/>
      </w:divBdr>
    </w:div>
    <w:div w:id="1826821366">
      <w:bodyDiv w:val="1"/>
      <w:marLeft w:val="0"/>
      <w:marRight w:val="0"/>
      <w:marTop w:val="0"/>
      <w:marBottom w:val="0"/>
      <w:divBdr>
        <w:top w:val="none" w:sz="0" w:space="0" w:color="auto"/>
        <w:left w:val="none" w:sz="0" w:space="0" w:color="auto"/>
        <w:bottom w:val="none" w:sz="0" w:space="0" w:color="auto"/>
        <w:right w:val="none" w:sz="0" w:space="0" w:color="auto"/>
      </w:divBdr>
    </w:div>
    <w:div w:id="1826896599">
      <w:bodyDiv w:val="1"/>
      <w:marLeft w:val="0"/>
      <w:marRight w:val="0"/>
      <w:marTop w:val="0"/>
      <w:marBottom w:val="0"/>
      <w:divBdr>
        <w:top w:val="none" w:sz="0" w:space="0" w:color="auto"/>
        <w:left w:val="none" w:sz="0" w:space="0" w:color="auto"/>
        <w:bottom w:val="none" w:sz="0" w:space="0" w:color="auto"/>
        <w:right w:val="none" w:sz="0" w:space="0" w:color="auto"/>
      </w:divBdr>
    </w:div>
    <w:div w:id="1826968197">
      <w:bodyDiv w:val="1"/>
      <w:marLeft w:val="0"/>
      <w:marRight w:val="0"/>
      <w:marTop w:val="0"/>
      <w:marBottom w:val="0"/>
      <w:divBdr>
        <w:top w:val="none" w:sz="0" w:space="0" w:color="auto"/>
        <w:left w:val="none" w:sz="0" w:space="0" w:color="auto"/>
        <w:bottom w:val="none" w:sz="0" w:space="0" w:color="auto"/>
        <w:right w:val="none" w:sz="0" w:space="0" w:color="auto"/>
      </w:divBdr>
    </w:div>
    <w:div w:id="1826971408">
      <w:bodyDiv w:val="1"/>
      <w:marLeft w:val="0"/>
      <w:marRight w:val="0"/>
      <w:marTop w:val="0"/>
      <w:marBottom w:val="0"/>
      <w:divBdr>
        <w:top w:val="none" w:sz="0" w:space="0" w:color="auto"/>
        <w:left w:val="none" w:sz="0" w:space="0" w:color="auto"/>
        <w:bottom w:val="none" w:sz="0" w:space="0" w:color="auto"/>
        <w:right w:val="none" w:sz="0" w:space="0" w:color="auto"/>
      </w:divBdr>
    </w:div>
    <w:div w:id="1827017036">
      <w:bodyDiv w:val="1"/>
      <w:marLeft w:val="0"/>
      <w:marRight w:val="0"/>
      <w:marTop w:val="0"/>
      <w:marBottom w:val="0"/>
      <w:divBdr>
        <w:top w:val="none" w:sz="0" w:space="0" w:color="auto"/>
        <w:left w:val="none" w:sz="0" w:space="0" w:color="auto"/>
        <w:bottom w:val="none" w:sz="0" w:space="0" w:color="auto"/>
        <w:right w:val="none" w:sz="0" w:space="0" w:color="auto"/>
      </w:divBdr>
    </w:div>
    <w:div w:id="1827041530">
      <w:bodyDiv w:val="1"/>
      <w:marLeft w:val="0"/>
      <w:marRight w:val="0"/>
      <w:marTop w:val="0"/>
      <w:marBottom w:val="0"/>
      <w:divBdr>
        <w:top w:val="none" w:sz="0" w:space="0" w:color="auto"/>
        <w:left w:val="none" w:sz="0" w:space="0" w:color="auto"/>
        <w:bottom w:val="none" w:sz="0" w:space="0" w:color="auto"/>
        <w:right w:val="none" w:sz="0" w:space="0" w:color="auto"/>
      </w:divBdr>
    </w:div>
    <w:div w:id="1827280000">
      <w:bodyDiv w:val="1"/>
      <w:marLeft w:val="0"/>
      <w:marRight w:val="0"/>
      <w:marTop w:val="0"/>
      <w:marBottom w:val="0"/>
      <w:divBdr>
        <w:top w:val="none" w:sz="0" w:space="0" w:color="auto"/>
        <w:left w:val="none" w:sz="0" w:space="0" w:color="auto"/>
        <w:bottom w:val="none" w:sz="0" w:space="0" w:color="auto"/>
        <w:right w:val="none" w:sz="0" w:space="0" w:color="auto"/>
      </w:divBdr>
    </w:div>
    <w:div w:id="1827434905">
      <w:bodyDiv w:val="1"/>
      <w:marLeft w:val="0"/>
      <w:marRight w:val="0"/>
      <w:marTop w:val="0"/>
      <w:marBottom w:val="0"/>
      <w:divBdr>
        <w:top w:val="none" w:sz="0" w:space="0" w:color="auto"/>
        <w:left w:val="none" w:sz="0" w:space="0" w:color="auto"/>
        <w:bottom w:val="none" w:sz="0" w:space="0" w:color="auto"/>
        <w:right w:val="none" w:sz="0" w:space="0" w:color="auto"/>
      </w:divBdr>
    </w:div>
    <w:div w:id="1827434990">
      <w:bodyDiv w:val="1"/>
      <w:marLeft w:val="0"/>
      <w:marRight w:val="0"/>
      <w:marTop w:val="0"/>
      <w:marBottom w:val="0"/>
      <w:divBdr>
        <w:top w:val="none" w:sz="0" w:space="0" w:color="auto"/>
        <w:left w:val="none" w:sz="0" w:space="0" w:color="auto"/>
        <w:bottom w:val="none" w:sz="0" w:space="0" w:color="auto"/>
        <w:right w:val="none" w:sz="0" w:space="0" w:color="auto"/>
      </w:divBdr>
    </w:div>
    <w:div w:id="1827435723">
      <w:bodyDiv w:val="1"/>
      <w:marLeft w:val="0"/>
      <w:marRight w:val="0"/>
      <w:marTop w:val="0"/>
      <w:marBottom w:val="0"/>
      <w:divBdr>
        <w:top w:val="none" w:sz="0" w:space="0" w:color="auto"/>
        <w:left w:val="none" w:sz="0" w:space="0" w:color="auto"/>
        <w:bottom w:val="none" w:sz="0" w:space="0" w:color="auto"/>
        <w:right w:val="none" w:sz="0" w:space="0" w:color="auto"/>
      </w:divBdr>
    </w:div>
    <w:div w:id="1827473957">
      <w:bodyDiv w:val="1"/>
      <w:marLeft w:val="0"/>
      <w:marRight w:val="0"/>
      <w:marTop w:val="0"/>
      <w:marBottom w:val="0"/>
      <w:divBdr>
        <w:top w:val="none" w:sz="0" w:space="0" w:color="auto"/>
        <w:left w:val="none" w:sz="0" w:space="0" w:color="auto"/>
        <w:bottom w:val="none" w:sz="0" w:space="0" w:color="auto"/>
        <w:right w:val="none" w:sz="0" w:space="0" w:color="auto"/>
      </w:divBdr>
    </w:div>
    <w:div w:id="1827479007">
      <w:bodyDiv w:val="1"/>
      <w:marLeft w:val="0"/>
      <w:marRight w:val="0"/>
      <w:marTop w:val="0"/>
      <w:marBottom w:val="0"/>
      <w:divBdr>
        <w:top w:val="none" w:sz="0" w:space="0" w:color="auto"/>
        <w:left w:val="none" w:sz="0" w:space="0" w:color="auto"/>
        <w:bottom w:val="none" w:sz="0" w:space="0" w:color="auto"/>
        <w:right w:val="none" w:sz="0" w:space="0" w:color="auto"/>
      </w:divBdr>
    </w:div>
    <w:div w:id="1827479985">
      <w:bodyDiv w:val="1"/>
      <w:marLeft w:val="0"/>
      <w:marRight w:val="0"/>
      <w:marTop w:val="0"/>
      <w:marBottom w:val="0"/>
      <w:divBdr>
        <w:top w:val="none" w:sz="0" w:space="0" w:color="auto"/>
        <w:left w:val="none" w:sz="0" w:space="0" w:color="auto"/>
        <w:bottom w:val="none" w:sz="0" w:space="0" w:color="auto"/>
        <w:right w:val="none" w:sz="0" w:space="0" w:color="auto"/>
      </w:divBdr>
    </w:div>
    <w:div w:id="1827672845">
      <w:bodyDiv w:val="1"/>
      <w:marLeft w:val="0"/>
      <w:marRight w:val="0"/>
      <w:marTop w:val="0"/>
      <w:marBottom w:val="0"/>
      <w:divBdr>
        <w:top w:val="none" w:sz="0" w:space="0" w:color="auto"/>
        <w:left w:val="none" w:sz="0" w:space="0" w:color="auto"/>
        <w:bottom w:val="none" w:sz="0" w:space="0" w:color="auto"/>
        <w:right w:val="none" w:sz="0" w:space="0" w:color="auto"/>
      </w:divBdr>
    </w:div>
    <w:div w:id="1827815711">
      <w:bodyDiv w:val="1"/>
      <w:marLeft w:val="0"/>
      <w:marRight w:val="0"/>
      <w:marTop w:val="0"/>
      <w:marBottom w:val="0"/>
      <w:divBdr>
        <w:top w:val="none" w:sz="0" w:space="0" w:color="auto"/>
        <w:left w:val="none" w:sz="0" w:space="0" w:color="auto"/>
        <w:bottom w:val="none" w:sz="0" w:space="0" w:color="auto"/>
        <w:right w:val="none" w:sz="0" w:space="0" w:color="auto"/>
      </w:divBdr>
    </w:div>
    <w:div w:id="1827937750">
      <w:bodyDiv w:val="1"/>
      <w:marLeft w:val="0"/>
      <w:marRight w:val="0"/>
      <w:marTop w:val="0"/>
      <w:marBottom w:val="0"/>
      <w:divBdr>
        <w:top w:val="none" w:sz="0" w:space="0" w:color="auto"/>
        <w:left w:val="none" w:sz="0" w:space="0" w:color="auto"/>
        <w:bottom w:val="none" w:sz="0" w:space="0" w:color="auto"/>
        <w:right w:val="none" w:sz="0" w:space="0" w:color="auto"/>
      </w:divBdr>
    </w:div>
    <w:div w:id="1828132599">
      <w:bodyDiv w:val="1"/>
      <w:marLeft w:val="0"/>
      <w:marRight w:val="0"/>
      <w:marTop w:val="0"/>
      <w:marBottom w:val="0"/>
      <w:divBdr>
        <w:top w:val="none" w:sz="0" w:space="0" w:color="auto"/>
        <w:left w:val="none" w:sz="0" w:space="0" w:color="auto"/>
        <w:bottom w:val="none" w:sz="0" w:space="0" w:color="auto"/>
        <w:right w:val="none" w:sz="0" w:space="0" w:color="auto"/>
      </w:divBdr>
    </w:div>
    <w:div w:id="1828159336">
      <w:bodyDiv w:val="1"/>
      <w:marLeft w:val="0"/>
      <w:marRight w:val="0"/>
      <w:marTop w:val="0"/>
      <w:marBottom w:val="0"/>
      <w:divBdr>
        <w:top w:val="none" w:sz="0" w:space="0" w:color="auto"/>
        <w:left w:val="none" w:sz="0" w:space="0" w:color="auto"/>
        <w:bottom w:val="none" w:sz="0" w:space="0" w:color="auto"/>
        <w:right w:val="none" w:sz="0" w:space="0" w:color="auto"/>
      </w:divBdr>
    </w:div>
    <w:div w:id="1828202169">
      <w:bodyDiv w:val="1"/>
      <w:marLeft w:val="0"/>
      <w:marRight w:val="0"/>
      <w:marTop w:val="0"/>
      <w:marBottom w:val="0"/>
      <w:divBdr>
        <w:top w:val="none" w:sz="0" w:space="0" w:color="auto"/>
        <w:left w:val="none" w:sz="0" w:space="0" w:color="auto"/>
        <w:bottom w:val="none" w:sz="0" w:space="0" w:color="auto"/>
        <w:right w:val="none" w:sz="0" w:space="0" w:color="auto"/>
      </w:divBdr>
    </w:div>
    <w:div w:id="1828327470">
      <w:bodyDiv w:val="1"/>
      <w:marLeft w:val="0"/>
      <w:marRight w:val="0"/>
      <w:marTop w:val="0"/>
      <w:marBottom w:val="0"/>
      <w:divBdr>
        <w:top w:val="none" w:sz="0" w:space="0" w:color="auto"/>
        <w:left w:val="none" w:sz="0" w:space="0" w:color="auto"/>
        <w:bottom w:val="none" w:sz="0" w:space="0" w:color="auto"/>
        <w:right w:val="none" w:sz="0" w:space="0" w:color="auto"/>
      </w:divBdr>
    </w:div>
    <w:div w:id="1828395140">
      <w:bodyDiv w:val="1"/>
      <w:marLeft w:val="0"/>
      <w:marRight w:val="0"/>
      <w:marTop w:val="0"/>
      <w:marBottom w:val="0"/>
      <w:divBdr>
        <w:top w:val="none" w:sz="0" w:space="0" w:color="auto"/>
        <w:left w:val="none" w:sz="0" w:space="0" w:color="auto"/>
        <w:bottom w:val="none" w:sz="0" w:space="0" w:color="auto"/>
        <w:right w:val="none" w:sz="0" w:space="0" w:color="auto"/>
      </w:divBdr>
    </w:div>
    <w:div w:id="1828520459">
      <w:bodyDiv w:val="1"/>
      <w:marLeft w:val="0"/>
      <w:marRight w:val="0"/>
      <w:marTop w:val="0"/>
      <w:marBottom w:val="0"/>
      <w:divBdr>
        <w:top w:val="none" w:sz="0" w:space="0" w:color="auto"/>
        <w:left w:val="none" w:sz="0" w:space="0" w:color="auto"/>
        <w:bottom w:val="none" w:sz="0" w:space="0" w:color="auto"/>
        <w:right w:val="none" w:sz="0" w:space="0" w:color="auto"/>
      </w:divBdr>
    </w:div>
    <w:div w:id="1828594523">
      <w:bodyDiv w:val="1"/>
      <w:marLeft w:val="0"/>
      <w:marRight w:val="0"/>
      <w:marTop w:val="0"/>
      <w:marBottom w:val="0"/>
      <w:divBdr>
        <w:top w:val="none" w:sz="0" w:space="0" w:color="auto"/>
        <w:left w:val="none" w:sz="0" w:space="0" w:color="auto"/>
        <w:bottom w:val="none" w:sz="0" w:space="0" w:color="auto"/>
        <w:right w:val="none" w:sz="0" w:space="0" w:color="auto"/>
      </w:divBdr>
    </w:div>
    <w:div w:id="1828667366">
      <w:bodyDiv w:val="1"/>
      <w:marLeft w:val="0"/>
      <w:marRight w:val="0"/>
      <w:marTop w:val="0"/>
      <w:marBottom w:val="0"/>
      <w:divBdr>
        <w:top w:val="none" w:sz="0" w:space="0" w:color="auto"/>
        <w:left w:val="none" w:sz="0" w:space="0" w:color="auto"/>
        <w:bottom w:val="none" w:sz="0" w:space="0" w:color="auto"/>
        <w:right w:val="none" w:sz="0" w:space="0" w:color="auto"/>
      </w:divBdr>
    </w:div>
    <w:div w:id="1829127660">
      <w:bodyDiv w:val="1"/>
      <w:marLeft w:val="0"/>
      <w:marRight w:val="0"/>
      <w:marTop w:val="0"/>
      <w:marBottom w:val="0"/>
      <w:divBdr>
        <w:top w:val="none" w:sz="0" w:space="0" w:color="auto"/>
        <w:left w:val="none" w:sz="0" w:space="0" w:color="auto"/>
        <w:bottom w:val="none" w:sz="0" w:space="0" w:color="auto"/>
        <w:right w:val="none" w:sz="0" w:space="0" w:color="auto"/>
      </w:divBdr>
    </w:div>
    <w:div w:id="1829201934">
      <w:bodyDiv w:val="1"/>
      <w:marLeft w:val="0"/>
      <w:marRight w:val="0"/>
      <w:marTop w:val="0"/>
      <w:marBottom w:val="0"/>
      <w:divBdr>
        <w:top w:val="none" w:sz="0" w:space="0" w:color="auto"/>
        <w:left w:val="none" w:sz="0" w:space="0" w:color="auto"/>
        <w:bottom w:val="none" w:sz="0" w:space="0" w:color="auto"/>
        <w:right w:val="none" w:sz="0" w:space="0" w:color="auto"/>
      </w:divBdr>
    </w:div>
    <w:div w:id="1829327913">
      <w:bodyDiv w:val="1"/>
      <w:marLeft w:val="0"/>
      <w:marRight w:val="0"/>
      <w:marTop w:val="0"/>
      <w:marBottom w:val="0"/>
      <w:divBdr>
        <w:top w:val="none" w:sz="0" w:space="0" w:color="auto"/>
        <w:left w:val="none" w:sz="0" w:space="0" w:color="auto"/>
        <w:bottom w:val="none" w:sz="0" w:space="0" w:color="auto"/>
        <w:right w:val="none" w:sz="0" w:space="0" w:color="auto"/>
      </w:divBdr>
    </w:div>
    <w:div w:id="1829397776">
      <w:bodyDiv w:val="1"/>
      <w:marLeft w:val="0"/>
      <w:marRight w:val="0"/>
      <w:marTop w:val="0"/>
      <w:marBottom w:val="0"/>
      <w:divBdr>
        <w:top w:val="none" w:sz="0" w:space="0" w:color="auto"/>
        <w:left w:val="none" w:sz="0" w:space="0" w:color="auto"/>
        <w:bottom w:val="none" w:sz="0" w:space="0" w:color="auto"/>
        <w:right w:val="none" w:sz="0" w:space="0" w:color="auto"/>
      </w:divBdr>
    </w:div>
    <w:div w:id="1829399914">
      <w:bodyDiv w:val="1"/>
      <w:marLeft w:val="0"/>
      <w:marRight w:val="0"/>
      <w:marTop w:val="0"/>
      <w:marBottom w:val="0"/>
      <w:divBdr>
        <w:top w:val="none" w:sz="0" w:space="0" w:color="auto"/>
        <w:left w:val="none" w:sz="0" w:space="0" w:color="auto"/>
        <w:bottom w:val="none" w:sz="0" w:space="0" w:color="auto"/>
        <w:right w:val="none" w:sz="0" w:space="0" w:color="auto"/>
      </w:divBdr>
    </w:div>
    <w:div w:id="1829711920">
      <w:bodyDiv w:val="1"/>
      <w:marLeft w:val="0"/>
      <w:marRight w:val="0"/>
      <w:marTop w:val="0"/>
      <w:marBottom w:val="0"/>
      <w:divBdr>
        <w:top w:val="none" w:sz="0" w:space="0" w:color="auto"/>
        <w:left w:val="none" w:sz="0" w:space="0" w:color="auto"/>
        <w:bottom w:val="none" w:sz="0" w:space="0" w:color="auto"/>
        <w:right w:val="none" w:sz="0" w:space="0" w:color="auto"/>
      </w:divBdr>
    </w:div>
    <w:div w:id="1829714062">
      <w:bodyDiv w:val="1"/>
      <w:marLeft w:val="0"/>
      <w:marRight w:val="0"/>
      <w:marTop w:val="0"/>
      <w:marBottom w:val="0"/>
      <w:divBdr>
        <w:top w:val="none" w:sz="0" w:space="0" w:color="auto"/>
        <w:left w:val="none" w:sz="0" w:space="0" w:color="auto"/>
        <w:bottom w:val="none" w:sz="0" w:space="0" w:color="auto"/>
        <w:right w:val="none" w:sz="0" w:space="0" w:color="auto"/>
      </w:divBdr>
    </w:div>
    <w:div w:id="1829907861">
      <w:bodyDiv w:val="1"/>
      <w:marLeft w:val="0"/>
      <w:marRight w:val="0"/>
      <w:marTop w:val="0"/>
      <w:marBottom w:val="0"/>
      <w:divBdr>
        <w:top w:val="none" w:sz="0" w:space="0" w:color="auto"/>
        <w:left w:val="none" w:sz="0" w:space="0" w:color="auto"/>
        <w:bottom w:val="none" w:sz="0" w:space="0" w:color="auto"/>
        <w:right w:val="none" w:sz="0" w:space="0" w:color="auto"/>
      </w:divBdr>
    </w:div>
    <w:div w:id="1830093036">
      <w:bodyDiv w:val="1"/>
      <w:marLeft w:val="0"/>
      <w:marRight w:val="0"/>
      <w:marTop w:val="0"/>
      <w:marBottom w:val="0"/>
      <w:divBdr>
        <w:top w:val="none" w:sz="0" w:space="0" w:color="auto"/>
        <w:left w:val="none" w:sz="0" w:space="0" w:color="auto"/>
        <w:bottom w:val="none" w:sz="0" w:space="0" w:color="auto"/>
        <w:right w:val="none" w:sz="0" w:space="0" w:color="auto"/>
      </w:divBdr>
    </w:div>
    <w:div w:id="1830247159">
      <w:bodyDiv w:val="1"/>
      <w:marLeft w:val="0"/>
      <w:marRight w:val="0"/>
      <w:marTop w:val="0"/>
      <w:marBottom w:val="0"/>
      <w:divBdr>
        <w:top w:val="none" w:sz="0" w:space="0" w:color="auto"/>
        <w:left w:val="none" w:sz="0" w:space="0" w:color="auto"/>
        <w:bottom w:val="none" w:sz="0" w:space="0" w:color="auto"/>
        <w:right w:val="none" w:sz="0" w:space="0" w:color="auto"/>
      </w:divBdr>
    </w:div>
    <w:div w:id="1830780373">
      <w:bodyDiv w:val="1"/>
      <w:marLeft w:val="0"/>
      <w:marRight w:val="0"/>
      <w:marTop w:val="0"/>
      <w:marBottom w:val="0"/>
      <w:divBdr>
        <w:top w:val="none" w:sz="0" w:space="0" w:color="auto"/>
        <w:left w:val="none" w:sz="0" w:space="0" w:color="auto"/>
        <w:bottom w:val="none" w:sz="0" w:space="0" w:color="auto"/>
        <w:right w:val="none" w:sz="0" w:space="0" w:color="auto"/>
      </w:divBdr>
    </w:div>
    <w:div w:id="1830973017">
      <w:bodyDiv w:val="1"/>
      <w:marLeft w:val="0"/>
      <w:marRight w:val="0"/>
      <w:marTop w:val="0"/>
      <w:marBottom w:val="0"/>
      <w:divBdr>
        <w:top w:val="none" w:sz="0" w:space="0" w:color="auto"/>
        <w:left w:val="none" w:sz="0" w:space="0" w:color="auto"/>
        <w:bottom w:val="none" w:sz="0" w:space="0" w:color="auto"/>
        <w:right w:val="none" w:sz="0" w:space="0" w:color="auto"/>
      </w:divBdr>
    </w:div>
    <w:div w:id="1831018345">
      <w:bodyDiv w:val="1"/>
      <w:marLeft w:val="0"/>
      <w:marRight w:val="0"/>
      <w:marTop w:val="0"/>
      <w:marBottom w:val="0"/>
      <w:divBdr>
        <w:top w:val="none" w:sz="0" w:space="0" w:color="auto"/>
        <w:left w:val="none" w:sz="0" w:space="0" w:color="auto"/>
        <w:bottom w:val="none" w:sz="0" w:space="0" w:color="auto"/>
        <w:right w:val="none" w:sz="0" w:space="0" w:color="auto"/>
      </w:divBdr>
    </w:div>
    <w:div w:id="1831022890">
      <w:bodyDiv w:val="1"/>
      <w:marLeft w:val="0"/>
      <w:marRight w:val="0"/>
      <w:marTop w:val="0"/>
      <w:marBottom w:val="0"/>
      <w:divBdr>
        <w:top w:val="none" w:sz="0" w:space="0" w:color="auto"/>
        <w:left w:val="none" w:sz="0" w:space="0" w:color="auto"/>
        <w:bottom w:val="none" w:sz="0" w:space="0" w:color="auto"/>
        <w:right w:val="none" w:sz="0" w:space="0" w:color="auto"/>
      </w:divBdr>
    </w:div>
    <w:div w:id="1831292398">
      <w:bodyDiv w:val="1"/>
      <w:marLeft w:val="0"/>
      <w:marRight w:val="0"/>
      <w:marTop w:val="0"/>
      <w:marBottom w:val="0"/>
      <w:divBdr>
        <w:top w:val="none" w:sz="0" w:space="0" w:color="auto"/>
        <w:left w:val="none" w:sz="0" w:space="0" w:color="auto"/>
        <w:bottom w:val="none" w:sz="0" w:space="0" w:color="auto"/>
        <w:right w:val="none" w:sz="0" w:space="0" w:color="auto"/>
      </w:divBdr>
    </w:div>
    <w:div w:id="1831360628">
      <w:bodyDiv w:val="1"/>
      <w:marLeft w:val="0"/>
      <w:marRight w:val="0"/>
      <w:marTop w:val="0"/>
      <w:marBottom w:val="0"/>
      <w:divBdr>
        <w:top w:val="none" w:sz="0" w:space="0" w:color="auto"/>
        <w:left w:val="none" w:sz="0" w:space="0" w:color="auto"/>
        <w:bottom w:val="none" w:sz="0" w:space="0" w:color="auto"/>
        <w:right w:val="none" w:sz="0" w:space="0" w:color="auto"/>
      </w:divBdr>
    </w:div>
    <w:div w:id="1831406508">
      <w:bodyDiv w:val="1"/>
      <w:marLeft w:val="0"/>
      <w:marRight w:val="0"/>
      <w:marTop w:val="0"/>
      <w:marBottom w:val="0"/>
      <w:divBdr>
        <w:top w:val="none" w:sz="0" w:space="0" w:color="auto"/>
        <w:left w:val="none" w:sz="0" w:space="0" w:color="auto"/>
        <w:bottom w:val="none" w:sz="0" w:space="0" w:color="auto"/>
        <w:right w:val="none" w:sz="0" w:space="0" w:color="auto"/>
      </w:divBdr>
    </w:div>
    <w:div w:id="1831435319">
      <w:bodyDiv w:val="1"/>
      <w:marLeft w:val="0"/>
      <w:marRight w:val="0"/>
      <w:marTop w:val="0"/>
      <w:marBottom w:val="0"/>
      <w:divBdr>
        <w:top w:val="none" w:sz="0" w:space="0" w:color="auto"/>
        <w:left w:val="none" w:sz="0" w:space="0" w:color="auto"/>
        <w:bottom w:val="none" w:sz="0" w:space="0" w:color="auto"/>
        <w:right w:val="none" w:sz="0" w:space="0" w:color="auto"/>
      </w:divBdr>
    </w:div>
    <w:div w:id="1831485563">
      <w:bodyDiv w:val="1"/>
      <w:marLeft w:val="0"/>
      <w:marRight w:val="0"/>
      <w:marTop w:val="0"/>
      <w:marBottom w:val="0"/>
      <w:divBdr>
        <w:top w:val="none" w:sz="0" w:space="0" w:color="auto"/>
        <w:left w:val="none" w:sz="0" w:space="0" w:color="auto"/>
        <w:bottom w:val="none" w:sz="0" w:space="0" w:color="auto"/>
        <w:right w:val="none" w:sz="0" w:space="0" w:color="auto"/>
      </w:divBdr>
    </w:div>
    <w:div w:id="1831602213">
      <w:bodyDiv w:val="1"/>
      <w:marLeft w:val="0"/>
      <w:marRight w:val="0"/>
      <w:marTop w:val="0"/>
      <w:marBottom w:val="0"/>
      <w:divBdr>
        <w:top w:val="none" w:sz="0" w:space="0" w:color="auto"/>
        <w:left w:val="none" w:sz="0" w:space="0" w:color="auto"/>
        <w:bottom w:val="none" w:sz="0" w:space="0" w:color="auto"/>
        <w:right w:val="none" w:sz="0" w:space="0" w:color="auto"/>
      </w:divBdr>
    </w:div>
    <w:div w:id="1831632311">
      <w:bodyDiv w:val="1"/>
      <w:marLeft w:val="0"/>
      <w:marRight w:val="0"/>
      <w:marTop w:val="0"/>
      <w:marBottom w:val="0"/>
      <w:divBdr>
        <w:top w:val="none" w:sz="0" w:space="0" w:color="auto"/>
        <w:left w:val="none" w:sz="0" w:space="0" w:color="auto"/>
        <w:bottom w:val="none" w:sz="0" w:space="0" w:color="auto"/>
        <w:right w:val="none" w:sz="0" w:space="0" w:color="auto"/>
      </w:divBdr>
    </w:div>
    <w:div w:id="1831677424">
      <w:bodyDiv w:val="1"/>
      <w:marLeft w:val="0"/>
      <w:marRight w:val="0"/>
      <w:marTop w:val="0"/>
      <w:marBottom w:val="0"/>
      <w:divBdr>
        <w:top w:val="none" w:sz="0" w:space="0" w:color="auto"/>
        <w:left w:val="none" w:sz="0" w:space="0" w:color="auto"/>
        <w:bottom w:val="none" w:sz="0" w:space="0" w:color="auto"/>
        <w:right w:val="none" w:sz="0" w:space="0" w:color="auto"/>
      </w:divBdr>
    </w:div>
    <w:div w:id="1831747641">
      <w:bodyDiv w:val="1"/>
      <w:marLeft w:val="0"/>
      <w:marRight w:val="0"/>
      <w:marTop w:val="0"/>
      <w:marBottom w:val="0"/>
      <w:divBdr>
        <w:top w:val="none" w:sz="0" w:space="0" w:color="auto"/>
        <w:left w:val="none" w:sz="0" w:space="0" w:color="auto"/>
        <w:bottom w:val="none" w:sz="0" w:space="0" w:color="auto"/>
        <w:right w:val="none" w:sz="0" w:space="0" w:color="auto"/>
      </w:divBdr>
    </w:div>
    <w:div w:id="1831755678">
      <w:bodyDiv w:val="1"/>
      <w:marLeft w:val="0"/>
      <w:marRight w:val="0"/>
      <w:marTop w:val="0"/>
      <w:marBottom w:val="0"/>
      <w:divBdr>
        <w:top w:val="none" w:sz="0" w:space="0" w:color="auto"/>
        <w:left w:val="none" w:sz="0" w:space="0" w:color="auto"/>
        <w:bottom w:val="none" w:sz="0" w:space="0" w:color="auto"/>
        <w:right w:val="none" w:sz="0" w:space="0" w:color="auto"/>
      </w:divBdr>
    </w:div>
    <w:div w:id="1831797140">
      <w:bodyDiv w:val="1"/>
      <w:marLeft w:val="0"/>
      <w:marRight w:val="0"/>
      <w:marTop w:val="0"/>
      <w:marBottom w:val="0"/>
      <w:divBdr>
        <w:top w:val="none" w:sz="0" w:space="0" w:color="auto"/>
        <w:left w:val="none" w:sz="0" w:space="0" w:color="auto"/>
        <w:bottom w:val="none" w:sz="0" w:space="0" w:color="auto"/>
        <w:right w:val="none" w:sz="0" w:space="0" w:color="auto"/>
      </w:divBdr>
    </w:div>
    <w:div w:id="1831864925">
      <w:bodyDiv w:val="1"/>
      <w:marLeft w:val="0"/>
      <w:marRight w:val="0"/>
      <w:marTop w:val="0"/>
      <w:marBottom w:val="0"/>
      <w:divBdr>
        <w:top w:val="none" w:sz="0" w:space="0" w:color="auto"/>
        <w:left w:val="none" w:sz="0" w:space="0" w:color="auto"/>
        <w:bottom w:val="none" w:sz="0" w:space="0" w:color="auto"/>
        <w:right w:val="none" w:sz="0" w:space="0" w:color="auto"/>
      </w:divBdr>
    </w:div>
    <w:div w:id="1831939524">
      <w:bodyDiv w:val="1"/>
      <w:marLeft w:val="0"/>
      <w:marRight w:val="0"/>
      <w:marTop w:val="0"/>
      <w:marBottom w:val="0"/>
      <w:divBdr>
        <w:top w:val="none" w:sz="0" w:space="0" w:color="auto"/>
        <w:left w:val="none" w:sz="0" w:space="0" w:color="auto"/>
        <w:bottom w:val="none" w:sz="0" w:space="0" w:color="auto"/>
        <w:right w:val="none" w:sz="0" w:space="0" w:color="auto"/>
      </w:divBdr>
    </w:div>
    <w:div w:id="1832062076">
      <w:bodyDiv w:val="1"/>
      <w:marLeft w:val="0"/>
      <w:marRight w:val="0"/>
      <w:marTop w:val="0"/>
      <w:marBottom w:val="0"/>
      <w:divBdr>
        <w:top w:val="none" w:sz="0" w:space="0" w:color="auto"/>
        <w:left w:val="none" w:sz="0" w:space="0" w:color="auto"/>
        <w:bottom w:val="none" w:sz="0" w:space="0" w:color="auto"/>
        <w:right w:val="none" w:sz="0" w:space="0" w:color="auto"/>
      </w:divBdr>
    </w:div>
    <w:div w:id="1832063669">
      <w:bodyDiv w:val="1"/>
      <w:marLeft w:val="0"/>
      <w:marRight w:val="0"/>
      <w:marTop w:val="0"/>
      <w:marBottom w:val="0"/>
      <w:divBdr>
        <w:top w:val="none" w:sz="0" w:space="0" w:color="auto"/>
        <w:left w:val="none" w:sz="0" w:space="0" w:color="auto"/>
        <w:bottom w:val="none" w:sz="0" w:space="0" w:color="auto"/>
        <w:right w:val="none" w:sz="0" w:space="0" w:color="auto"/>
      </w:divBdr>
    </w:div>
    <w:div w:id="1832134544">
      <w:bodyDiv w:val="1"/>
      <w:marLeft w:val="0"/>
      <w:marRight w:val="0"/>
      <w:marTop w:val="0"/>
      <w:marBottom w:val="0"/>
      <w:divBdr>
        <w:top w:val="none" w:sz="0" w:space="0" w:color="auto"/>
        <w:left w:val="none" w:sz="0" w:space="0" w:color="auto"/>
        <w:bottom w:val="none" w:sz="0" w:space="0" w:color="auto"/>
        <w:right w:val="none" w:sz="0" w:space="0" w:color="auto"/>
      </w:divBdr>
    </w:div>
    <w:div w:id="1832135840">
      <w:bodyDiv w:val="1"/>
      <w:marLeft w:val="0"/>
      <w:marRight w:val="0"/>
      <w:marTop w:val="0"/>
      <w:marBottom w:val="0"/>
      <w:divBdr>
        <w:top w:val="none" w:sz="0" w:space="0" w:color="auto"/>
        <w:left w:val="none" w:sz="0" w:space="0" w:color="auto"/>
        <w:bottom w:val="none" w:sz="0" w:space="0" w:color="auto"/>
        <w:right w:val="none" w:sz="0" w:space="0" w:color="auto"/>
      </w:divBdr>
    </w:div>
    <w:div w:id="1832332729">
      <w:bodyDiv w:val="1"/>
      <w:marLeft w:val="0"/>
      <w:marRight w:val="0"/>
      <w:marTop w:val="0"/>
      <w:marBottom w:val="0"/>
      <w:divBdr>
        <w:top w:val="none" w:sz="0" w:space="0" w:color="auto"/>
        <w:left w:val="none" w:sz="0" w:space="0" w:color="auto"/>
        <w:bottom w:val="none" w:sz="0" w:space="0" w:color="auto"/>
        <w:right w:val="none" w:sz="0" w:space="0" w:color="auto"/>
      </w:divBdr>
    </w:div>
    <w:div w:id="1832452568">
      <w:bodyDiv w:val="1"/>
      <w:marLeft w:val="0"/>
      <w:marRight w:val="0"/>
      <w:marTop w:val="0"/>
      <w:marBottom w:val="0"/>
      <w:divBdr>
        <w:top w:val="none" w:sz="0" w:space="0" w:color="auto"/>
        <w:left w:val="none" w:sz="0" w:space="0" w:color="auto"/>
        <w:bottom w:val="none" w:sz="0" w:space="0" w:color="auto"/>
        <w:right w:val="none" w:sz="0" w:space="0" w:color="auto"/>
      </w:divBdr>
    </w:div>
    <w:div w:id="1832596901">
      <w:bodyDiv w:val="1"/>
      <w:marLeft w:val="0"/>
      <w:marRight w:val="0"/>
      <w:marTop w:val="0"/>
      <w:marBottom w:val="0"/>
      <w:divBdr>
        <w:top w:val="none" w:sz="0" w:space="0" w:color="auto"/>
        <w:left w:val="none" w:sz="0" w:space="0" w:color="auto"/>
        <w:bottom w:val="none" w:sz="0" w:space="0" w:color="auto"/>
        <w:right w:val="none" w:sz="0" w:space="0" w:color="auto"/>
      </w:divBdr>
    </w:div>
    <w:div w:id="1832602417">
      <w:bodyDiv w:val="1"/>
      <w:marLeft w:val="0"/>
      <w:marRight w:val="0"/>
      <w:marTop w:val="0"/>
      <w:marBottom w:val="0"/>
      <w:divBdr>
        <w:top w:val="none" w:sz="0" w:space="0" w:color="auto"/>
        <w:left w:val="none" w:sz="0" w:space="0" w:color="auto"/>
        <w:bottom w:val="none" w:sz="0" w:space="0" w:color="auto"/>
        <w:right w:val="none" w:sz="0" w:space="0" w:color="auto"/>
      </w:divBdr>
    </w:div>
    <w:div w:id="1832672986">
      <w:bodyDiv w:val="1"/>
      <w:marLeft w:val="0"/>
      <w:marRight w:val="0"/>
      <w:marTop w:val="0"/>
      <w:marBottom w:val="0"/>
      <w:divBdr>
        <w:top w:val="none" w:sz="0" w:space="0" w:color="auto"/>
        <w:left w:val="none" w:sz="0" w:space="0" w:color="auto"/>
        <w:bottom w:val="none" w:sz="0" w:space="0" w:color="auto"/>
        <w:right w:val="none" w:sz="0" w:space="0" w:color="auto"/>
      </w:divBdr>
    </w:div>
    <w:div w:id="1832864905">
      <w:bodyDiv w:val="1"/>
      <w:marLeft w:val="0"/>
      <w:marRight w:val="0"/>
      <w:marTop w:val="0"/>
      <w:marBottom w:val="0"/>
      <w:divBdr>
        <w:top w:val="none" w:sz="0" w:space="0" w:color="auto"/>
        <w:left w:val="none" w:sz="0" w:space="0" w:color="auto"/>
        <w:bottom w:val="none" w:sz="0" w:space="0" w:color="auto"/>
        <w:right w:val="none" w:sz="0" w:space="0" w:color="auto"/>
      </w:divBdr>
    </w:div>
    <w:div w:id="1832869943">
      <w:bodyDiv w:val="1"/>
      <w:marLeft w:val="0"/>
      <w:marRight w:val="0"/>
      <w:marTop w:val="0"/>
      <w:marBottom w:val="0"/>
      <w:divBdr>
        <w:top w:val="none" w:sz="0" w:space="0" w:color="auto"/>
        <w:left w:val="none" w:sz="0" w:space="0" w:color="auto"/>
        <w:bottom w:val="none" w:sz="0" w:space="0" w:color="auto"/>
        <w:right w:val="none" w:sz="0" w:space="0" w:color="auto"/>
      </w:divBdr>
    </w:div>
    <w:div w:id="1832869991">
      <w:bodyDiv w:val="1"/>
      <w:marLeft w:val="0"/>
      <w:marRight w:val="0"/>
      <w:marTop w:val="0"/>
      <w:marBottom w:val="0"/>
      <w:divBdr>
        <w:top w:val="none" w:sz="0" w:space="0" w:color="auto"/>
        <w:left w:val="none" w:sz="0" w:space="0" w:color="auto"/>
        <w:bottom w:val="none" w:sz="0" w:space="0" w:color="auto"/>
        <w:right w:val="none" w:sz="0" w:space="0" w:color="auto"/>
      </w:divBdr>
    </w:div>
    <w:div w:id="1832982006">
      <w:bodyDiv w:val="1"/>
      <w:marLeft w:val="0"/>
      <w:marRight w:val="0"/>
      <w:marTop w:val="0"/>
      <w:marBottom w:val="0"/>
      <w:divBdr>
        <w:top w:val="none" w:sz="0" w:space="0" w:color="auto"/>
        <w:left w:val="none" w:sz="0" w:space="0" w:color="auto"/>
        <w:bottom w:val="none" w:sz="0" w:space="0" w:color="auto"/>
        <w:right w:val="none" w:sz="0" w:space="0" w:color="auto"/>
      </w:divBdr>
    </w:div>
    <w:div w:id="1833056767">
      <w:bodyDiv w:val="1"/>
      <w:marLeft w:val="0"/>
      <w:marRight w:val="0"/>
      <w:marTop w:val="0"/>
      <w:marBottom w:val="0"/>
      <w:divBdr>
        <w:top w:val="none" w:sz="0" w:space="0" w:color="auto"/>
        <w:left w:val="none" w:sz="0" w:space="0" w:color="auto"/>
        <w:bottom w:val="none" w:sz="0" w:space="0" w:color="auto"/>
        <w:right w:val="none" w:sz="0" w:space="0" w:color="auto"/>
      </w:divBdr>
    </w:div>
    <w:div w:id="1833132376">
      <w:bodyDiv w:val="1"/>
      <w:marLeft w:val="0"/>
      <w:marRight w:val="0"/>
      <w:marTop w:val="0"/>
      <w:marBottom w:val="0"/>
      <w:divBdr>
        <w:top w:val="none" w:sz="0" w:space="0" w:color="auto"/>
        <w:left w:val="none" w:sz="0" w:space="0" w:color="auto"/>
        <w:bottom w:val="none" w:sz="0" w:space="0" w:color="auto"/>
        <w:right w:val="none" w:sz="0" w:space="0" w:color="auto"/>
      </w:divBdr>
    </w:div>
    <w:div w:id="1833132434">
      <w:bodyDiv w:val="1"/>
      <w:marLeft w:val="0"/>
      <w:marRight w:val="0"/>
      <w:marTop w:val="0"/>
      <w:marBottom w:val="0"/>
      <w:divBdr>
        <w:top w:val="none" w:sz="0" w:space="0" w:color="auto"/>
        <w:left w:val="none" w:sz="0" w:space="0" w:color="auto"/>
        <w:bottom w:val="none" w:sz="0" w:space="0" w:color="auto"/>
        <w:right w:val="none" w:sz="0" w:space="0" w:color="auto"/>
      </w:divBdr>
    </w:div>
    <w:div w:id="1833179920">
      <w:bodyDiv w:val="1"/>
      <w:marLeft w:val="0"/>
      <w:marRight w:val="0"/>
      <w:marTop w:val="0"/>
      <w:marBottom w:val="0"/>
      <w:divBdr>
        <w:top w:val="none" w:sz="0" w:space="0" w:color="auto"/>
        <w:left w:val="none" w:sz="0" w:space="0" w:color="auto"/>
        <w:bottom w:val="none" w:sz="0" w:space="0" w:color="auto"/>
        <w:right w:val="none" w:sz="0" w:space="0" w:color="auto"/>
      </w:divBdr>
    </w:div>
    <w:div w:id="1833255877">
      <w:bodyDiv w:val="1"/>
      <w:marLeft w:val="0"/>
      <w:marRight w:val="0"/>
      <w:marTop w:val="0"/>
      <w:marBottom w:val="0"/>
      <w:divBdr>
        <w:top w:val="none" w:sz="0" w:space="0" w:color="auto"/>
        <w:left w:val="none" w:sz="0" w:space="0" w:color="auto"/>
        <w:bottom w:val="none" w:sz="0" w:space="0" w:color="auto"/>
        <w:right w:val="none" w:sz="0" w:space="0" w:color="auto"/>
      </w:divBdr>
    </w:div>
    <w:div w:id="1833518681">
      <w:bodyDiv w:val="1"/>
      <w:marLeft w:val="0"/>
      <w:marRight w:val="0"/>
      <w:marTop w:val="0"/>
      <w:marBottom w:val="0"/>
      <w:divBdr>
        <w:top w:val="none" w:sz="0" w:space="0" w:color="auto"/>
        <w:left w:val="none" w:sz="0" w:space="0" w:color="auto"/>
        <w:bottom w:val="none" w:sz="0" w:space="0" w:color="auto"/>
        <w:right w:val="none" w:sz="0" w:space="0" w:color="auto"/>
      </w:divBdr>
    </w:div>
    <w:div w:id="1833524185">
      <w:bodyDiv w:val="1"/>
      <w:marLeft w:val="0"/>
      <w:marRight w:val="0"/>
      <w:marTop w:val="0"/>
      <w:marBottom w:val="0"/>
      <w:divBdr>
        <w:top w:val="none" w:sz="0" w:space="0" w:color="auto"/>
        <w:left w:val="none" w:sz="0" w:space="0" w:color="auto"/>
        <w:bottom w:val="none" w:sz="0" w:space="0" w:color="auto"/>
        <w:right w:val="none" w:sz="0" w:space="0" w:color="auto"/>
      </w:divBdr>
    </w:div>
    <w:div w:id="1833713958">
      <w:bodyDiv w:val="1"/>
      <w:marLeft w:val="0"/>
      <w:marRight w:val="0"/>
      <w:marTop w:val="0"/>
      <w:marBottom w:val="0"/>
      <w:divBdr>
        <w:top w:val="none" w:sz="0" w:space="0" w:color="auto"/>
        <w:left w:val="none" w:sz="0" w:space="0" w:color="auto"/>
        <w:bottom w:val="none" w:sz="0" w:space="0" w:color="auto"/>
        <w:right w:val="none" w:sz="0" w:space="0" w:color="auto"/>
      </w:divBdr>
    </w:div>
    <w:div w:id="1833719248">
      <w:bodyDiv w:val="1"/>
      <w:marLeft w:val="0"/>
      <w:marRight w:val="0"/>
      <w:marTop w:val="0"/>
      <w:marBottom w:val="0"/>
      <w:divBdr>
        <w:top w:val="none" w:sz="0" w:space="0" w:color="auto"/>
        <w:left w:val="none" w:sz="0" w:space="0" w:color="auto"/>
        <w:bottom w:val="none" w:sz="0" w:space="0" w:color="auto"/>
        <w:right w:val="none" w:sz="0" w:space="0" w:color="auto"/>
      </w:divBdr>
    </w:div>
    <w:div w:id="1833983038">
      <w:bodyDiv w:val="1"/>
      <w:marLeft w:val="0"/>
      <w:marRight w:val="0"/>
      <w:marTop w:val="0"/>
      <w:marBottom w:val="0"/>
      <w:divBdr>
        <w:top w:val="none" w:sz="0" w:space="0" w:color="auto"/>
        <w:left w:val="none" w:sz="0" w:space="0" w:color="auto"/>
        <w:bottom w:val="none" w:sz="0" w:space="0" w:color="auto"/>
        <w:right w:val="none" w:sz="0" w:space="0" w:color="auto"/>
      </w:divBdr>
    </w:div>
    <w:div w:id="1834026951">
      <w:bodyDiv w:val="1"/>
      <w:marLeft w:val="0"/>
      <w:marRight w:val="0"/>
      <w:marTop w:val="0"/>
      <w:marBottom w:val="0"/>
      <w:divBdr>
        <w:top w:val="none" w:sz="0" w:space="0" w:color="auto"/>
        <w:left w:val="none" w:sz="0" w:space="0" w:color="auto"/>
        <w:bottom w:val="none" w:sz="0" w:space="0" w:color="auto"/>
        <w:right w:val="none" w:sz="0" w:space="0" w:color="auto"/>
      </w:divBdr>
    </w:div>
    <w:div w:id="1834102012">
      <w:bodyDiv w:val="1"/>
      <w:marLeft w:val="0"/>
      <w:marRight w:val="0"/>
      <w:marTop w:val="0"/>
      <w:marBottom w:val="0"/>
      <w:divBdr>
        <w:top w:val="none" w:sz="0" w:space="0" w:color="auto"/>
        <w:left w:val="none" w:sz="0" w:space="0" w:color="auto"/>
        <w:bottom w:val="none" w:sz="0" w:space="0" w:color="auto"/>
        <w:right w:val="none" w:sz="0" w:space="0" w:color="auto"/>
      </w:divBdr>
    </w:div>
    <w:div w:id="1834224035">
      <w:bodyDiv w:val="1"/>
      <w:marLeft w:val="0"/>
      <w:marRight w:val="0"/>
      <w:marTop w:val="0"/>
      <w:marBottom w:val="0"/>
      <w:divBdr>
        <w:top w:val="none" w:sz="0" w:space="0" w:color="auto"/>
        <w:left w:val="none" w:sz="0" w:space="0" w:color="auto"/>
        <w:bottom w:val="none" w:sz="0" w:space="0" w:color="auto"/>
        <w:right w:val="none" w:sz="0" w:space="0" w:color="auto"/>
      </w:divBdr>
    </w:div>
    <w:div w:id="1834375068">
      <w:bodyDiv w:val="1"/>
      <w:marLeft w:val="0"/>
      <w:marRight w:val="0"/>
      <w:marTop w:val="0"/>
      <w:marBottom w:val="0"/>
      <w:divBdr>
        <w:top w:val="none" w:sz="0" w:space="0" w:color="auto"/>
        <w:left w:val="none" w:sz="0" w:space="0" w:color="auto"/>
        <w:bottom w:val="none" w:sz="0" w:space="0" w:color="auto"/>
        <w:right w:val="none" w:sz="0" w:space="0" w:color="auto"/>
      </w:divBdr>
    </w:div>
    <w:div w:id="1834447671">
      <w:bodyDiv w:val="1"/>
      <w:marLeft w:val="0"/>
      <w:marRight w:val="0"/>
      <w:marTop w:val="0"/>
      <w:marBottom w:val="0"/>
      <w:divBdr>
        <w:top w:val="none" w:sz="0" w:space="0" w:color="auto"/>
        <w:left w:val="none" w:sz="0" w:space="0" w:color="auto"/>
        <w:bottom w:val="none" w:sz="0" w:space="0" w:color="auto"/>
        <w:right w:val="none" w:sz="0" w:space="0" w:color="auto"/>
      </w:divBdr>
    </w:div>
    <w:div w:id="1834450758">
      <w:bodyDiv w:val="1"/>
      <w:marLeft w:val="0"/>
      <w:marRight w:val="0"/>
      <w:marTop w:val="0"/>
      <w:marBottom w:val="0"/>
      <w:divBdr>
        <w:top w:val="none" w:sz="0" w:space="0" w:color="auto"/>
        <w:left w:val="none" w:sz="0" w:space="0" w:color="auto"/>
        <w:bottom w:val="none" w:sz="0" w:space="0" w:color="auto"/>
        <w:right w:val="none" w:sz="0" w:space="0" w:color="auto"/>
      </w:divBdr>
    </w:div>
    <w:div w:id="1834490300">
      <w:bodyDiv w:val="1"/>
      <w:marLeft w:val="0"/>
      <w:marRight w:val="0"/>
      <w:marTop w:val="0"/>
      <w:marBottom w:val="0"/>
      <w:divBdr>
        <w:top w:val="none" w:sz="0" w:space="0" w:color="auto"/>
        <w:left w:val="none" w:sz="0" w:space="0" w:color="auto"/>
        <w:bottom w:val="none" w:sz="0" w:space="0" w:color="auto"/>
        <w:right w:val="none" w:sz="0" w:space="0" w:color="auto"/>
      </w:divBdr>
    </w:div>
    <w:div w:id="1834645107">
      <w:bodyDiv w:val="1"/>
      <w:marLeft w:val="0"/>
      <w:marRight w:val="0"/>
      <w:marTop w:val="0"/>
      <w:marBottom w:val="0"/>
      <w:divBdr>
        <w:top w:val="none" w:sz="0" w:space="0" w:color="auto"/>
        <w:left w:val="none" w:sz="0" w:space="0" w:color="auto"/>
        <w:bottom w:val="none" w:sz="0" w:space="0" w:color="auto"/>
        <w:right w:val="none" w:sz="0" w:space="0" w:color="auto"/>
      </w:divBdr>
    </w:div>
    <w:div w:id="1834686761">
      <w:bodyDiv w:val="1"/>
      <w:marLeft w:val="0"/>
      <w:marRight w:val="0"/>
      <w:marTop w:val="0"/>
      <w:marBottom w:val="0"/>
      <w:divBdr>
        <w:top w:val="none" w:sz="0" w:space="0" w:color="auto"/>
        <w:left w:val="none" w:sz="0" w:space="0" w:color="auto"/>
        <w:bottom w:val="none" w:sz="0" w:space="0" w:color="auto"/>
        <w:right w:val="none" w:sz="0" w:space="0" w:color="auto"/>
      </w:divBdr>
    </w:div>
    <w:div w:id="1834907095">
      <w:bodyDiv w:val="1"/>
      <w:marLeft w:val="0"/>
      <w:marRight w:val="0"/>
      <w:marTop w:val="0"/>
      <w:marBottom w:val="0"/>
      <w:divBdr>
        <w:top w:val="none" w:sz="0" w:space="0" w:color="auto"/>
        <w:left w:val="none" w:sz="0" w:space="0" w:color="auto"/>
        <w:bottom w:val="none" w:sz="0" w:space="0" w:color="auto"/>
        <w:right w:val="none" w:sz="0" w:space="0" w:color="auto"/>
      </w:divBdr>
    </w:div>
    <w:div w:id="1835074594">
      <w:bodyDiv w:val="1"/>
      <w:marLeft w:val="0"/>
      <w:marRight w:val="0"/>
      <w:marTop w:val="0"/>
      <w:marBottom w:val="0"/>
      <w:divBdr>
        <w:top w:val="none" w:sz="0" w:space="0" w:color="auto"/>
        <w:left w:val="none" w:sz="0" w:space="0" w:color="auto"/>
        <w:bottom w:val="none" w:sz="0" w:space="0" w:color="auto"/>
        <w:right w:val="none" w:sz="0" w:space="0" w:color="auto"/>
      </w:divBdr>
    </w:div>
    <w:div w:id="1835140673">
      <w:bodyDiv w:val="1"/>
      <w:marLeft w:val="0"/>
      <w:marRight w:val="0"/>
      <w:marTop w:val="0"/>
      <w:marBottom w:val="0"/>
      <w:divBdr>
        <w:top w:val="none" w:sz="0" w:space="0" w:color="auto"/>
        <w:left w:val="none" w:sz="0" w:space="0" w:color="auto"/>
        <w:bottom w:val="none" w:sz="0" w:space="0" w:color="auto"/>
        <w:right w:val="none" w:sz="0" w:space="0" w:color="auto"/>
      </w:divBdr>
    </w:div>
    <w:div w:id="1835148629">
      <w:bodyDiv w:val="1"/>
      <w:marLeft w:val="0"/>
      <w:marRight w:val="0"/>
      <w:marTop w:val="0"/>
      <w:marBottom w:val="0"/>
      <w:divBdr>
        <w:top w:val="none" w:sz="0" w:space="0" w:color="auto"/>
        <w:left w:val="none" w:sz="0" w:space="0" w:color="auto"/>
        <w:bottom w:val="none" w:sz="0" w:space="0" w:color="auto"/>
        <w:right w:val="none" w:sz="0" w:space="0" w:color="auto"/>
      </w:divBdr>
    </w:div>
    <w:div w:id="1835339437">
      <w:bodyDiv w:val="1"/>
      <w:marLeft w:val="0"/>
      <w:marRight w:val="0"/>
      <w:marTop w:val="0"/>
      <w:marBottom w:val="0"/>
      <w:divBdr>
        <w:top w:val="none" w:sz="0" w:space="0" w:color="auto"/>
        <w:left w:val="none" w:sz="0" w:space="0" w:color="auto"/>
        <w:bottom w:val="none" w:sz="0" w:space="0" w:color="auto"/>
        <w:right w:val="none" w:sz="0" w:space="0" w:color="auto"/>
      </w:divBdr>
    </w:div>
    <w:div w:id="1835758444">
      <w:bodyDiv w:val="1"/>
      <w:marLeft w:val="0"/>
      <w:marRight w:val="0"/>
      <w:marTop w:val="0"/>
      <w:marBottom w:val="0"/>
      <w:divBdr>
        <w:top w:val="none" w:sz="0" w:space="0" w:color="auto"/>
        <w:left w:val="none" w:sz="0" w:space="0" w:color="auto"/>
        <w:bottom w:val="none" w:sz="0" w:space="0" w:color="auto"/>
        <w:right w:val="none" w:sz="0" w:space="0" w:color="auto"/>
      </w:divBdr>
    </w:div>
    <w:div w:id="1835804597">
      <w:bodyDiv w:val="1"/>
      <w:marLeft w:val="0"/>
      <w:marRight w:val="0"/>
      <w:marTop w:val="0"/>
      <w:marBottom w:val="0"/>
      <w:divBdr>
        <w:top w:val="none" w:sz="0" w:space="0" w:color="auto"/>
        <w:left w:val="none" w:sz="0" w:space="0" w:color="auto"/>
        <w:bottom w:val="none" w:sz="0" w:space="0" w:color="auto"/>
        <w:right w:val="none" w:sz="0" w:space="0" w:color="auto"/>
      </w:divBdr>
    </w:div>
    <w:div w:id="1835880141">
      <w:bodyDiv w:val="1"/>
      <w:marLeft w:val="0"/>
      <w:marRight w:val="0"/>
      <w:marTop w:val="0"/>
      <w:marBottom w:val="0"/>
      <w:divBdr>
        <w:top w:val="none" w:sz="0" w:space="0" w:color="auto"/>
        <w:left w:val="none" w:sz="0" w:space="0" w:color="auto"/>
        <w:bottom w:val="none" w:sz="0" w:space="0" w:color="auto"/>
        <w:right w:val="none" w:sz="0" w:space="0" w:color="auto"/>
      </w:divBdr>
    </w:div>
    <w:div w:id="1836144873">
      <w:bodyDiv w:val="1"/>
      <w:marLeft w:val="0"/>
      <w:marRight w:val="0"/>
      <w:marTop w:val="0"/>
      <w:marBottom w:val="0"/>
      <w:divBdr>
        <w:top w:val="none" w:sz="0" w:space="0" w:color="auto"/>
        <w:left w:val="none" w:sz="0" w:space="0" w:color="auto"/>
        <w:bottom w:val="none" w:sz="0" w:space="0" w:color="auto"/>
        <w:right w:val="none" w:sz="0" w:space="0" w:color="auto"/>
      </w:divBdr>
    </w:div>
    <w:div w:id="1836216172">
      <w:bodyDiv w:val="1"/>
      <w:marLeft w:val="0"/>
      <w:marRight w:val="0"/>
      <w:marTop w:val="0"/>
      <w:marBottom w:val="0"/>
      <w:divBdr>
        <w:top w:val="none" w:sz="0" w:space="0" w:color="auto"/>
        <w:left w:val="none" w:sz="0" w:space="0" w:color="auto"/>
        <w:bottom w:val="none" w:sz="0" w:space="0" w:color="auto"/>
        <w:right w:val="none" w:sz="0" w:space="0" w:color="auto"/>
      </w:divBdr>
    </w:div>
    <w:div w:id="1836265074">
      <w:bodyDiv w:val="1"/>
      <w:marLeft w:val="0"/>
      <w:marRight w:val="0"/>
      <w:marTop w:val="0"/>
      <w:marBottom w:val="0"/>
      <w:divBdr>
        <w:top w:val="none" w:sz="0" w:space="0" w:color="auto"/>
        <w:left w:val="none" w:sz="0" w:space="0" w:color="auto"/>
        <w:bottom w:val="none" w:sz="0" w:space="0" w:color="auto"/>
        <w:right w:val="none" w:sz="0" w:space="0" w:color="auto"/>
      </w:divBdr>
    </w:div>
    <w:div w:id="1836337194">
      <w:bodyDiv w:val="1"/>
      <w:marLeft w:val="0"/>
      <w:marRight w:val="0"/>
      <w:marTop w:val="0"/>
      <w:marBottom w:val="0"/>
      <w:divBdr>
        <w:top w:val="none" w:sz="0" w:space="0" w:color="auto"/>
        <w:left w:val="none" w:sz="0" w:space="0" w:color="auto"/>
        <w:bottom w:val="none" w:sz="0" w:space="0" w:color="auto"/>
        <w:right w:val="none" w:sz="0" w:space="0" w:color="auto"/>
      </w:divBdr>
    </w:div>
    <w:div w:id="1836527484">
      <w:bodyDiv w:val="1"/>
      <w:marLeft w:val="0"/>
      <w:marRight w:val="0"/>
      <w:marTop w:val="0"/>
      <w:marBottom w:val="0"/>
      <w:divBdr>
        <w:top w:val="none" w:sz="0" w:space="0" w:color="auto"/>
        <w:left w:val="none" w:sz="0" w:space="0" w:color="auto"/>
        <w:bottom w:val="none" w:sz="0" w:space="0" w:color="auto"/>
        <w:right w:val="none" w:sz="0" w:space="0" w:color="auto"/>
      </w:divBdr>
    </w:div>
    <w:div w:id="1836528262">
      <w:bodyDiv w:val="1"/>
      <w:marLeft w:val="0"/>
      <w:marRight w:val="0"/>
      <w:marTop w:val="0"/>
      <w:marBottom w:val="0"/>
      <w:divBdr>
        <w:top w:val="none" w:sz="0" w:space="0" w:color="auto"/>
        <w:left w:val="none" w:sz="0" w:space="0" w:color="auto"/>
        <w:bottom w:val="none" w:sz="0" w:space="0" w:color="auto"/>
        <w:right w:val="none" w:sz="0" w:space="0" w:color="auto"/>
      </w:divBdr>
    </w:div>
    <w:div w:id="1836529752">
      <w:bodyDiv w:val="1"/>
      <w:marLeft w:val="0"/>
      <w:marRight w:val="0"/>
      <w:marTop w:val="0"/>
      <w:marBottom w:val="0"/>
      <w:divBdr>
        <w:top w:val="none" w:sz="0" w:space="0" w:color="auto"/>
        <w:left w:val="none" w:sz="0" w:space="0" w:color="auto"/>
        <w:bottom w:val="none" w:sz="0" w:space="0" w:color="auto"/>
        <w:right w:val="none" w:sz="0" w:space="0" w:color="auto"/>
      </w:divBdr>
    </w:div>
    <w:div w:id="1836531512">
      <w:bodyDiv w:val="1"/>
      <w:marLeft w:val="0"/>
      <w:marRight w:val="0"/>
      <w:marTop w:val="0"/>
      <w:marBottom w:val="0"/>
      <w:divBdr>
        <w:top w:val="none" w:sz="0" w:space="0" w:color="auto"/>
        <w:left w:val="none" w:sz="0" w:space="0" w:color="auto"/>
        <w:bottom w:val="none" w:sz="0" w:space="0" w:color="auto"/>
        <w:right w:val="none" w:sz="0" w:space="0" w:color="auto"/>
      </w:divBdr>
    </w:div>
    <w:div w:id="1836845405">
      <w:bodyDiv w:val="1"/>
      <w:marLeft w:val="0"/>
      <w:marRight w:val="0"/>
      <w:marTop w:val="0"/>
      <w:marBottom w:val="0"/>
      <w:divBdr>
        <w:top w:val="none" w:sz="0" w:space="0" w:color="auto"/>
        <w:left w:val="none" w:sz="0" w:space="0" w:color="auto"/>
        <w:bottom w:val="none" w:sz="0" w:space="0" w:color="auto"/>
        <w:right w:val="none" w:sz="0" w:space="0" w:color="auto"/>
      </w:divBdr>
    </w:div>
    <w:div w:id="1837063596">
      <w:bodyDiv w:val="1"/>
      <w:marLeft w:val="0"/>
      <w:marRight w:val="0"/>
      <w:marTop w:val="0"/>
      <w:marBottom w:val="0"/>
      <w:divBdr>
        <w:top w:val="none" w:sz="0" w:space="0" w:color="auto"/>
        <w:left w:val="none" w:sz="0" w:space="0" w:color="auto"/>
        <w:bottom w:val="none" w:sz="0" w:space="0" w:color="auto"/>
        <w:right w:val="none" w:sz="0" w:space="0" w:color="auto"/>
      </w:divBdr>
    </w:div>
    <w:div w:id="1837113592">
      <w:bodyDiv w:val="1"/>
      <w:marLeft w:val="0"/>
      <w:marRight w:val="0"/>
      <w:marTop w:val="0"/>
      <w:marBottom w:val="0"/>
      <w:divBdr>
        <w:top w:val="none" w:sz="0" w:space="0" w:color="auto"/>
        <w:left w:val="none" w:sz="0" w:space="0" w:color="auto"/>
        <w:bottom w:val="none" w:sz="0" w:space="0" w:color="auto"/>
        <w:right w:val="none" w:sz="0" w:space="0" w:color="auto"/>
      </w:divBdr>
    </w:div>
    <w:div w:id="1837182119">
      <w:bodyDiv w:val="1"/>
      <w:marLeft w:val="0"/>
      <w:marRight w:val="0"/>
      <w:marTop w:val="0"/>
      <w:marBottom w:val="0"/>
      <w:divBdr>
        <w:top w:val="none" w:sz="0" w:space="0" w:color="auto"/>
        <w:left w:val="none" w:sz="0" w:space="0" w:color="auto"/>
        <w:bottom w:val="none" w:sz="0" w:space="0" w:color="auto"/>
        <w:right w:val="none" w:sz="0" w:space="0" w:color="auto"/>
      </w:divBdr>
    </w:div>
    <w:div w:id="1837381828">
      <w:bodyDiv w:val="1"/>
      <w:marLeft w:val="0"/>
      <w:marRight w:val="0"/>
      <w:marTop w:val="0"/>
      <w:marBottom w:val="0"/>
      <w:divBdr>
        <w:top w:val="none" w:sz="0" w:space="0" w:color="auto"/>
        <w:left w:val="none" w:sz="0" w:space="0" w:color="auto"/>
        <w:bottom w:val="none" w:sz="0" w:space="0" w:color="auto"/>
        <w:right w:val="none" w:sz="0" w:space="0" w:color="auto"/>
      </w:divBdr>
    </w:div>
    <w:div w:id="1837459371">
      <w:bodyDiv w:val="1"/>
      <w:marLeft w:val="0"/>
      <w:marRight w:val="0"/>
      <w:marTop w:val="0"/>
      <w:marBottom w:val="0"/>
      <w:divBdr>
        <w:top w:val="none" w:sz="0" w:space="0" w:color="auto"/>
        <w:left w:val="none" w:sz="0" w:space="0" w:color="auto"/>
        <w:bottom w:val="none" w:sz="0" w:space="0" w:color="auto"/>
        <w:right w:val="none" w:sz="0" w:space="0" w:color="auto"/>
      </w:divBdr>
    </w:div>
    <w:div w:id="1837498956">
      <w:bodyDiv w:val="1"/>
      <w:marLeft w:val="0"/>
      <w:marRight w:val="0"/>
      <w:marTop w:val="0"/>
      <w:marBottom w:val="0"/>
      <w:divBdr>
        <w:top w:val="none" w:sz="0" w:space="0" w:color="auto"/>
        <w:left w:val="none" w:sz="0" w:space="0" w:color="auto"/>
        <w:bottom w:val="none" w:sz="0" w:space="0" w:color="auto"/>
        <w:right w:val="none" w:sz="0" w:space="0" w:color="auto"/>
      </w:divBdr>
    </w:div>
    <w:div w:id="1837530733">
      <w:bodyDiv w:val="1"/>
      <w:marLeft w:val="0"/>
      <w:marRight w:val="0"/>
      <w:marTop w:val="0"/>
      <w:marBottom w:val="0"/>
      <w:divBdr>
        <w:top w:val="none" w:sz="0" w:space="0" w:color="auto"/>
        <w:left w:val="none" w:sz="0" w:space="0" w:color="auto"/>
        <w:bottom w:val="none" w:sz="0" w:space="0" w:color="auto"/>
        <w:right w:val="none" w:sz="0" w:space="0" w:color="auto"/>
      </w:divBdr>
    </w:div>
    <w:div w:id="1837577086">
      <w:bodyDiv w:val="1"/>
      <w:marLeft w:val="0"/>
      <w:marRight w:val="0"/>
      <w:marTop w:val="0"/>
      <w:marBottom w:val="0"/>
      <w:divBdr>
        <w:top w:val="none" w:sz="0" w:space="0" w:color="auto"/>
        <w:left w:val="none" w:sz="0" w:space="0" w:color="auto"/>
        <w:bottom w:val="none" w:sz="0" w:space="0" w:color="auto"/>
        <w:right w:val="none" w:sz="0" w:space="0" w:color="auto"/>
      </w:divBdr>
    </w:div>
    <w:div w:id="1837921378">
      <w:bodyDiv w:val="1"/>
      <w:marLeft w:val="0"/>
      <w:marRight w:val="0"/>
      <w:marTop w:val="0"/>
      <w:marBottom w:val="0"/>
      <w:divBdr>
        <w:top w:val="none" w:sz="0" w:space="0" w:color="auto"/>
        <w:left w:val="none" w:sz="0" w:space="0" w:color="auto"/>
        <w:bottom w:val="none" w:sz="0" w:space="0" w:color="auto"/>
        <w:right w:val="none" w:sz="0" w:space="0" w:color="auto"/>
      </w:divBdr>
    </w:div>
    <w:div w:id="1838225900">
      <w:bodyDiv w:val="1"/>
      <w:marLeft w:val="0"/>
      <w:marRight w:val="0"/>
      <w:marTop w:val="0"/>
      <w:marBottom w:val="0"/>
      <w:divBdr>
        <w:top w:val="none" w:sz="0" w:space="0" w:color="auto"/>
        <w:left w:val="none" w:sz="0" w:space="0" w:color="auto"/>
        <w:bottom w:val="none" w:sz="0" w:space="0" w:color="auto"/>
        <w:right w:val="none" w:sz="0" w:space="0" w:color="auto"/>
      </w:divBdr>
    </w:div>
    <w:div w:id="1838614099">
      <w:bodyDiv w:val="1"/>
      <w:marLeft w:val="0"/>
      <w:marRight w:val="0"/>
      <w:marTop w:val="0"/>
      <w:marBottom w:val="0"/>
      <w:divBdr>
        <w:top w:val="none" w:sz="0" w:space="0" w:color="auto"/>
        <w:left w:val="none" w:sz="0" w:space="0" w:color="auto"/>
        <w:bottom w:val="none" w:sz="0" w:space="0" w:color="auto"/>
        <w:right w:val="none" w:sz="0" w:space="0" w:color="auto"/>
      </w:divBdr>
    </w:div>
    <w:div w:id="1838617697">
      <w:bodyDiv w:val="1"/>
      <w:marLeft w:val="0"/>
      <w:marRight w:val="0"/>
      <w:marTop w:val="0"/>
      <w:marBottom w:val="0"/>
      <w:divBdr>
        <w:top w:val="none" w:sz="0" w:space="0" w:color="auto"/>
        <w:left w:val="none" w:sz="0" w:space="0" w:color="auto"/>
        <w:bottom w:val="none" w:sz="0" w:space="0" w:color="auto"/>
        <w:right w:val="none" w:sz="0" w:space="0" w:color="auto"/>
      </w:divBdr>
    </w:div>
    <w:div w:id="1838879506">
      <w:bodyDiv w:val="1"/>
      <w:marLeft w:val="0"/>
      <w:marRight w:val="0"/>
      <w:marTop w:val="0"/>
      <w:marBottom w:val="0"/>
      <w:divBdr>
        <w:top w:val="none" w:sz="0" w:space="0" w:color="auto"/>
        <w:left w:val="none" w:sz="0" w:space="0" w:color="auto"/>
        <w:bottom w:val="none" w:sz="0" w:space="0" w:color="auto"/>
        <w:right w:val="none" w:sz="0" w:space="0" w:color="auto"/>
      </w:divBdr>
    </w:div>
    <w:div w:id="1838883786">
      <w:bodyDiv w:val="1"/>
      <w:marLeft w:val="0"/>
      <w:marRight w:val="0"/>
      <w:marTop w:val="0"/>
      <w:marBottom w:val="0"/>
      <w:divBdr>
        <w:top w:val="none" w:sz="0" w:space="0" w:color="auto"/>
        <w:left w:val="none" w:sz="0" w:space="0" w:color="auto"/>
        <w:bottom w:val="none" w:sz="0" w:space="0" w:color="auto"/>
        <w:right w:val="none" w:sz="0" w:space="0" w:color="auto"/>
      </w:divBdr>
    </w:div>
    <w:div w:id="1839035736">
      <w:bodyDiv w:val="1"/>
      <w:marLeft w:val="0"/>
      <w:marRight w:val="0"/>
      <w:marTop w:val="0"/>
      <w:marBottom w:val="0"/>
      <w:divBdr>
        <w:top w:val="none" w:sz="0" w:space="0" w:color="auto"/>
        <w:left w:val="none" w:sz="0" w:space="0" w:color="auto"/>
        <w:bottom w:val="none" w:sz="0" w:space="0" w:color="auto"/>
        <w:right w:val="none" w:sz="0" w:space="0" w:color="auto"/>
      </w:divBdr>
    </w:div>
    <w:div w:id="1839299539">
      <w:bodyDiv w:val="1"/>
      <w:marLeft w:val="0"/>
      <w:marRight w:val="0"/>
      <w:marTop w:val="0"/>
      <w:marBottom w:val="0"/>
      <w:divBdr>
        <w:top w:val="none" w:sz="0" w:space="0" w:color="auto"/>
        <w:left w:val="none" w:sz="0" w:space="0" w:color="auto"/>
        <w:bottom w:val="none" w:sz="0" w:space="0" w:color="auto"/>
        <w:right w:val="none" w:sz="0" w:space="0" w:color="auto"/>
      </w:divBdr>
    </w:div>
    <w:div w:id="1839535422">
      <w:bodyDiv w:val="1"/>
      <w:marLeft w:val="0"/>
      <w:marRight w:val="0"/>
      <w:marTop w:val="0"/>
      <w:marBottom w:val="0"/>
      <w:divBdr>
        <w:top w:val="none" w:sz="0" w:space="0" w:color="auto"/>
        <w:left w:val="none" w:sz="0" w:space="0" w:color="auto"/>
        <w:bottom w:val="none" w:sz="0" w:space="0" w:color="auto"/>
        <w:right w:val="none" w:sz="0" w:space="0" w:color="auto"/>
      </w:divBdr>
    </w:div>
    <w:div w:id="1840004777">
      <w:bodyDiv w:val="1"/>
      <w:marLeft w:val="0"/>
      <w:marRight w:val="0"/>
      <w:marTop w:val="0"/>
      <w:marBottom w:val="0"/>
      <w:divBdr>
        <w:top w:val="none" w:sz="0" w:space="0" w:color="auto"/>
        <w:left w:val="none" w:sz="0" w:space="0" w:color="auto"/>
        <w:bottom w:val="none" w:sz="0" w:space="0" w:color="auto"/>
        <w:right w:val="none" w:sz="0" w:space="0" w:color="auto"/>
      </w:divBdr>
    </w:div>
    <w:div w:id="1840080329">
      <w:bodyDiv w:val="1"/>
      <w:marLeft w:val="0"/>
      <w:marRight w:val="0"/>
      <w:marTop w:val="0"/>
      <w:marBottom w:val="0"/>
      <w:divBdr>
        <w:top w:val="none" w:sz="0" w:space="0" w:color="auto"/>
        <w:left w:val="none" w:sz="0" w:space="0" w:color="auto"/>
        <w:bottom w:val="none" w:sz="0" w:space="0" w:color="auto"/>
        <w:right w:val="none" w:sz="0" w:space="0" w:color="auto"/>
      </w:divBdr>
    </w:div>
    <w:div w:id="1840193978">
      <w:bodyDiv w:val="1"/>
      <w:marLeft w:val="0"/>
      <w:marRight w:val="0"/>
      <w:marTop w:val="0"/>
      <w:marBottom w:val="0"/>
      <w:divBdr>
        <w:top w:val="none" w:sz="0" w:space="0" w:color="auto"/>
        <w:left w:val="none" w:sz="0" w:space="0" w:color="auto"/>
        <w:bottom w:val="none" w:sz="0" w:space="0" w:color="auto"/>
        <w:right w:val="none" w:sz="0" w:space="0" w:color="auto"/>
      </w:divBdr>
    </w:div>
    <w:div w:id="1840198065">
      <w:bodyDiv w:val="1"/>
      <w:marLeft w:val="0"/>
      <w:marRight w:val="0"/>
      <w:marTop w:val="0"/>
      <w:marBottom w:val="0"/>
      <w:divBdr>
        <w:top w:val="none" w:sz="0" w:space="0" w:color="auto"/>
        <w:left w:val="none" w:sz="0" w:space="0" w:color="auto"/>
        <w:bottom w:val="none" w:sz="0" w:space="0" w:color="auto"/>
        <w:right w:val="none" w:sz="0" w:space="0" w:color="auto"/>
      </w:divBdr>
    </w:div>
    <w:div w:id="1840460812">
      <w:bodyDiv w:val="1"/>
      <w:marLeft w:val="0"/>
      <w:marRight w:val="0"/>
      <w:marTop w:val="0"/>
      <w:marBottom w:val="0"/>
      <w:divBdr>
        <w:top w:val="none" w:sz="0" w:space="0" w:color="auto"/>
        <w:left w:val="none" w:sz="0" w:space="0" w:color="auto"/>
        <w:bottom w:val="none" w:sz="0" w:space="0" w:color="auto"/>
        <w:right w:val="none" w:sz="0" w:space="0" w:color="auto"/>
      </w:divBdr>
    </w:div>
    <w:div w:id="1840539865">
      <w:bodyDiv w:val="1"/>
      <w:marLeft w:val="0"/>
      <w:marRight w:val="0"/>
      <w:marTop w:val="0"/>
      <w:marBottom w:val="0"/>
      <w:divBdr>
        <w:top w:val="none" w:sz="0" w:space="0" w:color="auto"/>
        <w:left w:val="none" w:sz="0" w:space="0" w:color="auto"/>
        <w:bottom w:val="none" w:sz="0" w:space="0" w:color="auto"/>
        <w:right w:val="none" w:sz="0" w:space="0" w:color="auto"/>
      </w:divBdr>
    </w:div>
    <w:div w:id="1840541704">
      <w:bodyDiv w:val="1"/>
      <w:marLeft w:val="0"/>
      <w:marRight w:val="0"/>
      <w:marTop w:val="0"/>
      <w:marBottom w:val="0"/>
      <w:divBdr>
        <w:top w:val="none" w:sz="0" w:space="0" w:color="auto"/>
        <w:left w:val="none" w:sz="0" w:space="0" w:color="auto"/>
        <w:bottom w:val="none" w:sz="0" w:space="0" w:color="auto"/>
        <w:right w:val="none" w:sz="0" w:space="0" w:color="auto"/>
      </w:divBdr>
    </w:div>
    <w:div w:id="1840584895">
      <w:bodyDiv w:val="1"/>
      <w:marLeft w:val="0"/>
      <w:marRight w:val="0"/>
      <w:marTop w:val="0"/>
      <w:marBottom w:val="0"/>
      <w:divBdr>
        <w:top w:val="none" w:sz="0" w:space="0" w:color="auto"/>
        <w:left w:val="none" w:sz="0" w:space="0" w:color="auto"/>
        <w:bottom w:val="none" w:sz="0" w:space="0" w:color="auto"/>
        <w:right w:val="none" w:sz="0" w:space="0" w:color="auto"/>
      </w:divBdr>
    </w:div>
    <w:div w:id="1840734390">
      <w:bodyDiv w:val="1"/>
      <w:marLeft w:val="0"/>
      <w:marRight w:val="0"/>
      <w:marTop w:val="0"/>
      <w:marBottom w:val="0"/>
      <w:divBdr>
        <w:top w:val="none" w:sz="0" w:space="0" w:color="auto"/>
        <w:left w:val="none" w:sz="0" w:space="0" w:color="auto"/>
        <w:bottom w:val="none" w:sz="0" w:space="0" w:color="auto"/>
        <w:right w:val="none" w:sz="0" w:space="0" w:color="auto"/>
      </w:divBdr>
    </w:div>
    <w:div w:id="1840802454">
      <w:bodyDiv w:val="1"/>
      <w:marLeft w:val="0"/>
      <w:marRight w:val="0"/>
      <w:marTop w:val="0"/>
      <w:marBottom w:val="0"/>
      <w:divBdr>
        <w:top w:val="none" w:sz="0" w:space="0" w:color="auto"/>
        <w:left w:val="none" w:sz="0" w:space="0" w:color="auto"/>
        <w:bottom w:val="none" w:sz="0" w:space="0" w:color="auto"/>
        <w:right w:val="none" w:sz="0" w:space="0" w:color="auto"/>
      </w:divBdr>
    </w:div>
    <w:div w:id="1840851632">
      <w:bodyDiv w:val="1"/>
      <w:marLeft w:val="0"/>
      <w:marRight w:val="0"/>
      <w:marTop w:val="0"/>
      <w:marBottom w:val="0"/>
      <w:divBdr>
        <w:top w:val="none" w:sz="0" w:space="0" w:color="auto"/>
        <w:left w:val="none" w:sz="0" w:space="0" w:color="auto"/>
        <w:bottom w:val="none" w:sz="0" w:space="0" w:color="auto"/>
        <w:right w:val="none" w:sz="0" w:space="0" w:color="auto"/>
      </w:divBdr>
    </w:div>
    <w:div w:id="1841115447">
      <w:bodyDiv w:val="1"/>
      <w:marLeft w:val="0"/>
      <w:marRight w:val="0"/>
      <w:marTop w:val="0"/>
      <w:marBottom w:val="0"/>
      <w:divBdr>
        <w:top w:val="none" w:sz="0" w:space="0" w:color="auto"/>
        <w:left w:val="none" w:sz="0" w:space="0" w:color="auto"/>
        <w:bottom w:val="none" w:sz="0" w:space="0" w:color="auto"/>
        <w:right w:val="none" w:sz="0" w:space="0" w:color="auto"/>
      </w:divBdr>
    </w:div>
    <w:div w:id="1841381987">
      <w:bodyDiv w:val="1"/>
      <w:marLeft w:val="0"/>
      <w:marRight w:val="0"/>
      <w:marTop w:val="0"/>
      <w:marBottom w:val="0"/>
      <w:divBdr>
        <w:top w:val="none" w:sz="0" w:space="0" w:color="auto"/>
        <w:left w:val="none" w:sz="0" w:space="0" w:color="auto"/>
        <w:bottom w:val="none" w:sz="0" w:space="0" w:color="auto"/>
        <w:right w:val="none" w:sz="0" w:space="0" w:color="auto"/>
      </w:divBdr>
    </w:div>
    <w:div w:id="1841384810">
      <w:bodyDiv w:val="1"/>
      <w:marLeft w:val="0"/>
      <w:marRight w:val="0"/>
      <w:marTop w:val="0"/>
      <w:marBottom w:val="0"/>
      <w:divBdr>
        <w:top w:val="none" w:sz="0" w:space="0" w:color="auto"/>
        <w:left w:val="none" w:sz="0" w:space="0" w:color="auto"/>
        <w:bottom w:val="none" w:sz="0" w:space="0" w:color="auto"/>
        <w:right w:val="none" w:sz="0" w:space="0" w:color="auto"/>
      </w:divBdr>
    </w:div>
    <w:div w:id="1841890233">
      <w:bodyDiv w:val="1"/>
      <w:marLeft w:val="0"/>
      <w:marRight w:val="0"/>
      <w:marTop w:val="0"/>
      <w:marBottom w:val="0"/>
      <w:divBdr>
        <w:top w:val="none" w:sz="0" w:space="0" w:color="auto"/>
        <w:left w:val="none" w:sz="0" w:space="0" w:color="auto"/>
        <w:bottom w:val="none" w:sz="0" w:space="0" w:color="auto"/>
        <w:right w:val="none" w:sz="0" w:space="0" w:color="auto"/>
      </w:divBdr>
    </w:div>
    <w:div w:id="1841895315">
      <w:bodyDiv w:val="1"/>
      <w:marLeft w:val="0"/>
      <w:marRight w:val="0"/>
      <w:marTop w:val="0"/>
      <w:marBottom w:val="0"/>
      <w:divBdr>
        <w:top w:val="none" w:sz="0" w:space="0" w:color="auto"/>
        <w:left w:val="none" w:sz="0" w:space="0" w:color="auto"/>
        <w:bottom w:val="none" w:sz="0" w:space="0" w:color="auto"/>
        <w:right w:val="none" w:sz="0" w:space="0" w:color="auto"/>
      </w:divBdr>
    </w:div>
    <w:div w:id="1841919029">
      <w:bodyDiv w:val="1"/>
      <w:marLeft w:val="0"/>
      <w:marRight w:val="0"/>
      <w:marTop w:val="0"/>
      <w:marBottom w:val="0"/>
      <w:divBdr>
        <w:top w:val="none" w:sz="0" w:space="0" w:color="auto"/>
        <w:left w:val="none" w:sz="0" w:space="0" w:color="auto"/>
        <w:bottom w:val="none" w:sz="0" w:space="0" w:color="auto"/>
        <w:right w:val="none" w:sz="0" w:space="0" w:color="auto"/>
      </w:divBdr>
    </w:div>
    <w:div w:id="1842114774">
      <w:bodyDiv w:val="1"/>
      <w:marLeft w:val="0"/>
      <w:marRight w:val="0"/>
      <w:marTop w:val="0"/>
      <w:marBottom w:val="0"/>
      <w:divBdr>
        <w:top w:val="none" w:sz="0" w:space="0" w:color="auto"/>
        <w:left w:val="none" w:sz="0" w:space="0" w:color="auto"/>
        <w:bottom w:val="none" w:sz="0" w:space="0" w:color="auto"/>
        <w:right w:val="none" w:sz="0" w:space="0" w:color="auto"/>
      </w:divBdr>
    </w:div>
    <w:div w:id="1842155766">
      <w:bodyDiv w:val="1"/>
      <w:marLeft w:val="0"/>
      <w:marRight w:val="0"/>
      <w:marTop w:val="0"/>
      <w:marBottom w:val="0"/>
      <w:divBdr>
        <w:top w:val="none" w:sz="0" w:space="0" w:color="auto"/>
        <w:left w:val="none" w:sz="0" w:space="0" w:color="auto"/>
        <w:bottom w:val="none" w:sz="0" w:space="0" w:color="auto"/>
        <w:right w:val="none" w:sz="0" w:space="0" w:color="auto"/>
      </w:divBdr>
    </w:div>
    <w:div w:id="1842237531">
      <w:bodyDiv w:val="1"/>
      <w:marLeft w:val="0"/>
      <w:marRight w:val="0"/>
      <w:marTop w:val="0"/>
      <w:marBottom w:val="0"/>
      <w:divBdr>
        <w:top w:val="none" w:sz="0" w:space="0" w:color="auto"/>
        <w:left w:val="none" w:sz="0" w:space="0" w:color="auto"/>
        <w:bottom w:val="none" w:sz="0" w:space="0" w:color="auto"/>
        <w:right w:val="none" w:sz="0" w:space="0" w:color="auto"/>
      </w:divBdr>
    </w:div>
    <w:div w:id="1842312694">
      <w:bodyDiv w:val="1"/>
      <w:marLeft w:val="0"/>
      <w:marRight w:val="0"/>
      <w:marTop w:val="0"/>
      <w:marBottom w:val="0"/>
      <w:divBdr>
        <w:top w:val="none" w:sz="0" w:space="0" w:color="auto"/>
        <w:left w:val="none" w:sz="0" w:space="0" w:color="auto"/>
        <w:bottom w:val="none" w:sz="0" w:space="0" w:color="auto"/>
        <w:right w:val="none" w:sz="0" w:space="0" w:color="auto"/>
      </w:divBdr>
    </w:div>
    <w:div w:id="1842312755">
      <w:bodyDiv w:val="1"/>
      <w:marLeft w:val="0"/>
      <w:marRight w:val="0"/>
      <w:marTop w:val="0"/>
      <w:marBottom w:val="0"/>
      <w:divBdr>
        <w:top w:val="none" w:sz="0" w:space="0" w:color="auto"/>
        <w:left w:val="none" w:sz="0" w:space="0" w:color="auto"/>
        <w:bottom w:val="none" w:sz="0" w:space="0" w:color="auto"/>
        <w:right w:val="none" w:sz="0" w:space="0" w:color="auto"/>
      </w:divBdr>
    </w:div>
    <w:div w:id="1842352660">
      <w:bodyDiv w:val="1"/>
      <w:marLeft w:val="0"/>
      <w:marRight w:val="0"/>
      <w:marTop w:val="0"/>
      <w:marBottom w:val="0"/>
      <w:divBdr>
        <w:top w:val="none" w:sz="0" w:space="0" w:color="auto"/>
        <w:left w:val="none" w:sz="0" w:space="0" w:color="auto"/>
        <w:bottom w:val="none" w:sz="0" w:space="0" w:color="auto"/>
        <w:right w:val="none" w:sz="0" w:space="0" w:color="auto"/>
      </w:divBdr>
    </w:div>
    <w:div w:id="1842546008">
      <w:bodyDiv w:val="1"/>
      <w:marLeft w:val="0"/>
      <w:marRight w:val="0"/>
      <w:marTop w:val="0"/>
      <w:marBottom w:val="0"/>
      <w:divBdr>
        <w:top w:val="none" w:sz="0" w:space="0" w:color="auto"/>
        <w:left w:val="none" w:sz="0" w:space="0" w:color="auto"/>
        <w:bottom w:val="none" w:sz="0" w:space="0" w:color="auto"/>
        <w:right w:val="none" w:sz="0" w:space="0" w:color="auto"/>
      </w:divBdr>
    </w:div>
    <w:div w:id="1842620914">
      <w:bodyDiv w:val="1"/>
      <w:marLeft w:val="0"/>
      <w:marRight w:val="0"/>
      <w:marTop w:val="0"/>
      <w:marBottom w:val="0"/>
      <w:divBdr>
        <w:top w:val="none" w:sz="0" w:space="0" w:color="auto"/>
        <w:left w:val="none" w:sz="0" w:space="0" w:color="auto"/>
        <w:bottom w:val="none" w:sz="0" w:space="0" w:color="auto"/>
        <w:right w:val="none" w:sz="0" w:space="0" w:color="auto"/>
      </w:divBdr>
    </w:div>
    <w:div w:id="1842696333">
      <w:bodyDiv w:val="1"/>
      <w:marLeft w:val="0"/>
      <w:marRight w:val="0"/>
      <w:marTop w:val="0"/>
      <w:marBottom w:val="0"/>
      <w:divBdr>
        <w:top w:val="none" w:sz="0" w:space="0" w:color="auto"/>
        <w:left w:val="none" w:sz="0" w:space="0" w:color="auto"/>
        <w:bottom w:val="none" w:sz="0" w:space="0" w:color="auto"/>
        <w:right w:val="none" w:sz="0" w:space="0" w:color="auto"/>
      </w:divBdr>
    </w:div>
    <w:div w:id="1842768536">
      <w:bodyDiv w:val="1"/>
      <w:marLeft w:val="0"/>
      <w:marRight w:val="0"/>
      <w:marTop w:val="0"/>
      <w:marBottom w:val="0"/>
      <w:divBdr>
        <w:top w:val="none" w:sz="0" w:space="0" w:color="auto"/>
        <w:left w:val="none" w:sz="0" w:space="0" w:color="auto"/>
        <w:bottom w:val="none" w:sz="0" w:space="0" w:color="auto"/>
        <w:right w:val="none" w:sz="0" w:space="0" w:color="auto"/>
      </w:divBdr>
    </w:div>
    <w:div w:id="1842962593">
      <w:bodyDiv w:val="1"/>
      <w:marLeft w:val="0"/>
      <w:marRight w:val="0"/>
      <w:marTop w:val="0"/>
      <w:marBottom w:val="0"/>
      <w:divBdr>
        <w:top w:val="none" w:sz="0" w:space="0" w:color="auto"/>
        <w:left w:val="none" w:sz="0" w:space="0" w:color="auto"/>
        <w:bottom w:val="none" w:sz="0" w:space="0" w:color="auto"/>
        <w:right w:val="none" w:sz="0" w:space="0" w:color="auto"/>
      </w:divBdr>
    </w:div>
    <w:div w:id="1843003623">
      <w:bodyDiv w:val="1"/>
      <w:marLeft w:val="0"/>
      <w:marRight w:val="0"/>
      <w:marTop w:val="0"/>
      <w:marBottom w:val="0"/>
      <w:divBdr>
        <w:top w:val="none" w:sz="0" w:space="0" w:color="auto"/>
        <w:left w:val="none" w:sz="0" w:space="0" w:color="auto"/>
        <w:bottom w:val="none" w:sz="0" w:space="0" w:color="auto"/>
        <w:right w:val="none" w:sz="0" w:space="0" w:color="auto"/>
      </w:divBdr>
    </w:div>
    <w:div w:id="1843003784">
      <w:bodyDiv w:val="1"/>
      <w:marLeft w:val="0"/>
      <w:marRight w:val="0"/>
      <w:marTop w:val="0"/>
      <w:marBottom w:val="0"/>
      <w:divBdr>
        <w:top w:val="none" w:sz="0" w:space="0" w:color="auto"/>
        <w:left w:val="none" w:sz="0" w:space="0" w:color="auto"/>
        <w:bottom w:val="none" w:sz="0" w:space="0" w:color="auto"/>
        <w:right w:val="none" w:sz="0" w:space="0" w:color="auto"/>
      </w:divBdr>
    </w:div>
    <w:div w:id="1843155703">
      <w:bodyDiv w:val="1"/>
      <w:marLeft w:val="0"/>
      <w:marRight w:val="0"/>
      <w:marTop w:val="0"/>
      <w:marBottom w:val="0"/>
      <w:divBdr>
        <w:top w:val="none" w:sz="0" w:space="0" w:color="auto"/>
        <w:left w:val="none" w:sz="0" w:space="0" w:color="auto"/>
        <w:bottom w:val="none" w:sz="0" w:space="0" w:color="auto"/>
        <w:right w:val="none" w:sz="0" w:space="0" w:color="auto"/>
      </w:divBdr>
    </w:div>
    <w:div w:id="1843162081">
      <w:bodyDiv w:val="1"/>
      <w:marLeft w:val="0"/>
      <w:marRight w:val="0"/>
      <w:marTop w:val="0"/>
      <w:marBottom w:val="0"/>
      <w:divBdr>
        <w:top w:val="none" w:sz="0" w:space="0" w:color="auto"/>
        <w:left w:val="none" w:sz="0" w:space="0" w:color="auto"/>
        <w:bottom w:val="none" w:sz="0" w:space="0" w:color="auto"/>
        <w:right w:val="none" w:sz="0" w:space="0" w:color="auto"/>
      </w:divBdr>
    </w:div>
    <w:div w:id="1843203438">
      <w:bodyDiv w:val="1"/>
      <w:marLeft w:val="0"/>
      <w:marRight w:val="0"/>
      <w:marTop w:val="0"/>
      <w:marBottom w:val="0"/>
      <w:divBdr>
        <w:top w:val="none" w:sz="0" w:space="0" w:color="auto"/>
        <w:left w:val="none" w:sz="0" w:space="0" w:color="auto"/>
        <w:bottom w:val="none" w:sz="0" w:space="0" w:color="auto"/>
        <w:right w:val="none" w:sz="0" w:space="0" w:color="auto"/>
      </w:divBdr>
    </w:div>
    <w:div w:id="1843278600">
      <w:bodyDiv w:val="1"/>
      <w:marLeft w:val="0"/>
      <w:marRight w:val="0"/>
      <w:marTop w:val="0"/>
      <w:marBottom w:val="0"/>
      <w:divBdr>
        <w:top w:val="none" w:sz="0" w:space="0" w:color="auto"/>
        <w:left w:val="none" w:sz="0" w:space="0" w:color="auto"/>
        <w:bottom w:val="none" w:sz="0" w:space="0" w:color="auto"/>
        <w:right w:val="none" w:sz="0" w:space="0" w:color="auto"/>
      </w:divBdr>
    </w:div>
    <w:div w:id="1843398940">
      <w:bodyDiv w:val="1"/>
      <w:marLeft w:val="0"/>
      <w:marRight w:val="0"/>
      <w:marTop w:val="0"/>
      <w:marBottom w:val="0"/>
      <w:divBdr>
        <w:top w:val="none" w:sz="0" w:space="0" w:color="auto"/>
        <w:left w:val="none" w:sz="0" w:space="0" w:color="auto"/>
        <w:bottom w:val="none" w:sz="0" w:space="0" w:color="auto"/>
        <w:right w:val="none" w:sz="0" w:space="0" w:color="auto"/>
      </w:divBdr>
    </w:div>
    <w:div w:id="1843743505">
      <w:bodyDiv w:val="1"/>
      <w:marLeft w:val="0"/>
      <w:marRight w:val="0"/>
      <w:marTop w:val="0"/>
      <w:marBottom w:val="0"/>
      <w:divBdr>
        <w:top w:val="none" w:sz="0" w:space="0" w:color="auto"/>
        <w:left w:val="none" w:sz="0" w:space="0" w:color="auto"/>
        <w:bottom w:val="none" w:sz="0" w:space="0" w:color="auto"/>
        <w:right w:val="none" w:sz="0" w:space="0" w:color="auto"/>
      </w:divBdr>
    </w:div>
    <w:div w:id="1843929395">
      <w:bodyDiv w:val="1"/>
      <w:marLeft w:val="0"/>
      <w:marRight w:val="0"/>
      <w:marTop w:val="0"/>
      <w:marBottom w:val="0"/>
      <w:divBdr>
        <w:top w:val="none" w:sz="0" w:space="0" w:color="auto"/>
        <w:left w:val="none" w:sz="0" w:space="0" w:color="auto"/>
        <w:bottom w:val="none" w:sz="0" w:space="0" w:color="auto"/>
        <w:right w:val="none" w:sz="0" w:space="0" w:color="auto"/>
      </w:divBdr>
    </w:div>
    <w:div w:id="1843935313">
      <w:bodyDiv w:val="1"/>
      <w:marLeft w:val="0"/>
      <w:marRight w:val="0"/>
      <w:marTop w:val="0"/>
      <w:marBottom w:val="0"/>
      <w:divBdr>
        <w:top w:val="none" w:sz="0" w:space="0" w:color="auto"/>
        <w:left w:val="none" w:sz="0" w:space="0" w:color="auto"/>
        <w:bottom w:val="none" w:sz="0" w:space="0" w:color="auto"/>
        <w:right w:val="none" w:sz="0" w:space="0" w:color="auto"/>
      </w:divBdr>
    </w:div>
    <w:div w:id="1844003101">
      <w:bodyDiv w:val="1"/>
      <w:marLeft w:val="0"/>
      <w:marRight w:val="0"/>
      <w:marTop w:val="0"/>
      <w:marBottom w:val="0"/>
      <w:divBdr>
        <w:top w:val="none" w:sz="0" w:space="0" w:color="auto"/>
        <w:left w:val="none" w:sz="0" w:space="0" w:color="auto"/>
        <w:bottom w:val="none" w:sz="0" w:space="0" w:color="auto"/>
        <w:right w:val="none" w:sz="0" w:space="0" w:color="auto"/>
      </w:divBdr>
    </w:div>
    <w:div w:id="1844008571">
      <w:bodyDiv w:val="1"/>
      <w:marLeft w:val="0"/>
      <w:marRight w:val="0"/>
      <w:marTop w:val="0"/>
      <w:marBottom w:val="0"/>
      <w:divBdr>
        <w:top w:val="none" w:sz="0" w:space="0" w:color="auto"/>
        <w:left w:val="none" w:sz="0" w:space="0" w:color="auto"/>
        <w:bottom w:val="none" w:sz="0" w:space="0" w:color="auto"/>
        <w:right w:val="none" w:sz="0" w:space="0" w:color="auto"/>
      </w:divBdr>
    </w:div>
    <w:div w:id="1844203316">
      <w:bodyDiv w:val="1"/>
      <w:marLeft w:val="0"/>
      <w:marRight w:val="0"/>
      <w:marTop w:val="0"/>
      <w:marBottom w:val="0"/>
      <w:divBdr>
        <w:top w:val="none" w:sz="0" w:space="0" w:color="auto"/>
        <w:left w:val="none" w:sz="0" w:space="0" w:color="auto"/>
        <w:bottom w:val="none" w:sz="0" w:space="0" w:color="auto"/>
        <w:right w:val="none" w:sz="0" w:space="0" w:color="auto"/>
      </w:divBdr>
    </w:div>
    <w:div w:id="1844279758">
      <w:bodyDiv w:val="1"/>
      <w:marLeft w:val="0"/>
      <w:marRight w:val="0"/>
      <w:marTop w:val="0"/>
      <w:marBottom w:val="0"/>
      <w:divBdr>
        <w:top w:val="none" w:sz="0" w:space="0" w:color="auto"/>
        <w:left w:val="none" w:sz="0" w:space="0" w:color="auto"/>
        <w:bottom w:val="none" w:sz="0" w:space="0" w:color="auto"/>
        <w:right w:val="none" w:sz="0" w:space="0" w:color="auto"/>
      </w:divBdr>
    </w:div>
    <w:div w:id="1844317792">
      <w:bodyDiv w:val="1"/>
      <w:marLeft w:val="0"/>
      <w:marRight w:val="0"/>
      <w:marTop w:val="0"/>
      <w:marBottom w:val="0"/>
      <w:divBdr>
        <w:top w:val="none" w:sz="0" w:space="0" w:color="auto"/>
        <w:left w:val="none" w:sz="0" w:space="0" w:color="auto"/>
        <w:bottom w:val="none" w:sz="0" w:space="0" w:color="auto"/>
        <w:right w:val="none" w:sz="0" w:space="0" w:color="auto"/>
      </w:divBdr>
    </w:div>
    <w:div w:id="1844540177">
      <w:bodyDiv w:val="1"/>
      <w:marLeft w:val="0"/>
      <w:marRight w:val="0"/>
      <w:marTop w:val="0"/>
      <w:marBottom w:val="0"/>
      <w:divBdr>
        <w:top w:val="none" w:sz="0" w:space="0" w:color="auto"/>
        <w:left w:val="none" w:sz="0" w:space="0" w:color="auto"/>
        <w:bottom w:val="none" w:sz="0" w:space="0" w:color="auto"/>
        <w:right w:val="none" w:sz="0" w:space="0" w:color="auto"/>
      </w:divBdr>
    </w:div>
    <w:div w:id="1844541585">
      <w:bodyDiv w:val="1"/>
      <w:marLeft w:val="0"/>
      <w:marRight w:val="0"/>
      <w:marTop w:val="0"/>
      <w:marBottom w:val="0"/>
      <w:divBdr>
        <w:top w:val="none" w:sz="0" w:space="0" w:color="auto"/>
        <w:left w:val="none" w:sz="0" w:space="0" w:color="auto"/>
        <w:bottom w:val="none" w:sz="0" w:space="0" w:color="auto"/>
        <w:right w:val="none" w:sz="0" w:space="0" w:color="auto"/>
      </w:divBdr>
    </w:div>
    <w:div w:id="1844582696">
      <w:bodyDiv w:val="1"/>
      <w:marLeft w:val="0"/>
      <w:marRight w:val="0"/>
      <w:marTop w:val="0"/>
      <w:marBottom w:val="0"/>
      <w:divBdr>
        <w:top w:val="none" w:sz="0" w:space="0" w:color="auto"/>
        <w:left w:val="none" w:sz="0" w:space="0" w:color="auto"/>
        <w:bottom w:val="none" w:sz="0" w:space="0" w:color="auto"/>
        <w:right w:val="none" w:sz="0" w:space="0" w:color="auto"/>
      </w:divBdr>
    </w:div>
    <w:div w:id="1844664819">
      <w:bodyDiv w:val="1"/>
      <w:marLeft w:val="0"/>
      <w:marRight w:val="0"/>
      <w:marTop w:val="0"/>
      <w:marBottom w:val="0"/>
      <w:divBdr>
        <w:top w:val="none" w:sz="0" w:space="0" w:color="auto"/>
        <w:left w:val="none" w:sz="0" w:space="0" w:color="auto"/>
        <w:bottom w:val="none" w:sz="0" w:space="0" w:color="auto"/>
        <w:right w:val="none" w:sz="0" w:space="0" w:color="auto"/>
      </w:divBdr>
    </w:div>
    <w:div w:id="1844781198">
      <w:bodyDiv w:val="1"/>
      <w:marLeft w:val="0"/>
      <w:marRight w:val="0"/>
      <w:marTop w:val="0"/>
      <w:marBottom w:val="0"/>
      <w:divBdr>
        <w:top w:val="none" w:sz="0" w:space="0" w:color="auto"/>
        <w:left w:val="none" w:sz="0" w:space="0" w:color="auto"/>
        <w:bottom w:val="none" w:sz="0" w:space="0" w:color="auto"/>
        <w:right w:val="none" w:sz="0" w:space="0" w:color="auto"/>
      </w:divBdr>
    </w:div>
    <w:div w:id="1844856064">
      <w:bodyDiv w:val="1"/>
      <w:marLeft w:val="0"/>
      <w:marRight w:val="0"/>
      <w:marTop w:val="0"/>
      <w:marBottom w:val="0"/>
      <w:divBdr>
        <w:top w:val="none" w:sz="0" w:space="0" w:color="auto"/>
        <w:left w:val="none" w:sz="0" w:space="0" w:color="auto"/>
        <w:bottom w:val="none" w:sz="0" w:space="0" w:color="auto"/>
        <w:right w:val="none" w:sz="0" w:space="0" w:color="auto"/>
      </w:divBdr>
    </w:div>
    <w:div w:id="1844971314">
      <w:bodyDiv w:val="1"/>
      <w:marLeft w:val="0"/>
      <w:marRight w:val="0"/>
      <w:marTop w:val="0"/>
      <w:marBottom w:val="0"/>
      <w:divBdr>
        <w:top w:val="none" w:sz="0" w:space="0" w:color="auto"/>
        <w:left w:val="none" w:sz="0" w:space="0" w:color="auto"/>
        <w:bottom w:val="none" w:sz="0" w:space="0" w:color="auto"/>
        <w:right w:val="none" w:sz="0" w:space="0" w:color="auto"/>
      </w:divBdr>
    </w:div>
    <w:div w:id="1845129723">
      <w:bodyDiv w:val="1"/>
      <w:marLeft w:val="0"/>
      <w:marRight w:val="0"/>
      <w:marTop w:val="0"/>
      <w:marBottom w:val="0"/>
      <w:divBdr>
        <w:top w:val="none" w:sz="0" w:space="0" w:color="auto"/>
        <w:left w:val="none" w:sz="0" w:space="0" w:color="auto"/>
        <w:bottom w:val="none" w:sz="0" w:space="0" w:color="auto"/>
        <w:right w:val="none" w:sz="0" w:space="0" w:color="auto"/>
      </w:divBdr>
    </w:div>
    <w:div w:id="1845591412">
      <w:bodyDiv w:val="1"/>
      <w:marLeft w:val="0"/>
      <w:marRight w:val="0"/>
      <w:marTop w:val="0"/>
      <w:marBottom w:val="0"/>
      <w:divBdr>
        <w:top w:val="none" w:sz="0" w:space="0" w:color="auto"/>
        <w:left w:val="none" w:sz="0" w:space="0" w:color="auto"/>
        <w:bottom w:val="none" w:sz="0" w:space="0" w:color="auto"/>
        <w:right w:val="none" w:sz="0" w:space="0" w:color="auto"/>
      </w:divBdr>
    </w:div>
    <w:div w:id="1845631279">
      <w:bodyDiv w:val="1"/>
      <w:marLeft w:val="0"/>
      <w:marRight w:val="0"/>
      <w:marTop w:val="0"/>
      <w:marBottom w:val="0"/>
      <w:divBdr>
        <w:top w:val="none" w:sz="0" w:space="0" w:color="auto"/>
        <w:left w:val="none" w:sz="0" w:space="0" w:color="auto"/>
        <w:bottom w:val="none" w:sz="0" w:space="0" w:color="auto"/>
        <w:right w:val="none" w:sz="0" w:space="0" w:color="auto"/>
      </w:divBdr>
    </w:div>
    <w:div w:id="1845777345">
      <w:bodyDiv w:val="1"/>
      <w:marLeft w:val="0"/>
      <w:marRight w:val="0"/>
      <w:marTop w:val="0"/>
      <w:marBottom w:val="0"/>
      <w:divBdr>
        <w:top w:val="none" w:sz="0" w:space="0" w:color="auto"/>
        <w:left w:val="none" w:sz="0" w:space="0" w:color="auto"/>
        <w:bottom w:val="none" w:sz="0" w:space="0" w:color="auto"/>
        <w:right w:val="none" w:sz="0" w:space="0" w:color="auto"/>
      </w:divBdr>
    </w:div>
    <w:div w:id="1845897812">
      <w:bodyDiv w:val="1"/>
      <w:marLeft w:val="0"/>
      <w:marRight w:val="0"/>
      <w:marTop w:val="0"/>
      <w:marBottom w:val="0"/>
      <w:divBdr>
        <w:top w:val="none" w:sz="0" w:space="0" w:color="auto"/>
        <w:left w:val="none" w:sz="0" w:space="0" w:color="auto"/>
        <w:bottom w:val="none" w:sz="0" w:space="0" w:color="auto"/>
        <w:right w:val="none" w:sz="0" w:space="0" w:color="auto"/>
      </w:divBdr>
    </w:div>
    <w:div w:id="1845976183">
      <w:bodyDiv w:val="1"/>
      <w:marLeft w:val="0"/>
      <w:marRight w:val="0"/>
      <w:marTop w:val="0"/>
      <w:marBottom w:val="0"/>
      <w:divBdr>
        <w:top w:val="none" w:sz="0" w:space="0" w:color="auto"/>
        <w:left w:val="none" w:sz="0" w:space="0" w:color="auto"/>
        <w:bottom w:val="none" w:sz="0" w:space="0" w:color="auto"/>
        <w:right w:val="none" w:sz="0" w:space="0" w:color="auto"/>
      </w:divBdr>
    </w:div>
    <w:div w:id="1846242244">
      <w:bodyDiv w:val="1"/>
      <w:marLeft w:val="0"/>
      <w:marRight w:val="0"/>
      <w:marTop w:val="0"/>
      <w:marBottom w:val="0"/>
      <w:divBdr>
        <w:top w:val="none" w:sz="0" w:space="0" w:color="auto"/>
        <w:left w:val="none" w:sz="0" w:space="0" w:color="auto"/>
        <w:bottom w:val="none" w:sz="0" w:space="0" w:color="auto"/>
        <w:right w:val="none" w:sz="0" w:space="0" w:color="auto"/>
      </w:divBdr>
    </w:div>
    <w:div w:id="1846362403">
      <w:bodyDiv w:val="1"/>
      <w:marLeft w:val="0"/>
      <w:marRight w:val="0"/>
      <w:marTop w:val="0"/>
      <w:marBottom w:val="0"/>
      <w:divBdr>
        <w:top w:val="none" w:sz="0" w:space="0" w:color="auto"/>
        <w:left w:val="none" w:sz="0" w:space="0" w:color="auto"/>
        <w:bottom w:val="none" w:sz="0" w:space="0" w:color="auto"/>
        <w:right w:val="none" w:sz="0" w:space="0" w:color="auto"/>
      </w:divBdr>
    </w:div>
    <w:div w:id="1846363926">
      <w:bodyDiv w:val="1"/>
      <w:marLeft w:val="0"/>
      <w:marRight w:val="0"/>
      <w:marTop w:val="0"/>
      <w:marBottom w:val="0"/>
      <w:divBdr>
        <w:top w:val="none" w:sz="0" w:space="0" w:color="auto"/>
        <w:left w:val="none" w:sz="0" w:space="0" w:color="auto"/>
        <w:bottom w:val="none" w:sz="0" w:space="0" w:color="auto"/>
        <w:right w:val="none" w:sz="0" w:space="0" w:color="auto"/>
      </w:divBdr>
    </w:div>
    <w:div w:id="1846551313">
      <w:bodyDiv w:val="1"/>
      <w:marLeft w:val="0"/>
      <w:marRight w:val="0"/>
      <w:marTop w:val="0"/>
      <w:marBottom w:val="0"/>
      <w:divBdr>
        <w:top w:val="none" w:sz="0" w:space="0" w:color="auto"/>
        <w:left w:val="none" w:sz="0" w:space="0" w:color="auto"/>
        <w:bottom w:val="none" w:sz="0" w:space="0" w:color="auto"/>
        <w:right w:val="none" w:sz="0" w:space="0" w:color="auto"/>
      </w:divBdr>
    </w:div>
    <w:div w:id="1846554488">
      <w:bodyDiv w:val="1"/>
      <w:marLeft w:val="0"/>
      <w:marRight w:val="0"/>
      <w:marTop w:val="0"/>
      <w:marBottom w:val="0"/>
      <w:divBdr>
        <w:top w:val="none" w:sz="0" w:space="0" w:color="auto"/>
        <w:left w:val="none" w:sz="0" w:space="0" w:color="auto"/>
        <w:bottom w:val="none" w:sz="0" w:space="0" w:color="auto"/>
        <w:right w:val="none" w:sz="0" w:space="0" w:color="auto"/>
      </w:divBdr>
    </w:div>
    <w:div w:id="1846624821">
      <w:bodyDiv w:val="1"/>
      <w:marLeft w:val="0"/>
      <w:marRight w:val="0"/>
      <w:marTop w:val="0"/>
      <w:marBottom w:val="0"/>
      <w:divBdr>
        <w:top w:val="none" w:sz="0" w:space="0" w:color="auto"/>
        <w:left w:val="none" w:sz="0" w:space="0" w:color="auto"/>
        <w:bottom w:val="none" w:sz="0" w:space="0" w:color="auto"/>
        <w:right w:val="none" w:sz="0" w:space="0" w:color="auto"/>
      </w:divBdr>
    </w:div>
    <w:div w:id="1846631358">
      <w:bodyDiv w:val="1"/>
      <w:marLeft w:val="0"/>
      <w:marRight w:val="0"/>
      <w:marTop w:val="0"/>
      <w:marBottom w:val="0"/>
      <w:divBdr>
        <w:top w:val="none" w:sz="0" w:space="0" w:color="auto"/>
        <w:left w:val="none" w:sz="0" w:space="0" w:color="auto"/>
        <w:bottom w:val="none" w:sz="0" w:space="0" w:color="auto"/>
        <w:right w:val="none" w:sz="0" w:space="0" w:color="auto"/>
      </w:divBdr>
    </w:div>
    <w:div w:id="1846700224">
      <w:bodyDiv w:val="1"/>
      <w:marLeft w:val="0"/>
      <w:marRight w:val="0"/>
      <w:marTop w:val="0"/>
      <w:marBottom w:val="0"/>
      <w:divBdr>
        <w:top w:val="none" w:sz="0" w:space="0" w:color="auto"/>
        <w:left w:val="none" w:sz="0" w:space="0" w:color="auto"/>
        <w:bottom w:val="none" w:sz="0" w:space="0" w:color="auto"/>
        <w:right w:val="none" w:sz="0" w:space="0" w:color="auto"/>
      </w:divBdr>
    </w:div>
    <w:div w:id="1846742290">
      <w:bodyDiv w:val="1"/>
      <w:marLeft w:val="0"/>
      <w:marRight w:val="0"/>
      <w:marTop w:val="0"/>
      <w:marBottom w:val="0"/>
      <w:divBdr>
        <w:top w:val="none" w:sz="0" w:space="0" w:color="auto"/>
        <w:left w:val="none" w:sz="0" w:space="0" w:color="auto"/>
        <w:bottom w:val="none" w:sz="0" w:space="0" w:color="auto"/>
        <w:right w:val="none" w:sz="0" w:space="0" w:color="auto"/>
      </w:divBdr>
    </w:div>
    <w:div w:id="1846824177">
      <w:bodyDiv w:val="1"/>
      <w:marLeft w:val="0"/>
      <w:marRight w:val="0"/>
      <w:marTop w:val="0"/>
      <w:marBottom w:val="0"/>
      <w:divBdr>
        <w:top w:val="none" w:sz="0" w:space="0" w:color="auto"/>
        <w:left w:val="none" w:sz="0" w:space="0" w:color="auto"/>
        <w:bottom w:val="none" w:sz="0" w:space="0" w:color="auto"/>
        <w:right w:val="none" w:sz="0" w:space="0" w:color="auto"/>
      </w:divBdr>
    </w:div>
    <w:div w:id="1846944379">
      <w:bodyDiv w:val="1"/>
      <w:marLeft w:val="0"/>
      <w:marRight w:val="0"/>
      <w:marTop w:val="0"/>
      <w:marBottom w:val="0"/>
      <w:divBdr>
        <w:top w:val="none" w:sz="0" w:space="0" w:color="auto"/>
        <w:left w:val="none" w:sz="0" w:space="0" w:color="auto"/>
        <w:bottom w:val="none" w:sz="0" w:space="0" w:color="auto"/>
        <w:right w:val="none" w:sz="0" w:space="0" w:color="auto"/>
      </w:divBdr>
    </w:div>
    <w:div w:id="1847015006">
      <w:bodyDiv w:val="1"/>
      <w:marLeft w:val="0"/>
      <w:marRight w:val="0"/>
      <w:marTop w:val="0"/>
      <w:marBottom w:val="0"/>
      <w:divBdr>
        <w:top w:val="none" w:sz="0" w:space="0" w:color="auto"/>
        <w:left w:val="none" w:sz="0" w:space="0" w:color="auto"/>
        <w:bottom w:val="none" w:sz="0" w:space="0" w:color="auto"/>
        <w:right w:val="none" w:sz="0" w:space="0" w:color="auto"/>
      </w:divBdr>
    </w:div>
    <w:div w:id="1847091667">
      <w:bodyDiv w:val="1"/>
      <w:marLeft w:val="0"/>
      <w:marRight w:val="0"/>
      <w:marTop w:val="0"/>
      <w:marBottom w:val="0"/>
      <w:divBdr>
        <w:top w:val="none" w:sz="0" w:space="0" w:color="auto"/>
        <w:left w:val="none" w:sz="0" w:space="0" w:color="auto"/>
        <w:bottom w:val="none" w:sz="0" w:space="0" w:color="auto"/>
        <w:right w:val="none" w:sz="0" w:space="0" w:color="auto"/>
      </w:divBdr>
    </w:div>
    <w:div w:id="1847135801">
      <w:bodyDiv w:val="1"/>
      <w:marLeft w:val="0"/>
      <w:marRight w:val="0"/>
      <w:marTop w:val="0"/>
      <w:marBottom w:val="0"/>
      <w:divBdr>
        <w:top w:val="none" w:sz="0" w:space="0" w:color="auto"/>
        <w:left w:val="none" w:sz="0" w:space="0" w:color="auto"/>
        <w:bottom w:val="none" w:sz="0" w:space="0" w:color="auto"/>
        <w:right w:val="none" w:sz="0" w:space="0" w:color="auto"/>
      </w:divBdr>
    </w:div>
    <w:div w:id="1847162498">
      <w:bodyDiv w:val="1"/>
      <w:marLeft w:val="0"/>
      <w:marRight w:val="0"/>
      <w:marTop w:val="0"/>
      <w:marBottom w:val="0"/>
      <w:divBdr>
        <w:top w:val="none" w:sz="0" w:space="0" w:color="auto"/>
        <w:left w:val="none" w:sz="0" w:space="0" w:color="auto"/>
        <w:bottom w:val="none" w:sz="0" w:space="0" w:color="auto"/>
        <w:right w:val="none" w:sz="0" w:space="0" w:color="auto"/>
      </w:divBdr>
    </w:div>
    <w:div w:id="1847163981">
      <w:bodyDiv w:val="1"/>
      <w:marLeft w:val="0"/>
      <w:marRight w:val="0"/>
      <w:marTop w:val="0"/>
      <w:marBottom w:val="0"/>
      <w:divBdr>
        <w:top w:val="none" w:sz="0" w:space="0" w:color="auto"/>
        <w:left w:val="none" w:sz="0" w:space="0" w:color="auto"/>
        <w:bottom w:val="none" w:sz="0" w:space="0" w:color="auto"/>
        <w:right w:val="none" w:sz="0" w:space="0" w:color="auto"/>
      </w:divBdr>
    </w:div>
    <w:div w:id="1847211316">
      <w:bodyDiv w:val="1"/>
      <w:marLeft w:val="0"/>
      <w:marRight w:val="0"/>
      <w:marTop w:val="0"/>
      <w:marBottom w:val="0"/>
      <w:divBdr>
        <w:top w:val="none" w:sz="0" w:space="0" w:color="auto"/>
        <w:left w:val="none" w:sz="0" w:space="0" w:color="auto"/>
        <w:bottom w:val="none" w:sz="0" w:space="0" w:color="auto"/>
        <w:right w:val="none" w:sz="0" w:space="0" w:color="auto"/>
      </w:divBdr>
    </w:div>
    <w:div w:id="1847358629">
      <w:bodyDiv w:val="1"/>
      <w:marLeft w:val="0"/>
      <w:marRight w:val="0"/>
      <w:marTop w:val="0"/>
      <w:marBottom w:val="0"/>
      <w:divBdr>
        <w:top w:val="none" w:sz="0" w:space="0" w:color="auto"/>
        <w:left w:val="none" w:sz="0" w:space="0" w:color="auto"/>
        <w:bottom w:val="none" w:sz="0" w:space="0" w:color="auto"/>
        <w:right w:val="none" w:sz="0" w:space="0" w:color="auto"/>
      </w:divBdr>
    </w:div>
    <w:div w:id="1847548003">
      <w:bodyDiv w:val="1"/>
      <w:marLeft w:val="0"/>
      <w:marRight w:val="0"/>
      <w:marTop w:val="0"/>
      <w:marBottom w:val="0"/>
      <w:divBdr>
        <w:top w:val="none" w:sz="0" w:space="0" w:color="auto"/>
        <w:left w:val="none" w:sz="0" w:space="0" w:color="auto"/>
        <w:bottom w:val="none" w:sz="0" w:space="0" w:color="auto"/>
        <w:right w:val="none" w:sz="0" w:space="0" w:color="auto"/>
      </w:divBdr>
    </w:div>
    <w:div w:id="1847554776">
      <w:bodyDiv w:val="1"/>
      <w:marLeft w:val="0"/>
      <w:marRight w:val="0"/>
      <w:marTop w:val="0"/>
      <w:marBottom w:val="0"/>
      <w:divBdr>
        <w:top w:val="none" w:sz="0" w:space="0" w:color="auto"/>
        <w:left w:val="none" w:sz="0" w:space="0" w:color="auto"/>
        <w:bottom w:val="none" w:sz="0" w:space="0" w:color="auto"/>
        <w:right w:val="none" w:sz="0" w:space="0" w:color="auto"/>
      </w:divBdr>
    </w:div>
    <w:div w:id="1847791315">
      <w:bodyDiv w:val="1"/>
      <w:marLeft w:val="0"/>
      <w:marRight w:val="0"/>
      <w:marTop w:val="0"/>
      <w:marBottom w:val="0"/>
      <w:divBdr>
        <w:top w:val="none" w:sz="0" w:space="0" w:color="auto"/>
        <w:left w:val="none" w:sz="0" w:space="0" w:color="auto"/>
        <w:bottom w:val="none" w:sz="0" w:space="0" w:color="auto"/>
        <w:right w:val="none" w:sz="0" w:space="0" w:color="auto"/>
      </w:divBdr>
    </w:div>
    <w:div w:id="1847939759">
      <w:bodyDiv w:val="1"/>
      <w:marLeft w:val="0"/>
      <w:marRight w:val="0"/>
      <w:marTop w:val="0"/>
      <w:marBottom w:val="0"/>
      <w:divBdr>
        <w:top w:val="none" w:sz="0" w:space="0" w:color="auto"/>
        <w:left w:val="none" w:sz="0" w:space="0" w:color="auto"/>
        <w:bottom w:val="none" w:sz="0" w:space="0" w:color="auto"/>
        <w:right w:val="none" w:sz="0" w:space="0" w:color="auto"/>
      </w:divBdr>
    </w:div>
    <w:div w:id="1848446381">
      <w:bodyDiv w:val="1"/>
      <w:marLeft w:val="0"/>
      <w:marRight w:val="0"/>
      <w:marTop w:val="0"/>
      <w:marBottom w:val="0"/>
      <w:divBdr>
        <w:top w:val="none" w:sz="0" w:space="0" w:color="auto"/>
        <w:left w:val="none" w:sz="0" w:space="0" w:color="auto"/>
        <w:bottom w:val="none" w:sz="0" w:space="0" w:color="auto"/>
        <w:right w:val="none" w:sz="0" w:space="0" w:color="auto"/>
      </w:divBdr>
    </w:div>
    <w:div w:id="1848517894">
      <w:bodyDiv w:val="1"/>
      <w:marLeft w:val="0"/>
      <w:marRight w:val="0"/>
      <w:marTop w:val="0"/>
      <w:marBottom w:val="0"/>
      <w:divBdr>
        <w:top w:val="none" w:sz="0" w:space="0" w:color="auto"/>
        <w:left w:val="none" w:sz="0" w:space="0" w:color="auto"/>
        <w:bottom w:val="none" w:sz="0" w:space="0" w:color="auto"/>
        <w:right w:val="none" w:sz="0" w:space="0" w:color="auto"/>
      </w:divBdr>
    </w:div>
    <w:div w:id="1848977996">
      <w:bodyDiv w:val="1"/>
      <w:marLeft w:val="0"/>
      <w:marRight w:val="0"/>
      <w:marTop w:val="0"/>
      <w:marBottom w:val="0"/>
      <w:divBdr>
        <w:top w:val="none" w:sz="0" w:space="0" w:color="auto"/>
        <w:left w:val="none" w:sz="0" w:space="0" w:color="auto"/>
        <w:bottom w:val="none" w:sz="0" w:space="0" w:color="auto"/>
        <w:right w:val="none" w:sz="0" w:space="0" w:color="auto"/>
      </w:divBdr>
    </w:div>
    <w:div w:id="1849057283">
      <w:bodyDiv w:val="1"/>
      <w:marLeft w:val="0"/>
      <w:marRight w:val="0"/>
      <w:marTop w:val="0"/>
      <w:marBottom w:val="0"/>
      <w:divBdr>
        <w:top w:val="none" w:sz="0" w:space="0" w:color="auto"/>
        <w:left w:val="none" w:sz="0" w:space="0" w:color="auto"/>
        <w:bottom w:val="none" w:sz="0" w:space="0" w:color="auto"/>
        <w:right w:val="none" w:sz="0" w:space="0" w:color="auto"/>
      </w:divBdr>
    </w:div>
    <w:div w:id="1849170512">
      <w:bodyDiv w:val="1"/>
      <w:marLeft w:val="0"/>
      <w:marRight w:val="0"/>
      <w:marTop w:val="0"/>
      <w:marBottom w:val="0"/>
      <w:divBdr>
        <w:top w:val="none" w:sz="0" w:space="0" w:color="auto"/>
        <w:left w:val="none" w:sz="0" w:space="0" w:color="auto"/>
        <w:bottom w:val="none" w:sz="0" w:space="0" w:color="auto"/>
        <w:right w:val="none" w:sz="0" w:space="0" w:color="auto"/>
      </w:divBdr>
    </w:div>
    <w:div w:id="1849171595">
      <w:bodyDiv w:val="1"/>
      <w:marLeft w:val="0"/>
      <w:marRight w:val="0"/>
      <w:marTop w:val="0"/>
      <w:marBottom w:val="0"/>
      <w:divBdr>
        <w:top w:val="none" w:sz="0" w:space="0" w:color="auto"/>
        <w:left w:val="none" w:sz="0" w:space="0" w:color="auto"/>
        <w:bottom w:val="none" w:sz="0" w:space="0" w:color="auto"/>
        <w:right w:val="none" w:sz="0" w:space="0" w:color="auto"/>
      </w:divBdr>
    </w:div>
    <w:div w:id="1849174865">
      <w:bodyDiv w:val="1"/>
      <w:marLeft w:val="0"/>
      <w:marRight w:val="0"/>
      <w:marTop w:val="0"/>
      <w:marBottom w:val="0"/>
      <w:divBdr>
        <w:top w:val="none" w:sz="0" w:space="0" w:color="auto"/>
        <w:left w:val="none" w:sz="0" w:space="0" w:color="auto"/>
        <w:bottom w:val="none" w:sz="0" w:space="0" w:color="auto"/>
        <w:right w:val="none" w:sz="0" w:space="0" w:color="auto"/>
      </w:divBdr>
    </w:div>
    <w:div w:id="1849247215">
      <w:bodyDiv w:val="1"/>
      <w:marLeft w:val="0"/>
      <w:marRight w:val="0"/>
      <w:marTop w:val="0"/>
      <w:marBottom w:val="0"/>
      <w:divBdr>
        <w:top w:val="none" w:sz="0" w:space="0" w:color="auto"/>
        <w:left w:val="none" w:sz="0" w:space="0" w:color="auto"/>
        <w:bottom w:val="none" w:sz="0" w:space="0" w:color="auto"/>
        <w:right w:val="none" w:sz="0" w:space="0" w:color="auto"/>
      </w:divBdr>
    </w:div>
    <w:div w:id="1849249222">
      <w:bodyDiv w:val="1"/>
      <w:marLeft w:val="0"/>
      <w:marRight w:val="0"/>
      <w:marTop w:val="0"/>
      <w:marBottom w:val="0"/>
      <w:divBdr>
        <w:top w:val="none" w:sz="0" w:space="0" w:color="auto"/>
        <w:left w:val="none" w:sz="0" w:space="0" w:color="auto"/>
        <w:bottom w:val="none" w:sz="0" w:space="0" w:color="auto"/>
        <w:right w:val="none" w:sz="0" w:space="0" w:color="auto"/>
      </w:divBdr>
    </w:div>
    <w:div w:id="1849250490">
      <w:bodyDiv w:val="1"/>
      <w:marLeft w:val="0"/>
      <w:marRight w:val="0"/>
      <w:marTop w:val="0"/>
      <w:marBottom w:val="0"/>
      <w:divBdr>
        <w:top w:val="none" w:sz="0" w:space="0" w:color="auto"/>
        <w:left w:val="none" w:sz="0" w:space="0" w:color="auto"/>
        <w:bottom w:val="none" w:sz="0" w:space="0" w:color="auto"/>
        <w:right w:val="none" w:sz="0" w:space="0" w:color="auto"/>
      </w:divBdr>
    </w:div>
    <w:div w:id="1849371686">
      <w:bodyDiv w:val="1"/>
      <w:marLeft w:val="0"/>
      <w:marRight w:val="0"/>
      <w:marTop w:val="0"/>
      <w:marBottom w:val="0"/>
      <w:divBdr>
        <w:top w:val="none" w:sz="0" w:space="0" w:color="auto"/>
        <w:left w:val="none" w:sz="0" w:space="0" w:color="auto"/>
        <w:bottom w:val="none" w:sz="0" w:space="0" w:color="auto"/>
        <w:right w:val="none" w:sz="0" w:space="0" w:color="auto"/>
      </w:divBdr>
    </w:div>
    <w:div w:id="1849441284">
      <w:bodyDiv w:val="1"/>
      <w:marLeft w:val="0"/>
      <w:marRight w:val="0"/>
      <w:marTop w:val="0"/>
      <w:marBottom w:val="0"/>
      <w:divBdr>
        <w:top w:val="none" w:sz="0" w:space="0" w:color="auto"/>
        <w:left w:val="none" w:sz="0" w:space="0" w:color="auto"/>
        <w:bottom w:val="none" w:sz="0" w:space="0" w:color="auto"/>
        <w:right w:val="none" w:sz="0" w:space="0" w:color="auto"/>
      </w:divBdr>
    </w:div>
    <w:div w:id="1849443185">
      <w:bodyDiv w:val="1"/>
      <w:marLeft w:val="0"/>
      <w:marRight w:val="0"/>
      <w:marTop w:val="0"/>
      <w:marBottom w:val="0"/>
      <w:divBdr>
        <w:top w:val="none" w:sz="0" w:space="0" w:color="auto"/>
        <w:left w:val="none" w:sz="0" w:space="0" w:color="auto"/>
        <w:bottom w:val="none" w:sz="0" w:space="0" w:color="auto"/>
        <w:right w:val="none" w:sz="0" w:space="0" w:color="auto"/>
      </w:divBdr>
    </w:div>
    <w:div w:id="1849557835">
      <w:bodyDiv w:val="1"/>
      <w:marLeft w:val="0"/>
      <w:marRight w:val="0"/>
      <w:marTop w:val="0"/>
      <w:marBottom w:val="0"/>
      <w:divBdr>
        <w:top w:val="none" w:sz="0" w:space="0" w:color="auto"/>
        <w:left w:val="none" w:sz="0" w:space="0" w:color="auto"/>
        <w:bottom w:val="none" w:sz="0" w:space="0" w:color="auto"/>
        <w:right w:val="none" w:sz="0" w:space="0" w:color="auto"/>
      </w:divBdr>
    </w:div>
    <w:div w:id="1849631585">
      <w:bodyDiv w:val="1"/>
      <w:marLeft w:val="0"/>
      <w:marRight w:val="0"/>
      <w:marTop w:val="0"/>
      <w:marBottom w:val="0"/>
      <w:divBdr>
        <w:top w:val="none" w:sz="0" w:space="0" w:color="auto"/>
        <w:left w:val="none" w:sz="0" w:space="0" w:color="auto"/>
        <w:bottom w:val="none" w:sz="0" w:space="0" w:color="auto"/>
        <w:right w:val="none" w:sz="0" w:space="0" w:color="auto"/>
      </w:divBdr>
    </w:div>
    <w:div w:id="1849826427">
      <w:bodyDiv w:val="1"/>
      <w:marLeft w:val="0"/>
      <w:marRight w:val="0"/>
      <w:marTop w:val="0"/>
      <w:marBottom w:val="0"/>
      <w:divBdr>
        <w:top w:val="none" w:sz="0" w:space="0" w:color="auto"/>
        <w:left w:val="none" w:sz="0" w:space="0" w:color="auto"/>
        <w:bottom w:val="none" w:sz="0" w:space="0" w:color="auto"/>
        <w:right w:val="none" w:sz="0" w:space="0" w:color="auto"/>
      </w:divBdr>
    </w:div>
    <w:div w:id="1849831794">
      <w:bodyDiv w:val="1"/>
      <w:marLeft w:val="0"/>
      <w:marRight w:val="0"/>
      <w:marTop w:val="0"/>
      <w:marBottom w:val="0"/>
      <w:divBdr>
        <w:top w:val="none" w:sz="0" w:space="0" w:color="auto"/>
        <w:left w:val="none" w:sz="0" w:space="0" w:color="auto"/>
        <w:bottom w:val="none" w:sz="0" w:space="0" w:color="auto"/>
        <w:right w:val="none" w:sz="0" w:space="0" w:color="auto"/>
      </w:divBdr>
    </w:div>
    <w:div w:id="1850021759">
      <w:bodyDiv w:val="1"/>
      <w:marLeft w:val="0"/>
      <w:marRight w:val="0"/>
      <w:marTop w:val="0"/>
      <w:marBottom w:val="0"/>
      <w:divBdr>
        <w:top w:val="none" w:sz="0" w:space="0" w:color="auto"/>
        <w:left w:val="none" w:sz="0" w:space="0" w:color="auto"/>
        <w:bottom w:val="none" w:sz="0" w:space="0" w:color="auto"/>
        <w:right w:val="none" w:sz="0" w:space="0" w:color="auto"/>
      </w:divBdr>
    </w:div>
    <w:div w:id="1850100938">
      <w:bodyDiv w:val="1"/>
      <w:marLeft w:val="0"/>
      <w:marRight w:val="0"/>
      <w:marTop w:val="0"/>
      <w:marBottom w:val="0"/>
      <w:divBdr>
        <w:top w:val="none" w:sz="0" w:space="0" w:color="auto"/>
        <w:left w:val="none" w:sz="0" w:space="0" w:color="auto"/>
        <w:bottom w:val="none" w:sz="0" w:space="0" w:color="auto"/>
        <w:right w:val="none" w:sz="0" w:space="0" w:color="auto"/>
      </w:divBdr>
    </w:div>
    <w:div w:id="1850175455">
      <w:bodyDiv w:val="1"/>
      <w:marLeft w:val="0"/>
      <w:marRight w:val="0"/>
      <w:marTop w:val="0"/>
      <w:marBottom w:val="0"/>
      <w:divBdr>
        <w:top w:val="none" w:sz="0" w:space="0" w:color="auto"/>
        <w:left w:val="none" w:sz="0" w:space="0" w:color="auto"/>
        <w:bottom w:val="none" w:sz="0" w:space="0" w:color="auto"/>
        <w:right w:val="none" w:sz="0" w:space="0" w:color="auto"/>
      </w:divBdr>
    </w:div>
    <w:div w:id="1850368994">
      <w:bodyDiv w:val="1"/>
      <w:marLeft w:val="0"/>
      <w:marRight w:val="0"/>
      <w:marTop w:val="0"/>
      <w:marBottom w:val="0"/>
      <w:divBdr>
        <w:top w:val="none" w:sz="0" w:space="0" w:color="auto"/>
        <w:left w:val="none" w:sz="0" w:space="0" w:color="auto"/>
        <w:bottom w:val="none" w:sz="0" w:space="0" w:color="auto"/>
        <w:right w:val="none" w:sz="0" w:space="0" w:color="auto"/>
      </w:divBdr>
    </w:div>
    <w:div w:id="1850438348">
      <w:bodyDiv w:val="1"/>
      <w:marLeft w:val="0"/>
      <w:marRight w:val="0"/>
      <w:marTop w:val="0"/>
      <w:marBottom w:val="0"/>
      <w:divBdr>
        <w:top w:val="none" w:sz="0" w:space="0" w:color="auto"/>
        <w:left w:val="none" w:sz="0" w:space="0" w:color="auto"/>
        <w:bottom w:val="none" w:sz="0" w:space="0" w:color="auto"/>
        <w:right w:val="none" w:sz="0" w:space="0" w:color="auto"/>
      </w:divBdr>
    </w:div>
    <w:div w:id="1850483125">
      <w:bodyDiv w:val="1"/>
      <w:marLeft w:val="0"/>
      <w:marRight w:val="0"/>
      <w:marTop w:val="0"/>
      <w:marBottom w:val="0"/>
      <w:divBdr>
        <w:top w:val="none" w:sz="0" w:space="0" w:color="auto"/>
        <w:left w:val="none" w:sz="0" w:space="0" w:color="auto"/>
        <w:bottom w:val="none" w:sz="0" w:space="0" w:color="auto"/>
        <w:right w:val="none" w:sz="0" w:space="0" w:color="auto"/>
      </w:divBdr>
    </w:div>
    <w:div w:id="1850485466">
      <w:bodyDiv w:val="1"/>
      <w:marLeft w:val="0"/>
      <w:marRight w:val="0"/>
      <w:marTop w:val="0"/>
      <w:marBottom w:val="0"/>
      <w:divBdr>
        <w:top w:val="none" w:sz="0" w:space="0" w:color="auto"/>
        <w:left w:val="none" w:sz="0" w:space="0" w:color="auto"/>
        <w:bottom w:val="none" w:sz="0" w:space="0" w:color="auto"/>
        <w:right w:val="none" w:sz="0" w:space="0" w:color="auto"/>
      </w:divBdr>
    </w:div>
    <w:div w:id="1850488021">
      <w:bodyDiv w:val="1"/>
      <w:marLeft w:val="0"/>
      <w:marRight w:val="0"/>
      <w:marTop w:val="0"/>
      <w:marBottom w:val="0"/>
      <w:divBdr>
        <w:top w:val="none" w:sz="0" w:space="0" w:color="auto"/>
        <w:left w:val="none" w:sz="0" w:space="0" w:color="auto"/>
        <w:bottom w:val="none" w:sz="0" w:space="0" w:color="auto"/>
        <w:right w:val="none" w:sz="0" w:space="0" w:color="auto"/>
      </w:divBdr>
    </w:div>
    <w:div w:id="1850831779">
      <w:bodyDiv w:val="1"/>
      <w:marLeft w:val="0"/>
      <w:marRight w:val="0"/>
      <w:marTop w:val="0"/>
      <w:marBottom w:val="0"/>
      <w:divBdr>
        <w:top w:val="none" w:sz="0" w:space="0" w:color="auto"/>
        <w:left w:val="none" w:sz="0" w:space="0" w:color="auto"/>
        <w:bottom w:val="none" w:sz="0" w:space="0" w:color="auto"/>
        <w:right w:val="none" w:sz="0" w:space="0" w:color="auto"/>
      </w:divBdr>
    </w:div>
    <w:div w:id="1851288336">
      <w:bodyDiv w:val="1"/>
      <w:marLeft w:val="0"/>
      <w:marRight w:val="0"/>
      <w:marTop w:val="0"/>
      <w:marBottom w:val="0"/>
      <w:divBdr>
        <w:top w:val="none" w:sz="0" w:space="0" w:color="auto"/>
        <w:left w:val="none" w:sz="0" w:space="0" w:color="auto"/>
        <w:bottom w:val="none" w:sz="0" w:space="0" w:color="auto"/>
        <w:right w:val="none" w:sz="0" w:space="0" w:color="auto"/>
      </w:divBdr>
    </w:div>
    <w:div w:id="1851289419">
      <w:bodyDiv w:val="1"/>
      <w:marLeft w:val="0"/>
      <w:marRight w:val="0"/>
      <w:marTop w:val="0"/>
      <w:marBottom w:val="0"/>
      <w:divBdr>
        <w:top w:val="none" w:sz="0" w:space="0" w:color="auto"/>
        <w:left w:val="none" w:sz="0" w:space="0" w:color="auto"/>
        <w:bottom w:val="none" w:sz="0" w:space="0" w:color="auto"/>
        <w:right w:val="none" w:sz="0" w:space="0" w:color="auto"/>
      </w:divBdr>
    </w:div>
    <w:div w:id="1851405023">
      <w:bodyDiv w:val="1"/>
      <w:marLeft w:val="0"/>
      <w:marRight w:val="0"/>
      <w:marTop w:val="0"/>
      <w:marBottom w:val="0"/>
      <w:divBdr>
        <w:top w:val="none" w:sz="0" w:space="0" w:color="auto"/>
        <w:left w:val="none" w:sz="0" w:space="0" w:color="auto"/>
        <w:bottom w:val="none" w:sz="0" w:space="0" w:color="auto"/>
        <w:right w:val="none" w:sz="0" w:space="0" w:color="auto"/>
      </w:divBdr>
    </w:div>
    <w:div w:id="1851409130">
      <w:bodyDiv w:val="1"/>
      <w:marLeft w:val="0"/>
      <w:marRight w:val="0"/>
      <w:marTop w:val="0"/>
      <w:marBottom w:val="0"/>
      <w:divBdr>
        <w:top w:val="none" w:sz="0" w:space="0" w:color="auto"/>
        <w:left w:val="none" w:sz="0" w:space="0" w:color="auto"/>
        <w:bottom w:val="none" w:sz="0" w:space="0" w:color="auto"/>
        <w:right w:val="none" w:sz="0" w:space="0" w:color="auto"/>
      </w:divBdr>
    </w:div>
    <w:div w:id="1851409612">
      <w:bodyDiv w:val="1"/>
      <w:marLeft w:val="0"/>
      <w:marRight w:val="0"/>
      <w:marTop w:val="0"/>
      <w:marBottom w:val="0"/>
      <w:divBdr>
        <w:top w:val="none" w:sz="0" w:space="0" w:color="auto"/>
        <w:left w:val="none" w:sz="0" w:space="0" w:color="auto"/>
        <w:bottom w:val="none" w:sz="0" w:space="0" w:color="auto"/>
        <w:right w:val="none" w:sz="0" w:space="0" w:color="auto"/>
      </w:divBdr>
    </w:div>
    <w:div w:id="1851483786">
      <w:bodyDiv w:val="1"/>
      <w:marLeft w:val="0"/>
      <w:marRight w:val="0"/>
      <w:marTop w:val="0"/>
      <w:marBottom w:val="0"/>
      <w:divBdr>
        <w:top w:val="none" w:sz="0" w:space="0" w:color="auto"/>
        <w:left w:val="none" w:sz="0" w:space="0" w:color="auto"/>
        <w:bottom w:val="none" w:sz="0" w:space="0" w:color="auto"/>
        <w:right w:val="none" w:sz="0" w:space="0" w:color="auto"/>
      </w:divBdr>
    </w:div>
    <w:div w:id="1851488804">
      <w:bodyDiv w:val="1"/>
      <w:marLeft w:val="0"/>
      <w:marRight w:val="0"/>
      <w:marTop w:val="0"/>
      <w:marBottom w:val="0"/>
      <w:divBdr>
        <w:top w:val="none" w:sz="0" w:space="0" w:color="auto"/>
        <w:left w:val="none" w:sz="0" w:space="0" w:color="auto"/>
        <w:bottom w:val="none" w:sz="0" w:space="0" w:color="auto"/>
        <w:right w:val="none" w:sz="0" w:space="0" w:color="auto"/>
      </w:divBdr>
    </w:div>
    <w:div w:id="1851531357">
      <w:bodyDiv w:val="1"/>
      <w:marLeft w:val="0"/>
      <w:marRight w:val="0"/>
      <w:marTop w:val="0"/>
      <w:marBottom w:val="0"/>
      <w:divBdr>
        <w:top w:val="none" w:sz="0" w:space="0" w:color="auto"/>
        <w:left w:val="none" w:sz="0" w:space="0" w:color="auto"/>
        <w:bottom w:val="none" w:sz="0" w:space="0" w:color="auto"/>
        <w:right w:val="none" w:sz="0" w:space="0" w:color="auto"/>
      </w:divBdr>
    </w:div>
    <w:div w:id="1851723015">
      <w:bodyDiv w:val="1"/>
      <w:marLeft w:val="0"/>
      <w:marRight w:val="0"/>
      <w:marTop w:val="0"/>
      <w:marBottom w:val="0"/>
      <w:divBdr>
        <w:top w:val="none" w:sz="0" w:space="0" w:color="auto"/>
        <w:left w:val="none" w:sz="0" w:space="0" w:color="auto"/>
        <w:bottom w:val="none" w:sz="0" w:space="0" w:color="auto"/>
        <w:right w:val="none" w:sz="0" w:space="0" w:color="auto"/>
      </w:divBdr>
    </w:div>
    <w:div w:id="1851991732">
      <w:bodyDiv w:val="1"/>
      <w:marLeft w:val="0"/>
      <w:marRight w:val="0"/>
      <w:marTop w:val="0"/>
      <w:marBottom w:val="0"/>
      <w:divBdr>
        <w:top w:val="none" w:sz="0" w:space="0" w:color="auto"/>
        <w:left w:val="none" w:sz="0" w:space="0" w:color="auto"/>
        <w:bottom w:val="none" w:sz="0" w:space="0" w:color="auto"/>
        <w:right w:val="none" w:sz="0" w:space="0" w:color="auto"/>
      </w:divBdr>
    </w:div>
    <w:div w:id="1852059437">
      <w:bodyDiv w:val="1"/>
      <w:marLeft w:val="0"/>
      <w:marRight w:val="0"/>
      <w:marTop w:val="0"/>
      <w:marBottom w:val="0"/>
      <w:divBdr>
        <w:top w:val="none" w:sz="0" w:space="0" w:color="auto"/>
        <w:left w:val="none" w:sz="0" w:space="0" w:color="auto"/>
        <w:bottom w:val="none" w:sz="0" w:space="0" w:color="auto"/>
        <w:right w:val="none" w:sz="0" w:space="0" w:color="auto"/>
      </w:divBdr>
    </w:div>
    <w:div w:id="1852406233">
      <w:bodyDiv w:val="1"/>
      <w:marLeft w:val="0"/>
      <w:marRight w:val="0"/>
      <w:marTop w:val="0"/>
      <w:marBottom w:val="0"/>
      <w:divBdr>
        <w:top w:val="none" w:sz="0" w:space="0" w:color="auto"/>
        <w:left w:val="none" w:sz="0" w:space="0" w:color="auto"/>
        <w:bottom w:val="none" w:sz="0" w:space="0" w:color="auto"/>
        <w:right w:val="none" w:sz="0" w:space="0" w:color="auto"/>
      </w:divBdr>
    </w:div>
    <w:div w:id="1852528086">
      <w:bodyDiv w:val="1"/>
      <w:marLeft w:val="0"/>
      <w:marRight w:val="0"/>
      <w:marTop w:val="0"/>
      <w:marBottom w:val="0"/>
      <w:divBdr>
        <w:top w:val="none" w:sz="0" w:space="0" w:color="auto"/>
        <w:left w:val="none" w:sz="0" w:space="0" w:color="auto"/>
        <w:bottom w:val="none" w:sz="0" w:space="0" w:color="auto"/>
        <w:right w:val="none" w:sz="0" w:space="0" w:color="auto"/>
      </w:divBdr>
    </w:div>
    <w:div w:id="1852572609">
      <w:bodyDiv w:val="1"/>
      <w:marLeft w:val="0"/>
      <w:marRight w:val="0"/>
      <w:marTop w:val="0"/>
      <w:marBottom w:val="0"/>
      <w:divBdr>
        <w:top w:val="none" w:sz="0" w:space="0" w:color="auto"/>
        <w:left w:val="none" w:sz="0" w:space="0" w:color="auto"/>
        <w:bottom w:val="none" w:sz="0" w:space="0" w:color="auto"/>
        <w:right w:val="none" w:sz="0" w:space="0" w:color="auto"/>
      </w:divBdr>
    </w:div>
    <w:div w:id="1852834520">
      <w:bodyDiv w:val="1"/>
      <w:marLeft w:val="0"/>
      <w:marRight w:val="0"/>
      <w:marTop w:val="0"/>
      <w:marBottom w:val="0"/>
      <w:divBdr>
        <w:top w:val="none" w:sz="0" w:space="0" w:color="auto"/>
        <w:left w:val="none" w:sz="0" w:space="0" w:color="auto"/>
        <w:bottom w:val="none" w:sz="0" w:space="0" w:color="auto"/>
        <w:right w:val="none" w:sz="0" w:space="0" w:color="auto"/>
      </w:divBdr>
    </w:div>
    <w:div w:id="1852989832">
      <w:bodyDiv w:val="1"/>
      <w:marLeft w:val="0"/>
      <w:marRight w:val="0"/>
      <w:marTop w:val="0"/>
      <w:marBottom w:val="0"/>
      <w:divBdr>
        <w:top w:val="none" w:sz="0" w:space="0" w:color="auto"/>
        <w:left w:val="none" w:sz="0" w:space="0" w:color="auto"/>
        <w:bottom w:val="none" w:sz="0" w:space="0" w:color="auto"/>
        <w:right w:val="none" w:sz="0" w:space="0" w:color="auto"/>
      </w:divBdr>
    </w:div>
    <w:div w:id="1853448928">
      <w:bodyDiv w:val="1"/>
      <w:marLeft w:val="0"/>
      <w:marRight w:val="0"/>
      <w:marTop w:val="0"/>
      <w:marBottom w:val="0"/>
      <w:divBdr>
        <w:top w:val="none" w:sz="0" w:space="0" w:color="auto"/>
        <w:left w:val="none" w:sz="0" w:space="0" w:color="auto"/>
        <w:bottom w:val="none" w:sz="0" w:space="0" w:color="auto"/>
        <w:right w:val="none" w:sz="0" w:space="0" w:color="auto"/>
      </w:divBdr>
    </w:div>
    <w:div w:id="1853489894">
      <w:bodyDiv w:val="1"/>
      <w:marLeft w:val="0"/>
      <w:marRight w:val="0"/>
      <w:marTop w:val="0"/>
      <w:marBottom w:val="0"/>
      <w:divBdr>
        <w:top w:val="none" w:sz="0" w:space="0" w:color="auto"/>
        <w:left w:val="none" w:sz="0" w:space="0" w:color="auto"/>
        <w:bottom w:val="none" w:sz="0" w:space="0" w:color="auto"/>
        <w:right w:val="none" w:sz="0" w:space="0" w:color="auto"/>
      </w:divBdr>
    </w:div>
    <w:div w:id="1853497440">
      <w:bodyDiv w:val="1"/>
      <w:marLeft w:val="0"/>
      <w:marRight w:val="0"/>
      <w:marTop w:val="0"/>
      <w:marBottom w:val="0"/>
      <w:divBdr>
        <w:top w:val="none" w:sz="0" w:space="0" w:color="auto"/>
        <w:left w:val="none" w:sz="0" w:space="0" w:color="auto"/>
        <w:bottom w:val="none" w:sz="0" w:space="0" w:color="auto"/>
        <w:right w:val="none" w:sz="0" w:space="0" w:color="auto"/>
      </w:divBdr>
    </w:div>
    <w:div w:id="1853565480">
      <w:bodyDiv w:val="1"/>
      <w:marLeft w:val="0"/>
      <w:marRight w:val="0"/>
      <w:marTop w:val="0"/>
      <w:marBottom w:val="0"/>
      <w:divBdr>
        <w:top w:val="none" w:sz="0" w:space="0" w:color="auto"/>
        <w:left w:val="none" w:sz="0" w:space="0" w:color="auto"/>
        <w:bottom w:val="none" w:sz="0" w:space="0" w:color="auto"/>
        <w:right w:val="none" w:sz="0" w:space="0" w:color="auto"/>
      </w:divBdr>
    </w:div>
    <w:div w:id="1853640621">
      <w:bodyDiv w:val="1"/>
      <w:marLeft w:val="0"/>
      <w:marRight w:val="0"/>
      <w:marTop w:val="0"/>
      <w:marBottom w:val="0"/>
      <w:divBdr>
        <w:top w:val="none" w:sz="0" w:space="0" w:color="auto"/>
        <w:left w:val="none" w:sz="0" w:space="0" w:color="auto"/>
        <w:bottom w:val="none" w:sz="0" w:space="0" w:color="auto"/>
        <w:right w:val="none" w:sz="0" w:space="0" w:color="auto"/>
      </w:divBdr>
    </w:div>
    <w:div w:id="1853641507">
      <w:bodyDiv w:val="1"/>
      <w:marLeft w:val="0"/>
      <w:marRight w:val="0"/>
      <w:marTop w:val="0"/>
      <w:marBottom w:val="0"/>
      <w:divBdr>
        <w:top w:val="none" w:sz="0" w:space="0" w:color="auto"/>
        <w:left w:val="none" w:sz="0" w:space="0" w:color="auto"/>
        <w:bottom w:val="none" w:sz="0" w:space="0" w:color="auto"/>
        <w:right w:val="none" w:sz="0" w:space="0" w:color="auto"/>
      </w:divBdr>
    </w:div>
    <w:div w:id="1853689185">
      <w:bodyDiv w:val="1"/>
      <w:marLeft w:val="0"/>
      <w:marRight w:val="0"/>
      <w:marTop w:val="0"/>
      <w:marBottom w:val="0"/>
      <w:divBdr>
        <w:top w:val="none" w:sz="0" w:space="0" w:color="auto"/>
        <w:left w:val="none" w:sz="0" w:space="0" w:color="auto"/>
        <w:bottom w:val="none" w:sz="0" w:space="0" w:color="auto"/>
        <w:right w:val="none" w:sz="0" w:space="0" w:color="auto"/>
      </w:divBdr>
    </w:div>
    <w:div w:id="1853716458">
      <w:bodyDiv w:val="1"/>
      <w:marLeft w:val="0"/>
      <w:marRight w:val="0"/>
      <w:marTop w:val="0"/>
      <w:marBottom w:val="0"/>
      <w:divBdr>
        <w:top w:val="none" w:sz="0" w:space="0" w:color="auto"/>
        <w:left w:val="none" w:sz="0" w:space="0" w:color="auto"/>
        <w:bottom w:val="none" w:sz="0" w:space="0" w:color="auto"/>
        <w:right w:val="none" w:sz="0" w:space="0" w:color="auto"/>
      </w:divBdr>
    </w:div>
    <w:div w:id="1853764196">
      <w:bodyDiv w:val="1"/>
      <w:marLeft w:val="0"/>
      <w:marRight w:val="0"/>
      <w:marTop w:val="0"/>
      <w:marBottom w:val="0"/>
      <w:divBdr>
        <w:top w:val="none" w:sz="0" w:space="0" w:color="auto"/>
        <w:left w:val="none" w:sz="0" w:space="0" w:color="auto"/>
        <w:bottom w:val="none" w:sz="0" w:space="0" w:color="auto"/>
        <w:right w:val="none" w:sz="0" w:space="0" w:color="auto"/>
      </w:divBdr>
    </w:div>
    <w:div w:id="1853838447">
      <w:bodyDiv w:val="1"/>
      <w:marLeft w:val="0"/>
      <w:marRight w:val="0"/>
      <w:marTop w:val="0"/>
      <w:marBottom w:val="0"/>
      <w:divBdr>
        <w:top w:val="none" w:sz="0" w:space="0" w:color="auto"/>
        <w:left w:val="none" w:sz="0" w:space="0" w:color="auto"/>
        <w:bottom w:val="none" w:sz="0" w:space="0" w:color="auto"/>
        <w:right w:val="none" w:sz="0" w:space="0" w:color="auto"/>
      </w:divBdr>
    </w:div>
    <w:div w:id="1853840074">
      <w:bodyDiv w:val="1"/>
      <w:marLeft w:val="0"/>
      <w:marRight w:val="0"/>
      <w:marTop w:val="0"/>
      <w:marBottom w:val="0"/>
      <w:divBdr>
        <w:top w:val="none" w:sz="0" w:space="0" w:color="auto"/>
        <w:left w:val="none" w:sz="0" w:space="0" w:color="auto"/>
        <w:bottom w:val="none" w:sz="0" w:space="0" w:color="auto"/>
        <w:right w:val="none" w:sz="0" w:space="0" w:color="auto"/>
      </w:divBdr>
    </w:div>
    <w:div w:id="1853883921">
      <w:bodyDiv w:val="1"/>
      <w:marLeft w:val="0"/>
      <w:marRight w:val="0"/>
      <w:marTop w:val="0"/>
      <w:marBottom w:val="0"/>
      <w:divBdr>
        <w:top w:val="none" w:sz="0" w:space="0" w:color="auto"/>
        <w:left w:val="none" w:sz="0" w:space="0" w:color="auto"/>
        <w:bottom w:val="none" w:sz="0" w:space="0" w:color="auto"/>
        <w:right w:val="none" w:sz="0" w:space="0" w:color="auto"/>
      </w:divBdr>
    </w:div>
    <w:div w:id="1854034476">
      <w:bodyDiv w:val="1"/>
      <w:marLeft w:val="0"/>
      <w:marRight w:val="0"/>
      <w:marTop w:val="0"/>
      <w:marBottom w:val="0"/>
      <w:divBdr>
        <w:top w:val="none" w:sz="0" w:space="0" w:color="auto"/>
        <w:left w:val="none" w:sz="0" w:space="0" w:color="auto"/>
        <w:bottom w:val="none" w:sz="0" w:space="0" w:color="auto"/>
        <w:right w:val="none" w:sz="0" w:space="0" w:color="auto"/>
      </w:divBdr>
    </w:div>
    <w:div w:id="1854109449">
      <w:bodyDiv w:val="1"/>
      <w:marLeft w:val="0"/>
      <w:marRight w:val="0"/>
      <w:marTop w:val="0"/>
      <w:marBottom w:val="0"/>
      <w:divBdr>
        <w:top w:val="none" w:sz="0" w:space="0" w:color="auto"/>
        <w:left w:val="none" w:sz="0" w:space="0" w:color="auto"/>
        <w:bottom w:val="none" w:sz="0" w:space="0" w:color="auto"/>
        <w:right w:val="none" w:sz="0" w:space="0" w:color="auto"/>
      </w:divBdr>
    </w:div>
    <w:div w:id="1854302480">
      <w:bodyDiv w:val="1"/>
      <w:marLeft w:val="0"/>
      <w:marRight w:val="0"/>
      <w:marTop w:val="0"/>
      <w:marBottom w:val="0"/>
      <w:divBdr>
        <w:top w:val="none" w:sz="0" w:space="0" w:color="auto"/>
        <w:left w:val="none" w:sz="0" w:space="0" w:color="auto"/>
        <w:bottom w:val="none" w:sz="0" w:space="0" w:color="auto"/>
        <w:right w:val="none" w:sz="0" w:space="0" w:color="auto"/>
      </w:divBdr>
    </w:div>
    <w:div w:id="1854487315">
      <w:bodyDiv w:val="1"/>
      <w:marLeft w:val="0"/>
      <w:marRight w:val="0"/>
      <w:marTop w:val="0"/>
      <w:marBottom w:val="0"/>
      <w:divBdr>
        <w:top w:val="none" w:sz="0" w:space="0" w:color="auto"/>
        <w:left w:val="none" w:sz="0" w:space="0" w:color="auto"/>
        <w:bottom w:val="none" w:sz="0" w:space="0" w:color="auto"/>
        <w:right w:val="none" w:sz="0" w:space="0" w:color="auto"/>
      </w:divBdr>
    </w:div>
    <w:div w:id="1854492745">
      <w:bodyDiv w:val="1"/>
      <w:marLeft w:val="0"/>
      <w:marRight w:val="0"/>
      <w:marTop w:val="0"/>
      <w:marBottom w:val="0"/>
      <w:divBdr>
        <w:top w:val="none" w:sz="0" w:space="0" w:color="auto"/>
        <w:left w:val="none" w:sz="0" w:space="0" w:color="auto"/>
        <w:bottom w:val="none" w:sz="0" w:space="0" w:color="auto"/>
        <w:right w:val="none" w:sz="0" w:space="0" w:color="auto"/>
      </w:divBdr>
    </w:div>
    <w:div w:id="1854608090">
      <w:bodyDiv w:val="1"/>
      <w:marLeft w:val="0"/>
      <w:marRight w:val="0"/>
      <w:marTop w:val="0"/>
      <w:marBottom w:val="0"/>
      <w:divBdr>
        <w:top w:val="none" w:sz="0" w:space="0" w:color="auto"/>
        <w:left w:val="none" w:sz="0" w:space="0" w:color="auto"/>
        <w:bottom w:val="none" w:sz="0" w:space="0" w:color="auto"/>
        <w:right w:val="none" w:sz="0" w:space="0" w:color="auto"/>
      </w:divBdr>
    </w:div>
    <w:div w:id="1854682638">
      <w:bodyDiv w:val="1"/>
      <w:marLeft w:val="0"/>
      <w:marRight w:val="0"/>
      <w:marTop w:val="0"/>
      <w:marBottom w:val="0"/>
      <w:divBdr>
        <w:top w:val="none" w:sz="0" w:space="0" w:color="auto"/>
        <w:left w:val="none" w:sz="0" w:space="0" w:color="auto"/>
        <w:bottom w:val="none" w:sz="0" w:space="0" w:color="auto"/>
        <w:right w:val="none" w:sz="0" w:space="0" w:color="auto"/>
      </w:divBdr>
    </w:div>
    <w:div w:id="1854688013">
      <w:bodyDiv w:val="1"/>
      <w:marLeft w:val="0"/>
      <w:marRight w:val="0"/>
      <w:marTop w:val="0"/>
      <w:marBottom w:val="0"/>
      <w:divBdr>
        <w:top w:val="none" w:sz="0" w:space="0" w:color="auto"/>
        <w:left w:val="none" w:sz="0" w:space="0" w:color="auto"/>
        <w:bottom w:val="none" w:sz="0" w:space="0" w:color="auto"/>
        <w:right w:val="none" w:sz="0" w:space="0" w:color="auto"/>
      </w:divBdr>
    </w:div>
    <w:div w:id="1854756790">
      <w:bodyDiv w:val="1"/>
      <w:marLeft w:val="0"/>
      <w:marRight w:val="0"/>
      <w:marTop w:val="0"/>
      <w:marBottom w:val="0"/>
      <w:divBdr>
        <w:top w:val="none" w:sz="0" w:space="0" w:color="auto"/>
        <w:left w:val="none" w:sz="0" w:space="0" w:color="auto"/>
        <w:bottom w:val="none" w:sz="0" w:space="0" w:color="auto"/>
        <w:right w:val="none" w:sz="0" w:space="0" w:color="auto"/>
      </w:divBdr>
    </w:div>
    <w:div w:id="1854876461">
      <w:bodyDiv w:val="1"/>
      <w:marLeft w:val="0"/>
      <w:marRight w:val="0"/>
      <w:marTop w:val="0"/>
      <w:marBottom w:val="0"/>
      <w:divBdr>
        <w:top w:val="none" w:sz="0" w:space="0" w:color="auto"/>
        <w:left w:val="none" w:sz="0" w:space="0" w:color="auto"/>
        <w:bottom w:val="none" w:sz="0" w:space="0" w:color="auto"/>
        <w:right w:val="none" w:sz="0" w:space="0" w:color="auto"/>
      </w:divBdr>
    </w:div>
    <w:div w:id="1854883395">
      <w:bodyDiv w:val="1"/>
      <w:marLeft w:val="0"/>
      <w:marRight w:val="0"/>
      <w:marTop w:val="0"/>
      <w:marBottom w:val="0"/>
      <w:divBdr>
        <w:top w:val="none" w:sz="0" w:space="0" w:color="auto"/>
        <w:left w:val="none" w:sz="0" w:space="0" w:color="auto"/>
        <w:bottom w:val="none" w:sz="0" w:space="0" w:color="auto"/>
        <w:right w:val="none" w:sz="0" w:space="0" w:color="auto"/>
      </w:divBdr>
    </w:div>
    <w:div w:id="1854954034">
      <w:bodyDiv w:val="1"/>
      <w:marLeft w:val="0"/>
      <w:marRight w:val="0"/>
      <w:marTop w:val="0"/>
      <w:marBottom w:val="0"/>
      <w:divBdr>
        <w:top w:val="none" w:sz="0" w:space="0" w:color="auto"/>
        <w:left w:val="none" w:sz="0" w:space="0" w:color="auto"/>
        <w:bottom w:val="none" w:sz="0" w:space="0" w:color="auto"/>
        <w:right w:val="none" w:sz="0" w:space="0" w:color="auto"/>
      </w:divBdr>
    </w:div>
    <w:div w:id="1855026434">
      <w:bodyDiv w:val="1"/>
      <w:marLeft w:val="0"/>
      <w:marRight w:val="0"/>
      <w:marTop w:val="0"/>
      <w:marBottom w:val="0"/>
      <w:divBdr>
        <w:top w:val="none" w:sz="0" w:space="0" w:color="auto"/>
        <w:left w:val="none" w:sz="0" w:space="0" w:color="auto"/>
        <w:bottom w:val="none" w:sz="0" w:space="0" w:color="auto"/>
        <w:right w:val="none" w:sz="0" w:space="0" w:color="auto"/>
      </w:divBdr>
    </w:div>
    <w:div w:id="1855028543">
      <w:bodyDiv w:val="1"/>
      <w:marLeft w:val="0"/>
      <w:marRight w:val="0"/>
      <w:marTop w:val="0"/>
      <w:marBottom w:val="0"/>
      <w:divBdr>
        <w:top w:val="none" w:sz="0" w:space="0" w:color="auto"/>
        <w:left w:val="none" w:sz="0" w:space="0" w:color="auto"/>
        <w:bottom w:val="none" w:sz="0" w:space="0" w:color="auto"/>
        <w:right w:val="none" w:sz="0" w:space="0" w:color="auto"/>
      </w:divBdr>
    </w:div>
    <w:div w:id="1855145261">
      <w:bodyDiv w:val="1"/>
      <w:marLeft w:val="0"/>
      <w:marRight w:val="0"/>
      <w:marTop w:val="0"/>
      <w:marBottom w:val="0"/>
      <w:divBdr>
        <w:top w:val="none" w:sz="0" w:space="0" w:color="auto"/>
        <w:left w:val="none" w:sz="0" w:space="0" w:color="auto"/>
        <w:bottom w:val="none" w:sz="0" w:space="0" w:color="auto"/>
        <w:right w:val="none" w:sz="0" w:space="0" w:color="auto"/>
      </w:divBdr>
    </w:div>
    <w:div w:id="1855151520">
      <w:bodyDiv w:val="1"/>
      <w:marLeft w:val="0"/>
      <w:marRight w:val="0"/>
      <w:marTop w:val="0"/>
      <w:marBottom w:val="0"/>
      <w:divBdr>
        <w:top w:val="none" w:sz="0" w:space="0" w:color="auto"/>
        <w:left w:val="none" w:sz="0" w:space="0" w:color="auto"/>
        <w:bottom w:val="none" w:sz="0" w:space="0" w:color="auto"/>
        <w:right w:val="none" w:sz="0" w:space="0" w:color="auto"/>
      </w:divBdr>
    </w:div>
    <w:div w:id="1855193627">
      <w:bodyDiv w:val="1"/>
      <w:marLeft w:val="0"/>
      <w:marRight w:val="0"/>
      <w:marTop w:val="0"/>
      <w:marBottom w:val="0"/>
      <w:divBdr>
        <w:top w:val="none" w:sz="0" w:space="0" w:color="auto"/>
        <w:left w:val="none" w:sz="0" w:space="0" w:color="auto"/>
        <w:bottom w:val="none" w:sz="0" w:space="0" w:color="auto"/>
        <w:right w:val="none" w:sz="0" w:space="0" w:color="auto"/>
      </w:divBdr>
    </w:div>
    <w:div w:id="1855261515">
      <w:bodyDiv w:val="1"/>
      <w:marLeft w:val="0"/>
      <w:marRight w:val="0"/>
      <w:marTop w:val="0"/>
      <w:marBottom w:val="0"/>
      <w:divBdr>
        <w:top w:val="none" w:sz="0" w:space="0" w:color="auto"/>
        <w:left w:val="none" w:sz="0" w:space="0" w:color="auto"/>
        <w:bottom w:val="none" w:sz="0" w:space="0" w:color="auto"/>
        <w:right w:val="none" w:sz="0" w:space="0" w:color="auto"/>
      </w:divBdr>
    </w:div>
    <w:div w:id="1855262347">
      <w:bodyDiv w:val="1"/>
      <w:marLeft w:val="0"/>
      <w:marRight w:val="0"/>
      <w:marTop w:val="0"/>
      <w:marBottom w:val="0"/>
      <w:divBdr>
        <w:top w:val="none" w:sz="0" w:space="0" w:color="auto"/>
        <w:left w:val="none" w:sz="0" w:space="0" w:color="auto"/>
        <w:bottom w:val="none" w:sz="0" w:space="0" w:color="auto"/>
        <w:right w:val="none" w:sz="0" w:space="0" w:color="auto"/>
      </w:divBdr>
    </w:div>
    <w:div w:id="1855413127">
      <w:bodyDiv w:val="1"/>
      <w:marLeft w:val="0"/>
      <w:marRight w:val="0"/>
      <w:marTop w:val="0"/>
      <w:marBottom w:val="0"/>
      <w:divBdr>
        <w:top w:val="none" w:sz="0" w:space="0" w:color="auto"/>
        <w:left w:val="none" w:sz="0" w:space="0" w:color="auto"/>
        <w:bottom w:val="none" w:sz="0" w:space="0" w:color="auto"/>
        <w:right w:val="none" w:sz="0" w:space="0" w:color="auto"/>
      </w:divBdr>
    </w:div>
    <w:div w:id="1855455908">
      <w:bodyDiv w:val="1"/>
      <w:marLeft w:val="0"/>
      <w:marRight w:val="0"/>
      <w:marTop w:val="0"/>
      <w:marBottom w:val="0"/>
      <w:divBdr>
        <w:top w:val="none" w:sz="0" w:space="0" w:color="auto"/>
        <w:left w:val="none" w:sz="0" w:space="0" w:color="auto"/>
        <w:bottom w:val="none" w:sz="0" w:space="0" w:color="auto"/>
        <w:right w:val="none" w:sz="0" w:space="0" w:color="auto"/>
      </w:divBdr>
    </w:div>
    <w:div w:id="1855459591">
      <w:bodyDiv w:val="1"/>
      <w:marLeft w:val="0"/>
      <w:marRight w:val="0"/>
      <w:marTop w:val="0"/>
      <w:marBottom w:val="0"/>
      <w:divBdr>
        <w:top w:val="none" w:sz="0" w:space="0" w:color="auto"/>
        <w:left w:val="none" w:sz="0" w:space="0" w:color="auto"/>
        <w:bottom w:val="none" w:sz="0" w:space="0" w:color="auto"/>
        <w:right w:val="none" w:sz="0" w:space="0" w:color="auto"/>
      </w:divBdr>
    </w:div>
    <w:div w:id="1855533095">
      <w:bodyDiv w:val="1"/>
      <w:marLeft w:val="0"/>
      <w:marRight w:val="0"/>
      <w:marTop w:val="0"/>
      <w:marBottom w:val="0"/>
      <w:divBdr>
        <w:top w:val="none" w:sz="0" w:space="0" w:color="auto"/>
        <w:left w:val="none" w:sz="0" w:space="0" w:color="auto"/>
        <w:bottom w:val="none" w:sz="0" w:space="0" w:color="auto"/>
        <w:right w:val="none" w:sz="0" w:space="0" w:color="auto"/>
      </w:divBdr>
    </w:div>
    <w:div w:id="1855604510">
      <w:bodyDiv w:val="1"/>
      <w:marLeft w:val="0"/>
      <w:marRight w:val="0"/>
      <w:marTop w:val="0"/>
      <w:marBottom w:val="0"/>
      <w:divBdr>
        <w:top w:val="none" w:sz="0" w:space="0" w:color="auto"/>
        <w:left w:val="none" w:sz="0" w:space="0" w:color="auto"/>
        <w:bottom w:val="none" w:sz="0" w:space="0" w:color="auto"/>
        <w:right w:val="none" w:sz="0" w:space="0" w:color="auto"/>
      </w:divBdr>
    </w:div>
    <w:div w:id="1855608911">
      <w:bodyDiv w:val="1"/>
      <w:marLeft w:val="0"/>
      <w:marRight w:val="0"/>
      <w:marTop w:val="0"/>
      <w:marBottom w:val="0"/>
      <w:divBdr>
        <w:top w:val="none" w:sz="0" w:space="0" w:color="auto"/>
        <w:left w:val="none" w:sz="0" w:space="0" w:color="auto"/>
        <w:bottom w:val="none" w:sz="0" w:space="0" w:color="auto"/>
        <w:right w:val="none" w:sz="0" w:space="0" w:color="auto"/>
      </w:divBdr>
    </w:div>
    <w:div w:id="1855726149">
      <w:bodyDiv w:val="1"/>
      <w:marLeft w:val="0"/>
      <w:marRight w:val="0"/>
      <w:marTop w:val="0"/>
      <w:marBottom w:val="0"/>
      <w:divBdr>
        <w:top w:val="none" w:sz="0" w:space="0" w:color="auto"/>
        <w:left w:val="none" w:sz="0" w:space="0" w:color="auto"/>
        <w:bottom w:val="none" w:sz="0" w:space="0" w:color="auto"/>
        <w:right w:val="none" w:sz="0" w:space="0" w:color="auto"/>
      </w:divBdr>
    </w:div>
    <w:div w:id="1855726170">
      <w:bodyDiv w:val="1"/>
      <w:marLeft w:val="0"/>
      <w:marRight w:val="0"/>
      <w:marTop w:val="0"/>
      <w:marBottom w:val="0"/>
      <w:divBdr>
        <w:top w:val="none" w:sz="0" w:space="0" w:color="auto"/>
        <w:left w:val="none" w:sz="0" w:space="0" w:color="auto"/>
        <w:bottom w:val="none" w:sz="0" w:space="0" w:color="auto"/>
        <w:right w:val="none" w:sz="0" w:space="0" w:color="auto"/>
      </w:divBdr>
    </w:div>
    <w:div w:id="1855802287">
      <w:bodyDiv w:val="1"/>
      <w:marLeft w:val="0"/>
      <w:marRight w:val="0"/>
      <w:marTop w:val="0"/>
      <w:marBottom w:val="0"/>
      <w:divBdr>
        <w:top w:val="none" w:sz="0" w:space="0" w:color="auto"/>
        <w:left w:val="none" w:sz="0" w:space="0" w:color="auto"/>
        <w:bottom w:val="none" w:sz="0" w:space="0" w:color="auto"/>
        <w:right w:val="none" w:sz="0" w:space="0" w:color="auto"/>
      </w:divBdr>
    </w:div>
    <w:div w:id="1855997130">
      <w:bodyDiv w:val="1"/>
      <w:marLeft w:val="0"/>
      <w:marRight w:val="0"/>
      <w:marTop w:val="0"/>
      <w:marBottom w:val="0"/>
      <w:divBdr>
        <w:top w:val="none" w:sz="0" w:space="0" w:color="auto"/>
        <w:left w:val="none" w:sz="0" w:space="0" w:color="auto"/>
        <w:bottom w:val="none" w:sz="0" w:space="0" w:color="auto"/>
        <w:right w:val="none" w:sz="0" w:space="0" w:color="auto"/>
      </w:divBdr>
    </w:div>
    <w:div w:id="1855999015">
      <w:bodyDiv w:val="1"/>
      <w:marLeft w:val="0"/>
      <w:marRight w:val="0"/>
      <w:marTop w:val="0"/>
      <w:marBottom w:val="0"/>
      <w:divBdr>
        <w:top w:val="none" w:sz="0" w:space="0" w:color="auto"/>
        <w:left w:val="none" w:sz="0" w:space="0" w:color="auto"/>
        <w:bottom w:val="none" w:sz="0" w:space="0" w:color="auto"/>
        <w:right w:val="none" w:sz="0" w:space="0" w:color="auto"/>
      </w:divBdr>
    </w:div>
    <w:div w:id="1855999296">
      <w:bodyDiv w:val="1"/>
      <w:marLeft w:val="0"/>
      <w:marRight w:val="0"/>
      <w:marTop w:val="0"/>
      <w:marBottom w:val="0"/>
      <w:divBdr>
        <w:top w:val="none" w:sz="0" w:space="0" w:color="auto"/>
        <w:left w:val="none" w:sz="0" w:space="0" w:color="auto"/>
        <w:bottom w:val="none" w:sz="0" w:space="0" w:color="auto"/>
        <w:right w:val="none" w:sz="0" w:space="0" w:color="auto"/>
      </w:divBdr>
    </w:div>
    <w:div w:id="1856141760">
      <w:bodyDiv w:val="1"/>
      <w:marLeft w:val="0"/>
      <w:marRight w:val="0"/>
      <w:marTop w:val="0"/>
      <w:marBottom w:val="0"/>
      <w:divBdr>
        <w:top w:val="none" w:sz="0" w:space="0" w:color="auto"/>
        <w:left w:val="none" w:sz="0" w:space="0" w:color="auto"/>
        <w:bottom w:val="none" w:sz="0" w:space="0" w:color="auto"/>
        <w:right w:val="none" w:sz="0" w:space="0" w:color="auto"/>
      </w:divBdr>
    </w:div>
    <w:div w:id="1856267457">
      <w:bodyDiv w:val="1"/>
      <w:marLeft w:val="0"/>
      <w:marRight w:val="0"/>
      <w:marTop w:val="0"/>
      <w:marBottom w:val="0"/>
      <w:divBdr>
        <w:top w:val="none" w:sz="0" w:space="0" w:color="auto"/>
        <w:left w:val="none" w:sz="0" w:space="0" w:color="auto"/>
        <w:bottom w:val="none" w:sz="0" w:space="0" w:color="auto"/>
        <w:right w:val="none" w:sz="0" w:space="0" w:color="auto"/>
      </w:divBdr>
    </w:div>
    <w:div w:id="1856382706">
      <w:bodyDiv w:val="1"/>
      <w:marLeft w:val="0"/>
      <w:marRight w:val="0"/>
      <w:marTop w:val="0"/>
      <w:marBottom w:val="0"/>
      <w:divBdr>
        <w:top w:val="none" w:sz="0" w:space="0" w:color="auto"/>
        <w:left w:val="none" w:sz="0" w:space="0" w:color="auto"/>
        <w:bottom w:val="none" w:sz="0" w:space="0" w:color="auto"/>
        <w:right w:val="none" w:sz="0" w:space="0" w:color="auto"/>
      </w:divBdr>
    </w:div>
    <w:div w:id="1856574870">
      <w:bodyDiv w:val="1"/>
      <w:marLeft w:val="0"/>
      <w:marRight w:val="0"/>
      <w:marTop w:val="0"/>
      <w:marBottom w:val="0"/>
      <w:divBdr>
        <w:top w:val="none" w:sz="0" w:space="0" w:color="auto"/>
        <w:left w:val="none" w:sz="0" w:space="0" w:color="auto"/>
        <w:bottom w:val="none" w:sz="0" w:space="0" w:color="auto"/>
        <w:right w:val="none" w:sz="0" w:space="0" w:color="auto"/>
      </w:divBdr>
    </w:div>
    <w:div w:id="1856647651">
      <w:bodyDiv w:val="1"/>
      <w:marLeft w:val="0"/>
      <w:marRight w:val="0"/>
      <w:marTop w:val="0"/>
      <w:marBottom w:val="0"/>
      <w:divBdr>
        <w:top w:val="none" w:sz="0" w:space="0" w:color="auto"/>
        <w:left w:val="none" w:sz="0" w:space="0" w:color="auto"/>
        <w:bottom w:val="none" w:sz="0" w:space="0" w:color="auto"/>
        <w:right w:val="none" w:sz="0" w:space="0" w:color="auto"/>
      </w:divBdr>
    </w:div>
    <w:div w:id="1856654758">
      <w:bodyDiv w:val="1"/>
      <w:marLeft w:val="0"/>
      <w:marRight w:val="0"/>
      <w:marTop w:val="0"/>
      <w:marBottom w:val="0"/>
      <w:divBdr>
        <w:top w:val="none" w:sz="0" w:space="0" w:color="auto"/>
        <w:left w:val="none" w:sz="0" w:space="0" w:color="auto"/>
        <w:bottom w:val="none" w:sz="0" w:space="0" w:color="auto"/>
        <w:right w:val="none" w:sz="0" w:space="0" w:color="auto"/>
      </w:divBdr>
    </w:div>
    <w:div w:id="1856842362">
      <w:bodyDiv w:val="1"/>
      <w:marLeft w:val="0"/>
      <w:marRight w:val="0"/>
      <w:marTop w:val="0"/>
      <w:marBottom w:val="0"/>
      <w:divBdr>
        <w:top w:val="none" w:sz="0" w:space="0" w:color="auto"/>
        <w:left w:val="none" w:sz="0" w:space="0" w:color="auto"/>
        <w:bottom w:val="none" w:sz="0" w:space="0" w:color="auto"/>
        <w:right w:val="none" w:sz="0" w:space="0" w:color="auto"/>
      </w:divBdr>
    </w:div>
    <w:div w:id="1856964650">
      <w:bodyDiv w:val="1"/>
      <w:marLeft w:val="0"/>
      <w:marRight w:val="0"/>
      <w:marTop w:val="0"/>
      <w:marBottom w:val="0"/>
      <w:divBdr>
        <w:top w:val="none" w:sz="0" w:space="0" w:color="auto"/>
        <w:left w:val="none" w:sz="0" w:space="0" w:color="auto"/>
        <w:bottom w:val="none" w:sz="0" w:space="0" w:color="auto"/>
        <w:right w:val="none" w:sz="0" w:space="0" w:color="auto"/>
      </w:divBdr>
    </w:div>
    <w:div w:id="1856991690">
      <w:bodyDiv w:val="1"/>
      <w:marLeft w:val="0"/>
      <w:marRight w:val="0"/>
      <w:marTop w:val="0"/>
      <w:marBottom w:val="0"/>
      <w:divBdr>
        <w:top w:val="none" w:sz="0" w:space="0" w:color="auto"/>
        <w:left w:val="none" w:sz="0" w:space="0" w:color="auto"/>
        <w:bottom w:val="none" w:sz="0" w:space="0" w:color="auto"/>
        <w:right w:val="none" w:sz="0" w:space="0" w:color="auto"/>
      </w:divBdr>
    </w:div>
    <w:div w:id="1857036079">
      <w:bodyDiv w:val="1"/>
      <w:marLeft w:val="0"/>
      <w:marRight w:val="0"/>
      <w:marTop w:val="0"/>
      <w:marBottom w:val="0"/>
      <w:divBdr>
        <w:top w:val="none" w:sz="0" w:space="0" w:color="auto"/>
        <w:left w:val="none" w:sz="0" w:space="0" w:color="auto"/>
        <w:bottom w:val="none" w:sz="0" w:space="0" w:color="auto"/>
        <w:right w:val="none" w:sz="0" w:space="0" w:color="auto"/>
      </w:divBdr>
    </w:div>
    <w:div w:id="1857117024">
      <w:bodyDiv w:val="1"/>
      <w:marLeft w:val="0"/>
      <w:marRight w:val="0"/>
      <w:marTop w:val="0"/>
      <w:marBottom w:val="0"/>
      <w:divBdr>
        <w:top w:val="none" w:sz="0" w:space="0" w:color="auto"/>
        <w:left w:val="none" w:sz="0" w:space="0" w:color="auto"/>
        <w:bottom w:val="none" w:sz="0" w:space="0" w:color="auto"/>
        <w:right w:val="none" w:sz="0" w:space="0" w:color="auto"/>
      </w:divBdr>
    </w:div>
    <w:div w:id="1857190029">
      <w:bodyDiv w:val="1"/>
      <w:marLeft w:val="0"/>
      <w:marRight w:val="0"/>
      <w:marTop w:val="0"/>
      <w:marBottom w:val="0"/>
      <w:divBdr>
        <w:top w:val="none" w:sz="0" w:space="0" w:color="auto"/>
        <w:left w:val="none" w:sz="0" w:space="0" w:color="auto"/>
        <w:bottom w:val="none" w:sz="0" w:space="0" w:color="auto"/>
        <w:right w:val="none" w:sz="0" w:space="0" w:color="auto"/>
      </w:divBdr>
    </w:div>
    <w:div w:id="1857381955">
      <w:bodyDiv w:val="1"/>
      <w:marLeft w:val="0"/>
      <w:marRight w:val="0"/>
      <w:marTop w:val="0"/>
      <w:marBottom w:val="0"/>
      <w:divBdr>
        <w:top w:val="none" w:sz="0" w:space="0" w:color="auto"/>
        <w:left w:val="none" w:sz="0" w:space="0" w:color="auto"/>
        <w:bottom w:val="none" w:sz="0" w:space="0" w:color="auto"/>
        <w:right w:val="none" w:sz="0" w:space="0" w:color="auto"/>
      </w:divBdr>
    </w:div>
    <w:div w:id="1857690189">
      <w:bodyDiv w:val="1"/>
      <w:marLeft w:val="0"/>
      <w:marRight w:val="0"/>
      <w:marTop w:val="0"/>
      <w:marBottom w:val="0"/>
      <w:divBdr>
        <w:top w:val="none" w:sz="0" w:space="0" w:color="auto"/>
        <w:left w:val="none" w:sz="0" w:space="0" w:color="auto"/>
        <w:bottom w:val="none" w:sz="0" w:space="0" w:color="auto"/>
        <w:right w:val="none" w:sz="0" w:space="0" w:color="auto"/>
      </w:divBdr>
    </w:div>
    <w:div w:id="1857768209">
      <w:bodyDiv w:val="1"/>
      <w:marLeft w:val="0"/>
      <w:marRight w:val="0"/>
      <w:marTop w:val="0"/>
      <w:marBottom w:val="0"/>
      <w:divBdr>
        <w:top w:val="none" w:sz="0" w:space="0" w:color="auto"/>
        <w:left w:val="none" w:sz="0" w:space="0" w:color="auto"/>
        <w:bottom w:val="none" w:sz="0" w:space="0" w:color="auto"/>
        <w:right w:val="none" w:sz="0" w:space="0" w:color="auto"/>
      </w:divBdr>
    </w:div>
    <w:div w:id="1857840108">
      <w:bodyDiv w:val="1"/>
      <w:marLeft w:val="0"/>
      <w:marRight w:val="0"/>
      <w:marTop w:val="0"/>
      <w:marBottom w:val="0"/>
      <w:divBdr>
        <w:top w:val="none" w:sz="0" w:space="0" w:color="auto"/>
        <w:left w:val="none" w:sz="0" w:space="0" w:color="auto"/>
        <w:bottom w:val="none" w:sz="0" w:space="0" w:color="auto"/>
        <w:right w:val="none" w:sz="0" w:space="0" w:color="auto"/>
      </w:divBdr>
    </w:div>
    <w:div w:id="1857841964">
      <w:bodyDiv w:val="1"/>
      <w:marLeft w:val="0"/>
      <w:marRight w:val="0"/>
      <w:marTop w:val="0"/>
      <w:marBottom w:val="0"/>
      <w:divBdr>
        <w:top w:val="none" w:sz="0" w:space="0" w:color="auto"/>
        <w:left w:val="none" w:sz="0" w:space="0" w:color="auto"/>
        <w:bottom w:val="none" w:sz="0" w:space="0" w:color="auto"/>
        <w:right w:val="none" w:sz="0" w:space="0" w:color="auto"/>
      </w:divBdr>
    </w:div>
    <w:div w:id="1858083551">
      <w:bodyDiv w:val="1"/>
      <w:marLeft w:val="0"/>
      <w:marRight w:val="0"/>
      <w:marTop w:val="0"/>
      <w:marBottom w:val="0"/>
      <w:divBdr>
        <w:top w:val="none" w:sz="0" w:space="0" w:color="auto"/>
        <w:left w:val="none" w:sz="0" w:space="0" w:color="auto"/>
        <w:bottom w:val="none" w:sz="0" w:space="0" w:color="auto"/>
        <w:right w:val="none" w:sz="0" w:space="0" w:color="auto"/>
      </w:divBdr>
    </w:div>
    <w:div w:id="1858153918">
      <w:bodyDiv w:val="1"/>
      <w:marLeft w:val="0"/>
      <w:marRight w:val="0"/>
      <w:marTop w:val="0"/>
      <w:marBottom w:val="0"/>
      <w:divBdr>
        <w:top w:val="none" w:sz="0" w:space="0" w:color="auto"/>
        <w:left w:val="none" w:sz="0" w:space="0" w:color="auto"/>
        <w:bottom w:val="none" w:sz="0" w:space="0" w:color="auto"/>
        <w:right w:val="none" w:sz="0" w:space="0" w:color="auto"/>
      </w:divBdr>
    </w:div>
    <w:div w:id="1858232889">
      <w:bodyDiv w:val="1"/>
      <w:marLeft w:val="0"/>
      <w:marRight w:val="0"/>
      <w:marTop w:val="0"/>
      <w:marBottom w:val="0"/>
      <w:divBdr>
        <w:top w:val="none" w:sz="0" w:space="0" w:color="auto"/>
        <w:left w:val="none" w:sz="0" w:space="0" w:color="auto"/>
        <w:bottom w:val="none" w:sz="0" w:space="0" w:color="auto"/>
        <w:right w:val="none" w:sz="0" w:space="0" w:color="auto"/>
      </w:divBdr>
    </w:div>
    <w:div w:id="1858352059">
      <w:bodyDiv w:val="1"/>
      <w:marLeft w:val="0"/>
      <w:marRight w:val="0"/>
      <w:marTop w:val="0"/>
      <w:marBottom w:val="0"/>
      <w:divBdr>
        <w:top w:val="none" w:sz="0" w:space="0" w:color="auto"/>
        <w:left w:val="none" w:sz="0" w:space="0" w:color="auto"/>
        <w:bottom w:val="none" w:sz="0" w:space="0" w:color="auto"/>
        <w:right w:val="none" w:sz="0" w:space="0" w:color="auto"/>
      </w:divBdr>
    </w:div>
    <w:div w:id="1858419972">
      <w:bodyDiv w:val="1"/>
      <w:marLeft w:val="0"/>
      <w:marRight w:val="0"/>
      <w:marTop w:val="0"/>
      <w:marBottom w:val="0"/>
      <w:divBdr>
        <w:top w:val="none" w:sz="0" w:space="0" w:color="auto"/>
        <w:left w:val="none" w:sz="0" w:space="0" w:color="auto"/>
        <w:bottom w:val="none" w:sz="0" w:space="0" w:color="auto"/>
        <w:right w:val="none" w:sz="0" w:space="0" w:color="auto"/>
      </w:divBdr>
    </w:div>
    <w:div w:id="1858499324">
      <w:bodyDiv w:val="1"/>
      <w:marLeft w:val="0"/>
      <w:marRight w:val="0"/>
      <w:marTop w:val="0"/>
      <w:marBottom w:val="0"/>
      <w:divBdr>
        <w:top w:val="none" w:sz="0" w:space="0" w:color="auto"/>
        <w:left w:val="none" w:sz="0" w:space="0" w:color="auto"/>
        <w:bottom w:val="none" w:sz="0" w:space="0" w:color="auto"/>
        <w:right w:val="none" w:sz="0" w:space="0" w:color="auto"/>
      </w:divBdr>
    </w:div>
    <w:div w:id="1858544687">
      <w:bodyDiv w:val="1"/>
      <w:marLeft w:val="0"/>
      <w:marRight w:val="0"/>
      <w:marTop w:val="0"/>
      <w:marBottom w:val="0"/>
      <w:divBdr>
        <w:top w:val="none" w:sz="0" w:space="0" w:color="auto"/>
        <w:left w:val="none" w:sz="0" w:space="0" w:color="auto"/>
        <w:bottom w:val="none" w:sz="0" w:space="0" w:color="auto"/>
        <w:right w:val="none" w:sz="0" w:space="0" w:color="auto"/>
      </w:divBdr>
    </w:div>
    <w:div w:id="1858735687">
      <w:bodyDiv w:val="1"/>
      <w:marLeft w:val="0"/>
      <w:marRight w:val="0"/>
      <w:marTop w:val="0"/>
      <w:marBottom w:val="0"/>
      <w:divBdr>
        <w:top w:val="none" w:sz="0" w:space="0" w:color="auto"/>
        <w:left w:val="none" w:sz="0" w:space="0" w:color="auto"/>
        <w:bottom w:val="none" w:sz="0" w:space="0" w:color="auto"/>
        <w:right w:val="none" w:sz="0" w:space="0" w:color="auto"/>
      </w:divBdr>
    </w:div>
    <w:div w:id="1858739060">
      <w:bodyDiv w:val="1"/>
      <w:marLeft w:val="0"/>
      <w:marRight w:val="0"/>
      <w:marTop w:val="0"/>
      <w:marBottom w:val="0"/>
      <w:divBdr>
        <w:top w:val="none" w:sz="0" w:space="0" w:color="auto"/>
        <w:left w:val="none" w:sz="0" w:space="0" w:color="auto"/>
        <w:bottom w:val="none" w:sz="0" w:space="0" w:color="auto"/>
        <w:right w:val="none" w:sz="0" w:space="0" w:color="auto"/>
      </w:divBdr>
    </w:div>
    <w:div w:id="1858956311">
      <w:bodyDiv w:val="1"/>
      <w:marLeft w:val="0"/>
      <w:marRight w:val="0"/>
      <w:marTop w:val="0"/>
      <w:marBottom w:val="0"/>
      <w:divBdr>
        <w:top w:val="none" w:sz="0" w:space="0" w:color="auto"/>
        <w:left w:val="none" w:sz="0" w:space="0" w:color="auto"/>
        <w:bottom w:val="none" w:sz="0" w:space="0" w:color="auto"/>
        <w:right w:val="none" w:sz="0" w:space="0" w:color="auto"/>
      </w:divBdr>
    </w:div>
    <w:div w:id="1859154225">
      <w:bodyDiv w:val="1"/>
      <w:marLeft w:val="0"/>
      <w:marRight w:val="0"/>
      <w:marTop w:val="0"/>
      <w:marBottom w:val="0"/>
      <w:divBdr>
        <w:top w:val="none" w:sz="0" w:space="0" w:color="auto"/>
        <w:left w:val="none" w:sz="0" w:space="0" w:color="auto"/>
        <w:bottom w:val="none" w:sz="0" w:space="0" w:color="auto"/>
        <w:right w:val="none" w:sz="0" w:space="0" w:color="auto"/>
      </w:divBdr>
    </w:div>
    <w:div w:id="1859198496">
      <w:bodyDiv w:val="1"/>
      <w:marLeft w:val="0"/>
      <w:marRight w:val="0"/>
      <w:marTop w:val="0"/>
      <w:marBottom w:val="0"/>
      <w:divBdr>
        <w:top w:val="none" w:sz="0" w:space="0" w:color="auto"/>
        <w:left w:val="none" w:sz="0" w:space="0" w:color="auto"/>
        <w:bottom w:val="none" w:sz="0" w:space="0" w:color="auto"/>
        <w:right w:val="none" w:sz="0" w:space="0" w:color="auto"/>
      </w:divBdr>
    </w:div>
    <w:div w:id="1859267777">
      <w:bodyDiv w:val="1"/>
      <w:marLeft w:val="0"/>
      <w:marRight w:val="0"/>
      <w:marTop w:val="0"/>
      <w:marBottom w:val="0"/>
      <w:divBdr>
        <w:top w:val="none" w:sz="0" w:space="0" w:color="auto"/>
        <w:left w:val="none" w:sz="0" w:space="0" w:color="auto"/>
        <w:bottom w:val="none" w:sz="0" w:space="0" w:color="auto"/>
        <w:right w:val="none" w:sz="0" w:space="0" w:color="auto"/>
      </w:divBdr>
    </w:div>
    <w:div w:id="1859269287">
      <w:bodyDiv w:val="1"/>
      <w:marLeft w:val="0"/>
      <w:marRight w:val="0"/>
      <w:marTop w:val="0"/>
      <w:marBottom w:val="0"/>
      <w:divBdr>
        <w:top w:val="none" w:sz="0" w:space="0" w:color="auto"/>
        <w:left w:val="none" w:sz="0" w:space="0" w:color="auto"/>
        <w:bottom w:val="none" w:sz="0" w:space="0" w:color="auto"/>
        <w:right w:val="none" w:sz="0" w:space="0" w:color="auto"/>
      </w:divBdr>
    </w:div>
    <w:div w:id="1859269690">
      <w:bodyDiv w:val="1"/>
      <w:marLeft w:val="0"/>
      <w:marRight w:val="0"/>
      <w:marTop w:val="0"/>
      <w:marBottom w:val="0"/>
      <w:divBdr>
        <w:top w:val="none" w:sz="0" w:space="0" w:color="auto"/>
        <w:left w:val="none" w:sz="0" w:space="0" w:color="auto"/>
        <w:bottom w:val="none" w:sz="0" w:space="0" w:color="auto"/>
        <w:right w:val="none" w:sz="0" w:space="0" w:color="auto"/>
      </w:divBdr>
    </w:div>
    <w:div w:id="1859346241">
      <w:bodyDiv w:val="1"/>
      <w:marLeft w:val="0"/>
      <w:marRight w:val="0"/>
      <w:marTop w:val="0"/>
      <w:marBottom w:val="0"/>
      <w:divBdr>
        <w:top w:val="none" w:sz="0" w:space="0" w:color="auto"/>
        <w:left w:val="none" w:sz="0" w:space="0" w:color="auto"/>
        <w:bottom w:val="none" w:sz="0" w:space="0" w:color="auto"/>
        <w:right w:val="none" w:sz="0" w:space="0" w:color="auto"/>
      </w:divBdr>
    </w:div>
    <w:div w:id="1859392781">
      <w:bodyDiv w:val="1"/>
      <w:marLeft w:val="0"/>
      <w:marRight w:val="0"/>
      <w:marTop w:val="0"/>
      <w:marBottom w:val="0"/>
      <w:divBdr>
        <w:top w:val="none" w:sz="0" w:space="0" w:color="auto"/>
        <w:left w:val="none" w:sz="0" w:space="0" w:color="auto"/>
        <w:bottom w:val="none" w:sz="0" w:space="0" w:color="auto"/>
        <w:right w:val="none" w:sz="0" w:space="0" w:color="auto"/>
      </w:divBdr>
    </w:div>
    <w:div w:id="1859393978">
      <w:bodyDiv w:val="1"/>
      <w:marLeft w:val="0"/>
      <w:marRight w:val="0"/>
      <w:marTop w:val="0"/>
      <w:marBottom w:val="0"/>
      <w:divBdr>
        <w:top w:val="none" w:sz="0" w:space="0" w:color="auto"/>
        <w:left w:val="none" w:sz="0" w:space="0" w:color="auto"/>
        <w:bottom w:val="none" w:sz="0" w:space="0" w:color="auto"/>
        <w:right w:val="none" w:sz="0" w:space="0" w:color="auto"/>
      </w:divBdr>
    </w:div>
    <w:div w:id="1859612000">
      <w:bodyDiv w:val="1"/>
      <w:marLeft w:val="0"/>
      <w:marRight w:val="0"/>
      <w:marTop w:val="0"/>
      <w:marBottom w:val="0"/>
      <w:divBdr>
        <w:top w:val="none" w:sz="0" w:space="0" w:color="auto"/>
        <w:left w:val="none" w:sz="0" w:space="0" w:color="auto"/>
        <w:bottom w:val="none" w:sz="0" w:space="0" w:color="auto"/>
        <w:right w:val="none" w:sz="0" w:space="0" w:color="auto"/>
      </w:divBdr>
    </w:div>
    <w:div w:id="1859615280">
      <w:bodyDiv w:val="1"/>
      <w:marLeft w:val="0"/>
      <w:marRight w:val="0"/>
      <w:marTop w:val="0"/>
      <w:marBottom w:val="0"/>
      <w:divBdr>
        <w:top w:val="none" w:sz="0" w:space="0" w:color="auto"/>
        <w:left w:val="none" w:sz="0" w:space="0" w:color="auto"/>
        <w:bottom w:val="none" w:sz="0" w:space="0" w:color="auto"/>
        <w:right w:val="none" w:sz="0" w:space="0" w:color="auto"/>
      </w:divBdr>
    </w:div>
    <w:div w:id="1859615832">
      <w:bodyDiv w:val="1"/>
      <w:marLeft w:val="0"/>
      <w:marRight w:val="0"/>
      <w:marTop w:val="0"/>
      <w:marBottom w:val="0"/>
      <w:divBdr>
        <w:top w:val="none" w:sz="0" w:space="0" w:color="auto"/>
        <w:left w:val="none" w:sz="0" w:space="0" w:color="auto"/>
        <w:bottom w:val="none" w:sz="0" w:space="0" w:color="auto"/>
        <w:right w:val="none" w:sz="0" w:space="0" w:color="auto"/>
      </w:divBdr>
    </w:div>
    <w:div w:id="1859658503">
      <w:bodyDiv w:val="1"/>
      <w:marLeft w:val="0"/>
      <w:marRight w:val="0"/>
      <w:marTop w:val="0"/>
      <w:marBottom w:val="0"/>
      <w:divBdr>
        <w:top w:val="none" w:sz="0" w:space="0" w:color="auto"/>
        <w:left w:val="none" w:sz="0" w:space="0" w:color="auto"/>
        <w:bottom w:val="none" w:sz="0" w:space="0" w:color="auto"/>
        <w:right w:val="none" w:sz="0" w:space="0" w:color="auto"/>
      </w:divBdr>
    </w:div>
    <w:div w:id="1859663281">
      <w:bodyDiv w:val="1"/>
      <w:marLeft w:val="0"/>
      <w:marRight w:val="0"/>
      <w:marTop w:val="0"/>
      <w:marBottom w:val="0"/>
      <w:divBdr>
        <w:top w:val="none" w:sz="0" w:space="0" w:color="auto"/>
        <w:left w:val="none" w:sz="0" w:space="0" w:color="auto"/>
        <w:bottom w:val="none" w:sz="0" w:space="0" w:color="auto"/>
        <w:right w:val="none" w:sz="0" w:space="0" w:color="auto"/>
      </w:divBdr>
    </w:div>
    <w:div w:id="1859847386">
      <w:bodyDiv w:val="1"/>
      <w:marLeft w:val="0"/>
      <w:marRight w:val="0"/>
      <w:marTop w:val="0"/>
      <w:marBottom w:val="0"/>
      <w:divBdr>
        <w:top w:val="none" w:sz="0" w:space="0" w:color="auto"/>
        <w:left w:val="none" w:sz="0" w:space="0" w:color="auto"/>
        <w:bottom w:val="none" w:sz="0" w:space="0" w:color="auto"/>
        <w:right w:val="none" w:sz="0" w:space="0" w:color="auto"/>
      </w:divBdr>
    </w:div>
    <w:div w:id="1859924406">
      <w:bodyDiv w:val="1"/>
      <w:marLeft w:val="0"/>
      <w:marRight w:val="0"/>
      <w:marTop w:val="0"/>
      <w:marBottom w:val="0"/>
      <w:divBdr>
        <w:top w:val="none" w:sz="0" w:space="0" w:color="auto"/>
        <w:left w:val="none" w:sz="0" w:space="0" w:color="auto"/>
        <w:bottom w:val="none" w:sz="0" w:space="0" w:color="auto"/>
        <w:right w:val="none" w:sz="0" w:space="0" w:color="auto"/>
      </w:divBdr>
    </w:div>
    <w:div w:id="1860125202">
      <w:bodyDiv w:val="1"/>
      <w:marLeft w:val="0"/>
      <w:marRight w:val="0"/>
      <w:marTop w:val="0"/>
      <w:marBottom w:val="0"/>
      <w:divBdr>
        <w:top w:val="none" w:sz="0" w:space="0" w:color="auto"/>
        <w:left w:val="none" w:sz="0" w:space="0" w:color="auto"/>
        <w:bottom w:val="none" w:sz="0" w:space="0" w:color="auto"/>
        <w:right w:val="none" w:sz="0" w:space="0" w:color="auto"/>
      </w:divBdr>
    </w:div>
    <w:div w:id="1860316917">
      <w:bodyDiv w:val="1"/>
      <w:marLeft w:val="0"/>
      <w:marRight w:val="0"/>
      <w:marTop w:val="0"/>
      <w:marBottom w:val="0"/>
      <w:divBdr>
        <w:top w:val="none" w:sz="0" w:space="0" w:color="auto"/>
        <w:left w:val="none" w:sz="0" w:space="0" w:color="auto"/>
        <w:bottom w:val="none" w:sz="0" w:space="0" w:color="auto"/>
        <w:right w:val="none" w:sz="0" w:space="0" w:color="auto"/>
      </w:divBdr>
    </w:div>
    <w:div w:id="1860386472">
      <w:bodyDiv w:val="1"/>
      <w:marLeft w:val="0"/>
      <w:marRight w:val="0"/>
      <w:marTop w:val="0"/>
      <w:marBottom w:val="0"/>
      <w:divBdr>
        <w:top w:val="none" w:sz="0" w:space="0" w:color="auto"/>
        <w:left w:val="none" w:sz="0" w:space="0" w:color="auto"/>
        <w:bottom w:val="none" w:sz="0" w:space="0" w:color="auto"/>
        <w:right w:val="none" w:sz="0" w:space="0" w:color="auto"/>
      </w:divBdr>
    </w:div>
    <w:div w:id="1860391328">
      <w:bodyDiv w:val="1"/>
      <w:marLeft w:val="0"/>
      <w:marRight w:val="0"/>
      <w:marTop w:val="0"/>
      <w:marBottom w:val="0"/>
      <w:divBdr>
        <w:top w:val="none" w:sz="0" w:space="0" w:color="auto"/>
        <w:left w:val="none" w:sz="0" w:space="0" w:color="auto"/>
        <w:bottom w:val="none" w:sz="0" w:space="0" w:color="auto"/>
        <w:right w:val="none" w:sz="0" w:space="0" w:color="auto"/>
      </w:divBdr>
    </w:div>
    <w:div w:id="1860503026">
      <w:bodyDiv w:val="1"/>
      <w:marLeft w:val="0"/>
      <w:marRight w:val="0"/>
      <w:marTop w:val="0"/>
      <w:marBottom w:val="0"/>
      <w:divBdr>
        <w:top w:val="none" w:sz="0" w:space="0" w:color="auto"/>
        <w:left w:val="none" w:sz="0" w:space="0" w:color="auto"/>
        <w:bottom w:val="none" w:sz="0" w:space="0" w:color="auto"/>
        <w:right w:val="none" w:sz="0" w:space="0" w:color="auto"/>
      </w:divBdr>
    </w:div>
    <w:div w:id="1860582647">
      <w:bodyDiv w:val="1"/>
      <w:marLeft w:val="0"/>
      <w:marRight w:val="0"/>
      <w:marTop w:val="0"/>
      <w:marBottom w:val="0"/>
      <w:divBdr>
        <w:top w:val="none" w:sz="0" w:space="0" w:color="auto"/>
        <w:left w:val="none" w:sz="0" w:space="0" w:color="auto"/>
        <w:bottom w:val="none" w:sz="0" w:space="0" w:color="auto"/>
        <w:right w:val="none" w:sz="0" w:space="0" w:color="auto"/>
      </w:divBdr>
    </w:div>
    <w:div w:id="1860704294">
      <w:bodyDiv w:val="1"/>
      <w:marLeft w:val="0"/>
      <w:marRight w:val="0"/>
      <w:marTop w:val="0"/>
      <w:marBottom w:val="0"/>
      <w:divBdr>
        <w:top w:val="none" w:sz="0" w:space="0" w:color="auto"/>
        <w:left w:val="none" w:sz="0" w:space="0" w:color="auto"/>
        <w:bottom w:val="none" w:sz="0" w:space="0" w:color="auto"/>
        <w:right w:val="none" w:sz="0" w:space="0" w:color="auto"/>
      </w:divBdr>
    </w:div>
    <w:div w:id="1860774326">
      <w:bodyDiv w:val="1"/>
      <w:marLeft w:val="0"/>
      <w:marRight w:val="0"/>
      <w:marTop w:val="0"/>
      <w:marBottom w:val="0"/>
      <w:divBdr>
        <w:top w:val="none" w:sz="0" w:space="0" w:color="auto"/>
        <w:left w:val="none" w:sz="0" w:space="0" w:color="auto"/>
        <w:bottom w:val="none" w:sz="0" w:space="0" w:color="auto"/>
        <w:right w:val="none" w:sz="0" w:space="0" w:color="auto"/>
      </w:divBdr>
    </w:div>
    <w:div w:id="1860776659">
      <w:bodyDiv w:val="1"/>
      <w:marLeft w:val="0"/>
      <w:marRight w:val="0"/>
      <w:marTop w:val="0"/>
      <w:marBottom w:val="0"/>
      <w:divBdr>
        <w:top w:val="none" w:sz="0" w:space="0" w:color="auto"/>
        <w:left w:val="none" w:sz="0" w:space="0" w:color="auto"/>
        <w:bottom w:val="none" w:sz="0" w:space="0" w:color="auto"/>
        <w:right w:val="none" w:sz="0" w:space="0" w:color="auto"/>
      </w:divBdr>
    </w:div>
    <w:div w:id="1860897364">
      <w:bodyDiv w:val="1"/>
      <w:marLeft w:val="0"/>
      <w:marRight w:val="0"/>
      <w:marTop w:val="0"/>
      <w:marBottom w:val="0"/>
      <w:divBdr>
        <w:top w:val="none" w:sz="0" w:space="0" w:color="auto"/>
        <w:left w:val="none" w:sz="0" w:space="0" w:color="auto"/>
        <w:bottom w:val="none" w:sz="0" w:space="0" w:color="auto"/>
        <w:right w:val="none" w:sz="0" w:space="0" w:color="auto"/>
      </w:divBdr>
    </w:div>
    <w:div w:id="1860924660">
      <w:bodyDiv w:val="1"/>
      <w:marLeft w:val="0"/>
      <w:marRight w:val="0"/>
      <w:marTop w:val="0"/>
      <w:marBottom w:val="0"/>
      <w:divBdr>
        <w:top w:val="none" w:sz="0" w:space="0" w:color="auto"/>
        <w:left w:val="none" w:sz="0" w:space="0" w:color="auto"/>
        <w:bottom w:val="none" w:sz="0" w:space="0" w:color="auto"/>
        <w:right w:val="none" w:sz="0" w:space="0" w:color="auto"/>
      </w:divBdr>
    </w:div>
    <w:div w:id="1861116808">
      <w:bodyDiv w:val="1"/>
      <w:marLeft w:val="0"/>
      <w:marRight w:val="0"/>
      <w:marTop w:val="0"/>
      <w:marBottom w:val="0"/>
      <w:divBdr>
        <w:top w:val="none" w:sz="0" w:space="0" w:color="auto"/>
        <w:left w:val="none" w:sz="0" w:space="0" w:color="auto"/>
        <w:bottom w:val="none" w:sz="0" w:space="0" w:color="auto"/>
        <w:right w:val="none" w:sz="0" w:space="0" w:color="auto"/>
      </w:divBdr>
    </w:div>
    <w:div w:id="1861317883">
      <w:bodyDiv w:val="1"/>
      <w:marLeft w:val="0"/>
      <w:marRight w:val="0"/>
      <w:marTop w:val="0"/>
      <w:marBottom w:val="0"/>
      <w:divBdr>
        <w:top w:val="none" w:sz="0" w:space="0" w:color="auto"/>
        <w:left w:val="none" w:sz="0" w:space="0" w:color="auto"/>
        <w:bottom w:val="none" w:sz="0" w:space="0" w:color="auto"/>
        <w:right w:val="none" w:sz="0" w:space="0" w:color="auto"/>
      </w:divBdr>
    </w:div>
    <w:div w:id="1861551792">
      <w:bodyDiv w:val="1"/>
      <w:marLeft w:val="0"/>
      <w:marRight w:val="0"/>
      <w:marTop w:val="0"/>
      <w:marBottom w:val="0"/>
      <w:divBdr>
        <w:top w:val="none" w:sz="0" w:space="0" w:color="auto"/>
        <w:left w:val="none" w:sz="0" w:space="0" w:color="auto"/>
        <w:bottom w:val="none" w:sz="0" w:space="0" w:color="auto"/>
        <w:right w:val="none" w:sz="0" w:space="0" w:color="auto"/>
      </w:divBdr>
    </w:div>
    <w:div w:id="1861772232">
      <w:bodyDiv w:val="1"/>
      <w:marLeft w:val="0"/>
      <w:marRight w:val="0"/>
      <w:marTop w:val="0"/>
      <w:marBottom w:val="0"/>
      <w:divBdr>
        <w:top w:val="none" w:sz="0" w:space="0" w:color="auto"/>
        <w:left w:val="none" w:sz="0" w:space="0" w:color="auto"/>
        <w:bottom w:val="none" w:sz="0" w:space="0" w:color="auto"/>
        <w:right w:val="none" w:sz="0" w:space="0" w:color="auto"/>
      </w:divBdr>
    </w:div>
    <w:div w:id="1861818106">
      <w:bodyDiv w:val="1"/>
      <w:marLeft w:val="0"/>
      <w:marRight w:val="0"/>
      <w:marTop w:val="0"/>
      <w:marBottom w:val="0"/>
      <w:divBdr>
        <w:top w:val="none" w:sz="0" w:space="0" w:color="auto"/>
        <w:left w:val="none" w:sz="0" w:space="0" w:color="auto"/>
        <w:bottom w:val="none" w:sz="0" w:space="0" w:color="auto"/>
        <w:right w:val="none" w:sz="0" w:space="0" w:color="auto"/>
      </w:divBdr>
    </w:div>
    <w:div w:id="1861890281">
      <w:bodyDiv w:val="1"/>
      <w:marLeft w:val="0"/>
      <w:marRight w:val="0"/>
      <w:marTop w:val="0"/>
      <w:marBottom w:val="0"/>
      <w:divBdr>
        <w:top w:val="none" w:sz="0" w:space="0" w:color="auto"/>
        <w:left w:val="none" w:sz="0" w:space="0" w:color="auto"/>
        <w:bottom w:val="none" w:sz="0" w:space="0" w:color="auto"/>
        <w:right w:val="none" w:sz="0" w:space="0" w:color="auto"/>
      </w:divBdr>
    </w:div>
    <w:div w:id="1862014866">
      <w:bodyDiv w:val="1"/>
      <w:marLeft w:val="0"/>
      <w:marRight w:val="0"/>
      <w:marTop w:val="0"/>
      <w:marBottom w:val="0"/>
      <w:divBdr>
        <w:top w:val="none" w:sz="0" w:space="0" w:color="auto"/>
        <w:left w:val="none" w:sz="0" w:space="0" w:color="auto"/>
        <w:bottom w:val="none" w:sz="0" w:space="0" w:color="auto"/>
        <w:right w:val="none" w:sz="0" w:space="0" w:color="auto"/>
      </w:divBdr>
    </w:div>
    <w:div w:id="1862083793">
      <w:bodyDiv w:val="1"/>
      <w:marLeft w:val="0"/>
      <w:marRight w:val="0"/>
      <w:marTop w:val="0"/>
      <w:marBottom w:val="0"/>
      <w:divBdr>
        <w:top w:val="none" w:sz="0" w:space="0" w:color="auto"/>
        <w:left w:val="none" w:sz="0" w:space="0" w:color="auto"/>
        <w:bottom w:val="none" w:sz="0" w:space="0" w:color="auto"/>
        <w:right w:val="none" w:sz="0" w:space="0" w:color="auto"/>
      </w:divBdr>
    </w:div>
    <w:div w:id="1862091001">
      <w:bodyDiv w:val="1"/>
      <w:marLeft w:val="0"/>
      <w:marRight w:val="0"/>
      <w:marTop w:val="0"/>
      <w:marBottom w:val="0"/>
      <w:divBdr>
        <w:top w:val="none" w:sz="0" w:space="0" w:color="auto"/>
        <w:left w:val="none" w:sz="0" w:space="0" w:color="auto"/>
        <w:bottom w:val="none" w:sz="0" w:space="0" w:color="auto"/>
        <w:right w:val="none" w:sz="0" w:space="0" w:color="auto"/>
      </w:divBdr>
    </w:div>
    <w:div w:id="1862157389">
      <w:bodyDiv w:val="1"/>
      <w:marLeft w:val="0"/>
      <w:marRight w:val="0"/>
      <w:marTop w:val="0"/>
      <w:marBottom w:val="0"/>
      <w:divBdr>
        <w:top w:val="none" w:sz="0" w:space="0" w:color="auto"/>
        <w:left w:val="none" w:sz="0" w:space="0" w:color="auto"/>
        <w:bottom w:val="none" w:sz="0" w:space="0" w:color="auto"/>
        <w:right w:val="none" w:sz="0" w:space="0" w:color="auto"/>
      </w:divBdr>
    </w:div>
    <w:div w:id="1862157757">
      <w:bodyDiv w:val="1"/>
      <w:marLeft w:val="0"/>
      <w:marRight w:val="0"/>
      <w:marTop w:val="0"/>
      <w:marBottom w:val="0"/>
      <w:divBdr>
        <w:top w:val="none" w:sz="0" w:space="0" w:color="auto"/>
        <w:left w:val="none" w:sz="0" w:space="0" w:color="auto"/>
        <w:bottom w:val="none" w:sz="0" w:space="0" w:color="auto"/>
        <w:right w:val="none" w:sz="0" w:space="0" w:color="auto"/>
      </w:divBdr>
    </w:div>
    <w:div w:id="1862164967">
      <w:bodyDiv w:val="1"/>
      <w:marLeft w:val="0"/>
      <w:marRight w:val="0"/>
      <w:marTop w:val="0"/>
      <w:marBottom w:val="0"/>
      <w:divBdr>
        <w:top w:val="none" w:sz="0" w:space="0" w:color="auto"/>
        <w:left w:val="none" w:sz="0" w:space="0" w:color="auto"/>
        <w:bottom w:val="none" w:sz="0" w:space="0" w:color="auto"/>
        <w:right w:val="none" w:sz="0" w:space="0" w:color="auto"/>
      </w:divBdr>
    </w:div>
    <w:div w:id="1862165755">
      <w:bodyDiv w:val="1"/>
      <w:marLeft w:val="0"/>
      <w:marRight w:val="0"/>
      <w:marTop w:val="0"/>
      <w:marBottom w:val="0"/>
      <w:divBdr>
        <w:top w:val="none" w:sz="0" w:space="0" w:color="auto"/>
        <w:left w:val="none" w:sz="0" w:space="0" w:color="auto"/>
        <w:bottom w:val="none" w:sz="0" w:space="0" w:color="auto"/>
        <w:right w:val="none" w:sz="0" w:space="0" w:color="auto"/>
      </w:divBdr>
    </w:div>
    <w:div w:id="1862235271">
      <w:bodyDiv w:val="1"/>
      <w:marLeft w:val="0"/>
      <w:marRight w:val="0"/>
      <w:marTop w:val="0"/>
      <w:marBottom w:val="0"/>
      <w:divBdr>
        <w:top w:val="none" w:sz="0" w:space="0" w:color="auto"/>
        <w:left w:val="none" w:sz="0" w:space="0" w:color="auto"/>
        <w:bottom w:val="none" w:sz="0" w:space="0" w:color="auto"/>
        <w:right w:val="none" w:sz="0" w:space="0" w:color="auto"/>
      </w:divBdr>
    </w:div>
    <w:div w:id="1862352351">
      <w:bodyDiv w:val="1"/>
      <w:marLeft w:val="0"/>
      <w:marRight w:val="0"/>
      <w:marTop w:val="0"/>
      <w:marBottom w:val="0"/>
      <w:divBdr>
        <w:top w:val="none" w:sz="0" w:space="0" w:color="auto"/>
        <w:left w:val="none" w:sz="0" w:space="0" w:color="auto"/>
        <w:bottom w:val="none" w:sz="0" w:space="0" w:color="auto"/>
        <w:right w:val="none" w:sz="0" w:space="0" w:color="auto"/>
      </w:divBdr>
    </w:div>
    <w:div w:id="1862426274">
      <w:bodyDiv w:val="1"/>
      <w:marLeft w:val="0"/>
      <w:marRight w:val="0"/>
      <w:marTop w:val="0"/>
      <w:marBottom w:val="0"/>
      <w:divBdr>
        <w:top w:val="none" w:sz="0" w:space="0" w:color="auto"/>
        <w:left w:val="none" w:sz="0" w:space="0" w:color="auto"/>
        <w:bottom w:val="none" w:sz="0" w:space="0" w:color="auto"/>
        <w:right w:val="none" w:sz="0" w:space="0" w:color="auto"/>
      </w:divBdr>
    </w:div>
    <w:div w:id="1862473305">
      <w:bodyDiv w:val="1"/>
      <w:marLeft w:val="0"/>
      <w:marRight w:val="0"/>
      <w:marTop w:val="0"/>
      <w:marBottom w:val="0"/>
      <w:divBdr>
        <w:top w:val="none" w:sz="0" w:space="0" w:color="auto"/>
        <w:left w:val="none" w:sz="0" w:space="0" w:color="auto"/>
        <w:bottom w:val="none" w:sz="0" w:space="0" w:color="auto"/>
        <w:right w:val="none" w:sz="0" w:space="0" w:color="auto"/>
      </w:divBdr>
    </w:div>
    <w:div w:id="1862737703">
      <w:bodyDiv w:val="1"/>
      <w:marLeft w:val="0"/>
      <w:marRight w:val="0"/>
      <w:marTop w:val="0"/>
      <w:marBottom w:val="0"/>
      <w:divBdr>
        <w:top w:val="none" w:sz="0" w:space="0" w:color="auto"/>
        <w:left w:val="none" w:sz="0" w:space="0" w:color="auto"/>
        <w:bottom w:val="none" w:sz="0" w:space="0" w:color="auto"/>
        <w:right w:val="none" w:sz="0" w:space="0" w:color="auto"/>
      </w:divBdr>
    </w:div>
    <w:div w:id="1862819684">
      <w:bodyDiv w:val="1"/>
      <w:marLeft w:val="0"/>
      <w:marRight w:val="0"/>
      <w:marTop w:val="0"/>
      <w:marBottom w:val="0"/>
      <w:divBdr>
        <w:top w:val="none" w:sz="0" w:space="0" w:color="auto"/>
        <w:left w:val="none" w:sz="0" w:space="0" w:color="auto"/>
        <w:bottom w:val="none" w:sz="0" w:space="0" w:color="auto"/>
        <w:right w:val="none" w:sz="0" w:space="0" w:color="auto"/>
      </w:divBdr>
    </w:div>
    <w:div w:id="1862890236">
      <w:bodyDiv w:val="1"/>
      <w:marLeft w:val="0"/>
      <w:marRight w:val="0"/>
      <w:marTop w:val="0"/>
      <w:marBottom w:val="0"/>
      <w:divBdr>
        <w:top w:val="none" w:sz="0" w:space="0" w:color="auto"/>
        <w:left w:val="none" w:sz="0" w:space="0" w:color="auto"/>
        <w:bottom w:val="none" w:sz="0" w:space="0" w:color="auto"/>
        <w:right w:val="none" w:sz="0" w:space="0" w:color="auto"/>
      </w:divBdr>
    </w:div>
    <w:div w:id="1863011722">
      <w:bodyDiv w:val="1"/>
      <w:marLeft w:val="0"/>
      <w:marRight w:val="0"/>
      <w:marTop w:val="0"/>
      <w:marBottom w:val="0"/>
      <w:divBdr>
        <w:top w:val="none" w:sz="0" w:space="0" w:color="auto"/>
        <w:left w:val="none" w:sz="0" w:space="0" w:color="auto"/>
        <w:bottom w:val="none" w:sz="0" w:space="0" w:color="auto"/>
        <w:right w:val="none" w:sz="0" w:space="0" w:color="auto"/>
      </w:divBdr>
    </w:div>
    <w:div w:id="1863124977">
      <w:bodyDiv w:val="1"/>
      <w:marLeft w:val="0"/>
      <w:marRight w:val="0"/>
      <w:marTop w:val="0"/>
      <w:marBottom w:val="0"/>
      <w:divBdr>
        <w:top w:val="none" w:sz="0" w:space="0" w:color="auto"/>
        <w:left w:val="none" w:sz="0" w:space="0" w:color="auto"/>
        <w:bottom w:val="none" w:sz="0" w:space="0" w:color="auto"/>
        <w:right w:val="none" w:sz="0" w:space="0" w:color="auto"/>
      </w:divBdr>
    </w:div>
    <w:div w:id="1863202492">
      <w:bodyDiv w:val="1"/>
      <w:marLeft w:val="0"/>
      <w:marRight w:val="0"/>
      <w:marTop w:val="0"/>
      <w:marBottom w:val="0"/>
      <w:divBdr>
        <w:top w:val="none" w:sz="0" w:space="0" w:color="auto"/>
        <w:left w:val="none" w:sz="0" w:space="0" w:color="auto"/>
        <w:bottom w:val="none" w:sz="0" w:space="0" w:color="auto"/>
        <w:right w:val="none" w:sz="0" w:space="0" w:color="auto"/>
      </w:divBdr>
    </w:div>
    <w:div w:id="1863275973">
      <w:bodyDiv w:val="1"/>
      <w:marLeft w:val="0"/>
      <w:marRight w:val="0"/>
      <w:marTop w:val="0"/>
      <w:marBottom w:val="0"/>
      <w:divBdr>
        <w:top w:val="none" w:sz="0" w:space="0" w:color="auto"/>
        <w:left w:val="none" w:sz="0" w:space="0" w:color="auto"/>
        <w:bottom w:val="none" w:sz="0" w:space="0" w:color="auto"/>
        <w:right w:val="none" w:sz="0" w:space="0" w:color="auto"/>
      </w:divBdr>
    </w:div>
    <w:div w:id="1863320087">
      <w:bodyDiv w:val="1"/>
      <w:marLeft w:val="0"/>
      <w:marRight w:val="0"/>
      <w:marTop w:val="0"/>
      <w:marBottom w:val="0"/>
      <w:divBdr>
        <w:top w:val="none" w:sz="0" w:space="0" w:color="auto"/>
        <w:left w:val="none" w:sz="0" w:space="0" w:color="auto"/>
        <w:bottom w:val="none" w:sz="0" w:space="0" w:color="auto"/>
        <w:right w:val="none" w:sz="0" w:space="0" w:color="auto"/>
      </w:divBdr>
    </w:div>
    <w:div w:id="1863320114">
      <w:bodyDiv w:val="1"/>
      <w:marLeft w:val="0"/>
      <w:marRight w:val="0"/>
      <w:marTop w:val="0"/>
      <w:marBottom w:val="0"/>
      <w:divBdr>
        <w:top w:val="none" w:sz="0" w:space="0" w:color="auto"/>
        <w:left w:val="none" w:sz="0" w:space="0" w:color="auto"/>
        <w:bottom w:val="none" w:sz="0" w:space="0" w:color="auto"/>
        <w:right w:val="none" w:sz="0" w:space="0" w:color="auto"/>
      </w:divBdr>
    </w:div>
    <w:div w:id="1863393957">
      <w:bodyDiv w:val="1"/>
      <w:marLeft w:val="0"/>
      <w:marRight w:val="0"/>
      <w:marTop w:val="0"/>
      <w:marBottom w:val="0"/>
      <w:divBdr>
        <w:top w:val="none" w:sz="0" w:space="0" w:color="auto"/>
        <w:left w:val="none" w:sz="0" w:space="0" w:color="auto"/>
        <w:bottom w:val="none" w:sz="0" w:space="0" w:color="auto"/>
        <w:right w:val="none" w:sz="0" w:space="0" w:color="auto"/>
      </w:divBdr>
    </w:div>
    <w:div w:id="1863400118">
      <w:bodyDiv w:val="1"/>
      <w:marLeft w:val="0"/>
      <w:marRight w:val="0"/>
      <w:marTop w:val="0"/>
      <w:marBottom w:val="0"/>
      <w:divBdr>
        <w:top w:val="none" w:sz="0" w:space="0" w:color="auto"/>
        <w:left w:val="none" w:sz="0" w:space="0" w:color="auto"/>
        <w:bottom w:val="none" w:sz="0" w:space="0" w:color="auto"/>
        <w:right w:val="none" w:sz="0" w:space="0" w:color="auto"/>
      </w:divBdr>
    </w:div>
    <w:div w:id="1863662236">
      <w:bodyDiv w:val="1"/>
      <w:marLeft w:val="0"/>
      <w:marRight w:val="0"/>
      <w:marTop w:val="0"/>
      <w:marBottom w:val="0"/>
      <w:divBdr>
        <w:top w:val="none" w:sz="0" w:space="0" w:color="auto"/>
        <w:left w:val="none" w:sz="0" w:space="0" w:color="auto"/>
        <w:bottom w:val="none" w:sz="0" w:space="0" w:color="auto"/>
        <w:right w:val="none" w:sz="0" w:space="0" w:color="auto"/>
      </w:divBdr>
    </w:div>
    <w:div w:id="1863782267">
      <w:bodyDiv w:val="1"/>
      <w:marLeft w:val="0"/>
      <w:marRight w:val="0"/>
      <w:marTop w:val="0"/>
      <w:marBottom w:val="0"/>
      <w:divBdr>
        <w:top w:val="none" w:sz="0" w:space="0" w:color="auto"/>
        <w:left w:val="none" w:sz="0" w:space="0" w:color="auto"/>
        <w:bottom w:val="none" w:sz="0" w:space="0" w:color="auto"/>
        <w:right w:val="none" w:sz="0" w:space="0" w:color="auto"/>
      </w:divBdr>
    </w:div>
    <w:div w:id="1863935076">
      <w:bodyDiv w:val="1"/>
      <w:marLeft w:val="0"/>
      <w:marRight w:val="0"/>
      <w:marTop w:val="0"/>
      <w:marBottom w:val="0"/>
      <w:divBdr>
        <w:top w:val="none" w:sz="0" w:space="0" w:color="auto"/>
        <w:left w:val="none" w:sz="0" w:space="0" w:color="auto"/>
        <w:bottom w:val="none" w:sz="0" w:space="0" w:color="auto"/>
        <w:right w:val="none" w:sz="0" w:space="0" w:color="auto"/>
      </w:divBdr>
    </w:div>
    <w:div w:id="1863980508">
      <w:bodyDiv w:val="1"/>
      <w:marLeft w:val="0"/>
      <w:marRight w:val="0"/>
      <w:marTop w:val="0"/>
      <w:marBottom w:val="0"/>
      <w:divBdr>
        <w:top w:val="none" w:sz="0" w:space="0" w:color="auto"/>
        <w:left w:val="none" w:sz="0" w:space="0" w:color="auto"/>
        <w:bottom w:val="none" w:sz="0" w:space="0" w:color="auto"/>
        <w:right w:val="none" w:sz="0" w:space="0" w:color="auto"/>
      </w:divBdr>
    </w:div>
    <w:div w:id="1864054771">
      <w:bodyDiv w:val="1"/>
      <w:marLeft w:val="0"/>
      <w:marRight w:val="0"/>
      <w:marTop w:val="0"/>
      <w:marBottom w:val="0"/>
      <w:divBdr>
        <w:top w:val="none" w:sz="0" w:space="0" w:color="auto"/>
        <w:left w:val="none" w:sz="0" w:space="0" w:color="auto"/>
        <w:bottom w:val="none" w:sz="0" w:space="0" w:color="auto"/>
        <w:right w:val="none" w:sz="0" w:space="0" w:color="auto"/>
      </w:divBdr>
    </w:div>
    <w:div w:id="1864127289">
      <w:bodyDiv w:val="1"/>
      <w:marLeft w:val="0"/>
      <w:marRight w:val="0"/>
      <w:marTop w:val="0"/>
      <w:marBottom w:val="0"/>
      <w:divBdr>
        <w:top w:val="none" w:sz="0" w:space="0" w:color="auto"/>
        <w:left w:val="none" w:sz="0" w:space="0" w:color="auto"/>
        <w:bottom w:val="none" w:sz="0" w:space="0" w:color="auto"/>
        <w:right w:val="none" w:sz="0" w:space="0" w:color="auto"/>
      </w:divBdr>
    </w:div>
    <w:div w:id="1864130200">
      <w:bodyDiv w:val="1"/>
      <w:marLeft w:val="0"/>
      <w:marRight w:val="0"/>
      <w:marTop w:val="0"/>
      <w:marBottom w:val="0"/>
      <w:divBdr>
        <w:top w:val="none" w:sz="0" w:space="0" w:color="auto"/>
        <w:left w:val="none" w:sz="0" w:space="0" w:color="auto"/>
        <w:bottom w:val="none" w:sz="0" w:space="0" w:color="auto"/>
        <w:right w:val="none" w:sz="0" w:space="0" w:color="auto"/>
      </w:divBdr>
    </w:div>
    <w:div w:id="1864130846">
      <w:bodyDiv w:val="1"/>
      <w:marLeft w:val="0"/>
      <w:marRight w:val="0"/>
      <w:marTop w:val="0"/>
      <w:marBottom w:val="0"/>
      <w:divBdr>
        <w:top w:val="none" w:sz="0" w:space="0" w:color="auto"/>
        <w:left w:val="none" w:sz="0" w:space="0" w:color="auto"/>
        <w:bottom w:val="none" w:sz="0" w:space="0" w:color="auto"/>
        <w:right w:val="none" w:sz="0" w:space="0" w:color="auto"/>
      </w:divBdr>
    </w:div>
    <w:div w:id="1864320616">
      <w:bodyDiv w:val="1"/>
      <w:marLeft w:val="0"/>
      <w:marRight w:val="0"/>
      <w:marTop w:val="0"/>
      <w:marBottom w:val="0"/>
      <w:divBdr>
        <w:top w:val="none" w:sz="0" w:space="0" w:color="auto"/>
        <w:left w:val="none" w:sz="0" w:space="0" w:color="auto"/>
        <w:bottom w:val="none" w:sz="0" w:space="0" w:color="auto"/>
        <w:right w:val="none" w:sz="0" w:space="0" w:color="auto"/>
      </w:divBdr>
    </w:div>
    <w:div w:id="1864323072">
      <w:bodyDiv w:val="1"/>
      <w:marLeft w:val="0"/>
      <w:marRight w:val="0"/>
      <w:marTop w:val="0"/>
      <w:marBottom w:val="0"/>
      <w:divBdr>
        <w:top w:val="none" w:sz="0" w:space="0" w:color="auto"/>
        <w:left w:val="none" w:sz="0" w:space="0" w:color="auto"/>
        <w:bottom w:val="none" w:sz="0" w:space="0" w:color="auto"/>
        <w:right w:val="none" w:sz="0" w:space="0" w:color="auto"/>
      </w:divBdr>
    </w:div>
    <w:div w:id="1864393893">
      <w:bodyDiv w:val="1"/>
      <w:marLeft w:val="0"/>
      <w:marRight w:val="0"/>
      <w:marTop w:val="0"/>
      <w:marBottom w:val="0"/>
      <w:divBdr>
        <w:top w:val="none" w:sz="0" w:space="0" w:color="auto"/>
        <w:left w:val="none" w:sz="0" w:space="0" w:color="auto"/>
        <w:bottom w:val="none" w:sz="0" w:space="0" w:color="auto"/>
        <w:right w:val="none" w:sz="0" w:space="0" w:color="auto"/>
      </w:divBdr>
    </w:div>
    <w:div w:id="1864399282">
      <w:bodyDiv w:val="1"/>
      <w:marLeft w:val="0"/>
      <w:marRight w:val="0"/>
      <w:marTop w:val="0"/>
      <w:marBottom w:val="0"/>
      <w:divBdr>
        <w:top w:val="none" w:sz="0" w:space="0" w:color="auto"/>
        <w:left w:val="none" w:sz="0" w:space="0" w:color="auto"/>
        <w:bottom w:val="none" w:sz="0" w:space="0" w:color="auto"/>
        <w:right w:val="none" w:sz="0" w:space="0" w:color="auto"/>
      </w:divBdr>
    </w:div>
    <w:div w:id="1864441476">
      <w:bodyDiv w:val="1"/>
      <w:marLeft w:val="0"/>
      <w:marRight w:val="0"/>
      <w:marTop w:val="0"/>
      <w:marBottom w:val="0"/>
      <w:divBdr>
        <w:top w:val="none" w:sz="0" w:space="0" w:color="auto"/>
        <w:left w:val="none" w:sz="0" w:space="0" w:color="auto"/>
        <w:bottom w:val="none" w:sz="0" w:space="0" w:color="auto"/>
        <w:right w:val="none" w:sz="0" w:space="0" w:color="auto"/>
      </w:divBdr>
    </w:div>
    <w:div w:id="1864856857">
      <w:bodyDiv w:val="1"/>
      <w:marLeft w:val="0"/>
      <w:marRight w:val="0"/>
      <w:marTop w:val="0"/>
      <w:marBottom w:val="0"/>
      <w:divBdr>
        <w:top w:val="none" w:sz="0" w:space="0" w:color="auto"/>
        <w:left w:val="none" w:sz="0" w:space="0" w:color="auto"/>
        <w:bottom w:val="none" w:sz="0" w:space="0" w:color="auto"/>
        <w:right w:val="none" w:sz="0" w:space="0" w:color="auto"/>
      </w:divBdr>
    </w:div>
    <w:div w:id="1864902107">
      <w:bodyDiv w:val="1"/>
      <w:marLeft w:val="0"/>
      <w:marRight w:val="0"/>
      <w:marTop w:val="0"/>
      <w:marBottom w:val="0"/>
      <w:divBdr>
        <w:top w:val="none" w:sz="0" w:space="0" w:color="auto"/>
        <w:left w:val="none" w:sz="0" w:space="0" w:color="auto"/>
        <w:bottom w:val="none" w:sz="0" w:space="0" w:color="auto"/>
        <w:right w:val="none" w:sz="0" w:space="0" w:color="auto"/>
      </w:divBdr>
    </w:div>
    <w:div w:id="1864904634">
      <w:bodyDiv w:val="1"/>
      <w:marLeft w:val="0"/>
      <w:marRight w:val="0"/>
      <w:marTop w:val="0"/>
      <w:marBottom w:val="0"/>
      <w:divBdr>
        <w:top w:val="none" w:sz="0" w:space="0" w:color="auto"/>
        <w:left w:val="none" w:sz="0" w:space="0" w:color="auto"/>
        <w:bottom w:val="none" w:sz="0" w:space="0" w:color="auto"/>
        <w:right w:val="none" w:sz="0" w:space="0" w:color="auto"/>
      </w:divBdr>
    </w:div>
    <w:div w:id="1865169193">
      <w:bodyDiv w:val="1"/>
      <w:marLeft w:val="0"/>
      <w:marRight w:val="0"/>
      <w:marTop w:val="0"/>
      <w:marBottom w:val="0"/>
      <w:divBdr>
        <w:top w:val="none" w:sz="0" w:space="0" w:color="auto"/>
        <w:left w:val="none" w:sz="0" w:space="0" w:color="auto"/>
        <w:bottom w:val="none" w:sz="0" w:space="0" w:color="auto"/>
        <w:right w:val="none" w:sz="0" w:space="0" w:color="auto"/>
      </w:divBdr>
    </w:div>
    <w:div w:id="1865248457">
      <w:bodyDiv w:val="1"/>
      <w:marLeft w:val="0"/>
      <w:marRight w:val="0"/>
      <w:marTop w:val="0"/>
      <w:marBottom w:val="0"/>
      <w:divBdr>
        <w:top w:val="none" w:sz="0" w:space="0" w:color="auto"/>
        <w:left w:val="none" w:sz="0" w:space="0" w:color="auto"/>
        <w:bottom w:val="none" w:sz="0" w:space="0" w:color="auto"/>
        <w:right w:val="none" w:sz="0" w:space="0" w:color="auto"/>
      </w:divBdr>
    </w:div>
    <w:div w:id="1865440066">
      <w:bodyDiv w:val="1"/>
      <w:marLeft w:val="0"/>
      <w:marRight w:val="0"/>
      <w:marTop w:val="0"/>
      <w:marBottom w:val="0"/>
      <w:divBdr>
        <w:top w:val="none" w:sz="0" w:space="0" w:color="auto"/>
        <w:left w:val="none" w:sz="0" w:space="0" w:color="auto"/>
        <w:bottom w:val="none" w:sz="0" w:space="0" w:color="auto"/>
        <w:right w:val="none" w:sz="0" w:space="0" w:color="auto"/>
      </w:divBdr>
    </w:div>
    <w:div w:id="1865483570">
      <w:bodyDiv w:val="1"/>
      <w:marLeft w:val="0"/>
      <w:marRight w:val="0"/>
      <w:marTop w:val="0"/>
      <w:marBottom w:val="0"/>
      <w:divBdr>
        <w:top w:val="none" w:sz="0" w:space="0" w:color="auto"/>
        <w:left w:val="none" w:sz="0" w:space="0" w:color="auto"/>
        <w:bottom w:val="none" w:sz="0" w:space="0" w:color="auto"/>
        <w:right w:val="none" w:sz="0" w:space="0" w:color="auto"/>
      </w:divBdr>
    </w:div>
    <w:div w:id="1865511780">
      <w:bodyDiv w:val="1"/>
      <w:marLeft w:val="0"/>
      <w:marRight w:val="0"/>
      <w:marTop w:val="0"/>
      <w:marBottom w:val="0"/>
      <w:divBdr>
        <w:top w:val="none" w:sz="0" w:space="0" w:color="auto"/>
        <w:left w:val="none" w:sz="0" w:space="0" w:color="auto"/>
        <w:bottom w:val="none" w:sz="0" w:space="0" w:color="auto"/>
        <w:right w:val="none" w:sz="0" w:space="0" w:color="auto"/>
      </w:divBdr>
    </w:div>
    <w:div w:id="1865513745">
      <w:bodyDiv w:val="1"/>
      <w:marLeft w:val="0"/>
      <w:marRight w:val="0"/>
      <w:marTop w:val="0"/>
      <w:marBottom w:val="0"/>
      <w:divBdr>
        <w:top w:val="none" w:sz="0" w:space="0" w:color="auto"/>
        <w:left w:val="none" w:sz="0" w:space="0" w:color="auto"/>
        <w:bottom w:val="none" w:sz="0" w:space="0" w:color="auto"/>
        <w:right w:val="none" w:sz="0" w:space="0" w:color="auto"/>
      </w:divBdr>
    </w:div>
    <w:div w:id="1865556301">
      <w:bodyDiv w:val="1"/>
      <w:marLeft w:val="0"/>
      <w:marRight w:val="0"/>
      <w:marTop w:val="0"/>
      <w:marBottom w:val="0"/>
      <w:divBdr>
        <w:top w:val="none" w:sz="0" w:space="0" w:color="auto"/>
        <w:left w:val="none" w:sz="0" w:space="0" w:color="auto"/>
        <w:bottom w:val="none" w:sz="0" w:space="0" w:color="auto"/>
        <w:right w:val="none" w:sz="0" w:space="0" w:color="auto"/>
      </w:divBdr>
    </w:div>
    <w:div w:id="1865556978">
      <w:bodyDiv w:val="1"/>
      <w:marLeft w:val="0"/>
      <w:marRight w:val="0"/>
      <w:marTop w:val="0"/>
      <w:marBottom w:val="0"/>
      <w:divBdr>
        <w:top w:val="none" w:sz="0" w:space="0" w:color="auto"/>
        <w:left w:val="none" w:sz="0" w:space="0" w:color="auto"/>
        <w:bottom w:val="none" w:sz="0" w:space="0" w:color="auto"/>
        <w:right w:val="none" w:sz="0" w:space="0" w:color="auto"/>
      </w:divBdr>
    </w:div>
    <w:div w:id="1865627433">
      <w:bodyDiv w:val="1"/>
      <w:marLeft w:val="0"/>
      <w:marRight w:val="0"/>
      <w:marTop w:val="0"/>
      <w:marBottom w:val="0"/>
      <w:divBdr>
        <w:top w:val="none" w:sz="0" w:space="0" w:color="auto"/>
        <w:left w:val="none" w:sz="0" w:space="0" w:color="auto"/>
        <w:bottom w:val="none" w:sz="0" w:space="0" w:color="auto"/>
        <w:right w:val="none" w:sz="0" w:space="0" w:color="auto"/>
      </w:divBdr>
    </w:div>
    <w:div w:id="1865903598">
      <w:bodyDiv w:val="1"/>
      <w:marLeft w:val="0"/>
      <w:marRight w:val="0"/>
      <w:marTop w:val="0"/>
      <w:marBottom w:val="0"/>
      <w:divBdr>
        <w:top w:val="none" w:sz="0" w:space="0" w:color="auto"/>
        <w:left w:val="none" w:sz="0" w:space="0" w:color="auto"/>
        <w:bottom w:val="none" w:sz="0" w:space="0" w:color="auto"/>
        <w:right w:val="none" w:sz="0" w:space="0" w:color="auto"/>
      </w:divBdr>
    </w:div>
    <w:div w:id="1866015607">
      <w:bodyDiv w:val="1"/>
      <w:marLeft w:val="0"/>
      <w:marRight w:val="0"/>
      <w:marTop w:val="0"/>
      <w:marBottom w:val="0"/>
      <w:divBdr>
        <w:top w:val="none" w:sz="0" w:space="0" w:color="auto"/>
        <w:left w:val="none" w:sz="0" w:space="0" w:color="auto"/>
        <w:bottom w:val="none" w:sz="0" w:space="0" w:color="auto"/>
        <w:right w:val="none" w:sz="0" w:space="0" w:color="auto"/>
      </w:divBdr>
    </w:div>
    <w:div w:id="1866018494">
      <w:bodyDiv w:val="1"/>
      <w:marLeft w:val="0"/>
      <w:marRight w:val="0"/>
      <w:marTop w:val="0"/>
      <w:marBottom w:val="0"/>
      <w:divBdr>
        <w:top w:val="none" w:sz="0" w:space="0" w:color="auto"/>
        <w:left w:val="none" w:sz="0" w:space="0" w:color="auto"/>
        <w:bottom w:val="none" w:sz="0" w:space="0" w:color="auto"/>
        <w:right w:val="none" w:sz="0" w:space="0" w:color="auto"/>
      </w:divBdr>
    </w:div>
    <w:div w:id="1866137704">
      <w:bodyDiv w:val="1"/>
      <w:marLeft w:val="0"/>
      <w:marRight w:val="0"/>
      <w:marTop w:val="0"/>
      <w:marBottom w:val="0"/>
      <w:divBdr>
        <w:top w:val="none" w:sz="0" w:space="0" w:color="auto"/>
        <w:left w:val="none" w:sz="0" w:space="0" w:color="auto"/>
        <w:bottom w:val="none" w:sz="0" w:space="0" w:color="auto"/>
        <w:right w:val="none" w:sz="0" w:space="0" w:color="auto"/>
      </w:divBdr>
    </w:div>
    <w:div w:id="1866170089">
      <w:bodyDiv w:val="1"/>
      <w:marLeft w:val="0"/>
      <w:marRight w:val="0"/>
      <w:marTop w:val="0"/>
      <w:marBottom w:val="0"/>
      <w:divBdr>
        <w:top w:val="none" w:sz="0" w:space="0" w:color="auto"/>
        <w:left w:val="none" w:sz="0" w:space="0" w:color="auto"/>
        <w:bottom w:val="none" w:sz="0" w:space="0" w:color="auto"/>
        <w:right w:val="none" w:sz="0" w:space="0" w:color="auto"/>
      </w:divBdr>
    </w:div>
    <w:div w:id="1866628322">
      <w:bodyDiv w:val="1"/>
      <w:marLeft w:val="0"/>
      <w:marRight w:val="0"/>
      <w:marTop w:val="0"/>
      <w:marBottom w:val="0"/>
      <w:divBdr>
        <w:top w:val="none" w:sz="0" w:space="0" w:color="auto"/>
        <w:left w:val="none" w:sz="0" w:space="0" w:color="auto"/>
        <w:bottom w:val="none" w:sz="0" w:space="0" w:color="auto"/>
        <w:right w:val="none" w:sz="0" w:space="0" w:color="auto"/>
      </w:divBdr>
    </w:div>
    <w:div w:id="1866668581">
      <w:bodyDiv w:val="1"/>
      <w:marLeft w:val="0"/>
      <w:marRight w:val="0"/>
      <w:marTop w:val="0"/>
      <w:marBottom w:val="0"/>
      <w:divBdr>
        <w:top w:val="none" w:sz="0" w:space="0" w:color="auto"/>
        <w:left w:val="none" w:sz="0" w:space="0" w:color="auto"/>
        <w:bottom w:val="none" w:sz="0" w:space="0" w:color="auto"/>
        <w:right w:val="none" w:sz="0" w:space="0" w:color="auto"/>
      </w:divBdr>
    </w:div>
    <w:div w:id="1866674065">
      <w:bodyDiv w:val="1"/>
      <w:marLeft w:val="0"/>
      <w:marRight w:val="0"/>
      <w:marTop w:val="0"/>
      <w:marBottom w:val="0"/>
      <w:divBdr>
        <w:top w:val="none" w:sz="0" w:space="0" w:color="auto"/>
        <w:left w:val="none" w:sz="0" w:space="0" w:color="auto"/>
        <w:bottom w:val="none" w:sz="0" w:space="0" w:color="auto"/>
        <w:right w:val="none" w:sz="0" w:space="0" w:color="auto"/>
      </w:divBdr>
    </w:div>
    <w:div w:id="1867014479">
      <w:bodyDiv w:val="1"/>
      <w:marLeft w:val="0"/>
      <w:marRight w:val="0"/>
      <w:marTop w:val="0"/>
      <w:marBottom w:val="0"/>
      <w:divBdr>
        <w:top w:val="none" w:sz="0" w:space="0" w:color="auto"/>
        <w:left w:val="none" w:sz="0" w:space="0" w:color="auto"/>
        <w:bottom w:val="none" w:sz="0" w:space="0" w:color="auto"/>
        <w:right w:val="none" w:sz="0" w:space="0" w:color="auto"/>
      </w:divBdr>
    </w:div>
    <w:div w:id="1867137489">
      <w:bodyDiv w:val="1"/>
      <w:marLeft w:val="0"/>
      <w:marRight w:val="0"/>
      <w:marTop w:val="0"/>
      <w:marBottom w:val="0"/>
      <w:divBdr>
        <w:top w:val="none" w:sz="0" w:space="0" w:color="auto"/>
        <w:left w:val="none" w:sz="0" w:space="0" w:color="auto"/>
        <w:bottom w:val="none" w:sz="0" w:space="0" w:color="auto"/>
        <w:right w:val="none" w:sz="0" w:space="0" w:color="auto"/>
      </w:divBdr>
    </w:div>
    <w:div w:id="1867257612">
      <w:bodyDiv w:val="1"/>
      <w:marLeft w:val="0"/>
      <w:marRight w:val="0"/>
      <w:marTop w:val="0"/>
      <w:marBottom w:val="0"/>
      <w:divBdr>
        <w:top w:val="none" w:sz="0" w:space="0" w:color="auto"/>
        <w:left w:val="none" w:sz="0" w:space="0" w:color="auto"/>
        <w:bottom w:val="none" w:sz="0" w:space="0" w:color="auto"/>
        <w:right w:val="none" w:sz="0" w:space="0" w:color="auto"/>
      </w:divBdr>
    </w:div>
    <w:div w:id="1867324191">
      <w:bodyDiv w:val="1"/>
      <w:marLeft w:val="0"/>
      <w:marRight w:val="0"/>
      <w:marTop w:val="0"/>
      <w:marBottom w:val="0"/>
      <w:divBdr>
        <w:top w:val="none" w:sz="0" w:space="0" w:color="auto"/>
        <w:left w:val="none" w:sz="0" w:space="0" w:color="auto"/>
        <w:bottom w:val="none" w:sz="0" w:space="0" w:color="auto"/>
        <w:right w:val="none" w:sz="0" w:space="0" w:color="auto"/>
      </w:divBdr>
    </w:div>
    <w:div w:id="1867325198">
      <w:bodyDiv w:val="1"/>
      <w:marLeft w:val="0"/>
      <w:marRight w:val="0"/>
      <w:marTop w:val="0"/>
      <w:marBottom w:val="0"/>
      <w:divBdr>
        <w:top w:val="none" w:sz="0" w:space="0" w:color="auto"/>
        <w:left w:val="none" w:sz="0" w:space="0" w:color="auto"/>
        <w:bottom w:val="none" w:sz="0" w:space="0" w:color="auto"/>
        <w:right w:val="none" w:sz="0" w:space="0" w:color="auto"/>
      </w:divBdr>
    </w:div>
    <w:div w:id="1867328183">
      <w:bodyDiv w:val="1"/>
      <w:marLeft w:val="0"/>
      <w:marRight w:val="0"/>
      <w:marTop w:val="0"/>
      <w:marBottom w:val="0"/>
      <w:divBdr>
        <w:top w:val="none" w:sz="0" w:space="0" w:color="auto"/>
        <w:left w:val="none" w:sz="0" w:space="0" w:color="auto"/>
        <w:bottom w:val="none" w:sz="0" w:space="0" w:color="auto"/>
        <w:right w:val="none" w:sz="0" w:space="0" w:color="auto"/>
      </w:divBdr>
    </w:div>
    <w:div w:id="1867526381">
      <w:bodyDiv w:val="1"/>
      <w:marLeft w:val="0"/>
      <w:marRight w:val="0"/>
      <w:marTop w:val="0"/>
      <w:marBottom w:val="0"/>
      <w:divBdr>
        <w:top w:val="none" w:sz="0" w:space="0" w:color="auto"/>
        <w:left w:val="none" w:sz="0" w:space="0" w:color="auto"/>
        <w:bottom w:val="none" w:sz="0" w:space="0" w:color="auto"/>
        <w:right w:val="none" w:sz="0" w:space="0" w:color="auto"/>
      </w:divBdr>
    </w:div>
    <w:div w:id="1867718163">
      <w:bodyDiv w:val="1"/>
      <w:marLeft w:val="0"/>
      <w:marRight w:val="0"/>
      <w:marTop w:val="0"/>
      <w:marBottom w:val="0"/>
      <w:divBdr>
        <w:top w:val="none" w:sz="0" w:space="0" w:color="auto"/>
        <w:left w:val="none" w:sz="0" w:space="0" w:color="auto"/>
        <w:bottom w:val="none" w:sz="0" w:space="0" w:color="auto"/>
        <w:right w:val="none" w:sz="0" w:space="0" w:color="auto"/>
      </w:divBdr>
    </w:div>
    <w:div w:id="1867790567">
      <w:bodyDiv w:val="1"/>
      <w:marLeft w:val="0"/>
      <w:marRight w:val="0"/>
      <w:marTop w:val="0"/>
      <w:marBottom w:val="0"/>
      <w:divBdr>
        <w:top w:val="none" w:sz="0" w:space="0" w:color="auto"/>
        <w:left w:val="none" w:sz="0" w:space="0" w:color="auto"/>
        <w:bottom w:val="none" w:sz="0" w:space="0" w:color="auto"/>
        <w:right w:val="none" w:sz="0" w:space="0" w:color="auto"/>
      </w:divBdr>
    </w:div>
    <w:div w:id="1867866573">
      <w:bodyDiv w:val="1"/>
      <w:marLeft w:val="0"/>
      <w:marRight w:val="0"/>
      <w:marTop w:val="0"/>
      <w:marBottom w:val="0"/>
      <w:divBdr>
        <w:top w:val="none" w:sz="0" w:space="0" w:color="auto"/>
        <w:left w:val="none" w:sz="0" w:space="0" w:color="auto"/>
        <w:bottom w:val="none" w:sz="0" w:space="0" w:color="auto"/>
        <w:right w:val="none" w:sz="0" w:space="0" w:color="auto"/>
      </w:divBdr>
    </w:div>
    <w:div w:id="1867911670">
      <w:bodyDiv w:val="1"/>
      <w:marLeft w:val="0"/>
      <w:marRight w:val="0"/>
      <w:marTop w:val="0"/>
      <w:marBottom w:val="0"/>
      <w:divBdr>
        <w:top w:val="none" w:sz="0" w:space="0" w:color="auto"/>
        <w:left w:val="none" w:sz="0" w:space="0" w:color="auto"/>
        <w:bottom w:val="none" w:sz="0" w:space="0" w:color="auto"/>
        <w:right w:val="none" w:sz="0" w:space="0" w:color="auto"/>
      </w:divBdr>
    </w:div>
    <w:div w:id="1867980984">
      <w:bodyDiv w:val="1"/>
      <w:marLeft w:val="0"/>
      <w:marRight w:val="0"/>
      <w:marTop w:val="0"/>
      <w:marBottom w:val="0"/>
      <w:divBdr>
        <w:top w:val="none" w:sz="0" w:space="0" w:color="auto"/>
        <w:left w:val="none" w:sz="0" w:space="0" w:color="auto"/>
        <w:bottom w:val="none" w:sz="0" w:space="0" w:color="auto"/>
        <w:right w:val="none" w:sz="0" w:space="0" w:color="auto"/>
      </w:divBdr>
    </w:div>
    <w:div w:id="1868104131">
      <w:bodyDiv w:val="1"/>
      <w:marLeft w:val="0"/>
      <w:marRight w:val="0"/>
      <w:marTop w:val="0"/>
      <w:marBottom w:val="0"/>
      <w:divBdr>
        <w:top w:val="none" w:sz="0" w:space="0" w:color="auto"/>
        <w:left w:val="none" w:sz="0" w:space="0" w:color="auto"/>
        <w:bottom w:val="none" w:sz="0" w:space="0" w:color="auto"/>
        <w:right w:val="none" w:sz="0" w:space="0" w:color="auto"/>
      </w:divBdr>
    </w:div>
    <w:div w:id="1868105967">
      <w:bodyDiv w:val="1"/>
      <w:marLeft w:val="0"/>
      <w:marRight w:val="0"/>
      <w:marTop w:val="0"/>
      <w:marBottom w:val="0"/>
      <w:divBdr>
        <w:top w:val="none" w:sz="0" w:space="0" w:color="auto"/>
        <w:left w:val="none" w:sz="0" w:space="0" w:color="auto"/>
        <w:bottom w:val="none" w:sz="0" w:space="0" w:color="auto"/>
        <w:right w:val="none" w:sz="0" w:space="0" w:color="auto"/>
      </w:divBdr>
    </w:div>
    <w:div w:id="1868135835">
      <w:bodyDiv w:val="1"/>
      <w:marLeft w:val="0"/>
      <w:marRight w:val="0"/>
      <w:marTop w:val="0"/>
      <w:marBottom w:val="0"/>
      <w:divBdr>
        <w:top w:val="none" w:sz="0" w:space="0" w:color="auto"/>
        <w:left w:val="none" w:sz="0" w:space="0" w:color="auto"/>
        <w:bottom w:val="none" w:sz="0" w:space="0" w:color="auto"/>
        <w:right w:val="none" w:sz="0" w:space="0" w:color="auto"/>
      </w:divBdr>
    </w:div>
    <w:div w:id="1868173999">
      <w:bodyDiv w:val="1"/>
      <w:marLeft w:val="0"/>
      <w:marRight w:val="0"/>
      <w:marTop w:val="0"/>
      <w:marBottom w:val="0"/>
      <w:divBdr>
        <w:top w:val="none" w:sz="0" w:space="0" w:color="auto"/>
        <w:left w:val="none" w:sz="0" w:space="0" w:color="auto"/>
        <w:bottom w:val="none" w:sz="0" w:space="0" w:color="auto"/>
        <w:right w:val="none" w:sz="0" w:space="0" w:color="auto"/>
      </w:divBdr>
    </w:div>
    <w:div w:id="1868445520">
      <w:bodyDiv w:val="1"/>
      <w:marLeft w:val="0"/>
      <w:marRight w:val="0"/>
      <w:marTop w:val="0"/>
      <w:marBottom w:val="0"/>
      <w:divBdr>
        <w:top w:val="none" w:sz="0" w:space="0" w:color="auto"/>
        <w:left w:val="none" w:sz="0" w:space="0" w:color="auto"/>
        <w:bottom w:val="none" w:sz="0" w:space="0" w:color="auto"/>
        <w:right w:val="none" w:sz="0" w:space="0" w:color="auto"/>
      </w:divBdr>
    </w:div>
    <w:div w:id="1868518718">
      <w:bodyDiv w:val="1"/>
      <w:marLeft w:val="0"/>
      <w:marRight w:val="0"/>
      <w:marTop w:val="0"/>
      <w:marBottom w:val="0"/>
      <w:divBdr>
        <w:top w:val="none" w:sz="0" w:space="0" w:color="auto"/>
        <w:left w:val="none" w:sz="0" w:space="0" w:color="auto"/>
        <w:bottom w:val="none" w:sz="0" w:space="0" w:color="auto"/>
        <w:right w:val="none" w:sz="0" w:space="0" w:color="auto"/>
      </w:divBdr>
    </w:div>
    <w:div w:id="1868635159">
      <w:bodyDiv w:val="1"/>
      <w:marLeft w:val="0"/>
      <w:marRight w:val="0"/>
      <w:marTop w:val="0"/>
      <w:marBottom w:val="0"/>
      <w:divBdr>
        <w:top w:val="none" w:sz="0" w:space="0" w:color="auto"/>
        <w:left w:val="none" w:sz="0" w:space="0" w:color="auto"/>
        <w:bottom w:val="none" w:sz="0" w:space="0" w:color="auto"/>
        <w:right w:val="none" w:sz="0" w:space="0" w:color="auto"/>
      </w:divBdr>
    </w:div>
    <w:div w:id="1868710285">
      <w:bodyDiv w:val="1"/>
      <w:marLeft w:val="0"/>
      <w:marRight w:val="0"/>
      <w:marTop w:val="0"/>
      <w:marBottom w:val="0"/>
      <w:divBdr>
        <w:top w:val="none" w:sz="0" w:space="0" w:color="auto"/>
        <w:left w:val="none" w:sz="0" w:space="0" w:color="auto"/>
        <w:bottom w:val="none" w:sz="0" w:space="0" w:color="auto"/>
        <w:right w:val="none" w:sz="0" w:space="0" w:color="auto"/>
      </w:divBdr>
    </w:div>
    <w:div w:id="1868787034">
      <w:bodyDiv w:val="1"/>
      <w:marLeft w:val="0"/>
      <w:marRight w:val="0"/>
      <w:marTop w:val="0"/>
      <w:marBottom w:val="0"/>
      <w:divBdr>
        <w:top w:val="none" w:sz="0" w:space="0" w:color="auto"/>
        <w:left w:val="none" w:sz="0" w:space="0" w:color="auto"/>
        <w:bottom w:val="none" w:sz="0" w:space="0" w:color="auto"/>
        <w:right w:val="none" w:sz="0" w:space="0" w:color="auto"/>
      </w:divBdr>
    </w:div>
    <w:div w:id="1868835855">
      <w:bodyDiv w:val="1"/>
      <w:marLeft w:val="0"/>
      <w:marRight w:val="0"/>
      <w:marTop w:val="0"/>
      <w:marBottom w:val="0"/>
      <w:divBdr>
        <w:top w:val="none" w:sz="0" w:space="0" w:color="auto"/>
        <w:left w:val="none" w:sz="0" w:space="0" w:color="auto"/>
        <w:bottom w:val="none" w:sz="0" w:space="0" w:color="auto"/>
        <w:right w:val="none" w:sz="0" w:space="0" w:color="auto"/>
      </w:divBdr>
    </w:div>
    <w:div w:id="1868984246">
      <w:bodyDiv w:val="1"/>
      <w:marLeft w:val="0"/>
      <w:marRight w:val="0"/>
      <w:marTop w:val="0"/>
      <w:marBottom w:val="0"/>
      <w:divBdr>
        <w:top w:val="none" w:sz="0" w:space="0" w:color="auto"/>
        <w:left w:val="none" w:sz="0" w:space="0" w:color="auto"/>
        <w:bottom w:val="none" w:sz="0" w:space="0" w:color="auto"/>
        <w:right w:val="none" w:sz="0" w:space="0" w:color="auto"/>
      </w:divBdr>
    </w:div>
    <w:div w:id="1869029074">
      <w:bodyDiv w:val="1"/>
      <w:marLeft w:val="0"/>
      <w:marRight w:val="0"/>
      <w:marTop w:val="0"/>
      <w:marBottom w:val="0"/>
      <w:divBdr>
        <w:top w:val="none" w:sz="0" w:space="0" w:color="auto"/>
        <w:left w:val="none" w:sz="0" w:space="0" w:color="auto"/>
        <w:bottom w:val="none" w:sz="0" w:space="0" w:color="auto"/>
        <w:right w:val="none" w:sz="0" w:space="0" w:color="auto"/>
      </w:divBdr>
    </w:div>
    <w:div w:id="1869103320">
      <w:bodyDiv w:val="1"/>
      <w:marLeft w:val="0"/>
      <w:marRight w:val="0"/>
      <w:marTop w:val="0"/>
      <w:marBottom w:val="0"/>
      <w:divBdr>
        <w:top w:val="none" w:sz="0" w:space="0" w:color="auto"/>
        <w:left w:val="none" w:sz="0" w:space="0" w:color="auto"/>
        <w:bottom w:val="none" w:sz="0" w:space="0" w:color="auto"/>
        <w:right w:val="none" w:sz="0" w:space="0" w:color="auto"/>
      </w:divBdr>
    </w:div>
    <w:div w:id="1869223268">
      <w:bodyDiv w:val="1"/>
      <w:marLeft w:val="0"/>
      <w:marRight w:val="0"/>
      <w:marTop w:val="0"/>
      <w:marBottom w:val="0"/>
      <w:divBdr>
        <w:top w:val="none" w:sz="0" w:space="0" w:color="auto"/>
        <w:left w:val="none" w:sz="0" w:space="0" w:color="auto"/>
        <w:bottom w:val="none" w:sz="0" w:space="0" w:color="auto"/>
        <w:right w:val="none" w:sz="0" w:space="0" w:color="auto"/>
      </w:divBdr>
    </w:div>
    <w:div w:id="1869415292">
      <w:bodyDiv w:val="1"/>
      <w:marLeft w:val="0"/>
      <w:marRight w:val="0"/>
      <w:marTop w:val="0"/>
      <w:marBottom w:val="0"/>
      <w:divBdr>
        <w:top w:val="none" w:sz="0" w:space="0" w:color="auto"/>
        <w:left w:val="none" w:sz="0" w:space="0" w:color="auto"/>
        <w:bottom w:val="none" w:sz="0" w:space="0" w:color="auto"/>
        <w:right w:val="none" w:sz="0" w:space="0" w:color="auto"/>
      </w:divBdr>
    </w:div>
    <w:div w:id="1869484768">
      <w:bodyDiv w:val="1"/>
      <w:marLeft w:val="0"/>
      <w:marRight w:val="0"/>
      <w:marTop w:val="0"/>
      <w:marBottom w:val="0"/>
      <w:divBdr>
        <w:top w:val="none" w:sz="0" w:space="0" w:color="auto"/>
        <w:left w:val="none" w:sz="0" w:space="0" w:color="auto"/>
        <w:bottom w:val="none" w:sz="0" w:space="0" w:color="auto"/>
        <w:right w:val="none" w:sz="0" w:space="0" w:color="auto"/>
      </w:divBdr>
    </w:div>
    <w:div w:id="1869559557">
      <w:bodyDiv w:val="1"/>
      <w:marLeft w:val="0"/>
      <w:marRight w:val="0"/>
      <w:marTop w:val="0"/>
      <w:marBottom w:val="0"/>
      <w:divBdr>
        <w:top w:val="none" w:sz="0" w:space="0" w:color="auto"/>
        <w:left w:val="none" w:sz="0" w:space="0" w:color="auto"/>
        <w:bottom w:val="none" w:sz="0" w:space="0" w:color="auto"/>
        <w:right w:val="none" w:sz="0" w:space="0" w:color="auto"/>
      </w:divBdr>
    </w:div>
    <w:div w:id="1869759792">
      <w:bodyDiv w:val="1"/>
      <w:marLeft w:val="0"/>
      <w:marRight w:val="0"/>
      <w:marTop w:val="0"/>
      <w:marBottom w:val="0"/>
      <w:divBdr>
        <w:top w:val="none" w:sz="0" w:space="0" w:color="auto"/>
        <w:left w:val="none" w:sz="0" w:space="0" w:color="auto"/>
        <w:bottom w:val="none" w:sz="0" w:space="0" w:color="auto"/>
        <w:right w:val="none" w:sz="0" w:space="0" w:color="auto"/>
      </w:divBdr>
    </w:div>
    <w:div w:id="1869829283">
      <w:bodyDiv w:val="1"/>
      <w:marLeft w:val="0"/>
      <w:marRight w:val="0"/>
      <w:marTop w:val="0"/>
      <w:marBottom w:val="0"/>
      <w:divBdr>
        <w:top w:val="none" w:sz="0" w:space="0" w:color="auto"/>
        <w:left w:val="none" w:sz="0" w:space="0" w:color="auto"/>
        <w:bottom w:val="none" w:sz="0" w:space="0" w:color="auto"/>
        <w:right w:val="none" w:sz="0" w:space="0" w:color="auto"/>
      </w:divBdr>
    </w:div>
    <w:div w:id="1869878807">
      <w:bodyDiv w:val="1"/>
      <w:marLeft w:val="0"/>
      <w:marRight w:val="0"/>
      <w:marTop w:val="0"/>
      <w:marBottom w:val="0"/>
      <w:divBdr>
        <w:top w:val="none" w:sz="0" w:space="0" w:color="auto"/>
        <w:left w:val="none" w:sz="0" w:space="0" w:color="auto"/>
        <w:bottom w:val="none" w:sz="0" w:space="0" w:color="auto"/>
        <w:right w:val="none" w:sz="0" w:space="0" w:color="auto"/>
      </w:divBdr>
    </w:div>
    <w:div w:id="1869903515">
      <w:bodyDiv w:val="1"/>
      <w:marLeft w:val="0"/>
      <w:marRight w:val="0"/>
      <w:marTop w:val="0"/>
      <w:marBottom w:val="0"/>
      <w:divBdr>
        <w:top w:val="none" w:sz="0" w:space="0" w:color="auto"/>
        <w:left w:val="none" w:sz="0" w:space="0" w:color="auto"/>
        <w:bottom w:val="none" w:sz="0" w:space="0" w:color="auto"/>
        <w:right w:val="none" w:sz="0" w:space="0" w:color="auto"/>
      </w:divBdr>
    </w:div>
    <w:div w:id="1870028971">
      <w:bodyDiv w:val="1"/>
      <w:marLeft w:val="0"/>
      <w:marRight w:val="0"/>
      <w:marTop w:val="0"/>
      <w:marBottom w:val="0"/>
      <w:divBdr>
        <w:top w:val="none" w:sz="0" w:space="0" w:color="auto"/>
        <w:left w:val="none" w:sz="0" w:space="0" w:color="auto"/>
        <w:bottom w:val="none" w:sz="0" w:space="0" w:color="auto"/>
        <w:right w:val="none" w:sz="0" w:space="0" w:color="auto"/>
      </w:divBdr>
    </w:div>
    <w:div w:id="1870070835">
      <w:bodyDiv w:val="1"/>
      <w:marLeft w:val="0"/>
      <w:marRight w:val="0"/>
      <w:marTop w:val="0"/>
      <w:marBottom w:val="0"/>
      <w:divBdr>
        <w:top w:val="none" w:sz="0" w:space="0" w:color="auto"/>
        <w:left w:val="none" w:sz="0" w:space="0" w:color="auto"/>
        <w:bottom w:val="none" w:sz="0" w:space="0" w:color="auto"/>
        <w:right w:val="none" w:sz="0" w:space="0" w:color="auto"/>
      </w:divBdr>
    </w:div>
    <w:div w:id="1870213914">
      <w:bodyDiv w:val="1"/>
      <w:marLeft w:val="0"/>
      <w:marRight w:val="0"/>
      <w:marTop w:val="0"/>
      <w:marBottom w:val="0"/>
      <w:divBdr>
        <w:top w:val="none" w:sz="0" w:space="0" w:color="auto"/>
        <w:left w:val="none" w:sz="0" w:space="0" w:color="auto"/>
        <w:bottom w:val="none" w:sz="0" w:space="0" w:color="auto"/>
        <w:right w:val="none" w:sz="0" w:space="0" w:color="auto"/>
      </w:divBdr>
    </w:div>
    <w:div w:id="1870289050">
      <w:bodyDiv w:val="1"/>
      <w:marLeft w:val="0"/>
      <w:marRight w:val="0"/>
      <w:marTop w:val="0"/>
      <w:marBottom w:val="0"/>
      <w:divBdr>
        <w:top w:val="none" w:sz="0" w:space="0" w:color="auto"/>
        <w:left w:val="none" w:sz="0" w:space="0" w:color="auto"/>
        <w:bottom w:val="none" w:sz="0" w:space="0" w:color="auto"/>
        <w:right w:val="none" w:sz="0" w:space="0" w:color="auto"/>
      </w:divBdr>
    </w:div>
    <w:div w:id="1870297957">
      <w:bodyDiv w:val="1"/>
      <w:marLeft w:val="0"/>
      <w:marRight w:val="0"/>
      <w:marTop w:val="0"/>
      <w:marBottom w:val="0"/>
      <w:divBdr>
        <w:top w:val="none" w:sz="0" w:space="0" w:color="auto"/>
        <w:left w:val="none" w:sz="0" w:space="0" w:color="auto"/>
        <w:bottom w:val="none" w:sz="0" w:space="0" w:color="auto"/>
        <w:right w:val="none" w:sz="0" w:space="0" w:color="auto"/>
      </w:divBdr>
    </w:div>
    <w:div w:id="1870412710">
      <w:bodyDiv w:val="1"/>
      <w:marLeft w:val="0"/>
      <w:marRight w:val="0"/>
      <w:marTop w:val="0"/>
      <w:marBottom w:val="0"/>
      <w:divBdr>
        <w:top w:val="none" w:sz="0" w:space="0" w:color="auto"/>
        <w:left w:val="none" w:sz="0" w:space="0" w:color="auto"/>
        <w:bottom w:val="none" w:sz="0" w:space="0" w:color="auto"/>
        <w:right w:val="none" w:sz="0" w:space="0" w:color="auto"/>
      </w:divBdr>
    </w:div>
    <w:div w:id="1870561169">
      <w:bodyDiv w:val="1"/>
      <w:marLeft w:val="0"/>
      <w:marRight w:val="0"/>
      <w:marTop w:val="0"/>
      <w:marBottom w:val="0"/>
      <w:divBdr>
        <w:top w:val="none" w:sz="0" w:space="0" w:color="auto"/>
        <w:left w:val="none" w:sz="0" w:space="0" w:color="auto"/>
        <w:bottom w:val="none" w:sz="0" w:space="0" w:color="auto"/>
        <w:right w:val="none" w:sz="0" w:space="0" w:color="auto"/>
      </w:divBdr>
    </w:div>
    <w:div w:id="1870676660">
      <w:bodyDiv w:val="1"/>
      <w:marLeft w:val="0"/>
      <w:marRight w:val="0"/>
      <w:marTop w:val="0"/>
      <w:marBottom w:val="0"/>
      <w:divBdr>
        <w:top w:val="none" w:sz="0" w:space="0" w:color="auto"/>
        <w:left w:val="none" w:sz="0" w:space="0" w:color="auto"/>
        <w:bottom w:val="none" w:sz="0" w:space="0" w:color="auto"/>
        <w:right w:val="none" w:sz="0" w:space="0" w:color="auto"/>
      </w:divBdr>
    </w:div>
    <w:div w:id="1870877224">
      <w:bodyDiv w:val="1"/>
      <w:marLeft w:val="0"/>
      <w:marRight w:val="0"/>
      <w:marTop w:val="0"/>
      <w:marBottom w:val="0"/>
      <w:divBdr>
        <w:top w:val="none" w:sz="0" w:space="0" w:color="auto"/>
        <w:left w:val="none" w:sz="0" w:space="0" w:color="auto"/>
        <w:bottom w:val="none" w:sz="0" w:space="0" w:color="auto"/>
        <w:right w:val="none" w:sz="0" w:space="0" w:color="auto"/>
      </w:divBdr>
    </w:div>
    <w:div w:id="1870947102">
      <w:bodyDiv w:val="1"/>
      <w:marLeft w:val="0"/>
      <w:marRight w:val="0"/>
      <w:marTop w:val="0"/>
      <w:marBottom w:val="0"/>
      <w:divBdr>
        <w:top w:val="none" w:sz="0" w:space="0" w:color="auto"/>
        <w:left w:val="none" w:sz="0" w:space="0" w:color="auto"/>
        <w:bottom w:val="none" w:sz="0" w:space="0" w:color="auto"/>
        <w:right w:val="none" w:sz="0" w:space="0" w:color="auto"/>
      </w:divBdr>
    </w:div>
    <w:div w:id="1870950074">
      <w:bodyDiv w:val="1"/>
      <w:marLeft w:val="0"/>
      <w:marRight w:val="0"/>
      <w:marTop w:val="0"/>
      <w:marBottom w:val="0"/>
      <w:divBdr>
        <w:top w:val="none" w:sz="0" w:space="0" w:color="auto"/>
        <w:left w:val="none" w:sz="0" w:space="0" w:color="auto"/>
        <w:bottom w:val="none" w:sz="0" w:space="0" w:color="auto"/>
        <w:right w:val="none" w:sz="0" w:space="0" w:color="auto"/>
      </w:divBdr>
    </w:div>
    <w:div w:id="1870952969">
      <w:bodyDiv w:val="1"/>
      <w:marLeft w:val="0"/>
      <w:marRight w:val="0"/>
      <w:marTop w:val="0"/>
      <w:marBottom w:val="0"/>
      <w:divBdr>
        <w:top w:val="none" w:sz="0" w:space="0" w:color="auto"/>
        <w:left w:val="none" w:sz="0" w:space="0" w:color="auto"/>
        <w:bottom w:val="none" w:sz="0" w:space="0" w:color="auto"/>
        <w:right w:val="none" w:sz="0" w:space="0" w:color="auto"/>
      </w:divBdr>
    </w:div>
    <w:div w:id="1871068283">
      <w:bodyDiv w:val="1"/>
      <w:marLeft w:val="0"/>
      <w:marRight w:val="0"/>
      <w:marTop w:val="0"/>
      <w:marBottom w:val="0"/>
      <w:divBdr>
        <w:top w:val="none" w:sz="0" w:space="0" w:color="auto"/>
        <w:left w:val="none" w:sz="0" w:space="0" w:color="auto"/>
        <w:bottom w:val="none" w:sz="0" w:space="0" w:color="auto"/>
        <w:right w:val="none" w:sz="0" w:space="0" w:color="auto"/>
      </w:divBdr>
    </w:div>
    <w:div w:id="1871068411">
      <w:bodyDiv w:val="1"/>
      <w:marLeft w:val="0"/>
      <w:marRight w:val="0"/>
      <w:marTop w:val="0"/>
      <w:marBottom w:val="0"/>
      <w:divBdr>
        <w:top w:val="none" w:sz="0" w:space="0" w:color="auto"/>
        <w:left w:val="none" w:sz="0" w:space="0" w:color="auto"/>
        <w:bottom w:val="none" w:sz="0" w:space="0" w:color="auto"/>
        <w:right w:val="none" w:sz="0" w:space="0" w:color="auto"/>
      </w:divBdr>
    </w:div>
    <w:div w:id="1871139492">
      <w:bodyDiv w:val="1"/>
      <w:marLeft w:val="0"/>
      <w:marRight w:val="0"/>
      <w:marTop w:val="0"/>
      <w:marBottom w:val="0"/>
      <w:divBdr>
        <w:top w:val="none" w:sz="0" w:space="0" w:color="auto"/>
        <w:left w:val="none" w:sz="0" w:space="0" w:color="auto"/>
        <w:bottom w:val="none" w:sz="0" w:space="0" w:color="auto"/>
        <w:right w:val="none" w:sz="0" w:space="0" w:color="auto"/>
      </w:divBdr>
    </w:div>
    <w:div w:id="1871142363">
      <w:bodyDiv w:val="1"/>
      <w:marLeft w:val="0"/>
      <w:marRight w:val="0"/>
      <w:marTop w:val="0"/>
      <w:marBottom w:val="0"/>
      <w:divBdr>
        <w:top w:val="none" w:sz="0" w:space="0" w:color="auto"/>
        <w:left w:val="none" w:sz="0" w:space="0" w:color="auto"/>
        <w:bottom w:val="none" w:sz="0" w:space="0" w:color="auto"/>
        <w:right w:val="none" w:sz="0" w:space="0" w:color="auto"/>
      </w:divBdr>
    </w:div>
    <w:div w:id="1871213473">
      <w:bodyDiv w:val="1"/>
      <w:marLeft w:val="0"/>
      <w:marRight w:val="0"/>
      <w:marTop w:val="0"/>
      <w:marBottom w:val="0"/>
      <w:divBdr>
        <w:top w:val="none" w:sz="0" w:space="0" w:color="auto"/>
        <w:left w:val="none" w:sz="0" w:space="0" w:color="auto"/>
        <w:bottom w:val="none" w:sz="0" w:space="0" w:color="auto"/>
        <w:right w:val="none" w:sz="0" w:space="0" w:color="auto"/>
      </w:divBdr>
    </w:div>
    <w:div w:id="1871261764">
      <w:bodyDiv w:val="1"/>
      <w:marLeft w:val="0"/>
      <w:marRight w:val="0"/>
      <w:marTop w:val="0"/>
      <w:marBottom w:val="0"/>
      <w:divBdr>
        <w:top w:val="none" w:sz="0" w:space="0" w:color="auto"/>
        <w:left w:val="none" w:sz="0" w:space="0" w:color="auto"/>
        <w:bottom w:val="none" w:sz="0" w:space="0" w:color="auto"/>
        <w:right w:val="none" w:sz="0" w:space="0" w:color="auto"/>
      </w:divBdr>
    </w:div>
    <w:div w:id="1871263871">
      <w:bodyDiv w:val="1"/>
      <w:marLeft w:val="0"/>
      <w:marRight w:val="0"/>
      <w:marTop w:val="0"/>
      <w:marBottom w:val="0"/>
      <w:divBdr>
        <w:top w:val="none" w:sz="0" w:space="0" w:color="auto"/>
        <w:left w:val="none" w:sz="0" w:space="0" w:color="auto"/>
        <w:bottom w:val="none" w:sz="0" w:space="0" w:color="auto"/>
        <w:right w:val="none" w:sz="0" w:space="0" w:color="auto"/>
      </w:divBdr>
    </w:div>
    <w:div w:id="1871335670">
      <w:bodyDiv w:val="1"/>
      <w:marLeft w:val="0"/>
      <w:marRight w:val="0"/>
      <w:marTop w:val="0"/>
      <w:marBottom w:val="0"/>
      <w:divBdr>
        <w:top w:val="none" w:sz="0" w:space="0" w:color="auto"/>
        <w:left w:val="none" w:sz="0" w:space="0" w:color="auto"/>
        <w:bottom w:val="none" w:sz="0" w:space="0" w:color="auto"/>
        <w:right w:val="none" w:sz="0" w:space="0" w:color="auto"/>
      </w:divBdr>
    </w:div>
    <w:div w:id="1871453081">
      <w:bodyDiv w:val="1"/>
      <w:marLeft w:val="0"/>
      <w:marRight w:val="0"/>
      <w:marTop w:val="0"/>
      <w:marBottom w:val="0"/>
      <w:divBdr>
        <w:top w:val="none" w:sz="0" w:space="0" w:color="auto"/>
        <w:left w:val="none" w:sz="0" w:space="0" w:color="auto"/>
        <w:bottom w:val="none" w:sz="0" w:space="0" w:color="auto"/>
        <w:right w:val="none" w:sz="0" w:space="0" w:color="auto"/>
      </w:divBdr>
    </w:div>
    <w:div w:id="1871797994">
      <w:bodyDiv w:val="1"/>
      <w:marLeft w:val="0"/>
      <w:marRight w:val="0"/>
      <w:marTop w:val="0"/>
      <w:marBottom w:val="0"/>
      <w:divBdr>
        <w:top w:val="none" w:sz="0" w:space="0" w:color="auto"/>
        <w:left w:val="none" w:sz="0" w:space="0" w:color="auto"/>
        <w:bottom w:val="none" w:sz="0" w:space="0" w:color="auto"/>
        <w:right w:val="none" w:sz="0" w:space="0" w:color="auto"/>
      </w:divBdr>
    </w:div>
    <w:div w:id="1871800778">
      <w:bodyDiv w:val="1"/>
      <w:marLeft w:val="0"/>
      <w:marRight w:val="0"/>
      <w:marTop w:val="0"/>
      <w:marBottom w:val="0"/>
      <w:divBdr>
        <w:top w:val="none" w:sz="0" w:space="0" w:color="auto"/>
        <w:left w:val="none" w:sz="0" w:space="0" w:color="auto"/>
        <w:bottom w:val="none" w:sz="0" w:space="0" w:color="auto"/>
        <w:right w:val="none" w:sz="0" w:space="0" w:color="auto"/>
      </w:divBdr>
    </w:div>
    <w:div w:id="1871911416">
      <w:bodyDiv w:val="1"/>
      <w:marLeft w:val="0"/>
      <w:marRight w:val="0"/>
      <w:marTop w:val="0"/>
      <w:marBottom w:val="0"/>
      <w:divBdr>
        <w:top w:val="none" w:sz="0" w:space="0" w:color="auto"/>
        <w:left w:val="none" w:sz="0" w:space="0" w:color="auto"/>
        <w:bottom w:val="none" w:sz="0" w:space="0" w:color="auto"/>
        <w:right w:val="none" w:sz="0" w:space="0" w:color="auto"/>
      </w:divBdr>
    </w:div>
    <w:div w:id="1872179383">
      <w:bodyDiv w:val="1"/>
      <w:marLeft w:val="0"/>
      <w:marRight w:val="0"/>
      <w:marTop w:val="0"/>
      <w:marBottom w:val="0"/>
      <w:divBdr>
        <w:top w:val="none" w:sz="0" w:space="0" w:color="auto"/>
        <w:left w:val="none" w:sz="0" w:space="0" w:color="auto"/>
        <w:bottom w:val="none" w:sz="0" w:space="0" w:color="auto"/>
        <w:right w:val="none" w:sz="0" w:space="0" w:color="auto"/>
      </w:divBdr>
    </w:div>
    <w:div w:id="1872183093">
      <w:bodyDiv w:val="1"/>
      <w:marLeft w:val="0"/>
      <w:marRight w:val="0"/>
      <w:marTop w:val="0"/>
      <w:marBottom w:val="0"/>
      <w:divBdr>
        <w:top w:val="none" w:sz="0" w:space="0" w:color="auto"/>
        <w:left w:val="none" w:sz="0" w:space="0" w:color="auto"/>
        <w:bottom w:val="none" w:sz="0" w:space="0" w:color="auto"/>
        <w:right w:val="none" w:sz="0" w:space="0" w:color="auto"/>
      </w:divBdr>
    </w:div>
    <w:div w:id="1872188391">
      <w:bodyDiv w:val="1"/>
      <w:marLeft w:val="0"/>
      <w:marRight w:val="0"/>
      <w:marTop w:val="0"/>
      <w:marBottom w:val="0"/>
      <w:divBdr>
        <w:top w:val="none" w:sz="0" w:space="0" w:color="auto"/>
        <w:left w:val="none" w:sz="0" w:space="0" w:color="auto"/>
        <w:bottom w:val="none" w:sz="0" w:space="0" w:color="auto"/>
        <w:right w:val="none" w:sz="0" w:space="0" w:color="auto"/>
      </w:divBdr>
    </w:div>
    <w:div w:id="1872378468">
      <w:bodyDiv w:val="1"/>
      <w:marLeft w:val="0"/>
      <w:marRight w:val="0"/>
      <w:marTop w:val="0"/>
      <w:marBottom w:val="0"/>
      <w:divBdr>
        <w:top w:val="none" w:sz="0" w:space="0" w:color="auto"/>
        <w:left w:val="none" w:sz="0" w:space="0" w:color="auto"/>
        <w:bottom w:val="none" w:sz="0" w:space="0" w:color="auto"/>
        <w:right w:val="none" w:sz="0" w:space="0" w:color="auto"/>
      </w:divBdr>
    </w:div>
    <w:div w:id="1872450740">
      <w:bodyDiv w:val="1"/>
      <w:marLeft w:val="0"/>
      <w:marRight w:val="0"/>
      <w:marTop w:val="0"/>
      <w:marBottom w:val="0"/>
      <w:divBdr>
        <w:top w:val="none" w:sz="0" w:space="0" w:color="auto"/>
        <w:left w:val="none" w:sz="0" w:space="0" w:color="auto"/>
        <w:bottom w:val="none" w:sz="0" w:space="0" w:color="auto"/>
        <w:right w:val="none" w:sz="0" w:space="0" w:color="auto"/>
      </w:divBdr>
    </w:div>
    <w:div w:id="1873032249">
      <w:bodyDiv w:val="1"/>
      <w:marLeft w:val="0"/>
      <w:marRight w:val="0"/>
      <w:marTop w:val="0"/>
      <w:marBottom w:val="0"/>
      <w:divBdr>
        <w:top w:val="none" w:sz="0" w:space="0" w:color="auto"/>
        <w:left w:val="none" w:sz="0" w:space="0" w:color="auto"/>
        <w:bottom w:val="none" w:sz="0" w:space="0" w:color="auto"/>
        <w:right w:val="none" w:sz="0" w:space="0" w:color="auto"/>
      </w:divBdr>
    </w:div>
    <w:div w:id="1873035542">
      <w:bodyDiv w:val="1"/>
      <w:marLeft w:val="0"/>
      <w:marRight w:val="0"/>
      <w:marTop w:val="0"/>
      <w:marBottom w:val="0"/>
      <w:divBdr>
        <w:top w:val="none" w:sz="0" w:space="0" w:color="auto"/>
        <w:left w:val="none" w:sz="0" w:space="0" w:color="auto"/>
        <w:bottom w:val="none" w:sz="0" w:space="0" w:color="auto"/>
        <w:right w:val="none" w:sz="0" w:space="0" w:color="auto"/>
      </w:divBdr>
    </w:div>
    <w:div w:id="1873111831">
      <w:bodyDiv w:val="1"/>
      <w:marLeft w:val="0"/>
      <w:marRight w:val="0"/>
      <w:marTop w:val="0"/>
      <w:marBottom w:val="0"/>
      <w:divBdr>
        <w:top w:val="none" w:sz="0" w:space="0" w:color="auto"/>
        <w:left w:val="none" w:sz="0" w:space="0" w:color="auto"/>
        <w:bottom w:val="none" w:sz="0" w:space="0" w:color="auto"/>
        <w:right w:val="none" w:sz="0" w:space="0" w:color="auto"/>
      </w:divBdr>
    </w:div>
    <w:div w:id="1873180015">
      <w:bodyDiv w:val="1"/>
      <w:marLeft w:val="0"/>
      <w:marRight w:val="0"/>
      <w:marTop w:val="0"/>
      <w:marBottom w:val="0"/>
      <w:divBdr>
        <w:top w:val="none" w:sz="0" w:space="0" w:color="auto"/>
        <w:left w:val="none" w:sz="0" w:space="0" w:color="auto"/>
        <w:bottom w:val="none" w:sz="0" w:space="0" w:color="auto"/>
        <w:right w:val="none" w:sz="0" w:space="0" w:color="auto"/>
      </w:divBdr>
    </w:div>
    <w:div w:id="1873227329">
      <w:bodyDiv w:val="1"/>
      <w:marLeft w:val="0"/>
      <w:marRight w:val="0"/>
      <w:marTop w:val="0"/>
      <w:marBottom w:val="0"/>
      <w:divBdr>
        <w:top w:val="none" w:sz="0" w:space="0" w:color="auto"/>
        <w:left w:val="none" w:sz="0" w:space="0" w:color="auto"/>
        <w:bottom w:val="none" w:sz="0" w:space="0" w:color="auto"/>
        <w:right w:val="none" w:sz="0" w:space="0" w:color="auto"/>
      </w:divBdr>
    </w:div>
    <w:div w:id="1873491461">
      <w:bodyDiv w:val="1"/>
      <w:marLeft w:val="0"/>
      <w:marRight w:val="0"/>
      <w:marTop w:val="0"/>
      <w:marBottom w:val="0"/>
      <w:divBdr>
        <w:top w:val="none" w:sz="0" w:space="0" w:color="auto"/>
        <w:left w:val="none" w:sz="0" w:space="0" w:color="auto"/>
        <w:bottom w:val="none" w:sz="0" w:space="0" w:color="auto"/>
        <w:right w:val="none" w:sz="0" w:space="0" w:color="auto"/>
      </w:divBdr>
    </w:div>
    <w:div w:id="1873495077">
      <w:bodyDiv w:val="1"/>
      <w:marLeft w:val="0"/>
      <w:marRight w:val="0"/>
      <w:marTop w:val="0"/>
      <w:marBottom w:val="0"/>
      <w:divBdr>
        <w:top w:val="none" w:sz="0" w:space="0" w:color="auto"/>
        <w:left w:val="none" w:sz="0" w:space="0" w:color="auto"/>
        <w:bottom w:val="none" w:sz="0" w:space="0" w:color="auto"/>
        <w:right w:val="none" w:sz="0" w:space="0" w:color="auto"/>
      </w:divBdr>
    </w:div>
    <w:div w:id="1873566734">
      <w:bodyDiv w:val="1"/>
      <w:marLeft w:val="0"/>
      <w:marRight w:val="0"/>
      <w:marTop w:val="0"/>
      <w:marBottom w:val="0"/>
      <w:divBdr>
        <w:top w:val="none" w:sz="0" w:space="0" w:color="auto"/>
        <w:left w:val="none" w:sz="0" w:space="0" w:color="auto"/>
        <w:bottom w:val="none" w:sz="0" w:space="0" w:color="auto"/>
        <w:right w:val="none" w:sz="0" w:space="0" w:color="auto"/>
      </w:divBdr>
    </w:div>
    <w:div w:id="1873691538">
      <w:bodyDiv w:val="1"/>
      <w:marLeft w:val="0"/>
      <w:marRight w:val="0"/>
      <w:marTop w:val="0"/>
      <w:marBottom w:val="0"/>
      <w:divBdr>
        <w:top w:val="none" w:sz="0" w:space="0" w:color="auto"/>
        <w:left w:val="none" w:sz="0" w:space="0" w:color="auto"/>
        <w:bottom w:val="none" w:sz="0" w:space="0" w:color="auto"/>
        <w:right w:val="none" w:sz="0" w:space="0" w:color="auto"/>
      </w:divBdr>
    </w:div>
    <w:div w:id="1873765418">
      <w:bodyDiv w:val="1"/>
      <w:marLeft w:val="0"/>
      <w:marRight w:val="0"/>
      <w:marTop w:val="0"/>
      <w:marBottom w:val="0"/>
      <w:divBdr>
        <w:top w:val="none" w:sz="0" w:space="0" w:color="auto"/>
        <w:left w:val="none" w:sz="0" w:space="0" w:color="auto"/>
        <w:bottom w:val="none" w:sz="0" w:space="0" w:color="auto"/>
        <w:right w:val="none" w:sz="0" w:space="0" w:color="auto"/>
      </w:divBdr>
    </w:div>
    <w:div w:id="1873835392">
      <w:bodyDiv w:val="1"/>
      <w:marLeft w:val="0"/>
      <w:marRight w:val="0"/>
      <w:marTop w:val="0"/>
      <w:marBottom w:val="0"/>
      <w:divBdr>
        <w:top w:val="none" w:sz="0" w:space="0" w:color="auto"/>
        <w:left w:val="none" w:sz="0" w:space="0" w:color="auto"/>
        <w:bottom w:val="none" w:sz="0" w:space="0" w:color="auto"/>
        <w:right w:val="none" w:sz="0" w:space="0" w:color="auto"/>
      </w:divBdr>
    </w:div>
    <w:div w:id="1873958645">
      <w:bodyDiv w:val="1"/>
      <w:marLeft w:val="0"/>
      <w:marRight w:val="0"/>
      <w:marTop w:val="0"/>
      <w:marBottom w:val="0"/>
      <w:divBdr>
        <w:top w:val="none" w:sz="0" w:space="0" w:color="auto"/>
        <w:left w:val="none" w:sz="0" w:space="0" w:color="auto"/>
        <w:bottom w:val="none" w:sz="0" w:space="0" w:color="auto"/>
        <w:right w:val="none" w:sz="0" w:space="0" w:color="auto"/>
      </w:divBdr>
    </w:div>
    <w:div w:id="1873959473">
      <w:bodyDiv w:val="1"/>
      <w:marLeft w:val="0"/>
      <w:marRight w:val="0"/>
      <w:marTop w:val="0"/>
      <w:marBottom w:val="0"/>
      <w:divBdr>
        <w:top w:val="none" w:sz="0" w:space="0" w:color="auto"/>
        <w:left w:val="none" w:sz="0" w:space="0" w:color="auto"/>
        <w:bottom w:val="none" w:sz="0" w:space="0" w:color="auto"/>
        <w:right w:val="none" w:sz="0" w:space="0" w:color="auto"/>
      </w:divBdr>
    </w:div>
    <w:div w:id="1874031024">
      <w:bodyDiv w:val="1"/>
      <w:marLeft w:val="0"/>
      <w:marRight w:val="0"/>
      <w:marTop w:val="0"/>
      <w:marBottom w:val="0"/>
      <w:divBdr>
        <w:top w:val="none" w:sz="0" w:space="0" w:color="auto"/>
        <w:left w:val="none" w:sz="0" w:space="0" w:color="auto"/>
        <w:bottom w:val="none" w:sz="0" w:space="0" w:color="auto"/>
        <w:right w:val="none" w:sz="0" w:space="0" w:color="auto"/>
      </w:divBdr>
    </w:div>
    <w:div w:id="1874150682">
      <w:bodyDiv w:val="1"/>
      <w:marLeft w:val="0"/>
      <w:marRight w:val="0"/>
      <w:marTop w:val="0"/>
      <w:marBottom w:val="0"/>
      <w:divBdr>
        <w:top w:val="none" w:sz="0" w:space="0" w:color="auto"/>
        <w:left w:val="none" w:sz="0" w:space="0" w:color="auto"/>
        <w:bottom w:val="none" w:sz="0" w:space="0" w:color="auto"/>
        <w:right w:val="none" w:sz="0" w:space="0" w:color="auto"/>
      </w:divBdr>
    </w:div>
    <w:div w:id="1874223155">
      <w:bodyDiv w:val="1"/>
      <w:marLeft w:val="0"/>
      <w:marRight w:val="0"/>
      <w:marTop w:val="0"/>
      <w:marBottom w:val="0"/>
      <w:divBdr>
        <w:top w:val="none" w:sz="0" w:space="0" w:color="auto"/>
        <w:left w:val="none" w:sz="0" w:space="0" w:color="auto"/>
        <w:bottom w:val="none" w:sz="0" w:space="0" w:color="auto"/>
        <w:right w:val="none" w:sz="0" w:space="0" w:color="auto"/>
      </w:divBdr>
    </w:div>
    <w:div w:id="1874224667">
      <w:bodyDiv w:val="1"/>
      <w:marLeft w:val="0"/>
      <w:marRight w:val="0"/>
      <w:marTop w:val="0"/>
      <w:marBottom w:val="0"/>
      <w:divBdr>
        <w:top w:val="none" w:sz="0" w:space="0" w:color="auto"/>
        <w:left w:val="none" w:sz="0" w:space="0" w:color="auto"/>
        <w:bottom w:val="none" w:sz="0" w:space="0" w:color="auto"/>
        <w:right w:val="none" w:sz="0" w:space="0" w:color="auto"/>
      </w:divBdr>
    </w:div>
    <w:div w:id="1874226194">
      <w:bodyDiv w:val="1"/>
      <w:marLeft w:val="0"/>
      <w:marRight w:val="0"/>
      <w:marTop w:val="0"/>
      <w:marBottom w:val="0"/>
      <w:divBdr>
        <w:top w:val="none" w:sz="0" w:space="0" w:color="auto"/>
        <w:left w:val="none" w:sz="0" w:space="0" w:color="auto"/>
        <w:bottom w:val="none" w:sz="0" w:space="0" w:color="auto"/>
        <w:right w:val="none" w:sz="0" w:space="0" w:color="auto"/>
      </w:divBdr>
    </w:div>
    <w:div w:id="1874266554">
      <w:bodyDiv w:val="1"/>
      <w:marLeft w:val="0"/>
      <w:marRight w:val="0"/>
      <w:marTop w:val="0"/>
      <w:marBottom w:val="0"/>
      <w:divBdr>
        <w:top w:val="none" w:sz="0" w:space="0" w:color="auto"/>
        <w:left w:val="none" w:sz="0" w:space="0" w:color="auto"/>
        <w:bottom w:val="none" w:sz="0" w:space="0" w:color="auto"/>
        <w:right w:val="none" w:sz="0" w:space="0" w:color="auto"/>
      </w:divBdr>
    </w:div>
    <w:div w:id="1874418065">
      <w:bodyDiv w:val="1"/>
      <w:marLeft w:val="0"/>
      <w:marRight w:val="0"/>
      <w:marTop w:val="0"/>
      <w:marBottom w:val="0"/>
      <w:divBdr>
        <w:top w:val="none" w:sz="0" w:space="0" w:color="auto"/>
        <w:left w:val="none" w:sz="0" w:space="0" w:color="auto"/>
        <w:bottom w:val="none" w:sz="0" w:space="0" w:color="auto"/>
        <w:right w:val="none" w:sz="0" w:space="0" w:color="auto"/>
      </w:divBdr>
    </w:div>
    <w:div w:id="1874420136">
      <w:bodyDiv w:val="1"/>
      <w:marLeft w:val="0"/>
      <w:marRight w:val="0"/>
      <w:marTop w:val="0"/>
      <w:marBottom w:val="0"/>
      <w:divBdr>
        <w:top w:val="none" w:sz="0" w:space="0" w:color="auto"/>
        <w:left w:val="none" w:sz="0" w:space="0" w:color="auto"/>
        <w:bottom w:val="none" w:sz="0" w:space="0" w:color="auto"/>
        <w:right w:val="none" w:sz="0" w:space="0" w:color="auto"/>
      </w:divBdr>
    </w:div>
    <w:div w:id="1874491978">
      <w:bodyDiv w:val="1"/>
      <w:marLeft w:val="0"/>
      <w:marRight w:val="0"/>
      <w:marTop w:val="0"/>
      <w:marBottom w:val="0"/>
      <w:divBdr>
        <w:top w:val="none" w:sz="0" w:space="0" w:color="auto"/>
        <w:left w:val="none" w:sz="0" w:space="0" w:color="auto"/>
        <w:bottom w:val="none" w:sz="0" w:space="0" w:color="auto"/>
        <w:right w:val="none" w:sz="0" w:space="0" w:color="auto"/>
      </w:divBdr>
    </w:div>
    <w:div w:id="1874538664">
      <w:bodyDiv w:val="1"/>
      <w:marLeft w:val="0"/>
      <w:marRight w:val="0"/>
      <w:marTop w:val="0"/>
      <w:marBottom w:val="0"/>
      <w:divBdr>
        <w:top w:val="none" w:sz="0" w:space="0" w:color="auto"/>
        <w:left w:val="none" w:sz="0" w:space="0" w:color="auto"/>
        <w:bottom w:val="none" w:sz="0" w:space="0" w:color="auto"/>
        <w:right w:val="none" w:sz="0" w:space="0" w:color="auto"/>
      </w:divBdr>
    </w:div>
    <w:div w:id="1874539204">
      <w:bodyDiv w:val="1"/>
      <w:marLeft w:val="0"/>
      <w:marRight w:val="0"/>
      <w:marTop w:val="0"/>
      <w:marBottom w:val="0"/>
      <w:divBdr>
        <w:top w:val="none" w:sz="0" w:space="0" w:color="auto"/>
        <w:left w:val="none" w:sz="0" w:space="0" w:color="auto"/>
        <w:bottom w:val="none" w:sz="0" w:space="0" w:color="auto"/>
        <w:right w:val="none" w:sz="0" w:space="0" w:color="auto"/>
      </w:divBdr>
    </w:div>
    <w:div w:id="1874613360">
      <w:bodyDiv w:val="1"/>
      <w:marLeft w:val="0"/>
      <w:marRight w:val="0"/>
      <w:marTop w:val="0"/>
      <w:marBottom w:val="0"/>
      <w:divBdr>
        <w:top w:val="none" w:sz="0" w:space="0" w:color="auto"/>
        <w:left w:val="none" w:sz="0" w:space="0" w:color="auto"/>
        <w:bottom w:val="none" w:sz="0" w:space="0" w:color="auto"/>
        <w:right w:val="none" w:sz="0" w:space="0" w:color="auto"/>
      </w:divBdr>
    </w:div>
    <w:div w:id="1874685425">
      <w:bodyDiv w:val="1"/>
      <w:marLeft w:val="0"/>
      <w:marRight w:val="0"/>
      <w:marTop w:val="0"/>
      <w:marBottom w:val="0"/>
      <w:divBdr>
        <w:top w:val="none" w:sz="0" w:space="0" w:color="auto"/>
        <w:left w:val="none" w:sz="0" w:space="0" w:color="auto"/>
        <w:bottom w:val="none" w:sz="0" w:space="0" w:color="auto"/>
        <w:right w:val="none" w:sz="0" w:space="0" w:color="auto"/>
      </w:divBdr>
    </w:div>
    <w:div w:id="1874686788">
      <w:bodyDiv w:val="1"/>
      <w:marLeft w:val="0"/>
      <w:marRight w:val="0"/>
      <w:marTop w:val="0"/>
      <w:marBottom w:val="0"/>
      <w:divBdr>
        <w:top w:val="none" w:sz="0" w:space="0" w:color="auto"/>
        <w:left w:val="none" w:sz="0" w:space="0" w:color="auto"/>
        <w:bottom w:val="none" w:sz="0" w:space="0" w:color="auto"/>
        <w:right w:val="none" w:sz="0" w:space="0" w:color="auto"/>
      </w:divBdr>
    </w:div>
    <w:div w:id="1874729650">
      <w:bodyDiv w:val="1"/>
      <w:marLeft w:val="0"/>
      <w:marRight w:val="0"/>
      <w:marTop w:val="0"/>
      <w:marBottom w:val="0"/>
      <w:divBdr>
        <w:top w:val="none" w:sz="0" w:space="0" w:color="auto"/>
        <w:left w:val="none" w:sz="0" w:space="0" w:color="auto"/>
        <w:bottom w:val="none" w:sz="0" w:space="0" w:color="auto"/>
        <w:right w:val="none" w:sz="0" w:space="0" w:color="auto"/>
      </w:divBdr>
    </w:div>
    <w:div w:id="1874803960">
      <w:bodyDiv w:val="1"/>
      <w:marLeft w:val="0"/>
      <w:marRight w:val="0"/>
      <w:marTop w:val="0"/>
      <w:marBottom w:val="0"/>
      <w:divBdr>
        <w:top w:val="none" w:sz="0" w:space="0" w:color="auto"/>
        <w:left w:val="none" w:sz="0" w:space="0" w:color="auto"/>
        <w:bottom w:val="none" w:sz="0" w:space="0" w:color="auto"/>
        <w:right w:val="none" w:sz="0" w:space="0" w:color="auto"/>
      </w:divBdr>
    </w:div>
    <w:div w:id="1874807932">
      <w:bodyDiv w:val="1"/>
      <w:marLeft w:val="0"/>
      <w:marRight w:val="0"/>
      <w:marTop w:val="0"/>
      <w:marBottom w:val="0"/>
      <w:divBdr>
        <w:top w:val="none" w:sz="0" w:space="0" w:color="auto"/>
        <w:left w:val="none" w:sz="0" w:space="0" w:color="auto"/>
        <w:bottom w:val="none" w:sz="0" w:space="0" w:color="auto"/>
        <w:right w:val="none" w:sz="0" w:space="0" w:color="auto"/>
      </w:divBdr>
    </w:div>
    <w:div w:id="1874926447">
      <w:bodyDiv w:val="1"/>
      <w:marLeft w:val="0"/>
      <w:marRight w:val="0"/>
      <w:marTop w:val="0"/>
      <w:marBottom w:val="0"/>
      <w:divBdr>
        <w:top w:val="none" w:sz="0" w:space="0" w:color="auto"/>
        <w:left w:val="none" w:sz="0" w:space="0" w:color="auto"/>
        <w:bottom w:val="none" w:sz="0" w:space="0" w:color="auto"/>
        <w:right w:val="none" w:sz="0" w:space="0" w:color="auto"/>
      </w:divBdr>
    </w:div>
    <w:div w:id="1874994527">
      <w:bodyDiv w:val="1"/>
      <w:marLeft w:val="0"/>
      <w:marRight w:val="0"/>
      <w:marTop w:val="0"/>
      <w:marBottom w:val="0"/>
      <w:divBdr>
        <w:top w:val="none" w:sz="0" w:space="0" w:color="auto"/>
        <w:left w:val="none" w:sz="0" w:space="0" w:color="auto"/>
        <w:bottom w:val="none" w:sz="0" w:space="0" w:color="auto"/>
        <w:right w:val="none" w:sz="0" w:space="0" w:color="auto"/>
      </w:divBdr>
    </w:div>
    <w:div w:id="1875262694">
      <w:bodyDiv w:val="1"/>
      <w:marLeft w:val="0"/>
      <w:marRight w:val="0"/>
      <w:marTop w:val="0"/>
      <w:marBottom w:val="0"/>
      <w:divBdr>
        <w:top w:val="none" w:sz="0" w:space="0" w:color="auto"/>
        <w:left w:val="none" w:sz="0" w:space="0" w:color="auto"/>
        <w:bottom w:val="none" w:sz="0" w:space="0" w:color="auto"/>
        <w:right w:val="none" w:sz="0" w:space="0" w:color="auto"/>
      </w:divBdr>
    </w:div>
    <w:div w:id="1875313885">
      <w:bodyDiv w:val="1"/>
      <w:marLeft w:val="0"/>
      <w:marRight w:val="0"/>
      <w:marTop w:val="0"/>
      <w:marBottom w:val="0"/>
      <w:divBdr>
        <w:top w:val="none" w:sz="0" w:space="0" w:color="auto"/>
        <w:left w:val="none" w:sz="0" w:space="0" w:color="auto"/>
        <w:bottom w:val="none" w:sz="0" w:space="0" w:color="auto"/>
        <w:right w:val="none" w:sz="0" w:space="0" w:color="auto"/>
      </w:divBdr>
    </w:div>
    <w:div w:id="1875314447">
      <w:bodyDiv w:val="1"/>
      <w:marLeft w:val="0"/>
      <w:marRight w:val="0"/>
      <w:marTop w:val="0"/>
      <w:marBottom w:val="0"/>
      <w:divBdr>
        <w:top w:val="none" w:sz="0" w:space="0" w:color="auto"/>
        <w:left w:val="none" w:sz="0" w:space="0" w:color="auto"/>
        <w:bottom w:val="none" w:sz="0" w:space="0" w:color="auto"/>
        <w:right w:val="none" w:sz="0" w:space="0" w:color="auto"/>
      </w:divBdr>
    </w:div>
    <w:div w:id="1875345163">
      <w:bodyDiv w:val="1"/>
      <w:marLeft w:val="0"/>
      <w:marRight w:val="0"/>
      <w:marTop w:val="0"/>
      <w:marBottom w:val="0"/>
      <w:divBdr>
        <w:top w:val="none" w:sz="0" w:space="0" w:color="auto"/>
        <w:left w:val="none" w:sz="0" w:space="0" w:color="auto"/>
        <w:bottom w:val="none" w:sz="0" w:space="0" w:color="auto"/>
        <w:right w:val="none" w:sz="0" w:space="0" w:color="auto"/>
      </w:divBdr>
    </w:div>
    <w:div w:id="1875345177">
      <w:bodyDiv w:val="1"/>
      <w:marLeft w:val="0"/>
      <w:marRight w:val="0"/>
      <w:marTop w:val="0"/>
      <w:marBottom w:val="0"/>
      <w:divBdr>
        <w:top w:val="none" w:sz="0" w:space="0" w:color="auto"/>
        <w:left w:val="none" w:sz="0" w:space="0" w:color="auto"/>
        <w:bottom w:val="none" w:sz="0" w:space="0" w:color="auto"/>
        <w:right w:val="none" w:sz="0" w:space="0" w:color="auto"/>
      </w:divBdr>
    </w:div>
    <w:div w:id="1875455675">
      <w:bodyDiv w:val="1"/>
      <w:marLeft w:val="0"/>
      <w:marRight w:val="0"/>
      <w:marTop w:val="0"/>
      <w:marBottom w:val="0"/>
      <w:divBdr>
        <w:top w:val="none" w:sz="0" w:space="0" w:color="auto"/>
        <w:left w:val="none" w:sz="0" w:space="0" w:color="auto"/>
        <w:bottom w:val="none" w:sz="0" w:space="0" w:color="auto"/>
        <w:right w:val="none" w:sz="0" w:space="0" w:color="auto"/>
      </w:divBdr>
    </w:div>
    <w:div w:id="1875655834">
      <w:bodyDiv w:val="1"/>
      <w:marLeft w:val="0"/>
      <w:marRight w:val="0"/>
      <w:marTop w:val="0"/>
      <w:marBottom w:val="0"/>
      <w:divBdr>
        <w:top w:val="none" w:sz="0" w:space="0" w:color="auto"/>
        <w:left w:val="none" w:sz="0" w:space="0" w:color="auto"/>
        <w:bottom w:val="none" w:sz="0" w:space="0" w:color="auto"/>
        <w:right w:val="none" w:sz="0" w:space="0" w:color="auto"/>
      </w:divBdr>
    </w:div>
    <w:div w:id="1875727268">
      <w:bodyDiv w:val="1"/>
      <w:marLeft w:val="0"/>
      <w:marRight w:val="0"/>
      <w:marTop w:val="0"/>
      <w:marBottom w:val="0"/>
      <w:divBdr>
        <w:top w:val="none" w:sz="0" w:space="0" w:color="auto"/>
        <w:left w:val="none" w:sz="0" w:space="0" w:color="auto"/>
        <w:bottom w:val="none" w:sz="0" w:space="0" w:color="auto"/>
        <w:right w:val="none" w:sz="0" w:space="0" w:color="auto"/>
      </w:divBdr>
    </w:div>
    <w:div w:id="1875734035">
      <w:bodyDiv w:val="1"/>
      <w:marLeft w:val="0"/>
      <w:marRight w:val="0"/>
      <w:marTop w:val="0"/>
      <w:marBottom w:val="0"/>
      <w:divBdr>
        <w:top w:val="none" w:sz="0" w:space="0" w:color="auto"/>
        <w:left w:val="none" w:sz="0" w:space="0" w:color="auto"/>
        <w:bottom w:val="none" w:sz="0" w:space="0" w:color="auto"/>
        <w:right w:val="none" w:sz="0" w:space="0" w:color="auto"/>
      </w:divBdr>
    </w:div>
    <w:div w:id="1875920511">
      <w:bodyDiv w:val="1"/>
      <w:marLeft w:val="0"/>
      <w:marRight w:val="0"/>
      <w:marTop w:val="0"/>
      <w:marBottom w:val="0"/>
      <w:divBdr>
        <w:top w:val="none" w:sz="0" w:space="0" w:color="auto"/>
        <w:left w:val="none" w:sz="0" w:space="0" w:color="auto"/>
        <w:bottom w:val="none" w:sz="0" w:space="0" w:color="auto"/>
        <w:right w:val="none" w:sz="0" w:space="0" w:color="auto"/>
      </w:divBdr>
    </w:div>
    <w:div w:id="1876114673">
      <w:bodyDiv w:val="1"/>
      <w:marLeft w:val="0"/>
      <w:marRight w:val="0"/>
      <w:marTop w:val="0"/>
      <w:marBottom w:val="0"/>
      <w:divBdr>
        <w:top w:val="none" w:sz="0" w:space="0" w:color="auto"/>
        <w:left w:val="none" w:sz="0" w:space="0" w:color="auto"/>
        <w:bottom w:val="none" w:sz="0" w:space="0" w:color="auto"/>
        <w:right w:val="none" w:sz="0" w:space="0" w:color="auto"/>
      </w:divBdr>
    </w:div>
    <w:div w:id="1876505246">
      <w:bodyDiv w:val="1"/>
      <w:marLeft w:val="0"/>
      <w:marRight w:val="0"/>
      <w:marTop w:val="0"/>
      <w:marBottom w:val="0"/>
      <w:divBdr>
        <w:top w:val="none" w:sz="0" w:space="0" w:color="auto"/>
        <w:left w:val="none" w:sz="0" w:space="0" w:color="auto"/>
        <w:bottom w:val="none" w:sz="0" w:space="0" w:color="auto"/>
        <w:right w:val="none" w:sz="0" w:space="0" w:color="auto"/>
      </w:divBdr>
    </w:div>
    <w:div w:id="1876579337">
      <w:bodyDiv w:val="1"/>
      <w:marLeft w:val="0"/>
      <w:marRight w:val="0"/>
      <w:marTop w:val="0"/>
      <w:marBottom w:val="0"/>
      <w:divBdr>
        <w:top w:val="none" w:sz="0" w:space="0" w:color="auto"/>
        <w:left w:val="none" w:sz="0" w:space="0" w:color="auto"/>
        <w:bottom w:val="none" w:sz="0" w:space="0" w:color="auto"/>
        <w:right w:val="none" w:sz="0" w:space="0" w:color="auto"/>
      </w:divBdr>
    </w:div>
    <w:div w:id="1876700305">
      <w:bodyDiv w:val="1"/>
      <w:marLeft w:val="0"/>
      <w:marRight w:val="0"/>
      <w:marTop w:val="0"/>
      <w:marBottom w:val="0"/>
      <w:divBdr>
        <w:top w:val="none" w:sz="0" w:space="0" w:color="auto"/>
        <w:left w:val="none" w:sz="0" w:space="0" w:color="auto"/>
        <w:bottom w:val="none" w:sz="0" w:space="0" w:color="auto"/>
        <w:right w:val="none" w:sz="0" w:space="0" w:color="auto"/>
      </w:divBdr>
    </w:div>
    <w:div w:id="1876841852">
      <w:bodyDiv w:val="1"/>
      <w:marLeft w:val="0"/>
      <w:marRight w:val="0"/>
      <w:marTop w:val="0"/>
      <w:marBottom w:val="0"/>
      <w:divBdr>
        <w:top w:val="none" w:sz="0" w:space="0" w:color="auto"/>
        <w:left w:val="none" w:sz="0" w:space="0" w:color="auto"/>
        <w:bottom w:val="none" w:sz="0" w:space="0" w:color="auto"/>
        <w:right w:val="none" w:sz="0" w:space="0" w:color="auto"/>
      </w:divBdr>
    </w:div>
    <w:div w:id="1876968320">
      <w:bodyDiv w:val="1"/>
      <w:marLeft w:val="0"/>
      <w:marRight w:val="0"/>
      <w:marTop w:val="0"/>
      <w:marBottom w:val="0"/>
      <w:divBdr>
        <w:top w:val="none" w:sz="0" w:space="0" w:color="auto"/>
        <w:left w:val="none" w:sz="0" w:space="0" w:color="auto"/>
        <w:bottom w:val="none" w:sz="0" w:space="0" w:color="auto"/>
        <w:right w:val="none" w:sz="0" w:space="0" w:color="auto"/>
      </w:divBdr>
    </w:div>
    <w:div w:id="1877085937">
      <w:bodyDiv w:val="1"/>
      <w:marLeft w:val="0"/>
      <w:marRight w:val="0"/>
      <w:marTop w:val="0"/>
      <w:marBottom w:val="0"/>
      <w:divBdr>
        <w:top w:val="none" w:sz="0" w:space="0" w:color="auto"/>
        <w:left w:val="none" w:sz="0" w:space="0" w:color="auto"/>
        <w:bottom w:val="none" w:sz="0" w:space="0" w:color="auto"/>
        <w:right w:val="none" w:sz="0" w:space="0" w:color="auto"/>
      </w:divBdr>
    </w:div>
    <w:div w:id="1877112961">
      <w:bodyDiv w:val="1"/>
      <w:marLeft w:val="0"/>
      <w:marRight w:val="0"/>
      <w:marTop w:val="0"/>
      <w:marBottom w:val="0"/>
      <w:divBdr>
        <w:top w:val="none" w:sz="0" w:space="0" w:color="auto"/>
        <w:left w:val="none" w:sz="0" w:space="0" w:color="auto"/>
        <w:bottom w:val="none" w:sz="0" w:space="0" w:color="auto"/>
        <w:right w:val="none" w:sz="0" w:space="0" w:color="auto"/>
      </w:divBdr>
    </w:div>
    <w:div w:id="1877305295">
      <w:bodyDiv w:val="1"/>
      <w:marLeft w:val="0"/>
      <w:marRight w:val="0"/>
      <w:marTop w:val="0"/>
      <w:marBottom w:val="0"/>
      <w:divBdr>
        <w:top w:val="none" w:sz="0" w:space="0" w:color="auto"/>
        <w:left w:val="none" w:sz="0" w:space="0" w:color="auto"/>
        <w:bottom w:val="none" w:sz="0" w:space="0" w:color="auto"/>
        <w:right w:val="none" w:sz="0" w:space="0" w:color="auto"/>
      </w:divBdr>
    </w:div>
    <w:div w:id="1877355546">
      <w:bodyDiv w:val="1"/>
      <w:marLeft w:val="0"/>
      <w:marRight w:val="0"/>
      <w:marTop w:val="0"/>
      <w:marBottom w:val="0"/>
      <w:divBdr>
        <w:top w:val="none" w:sz="0" w:space="0" w:color="auto"/>
        <w:left w:val="none" w:sz="0" w:space="0" w:color="auto"/>
        <w:bottom w:val="none" w:sz="0" w:space="0" w:color="auto"/>
        <w:right w:val="none" w:sz="0" w:space="0" w:color="auto"/>
      </w:divBdr>
    </w:div>
    <w:div w:id="1877428136">
      <w:bodyDiv w:val="1"/>
      <w:marLeft w:val="0"/>
      <w:marRight w:val="0"/>
      <w:marTop w:val="0"/>
      <w:marBottom w:val="0"/>
      <w:divBdr>
        <w:top w:val="none" w:sz="0" w:space="0" w:color="auto"/>
        <w:left w:val="none" w:sz="0" w:space="0" w:color="auto"/>
        <w:bottom w:val="none" w:sz="0" w:space="0" w:color="auto"/>
        <w:right w:val="none" w:sz="0" w:space="0" w:color="auto"/>
      </w:divBdr>
    </w:div>
    <w:div w:id="1877813387">
      <w:bodyDiv w:val="1"/>
      <w:marLeft w:val="0"/>
      <w:marRight w:val="0"/>
      <w:marTop w:val="0"/>
      <w:marBottom w:val="0"/>
      <w:divBdr>
        <w:top w:val="none" w:sz="0" w:space="0" w:color="auto"/>
        <w:left w:val="none" w:sz="0" w:space="0" w:color="auto"/>
        <w:bottom w:val="none" w:sz="0" w:space="0" w:color="auto"/>
        <w:right w:val="none" w:sz="0" w:space="0" w:color="auto"/>
      </w:divBdr>
    </w:div>
    <w:div w:id="1878076909">
      <w:bodyDiv w:val="1"/>
      <w:marLeft w:val="0"/>
      <w:marRight w:val="0"/>
      <w:marTop w:val="0"/>
      <w:marBottom w:val="0"/>
      <w:divBdr>
        <w:top w:val="none" w:sz="0" w:space="0" w:color="auto"/>
        <w:left w:val="none" w:sz="0" w:space="0" w:color="auto"/>
        <w:bottom w:val="none" w:sz="0" w:space="0" w:color="auto"/>
        <w:right w:val="none" w:sz="0" w:space="0" w:color="auto"/>
      </w:divBdr>
    </w:div>
    <w:div w:id="1878158448">
      <w:bodyDiv w:val="1"/>
      <w:marLeft w:val="0"/>
      <w:marRight w:val="0"/>
      <w:marTop w:val="0"/>
      <w:marBottom w:val="0"/>
      <w:divBdr>
        <w:top w:val="none" w:sz="0" w:space="0" w:color="auto"/>
        <w:left w:val="none" w:sz="0" w:space="0" w:color="auto"/>
        <w:bottom w:val="none" w:sz="0" w:space="0" w:color="auto"/>
        <w:right w:val="none" w:sz="0" w:space="0" w:color="auto"/>
      </w:divBdr>
    </w:div>
    <w:div w:id="1878200609">
      <w:bodyDiv w:val="1"/>
      <w:marLeft w:val="0"/>
      <w:marRight w:val="0"/>
      <w:marTop w:val="0"/>
      <w:marBottom w:val="0"/>
      <w:divBdr>
        <w:top w:val="none" w:sz="0" w:space="0" w:color="auto"/>
        <w:left w:val="none" w:sz="0" w:space="0" w:color="auto"/>
        <w:bottom w:val="none" w:sz="0" w:space="0" w:color="auto"/>
        <w:right w:val="none" w:sz="0" w:space="0" w:color="auto"/>
      </w:divBdr>
    </w:div>
    <w:div w:id="1878270087">
      <w:bodyDiv w:val="1"/>
      <w:marLeft w:val="0"/>
      <w:marRight w:val="0"/>
      <w:marTop w:val="0"/>
      <w:marBottom w:val="0"/>
      <w:divBdr>
        <w:top w:val="none" w:sz="0" w:space="0" w:color="auto"/>
        <w:left w:val="none" w:sz="0" w:space="0" w:color="auto"/>
        <w:bottom w:val="none" w:sz="0" w:space="0" w:color="auto"/>
        <w:right w:val="none" w:sz="0" w:space="0" w:color="auto"/>
      </w:divBdr>
    </w:div>
    <w:div w:id="1878349041">
      <w:bodyDiv w:val="1"/>
      <w:marLeft w:val="0"/>
      <w:marRight w:val="0"/>
      <w:marTop w:val="0"/>
      <w:marBottom w:val="0"/>
      <w:divBdr>
        <w:top w:val="none" w:sz="0" w:space="0" w:color="auto"/>
        <w:left w:val="none" w:sz="0" w:space="0" w:color="auto"/>
        <w:bottom w:val="none" w:sz="0" w:space="0" w:color="auto"/>
        <w:right w:val="none" w:sz="0" w:space="0" w:color="auto"/>
      </w:divBdr>
    </w:div>
    <w:div w:id="1878353232">
      <w:bodyDiv w:val="1"/>
      <w:marLeft w:val="0"/>
      <w:marRight w:val="0"/>
      <w:marTop w:val="0"/>
      <w:marBottom w:val="0"/>
      <w:divBdr>
        <w:top w:val="none" w:sz="0" w:space="0" w:color="auto"/>
        <w:left w:val="none" w:sz="0" w:space="0" w:color="auto"/>
        <w:bottom w:val="none" w:sz="0" w:space="0" w:color="auto"/>
        <w:right w:val="none" w:sz="0" w:space="0" w:color="auto"/>
      </w:divBdr>
    </w:div>
    <w:div w:id="1878395606">
      <w:bodyDiv w:val="1"/>
      <w:marLeft w:val="0"/>
      <w:marRight w:val="0"/>
      <w:marTop w:val="0"/>
      <w:marBottom w:val="0"/>
      <w:divBdr>
        <w:top w:val="none" w:sz="0" w:space="0" w:color="auto"/>
        <w:left w:val="none" w:sz="0" w:space="0" w:color="auto"/>
        <w:bottom w:val="none" w:sz="0" w:space="0" w:color="auto"/>
        <w:right w:val="none" w:sz="0" w:space="0" w:color="auto"/>
      </w:divBdr>
    </w:div>
    <w:div w:id="1878396452">
      <w:bodyDiv w:val="1"/>
      <w:marLeft w:val="0"/>
      <w:marRight w:val="0"/>
      <w:marTop w:val="0"/>
      <w:marBottom w:val="0"/>
      <w:divBdr>
        <w:top w:val="none" w:sz="0" w:space="0" w:color="auto"/>
        <w:left w:val="none" w:sz="0" w:space="0" w:color="auto"/>
        <w:bottom w:val="none" w:sz="0" w:space="0" w:color="auto"/>
        <w:right w:val="none" w:sz="0" w:space="0" w:color="auto"/>
      </w:divBdr>
    </w:div>
    <w:div w:id="1878542395">
      <w:bodyDiv w:val="1"/>
      <w:marLeft w:val="0"/>
      <w:marRight w:val="0"/>
      <w:marTop w:val="0"/>
      <w:marBottom w:val="0"/>
      <w:divBdr>
        <w:top w:val="none" w:sz="0" w:space="0" w:color="auto"/>
        <w:left w:val="none" w:sz="0" w:space="0" w:color="auto"/>
        <w:bottom w:val="none" w:sz="0" w:space="0" w:color="auto"/>
        <w:right w:val="none" w:sz="0" w:space="0" w:color="auto"/>
      </w:divBdr>
    </w:div>
    <w:div w:id="1878620761">
      <w:bodyDiv w:val="1"/>
      <w:marLeft w:val="0"/>
      <w:marRight w:val="0"/>
      <w:marTop w:val="0"/>
      <w:marBottom w:val="0"/>
      <w:divBdr>
        <w:top w:val="none" w:sz="0" w:space="0" w:color="auto"/>
        <w:left w:val="none" w:sz="0" w:space="0" w:color="auto"/>
        <w:bottom w:val="none" w:sz="0" w:space="0" w:color="auto"/>
        <w:right w:val="none" w:sz="0" w:space="0" w:color="auto"/>
      </w:divBdr>
    </w:div>
    <w:div w:id="1879005985">
      <w:bodyDiv w:val="1"/>
      <w:marLeft w:val="0"/>
      <w:marRight w:val="0"/>
      <w:marTop w:val="0"/>
      <w:marBottom w:val="0"/>
      <w:divBdr>
        <w:top w:val="none" w:sz="0" w:space="0" w:color="auto"/>
        <w:left w:val="none" w:sz="0" w:space="0" w:color="auto"/>
        <w:bottom w:val="none" w:sz="0" w:space="0" w:color="auto"/>
        <w:right w:val="none" w:sz="0" w:space="0" w:color="auto"/>
      </w:divBdr>
    </w:div>
    <w:div w:id="1879195154">
      <w:bodyDiv w:val="1"/>
      <w:marLeft w:val="0"/>
      <w:marRight w:val="0"/>
      <w:marTop w:val="0"/>
      <w:marBottom w:val="0"/>
      <w:divBdr>
        <w:top w:val="none" w:sz="0" w:space="0" w:color="auto"/>
        <w:left w:val="none" w:sz="0" w:space="0" w:color="auto"/>
        <w:bottom w:val="none" w:sz="0" w:space="0" w:color="auto"/>
        <w:right w:val="none" w:sz="0" w:space="0" w:color="auto"/>
      </w:divBdr>
    </w:div>
    <w:div w:id="1879269710">
      <w:bodyDiv w:val="1"/>
      <w:marLeft w:val="0"/>
      <w:marRight w:val="0"/>
      <w:marTop w:val="0"/>
      <w:marBottom w:val="0"/>
      <w:divBdr>
        <w:top w:val="none" w:sz="0" w:space="0" w:color="auto"/>
        <w:left w:val="none" w:sz="0" w:space="0" w:color="auto"/>
        <w:bottom w:val="none" w:sz="0" w:space="0" w:color="auto"/>
        <w:right w:val="none" w:sz="0" w:space="0" w:color="auto"/>
      </w:divBdr>
    </w:div>
    <w:div w:id="1879271534">
      <w:bodyDiv w:val="1"/>
      <w:marLeft w:val="0"/>
      <w:marRight w:val="0"/>
      <w:marTop w:val="0"/>
      <w:marBottom w:val="0"/>
      <w:divBdr>
        <w:top w:val="none" w:sz="0" w:space="0" w:color="auto"/>
        <w:left w:val="none" w:sz="0" w:space="0" w:color="auto"/>
        <w:bottom w:val="none" w:sz="0" w:space="0" w:color="auto"/>
        <w:right w:val="none" w:sz="0" w:space="0" w:color="auto"/>
      </w:divBdr>
    </w:div>
    <w:div w:id="1879467239">
      <w:bodyDiv w:val="1"/>
      <w:marLeft w:val="0"/>
      <w:marRight w:val="0"/>
      <w:marTop w:val="0"/>
      <w:marBottom w:val="0"/>
      <w:divBdr>
        <w:top w:val="none" w:sz="0" w:space="0" w:color="auto"/>
        <w:left w:val="none" w:sz="0" w:space="0" w:color="auto"/>
        <w:bottom w:val="none" w:sz="0" w:space="0" w:color="auto"/>
        <w:right w:val="none" w:sz="0" w:space="0" w:color="auto"/>
      </w:divBdr>
    </w:div>
    <w:div w:id="1879514486">
      <w:bodyDiv w:val="1"/>
      <w:marLeft w:val="0"/>
      <w:marRight w:val="0"/>
      <w:marTop w:val="0"/>
      <w:marBottom w:val="0"/>
      <w:divBdr>
        <w:top w:val="none" w:sz="0" w:space="0" w:color="auto"/>
        <w:left w:val="none" w:sz="0" w:space="0" w:color="auto"/>
        <w:bottom w:val="none" w:sz="0" w:space="0" w:color="auto"/>
        <w:right w:val="none" w:sz="0" w:space="0" w:color="auto"/>
      </w:divBdr>
    </w:div>
    <w:div w:id="1879851131">
      <w:bodyDiv w:val="1"/>
      <w:marLeft w:val="0"/>
      <w:marRight w:val="0"/>
      <w:marTop w:val="0"/>
      <w:marBottom w:val="0"/>
      <w:divBdr>
        <w:top w:val="none" w:sz="0" w:space="0" w:color="auto"/>
        <w:left w:val="none" w:sz="0" w:space="0" w:color="auto"/>
        <w:bottom w:val="none" w:sz="0" w:space="0" w:color="auto"/>
        <w:right w:val="none" w:sz="0" w:space="0" w:color="auto"/>
      </w:divBdr>
    </w:div>
    <w:div w:id="1879925711">
      <w:bodyDiv w:val="1"/>
      <w:marLeft w:val="0"/>
      <w:marRight w:val="0"/>
      <w:marTop w:val="0"/>
      <w:marBottom w:val="0"/>
      <w:divBdr>
        <w:top w:val="none" w:sz="0" w:space="0" w:color="auto"/>
        <w:left w:val="none" w:sz="0" w:space="0" w:color="auto"/>
        <w:bottom w:val="none" w:sz="0" w:space="0" w:color="auto"/>
        <w:right w:val="none" w:sz="0" w:space="0" w:color="auto"/>
      </w:divBdr>
    </w:div>
    <w:div w:id="1880169655">
      <w:bodyDiv w:val="1"/>
      <w:marLeft w:val="0"/>
      <w:marRight w:val="0"/>
      <w:marTop w:val="0"/>
      <w:marBottom w:val="0"/>
      <w:divBdr>
        <w:top w:val="none" w:sz="0" w:space="0" w:color="auto"/>
        <w:left w:val="none" w:sz="0" w:space="0" w:color="auto"/>
        <w:bottom w:val="none" w:sz="0" w:space="0" w:color="auto"/>
        <w:right w:val="none" w:sz="0" w:space="0" w:color="auto"/>
      </w:divBdr>
    </w:div>
    <w:div w:id="1880239828">
      <w:bodyDiv w:val="1"/>
      <w:marLeft w:val="0"/>
      <w:marRight w:val="0"/>
      <w:marTop w:val="0"/>
      <w:marBottom w:val="0"/>
      <w:divBdr>
        <w:top w:val="none" w:sz="0" w:space="0" w:color="auto"/>
        <w:left w:val="none" w:sz="0" w:space="0" w:color="auto"/>
        <w:bottom w:val="none" w:sz="0" w:space="0" w:color="auto"/>
        <w:right w:val="none" w:sz="0" w:space="0" w:color="auto"/>
      </w:divBdr>
    </w:div>
    <w:div w:id="1880313059">
      <w:bodyDiv w:val="1"/>
      <w:marLeft w:val="0"/>
      <w:marRight w:val="0"/>
      <w:marTop w:val="0"/>
      <w:marBottom w:val="0"/>
      <w:divBdr>
        <w:top w:val="none" w:sz="0" w:space="0" w:color="auto"/>
        <w:left w:val="none" w:sz="0" w:space="0" w:color="auto"/>
        <w:bottom w:val="none" w:sz="0" w:space="0" w:color="auto"/>
        <w:right w:val="none" w:sz="0" w:space="0" w:color="auto"/>
      </w:divBdr>
    </w:div>
    <w:div w:id="1880626037">
      <w:bodyDiv w:val="1"/>
      <w:marLeft w:val="0"/>
      <w:marRight w:val="0"/>
      <w:marTop w:val="0"/>
      <w:marBottom w:val="0"/>
      <w:divBdr>
        <w:top w:val="none" w:sz="0" w:space="0" w:color="auto"/>
        <w:left w:val="none" w:sz="0" w:space="0" w:color="auto"/>
        <w:bottom w:val="none" w:sz="0" w:space="0" w:color="auto"/>
        <w:right w:val="none" w:sz="0" w:space="0" w:color="auto"/>
      </w:divBdr>
    </w:div>
    <w:div w:id="1880970307">
      <w:bodyDiv w:val="1"/>
      <w:marLeft w:val="0"/>
      <w:marRight w:val="0"/>
      <w:marTop w:val="0"/>
      <w:marBottom w:val="0"/>
      <w:divBdr>
        <w:top w:val="none" w:sz="0" w:space="0" w:color="auto"/>
        <w:left w:val="none" w:sz="0" w:space="0" w:color="auto"/>
        <w:bottom w:val="none" w:sz="0" w:space="0" w:color="auto"/>
        <w:right w:val="none" w:sz="0" w:space="0" w:color="auto"/>
      </w:divBdr>
    </w:div>
    <w:div w:id="1881089674">
      <w:bodyDiv w:val="1"/>
      <w:marLeft w:val="0"/>
      <w:marRight w:val="0"/>
      <w:marTop w:val="0"/>
      <w:marBottom w:val="0"/>
      <w:divBdr>
        <w:top w:val="none" w:sz="0" w:space="0" w:color="auto"/>
        <w:left w:val="none" w:sz="0" w:space="0" w:color="auto"/>
        <w:bottom w:val="none" w:sz="0" w:space="0" w:color="auto"/>
        <w:right w:val="none" w:sz="0" w:space="0" w:color="auto"/>
      </w:divBdr>
    </w:div>
    <w:div w:id="1881160689">
      <w:bodyDiv w:val="1"/>
      <w:marLeft w:val="0"/>
      <w:marRight w:val="0"/>
      <w:marTop w:val="0"/>
      <w:marBottom w:val="0"/>
      <w:divBdr>
        <w:top w:val="none" w:sz="0" w:space="0" w:color="auto"/>
        <w:left w:val="none" w:sz="0" w:space="0" w:color="auto"/>
        <w:bottom w:val="none" w:sz="0" w:space="0" w:color="auto"/>
        <w:right w:val="none" w:sz="0" w:space="0" w:color="auto"/>
      </w:divBdr>
    </w:div>
    <w:div w:id="1881161716">
      <w:bodyDiv w:val="1"/>
      <w:marLeft w:val="0"/>
      <w:marRight w:val="0"/>
      <w:marTop w:val="0"/>
      <w:marBottom w:val="0"/>
      <w:divBdr>
        <w:top w:val="none" w:sz="0" w:space="0" w:color="auto"/>
        <w:left w:val="none" w:sz="0" w:space="0" w:color="auto"/>
        <w:bottom w:val="none" w:sz="0" w:space="0" w:color="auto"/>
        <w:right w:val="none" w:sz="0" w:space="0" w:color="auto"/>
      </w:divBdr>
    </w:div>
    <w:div w:id="1881358364">
      <w:bodyDiv w:val="1"/>
      <w:marLeft w:val="0"/>
      <w:marRight w:val="0"/>
      <w:marTop w:val="0"/>
      <w:marBottom w:val="0"/>
      <w:divBdr>
        <w:top w:val="none" w:sz="0" w:space="0" w:color="auto"/>
        <w:left w:val="none" w:sz="0" w:space="0" w:color="auto"/>
        <w:bottom w:val="none" w:sz="0" w:space="0" w:color="auto"/>
        <w:right w:val="none" w:sz="0" w:space="0" w:color="auto"/>
      </w:divBdr>
    </w:div>
    <w:div w:id="1881360382">
      <w:bodyDiv w:val="1"/>
      <w:marLeft w:val="0"/>
      <w:marRight w:val="0"/>
      <w:marTop w:val="0"/>
      <w:marBottom w:val="0"/>
      <w:divBdr>
        <w:top w:val="none" w:sz="0" w:space="0" w:color="auto"/>
        <w:left w:val="none" w:sz="0" w:space="0" w:color="auto"/>
        <w:bottom w:val="none" w:sz="0" w:space="0" w:color="auto"/>
        <w:right w:val="none" w:sz="0" w:space="0" w:color="auto"/>
      </w:divBdr>
    </w:div>
    <w:div w:id="1881436932">
      <w:bodyDiv w:val="1"/>
      <w:marLeft w:val="0"/>
      <w:marRight w:val="0"/>
      <w:marTop w:val="0"/>
      <w:marBottom w:val="0"/>
      <w:divBdr>
        <w:top w:val="none" w:sz="0" w:space="0" w:color="auto"/>
        <w:left w:val="none" w:sz="0" w:space="0" w:color="auto"/>
        <w:bottom w:val="none" w:sz="0" w:space="0" w:color="auto"/>
        <w:right w:val="none" w:sz="0" w:space="0" w:color="auto"/>
      </w:divBdr>
    </w:div>
    <w:div w:id="1881473998">
      <w:bodyDiv w:val="1"/>
      <w:marLeft w:val="0"/>
      <w:marRight w:val="0"/>
      <w:marTop w:val="0"/>
      <w:marBottom w:val="0"/>
      <w:divBdr>
        <w:top w:val="none" w:sz="0" w:space="0" w:color="auto"/>
        <w:left w:val="none" w:sz="0" w:space="0" w:color="auto"/>
        <w:bottom w:val="none" w:sz="0" w:space="0" w:color="auto"/>
        <w:right w:val="none" w:sz="0" w:space="0" w:color="auto"/>
      </w:divBdr>
    </w:div>
    <w:div w:id="1881555301">
      <w:bodyDiv w:val="1"/>
      <w:marLeft w:val="0"/>
      <w:marRight w:val="0"/>
      <w:marTop w:val="0"/>
      <w:marBottom w:val="0"/>
      <w:divBdr>
        <w:top w:val="none" w:sz="0" w:space="0" w:color="auto"/>
        <w:left w:val="none" w:sz="0" w:space="0" w:color="auto"/>
        <w:bottom w:val="none" w:sz="0" w:space="0" w:color="auto"/>
        <w:right w:val="none" w:sz="0" w:space="0" w:color="auto"/>
      </w:divBdr>
    </w:div>
    <w:div w:id="1881555497">
      <w:bodyDiv w:val="1"/>
      <w:marLeft w:val="0"/>
      <w:marRight w:val="0"/>
      <w:marTop w:val="0"/>
      <w:marBottom w:val="0"/>
      <w:divBdr>
        <w:top w:val="none" w:sz="0" w:space="0" w:color="auto"/>
        <w:left w:val="none" w:sz="0" w:space="0" w:color="auto"/>
        <w:bottom w:val="none" w:sz="0" w:space="0" w:color="auto"/>
        <w:right w:val="none" w:sz="0" w:space="0" w:color="auto"/>
      </w:divBdr>
    </w:div>
    <w:div w:id="1881630274">
      <w:bodyDiv w:val="1"/>
      <w:marLeft w:val="0"/>
      <w:marRight w:val="0"/>
      <w:marTop w:val="0"/>
      <w:marBottom w:val="0"/>
      <w:divBdr>
        <w:top w:val="none" w:sz="0" w:space="0" w:color="auto"/>
        <w:left w:val="none" w:sz="0" w:space="0" w:color="auto"/>
        <w:bottom w:val="none" w:sz="0" w:space="0" w:color="auto"/>
        <w:right w:val="none" w:sz="0" w:space="0" w:color="auto"/>
      </w:divBdr>
    </w:div>
    <w:div w:id="1881699758">
      <w:bodyDiv w:val="1"/>
      <w:marLeft w:val="0"/>
      <w:marRight w:val="0"/>
      <w:marTop w:val="0"/>
      <w:marBottom w:val="0"/>
      <w:divBdr>
        <w:top w:val="none" w:sz="0" w:space="0" w:color="auto"/>
        <w:left w:val="none" w:sz="0" w:space="0" w:color="auto"/>
        <w:bottom w:val="none" w:sz="0" w:space="0" w:color="auto"/>
        <w:right w:val="none" w:sz="0" w:space="0" w:color="auto"/>
      </w:divBdr>
    </w:div>
    <w:div w:id="1881820586">
      <w:bodyDiv w:val="1"/>
      <w:marLeft w:val="0"/>
      <w:marRight w:val="0"/>
      <w:marTop w:val="0"/>
      <w:marBottom w:val="0"/>
      <w:divBdr>
        <w:top w:val="none" w:sz="0" w:space="0" w:color="auto"/>
        <w:left w:val="none" w:sz="0" w:space="0" w:color="auto"/>
        <w:bottom w:val="none" w:sz="0" w:space="0" w:color="auto"/>
        <w:right w:val="none" w:sz="0" w:space="0" w:color="auto"/>
      </w:divBdr>
    </w:div>
    <w:div w:id="1881867421">
      <w:bodyDiv w:val="1"/>
      <w:marLeft w:val="0"/>
      <w:marRight w:val="0"/>
      <w:marTop w:val="0"/>
      <w:marBottom w:val="0"/>
      <w:divBdr>
        <w:top w:val="none" w:sz="0" w:space="0" w:color="auto"/>
        <w:left w:val="none" w:sz="0" w:space="0" w:color="auto"/>
        <w:bottom w:val="none" w:sz="0" w:space="0" w:color="auto"/>
        <w:right w:val="none" w:sz="0" w:space="0" w:color="auto"/>
      </w:divBdr>
    </w:div>
    <w:div w:id="1881896073">
      <w:bodyDiv w:val="1"/>
      <w:marLeft w:val="0"/>
      <w:marRight w:val="0"/>
      <w:marTop w:val="0"/>
      <w:marBottom w:val="0"/>
      <w:divBdr>
        <w:top w:val="none" w:sz="0" w:space="0" w:color="auto"/>
        <w:left w:val="none" w:sz="0" w:space="0" w:color="auto"/>
        <w:bottom w:val="none" w:sz="0" w:space="0" w:color="auto"/>
        <w:right w:val="none" w:sz="0" w:space="0" w:color="auto"/>
      </w:divBdr>
    </w:div>
    <w:div w:id="1882088967">
      <w:bodyDiv w:val="1"/>
      <w:marLeft w:val="0"/>
      <w:marRight w:val="0"/>
      <w:marTop w:val="0"/>
      <w:marBottom w:val="0"/>
      <w:divBdr>
        <w:top w:val="none" w:sz="0" w:space="0" w:color="auto"/>
        <w:left w:val="none" w:sz="0" w:space="0" w:color="auto"/>
        <w:bottom w:val="none" w:sz="0" w:space="0" w:color="auto"/>
        <w:right w:val="none" w:sz="0" w:space="0" w:color="auto"/>
      </w:divBdr>
    </w:div>
    <w:div w:id="1882159608">
      <w:bodyDiv w:val="1"/>
      <w:marLeft w:val="0"/>
      <w:marRight w:val="0"/>
      <w:marTop w:val="0"/>
      <w:marBottom w:val="0"/>
      <w:divBdr>
        <w:top w:val="none" w:sz="0" w:space="0" w:color="auto"/>
        <w:left w:val="none" w:sz="0" w:space="0" w:color="auto"/>
        <w:bottom w:val="none" w:sz="0" w:space="0" w:color="auto"/>
        <w:right w:val="none" w:sz="0" w:space="0" w:color="auto"/>
      </w:divBdr>
    </w:div>
    <w:div w:id="1882282838">
      <w:bodyDiv w:val="1"/>
      <w:marLeft w:val="0"/>
      <w:marRight w:val="0"/>
      <w:marTop w:val="0"/>
      <w:marBottom w:val="0"/>
      <w:divBdr>
        <w:top w:val="none" w:sz="0" w:space="0" w:color="auto"/>
        <w:left w:val="none" w:sz="0" w:space="0" w:color="auto"/>
        <w:bottom w:val="none" w:sz="0" w:space="0" w:color="auto"/>
        <w:right w:val="none" w:sz="0" w:space="0" w:color="auto"/>
      </w:divBdr>
    </w:div>
    <w:div w:id="1882400850">
      <w:bodyDiv w:val="1"/>
      <w:marLeft w:val="0"/>
      <w:marRight w:val="0"/>
      <w:marTop w:val="0"/>
      <w:marBottom w:val="0"/>
      <w:divBdr>
        <w:top w:val="none" w:sz="0" w:space="0" w:color="auto"/>
        <w:left w:val="none" w:sz="0" w:space="0" w:color="auto"/>
        <w:bottom w:val="none" w:sz="0" w:space="0" w:color="auto"/>
        <w:right w:val="none" w:sz="0" w:space="0" w:color="auto"/>
      </w:divBdr>
    </w:div>
    <w:div w:id="1882670317">
      <w:bodyDiv w:val="1"/>
      <w:marLeft w:val="0"/>
      <w:marRight w:val="0"/>
      <w:marTop w:val="0"/>
      <w:marBottom w:val="0"/>
      <w:divBdr>
        <w:top w:val="none" w:sz="0" w:space="0" w:color="auto"/>
        <w:left w:val="none" w:sz="0" w:space="0" w:color="auto"/>
        <w:bottom w:val="none" w:sz="0" w:space="0" w:color="auto"/>
        <w:right w:val="none" w:sz="0" w:space="0" w:color="auto"/>
      </w:divBdr>
    </w:div>
    <w:div w:id="1882671718">
      <w:bodyDiv w:val="1"/>
      <w:marLeft w:val="0"/>
      <w:marRight w:val="0"/>
      <w:marTop w:val="0"/>
      <w:marBottom w:val="0"/>
      <w:divBdr>
        <w:top w:val="none" w:sz="0" w:space="0" w:color="auto"/>
        <w:left w:val="none" w:sz="0" w:space="0" w:color="auto"/>
        <w:bottom w:val="none" w:sz="0" w:space="0" w:color="auto"/>
        <w:right w:val="none" w:sz="0" w:space="0" w:color="auto"/>
      </w:divBdr>
    </w:div>
    <w:div w:id="1882786834">
      <w:bodyDiv w:val="1"/>
      <w:marLeft w:val="0"/>
      <w:marRight w:val="0"/>
      <w:marTop w:val="0"/>
      <w:marBottom w:val="0"/>
      <w:divBdr>
        <w:top w:val="none" w:sz="0" w:space="0" w:color="auto"/>
        <w:left w:val="none" w:sz="0" w:space="0" w:color="auto"/>
        <w:bottom w:val="none" w:sz="0" w:space="0" w:color="auto"/>
        <w:right w:val="none" w:sz="0" w:space="0" w:color="auto"/>
      </w:divBdr>
    </w:div>
    <w:div w:id="1883126593">
      <w:bodyDiv w:val="1"/>
      <w:marLeft w:val="0"/>
      <w:marRight w:val="0"/>
      <w:marTop w:val="0"/>
      <w:marBottom w:val="0"/>
      <w:divBdr>
        <w:top w:val="none" w:sz="0" w:space="0" w:color="auto"/>
        <w:left w:val="none" w:sz="0" w:space="0" w:color="auto"/>
        <w:bottom w:val="none" w:sz="0" w:space="0" w:color="auto"/>
        <w:right w:val="none" w:sz="0" w:space="0" w:color="auto"/>
      </w:divBdr>
    </w:div>
    <w:div w:id="1883131379">
      <w:bodyDiv w:val="1"/>
      <w:marLeft w:val="0"/>
      <w:marRight w:val="0"/>
      <w:marTop w:val="0"/>
      <w:marBottom w:val="0"/>
      <w:divBdr>
        <w:top w:val="none" w:sz="0" w:space="0" w:color="auto"/>
        <w:left w:val="none" w:sz="0" w:space="0" w:color="auto"/>
        <w:bottom w:val="none" w:sz="0" w:space="0" w:color="auto"/>
        <w:right w:val="none" w:sz="0" w:space="0" w:color="auto"/>
      </w:divBdr>
    </w:div>
    <w:div w:id="1883202426">
      <w:bodyDiv w:val="1"/>
      <w:marLeft w:val="0"/>
      <w:marRight w:val="0"/>
      <w:marTop w:val="0"/>
      <w:marBottom w:val="0"/>
      <w:divBdr>
        <w:top w:val="none" w:sz="0" w:space="0" w:color="auto"/>
        <w:left w:val="none" w:sz="0" w:space="0" w:color="auto"/>
        <w:bottom w:val="none" w:sz="0" w:space="0" w:color="auto"/>
        <w:right w:val="none" w:sz="0" w:space="0" w:color="auto"/>
      </w:divBdr>
    </w:div>
    <w:div w:id="1883204898">
      <w:bodyDiv w:val="1"/>
      <w:marLeft w:val="0"/>
      <w:marRight w:val="0"/>
      <w:marTop w:val="0"/>
      <w:marBottom w:val="0"/>
      <w:divBdr>
        <w:top w:val="none" w:sz="0" w:space="0" w:color="auto"/>
        <w:left w:val="none" w:sz="0" w:space="0" w:color="auto"/>
        <w:bottom w:val="none" w:sz="0" w:space="0" w:color="auto"/>
        <w:right w:val="none" w:sz="0" w:space="0" w:color="auto"/>
      </w:divBdr>
    </w:div>
    <w:div w:id="1883246764">
      <w:bodyDiv w:val="1"/>
      <w:marLeft w:val="0"/>
      <w:marRight w:val="0"/>
      <w:marTop w:val="0"/>
      <w:marBottom w:val="0"/>
      <w:divBdr>
        <w:top w:val="none" w:sz="0" w:space="0" w:color="auto"/>
        <w:left w:val="none" w:sz="0" w:space="0" w:color="auto"/>
        <w:bottom w:val="none" w:sz="0" w:space="0" w:color="auto"/>
        <w:right w:val="none" w:sz="0" w:space="0" w:color="auto"/>
      </w:divBdr>
    </w:div>
    <w:div w:id="1883709343">
      <w:bodyDiv w:val="1"/>
      <w:marLeft w:val="0"/>
      <w:marRight w:val="0"/>
      <w:marTop w:val="0"/>
      <w:marBottom w:val="0"/>
      <w:divBdr>
        <w:top w:val="none" w:sz="0" w:space="0" w:color="auto"/>
        <w:left w:val="none" w:sz="0" w:space="0" w:color="auto"/>
        <w:bottom w:val="none" w:sz="0" w:space="0" w:color="auto"/>
        <w:right w:val="none" w:sz="0" w:space="0" w:color="auto"/>
      </w:divBdr>
    </w:div>
    <w:div w:id="1883784361">
      <w:bodyDiv w:val="1"/>
      <w:marLeft w:val="0"/>
      <w:marRight w:val="0"/>
      <w:marTop w:val="0"/>
      <w:marBottom w:val="0"/>
      <w:divBdr>
        <w:top w:val="none" w:sz="0" w:space="0" w:color="auto"/>
        <w:left w:val="none" w:sz="0" w:space="0" w:color="auto"/>
        <w:bottom w:val="none" w:sz="0" w:space="0" w:color="auto"/>
        <w:right w:val="none" w:sz="0" w:space="0" w:color="auto"/>
      </w:divBdr>
    </w:div>
    <w:div w:id="1884098303">
      <w:bodyDiv w:val="1"/>
      <w:marLeft w:val="0"/>
      <w:marRight w:val="0"/>
      <w:marTop w:val="0"/>
      <w:marBottom w:val="0"/>
      <w:divBdr>
        <w:top w:val="none" w:sz="0" w:space="0" w:color="auto"/>
        <w:left w:val="none" w:sz="0" w:space="0" w:color="auto"/>
        <w:bottom w:val="none" w:sz="0" w:space="0" w:color="auto"/>
        <w:right w:val="none" w:sz="0" w:space="0" w:color="auto"/>
      </w:divBdr>
    </w:div>
    <w:div w:id="1884363497">
      <w:bodyDiv w:val="1"/>
      <w:marLeft w:val="0"/>
      <w:marRight w:val="0"/>
      <w:marTop w:val="0"/>
      <w:marBottom w:val="0"/>
      <w:divBdr>
        <w:top w:val="none" w:sz="0" w:space="0" w:color="auto"/>
        <w:left w:val="none" w:sz="0" w:space="0" w:color="auto"/>
        <w:bottom w:val="none" w:sz="0" w:space="0" w:color="auto"/>
        <w:right w:val="none" w:sz="0" w:space="0" w:color="auto"/>
      </w:divBdr>
    </w:div>
    <w:div w:id="1884366897">
      <w:bodyDiv w:val="1"/>
      <w:marLeft w:val="0"/>
      <w:marRight w:val="0"/>
      <w:marTop w:val="0"/>
      <w:marBottom w:val="0"/>
      <w:divBdr>
        <w:top w:val="none" w:sz="0" w:space="0" w:color="auto"/>
        <w:left w:val="none" w:sz="0" w:space="0" w:color="auto"/>
        <w:bottom w:val="none" w:sz="0" w:space="0" w:color="auto"/>
        <w:right w:val="none" w:sz="0" w:space="0" w:color="auto"/>
      </w:divBdr>
    </w:div>
    <w:div w:id="1884441412">
      <w:bodyDiv w:val="1"/>
      <w:marLeft w:val="0"/>
      <w:marRight w:val="0"/>
      <w:marTop w:val="0"/>
      <w:marBottom w:val="0"/>
      <w:divBdr>
        <w:top w:val="none" w:sz="0" w:space="0" w:color="auto"/>
        <w:left w:val="none" w:sz="0" w:space="0" w:color="auto"/>
        <w:bottom w:val="none" w:sz="0" w:space="0" w:color="auto"/>
        <w:right w:val="none" w:sz="0" w:space="0" w:color="auto"/>
      </w:divBdr>
    </w:div>
    <w:div w:id="1884557372">
      <w:bodyDiv w:val="1"/>
      <w:marLeft w:val="0"/>
      <w:marRight w:val="0"/>
      <w:marTop w:val="0"/>
      <w:marBottom w:val="0"/>
      <w:divBdr>
        <w:top w:val="none" w:sz="0" w:space="0" w:color="auto"/>
        <w:left w:val="none" w:sz="0" w:space="0" w:color="auto"/>
        <w:bottom w:val="none" w:sz="0" w:space="0" w:color="auto"/>
        <w:right w:val="none" w:sz="0" w:space="0" w:color="auto"/>
      </w:divBdr>
    </w:div>
    <w:div w:id="1884560346">
      <w:bodyDiv w:val="1"/>
      <w:marLeft w:val="0"/>
      <w:marRight w:val="0"/>
      <w:marTop w:val="0"/>
      <w:marBottom w:val="0"/>
      <w:divBdr>
        <w:top w:val="none" w:sz="0" w:space="0" w:color="auto"/>
        <w:left w:val="none" w:sz="0" w:space="0" w:color="auto"/>
        <w:bottom w:val="none" w:sz="0" w:space="0" w:color="auto"/>
        <w:right w:val="none" w:sz="0" w:space="0" w:color="auto"/>
      </w:divBdr>
    </w:div>
    <w:div w:id="1884637537">
      <w:bodyDiv w:val="1"/>
      <w:marLeft w:val="0"/>
      <w:marRight w:val="0"/>
      <w:marTop w:val="0"/>
      <w:marBottom w:val="0"/>
      <w:divBdr>
        <w:top w:val="none" w:sz="0" w:space="0" w:color="auto"/>
        <w:left w:val="none" w:sz="0" w:space="0" w:color="auto"/>
        <w:bottom w:val="none" w:sz="0" w:space="0" w:color="auto"/>
        <w:right w:val="none" w:sz="0" w:space="0" w:color="auto"/>
      </w:divBdr>
    </w:div>
    <w:div w:id="1884711717">
      <w:bodyDiv w:val="1"/>
      <w:marLeft w:val="0"/>
      <w:marRight w:val="0"/>
      <w:marTop w:val="0"/>
      <w:marBottom w:val="0"/>
      <w:divBdr>
        <w:top w:val="none" w:sz="0" w:space="0" w:color="auto"/>
        <w:left w:val="none" w:sz="0" w:space="0" w:color="auto"/>
        <w:bottom w:val="none" w:sz="0" w:space="0" w:color="auto"/>
        <w:right w:val="none" w:sz="0" w:space="0" w:color="auto"/>
      </w:divBdr>
    </w:div>
    <w:div w:id="1884831635">
      <w:bodyDiv w:val="1"/>
      <w:marLeft w:val="0"/>
      <w:marRight w:val="0"/>
      <w:marTop w:val="0"/>
      <w:marBottom w:val="0"/>
      <w:divBdr>
        <w:top w:val="none" w:sz="0" w:space="0" w:color="auto"/>
        <w:left w:val="none" w:sz="0" w:space="0" w:color="auto"/>
        <w:bottom w:val="none" w:sz="0" w:space="0" w:color="auto"/>
        <w:right w:val="none" w:sz="0" w:space="0" w:color="auto"/>
      </w:divBdr>
    </w:div>
    <w:div w:id="1885092190">
      <w:bodyDiv w:val="1"/>
      <w:marLeft w:val="0"/>
      <w:marRight w:val="0"/>
      <w:marTop w:val="0"/>
      <w:marBottom w:val="0"/>
      <w:divBdr>
        <w:top w:val="none" w:sz="0" w:space="0" w:color="auto"/>
        <w:left w:val="none" w:sz="0" w:space="0" w:color="auto"/>
        <w:bottom w:val="none" w:sz="0" w:space="0" w:color="auto"/>
        <w:right w:val="none" w:sz="0" w:space="0" w:color="auto"/>
      </w:divBdr>
    </w:div>
    <w:div w:id="1885097464">
      <w:bodyDiv w:val="1"/>
      <w:marLeft w:val="0"/>
      <w:marRight w:val="0"/>
      <w:marTop w:val="0"/>
      <w:marBottom w:val="0"/>
      <w:divBdr>
        <w:top w:val="none" w:sz="0" w:space="0" w:color="auto"/>
        <w:left w:val="none" w:sz="0" w:space="0" w:color="auto"/>
        <w:bottom w:val="none" w:sz="0" w:space="0" w:color="auto"/>
        <w:right w:val="none" w:sz="0" w:space="0" w:color="auto"/>
      </w:divBdr>
    </w:div>
    <w:div w:id="1885098787">
      <w:bodyDiv w:val="1"/>
      <w:marLeft w:val="0"/>
      <w:marRight w:val="0"/>
      <w:marTop w:val="0"/>
      <w:marBottom w:val="0"/>
      <w:divBdr>
        <w:top w:val="none" w:sz="0" w:space="0" w:color="auto"/>
        <w:left w:val="none" w:sz="0" w:space="0" w:color="auto"/>
        <w:bottom w:val="none" w:sz="0" w:space="0" w:color="auto"/>
        <w:right w:val="none" w:sz="0" w:space="0" w:color="auto"/>
      </w:divBdr>
    </w:div>
    <w:div w:id="1885172241">
      <w:bodyDiv w:val="1"/>
      <w:marLeft w:val="0"/>
      <w:marRight w:val="0"/>
      <w:marTop w:val="0"/>
      <w:marBottom w:val="0"/>
      <w:divBdr>
        <w:top w:val="none" w:sz="0" w:space="0" w:color="auto"/>
        <w:left w:val="none" w:sz="0" w:space="0" w:color="auto"/>
        <w:bottom w:val="none" w:sz="0" w:space="0" w:color="auto"/>
        <w:right w:val="none" w:sz="0" w:space="0" w:color="auto"/>
      </w:divBdr>
    </w:div>
    <w:div w:id="1885292751">
      <w:bodyDiv w:val="1"/>
      <w:marLeft w:val="0"/>
      <w:marRight w:val="0"/>
      <w:marTop w:val="0"/>
      <w:marBottom w:val="0"/>
      <w:divBdr>
        <w:top w:val="none" w:sz="0" w:space="0" w:color="auto"/>
        <w:left w:val="none" w:sz="0" w:space="0" w:color="auto"/>
        <w:bottom w:val="none" w:sz="0" w:space="0" w:color="auto"/>
        <w:right w:val="none" w:sz="0" w:space="0" w:color="auto"/>
      </w:divBdr>
    </w:div>
    <w:div w:id="1885408545">
      <w:bodyDiv w:val="1"/>
      <w:marLeft w:val="0"/>
      <w:marRight w:val="0"/>
      <w:marTop w:val="0"/>
      <w:marBottom w:val="0"/>
      <w:divBdr>
        <w:top w:val="none" w:sz="0" w:space="0" w:color="auto"/>
        <w:left w:val="none" w:sz="0" w:space="0" w:color="auto"/>
        <w:bottom w:val="none" w:sz="0" w:space="0" w:color="auto"/>
        <w:right w:val="none" w:sz="0" w:space="0" w:color="auto"/>
      </w:divBdr>
    </w:div>
    <w:div w:id="1885481380">
      <w:bodyDiv w:val="1"/>
      <w:marLeft w:val="0"/>
      <w:marRight w:val="0"/>
      <w:marTop w:val="0"/>
      <w:marBottom w:val="0"/>
      <w:divBdr>
        <w:top w:val="none" w:sz="0" w:space="0" w:color="auto"/>
        <w:left w:val="none" w:sz="0" w:space="0" w:color="auto"/>
        <w:bottom w:val="none" w:sz="0" w:space="0" w:color="auto"/>
        <w:right w:val="none" w:sz="0" w:space="0" w:color="auto"/>
      </w:divBdr>
    </w:div>
    <w:div w:id="1885483225">
      <w:bodyDiv w:val="1"/>
      <w:marLeft w:val="0"/>
      <w:marRight w:val="0"/>
      <w:marTop w:val="0"/>
      <w:marBottom w:val="0"/>
      <w:divBdr>
        <w:top w:val="none" w:sz="0" w:space="0" w:color="auto"/>
        <w:left w:val="none" w:sz="0" w:space="0" w:color="auto"/>
        <w:bottom w:val="none" w:sz="0" w:space="0" w:color="auto"/>
        <w:right w:val="none" w:sz="0" w:space="0" w:color="auto"/>
      </w:divBdr>
    </w:div>
    <w:div w:id="1885674620">
      <w:bodyDiv w:val="1"/>
      <w:marLeft w:val="0"/>
      <w:marRight w:val="0"/>
      <w:marTop w:val="0"/>
      <w:marBottom w:val="0"/>
      <w:divBdr>
        <w:top w:val="none" w:sz="0" w:space="0" w:color="auto"/>
        <w:left w:val="none" w:sz="0" w:space="0" w:color="auto"/>
        <w:bottom w:val="none" w:sz="0" w:space="0" w:color="auto"/>
        <w:right w:val="none" w:sz="0" w:space="0" w:color="auto"/>
      </w:divBdr>
    </w:div>
    <w:div w:id="1885679337">
      <w:bodyDiv w:val="1"/>
      <w:marLeft w:val="0"/>
      <w:marRight w:val="0"/>
      <w:marTop w:val="0"/>
      <w:marBottom w:val="0"/>
      <w:divBdr>
        <w:top w:val="none" w:sz="0" w:space="0" w:color="auto"/>
        <w:left w:val="none" w:sz="0" w:space="0" w:color="auto"/>
        <w:bottom w:val="none" w:sz="0" w:space="0" w:color="auto"/>
        <w:right w:val="none" w:sz="0" w:space="0" w:color="auto"/>
      </w:divBdr>
    </w:div>
    <w:div w:id="1886021571">
      <w:bodyDiv w:val="1"/>
      <w:marLeft w:val="0"/>
      <w:marRight w:val="0"/>
      <w:marTop w:val="0"/>
      <w:marBottom w:val="0"/>
      <w:divBdr>
        <w:top w:val="none" w:sz="0" w:space="0" w:color="auto"/>
        <w:left w:val="none" w:sz="0" w:space="0" w:color="auto"/>
        <w:bottom w:val="none" w:sz="0" w:space="0" w:color="auto"/>
        <w:right w:val="none" w:sz="0" w:space="0" w:color="auto"/>
      </w:divBdr>
    </w:div>
    <w:div w:id="1886062557">
      <w:bodyDiv w:val="1"/>
      <w:marLeft w:val="0"/>
      <w:marRight w:val="0"/>
      <w:marTop w:val="0"/>
      <w:marBottom w:val="0"/>
      <w:divBdr>
        <w:top w:val="none" w:sz="0" w:space="0" w:color="auto"/>
        <w:left w:val="none" w:sz="0" w:space="0" w:color="auto"/>
        <w:bottom w:val="none" w:sz="0" w:space="0" w:color="auto"/>
        <w:right w:val="none" w:sz="0" w:space="0" w:color="auto"/>
      </w:divBdr>
    </w:div>
    <w:div w:id="1886215458">
      <w:bodyDiv w:val="1"/>
      <w:marLeft w:val="0"/>
      <w:marRight w:val="0"/>
      <w:marTop w:val="0"/>
      <w:marBottom w:val="0"/>
      <w:divBdr>
        <w:top w:val="none" w:sz="0" w:space="0" w:color="auto"/>
        <w:left w:val="none" w:sz="0" w:space="0" w:color="auto"/>
        <w:bottom w:val="none" w:sz="0" w:space="0" w:color="auto"/>
        <w:right w:val="none" w:sz="0" w:space="0" w:color="auto"/>
      </w:divBdr>
    </w:div>
    <w:div w:id="1886257886">
      <w:bodyDiv w:val="1"/>
      <w:marLeft w:val="0"/>
      <w:marRight w:val="0"/>
      <w:marTop w:val="0"/>
      <w:marBottom w:val="0"/>
      <w:divBdr>
        <w:top w:val="none" w:sz="0" w:space="0" w:color="auto"/>
        <w:left w:val="none" w:sz="0" w:space="0" w:color="auto"/>
        <w:bottom w:val="none" w:sz="0" w:space="0" w:color="auto"/>
        <w:right w:val="none" w:sz="0" w:space="0" w:color="auto"/>
      </w:divBdr>
    </w:div>
    <w:div w:id="1886286099">
      <w:bodyDiv w:val="1"/>
      <w:marLeft w:val="0"/>
      <w:marRight w:val="0"/>
      <w:marTop w:val="0"/>
      <w:marBottom w:val="0"/>
      <w:divBdr>
        <w:top w:val="none" w:sz="0" w:space="0" w:color="auto"/>
        <w:left w:val="none" w:sz="0" w:space="0" w:color="auto"/>
        <w:bottom w:val="none" w:sz="0" w:space="0" w:color="auto"/>
        <w:right w:val="none" w:sz="0" w:space="0" w:color="auto"/>
      </w:divBdr>
    </w:div>
    <w:div w:id="1886330091">
      <w:bodyDiv w:val="1"/>
      <w:marLeft w:val="0"/>
      <w:marRight w:val="0"/>
      <w:marTop w:val="0"/>
      <w:marBottom w:val="0"/>
      <w:divBdr>
        <w:top w:val="none" w:sz="0" w:space="0" w:color="auto"/>
        <w:left w:val="none" w:sz="0" w:space="0" w:color="auto"/>
        <w:bottom w:val="none" w:sz="0" w:space="0" w:color="auto"/>
        <w:right w:val="none" w:sz="0" w:space="0" w:color="auto"/>
      </w:divBdr>
    </w:div>
    <w:div w:id="1886332140">
      <w:bodyDiv w:val="1"/>
      <w:marLeft w:val="0"/>
      <w:marRight w:val="0"/>
      <w:marTop w:val="0"/>
      <w:marBottom w:val="0"/>
      <w:divBdr>
        <w:top w:val="none" w:sz="0" w:space="0" w:color="auto"/>
        <w:left w:val="none" w:sz="0" w:space="0" w:color="auto"/>
        <w:bottom w:val="none" w:sz="0" w:space="0" w:color="auto"/>
        <w:right w:val="none" w:sz="0" w:space="0" w:color="auto"/>
      </w:divBdr>
    </w:div>
    <w:div w:id="1886484897">
      <w:bodyDiv w:val="1"/>
      <w:marLeft w:val="0"/>
      <w:marRight w:val="0"/>
      <w:marTop w:val="0"/>
      <w:marBottom w:val="0"/>
      <w:divBdr>
        <w:top w:val="none" w:sz="0" w:space="0" w:color="auto"/>
        <w:left w:val="none" w:sz="0" w:space="0" w:color="auto"/>
        <w:bottom w:val="none" w:sz="0" w:space="0" w:color="auto"/>
        <w:right w:val="none" w:sz="0" w:space="0" w:color="auto"/>
      </w:divBdr>
    </w:div>
    <w:div w:id="1886866209">
      <w:bodyDiv w:val="1"/>
      <w:marLeft w:val="0"/>
      <w:marRight w:val="0"/>
      <w:marTop w:val="0"/>
      <w:marBottom w:val="0"/>
      <w:divBdr>
        <w:top w:val="none" w:sz="0" w:space="0" w:color="auto"/>
        <w:left w:val="none" w:sz="0" w:space="0" w:color="auto"/>
        <w:bottom w:val="none" w:sz="0" w:space="0" w:color="auto"/>
        <w:right w:val="none" w:sz="0" w:space="0" w:color="auto"/>
      </w:divBdr>
    </w:div>
    <w:div w:id="1886915942">
      <w:bodyDiv w:val="1"/>
      <w:marLeft w:val="0"/>
      <w:marRight w:val="0"/>
      <w:marTop w:val="0"/>
      <w:marBottom w:val="0"/>
      <w:divBdr>
        <w:top w:val="none" w:sz="0" w:space="0" w:color="auto"/>
        <w:left w:val="none" w:sz="0" w:space="0" w:color="auto"/>
        <w:bottom w:val="none" w:sz="0" w:space="0" w:color="auto"/>
        <w:right w:val="none" w:sz="0" w:space="0" w:color="auto"/>
      </w:divBdr>
    </w:div>
    <w:div w:id="1886942133">
      <w:bodyDiv w:val="1"/>
      <w:marLeft w:val="0"/>
      <w:marRight w:val="0"/>
      <w:marTop w:val="0"/>
      <w:marBottom w:val="0"/>
      <w:divBdr>
        <w:top w:val="none" w:sz="0" w:space="0" w:color="auto"/>
        <w:left w:val="none" w:sz="0" w:space="0" w:color="auto"/>
        <w:bottom w:val="none" w:sz="0" w:space="0" w:color="auto"/>
        <w:right w:val="none" w:sz="0" w:space="0" w:color="auto"/>
      </w:divBdr>
    </w:div>
    <w:div w:id="1887252757">
      <w:bodyDiv w:val="1"/>
      <w:marLeft w:val="0"/>
      <w:marRight w:val="0"/>
      <w:marTop w:val="0"/>
      <w:marBottom w:val="0"/>
      <w:divBdr>
        <w:top w:val="none" w:sz="0" w:space="0" w:color="auto"/>
        <w:left w:val="none" w:sz="0" w:space="0" w:color="auto"/>
        <w:bottom w:val="none" w:sz="0" w:space="0" w:color="auto"/>
        <w:right w:val="none" w:sz="0" w:space="0" w:color="auto"/>
      </w:divBdr>
    </w:div>
    <w:div w:id="1887335586">
      <w:bodyDiv w:val="1"/>
      <w:marLeft w:val="0"/>
      <w:marRight w:val="0"/>
      <w:marTop w:val="0"/>
      <w:marBottom w:val="0"/>
      <w:divBdr>
        <w:top w:val="none" w:sz="0" w:space="0" w:color="auto"/>
        <w:left w:val="none" w:sz="0" w:space="0" w:color="auto"/>
        <w:bottom w:val="none" w:sz="0" w:space="0" w:color="auto"/>
        <w:right w:val="none" w:sz="0" w:space="0" w:color="auto"/>
      </w:divBdr>
    </w:div>
    <w:div w:id="1887792581">
      <w:bodyDiv w:val="1"/>
      <w:marLeft w:val="0"/>
      <w:marRight w:val="0"/>
      <w:marTop w:val="0"/>
      <w:marBottom w:val="0"/>
      <w:divBdr>
        <w:top w:val="none" w:sz="0" w:space="0" w:color="auto"/>
        <w:left w:val="none" w:sz="0" w:space="0" w:color="auto"/>
        <w:bottom w:val="none" w:sz="0" w:space="0" w:color="auto"/>
        <w:right w:val="none" w:sz="0" w:space="0" w:color="auto"/>
      </w:divBdr>
    </w:div>
    <w:div w:id="1887836120">
      <w:bodyDiv w:val="1"/>
      <w:marLeft w:val="0"/>
      <w:marRight w:val="0"/>
      <w:marTop w:val="0"/>
      <w:marBottom w:val="0"/>
      <w:divBdr>
        <w:top w:val="none" w:sz="0" w:space="0" w:color="auto"/>
        <w:left w:val="none" w:sz="0" w:space="0" w:color="auto"/>
        <w:bottom w:val="none" w:sz="0" w:space="0" w:color="auto"/>
        <w:right w:val="none" w:sz="0" w:space="0" w:color="auto"/>
      </w:divBdr>
    </w:div>
    <w:div w:id="1887838625">
      <w:bodyDiv w:val="1"/>
      <w:marLeft w:val="0"/>
      <w:marRight w:val="0"/>
      <w:marTop w:val="0"/>
      <w:marBottom w:val="0"/>
      <w:divBdr>
        <w:top w:val="none" w:sz="0" w:space="0" w:color="auto"/>
        <w:left w:val="none" w:sz="0" w:space="0" w:color="auto"/>
        <w:bottom w:val="none" w:sz="0" w:space="0" w:color="auto"/>
        <w:right w:val="none" w:sz="0" w:space="0" w:color="auto"/>
      </w:divBdr>
    </w:div>
    <w:div w:id="1887910883">
      <w:bodyDiv w:val="1"/>
      <w:marLeft w:val="0"/>
      <w:marRight w:val="0"/>
      <w:marTop w:val="0"/>
      <w:marBottom w:val="0"/>
      <w:divBdr>
        <w:top w:val="none" w:sz="0" w:space="0" w:color="auto"/>
        <w:left w:val="none" w:sz="0" w:space="0" w:color="auto"/>
        <w:bottom w:val="none" w:sz="0" w:space="0" w:color="auto"/>
        <w:right w:val="none" w:sz="0" w:space="0" w:color="auto"/>
      </w:divBdr>
    </w:div>
    <w:div w:id="1888100674">
      <w:bodyDiv w:val="1"/>
      <w:marLeft w:val="0"/>
      <w:marRight w:val="0"/>
      <w:marTop w:val="0"/>
      <w:marBottom w:val="0"/>
      <w:divBdr>
        <w:top w:val="none" w:sz="0" w:space="0" w:color="auto"/>
        <w:left w:val="none" w:sz="0" w:space="0" w:color="auto"/>
        <w:bottom w:val="none" w:sz="0" w:space="0" w:color="auto"/>
        <w:right w:val="none" w:sz="0" w:space="0" w:color="auto"/>
      </w:divBdr>
    </w:div>
    <w:div w:id="1888254844">
      <w:bodyDiv w:val="1"/>
      <w:marLeft w:val="0"/>
      <w:marRight w:val="0"/>
      <w:marTop w:val="0"/>
      <w:marBottom w:val="0"/>
      <w:divBdr>
        <w:top w:val="none" w:sz="0" w:space="0" w:color="auto"/>
        <w:left w:val="none" w:sz="0" w:space="0" w:color="auto"/>
        <w:bottom w:val="none" w:sz="0" w:space="0" w:color="auto"/>
        <w:right w:val="none" w:sz="0" w:space="0" w:color="auto"/>
      </w:divBdr>
    </w:div>
    <w:div w:id="1888299433">
      <w:bodyDiv w:val="1"/>
      <w:marLeft w:val="0"/>
      <w:marRight w:val="0"/>
      <w:marTop w:val="0"/>
      <w:marBottom w:val="0"/>
      <w:divBdr>
        <w:top w:val="none" w:sz="0" w:space="0" w:color="auto"/>
        <w:left w:val="none" w:sz="0" w:space="0" w:color="auto"/>
        <w:bottom w:val="none" w:sz="0" w:space="0" w:color="auto"/>
        <w:right w:val="none" w:sz="0" w:space="0" w:color="auto"/>
      </w:divBdr>
    </w:div>
    <w:div w:id="1888493602">
      <w:bodyDiv w:val="1"/>
      <w:marLeft w:val="0"/>
      <w:marRight w:val="0"/>
      <w:marTop w:val="0"/>
      <w:marBottom w:val="0"/>
      <w:divBdr>
        <w:top w:val="none" w:sz="0" w:space="0" w:color="auto"/>
        <w:left w:val="none" w:sz="0" w:space="0" w:color="auto"/>
        <w:bottom w:val="none" w:sz="0" w:space="0" w:color="auto"/>
        <w:right w:val="none" w:sz="0" w:space="0" w:color="auto"/>
      </w:divBdr>
    </w:div>
    <w:div w:id="1888831967">
      <w:bodyDiv w:val="1"/>
      <w:marLeft w:val="0"/>
      <w:marRight w:val="0"/>
      <w:marTop w:val="0"/>
      <w:marBottom w:val="0"/>
      <w:divBdr>
        <w:top w:val="none" w:sz="0" w:space="0" w:color="auto"/>
        <w:left w:val="none" w:sz="0" w:space="0" w:color="auto"/>
        <w:bottom w:val="none" w:sz="0" w:space="0" w:color="auto"/>
        <w:right w:val="none" w:sz="0" w:space="0" w:color="auto"/>
      </w:divBdr>
    </w:div>
    <w:div w:id="1888948367">
      <w:bodyDiv w:val="1"/>
      <w:marLeft w:val="0"/>
      <w:marRight w:val="0"/>
      <w:marTop w:val="0"/>
      <w:marBottom w:val="0"/>
      <w:divBdr>
        <w:top w:val="none" w:sz="0" w:space="0" w:color="auto"/>
        <w:left w:val="none" w:sz="0" w:space="0" w:color="auto"/>
        <w:bottom w:val="none" w:sz="0" w:space="0" w:color="auto"/>
        <w:right w:val="none" w:sz="0" w:space="0" w:color="auto"/>
      </w:divBdr>
    </w:div>
    <w:div w:id="1889025666">
      <w:bodyDiv w:val="1"/>
      <w:marLeft w:val="0"/>
      <w:marRight w:val="0"/>
      <w:marTop w:val="0"/>
      <w:marBottom w:val="0"/>
      <w:divBdr>
        <w:top w:val="none" w:sz="0" w:space="0" w:color="auto"/>
        <w:left w:val="none" w:sz="0" w:space="0" w:color="auto"/>
        <w:bottom w:val="none" w:sz="0" w:space="0" w:color="auto"/>
        <w:right w:val="none" w:sz="0" w:space="0" w:color="auto"/>
      </w:divBdr>
    </w:div>
    <w:div w:id="1889101907">
      <w:bodyDiv w:val="1"/>
      <w:marLeft w:val="0"/>
      <w:marRight w:val="0"/>
      <w:marTop w:val="0"/>
      <w:marBottom w:val="0"/>
      <w:divBdr>
        <w:top w:val="none" w:sz="0" w:space="0" w:color="auto"/>
        <w:left w:val="none" w:sz="0" w:space="0" w:color="auto"/>
        <w:bottom w:val="none" w:sz="0" w:space="0" w:color="auto"/>
        <w:right w:val="none" w:sz="0" w:space="0" w:color="auto"/>
      </w:divBdr>
    </w:div>
    <w:div w:id="1889299276">
      <w:bodyDiv w:val="1"/>
      <w:marLeft w:val="0"/>
      <w:marRight w:val="0"/>
      <w:marTop w:val="0"/>
      <w:marBottom w:val="0"/>
      <w:divBdr>
        <w:top w:val="none" w:sz="0" w:space="0" w:color="auto"/>
        <w:left w:val="none" w:sz="0" w:space="0" w:color="auto"/>
        <w:bottom w:val="none" w:sz="0" w:space="0" w:color="auto"/>
        <w:right w:val="none" w:sz="0" w:space="0" w:color="auto"/>
      </w:divBdr>
    </w:div>
    <w:div w:id="1889339711">
      <w:bodyDiv w:val="1"/>
      <w:marLeft w:val="0"/>
      <w:marRight w:val="0"/>
      <w:marTop w:val="0"/>
      <w:marBottom w:val="0"/>
      <w:divBdr>
        <w:top w:val="none" w:sz="0" w:space="0" w:color="auto"/>
        <w:left w:val="none" w:sz="0" w:space="0" w:color="auto"/>
        <w:bottom w:val="none" w:sz="0" w:space="0" w:color="auto"/>
        <w:right w:val="none" w:sz="0" w:space="0" w:color="auto"/>
      </w:divBdr>
    </w:div>
    <w:div w:id="1889340303">
      <w:bodyDiv w:val="1"/>
      <w:marLeft w:val="0"/>
      <w:marRight w:val="0"/>
      <w:marTop w:val="0"/>
      <w:marBottom w:val="0"/>
      <w:divBdr>
        <w:top w:val="none" w:sz="0" w:space="0" w:color="auto"/>
        <w:left w:val="none" w:sz="0" w:space="0" w:color="auto"/>
        <w:bottom w:val="none" w:sz="0" w:space="0" w:color="auto"/>
        <w:right w:val="none" w:sz="0" w:space="0" w:color="auto"/>
      </w:divBdr>
    </w:div>
    <w:div w:id="1889491753">
      <w:bodyDiv w:val="1"/>
      <w:marLeft w:val="0"/>
      <w:marRight w:val="0"/>
      <w:marTop w:val="0"/>
      <w:marBottom w:val="0"/>
      <w:divBdr>
        <w:top w:val="none" w:sz="0" w:space="0" w:color="auto"/>
        <w:left w:val="none" w:sz="0" w:space="0" w:color="auto"/>
        <w:bottom w:val="none" w:sz="0" w:space="0" w:color="auto"/>
        <w:right w:val="none" w:sz="0" w:space="0" w:color="auto"/>
      </w:divBdr>
    </w:div>
    <w:div w:id="1889536088">
      <w:bodyDiv w:val="1"/>
      <w:marLeft w:val="0"/>
      <w:marRight w:val="0"/>
      <w:marTop w:val="0"/>
      <w:marBottom w:val="0"/>
      <w:divBdr>
        <w:top w:val="none" w:sz="0" w:space="0" w:color="auto"/>
        <w:left w:val="none" w:sz="0" w:space="0" w:color="auto"/>
        <w:bottom w:val="none" w:sz="0" w:space="0" w:color="auto"/>
        <w:right w:val="none" w:sz="0" w:space="0" w:color="auto"/>
      </w:divBdr>
    </w:div>
    <w:div w:id="1889611572">
      <w:bodyDiv w:val="1"/>
      <w:marLeft w:val="0"/>
      <w:marRight w:val="0"/>
      <w:marTop w:val="0"/>
      <w:marBottom w:val="0"/>
      <w:divBdr>
        <w:top w:val="none" w:sz="0" w:space="0" w:color="auto"/>
        <w:left w:val="none" w:sz="0" w:space="0" w:color="auto"/>
        <w:bottom w:val="none" w:sz="0" w:space="0" w:color="auto"/>
        <w:right w:val="none" w:sz="0" w:space="0" w:color="auto"/>
      </w:divBdr>
    </w:div>
    <w:div w:id="1889681334">
      <w:bodyDiv w:val="1"/>
      <w:marLeft w:val="0"/>
      <w:marRight w:val="0"/>
      <w:marTop w:val="0"/>
      <w:marBottom w:val="0"/>
      <w:divBdr>
        <w:top w:val="none" w:sz="0" w:space="0" w:color="auto"/>
        <w:left w:val="none" w:sz="0" w:space="0" w:color="auto"/>
        <w:bottom w:val="none" w:sz="0" w:space="0" w:color="auto"/>
        <w:right w:val="none" w:sz="0" w:space="0" w:color="auto"/>
      </w:divBdr>
    </w:div>
    <w:div w:id="1889759703">
      <w:bodyDiv w:val="1"/>
      <w:marLeft w:val="0"/>
      <w:marRight w:val="0"/>
      <w:marTop w:val="0"/>
      <w:marBottom w:val="0"/>
      <w:divBdr>
        <w:top w:val="none" w:sz="0" w:space="0" w:color="auto"/>
        <w:left w:val="none" w:sz="0" w:space="0" w:color="auto"/>
        <w:bottom w:val="none" w:sz="0" w:space="0" w:color="auto"/>
        <w:right w:val="none" w:sz="0" w:space="0" w:color="auto"/>
      </w:divBdr>
    </w:div>
    <w:div w:id="1889992890">
      <w:bodyDiv w:val="1"/>
      <w:marLeft w:val="0"/>
      <w:marRight w:val="0"/>
      <w:marTop w:val="0"/>
      <w:marBottom w:val="0"/>
      <w:divBdr>
        <w:top w:val="none" w:sz="0" w:space="0" w:color="auto"/>
        <w:left w:val="none" w:sz="0" w:space="0" w:color="auto"/>
        <w:bottom w:val="none" w:sz="0" w:space="0" w:color="auto"/>
        <w:right w:val="none" w:sz="0" w:space="0" w:color="auto"/>
      </w:divBdr>
    </w:div>
    <w:div w:id="1890071571">
      <w:bodyDiv w:val="1"/>
      <w:marLeft w:val="0"/>
      <w:marRight w:val="0"/>
      <w:marTop w:val="0"/>
      <w:marBottom w:val="0"/>
      <w:divBdr>
        <w:top w:val="none" w:sz="0" w:space="0" w:color="auto"/>
        <w:left w:val="none" w:sz="0" w:space="0" w:color="auto"/>
        <w:bottom w:val="none" w:sz="0" w:space="0" w:color="auto"/>
        <w:right w:val="none" w:sz="0" w:space="0" w:color="auto"/>
      </w:divBdr>
    </w:div>
    <w:div w:id="1890216496">
      <w:bodyDiv w:val="1"/>
      <w:marLeft w:val="0"/>
      <w:marRight w:val="0"/>
      <w:marTop w:val="0"/>
      <w:marBottom w:val="0"/>
      <w:divBdr>
        <w:top w:val="none" w:sz="0" w:space="0" w:color="auto"/>
        <w:left w:val="none" w:sz="0" w:space="0" w:color="auto"/>
        <w:bottom w:val="none" w:sz="0" w:space="0" w:color="auto"/>
        <w:right w:val="none" w:sz="0" w:space="0" w:color="auto"/>
      </w:divBdr>
    </w:div>
    <w:div w:id="1890218787">
      <w:bodyDiv w:val="1"/>
      <w:marLeft w:val="0"/>
      <w:marRight w:val="0"/>
      <w:marTop w:val="0"/>
      <w:marBottom w:val="0"/>
      <w:divBdr>
        <w:top w:val="none" w:sz="0" w:space="0" w:color="auto"/>
        <w:left w:val="none" w:sz="0" w:space="0" w:color="auto"/>
        <w:bottom w:val="none" w:sz="0" w:space="0" w:color="auto"/>
        <w:right w:val="none" w:sz="0" w:space="0" w:color="auto"/>
      </w:divBdr>
    </w:div>
    <w:div w:id="1890266152">
      <w:bodyDiv w:val="1"/>
      <w:marLeft w:val="0"/>
      <w:marRight w:val="0"/>
      <w:marTop w:val="0"/>
      <w:marBottom w:val="0"/>
      <w:divBdr>
        <w:top w:val="none" w:sz="0" w:space="0" w:color="auto"/>
        <w:left w:val="none" w:sz="0" w:space="0" w:color="auto"/>
        <w:bottom w:val="none" w:sz="0" w:space="0" w:color="auto"/>
        <w:right w:val="none" w:sz="0" w:space="0" w:color="auto"/>
      </w:divBdr>
    </w:div>
    <w:div w:id="1890414641">
      <w:bodyDiv w:val="1"/>
      <w:marLeft w:val="0"/>
      <w:marRight w:val="0"/>
      <w:marTop w:val="0"/>
      <w:marBottom w:val="0"/>
      <w:divBdr>
        <w:top w:val="none" w:sz="0" w:space="0" w:color="auto"/>
        <w:left w:val="none" w:sz="0" w:space="0" w:color="auto"/>
        <w:bottom w:val="none" w:sz="0" w:space="0" w:color="auto"/>
        <w:right w:val="none" w:sz="0" w:space="0" w:color="auto"/>
      </w:divBdr>
    </w:div>
    <w:div w:id="1890417357">
      <w:bodyDiv w:val="1"/>
      <w:marLeft w:val="0"/>
      <w:marRight w:val="0"/>
      <w:marTop w:val="0"/>
      <w:marBottom w:val="0"/>
      <w:divBdr>
        <w:top w:val="none" w:sz="0" w:space="0" w:color="auto"/>
        <w:left w:val="none" w:sz="0" w:space="0" w:color="auto"/>
        <w:bottom w:val="none" w:sz="0" w:space="0" w:color="auto"/>
        <w:right w:val="none" w:sz="0" w:space="0" w:color="auto"/>
      </w:divBdr>
    </w:div>
    <w:div w:id="1890453912">
      <w:bodyDiv w:val="1"/>
      <w:marLeft w:val="0"/>
      <w:marRight w:val="0"/>
      <w:marTop w:val="0"/>
      <w:marBottom w:val="0"/>
      <w:divBdr>
        <w:top w:val="none" w:sz="0" w:space="0" w:color="auto"/>
        <w:left w:val="none" w:sz="0" w:space="0" w:color="auto"/>
        <w:bottom w:val="none" w:sz="0" w:space="0" w:color="auto"/>
        <w:right w:val="none" w:sz="0" w:space="0" w:color="auto"/>
      </w:divBdr>
    </w:div>
    <w:div w:id="1890916107">
      <w:bodyDiv w:val="1"/>
      <w:marLeft w:val="0"/>
      <w:marRight w:val="0"/>
      <w:marTop w:val="0"/>
      <w:marBottom w:val="0"/>
      <w:divBdr>
        <w:top w:val="none" w:sz="0" w:space="0" w:color="auto"/>
        <w:left w:val="none" w:sz="0" w:space="0" w:color="auto"/>
        <w:bottom w:val="none" w:sz="0" w:space="0" w:color="auto"/>
        <w:right w:val="none" w:sz="0" w:space="0" w:color="auto"/>
      </w:divBdr>
    </w:div>
    <w:div w:id="1891067349">
      <w:bodyDiv w:val="1"/>
      <w:marLeft w:val="0"/>
      <w:marRight w:val="0"/>
      <w:marTop w:val="0"/>
      <w:marBottom w:val="0"/>
      <w:divBdr>
        <w:top w:val="none" w:sz="0" w:space="0" w:color="auto"/>
        <w:left w:val="none" w:sz="0" w:space="0" w:color="auto"/>
        <w:bottom w:val="none" w:sz="0" w:space="0" w:color="auto"/>
        <w:right w:val="none" w:sz="0" w:space="0" w:color="auto"/>
      </w:divBdr>
    </w:div>
    <w:div w:id="1891072790">
      <w:bodyDiv w:val="1"/>
      <w:marLeft w:val="0"/>
      <w:marRight w:val="0"/>
      <w:marTop w:val="0"/>
      <w:marBottom w:val="0"/>
      <w:divBdr>
        <w:top w:val="none" w:sz="0" w:space="0" w:color="auto"/>
        <w:left w:val="none" w:sz="0" w:space="0" w:color="auto"/>
        <w:bottom w:val="none" w:sz="0" w:space="0" w:color="auto"/>
        <w:right w:val="none" w:sz="0" w:space="0" w:color="auto"/>
      </w:divBdr>
    </w:div>
    <w:div w:id="1891191206">
      <w:bodyDiv w:val="1"/>
      <w:marLeft w:val="0"/>
      <w:marRight w:val="0"/>
      <w:marTop w:val="0"/>
      <w:marBottom w:val="0"/>
      <w:divBdr>
        <w:top w:val="none" w:sz="0" w:space="0" w:color="auto"/>
        <w:left w:val="none" w:sz="0" w:space="0" w:color="auto"/>
        <w:bottom w:val="none" w:sz="0" w:space="0" w:color="auto"/>
        <w:right w:val="none" w:sz="0" w:space="0" w:color="auto"/>
      </w:divBdr>
    </w:div>
    <w:div w:id="1891258908">
      <w:bodyDiv w:val="1"/>
      <w:marLeft w:val="0"/>
      <w:marRight w:val="0"/>
      <w:marTop w:val="0"/>
      <w:marBottom w:val="0"/>
      <w:divBdr>
        <w:top w:val="none" w:sz="0" w:space="0" w:color="auto"/>
        <w:left w:val="none" w:sz="0" w:space="0" w:color="auto"/>
        <w:bottom w:val="none" w:sz="0" w:space="0" w:color="auto"/>
        <w:right w:val="none" w:sz="0" w:space="0" w:color="auto"/>
      </w:divBdr>
    </w:div>
    <w:div w:id="1891263633">
      <w:bodyDiv w:val="1"/>
      <w:marLeft w:val="0"/>
      <w:marRight w:val="0"/>
      <w:marTop w:val="0"/>
      <w:marBottom w:val="0"/>
      <w:divBdr>
        <w:top w:val="none" w:sz="0" w:space="0" w:color="auto"/>
        <w:left w:val="none" w:sz="0" w:space="0" w:color="auto"/>
        <w:bottom w:val="none" w:sz="0" w:space="0" w:color="auto"/>
        <w:right w:val="none" w:sz="0" w:space="0" w:color="auto"/>
      </w:divBdr>
    </w:div>
    <w:div w:id="1891264628">
      <w:bodyDiv w:val="1"/>
      <w:marLeft w:val="0"/>
      <w:marRight w:val="0"/>
      <w:marTop w:val="0"/>
      <w:marBottom w:val="0"/>
      <w:divBdr>
        <w:top w:val="none" w:sz="0" w:space="0" w:color="auto"/>
        <w:left w:val="none" w:sz="0" w:space="0" w:color="auto"/>
        <w:bottom w:val="none" w:sz="0" w:space="0" w:color="auto"/>
        <w:right w:val="none" w:sz="0" w:space="0" w:color="auto"/>
      </w:divBdr>
      <w:divsChild>
        <w:div w:id="253058122">
          <w:marLeft w:val="0"/>
          <w:marRight w:val="0"/>
          <w:marTop w:val="0"/>
          <w:marBottom w:val="0"/>
          <w:divBdr>
            <w:top w:val="none" w:sz="0" w:space="0" w:color="auto"/>
            <w:left w:val="none" w:sz="0" w:space="0" w:color="auto"/>
            <w:bottom w:val="none" w:sz="0" w:space="0" w:color="auto"/>
            <w:right w:val="none" w:sz="0" w:space="0" w:color="auto"/>
          </w:divBdr>
        </w:div>
        <w:div w:id="956254529">
          <w:marLeft w:val="0"/>
          <w:marRight w:val="0"/>
          <w:marTop w:val="0"/>
          <w:marBottom w:val="0"/>
          <w:divBdr>
            <w:top w:val="none" w:sz="0" w:space="0" w:color="auto"/>
            <w:left w:val="none" w:sz="0" w:space="0" w:color="auto"/>
            <w:bottom w:val="none" w:sz="0" w:space="0" w:color="auto"/>
            <w:right w:val="none" w:sz="0" w:space="0" w:color="auto"/>
          </w:divBdr>
        </w:div>
      </w:divsChild>
    </w:div>
    <w:div w:id="1891451894">
      <w:bodyDiv w:val="1"/>
      <w:marLeft w:val="0"/>
      <w:marRight w:val="0"/>
      <w:marTop w:val="0"/>
      <w:marBottom w:val="0"/>
      <w:divBdr>
        <w:top w:val="none" w:sz="0" w:space="0" w:color="auto"/>
        <w:left w:val="none" w:sz="0" w:space="0" w:color="auto"/>
        <w:bottom w:val="none" w:sz="0" w:space="0" w:color="auto"/>
        <w:right w:val="none" w:sz="0" w:space="0" w:color="auto"/>
      </w:divBdr>
    </w:div>
    <w:div w:id="1891457572">
      <w:bodyDiv w:val="1"/>
      <w:marLeft w:val="0"/>
      <w:marRight w:val="0"/>
      <w:marTop w:val="0"/>
      <w:marBottom w:val="0"/>
      <w:divBdr>
        <w:top w:val="none" w:sz="0" w:space="0" w:color="auto"/>
        <w:left w:val="none" w:sz="0" w:space="0" w:color="auto"/>
        <w:bottom w:val="none" w:sz="0" w:space="0" w:color="auto"/>
        <w:right w:val="none" w:sz="0" w:space="0" w:color="auto"/>
      </w:divBdr>
    </w:div>
    <w:div w:id="1891527823">
      <w:bodyDiv w:val="1"/>
      <w:marLeft w:val="0"/>
      <w:marRight w:val="0"/>
      <w:marTop w:val="0"/>
      <w:marBottom w:val="0"/>
      <w:divBdr>
        <w:top w:val="none" w:sz="0" w:space="0" w:color="auto"/>
        <w:left w:val="none" w:sz="0" w:space="0" w:color="auto"/>
        <w:bottom w:val="none" w:sz="0" w:space="0" w:color="auto"/>
        <w:right w:val="none" w:sz="0" w:space="0" w:color="auto"/>
      </w:divBdr>
    </w:div>
    <w:div w:id="1891573967">
      <w:bodyDiv w:val="1"/>
      <w:marLeft w:val="0"/>
      <w:marRight w:val="0"/>
      <w:marTop w:val="0"/>
      <w:marBottom w:val="0"/>
      <w:divBdr>
        <w:top w:val="none" w:sz="0" w:space="0" w:color="auto"/>
        <w:left w:val="none" w:sz="0" w:space="0" w:color="auto"/>
        <w:bottom w:val="none" w:sz="0" w:space="0" w:color="auto"/>
        <w:right w:val="none" w:sz="0" w:space="0" w:color="auto"/>
      </w:divBdr>
    </w:div>
    <w:div w:id="1891644460">
      <w:bodyDiv w:val="1"/>
      <w:marLeft w:val="0"/>
      <w:marRight w:val="0"/>
      <w:marTop w:val="0"/>
      <w:marBottom w:val="0"/>
      <w:divBdr>
        <w:top w:val="none" w:sz="0" w:space="0" w:color="auto"/>
        <w:left w:val="none" w:sz="0" w:space="0" w:color="auto"/>
        <w:bottom w:val="none" w:sz="0" w:space="0" w:color="auto"/>
        <w:right w:val="none" w:sz="0" w:space="0" w:color="auto"/>
      </w:divBdr>
    </w:div>
    <w:div w:id="1891843348">
      <w:bodyDiv w:val="1"/>
      <w:marLeft w:val="0"/>
      <w:marRight w:val="0"/>
      <w:marTop w:val="0"/>
      <w:marBottom w:val="0"/>
      <w:divBdr>
        <w:top w:val="none" w:sz="0" w:space="0" w:color="auto"/>
        <w:left w:val="none" w:sz="0" w:space="0" w:color="auto"/>
        <w:bottom w:val="none" w:sz="0" w:space="0" w:color="auto"/>
        <w:right w:val="none" w:sz="0" w:space="0" w:color="auto"/>
      </w:divBdr>
    </w:div>
    <w:div w:id="1891920464">
      <w:bodyDiv w:val="1"/>
      <w:marLeft w:val="0"/>
      <w:marRight w:val="0"/>
      <w:marTop w:val="0"/>
      <w:marBottom w:val="0"/>
      <w:divBdr>
        <w:top w:val="none" w:sz="0" w:space="0" w:color="auto"/>
        <w:left w:val="none" w:sz="0" w:space="0" w:color="auto"/>
        <w:bottom w:val="none" w:sz="0" w:space="0" w:color="auto"/>
        <w:right w:val="none" w:sz="0" w:space="0" w:color="auto"/>
      </w:divBdr>
    </w:div>
    <w:div w:id="1891990469">
      <w:bodyDiv w:val="1"/>
      <w:marLeft w:val="0"/>
      <w:marRight w:val="0"/>
      <w:marTop w:val="0"/>
      <w:marBottom w:val="0"/>
      <w:divBdr>
        <w:top w:val="none" w:sz="0" w:space="0" w:color="auto"/>
        <w:left w:val="none" w:sz="0" w:space="0" w:color="auto"/>
        <w:bottom w:val="none" w:sz="0" w:space="0" w:color="auto"/>
        <w:right w:val="none" w:sz="0" w:space="0" w:color="auto"/>
      </w:divBdr>
    </w:div>
    <w:div w:id="1892033234">
      <w:bodyDiv w:val="1"/>
      <w:marLeft w:val="0"/>
      <w:marRight w:val="0"/>
      <w:marTop w:val="0"/>
      <w:marBottom w:val="0"/>
      <w:divBdr>
        <w:top w:val="none" w:sz="0" w:space="0" w:color="auto"/>
        <w:left w:val="none" w:sz="0" w:space="0" w:color="auto"/>
        <w:bottom w:val="none" w:sz="0" w:space="0" w:color="auto"/>
        <w:right w:val="none" w:sz="0" w:space="0" w:color="auto"/>
      </w:divBdr>
    </w:div>
    <w:div w:id="1892038390">
      <w:bodyDiv w:val="1"/>
      <w:marLeft w:val="0"/>
      <w:marRight w:val="0"/>
      <w:marTop w:val="0"/>
      <w:marBottom w:val="0"/>
      <w:divBdr>
        <w:top w:val="none" w:sz="0" w:space="0" w:color="auto"/>
        <w:left w:val="none" w:sz="0" w:space="0" w:color="auto"/>
        <w:bottom w:val="none" w:sz="0" w:space="0" w:color="auto"/>
        <w:right w:val="none" w:sz="0" w:space="0" w:color="auto"/>
      </w:divBdr>
    </w:div>
    <w:div w:id="1892228759">
      <w:bodyDiv w:val="1"/>
      <w:marLeft w:val="0"/>
      <w:marRight w:val="0"/>
      <w:marTop w:val="0"/>
      <w:marBottom w:val="0"/>
      <w:divBdr>
        <w:top w:val="none" w:sz="0" w:space="0" w:color="auto"/>
        <w:left w:val="none" w:sz="0" w:space="0" w:color="auto"/>
        <w:bottom w:val="none" w:sz="0" w:space="0" w:color="auto"/>
        <w:right w:val="none" w:sz="0" w:space="0" w:color="auto"/>
      </w:divBdr>
    </w:div>
    <w:div w:id="1892305920">
      <w:bodyDiv w:val="1"/>
      <w:marLeft w:val="0"/>
      <w:marRight w:val="0"/>
      <w:marTop w:val="0"/>
      <w:marBottom w:val="0"/>
      <w:divBdr>
        <w:top w:val="none" w:sz="0" w:space="0" w:color="auto"/>
        <w:left w:val="none" w:sz="0" w:space="0" w:color="auto"/>
        <w:bottom w:val="none" w:sz="0" w:space="0" w:color="auto"/>
        <w:right w:val="none" w:sz="0" w:space="0" w:color="auto"/>
      </w:divBdr>
    </w:div>
    <w:div w:id="1892380952">
      <w:bodyDiv w:val="1"/>
      <w:marLeft w:val="0"/>
      <w:marRight w:val="0"/>
      <w:marTop w:val="0"/>
      <w:marBottom w:val="0"/>
      <w:divBdr>
        <w:top w:val="none" w:sz="0" w:space="0" w:color="auto"/>
        <w:left w:val="none" w:sz="0" w:space="0" w:color="auto"/>
        <w:bottom w:val="none" w:sz="0" w:space="0" w:color="auto"/>
        <w:right w:val="none" w:sz="0" w:space="0" w:color="auto"/>
      </w:divBdr>
    </w:div>
    <w:div w:id="1892450078">
      <w:bodyDiv w:val="1"/>
      <w:marLeft w:val="0"/>
      <w:marRight w:val="0"/>
      <w:marTop w:val="0"/>
      <w:marBottom w:val="0"/>
      <w:divBdr>
        <w:top w:val="none" w:sz="0" w:space="0" w:color="auto"/>
        <w:left w:val="none" w:sz="0" w:space="0" w:color="auto"/>
        <w:bottom w:val="none" w:sz="0" w:space="0" w:color="auto"/>
        <w:right w:val="none" w:sz="0" w:space="0" w:color="auto"/>
      </w:divBdr>
    </w:div>
    <w:div w:id="1892619246">
      <w:bodyDiv w:val="1"/>
      <w:marLeft w:val="0"/>
      <w:marRight w:val="0"/>
      <w:marTop w:val="0"/>
      <w:marBottom w:val="0"/>
      <w:divBdr>
        <w:top w:val="none" w:sz="0" w:space="0" w:color="auto"/>
        <w:left w:val="none" w:sz="0" w:space="0" w:color="auto"/>
        <w:bottom w:val="none" w:sz="0" w:space="0" w:color="auto"/>
        <w:right w:val="none" w:sz="0" w:space="0" w:color="auto"/>
      </w:divBdr>
    </w:div>
    <w:div w:id="1892687807">
      <w:bodyDiv w:val="1"/>
      <w:marLeft w:val="0"/>
      <w:marRight w:val="0"/>
      <w:marTop w:val="0"/>
      <w:marBottom w:val="0"/>
      <w:divBdr>
        <w:top w:val="none" w:sz="0" w:space="0" w:color="auto"/>
        <w:left w:val="none" w:sz="0" w:space="0" w:color="auto"/>
        <w:bottom w:val="none" w:sz="0" w:space="0" w:color="auto"/>
        <w:right w:val="none" w:sz="0" w:space="0" w:color="auto"/>
      </w:divBdr>
    </w:div>
    <w:div w:id="1892765513">
      <w:bodyDiv w:val="1"/>
      <w:marLeft w:val="0"/>
      <w:marRight w:val="0"/>
      <w:marTop w:val="0"/>
      <w:marBottom w:val="0"/>
      <w:divBdr>
        <w:top w:val="none" w:sz="0" w:space="0" w:color="auto"/>
        <w:left w:val="none" w:sz="0" w:space="0" w:color="auto"/>
        <w:bottom w:val="none" w:sz="0" w:space="0" w:color="auto"/>
        <w:right w:val="none" w:sz="0" w:space="0" w:color="auto"/>
      </w:divBdr>
    </w:div>
    <w:div w:id="1892883185">
      <w:bodyDiv w:val="1"/>
      <w:marLeft w:val="0"/>
      <w:marRight w:val="0"/>
      <w:marTop w:val="0"/>
      <w:marBottom w:val="0"/>
      <w:divBdr>
        <w:top w:val="none" w:sz="0" w:space="0" w:color="auto"/>
        <w:left w:val="none" w:sz="0" w:space="0" w:color="auto"/>
        <w:bottom w:val="none" w:sz="0" w:space="0" w:color="auto"/>
        <w:right w:val="none" w:sz="0" w:space="0" w:color="auto"/>
      </w:divBdr>
    </w:div>
    <w:div w:id="1892960138">
      <w:bodyDiv w:val="1"/>
      <w:marLeft w:val="0"/>
      <w:marRight w:val="0"/>
      <w:marTop w:val="0"/>
      <w:marBottom w:val="0"/>
      <w:divBdr>
        <w:top w:val="none" w:sz="0" w:space="0" w:color="auto"/>
        <w:left w:val="none" w:sz="0" w:space="0" w:color="auto"/>
        <w:bottom w:val="none" w:sz="0" w:space="0" w:color="auto"/>
        <w:right w:val="none" w:sz="0" w:space="0" w:color="auto"/>
      </w:divBdr>
    </w:div>
    <w:div w:id="1892962083">
      <w:bodyDiv w:val="1"/>
      <w:marLeft w:val="0"/>
      <w:marRight w:val="0"/>
      <w:marTop w:val="0"/>
      <w:marBottom w:val="0"/>
      <w:divBdr>
        <w:top w:val="none" w:sz="0" w:space="0" w:color="auto"/>
        <w:left w:val="none" w:sz="0" w:space="0" w:color="auto"/>
        <w:bottom w:val="none" w:sz="0" w:space="0" w:color="auto"/>
        <w:right w:val="none" w:sz="0" w:space="0" w:color="auto"/>
      </w:divBdr>
    </w:div>
    <w:div w:id="1893033552">
      <w:bodyDiv w:val="1"/>
      <w:marLeft w:val="0"/>
      <w:marRight w:val="0"/>
      <w:marTop w:val="0"/>
      <w:marBottom w:val="0"/>
      <w:divBdr>
        <w:top w:val="none" w:sz="0" w:space="0" w:color="auto"/>
        <w:left w:val="none" w:sz="0" w:space="0" w:color="auto"/>
        <w:bottom w:val="none" w:sz="0" w:space="0" w:color="auto"/>
        <w:right w:val="none" w:sz="0" w:space="0" w:color="auto"/>
      </w:divBdr>
    </w:div>
    <w:div w:id="1893037197">
      <w:bodyDiv w:val="1"/>
      <w:marLeft w:val="0"/>
      <w:marRight w:val="0"/>
      <w:marTop w:val="0"/>
      <w:marBottom w:val="0"/>
      <w:divBdr>
        <w:top w:val="none" w:sz="0" w:space="0" w:color="auto"/>
        <w:left w:val="none" w:sz="0" w:space="0" w:color="auto"/>
        <w:bottom w:val="none" w:sz="0" w:space="0" w:color="auto"/>
        <w:right w:val="none" w:sz="0" w:space="0" w:color="auto"/>
      </w:divBdr>
    </w:div>
    <w:div w:id="1893224454">
      <w:bodyDiv w:val="1"/>
      <w:marLeft w:val="0"/>
      <w:marRight w:val="0"/>
      <w:marTop w:val="0"/>
      <w:marBottom w:val="0"/>
      <w:divBdr>
        <w:top w:val="none" w:sz="0" w:space="0" w:color="auto"/>
        <w:left w:val="none" w:sz="0" w:space="0" w:color="auto"/>
        <w:bottom w:val="none" w:sz="0" w:space="0" w:color="auto"/>
        <w:right w:val="none" w:sz="0" w:space="0" w:color="auto"/>
      </w:divBdr>
    </w:div>
    <w:div w:id="1893494674">
      <w:bodyDiv w:val="1"/>
      <w:marLeft w:val="0"/>
      <w:marRight w:val="0"/>
      <w:marTop w:val="0"/>
      <w:marBottom w:val="0"/>
      <w:divBdr>
        <w:top w:val="none" w:sz="0" w:space="0" w:color="auto"/>
        <w:left w:val="none" w:sz="0" w:space="0" w:color="auto"/>
        <w:bottom w:val="none" w:sz="0" w:space="0" w:color="auto"/>
        <w:right w:val="none" w:sz="0" w:space="0" w:color="auto"/>
      </w:divBdr>
    </w:div>
    <w:div w:id="1893497382">
      <w:bodyDiv w:val="1"/>
      <w:marLeft w:val="0"/>
      <w:marRight w:val="0"/>
      <w:marTop w:val="0"/>
      <w:marBottom w:val="0"/>
      <w:divBdr>
        <w:top w:val="none" w:sz="0" w:space="0" w:color="auto"/>
        <w:left w:val="none" w:sz="0" w:space="0" w:color="auto"/>
        <w:bottom w:val="none" w:sz="0" w:space="0" w:color="auto"/>
        <w:right w:val="none" w:sz="0" w:space="0" w:color="auto"/>
      </w:divBdr>
    </w:div>
    <w:div w:id="1893619372">
      <w:bodyDiv w:val="1"/>
      <w:marLeft w:val="0"/>
      <w:marRight w:val="0"/>
      <w:marTop w:val="0"/>
      <w:marBottom w:val="0"/>
      <w:divBdr>
        <w:top w:val="none" w:sz="0" w:space="0" w:color="auto"/>
        <w:left w:val="none" w:sz="0" w:space="0" w:color="auto"/>
        <w:bottom w:val="none" w:sz="0" w:space="0" w:color="auto"/>
        <w:right w:val="none" w:sz="0" w:space="0" w:color="auto"/>
      </w:divBdr>
    </w:div>
    <w:div w:id="1893690922">
      <w:bodyDiv w:val="1"/>
      <w:marLeft w:val="0"/>
      <w:marRight w:val="0"/>
      <w:marTop w:val="0"/>
      <w:marBottom w:val="0"/>
      <w:divBdr>
        <w:top w:val="none" w:sz="0" w:space="0" w:color="auto"/>
        <w:left w:val="none" w:sz="0" w:space="0" w:color="auto"/>
        <w:bottom w:val="none" w:sz="0" w:space="0" w:color="auto"/>
        <w:right w:val="none" w:sz="0" w:space="0" w:color="auto"/>
      </w:divBdr>
    </w:div>
    <w:div w:id="1893733021">
      <w:bodyDiv w:val="1"/>
      <w:marLeft w:val="0"/>
      <w:marRight w:val="0"/>
      <w:marTop w:val="0"/>
      <w:marBottom w:val="0"/>
      <w:divBdr>
        <w:top w:val="none" w:sz="0" w:space="0" w:color="auto"/>
        <w:left w:val="none" w:sz="0" w:space="0" w:color="auto"/>
        <w:bottom w:val="none" w:sz="0" w:space="0" w:color="auto"/>
        <w:right w:val="none" w:sz="0" w:space="0" w:color="auto"/>
      </w:divBdr>
    </w:div>
    <w:div w:id="1893805566">
      <w:bodyDiv w:val="1"/>
      <w:marLeft w:val="0"/>
      <w:marRight w:val="0"/>
      <w:marTop w:val="0"/>
      <w:marBottom w:val="0"/>
      <w:divBdr>
        <w:top w:val="none" w:sz="0" w:space="0" w:color="auto"/>
        <w:left w:val="none" w:sz="0" w:space="0" w:color="auto"/>
        <w:bottom w:val="none" w:sz="0" w:space="0" w:color="auto"/>
        <w:right w:val="none" w:sz="0" w:space="0" w:color="auto"/>
      </w:divBdr>
    </w:div>
    <w:div w:id="1893808829">
      <w:bodyDiv w:val="1"/>
      <w:marLeft w:val="0"/>
      <w:marRight w:val="0"/>
      <w:marTop w:val="0"/>
      <w:marBottom w:val="0"/>
      <w:divBdr>
        <w:top w:val="none" w:sz="0" w:space="0" w:color="auto"/>
        <w:left w:val="none" w:sz="0" w:space="0" w:color="auto"/>
        <w:bottom w:val="none" w:sz="0" w:space="0" w:color="auto"/>
        <w:right w:val="none" w:sz="0" w:space="0" w:color="auto"/>
      </w:divBdr>
    </w:div>
    <w:div w:id="1893884625">
      <w:bodyDiv w:val="1"/>
      <w:marLeft w:val="0"/>
      <w:marRight w:val="0"/>
      <w:marTop w:val="0"/>
      <w:marBottom w:val="0"/>
      <w:divBdr>
        <w:top w:val="none" w:sz="0" w:space="0" w:color="auto"/>
        <w:left w:val="none" w:sz="0" w:space="0" w:color="auto"/>
        <w:bottom w:val="none" w:sz="0" w:space="0" w:color="auto"/>
        <w:right w:val="none" w:sz="0" w:space="0" w:color="auto"/>
      </w:divBdr>
    </w:div>
    <w:div w:id="1893887517">
      <w:bodyDiv w:val="1"/>
      <w:marLeft w:val="0"/>
      <w:marRight w:val="0"/>
      <w:marTop w:val="0"/>
      <w:marBottom w:val="0"/>
      <w:divBdr>
        <w:top w:val="none" w:sz="0" w:space="0" w:color="auto"/>
        <w:left w:val="none" w:sz="0" w:space="0" w:color="auto"/>
        <w:bottom w:val="none" w:sz="0" w:space="0" w:color="auto"/>
        <w:right w:val="none" w:sz="0" w:space="0" w:color="auto"/>
      </w:divBdr>
    </w:div>
    <w:div w:id="1893925088">
      <w:bodyDiv w:val="1"/>
      <w:marLeft w:val="0"/>
      <w:marRight w:val="0"/>
      <w:marTop w:val="0"/>
      <w:marBottom w:val="0"/>
      <w:divBdr>
        <w:top w:val="none" w:sz="0" w:space="0" w:color="auto"/>
        <w:left w:val="none" w:sz="0" w:space="0" w:color="auto"/>
        <w:bottom w:val="none" w:sz="0" w:space="0" w:color="auto"/>
        <w:right w:val="none" w:sz="0" w:space="0" w:color="auto"/>
      </w:divBdr>
    </w:div>
    <w:div w:id="1893928575">
      <w:bodyDiv w:val="1"/>
      <w:marLeft w:val="0"/>
      <w:marRight w:val="0"/>
      <w:marTop w:val="0"/>
      <w:marBottom w:val="0"/>
      <w:divBdr>
        <w:top w:val="none" w:sz="0" w:space="0" w:color="auto"/>
        <w:left w:val="none" w:sz="0" w:space="0" w:color="auto"/>
        <w:bottom w:val="none" w:sz="0" w:space="0" w:color="auto"/>
        <w:right w:val="none" w:sz="0" w:space="0" w:color="auto"/>
      </w:divBdr>
    </w:div>
    <w:div w:id="1894003152">
      <w:bodyDiv w:val="1"/>
      <w:marLeft w:val="0"/>
      <w:marRight w:val="0"/>
      <w:marTop w:val="0"/>
      <w:marBottom w:val="0"/>
      <w:divBdr>
        <w:top w:val="none" w:sz="0" w:space="0" w:color="auto"/>
        <w:left w:val="none" w:sz="0" w:space="0" w:color="auto"/>
        <w:bottom w:val="none" w:sz="0" w:space="0" w:color="auto"/>
        <w:right w:val="none" w:sz="0" w:space="0" w:color="auto"/>
      </w:divBdr>
    </w:div>
    <w:div w:id="1894079086">
      <w:bodyDiv w:val="1"/>
      <w:marLeft w:val="0"/>
      <w:marRight w:val="0"/>
      <w:marTop w:val="0"/>
      <w:marBottom w:val="0"/>
      <w:divBdr>
        <w:top w:val="none" w:sz="0" w:space="0" w:color="auto"/>
        <w:left w:val="none" w:sz="0" w:space="0" w:color="auto"/>
        <w:bottom w:val="none" w:sz="0" w:space="0" w:color="auto"/>
        <w:right w:val="none" w:sz="0" w:space="0" w:color="auto"/>
      </w:divBdr>
    </w:div>
    <w:div w:id="1894190691">
      <w:bodyDiv w:val="1"/>
      <w:marLeft w:val="0"/>
      <w:marRight w:val="0"/>
      <w:marTop w:val="0"/>
      <w:marBottom w:val="0"/>
      <w:divBdr>
        <w:top w:val="none" w:sz="0" w:space="0" w:color="auto"/>
        <w:left w:val="none" w:sz="0" w:space="0" w:color="auto"/>
        <w:bottom w:val="none" w:sz="0" w:space="0" w:color="auto"/>
        <w:right w:val="none" w:sz="0" w:space="0" w:color="auto"/>
      </w:divBdr>
    </w:div>
    <w:div w:id="1894194208">
      <w:bodyDiv w:val="1"/>
      <w:marLeft w:val="0"/>
      <w:marRight w:val="0"/>
      <w:marTop w:val="0"/>
      <w:marBottom w:val="0"/>
      <w:divBdr>
        <w:top w:val="none" w:sz="0" w:space="0" w:color="auto"/>
        <w:left w:val="none" w:sz="0" w:space="0" w:color="auto"/>
        <w:bottom w:val="none" w:sz="0" w:space="0" w:color="auto"/>
        <w:right w:val="none" w:sz="0" w:space="0" w:color="auto"/>
      </w:divBdr>
    </w:div>
    <w:div w:id="1894392100">
      <w:bodyDiv w:val="1"/>
      <w:marLeft w:val="0"/>
      <w:marRight w:val="0"/>
      <w:marTop w:val="0"/>
      <w:marBottom w:val="0"/>
      <w:divBdr>
        <w:top w:val="none" w:sz="0" w:space="0" w:color="auto"/>
        <w:left w:val="none" w:sz="0" w:space="0" w:color="auto"/>
        <w:bottom w:val="none" w:sz="0" w:space="0" w:color="auto"/>
        <w:right w:val="none" w:sz="0" w:space="0" w:color="auto"/>
      </w:divBdr>
    </w:div>
    <w:div w:id="1894461418">
      <w:bodyDiv w:val="1"/>
      <w:marLeft w:val="0"/>
      <w:marRight w:val="0"/>
      <w:marTop w:val="0"/>
      <w:marBottom w:val="0"/>
      <w:divBdr>
        <w:top w:val="none" w:sz="0" w:space="0" w:color="auto"/>
        <w:left w:val="none" w:sz="0" w:space="0" w:color="auto"/>
        <w:bottom w:val="none" w:sz="0" w:space="0" w:color="auto"/>
        <w:right w:val="none" w:sz="0" w:space="0" w:color="auto"/>
      </w:divBdr>
    </w:div>
    <w:div w:id="1894541727">
      <w:bodyDiv w:val="1"/>
      <w:marLeft w:val="0"/>
      <w:marRight w:val="0"/>
      <w:marTop w:val="0"/>
      <w:marBottom w:val="0"/>
      <w:divBdr>
        <w:top w:val="none" w:sz="0" w:space="0" w:color="auto"/>
        <w:left w:val="none" w:sz="0" w:space="0" w:color="auto"/>
        <w:bottom w:val="none" w:sz="0" w:space="0" w:color="auto"/>
        <w:right w:val="none" w:sz="0" w:space="0" w:color="auto"/>
      </w:divBdr>
    </w:div>
    <w:div w:id="1894779260">
      <w:bodyDiv w:val="1"/>
      <w:marLeft w:val="0"/>
      <w:marRight w:val="0"/>
      <w:marTop w:val="0"/>
      <w:marBottom w:val="0"/>
      <w:divBdr>
        <w:top w:val="none" w:sz="0" w:space="0" w:color="auto"/>
        <w:left w:val="none" w:sz="0" w:space="0" w:color="auto"/>
        <w:bottom w:val="none" w:sz="0" w:space="0" w:color="auto"/>
        <w:right w:val="none" w:sz="0" w:space="0" w:color="auto"/>
      </w:divBdr>
    </w:div>
    <w:div w:id="1894809036">
      <w:bodyDiv w:val="1"/>
      <w:marLeft w:val="0"/>
      <w:marRight w:val="0"/>
      <w:marTop w:val="0"/>
      <w:marBottom w:val="0"/>
      <w:divBdr>
        <w:top w:val="none" w:sz="0" w:space="0" w:color="auto"/>
        <w:left w:val="none" w:sz="0" w:space="0" w:color="auto"/>
        <w:bottom w:val="none" w:sz="0" w:space="0" w:color="auto"/>
        <w:right w:val="none" w:sz="0" w:space="0" w:color="auto"/>
      </w:divBdr>
    </w:div>
    <w:div w:id="1894922059">
      <w:bodyDiv w:val="1"/>
      <w:marLeft w:val="0"/>
      <w:marRight w:val="0"/>
      <w:marTop w:val="0"/>
      <w:marBottom w:val="0"/>
      <w:divBdr>
        <w:top w:val="none" w:sz="0" w:space="0" w:color="auto"/>
        <w:left w:val="none" w:sz="0" w:space="0" w:color="auto"/>
        <w:bottom w:val="none" w:sz="0" w:space="0" w:color="auto"/>
        <w:right w:val="none" w:sz="0" w:space="0" w:color="auto"/>
      </w:divBdr>
    </w:div>
    <w:div w:id="1894923561">
      <w:bodyDiv w:val="1"/>
      <w:marLeft w:val="0"/>
      <w:marRight w:val="0"/>
      <w:marTop w:val="0"/>
      <w:marBottom w:val="0"/>
      <w:divBdr>
        <w:top w:val="none" w:sz="0" w:space="0" w:color="auto"/>
        <w:left w:val="none" w:sz="0" w:space="0" w:color="auto"/>
        <w:bottom w:val="none" w:sz="0" w:space="0" w:color="auto"/>
        <w:right w:val="none" w:sz="0" w:space="0" w:color="auto"/>
      </w:divBdr>
    </w:div>
    <w:div w:id="1894997556">
      <w:bodyDiv w:val="1"/>
      <w:marLeft w:val="0"/>
      <w:marRight w:val="0"/>
      <w:marTop w:val="0"/>
      <w:marBottom w:val="0"/>
      <w:divBdr>
        <w:top w:val="none" w:sz="0" w:space="0" w:color="auto"/>
        <w:left w:val="none" w:sz="0" w:space="0" w:color="auto"/>
        <w:bottom w:val="none" w:sz="0" w:space="0" w:color="auto"/>
        <w:right w:val="none" w:sz="0" w:space="0" w:color="auto"/>
      </w:divBdr>
    </w:div>
    <w:div w:id="1895000164">
      <w:bodyDiv w:val="1"/>
      <w:marLeft w:val="0"/>
      <w:marRight w:val="0"/>
      <w:marTop w:val="0"/>
      <w:marBottom w:val="0"/>
      <w:divBdr>
        <w:top w:val="none" w:sz="0" w:space="0" w:color="auto"/>
        <w:left w:val="none" w:sz="0" w:space="0" w:color="auto"/>
        <w:bottom w:val="none" w:sz="0" w:space="0" w:color="auto"/>
        <w:right w:val="none" w:sz="0" w:space="0" w:color="auto"/>
      </w:divBdr>
    </w:div>
    <w:div w:id="1895044658">
      <w:bodyDiv w:val="1"/>
      <w:marLeft w:val="0"/>
      <w:marRight w:val="0"/>
      <w:marTop w:val="0"/>
      <w:marBottom w:val="0"/>
      <w:divBdr>
        <w:top w:val="none" w:sz="0" w:space="0" w:color="auto"/>
        <w:left w:val="none" w:sz="0" w:space="0" w:color="auto"/>
        <w:bottom w:val="none" w:sz="0" w:space="0" w:color="auto"/>
        <w:right w:val="none" w:sz="0" w:space="0" w:color="auto"/>
      </w:divBdr>
    </w:div>
    <w:div w:id="1895118999">
      <w:bodyDiv w:val="1"/>
      <w:marLeft w:val="0"/>
      <w:marRight w:val="0"/>
      <w:marTop w:val="0"/>
      <w:marBottom w:val="0"/>
      <w:divBdr>
        <w:top w:val="none" w:sz="0" w:space="0" w:color="auto"/>
        <w:left w:val="none" w:sz="0" w:space="0" w:color="auto"/>
        <w:bottom w:val="none" w:sz="0" w:space="0" w:color="auto"/>
        <w:right w:val="none" w:sz="0" w:space="0" w:color="auto"/>
      </w:divBdr>
    </w:div>
    <w:div w:id="1895193767">
      <w:bodyDiv w:val="1"/>
      <w:marLeft w:val="0"/>
      <w:marRight w:val="0"/>
      <w:marTop w:val="0"/>
      <w:marBottom w:val="0"/>
      <w:divBdr>
        <w:top w:val="none" w:sz="0" w:space="0" w:color="auto"/>
        <w:left w:val="none" w:sz="0" w:space="0" w:color="auto"/>
        <w:bottom w:val="none" w:sz="0" w:space="0" w:color="auto"/>
        <w:right w:val="none" w:sz="0" w:space="0" w:color="auto"/>
      </w:divBdr>
    </w:div>
    <w:div w:id="1895265522">
      <w:bodyDiv w:val="1"/>
      <w:marLeft w:val="0"/>
      <w:marRight w:val="0"/>
      <w:marTop w:val="0"/>
      <w:marBottom w:val="0"/>
      <w:divBdr>
        <w:top w:val="none" w:sz="0" w:space="0" w:color="auto"/>
        <w:left w:val="none" w:sz="0" w:space="0" w:color="auto"/>
        <w:bottom w:val="none" w:sz="0" w:space="0" w:color="auto"/>
        <w:right w:val="none" w:sz="0" w:space="0" w:color="auto"/>
      </w:divBdr>
    </w:div>
    <w:div w:id="1895311346">
      <w:bodyDiv w:val="1"/>
      <w:marLeft w:val="0"/>
      <w:marRight w:val="0"/>
      <w:marTop w:val="0"/>
      <w:marBottom w:val="0"/>
      <w:divBdr>
        <w:top w:val="none" w:sz="0" w:space="0" w:color="auto"/>
        <w:left w:val="none" w:sz="0" w:space="0" w:color="auto"/>
        <w:bottom w:val="none" w:sz="0" w:space="0" w:color="auto"/>
        <w:right w:val="none" w:sz="0" w:space="0" w:color="auto"/>
      </w:divBdr>
    </w:div>
    <w:div w:id="1895385582">
      <w:bodyDiv w:val="1"/>
      <w:marLeft w:val="0"/>
      <w:marRight w:val="0"/>
      <w:marTop w:val="0"/>
      <w:marBottom w:val="0"/>
      <w:divBdr>
        <w:top w:val="none" w:sz="0" w:space="0" w:color="auto"/>
        <w:left w:val="none" w:sz="0" w:space="0" w:color="auto"/>
        <w:bottom w:val="none" w:sz="0" w:space="0" w:color="auto"/>
        <w:right w:val="none" w:sz="0" w:space="0" w:color="auto"/>
      </w:divBdr>
    </w:div>
    <w:div w:id="1895388553">
      <w:bodyDiv w:val="1"/>
      <w:marLeft w:val="0"/>
      <w:marRight w:val="0"/>
      <w:marTop w:val="0"/>
      <w:marBottom w:val="0"/>
      <w:divBdr>
        <w:top w:val="none" w:sz="0" w:space="0" w:color="auto"/>
        <w:left w:val="none" w:sz="0" w:space="0" w:color="auto"/>
        <w:bottom w:val="none" w:sz="0" w:space="0" w:color="auto"/>
        <w:right w:val="none" w:sz="0" w:space="0" w:color="auto"/>
      </w:divBdr>
    </w:div>
    <w:div w:id="1895464529">
      <w:bodyDiv w:val="1"/>
      <w:marLeft w:val="0"/>
      <w:marRight w:val="0"/>
      <w:marTop w:val="0"/>
      <w:marBottom w:val="0"/>
      <w:divBdr>
        <w:top w:val="none" w:sz="0" w:space="0" w:color="auto"/>
        <w:left w:val="none" w:sz="0" w:space="0" w:color="auto"/>
        <w:bottom w:val="none" w:sz="0" w:space="0" w:color="auto"/>
        <w:right w:val="none" w:sz="0" w:space="0" w:color="auto"/>
      </w:divBdr>
    </w:div>
    <w:div w:id="1895581392">
      <w:bodyDiv w:val="1"/>
      <w:marLeft w:val="0"/>
      <w:marRight w:val="0"/>
      <w:marTop w:val="0"/>
      <w:marBottom w:val="0"/>
      <w:divBdr>
        <w:top w:val="none" w:sz="0" w:space="0" w:color="auto"/>
        <w:left w:val="none" w:sz="0" w:space="0" w:color="auto"/>
        <w:bottom w:val="none" w:sz="0" w:space="0" w:color="auto"/>
        <w:right w:val="none" w:sz="0" w:space="0" w:color="auto"/>
      </w:divBdr>
    </w:div>
    <w:div w:id="1895656938">
      <w:bodyDiv w:val="1"/>
      <w:marLeft w:val="0"/>
      <w:marRight w:val="0"/>
      <w:marTop w:val="0"/>
      <w:marBottom w:val="0"/>
      <w:divBdr>
        <w:top w:val="none" w:sz="0" w:space="0" w:color="auto"/>
        <w:left w:val="none" w:sz="0" w:space="0" w:color="auto"/>
        <w:bottom w:val="none" w:sz="0" w:space="0" w:color="auto"/>
        <w:right w:val="none" w:sz="0" w:space="0" w:color="auto"/>
      </w:divBdr>
    </w:div>
    <w:div w:id="1896089491">
      <w:bodyDiv w:val="1"/>
      <w:marLeft w:val="0"/>
      <w:marRight w:val="0"/>
      <w:marTop w:val="0"/>
      <w:marBottom w:val="0"/>
      <w:divBdr>
        <w:top w:val="none" w:sz="0" w:space="0" w:color="auto"/>
        <w:left w:val="none" w:sz="0" w:space="0" w:color="auto"/>
        <w:bottom w:val="none" w:sz="0" w:space="0" w:color="auto"/>
        <w:right w:val="none" w:sz="0" w:space="0" w:color="auto"/>
      </w:divBdr>
    </w:div>
    <w:div w:id="1896307575">
      <w:bodyDiv w:val="1"/>
      <w:marLeft w:val="0"/>
      <w:marRight w:val="0"/>
      <w:marTop w:val="0"/>
      <w:marBottom w:val="0"/>
      <w:divBdr>
        <w:top w:val="none" w:sz="0" w:space="0" w:color="auto"/>
        <w:left w:val="none" w:sz="0" w:space="0" w:color="auto"/>
        <w:bottom w:val="none" w:sz="0" w:space="0" w:color="auto"/>
        <w:right w:val="none" w:sz="0" w:space="0" w:color="auto"/>
      </w:divBdr>
    </w:div>
    <w:div w:id="1896353017">
      <w:bodyDiv w:val="1"/>
      <w:marLeft w:val="0"/>
      <w:marRight w:val="0"/>
      <w:marTop w:val="0"/>
      <w:marBottom w:val="0"/>
      <w:divBdr>
        <w:top w:val="none" w:sz="0" w:space="0" w:color="auto"/>
        <w:left w:val="none" w:sz="0" w:space="0" w:color="auto"/>
        <w:bottom w:val="none" w:sz="0" w:space="0" w:color="auto"/>
        <w:right w:val="none" w:sz="0" w:space="0" w:color="auto"/>
      </w:divBdr>
    </w:div>
    <w:div w:id="1896382286">
      <w:bodyDiv w:val="1"/>
      <w:marLeft w:val="0"/>
      <w:marRight w:val="0"/>
      <w:marTop w:val="0"/>
      <w:marBottom w:val="0"/>
      <w:divBdr>
        <w:top w:val="none" w:sz="0" w:space="0" w:color="auto"/>
        <w:left w:val="none" w:sz="0" w:space="0" w:color="auto"/>
        <w:bottom w:val="none" w:sz="0" w:space="0" w:color="auto"/>
        <w:right w:val="none" w:sz="0" w:space="0" w:color="auto"/>
      </w:divBdr>
    </w:div>
    <w:div w:id="1896503667">
      <w:bodyDiv w:val="1"/>
      <w:marLeft w:val="0"/>
      <w:marRight w:val="0"/>
      <w:marTop w:val="0"/>
      <w:marBottom w:val="0"/>
      <w:divBdr>
        <w:top w:val="none" w:sz="0" w:space="0" w:color="auto"/>
        <w:left w:val="none" w:sz="0" w:space="0" w:color="auto"/>
        <w:bottom w:val="none" w:sz="0" w:space="0" w:color="auto"/>
        <w:right w:val="none" w:sz="0" w:space="0" w:color="auto"/>
      </w:divBdr>
    </w:div>
    <w:div w:id="1896577807">
      <w:bodyDiv w:val="1"/>
      <w:marLeft w:val="0"/>
      <w:marRight w:val="0"/>
      <w:marTop w:val="0"/>
      <w:marBottom w:val="0"/>
      <w:divBdr>
        <w:top w:val="none" w:sz="0" w:space="0" w:color="auto"/>
        <w:left w:val="none" w:sz="0" w:space="0" w:color="auto"/>
        <w:bottom w:val="none" w:sz="0" w:space="0" w:color="auto"/>
        <w:right w:val="none" w:sz="0" w:space="0" w:color="auto"/>
      </w:divBdr>
    </w:div>
    <w:div w:id="1896694151">
      <w:bodyDiv w:val="1"/>
      <w:marLeft w:val="0"/>
      <w:marRight w:val="0"/>
      <w:marTop w:val="0"/>
      <w:marBottom w:val="0"/>
      <w:divBdr>
        <w:top w:val="none" w:sz="0" w:space="0" w:color="auto"/>
        <w:left w:val="none" w:sz="0" w:space="0" w:color="auto"/>
        <w:bottom w:val="none" w:sz="0" w:space="0" w:color="auto"/>
        <w:right w:val="none" w:sz="0" w:space="0" w:color="auto"/>
      </w:divBdr>
    </w:div>
    <w:div w:id="1897008182">
      <w:bodyDiv w:val="1"/>
      <w:marLeft w:val="0"/>
      <w:marRight w:val="0"/>
      <w:marTop w:val="0"/>
      <w:marBottom w:val="0"/>
      <w:divBdr>
        <w:top w:val="none" w:sz="0" w:space="0" w:color="auto"/>
        <w:left w:val="none" w:sz="0" w:space="0" w:color="auto"/>
        <w:bottom w:val="none" w:sz="0" w:space="0" w:color="auto"/>
        <w:right w:val="none" w:sz="0" w:space="0" w:color="auto"/>
      </w:divBdr>
    </w:div>
    <w:div w:id="1897009234">
      <w:bodyDiv w:val="1"/>
      <w:marLeft w:val="0"/>
      <w:marRight w:val="0"/>
      <w:marTop w:val="0"/>
      <w:marBottom w:val="0"/>
      <w:divBdr>
        <w:top w:val="none" w:sz="0" w:space="0" w:color="auto"/>
        <w:left w:val="none" w:sz="0" w:space="0" w:color="auto"/>
        <w:bottom w:val="none" w:sz="0" w:space="0" w:color="auto"/>
        <w:right w:val="none" w:sz="0" w:space="0" w:color="auto"/>
      </w:divBdr>
    </w:div>
    <w:div w:id="1897206550">
      <w:bodyDiv w:val="1"/>
      <w:marLeft w:val="0"/>
      <w:marRight w:val="0"/>
      <w:marTop w:val="0"/>
      <w:marBottom w:val="0"/>
      <w:divBdr>
        <w:top w:val="none" w:sz="0" w:space="0" w:color="auto"/>
        <w:left w:val="none" w:sz="0" w:space="0" w:color="auto"/>
        <w:bottom w:val="none" w:sz="0" w:space="0" w:color="auto"/>
        <w:right w:val="none" w:sz="0" w:space="0" w:color="auto"/>
      </w:divBdr>
    </w:div>
    <w:div w:id="1897231324">
      <w:bodyDiv w:val="1"/>
      <w:marLeft w:val="0"/>
      <w:marRight w:val="0"/>
      <w:marTop w:val="0"/>
      <w:marBottom w:val="0"/>
      <w:divBdr>
        <w:top w:val="none" w:sz="0" w:space="0" w:color="auto"/>
        <w:left w:val="none" w:sz="0" w:space="0" w:color="auto"/>
        <w:bottom w:val="none" w:sz="0" w:space="0" w:color="auto"/>
        <w:right w:val="none" w:sz="0" w:space="0" w:color="auto"/>
      </w:divBdr>
    </w:div>
    <w:div w:id="1897355561">
      <w:bodyDiv w:val="1"/>
      <w:marLeft w:val="0"/>
      <w:marRight w:val="0"/>
      <w:marTop w:val="0"/>
      <w:marBottom w:val="0"/>
      <w:divBdr>
        <w:top w:val="none" w:sz="0" w:space="0" w:color="auto"/>
        <w:left w:val="none" w:sz="0" w:space="0" w:color="auto"/>
        <w:bottom w:val="none" w:sz="0" w:space="0" w:color="auto"/>
        <w:right w:val="none" w:sz="0" w:space="0" w:color="auto"/>
      </w:divBdr>
    </w:div>
    <w:div w:id="1897423865">
      <w:bodyDiv w:val="1"/>
      <w:marLeft w:val="0"/>
      <w:marRight w:val="0"/>
      <w:marTop w:val="0"/>
      <w:marBottom w:val="0"/>
      <w:divBdr>
        <w:top w:val="none" w:sz="0" w:space="0" w:color="auto"/>
        <w:left w:val="none" w:sz="0" w:space="0" w:color="auto"/>
        <w:bottom w:val="none" w:sz="0" w:space="0" w:color="auto"/>
        <w:right w:val="none" w:sz="0" w:space="0" w:color="auto"/>
      </w:divBdr>
    </w:div>
    <w:div w:id="1897468269">
      <w:bodyDiv w:val="1"/>
      <w:marLeft w:val="0"/>
      <w:marRight w:val="0"/>
      <w:marTop w:val="0"/>
      <w:marBottom w:val="0"/>
      <w:divBdr>
        <w:top w:val="none" w:sz="0" w:space="0" w:color="auto"/>
        <w:left w:val="none" w:sz="0" w:space="0" w:color="auto"/>
        <w:bottom w:val="none" w:sz="0" w:space="0" w:color="auto"/>
        <w:right w:val="none" w:sz="0" w:space="0" w:color="auto"/>
      </w:divBdr>
    </w:div>
    <w:div w:id="1897546110">
      <w:bodyDiv w:val="1"/>
      <w:marLeft w:val="0"/>
      <w:marRight w:val="0"/>
      <w:marTop w:val="0"/>
      <w:marBottom w:val="0"/>
      <w:divBdr>
        <w:top w:val="none" w:sz="0" w:space="0" w:color="auto"/>
        <w:left w:val="none" w:sz="0" w:space="0" w:color="auto"/>
        <w:bottom w:val="none" w:sz="0" w:space="0" w:color="auto"/>
        <w:right w:val="none" w:sz="0" w:space="0" w:color="auto"/>
      </w:divBdr>
    </w:div>
    <w:div w:id="1897664647">
      <w:bodyDiv w:val="1"/>
      <w:marLeft w:val="0"/>
      <w:marRight w:val="0"/>
      <w:marTop w:val="0"/>
      <w:marBottom w:val="0"/>
      <w:divBdr>
        <w:top w:val="none" w:sz="0" w:space="0" w:color="auto"/>
        <w:left w:val="none" w:sz="0" w:space="0" w:color="auto"/>
        <w:bottom w:val="none" w:sz="0" w:space="0" w:color="auto"/>
        <w:right w:val="none" w:sz="0" w:space="0" w:color="auto"/>
      </w:divBdr>
    </w:div>
    <w:div w:id="1897741565">
      <w:bodyDiv w:val="1"/>
      <w:marLeft w:val="0"/>
      <w:marRight w:val="0"/>
      <w:marTop w:val="0"/>
      <w:marBottom w:val="0"/>
      <w:divBdr>
        <w:top w:val="none" w:sz="0" w:space="0" w:color="auto"/>
        <w:left w:val="none" w:sz="0" w:space="0" w:color="auto"/>
        <w:bottom w:val="none" w:sz="0" w:space="0" w:color="auto"/>
        <w:right w:val="none" w:sz="0" w:space="0" w:color="auto"/>
      </w:divBdr>
    </w:div>
    <w:div w:id="1898011387">
      <w:bodyDiv w:val="1"/>
      <w:marLeft w:val="0"/>
      <w:marRight w:val="0"/>
      <w:marTop w:val="0"/>
      <w:marBottom w:val="0"/>
      <w:divBdr>
        <w:top w:val="none" w:sz="0" w:space="0" w:color="auto"/>
        <w:left w:val="none" w:sz="0" w:space="0" w:color="auto"/>
        <w:bottom w:val="none" w:sz="0" w:space="0" w:color="auto"/>
        <w:right w:val="none" w:sz="0" w:space="0" w:color="auto"/>
      </w:divBdr>
    </w:div>
    <w:div w:id="1898085498">
      <w:bodyDiv w:val="1"/>
      <w:marLeft w:val="0"/>
      <w:marRight w:val="0"/>
      <w:marTop w:val="0"/>
      <w:marBottom w:val="0"/>
      <w:divBdr>
        <w:top w:val="none" w:sz="0" w:space="0" w:color="auto"/>
        <w:left w:val="none" w:sz="0" w:space="0" w:color="auto"/>
        <w:bottom w:val="none" w:sz="0" w:space="0" w:color="auto"/>
        <w:right w:val="none" w:sz="0" w:space="0" w:color="auto"/>
      </w:divBdr>
    </w:div>
    <w:div w:id="1898203721">
      <w:bodyDiv w:val="1"/>
      <w:marLeft w:val="0"/>
      <w:marRight w:val="0"/>
      <w:marTop w:val="0"/>
      <w:marBottom w:val="0"/>
      <w:divBdr>
        <w:top w:val="none" w:sz="0" w:space="0" w:color="auto"/>
        <w:left w:val="none" w:sz="0" w:space="0" w:color="auto"/>
        <w:bottom w:val="none" w:sz="0" w:space="0" w:color="auto"/>
        <w:right w:val="none" w:sz="0" w:space="0" w:color="auto"/>
      </w:divBdr>
    </w:div>
    <w:div w:id="1898205107">
      <w:bodyDiv w:val="1"/>
      <w:marLeft w:val="0"/>
      <w:marRight w:val="0"/>
      <w:marTop w:val="0"/>
      <w:marBottom w:val="0"/>
      <w:divBdr>
        <w:top w:val="none" w:sz="0" w:space="0" w:color="auto"/>
        <w:left w:val="none" w:sz="0" w:space="0" w:color="auto"/>
        <w:bottom w:val="none" w:sz="0" w:space="0" w:color="auto"/>
        <w:right w:val="none" w:sz="0" w:space="0" w:color="auto"/>
      </w:divBdr>
    </w:div>
    <w:div w:id="1898318979">
      <w:bodyDiv w:val="1"/>
      <w:marLeft w:val="0"/>
      <w:marRight w:val="0"/>
      <w:marTop w:val="0"/>
      <w:marBottom w:val="0"/>
      <w:divBdr>
        <w:top w:val="none" w:sz="0" w:space="0" w:color="auto"/>
        <w:left w:val="none" w:sz="0" w:space="0" w:color="auto"/>
        <w:bottom w:val="none" w:sz="0" w:space="0" w:color="auto"/>
        <w:right w:val="none" w:sz="0" w:space="0" w:color="auto"/>
      </w:divBdr>
    </w:div>
    <w:div w:id="1898470334">
      <w:bodyDiv w:val="1"/>
      <w:marLeft w:val="0"/>
      <w:marRight w:val="0"/>
      <w:marTop w:val="0"/>
      <w:marBottom w:val="0"/>
      <w:divBdr>
        <w:top w:val="none" w:sz="0" w:space="0" w:color="auto"/>
        <w:left w:val="none" w:sz="0" w:space="0" w:color="auto"/>
        <w:bottom w:val="none" w:sz="0" w:space="0" w:color="auto"/>
        <w:right w:val="none" w:sz="0" w:space="0" w:color="auto"/>
      </w:divBdr>
    </w:div>
    <w:div w:id="1898514981">
      <w:bodyDiv w:val="1"/>
      <w:marLeft w:val="0"/>
      <w:marRight w:val="0"/>
      <w:marTop w:val="0"/>
      <w:marBottom w:val="0"/>
      <w:divBdr>
        <w:top w:val="none" w:sz="0" w:space="0" w:color="auto"/>
        <w:left w:val="none" w:sz="0" w:space="0" w:color="auto"/>
        <w:bottom w:val="none" w:sz="0" w:space="0" w:color="auto"/>
        <w:right w:val="none" w:sz="0" w:space="0" w:color="auto"/>
      </w:divBdr>
    </w:div>
    <w:div w:id="1898541107">
      <w:bodyDiv w:val="1"/>
      <w:marLeft w:val="0"/>
      <w:marRight w:val="0"/>
      <w:marTop w:val="0"/>
      <w:marBottom w:val="0"/>
      <w:divBdr>
        <w:top w:val="none" w:sz="0" w:space="0" w:color="auto"/>
        <w:left w:val="none" w:sz="0" w:space="0" w:color="auto"/>
        <w:bottom w:val="none" w:sz="0" w:space="0" w:color="auto"/>
        <w:right w:val="none" w:sz="0" w:space="0" w:color="auto"/>
      </w:divBdr>
    </w:div>
    <w:div w:id="1898664669">
      <w:bodyDiv w:val="1"/>
      <w:marLeft w:val="0"/>
      <w:marRight w:val="0"/>
      <w:marTop w:val="0"/>
      <w:marBottom w:val="0"/>
      <w:divBdr>
        <w:top w:val="none" w:sz="0" w:space="0" w:color="auto"/>
        <w:left w:val="none" w:sz="0" w:space="0" w:color="auto"/>
        <w:bottom w:val="none" w:sz="0" w:space="0" w:color="auto"/>
        <w:right w:val="none" w:sz="0" w:space="0" w:color="auto"/>
      </w:divBdr>
    </w:div>
    <w:div w:id="1898936680">
      <w:bodyDiv w:val="1"/>
      <w:marLeft w:val="0"/>
      <w:marRight w:val="0"/>
      <w:marTop w:val="0"/>
      <w:marBottom w:val="0"/>
      <w:divBdr>
        <w:top w:val="none" w:sz="0" w:space="0" w:color="auto"/>
        <w:left w:val="none" w:sz="0" w:space="0" w:color="auto"/>
        <w:bottom w:val="none" w:sz="0" w:space="0" w:color="auto"/>
        <w:right w:val="none" w:sz="0" w:space="0" w:color="auto"/>
      </w:divBdr>
    </w:div>
    <w:div w:id="1899052664">
      <w:bodyDiv w:val="1"/>
      <w:marLeft w:val="0"/>
      <w:marRight w:val="0"/>
      <w:marTop w:val="0"/>
      <w:marBottom w:val="0"/>
      <w:divBdr>
        <w:top w:val="none" w:sz="0" w:space="0" w:color="auto"/>
        <w:left w:val="none" w:sz="0" w:space="0" w:color="auto"/>
        <w:bottom w:val="none" w:sz="0" w:space="0" w:color="auto"/>
        <w:right w:val="none" w:sz="0" w:space="0" w:color="auto"/>
      </w:divBdr>
    </w:div>
    <w:div w:id="1899126396">
      <w:bodyDiv w:val="1"/>
      <w:marLeft w:val="0"/>
      <w:marRight w:val="0"/>
      <w:marTop w:val="0"/>
      <w:marBottom w:val="0"/>
      <w:divBdr>
        <w:top w:val="none" w:sz="0" w:space="0" w:color="auto"/>
        <w:left w:val="none" w:sz="0" w:space="0" w:color="auto"/>
        <w:bottom w:val="none" w:sz="0" w:space="0" w:color="auto"/>
        <w:right w:val="none" w:sz="0" w:space="0" w:color="auto"/>
      </w:divBdr>
    </w:div>
    <w:div w:id="1899317827">
      <w:bodyDiv w:val="1"/>
      <w:marLeft w:val="0"/>
      <w:marRight w:val="0"/>
      <w:marTop w:val="0"/>
      <w:marBottom w:val="0"/>
      <w:divBdr>
        <w:top w:val="none" w:sz="0" w:space="0" w:color="auto"/>
        <w:left w:val="none" w:sz="0" w:space="0" w:color="auto"/>
        <w:bottom w:val="none" w:sz="0" w:space="0" w:color="auto"/>
        <w:right w:val="none" w:sz="0" w:space="0" w:color="auto"/>
      </w:divBdr>
    </w:div>
    <w:div w:id="1899393062">
      <w:bodyDiv w:val="1"/>
      <w:marLeft w:val="0"/>
      <w:marRight w:val="0"/>
      <w:marTop w:val="0"/>
      <w:marBottom w:val="0"/>
      <w:divBdr>
        <w:top w:val="none" w:sz="0" w:space="0" w:color="auto"/>
        <w:left w:val="none" w:sz="0" w:space="0" w:color="auto"/>
        <w:bottom w:val="none" w:sz="0" w:space="0" w:color="auto"/>
        <w:right w:val="none" w:sz="0" w:space="0" w:color="auto"/>
      </w:divBdr>
    </w:div>
    <w:div w:id="1899395703">
      <w:bodyDiv w:val="1"/>
      <w:marLeft w:val="0"/>
      <w:marRight w:val="0"/>
      <w:marTop w:val="0"/>
      <w:marBottom w:val="0"/>
      <w:divBdr>
        <w:top w:val="none" w:sz="0" w:space="0" w:color="auto"/>
        <w:left w:val="none" w:sz="0" w:space="0" w:color="auto"/>
        <w:bottom w:val="none" w:sz="0" w:space="0" w:color="auto"/>
        <w:right w:val="none" w:sz="0" w:space="0" w:color="auto"/>
      </w:divBdr>
    </w:div>
    <w:div w:id="1899432539">
      <w:bodyDiv w:val="1"/>
      <w:marLeft w:val="0"/>
      <w:marRight w:val="0"/>
      <w:marTop w:val="0"/>
      <w:marBottom w:val="0"/>
      <w:divBdr>
        <w:top w:val="none" w:sz="0" w:space="0" w:color="auto"/>
        <w:left w:val="none" w:sz="0" w:space="0" w:color="auto"/>
        <w:bottom w:val="none" w:sz="0" w:space="0" w:color="auto"/>
        <w:right w:val="none" w:sz="0" w:space="0" w:color="auto"/>
      </w:divBdr>
    </w:div>
    <w:div w:id="1899588340">
      <w:bodyDiv w:val="1"/>
      <w:marLeft w:val="0"/>
      <w:marRight w:val="0"/>
      <w:marTop w:val="0"/>
      <w:marBottom w:val="0"/>
      <w:divBdr>
        <w:top w:val="none" w:sz="0" w:space="0" w:color="auto"/>
        <w:left w:val="none" w:sz="0" w:space="0" w:color="auto"/>
        <w:bottom w:val="none" w:sz="0" w:space="0" w:color="auto"/>
        <w:right w:val="none" w:sz="0" w:space="0" w:color="auto"/>
      </w:divBdr>
    </w:div>
    <w:div w:id="1899709835">
      <w:bodyDiv w:val="1"/>
      <w:marLeft w:val="0"/>
      <w:marRight w:val="0"/>
      <w:marTop w:val="0"/>
      <w:marBottom w:val="0"/>
      <w:divBdr>
        <w:top w:val="none" w:sz="0" w:space="0" w:color="auto"/>
        <w:left w:val="none" w:sz="0" w:space="0" w:color="auto"/>
        <w:bottom w:val="none" w:sz="0" w:space="0" w:color="auto"/>
        <w:right w:val="none" w:sz="0" w:space="0" w:color="auto"/>
      </w:divBdr>
    </w:div>
    <w:div w:id="1899785543">
      <w:bodyDiv w:val="1"/>
      <w:marLeft w:val="0"/>
      <w:marRight w:val="0"/>
      <w:marTop w:val="0"/>
      <w:marBottom w:val="0"/>
      <w:divBdr>
        <w:top w:val="none" w:sz="0" w:space="0" w:color="auto"/>
        <w:left w:val="none" w:sz="0" w:space="0" w:color="auto"/>
        <w:bottom w:val="none" w:sz="0" w:space="0" w:color="auto"/>
        <w:right w:val="none" w:sz="0" w:space="0" w:color="auto"/>
      </w:divBdr>
    </w:div>
    <w:div w:id="1900167476">
      <w:bodyDiv w:val="1"/>
      <w:marLeft w:val="0"/>
      <w:marRight w:val="0"/>
      <w:marTop w:val="0"/>
      <w:marBottom w:val="0"/>
      <w:divBdr>
        <w:top w:val="none" w:sz="0" w:space="0" w:color="auto"/>
        <w:left w:val="none" w:sz="0" w:space="0" w:color="auto"/>
        <w:bottom w:val="none" w:sz="0" w:space="0" w:color="auto"/>
        <w:right w:val="none" w:sz="0" w:space="0" w:color="auto"/>
      </w:divBdr>
    </w:div>
    <w:div w:id="1900170805">
      <w:bodyDiv w:val="1"/>
      <w:marLeft w:val="0"/>
      <w:marRight w:val="0"/>
      <w:marTop w:val="0"/>
      <w:marBottom w:val="0"/>
      <w:divBdr>
        <w:top w:val="none" w:sz="0" w:space="0" w:color="auto"/>
        <w:left w:val="none" w:sz="0" w:space="0" w:color="auto"/>
        <w:bottom w:val="none" w:sz="0" w:space="0" w:color="auto"/>
        <w:right w:val="none" w:sz="0" w:space="0" w:color="auto"/>
      </w:divBdr>
    </w:div>
    <w:div w:id="1900437364">
      <w:bodyDiv w:val="1"/>
      <w:marLeft w:val="0"/>
      <w:marRight w:val="0"/>
      <w:marTop w:val="0"/>
      <w:marBottom w:val="0"/>
      <w:divBdr>
        <w:top w:val="none" w:sz="0" w:space="0" w:color="auto"/>
        <w:left w:val="none" w:sz="0" w:space="0" w:color="auto"/>
        <w:bottom w:val="none" w:sz="0" w:space="0" w:color="auto"/>
        <w:right w:val="none" w:sz="0" w:space="0" w:color="auto"/>
      </w:divBdr>
    </w:div>
    <w:div w:id="1900556568">
      <w:bodyDiv w:val="1"/>
      <w:marLeft w:val="0"/>
      <w:marRight w:val="0"/>
      <w:marTop w:val="0"/>
      <w:marBottom w:val="0"/>
      <w:divBdr>
        <w:top w:val="none" w:sz="0" w:space="0" w:color="auto"/>
        <w:left w:val="none" w:sz="0" w:space="0" w:color="auto"/>
        <w:bottom w:val="none" w:sz="0" w:space="0" w:color="auto"/>
        <w:right w:val="none" w:sz="0" w:space="0" w:color="auto"/>
      </w:divBdr>
    </w:div>
    <w:div w:id="1900704382">
      <w:bodyDiv w:val="1"/>
      <w:marLeft w:val="0"/>
      <w:marRight w:val="0"/>
      <w:marTop w:val="0"/>
      <w:marBottom w:val="0"/>
      <w:divBdr>
        <w:top w:val="none" w:sz="0" w:space="0" w:color="auto"/>
        <w:left w:val="none" w:sz="0" w:space="0" w:color="auto"/>
        <w:bottom w:val="none" w:sz="0" w:space="0" w:color="auto"/>
        <w:right w:val="none" w:sz="0" w:space="0" w:color="auto"/>
      </w:divBdr>
    </w:div>
    <w:div w:id="1900749076">
      <w:bodyDiv w:val="1"/>
      <w:marLeft w:val="0"/>
      <w:marRight w:val="0"/>
      <w:marTop w:val="0"/>
      <w:marBottom w:val="0"/>
      <w:divBdr>
        <w:top w:val="none" w:sz="0" w:space="0" w:color="auto"/>
        <w:left w:val="none" w:sz="0" w:space="0" w:color="auto"/>
        <w:bottom w:val="none" w:sz="0" w:space="0" w:color="auto"/>
        <w:right w:val="none" w:sz="0" w:space="0" w:color="auto"/>
      </w:divBdr>
    </w:div>
    <w:div w:id="1900818332">
      <w:bodyDiv w:val="1"/>
      <w:marLeft w:val="0"/>
      <w:marRight w:val="0"/>
      <w:marTop w:val="0"/>
      <w:marBottom w:val="0"/>
      <w:divBdr>
        <w:top w:val="none" w:sz="0" w:space="0" w:color="auto"/>
        <w:left w:val="none" w:sz="0" w:space="0" w:color="auto"/>
        <w:bottom w:val="none" w:sz="0" w:space="0" w:color="auto"/>
        <w:right w:val="none" w:sz="0" w:space="0" w:color="auto"/>
      </w:divBdr>
    </w:div>
    <w:div w:id="1900826452">
      <w:bodyDiv w:val="1"/>
      <w:marLeft w:val="0"/>
      <w:marRight w:val="0"/>
      <w:marTop w:val="0"/>
      <w:marBottom w:val="0"/>
      <w:divBdr>
        <w:top w:val="none" w:sz="0" w:space="0" w:color="auto"/>
        <w:left w:val="none" w:sz="0" w:space="0" w:color="auto"/>
        <w:bottom w:val="none" w:sz="0" w:space="0" w:color="auto"/>
        <w:right w:val="none" w:sz="0" w:space="0" w:color="auto"/>
      </w:divBdr>
    </w:div>
    <w:div w:id="1900826993">
      <w:bodyDiv w:val="1"/>
      <w:marLeft w:val="0"/>
      <w:marRight w:val="0"/>
      <w:marTop w:val="0"/>
      <w:marBottom w:val="0"/>
      <w:divBdr>
        <w:top w:val="none" w:sz="0" w:space="0" w:color="auto"/>
        <w:left w:val="none" w:sz="0" w:space="0" w:color="auto"/>
        <w:bottom w:val="none" w:sz="0" w:space="0" w:color="auto"/>
        <w:right w:val="none" w:sz="0" w:space="0" w:color="auto"/>
      </w:divBdr>
    </w:div>
    <w:div w:id="1900897609">
      <w:bodyDiv w:val="1"/>
      <w:marLeft w:val="0"/>
      <w:marRight w:val="0"/>
      <w:marTop w:val="0"/>
      <w:marBottom w:val="0"/>
      <w:divBdr>
        <w:top w:val="none" w:sz="0" w:space="0" w:color="auto"/>
        <w:left w:val="none" w:sz="0" w:space="0" w:color="auto"/>
        <w:bottom w:val="none" w:sz="0" w:space="0" w:color="auto"/>
        <w:right w:val="none" w:sz="0" w:space="0" w:color="auto"/>
      </w:divBdr>
    </w:div>
    <w:div w:id="1900899685">
      <w:bodyDiv w:val="1"/>
      <w:marLeft w:val="0"/>
      <w:marRight w:val="0"/>
      <w:marTop w:val="0"/>
      <w:marBottom w:val="0"/>
      <w:divBdr>
        <w:top w:val="none" w:sz="0" w:space="0" w:color="auto"/>
        <w:left w:val="none" w:sz="0" w:space="0" w:color="auto"/>
        <w:bottom w:val="none" w:sz="0" w:space="0" w:color="auto"/>
        <w:right w:val="none" w:sz="0" w:space="0" w:color="auto"/>
      </w:divBdr>
    </w:div>
    <w:div w:id="1900969732">
      <w:bodyDiv w:val="1"/>
      <w:marLeft w:val="0"/>
      <w:marRight w:val="0"/>
      <w:marTop w:val="0"/>
      <w:marBottom w:val="0"/>
      <w:divBdr>
        <w:top w:val="none" w:sz="0" w:space="0" w:color="auto"/>
        <w:left w:val="none" w:sz="0" w:space="0" w:color="auto"/>
        <w:bottom w:val="none" w:sz="0" w:space="0" w:color="auto"/>
        <w:right w:val="none" w:sz="0" w:space="0" w:color="auto"/>
      </w:divBdr>
    </w:div>
    <w:div w:id="1901137959">
      <w:bodyDiv w:val="1"/>
      <w:marLeft w:val="0"/>
      <w:marRight w:val="0"/>
      <w:marTop w:val="0"/>
      <w:marBottom w:val="0"/>
      <w:divBdr>
        <w:top w:val="none" w:sz="0" w:space="0" w:color="auto"/>
        <w:left w:val="none" w:sz="0" w:space="0" w:color="auto"/>
        <w:bottom w:val="none" w:sz="0" w:space="0" w:color="auto"/>
        <w:right w:val="none" w:sz="0" w:space="0" w:color="auto"/>
      </w:divBdr>
    </w:div>
    <w:div w:id="1901289163">
      <w:bodyDiv w:val="1"/>
      <w:marLeft w:val="0"/>
      <w:marRight w:val="0"/>
      <w:marTop w:val="0"/>
      <w:marBottom w:val="0"/>
      <w:divBdr>
        <w:top w:val="none" w:sz="0" w:space="0" w:color="auto"/>
        <w:left w:val="none" w:sz="0" w:space="0" w:color="auto"/>
        <w:bottom w:val="none" w:sz="0" w:space="0" w:color="auto"/>
        <w:right w:val="none" w:sz="0" w:space="0" w:color="auto"/>
      </w:divBdr>
    </w:div>
    <w:div w:id="1901404397">
      <w:bodyDiv w:val="1"/>
      <w:marLeft w:val="0"/>
      <w:marRight w:val="0"/>
      <w:marTop w:val="0"/>
      <w:marBottom w:val="0"/>
      <w:divBdr>
        <w:top w:val="none" w:sz="0" w:space="0" w:color="auto"/>
        <w:left w:val="none" w:sz="0" w:space="0" w:color="auto"/>
        <w:bottom w:val="none" w:sz="0" w:space="0" w:color="auto"/>
        <w:right w:val="none" w:sz="0" w:space="0" w:color="auto"/>
      </w:divBdr>
    </w:div>
    <w:div w:id="1901406055">
      <w:bodyDiv w:val="1"/>
      <w:marLeft w:val="0"/>
      <w:marRight w:val="0"/>
      <w:marTop w:val="0"/>
      <w:marBottom w:val="0"/>
      <w:divBdr>
        <w:top w:val="none" w:sz="0" w:space="0" w:color="auto"/>
        <w:left w:val="none" w:sz="0" w:space="0" w:color="auto"/>
        <w:bottom w:val="none" w:sz="0" w:space="0" w:color="auto"/>
        <w:right w:val="none" w:sz="0" w:space="0" w:color="auto"/>
      </w:divBdr>
    </w:div>
    <w:div w:id="1901477441">
      <w:bodyDiv w:val="1"/>
      <w:marLeft w:val="0"/>
      <w:marRight w:val="0"/>
      <w:marTop w:val="0"/>
      <w:marBottom w:val="0"/>
      <w:divBdr>
        <w:top w:val="none" w:sz="0" w:space="0" w:color="auto"/>
        <w:left w:val="none" w:sz="0" w:space="0" w:color="auto"/>
        <w:bottom w:val="none" w:sz="0" w:space="0" w:color="auto"/>
        <w:right w:val="none" w:sz="0" w:space="0" w:color="auto"/>
      </w:divBdr>
    </w:div>
    <w:div w:id="1901477764">
      <w:bodyDiv w:val="1"/>
      <w:marLeft w:val="0"/>
      <w:marRight w:val="0"/>
      <w:marTop w:val="0"/>
      <w:marBottom w:val="0"/>
      <w:divBdr>
        <w:top w:val="none" w:sz="0" w:space="0" w:color="auto"/>
        <w:left w:val="none" w:sz="0" w:space="0" w:color="auto"/>
        <w:bottom w:val="none" w:sz="0" w:space="0" w:color="auto"/>
        <w:right w:val="none" w:sz="0" w:space="0" w:color="auto"/>
      </w:divBdr>
    </w:div>
    <w:div w:id="1901480192">
      <w:bodyDiv w:val="1"/>
      <w:marLeft w:val="0"/>
      <w:marRight w:val="0"/>
      <w:marTop w:val="0"/>
      <w:marBottom w:val="0"/>
      <w:divBdr>
        <w:top w:val="none" w:sz="0" w:space="0" w:color="auto"/>
        <w:left w:val="none" w:sz="0" w:space="0" w:color="auto"/>
        <w:bottom w:val="none" w:sz="0" w:space="0" w:color="auto"/>
        <w:right w:val="none" w:sz="0" w:space="0" w:color="auto"/>
      </w:divBdr>
    </w:div>
    <w:div w:id="1901670926">
      <w:bodyDiv w:val="1"/>
      <w:marLeft w:val="0"/>
      <w:marRight w:val="0"/>
      <w:marTop w:val="0"/>
      <w:marBottom w:val="0"/>
      <w:divBdr>
        <w:top w:val="none" w:sz="0" w:space="0" w:color="auto"/>
        <w:left w:val="none" w:sz="0" w:space="0" w:color="auto"/>
        <w:bottom w:val="none" w:sz="0" w:space="0" w:color="auto"/>
        <w:right w:val="none" w:sz="0" w:space="0" w:color="auto"/>
      </w:divBdr>
    </w:div>
    <w:div w:id="1901792857">
      <w:bodyDiv w:val="1"/>
      <w:marLeft w:val="0"/>
      <w:marRight w:val="0"/>
      <w:marTop w:val="0"/>
      <w:marBottom w:val="0"/>
      <w:divBdr>
        <w:top w:val="none" w:sz="0" w:space="0" w:color="auto"/>
        <w:left w:val="none" w:sz="0" w:space="0" w:color="auto"/>
        <w:bottom w:val="none" w:sz="0" w:space="0" w:color="auto"/>
        <w:right w:val="none" w:sz="0" w:space="0" w:color="auto"/>
      </w:divBdr>
    </w:div>
    <w:div w:id="1901941188">
      <w:bodyDiv w:val="1"/>
      <w:marLeft w:val="0"/>
      <w:marRight w:val="0"/>
      <w:marTop w:val="0"/>
      <w:marBottom w:val="0"/>
      <w:divBdr>
        <w:top w:val="none" w:sz="0" w:space="0" w:color="auto"/>
        <w:left w:val="none" w:sz="0" w:space="0" w:color="auto"/>
        <w:bottom w:val="none" w:sz="0" w:space="0" w:color="auto"/>
        <w:right w:val="none" w:sz="0" w:space="0" w:color="auto"/>
      </w:divBdr>
    </w:div>
    <w:div w:id="1902129037">
      <w:bodyDiv w:val="1"/>
      <w:marLeft w:val="0"/>
      <w:marRight w:val="0"/>
      <w:marTop w:val="0"/>
      <w:marBottom w:val="0"/>
      <w:divBdr>
        <w:top w:val="none" w:sz="0" w:space="0" w:color="auto"/>
        <w:left w:val="none" w:sz="0" w:space="0" w:color="auto"/>
        <w:bottom w:val="none" w:sz="0" w:space="0" w:color="auto"/>
        <w:right w:val="none" w:sz="0" w:space="0" w:color="auto"/>
      </w:divBdr>
    </w:div>
    <w:div w:id="1902329485">
      <w:bodyDiv w:val="1"/>
      <w:marLeft w:val="0"/>
      <w:marRight w:val="0"/>
      <w:marTop w:val="0"/>
      <w:marBottom w:val="0"/>
      <w:divBdr>
        <w:top w:val="none" w:sz="0" w:space="0" w:color="auto"/>
        <w:left w:val="none" w:sz="0" w:space="0" w:color="auto"/>
        <w:bottom w:val="none" w:sz="0" w:space="0" w:color="auto"/>
        <w:right w:val="none" w:sz="0" w:space="0" w:color="auto"/>
      </w:divBdr>
    </w:div>
    <w:div w:id="1902403935">
      <w:bodyDiv w:val="1"/>
      <w:marLeft w:val="0"/>
      <w:marRight w:val="0"/>
      <w:marTop w:val="0"/>
      <w:marBottom w:val="0"/>
      <w:divBdr>
        <w:top w:val="none" w:sz="0" w:space="0" w:color="auto"/>
        <w:left w:val="none" w:sz="0" w:space="0" w:color="auto"/>
        <w:bottom w:val="none" w:sz="0" w:space="0" w:color="auto"/>
        <w:right w:val="none" w:sz="0" w:space="0" w:color="auto"/>
      </w:divBdr>
    </w:div>
    <w:div w:id="1902404117">
      <w:bodyDiv w:val="1"/>
      <w:marLeft w:val="0"/>
      <w:marRight w:val="0"/>
      <w:marTop w:val="0"/>
      <w:marBottom w:val="0"/>
      <w:divBdr>
        <w:top w:val="none" w:sz="0" w:space="0" w:color="auto"/>
        <w:left w:val="none" w:sz="0" w:space="0" w:color="auto"/>
        <w:bottom w:val="none" w:sz="0" w:space="0" w:color="auto"/>
        <w:right w:val="none" w:sz="0" w:space="0" w:color="auto"/>
      </w:divBdr>
    </w:div>
    <w:div w:id="1902444869">
      <w:bodyDiv w:val="1"/>
      <w:marLeft w:val="0"/>
      <w:marRight w:val="0"/>
      <w:marTop w:val="0"/>
      <w:marBottom w:val="0"/>
      <w:divBdr>
        <w:top w:val="none" w:sz="0" w:space="0" w:color="auto"/>
        <w:left w:val="none" w:sz="0" w:space="0" w:color="auto"/>
        <w:bottom w:val="none" w:sz="0" w:space="0" w:color="auto"/>
        <w:right w:val="none" w:sz="0" w:space="0" w:color="auto"/>
      </w:divBdr>
    </w:div>
    <w:div w:id="1902447367">
      <w:bodyDiv w:val="1"/>
      <w:marLeft w:val="0"/>
      <w:marRight w:val="0"/>
      <w:marTop w:val="0"/>
      <w:marBottom w:val="0"/>
      <w:divBdr>
        <w:top w:val="none" w:sz="0" w:space="0" w:color="auto"/>
        <w:left w:val="none" w:sz="0" w:space="0" w:color="auto"/>
        <w:bottom w:val="none" w:sz="0" w:space="0" w:color="auto"/>
        <w:right w:val="none" w:sz="0" w:space="0" w:color="auto"/>
      </w:divBdr>
    </w:div>
    <w:div w:id="1902448271">
      <w:bodyDiv w:val="1"/>
      <w:marLeft w:val="0"/>
      <w:marRight w:val="0"/>
      <w:marTop w:val="0"/>
      <w:marBottom w:val="0"/>
      <w:divBdr>
        <w:top w:val="none" w:sz="0" w:space="0" w:color="auto"/>
        <w:left w:val="none" w:sz="0" w:space="0" w:color="auto"/>
        <w:bottom w:val="none" w:sz="0" w:space="0" w:color="auto"/>
        <w:right w:val="none" w:sz="0" w:space="0" w:color="auto"/>
      </w:divBdr>
    </w:div>
    <w:div w:id="1902591720">
      <w:bodyDiv w:val="1"/>
      <w:marLeft w:val="0"/>
      <w:marRight w:val="0"/>
      <w:marTop w:val="0"/>
      <w:marBottom w:val="0"/>
      <w:divBdr>
        <w:top w:val="none" w:sz="0" w:space="0" w:color="auto"/>
        <w:left w:val="none" w:sz="0" w:space="0" w:color="auto"/>
        <w:bottom w:val="none" w:sz="0" w:space="0" w:color="auto"/>
        <w:right w:val="none" w:sz="0" w:space="0" w:color="auto"/>
      </w:divBdr>
    </w:div>
    <w:div w:id="1902670861">
      <w:bodyDiv w:val="1"/>
      <w:marLeft w:val="0"/>
      <w:marRight w:val="0"/>
      <w:marTop w:val="0"/>
      <w:marBottom w:val="0"/>
      <w:divBdr>
        <w:top w:val="none" w:sz="0" w:space="0" w:color="auto"/>
        <w:left w:val="none" w:sz="0" w:space="0" w:color="auto"/>
        <w:bottom w:val="none" w:sz="0" w:space="0" w:color="auto"/>
        <w:right w:val="none" w:sz="0" w:space="0" w:color="auto"/>
      </w:divBdr>
    </w:div>
    <w:div w:id="1902715138">
      <w:bodyDiv w:val="1"/>
      <w:marLeft w:val="0"/>
      <w:marRight w:val="0"/>
      <w:marTop w:val="0"/>
      <w:marBottom w:val="0"/>
      <w:divBdr>
        <w:top w:val="none" w:sz="0" w:space="0" w:color="auto"/>
        <w:left w:val="none" w:sz="0" w:space="0" w:color="auto"/>
        <w:bottom w:val="none" w:sz="0" w:space="0" w:color="auto"/>
        <w:right w:val="none" w:sz="0" w:space="0" w:color="auto"/>
      </w:divBdr>
    </w:div>
    <w:div w:id="1902860261">
      <w:bodyDiv w:val="1"/>
      <w:marLeft w:val="0"/>
      <w:marRight w:val="0"/>
      <w:marTop w:val="0"/>
      <w:marBottom w:val="0"/>
      <w:divBdr>
        <w:top w:val="none" w:sz="0" w:space="0" w:color="auto"/>
        <w:left w:val="none" w:sz="0" w:space="0" w:color="auto"/>
        <w:bottom w:val="none" w:sz="0" w:space="0" w:color="auto"/>
        <w:right w:val="none" w:sz="0" w:space="0" w:color="auto"/>
      </w:divBdr>
    </w:div>
    <w:div w:id="1902868491">
      <w:bodyDiv w:val="1"/>
      <w:marLeft w:val="0"/>
      <w:marRight w:val="0"/>
      <w:marTop w:val="0"/>
      <w:marBottom w:val="0"/>
      <w:divBdr>
        <w:top w:val="none" w:sz="0" w:space="0" w:color="auto"/>
        <w:left w:val="none" w:sz="0" w:space="0" w:color="auto"/>
        <w:bottom w:val="none" w:sz="0" w:space="0" w:color="auto"/>
        <w:right w:val="none" w:sz="0" w:space="0" w:color="auto"/>
      </w:divBdr>
    </w:div>
    <w:div w:id="1902909373">
      <w:bodyDiv w:val="1"/>
      <w:marLeft w:val="0"/>
      <w:marRight w:val="0"/>
      <w:marTop w:val="0"/>
      <w:marBottom w:val="0"/>
      <w:divBdr>
        <w:top w:val="none" w:sz="0" w:space="0" w:color="auto"/>
        <w:left w:val="none" w:sz="0" w:space="0" w:color="auto"/>
        <w:bottom w:val="none" w:sz="0" w:space="0" w:color="auto"/>
        <w:right w:val="none" w:sz="0" w:space="0" w:color="auto"/>
      </w:divBdr>
    </w:div>
    <w:div w:id="1902910347">
      <w:bodyDiv w:val="1"/>
      <w:marLeft w:val="0"/>
      <w:marRight w:val="0"/>
      <w:marTop w:val="0"/>
      <w:marBottom w:val="0"/>
      <w:divBdr>
        <w:top w:val="none" w:sz="0" w:space="0" w:color="auto"/>
        <w:left w:val="none" w:sz="0" w:space="0" w:color="auto"/>
        <w:bottom w:val="none" w:sz="0" w:space="0" w:color="auto"/>
        <w:right w:val="none" w:sz="0" w:space="0" w:color="auto"/>
      </w:divBdr>
    </w:div>
    <w:div w:id="1903129376">
      <w:bodyDiv w:val="1"/>
      <w:marLeft w:val="0"/>
      <w:marRight w:val="0"/>
      <w:marTop w:val="0"/>
      <w:marBottom w:val="0"/>
      <w:divBdr>
        <w:top w:val="none" w:sz="0" w:space="0" w:color="auto"/>
        <w:left w:val="none" w:sz="0" w:space="0" w:color="auto"/>
        <w:bottom w:val="none" w:sz="0" w:space="0" w:color="auto"/>
        <w:right w:val="none" w:sz="0" w:space="0" w:color="auto"/>
      </w:divBdr>
    </w:div>
    <w:div w:id="1903322731">
      <w:bodyDiv w:val="1"/>
      <w:marLeft w:val="0"/>
      <w:marRight w:val="0"/>
      <w:marTop w:val="0"/>
      <w:marBottom w:val="0"/>
      <w:divBdr>
        <w:top w:val="none" w:sz="0" w:space="0" w:color="auto"/>
        <w:left w:val="none" w:sz="0" w:space="0" w:color="auto"/>
        <w:bottom w:val="none" w:sz="0" w:space="0" w:color="auto"/>
        <w:right w:val="none" w:sz="0" w:space="0" w:color="auto"/>
      </w:divBdr>
    </w:div>
    <w:div w:id="1903367731">
      <w:bodyDiv w:val="1"/>
      <w:marLeft w:val="0"/>
      <w:marRight w:val="0"/>
      <w:marTop w:val="0"/>
      <w:marBottom w:val="0"/>
      <w:divBdr>
        <w:top w:val="none" w:sz="0" w:space="0" w:color="auto"/>
        <w:left w:val="none" w:sz="0" w:space="0" w:color="auto"/>
        <w:bottom w:val="none" w:sz="0" w:space="0" w:color="auto"/>
        <w:right w:val="none" w:sz="0" w:space="0" w:color="auto"/>
      </w:divBdr>
    </w:div>
    <w:div w:id="1903716183">
      <w:bodyDiv w:val="1"/>
      <w:marLeft w:val="0"/>
      <w:marRight w:val="0"/>
      <w:marTop w:val="0"/>
      <w:marBottom w:val="0"/>
      <w:divBdr>
        <w:top w:val="none" w:sz="0" w:space="0" w:color="auto"/>
        <w:left w:val="none" w:sz="0" w:space="0" w:color="auto"/>
        <w:bottom w:val="none" w:sz="0" w:space="0" w:color="auto"/>
        <w:right w:val="none" w:sz="0" w:space="0" w:color="auto"/>
      </w:divBdr>
    </w:div>
    <w:div w:id="1903758688">
      <w:bodyDiv w:val="1"/>
      <w:marLeft w:val="0"/>
      <w:marRight w:val="0"/>
      <w:marTop w:val="0"/>
      <w:marBottom w:val="0"/>
      <w:divBdr>
        <w:top w:val="none" w:sz="0" w:space="0" w:color="auto"/>
        <w:left w:val="none" w:sz="0" w:space="0" w:color="auto"/>
        <w:bottom w:val="none" w:sz="0" w:space="0" w:color="auto"/>
        <w:right w:val="none" w:sz="0" w:space="0" w:color="auto"/>
      </w:divBdr>
    </w:div>
    <w:div w:id="1904024772">
      <w:bodyDiv w:val="1"/>
      <w:marLeft w:val="0"/>
      <w:marRight w:val="0"/>
      <w:marTop w:val="0"/>
      <w:marBottom w:val="0"/>
      <w:divBdr>
        <w:top w:val="none" w:sz="0" w:space="0" w:color="auto"/>
        <w:left w:val="none" w:sz="0" w:space="0" w:color="auto"/>
        <w:bottom w:val="none" w:sz="0" w:space="0" w:color="auto"/>
        <w:right w:val="none" w:sz="0" w:space="0" w:color="auto"/>
      </w:divBdr>
    </w:div>
    <w:div w:id="1904103883">
      <w:bodyDiv w:val="1"/>
      <w:marLeft w:val="0"/>
      <w:marRight w:val="0"/>
      <w:marTop w:val="0"/>
      <w:marBottom w:val="0"/>
      <w:divBdr>
        <w:top w:val="none" w:sz="0" w:space="0" w:color="auto"/>
        <w:left w:val="none" w:sz="0" w:space="0" w:color="auto"/>
        <w:bottom w:val="none" w:sz="0" w:space="0" w:color="auto"/>
        <w:right w:val="none" w:sz="0" w:space="0" w:color="auto"/>
      </w:divBdr>
    </w:div>
    <w:div w:id="1904178017">
      <w:bodyDiv w:val="1"/>
      <w:marLeft w:val="0"/>
      <w:marRight w:val="0"/>
      <w:marTop w:val="0"/>
      <w:marBottom w:val="0"/>
      <w:divBdr>
        <w:top w:val="none" w:sz="0" w:space="0" w:color="auto"/>
        <w:left w:val="none" w:sz="0" w:space="0" w:color="auto"/>
        <w:bottom w:val="none" w:sz="0" w:space="0" w:color="auto"/>
        <w:right w:val="none" w:sz="0" w:space="0" w:color="auto"/>
      </w:divBdr>
    </w:div>
    <w:div w:id="1904216211">
      <w:bodyDiv w:val="1"/>
      <w:marLeft w:val="0"/>
      <w:marRight w:val="0"/>
      <w:marTop w:val="0"/>
      <w:marBottom w:val="0"/>
      <w:divBdr>
        <w:top w:val="none" w:sz="0" w:space="0" w:color="auto"/>
        <w:left w:val="none" w:sz="0" w:space="0" w:color="auto"/>
        <w:bottom w:val="none" w:sz="0" w:space="0" w:color="auto"/>
        <w:right w:val="none" w:sz="0" w:space="0" w:color="auto"/>
      </w:divBdr>
    </w:div>
    <w:div w:id="1904217468">
      <w:bodyDiv w:val="1"/>
      <w:marLeft w:val="0"/>
      <w:marRight w:val="0"/>
      <w:marTop w:val="0"/>
      <w:marBottom w:val="0"/>
      <w:divBdr>
        <w:top w:val="none" w:sz="0" w:space="0" w:color="auto"/>
        <w:left w:val="none" w:sz="0" w:space="0" w:color="auto"/>
        <w:bottom w:val="none" w:sz="0" w:space="0" w:color="auto"/>
        <w:right w:val="none" w:sz="0" w:space="0" w:color="auto"/>
      </w:divBdr>
    </w:div>
    <w:div w:id="1904290139">
      <w:bodyDiv w:val="1"/>
      <w:marLeft w:val="0"/>
      <w:marRight w:val="0"/>
      <w:marTop w:val="0"/>
      <w:marBottom w:val="0"/>
      <w:divBdr>
        <w:top w:val="none" w:sz="0" w:space="0" w:color="auto"/>
        <w:left w:val="none" w:sz="0" w:space="0" w:color="auto"/>
        <w:bottom w:val="none" w:sz="0" w:space="0" w:color="auto"/>
        <w:right w:val="none" w:sz="0" w:space="0" w:color="auto"/>
      </w:divBdr>
    </w:div>
    <w:div w:id="1904488824">
      <w:bodyDiv w:val="1"/>
      <w:marLeft w:val="0"/>
      <w:marRight w:val="0"/>
      <w:marTop w:val="0"/>
      <w:marBottom w:val="0"/>
      <w:divBdr>
        <w:top w:val="none" w:sz="0" w:space="0" w:color="auto"/>
        <w:left w:val="none" w:sz="0" w:space="0" w:color="auto"/>
        <w:bottom w:val="none" w:sz="0" w:space="0" w:color="auto"/>
        <w:right w:val="none" w:sz="0" w:space="0" w:color="auto"/>
      </w:divBdr>
    </w:div>
    <w:div w:id="1904557846">
      <w:bodyDiv w:val="1"/>
      <w:marLeft w:val="0"/>
      <w:marRight w:val="0"/>
      <w:marTop w:val="0"/>
      <w:marBottom w:val="0"/>
      <w:divBdr>
        <w:top w:val="none" w:sz="0" w:space="0" w:color="auto"/>
        <w:left w:val="none" w:sz="0" w:space="0" w:color="auto"/>
        <w:bottom w:val="none" w:sz="0" w:space="0" w:color="auto"/>
        <w:right w:val="none" w:sz="0" w:space="0" w:color="auto"/>
      </w:divBdr>
    </w:div>
    <w:div w:id="1904639932">
      <w:bodyDiv w:val="1"/>
      <w:marLeft w:val="0"/>
      <w:marRight w:val="0"/>
      <w:marTop w:val="0"/>
      <w:marBottom w:val="0"/>
      <w:divBdr>
        <w:top w:val="none" w:sz="0" w:space="0" w:color="auto"/>
        <w:left w:val="none" w:sz="0" w:space="0" w:color="auto"/>
        <w:bottom w:val="none" w:sz="0" w:space="0" w:color="auto"/>
        <w:right w:val="none" w:sz="0" w:space="0" w:color="auto"/>
      </w:divBdr>
    </w:div>
    <w:div w:id="1904832267">
      <w:bodyDiv w:val="1"/>
      <w:marLeft w:val="0"/>
      <w:marRight w:val="0"/>
      <w:marTop w:val="0"/>
      <w:marBottom w:val="0"/>
      <w:divBdr>
        <w:top w:val="none" w:sz="0" w:space="0" w:color="auto"/>
        <w:left w:val="none" w:sz="0" w:space="0" w:color="auto"/>
        <w:bottom w:val="none" w:sz="0" w:space="0" w:color="auto"/>
        <w:right w:val="none" w:sz="0" w:space="0" w:color="auto"/>
      </w:divBdr>
    </w:div>
    <w:div w:id="1905141250">
      <w:bodyDiv w:val="1"/>
      <w:marLeft w:val="0"/>
      <w:marRight w:val="0"/>
      <w:marTop w:val="0"/>
      <w:marBottom w:val="0"/>
      <w:divBdr>
        <w:top w:val="none" w:sz="0" w:space="0" w:color="auto"/>
        <w:left w:val="none" w:sz="0" w:space="0" w:color="auto"/>
        <w:bottom w:val="none" w:sz="0" w:space="0" w:color="auto"/>
        <w:right w:val="none" w:sz="0" w:space="0" w:color="auto"/>
      </w:divBdr>
    </w:div>
    <w:div w:id="1905213815">
      <w:bodyDiv w:val="1"/>
      <w:marLeft w:val="0"/>
      <w:marRight w:val="0"/>
      <w:marTop w:val="0"/>
      <w:marBottom w:val="0"/>
      <w:divBdr>
        <w:top w:val="none" w:sz="0" w:space="0" w:color="auto"/>
        <w:left w:val="none" w:sz="0" w:space="0" w:color="auto"/>
        <w:bottom w:val="none" w:sz="0" w:space="0" w:color="auto"/>
        <w:right w:val="none" w:sz="0" w:space="0" w:color="auto"/>
      </w:divBdr>
    </w:div>
    <w:div w:id="1905214942">
      <w:bodyDiv w:val="1"/>
      <w:marLeft w:val="0"/>
      <w:marRight w:val="0"/>
      <w:marTop w:val="0"/>
      <w:marBottom w:val="0"/>
      <w:divBdr>
        <w:top w:val="none" w:sz="0" w:space="0" w:color="auto"/>
        <w:left w:val="none" w:sz="0" w:space="0" w:color="auto"/>
        <w:bottom w:val="none" w:sz="0" w:space="0" w:color="auto"/>
        <w:right w:val="none" w:sz="0" w:space="0" w:color="auto"/>
      </w:divBdr>
    </w:div>
    <w:div w:id="1905289026">
      <w:bodyDiv w:val="1"/>
      <w:marLeft w:val="0"/>
      <w:marRight w:val="0"/>
      <w:marTop w:val="0"/>
      <w:marBottom w:val="0"/>
      <w:divBdr>
        <w:top w:val="none" w:sz="0" w:space="0" w:color="auto"/>
        <w:left w:val="none" w:sz="0" w:space="0" w:color="auto"/>
        <w:bottom w:val="none" w:sz="0" w:space="0" w:color="auto"/>
        <w:right w:val="none" w:sz="0" w:space="0" w:color="auto"/>
      </w:divBdr>
    </w:div>
    <w:div w:id="1905525976">
      <w:bodyDiv w:val="1"/>
      <w:marLeft w:val="0"/>
      <w:marRight w:val="0"/>
      <w:marTop w:val="0"/>
      <w:marBottom w:val="0"/>
      <w:divBdr>
        <w:top w:val="none" w:sz="0" w:space="0" w:color="auto"/>
        <w:left w:val="none" w:sz="0" w:space="0" w:color="auto"/>
        <w:bottom w:val="none" w:sz="0" w:space="0" w:color="auto"/>
        <w:right w:val="none" w:sz="0" w:space="0" w:color="auto"/>
      </w:divBdr>
    </w:div>
    <w:div w:id="1905725644">
      <w:bodyDiv w:val="1"/>
      <w:marLeft w:val="0"/>
      <w:marRight w:val="0"/>
      <w:marTop w:val="0"/>
      <w:marBottom w:val="0"/>
      <w:divBdr>
        <w:top w:val="none" w:sz="0" w:space="0" w:color="auto"/>
        <w:left w:val="none" w:sz="0" w:space="0" w:color="auto"/>
        <w:bottom w:val="none" w:sz="0" w:space="0" w:color="auto"/>
        <w:right w:val="none" w:sz="0" w:space="0" w:color="auto"/>
      </w:divBdr>
    </w:div>
    <w:div w:id="1905945021">
      <w:bodyDiv w:val="1"/>
      <w:marLeft w:val="0"/>
      <w:marRight w:val="0"/>
      <w:marTop w:val="0"/>
      <w:marBottom w:val="0"/>
      <w:divBdr>
        <w:top w:val="none" w:sz="0" w:space="0" w:color="auto"/>
        <w:left w:val="none" w:sz="0" w:space="0" w:color="auto"/>
        <w:bottom w:val="none" w:sz="0" w:space="0" w:color="auto"/>
        <w:right w:val="none" w:sz="0" w:space="0" w:color="auto"/>
      </w:divBdr>
    </w:div>
    <w:div w:id="1905947036">
      <w:bodyDiv w:val="1"/>
      <w:marLeft w:val="0"/>
      <w:marRight w:val="0"/>
      <w:marTop w:val="0"/>
      <w:marBottom w:val="0"/>
      <w:divBdr>
        <w:top w:val="none" w:sz="0" w:space="0" w:color="auto"/>
        <w:left w:val="none" w:sz="0" w:space="0" w:color="auto"/>
        <w:bottom w:val="none" w:sz="0" w:space="0" w:color="auto"/>
        <w:right w:val="none" w:sz="0" w:space="0" w:color="auto"/>
      </w:divBdr>
    </w:div>
    <w:div w:id="1906136300">
      <w:bodyDiv w:val="1"/>
      <w:marLeft w:val="0"/>
      <w:marRight w:val="0"/>
      <w:marTop w:val="0"/>
      <w:marBottom w:val="0"/>
      <w:divBdr>
        <w:top w:val="none" w:sz="0" w:space="0" w:color="auto"/>
        <w:left w:val="none" w:sz="0" w:space="0" w:color="auto"/>
        <w:bottom w:val="none" w:sz="0" w:space="0" w:color="auto"/>
        <w:right w:val="none" w:sz="0" w:space="0" w:color="auto"/>
      </w:divBdr>
    </w:div>
    <w:div w:id="1906141709">
      <w:bodyDiv w:val="1"/>
      <w:marLeft w:val="0"/>
      <w:marRight w:val="0"/>
      <w:marTop w:val="0"/>
      <w:marBottom w:val="0"/>
      <w:divBdr>
        <w:top w:val="none" w:sz="0" w:space="0" w:color="auto"/>
        <w:left w:val="none" w:sz="0" w:space="0" w:color="auto"/>
        <w:bottom w:val="none" w:sz="0" w:space="0" w:color="auto"/>
        <w:right w:val="none" w:sz="0" w:space="0" w:color="auto"/>
      </w:divBdr>
    </w:div>
    <w:div w:id="1906180513">
      <w:bodyDiv w:val="1"/>
      <w:marLeft w:val="0"/>
      <w:marRight w:val="0"/>
      <w:marTop w:val="0"/>
      <w:marBottom w:val="0"/>
      <w:divBdr>
        <w:top w:val="none" w:sz="0" w:space="0" w:color="auto"/>
        <w:left w:val="none" w:sz="0" w:space="0" w:color="auto"/>
        <w:bottom w:val="none" w:sz="0" w:space="0" w:color="auto"/>
        <w:right w:val="none" w:sz="0" w:space="0" w:color="auto"/>
      </w:divBdr>
    </w:div>
    <w:div w:id="1906598166">
      <w:bodyDiv w:val="1"/>
      <w:marLeft w:val="0"/>
      <w:marRight w:val="0"/>
      <w:marTop w:val="0"/>
      <w:marBottom w:val="0"/>
      <w:divBdr>
        <w:top w:val="none" w:sz="0" w:space="0" w:color="auto"/>
        <w:left w:val="none" w:sz="0" w:space="0" w:color="auto"/>
        <w:bottom w:val="none" w:sz="0" w:space="0" w:color="auto"/>
        <w:right w:val="none" w:sz="0" w:space="0" w:color="auto"/>
      </w:divBdr>
    </w:div>
    <w:div w:id="1906603908">
      <w:bodyDiv w:val="1"/>
      <w:marLeft w:val="0"/>
      <w:marRight w:val="0"/>
      <w:marTop w:val="0"/>
      <w:marBottom w:val="0"/>
      <w:divBdr>
        <w:top w:val="none" w:sz="0" w:space="0" w:color="auto"/>
        <w:left w:val="none" w:sz="0" w:space="0" w:color="auto"/>
        <w:bottom w:val="none" w:sz="0" w:space="0" w:color="auto"/>
        <w:right w:val="none" w:sz="0" w:space="0" w:color="auto"/>
      </w:divBdr>
    </w:div>
    <w:div w:id="1906642612">
      <w:bodyDiv w:val="1"/>
      <w:marLeft w:val="0"/>
      <w:marRight w:val="0"/>
      <w:marTop w:val="0"/>
      <w:marBottom w:val="0"/>
      <w:divBdr>
        <w:top w:val="none" w:sz="0" w:space="0" w:color="auto"/>
        <w:left w:val="none" w:sz="0" w:space="0" w:color="auto"/>
        <w:bottom w:val="none" w:sz="0" w:space="0" w:color="auto"/>
        <w:right w:val="none" w:sz="0" w:space="0" w:color="auto"/>
      </w:divBdr>
    </w:div>
    <w:div w:id="1906841903">
      <w:bodyDiv w:val="1"/>
      <w:marLeft w:val="0"/>
      <w:marRight w:val="0"/>
      <w:marTop w:val="0"/>
      <w:marBottom w:val="0"/>
      <w:divBdr>
        <w:top w:val="none" w:sz="0" w:space="0" w:color="auto"/>
        <w:left w:val="none" w:sz="0" w:space="0" w:color="auto"/>
        <w:bottom w:val="none" w:sz="0" w:space="0" w:color="auto"/>
        <w:right w:val="none" w:sz="0" w:space="0" w:color="auto"/>
      </w:divBdr>
    </w:div>
    <w:div w:id="1906911214">
      <w:bodyDiv w:val="1"/>
      <w:marLeft w:val="0"/>
      <w:marRight w:val="0"/>
      <w:marTop w:val="0"/>
      <w:marBottom w:val="0"/>
      <w:divBdr>
        <w:top w:val="none" w:sz="0" w:space="0" w:color="auto"/>
        <w:left w:val="none" w:sz="0" w:space="0" w:color="auto"/>
        <w:bottom w:val="none" w:sz="0" w:space="0" w:color="auto"/>
        <w:right w:val="none" w:sz="0" w:space="0" w:color="auto"/>
      </w:divBdr>
    </w:div>
    <w:div w:id="1906990260">
      <w:bodyDiv w:val="1"/>
      <w:marLeft w:val="0"/>
      <w:marRight w:val="0"/>
      <w:marTop w:val="0"/>
      <w:marBottom w:val="0"/>
      <w:divBdr>
        <w:top w:val="none" w:sz="0" w:space="0" w:color="auto"/>
        <w:left w:val="none" w:sz="0" w:space="0" w:color="auto"/>
        <w:bottom w:val="none" w:sz="0" w:space="0" w:color="auto"/>
        <w:right w:val="none" w:sz="0" w:space="0" w:color="auto"/>
      </w:divBdr>
    </w:div>
    <w:div w:id="1907109615">
      <w:bodyDiv w:val="1"/>
      <w:marLeft w:val="0"/>
      <w:marRight w:val="0"/>
      <w:marTop w:val="0"/>
      <w:marBottom w:val="0"/>
      <w:divBdr>
        <w:top w:val="none" w:sz="0" w:space="0" w:color="auto"/>
        <w:left w:val="none" w:sz="0" w:space="0" w:color="auto"/>
        <w:bottom w:val="none" w:sz="0" w:space="0" w:color="auto"/>
        <w:right w:val="none" w:sz="0" w:space="0" w:color="auto"/>
      </w:divBdr>
    </w:div>
    <w:div w:id="1907257818">
      <w:bodyDiv w:val="1"/>
      <w:marLeft w:val="0"/>
      <w:marRight w:val="0"/>
      <w:marTop w:val="0"/>
      <w:marBottom w:val="0"/>
      <w:divBdr>
        <w:top w:val="none" w:sz="0" w:space="0" w:color="auto"/>
        <w:left w:val="none" w:sz="0" w:space="0" w:color="auto"/>
        <w:bottom w:val="none" w:sz="0" w:space="0" w:color="auto"/>
        <w:right w:val="none" w:sz="0" w:space="0" w:color="auto"/>
      </w:divBdr>
    </w:div>
    <w:div w:id="1907299886">
      <w:bodyDiv w:val="1"/>
      <w:marLeft w:val="0"/>
      <w:marRight w:val="0"/>
      <w:marTop w:val="0"/>
      <w:marBottom w:val="0"/>
      <w:divBdr>
        <w:top w:val="none" w:sz="0" w:space="0" w:color="auto"/>
        <w:left w:val="none" w:sz="0" w:space="0" w:color="auto"/>
        <w:bottom w:val="none" w:sz="0" w:space="0" w:color="auto"/>
        <w:right w:val="none" w:sz="0" w:space="0" w:color="auto"/>
      </w:divBdr>
    </w:div>
    <w:div w:id="1907375162">
      <w:bodyDiv w:val="1"/>
      <w:marLeft w:val="0"/>
      <w:marRight w:val="0"/>
      <w:marTop w:val="0"/>
      <w:marBottom w:val="0"/>
      <w:divBdr>
        <w:top w:val="none" w:sz="0" w:space="0" w:color="auto"/>
        <w:left w:val="none" w:sz="0" w:space="0" w:color="auto"/>
        <w:bottom w:val="none" w:sz="0" w:space="0" w:color="auto"/>
        <w:right w:val="none" w:sz="0" w:space="0" w:color="auto"/>
      </w:divBdr>
    </w:div>
    <w:div w:id="1907380316">
      <w:bodyDiv w:val="1"/>
      <w:marLeft w:val="0"/>
      <w:marRight w:val="0"/>
      <w:marTop w:val="0"/>
      <w:marBottom w:val="0"/>
      <w:divBdr>
        <w:top w:val="none" w:sz="0" w:space="0" w:color="auto"/>
        <w:left w:val="none" w:sz="0" w:space="0" w:color="auto"/>
        <w:bottom w:val="none" w:sz="0" w:space="0" w:color="auto"/>
        <w:right w:val="none" w:sz="0" w:space="0" w:color="auto"/>
      </w:divBdr>
    </w:div>
    <w:div w:id="1907572285">
      <w:bodyDiv w:val="1"/>
      <w:marLeft w:val="0"/>
      <w:marRight w:val="0"/>
      <w:marTop w:val="0"/>
      <w:marBottom w:val="0"/>
      <w:divBdr>
        <w:top w:val="none" w:sz="0" w:space="0" w:color="auto"/>
        <w:left w:val="none" w:sz="0" w:space="0" w:color="auto"/>
        <w:bottom w:val="none" w:sz="0" w:space="0" w:color="auto"/>
        <w:right w:val="none" w:sz="0" w:space="0" w:color="auto"/>
      </w:divBdr>
    </w:div>
    <w:div w:id="1907644343">
      <w:bodyDiv w:val="1"/>
      <w:marLeft w:val="0"/>
      <w:marRight w:val="0"/>
      <w:marTop w:val="0"/>
      <w:marBottom w:val="0"/>
      <w:divBdr>
        <w:top w:val="none" w:sz="0" w:space="0" w:color="auto"/>
        <w:left w:val="none" w:sz="0" w:space="0" w:color="auto"/>
        <w:bottom w:val="none" w:sz="0" w:space="0" w:color="auto"/>
        <w:right w:val="none" w:sz="0" w:space="0" w:color="auto"/>
      </w:divBdr>
    </w:div>
    <w:div w:id="1907758826">
      <w:bodyDiv w:val="1"/>
      <w:marLeft w:val="0"/>
      <w:marRight w:val="0"/>
      <w:marTop w:val="0"/>
      <w:marBottom w:val="0"/>
      <w:divBdr>
        <w:top w:val="none" w:sz="0" w:space="0" w:color="auto"/>
        <w:left w:val="none" w:sz="0" w:space="0" w:color="auto"/>
        <w:bottom w:val="none" w:sz="0" w:space="0" w:color="auto"/>
        <w:right w:val="none" w:sz="0" w:space="0" w:color="auto"/>
      </w:divBdr>
    </w:div>
    <w:div w:id="1907762460">
      <w:bodyDiv w:val="1"/>
      <w:marLeft w:val="0"/>
      <w:marRight w:val="0"/>
      <w:marTop w:val="0"/>
      <w:marBottom w:val="0"/>
      <w:divBdr>
        <w:top w:val="none" w:sz="0" w:space="0" w:color="auto"/>
        <w:left w:val="none" w:sz="0" w:space="0" w:color="auto"/>
        <w:bottom w:val="none" w:sz="0" w:space="0" w:color="auto"/>
        <w:right w:val="none" w:sz="0" w:space="0" w:color="auto"/>
      </w:divBdr>
    </w:div>
    <w:div w:id="1907915458">
      <w:bodyDiv w:val="1"/>
      <w:marLeft w:val="0"/>
      <w:marRight w:val="0"/>
      <w:marTop w:val="0"/>
      <w:marBottom w:val="0"/>
      <w:divBdr>
        <w:top w:val="none" w:sz="0" w:space="0" w:color="auto"/>
        <w:left w:val="none" w:sz="0" w:space="0" w:color="auto"/>
        <w:bottom w:val="none" w:sz="0" w:space="0" w:color="auto"/>
        <w:right w:val="none" w:sz="0" w:space="0" w:color="auto"/>
      </w:divBdr>
    </w:div>
    <w:div w:id="1907958299">
      <w:bodyDiv w:val="1"/>
      <w:marLeft w:val="0"/>
      <w:marRight w:val="0"/>
      <w:marTop w:val="0"/>
      <w:marBottom w:val="0"/>
      <w:divBdr>
        <w:top w:val="none" w:sz="0" w:space="0" w:color="auto"/>
        <w:left w:val="none" w:sz="0" w:space="0" w:color="auto"/>
        <w:bottom w:val="none" w:sz="0" w:space="0" w:color="auto"/>
        <w:right w:val="none" w:sz="0" w:space="0" w:color="auto"/>
      </w:divBdr>
    </w:div>
    <w:div w:id="1908108119">
      <w:bodyDiv w:val="1"/>
      <w:marLeft w:val="0"/>
      <w:marRight w:val="0"/>
      <w:marTop w:val="0"/>
      <w:marBottom w:val="0"/>
      <w:divBdr>
        <w:top w:val="none" w:sz="0" w:space="0" w:color="auto"/>
        <w:left w:val="none" w:sz="0" w:space="0" w:color="auto"/>
        <w:bottom w:val="none" w:sz="0" w:space="0" w:color="auto"/>
        <w:right w:val="none" w:sz="0" w:space="0" w:color="auto"/>
      </w:divBdr>
    </w:div>
    <w:div w:id="1908148759">
      <w:bodyDiv w:val="1"/>
      <w:marLeft w:val="0"/>
      <w:marRight w:val="0"/>
      <w:marTop w:val="0"/>
      <w:marBottom w:val="0"/>
      <w:divBdr>
        <w:top w:val="none" w:sz="0" w:space="0" w:color="auto"/>
        <w:left w:val="none" w:sz="0" w:space="0" w:color="auto"/>
        <w:bottom w:val="none" w:sz="0" w:space="0" w:color="auto"/>
        <w:right w:val="none" w:sz="0" w:space="0" w:color="auto"/>
      </w:divBdr>
    </w:div>
    <w:div w:id="1908302497">
      <w:bodyDiv w:val="1"/>
      <w:marLeft w:val="0"/>
      <w:marRight w:val="0"/>
      <w:marTop w:val="0"/>
      <w:marBottom w:val="0"/>
      <w:divBdr>
        <w:top w:val="none" w:sz="0" w:space="0" w:color="auto"/>
        <w:left w:val="none" w:sz="0" w:space="0" w:color="auto"/>
        <w:bottom w:val="none" w:sz="0" w:space="0" w:color="auto"/>
        <w:right w:val="none" w:sz="0" w:space="0" w:color="auto"/>
      </w:divBdr>
    </w:div>
    <w:div w:id="1908303787">
      <w:bodyDiv w:val="1"/>
      <w:marLeft w:val="0"/>
      <w:marRight w:val="0"/>
      <w:marTop w:val="0"/>
      <w:marBottom w:val="0"/>
      <w:divBdr>
        <w:top w:val="none" w:sz="0" w:space="0" w:color="auto"/>
        <w:left w:val="none" w:sz="0" w:space="0" w:color="auto"/>
        <w:bottom w:val="none" w:sz="0" w:space="0" w:color="auto"/>
        <w:right w:val="none" w:sz="0" w:space="0" w:color="auto"/>
      </w:divBdr>
    </w:div>
    <w:div w:id="1908345405">
      <w:bodyDiv w:val="1"/>
      <w:marLeft w:val="0"/>
      <w:marRight w:val="0"/>
      <w:marTop w:val="0"/>
      <w:marBottom w:val="0"/>
      <w:divBdr>
        <w:top w:val="none" w:sz="0" w:space="0" w:color="auto"/>
        <w:left w:val="none" w:sz="0" w:space="0" w:color="auto"/>
        <w:bottom w:val="none" w:sz="0" w:space="0" w:color="auto"/>
        <w:right w:val="none" w:sz="0" w:space="0" w:color="auto"/>
      </w:divBdr>
    </w:div>
    <w:div w:id="1908373011">
      <w:bodyDiv w:val="1"/>
      <w:marLeft w:val="0"/>
      <w:marRight w:val="0"/>
      <w:marTop w:val="0"/>
      <w:marBottom w:val="0"/>
      <w:divBdr>
        <w:top w:val="none" w:sz="0" w:space="0" w:color="auto"/>
        <w:left w:val="none" w:sz="0" w:space="0" w:color="auto"/>
        <w:bottom w:val="none" w:sz="0" w:space="0" w:color="auto"/>
        <w:right w:val="none" w:sz="0" w:space="0" w:color="auto"/>
      </w:divBdr>
    </w:div>
    <w:div w:id="1908374383">
      <w:bodyDiv w:val="1"/>
      <w:marLeft w:val="0"/>
      <w:marRight w:val="0"/>
      <w:marTop w:val="0"/>
      <w:marBottom w:val="0"/>
      <w:divBdr>
        <w:top w:val="none" w:sz="0" w:space="0" w:color="auto"/>
        <w:left w:val="none" w:sz="0" w:space="0" w:color="auto"/>
        <w:bottom w:val="none" w:sz="0" w:space="0" w:color="auto"/>
        <w:right w:val="none" w:sz="0" w:space="0" w:color="auto"/>
      </w:divBdr>
    </w:div>
    <w:div w:id="1908686246">
      <w:bodyDiv w:val="1"/>
      <w:marLeft w:val="0"/>
      <w:marRight w:val="0"/>
      <w:marTop w:val="0"/>
      <w:marBottom w:val="0"/>
      <w:divBdr>
        <w:top w:val="none" w:sz="0" w:space="0" w:color="auto"/>
        <w:left w:val="none" w:sz="0" w:space="0" w:color="auto"/>
        <w:bottom w:val="none" w:sz="0" w:space="0" w:color="auto"/>
        <w:right w:val="none" w:sz="0" w:space="0" w:color="auto"/>
      </w:divBdr>
    </w:div>
    <w:div w:id="1908877872">
      <w:bodyDiv w:val="1"/>
      <w:marLeft w:val="0"/>
      <w:marRight w:val="0"/>
      <w:marTop w:val="0"/>
      <w:marBottom w:val="0"/>
      <w:divBdr>
        <w:top w:val="none" w:sz="0" w:space="0" w:color="auto"/>
        <w:left w:val="none" w:sz="0" w:space="0" w:color="auto"/>
        <w:bottom w:val="none" w:sz="0" w:space="0" w:color="auto"/>
        <w:right w:val="none" w:sz="0" w:space="0" w:color="auto"/>
      </w:divBdr>
    </w:div>
    <w:div w:id="1909070184">
      <w:bodyDiv w:val="1"/>
      <w:marLeft w:val="0"/>
      <w:marRight w:val="0"/>
      <w:marTop w:val="0"/>
      <w:marBottom w:val="0"/>
      <w:divBdr>
        <w:top w:val="none" w:sz="0" w:space="0" w:color="auto"/>
        <w:left w:val="none" w:sz="0" w:space="0" w:color="auto"/>
        <w:bottom w:val="none" w:sz="0" w:space="0" w:color="auto"/>
        <w:right w:val="none" w:sz="0" w:space="0" w:color="auto"/>
      </w:divBdr>
    </w:div>
    <w:div w:id="1909075008">
      <w:bodyDiv w:val="1"/>
      <w:marLeft w:val="0"/>
      <w:marRight w:val="0"/>
      <w:marTop w:val="0"/>
      <w:marBottom w:val="0"/>
      <w:divBdr>
        <w:top w:val="none" w:sz="0" w:space="0" w:color="auto"/>
        <w:left w:val="none" w:sz="0" w:space="0" w:color="auto"/>
        <w:bottom w:val="none" w:sz="0" w:space="0" w:color="auto"/>
        <w:right w:val="none" w:sz="0" w:space="0" w:color="auto"/>
      </w:divBdr>
    </w:div>
    <w:div w:id="1909075658">
      <w:bodyDiv w:val="1"/>
      <w:marLeft w:val="0"/>
      <w:marRight w:val="0"/>
      <w:marTop w:val="0"/>
      <w:marBottom w:val="0"/>
      <w:divBdr>
        <w:top w:val="none" w:sz="0" w:space="0" w:color="auto"/>
        <w:left w:val="none" w:sz="0" w:space="0" w:color="auto"/>
        <w:bottom w:val="none" w:sz="0" w:space="0" w:color="auto"/>
        <w:right w:val="none" w:sz="0" w:space="0" w:color="auto"/>
      </w:divBdr>
    </w:div>
    <w:div w:id="1909226963">
      <w:bodyDiv w:val="1"/>
      <w:marLeft w:val="0"/>
      <w:marRight w:val="0"/>
      <w:marTop w:val="0"/>
      <w:marBottom w:val="0"/>
      <w:divBdr>
        <w:top w:val="none" w:sz="0" w:space="0" w:color="auto"/>
        <w:left w:val="none" w:sz="0" w:space="0" w:color="auto"/>
        <w:bottom w:val="none" w:sz="0" w:space="0" w:color="auto"/>
        <w:right w:val="none" w:sz="0" w:space="0" w:color="auto"/>
      </w:divBdr>
    </w:div>
    <w:div w:id="1909270068">
      <w:bodyDiv w:val="1"/>
      <w:marLeft w:val="0"/>
      <w:marRight w:val="0"/>
      <w:marTop w:val="0"/>
      <w:marBottom w:val="0"/>
      <w:divBdr>
        <w:top w:val="none" w:sz="0" w:space="0" w:color="auto"/>
        <w:left w:val="none" w:sz="0" w:space="0" w:color="auto"/>
        <w:bottom w:val="none" w:sz="0" w:space="0" w:color="auto"/>
        <w:right w:val="none" w:sz="0" w:space="0" w:color="auto"/>
      </w:divBdr>
    </w:div>
    <w:div w:id="1909463917">
      <w:bodyDiv w:val="1"/>
      <w:marLeft w:val="0"/>
      <w:marRight w:val="0"/>
      <w:marTop w:val="0"/>
      <w:marBottom w:val="0"/>
      <w:divBdr>
        <w:top w:val="none" w:sz="0" w:space="0" w:color="auto"/>
        <w:left w:val="none" w:sz="0" w:space="0" w:color="auto"/>
        <w:bottom w:val="none" w:sz="0" w:space="0" w:color="auto"/>
        <w:right w:val="none" w:sz="0" w:space="0" w:color="auto"/>
      </w:divBdr>
    </w:div>
    <w:div w:id="1909532776">
      <w:bodyDiv w:val="1"/>
      <w:marLeft w:val="0"/>
      <w:marRight w:val="0"/>
      <w:marTop w:val="0"/>
      <w:marBottom w:val="0"/>
      <w:divBdr>
        <w:top w:val="none" w:sz="0" w:space="0" w:color="auto"/>
        <w:left w:val="none" w:sz="0" w:space="0" w:color="auto"/>
        <w:bottom w:val="none" w:sz="0" w:space="0" w:color="auto"/>
        <w:right w:val="none" w:sz="0" w:space="0" w:color="auto"/>
      </w:divBdr>
    </w:div>
    <w:div w:id="1909613571">
      <w:bodyDiv w:val="1"/>
      <w:marLeft w:val="0"/>
      <w:marRight w:val="0"/>
      <w:marTop w:val="0"/>
      <w:marBottom w:val="0"/>
      <w:divBdr>
        <w:top w:val="none" w:sz="0" w:space="0" w:color="auto"/>
        <w:left w:val="none" w:sz="0" w:space="0" w:color="auto"/>
        <w:bottom w:val="none" w:sz="0" w:space="0" w:color="auto"/>
        <w:right w:val="none" w:sz="0" w:space="0" w:color="auto"/>
      </w:divBdr>
    </w:div>
    <w:div w:id="1909799021">
      <w:bodyDiv w:val="1"/>
      <w:marLeft w:val="0"/>
      <w:marRight w:val="0"/>
      <w:marTop w:val="0"/>
      <w:marBottom w:val="0"/>
      <w:divBdr>
        <w:top w:val="none" w:sz="0" w:space="0" w:color="auto"/>
        <w:left w:val="none" w:sz="0" w:space="0" w:color="auto"/>
        <w:bottom w:val="none" w:sz="0" w:space="0" w:color="auto"/>
        <w:right w:val="none" w:sz="0" w:space="0" w:color="auto"/>
      </w:divBdr>
    </w:div>
    <w:div w:id="1909916334">
      <w:bodyDiv w:val="1"/>
      <w:marLeft w:val="0"/>
      <w:marRight w:val="0"/>
      <w:marTop w:val="0"/>
      <w:marBottom w:val="0"/>
      <w:divBdr>
        <w:top w:val="none" w:sz="0" w:space="0" w:color="auto"/>
        <w:left w:val="none" w:sz="0" w:space="0" w:color="auto"/>
        <w:bottom w:val="none" w:sz="0" w:space="0" w:color="auto"/>
        <w:right w:val="none" w:sz="0" w:space="0" w:color="auto"/>
      </w:divBdr>
    </w:div>
    <w:div w:id="1909995282">
      <w:bodyDiv w:val="1"/>
      <w:marLeft w:val="0"/>
      <w:marRight w:val="0"/>
      <w:marTop w:val="0"/>
      <w:marBottom w:val="0"/>
      <w:divBdr>
        <w:top w:val="none" w:sz="0" w:space="0" w:color="auto"/>
        <w:left w:val="none" w:sz="0" w:space="0" w:color="auto"/>
        <w:bottom w:val="none" w:sz="0" w:space="0" w:color="auto"/>
        <w:right w:val="none" w:sz="0" w:space="0" w:color="auto"/>
      </w:divBdr>
    </w:div>
    <w:div w:id="1910142605">
      <w:bodyDiv w:val="1"/>
      <w:marLeft w:val="0"/>
      <w:marRight w:val="0"/>
      <w:marTop w:val="0"/>
      <w:marBottom w:val="0"/>
      <w:divBdr>
        <w:top w:val="none" w:sz="0" w:space="0" w:color="auto"/>
        <w:left w:val="none" w:sz="0" w:space="0" w:color="auto"/>
        <w:bottom w:val="none" w:sz="0" w:space="0" w:color="auto"/>
        <w:right w:val="none" w:sz="0" w:space="0" w:color="auto"/>
      </w:divBdr>
    </w:div>
    <w:div w:id="1910532156">
      <w:bodyDiv w:val="1"/>
      <w:marLeft w:val="0"/>
      <w:marRight w:val="0"/>
      <w:marTop w:val="0"/>
      <w:marBottom w:val="0"/>
      <w:divBdr>
        <w:top w:val="none" w:sz="0" w:space="0" w:color="auto"/>
        <w:left w:val="none" w:sz="0" w:space="0" w:color="auto"/>
        <w:bottom w:val="none" w:sz="0" w:space="0" w:color="auto"/>
        <w:right w:val="none" w:sz="0" w:space="0" w:color="auto"/>
      </w:divBdr>
    </w:div>
    <w:div w:id="1910771059">
      <w:bodyDiv w:val="1"/>
      <w:marLeft w:val="0"/>
      <w:marRight w:val="0"/>
      <w:marTop w:val="0"/>
      <w:marBottom w:val="0"/>
      <w:divBdr>
        <w:top w:val="none" w:sz="0" w:space="0" w:color="auto"/>
        <w:left w:val="none" w:sz="0" w:space="0" w:color="auto"/>
        <w:bottom w:val="none" w:sz="0" w:space="0" w:color="auto"/>
        <w:right w:val="none" w:sz="0" w:space="0" w:color="auto"/>
      </w:divBdr>
    </w:div>
    <w:div w:id="1910841925">
      <w:bodyDiv w:val="1"/>
      <w:marLeft w:val="0"/>
      <w:marRight w:val="0"/>
      <w:marTop w:val="0"/>
      <w:marBottom w:val="0"/>
      <w:divBdr>
        <w:top w:val="none" w:sz="0" w:space="0" w:color="auto"/>
        <w:left w:val="none" w:sz="0" w:space="0" w:color="auto"/>
        <w:bottom w:val="none" w:sz="0" w:space="0" w:color="auto"/>
        <w:right w:val="none" w:sz="0" w:space="0" w:color="auto"/>
      </w:divBdr>
    </w:div>
    <w:div w:id="1910918624">
      <w:bodyDiv w:val="1"/>
      <w:marLeft w:val="0"/>
      <w:marRight w:val="0"/>
      <w:marTop w:val="0"/>
      <w:marBottom w:val="0"/>
      <w:divBdr>
        <w:top w:val="none" w:sz="0" w:space="0" w:color="auto"/>
        <w:left w:val="none" w:sz="0" w:space="0" w:color="auto"/>
        <w:bottom w:val="none" w:sz="0" w:space="0" w:color="auto"/>
        <w:right w:val="none" w:sz="0" w:space="0" w:color="auto"/>
      </w:divBdr>
    </w:div>
    <w:div w:id="1910919101">
      <w:bodyDiv w:val="1"/>
      <w:marLeft w:val="0"/>
      <w:marRight w:val="0"/>
      <w:marTop w:val="0"/>
      <w:marBottom w:val="0"/>
      <w:divBdr>
        <w:top w:val="none" w:sz="0" w:space="0" w:color="auto"/>
        <w:left w:val="none" w:sz="0" w:space="0" w:color="auto"/>
        <w:bottom w:val="none" w:sz="0" w:space="0" w:color="auto"/>
        <w:right w:val="none" w:sz="0" w:space="0" w:color="auto"/>
      </w:divBdr>
    </w:div>
    <w:div w:id="1910919979">
      <w:bodyDiv w:val="1"/>
      <w:marLeft w:val="0"/>
      <w:marRight w:val="0"/>
      <w:marTop w:val="0"/>
      <w:marBottom w:val="0"/>
      <w:divBdr>
        <w:top w:val="none" w:sz="0" w:space="0" w:color="auto"/>
        <w:left w:val="none" w:sz="0" w:space="0" w:color="auto"/>
        <w:bottom w:val="none" w:sz="0" w:space="0" w:color="auto"/>
        <w:right w:val="none" w:sz="0" w:space="0" w:color="auto"/>
      </w:divBdr>
    </w:div>
    <w:div w:id="1911112257">
      <w:bodyDiv w:val="1"/>
      <w:marLeft w:val="0"/>
      <w:marRight w:val="0"/>
      <w:marTop w:val="0"/>
      <w:marBottom w:val="0"/>
      <w:divBdr>
        <w:top w:val="none" w:sz="0" w:space="0" w:color="auto"/>
        <w:left w:val="none" w:sz="0" w:space="0" w:color="auto"/>
        <w:bottom w:val="none" w:sz="0" w:space="0" w:color="auto"/>
        <w:right w:val="none" w:sz="0" w:space="0" w:color="auto"/>
      </w:divBdr>
    </w:div>
    <w:div w:id="1911192006">
      <w:bodyDiv w:val="1"/>
      <w:marLeft w:val="0"/>
      <w:marRight w:val="0"/>
      <w:marTop w:val="0"/>
      <w:marBottom w:val="0"/>
      <w:divBdr>
        <w:top w:val="none" w:sz="0" w:space="0" w:color="auto"/>
        <w:left w:val="none" w:sz="0" w:space="0" w:color="auto"/>
        <w:bottom w:val="none" w:sz="0" w:space="0" w:color="auto"/>
        <w:right w:val="none" w:sz="0" w:space="0" w:color="auto"/>
      </w:divBdr>
    </w:div>
    <w:div w:id="1911504015">
      <w:bodyDiv w:val="1"/>
      <w:marLeft w:val="0"/>
      <w:marRight w:val="0"/>
      <w:marTop w:val="0"/>
      <w:marBottom w:val="0"/>
      <w:divBdr>
        <w:top w:val="none" w:sz="0" w:space="0" w:color="auto"/>
        <w:left w:val="none" w:sz="0" w:space="0" w:color="auto"/>
        <w:bottom w:val="none" w:sz="0" w:space="0" w:color="auto"/>
        <w:right w:val="none" w:sz="0" w:space="0" w:color="auto"/>
      </w:divBdr>
    </w:div>
    <w:div w:id="1911690435">
      <w:bodyDiv w:val="1"/>
      <w:marLeft w:val="0"/>
      <w:marRight w:val="0"/>
      <w:marTop w:val="0"/>
      <w:marBottom w:val="0"/>
      <w:divBdr>
        <w:top w:val="none" w:sz="0" w:space="0" w:color="auto"/>
        <w:left w:val="none" w:sz="0" w:space="0" w:color="auto"/>
        <w:bottom w:val="none" w:sz="0" w:space="0" w:color="auto"/>
        <w:right w:val="none" w:sz="0" w:space="0" w:color="auto"/>
      </w:divBdr>
    </w:div>
    <w:div w:id="1911845472">
      <w:bodyDiv w:val="1"/>
      <w:marLeft w:val="0"/>
      <w:marRight w:val="0"/>
      <w:marTop w:val="0"/>
      <w:marBottom w:val="0"/>
      <w:divBdr>
        <w:top w:val="none" w:sz="0" w:space="0" w:color="auto"/>
        <w:left w:val="none" w:sz="0" w:space="0" w:color="auto"/>
        <w:bottom w:val="none" w:sz="0" w:space="0" w:color="auto"/>
        <w:right w:val="none" w:sz="0" w:space="0" w:color="auto"/>
      </w:divBdr>
    </w:div>
    <w:div w:id="1912035242">
      <w:bodyDiv w:val="1"/>
      <w:marLeft w:val="0"/>
      <w:marRight w:val="0"/>
      <w:marTop w:val="0"/>
      <w:marBottom w:val="0"/>
      <w:divBdr>
        <w:top w:val="none" w:sz="0" w:space="0" w:color="auto"/>
        <w:left w:val="none" w:sz="0" w:space="0" w:color="auto"/>
        <w:bottom w:val="none" w:sz="0" w:space="0" w:color="auto"/>
        <w:right w:val="none" w:sz="0" w:space="0" w:color="auto"/>
      </w:divBdr>
    </w:div>
    <w:div w:id="1912042385">
      <w:bodyDiv w:val="1"/>
      <w:marLeft w:val="0"/>
      <w:marRight w:val="0"/>
      <w:marTop w:val="0"/>
      <w:marBottom w:val="0"/>
      <w:divBdr>
        <w:top w:val="none" w:sz="0" w:space="0" w:color="auto"/>
        <w:left w:val="none" w:sz="0" w:space="0" w:color="auto"/>
        <w:bottom w:val="none" w:sz="0" w:space="0" w:color="auto"/>
        <w:right w:val="none" w:sz="0" w:space="0" w:color="auto"/>
      </w:divBdr>
    </w:div>
    <w:div w:id="1912226566">
      <w:bodyDiv w:val="1"/>
      <w:marLeft w:val="0"/>
      <w:marRight w:val="0"/>
      <w:marTop w:val="0"/>
      <w:marBottom w:val="0"/>
      <w:divBdr>
        <w:top w:val="none" w:sz="0" w:space="0" w:color="auto"/>
        <w:left w:val="none" w:sz="0" w:space="0" w:color="auto"/>
        <w:bottom w:val="none" w:sz="0" w:space="0" w:color="auto"/>
        <w:right w:val="none" w:sz="0" w:space="0" w:color="auto"/>
      </w:divBdr>
    </w:div>
    <w:div w:id="1912276071">
      <w:bodyDiv w:val="1"/>
      <w:marLeft w:val="0"/>
      <w:marRight w:val="0"/>
      <w:marTop w:val="0"/>
      <w:marBottom w:val="0"/>
      <w:divBdr>
        <w:top w:val="none" w:sz="0" w:space="0" w:color="auto"/>
        <w:left w:val="none" w:sz="0" w:space="0" w:color="auto"/>
        <w:bottom w:val="none" w:sz="0" w:space="0" w:color="auto"/>
        <w:right w:val="none" w:sz="0" w:space="0" w:color="auto"/>
      </w:divBdr>
    </w:div>
    <w:div w:id="1912348622">
      <w:bodyDiv w:val="1"/>
      <w:marLeft w:val="0"/>
      <w:marRight w:val="0"/>
      <w:marTop w:val="0"/>
      <w:marBottom w:val="0"/>
      <w:divBdr>
        <w:top w:val="none" w:sz="0" w:space="0" w:color="auto"/>
        <w:left w:val="none" w:sz="0" w:space="0" w:color="auto"/>
        <w:bottom w:val="none" w:sz="0" w:space="0" w:color="auto"/>
        <w:right w:val="none" w:sz="0" w:space="0" w:color="auto"/>
      </w:divBdr>
    </w:div>
    <w:div w:id="1912419810">
      <w:bodyDiv w:val="1"/>
      <w:marLeft w:val="0"/>
      <w:marRight w:val="0"/>
      <w:marTop w:val="0"/>
      <w:marBottom w:val="0"/>
      <w:divBdr>
        <w:top w:val="none" w:sz="0" w:space="0" w:color="auto"/>
        <w:left w:val="none" w:sz="0" w:space="0" w:color="auto"/>
        <w:bottom w:val="none" w:sz="0" w:space="0" w:color="auto"/>
        <w:right w:val="none" w:sz="0" w:space="0" w:color="auto"/>
      </w:divBdr>
    </w:div>
    <w:div w:id="1912423823">
      <w:bodyDiv w:val="1"/>
      <w:marLeft w:val="0"/>
      <w:marRight w:val="0"/>
      <w:marTop w:val="0"/>
      <w:marBottom w:val="0"/>
      <w:divBdr>
        <w:top w:val="none" w:sz="0" w:space="0" w:color="auto"/>
        <w:left w:val="none" w:sz="0" w:space="0" w:color="auto"/>
        <w:bottom w:val="none" w:sz="0" w:space="0" w:color="auto"/>
        <w:right w:val="none" w:sz="0" w:space="0" w:color="auto"/>
      </w:divBdr>
    </w:div>
    <w:div w:id="1912546365">
      <w:bodyDiv w:val="1"/>
      <w:marLeft w:val="0"/>
      <w:marRight w:val="0"/>
      <w:marTop w:val="0"/>
      <w:marBottom w:val="0"/>
      <w:divBdr>
        <w:top w:val="none" w:sz="0" w:space="0" w:color="auto"/>
        <w:left w:val="none" w:sz="0" w:space="0" w:color="auto"/>
        <w:bottom w:val="none" w:sz="0" w:space="0" w:color="auto"/>
        <w:right w:val="none" w:sz="0" w:space="0" w:color="auto"/>
      </w:divBdr>
    </w:div>
    <w:div w:id="1912616292">
      <w:bodyDiv w:val="1"/>
      <w:marLeft w:val="0"/>
      <w:marRight w:val="0"/>
      <w:marTop w:val="0"/>
      <w:marBottom w:val="0"/>
      <w:divBdr>
        <w:top w:val="none" w:sz="0" w:space="0" w:color="auto"/>
        <w:left w:val="none" w:sz="0" w:space="0" w:color="auto"/>
        <w:bottom w:val="none" w:sz="0" w:space="0" w:color="auto"/>
        <w:right w:val="none" w:sz="0" w:space="0" w:color="auto"/>
      </w:divBdr>
    </w:div>
    <w:div w:id="1912622228">
      <w:bodyDiv w:val="1"/>
      <w:marLeft w:val="0"/>
      <w:marRight w:val="0"/>
      <w:marTop w:val="0"/>
      <w:marBottom w:val="0"/>
      <w:divBdr>
        <w:top w:val="none" w:sz="0" w:space="0" w:color="auto"/>
        <w:left w:val="none" w:sz="0" w:space="0" w:color="auto"/>
        <w:bottom w:val="none" w:sz="0" w:space="0" w:color="auto"/>
        <w:right w:val="none" w:sz="0" w:space="0" w:color="auto"/>
      </w:divBdr>
    </w:div>
    <w:div w:id="1912695563">
      <w:bodyDiv w:val="1"/>
      <w:marLeft w:val="0"/>
      <w:marRight w:val="0"/>
      <w:marTop w:val="0"/>
      <w:marBottom w:val="0"/>
      <w:divBdr>
        <w:top w:val="none" w:sz="0" w:space="0" w:color="auto"/>
        <w:left w:val="none" w:sz="0" w:space="0" w:color="auto"/>
        <w:bottom w:val="none" w:sz="0" w:space="0" w:color="auto"/>
        <w:right w:val="none" w:sz="0" w:space="0" w:color="auto"/>
      </w:divBdr>
    </w:div>
    <w:div w:id="1912695756">
      <w:bodyDiv w:val="1"/>
      <w:marLeft w:val="0"/>
      <w:marRight w:val="0"/>
      <w:marTop w:val="0"/>
      <w:marBottom w:val="0"/>
      <w:divBdr>
        <w:top w:val="none" w:sz="0" w:space="0" w:color="auto"/>
        <w:left w:val="none" w:sz="0" w:space="0" w:color="auto"/>
        <w:bottom w:val="none" w:sz="0" w:space="0" w:color="auto"/>
        <w:right w:val="none" w:sz="0" w:space="0" w:color="auto"/>
      </w:divBdr>
    </w:div>
    <w:div w:id="1912956759">
      <w:bodyDiv w:val="1"/>
      <w:marLeft w:val="0"/>
      <w:marRight w:val="0"/>
      <w:marTop w:val="0"/>
      <w:marBottom w:val="0"/>
      <w:divBdr>
        <w:top w:val="none" w:sz="0" w:space="0" w:color="auto"/>
        <w:left w:val="none" w:sz="0" w:space="0" w:color="auto"/>
        <w:bottom w:val="none" w:sz="0" w:space="0" w:color="auto"/>
        <w:right w:val="none" w:sz="0" w:space="0" w:color="auto"/>
      </w:divBdr>
    </w:div>
    <w:div w:id="1912956995">
      <w:bodyDiv w:val="1"/>
      <w:marLeft w:val="0"/>
      <w:marRight w:val="0"/>
      <w:marTop w:val="0"/>
      <w:marBottom w:val="0"/>
      <w:divBdr>
        <w:top w:val="none" w:sz="0" w:space="0" w:color="auto"/>
        <w:left w:val="none" w:sz="0" w:space="0" w:color="auto"/>
        <w:bottom w:val="none" w:sz="0" w:space="0" w:color="auto"/>
        <w:right w:val="none" w:sz="0" w:space="0" w:color="auto"/>
      </w:divBdr>
    </w:div>
    <w:div w:id="1913268447">
      <w:bodyDiv w:val="1"/>
      <w:marLeft w:val="0"/>
      <w:marRight w:val="0"/>
      <w:marTop w:val="0"/>
      <w:marBottom w:val="0"/>
      <w:divBdr>
        <w:top w:val="none" w:sz="0" w:space="0" w:color="auto"/>
        <w:left w:val="none" w:sz="0" w:space="0" w:color="auto"/>
        <w:bottom w:val="none" w:sz="0" w:space="0" w:color="auto"/>
        <w:right w:val="none" w:sz="0" w:space="0" w:color="auto"/>
      </w:divBdr>
    </w:div>
    <w:div w:id="1913389215">
      <w:bodyDiv w:val="1"/>
      <w:marLeft w:val="0"/>
      <w:marRight w:val="0"/>
      <w:marTop w:val="0"/>
      <w:marBottom w:val="0"/>
      <w:divBdr>
        <w:top w:val="none" w:sz="0" w:space="0" w:color="auto"/>
        <w:left w:val="none" w:sz="0" w:space="0" w:color="auto"/>
        <w:bottom w:val="none" w:sz="0" w:space="0" w:color="auto"/>
        <w:right w:val="none" w:sz="0" w:space="0" w:color="auto"/>
      </w:divBdr>
    </w:div>
    <w:div w:id="1913536625">
      <w:bodyDiv w:val="1"/>
      <w:marLeft w:val="0"/>
      <w:marRight w:val="0"/>
      <w:marTop w:val="0"/>
      <w:marBottom w:val="0"/>
      <w:divBdr>
        <w:top w:val="none" w:sz="0" w:space="0" w:color="auto"/>
        <w:left w:val="none" w:sz="0" w:space="0" w:color="auto"/>
        <w:bottom w:val="none" w:sz="0" w:space="0" w:color="auto"/>
        <w:right w:val="none" w:sz="0" w:space="0" w:color="auto"/>
      </w:divBdr>
    </w:div>
    <w:div w:id="1913539156">
      <w:bodyDiv w:val="1"/>
      <w:marLeft w:val="0"/>
      <w:marRight w:val="0"/>
      <w:marTop w:val="0"/>
      <w:marBottom w:val="0"/>
      <w:divBdr>
        <w:top w:val="none" w:sz="0" w:space="0" w:color="auto"/>
        <w:left w:val="none" w:sz="0" w:space="0" w:color="auto"/>
        <w:bottom w:val="none" w:sz="0" w:space="0" w:color="auto"/>
        <w:right w:val="none" w:sz="0" w:space="0" w:color="auto"/>
      </w:divBdr>
    </w:div>
    <w:div w:id="1913544645">
      <w:bodyDiv w:val="1"/>
      <w:marLeft w:val="0"/>
      <w:marRight w:val="0"/>
      <w:marTop w:val="0"/>
      <w:marBottom w:val="0"/>
      <w:divBdr>
        <w:top w:val="none" w:sz="0" w:space="0" w:color="auto"/>
        <w:left w:val="none" w:sz="0" w:space="0" w:color="auto"/>
        <w:bottom w:val="none" w:sz="0" w:space="0" w:color="auto"/>
        <w:right w:val="none" w:sz="0" w:space="0" w:color="auto"/>
      </w:divBdr>
    </w:div>
    <w:div w:id="1913730569">
      <w:bodyDiv w:val="1"/>
      <w:marLeft w:val="0"/>
      <w:marRight w:val="0"/>
      <w:marTop w:val="0"/>
      <w:marBottom w:val="0"/>
      <w:divBdr>
        <w:top w:val="none" w:sz="0" w:space="0" w:color="auto"/>
        <w:left w:val="none" w:sz="0" w:space="0" w:color="auto"/>
        <w:bottom w:val="none" w:sz="0" w:space="0" w:color="auto"/>
        <w:right w:val="none" w:sz="0" w:space="0" w:color="auto"/>
      </w:divBdr>
    </w:div>
    <w:div w:id="1913812879">
      <w:bodyDiv w:val="1"/>
      <w:marLeft w:val="0"/>
      <w:marRight w:val="0"/>
      <w:marTop w:val="0"/>
      <w:marBottom w:val="0"/>
      <w:divBdr>
        <w:top w:val="none" w:sz="0" w:space="0" w:color="auto"/>
        <w:left w:val="none" w:sz="0" w:space="0" w:color="auto"/>
        <w:bottom w:val="none" w:sz="0" w:space="0" w:color="auto"/>
        <w:right w:val="none" w:sz="0" w:space="0" w:color="auto"/>
      </w:divBdr>
    </w:div>
    <w:div w:id="1913929137">
      <w:bodyDiv w:val="1"/>
      <w:marLeft w:val="0"/>
      <w:marRight w:val="0"/>
      <w:marTop w:val="0"/>
      <w:marBottom w:val="0"/>
      <w:divBdr>
        <w:top w:val="none" w:sz="0" w:space="0" w:color="auto"/>
        <w:left w:val="none" w:sz="0" w:space="0" w:color="auto"/>
        <w:bottom w:val="none" w:sz="0" w:space="0" w:color="auto"/>
        <w:right w:val="none" w:sz="0" w:space="0" w:color="auto"/>
      </w:divBdr>
    </w:div>
    <w:div w:id="1914317933">
      <w:bodyDiv w:val="1"/>
      <w:marLeft w:val="0"/>
      <w:marRight w:val="0"/>
      <w:marTop w:val="0"/>
      <w:marBottom w:val="0"/>
      <w:divBdr>
        <w:top w:val="none" w:sz="0" w:space="0" w:color="auto"/>
        <w:left w:val="none" w:sz="0" w:space="0" w:color="auto"/>
        <w:bottom w:val="none" w:sz="0" w:space="0" w:color="auto"/>
        <w:right w:val="none" w:sz="0" w:space="0" w:color="auto"/>
      </w:divBdr>
    </w:div>
    <w:div w:id="1914317941">
      <w:bodyDiv w:val="1"/>
      <w:marLeft w:val="0"/>
      <w:marRight w:val="0"/>
      <w:marTop w:val="0"/>
      <w:marBottom w:val="0"/>
      <w:divBdr>
        <w:top w:val="none" w:sz="0" w:space="0" w:color="auto"/>
        <w:left w:val="none" w:sz="0" w:space="0" w:color="auto"/>
        <w:bottom w:val="none" w:sz="0" w:space="0" w:color="auto"/>
        <w:right w:val="none" w:sz="0" w:space="0" w:color="auto"/>
      </w:divBdr>
    </w:div>
    <w:div w:id="1914512206">
      <w:bodyDiv w:val="1"/>
      <w:marLeft w:val="0"/>
      <w:marRight w:val="0"/>
      <w:marTop w:val="0"/>
      <w:marBottom w:val="0"/>
      <w:divBdr>
        <w:top w:val="none" w:sz="0" w:space="0" w:color="auto"/>
        <w:left w:val="none" w:sz="0" w:space="0" w:color="auto"/>
        <w:bottom w:val="none" w:sz="0" w:space="0" w:color="auto"/>
        <w:right w:val="none" w:sz="0" w:space="0" w:color="auto"/>
      </w:divBdr>
    </w:div>
    <w:div w:id="1914584585">
      <w:bodyDiv w:val="1"/>
      <w:marLeft w:val="0"/>
      <w:marRight w:val="0"/>
      <w:marTop w:val="0"/>
      <w:marBottom w:val="0"/>
      <w:divBdr>
        <w:top w:val="none" w:sz="0" w:space="0" w:color="auto"/>
        <w:left w:val="none" w:sz="0" w:space="0" w:color="auto"/>
        <w:bottom w:val="none" w:sz="0" w:space="0" w:color="auto"/>
        <w:right w:val="none" w:sz="0" w:space="0" w:color="auto"/>
      </w:divBdr>
    </w:div>
    <w:div w:id="1914701207">
      <w:bodyDiv w:val="1"/>
      <w:marLeft w:val="0"/>
      <w:marRight w:val="0"/>
      <w:marTop w:val="0"/>
      <w:marBottom w:val="0"/>
      <w:divBdr>
        <w:top w:val="none" w:sz="0" w:space="0" w:color="auto"/>
        <w:left w:val="none" w:sz="0" w:space="0" w:color="auto"/>
        <w:bottom w:val="none" w:sz="0" w:space="0" w:color="auto"/>
        <w:right w:val="none" w:sz="0" w:space="0" w:color="auto"/>
      </w:divBdr>
    </w:div>
    <w:div w:id="1914702580">
      <w:bodyDiv w:val="1"/>
      <w:marLeft w:val="0"/>
      <w:marRight w:val="0"/>
      <w:marTop w:val="0"/>
      <w:marBottom w:val="0"/>
      <w:divBdr>
        <w:top w:val="none" w:sz="0" w:space="0" w:color="auto"/>
        <w:left w:val="none" w:sz="0" w:space="0" w:color="auto"/>
        <w:bottom w:val="none" w:sz="0" w:space="0" w:color="auto"/>
        <w:right w:val="none" w:sz="0" w:space="0" w:color="auto"/>
      </w:divBdr>
    </w:div>
    <w:div w:id="1914773572">
      <w:bodyDiv w:val="1"/>
      <w:marLeft w:val="0"/>
      <w:marRight w:val="0"/>
      <w:marTop w:val="0"/>
      <w:marBottom w:val="0"/>
      <w:divBdr>
        <w:top w:val="none" w:sz="0" w:space="0" w:color="auto"/>
        <w:left w:val="none" w:sz="0" w:space="0" w:color="auto"/>
        <w:bottom w:val="none" w:sz="0" w:space="0" w:color="auto"/>
        <w:right w:val="none" w:sz="0" w:space="0" w:color="auto"/>
      </w:divBdr>
    </w:div>
    <w:div w:id="1914775811">
      <w:bodyDiv w:val="1"/>
      <w:marLeft w:val="0"/>
      <w:marRight w:val="0"/>
      <w:marTop w:val="0"/>
      <w:marBottom w:val="0"/>
      <w:divBdr>
        <w:top w:val="none" w:sz="0" w:space="0" w:color="auto"/>
        <w:left w:val="none" w:sz="0" w:space="0" w:color="auto"/>
        <w:bottom w:val="none" w:sz="0" w:space="0" w:color="auto"/>
        <w:right w:val="none" w:sz="0" w:space="0" w:color="auto"/>
      </w:divBdr>
    </w:div>
    <w:div w:id="1914923435">
      <w:bodyDiv w:val="1"/>
      <w:marLeft w:val="0"/>
      <w:marRight w:val="0"/>
      <w:marTop w:val="0"/>
      <w:marBottom w:val="0"/>
      <w:divBdr>
        <w:top w:val="none" w:sz="0" w:space="0" w:color="auto"/>
        <w:left w:val="none" w:sz="0" w:space="0" w:color="auto"/>
        <w:bottom w:val="none" w:sz="0" w:space="0" w:color="auto"/>
        <w:right w:val="none" w:sz="0" w:space="0" w:color="auto"/>
      </w:divBdr>
    </w:div>
    <w:div w:id="1914968076">
      <w:bodyDiv w:val="1"/>
      <w:marLeft w:val="0"/>
      <w:marRight w:val="0"/>
      <w:marTop w:val="0"/>
      <w:marBottom w:val="0"/>
      <w:divBdr>
        <w:top w:val="none" w:sz="0" w:space="0" w:color="auto"/>
        <w:left w:val="none" w:sz="0" w:space="0" w:color="auto"/>
        <w:bottom w:val="none" w:sz="0" w:space="0" w:color="auto"/>
        <w:right w:val="none" w:sz="0" w:space="0" w:color="auto"/>
      </w:divBdr>
    </w:div>
    <w:div w:id="1915312072">
      <w:bodyDiv w:val="1"/>
      <w:marLeft w:val="0"/>
      <w:marRight w:val="0"/>
      <w:marTop w:val="0"/>
      <w:marBottom w:val="0"/>
      <w:divBdr>
        <w:top w:val="none" w:sz="0" w:space="0" w:color="auto"/>
        <w:left w:val="none" w:sz="0" w:space="0" w:color="auto"/>
        <w:bottom w:val="none" w:sz="0" w:space="0" w:color="auto"/>
        <w:right w:val="none" w:sz="0" w:space="0" w:color="auto"/>
      </w:divBdr>
    </w:div>
    <w:div w:id="1915386339">
      <w:bodyDiv w:val="1"/>
      <w:marLeft w:val="0"/>
      <w:marRight w:val="0"/>
      <w:marTop w:val="0"/>
      <w:marBottom w:val="0"/>
      <w:divBdr>
        <w:top w:val="none" w:sz="0" w:space="0" w:color="auto"/>
        <w:left w:val="none" w:sz="0" w:space="0" w:color="auto"/>
        <w:bottom w:val="none" w:sz="0" w:space="0" w:color="auto"/>
        <w:right w:val="none" w:sz="0" w:space="0" w:color="auto"/>
      </w:divBdr>
    </w:div>
    <w:div w:id="1915502790">
      <w:bodyDiv w:val="1"/>
      <w:marLeft w:val="0"/>
      <w:marRight w:val="0"/>
      <w:marTop w:val="0"/>
      <w:marBottom w:val="0"/>
      <w:divBdr>
        <w:top w:val="none" w:sz="0" w:space="0" w:color="auto"/>
        <w:left w:val="none" w:sz="0" w:space="0" w:color="auto"/>
        <w:bottom w:val="none" w:sz="0" w:space="0" w:color="auto"/>
        <w:right w:val="none" w:sz="0" w:space="0" w:color="auto"/>
      </w:divBdr>
    </w:div>
    <w:div w:id="1915512173">
      <w:bodyDiv w:val="1"/>
      <w:marLeft w:val="0"/>
      <w:marRight w:val="0"/>
      <w:marTop w:val="0"/>
      <w:marBottom w:val="0"/>
      <w:divBdr>
        <w:top w:val="none" w:sz="0" w:space="0" w:color="auto"/>
        <w:left w:val="none" w:sz="0" w:space="0" w:color="auto"/>
        <w:bottom w:val="none" w:sz="0" w:space="0" w:color="auto"/>
        <w:right w:val="none" w:sz="0" w:space="0" w:color="auto"/>
      </w:divBdr>
    </w:div>
    <w:div w:id="1915553595">
      <w:bodyDiv w:val="1"/>
      <w:marLeft w:val="0"/>
      <w:marRight w:val="0"/>
      <w:marTop w:val="0"/>
      <w:marBottom w:val="0"/>
      <w:divBdr>
        <w:top w:val="none" w:sz="0" w:space="0" w:color="auto"/>
        <w:left w:val="none" w:sz="0" w:space="0" w:color="auto"/>
        <w:bottom w:val="none" w:sz="0" w:space="0" w:color="auto"/>
        <w:right w:val="none" w:sz="0" w:space="0" w:color="auto"/>
      </w:divBdr>
    </w:div>
    <w:div w:id="1915578253">
      <w:bodyDiv w:val="1"/>
      <w:marLeft w:val="0"/>
      <w:marRight w:val="0"/>
      <w:marTop w:val="0"/>
      <w:marBottom w:val="0"/>
      <w:divBdr>
        <w:top w:val="none" w:sz="0" w:space="0" w:color="auto"/>
        <w:left w:val="none" w:sz="0" w:space="0" w:color="auto"/>
        <w:bottom w:val="none" w:sz="0" w:space="0" w:color="auto"/>
        <w:right w:val="none" w:sz="0" w:space="0" w:color="auto"/>
      </w:divBdr>
    </w:div>
    <w:div w:id="1915582083">
      <w:bodyDiv w:val="1"/>
      <w:marLeft w:val="0"/>
      <w:marRight w:val="0"/>
      <w:marTop w:val="0"/>
      <w:marBottom w:val="0"/>
      <w:divBdr>
        <w:top w:val="none" w:sz="0" w:space="0" w:color="auto"/>
        <w:left w:val="none" w:sz="0" w:space="0" w:color="auto"/>
        <w:bottom w:val="none" w:sz="0" w:space="0" w:color="auto"/>
        <w:right w:val="none" w:sz="0" w:space="0" w:color="auto"/>
      </w:divBdr>
    </w:div>
    <w:div w:id="1915774938">
      <w:bodyDiv w:val="1"/>
      <w:marLeft w:val="0"/>
      <w:marRight w:val="0"/>
      <w:marTop w:val="0"/>
      <w:marBottom w:val="0"/>
      <w:divBdr>
        <w:top w:val="none" w:sz="0" w:space="0" w:color="auto"/>
        <w:left w:val="none" w:sz="0" w:space="0" w:color="auto"/>
        <w:bottom w:val="none" w:sz="0" w:space="0" w:color="auto"/>
        <w:right w:val="none" w:sz="0" w:space="0" w:color="auto"/>
      </w:divBdr>
    </w:div>
    <w:div w:id="1915822082">
      <w:bodyDiv w:val="1"/>
      <w:marLeft w:val="0"/>
      <w:marRight w:val="0"/>
      <w:marTop w:val="0"/>
      <w:marBottom w:val="0"/>
      <w:divBdr>
        <w:top w:val="none" w:sz="0" w:space="0" w:color="auto"/>
        <w:left w:val="none" w:sz="0" w:space="0" w:color="auto"/>
        <w:bottom w:val="none" w:sz="0" w:space="0" w:color="auto"/>
        <w:right w:val="none" w:sz="0" w:space="0" w:color="auto"/>
      </w:divBdr>
    </w:div>
    <w:div w:id="1915823282">
      <w:bodyDiv w:val="1"/>
      <w:marLeft w:val="0"/>
      <w:marRight w:val="0"/>
      <w:marTop w:val="0"/>
      <w:marBottom w:val="0"/>
      <w:divBdr>
        <w:top w:val="none" w:sz="0" w:space="0" w:color="auto"/>
        <w:left w:val="none" w:sz="0" w:space="0" w:color="auto"/>
        <w:bottom w:val="none" w:sz="0" w:space="0" w:color="auto"/>
        <w:right w:val="none" w:sz="0" w:space="0" w:color="auto"/>
      </w:divBdr>
    </w:div>
    <w:div w:id="1915966930">
      <w:bodyDiv w:val="1"/>
      <w:marLeft w:val="0"/>
      <w:marRight w:val="0"/>
      <w:marTop w:val="0"/>
      <w:marBottom w:val="0"/>
      <w:divBdr>
        <w:top w:val="none" w:sz="0" w:space="0" w:color="auto"/>
        <w:left w:val="none" w:sz="0" w:space="0" w:color="auto"/>
        <w:bottom w:val="none" w:sz="0" w:space="0" w:color="auto"/>
        <w:right w:val="none" w:sz="0" w:space="0" w:color="auto"/>
      </w:divBdr>
    </w:div>
    <w:div w:id="1915969691">
      <w:bodyDiv w:val="1"/>
      <w:marLeft w:val="0"/>
      <w:marRight w:val="0"/>
      <w:marTop w:val="0"/>
      <w:marBottom w:val="0"/>
      <w:divBdr>
        <w:top w:val="none" w:sz="0" w:space="0" w:color="auto"/>
        <w:left w:val="none" w:sz="0" w:space="0" w:color="auto"/>
        <w:bottom w:val="none" w:sz="0" w:space="0" w:color="auto"/>
        <w:right w:val="none" w:sz="0" w:space="0" w:color="auto"/>
      </w:divBdr>
    </w:div>
    <w:div w:id="1915971578">
      <w:bodyDiv w:val="1"/>
      <w:marLeft w:val="0"/>
      <w:marRight w:val="0"/>
      <w:marTop w:val="0"/>
      <w:marBottom w:val="0"/>
      <w:divBdr>
        <w:top w:val="none" w:sz="0" w:space="0" w:color="auto"/>
        <w:left w:val="none" w:sz="0" w:space="0" w:color="auto"/>
        <w:bottom w:val="none" w:sz="0" w:space="0" w:color="auto"/>
        <w:right w:val="none" w:sz="0" w:space="0" w:color="auto"/>
      </w:divBdr>
    </w:div>
    <w:div w:id="1916086233">
      <w:bodyDiv w:val="1"/>
      <w:marLeft w:val="0"/>
      <w:marRight w:val="0"/>
      <w:marTop w:val="0"/>
      <w:marBottom w:val="0"/>
      <w:divBdr>
        <w:top w:val="none" w:sz="0" w:space="0" w:color="auto"/>
        <w:left w:val="none" w:sz="0" w:space="0" w:color="auto"/>
        <w:bottom w:val="none" w:sz="0" w:space="0" w:color="auto"/>
        <w:right w:val="none" w:sz="0" w:space="0" w:color="auto"/>
      </w:divBdr>
    </w:div>
    <w:div w:id="1916086902">
      <w:bodyDiv w:val="1"/>
      <w:marLeft w:val="0"/>
      <w:marRight w:val="0"/>
      <w:marTop w:val="0"/>
      <w:marBottom w:val="0"/>
      <w:divBdr>
        <w:top w:val="none" w:sz="0" w:space="0" w:color="auto"/>
        <w:left w:val="none" w:sz="0" w:space="0" w:color="auto"/>
        <w:bottom w:val="none" w:sz="0" w:space="0" w:color="auto"/>
        <w:right w:val="none" w:sz="0" w:space="0" w:color="auto"/>
      </w:divBdr>
    </w:div>
    <w:div w:id="1916165111">
      <w:bodyDiv w:val="1"/>
      <w:marLeft w:val="0"/>
      <w:marRight w:val="0"/>
      <w:marTop w:val="0"/>
      <w:marBottom w:val="0"/>
      <w:divBdr>
        <w:top w:val="none" w:sz="0" w:space="0" w:color="auto"/>
        <w:left w:val="none" w:sz="0" w:space="0" w:color="auto"/>
        <w:bottom w:val="none" w:sz="0" w:space="0" w:color="auto"/>
        <w:right w:val="none" w:sz="0" w:space="0" w:color="auto"/>
      </w:divBdr>
    </w:div>
    <w:div w:id="1916207143">
      <w:bodyDiv w:val="1"/>
      <w:marLeft w:val="0"/>
      <w:marRight w:val="0"/>
      <w:marTop w:val="0"/>
      <w:marBottom w:val="0"/>
      <w:divBdr>
        <w:top w:val="none" w:sz="0" w:space="0" w:color="auto"/>
        <w:left w:val="none" w:sz="0" w:space="0" w:color="auto"/>
        <w:bottom w:val="none" w:sz="0" w:space="0" w:color="auto"/>
        <w:right w:val="none" w:sz="0" w:space="0" w:color="auto"/>
      </w:divBdr>
    </w:div>
    <w:div w:id="1916278015">
      <w:bodyDiv w:val="1"/>
      <w:marLeft w:val="0"/>
      <w:marRight w:val="0"/>
      <w:marTop w:val="0"/>
      <w:marBottom w:val="0"/>
      <w:divBdr>
        <w:top w:val="none" w:sz="0" w:space="0" w:color="auto"/>
        <w:left w:val="none" w:sz="0" w:space="0" w:color="auto"/>
        <w:bottom w:val="none" w:sz="0" w:space="0" w:color="auto"/>
        <w:right w:val="none" w:sz="0" w:space="0" w:color="auto"/>
      </w:divBdr>
    </w:div>
    <w:div w:id="1916353921">
      <w:bodyDiv w:val="1"/>
      <w:marLeft w:val="0"/>
      <w:marRight w:val="0"/>
      <w:marTop w:val="0"/>
      <w:marBottom w:val="0"/>
      <w:divBdr>
        <w:top w:val="none" w:sz="0" w:space="0" w:color="auto"/>
        <w:left w:val="none" w:sz="0" w:space="0" w:color="auto"/>
        <w:bottom w:val="none" w:sz="0" w:space="0" w:color="auto"/>
        <w:right w:val="none" w:sz="0" w:space="0" w:color="auto"/>
      </w:divBdr>
    </w:div>
    <w:div w:id="1916355590">
      <w:bodyDiv w:val="1"/>
      <w:marLeft w:val="0"/>
      <w:marRight w:val="0"/>
      <w:marTop w:val="0"/>
      <w:marBottom w:val="0"/>
      <w:divBdr>
        <w:top w:val="none" w:sz="0" w:space="0" w:color="auto"/>
        <w:left w:val="none" w:sz="0" w:space="0" w:color="auto"/>
        <w:bottom w:val="none" w:sz="0" w:space="0" w:color="auto"/>
        <w:right w:val="none" w:sz="0" w:space="0" w:color="auto"/>
      </w:divBdr>
    </w:div>
    <w:div w:id="1916669360">
      <w:bodyDiv w:val="1"/>
      <w:marLeft w:val="0"/>
      <w:marRight w:val="0"/>
      <w:marTop w:val="0"/>
      <w:marBottom w:val="0"/>
      <w:divBdr>
        <w:top w:val="none" w:sz="0" w:space="0" w:color="auto"/>
        <w:left w:val="none" w:sz="0" w:space="0" w:color="auto"/>
        <w:bottom w:val="none" w:sz="0" w:space="0" w:color="auto"/>
        <w:right w:val="none" w:sz="0" w:space="0" w:color="auto"/>
      </w:divBdr>
    </w:div>
    <w:div w:id="1916744941">
      <w:bodyDiv w:val="1"/>
      <w:marLeft w:val="0"/>
      <w:marRight w:val="0"/>
      <w:marTop w:val="0"/>
      <w:marBottom w:val="0"/>
      <w:divBdr>
        <w:top w:val="none" w:sz="0" w:space="0" w:color="auto"/>
        <w:left w:val="none" w:sz="0" w:space="0" w:color="auto"/>
        <w:bottom w:val="none" w:sz="0" w:space="0" w:color="auto"/>
        <w:right w:val="none" w:sz="0" w:space="0" w:color="auto"/>
      </w:divBdr>
    </w:div>
    <w:div w:id="1916820136">
      <w:bodyDiv w:val="1"/>
      <w:marLeft w:val="0"/>
      <w:marRight w:val="0"/>
      <w:marTop w:val="0"/>
      <w:marBottom w:val="0"/>
      <w:divBdr>
        <w:top w:val="none" w:sz="0" w:space="0" w:color="auto"/>
        <w:left w:val="none" w:sz="0" w:space="0" w:color="auto"/>
        <w:bottom w:val="none" w:sz="0" w:space="0" w:color="auto"/>
        <w:right w:val="none" w:sz="0" w:space="0" w:color="auto"/>
      </w:divBdr>
    </w:div>
    <w:div w:id="1916933310">
      <w:bodyDiv w:val="1"/>
      <w:marLeft w:val="0"/>
      <w:marRight w:val="0"/>
      <w:marTop w:val="0"/>
      <w:marBottom w:val="0"/>
      <w:divBdr>
        <w:top w:val="none" w:sz="0" w:space="0" w:color="auto"/>
        <w:left w:val="none" w:sz="0" w:space="0" w:color="auto"/>
        <w:bottom w:val="none" w:sz="0" w:space="0" w:color="auto"/>
        <w:right w:val="none" w:sz="0" w:space="0" w:color="auto"/>
      </w:divBdr>
    </w:div>
    <w:div w:id="1917013031">
      <w:bodyDiv w:val="1"/>
      <w:marLeft w:val="0"/>
      <w:marRight w:val="0"/>
      <w:marTop w:val="0"/>
      <w:marBottom w:val="0"/>
      <w:divBdr>
        <w:top w:val="none" w:sz="0" w:space="0" w:color="auto"/>
        <w:left w:val="none" w:sz="0" w:space="0" w:color="auto"/>
        <w:bottom w:val="none" w:sz="0" w:space="0" w:color="auto"/>
        <w:right w:val="none" w:sz="0" w:space="0" w:color="auto"/>
      </w:divBdr>
    </w:div>
    <w:div w:id="1917013750">
      <w:bodyDiv w:val="1"/>
      <w:marLeft w:val="0"/>
      <w:marRight w:val="0"/>
      <w:marTop w:val="0"/>
      <w:marBottom w:val="0"/>
      <w:divBdr>
        <w:top w:val="none" w:sz="0" w:space="0" w:color="auto"/>
        <w:left w:val="none" w:sz="0" w:space="0" w:color="auto"/>
        <w:bottom w:val="none" w:sz="0" w:space="0" w:color="auto"/>
        <w:right w:val="none" w:sz="0" w:space="0" w:color="auto"/>
      </w:divBdr>
    </w:div>
    <w:div w:id="1917014842">
      <w:bodyDiv w:val="1"/>
      <w:marLeft w:val="0"/>
      <w:marRight w:val="0"/>
      <w:marTop w:val="0"/>
      <w:marBottom w:val="0"/>
      <w:divBdr>
        <w:top w:val="none" w:sz="0" w:space="0" w:color="auto"/>
        <w:left w:val="none" w:sz="0" w:space="0" w:color="auto"/>
        <w:bottom w:val="none" w:sz="0" w:space="0" w:color="auto"/>
        <w:right w:val="none" w:sz="0" w:space="0" w:color="auto"/>
      </w:divBdr>
    </w:div>
    <w:div w:id="1917127384">
      <w:bodyDiv w:val="1"/>
      <w:marLeft w:val="0"/>
      <w:marRight w:val="0"/>
      <w:marTop w:val="0"/>
      <w:marBottom w:val="0"/>
      <w:divBdr>
        <w:top w:val="none" w:sz="0" w:space="0" w:color="auto"/>
        <w:left w:val="none" w:sz="0" w:space="0" w:color="auto"/>
        <w:bottom w:val="none" w:sz="0" w:space="0" w:color="auto"/>
        <w:right w:val="none" w:sz="0" w:space="0" w:color="auto"/>
      </w:divBdr>
    </w:div>
    <w:div w:id="1917325249">
      <w:bodyDiv w:val="1"/>
      <w:marLeft w:val="0"/>
      <w:marRight w:val="0"/>
      <w:marTop w:val="0"/>
      <w:marBottom w:val="0"/>
      <w:divBdr>
        <w:top w:val="none" w:sz="0" w:space="0" w:color="auto"/>
        <w:left w:val="none" w:sz="0" w:space="0" w:color="auto"/>
        <w:bottom w:val="none" w:sz="0" w:space="0" w:color="auto"/>
        <w:right w:val="none" w:sz="0" w:space="0" w:color="auto"/>
      </w:divBdr>
    </w:div>
    <w:div w:id="1917350391">
      <w:bodyDiv w:val="1"/>
      <w:marLeft w:val="0"/>
      <w:marRight w:val="0"/>
      <w:marTop w:val="0"/>
      <w:marBottom w:val="0"/>
      <w:divBdr>
        <w:top w:val="none" w:sz="0" w:space="0" w:color="auto"/>
        <w:left w:val="none" w:sz="0" w:space="0" w:color="auto"/>
        <w:bottom w:val="none" w:sz="0" w:space="0" w:color="auto"/>
        <w:right w:val="none" w:sz="0" w:space="0" w:color="auto"/>
      </w:divBdr>
    </w:div>
    <w:div w:id="1917594560">
      <w:bodyDiv w:val="1"/>
      <w:marLeft w:val="0"/>
      <w:marRight w:val="0"/>
      <w:marTop w:val="0"/>
      <w:marBottom w:val="0"/>
      <w:divBdr>
        <w:top w:val="none" w:sz="0" w:space="0" w:color="auto"/>
        <w:left w:val="none" w:sz="0" w:space="0" w:color="auto"/>
        <w:bottom w:val="none" w:sz="0" w:space="0" w:color="auto"/>
        <w:right w:val="none" w:sz="0" w:space="0" w:color="auto"/>
      </w:divBdr>
    </w:div>
    <w:div w:id="1917668282">
      <w:bodyDiv w:val="1"/>
      <w:marLeft w:val="0"/>
      <w:marRight w:val="0"/>
      <w:marTop w:val="0"/>
      <w:marBottom w:val="0"/>
      <w:divBdr>
        <w:top w:val="none" w:sz="0" w:space="0" w:color="auto"/>
        <w:left w:val="none" w:sz="0" w:space="0" w:color="auto"/>
        <w:bottom w:val="none" w:sz="0" w:space="0" w:color="auto"/>
        <w:right w:val="none" w:sz="0" w:space="0" w:color="auto"/>
      </w:divBdr>
    </w:div>
    <w:div w:id="1917669632">
      <w:bodyDiv w:val="1"/>
      <w:marLeft w:val="0"/>
      <w:marRight w:val="0"/>
      <w:marTop w:val="0"/>
      <w:marBottom w:val="0"/>
      <w:divBdr>
        <w:top w:val="none" w:sz="0" w:space="0" w:color="auto"/>
        <w:left w:val="none" w:sz="0" w:space="0" w:color="auto"/>
        <w:bottom w:val="none" w:sz="0" w:space="0" w:color="auto"/>
        <w:right w:val="none" w:sz="0" w:space="0" w:color="auto"/>
      </w:divBdr>
    </w:div>
    <w:div w:id="1917670550">
      <w:bodyDiv w:val="1"/>
      <w:marLeft w:val="0"/>
      <w:marRight w:val="0"/>
      <w:marTop w:val="0"/>
      <w:marBottom w:val="0"/>
      <w:divBdr>
        <w:top w:val="none" w:sz="0" w:space="0" w:color="auto"/>
        <w:left w:val="none" w:sz="0" w:space="0" w:color="auto"/>
        <w:bottom w:val="none" w:sz="0" w:space="0" w:color="auto"/>
        <w:right w:val="none" w:sz="0" w:space="0" w:color="auto"/>
      </w:divBdr>
    </w:div>
    <w:div w:id="1917671110">
      <w:bodyDiv w:val="1"/>
      <w:marLeft w:val="0"/>
      <w:marRight w:val="0"/>
      <w:marTop w:val="0"/>
      <w:marBottom w:val="0"/>
      <w:divBdr>
        <w:top w:val="none" w:sz="0" w:space="0" w:color="auto"/>
        <w:left w:val="none" w:sz="0" w:space="0" w:color="auto"/>
        <w:bottom w:val="none" w:sz="0" w:space="0" w:color="auto"/>
        <w:right w:val="none" w:sz="0" w:space="0" w:color="auto"/>
      </w:divBdr>
    </w:div>
    <w:div w:id="1917742944">
      <w:bodyDiv w:val="1"/>
      <w:marLeft w:val="0"/>
      <w:marRight w:val="0"/>
      <w:marTop w:val="0"/>
      <w:marBottom w:val="0"/>
      <w:divBdr>
        <w:top w:val="none" w:sz="0" w:space="0" w:color="auto"/>
        <w:left w:val="none" w:sz="0" w:space="0" w:color="auto"/>
        <w:bottom w:val="none" w:sz="0" w:space="0" w:color="auto"/>
        <w:right w:val="none" w:sz="0" w:space="0" w:color="auto"/>
      </w:divBdr>
    </w:div>
    <w:div w:id="1917863425">
      <w:bodyDiv w:val="1"/>
      <w:marLeft w:val="0"/>
      <w:marRight w:val="0"/>
      <w:marTop w:val="0"/>
      <w:marBottom w:val="0"/>
      <w:divBdr>
        <w:top w:val="none" w:sz="0" w:space="0" w:color="auto"/>
        <w:left w:val="none" w:sz="0" w:space="0" w:color="auto"/>
        <w:bottom w:val="none" w:sz="0" w:space="0" w:color="auto"/>
        <w:right w:val="none" w:sz="0" w:space="0" w:color="auto"/>
      </w:divBdr>
    </w:div>
    <w:div w:id="1917933270">
      <w:bodyDiv w:val="1"/>
      <w:marLeft w:val="0"/>
      <w:marRight w:val="0"/>
      <w:marTop w:val="0"/>
      <w:marBottom w:val="0"/>
      <w:divBdr>
        <w:top w:val="none" w:sz="0" w:space="0" w:color="auto"/>
        <w:left w:val="none" w:sz="0" w:space="0" w:color="auto"/>
        <w:bottom w:val="none" w:sz="0" w:space="0" w:color="auto"/>
        <w:right w:val="none" w:sz="0" w:space="0" w:color="auto"/>
      </w:divBdr>
    </w:div>
    <w:div w:id="1917933606">
      <w:bodyDiv w:val="1"/>
      <w:marLeft w:val="0"/>
      <w:marRight w:val="0"/>
      <w:marTop w:val="0"/>
      <w:marBottom w:val="0"/>
      <w:divBdr>
        <w:top w:val="none" w:sz="0" w:space="0" w:color="auto"/>
        <w:left w:val="none" w:sz="0" w:space="0" w:color="auto"/>
        <w:bottom w:val="none" w:sz="0" w:space="0" w:color="auto"/>
        <w:right w:val="none" w:sz="0" w:space="0" w:color="auto"/>
      </w:divBdr>
    </w:div>
    <w:div w:id="1918242690">
      <w:bodyDiv w:val="1"/>
      <w:marLeft w:val="0"/>
      <w:marRight w:val="0"/>
      <w:marTop w:val="0"/>
      <w:marBottom w:val="0"/>
      <w:divBdr>
        <w:top w:val="none" w:sz="0" w:space="0" w:color="auto"/>
        <w:left w:val="none" w:sz="0" w:space="0" w:color="auto"/>
        <w:bottom w:val="none" w:sz="0" w:space="0" w:color="auto"/>
        <w:right w:val="none" w:sz="0" w:space="0" w:color="auto"/>
      </w:divBdr>
    </w:div>
    <w:div w:id="1918318874">
      <w:bodyDiv w:val="1"/>
      <w:marLeft w:val="0"/>
      <w:marRight w:val="0"/>
      <w:marTop w:val="0"/>
      <w:marBottom w:val="0"/>
      <w:divBdr>
        <w:top w:val="none" w:sz="0" w:space="0" w:color="auto"/>
        <w:left w:val="none" w:sz="0" w:space="0" w:color="auto"/>
        <w:bottom w:val="none" w:sz="0" w:space="0" w:color="auto"/>
        <w:right w:val="none" w:sz="0" w:space="0" w:color="auto"/>
      </w:divBdr>
    </w:div>
    <w:div w:id="1918320287">
      <w:bodyDiv w:val="1"/>
      <w:marLeft w:val="0"/>
      <w:marRight w:val="0"/>
      <w:marTop w:val="0"/>
      <w:marBottom w:val="0"/>
      <w:divBdr>
        <w:top w:val="none" w:sz="0" w:space="0" w:color="auto"/>
        <w:left w:val="none" w:sz="0" w:space="0" w:color="auto"/>
        <w:bottom w:val="none" w:sz="0" w:space="0" w:color="auto"/>
        <w:right w:val="none" w:sz="0" w:space="0" w:color="auto"/>
      </w:divBdr>
    </w:div>
    <w:div w:id="1918392803">
      <w:bodyDiv w:val="1"/>
      <w:marLeft w:val="0"/>
      <w:marRight w:val="0"/>
      <w:marTop w:val="0"/>
      <w:marBottom w:val="0"/>
      <w:divBdr>
        <w:top w:val="none" w:sz="0" w:space="0" w:color="auto"/>
        <w:left w:val="none" w:sz="0" w:space="0" w:color="auto"/>
        <w:bottom w:val="none" w:sz="0" w:space="0" w:color="auto"/>
        <w:right w:val="none" w:sz="0" w:space="0" w:color="auto"/>
      </w:divBdr>
    </w:div>
    <w:div w:id="1918399485">
      <w:bodyDiv w:val="1"/>
      <w:marLeft w:val="0"/>
      <w:marRight w:val="0"/>
      <w:marTop w:val="0"/>
      <w:marBottom w:val="0"/>
      <w:divBdr>
        <w:top w:val="none" w:sz="0" w:space="0" w:color="auto"/>
        <w:left w:val="none" w:sz="0" w:space="0" w:color="auto"/>
        <w:bottom w:val="none" w:sz="0" w:space="0" w:color="auto"/>
        <w:right w:val="none" w:sz="0" w:space="0" w:color="auto"/>
      </w:divBdr>
    </w:div>
    <w:div w:id="1918517599">
      <w:bodyDiv w:val="1"/>
      <w:marLeft w:val="0"/>
      <w:marRight w:val="0"/>
      <w:marTop w:val="0"/>
      <w:marBottom w:val="0"/>
      <w:divBdr>
        <w:top w:val="none" w:sz="0" w:space="0" w:color="auto"/>
        <w:left w:val="none" w:sz="0" w:space="0" w:color="auto"/>
        <w:bottom w:val="none" w:sz="0" w:space="0" w:color="auto"/>
        <w:right w:val="none" w:sz="0" w:space="0" w:color="auto"/>
      </w:divBdr>
    </w:div>
    <w:div w:id="1918518246">
      <w:bodyDiv w:val="1"/>
      <w:marLeft w:val="0"/>
      <w:marRight w:val="0"/>
      <w:marTop w:val="0"/>
      <w:marBottom w:val="0"/>
      <w:divBdr>
        <w:top w:val="none" w:sz="0" w:space="0" w:color="auto"/>
        <w:left w:val="none" w:sz="0" w:space="0" w:color="auto"/>
        <w:bottom w:val="none" w:sz="0" w:space="0" w:color="auto"/>
        <w:right w:val="none" w:sz="0" w:space="0" w:color="auto"/>
      </w:divBdr>
    </w:div>
    <w:div w:id="1918634812">
      <w:bodyDiv w:val="1"/>
      <w:marLeft w:val="0"/>
      <w:marRight w:val="0"/>
      <w:marTop w:val="0"/>
      <w:marBottom w:val="0"/>
      <w:divBdr>
        <w:top w:val="none" w:sz="0" w:space="0" w:color="auto"/>
        <w:left w:val="none" w:sz="0" w:space="0" w:color="auto"/>
        <w:bottom w:val="none" w:sz="0" w:space="0" w:color="auto"/>
        <w:right w:val="none" w:sz="0" w:space="0" w:color="auto"/>
      </w:divBdr>
    </w:div>
    <w:div w:id="1918786871">
      <w:bodyDiv w:val="1"/>
      <w:marLeft w:val="0"/>
      <w:marRight w:val="0"/>
      <w:marTop w:val="0"/>
      <w:marBottom w:val="0"/>
      <w:divBdr>
        <w:top w:val="none" w:sz="0" w:space="0" w:color="auto"/>
        <w:left w:val="none" w:sz="0" w:space="0" w:color="auto"/>
        <w:bottom w:val="none" w:sz="0" w:space="0" w:color="auto"/>
        <w:right w:val="none" w:sz="0" w:space="0" w:color="auto"/>
      </w:divBdr>
    </w:div>
    <w:div w:id="1919096359">
      <w:bodyDiv w:val="1"/>
      <w:marLeft w:val="0"/>
      <w:marRight w:val="0"/>
      <w:marTop w:val="0"/>
      <w:marBottom w:val="0"/>
      <w:divBdr>
        <w:top w:val="none" w:sz="0" w:space="0" w:color="auto"/>
        <w:left w:val="none" w:sz="0" w:space="0" w:color="auto"/>
        <w:bottom w:val="none" w:sz="0" w:space="0" w:color="auto"/>
        <w:right w:val="none" w:sz="0" w:space="0" w:color="auto"/>
      </w:divBdr>
    </w:div>
    <w:div w:id="1919247809">
      <w:bodyDiv w:val="1"/>
      <w:marLeft w:val="0"/>
      <w:marRight w:val="0"/>
      <w:marTop w:val="0"/>
      <w:marBottom w:val="0"/>
      <w:divBdr>
        <w:top w:val="none" w:sz="0" w:space="0" w:color="auto"/>
        <w:left w:val="none" w:sz="0" w:space="0" w:color="auto"/>
        <w:bottom w:val="none" w:sz="0" w:space="0" w:color="auto"/>
        <w:right w:val="none" w:sz="0" w:space="0" w:color="auto"/>
      </w:divBdr>
    </w:div>
    <w:div w:id="1919249126">
      <w:bodyDiv w:val="1"/>
      <w:marLeft w:val="0"/>
      <w:marRight w:val="0"/>
      <w:marTop w:val="0"/>
      <w:marBottom w:val="0"/>
      <w:divBdr>
        <w:top w:val="none" w:sz="0" w:space="0" w:color="auto"/>
        <w:left w:val="none" w:sz="0" w:space="0" w:color="auto"/>
        <w:bottom w:val="none" w:sz="0" w:space="0" w:color="auto"/>
        <w:right w:val="none" w:sz="0" w:space="0" w:color="auto"/>
      </w:divBdr>
    </w:div>
    <w:div w:id="1919290662">
      <w:bodyDiv w:val="1"/>
      <w:marLeft w:val="0"/>
      <w:marRight w:val="0"/>
      <w:marTop w:val="0"/>
      <w:marBottom w:val="0"/>
      <w:divBdr>
        <w:top w:val="none" w:sz="0" w:space="0" w:color="auto"/>
        <w:left w:val="none" w:sz="0" w:space="0" w:color="auto"/>
        <w:bottom w:val="none" w:sz="0" w:space="0" w:color="auto"/>
        <w:right w:val="none" w:sz="0" w:space="0" w:color="auto"/>
      </w:divBdr>
    </w:div>
    <w:div w:id="1919292822">
      <w:bodyDiv w:val="1"/>
      <w:marLeft w:val="0"/>
      <w:marRight w:val="0"/>
      <w:marTop w:val="0"/>
      <w:marBottom w:val="0"/>
      <w:divBdr>
        <w:top w:val="none" w:sz="0" w:space="0" w:color="auto"/>
        <w:left w:val="none" w:sz="0" w:space="0" w:color="auto"/>
        <w:bottom w:val="none" w:sz="0" w:space="0" w:color="auto"/>
        <w:right w:val="none" w:sz="0" w:space="0" w:color="auto"/>
      </w:divBdr>
    </w:div>
    <w:div w:id="1919293087">
      <w:bodyDiv w:val="1"/>
      <w:marLeft w:val="0"/>
      <w:marRight w:val="0"/>
      <w:marTop w:val="0"/>
      <w:marBottom w:val="0"/>
      <w:divBdr>
        <w:top w:val="none" w:sz="0" w:space="0" w:color="auto"/>
        <w:left w:val="none" w:sz="0" w:space="0" w:color="auto"/>
        <w:bottom w:val="none" w:sz="0" w:space="0" w:color="auto"/>
        <w:right w:val="none" w:sz="0" w:space="0" w:color="auto"/>
      </w:divBdr>
    </w:div>
    <w:div w:id="1919360104">
      <w:bodyDiv w:val="1"/>
      <w:marLeft w:val="0"/>
      <w:marRight w:val="0"/>
      <w:marTop w:val="0"/>
      <w:marBottom w:val="0"/>
      <w:divBdr>
        <w:top w:val="none" w:sz="0" w:space="0" w:color="auto"/>
        <w:left w:val="none" w:sz="0" w:space="0" w:color="auto"/>
        <w:bottom w:val="none" w:sz="0" w:space="0" w:color="auto"/>
        <w:right w:val="none" w:sz="0" w:space="0" w:color="auto"/>
      </w:divBdr>
    </w:div>
    <w:div w:id="1919363813">
      <w:bodyDiv w:val="1"/>
      <w:marLeft w:val="0"/>
      <w:marRight w:val="0"/>
      <w:marTop w:val="0"/>
      <w:marBottom w:val="0"/>
      <w:divBdr>
        <w:top w:val="none" w:sz="0" w:space="0" w:color="auto"/>
        <w:left w:val="none" w:sz="0" w:space="0" w:color="auto"/>
        <w:bottom w:val="none" w:sz="0" w:space="0" w:color="auto"/>
        <w:right w:val="none" w:sz="0" w:space="0" w:color="auto"/>
      </w:divBdr>
    </w:div>
    <w:div w:id="1919368071">
      <w:bodyDiv w:val="1"/>
      <w:marLeft w:val="0"/>
      <w:marRight w:val="0"/>
      <w:marTop w:val="0"/>
      <w:marBottom w:val="0"/>
      <w:divBdr>
        <w:top w:val="none" w:sz="0" w:space="0" w:color="auto"/>
        <w:left w:val="none" w:sz="0" w:space="0" w:color="auto"/>
        <w:bottom w:val="none" w:sz="0" w:space="0" w:color="auto"/>
        <w:right w:val="none" w:sz="0" w:space="0" w:color="auto"/>
      </w:divBdr>
    </w:div>
    <w:div w:id="1919443292">
      <w:bodyDiv w:val="1"/>
      <w:marLeft w:val="0"/>
      <w:marRight w:val="0"/>
      <w:marTop w:val="0"/>
      <w:marBottom w:val="0"/>
      <w:divBdr>
        <w:top w:val="none" w:sz="0" w:space="0" w:color="auto"/>
        <w:left w:val="none" w:sz="0" w:space="0" w:color="auto"/>
        <w:bottom w:val="none" w:sz="0" w:space="0" w:color="auto"/>
        <w:right w:val="none" w:sz="0" w:space="0" w:color="auto"/>
      </w:divBdr>
    </w:div>
    <w:div w:id="1919552296">
      <w:bodyDiv w:val="1"/>
      <w:marLeft w:val="0"/>
      <w:marRight w:val="0"/>
      <w:marTop w:val="0"/>
      <w:marBottom w:val="0"/>
      <w:divBdr>
        <w:top w:val="none" w:sz="0" w:space="0" w:color="auto"/>
        <w:left w:val="none" w:sz="0" w:space="0" w:color="auto"/>
        <w:bottom w:val="none" w:sz="0" w:space="0" w:color="auto"/>
        <w:right w:val="none" w:sz="0" w:space="0" w:color="auto"/>
      </w:divBdr>
    </w:div>
    <w:div w:id="1919552576">
      <w:bodyDiv w:val="1"/>
      <w:marLeft w:val="0"/>
      <w:marRight w:val="0"/>
      <w:marTop w:val="0"/>
      <w:marBottom w:val="0"/>
      <w:divBdr>
        <w:top w:val="none" w:sz="0" w:space="0" w:color="auto"/>
        <w:left w:val="none" w:sz="0" w:space="0" w:color="auto"/>
        <w:bottom w:val="none" w:sz="0" w:space="0" w:color="auto"/>
        <w:right w:val="none" w:sz="0" w:space="0" w:color="auto"/>
      </w:divBdr>
    </w:div>
    <w:div w:id="1919750049">
      <w:bodyDiv w:val="1"/>
      <w:marLeft w:val="0"/>
      <w:marRight w:val="0"/>
      <w:marTop w:val="0"/>
      <w:marBottom w:val="0"/>
      <w:divBdr>
        <w:top w:val="none" w:sz="0" w:space="0" w:color="auto"/>
        <w:left w:val="none" w:sz="0" w:space="0" w:color="auto"/>
        <w:bottom w:val="none" w:sz="0" w:space="0" w:color="auto"/>
        <w:right w:val="none" w:sz="0" w:space="0" w:color="auto"/>
      </w:divBdr>
    </w:div>
    <w:div w:id="1919820803">
      <w:bodyDiv w:val="1"/>
      <w:marLeft w:val="0"/>
      <w:marRight w:val="0"/>
      <w:marTop w:val="0"/>
      <w:marBottom w:val="0"/>
      <w:divBdr>
        <w:top w:val="none" w:sz="0" w:space="0" w:color="auto"/>
        <w:left w:val="none" w:sz="0" w:space="0" w:color="auto"/>
        <w:bottom w:val="none" w:sz="0" w:space="0" w:color="auto"/>
        <w:right w:val="none" w:sz="0" w:space="0" w:color="auto"/>
      </w:divBdr>
    </w:div>
    <w:div w:id="1919828835">
      <w:bodyDiv w:val="1"/>
      <w:marLeft w:val="0"/>
      <w:marRight w:val="0"/>
      <w:marTop w:val="0"/>
      <w:marBottom w:val="0"/>
      <w:divBdr>
        <w:top w:val="none" w:sz="0" w:space="0" w:color="auto"/>
        <w:left w:val="none" w:sz="0" w:space="0" w:color="auto"/>
        <w:bottom w:val="none" w:sz="0" w:space="0" w:color="auto"/>
        <w:right w:val="none" w:sz="0" w:space="0" w:color="auto"/>
      </w:divBdr>
    </w:div>
    <w:div w:id="1919905225">
      <w:bodyDiv w:val="1"/>
      <w:marLeft w:val="0"/>
      <w:marRight w:val="0"/>
      <w:marTop w:val="0"/>
      <w:marBottom w:val="0"/>
      <w:divBdr>
        <w:top w:val="none" w:sz="0" w:space="0" w:color="auto"/>
        <w:left w:val="none" w:sz="0" w:space="0" w:color="auto"/>
        <w:bottom w:val="none" w:sz="0" w:space="0" w:color="auto"/>
        <w:right w:val="none" w:sz="0" w:space="0" w:color="auto"/>
      </w:divBdr>
    </w:div>
    <w:div w:id="1919946492">
      <w:bodyDiv w:val="1"/>
      <w:marLeft w:val="0"/>
      <w:marRight w:val="0"/>
      <w:marTop w:val="0"/>
      <w:marBottom w:val="0"/>
      <w:divBdr>
        <w:top w:val="none" w:sz="0" w:space="0" w:color="auto"/>
        <w:left w:val="none" w:sz="0" w:space="0" w:color="auto"/>
        <w:bottom w:val="none" w:sz="0" w:space="0" w:color="auto"/>
        <w:right w:val="none" w:sz="0" w:space="0" w:color="auto"/>
      </w:divBdr>
    </w:div>
    <w:div w:id="1919947714">
      <w:bodyDiv w:val="1"/>
      <w:marLeft w:val="0"/>
      <w:marRight w:val="0"/>
      <w:marTop w:val="0"/>
      <w:marBottom w:val="0"/>
      <w:divBdr>
        <w:top w:val="none" w:sz="0" w:space="0" w:color="auto"/>
        <w:left w:val="none" w:sz="0" w:space="0" w:color="auto"/>
        <w:bottom w:val="none" w:sz="0" w:space="0" w:color="auto"/>
        <w:right w:val="none" w:sz="0" w:space="0" w:color="auto"/>
      </w:divBdr>
    </w:div>
    <w:div w:id="1920023390">
      <w:bodyDiv w:val="1"/>
      <w:marLeft w:val="0"/>
      <w:marRight w:val="0"/>
      <w:marTop w:val="0"/>
      <w:marBottom w:val="0"/>
      <w:divBdr>
        <w:top w:val="none" w:sz="0" w:space="0" w:color="auto"/>
        <w:left w:val="none" w:sz="0" w:space="0" w:color="auto"/>
        <w:bottom w:val="none" w:sz="0" w:space="0" w:color="auto"/>
        <w:right w:val="none" w:sz="0" w:space="0" w:color="auto"/>
      </w:divBdr>
    </w:div>
    <w:div w:id="1920095939">
      <w:bodyDiv w:val="1"/>
      <w:marLeft w:val="0"/>
      <w:marRight w:val="0"/>
      <w:marTop w:val="0"/>
      <w:marBottom w:val="0"/>
      <w:divBdr>
        <w:top w:val="none" w:sz="0" w:space="0" w:color="auto"/>
        <w:left w:val="none" w:sz="0" w:space="0" w:color="auto"/>
        <w:bottom w:val="none" w:sz="0" w:space="0" w:color="auto"/>
        <w:right w:val="none" w:sz="0" w:space="0" w:color="auto"/>
      </w:divBdr>
    </w:div>
    <w:div w:id="1920098687">
      <w:bodyDiv w:val="1"/>
      <w:marLeft w:val="0"/>
      <w:marRight w:val="0"/>
      <w:marTop w:val="0"/>
      <w:marBottom w:val="0"/>
      <w:divBdr>
        <w:top w:val="none" w:sz="0" w:space="0" w:color="auto"/>
        <w:left w:val="none" w:sz="0" w:space="0" w:color="auto"/>
        <w:bottom w:val="none" w:sz="0" w:space="0" w:color="auto"/>
        <w:right w:val="none" w:sz="0" w:space="0" w:color="auto"/>
      </w:divBdr>
    </w:div>
    <w:div w:id="1920170230">
      <w:bodyDiv w:val="1"/>
      <w:marLeft w:val="0"/>
      <w:marRight w:val="0"/>
      <w:marTop w:val="0"/>
      <w:marBottom w:val="0"/>
      <w:divBdr>
        <w:top w:val="none" w:sz="0" w:space="0" w:color="auto"/>
        <w:left w:val="none" w:sz="0" w:space="0" w:color="auto"/>
        <w:bottom w:val="none" w:sz="0" w:space="0" w:color="auto"/>
        <w:right w:val="none" w:sz="0" w:space="0" w:color="auto"/>
      </w:divBdr>
    </w:div>
    <w:div w:id="1920208771">
      <w:bodyDiv w:val="1"/>
      <w:marLeft w:val="0"/>
      <w:marRight w:val="0"/>
      <w:marTop w:val="0"/>
      <w:marBottom w:val="0"/>
      <w:divBdr>
        <w:top w:val="none" w:sz="0" w:space="0" w:color="auto"/>
        <w:left w:val="none" w:sz="0" w:space="0" w:color="auto"/>
        <w:bottom w:val="none" w:sz="0" w:space="0" w:color="auto"/>
        <w:right w:val="none" w:sz="0" w:space="0" w:color="auto"/>
      </w:divBdr>
    </w:div>
    <w:div w:id="1920284630">
      <w:bodyDiv w:val="1"/>
      <w:marLeft w:val="0"/>
      <w:marRight w:val="0"/>
      <w:marTop w:val="0"/>
      <w:marBottom w:val="0"/>
      <w:divBdr>
        <w:top w:val="none" w:sz="0" w:space="0" w:color="auto"/>
        <w:left w:val="none" w:sz="0" w:space="0" w:color="auto"/>
        <w:bottom w:val="none" w:sz="0" w:space="0" w:color="auto"/>
        <w:right w:val="none" w:sz="0" w:space="0" w:color="auto"/>
      </w:divBdr>
    </w:div>
    <w:div w:id="1920365936">
      <w:bodyDiv w:val="1"/>
      <w:marLeft w:val="0"/>
      <w:marRight w:val="0"/>
      <w:marTop w:val="0"/>
      <w:marBottom w:val="0"/>
      <w:divBdr>
        <w:top w:val="none" w:sz="0" w:space="0" w:color="auto"/>
        <w:left w:val="none" w:sz="0" w:space="0" w:color="auto"/>
        <w:bottom w:val="none" w:sz="0" w:space="0" w:color="auto"/>
        <w:right w:val="none" w:sz="0" w:space="0" w:color="auto"/>
      </w:divBdr>
    </w:div>
    <w:div w:id="1920552737">
      <w:bodyDiv w:val="1"/>
      <w:marLeft w:val="0"/>
      <w:marRight w:val="0"/>
      <w:marTop w:val="0"/>
      <w:marBottom w:val="0"/>
      <w:divBdr>
        <w:top w:val="none" w:sz="0" w:space="0" w:color="auto"/>
        <w:left w:val="none" w:sz="0" w:space="0" w:color="auto"/>
        <w:bottom w:val="none" w:sz="0" w:space="0" w:color="auto"/>
        <w:right w:val="none" w:sz="0" w:space="0" w:color="auto"/>
      </w:divBdr>
    </w:div>
    <w:div w:id="1920557762">
      <w:bodyDiv w:val="1"/>
      <w:marLeft w:val="0"/>
      <w:marRight w:val="0"/>
      <w:marTop w:val="0"/>
      <w:marBottom w:val="0"/>
      <w:divBdr>
        <w:top w:val="none" w:sz="0" w:space="0" w:color="auto"/>
        <w:left w:val="none" w:sz="0" w:space="0" w:color="auto"/>
        <w:bottom w:val="none" w:sz="0" w:space="0" w:color="auto"/>
        <w:right w:val="none" w:sz="0" w:space="0" w:color="auto"/>
      </w:divBdr>
    </w:div>
    <w:div w:id="1920601954">
      <w:bodyDiv w:val="1"/>
      <w:marLeft w:val="0"/>
      <w:marRight w:val="0"/>
      <w:marTop w:val="0"/>
      <w:marBottom w:val="0"/>
      <w:divBdr>
        <w:top w:val="none" w:sz="0" w:space="0" w:color="auto"/>
        <w:left w:val="none" w:sz="0" w:space="0" w:color="auto"/>
        <w:bottom w:val="none" w:sz="0" w:space="0" w:color="auto"/>
        <w:right w:val="none" w:sz="0" w:space="0" w:color="auto"/>
      </w:divBdr>
    </w:div>
    <w:div w:id="1920825314">
      <w:bodyDiv w:val="1"/>
      <w:marLeft w:val="0"/>
      <w:marRight w:val="0"/>
      <w:marTop w:val="0"/>
      <w:marBottom w:val="0"/>
      <w:divBdr>
        <w:top w:val="none" w:sz="0" w:space="0" w:color="auto"/>
        <w:left w:val="none" w:sz="0" w:space="0" w:color="auto"/>
        <w:bottom w:val="none" w:sz="0" w:space="0" w:color="auto"/>
        <w:right w:val="none" w:sz="0" w:space="0" w:color="auto"/>
      </w:divBdr>
    </w:div>
    <w:div w:id="1920826297">
      <w:bodyDiv w:val="1"/>
      <w:marLeft w:val="0"/>
      <w:marRight w:val="0"/>
      <w:marTop w:val="0"/>
      <w:marBottom w:val="0"/>
      <w:divBdr>
        <w:top w:val="none" w:sz="0" w:space="0" w:color="auto"/>
        <w:left w:val="none" w:sz="0" w:space="0" w:color="auto"/>
        <w:bottom w:val="none" w:sz="0" w:space="0" w:color="auto"/>
        <w:right w:val="none" w:sz="0" w:space="0" w:color="auto"/>
      </w:divBdr>
    </w:div>
    <w:div w:id="1921133148">
      <w:bodyDiv w:val="1"/>
      <w:marLeft w:val="0"/>
      <w:marRight w:val="0"/>
      <w:marTop w:val="0"/>
      <w:marBottom w:val="0"/>
      <w:divBdr>
        <w:top w:val="none" w:sz="0" w:space="0" w:color="auto"/>
        <w:left w:val="none" w:sz="0" w:space="0" w:color="auto"/>
        <w:bottom w:val="none" w:sz="0" w:space="0" w:color="auto"/>
        <w:right w:val="none" w:sz="0" w:space="0" w:color="auto"/>
      </w:divBdr>
    </w:div>
    <w:div w:id="1921206664">
      <w:bodyDiv w:val="1"/>
      <w:marLeft w:val="0"/>
      <w:marRight w:val="0"/>
      <w:marTop w:val="0"/>
      <w:marBottom w:val="0"/>
      <w:divBdr>
        <w:top w:val="none" w:sz="0" w:space="0" w:color="auto"/>
        <w:left w:val="none" w:sz="0" w:space="0" w:color="auto"/>
        <w:bottom w:val="none" w:sz="0" w:space="0" w:color="auto"/>
        <w:right w:val="none" w:sz="0" w:space="0" w:color="auto"/>
      </w:divBdr>
    </w:div>
    <w:div w:id="1921207714">
      <w:bodyDiv w:val="1"/>
      <w:marLeft w:val="0"/>
      <w:marRight w:val="0"/>
      <w:marTop w:val="0"/>
      <w:marBottom w:val="0"/>
      <w:divBdr>
        <w:top w:val="none" w:sz="0" w:space="0" w:color="auto"/>
        <w:left w:val="none" w:sz="0" w:space="0" w:color="auto"/>
        <w:bottom w:val="none" w:sz="0" w:space="0" w:color="auto"/>
        <w:right w:val="none" w:sz="0" w:space="0" w:color="auto"/>
      </w:divBdr>
    </w:div>
    <w:div w:id="1921327852">
      <w:bodyDiv w:val="1"/>
      <w:marLeft w:val="0"/>
      <w:marRight w:val="0"/>
      <w:marTop w:val="0"/>
      <w:marBottom w:val="0"/>
      <w:divBdr>
        <w:top w:val="none" w:sz="0" w:space="0" w:color="auto"/>
        <w:left w:val="none" w:sz="0" w:space="0" w:color="auto"/>
        <w:bottom w:val="none" w:sz="0" w:space="0" w:color="auto"/>
        <w:right w:val="none" w:sz="0" w:space="0" w:color="auto"/>
      </w:divBdr>
    </w:div>
    <w:div w:id="1921602547">
      <w:bodyDiv w:val="1"/>
      <w:marLeft w:val="0"/>
      <w:marRight w:val="0"/>
      <w:marTop w:val="0"/>
      <w:marBottom w:val="0"/>
      <w:divBdr>
        <w:top w:val="none" w:sz="0" w:space="0" w:color="auto"/>
        <w:left w:val="none" w:sz="0" w:space="0" w:color="auto"/>
        <w:bottom w:val="none" w:sz="0" w:space="0" w:color="auto"/>
        <w:right w:val="none" w:sz="0" w:space="0" w:color="auto"/>
      </w:divBdr>
    </w:div>
    <w:div w:id="1921717899">
      <w:bodyDiv w:val="1"/>
      <w:marLeft w:val="0"/>
      <w:marRight w:val="0"/>
      <w:marTop w:val="0"/>
      <w:marBottom w:val="0"/>
      <w:divBdr>
        <w:top w:val="none" w:sz="0" w:space="0" w:color="auto"/>
        <w:left w:val="none" w:sz="0" w:space="0" w:color="auto"/>
        <w:bottom w:val="none" w:sz="0" w:space="0" w:color="auto"/>
        <w:right w:val="none" w:sz="0" w:space="0" w:color="auto"/>
      </w:divBdr>
    </w:div>
    <w:div w:id="1921787062">
      <w:bodyDiv w:val="1"/>
      <w:marLeft w:val="0"/>
      <w:marRight w:val="0"/>
      <w:marTop w:val="0"/>
      <w:marBottom w:val="0"/>
      <w:divBdr>
        <w:top w:val="none" w:sz="0" w:space="0" w:color="auto"/>
        <w:left w:val="none" w:sz="0" w:space="0" w:color="auto"/>
        <w:bottom w:val="none" w:sz="0" w:space="0" w:color="auto"/>
        <w:right w:val="none" w:sz="0" w:space="0" w:color="auto"/>
      </w:divBdr>
    </w:div>
    <w:div w:id="1922062468">
      <w:bodyDiv w:val="1"/>
      <w:marLeft w:val="0"/>
      <w:marRight w:val="0"/>
      <w:marTop w:val="0"/>
      <w:marBottom w:val="0"/>
      <w:divBdr>
        <w:top w:val="none" w:sz="0" w:space="0" w:color="auto"/>
        <w:left w:val="none" w:sz="0" w:space="0" w:color="auto"/>
        <w:bottom w:val="none" w:sz="0" w:space="0" w:color="auto"/>
        <w:right w:val="none" w:sz="0" w:space="0" w:color="auto"/>
      </w:divBdr>
    </w:div>
    <w:div w:id="1922064388">
      <w:bodyDiv w:val="1"/>
      <w:marLeft w:val="0"/>
      <w:marRight w:val="0"/>
      <w:marTop w:val="0"/>
      <w:marBottom w:val="0"/>
      <w:divBdr>
        <w:top w:val="none" w:sz="0" w:space="0" w:color="auto"/>
        <w:left w:val="none" w:sz="0" w:space="0" w:color="auto"/>
        <w:bottom w:val="none" w:sz="0" w:space="0" w:color="auto"/>
        <w:right w:val="none" w:sz="0" w:space="0" w:color="auto"/>
      </w:divBdr>
    </w:div>
    <w:div w:id="1922134560">
      <w:bodyDiv w:val="1"/>
      <w:marLeft w:val="0"/>
      <w:marRight w:val="0"/>
      <w:marTop w:val="0"/>
      <w:marBottom w:val="0"/>
      <w:divBdr>
        <w:top w:val="none" w:sz="0" w:space="0" w:color="auto"/>
        <w:left w:val="none" w:sz="0" w:space="0" w:color="auto"/>
        <w:bottom w:val="none" w:sz="0" w:space="0" w:color="auto"/>
        <w:right w:val="none" w:sz="0" w:space="0" w:color="auto"/>
      </w:divBdr>
    </w:div>
    <w:div w:id="1922254281">
      <w:bodyDiv w:val="1"/>
      <w:marLeft w:val="0"/>
      <w:marRight w:val="0"/>
      <w:marTop w:val="0"/>
      <w:marBottom w:val="0"/>
      <w:divBdr>
        <w:top w:val="none" w:sz="0" w:space="0" w:color="auto"/>
        <w:left w:val="none" w:sz="0" w:space="0" w:color="auto"/>
        <w:bottom w:val="none" w:sz="0" w:space="0" w:color="auto"/>
        <w:right w:val="none" w:sz="0" w:space="0" w:color="auto"/>
      </w:divBdr>
    </w:div>
    <w:div w:id="1922323812">
      <w:bodyDiv w:val="1"/>
      <w:marLeft w:val="0"/>
      <w:marRight w:val="0"/>
      <w:marTop w:val="0"/>
      <w:marBottom w:val="0"/>
      <w:divBdr>
        <w:top w:val="none" w:sz="0" w:space="0" w:color="auto"/>
        <w:left w:val="none" w:sz="0" w:space="0" w:color="auto"/>
        <w:bottom w:val="none" w:sz="0" w:space="0" w:color="auto"/>
        <w:right w:val="none" w:sz="0" w:space="0" w:color="auto"/>
      </w:divBdr>
    </w:div>
    <w:div w:id="1922375424">
      <w:bodyDiv w:val="1"/>
      <w:marLeft w:val="0"/>
      <w:marRight w:val="0"/>
      <w:marTop w:val="0"/>
      <w:marBottom w:val="0"/>
      <w:divBdr>
        <w:top w:val="none" w:sz="0" w:space="0" w:color="auto"/>
        <w:left w:val="none" w:sz="0" w:space="0" w:color="auto"/>
        <w:bottom w:val="none" w:sz="0" w:space="0" w:color="auto"/>
        <w:right w:val="none" w:sz="0" w:space="0" w:color="auto"/>
      </w:divBdr>
    </w:div>
    <w:div w:id="1922521055">
      <w:bodyDiv w:val="1"/>
      <w:marLeft w:val="0"/>
      <w:marRight w:val="0"/>
      <w:marTop w:val="0"/>
      <w:marBottom w:val="0"/>
      <w:divBdr>
        <w:top w:val="none" w:sz="0" w:space="0" w:color="auto"/>
        <w:left w:val="none" w:sz="0" w:space="0" w:color="auto"/>
        <w:bottom w:val="none" w:sz="0" w:space="0" w:color="auto"/>
        <w:right w:val="none" w:sz="0" w:space="0" w:color="auto"/>
      </w:divBdr>
    </w:div>
    <w:div w:id="1922568224">
      <w:bodyDiv w:val="1"/>
      <w:marLeft w:val="0"/>
      <w:marRight w:val="0"/>
      <w:marTop w:val="0"/>
      <w:marBottom w:val="0"/>
      <w:divBdr>
        <w:top w:val="none" w:sz="0" w:space="0" w:color="auto"/>
        <w:left w:val="none" w:sz="0" w:space="0" w:color="auto"/>
        <w:bottom w:val="none" w:sz="0" w:space="0" w:color="auto"/>
        <w:right w:val="none" w:sz="0" w:space="0" w:color="auto"/>
      </w:divBdr>
    </w:div>
    <w:div w:id="1922594525">
      <w:bodyDiv w:val="1"/>
      <w:marLeft w:val="0"/>
      <w:marRight w:val="0"/>
      <w:marTop w:val="0"/>
      <w:marBottom w:val="0"/>
      <w:divBdr>
        <w:top w:val="none" w:sz="0" w:space="0" w:color="auto"/>
        <w:left w:val="none" w:sz="0" w:space="0" w:color="auto"/>
        <w:bottom w:val="none" w:sz="0" w:space="0" w:color="auto"/>
        <w:right w:val="none" w:sz="0" w:space="0" w:color="auto"/>
      </w:divBdr>
    </w:div>
    <w:div w:id="1922717779">
      <w:bodyDiv w:val="1"/>
      <w:marLeft w:val="0"/>
      <w:marRight w:val="0"/>
      <w:marTop w:val="0"/>
      <w:marBottom w:val="0"/>
      <w:divBdr>
        <w:top w:val="none" w:sz="0" w:space="0" w:color="auto"/>
        <w:left w:val="none" w:sz="0" w:space="0" w:color="auto"/>
        <w:bottom w:val="none" w:sz="0" w:space="0" w:color="auto"/>
        <w:right w:val="none" w:sz="0" w:space="0" w:color="auto"/>
      </w:divBdr>
    </w:div>
    <w:div w:id="1922790629">
      <w:bodyDiv w:val="1"/>
      <w:marLeft w:val="0"/>
      <w:marRight w:val="0"/>
      <w:marTop w:val="0"/>
      <w:marBottom w:val="0"/>
      <w:divBdr>
        <w:top w:val="none" w:sz="0" w:space="0" w:color="auto"/>
        <w:left w:val="none" w:sz="0" w:space="0" w:color="auto"/>
        <w:bottom w:val="none" w:sz="0" w:space="0" w:color="auto"/>
        <w:right w:val="none" w:sz="0" w:space="0" w:color="auto"/>
      </w:divBdr>
    </w:div>
    <w:div w:id="1922791228">
      <w:bodyDiv w:val="1"/>
      <w:marLeft w:val="0"/>
      <w:marRight w:val="0"/>
      <w:marTop w:val="0"/>
      <w:marBottom w:val="0"/>
      <w:divBdr>
        <w:top w:val="none" w:sz="0" w:space="0" w:color="auto"/>
        <w:left w:val="none" w:sz="0" w:space="0" w:color="auto"/>
        <w:bottom w:val="none" w:sz="0" w:space="0" w:color="auto"/>
        <w:right w:val="none" w:sz="0" w:space="0" w:color="auto"/>
      </w:divBdr>
    </w:div>
    <w:div w:id="1922909062">
      <w:bodyDiv w:val="1"/>
      <w:marLeft w:val="0"/>
      <w:marRight w:val="0"/>
      <w:marTop w:val="0"/>
      <w:marBottom w:val="0"/>
      <w:divBdr>
        <w:top w:val="none" w:sz="0" w:space="0" w:color="auto"/>
        <w:left w:val="none" w:sz="0" w:space="0" w:color="auto"/>
        <w:bottom w:val="none" w:sz="0" w:space="0" w:color="auto"/>
        <w:right w:val="none" w:sz="0" w:space="0" w:color="auto"/>
      </w:divBdr>
    </w:div>
    <w:div w:id="1923176490">
      <w:bodyDiv w:val="1"/>
      <w:marLeft w:val="0"/>
      <w:marRight w:val="0"/>
      <w:marTop w:val="0"/>
      <w:marBottom w:val="0"/>
      <w:divBdr>
        <w:top w:val="none" w:sz="0" w:space="0" w:color="auto"/>
        <w:left w:val="none" w:sz="0" w:space="0" w:color="auto"/>
        <w:bottom w:val="none" w:sz="0" w:space="0" w:color="auto"/>
        <w:right w:val="none" w:sz="0" w:space="0" w:color="auto"/>
      </w:divBdr>
    </w:div>
    <w:div w:id="1923178325">
      <w:bodyDiv w:val="1"/>
      <w:marLeft w:val="0"/>
      <w:marRight w:val="0"/>
      <w:marTop w:val="0"/>
      <w:marBottom w:val="0"/>
      <w:divBdr>
        <w:top w:val="none" w:sz="0" w:space="0" w:color="auto"/>
        <w:left w:val="none" w:sz="0" w:space="0" w:color="auto"/>
        <w:bottom w:val="none" w:sz="0" w:space="0" w:color="auto"/>
        <w:right w:val="none" w:sz="0" w:space="0" w:color="auto"/>
      </w:divBdr>
    </w:div>
    <w:div w:id="1923180902">
      <w:bodyDiv w:val="1"/>
      <w:marLeft w:val="0"/>
      <w:marRight w:val="0"/>
      <w:marTop w:val="0"/>
      <w:marBottom w:val="0"/>
      <w:divBdr>
        <w:top w:val="none" w:sz="0" w:space="0" w:color="auto"/>
        <w:left w:val="none" w:sz="0" w:space="0" w:color="auto"/>
        <w:bottom w:val="none" w:sz="0" w:space="0" w:color="auto"/>
        <w:right w:val="none" w:sz="0" w:space="0" w:color="auto"/>
      </w:divBdr>
    </w:div>
    <w:div w:id="1923247940">
      <w:bodyDiv w:val="1"/>
      <w:marLeft w:val="0"/>
      <w:marRight w:val="0"/>
      <w:marTop w:val="0"/>
      <w:marBottom w:val="0"/>
      <w:divBdr>
        <w:top w:val="none" w:sz="0" w:space="0" w:color="auto"/>
        <w:left w:val="none" w:sz="0" w:space="0" w:color="auto"/>
        <w:bottom w:val="none" w:sz="0" w:space="0" w:color="auto"/>
        <w:right w:val="none" w:sz="0" w:space="0" w:color="auto"/>
      </w:divBdr>
    </w:div>
    <w:div w:id="1923370161">
      <w:bodyDiv w:val="1"/>
      <w:marLeft w:val="0"/>
      <w:marRight w:val="0"/>
      <w:marTop w:val="0"/>
      <w:marBottom w:val="0"/>
      <w:divBdr>
        <w:top w:val="none" w:sz="0" w:space="0" w:color="auto"/>
        <w:left w:val="none" w:sz="0" w:space="0" w:color="auto"/>
        <w:bottom w:val="none" w:sz="0" w:space="0" w:color="auto"/>
        <w:right w:val="none" w:sz="0" w:space="0" w:color="auto"/>
      </w:divBdr>
    </w:div>
    <w:div w:id="1923442358">
      <w:bodyDiv w:val="1"/>
      <w:marLeft w:val="0"/>
      <w:marRight w:val="0"/>
      <w:marTop w:val="0"/>
      <w:marBottom w:val="0"/>
      <w:divBdr>
        <w:top w:val="none" w:sz="0" w:space="0" w:color="auto"/>
        <w:left w:val="none" w:sz="0" w:space="0" w:color="auto"/>
        <w:bottom w:val="none" w:sz="0" w:space="0" w:color="auto"/>
        <w:right w:val="none" w:sz="0" w:space="0" w:color="auto"/>
      </w:divBdr>
    </w:div>
    <w:div w:id="1923445865">
      <w:bodyDiv w:val="1"/>
      <w:marLeft w:val="0"/>
      <w:marRight w:val="0"/>
      <w:marTop w:val="0"/>
      <w:marBottom w:val="0"/>
      <w:divBdr>
        <w:top w:val="none" w:sz="0" w:space="0" w:color="auto"/>
        <w:left w:val="none" w:sz="0" w:space="0" w:color="auto"/>
        <w:bottom w:val="none" w:sz="0" w:space="0" w:color="auto"/>
        <w:right w:val="none" w:sz="0" w:space="0" w:color="auto"/>
      </w:divBdr>
    </w:div>
    <w:div w:id="1923486693">
      <w:bodyDiv w:val="1"/>
      <w:marLeft w:val="0"/>
      <w:marRight w:val="0"/>
      <w:marTop w:val="0"/>
      <w:marBottom w:val="0"/>
      <w:divBdr>
        <w:top w:val="none" w:sz="0" w:space="0" w:color="auto"/>
        <w:left w:val="none" w:sz="0" w:space="0" w:color="auto"/>
        <w:bottom w:val="none" w:sz="0" w:space="0" w:color="auto"/>
        <w:right w:val="none" w:sz="0" w:space="0" w:color="auto"/>
      </w:divBdr>
    </w:div>
    <w:div w:id="1923487480">
      <w:bodyDiv w:val="1"/>
      <w:marLeft w:val="0"/>
      <w:marRight w:val="0"/>
      <w:marTop w:val="0"/>
      <w:marBottom w:val="0"/>
      <w:divBdr>
        <w:top w:val="none" w:sz="0" w:space="0" w:color="auto"/>
        <w:left w:val="none" w:sz="0" w:space="0" w:color="auto"/>
        <w:bottom w:val="none" w:sz="0" w:space="0" w:color="auto"/>
        <w:right w:val="none" w:sz="0" w:space="0" w:color="auto"/>
      </w:divBdr>
    </w:div>
    <w:div w:id="1923490836">
      <w:bodyDiv w:val="1"/>
      <w:marLeft w:val="0"/>
      <w:marRight w:val="0"/>
      <w:marTop w:val="0"/>
      <w:marBottom w:val="0"/>
      <w:divBdr>
        <w:top w:val="none" w:sz="0" w:space="0" w:color="auto"/>
        <w:left w:val="none" w:sz="0" w:space="0" w:color="auto"/>
        <w:bottom w:val="none" w:sz="0" w:space="0" w:color="auto"/>
        <w:right w:val="none" w:sz="0" w:space="0" w:color="auto"/>
      </w:divBdr>
    </w:div>
    <w:div w:id="1923680809">
      <w:bodyDiv w:val="1"/>
      <w:marLeft w:val="0"/>
      <w:marRight w:val="0"/>
      <w:marTop w:val="0"/>
      <w:marBottom w:val="0"/>
      <w:divBdr>
        <w:top w:val="none" w:sz="0" w:space="0" w:color="auto"/>
        <w:left w:val="none" w:sz="0" w:space="0" w:color="auto"/>
        <w:bottom w:val="none" w:sz="0" w:space="0" w:color="auto"/>
        <w:right w:val="none" w:sz="0" w:space="0" w:color="auto"/>
      </w:divBdr>
    </w:div>
    <w:div w:id="1923681562">
      <w:bodyDiv w:val="1"/>
      <w:marLeft w:val="0"/>
      <w:marRight w:val="0"/>
      <w:marTop w:val="0"/>
      <w:marBottom w:val="0"/>
      <w:divBdr>
        <w:top w:val="none" w:sz="0" w:space="0" w:color="auto"/>
        <w:left w:val="none" w:sz="0" w:space="0" w:color="auto"/>
        <w:bottom w:val="none" w:sz="0" w:space="0" w:color="auto"/>
        <w:right w:val="none" w:sz="0" w:space="0" w:color="auto"/>
      </w:divBdr>
    </w:div>
    <w:div w:id="1923755502">
      <w:bodyDiv w:val="1"/>
      <w:marLeft w:val="0"/>
      <w:marRight w:val="0"/>
      <w:marTop w:val="0"/>
      <w:marBottom w:val="0"/>
      <w:divBdr>
        <w:top w:val="none" w:sz="0" w:space="0" w:color="auto"/>
        <w:left w:val="none" w:sz="0" w:space="0" w:color="auto"/>
        <w:bottom w:val="none" w:sz="0" w:space="0" w:color="auto"/>
        <w:right w:val="none" w:sz="0" w:space="0" w:color="auto"/>
      </w:divBdr>
    </w:div>
    <w:div w:id="1923833496">
      <w:bodyDiv w:val="1"/>
      <w:marLeft w:val="0"/>
      <w:marRight w:val="0"/>
      <w:marTop w:val="0"/>
      <w:marBottom w:val="0"/>
      <w:divBdr>
        <w:top w:val="none" w:sz="0" w:space="0" w:color="auto"/>
        <w:left w:val="none" w:sz="0" w:space="0" w:color="auto"/>
        <w:bottom w:val="none" w:sz="0" w:space="0" w:color="auto"/>
        <w:right w:val="none" w:sz="0" w:space="0" w:color="auto"/>
      </w:divBdr>
    </w:div>
    <w:div w:id="1923877020">
      <w:bodyDiv w:val="1"/>
      <w:marLeft w:val="0"/>
      <w:marRight w:val="0"/>
      <w:marTop w:val="0"/>
      <w:marBottom w:val="0"/>
      <w:divBdr>
        <w:top w:val="none" w:sz="0" w:space="0" w:color="auto"/>
        <w:left w:val="none" w:sz="0" w:space="0" w:color="auto"/>
        <w:bottom w:val="none" w:sz="0" w:space="0" w:color="auto"/>
        <w:right w:val="none" w:sz="0" w:space="0" w:color="auto"/>
      </w:divBdr>
    </w:div>
    <w:div w:id="1924139689">
      <w:bodyDiv w:val="1"/>
      <w:marLeft w:val="0"/>
      <w:marRight w:val="0"/>
      <w:marTop w:val="0"/>
      <w:marBottom w:val="0"/>
      <w:divBdr>
        <w:top w:val="none" w:sz="0" w:space="0" w:color="auto"/>
        <w:left w:val="none" w:sz="0" w:space="0" w:color="auto"/>
        <w:bottom w:val="none" w:sz="0" w:space="0" w:color="auto"/>
        <w:right w:val="none" w:sz="0" w:space="0" w:color="auto"/>
      </w:divBdr>
    </w:div>
    <w:div w:id="1924147564">
      <w:bodyDiv w:val="1"/>
      <w:marLeft w:val="0"/>
      <w:marRight w:val="0"/>
      <w:marTop w:val="0"/>
      <w:marBottom w:val="0"/>
      <w:divBdr>
        <w:top w:val="none" w:sz="0" w:space="0" w:color="auto"/>
        <w:left w:val="none" w:sz="0" w:space="0" w:color="auto"/>
        <w:bottom w:val="none" w:sz="0" w:space="0" w:color="auto"/>
        <w:right w:val="none" w:sz="0" w:space="0" w:color="auto"/>
      </w:divBdr>
    </w:div>
    <w:div w:id="1924488493">
      <w:bodyDiv w:val="1"/>
      <w:marLeft w:val="0"/>
      <w:marRight w:val="0"/>
      <w:marTop w:val="0"/>
      <w:marBottom w:val="0"/>
      <w:divBdr>
        <w:top w:val="none" w:sz="0" w:space="0" w:color="auto"/>
        <w:left w:val="none" w:sz="0" w:space="0" w:color="auto"/>
        <w:bottom w:val="none" w:sz="0" w:space="0" w:color="auto"/>
        <w:right w:val="none" w:sz="0" w:space="0" w:color="auto"/>
      </w:divBdr>
    </w:div>
    <w:div w:id="1924602053">
      <w:bodyDiv w:val="1"/>
      <w:marLeft w:val="0"/>
      <w:marRight w:val="0"/>
      <w:marTop w:val="0"/>
      <w:marBottom w:val="0"/>
      <w:divBdr>
        <w:top w:val="none" w:sz="0" w:space="0" w:color="auto"/>
        <w:left w:val="none" w:sz="0" w:space="0" w:color="auto"/>
        <w:bottom w:val="none" w:sz="0" w:space="0" w:color="auto"/>
        <w:right w:val="none" w:sz="0" w:space="0" w:color="auto"/>
      </w:divBdr>
    </w:div>
    <w:div w:id="1925143507">
      <w:bodyDiv w:val="1"/>
      <w:marLeft w:val="0"/>
      <w:marRight w:val="0"/>
      <w:marTop w:val="0"/>
      <w:marBottom w:val="0"/>
      <w:divBdr>
        <w:top w:val="none" w:sz="0" w:space="0" w:color="auto"/>
        <w:left w:val="none" w:sz="0" w:space="0" w:color="auto"/>
        <w:bottom w:val="none" w:sz="0" w:space="0" w:color="auto"/>
        <w:right w:val="none" w:sz="0" w:space="0" w:color="auto"/>
      </w:divBdr>
    </w:div>
    <w:div w:id="1925187912">
      <w:bodyDiv w:val="1"/>
      <w:marLeft w:val="0"/>
      <w:marRight w:val="0"/>
      <w:marTop w:val="0"/>
      <w:marBottom w:val="0"/>
      <w:divBdr>
        <w:top w:val="none" w:sz="0" w:space="0" w:color="auto"/>
        <w:left w:val="none" w:sz="0" w:space="0" w:color="auto"/>
        <w:bottom w:val="none" w:sz="0" w:space="0" w:color="auto"/>
        <w:right w:val="none" w:sz="0" w:space="0" w:color="auto"/>
      </w:divBdr>
    </w:div>
    <w:div w:id="1925189447">
      <w:bodyDiv w:val="1"/>
      <w:marLeft w:val="0"/>
      <w:marRight w:val="0"/>
      <w:marTop w:val="0"/>
      <w:marBottom w:val="0"/>
      <w:divBdr>
        <w:top w:val="none" w:sz="0" w:space="0" w:color="auto"/>
        <w:left w:val="none" w:sz="0" w:space="0" w:color="auto"/>
        <w:bottom w:val="none" w:sz="0" w:space="0" w:color="auto"/>
        <w:right w:val="none" w:sz="0" w:space="0" w:color="auto"/>
      </w:divBdr>
    </w:div>
    <w:div w:id="1925532682">
      <w:bodyDiv w:val="1"/>
      <w:marLeft w:val="0"/>
      <w:marRight w:val="0"/>
      <w:marTop w:val="0"/>
      <w:marBottom w:val="0"/>
      <w:divBdr>
        <w:top w:val="none" w:sz="0" w:space="0" w:color="auto"/>
        <w:left w:val="none" w:sz="0" w:space="0" w:color="auto"/>
        <w:bottom w:val="none" w:sz="0" w:space="0" w:color="auto"/>
        <w:right w:val="none" w:sz="0" w:space="0" w:color="auto"/>
      </w:divBdr>
    </w:div>
    <w:div w:id="1925797539">
      <w:bodyDiv w:val="1"/>
      <w:marLeft w:val="0"/>
      <w:marRight w:val="0"/>
      <w:marTop w:val="0"/>
      <w:marBottom w:val="0"/>
      <w:divBdr>
        <w:top w:val="none" w:sz="0" w:space="0" w:color="auto"/>
        <w:left w:val="none" w:sz="0" w:space="0" w:color="auto"/>
        <w:bottom w:val="none" w:sz="0" w:space="0" w:color="auto"/>
        <w:right w:val="none" w:sz="0" w:space="0" w:color="auto"/>
      </w:divBdr>
    </w:div>
    <w:div w:id="1925841958">
      <w:bodyDiv w:val="1"/>
      <w:marLeft w:val="0"/>
      <w:marRight w:val="0"/>
      <w:marTop w:val="0"/>
      <w:marBottom w:val="0"/>
      <w:divBdr>
        <w:top w:val="none" w:sz="0" w:space="0" w:color="auto"/>
        <w:left w:val="none" w:sz="0" w:space="0" w:color="auto"/>
        <w:bottom w:val="none" w:sz="0" w:space="0" w:color="auto"/>
        <w:right w:val="none" w:sz="0" w:space="0" w:color="auto"/>
      </w:divBdr>
    </w:div>
    <w:div w:id="1926114248">
      <w:bodyDiv w:val="1"/>
      <w:marLeft w:val="0"/>
      <w:marRight w:val="0"/>
      <w:marTop w:val="0"/>
      <w:marBottom w:val="0"/>
      <w:divBdr>
        <w:top w:val="none" w:sz="0" w:space="0" w:color="auto"/>
        <w:left w:val="none" w:sz="0" w:space="0" w:color="auto"/>
        <w:bottom w:val="none" w:sz="0" w:space="0" w:color="auto"/>
        <w:right w:val="none" w:sz="0" w:space="0" w:color="auto"/>
      </w:divBdr>
    </w:div>
    <w:div w:id="1926183866">
      <w:bodyDiv w:val="1"/>
      <w:marLeft w:val="0"/>
      <w:marRight w:val="0"/>
      <w:marTop w:val="0"/>
      <w:marBottom w:val="0"/>
      <w:divBdr>
        <w:top w:val="none" w:sz="0" w:space="0" w:color="auto"/>
        <w:left w:val="none" w:sz="0" w:space="0" w:color="auto"/>
        <w:bottom w:val="none" w:sz="0" w:space="0" w:color="auto"/>
        <w:right w:val="none" w:sz="0" w:space="0" w:color="auto"/>
      </w:divBdr>
    </w:div>
    <w:div w:id="1926186772">
      <w:bodyDiv w:val="1"/>
      <w:marLeft w:val="0"/>
      <w:marRight w:val="0"/>
      <w:marTop w:val="0"/>
      <w:marBottom w:val="0"/>
      <w:divBdr>
        <w:top w:val="none" w:sz="0" w:space="0" w:color="auto"/>
        <w:left w:val="none" w:sz="0" w:space="0" w:color="auto"/>
        <w:bottom w:val="none" w:sz="0" w:space="0" w:color="auto"/>
        <w:right w:val="none" w:sz="0" w:space="0" w:color="auto"/>
      </w:divBdr>
    </w:div>
    <w:div w:id="1926566664">
      <w:bodyDiv w:val="1"/>
      <w:marLeft w:val="0"/>
      <w:marRight w:val="0"/>
      <w:marTop w:val="0"/>
      <w:marBottom w:val="0"/>
      <w:divBdr>
        <w:top w:val="none" w:sz="0" w:space="0" w:color="auto"/>
        <w:left w:val="none" w:sz="0" w:space="0" w:color="auto"/>
        <w:bottom w:val="none" w:sz="0" w:space="0" w:color="auto"/>
        <w:right w:val="none" w:sz="0" w:space="0" w:color="auto"/>
      </w:divBdr>
    </w:div>
    <w:div w:id="1926569889">
      <w:bodyDiv w:val="1"/>
      <w:marLeft w:val="0"/>
      <w:marRight w:val="0"/>
      <w:marTop w:val="0"/>
      <w:marBottom w:val="0"/>
      <w:divBdr>
        <w:top w:val="none" w:sz="0" w:space="0" w:color="auto"/>
        <w:left w:val="none" w:sz="0" w:space="0" w:color="auto"/>
        <w:bottom w:val="none" w:sz="0" w:space="0" w:color="auto"/>
        <w:right w:val="none" w:sz="0" w:space="0" w:color="auto"/>
      </w:divBdr>
    </w:div>
    <w:div w:id="1926763724">
      <w:bodyDiv w:val="1"/>
      <w:marLeft w:val="0"/>
      <w:marRight w:val="0"/>
      <w:marTop w:val="0"/>
      <w:marBottom w:val="0"/>
      <w:divBdr>
        <w:top w:val="none" w:sz="0" w:space="0" w:color="auto"/>
        <w:left w:val="none" w:sz="0" w:space="0" w:color="auto"/>
        <w:bottom w:val="none" w:sz="0" w:space="0" w:color="auto"/>
        <w:right w:val="none" w:sz="0" w:space="0" w:color="auto"/>
      </w:divBdr>
    </w:div>
    <w:div w:id="1926916581">
      <w:bodyDiv w:val="1"/>
      <w:marLeft w:val="0"/>
      <w:marRight w:val="0"/>
      <w:marTop w:val="0"/>
      <w:marBottom w:val="0"/>
      <w:divBdr>
        <w:top w:val="none" w:sz="0" w:space="0" w:color="auto"/>
        <w:left w:val="none" w:sz="0" w:space="0" w:color="auto"/>
        <w:bottom w:val="none" w:sz="0" w:space="0" w:color="auto"/>
        <w:right w:val="none" w:sz="0" w:space="0" w:color="auto"/>
      </w:divBdr>
    </w:div>
    <w:div w:id="1927035527">
      <w:bodyDiv w:val="1"/>
      <w:marLeft w:val="0"/>
      <w:marRight w:val="0"/>
      <w:marTop w:val="0"/>
      <w:marBottom w:val="0"/>
      <w:divBdr>
        <w:top w:val="none" w:sz="0" w:space="0" w:color="auto"/>
        <w:left w:val="none" w:sz="0" w:space="0" w:color="auto"/>
        <w:bottom w:val="none" w:sz="0" w:space="0" w:color="auto"/>
        <w:right w:val="none" w:sz="0" w:space="0" w:color="auto"/>
      </w:divBdr>
    </w:div>
    <w:div w:id="1927181715">
      <w:bodyDiv w:val="1"/>
      <w:marLeft w:val="0"/>
      <w:marRight w:val="0"/>
      <w:marTop w:val="0"/>
      <w:marBottom w:val="0"/>
      <w:divBdr>
        <w:top w:val="none" w:sz="0" w:space="0" w:color="auto"/>
        <w:left w:val="none" w:sz="0" w:space="0" w:color="auto"/>
        <w:bottom w:val="none" w:sz="0" w:space="0" w:color="auto"/>
        <w:right w:val="none" w:sz="0" w:space="0" w:color="auto"/>
      </w:divBdr>
    </w:div>
    <w:div w:id="1927415770">
      <w:bodyDiv w:val="1"/>
      <w:marLeft w:val="0"/>
      <w:marRight w:val="0"/>
      <w:marTop w:val="0"/>
      <w:marBottom w:val="0"/>
      <w:divBdr>
        <w:top w:val="none" w:sz="0" w:space="0" w:color="auto"/>
        <w:left w:val="none" w:sz="0" w:space="0" w:color="auto"/>
        <w:bottom w:val="none" w:sz="0" w:space="0" w:color="auto"/>
        <w:right w:val="none" w:sz="0" w:space="0" w:color="auto"/>
      </w:divBdr>
    </w:div>
    <w:div w:id="1927424137">
      <w:bodyDiv w:val="1"/>
      <w:marLeft w:val="0"/>
      <w:marRight w:val="0"/>
      <w:marTop w:val="0"/>
      <w:marBottom w:val="0"/>
      <w:divBdr>
        <w:top w:val="none" w:sz="0" w:space="0" w:color="auto"/>
        <w:left w:val="none" w:sz="0" w:space="0" w:color="auto"/>
        <w:bottom w:val="none" w:sz="0" w:space="0" w:color="auto"/>
        <w:right w:val="none" w:sz="0" w:space="0" w:color="auto"/>
      </w:divBdr>
    </w:div>
    <w:div w:id="1927641957">
      <w:bodyDiv w:val="1"/>
      <w:marLeft w:val="0"/>
      <w:marRight w:val="0"/>
      <w:marTop w:val="0"/>
      <w:marBottom w:val="0"/>
      <w:divBdr>
        <w:top w:val="none" w:sz="0" w:space="0" w:color="auto"/>
        <w:left w:val="none" w:sz="0" w:space="0" w:color="auto"/>
        <w:bottom w:val="none" w:sz="0" w:space="0" w:color="auto"/>
        <w:right w:val="none" w:sz="0" w:space="0" w:color="auto"/>
      </w:divBdr>
    </w:div>
    <w:div w:id="1927643048">
      <w:bodyDiv w:val="1"/>
      <w:marLeft w:val="0"/>
      <w:marRight w:val="0"/>
      <w:marTop w:val="0"/>
      <w:marBottom w:val="0"/>
      <w:divBdr>
        <w:top w:val="none" w:sz="0" w:space="0" w:color="auto"/>
        <w:left w:val="none" w:sz="0" w:space="0" w:color="auto"/>
        <w:bottom w:val="none" w:sz="0" w:space="0" w:color="auto"/>
        <w:right w:val="none" w:sz="0" w:space="0" w:color="auto"/>
      </w:divBdr>
    </w:div>
    <w:div w:id="1927882713">
      <w:bodyDiv w:val="1"/>
      <w:marLeft w:val="0"/>
      <w:marRight w:val="0"/>
      <w:marTop w:val="0"/>
      <w:marBottom w:val="0"/>
      <w:divBdr>
        <w:top w:val="none" w:sz="0" w:space="0" w:color="auto"/>
        <w:left w:val="none" w:sz="0" w:space="0" w:color="auto"/>
        <w:bottom w:val="none" w:sz="0" w:space="0" w:color="auto"/>
        <w:right w:val="none" w:sz="0" w:space="0" w:color="auto"/>
      </w:divBdr>
    </w:div>
    <w:div w:id="1928004262">
      <w:bodyDiv w:val="1"/>
      <w:marLeft w:val="0"/>
      <w:marRight w:val="0"/>
      <w:marTop w:val="0"/>
      <w:marBottom w:val="0"/>
      <w:divBdr>
        <w:top w:val="none" w:sz="0" w:space="0" w:color="auto"/>
        <w:left w:val="none" w:sz="0" w:space="0" w:color="auto"/>
        <w:bottom w:val="none" w:sz="0" w:space="0" w:color="auto"/>
        <w:right w:val="none" w:sz="0" w:space="0" w:color="auto"/>
      </w:divBdr>
    </w:div>
    <w:div w:id="1928035218">
      <w:bodyDiv w:val="1"/>
      <w:marLeft w:val="0"/>
      <w:marRight w:val="0"/>
      <w:marTop w:val="0"/>
      <w:marBottom w:val="0"/>
      <w:divBdr>
        <w:top w:val="none" w:sz="0" w:space="0" w:color="auto"/>
        <w:left w:val="none" w:sz="0" w:space="0" w:color="auto"/>
        <w:bottom w:val="none" w:sz="0" w:space="0" w:color="auto"/>
        <w:right w:val="none" w:sz="0" w:space="0" w:color="auto"/>
      </w:divBdr>
    </w:div>
    <w:div w:id="1928080070">
      <w:bodyDiv w:val="1"/>
      <w:marLeft w:val="0"/>
      <w:marRight w:val="0"/>
      <w:marTop w:val="0"/>
      <w:marBottom w:val="0"/>
      <w:divBdr>
        <w:top w:val="none" w:sz="0" w:space="0" w:color="auto"/>
        <w:left w:val="none" w:sz="0" w:space="0" w:color="auto"/>
        <w:bottom w:val="none" w:sz="0" w:space="0" w:color="auto"/>
        <w:right w:val="none" w:sz="0" w:space="0" w:color="auto"/>
      </w:divBdr>
    </w:div>
    <w:div w:id="1928342137">
      <w:bodyDiv w:val="1"/>
      <w:marLeft w:val="0"/>
      <w:marRight w:val="0"/>
      <w:marTop w:val="0"/>
      <w:marBottom w:val="0"/>
      <w:divBdr>
        <w:top w:val="none" w:sz="0" w:space="0" w:color="auto"/>
        <w:left w:val="none" w:sz="0" w:space="0" w:color="auto"/>
        <w:bottom w:val="none" w:sz="0" w:space="0" w:color="auto"/>
        <w:right w:val="none" w:sz="0" w:space="0" w:color="auto"/>
      </w:divBdr>
    </w:div>
    <w:div w:id="1928614115">
      <w:bodyDiv w:val="1"/>
      <w:marLeft w:val="0"/>
      <w:marRight w:val="0"/>
      <w:marTop w:val="0"/>
      <w:marBottom w:val="0"/>
      <w:divBdr>
        <w:top w:val="none" w:sz="0" w:space="0" w:color="auto"/>
        <w:left w:val="none" w:sz="0" w:space="0" w:color="auto"/>
        <w:bottom w:val="none" w:sz="0" w:space="0" w:color="auto"/>
        <w:right w:val="none" w:sz="0" w:space="0" w:color="auto"/>
      </w:divBdr>
    </w:div>
    <w:div w:id="1928615485">
      <w:bodyDiv w:val="1"/>
      <w:marLeft w:val="0"/>
      <w:marRight w:val="0"/>
      <w:marTop w:val="0"/>
      <w:marBottom w:val="0"/>
      <w:divBdr>
        <w:top w:val="none" w:sz="0" w:space="0" w:color="auto"/>
        <w:left w:val="none" w:sz="0" w:space="0" w:color="auto"/>
        <w:bottom w:val="none" w:sz="0" w:space="0" w:color="auto"/>
        <w:right w:val="none" w:sz="0" w:space="0" w:color="auto"/>
      </w:divBdr>
    </w:div>
    <w:div w:id="1928616939">
      <w:bodyDiv w:val="1"/>
      <w:marLeft w:val="0"/>
      <w:marRight w:val="0"/>
      <w:marTop w:val="0"/>
      <w:marBottom w:val="0"/>
      <w:divBdr>
        <w:top w:val="none" w:sz="0" w:space="0" w:color="auto"/>
        <w:left w:val="none" w:sz="0" w:space="0" w:color="auto"/>
        <w:bottom w:val="none" w:sz="0" w:space="0" w:color="auto"/>
        <w:right w:val="none" w:sz="0" w:space="0" w:color="auto"/>
      </w:divBdr>
    </w:div>
    <w:div w:id="1928686376">
      <w:bodyDiv w:val="1"/>
      <w:marLeft w:val="0"/>
      <w:marRight w:val="0"/>
      <w:marTop w:val="0"/>
      <w:marBottom w:val="0"/>
      <w:divBdr>
        <w:top w:val="none" w:sz="0" w:space="0" w:color="auto"/>
        <w:left w:val="none" w:sz="0" w:space="0" w:color="auto"/>
        <w:bottom w:val="none" w:sz="0" w:space="0" w:color="auto"/>
        <w:right w:val="none" w:sz="0" w:space="0" w:color="auto"/>
      </w:divBdr>
    </w:div>
    <w:div w:id="1929078341">
      <w:bodyDiv w:val="1"/>
      <w:marLeft w:val="0"/>
      <w:marRight w:val="0"/>
      <w:marTop w:val="0"/>
      <w:marBottom w:val="0"/>
      <w:divBdr>
        <w:top w:val="none" w:sz="0" w:space="0" w:color="auto"/>
        <w:left w:val="none" w:sz="0" w:space="0" w:color="auto"/>
        <w:bottom w:val="none" w:sz="0" w:space="0" w:color="auto"/>
        <w:right w:val="none" w:sz="0" w:space="0" w:color="auto"/>
      </w:divBdr>
    </w:div>
    <w:div w:id="1929188863">
      <w:bodyDiv w:val="1"/>
      <w:marLeft w:val="0"/>
      <w:marRight w:val="0"/>
      <w:marTop w:val="0"/>
      <w:marBottom w:val="0"/>
      <w:divBdr>
        <w:top w:val="none" w:sz="0" w:space="0" w:color="auto"/>
        <w:left w:val="none" w:sz="0" w:space="0" w:color="auto"/>
        <w:bottom w:val="none" w:sz="0" w:space="0" w:color="auto"/>
        <w:right w:val="none" w:sz="0" w:space="0" w:color="auto"/>
      </w:divBdr>
    </w:div>
    <w:div w:id="1929388838">
      <w:bodyDiv w:val="1"/>
      <w:marLeft w:val="0"/>
      <w:marRight w:val="0"/>
      <w:marTop w:val="0"/>
      <w:marBottom w:val="0"/>
      <w:divBdr>
        <w:top w:val="none" w:sz="0" w:space="0" w:color="auto"/>
        <w:left w:val="none" w:sz="0" w:space="0" w:color="auto"/>
        <w:bottom w:val="none" w:sz="0" w:space="0" w:color="auto"/>
        <w:right w:val="none" w:sz="0" w:space="0" w:color="auto"/>
      </w:divBdr>
    </w:div>
    <w:div w:id="1929533240">
      <w:bodyDiv w:val="1"/>
      <w:marLeft w:val="0"/>
      <w:marRight w:val="0"/>
      <w:marTop w:val="0"/>
      <w:marBottom w:val="0"/>
      <w:divBdr>
        <w:top w:val="none" w:sz="0" w:space="0" w:color="auto"/>
        <w:left w:val="none" w:sz="0" w:space="0" w:color="auto"/>
        <w:bottom w:val="none" w:sz="0" w:space="0" w:color="auto"/>
        <w:right w:val="none" w:sz="0" w:space="0" w:color="auto"/>
      </w:divBdr>
    </w:div>
    <w:div w:id="1929583488">
      <w:bodyDiv w:val="1"/>
      <w:marLeft w:val="0"/>
      <w:marRight w:val="0"/>
      <w:marTop w:val="0"/>
      <w:marBottom w:val="0"/>
      <w:divBdr>
        <w:top w:val="none" w:sz="0" w:space="0" w:color="auto"/>
        <w:left w:val="none" w:sz="0" w:space="0" w:color="auto"/>
        <w:bottom w:val="none" w:sz="0" w:space="0" w:color="auto"/>
        <w:right w:val="none" w:sz="0" w:space="0" w:color="auto"/>
      </w:divBdr>
    </w:div>
    <w:div w:id="1929776717">
      <w:bodyDiv w:val="1"/>
      <w:marLeft w:val="0"/>
      <w:marRight w:val="0"/>
      <w:marTop w:val="0"/>
      <w:marBottom w:val="0"/>
      <w:divBdr>
        <w:top w:val="none" w:sz="0" w:space="0" w:color="auto"/>
        <w:left w:val="none" w:sz="0" w:space="0" w:color="auto"/>
        <w:bottom w:val="none" w:sz="0" w:space="0" w:color="auto"/>
        <w:right w:val="none" w:sz="0" w:space="0" w:color="auto"/>
      </w:divBdr>
    </w:div>
    <w:div w:id="1929843412">
      <w:bodyDiv w:val="1"/>
      <w:marLeft w:val="0"/>
      <w:marRight w:val="0"/>
      <w:marTop w:val="0"/>
      <w:marBottom w:val="0"/>
      <w:divBdr>
        <w:top w:val="none" w:sz="0" w:space="0" w:color="auto"/>
        <w:left w:val="none" w:sz="0" w:space="0" w:color="auto"/>
        <w:bottom w:val="none" w:sz="0" w:space="0" w:color="auto"/>
        <w:right w:val="none" w:sz="0" w:space="0" w:color="auto"/>
      </w:divBdr>
    </w:div>
    <w:div w:id="1929844920">
      <w:bodyDiv w:val="1"/>
      <w:marLeft w:val="0"/>
      <w:marRight w:val="0"/>
      <w:marTop w:val="0"/>
      <w:marBottom w:val="0"/>
      <w:divBdr>
        <w:top w:val="none" w:sz="0" w:space="0" w:color="auto"/>
        <w:left w:val="none" w:sz="0" w:space="0" w:color="auto"/>
        <w:bottom w:val="none" w:sz="0" w:space="0" w:color="auto"/>
        <w:right w:val="none" w:sz="0" w:space="0" w:color="auto"/>
      </w:divBdr>
    </w:div>
    <w:div w:id="1929970024">
      <w:bodyDiv w:val="1"/>
      <w:marLeft w:val="0"/>
      <w:marRight w:val="0"/>
      <w:marTop w:val="0"/>
      <w:marBottom w:val="0"/>
      <w:divBdr>
        <w:top w:val="none" w:sz="0" w:space="0" w:color="auto"/>
        <w:left w:val="none" w:sz="0" w:space="0" w:color="auto"/>
        <w:bottom w:val="none" w:sz="0" w:space="0" w:color="auto"/>
        <w:right w:val="none" w:sz="0" w:space="0" w:color="auto"/>
      </w:divBdr>
    </w:div>
    <w:div w:id="1929998286">
      <w:bodyDiv w:val="1"/>
      <w:marLeft w:val="0"/>
      <w:marRight w:val="0"/>
      <w:marTop w:val="0"/>
      <w:marBottom w:val="0"/>
      <w:divBdr>
        <w:top w:val="none" w:sz="0" w:space="0" w:color="auto"/>
        <w:left w:val="none" w:sz="0" w:space="0" w:color="auto"/>
        <w:bottom w:val="none" w:sz="0" w:space="0" w:color="auto"/>
        <w:right w:val="none" w:sz="0" w:space="0" w:color="auto"/>
      </w:divBdr>
    </w:div>
    <w:div w:id="1929999894">
      <w:bodyDiv w:val="1"/>
      <w:marLeft w:val="0"/>
      <w:marRight w:val="0"/>
      <w:marTop w:val="0"/>
      <w:marBottom w:val="0"/>
      <w:divBdr>
        <w:top w:val="none" w:sz="0" w:space="0" w:color="auto"/>
        <w:left w:val="none" w:sz="0" w:space="0" w:color="auto"/>
        <w:bottom w:val="none" w:sz="0" w:space="0" w:color="auto"/>
        <w:right w:val="none" w:sz="0" w:space="0" w:color="auto"/>
      </w:divBdr>
    </w:div>
    <w:div w:id="1930195212">
      <w:bodyDiv w:val="1"/>
      <w:marLeft w:val="0"/>
      <w:marRight w:val="0"/>
      <w:marTop w:val="0"/>
      <w:marBottom w:val="0"/>
      <w:divBdr>
        <w:top w:val="none" w:sz="0" w:space="0" w:color="auto"/>
        <w:left w:val="none" w:sz="0" w:space="0" w:color="auto"/>
        <w:bottom w:val="none" w:sz="0" w:space="0" w:color="auto"/>
        <w:right w:val="none" w:sz="0" w:space="0" w:color="auto"/>
      </w:divBdr>
    </w:div>
    <w:div w:id="1930307611">
      <w:bodyDiv w:val="1"/>
      <w:marLeft w:val="0"/>
      <w:marRight w:val="0"/>
      <w:marTop w:val="0"/>
      <w:marBottom w:val="0"/>
      <w:divBdr>
        <w:top w:val="none" w:sz="0" w:space="0" w:color="auto"/>
        <w:left w:val="none" w:sz="0" w:space="0" w:color="auto"/>
        <w:bottom w:val="none" w:sz="0" w:space="0" w:color="auto"/>
        <w:right w:val="none" w:sz="0" w:space="0" w:color="auto"/>
      </w:divBdr>
    </w:div>
    <w:div w:id="1930311361">
      <w:bodyDiv w:val="1"/>
      <w:marLeft w:val="0"/>
      <w:marRight w:val="0"/>
      <w:marTop w:val="0"/>
      <w:marBottom w:val="0"/>
      <w:divBdr>
        <w:top w:val="none" w:sz="0" w:space="0" w:color="auto"/>
        <w:left w:val="none" w:sz="0" w:space="0" w:color="auto"/>
        <w:bottom w:val="none" w:sz="0" w:space="0" w:color="auto"/>
        <w:right w:val="none" w:sz="0" w:space="0" w:color="auto"/>
      </w:divBdr>
    </w:div>
    <w:div w:id="1930458132">
      <w:bodyDiv w:val="1"/>
      <w:marLeft w:val="0"/>
      <w:marRight w:val="0"/>
      <w:marTop w:val="0"/>
      <w:marBottom w:val="0"/>
      <w:divBdr>
        <w:top w:val="none" w:sz="0" w:space="0" w:color="auto"/>
        <w:left w:val="none" w:sz="0" w:space="0" w:color="auto"/>
        <w:bottom w:val="none" w:sz="0" w:space="0" w:color="auto"/>
        <w:right w:val="none" w:sz="0" w:space="0" w:color="auto"/>
      </w:divBdr>
    </w:div>
    <w:div w:id="1930656862">
      <w:bodyDiv w:val="1"/>
      <w:marLeft w:val="0"/>
      <w:marRight w:val="0"/>
      <w:marTop w:val="0"/>
      <w:marBottom w:val="0"/>
      <w:divBdr>
        <w:top w:val="none" w:sz="0" w:space="0" w:color="auto"/>
        <w:left w:val="none" w:sz="0" w:space="0" w:color="auto"/>
        <w:bottom w:val="none" w:sz="0" w:space="0" w:color="auto"/>
        <w:right w:val="none" w:sz="0" w:space="0" w:color="auto"/>
      </w:divBdr>
    </w:div>
    <w:div w:id="1930701150">
      <w:bodyDiv w:val="1"/>
      <w:marLeft w:val="0"/>
      <w:marRight w:val="0"/>
      <w:marTop w:val="0"/>
      <w:marBottom w:val="0"/>
      <w:divBdr>
        <w:top w:val="none" w:sz="0" w:space="0" w:color="auto"/>
        <w:left w:val="none" w:sz="0" w:space="0" w:color="auto"/>
        <w:bottom w:val="none" w:sz="0" w:space="0" w:color="auto"/>
        <w:right w:val="none" w:sz="0" w:space="0" w:color="auto"/>
      </w:divBdr>
    </w:div>
    <w:div w:id="1930774417">
      <w:bodyDiv w:val="1"/>
      <w:marLeft w:val="0"/>
      <w:marRight w:val="0"/>
      <w:marTop w:val="0"/>
      <w:marBottom w:val="0"/>
      <w:divBdr>
        <w:top w:val="none" w:sz="0" w:space="0" w:color="auto"/>
        <w:left w:val="none" w:sz="0" w:space="0" w:color="auto"/>
        <w:bottom w:val="none" w:sz="0" w:space="0" w:color="auto"/>
        <w:right w:val="none" w:sz="0" w:space="0" w:color="auto"/>
      </w:divBdr>
    </w:div>
    <w:div w:id="1930847578">
      <w:bodyDiv w:val="1"/>
      <w:marLeft w:val="0"/>
      <w:marRight w:val="0"/>
      <w:marTop w:val="0"/>
      <w:marBottom w:val="0"/>
      <w:divBdr>
        <w:top w:val="none" w:sz="0" w:space="0" w:color="auto"/>
        <w:left w:val="none" w:sz="0" w:space="0" w:color="auto"/>
        <w:bottom w:val="none" w:sz="0" w:space="0" w:color="auto"/>
        <w:right w:val="none" w:sz="0" w:space="0" w:color="auto"/>
      </w:divBdr>
    </w:div>
    <w:div w:id="1930890549">
      <w:bodyDiv w:val="1"/>
      <w:marLeft w:val="0"/>
      <w:marRight w:val="0"/>
      <w:marTop w:val="0"/>
      <w:marBottom w:val="0"/>
      <w:divBdr>
        <w:top w:val="none" w:sz="0" w:space="0" w:color="auto"/>
        <w:left w:val="none" w:sz="0" w:space="0" w:color="auto"/>
        <w:bottom w:val="none" w:sz="0" w:space="0" w:color="auto"/>
        <w:right w:val="none" w:sz="0" w:space="0" w:color="auto"/>
      </w:divBdr>
    </w:div>
    <w:div w:id="1930964234">
      <w:bodyDiv w:val="1"/>
      <w:marLeft w:val="0"/>
      <w:marRight w:val="0"/>
      <w:marTop w:val="0"/>
      <w:marBottom w:val="0"/>
      <w:divBdr>
        <w:top w:val="none" w:sz="0" w:space="0" w:color="auto"/>
        <w:left w:val="none" w:sz="0" w:space="0" w:color="auto"/>
        <w:bottom w:val="none" w:sz="0" w:space="0" w:color="auto"/>
        <w:right w:val="none" w:sz="0" w:space="0" w:color="auto"/>
      </w:divBdr>
    </w:div>
    <w:div w:id="1931039887">
      <w:bodyDiv w:val="1"/>
      <w:marLeft w:val="0"/>
      <w:marRight w:val="0"/>
      <w:marTop w:val="0"/>
      <w:marBottom w:val="0"/>
      <w:divBdr>
        <w:top w:val="none" w:sz="0" w:space="0" w:color="auto"/>
        <w:left w:val="none" w:sz="0" w:space="0" w:color="auto"/>
        <w:bottom w:val="none" w:sz="0" w:space="0" w:color="auto"/>
        <w:right w:val="none" w:sz="0" w:space="0" w:color="auto"/>
      </w:divBdr>
    </w:div>
    <w:div w:id="1931041460">
      <w:bodyDiv w:val="1"/>
      <w:marLeft w:val="0"/>
      <w:marRight w:val="0"/>
      <w:marTop w:val="0"/>
      <w:marBottom w:val="0"/>
      <w:divBdr>
        <w:top w:val="none" w:sz="0" w:space="0" w:color="auto"/>
        <w:left w:val="none" w:sz="0" w:space="0" w:color="auto"/>
        <w:bottom w:val="none" w:sz="0" w:space="0" w:color="auto"/>
        <w:right w:val="none" w:sz="0" w:space="0" w:color="auto"/>
      </w:divBdr>
    </w:div>
    <w:div w:id="1931350017">
      <w:bodyDiv w:val="1"/>
      <w:marLeft w:val="0"/>
      <w:marRight w:val="0"/>
      <w:marTop w:val="0"/>
      <w:marBottom w:val="0"/>
      <w:divBdr>
        <w:top w:val="none" w:sz="0" w:space="0" w:color="auto"/>
        <w:left w:val="none" w:sz="0" w:space="0" w:color="auto"/>
        <w:bottom w:val="none" w:sz="0" w:space="0" w:color="auto"/>
        <w:right w:val="none" w:sz="0" w:space="0" w:color="auto"/>
      </w:divBdr>
    </w:div>
    <w:div w:id="1931542766">
      <w:bodyDiv w:val="1"/>
      <w:marLeft w:val="0"/>
      <w:marRight w:val="0"/>
      <w:marTop w:val="0"/>
      <w:marBottom w:val="0"/>
      <w:divBdr>
        <w:top w:val="none" w:sz="0" w:space="0" w:color="auto"/>
        <w:left w:val="none" w:sz="0" w:space="0" w:color="auto"/>
        <w:bottom w:val="none" w:sz="0" w:space="0" w:color="auto"/>
        <w:right w:val="none" w:sz="0" w:space="0" w:color="auto"/>
      </w:divBdr>
    </w:div>
    <w:div w:id="1931770667">
      <w:bodyDiv w:val="1"/>
      <w:marLeft w:val="0"/>
      <w:marRight w:val="0"/>
      <w:marTop w:val="0"/>
      <w:marBottom w:val="0"/>
      <w:divBdr>
        <w:top w:val="none" w:sz="0" w:space="0" w:color="auto"/>
        <w:left w:val="none" w:sz="0" w:space="0" w:color="auto"/>
        <w:bottom w:val="none" w:sz="0" w:space="0" w:color="auto"/>
        <w:right w:val="none" w:sz="0" w:space="0" w:color="auto"/>
      </w:divBdr>
    </w:div>
    <w:div w:id="1931771755">
      <w:bodyDiv w:val="1"/>
      <w:marLeft w:val="0"/>
      <w:marRight w:val="0"/>
      <w:marTop w:val="0"/>
      <w:marBottom w:val="0"/>
      <w:divBdr>
        <w:top w:val="none" w:sz="0" w:space="0" w:color="auto"/>
        <w:left w:val="none" w:sz="0" w:space="0" w:color="auto"/>
        <w:bottom w:val="none" w:sz="0" w:space="0" w:color="auto"/>
        <w:right w:val="none" w:sz="0" w:space="0" w:color="auto"/>
      </w:divBdr>
    </w:div>
    <w:div w:id="1931966443">
      <w:bodyDiv w:val="1"/>
      <w:marLeft w:val="0"/>
      <w:marRight w:val="0"/>
      <w:marTop w:val="0"/>
      <w:marBottom w:val="0"/>
      <w:divBdr>
        <w:top w:val="none" w:sz="0" w:space="0" w:color="auto"/>
        <w:left w:val="none" w:sz="0" w:space="0" w:color="auto"/>
        <w:bottom w:val="none" w:sz="0" w:space="0" w:color="auto"/>
        <w:right w:val="none" w:sz="0" w:space="0" w:color="auto"/>
      </w:divBdr>
    </w:div>
    <w:div w:id="1932005813">
      <w:bodyDiv w:val="1"/>
      <w:marLeft w:val="0"/>
      <w:marRight w:val="0"/>
      <w:marTop w:val="0"/>
      <w:marBottom w:val="0"/>
      <w:divBdr>
        <w:top w:val="none" w:sz="0" w:space="0" w:color="auto"/>
        <w:left w:val="none" w:sz="0" w:space="0" w:color="auto"/>
        <w:bottom w:val="none" w:sz="0" w:space="0" w:color="auto"/>
        <w:right w:val="none" w:sz="0" w:space="0" w:color="auto"/>
      </w:divBdr>
    </w:div>
    <w:div w:id="1932010485">
      <w:bodyDiv w:val="1"/>
      <w:marLeft w:val="0"/>
      <w:marRight w:val="0"/>
      <w:marTop w:val="0"/>
      <w:marBottom w:val="0"/>
      <w:divBdr>
        <w:top w:val="none" w:sz="0" w:space="0" w:color="auto"/>
        <w:left w:val="none" w:sz="0" w:space="0" w:color="auto"/>
        <w:bottom w:val="none" w:sz="0" w:space="0" w:color="auto"/>
        <w:right w:val="none" w:sz="0" w:space="0" w:color="auto"/>
      </w:divBdr>
    </w:div>
    <w:div w:id="1932080923">
      <w:bodyDiv w:val="1"/>
      <w:marLeft w:val="0"/>
      <w:marRight w:val="0"/>
      <w:marTop w:val="0"/>
      <w:marBottom w:val="0"/>
      <w:divBdr>
        <w:top w:val="none" w:sz="0" w:space="0" w:color="auto"/>
        <w:left w:val="none" w:sz="0" w:space="0" w:color="auto"/>
        <w:bottom w:val="none" w:sz="0" w:space="0" w:color="auto"/>
        <w:right w:val="none" w:sz="0" w:space="0" w:color="auto"/>
      </w:divBdr>
    </w:div>
    <w:div w:id="1932081865">
      <w:bodyDiv w:val="1"/>
      <w:marLeft w:val="0"/>
      <w:marRight w:val="0"/>
      <w:marTop w:val="0"/>
      <w:marBottom w:val="0"/>
      <w:divBdr>
        <w:top w:val="none" w:sz="0" w:space="0" w:color="auto"/>
        <w:left w:val="none" w:sz="0" w:space="0" w:color="auto"/>
        <w:bottom w:val="none" w:sz="0" w:space="0" w:color="auto"/>
        <w:right w:val="none" w:sz="0" w:space="0" w:color="auto"/>
      </w:divBdr>
    </w:div>
    <w:div w:id="1932422353">
      <w:bodyDiv w:val="1"/>
      <w:marLeft w:val="0"/>
      <w:marRight w:val="0"/>
      <w:marTop w:val="0"/>
      <w:marBottom w:val="0"/>
      <w:divBdr>
        <w:top w:val="none" w:sz="0" w:space="0" w:color="auto"/>
        <w:left w:val="none" w:sz="0" w:space="0" w:color="auto"/>
        <w:bottom w:val="none" w:sz="0" w:space="0" w:color="auto"/>
        <w:right w:val="none" w:sz="0" w:space="0" w:color="auto"/>
      </w:divBdr>
    </w:div>
    <w:div w:id="1932542325">
      <w:bodyDiv w:val="1"/>
      <w:marLeft w:val="0"/>
      <w:marRight w:val="0"/>
      <w:marTop w:val="0"/>
      <w:marBottom w:val="0"/>
      <w:divBdr>
        <w:top w:val="none" w:sz="0" w:space="0" w:color="auto"/>
        <w:left w:val="none" w:sz="0" w:space="0" w:color="auto"/>
        <w:bottom w:val="none" w:sz="0" w:space="0" w:color="auto"/>
        <w:right w:val="none" w:sz="0" w:space="0" w:color="auto"/>
      </w:divBdr>
    </w:div>
    <w:div w:id="1932618392">
      <w:bodyDiv w:val="1"/>
      <w:marLeft w:val="0"/>
      <w:marRight w:val="0"/>
      <w:marTop w:val="0"/>
      <w:marBottom w:val="0"/>
      <w:divBdr>
        <w:top w:val="none" w:sz="0" w:space="0" w:color="auto"/>
        <w:left w:val="none" w:sz="0" w:space="0" w:color="auto"/>
        <w:bottom w:val="none" w:sz="0" w:space="0" w:color="auto"/>
        <w:right w:val="none" w:sz="0" w:space="0" w:color="auto"/>
      </w:divBdr>
    </w:div>
    <w:div w:id="1932621123">
      <w:bodyDiv w:val="1"/>
      <w:marLeft w:val="0"/>
      <w:marRight w:val="0"/>
      <w:marTop w:val="0"/>
      <w:marBottom w:val="0"/>
      <w:divBdr>
        <w:top w:val="none" w:sz="0" w:space="0" w:color="auto"/>
        <w:left w:val="none" w:sz="0" w:space="0" w:color="auto"/>
        <w:bottom w:val="none" w:sz="0" w:space="0" w:color="auto"/>
        <w:right w:val="none" w:sz="0" w:space="0" w:color="auto"/>
      </w:divBdr>
    </w:div>
    <w:div w:id="1932738228">
      <w:bodyDiv w:val="1"/>
      <w:marLeft w:val="0"/>
      <w:marRight w:val="0"/>
      <w:marTop w:val="0"/>
      <w:marBottom w:val="0"/>
      <w:divBdr>
        <w:top w:val="none" w:sz="0" w:space="0" w:color="auto"/>
        <w:left w:val="none" w:sz="0" w:space="0" w:color="auto"/>
        <w:bottom w:val="none" w:sz="0" w:space="0" w:color="auto"/>
        <w:right w:val="none" w:sz="0" w:space="0" w:color="auto"/>
      </w:divBdr>
    </w:div>
    <w:div w:id="1932816846">
      <w:bodyDiv w:val="1"/>
      <w:marLeft w:val="0"/>
      <w:marRight w:val="0"/>
      <w:marTop w:val="0"/>
      <w:marBottom w:val="0"/>
      <w:divBdr>
        <w:top w:val="none" w:sz="0" w:space="0" w:color="auto"/>
        <w:left w:val="none" w:sz="0" w:space="0" w:color="auto"/>
        <w:bottom w:val="none" w:sz="0" w:space="0" w:color="auto"/>
        <w:right w:val="none" w:sz="0" w:space="0" w:color="auto"/>
      </w:divBdr>
    </w:div>
    <w:div w:id="1933080199">
      <w:bodyDiv w:val="1"/>
      <w:marLeft w:val="0"/>
      <w:marRight w:val="0"/>
      <w:marTop w:val="0"/>
      <w:marBottom w:val="0"/>
      <w:divBdr>
        <w:top w:val="none" w:sz="0" w:space="0" w:color="auto"/>
        <w:left w:val="none" w:sz="0" w:space="0" w:color="auto"/>
        <w:bottom w:val="none" w:sz="0" w:space="0" w:color="auto"/>
        <w:right w:val="none" w:sz="0" w:space="0" w:color="auto"/>
      </w:divBdr>
    </w:div>
    <w:div w:id="1933081456">
      <w:bodyDiv w:val="1"/>
      <w:marLeft w:val="0"/>
      <w:marRight w:val="0"/>
      <w:marTop w:val="0"/>
      <w:marBottom w:val="0"/>
      <w:divBdr>
        <w:top w:val="none" w:sz="0" w:space="0" w:color="auto"/>
        <w:left w:val="none" w:sz="0" w:space="0" w:color="auto"/>
        <w:bottom w:val="none" w:sz="0" w:space="0" w:color="auto"/>
        <w:right w:val="none" w:sz="0" w:space="0" w:color="auto"/>
      </w:divBdr>
    </w:div>
    <w:div w:id="1933129011">
      <w:bodyDiv w:val="1"/>
      <w:marLeft w:val="0"/>
      <w:marRight w:val="0"/>
      <w:marTop w:val="0"/>
      <w:marBottom w:val="0"/>
      <w:divBdr>
        <w:top w:val="none" w:sz="0" w:space="0" w:color="auto"/>
        <w:left w:val="none" w:sz="0" w:space="0" w:color="auto"/>
        <w:bottom w:val="none" w:sz="0" w:space="0" w:color="auto"/>
        <w:right w:val="none" w:sz="0" w:space="0" w:color="auto"/>
      </w:divBdr>
    </w:div>
    <w:div w:id="1933319766">
      <w:bodyDiv w:val="1"/>
      <w:marLeft w:val="0"/>
      <w:marRight w:val="0"/>
      <w:marTop w:val="0"/>
      <w:marBottom w:val="0"/>
      <w:divBdr>
        <w:top w:val="none" w:sz="0" w:space="0" w:color="auto"/>
        <w:left w:val="none" w:sz="0" w:space="0" w:color="auto"/>
        <w:bottom w:val="none" w:sz="0" w:space="0" w:color="auto"/>
        <w:right w:val="none" w:sz="0" w:space="0" w:color="auto"/>
      </w:divBdr>
    </w:div>
    <w:div w:id="1933464370">
      <w:bodyDiv w:val="1"/>
      <w:marLeft w:val="0"/>
      <w:marRight w:val="0"/>
      <w:marTop w:val="0"/>
      <w:marBottom w:val="0"/>
      <w:divBdr>
        <w:top w:val="none" w:sz="0" w:space="0" w:color="auto"/>
        <w:left w:val="none" w:sz="0" w:space="0" w:color="auto"/>
        <w:bottom w:val="none" w:sz="0" w:space="0" w:color="auto"/>
        <w:right w:val="none" w:sz="0" w:space="0" w:color="auto"/>
      </w:divBdr>
    </w:div>
    <w:div w:id="1933661568">
      <w:bodyDiv w:val="1"/>
      <w:marLeft w:val="0"/>
      <w:marRight w:val="0"/>
      <w:marTop w:val="0"/>
      <w:marBottom w:val="0"/>
      <w:divBdr>
        <w:top w:val="none" w:sz="0" w:space="0" w:color="auto"/>
        <w:left w:val="none" w:sz="0" w:space="0" w:color="auto"/>
        <w:bottom w:val="none" w:sz="0" w:space="0" w:color="auto"/>
        <w:right w:val="none" w:sz="0" w:space="0" w:color="auto"/>
      </w:divBdr>
    </w:div>
    <w:div w:id="1933927570">
      <w:bodyDiv w:val="1"/>
      <w:marLeft w:val="0"/>
      <w:marRight w:val="0"/>
      <w:marTop w:val="0"/>
      <w:marBottom w:val="0"/>
      <w:divBdr>
        <w:top w:val="none" w:sz="0" w:space="0" w:color="auto"/>
        <w:left w:val="none" w:sz="0" w:space="0" w:color="auto"/>
        <w:bottom w:val="none" w:sz="0" w:space="0" w:color="auto"/>
        <w:right w:val="none" w:sz="0" w:space="0" w:color="auto"/>
      </w:divBdr>
    </w:div>
    <w:div w:id="1934049451">
      <w:bodyDiv w:val="1"/>
      <w:marLeft w:val="0"/>
      <w:marRight w:val="0"/>
      <w:marTop w:val="0"/>
      <w:marBottom w:val="0"/>
      <w:divBdr>
        <w:top w:val="none" w:sz="0" w:space="0" w:color="auto"/>
        <w:left w:val="none" w:sz="0" w:space="0" w:color="auto"/>
        <w:bottom w:val="none" w:sz="0" w:space="0" w:color="auto"/>
        <w:right w:val="none" w:sz="0" w:space="0" w:color="auto"/>
      </w:divBdr>
    </w:div>
    <w:div w:id="1934167502">
      <w:bodyDiv w:val="1"/>
      <w:marLeft w:val="0"/>
      <w:marRight w:val="0"/>
      <w:marTop w:val="0"/>
      <w:marBottom w:val="0"/>
      <w:divBdr>
        <w:top w:val="none" w:sz="0" w:space="0" w:color="auto"/>
        <w:left w:val="none" w:sz="0" w:space="0" w:color="auto"/>
        <w:bottom w:val="none" w:sz="0" w:space="0" w:color="auto"/>
        <w:right w:val="none" w:sz="0" w:space="0" w:color="auto"/>
      </w:divBdr>
    </w:div>
    <w:div w:id="1934169936">
      <w:bodyDiv w:val="1"/>
      <w:marLeft w:val="0"/>
      <w:marRight w:val="0"/>
      <w:marTop w:val="0"/>
      <w:marBottom w:val="0"/>
      <w:divBdr>
        <w:top w:val="none" w:sz="0" w:space="0" w:color="auto"/>
        <w:left w:val="none" w:sz="0" w:space="0" w:color="auto"/>
        <w:bottom w:val="none" w:sz="0" w:space="0" w:color="auto"/>
        <w:right w:val="none" w:sz="0" w:space="0" w:color="auto"/>
      </w:divBdr>
    </w:div>
    <w:div w:id="1934708163">
      <w:bodyDiv w:val="1"/>
      <w:marLeft w:val="0"/>
      <w:marRight w:val="0"/>
      <w:marTop w:val="0"/>
      <w:marBottom w:val="0"/>
      <w:divBdr>
        <w:top w:val="none" w:sz="0" w:space="0" w:color="auto"/>
        <w:left w:val="none" w:sz="0" w:space="0" w:color="auto"/>
        <w:bottom w:val="none" w:sz="0" w:space="0" w:color="auto"/>
        <w:right w:val="none" w:sz="0" w:space="0" w:color="auto"/>
      </w:divBdr>
    </w:div>
    <w:div w:id="1934776881">
      <w:bodyDiv w:val="1"/>
      <w:marLeft w:val="0"/>
      <w:marRight w:val="0"/>
      <w:marTop w:val="0"/>
      <w:marBottom w:val="0"/>
      <w:divBdr>
        <w:top w:val="none" w:sz="0" w:space="0" w:color="auto"/>
        <w:left w:val="none" w:sz="0" w:space="0" w:color="auto"/>
        <w:bottom w:val="none" w:sz="0" w:space="0" w:color="auto"/>
        <w:right w:val="none" w:sz="0" w:space="0" w:color="auto"/>
      </w:divBdr>
    </w:div>
    <w:div w:id="1934823231">
      <w:bodyDiv w:val="1"/>
      <w:marLeft w:val="0"/>
      <w:marRight w:val="0"/>
      <w:marTop w:val="0"/>
      <w:marBottom w:val="0"/>
      <w:divBdr>
        <w:top w:val="none" w:sz="0" w:space="0" w:color="auto"/>
        <w:left w:val="none" w:sz="0" w:space="0" w:color="auto"/>
        <w:bottom w:val="none" w:sz="0" w:space="0" w:color="auto"/>
        <w:right w:val="none" w:sz="0" w:space="0" w:color="auto"/>
      </w:divBdr>
    </w:div>
    <w:div w:id="1934824929">
      <w:bodyDiv w:val="1"/>
      <w:marLeft w:val="0"/>
      <w:marRight w:val="0"/>
      <w:marTop w:val="0"/>
      <w:marBottom w:val="0"/>
      <w:divBdr>
        <w:top w:val="none" w:sz="0" w:space="0" w:color="auto"/>
        <w:left w:val="none" w:sz="0" w:space="0" w:color="auto"/>
        <w:bottom w:val="none" w:sz="0" w:space="0" w:color="auto"/>
        <w:right w:val="none" w:sz="0" w:space="0" w:color="auto"/>
      </w:divBdr>
    </w:div>
    <w:div w:id="1934892943">
      <w:bodyDiv w:val="1"/>
      <w:marLeft w:val="0"/>
      <w:marRight w:val="0"/>
      <w:marTop w:val="0"/>
      <w:marBottom w:val="0"/>
      <w:divBdr>
        <w:top w:val="none" w:sz="0" w:space="0" w:color="auto"/>
        <w:left w:val="none" w:sz="0" w:space="0" w:color="auto"/>
        <w:bottom w:val="none" w:sz="0" w:space="0" w:color="auto"/>
        <w:right w:val="none" w:sz="0" w:space="0" w:color="auto"/>
      </w:divBdr>
    </w:div>
    <w:div w:id="1935047403">
      <w:bodyDiv w:val="1"/>
      <w:marLeft w:val="0"/>
      <w:marRight w:val="0"/>
      <w:marTop w:val="0"/>
      <w:marBottom w:val="0"/>
      <w:divBdr>
        <w:top w:val="none" w:sz="0" w:space="0" w:color="auto"/>
        <w:left w:val="none" w:sz="0" w:space="0" w:color="auto"/>
        <w:bottom w:val="none" w:sz="0" w:space="0" w:color="auto"/>
        <w:right w:val="none" w:sz="0" w:space="0" w:color="auto"/>
      </w:divBdr>
    </w:div>
    <w:div w:id="1935094127">
      <w:bodyDiv w:val="1"/>
      <w:marLeft w:val="0"/>
      <w:marRight w:val="0"/>
      <w:marTop w:val="0"/>
      <w:marBottom w:val="0"/>
      <w:divBdr>
        <w:top w:val="none" w:sz="0" w:space="0" w:color="auto"/>
        <w:left w:val="none" w:sz="0" w:space="0" w:color="auto"/>
        <w:bottom w:val="none" w:sz="0" w:space="0" w:color="auto"/>
        <w:right w:val="none" w:sz="0" w:space="0" w:color="auto"/>
      </w:divBdr>
    </w:div>
    <w:div w:id="1935166457">
      <w:bodyDiv w:val="1"/>
      <w:marLeft w:val="0"/>
      <w:marRight w:val="0"/>
      <w:marTop w:val="0"/>
      <w:marBottom w:val="0"/>
      <w:divBdr>
        <w:top w:val="none" w:sz="0" w:space="0" w:color="auto"/>
        <w:left w:val="none" w:sz="0" w:space="0" w:color="auto"/>
        <w:bottom w:val="none" w:sz="0" w:space="0" w:color="auto"/>
        <w:right w:val="none" w:sz="0" w:space="0" w:color="auto"/>
      </w:divBdr>
    </w:div>
    <w:div w:id="1935356769">
      <w:bodyDiv w:val="1"/>
      <w:marLeft w:val="0"/>
      <w:marRight w:val="0"/>
      <w:marTop w:val="0"/>
      <w:marBottom w:val="0"/>
      <w:divBdr>
        <w:top w:val="none" w:sz="0" w:space="0" w:color="auto"/>
        <w:left w:val="none" w:sz="0" w:space="0" w:color="auto"/>
        <w:bottom w:val="none" w:sz="0" w:space="0" w:color="auto"/>
        <w:right w:val="none" w:sz="0" w:space="0" w:color="auto"/>
      </w:divBdr>
    </w:div>
    <w:div w:id="1935550992">
      <w:bodyDiv w:val="1"/>
      <w:marLeft w:val="0"/>
      <w:marRight w:val="0"/>
      <w:marTop w:val="0"/>
      <w:marBottom w:val="0"/>
      <w:divBdr>
        <w:top w:val="none" w:sz="0" w:space="0" w:color="auto"/>
        <w:left w:val="none" w:sz="0" w:space="0" w:color="auto"/>
        <w:bottom w:val="none" w:sz="0" w:space="0" w:color="auto"/>
        <w:right w:val="none" w:sz="0" w:space="0" w:color="auto"/>
      </w:divBdr>
    </w:div>
    <w:div w:id="1935623578">
      <w:bodyDiv w:val="1"/>
      <w:marLeft w:val="0"/>
      <w:marRight w:val="0"/>
      <w:marTop w:val="0"/>
      <w:marBottom w:val="0"/>
      <w:divBdr>
        <w:top w:val="none" w:sz="0" w:space="0" w:color="auto"/>
        <w:left w:val="none" w:sz="0" w:space="0" w:color="auto"/>
        <w:bottom w:val="none" w:sz="0" w:space="0" w:color="auto"/>
        <w:right w:val="none" w:sz="0" w:space="0" w:color="auto"/>
      </w:divBdr>
    </w:div>
    <w:div w:id="1935623587">
      <w:bodyDiv w:val="1"/>
      <w:marLeft w:val="0"/>
      <w:marRight w:val="0"/>
      <w:marTop w:val="0"/>
      <w:marBottom w:val="0"/>
      <w:divBdr>
        <w:top w:val="none" w:sz="0" w:space="0" w:color="auto"/>
        <w:left w:val="none" w:sz="0" w:space="0" w:color="auto"/>
        <w:bottom w:val="none" w:sz="0" w:space="0" w:color="auto"/>
        <w:right w:val="none" w:sz="0" w:space="0" w:color="auto"/>
      </w:divBdr>
    </w:div>
    <w:div w:id="1935894114">
      <w:bodyDiv w:val="1"/>
      <w:marLeft w:val="0"/>
      <w:marRight w:val="0"/>
      <w:marTop w:val="0"/>
      <w:marBottom w:val="0"/>
      <w:divBdr>
        <w:top w:val="none" w:sz="0" w:space="0" w:color="auto"/>
        <w:left w:val="none" w:sz="0" w:space="0" w:color="auto"/>
        <w:bottom w:val="none" w:sz="0" w:space="0" w:color="auto"/>
        <w:right w:val="none" w:sz="0" w:space="0" w:color="auto"/>
      </w:divBdr>
    </w:div>
    <w:div w:id="1935898902">
      <w:bodyDiv w:val="1"/>
      <w:marLeft w:val="0"/>
      <w:marRight w:val="0"/>
      <w:marTop w:val="0"/>
      <w:marBottom w:val="0"/>
      <w:divBdr>
        <w:top w:val="none" w:sz="0" w:space="0" w:color="auto"/>
        <w:left w:val="none" w:sz="0" w:space="0" w:color="auto"/>
        <w:bottom w:val="none" w:sz="0" w:space="0" w:color="auto"/>
        <w:right w:val="none" w:sz="0" w:space="0" w:color="auto"/>
      </w:divBdr>
    </w:div>
    <w:div w:id="1936010624">
      <w:bodyDiv w:val="1"/>
      <w:marLeft w:val="0"/>
      <w:marRight w:val="0"/>
      <w:marTop w:val="0"/>
      <w:marBottom w:val="0"/>
      <w:divBdr>
        <w:top w:val="none" w:sz="0" w:space="0" w:color="auto"/>
        <w:left w:val="none" w:sz="0" w:space="0" w:color="auto"/>
        <w:bottom w:val="none" w:sz="0" w:space="0" w:color="auto"/>
        <w:right w:val="none" w:sz="0" w:space="0" w:color="auto"/>
      </w:divBdr>
    </w:div>
    <w:div w:id="1936085550">
      <w:bodyDiv w:val="1"/>
      <w:marLeft w:val="0"/>
      <w:marRight w:val="0"/>
      <w:marTop w:val="0"/>
      <w:marBottom w:val="0"/>
      <w:divBdr>
        <w:top w:val="none" w:sz="0" w:space="0" w:color="auto"/>
        <w:left w:val="none" w:sz="0" w:space="0" w:color="auto"/>
        <w:bottom w:val="none" w:sz="0" w:space="0" w:color="auto"/>
        <w:right w:val="none" w:sz="0" w:space="0" w:color="auto"/>
      </w:divBdr>
    </w:div>
    <w:div w:id="1936093575">
      <w:bodyDiv w:val="1"/>
      <w:marLeft w:val="0"/>
      <w:marRight w:val="0"/>
      <w:marTop w:val="0"/>
      <w:marBottom w:val="0"/>
      <w:divBdr>
        <w:top w:val="none" w:sz="0" w:space="0" w:color="auto"/>
        <w:left w:val="none" w:sz="0" w:space="0" w:color="auto"/>
        <w:bottom w:val="none" w:sz="0" w:space="0" w:color="auto"/>
        <w:right w:val="none" w:sz="0" w:space="0" w:color="auto"/>
      </w:divBdr>
    </w:div>
    <w:div w:id="1936132544">
      <w:bodyDiv w:val="1"/>
      <w:marLeft w:val="0"/>
      <w:marRight w:val="0"/>
      <w:marTop w:val="0"/>
      <w:marBottom w:val="0"/>
      <w:divBdr>
        <w:top w:val="none" w:sz="0" w:space="0" w:color="auto"/>
        <w:left w:val="none" w:sz="0" w:space="0" w:color="auto"/>
        <w:bottom w:val="none" w:sz="0" w:space="0" w:color="auto"/>
        <w:right w:val="none" w:sz="0" w:space="0" w:color="auto"/>
      </w:divBdr>
    </w:div>
    <w:div w:id="1936161180">
      <w:bodyDiv w:val="1"/>
      <w:marLeft w:val="0"/>
      <w:marRight w:val="0"/>
      <w:marTop w:val="0"/>
      <w:marBottom w:val="0"/>
      <w:divBdr>
        <w:top w:val="none" w:sz="0" w:space="0" w:color="auto"/>
        <w:left w:val="none" w:sz="0" w:space="0" w:color="auto"/>
        <w:bottom w:val="none" w:sz="0" w:space="0" w:color="auto"/>
        <w:right w:val="none" w:sz="0" w:space="0" w:color="auto"/>
      </w:divBdr>
    </w:div>
    <w:div w:id="1936203744">
      <w:bodyDiv w:val="1"/>
      <w:marLeft w:val="0"/>
      <w:marRight w:val="0"/>
      <w:marTop w:val="0"/>
      <w:marBottom w:val="0"/>
      <w:divBdr>
        <w:top w:val="none" w:sz="0" w:space="0" w:color="auto"/>
        <w:left w:val="none" w:sz="0" w:space="0" w:color="auto"/>
        <w:bottom w:val="none" w:sz="0" w:space="0" w:color="auto"/>
        <w:right w:val="none" w:sz="0" w:space="0" w:color="auto"/>
      </w:divBdr>
    </w:div>
    <w:div w:id="1936208605">
      <w:bodyDiv w:val="1"/>
      <w:marLeft w:val="0"/>
      <w:marRight w:val="0"/>
      <w:marTop w:val="0"/>
      <w:marBottom w:val="0"/>
      <w:divBdr>
        <w:top w:val="none" w:sz="0" w:space="0" w:color="auto"/>
        <w:left w:val="none" w:sz="0" w:space="0" w:color="auto"/>
        <w:bottom w:val="none" w:sz="0" w:space="0" w:color="auto"/>
        <w:right w:val="none" w:sz="0" w:space="0" w:color="auto"/>
      </w:divBdr>
    </w:div>
    <w:div w:id="1936326981">
      <w:bodyDiv w:val="1"/>
      <w:marLeft w:val="0"/>
      <w:marRight w:val="0"/>
      <w:marTop w:val="0"/>
      <w:marBottom w:val="0"/>
      <w:divBdr>
        <w:top w:val="none" w:sz="0" w:space="0" w:color="auto"/>
        <w:left w:val="none" w:sz="0" w:space="0" w:color="auto"/>
        <w:bottom w:val="none" w:sz="0" w:space="0" w:color="auto"/>
        <w:right w:val="none" w:sz="0" w:space="0" w:color="auto"/>
      </w:divBdr>
    </w:div>
    <w:div w:id="1936356084">
      <w:bodyDiv w:val="1"/>
      <w:marLeft w:val="0"/>
      <w:marRight w:val="0"/>
      <w:marTop w:val="0"/>
      <w:marBottom w:val="0"/>
      <w:divBdr>
        <w:top w:val="none" w:sz="0" w:space="0" w:color="auto"/>
        <w:left w:val="none" w:sz="0" w:space="0" w:color="auto"/>
        <w:bottom w:val="none" w:sz="0" w:space="0" w:color="auto"/>
        <w:right w:val="none" w:sz="0" w:space="0" w:color="auto"/>
      </w:divBdr>
    </w:div>
    <w:div w:id="1936359334">
      <w:bodyDiv w:val="1"/>
      <w:marLeft w:val="0"/>
      <w:marRight w:val="0"/>
      <w:marTop w:val="0"/>
      <w:marBottom w:val="0"/>
      <w:divBdr>
        <w:top w:val="none" w:sz="0" w:space="0" w:color="auto"/>
        <w:left w:val="none" w:sz="0" w:space="0" w:color="auto"/>
        <w:bottom w:val="none" w:sz="0" w:space="0" w:color="auto"/>
        <w:right w:val="none" w:sz="0" w:space="0" w:color="auto"/>
      </w:divBdr>
    </w:div>
    <w:div w:id="1936480239">
      <w:bodyDiv w:val="1"/>
      <w:marLeft w:val="0"/>
      <w:marRight w:val="0"/>
      <w:marTop w:val="0"/>
      <w:marBottom w:val="0"/>
      <w:divBdr>
        <w:top w:val="none" w:sz="0" w:space="0" w:color="auto"/>
        <w:left w:val="none" w:sz="0" w:space="0" w:color="auto"/>
        <w:bottom w:val="none" w:sz="0" w:space="0" w:color="auto"/>
        <w:right w:val="none" w:sz="0" w:space="0" w:color="auto"/>
      </w:divBdr>
    </w:div>
    <w:div w:id="1936552201">
      <w:bodyDiv w:val="1"/>
      <w:marLeft w:val="0"/>
      <w:marRight w:val="0"/>
      <w:marTop w:val="0"/>
      <w:marBottom w:val="0"/>
      <w:divBdr>
        <w:top w:val="none" w:sz="0" w:space="0" w:color="auto"/>
        <w:left w:val="none" w:sz="0" w:space="0" w:color="auto"/>
        <w:bottom w:val="none" w:sz="0" w:space="0" w:color="auto"/>
        <w:right w:val="none" w:sz="0" w:space="0" w:color="auto"/>
      </w:divBdr>
    </w:div>
    <w:div w:id="1936589687">
      <w:bodyDiv w:val="1"/>
      <w:marLeft w:val="0"/>
      <w:marRight w:val="0"/>
      <w:marTop w:val="0"/>
      <w:marBottom w:val="0"/>
      <w:divBdr>
        <w:top w:val="none" w:sz="0" w:space="0" w:color="auto"/>
        <w:left w:val="none" w:sz="0" w:space="0" w:color="auto"/>
        <w:bottom w:val="none" w:sz="0" w:space="0" w:color="auto"/>
        <w:right w:val="none" w:sz="0" w:space="0" w:color="auto"/>
      </w:divBdr>
    </w:div>
    <w:div w:id="1936594189">
      <w:bodyDiv w:val="1"/>
      <w:marLeft w:val="0"/>
      <w:marRight w:val="0"/>
      <w:marTop w:val="0"/>
      <w:marBottom w:val="0"/>
      <w:divBdr>
        <w:top w:val="none" w:sz="0" w:space="0" w:color="auto"/>
        <w:left w:val="none" w:sz="0" w:space="0" w:color="auto"/>
        <w:bottom w:val="none" w:sz="0" w:space="0" w:color="auto"/>
        <w:right w:val="none" w:sz="0" w:space="0" w:color="auto"/>
      </w:divBdr>
    </w:div>
    <w:div w:id="1936596124">
      <w:bodyDiv w:val="1"/>
      <w:marLeft w:val="0"/>
      <w:marRight w:val="0"/>
      <w:marTop w:val="0"/>
      <w:marBottom w:val="0"/>
      <w:divBdr>
        <w:top w:val="none" w:sz="0" w:space="0" w:color="auto"/>
        <w:left w:val="none" w:sz="0" w:space="0" w:color="auto"/>
        <w:bottom w:val="none" w:sz="0" w:space="0" w:color="auto"/>
        <w:right w:val="none" w:sz="0" w:space="0" w:color="auto"/>
      </w:divBdr>
    </w:div>
    <w:div w:id="1936665591">
      <w:bodyDiv w:val="1"/>
      <w:marLeft w:val="0"/>
      <w:marRight w:val="0"/>
      <w:marTop w:val="0"/>
      <w:marBottom w:val="0"/>
      <w:divBdr>
        <w:top w:val="none" w:sz="0" w:space="0" w:color="auto"/>
        <w:left w:val="none" w:sz="0" w:space="0" w:color="auto"/>
        <w:bottom w:val="none" w:sz="0" w:space="0" w:color="auto"/>
        <w:right w:val="none" w:sz="0" w:space="0" w:color="auto"/>
      </w:divBdr>
    </w:div>
    <w:div w:id="1936667126">
      <w:bodyDiv w:val="1"/>
      <w:marLeft w:val="0"/>
      <w:marRight w:val="0"/>
      <w:marTop w:val="0"/>
      <w:marBottom w:val="0"/>
      <w:divBdr>
        <w:top w:val="none" w:sz="0" w:space="0" w:color="auto"/>
        <w:left w:val="none" w:sz="0" w:space="0" w:color="auto"/>
        <w:bottom w:val="none" w:sz="0" w:space="0" w:color="auto"/>
        <w:right w:val="none" w:sz="0" w:space="0" w:color="auto"/>
      </w:divBdr>
    </w:div>
    <w:div w:id="1936670579">
      <w:bodyDiv w:val="1"/>
      <w:marLeft w:val="0"/>
      <w:marRight w:val="0"/>
      <w:marTop w:val="0"/>
      <w:marBottom w:val="0"/>
      <w:divBdr>
        <w:top w:val="none" w:sz="0" w:space="0" w:color="auto"/>
        <w:left w:val="none" w:sz="0" w:space="0" w:color="auto"/>
        <w:bottom w:val="none" w:sz="0" w:space="0" w:color="auto"/>
        <w:right w:val="none" w:sz="0" w:space="0" w:color="auto"/>
      </w:divBdr>
    </w:div>
    <w:div w:id="1936815488">
      <w:bodyDiv w:val="1"/>
      <w:marLeft w:val="0"/>
      <w:marRight w:val="0"/>
      <w:marTop w:val="0"/>
      <w:marBottom w:val="0"/>
      <w:divBdr>
        <w:top w:val="none" w:sz="0" w:space="0" w:color="auto"/>
        <w:left w:val="none" w:sz="0" w:space="0" w:color="auto"/>
        <w:bottom w:val="none" w:sz="0" w:space="0" w:color="auto"/>
        <w:right w:val="none" w:sz="0" w:space="0" w:color="auto"/>
      </w:divBdr>
    </w:div>
    <w:div w:id="1936858405">
      <w:bodyDiv w:val="1"/>
      <w:marLeft w:val="0"/>
      <w:marRight w:val="0"/>
      <w:marTop w:val="0"/>
      <w:marBottom w:val="0"/>
      <w:divBdr>
        <w:top w:val="none" w:sz="0" w:space="0" w:color="auto"/>
        <w:left w:val="none" w:sz="0" w:space="0" w:color="auto"/>
        <w:bottom w:val="none" w:sz="0" w:space="0" w:color="auto"/>
        <w:right w:val="none" w:sz="0" w:space="0" w:color="auto"/>
      </w:divBdr>
    </w:div>
    <w:div w:id="1936933009">
      <w:bodyDiv w:val="1"/>
      <w:marLeft w:val="0"/>
      <w:marRight w:val="0"/>
      <w:marTop w:val="0"/>
      <w:marBottom w:val="0"/>
      <w:divBdr>
        <w:top w:val="none" w:sz="0" w:space="0" w:color="auto"/>
        <w:left w:val="none" w:sz="0" w:space="0" w:color="auto"/>
        <w:bottom w:val="none" w:sz="0" w:space="0" w:color="auto"/>
        <w:right w:val="none" w:sz="0" w:space="0" w:color="auto"/>
      </w:divBdr>
    </w:div>
    <w:div w:id="1937054891">
      <w:bodyDiv w:val="1"/>
      <w:marLeft w:val="0"/>
      <w:marRight w:val="0"/>
      <w:marTop w:val="0"/>
      <w:marBottom w:val="0"/>
      <w:divBdr>
        <w:top w:val="none" w:sz="0" w:space="0" w:color="auto"/>
        <w:left w:val="none" w:sz="0" w:space="0" w:color="auto"/>
        <w:bottom w:val="none" w:sz="0" w:space="0" w:color="auto"/>
        <w:right w:val="none" w:sz="0" w:space="0" w:color="auto"/>
      </w:divBdr>
    </w:div>
    <w:div w:id="1937248848">
      <w:bodyDiv w:val="1"/>
      <w:marLeft w:val="0"/>
      <w:marRight w:val="0"/>
      <w:marTop w:val="0"/>
      <w:marBottom w:val="0"/>
      <w:divBdr>
        <w:top w:val="none" w:sz="0" w:space="0" w:color="auto"/>
        <w:left w:val="none" w:sz="0" w:space="0" w:color="auto"/>
        <w:bottom w:val="none" w:sz="0" w:space="0" w:color="auto"/>
        <w:right w:val="none" w:sz="0" w:space="0" w:color="auto"/>
      </w:divBdr>
    </w:div>
    <w:div w:id="1937664068">
      <w:bodyDiv w:val="1"/>
      <w:marLeft w:val="0"/>
      <w:marRight w:val="0"/>
      <w:marTop w:val="0"/>
      <w:marBottom w:val="0"/>
      <w:divBdr>
        <w:top w:val="none" w:sz="0" w:space="0" w:color="auto"/>
        <w:left w:val="none" w:sz="0" w:space="0" w:color="auto"/>
        <w:bottom w:val="none" w:sz="0" w:space="0" w:color="auto"/>
        <w:right w:val="none" w:sz="0" w:space="0" w:color="auto"/>
      </w:divBdr>
    </w:div>
    <w:div w:id="1937668866">
      <w:bodyDiv w:val="1"/>
      <w:marLeft w:val="0"/>
      <w:marRight w:val="0"/>
      <w:marTop w:val="0"/>
      <w:marBottom w:val="0"/>
      <w:divBdr>
        <w:top w:val="none" w:sz="0" w:space="0" w:color="auto"/>
        <w:left w:val="none" w:sz="0" w:space="0" w:color="auto"/>
        <w:bottom w:val="none" w:sz="0" w:space="0" w:color="auto"/>
        <w:right w:val="none" w:sz="0" w:space="0" w:color="auto"/>
      </w:divBdr>
    </w:div>
    <w:div w:id="1937708910">
      <w:bodyDiv w:val="1"/>
      <w:marLeft w:val="0"/>
      <w:marRight w:val="0"/>
      <w:marTop w:val="0"/>
      <w:marBottom w:val="0"/>
      <w:divBdr>
        <w:top w:val="none" w:sz="0" w:space="0" w:color="auto"/>
        <w:left w:val="none" w:sz="0" w:space="0" w:color="auto"/>
        <w:bottom w:val="none" w:sz="0" w:space="0" w:color="auto"/>
        <w:right w:val="none" w:sz="0" w:space="0" w:color="auto"/>
      </w:divBdr>
    </w:div>
    <w:div w:id="1937715777">
      <w:bodyDiv w:val="1"/>
      <w:marLeft w:val="0"/>
      <w:marRight w:val="0"/>
      <w:marTop w:val="0"/>
      <w:marBottom w:val="0"/>
      <w:divBdr>
        <w:top w:val="none" w:sz="0" w:space="0" w:color="auto"/>
        <w:left w:val="none" w:sz="0" w:space="0" w:color="auto"/>
        <w:bottom w:val="none" w:sz="0" w:space="0" w:color="auto"/>
        <w:right w:val="none" w:sz="0" w:space="0" w:color="auto"/>
      </w:divBdr>
    </w:div>
    <w:div w:id="1937783889">
      <w:bodyDiv w:val="1"/>
      <w:marLeft w:val="0"/>
      <w:marRight w:val="0"/>
      <w:marTop w:val="0"/>
      <w:marBottom w:val="0"/>
      <w:divBdr>
        <w:top w:val="none" w:sz="0" w:space="0" w:color="auto"/>
        <w:left w:val="none" w:sz="0" w:space="0" w:color="auto"/>
        <w:bottom w:val="none" w:sz="0" w:space="0" w:color="auto"/>
        <w:right w:val="none" w:sz="0" w:space="0" w:color="auto"/>
      </w:divBdr>
    </w:div>
    <w:div w:id="1937858045">
      <w:bodyDiv w:val="1"/>
      <w:marLeft w:val="0"/>
      <w:marRight w:val="0"/>
      <w:marTop w:val="0"/>
      <w:marBottom w:val="0"/>
      <w:divBdr>
        <w:top w:val="none" w:sz="0" w:space="0" w:color="auto"/>
        <w:left w:val="none" w:sz="0" w:space="0" w:color="auto"/>
        <w:bottom w:val="none" w:sz="0" w:space="0" w:color="auto"/>
        <w:right w:val="none" w:sz="0" w:space="0" w:color="auto"/>
      </w:divBdr>
    </w:div>
    <w:div w:id="1937865051">
      <w:bodyDiv w:val="1"/>
      <w:marLeft w:val="0"/>
      <w:marRight w:val="0"/>
      <w:marTop w:val="0"/>
      <w:marBottom w:val="0"/>
      <w:divBdr>
        <w:top w:val="none" w:sz="0" w:space="0" w:color="auto"/>
        <w:left w:val="none" w:sz="0" w:space="0" w:color="auto"/>
        <w:bottom w:val="none" w:sz="0" w:space="0" w:color="auto"/>
        <w:right w:val="none" w:sz="0" w:space="0" w:color="auto"/>
      </w:divBdr>
    </w:div>
    <w:div w:id="1937903618">
      <w:bodyDiv w:val="1"/>
      <w:marLeft w:val="0"/>
      <w:marRight w:val="0"/>
      <w:marTop w:val="0"/>
      <w:marBottom w:val="0"/>
      <w:divBdr>
        <w:top w:val="none" w:sz="0" w:space="0" w:color="auto"/>
        <w:left w:val="none" w:sz="0" w:space="0" w:color="auto"/>
        <w:bottom w:val="none" w:sz="0" w:space="0" w:color="auto"/>
        <w:right w:val="none" w:sz="0" w:space="0" w:color="auto"/>
      </w:divBdr>
    </w:div>
    <w:div w:id="1938051116">
      <w:bodyDiv w:val="1"/>
      <w:marLeft w:val="0"/>
      <w:marRight w:val="0"/>
      <w:marTop w:val="0"/>
      <w:marBottom w:val="0"/>
      <w:divBdr>
        <w:top w:val="none" w:sz="0" w:space="0" w:color="auto"/>
        <w:left w:val="none" w:sz="0" w:space="0" w:color="auto"/>
        <w:bottom w:val="none" w:sz="0" w:space="0" w:color="auto"/>
        <w:right w:val="none" w:sz="0" w:space="0" w:color="auto"/>
      </w:divBdr>
    </w:div>
    <w:div w:id="1938100997">
      <w:bodyDiv w:val="1"/>
      <w:marLeft w:val="0"/>
      <w:marRight w:val="0"/>
      <w:marTop w:val="0"/>
      <w:marBottom w:val="0"/>
      <w:divBdr>
        <w:top w:val="none" w:sz="0" w:space="0" w:color="auto"/>
        <w:left w:val="none" w:sz="0" w:space="0" w:color="auto"/>
        <w:bottom w:val="none" w:sz="0" w:space="0" w:color="auto"/>
        <w:right w:val="none" w:sz="0" w:space="0" w:color="auto"/>
      </w:divBdr>
    </w:div>
    <w:div w:id="1938177180">
      <w:bodyDiv w:val="1"/>
      <w:marLeft w:val="0"/>
      <w:marRight w:val="0"/>
      <w:marTop w:val="0"/>
      <w:marBottom w:val="0"/>
      <w:divBdr>
        <w:top w:val="none" w:sz="0" w:space="0" w:color="auto"/>
        <w:left w:val="none" w:sz="0" w:space="0" w:color="auto"/>
        <w:bottom w:val="none" w:sz="0" w:space="0" w:color="auto"/>
        <w:right w:val="none" w:sz="0" w:space="0" w:color="auto"/>
      </w:divBdr>
    </w:div>
    <w:div w:id="1938320129">
      <w:bodyDiv w:val="1"/>
      <w:marLeft w:val="0"/>
      <w:marRight w:val="0"/>
      <w:marTop w:val="0"/>
      <w:marBottom w:val="0"/>
      <w:divBdr>
        <w:top w:val="none" w:sz="0" w:space="0" w:color="auto"/>
        <w:left w:val="none" w:sz="0" w:space="0" w:color="auto"/>
        <w:bottom w:val="none" w:sz="0" w:space="0" w:color="auto"/>
        <w:right w:val="none" w:sz="0" w:space="0" w:color="auto"/>
      </w:divBdr>
    </w:div>
    <w:div w:id="1938324440">
      <w:bodyDiv w:val="1"/>
      <w:marLeft w:val="0"/>
      <w:marRight w:val="0"/>
      <w:marTop w:val="0"/>
      <w:marBottom w:val="0"/>
      <w:divBdr>
        <w:top w:val="none" w:sz="0" w:space="0" w:color="auto"/>
        <w:left w:val="none" w:sz="0" w:space="0" w:color="auto"/>
        <w:bottom w:val="none" w:sz="0" w:space="0" w:color="auto"/>
        <w:right w:val="none" w:sz="0" w:space="0" w:color="auto"/>
      </w:divBdr>
    </w:div>
    <w:div w:id="1938515999">
      <w:bodyDiv w:val="1"/>
      <w:marLeft w:val="0"/>
      <w:marRight w:val="0"/>
      <w:marTop w:val="0"/>
      <w:marBottom w:val="0"/>
      <w:divBdr>
        <w:top w:val="none" w:sz="0" w:space="0" w:color="auto"/>
        <w:left w:val="none" w:sz="0" w:space="0" w:color="auto"/>
        <w:bottom w:val="none" w:sz="0" w:space="0" w:color="auto"/>
        <w:right w:val="none" w:sz="0" w:space="0" w:color="auto"/>
      </w:divBdr>
    </w:div>
    <w:div w:id="1938518084">
      <w:bodyDiv w:val="1"/>
      <w:marLeft w:val="0"/>
      <w:marRight w:val="0"/>
      <w:marTop w:val="0"/>
      <w:marBottom w:val="0"/>
      <w:divBdr>
        <w:top w:val="none" w:sz="0" w:space="0" w:color="auto"/>
        <w:left w:val="none" w:sz="0" w:space="0" w:color="auto"/>
        <w:bottom w:val="none" w:sz="0" w:space="0" w:color="auto"/>
        <w:right w:val="none" w:sz="0" w:space="0" w:color="auto"/>
      </w:divBdr>
    </w:div>
    <w:div w:id="1938561745">
      <w:bodyDiv w:val="1"/>
      <w:marLeft w:val="0"/>
      <w:marRight w:val="0"/>
      <w:marTop w:val="0"/>
      <w:marBottom w:val="0"/>
      <w:divBdr>
        <w:top w:val="none" w:sz="0" w:space="0" w:color="auto"/>
        <w:left w:val="none" w:sz="0" w:space="0" w:color="auto"/>
        <w:bottom w:val="none" w:sz="0" w:space="0" w:color="auto"/>
        <w:right w:val="none" w:sz="0" w:space="0" w:color="auto"/>
      </w:divBdr>
    </w:div>
    <w:div w:id="1938632701">
      <w:bodyDiv w:val="1"/>
      <w:marLeft w:val="0"/>
      <w:marRight w:val="0"/>
      <w:marTop w:val="0"/>
      <w:marBottom w:val="0"/>
      <w:divBdr>
        <w:top w:val="none" w:sz="0" w:space="0" w:color="auto"/>
        <w:left w:val="none" w:sz="0" w:space="0" w:color="auto"/>
        <w:bottom w:val="none" w:sz="0" w:space="0" w:color="auto"/>
        <w:right w:val="none" w:sz="0" w:space="0" w:color="auto"/>
      </w:divBdr>
    </w:div>
    <w:div w:id="1938756267">
      <w:bodyDiv w:val="1"/>
      <w:marLeft w:val="0"/>
      <w:marRight w:val="0"/>
      <w:marTop w:val="0"/>
      <w:marBottom w:val="0"/>
      <w:divBdr>
        <w:top w:val="none" w:sz="0" w:space="0" w:color="auto"/>
        <w:left w:val="none" w:sz="0" w:space="0" w:color="auto"/>
        <w:bottom w:val="none" w:sz="0" w:space="0" w:color="auto"/>
        <w:right w:val="none" w:sz="0" w:space="0" w:color="auto"/>
      </w:divBdr>
    </w:div>
    <w:div w:id="1938906653">
      <w:bodyDiv w:val="1"/>
      <w:marLeft w:val="0"/>
      <w:marRight w:val="0"/>
      <w:marTop w:val="0"/>
      <w:marBottom w:val="0"/>
      <w:divBdr>
        <w:top w:val="none" w:sz="0" w:space="0" w:color="auto"/>
        <w:left w:val="none" w:sz="0" w:space="0" w:color="auto"/>
        <w:bottom w:val="none" w:sz="0" w:space="0" w:color="auto"/>
        <w:right w:val="none" w:sz="0" w:space="0" w:color="auto"/>
      </w:divBdr>
    </w:div>
    <w:div w:id="1938974165">
      <w:bodyDiv w:val="1"/>
      <w:marLeft w:val="0"/>
      <w:marRight w:val="0"/>
      <w:marTop w:val="0"/>
      <w:marBottom w:val="0"/>
      <w:divBdr>
        <w:top w:val="none" w:sz="0" w:space="0" w:color="auto"/>
        <w:left w:val="none" w:sz="0" w:space="0" w:color="auto"/>
        <w:bottom w:val="none" w:sz="0" w:space="0" w:color="auto"/>
        <w:right w:val="none" w:sz="0" w:space="0" w:color="auto"/>
      </w:divBdr>
    </w:div>
    <w:div w:id="1939170078">
      <w:bodyDiv w:val="1"/>
      <w:marLeft w:val="0"/>
      <w:marRight w:val="0"/>
      <w:marTop w:val="0"/>
      <w:marBottom w:val="0"/>
      <w:divBdr>
        <w:top w:val="none" w:sz="0" w:space="0" w:color="auto"/>
        <w:left w:val="none" w:sz="0" w:space="0" w:color="auto"/>
        <w:bottom w:val="none" w:sz="0" w:space="0" w:color="auto"/>
        <w:right w:val="none" w:sz="0" w:space="0" w:color="auto"/>
      </w:divBdr>
    </w:div>
    <w:div w:id="1939174729">
      <w:bodyDiv w:val="1"/>
      <w:marLeft w:val="0"/>
      <w:marRight w:val="0"/>
      <w:marTop w:val="0"/>
      <w:marBottom w:val="0"/>
      <w:divBdr>
        <w:top w:val="none" w:sz="0" w:space="0" w:color="auto"/>
        <w:left w:val="none" w:sz="0" w:space="0" w:color="auto"/>
        <w:bottom w:val="none" w:sz="0" w:space="0" w:color="auto"/>
        <w:right w:val="none" w:sz="0" w:space="0" w:color="auto"/>
      </w:divBdr>
    </w:div>
    <w:div w:id="1939215748">
      <w:bodyDiv w:val="1"/>
      <w:marLeft w:val="0"/>
      <w:marRight w:val="0"/>
      <w:marTop w:val="0"/>
      <w:marBottom w:val="0"/>
      <w:divBdr>
        <w:top w:val="none" w:sz="0" w:space="0" w:color="auto"/>
        <w:left w:val="none" w:sz="0" w:space="0" w:color="auto"/>
        <w:bottom w:val="none" w:sz="0" w:space="0" w:color="auto"/>
        <w:right w:val="none" w:sz="0" w:space="0" w:color="auto"/>
      </w:divBdr>
    </w:div>
    <w:div w:id="1939287400">
      <w:bodyDiv w:val="1"/>
      <w:marLeft w:val="0"/>
      <w:marRight w:val="0"/>
      <w:marTop w:val="0"/>
      <w:marBottom w:val="0"/>
      <w:divBdr>
        <w:top w:val="none" w:sz="0" w:space="0" w:color="auto"/>
        <w:left w:val="none" w:sz="0" w:space="0" w:color="auto"/>
        <w:bottom w:val="none" w:sz="0" w:space="0" w:color="auto"/>
        <w:right w:val="none" w:sz="0" w:space="0" w:color="auto"/>
      </w:divBdr>
    </w:div>
    <w:div w:id="1939364098">
      <w:bodyDiv w:val="1"/>
      <w:marLeft w:val="0"/>
      <w:marRight w:val="0"/>
      <w:marTop w:val="0"/>
      <w:marBottom w:val="0"/>
      <w:divBdr>
        <w:top w:val="none" w:sz="0" w:space="0" w:color="auto"/>
        <w:left w:val="none" w:sz="0" w:space="0" w:color="auto"/>
        <w:bottom w:val="none" w:sz="0" w:space="0" w:color="auto"/>
        <w:right w:val="none" w:sz="0" w:space="0" w:color="auto"/>
      </w:divBdr>
    </w:div>
    <w:div w:id="1939438114">
      <w:bodyDiv w:val="1"/>
      <w:marLeft w:val="0"/>
      <w:marRight w:val="0"/>
      <w:marTop w:val="0"/>
      <w:marBottom w:val="0"/>
      <w:divBdr>
        <w:top w:val="none" w:sz="0" w:space="0" w:color="auto"/>
        <w:left w:val="none" w:sz="0" w:space="0" w:color="auto"/>
        <w:bottom w:val="none" w:sz="0" w:space="0" w:color="auto"/>
        <w:right w:val="none" w:sz="0" w:space="0" w:color="auto"/>
      </w:divBdr>
    </w:div>
    <w:div w:id="1939755399">
      <w:bodyDiv w:val="1"/>
      <w:marLeft w:val="0"/>
      <w:marRight w:val="0"/>
      <w:marTop w:val="0"/>
      <w:marBottom w:val="0"/>
      <w:divBdr>
        <w:top w:val="none" w:sz="0" w:space="0" w:color="auto"/>
        <w:left w:val="none" w:sz="0" w:space="0" w:color="auto"/>
        <w:bottom w:val="none" w:sz="0" w:space="0" w:color="auto"/>
        <w:right w:val="none" w:sz="0" w:space="0" w:color="auto"/>
      </w:divBdr>
    </w:div>
    <w:div w:id="1939830080">
      <w:bodyDiv w:val="1"/>
      <w:marLeft w:val="0"/>
      <w:marRight w:val="0"/>
      <w:marTop w:val="0"/>
      <w:marBottom w:val="0"/>
      <w:divBdr>
        <w:top w:val="none" w:sz="0" w:space="0" w:color="auto"/>
        <w:left w:val="none" w:sz="0" w:space="0" w:color="auto"/>
        <w:bottom w:val="none" w:sz="0" w:space="0" w:color="auto"/>
        <w:right w:val="none" w:sz="0" w:space="0" w:color="auto"/>
      </w:divBdr>
    </w:div>
    <w:div w:id="1939870490">
      <w:bodyDiv w:val="1"/>
      <w:marLeft w:val="0"/>
      <w:marRight w:val="0"/>
      <w:marTop w:val="0"/>
      <w:marBottom w:val="0"/>
      <w:divBdr>
        <w:top w:val="none" w:sz="0" w:space="0" w:color="auto"/>
        <w:left w:val="none" w:sz="0" w:space="0" w:color="auto"/>
        <w:bottom w:val="none" w:sz="0" w:space="0" w:color="auto"/>
        <w:right w:val="none" w:sz="0" w:space="0" w:color="auto"/>
      </w:divBdr>
    </w:div>
    <w:div w:id="1939946926">
      <w:bodyDiv w:val="1"/>
      <w:marLeft w:val="0"/>
      <w:marRight w:val="0"/>
      <w:marTop w:val="0"/>
      <w:marBottom w:val="0"/>
      <w:divBdr>
        <w:top w:val="none" w:sz="0" w:space="0" w:color="auto"/>
        <w:left w:val="none" w:sz="0" w:space="0" w:color="auto"/>
        <w:bottom w:val="none" w:sz="0" w:space="0" w:color="auto"/>
        <w:right w:val="none" w:sz="0" w:space="0" w:color="auto"/>
      </w:divBdr>
    </w:div>
    <w:div w:id="1940017586">
      <w:bodyDiv w:val="1"/>
      <w:marLeft w:val="0"/>
      <w:marRight w:val="0"/>
      <w:marTop w:val="0"/>
      <w:marBottom w:val="0"/>
      <w:divBdr>
        <w:top w:val="none" w:sz="0" w:space="0" w:color="auto"/>
        <w:left w:val="none" w:sz="0" w:space="0" w:color="auto"/>
        <w:bottom w:val="none" w:sz="0" w:space="0" w:color="auto"/>
        <w:right w:val="none" w:sz="0" w:space="0" w:color="auto"/>
      </w:divBdr>
    </w:div>
    <w:div w:id="1940063087">
      <w:bodyDiv w:val="1"/>
      <w:marLeft w:val="0"/>
      <w:marRight w:val="0"/>
      <w:marTop w:val="0"/>
      <w:marBottom w:val="0"/>
      <w:divBdr>
        <w:top w:val="none" w:sz="0" w:space="0" w:color="auto"/>
        <w:left w:val="none" w:sz="0" w:space="0" w:color="auto"/>
        <w:bottom w:val="none" w:sz="0" w:space="0" w:color="auto"/>
        <w:right w:val="none" w:sz="0" w:space="0" w:color="auto"/>
      </w:divBdr>
    </w:div>
    <w:div w:id="1940212790">
      <w:bodyDiv w:val="1"/>
      <w:marLeft w:val="0"/>
      <w:marRight w:val="0"/>
      <w:marTop w:val="0"/>
      <w:marBottom w:val="0"/>
      <w:divBdr>
        <w:top w:val="none" w:sz="0" w:space="0" w:color="auto"/>
        <w:left w:val="none" w:sz="0" w:space="0" w:color="auto"/>
        <w:bottom w:val="none" w:sz="0" w:space="0" w:color="auto"/>
        <w:right w:val="none" w:sz="0" w:space="0" w:color="auto"/>
      </w:divBdr>
    </w:div>
    <w:div w:id="1940214754">
      <w:bodyDiv w:val="1"/>
      <w:marLeft w:val="0"/>
      <w:marRight w:val="0"/>
      <w:marTop w:val="0"/>
      <w:marBottom w:val="0"/>
      <w:divBdr>
        <w:top w:val="none" w:sz="0" w:space="0" w:color="auto"/>
        <w:left w:val="none" w:sz="0" w:space="0" w:color="auto"/>
        <w:bottom w:val="none" w:sz="0" w:space="0" w:color="auto"/>
        <w:right w:val="none" w:sz="0" w:space="0" w:color="auto"/>
      </w:divBdr>
    </w:div>
    <w:div w:id="1940328643">
      <w:bodyDiv w:val="1"/>
      <w:marLeft w:val="0"/>
      <w:marRight w:val="0"/>
      <w:marTop w:val="0"/>
      <w:marBottom w:val="0"/>
      <w:divBdr>
        <w:top w:val="none" w:sz="0" w:space="0" w:color="auto"/>
        <w:left w:val="none" w:sz="0" w:space="0" w:color="auto"/>
        <w:bottom w:val="none" w:sz="0" w:space="0" w:color="auto"/>
        <w:right w:val="none" w:sz="0" w:space="0" w:color="auto"/>
      </w:divBdr>
    </w:div>
    <w:div w:id="1940412318">
      <w:bodyDiv w:val="1"/>
      <w:marLeft w:val="0"/>
      <w:marRight w:val="0"/>
      <w:marTop w:val="0"/>
      <w:marBottom w:val="0"/>
      <w:divBdr>
        <w:top w:val="none" w:sz="0" w:space="0" w:color="auto"/>
        <w:left w:val="none" w:sz="0" w:space="0" w:color="auto"/>
        <w:bottom w:val="none" w:sz="0" w:space="0" w:color="auto"/>
        <w:right w:val="none" w:sz="0" w:space="0" w:color="auto"/>
      </w:divBdr>
    </w:div>
    <w:div w:id="1940525229">
      <w:bodyDiv w:val="1"/>
      <w:marLeft w:val="0"/>
      <w:marRight w:val="0"/>
      <w:marTop w:val="0"/>
      <w:marBottom w:val="0"/>
      <w:divBdr>
        <w:top w:val="none" w:sz="0" w:space="0" w:color="auto"/>
        <w:left w:val="none" w:sz="0" w:space="0" w:color="auto"/>
        <w:bottom w:val="none" w:sz="0" w:space="0" w:color="auto"/>
        <w:right w:val="none" w:sz="0" w:space="0" w:color="auto"/>
      </w:divBdr>
    </w:div>
    <w:div w:id="1941060839">
      <w:bodyDiv w:val="1"/>
      <w:marLeft w:val="0"/>
      <w:marRight w:val="0"/>
      <w:marTop w:val="0"/>
      <w:marBottom w:val="0"/>
      <w:divBdr>
        <w:top w:val="none" w:sz="0" w:space="0" w:color="auto"/>
        <w:left w:val="none" w:sz="0" w:space="0" w:color="auto"/>
        <w:bottom w:val="none" w:sz="0" w:space="0" w:color="auto"/>
        <w:right w:val="none" w:sz="0" w:space="0" w:color="auto"/>
      </w:divBdr>
    </w:div>
    <w:div w:id="1941404773">
      <w:bodyDiv w:val="1"/>
      <w:marLeft w:val="0"/>
      <w:marRight w:val="0"/>
      <w:marTop w:val="0"/>
      <w:marBottom w:val="0"/>
      <w:divBdr>
        <w:top w:val="none" w:sz="0" w:space="0" w:color="auto"/>
        <w:left w:val="none" w:sz="0" w:space="0" w:color="auto"/>
        <w:bottom w:val="none" w:sz="0" w:space="0" w:color="auto"/>
        <w:right w:val="none" w:sz="0" w:space="0" w:color="auto"/>
      </w:divBdr>
    </w:div>
    <w:div w:id="1941449263">
      <w:bodyDiv w:val="1"/>
      <w:marLeft w:val="0"/>
      <w:marRight w:val="0"/>
      <w:marTop w:val="0"/>
      <w:marBottom w:val="0"/>
      <w:divBdr>
        <w:top w:val="none" w:sz="0" w:space="0" w:color="auto"/>
        <w:left w:val="none" w:sz="0" w:space="0" w:color="auto"/>
        <w:bottom w:val="none" w:sz="0" w:space="0" w:color="auto"/>
        <w:right w:val="none" w:sz="0" w:space="0" w:color="auto"/>
      </w:divBdr>
    </w:div>
    <w:div w:id="1941528693">
      <w:bodyDiv w:val="1"/>
      <w:marLeft w:val="0"/>
      <w:marRight w:val="0"/>
      <w:marTop w:val="0"/>
      <w:marBottom w:val="0"/>
      <w:divBdr>
        <w:top w:val="none" w:sz="0" w:space="0" w:color="auto"/>
        <w:left w:val="none" w:sz="0" w:space="0" w:color="auto"/>
        <w:bottom w:val="none" w:sz="0" w:space="0" w:color="auto"/>
        <w:right w:val="none" w:sz="0" w:space="0" w:color="auto"/>
      </w:divBdr>
    </w:div>
    <w:div w:id="1941642632">
      <w:bodyDiv w:val="1"/>
      <w:marLeft w:val="0"/>
      <w:marRight w:val="0"/>
      <w:marTop w:val="0"/>
      <w:marBottom w:val="0"/>
      <w:divBdr>
        <w:top w:val="none" w:sz="0" w:space="0" w:color="auto"/>
        <w:left w:val="none" w:sz="0" w:space="0" w:color="auto"/>
        <w:bottom w:val="none" w:sz="0" w:space="0" w:color="auto"/>
        <w:right w:val="none" w:sz="0" w:space="0" w:color="auto"/>
      </w:divBdr>
    </w:div>
    <w:div w:id="1941643942">
      <w:bodyDiv w:val="1"/>
      <w:marLeft w:val="0"/>
      <w:marRight w:val="0"/>
      <w:marTop w:val="0"/>
      <w:marBottom w:val="0"/>
      <w:divBdr>
        <w:top w:val="none" w:sz="0" w:space="0" w:color="auto"/>
        <w:left w:val="none" w:sz="0" w:space="0" w:color="auto"/>
        <w:bottom w:val="none" w:sz="0" w:space="0" w:color="auto"/>
        <w:right w:val="none" w:sz="0" w:space="0" w:color="auto"/>
      </w:divBdr>
    </w:div>
    <w:div w:id="1941715380">
      <w:bodyDiv w:val="1"/>
      <w:marLeft w:val="0"/>
      <w:marRight w:val="0"/>
      <w:marTop w:val="0"/>
      <w:marBottom w:val="0"/>
      <w:divBdr>
        <w:top w:val="none" w:sz="0" w:space="0" w:color="auto"/>
        <w:left w:val="none" w:sz="0" w:space="0" w:color="auto"/>
        <w:bottom w:val="none" w:sz="0" w:space="0" w:color="auto"/>
        <w:right w:val="none" w:sz="0" w:space="0" w:color="auto"/>
      </w:divBdr>
    </w:div>
    <w:div w:id="1941831943">
      <w:bodyDiv w:val="1"/>
      <w:marLeft w:val="0"/>
      <w:marRight w:val="0"/>
      <w:marTop w:val="0"/>
      <w:marBottom w:val="0"/>
      <w:divBdr>
        <w:top w:val="none" w:sz="0" w:space="0" w:color="auto"/>
        <w:left w:val="none" w:sz="0" w:space="0" w:color="auto"/>
        <w:bottom w:val="none" w:sz="0" w:space="0" w:color="auto"/>
        <w:right w:val="none" w:sz="0" w:space="0" w:color="auto"/>
      </w:divBdr>
    </w:div>
    <w:div w:id="1941838876">
      <w:bodyDiv w:val="1"/>
      <w:marLeft w:val="0"/>
      <w:marRight w:val="0"/>
      <w:marTop w:val="0"/>
      <w:marBottom w:val="0"/>
      <w:divBdr>
        <w:top w:val="none" w:sz="0" w:space="0" w:color="auto"/>
        <w:left w:val="none" w:sz="0" w:space="0" w:color="auto"/>
        <w:bottom w:val="none" w:sz="0" w:space="0" w:color="auto"/>
        <w:right w:val="none" w:sz="0" w:space="0" w:color="auto"/>
      </w:divBdr>
    </w:div>
    <w:div w:id="1942176744">
      <w:bodyDiv w:val="1"/>
      <w:marLeft w:val="0"/>
      <w:marRight w:val="0"/>
      <w:marTop w:val="0"/>
      <w:marBottom w:val="0"/>
      <w:divBdr>
        <w:top w:val="none" w:sz="0" w:space="0" w:color="auto"/>
        <w:left w:val="none" w:sz="0" w:space="0" w:color="auto"/>
        <w:bottom w:val="none" w:sz="0" w:space="0" w:color="auto"/>
        <w:right w:val="none" w:sz="0" w:space="0" w:color="auto"/>
      </w:divBdr>
    </w:div>
    <w:div w:id="1942251552">
      <w:bodyDiv w:val="1"/>
      <w:marLeft w:val="0"/>
      <w:marRight w:val="0"/>
      <w:marTop w:val="0"/>
      <w:marBottom w:val="0"/>
      <w:divBdr>
        <w:top w:val="none" w:sz="0" w:space="0" w:color="auto"/>
        <w:left w:val="none" w:sz="0" w:space="0" w:color="auto"/>
        <w:bottom w:val="none" w:sz="0" w:space="0" w:color="auto"/>
        <w:right w:val="none" w:sz="0" w:space="0" w:color="auto"/>
      </w:divBdr>
    </w:div>
    <w:div w:id="1942369716">
      <w:bodyDiv w:val="1"/>
      <w:marLeft w:val="0"/>
      <w:marRight w:val="0"/>
      <w:marTop w:val="0"/>
      <w:marBottom w:val="0"/>
      <w:divBdr>
        <w:top w:val="none" w:sz="0" w:space="0" w:color="auto"/>
        <w:left w:val="none" w:sz="0" w:space="0" w:color="auto"/>
        <w:bottom w:val="none" w:sz="0" w:space="0" w:color="auto"/>
        <w:right w:val="none" w:sz="0" w:space="0" w:color="auto"/>
      </w:divBdr>
    </w:div>
    <w:div w:id="1942487668">
      <w:bodyDiv w:val="1"/>
      <w:marLeft w:val="0"/>
      <w:marRight w:val="0"/>
      <w:marTop w:val="0"/>
      <w:marBottom w:val="0"/>
      <w:divBdr>
        <w:top w:val="none" w:sz="0" w:space="0" w:color="auto"/>
        <w:left w:val="none" w:sz="0" w:space="0" w:color="auto"/>
        <w:bottom w:val="none" w:sz="0" w:space="0" w:color="auto"/>
        <w:right w:val="none" w:sz="0" w:space="0" w:color="auto"/>
      </w:divBdr>
    </w:div>
    <w:div w:id="1942519433">
      <w:bodyDiv w:val="1"/>
      <w:marLeft w:val="0"/>
      <w:marRight w:val="0"/>
      <w:marTop w:val="0"/>
      <w:marBottom w:val="0"/>
      <w:divBdr>
        <w:top w:val="none" w:sz="0" w:space="0" w:color="auto"/>
        <w:left w:val="none" w:sz="0" w:space="0" w:color="auto"/>
        <w:bottom w:val="none" w:sz="0" w:space="0" w:color="auto"/>
        <w:right w:val="none" w:sz="0" w:space="0" w:color="auto"/>
      </w:divBdr>
    </w:div>
    <w:div w:id="1942762141">
      <w:bodyDiv w:val="1"/>
      <w:marLeft w:val="0"/>
      <w:marRight w:val="0"/>
      <w:marTop w:val="0"/>
      <w:marBottom w:val="0"/>
      <w:divBdr>
        <w:top w:val="none" w:sz="0" w:space="0" w:color="auto"/>
        <w:left w:val="none" w:sz="0" w:space="0" w:color="auto"/>
        <w:bottom w:val="none" w:sz="0" w:space="0" w:color="auto"/>
        <w:right w:val="none" w:sz="0" w:space="0" w:color="auto"/>
      </w:divBdr>
    </w:div>
    <w:div w:id="1942910599">
      <w:bodyDiv w:val="1"/>
      <w:marLeft w:val="0"/>
      <w:marRight w:val="0"/>
      <w:marTop w:val="0"/>
      <w:marBottom w:val="0"/>
      <w:divBdr>
        <w:top w:val="none" w:sz="0" w:space="0" w:color="auto"/>
        <w:left w:val="none" w:sz="0" w:space="0" w:color="auto"/>
        <w:bottom w:val="none" w:sz="0" w:space="0" w:color="auto"/>
        <w:right w:val="none" w:sz="0" w:space="0" w:color="auto"/>
      </w:divBdr>
    </w:div>
    <w:div w:id="1942910875">
      <w:bodyDiv w:val="1"/>
      <w:marLeft w:val="0"/>
      <w:marRight w:val="0"/>
      <w:marTop w:val="0"/>
      <w:marBottom w:val="0"/>
      <w:divBdr>
        <w:top w:val="none" w:sz="0" w:space="0" w:color="auto"/>
        <w:left w:val="none" w:sz="0" w:space="0" w:color="auto"/>
        <w:bottom w:val="none" w:sz="0" w:space="0" w:color="auto"/>
        <w:right w:val="none" w:sz="0" w:space="0" w:color="auto"/>
      </w:divBdr>
    </w:div>
    <w:div w:id="1943099410">
      <w:bodyDiv w:val="1"/>
      <w:marLeft w:val="0"/>
      <w:marRight w:val="0"/>
      <w:marTop w:val="0"/>
      <w:marBottom w:val="0"/>
      <w:divBdr>
        <w:top w:val="none" w:sz="0" w:space="0" w:color="auto"/>
        <w:left w:val="none" w:sz="0" w:space="0" w:color="auto"/>
        <w:bottom w:val="none" w:sz="0" w:space="0" w:color="auto"/>
        <w:right w:val="none" w:sz="0" w:space="0" w:color="auto"/>
      </w:divBdr>
    </w:div>
    <w:div w:id="1943105308">
      <w:bodyDiv w:val="1"/>
      <w:marLeft w:val="0"/>
      <w:marRight w:val="0"/>
      <w:marTop w:val="0"/>
      <w:marBottom w:val="0"/>
      <w:divBdr>
        <w:top w:val="none" w:sz="0" w:space="0" w:color="auto"/>
        <w:left w:val="none" w:sz="0" w:space="0" w:color="auto"/>
        <w:bottom w:val="none" w:sz="0" w:space="0" w:color="auto"/>
        <w:right w:val="none" w:sz="0" w:space="0" w:color="auto"/>
      </w:divBdr>
    </w:div>
    <w:div w:id="1943368393">
      <w:bodyDiv w:val="1"/>
      <w:marLeft w:val="0"/>
      <w:marRight w:val="0"/>
      <w:marTop w:val="0"/>
      <w:marBottom w:val="0"/>
      <w:divBdr>
        <w:top w:val="none" w:sz="0" w:space="0" w:color="auto"/>
        <w:left w:val="none" w:sz="0" w:space="0" w:color="auto"/>
        <w:bottom w:val="none" w:sz="0" w:space="0" w:color="auto"/>
        <w:right w:val="none" w:sz="0" w:space="0" w:color="auto"/>
      </w:divBdr>
    </w:div>
    <w:div w:id="1943369958">
      <w:bodyDiv w:val="1"/>
      <w:marLeft w:val="0"/>
      <w:marRight w:val="0"/>
      <w:marTop w:val="0"/>
      <w:marBottom w:val="0"/>
      <w:divBdr>
        <w:top w:val="none" w:sz="0" w:space="0" w:color="auto"/>
        <w:left w:val="none" w:sz="0" w:space="0" w:color="auto"/>
        <w:bottom w:val="none" w:sz="0" w:space="0" w:color="auto"/>
        <w:right w:val="none" w:sz="0" w:space="0" w:color="auto"/>
      </w:divBdr>
    </w:div>
    <w:div w:id="1943494255">
      <w:bodyDiv w:val="1"/>
      <w:marLeft w:val="0"/>
      <w:marRight w:val="0"/>
      <w:marTop w:val="0"/>
      <w:marBottom w:val="0"/>
      <w:divBdr>
        <w:top w:val="none" w:sz="0" w:space="0" w:color="auto"/>
        <w:left w:val="none" w:sz="0" w:space="0" w:color="auto"/>
        <w:bottom w:val="none" w:sz="0" w:space="0" w:color="auto"/>
        <w:right w:val="none" w:sz="0" w:space="0" w:color="auto"/>
      </w:divBdr>
    </w:div>
    <w:div w:id="1943801073">
      <w:bodyDiv w:val="1"/>
      <w:marLeft w:val="0"/>
      <w:marRight w:val="0"/>
      <w:marTop w:val="0"/>
      <w:marBottom w:val="0"/>
      <w:divBdr>
        <w:top w:val="none" w:sz="0" w:space="0" w:color="auto"/>
        <w:left w:val="none" w:sz="0" w:space="0" w:color="auto"/>
        <w:bottom w:val="none" w:sz="0" w:space="0" w:color="auto"/>
        <w:right w:val="none" w:sz="0" w:space="0" w:color="auto"/>
      </w:divBdr>
    </w:div>
    <w:div w:id="1943830098">
      <w:bodyDiv w:val="1"/>
      <w:marLeft w:val="0"/>
      <w:marRight w:val="0"/>
      <w:marTop w:val="0"/>
      <w:marBottom w:val="0"/>
      <w:divBdr>
        <w:top w:val="none" w:sz="0" w:space="0" w:color="auto"/>
        <w:left w:val="none" w:sz="0" w:space="0" w:color="auto"/>
        <w:bottom w:val="none" w:sz="0" w:space="0" w:color="auto"/>
        <w:right w:val="none" w:sz="0" w:space="0" w:color="auto"/>
      </w:divBdr>
    </w:div>
    <w:div w:id="1943948467">
      <w:bodyDiv w:val="1"/>
      <w:marLeft w:val="0"/>
      <w:marRight w:val="0"/>
      <w:marTop w:val="0"/>
      <w:marBottom w:val="0"/>
      <w:divBdr>
        <w:top w:val="none" w:sz="0" w:space="0" w:color="auto"/>
        <w:left w:val="none" w:sz="0" w:space="0" w:color="auto"/>
        <w:bottom w:val="none" w:sz="0" w:space="0" w:color="auto"/>
        <w:right w:val="none" w:sz="0" w:space="0" w:color="auto"/>
      </w:divBdr>
    </w:div>
    <w:div w:id="1943952421">
      <w:bodyDiv w:val="1"/>
      <w:marLeft w:val="0"/>
      <w:marRight w:val="0"/>
      <w:marTop w:val="0"/>
      <w:marBottom w:val="0"/>
      <w:divBdr>
        <w:top w:val="none" w:sz="0" w:space="0" w:color="auto"/>
        <w:left w:val="none" w:sz="0" w:space="0" w:color="auto"/>
        <w:bottom w:val="none" w:sz="0" w:space="0" w:color="auto"/>
        <w:right w:val="none" w:sz="0" w:space="0" w:color="auto"/>
      </w:divBdr>
    </w:div>
    <w:div w:id="1943953937">
      <w:bodyDiv w:val="1"/>
      <w:marLeft w:val="0"/>
      <w:marRight w:val="0"/>
      <w:marTop w:val="0"/>
      <w:marBottom w:val="0"/>
      <w:divBdr>
        <w:top w:val="none" w:sz="0" w:space="0" w:color="auto"/>
        <w:left w:val="none" w:sz="0" w:space="0" w:color="auto"/>
        <w:bottom w:val="none" w:sz="0" w:space="0" w:color="auto"/>
        <w:right w:val="none" w:sz="0" w:space="0" w:color="auto"/>
      </w:divBdr>
    </w:div>
    <w:div w:id="1944072629">
      <w:bodyDiv w:val="1"/>
      <w:marLeft w:val="0"/>
      <w:marRight w:val="0"/>
      <w:marTop w:val="0"/>
      <w:marBottom w:val="0"/>
      <w:divBdr>
        <w:top w:val="none" w:sz="0" w:space="0" w:color="auto"/>
        <w:left w:val="none" w:sz="0" w:space="0" w:color="auto"/>
        <w:bottom w:val="none" w:sz="0" w:space="0" w:color="auto"/>
        <w:right w:val="none" w:sz="0" w:space="0" w:color="auto"/>
      </w:divBdr>
    </w:div>
    <w:div w:id="1944075370">
      <w:bodyDiv w:val="1"/>
      <w:marLeft w:val="0"/>
      <w:marRight w:val="0"/>
      <w:marTop w:val="0"/>
      <w:marBottom w:val="0"/>
      <w:divBdr>
        <w:top w:val="none" w:sz="0" w:space="0" w:color="auto"/>
        <w:left w:val="none" w:sz="0" w:space="0" w:color="auto"/>
        <w:bottom w:val="none" w:sz="0" w:space="0" w:color="auto"/>
        <w:right w:val="none" w:sz="0" w:space="0" w:color="auto"/>
      </w:divBdr>
    </w:div>
    <w:div w:id="1944145073">
      <w:bodyDiv w:val="1"/>
      <w:marLeft w:val="0"/>
      <w:marRight w:val="0"/>
      <w:marTop w:val="0"/>
      <w:marBottom w:val="0"/>
      <w:divBdr>
        <w:top w:val="none" w:sz="0" w:space="0" w:color="auto"/>
        <w:left w:val="none" w:sz="0" w:space="0" w:color="auto"/>
        <w:bottom w:val="none" w:sz="0" w:space="0" w:color="auto"/>
        <w:right w:val="none" w:sz="0" w:space="0" w:color="auto"/>
      </w:divBdr>
    </w:div>
    <w:div w:id="1944145730">
      <w:bodyDiv w:val="1"/>
      <w:marLeft w:val="0"/>
      <w:marRight w:val="0"/>
      <w:marTop w:val="0"/>
      <w:marBottom w:val="0"/>
      <w:divBdr>
        <w:top w:val="none" w:sz="0" w:space="0" w:color="auto"/>
        <w:left w:val="none" w:sz="0" w:space="0" w:color="auto"/>
        <w:bottom w:val="none" w:sz="0" w:space="0" w:color="auto"/>
        <w:right w:val="none" w:sz="0" w:space="0" w:color="auto"/>
      </w:divBdr>
    </w:div>
    <w:div w:id="1944150677">
      <w:bodyDiv w:val="1"/>
      <w:marLeft w:val="0"/>
      <w:marRight w:val="0"/>
      <w:marTop w:val="0"/>
      <w:marBottom w:val="0"/>
      <w:divBdr>
        <w:top w:val="none" w:sz="0" w:space="0" w:color="auto"/>
        <w:left w:val="none" w:sz="0" w:space="0" w:color="auto"/>
        <w:bottom w:val="none" w:sz="0" w:space="0" w:color="auto"/>
        <w:right w:val="none" w:sz="0" w:space="0" w:color="auto"/>
      </w:divBdr>
    </w:div>
    <w:div w:id="1944266607">
      <w:bodyDiv w:val="1"/>
      <w:marLeft w:val="0"/>
      <w:marRight w:val="0"/>
      <w:marTop w:val="0"/>
      <w:marBottom w:val="0"/>
      <w:divBdr>
        <w:top w:val="none" w:sz="0" w:space="0" w:color="auto"/>
        <w:left w:val="none" w:sz="0" w:space="0" w:color="auto"/>
        <w:bottom w:val="none" w:sz="0" w:space="0" w:color="auto"/>
        <w:right w:val="none" w:sz="0" w:space="0" w:color="auto"/>
      </w:divBdr>
    </w:div>
    <w:div w:id="1944334694">
      <w:bodyDiv w:val="1"/>
      <w:marLeft w:val="0"/>
      <w:marRight w:val="0"/>
      <w:marTop w:val="0"/>
      <w:marBottom w:val="0"/>
      <w:divBdr>
        <w:top w:val="none" w:sz="0" w:space="0" w:color="auto"/>
        <w:left w:val="none" w:sz="0" w:space="0" w:color="auto"/>
        <w:bottom w:val="none" w:sz="0" w:space="0" w:color="auto"/>
        <w:right w:val="none" w:sz="0" w:space="0" w:color="auto"/>
      </w:divBdr>
    </w:div>
    <w:div w:id="1944340409">
      <w:bodyDiv w:val="1"/>
      <w:marLeft w:val="0"/>
      <w:marRight w:val="0"/>
      <w:marTop w:val="0"/>
      <w:marBottom w:val="0"/>
      <w:divBdr>
        <w:top w:val="none" w:sz="0" w:space="0" w:color="auto"/>
        <w:left w:val="none" w:sz="0" w:space="0" w:color="auto"/>
        <w:bottom w:val="none" w:sz="0" w:space="0" w:color="auto"/>
        <w:right w:val="none" w:sz="0" w:space="0" w:color="auto"/>
      </w:divBdr>
    </w:div>
    <w:div w:id="1944343169">
      <w:bodyDiv w:val="1"/>
      <w:marLeft w:val="0"/>
      <w:marRight w:val="0"/>
      <w:marTop w:val="0"/>
      <w:marBottom w:val="0"/>
      <w:divBdr>
        <w:top w:val="none" w:sz="0" w:space="0" w:color="auto"/>
        <w:left w:val="none" w:sz="0" w:space="0" w:color="auto"/>
        <w:bottom w:val="none" w:sz="0" w:space="0" w:color="auto"/>
        <w:right w:val="none" w:sz="0" w:space="0" w:color="auto"/>
      </w:divBdr>
    </w:div>
    <w:div w:id="1944414975">
      <w:bodyDiv w:val="1"/>
      <w:marLeft w:val="0"/>
      <w:marRight w:val="0"/>
      <w:marTop w:val="0"/>
      <w:marBottom w:val="0"/>
      <w:divBdr>
        <w:top w:val="none" w:sz="0" w:space="0" w:color="auto"/>
        <w:left w:val="none" w:sz="0" w:space="0" w:color="auto"/>
        <w:bottom w:val="none" w:sz="0" w:space="0" w:color="auto"/>
        <w:right w:val="none" w:sz="0" w:space="0" w:color="auto"/>
      </w:divBdr>
    </w:div>
    <w:div w:id="1944531716">
      <w:bodyDiv w:val="1"/>
      <w:marLeft w:val="0"/>
      <w:marRight w:val="0"/>
      <w:marTop w:val="0"/>
      <w:marBottom w:val="0"/>
      <w:divBdr>
        <w:top w:val="none" w:sz="0" w:space="0" w:color="auto"/>
        <w:left w:val="none" w:sz="0" w:space="0" w:color="auto"/>
        <w:bottom w:val="none" w:sz="0" w:space="0" w:color="auto"/>
        <w:right w:val="none" w:sz="0" w:space="0" w:color="auto"/>
      </w:divBdr>
    </w:div>
    <w:div w:id="1944532180">
      <w:bodyDiv w:val="1"/>
      <w:marLeft w:val="0"/>
      <w:marRight w:val="0"/>
      <w:marTop w:val="0"/>
      <w:marBottom w:val="0"/>
      <w:divBdr>
        <w:top w:val="none" w:sz="0" w:space="0" w:color="auto"/>
        <w:left w:val="none" w:sz="0" w:space="0" w:color="auto"/>
        <w:bottom w:val="none" w:sz="0" w:space="0" w:color="auto"/>
        <w:right w:val="none" w:sz="0" w:space="0" w:color="auto"/>
      </w:divBdr>
    </w:div>
    <w:div w:id="1944532365">
      <w:bodyDiv w:val="1"/>
      <w:marLeft w:val="0"/>
      <w:marRight w:val="0"/>
      <w:marTop w:val="0"/>
      <w:marBottom w:val="0"/>
      <w:divBdr>
        <w:top w:val="none" w:sz="0" w:space="0" w:color="auto"/>
        <w:left w:val="none" w:sz="0" w:space="0" w:color="auto"/>
        <w:bottom w:val="none" w:sz="0" w:space="0" w:color="auto"/>
        <w:right w:val="none" w:sz="0" w:space="0" w:color="auto"/>
      </w:divBdr>
    </w:div>
    <w:div w:id="1944605741">
      <w:bodyDiv w:val="1"/>
      <w:marLeft w:val="0"/>
      <w:marRight w:val="0"/>
      <w:marTop w:val="0"/>
      <w:marBottom w:val="0"/>
      <w:divBdr>
        <w:top w:val="none" w:sz="0" w:space="0" w:color="auto"/>
        <w:left w:val="none" w:sz="0" w:space="0" w:color="auto"/>
        <w:bottom w:val="none" w:sz="0" w:space="0" w:color="auto"/>
        <w:right w:val="none" w:sz="0" w:space="0" w:color="auto"/>
      </w:divBdr>
    </w:div>
    <w:div w:id="1944652537">
      <w:bodyDiv w:val="1"/>
      <w:marLeft w:val="0"/>
      <w:marRight w:val="0"/>
      <w:marTop w:val="0"/>
      <w:marBottom w:val="0"/>
      <w:divBdr>
        <w:top w:val="none" w:sz="0" w:space="0" w:color="auto"/>
        <w:left w:val="none" w:sz="0" w:space="0" w:color="auto"/>
        <w:bottom w:val="none" w:sz="0" w:space="0" w:color="auto"/>
        <w:right w:val="none" w:sz="0" w:space="0" w:color="auto"/>
      </w:divBdr>
    </w:div>
    <w:div w:id="1944679589">
      <w:bodyDiv w:val="1"/>
      <w:marLeft w:val="0"/>
      <w:marRight w:val="0"/>
      <w:marTop w:val="0"/>
      <w:marBottom w:val="0"/>
      <w:divBdr>
        <w:top w:val="none" w:sz="0" w:space="0" w:color="auto"/>
        <w:left w:val="none" w:sz="0" w:space="0" w:color="auto"/>
        <w:bottom w:val="none" w:sz="0" w:space="0" w:color="auto"/>
        <w:right w:val="none" w:sz="0" w:space="0" w:color="auto"/>
      </w:divBdr>
    </w:div>
    <w:div w:id="1944679902">
      <w:bodyDiv w:val="1"/>
      <w:marLeft w:val="0"/>
      <w:marRight w:val="0"/>
      <w:marTop w:val="0"/>
      <w:marBottom w:val="0"/>
      <w:divBdr>
        <w:top w:val="none" w:sz="0" w:space="0" w:color="auto"/>
        <w:left w:val="none" w:sz="0" w:space="0" w:color="auto"/>
        <w:bottom w:val="none" w:sz="0" w:space="0" w:color="auto"/>
        <w:right w:val="none" w:sz="0" w:space="0" w:color="auto"/>
      </w:divBdr>
    </w:div>
    <w:div w:id="1944847069">
      <w:bodyDiv w:val="1"/>
      <w:marLeft w:val="0"/>
      <w:marRight w:val="0"/>
      <w:marTop w:val="0"/>
      <w:marBottom w:val="0"/>
      <w:divBdr>
        <w:top w:val="none" w:sz="0" w:space="0" w:color="auto"/>
        <w:left w:val="none" w:sz="0" w:space="0" w:color="auto"/>
        <w:bottom w:val="none" w:sz="0" w:space="0" w:color="auto"/>
        <w:right w:val="none" w:sz="0" w:space="0" w:color="auto"/>
      </w:divBdr>
    </w:div>
    <w:div w:id="1944876149">
      <w:bodyDiv w:val="1"/>
      <w:marLeft w:val="0"/>
      <w:marRight w:val="0"/>
      <w:marTop w:val="0"/>
      <w:marBottom w:val="0"/>
      <w:divBdr>
        <w:top w:val="none" w:sz="0" w:space="0" w:color="auto"/>
        <w:left w:val="none" w:sz="0" w:space="0" w:color="auto"/>
        <w:bottom w:val="none" w:sz="0" w:space="0" w:color="auto"/>
        <w:right w:val="none" w:sz="0" w:space="0" w:color="auto"/>
      </w:divBdr>
    </w:div>
    <w:div w:id="1944992607">
      <w:bodyDiv w:val="1"/>
      <w:marLeft w:val="0"/>
      <w:marRight w:val="0"/>
      <w:marTop w:val="0"/>
      <w:marBottom w:val="0"/>
      <w:divBdr>
        <w:top w:val="none" w:sz="0" w:space="0" w:color="auto"/>
        <w:left w:val="none" w:sz="0" w:space="0" w:color="auto"/>
        <w:bottom w:val="none" w:sz="0" w:space="0" w:color="auto"/>
        <w:right w:val="none" w:sz="0" w:space="0" w:color="auto"/>
      </w:divBdr>
    </w:div>
    <w:div w:id="1944998611">
      <w:bodyDiv w:val="1"/>
      <w:marLeft w:val="0"/>
      <w:marRight w:val="0"/>
      <w:marTop w:val="0"/>
      <w:marBottom w:val="0"/>
      <w:divBdr>
        <w:top w:val="none" w:sz="0" w:space="0" w:color="auto"/>
        <w:left w:val="none" w:sz="0" w:space="0" w:color="auto"/>
        <w:bottom w:val="none" w:sz="0" w:space="0" w:color="auto"/>
        <w:right w:val="none" w:sz="0" w:space="0" w:color="auto"/>
      </w:divBdr>
    </w:div>
    <w:div w:id="1945140905">
      <w:bodyDiv w:val="1"/>
      <w:marLeft w:val="0"/>
      <w:marRight w:val="0"/>
      <w:marTop w:val="0"/>
      <w:marBottom w:val="0"/>
      <w:divBdr>
        <w:top w:val="none" w:sz="0" w:space="0" w:color="auto"/>
        <w:left w:val="none" w:sz="0" w:space="0" w:color="auto"/>
        <w:bottom w:val="none" w:sz="0" w:space="0" w:color="auto"/>
        <w:right w:val="none" w:sz="0" w:space="0" w:color="auto"/>
      </w:divBdr>
    </w:div>
    <w:div w:id="1945189460">
      <w:bodyDiv w:val="1"/>
      <w:marLeft w:val="0"/>
      <w:marRight w:val="0"/>
      <w:marTop w:val="0"/>
      <w:marBottom w:val="0"/>
      <w:divBdr>
        <w:top w:val="none" w:sz="0" w:space="0" w:color="auto"/>
        <w:left w:val="none" w:sz="0" w:space="0" w:color="auto"/>
        <w:bottom w:val="none" w:sz="0" w:space="0" w:color="auto"/>
        <w:right w:val="none" w:sz="0" w:space="0" w:color="auto"/>
      </w:divBdr>
    </w:div>
    <w:div w:id="1945258665">
      <w:bodyDiv w:val="1"/>
      <w:marLeft w:val="0"/>
      <w:marRight w:val="0"/>
      <w:marTop w:val="0"/>
      <w:marBottom w:val="0"/>
      <w:divBdr>
        <w:top w:val="none" w:sz="0" w:space="0" w:color="auto"/>
        <w:left w:val="none" w:sz="0" w:space="0" w:color="auto"/>
        <w:bottom w:val="none" w:sz="0" w:space="0" w:color="auto"/>
        <w:right w:val="none" w:sz="0" w:space="0" w:color="auto"/>
      </w:divBdr>
    </w:div>
    <w:div w:id="1945452685">
      <w:bodyDiv w:val="1"/>
      <w:marLeft w:val="0"/>
      <w:marRight w:val="0"/>
      <w:marTop w:val="0"/>
      <w:marBottom w:val="0"/>
      <w:divBdr>
        <w:top w:val="none" w:sz="0" w:space="0" w:color="auto"/>
        <w:left w:val="none" w:sz="0" w:space="0" w:color="auto"/>
        <w:bottom w:val="none" w:sz="0" w:space="0" w:color="auto"/>
        <w:right w:val="none" w:sz="0" w:space="0" w:color="auto"/>
      </w:divBdr>
    </w:div>
    <w:div w:id="1945459160">
      <w:bodyDiv w:val="1"/>
      <w:marLeft w:val="0"/>
      <w:marRight w:val="0"/>
      <w:marTop w:val="0"/>
      <w:marBottom w:val="0"/>
      <w:divBdr>
        <w:top w:val="none" w:sz="0" w:space="0" w:color="auto"/>
        <w:left w:val="none" w:sz="0" w:space="0" w:color="auto"/>
        <w:bottom w:val="none" w:sz="0" w:space="0" w:color="auto"/>
        <w:right w:val="none" w:sz="0" w:space="0" w:color="auto"/>
      </w:divBdr>
    </w:div>
    <w:div w:id="1945651237">
      <w:bodyDiv w:val="1"/>
      <w:marLeft w:val="0"/>
      <w:marRight w:val="0"/>
      <w:marTop w:val="0"/>
      <w:marBottom w:val="0"/>
      <w:divBdr>
        <w:top w:val="none" w:sz="0" w:space="0" w:color="auto"/>
        <w:left w:val="none" w:sz="0" w:space="0" w:color="auto"/>
        <w:bottom w:val="none" w:sz="0" w:space="0" w:color="auto"/>
        <w:right w:val="none" w:sz="0" w:space="0" w:color="auto"/>
      </w:divBdr>
    </w:div>
    <w:div w:id="1945770127">
      <w:bodyDiv w:val="1"/>
      <w:marLeft w:val="0"/>
      <w:marRight w:val="0"/>
      <w:marTop w:val="0"/>
      <w:marBottom w:val="0"/>
      <w:divBdr>
        <w:top w:val="none" w:sz="0" w:space="0" w:color="auto"/>
        <w:left w:val="none" w:sz="0" w:space="0" w:color="auto"/>
        <w:bottom w:val="none" w:sz="0" w:space="0" w:color="auto"/>
        <w:right w:val="none" w:sz="0" w:space="0" w:color="auto"/>
      </w:divBdr>
    </w:div>
    <w:div w:id="1945772210">
      <w:bodyDiv w:val="1"/>
      <w:marLeft w:val="0"/>
      <w:marRight w:val="0"/>
      <w:marTop w:val="0"/>
      <w:marBottom w:val="0"/>
      <w:divBdr>
        <w:top w:val="none" w:sz="0" w:space="0" w:color="auto"/>
        <w:left w:val="none" w:sz="0" w:space="0" w:color="auto"/>
        <w:bottom w:val="none" w:sz="0" w:space="0" w:color="auto"/>
        <w:right w:val="none" w:sz="0" w:space="0" w:color="auto"/>
      </w:divBdr>
    </w:div>
    <w:div w:id="1946036293">
      <w:bodyDiv w:val="1"/>
      <w:marLeft w:val="0"/>
      <w:marRight w:val="0"/>
      <w:marTop w:val="0"/>
      <w:marBottom w:val="0"/>
      <w:divBdr>
        <w:top w:val="none" w:sz="0" w:space="0" w:color="auto"/>
        <w:left w:val="none" w:sz="0" w:space="0" w:color="auto"/>
        <w:bottom w:val="none" w:sz="0" w:space="0" w:color="auto"/>
        <w:right w:val="none" w:sz="0" w:space="0" w:color="auto"/>
      </w:divBdr>
    </w:div>
    <w:div w:id="1946037642">
      <w:bodyDiv w:val="1"/>
      <w:marLeft w:val="0"/>
      <w:marRight w:val="0"/>
      <w:marTop w:val="0"/>
      <w:marBottom w:val="0"/>
      <w:divBdr>
        <w:top w:val="none" w:sz="0" w:space="0" w:color="auto"/>
        <w:left w:val="none" w:sz="0" w:space="0" w:color="auto"/>
        <w:bottom w:val="none" w:sz="0" w:space="0" w:color="auto"/>
        <w:right w:val="none" w:sz="0" w:space="0" w:color="auto"/>
      </w:divBdr>
    </w:div>
    <w:div w:id="1946038587">
      <w:bodyDiv w:val="1"/>
      <w:marLeft w:val="0"/>
      <w:marRight w:val="0"/>
      <w:marTop w:val="0"/>
      <w:marBottom w:val="0"/>
      <w:divBdr>
        <w:top w:val="none" w:sz="0" w:space="0" w:color="auto"/>
        <w:left w:val="none" w:sz="0" w:space="0" w:color="auto"/>
        <w:bottom w:val="none" w:sz="0" w:space="0" w:color="auto"/>
        <w:right w:val="none" w:sz="0" w:space="0" w:color="auto"/>
      </w:divBdr>
    </w:div>
    <w:div w:id="1946228691">
      <w:bodyDiv w:val="1"/>
      <w:marLeft w:val="0"/>
      <w:marRight w:val="0"/>
      <w:marTop w:val="0"/>
      <w:marBottom w:val="0"/>
      <w:divBdr>
        <w:top w:val="none" w:sz="0" w:space="0" w:color="auto"/>
        <w:left w:val="none" w:sz="0" w:space="0" w:color="auto"/>
        <w:bottom w:val="none" w:sz="0" w:space="0" w:color="auto"/>
        <w:right w:val="none" w:sz="0" w:space="0" w:color="auto"/>
      </w:divBdr>
    </w:div>
    <w:div w:id="1946300984">
      <w:bodyDiv w:val="1"/>
      <w:marLeft w:val="0"/>
      <w:marRight w:val="0"/>
      <w:marTop w:val="0"/>
      <w:marBottom w:val="0"/>
      <w:divBdr>
        <w:top w:val="none" w:sz="0" w:space="0" w:color="auto"/>
        <w:left w:val="none" w:sz="0" w:space="0" w:color="auto"/>
        <w:bottom w:val="none" w:sz="0" w:space="0" w:color="auto"/>
        <w:right w:val="none" w:sz="0" w:space="0" w:color="auto"/>
      </w:divBdr>
    </w:div>
    <w:div w:id="1946304354">
      <w:bodyDiv w:val="1"/>
      <w:marLeft w:val="0"/>
      <w:marRight w:val="0"/>
      <w:marTop w:val="0"/>
      <w:marBottom w:val="0"/>
      <w:divBdr>
        <w:top w:val="none" w:sz="0" w:space="0" w:color="auto"/>
        <w:left w:val="none" w:sz="0" w:space="0" w:color="auto"/>
        <w:bottom w:val="none" w:sz="0" w:space="0" w:color="auto"/>
        <w:right w:val="none" w:sz="0" w:space="0" w:color="auto"/>
      </w:divBdr>
    </w:div>
    <w:div w:id="1946427156">
      <w:bodyDiv w:val="1"/>
      <w:marLeft w:val="0"/>
      <w:marRight w:val="0"/>
      <w:marTop w:val="0"/>
      <w:marBottom w:val="0"/>
      <w:divBdr>
        <w:top w:val="none" w:sz="0" w:space="0" w:color="auto"/>
        <w:left w:val="none" w:sz="0" w:space="0" w:color="auto"/>
        <w:bottom w:val="none" w:sz="0" w:space="0" w:color="auto"/>
        <w:right w:val="none" w:sz="0" w:space="0" w:color="auto"/>
      </w:divBdr>
    </w:div>
    <w:div w:id="1946767119">
      <w:bodyDiv w:val="1"/>
      <w:marLeft w:val="0"/>
      <w:marRight w:val="0"/>
      <w:marTop w:val="0"/>
      <w:marBottom w:val="0"/>
      <w:divBdr>
        <w:top w:val="none" w:sz="0" w:space="0" w:color="auto"/>
        <w:left w:val="none" w:sz="0" w:space="0" w:color="auto"/>
        <w:bottom w:val="none" w:sz="0" w:space="0" w:color="auto"/>
        <w:right w:val="none" w:sz="0" w:space="0" w:color="auto"/>
      </w:divBdr>
    </w:div>
    <w:div w:id="1946884703">
      <w:bodyDiv w:val="1"/>
      <w:marLeft w:val="0"/>
      <w:marRight w:val="0"/>
      <w:marTop w:val="0"/>
      <w:marBottom w:val="0"/>
      <w:divBdr>
        <w:top w:val="none" w:sz="0" w:space="0" w:color="auto"/>
        <w:left w:val="none" w:sz="0" w:space="0" w:color="auto"/>
        <w:bottom w:val="none" w:sz="0" w:space="0" w:color="auto"/>
        <w:right w:val="none" w:sz="0" w:space="0" w:color="auto"/>
      </w:divBdr>
    </w:div>
    <w:div w:id="1947152339">
      <w:bodyDiv w:val="1"/>
      <w:marLeft w:val="0"/>
      <w:marRight w:val="0"/>
      <w:marTop w:val="0"/>
      <w:marBottom w:val="0"/>
      <w:divBdr>
        <w:top w:val="none" w:sz="0" w:space="0" w:color="auto"/>
        <w:left w:val="none" w:sz="0" w:space="0" w:color="auto"/>
        <w:bottom w:val="none" w:sz="0" w:space="0" w:color="auto"/>
        <w:right w:val="none" w:sz="0" w:space="0" w:color="auto"/>
      </w:divBdr>
    </w:div>
    <w:div w:id="1947224253">
      <w:bodyDiv w:val="1"/>
      <w:marLeft w:val="0"/>
      <w:marRight w:val="0"/>
      <w:marTop w:val="0"/>
      <w:marBottom w:val="0"/>
      <w:divBdr>
        <w:top w:val="none" w:sz="0" w:space="0" w:color="auto"/>
        <w:left w:val="none" w:sz="0" w:space="0" w:color="auto"/>
        <w:bottom w:val="none" w:sz="0" w:space="0" w:color="auto"/>
        <w:right w:val="none" w:sz="0" w:space="0" w:color="auto"/>
      </w:divBdr>
    </w:div>
    <w:div w:id="1947498505">
      <w:bodyDiv w:val="1"/>
      <w:marLeft w:val="0"/>
      <w:marRight w:val="0"/>
      <w:marTop w:val="0"/>
      <w:marBottom w:val="0"/>
      <w:divBdr>
        <w:top w:val="none" w:sz="0" w:space="0" w:color="auto"/>
        <w:left w:val="none" w:sz="0" w:space="0" w:color="auto"/>
        <w:bottom w:val="none" w:sz="0" w:space="0" w:color="auto"/>
        <w:right w:val="none" w:sz="0" w:space="0" w:color="auto"/>
      </w:divBdr>
    </w:div>
    <w:div w:id="1947688131">
      <w:bodyDiv w:val="1"/>
      <w:marLeft w:val="0"/>
      <w:marRight w:val="0"/>
      <w:marTop w:val="0"/>
      <w:marBottom w:val="0"/>
      <w:divBdr>
        <w:top w:val="none" w:sz="0" w:space="0" w:color="auto"/>
        <w:left w:val="none" w:sz="0" w:space="0" w:color="auto"/>
        <w:bottom w:val="none" w:sz="0" w:space="0" w:color="auto"/>
        <w:right w:val="none" w:sz="0" w:space="0" w:color="auto"/>
      </w:divBdr>
    </w:div>
    <w:div w:id="1947694002">
      <w:bodyDiv w:val="1"/>
      <w:marLeft w:val="0"/>
      <w:marRight w:val="0"/>
      <w:marTop w:val="0"/>
      <w:marBottom w:val="0"/>
      <w:divBdr>
        <w:top w:val="none" w:sz="0" w:space="0" w:color="auto"/>
        <w:left w:val="none" w:sz="0" w:space="0" w:color="auto"/>
        <w:bottom w:val="none" w:sz="0" w:space="0" w:color="auto"/>
        <w:right w:val="none" w:sz="0" w:space="0" w:color="auto"/>
      </w:divBdr>
    </w:div>
    <w:div w:id="1947884977">
      <w:bodyDiv w:val="1"/>
      <w:marLeft w:val="0"/>
      <w:marRight w:val="0"/>
      <w:marTop w:val="0"/>
      <w:marBottom w:val="0"/>
      <w:divBdr>
        <w:top w:val="none" w:sz="0" w:space="0" w:color="auto"/>
        <w:left w:val="none" w:sz="0" w:space="0" w:color="auto"/>
        <w:bottom w:val="none" w:sz="0" w:space="0" w:color="auto"/>
        <w:right w:val="none" w:sz="0" w:space="0" w:color="auto"/>
      </w:divBdr>
    </w:div>
    <w:div w:id="1948080351">
      <w:bodyDiv w:val="1"/>
      <w:marLeft w:val="0"/>
      <w:marRight w:val="0"/>
      <w:marTop w:val="0"/>
      <w:marBottom w:val="0"/>
      <w:divBdr>
        <w:top w:val="none" w:sz="0" w:space="0" w:color="auto"/>
        <w:left w:val="none" w:sz="0" w:space="0" w:color="auto"/>
        <w:bottom w:val="none" w:sz="0" w:space="0" w:color="auto"/>
        <w:right w:val="none" w:sz="0" w:space="0" w:color="auto"/>
      </w:divBdr>
    </w:div>
    <w:div w:id="1948387213">
      <w:bodyDiv w:val="1"/>
      <w:marLeft w:val="0"/>
      <w:marRight w:val="0"/>
      <w:marTop w:val="0"/>
      <w:marBottom w:val="0"/>
      <w:divBdr>
        <w:top w:val="none" w:sz="0" w:space="0" w:color="auto"/>
        <w:left w:val="none" w:sz="0" w:space="0" w:color="auto"/>
        <w:bottom w:val="none" w:sz="0" w:space="0" w:color="auto"/>
        <w:right w:val="none" w:sz="0" w:space="0" w:color="auto"/>
      </w:divBdr>
    </w:div>
    <w:div w:id="1948389439">
      <w:bodyDiv w:val="1"/>
      <w:marLeft w:val="0"/>
      <w:marRight w:val="0"/>
      <w:marTop w:val="0"/>
      <w:marBottom w:val="0"/>
      <w:divBdr>
        <w:top w:val="none" w:sz="0" w:space="0" w:color="auto"/>
        <w:left w:val="none" w:sz="0" w:space="0" w:color="auto"/>
        <w:bottom w:val="none" w:sz="0" w:space="0" w:color="auto"/>
        <w:right w:val="none" w:sz="0" w:space="0" w:color="auto"/>
      </w:divBdr>
    </w:div>
    <w:div w:id="1948393514">
      <w:bodyDiv w:val="1"/>
      <w:marLeft w:val="0"/>
      <w:marRight w:val="0"/>
      <w:marTop w:val="0"/>
      <w:marBottom w:val="0"/>
      <w:divBdr>
        <w:top w:val="none" w:sz="0" w:space="0" w:color="auto"/>
        <w:left w:val="none" w:sz="0" w:space="0" w:color="auto"/>
        <w:bottom w:val="none" w:sz="0" w:space="0" w:color="auto"/>
        <w:right w:val="none" w:sz="0" w:space="0" w:color="auto"/>
      </w:divBdr>
    </w:div>
    <w:div w:id="1948614134">
      <w:bodyDiv w:val="1"/>
      <w:marLeft w:val="0"/>
      <w:marRight w:val="0"/>
      <w:marTop w:val="0"/>
      <w:marBottom w:val="0"/>
      <w:divBdr>
        <w:top w:val="none" w:sz="0" w:space="0" w:color="auto"/>
        <w:left w:val="none" w:sz="0" w:space="0" w:color="auto"/>
        <w:bottom w:val="none" w:sz="0" w:space="0" w:color="auto"/>
        <w:right w:val="none" w:sz="0" w:space="0" w:color="auto"/>
      </w:divBdr>
    </w:div>
    <w:div w:id="1948928597">
      <w:bodyDiv w:val="1"/>
      <w:marLeft w:val="0"/>
      <w:marRight w:val="0"/>
      <w:marTop w:val="0"/>
      <w:marBottom w:val="0"/>
      <w:divBdr>
        <w:top w:val="none" w:sz="0" w:space="0" w:color="auto"/>
        <w:left w:val="none" w:sz="0" w:space="0" w:color="auto"/>
        <w:bottom w:val="none" w:sz="0" w:space="0" w:color="auto"/>
        <w:right w:val="none" w:sz="0" w:space="0" w:color="auto"/>
      </w:divBdr>
    </w:div>
    <w:div w:id="1949004941">
      <w:bodyDiv w:val="1"/>
      <w:marLeft w:val="0"/>
      <w:marRight w:val="0"/>
      <w:marTop w:val="0"/>
      <w:marBottom w:val="0"/>
      <w:divBdr>
        <w:top w:val="none" w:sz="0" w:space="0" w:color="auto"/>
        <w:left w:val="none" w:sz="0" w:space="0" w:color="auto"/>
        <w:bottom w:val="none" w:sz="0" w:space="0" w:color="auto"/>
        <w:right w:val="none" w:sz="0" w:space="0" w:color="auto"/>
      </w:divBdr>
    </w:div>
    <w:div w:id="1949240227">
      <w:bodyDiv w:val="1"/>
      <w:marLeft w:val="0"/>
      <w:marRight w:val="0"/>
      <w:marTop w:val="0"/>
      <w:marBottom w:val="0"/>
      <w:divBdr>
        <w:top w:val="none" w:sz="0" w:space="0" w:color="auto"/>
        <w:left w:val="none" w:sz="0" w:space="0" w:color="auto"/>
        <w:bottom w:val="none" w:sz="0" w:space="0" w:color="auto"/>
        <w:right w:val="none" w:sz="0" w:space="0" w:color="auto"/>
      </w:divBdr>
    </w:div>
    <w:div w:id="1949307864">
      <w:bodyDiv w:val="1"/>
      <w:marLeft w:val="0"/>
      <w:marRight w:val="0"/>
      <w:marTop w:val="0"/>
      <w:marBottom w:val="0"/>
      <w:divBdr>
        <w:top w:val="none" w:sz="0" w:space="0" w:color="auto"/>
        <w:left w:val="none" w:sz="0" w:space="0" w:color="auto"/>
        <w:bottom w:val="none" w:sz="0" w:space="0" w:color="auto"/>
        <w:right w:val="none" w:sz="0" w:space="0" w:color="auto"/>
      </w:divBdr>
    </w:div>
    <w:div w:id="1949391873">
      <w:bodyDiv w:val="1"/>
      <w:marLeft w:val="0"/>
      <w:marRight w:val="0"/>
      <w:marTop w:val="0"/>
      <w:marBottom w:val="0"/>
      <w:divBdr>
        <w:top w:val="none" w:sz="0" w:space="0" w:color="auto"/>
        <w:left w:val="none" w:sz="0" w:space="0" w:color="auto"/>
        <w:bottom w:val="none" w:sz="0" w:space="0" w:color="auto"/>
        <w:right w:val="none" w:sz="0" w:space="0" w:color="auto"/>
      </w:divBdr>
    </w:div>
    <w:div w:id="1949459870">
      <w:bodyDiv w:val="1"/>
      <w:marLeft w:val="0"/>
      <w:marRight w:val="0"/>
      <w:marTop w:val="0"/>
      <w:marBottom w:val="0"/>
      <w:divBdr>
        <w:top w:val="none" w:sz="0" w:space="0" w:color="auto"/>
        <w:left w:val="none" w:sz="0" w:space="0" w:color="auto"/>
        <w:bottom w:val="none" w:sz="0" w:space="0" w:color="auto"/>
        <w:right w:val="none" w:sz="0" w:space="0" w:color="auto"/>
      </w:divBdr>
    </w:div>
    <w:div w:id="1949652686">
      <w:bodyDiv w:val="1"/>
      <w:marLeft w:val="0"/>
      <w:marRight w:val="0"/>
      <w:marTop w:val="0"/>
      <w:marBottom w:val="0"/>
      <w:divBdr>
        <w:top w:val="none" w:sz="0" w:space="0" w:color="auto"/>
        <w:left w:val="none" w:sz="0" w:space="0" w:color="auto"/>
        <w:bottom w:val="none" w:sz="0" w:space="0" w:color="auto"/>
        <w:right w:val="none" w:sz="0" w:space="0" w:color="auto"/>
      </w:divBdr>
    </w:div>
    <w:div w:id="1949921159">
      <w:bodyDiv w:val="1"/>
      <w:marLeft w:val="0"/>
      <w:marRight w:val="0"/>
      <w:marTop w:val="0"/>
      <w:marBottom w:val="0"/>
      <w:divBdr>
        <w:top w:val="none" w:sz="0" w:space="0" w:color="auto"/>
        <w:left w:val="none" w:sz="0" w:space="0" w:color="auto"/>
        <w:bottom w:val="none" w:sz="0" w:space="0" w:color="auto"/>
        <w:right w:val="none" w:sz="0" w:space="0" w:color="auto"/>
      </w:divBdr>
    </w:div>
    <w:div w:id="1949968217">
      <w:bodyDiv w:val="1"/>
      <w:marLeft w:val="0"/>
      <w:marRight w:val="0"/>
      <w:marTop w:val="0"/>
      <w:marBottom w:val="0"/>
      <w:divBdr>
        <w:top w:val="none" w:sz="0" w:space="0" w:color="auto"/>
        <w:left w:val="none" w:sz="0" w:space="0" w:color="auto"/>
        <w:bottom w:val="none" w:sz="0" w:space="0" w:color="auto"/>
        <w:right w:val="none" w:sz="0" w:space="0" w:color="auto"/>
      </w:divBdr>
    </w:div>
    <w:div w:id="1950307777">
      <w:bodyDiv w:val="1"/>
      <w:marLeft w:val="0"/>
      <w:marRight w:val="0"/>
      <w:marTop w:val="0"/>
      <w:marBottom w:val="0"/>
      <w:divBdr>
        <w:top w:val="none" w:sz="0" w:space="0" w:color="auto"/>
        <w:left w:val="none" w:sz="0" w:space="0" w:color="auto"/>
        <w:bottom w:val="none" w:sz="0" w:space="0" w:color="auto"/>
        <w:right w:val="none" w:sz="0" w:space="0" w:color="auto"/>
      </w:divBdr>
    </w:div>
    <w:div w:id="1950314104">
      <w:bodyDiv w:val="1"/>
      <w:marLeft w:val="0"/>
      <w:marRight w:val="0"/>
      <w:marTop w:val="0"/>
      <w:marBottom w:val="0"/>
      <w:divBdr>
        <w:top w:val="none" w:sz="0" w:space="0" w:color="auto"/>
        <w:left w:val="none" w:sz="0" w:space="0" w:color="auto"/>
        <w:bottom w:val="none" w:sz="0" w:space="0" w:color="auto"/>
        <w:right w:val="none" w:sz="0" w:space="0" w:color="auto"/>
      </w:divBdr>
    </w:div>
    <w:div w:id="1950425638">
      <w:bodyDiv w:val="1"/>
      <w:marLeft w:val="0"/>
      <w:marRight w:val="0"/>
      <w:marTop w:val="0"/>
      <w:marBottom w:val="0"/>
      <w:divBdr>
        <w:top w:val="none" w:sz="0" w:space="0" w:color="auto"/>
        <w:left w:val="none" w:sz="0" w:space="0" w:color="auto"/>
        <w:bottom w:val="none" w:sz="0" w:space="0" w:color="auto"/>
        <w:right w:val="none" w:sz="0" w:space="0" w:color="auto"/>
      </w:divBdr>
    </w:div>
    <w:div w:id="1950502772">
      <w:bodyDiv w:val="1"/>
      <w:marLeft w:val="0"/>
      <w:marRight w:val="0"/>
      <w:marTop w:val="0"/>
      <w:marBottom w:val="0"/>
      <w:divBdr>
        <w:top w:val="none" w:sz="0" w:space="0" w:color="auto"/>
        <w:left w:val="none" w:sz="0" w:space="0" w:color="auto"/>
        <w:bottom w:val="none" w:sz="0" w:space="0" w:color="auto"/>
        <w:right w:val="none" w:sz="0" w:space="0" w:color="auto"/>
      </w:divBdr>
    </w:div>
    <w:div w:id="1950894634">
      <w:bodyDiv w:val="1"/>
      <w:marLeft w:val="0"/>
      <w:marRight w:val="0"/>
      <w:marTop w:val="0"/>
      <w:marBottom w:val="0"/>
      <w:divBdr>
        <w:top w:val="none" w:sz="0" w:space="0" w:color="auto"/>
        <w:left w:val="none" w:sz="0" w:space="0" w:color="auto"/>
        <w:bottom w:val="none" w:sz="0" w:space="0" w:color="auto"/>
        <w:right w:val="none" w:sz="0" w:space="0" w:color="auto"/>
      </w:divBdr>
    </w:div>
    <w:div w:id="1951476073">
      <w:bodyDiv w:val="1"/>
      <w:marLeft w:val="0"/>
      <w:marRight w:val="0"/>
      <w:marTop w:val="0"/>
      <w:marBottom w:val="0"/>
      <w:divBdr>
        <w:top w:val="none" w:sz="0" w:space="0" w:color="auto"/>
        <w:left w:val="none" w:sz="0" w:space="0" w:color="auto"/>
        <w:bottom w:val="none" w:sz="0" w:space="0" w:color="auto"/>
        <w:right w:val="none" w:sz="0" w:space="0" w:color="auto"/>
      </w:divBdr>
    </w:div>
    <w:div w:id="1951887325">
      <w:bodyDiv w:val="1"/>
      <w:marLeft w:val="0"/>
      <w:marRight w:val="0"/>
      <w:marTop w:val="0"/>
      <w:marBottom w:val="0"/>
      <w:divBdr>
        <w:top w:val="none" w:sz="0" w:space="0" w:color="auto"/>
        <w:left w:val="none" w:sz="0" w:space="0" w:color="auto"/>
        <w:bottom w:val="none" w:sz="0" w:space="0" w:color="auto"/>
        <w:right w:val="none" w:sz="0" w:space="0" w:color="auto"/>
      </w:divBdr>
    </w:div>
    <w:div w:id="1952008426">
      <w:bodyDiv w:val="1"/>
      <w:marLeft w:val="0"/>
      <w:marRight w:val="0"/>
      <w:marTop w:val="0"/>
      <w:marBottom w:val="0"/>
      <w:divBdr>
        <w:top w:val="none" w:sz="0" w:space="0" w:color="auto"/>
        <w:left w:val="none" w:sz="0" w:space="0" w:color="auto"/>
        <w:bottom w:val="none" w:sz="0" w:space="0" w:color="auto"/>
        <w:right w:val="none" w:sz="0" w:space="0" w:color="auto"/>
      </w:divBdr>
    </w:div>
    <w:div w:id="1952128468">
      <w:bodyDiv w:val="1"/>
      <w:marLeft w:val="0"/>
      <w:marRight w:val="0"/>
      <w:marTop w:val="0"/>
      <w:marBottom w:val="0"/>
      <w:divBdr>
        <w:top w:val="none" w:sz="0" w:space="0" w:color="auto"/>
        <w:left w:val="none" w:sz="0" w:space="0" w:color="auto"/>
        <w:bottom w:val="none" w:sz="0" w:space="0" w:color="auto"/>
        <w:right w:val="none" w:sz="0" w:space="0" w:color="auto"/>
      </w:divBdr>
    </w:div>
    <w:div w:id="1952322505">
      <w:bodyDiv w:val="1"/>
      <w:marLeft w:val="0"/>
      <w:marRight w:val="0"/>
      <w:marTop w:val="0"/>
      <w:marBottom w:val="0"/>
      <w:divBdr>
        <w:top w:val="none" w:sz="0" w:space="0" w:color="auto"/>
        <w:left w:val="none" w:sz="0" w:space="0" w:color="auto"/>
        <w:bottom w:val="none" w:sz="0" w:space="0" w:color="auto"/>
        <w:right w:val="none" w:sz="0" w:space="0" w:color="auto"/>
      </w:divBdr>
    </w:div>
    <w:div w:id="1952474123">
      <w:bodyDiv w:val="1"/>
      <w:marLeft w:val="0"/>
      <w:marRight w:val="0"/>
      <w:marTop w:val="0"/>
      <w:marBottom w:val="0"/>
      <w:divBdr>
        <w:top w:val="none" w:sz="0" w:space="0" w:color="auto"/>
        <w:left w:val="none" w:sz="0" w:space="0" w:color="auto"/>
        <w:bottom w:val="none" w:sz="0" w:space="0" w:color="auto"/>
        <w:right w:val="none" w:sz="0" w:space="0" w:color="auto"/>
      </w:divBdr>
    </w:div>
    <w:div w:id="1952474314">
      <w:bodyDiv w:val="1"/>
      <w:marLeft w:val="0"/>
      <w:marRight w:val="0"/>
      <w:marTop w:val="0"/>
      <w:marBottom w:val="0"/>
      <w:divBdr>
        <w:top w:val="none" w:sz="0" w:space="0" w:color="auto"/>
        <w:left w:val="none" w:sz="0" w:space="0" w:color="auto"/>
        <w:bottom w:val="none" w:sz="0" w:space="0" w:color="auto"/>
        <w:right w:val="none" w:sz="0" w:space="0" w:color="auto"/>
      </w:divBdr>
    </w:div>
    <w:div w:id="1952739753">
      <w:bodyDiv w:val="1"/>
      <w:marLeft w:val="0"/>
      <w:marRight w:val="0"/>
      <w:marTop w:val="0"/>
      <w:marBottom w:val="0"/>
      <w:divBdr>
        <w:top w:val="none" w:sz="0" w:space="0" w:color="auto"/>
        <w:left w:val="none" w:sz="0" w:space="0" w:color="auto"/>
        <w:bottom w:val="none" w:sz="0" w:space="0" w:color="auto"/>
        <w:right w:val="none" w:sz="0" w:space="0" w:color="auto"/>
      </w:divBdr>
    </w:div>
    <w:div w:id="1952777716">
      <w:bodyDiv w:val="1"/>
      <w:marLeft w:val="0"/>
      <w:marRight w:val="0"/>
      <w:marTop w:val="0"/>
      <w:marBottom w:val="0"/>
      <w:divBdr>
        <w:top w:val="none" w:sz="0" w:space="0" w:color="auto"/>
        <w:left w:val="none" w:sz="0" w:space="0" w:color="auto"/>
        <w:bottom w:val="none" w:sz="0" w:space="0" w:color="auto"/>
        <w:right w:val="none" w:sz="0" w:space="0" w:color="auto"/>
      </w:divBdr>
    </w:div>
    <w:div w:id="1952929136">
      <w:bodyDiv w:val="1"/>
      <w:marLeft w:val="0"/>
      <w:marRight w:val="0"/>
      <w:marTop w:val="0"/>
      <w:marBottom w:val="0"/>
      <w:divBdr>
        <w:top w:val="none" w:sz="0" w:space="0" w:color="auto"/>
        <w:left w:val="none" w:sz="0" w:space="0" w:color="auto"/>
        <w:bottom w:val="none" w:sz="0" w:space="0" w:color="auto"/>
        <w:right w:val="none" w:sz="0" w:space="0" w:color="auto"/>
      </w:divBdr>
    </w:div>
    <w:div w:id="1953239924">
      <w:bodyDiv w:val="1"/>
      <w:marLeft w:val="0"/>
      <w:marRight w:val="0"/>
      <w:marTop w:val="0"/>
      <w:marBottom w:val="0"/>
      <w:divBdr>
        <w:top w:val="none" w:sz="0" w:space="0" w:color="auto"/>
        <w:left w:val="none" w:sz="0" w:space="0" w:color="auto"/>
        <w:bottom w:val="none" w:sz="0" w:space="0" w:color="auto"/>
        <w:right w:val="none" w:sz="0" w:space="0" w:color="auto"/>
      </w:divBdr>
    </w:div>
    <w:div w:id="1953244989">
      <w:bodyDiv w:val="1"/>
      <w:marLeft w:val="0"/>
      <w:marRight w:val="0"/>
      <w:marTop w:val="0"/>
      <w:marBottom w:val="0"/>
      <w:divBdr>
        <w:top w:val="none" w:sz="0" w:space="0" w:color="auto"/>
        <w:left w:val="none" w:sz="0" w:space="0" w:color="auto"/>
        <w:bottom w:val="none" w:sz="0" w:space="0" w:color="auto"/>
        <w:right w:val="none" w:sz="0" w:space="0" w:color="auto"/>
      </w:divBdr>
    </w:div>
    <w:div w:id="1953318635">
      <w:bodyDiv w:val="1"/>
      <w:marLeft w:val="0"/>
      <w:marRight w:val="0"/>
      <w:marTop w:val="0"/>
      <w:marBottom w:val="0"/>
      <w:divBdr>
        <w:top w:val="none" w:sz="0" w:space="0" w:color="auto"/>
        <w:left w:val="none" w:sz="0" w:space="0" w:color="auto"/>
        <w:bottom w:val="none" w:sz="0" w:space="0" w:color="auto"/>
        <w:right w:val="none" w:sz="0" w:space="0" w:color="auto"/>
      </w:divBdr>
    </w:div>
    <w:div w:id="1953398151">
      <w:bodyDiv w:val="1"/>
      <w:marLeft w:val="0"/>
      <w:marRight w:val="0"/>
      <w:marTop w:val="0"/>
      <w:marBottom w:val="0"/>
      <w:divBdr>
        <w:top w:val="none" w:sz="0" w:space="0" w:color="auto"/>
        <w:left w:val="none" w:sz="0" w:space="0" w:color="auto"/>
        <w:bottom w:val="none" w:sz="0" w:space="0" w:color="auto"/>
        <w:right w:val="none" w:sz="0" w:space="0" w:color="auto"/>
      </w:divBdr>
    </w:div>
    <w:div w:id="1953437325">
      <w:bodyDiv w:val="1"/>
      <w:marLeft w:val="0"/>
      <w:marRight w:val="0"/>
      <w:marTop w:val="0"/>
      <w:marBottom w:val="0"/>
      <w:divBdr>
        <w:top w:val="none" w:sz="0" w:space="0" w:color="auto"/>
        <w:left w:val="none" w:sz="0" w:space="0" w:color="auto"/>
        <w:bottom w:val="none" w:sz="0" w:space="0" w:color="auto"/>
        <w:right w:val="none" w:sz="0" w:space="0" w:color="auto"/>
      </w:divBdr>
    </w:div>
    <w:div w:id="1953439779">
      <w:bodyDiv w:val="1"/>
      <w:marLeft w:val="0"/>
      <w:marRight w:val="0"/>
      <w:marTop w:val="0"/>
      <w:marBottom w:val="0"/>
      <w:divBdr>
        <w:top w:val="none" w:sz="0" w:space="0" w:color="auto"/>
        <w:left w:val="none" w:sz="0" w:space="0" w:color="auto"/>
        <w:bottom w:val="none" w:sz="0" w:space="0" w:color="auto"/>
        <w:right w:val="none" w:sz="0" w:space="0" w:color="auto"/>
      </w:divBdr>
    </w:div>
    <w:div w:id="1953589438">
      <w:bodyDiv w:val="1"/>
      <w:marLeft w:val="0"/>
      <w:marRight w:val="0"/>
      <w:marTop w:val="0"/>
      <w:marBottom w:val="0"/>
      <w:divBdr>
        <w:top w:val="none" w:sz="0" w:space="0" w:color="auto"/>
        <w:left w:val="none" w:sz="0" w:space="0" w:color="auto"/>
        <w:bottom w:val="none" w:sz="0" w:space="0" w:color="auto"/>
        <w:right w:val="none" w:sz="0" w:space="0" w:color="auto"/>
      </w:divBdr>
    </w:div>
    <w:div w:id="1953853138">
      <w:bodyDiv w:val="1"/>
      <w:marLeft w:val="0"/>
      <w:marRight w:val="0"/>
      <w:marTop w:val="0"/>
      <w:marBottom w:val="0"/>
      <w:divBdr>
        <w:top w:val="none" w:sz="0" w:space="0" w:color="auto"/>
        <w:left w:val="none" w:sz="0" w:space="0" w:color="auto"/>
        <w:bottom w:val="none" w:sz="0" w:space="0" w:color="auto"/>
        <w:right w:val="none" w:sz="0" w:space="0" w:color="auto"/>
      </w:divBdr>
    </w:div>
    <w:div w:id="1954048975">
      <w:bodyDiv w:val="1"/>
      <w:marLeft w:val="0"/>
      <w:marRight w:val="0"/>
      <w:marTop w:val="0"/>
      <w:marBottom w:val="0"/>
      <w:divBdr>
        <w:top w:val="none" w:sz="0" w:space="0" w:color="auto"/>
        <w:left w:val="none" w:sz="0" w:space="0" w:color="auto"/>
        <w:bottom w:val="none" w:sz="0" w:space="0" w:color="auto"/>
        <w:right w:val="none" w:sz="0" w:space="0" w:color="auto"/>
      </w:divBdr>
    </w:div>
    <w:div w:id="1954247092">
      <w:bodyDiv w:val="1"/>
      <w:marLeft w:val="0"/>
      <w:marRight w:val="0"/>
      <w:marTop w:val="0"/>
      <w:marBottom w:val="0"/>
      <w:divBdr>
        <w:top w:val="none" w:sz="0" w:space="0" w:color="auto"/>
        <w:left w:val="none" w:sz="0" w:space="0" w:color="auto"/>
        <w:bottom w:val="none" w:sz="0" w:space="0" w:color="auto"/>
        <w:right w:val="none" w:sz="0" w:space="0" w:color="auto"/>
      </w:divBdr>
    </w:div>
    <w:div w:id="1954315419">
      <w:bodyDiv w:val="1"/>
      <w:marLeft w:val="0"/>
      <w:marRight w:val="0"/>
      <w:marTop w:val="0"/>
      <w:marBottom w:val="0"/>
      <w:divBdr>
        <w:top w:val="none" w:sz="0" w:space="0" w:color="auto"/>
        <w:left w:val="none" w:sz="0" w:space="0" w:color="auto"/>
        <w:bottom w:val="none" w:sz="0" w:space="0" w:color="auto"/>
        <w:right w:val="none" w:sz="0" w:space="0" w:color="auto"/>
      </w:divBdr>
    </w:div>
    <w:div w:id="1954827800">
      <w:bodyDiv w:val="1"/>
      <w:marLeft w:val="0"/>
      <w:marRight w:val="0"/>
      <w:marTop w:val="0"/>
      <w:marBottom w:val="0"/>
      <w:divBdr>
        <w:top w:val="none" w:sz="0" w:space="0" w:color="auto"/>
        <w:left w:val="none" w:sz="0" w:space="0" w:color="auto"/>
        <w:bottom w:val="none" w:sz="0" w:space="0" w:color="auto"/>
        <w:right w:val="none" w:sz="0" w:space="0" w:color="auto"/>
      </w:divBdr>
    </w:div>
    <w:div w:id="1955092655">
      <w:bodyDiv w:val="1"/>
      <w:marLeft w:val="0"/>
      <w:marRight w:val="0"/>
      <w:marTop w:val="0"/>
      <w:marBottom w:val="0"/>
      <w:divBdr>
        <w:top w:val="none" w:sz="0" w:space="0" w:color="auto"/>
        <w:left w:val="none" w:sz="0" w:space="0" w:color="auto"/>
        <w:bottom w:val="none" w:sz="0" w:space="0" w:color="auto"/>
        <w:right w:val="none" w:sz="0" w:space="0" w:color="auto"/>
      </w:divBdr>
    </w:div>
    <w:div w:id="1955136121">
      <w:bodyDiv w:val="1"/>
      <w:marLeft w:val="0"/>
      <w:marRight w:val="0"/>
      <w:marTop w:val="0"/>
      <w:marBottom w:val="0"/>
      <w:divBdr>
        <w:top w:val="none" w:sz="0" w:space="0" w:color="auto"/>
        <w:left w:val="none" w:sz="0" w:space="0" w:color="auto"/>
        <w:bottom w:val="none" w:sz="0" w:space="0" w:color="auto"/>
        <w:right w:val="none" w:sz="0" w:space="0" w:color="auto"/>
      </w:divBdr>
    </w:div>
    <w:div w:id="1955138590">
      <w:bodyDiv w:val="1"/>
      <w:marLeft w:val="0"/>
      <w:marRight w:val="0"/>
      <w:marTop w:val="0"/>
      <w:marBottom w:val="0"/>
      <w:divBdr>
        <w:top w:val="none" w:sz="0" w:space="0" w:color="auto"/>
        <w:left w:val="none" w:sz="0" w:space="0" w:color="auto"/>
        <w:bottom w:val="none" w:sz="0" w:space="0" w:color="auto"/>
        <w:right w:val="none" w:sz="0" w:space="0" w:color="auto"/>
      </w:divBdr>
    </w:div>
    <w:div w:id="1955163902">
      <w:bodyDiv w:val="1"/>
      <w:marLeft w:val="0"/>
      <w:marRight w:val="0"/>
      <w:marTop w:val="0"/>
      <w:marBottom w:val="0"/>
      <w:divBdr>
        <w:top w:val="none" w:sz="0" w:space="0" w:color="auto"/>
        <w:left w:val="none" w:sz="0" w:space="0" w:color="auto"/>
        <w:bottom w:val="none" w:sz="0" w:space="0" w:color="auto"/>
        <w:right w:val="none" w:sz="0" w:space="0" w:color="auto"/>
      </w:divBdr>
    </w:div>
    <w:div w:id="1955287885">
      <w:bodyDiv w:val="1"/>
      <w:marLeft w:val="0"/>
      <w:marRight w:val="0"/>
      <w:marTop w:val="0"/>
      <w:marBottom w:val="0"/>
      <w:divBdr>
        <w:top w:val="none" w:sz="0" w:space="0" w:color="auto"/>
        <w:left w:val="none" w:sz="0" w:space="0" w:color="auto"/>
        <w:bottom w:val="none" w:sz="0" w:space="0" w:color="auto"/>
        <w:right w:val="none" w:sz="0" w:space="0" w:color="auto"/>
      </w:divBdr>
    </w:div>
    <w:div w:id="1955400752">
      <w:bodyDiv w:val="1"/>
      <w:marLeft w:val="0"/>
      <w:marRight w:val="0"/>
      <w:marTop w:val="0"/>
      <w:marBottom w:val="0"/>
      <w:divBdr>
        <w:top w:val="none" w:sz="0" w:space="0" w:color="auto"/>
        <w:left w:val="none" w:sz="0" w:space="0" w:color="auto"/>
        <w:bottom w:val="none" w:sz="0" w:space="0" w:color="auto"/>
        <w:right w:val="none" w:sz="0" w:space="0" w:color="auto"/>
      </w:divBdr>
    </w:div>
    <w:div w:id="1955480970">
      <w:bodyDiv w:val="1"/>
      <w:marLeft w:val="0"/>
      <w:marRight w:val="0"/>
      <w:marTop w:val="0"/>
      <w:marBottom w:val="0"/>
      <w:divBdr>
        <w:top w:val="none" w:sz="0" w:space="0" w:color="auto"/>
        <w:left w:val="none" w:sz="0" w:space="0" w:color="auto"/>
        <w:bottom w:val="none" w:sz="0" w:space="0" w:color="auto"/>
        <w:right w:val="none" w:sz="0" w:space="0" w:color="auto"/>
      </w:divBdr>
    </w:div>
    <w:div w:id="1955594840">
      <w:bodyDiv w:val="1"/>
      <w:marLeft w:val="0"/>
      <w:marRight w:val="0"/>
      <w:marTop w:val="0"/>
      <w:marBottom w:val="0"/>
      <w:divBdr>
        <w:top w:val="none" w:sz="0" w:space="0" w:color="auto"/>
        <w:left w:val="none" w:sz="0" w:space="0" w:color="auto"/>
        <w:bottom w:val="none" w:sz="0" w:space="0" w:color="auto"/>
        <w:right w:val="none" w:sz="0" w:space="0" w:color="auto"/>
      </w:divBdr>
    </w:div>
    <w:div w:id="1955674664">
      <w:bodyDiv w:val="1"/>
      <w:marLeft w:val="0"/>
      <w:marRight w:val="0"/>
      <w:marTop w:val="0"/>
      <w:marBottom w:val="0"/>
      <w:divBdr>
        <w:top w:val="none" w:sz="0" w:space="0" w:color="auto"/>
        <w:left w:val="none" w:sz="0" w:space="0" w:color="auto"/>
        <w:bottom w:val="none" w:sz="0" w:space="0" w:color="auto"/>
        <w:right w:val="none" w:sz="0" w:space="0" w:color="auto"/>
      </w:divBdr>
    </w:div>
    <w:div w:id="1955938456">
      <w:bodyDiv w:val="1"/>
      <w:marLeft w:val="0"/>
      <w:marRight w:val="0"/>
      <w:marTop w:val="0"/>
      <w:marBottom w:val="0"/>
      <w:divBdr>
        <w:top w:val="none" w:sz="0" w:space="0" w:color="auto"/>
        <w:left w:val="none" w:sz="0" w:space="0" w:color="auto"/>
        <w:bottom w:val="none" w:sz="0" w:space="0" w:color="auto"/>
        <w:right w:val="none" w:sz="0" w:space="0" w:color="auto"/>
      </w:divBdr>
    </w:div>
    <w:div w:id="1955941728">
      <w:bodyDiv w:val="1"/>
      <w:marLeft w:val="0"/>
      <w:marRight w:val="0"/>
      <w:marTop w:val="0"/>
      <w:marBottom w:val="0"/>
      <w:divBdr>
        <w:top w:val="none" w:sz="0" w:space="0" w:color="auto"/>
        <w:left w:val="none" w:sz="0" w:space="0" w:color="auto"/>
        <w:bottom w:val="none" w:sz="0" w:space="0" w:color="auto"/>
        <w:right w:val="none" w:sz="0" w:space="0" w:color="auto"/>
      </w:divBdr>
    </w:div>
    <w:div w:id="1955942110">
      <w:bodyDiv w:val="1"/>
      <w:marLeft w:val="0"/>
      <w:marRight w:val="0"/>
      <w:marTop w:val="0"/>
      <w:marBottom w:val="0"/>
      <w:divBdr>
        <w:top w:val="none" w:sz="0" w:space="0" w:color="auto"/>
        <w:left w:val="none" w:sz="0" w:space="0" w:color="auto"/>
        <w:bottom w:val="none" w:sz="0" w:space="0" w:color="auto"/>
        <w:right w:val="none" w:sz="0" w:space="0" w:color="auto"/>
      </w:divBdr>
    </w:div>
    <w:div w:id="1955944153">
      <w:bodyDiv w:val="1"/>
      <w:marLeft w:val="0"/>
      <w:marRight w:val="0"/>
      <w:marTop w:val="0"/>
      <w:marBottom w:val="0"/>
      <w:divBdr>
        <w:top w:val="none" w:sz="0" w:space="0" w:color="auto"/>
        <w:left w:val="none" w:sz="0" w:space="0" w:color="auto"/>
        <w:bottom w:val="none" w:sz="0" w:space="0" w:color="auto"/>
        <w:right w:val="none" w:sz="0" w:space="0" w:color="auto"/>
      </w:divBdr>
    </w:div>
    <w:div w:id="1956326203">
      <w:bodyDiv w:val="1"/>
      <w:marLeft w:val="0"/>
      <w:marRight w:val="0"/>
      <w:marTop w:val="0"/>
      <w:marBottom w:val="0"/>
      <w:divBdr>
        <w:top w:val="none" w:sz="0" w:space="0" w:color="auto"/>
        <w:left w:val="none" w:sz="0" w:space="0" w:color="auto"/>
        <w:bottom w:val="none" w:sz="0" w:space="0" w:color="auto"/>
        <w:right w:val="none" w:sz="0" w:space="0" w:color="auto"/>
      </w:divBdr>
    </w:div>
    <w:div w:id="1956329262">
      <w:bodyDiv w:val="1"/>
      <w:marLeft w:val="0"/>
      <w:marRight w:val="0"/>
      <w:marTop w:val="0"/>
      <w:marBottom w:val="0"/>
      <w:divBdr>
        <w:top w:val="none" w:sz="0" w:space="0" w:color="auto"/>
        <w:left w:val="none" w:sz="0" w:space="0" w:color="auto"/>
        <w:bottom w:val="none" w:sz="0" w:space="0" w:color="auto"/>
        <w:right w:val="none" w:sz="0" w:space="0" w:color="auto"/>
      </w:divBdr>
    </w:div>
    <w:div w:id="1956329983">
      <w:bodyDiv w:val="1"/>
      <w:marLeft w:val="0"/>
      <w:marRight w:val="0"/>
      <w:marTop w:val="0"/>
      <w:marBottom w:val="0"/>
      <w:divBdr>
        <w:top w:val="none" w:sz="0" w:space="0" w:color="auto"/>
        <w:left w:val="none" w:sz="0" w:space="0" w:color="auto"/>
        <w:bottom w:val="none" w:sz="0" w:space="0" w:color="auto"/>
        <w:right w:val="none" w:sz="0" w:space="0" w:color="auto"/>
      </w:divBdr>
    </w:div>
    <w:div w:id="1956447338">
      <w:bodyDiv w:val="1"/>
      <w:marLeft w:val="0"/>
      <w:marRight w:val="0"/>
      <w:marTop w:val="0"/>
      <w:marBottom w:val="0"/>
      <w:divBdr>
        <w:top w:val="none" w:sz="0" w:space="0" w:color="auto"/>
        <w:left w:val="none" w:sz="0" w:space="0" w:color="auto"/>
        <w:bottom w:val="none" w:sz="0" w:space="0" w:color="auto"/>
        <w:right w:val="none" w:sz="0" w:space="0" w:color="auto"/>
      </w:divBdr>
    </w:div>
    <w:div w:id="1956594835">
      <w:bodyDiv w:val="1"/>
      <w:marLeft w:val="0"/>
      <w:marRight w:val="0"/>
      <w:marTop w:val="0"/>
      <w:marBottom w:val="0"/>
      <w:divBdr>
        <w:top w:val="none" w:sz="0" w:space="0" w:color="auto"/>
        <w:left w:val="none" w:sz="0" w:space="0" w:color="auto"/>
        <w:bottom w:val="none" w:sz="0" w:space="0" w:color="auto"/>
        <w:right w:val="none" w:sz="0" w:space="0" w:color="auto"/>
      </w:divBdr>
    </w:div>
    <w:div w:id="1956674731">
      <w:bodyDiv w:val="1"/>
      <w:marLeft w:val="0"/>
      <w:marRight w:val="0"/>
      <w:marTop w:val="0"/>
      <w:marBottom w:val="0"/>
      <w:divBdr>
        <w:top w:val="none" w:sz="0" w:space="0" w:color="auto"/>
        <w:left w:val="none" w:sz="0" w:space="0" w:color="auto"/>
        <w:bottom w:val="none" w:sz="0" w:space="0" w:color="auto"/>
        <w:right w:val="none" w:sz="0" w:space="0" w:color="auto"/>
      </w:divBdr>
    </w:div>
    <w:div w:id="1956784852">
      <w:bodyDiv w:val="1"/>
      <w:marLeft w:val="0"/>
      <w:marRight w:val="0"/>
      <w:marTop w:val="0"/>
      <w:marBottom w:val="0"/>
      <w:divBdr>
        <w:top w:val="none" w:sz="0" w:space="0" w:color="auto"/>
        <w:left w:val="none" w:sz="0" w:space="0" w:color="auto"/>
        <w:bottom w:val="none" w:sz="0" w:space="0" w:color="auto"/>
        <w:right w:val="none" w:sz="0" w:space="0" w:color="auto"/>
      </w:divBdr>
    </w:div>
    <w:div w:id="1956985016">
      <w:bodyDiv w:val="1"/>
      <w:marLeft w:val="0"/>
      <w:marRight w:val="0"/>
      <w:marTop w:val="0"/>
      <w:marBottom w:val="0"/>
      <w:divBdr>
        <w:top w:val="none" w:sz="0" w:space="0" w:color="auto"/>
        <w:left w:val="none" w:sz="0" w:space="0" w:color="auto"/>
        <w:bottom w:val="none" w:sz="0" w:space="0" w:color="auto"/>
        <w:right w:val="none" w:sz="0" w:space="0" w:color="auto"/>
      </w:divBdr>
    </w:div>
    <w:div w:id="1957133894">
      <w:bodyDiv w:val="1"/>
      <w:marLeft w:val="0"/>
      <w:marRight w:val="0"/>
      <w:marTop w:val="0"/>
      <w:marBottom w:val="0"/>
      <w:divBdr>
        <w:top w:val="none" w:sz="0" w:space="0" w:color="auto"/>
        <w:left w:val="none" w:sz="0" w:space="0" w:color="auto"/>
        <w:bottom w:val="none" w:sz="0" w:space="0" w:color="auto"/>
        <w:right w:val="none" w:sz="0" w:space="0" w:color="auto"/>
      </w:divBdr>
    </w:div>
    <w:div w:id="1957328948">
      <w:bodyDiv w:val="1"/>
      <w:marLeft w:val="0"/>
      <w:marRight w:val="0"/>
      <w:marTop w:val="0"/>
      <w:marBottom w:val="0"/>
      <w:divBdr>
        <w:top w:val="none" w:sz="0" w:space="0" w:color="auto"/>
        <w:left w:val="none" w:sz="0" w:space="0" w:color="auto"/>
        <w:bottom w:val="none" w:sz="0" w:space="0" w:color="auto"/>
        <w:right w:val="none" w:sz="0" w:space="0" w:color="auto"/>
      </w:divBdr>
    </w:div>
    <w:div w:id="1957365102">
      <w:bodyDiv w:val="1"/>
      <w:marLeft w:val="0"/>
      <w:marRight w:val="0"/>
      <w:marTop w:val="0"/>
      <w:marBottom w:val="0"/>
      <w:divBdr>
        <w:top w:val="none" w:sz="0" w:space="0" w:color="auto"/>
        <w:left w:val="none" w:sz="0" w:space="0" w:color="auto"/>
        <w:bottom w:val="none" w:sz="0" w:space="0" w:color="auto"/>
        <w:right w:val="none" w:sz="0" w:space="0" w:color="auto"/>
      </w:divBdr>
    </w:div>
    <w:div w:id="1957714714">
      <w:bodyDiv w:val="1"/>
      <w:marLeft w:val="0"/>
      <w:marRight w:val="0"/>
      <w:marTop w:val="0"/>
      <w:marBottom w:val="0"/>
      <w:divBdr>
        <w:top w:val="none" w:sz="0" w:space="0" w:color="auto"/>
        <w:left w:val="none" w:sz="0" w:space="0" w:color="auto"/>
        <w:bottom w:val="none" w:sz="0" w:space="0" w:color="auto"/>
        <w:right w:val="none" w:sz="0" w:space="0" w:color="auto"/>
      </w:divBdr>
    </w:div>
    <w:div w:id="1957827887">
      <w:bodyDiv w:val="1"/>
      <w:marLeft w:val="0"/>
      <w:marRight w:val="0"/>
      <w:marTop w:val="0"/>
      <w:marBottom w:val="0"/>
      <w:divBdr>
        <w:top w:val="none" w:sz="0" w:space="0" w:color="auto"/>
        <w:left w:val="none" w:sz="0" w:space="0" w:color="auto"/>
        <w:bottom w:val="none" w:sz="0" w:space="0" w:color="auto"/>
        <w:right w:val="none" w:sz="0" w:space="0" w:color="auto"/>
      </w:divBdr>
    </w:div>
    <w:div w:id="1957906775">
      <w:bodyDiv w:val="1"/>
      <w:marLeft w:val="0"/>
      <w:marRight w:val="0"/>
      <w:marTop w:val="0"/>
      <w:marBottom w:val="0"/>
      <w:divBdr>
        <w:top w:val="none" w:sz="0" w:space="0" w:color="auto"/>
        <w:left w:val="none" w:sz="0" w:space="0" w:color="auto"/>
        <w:bottom w:val="none" w:sz="0" w:space="0" w:color="auto"/>
        <w:right w:val="none" w:sz="0" w:space="0" w:color="auto"/>
      </w:divBdr>
    </w:div>
    <w:div w:id="1957909673">
      <w:bodyDiv w:val="1"/>
      <w:marLeft w:val="0"/>
      <w:marRight w:val="0"/>
      <w:marTop w:val="0"/>
      <w:marBottom w:val="0"/>
      <w:divBdr>
        <w:top w:val="none" w:sz="0" w:space="0" w:color="auto"/>
        <w:left w:val="none" w:sz="0" w:space="0" w:color="auto"/>
        <w:bottom w:val="none" w:sz="0" w:space="0" w:color="auto"/>
        <w:right w:val="none" w:sz="0" w:space="0" w:color="auto"/>
      </w:divBdr>
    </w:div>
    <w:div w:id="1957985768">
      <w:bodyDiv w:val="1"/>
      <w:marLeft w:val="0"/>
      <w:marRight w:val="0"/>
      <w:marTop w:val="0"/>
      <w:marBottom w:val="0"/>
      <w:divBdr>
        <w:top w:val="none" w:sz="0" w:space="0" w:color="auto"/>
        <w:left w:val="none" w:sz="0" w:space="0" w:color="auto"/>
        <w:bottom w:val="none" w:sz="0" w:space="0" w:color="auto"/>
        <w:right w:val="none" w:sz="0" w:space="0" w:color="auto"/>
      </w:divBdr>
    </w:div>
    <w:div w:id="1958097414">
      <w:bodyDiv w:val="1"/>
      <w:marLeft w:val="0"/>
      <w:marRight w:val="0"/>
      <w:marTop w:val="0"/>
      <w:marBottom w:val="0"/>
      <w:divBdr>
        <w:top w:val="none" w:sz="0" w:space="0" w:color="auto"/>
        <w:left w:val="none" w:sz="0" w:space="0" w:color="auto"/>
        <w:bottom w:val="none" w:sz="0" w:space="0" w:color="auto"/>
        <w:right w:val="none" w:sz="0" w:space="0" w:color="auto"/>
      </w:divBdr>
    </w:div>
    <w:div w:id="1958102766">
      <w:bodyDiv w:val="1"/>
      <w:marLeft w:val="0"/>
      <w:marRight w:val="0"/>
      <w:marTop w:val="0"/>
      <w:marBottom w:val="0"/>
      <w:divBdr>
        <w:top w:val="none" w:sz="0" w:space="0" w:color="auto"/>
        <w:left w:val="none" w:sz="0" w:space="0" w:color="auto"/>
        <w:bottom w:val="none" w:sz="0" w:space="0" w:color="auto"/>
        <w:right w:val="none" w:sz="0" w:space="0" w:color="auto"/>
      </w:divBdr>
    </w:div>
    <w:div w:id="1958172954">
      <w:bodyDiv w:val="1"/>
      <w:marLeft w:val="0"/>
      <w:marRight w:val="0"/>
      <w:marTop w:val="0"/>
      <w:marBottom w:val="0"/>
      <w:divBdr>
        <w:top w:val="none" w:sz="0" w:space="0" w:color="auto"/>
        <w:left w:val="none" w:sz="0" w:space="0" w:color="auto"/>
        <w:bottom w:val="none" w:sz="0" w:space="0" w:color="auto"/>
        <w:right w:val="none" w:sz="0" w:space="0" w:color="auto"/>
      </w:divBdr>
    </w:div>
    <w:div w:id="1958220096">
      <w:bodyDiv w:val="1"/>
      <w:marLeft w:val="0"/>
      <w:marRight w:val="0"/>
      <w:marTop w:val="0"/>
      <w:marBottom w:val="0"/>
      <w:divBdr>
        <w:top w:val="none" w:sz="0" w:space="0" w:color="auto"/>
        <w:left w:val="none" w:sz="0" w:space="0" w:color="auto"/>
        <w:bottom w:val="none" w:sz="0" w:space="0" w:color="auto"/>
        <w:right w:val="none" w:sz="0" w:space="0" w:color="auto"/>
      </w:divBdr>
    </w:div>
    <w:div w:id="1958245980">
      <w:bodyDiv w:val="1"/>
      <w:marLeft w:val="0"/>
      <w:marRight w:val="0"/>
      <w:marTop w:val="0"/>
      <w:marBottom w:val="0"/>
      <w:divBdr>
        <w:top w:val="none" w:sz="0" w:space="0" w:color="auto"/>
        <w:left w:val="none" w:sz="0" w:space="0" w:color="auto"/>
        <w:bottom w:val="none" w:sz="0" w:space="0" w:color="auto"/>
        <w:right w:val="none" w:sz="0" w:space="0" w:color="auto"/>
      </w:divBdr>
    </w:div>
    <w:div w:id="1958363646">
      <w:bodyDiv w:val="1"/>
      <w:marLeft w:val="0"/>
      <w:marRight w:val="0"/>
      <w:marTop w:val="0"/>
      <w:marBottom w:val="0"/>
      <w:divBdr>
        <w:top w:val="none" w:sz="0" w:space="0" w:color="auto"/>
        <w:left w:val="none" w:sz="0" w:space="0" w:color="auto"/>
        <w:bottom w:val="none" w:sz="0" w:space="0" w:color="auto"/>
        <w:right w:val="none" w:sz="0" w:space="0" w:color="auto"/>
      </w:divBdr>
    </w:div>
    <w:div w:id="1958415545">
      <w:bodyDiv w:val="1"/>
      <w:marLeft w:val="0"/>
      <w:marRight w:val="0"/>
      <w:marTop w:val="0"/>
      <w:marBottom w:val="0"/>
      <w:divBdr>
        <w:top w:val="none" w:sz="0" w:space="0" w:color="auto"/>
        <w:left w:val="none" w:sz="0" w:space="0" w:color="auto"/>
        <w:bottom w:val="none" w:sz="0" w:space="0" w:color="auto"/>
        <w:right w:val="none" w:sz="0" w:space="0" w:color="auto"/>
      </w:divBdr>
    </w:div>
    <w:div w:id="1958443779">
      <w:bodyDiv w:val="1"/>
      <w:marLeft w:val="0"/>
      <w:marRight w:val="0"/>
      <w:marTop w:val="0"/>
      <w:marBottom w:val="0"/>
      <w:divBdr>
        <w:top w:val="none" w:sz="0" w:space="0" w:color="auto"/>
        <w:left w:val="none" w:sz="0" w:space="0" w:color="auto"/>
        <w:bottom w:val="none" w:sz="0" w:space="0" w:color="auto"/>
        <w:right w:val="none" w:sz="0" w:space="0" w:color="auto"/>
      </w:divBdr>
    </w:div>
    <w:div w:id="1958558012">
      <w:bodyDiv w:val="1"/>
      <w:marLeft w:val="0"/>
      <w:marRight w:val="0"/>
      <w:marTop w:val="0"/>
      <w:marBottom w:val="0"/>
      <w:divBdr>
        <w:top w:val="none" w:sz="0" w:space="0" w:color="auto"/>
        <w:left w:val="none" w:sz="0" w:space="0" w:color="auto"/>
        <w:bottom w:val="none" w:sz="0" w:space="0" w:color="auto"/>
        <w:right w:val="none" w:sz="0" w:space="0" w:color="auto"/>
      </w:divBdr>
    </w:div>
    <w:div w:id="1958641340">
      <w:bodyDiv w:val="1"/>
      <w:marLeft w:val="0"/>
      <w:marRight w:val="0"/>
      <w:marTop w:val="0"/>
      <w:marBottom w:val="0"/>
      <w:divBdr>
        <w:top w:val="none" w:sz="0" w:space="0" w:color="auto"/>
        <w:left w:val="none" w:sz="0" w:space="0" w:color="auto"/>
        <w:bottom w:val="none" w:sz="0" w:space="0" w:color="auto"/>
        <w:right w:val="none" w:sz="0" w:space="0" w:color="auto"/>
      </w:divBdr>
    </w:div>
    <w:div w:id="1958750944">
      <w:bodyDiv w:val="1"/>
      <w:marLeft w:val="0"/>
      <w:marRight w:val="0"/>
      <w:marTop w:val="0"/>
      <w:marBottom w:val="0"/>
      <w:divBdr>
        <w:top w:val="none" w:sz="0" w:space="0" w:color="auto"/>
        <w:left w:val="none" w:sz="0" w:space="0" w:color="auto"/>
        <w:bottom w:val="none" w:sz="0" w:space="0" w:color="auto"/>
        <w:right w:val="none" w:sz="0" w:space="0" w:color="auto"/>
      </w:divBdr>
    </w:div>
    <w:div w:id="1958755223">
      <w:bodyDiv w:val="1"/>
      <w:marLeft w:val="0"/>
      <w:marRight w:val="0"/>
      <w:marTop w:val="0"/>
      <w:marBottom w:val="0"/>
      <w:divBdr>
        <w:top w:val="none" w:sz="0" w:space="0" w:color="auto"/>
        <w:left w:val="none" w:sz="0" w:space="0" w:color="auto"/>
        <w:bottom w:val="none" w:sz="0" w:space="0" w:color="auto"/>
        <w:right w:val="none" w:sz="0" w:space="0" w:color="auto"/>
      </w:divBdr>
    </w:div>
    <w:div w:id="1958903108">
      <w:bodyDiv w:val="1"/>
      <w:marLeft w:val="0"/>
      <w:marRight w:val="0"/>
      <w:marTop w:val="0"/>
      <w:marBottom w:val="0"/>
      <w:divBdr>
        <w:top w:val="none" w:sz="0" w:space="0" w:color="auto"/>
        <w:left w:val="none" w:sz="0" w:space="0" w:color="auto"/>
        <w:bottom w:val="none" w:sz="0" w:space="0" w:color="auto"/>
        <w:right w:val="none" w:sz="0" w:space="0" w:color="auto"/>
      </w:divBdr>
    </w:div>
    <w:div w:id="1958903656">
      <w:bodyDiv w:val="1"/>
      <w:marLeft w:val="0"/>
      <w:marRight w:val="0"/>
      <w:marTop w:val="0"/>
      <w:marBottom w:val="0"/>
      <w:divBdr>
        <w:top w:val="none" w:sz="0" w:space="0" w:color="auto"/>
        <w:left w:val="none" w:sz="0" w:space="0" w:color="auto"/>
        <w:bottom w:val="none" w:sz="0" w:space="0" w:color="auto"/>
        <w:right w:val="none" w:sz="0" w:space="0" w:color="auto"/>
      </w:divBdr>
    </w:div>
    <w:div w:id="1959023793">
      <w:bodyDiv w:val="1"/>
      <w:marLeft w:val="0"/>
      <w:marRight w:val="0"/>
      <w:marTop w:val="0"/>
      <w:marBottom w:val="0"/>
      <w:divBdr>
        <w:top w:val="none" w:sz="0" w:space="0" w:color="auto"/>
        <w:left w:val="none" w:sz="0" w:space="0" w:color="auto"/>
        <w:bottom w:val="none" w:sz="0" w:space="0" w:color="auto"/>
        <w:right w:val="none" w:sz="0" w:space="0" w:color="auto"/>
      </w:divBdr>
    </w:div>
    <w:div w:id="1959139436">
      <w:bodyDiv w:val="1"/>
      <w:marLeft w:val="0"/>
      <w:marRight w:val="0"/>
      <w:marTop w:val="0"/>
      <w:marBottom w:val="0"/>
      <w:divBdr>
        <w:top w:val="none" w:sz="0" w:space="0" w:color="auto"/>
        <w:left w:val="none" w:sz="0" w:space="0" w:color="auto"/>
        <w:bottom w:val="none" w:sz="0" w:space="0" w:color="auto"/>
        <w:right w:val="none" w:sz="0" w:space="0" w:color="auto"/>
      </w:divBdr>
    </w:div>
    <w:div w:id="1959289750">
      <w:bodyDiv w:val="1"/>
      <w:marLeft w:val="0"/>
      <w:marRight w:val="0"/>
      <w:marTop w:val="0"/>
      <w:marBottom w:val="0"/>
      <w:divBdr>
        <w:top w:val="none" w:sz="0" w:space="0" w:color="auto"/>
        <w:left w:val="none" w:sz="0" w:space="0" w:color="auto"/>
        <w:bottom w:val="none" w:sz="0" w:space="0" w:color="auto"/>
        <w:right w:val="none" w:sz="0" w:space="0" w:color="auto"/>
      </w:divBdr>
    </w:div>
    <w:div w:id="1959336539">
      <w:bodyDiv w:val="1"/>
      <w:marLeft w:val="0"/>
      <w:marRight w:val="0"/>
      <w:marTop w:val="0"/>
      <w:marBottom w:val="0"/>
      <w:divBdr>
        <w:top w:val="none" w:sz="0" w:space="0" w:color="auto"/>
        <w:left w:val="none" w:sz="0" w:space="0" w:color="auto"/>
        <w:bottom w:val="none" w:sz="0" w:space="0" w:color="auto"/>
        <w:right w:val="none" w:sz="0" w:space="0" w:color="auto"/>
      </w:divBdr>
    </w:div>
    <w:div w:id="1959531267">
      <w:bodyDiv w:val="1"/>
      <w:marLeft w:val="0"/>
      <w:marRight w:val="0"/>
      <w:marTop w:val="0"/>
      <w:marBottom w:val="0"/>
      <w:divBdr>
        <w:top w:val="none" w:sz="0" w:space="0" w:color="auto"/>
        <w:left w:val="none" w:sz="0" w:space="0" w:color="auto"/>
        <w:bottom w:val="none" w:sz="0" w:space="0" w:color="auto"/>
        <w:right w:val="none" w:sz="0" w:space="0" w:color="auto"/>
      </w:divBdr>
    </w:div>
    <w:div w:id="1959556989">
      <w:bodyDiv w:val="1"/>
      <w:marLeft w:val="0"/>
      <w:marRight w:val="0"/>
      <w:marTop w:val="0"/>
      <w:marBottom w:val="0"/>
      <w:divBdr>
        <w:top w:val="none" w:sz="0" w:space="0" w:color="auto"/>
        <w:left w:val="none" w:sz="0" w:space="0" w:color="auto"/>
        <w:bottom w:val="none" w:sz="0" w:space="0" w:color="auto"/>
        <w:right w:val="none" w:sz="0" w:space="0" w:color="auto"/>
      </w:divBdr>
    </w:div>
    <w:div w:id="1959602280">
      <w:bodyDiv w:val="1"/>
      <w:marLeft w:val="0"/>
      <w:marRight w:val="0"/>
      <w:marTop w:val="0"/>
      <w:marBottom w:val="0"/>
      <w:divBdr>
        <w:top w:val="none" w:sz="0" w:space="0" w:color="auto"/>
        <w:left w:val="none" w:sz="0" w:space="0" w:color="auto"/>
        <w:bottom w:val="none" w:sz="0" w:space="0" w:color="auto"/>
        <w:right w:val="none" w:sz="0" w:space="0" w:color="auto"/>
      </w:divBdr>
    </w:div>
    <w:div w:id="1959605927">
      <w:bodyDiv w:val="1"/>
      <w:marLeft w:val="0"/>
      <w:marRight w:val="0"/>
      <w:marTop w:val="0"/>
      <w:marBottom w:val="0"/>
      <w:divBdr>
        <w:top w:val="none" w:sz="0" w:space="0" w:color="auto"/>
        <w:left w:val="none" w:sz="0" w:space="0" w:color="auto"/>
        <w:bottom w:val="none" w:sz="0" w:space="0" w:color="auto"/>
        <w:right w:val="none" w:sz="0" w:space="0" w:color="auto"/>
      </w:divBdr>
    </w:div>
    <w:div w:id="1959871363">
      <w:bodyDiv w:val="1"/>
      <w:marLeft w:val="0"/>
      <w:marRight w:val="0"/>
      <w:marTop w:val="0"/>
      <w:marBottom w:val="0"/>
      <w:divBdr>
        <w:top w:val="none" w:sz="0" w:space="0" w:color="auto"/>
        <w:left w:val="none" w:sz="0" w:space="0" w:color="auto"/>
        <w:bottom w:val="none" w:sz="0" w:space="0" w:color="auto"/>
        <w:right w:val="none" w:sz="0" w:space="0" w:color="auto"/>
      </w:divBdr>
    </w:div>
    <w:div w:id="1959872905">
      <w:bodyDiv w:val="1"/>
      <w:marLeft w:val="0"/>
      <w:marRight w:val="0"/>
      <w:marTop w:val="0"/>
      <w:marBottom w:val="0"/>
      <w:divBdr>
        <w:top w:val="none" w:sz="0" w:space="0" w:color="auto"/>
        <w:left w:val="none" w:sz="0" w:space="0" w:color="auto"/>
        <w:bottom w:val="none" w:sz="0" w:space="0" w:color="auto"/>
        <w:right w:val="none" w:sz="0" w:space="0" w:color="auto"/>
      </w:divBdr>
    </w:div>
    <w:div w:id="1959874040">
      <w:bodyDiv w:val="1"/>
      <w:marLeft w:val="0"/>
      <w:marRight w:val="0"/>
      <w:marTop w:val="0"/>
      <w:marBottom w:val="0"/>
      <w:divBdr>
        <w:top w:val="none" w:sz="0" w:space="0" w:color="auto"/>
        <w:left w:val="none" w:sz="0" w:space="0" w:color="auto"/>
        <w:bottom w:val="none" w:sz="0" w:space="0" w:color="auto"/>
        <w:right w:val="none" w:sz="0" w:space="0" w:color="auto"/>
      </w:divBdr>
    </w:div>
    <w:div w:id="1960067264">
      <w:bodyDiv w:val="1"/>
      <w:marLeft w:val="0"/>
      <w:marRight w:val="0"/>
      <w:marTop w:val="0"/>
      <w:marBottom w:val="0"/>
      <w:divBdr>
        <w:top w:val="none" w:sz="0" w:space="0" w:color="auto"/>
        <w:left w:val="none" w:sz="0" w:space="0" w:color="auto"/>
        <w:bottom w:val="none" w:sz="0" w:space="0" w:color="auto"/>
        <w:right w:val="none" w:sz="0" w:space="0" w:color="auto"/>
      </w:divBdr>
    </w:div>
    <w:div w:id="1960069380">
      <w:bodyDiv w:val="1"/>
      <w:marLeft w:val="0"/>
      <w:marRight w:val="0"/>
      <w:marTop w:val="0"/>
      <w:marBottom w:val="0"/>
      <w:divBdr>
        <w:top w:val="none" w:sz="0" w:space="0" w:color="auto"/>
        <w:left w:val="none" w:sz="0" w:space="0" w:color="auto"/>
        <w:bottom w:val="none" w:sz="0" w:space="0" w:color="auto"/>
        <w:right w:val="none" w:sz="0" w:space="0" w:color="auto"/>
      </w:divBdr>
    </w:div>
    <w:div w:id="1960136500">
      <w:bodyDiv w:val="1"/>
      <w:marLeft w:val="0"/>
      <w:marRight w:val="0"/>
      <w:marTop w:val="0"/>
      <w:marBottom w:val="0"/>
      <w:divBdr>
        <w:top w:val="none" w:sz="0" w:space="0" w:color="auto"/>
        <w:left w:val="none" w:sz="0" w:space="0" w:color="auto"/>
        <w:bottom w:val="none" w:sz="0" w:space="0" w:color="auto"/>
        <w:right w:val="none" w:sz="0" w:space="0" w:color="auto"/>
      </w:divBdr>
    </w:div>
    <w:div w:id="1960912920">
      <w:bodyDiv w:val="1"/>
      <w:marLeft w:val="0"/>
      <w:marRight w:val="0"/>
      <w:marTop w:val="0"/>
      <w:marBottom w:val="0"/>
      <w:divBdr>
        <w:top w:val="none" w:sz="0" w:space="0" w:color="auto"/>
        <w:left w:val="none" w:sz="0" w:space="0" w:color="auto"/>
        <w:bottom w:val="none" w:sz="0" w:space="0" w:color="auto"/>
        <w:right w:val="none" w:sz="0" w:space="0" w:color="auto"/>
      </w:divBdr>
    </w:div>
    <w:div w:id="1961107623">
      <w:bodyDiv w:val="1"/>
      <w:marLeft w:val="0"/>
      <w:marRight w:val="0"/>
      <w:marTop w:val="0"/>
      <w:marBottom w:val="0"/>
      <w:divBdr>
        <w:top w:val="none" w:sz="0" w:space="0" w:color="auto"/>
        <w:left w:val="none" w:sz="0" w:space="0" w:color="auto"/>
        <w:bottom w:val="none" w:sz="0" w:space="0" w:color="auto"/>
        <w:right w:val="none" w:sz="0" w:space="0" w:color="auto"/>
      </w:divBdr>
    </w:div>
    <w:div w:id="1961296207">
      <w:bodyDiv w:val="1"/>
      <w:marLeft w:val="0"/>
      <w:marRight w:val="0"/>
      <w:marTop w:val="0"/>
      <w:marBottom w:val="0"/>
      <w:divBdr>
        <w:top w:val="none" w:sz="0" w:space="0" w:color="auto"/>
        <w:left w:val="none" w:sz="0" w:space="0" w:color="auto"/>
        <w:bottom w:val="none" w:sz="0" w:space="0" w:color="auto"/>
        <w:right w:val="none" w:sz="0" w:space="0" w:color="auto"/>
      </w:divBdr>
    </w:div>
    <w:div w:id="1961375575">
      <w:bodyDiv w:val="1"/>
      <w:marLeft w:val="0"/>
      <w:marRight w:val="0"/>
      <w:marTop w:val="0"/>
      <w:marBottom w:val="0"/>
      <w:divBdr>
        <w:top w:val="none" w:sz="0" w:space="0" w:color="auto"/>
        <w:left w:val="none" w:sz="0" w:space="0" w:color="auto"/>
        <w:bottom w:val="none" w:sz="0" w:space="0" w:color="auto"/>
        <w:right w:val="none" w:sz="0" w:space="0" w:color="auto"/>
      </w:divBdr>
    </w:div>
    <w:div w:id="1961493935">
      <w:bodyDiv w:val="1"/>
      <w:marLeft w:val="0"/>
      <w:marRight w:val="0"/>
      <w:marTop w:val="0"/>
      <w:marBottom w:val="0"/>
      <w:divBdr>
        <w:top w:val="none" w:sz="0" w:space="0" w:color="auto"/>
        <w:left w:val="none" w:sz="0" w:space="0" w:color="auto"/>
        <w:bottom w:val="none" w:sz="0" w:space="0" w:color="auto"/>
        <w:right w:val="none" w:sz="0" w:space="0" w:color="auto"/>
      </w:divBdr>
    </w:div>
    <w:div w:id="1961640287">
      <w:bodyDiv w:val="1"/>
      <w:marLeft w:val="0"/>
      <w:marRight w:val="0"/>
      <w:marTop w:val="0"/>
      <w:marBottom w:val="0"/>
      <w:divBdr>
        <w:top w:val="none" w:sz="0" w:space="0" w:color="auto"/>
        <w:left w:val="none" w:sz="0" w:space="0" w:color="auto"/>
        <w:bottom w:val="none" w:sz="0" w:space="0" w:color="auto"/>
        <w:right w:val="none" w:sz="0" w:space="0" w:color="auto"/>
      </w:divBdr>
    </w:div>
    <w:div w:id="1961640518">
      <w:bodyDiv w:val="1"/>
      <w:marLeft w:val="0"/>
      <w:marRight w:val="0"/>
      <w:marTop w:val="0"/>
      <w:marBottom w:val="0"/>
      <w:divBdr>
        <w:top w:val="none" w:sz="0" w:space="0" w:color="auto"/>
        <w:left w:val="none" w:sz="0" w:space="0" w:color="auto"/>
        <w:bottom w:val="none" w:sz="0" w:space="0" w:color="auto"/>
        <w:right w:val="none" w:sz="0" w:space="0" w:color="auto"/>
      </w:divBdr>
    </w:div>
    <w:div w:id="1961716420">
      <w:bodyDiv w:val="1"/>
      <w:marLeft w:val="0"/>
      <w:marRight w:val="0"/>
      <w:marTop w:val="0"/>
      <w:marBottom w:val="0"/>
      <w:divBdr>
        <w:top w:val="none" w:sz="0" w:space="0" w:color="auto"/>
        <w:left w:val="none" w:sz="0" w:space="0" w:color="auto"/>
        <w:bottom w:val="none" w:sz="0" w:space="0" w:color="auto"/>
        <w:right w:val="none" w:sz="0" w:space="0" w:color="auto"/>
      </w:divBdr>
    </w:div>
    <w:div w:id="1961761204">
      <w:bodyDiv w:val="1"/>
      <w:marLeft w:val="0"/>
      <w:marRight w:val="0"/>
      <w:marTop w:val="0"/>
      <w:marBottom w:val="0"/>
      <w:divBdr>
        <w:top w:val="none" w:sz="0" w:space="0" w:color="auto"/>
        <w:left w:val="none" w:sz="0" w:space="0" w:color="auto"/>
        <w:bottom w:val="none" w:sz="0" w:space="0" w:color="auto"/>
        <w:right w:val="none" w:sz="0" w:space="0" w:color="auto"/>
      </w:divBdr>
    </w:div>
    <w:div w:id="1962032863">
      <w:bodyDiv w:val="1"/>
      <w:marLeft w:val="0"/>
      <w:marRight w:val="0"/>
      <w:marTop w:val="0"/>
      <w:marBottom w:val="0"/>
      <w:divBdr>
        <w:top w:val="none" w:sz="0" w:space="0" w:color="auto"/>
        <w:left w:val="none" w:sz="0" w:space="0" w:color="auto"/>
        <w:bottom w:val="none" w:sz="0" w:space="0" w:color="auto"/>
        <w:right w:val="none" w:sz="0" w:space="0" w:color="auto"/>
      </w:divBdr>
    </w:div>
    <w:div w:id="1962110385">
      <w:bodyDiv w:val="1"/>
      <w:marLeft w:val="0"/>
      <w:marRight w:val="0"/>
      <w:marTop w:val="0"/>
      <w:marBottom w:val="0"/>
      <w:divBdr>
        <w:top w:val="none" w:sz="0" w:space="0" w:color="auto"/>
        <w:left w:val="none" w:sz="0" w:space="0" w:color="auto"/>
        <w:bottom w:val="none" w:sz="0" w:space="0" w:color="auto"/>
        <w:right w:val="none" w:sz="0" w:space="0" w:color="auto"/>
      </w:divBdr>
    </w:div>
    <w:div w:id="1962179037">
      <w:bodyDiv w:val="1"/>
      <w:marLeft w:val="0"/>
      <w:marRight w:val="0"/>
      <w:marTop w:val="0"/>
      <w:marBottom w:val="0"/>
      <w:divBdr>
        <w:top w:val="none" w:sz="0" w:space="0" w:color="auto"/>
        <w:left w:val="none" w:sz="0" w:space="0" w:color="auto"/>
        <w:bottom w:val="none" w:sz="0" w:space="0" w:color="auto"/>
        <w:right w:val="none" w:sz="0" w:space="0" w:color="auto"/>
      </w:divBdr>
    </w:div>
    <w:div w:id="1962346880">
      <w:bodyDiv w:val="1"/>
      <w:marLeft w:val="0"/>
      <w:marRight w:val="0"/>
      <w:marTop w:val="0"/>
      <w:marBottom w:val="0"/>
      <w:divBdr>
        <w:top w:val="none" w:sz="0" w:space="0" w:color="auto"/>
        <w:left w:val="none" w:sz="0" w:space="0" w:color="auto"/>
        <w:bottom w:val="none" w:sz="0" w:space="0" w:color="auto"/>
        <w:right w:val="none" w:sz="0" w:space="0" w:color="auto"/>
      </w:divBdr>
    </w:div>
    <w:div w:id="1962419410">
      <w:bodyDiv w:val="1"/>
      <w:marLeft w:val="0"/>
      <w:marRight w:val="0"/>
      <w:marTop w:val="0"/>
      <w:marBottom w:val="0"/>
      <w:divBdr>
        <w:top w:val="none" w:sz="0" w:space="0" w:color="auto"/>
        <w:left w:val="none" w:sz="0" w:space="0" w:color="auto"/>
        <w:bottom w:val="none" w:sz="0" w:space="0" w:color="auto"/>
        <w:right w:val="none" w:sz="0" w:space="0" w:color="auto"/>
      </w:divBdr>
    </w:div>
    <w:div w:id="1962610727">
      <w:bodyDiv w:val="1"/>
      <w:marLeft w:val="0"/>
      <w:marRight w:val="0"/>
      <w:marTop w:val="0"/>
      <w:marBottom w:val="0"/>
      <w:divBdr>
        <w:top w:val="none" w:sz="0" w:space="0" w:color="auto"/>
        <w:left w:val="none" w:sz="0" w:space="0" w:color="auto"/>
        <w:bottom w:val="none" w:sz="0" w:space="0" w:color="auto"/>
        <w:right w:val="none" w:sz="0" w:space="0" w:color="auto"/>
      </w:divBdr>
    </w:div>
    <w:div w:id="1962610818">
      <w:bodyDiv w:val="1"/>
      <w:marLeft w:val="0"/>
      <w:marRight w:val="0"/>
      <w:marTop w:val="0"/>
      <w:marBottom w:val="0"/>
      <w:divBdr>
        <w:top w:val="none" w:sz="0" w:space="0" w:color="auto"/>
        <w:left w:val="none" w:sz="0" w:space="0" w:color="auto"/>
        <w:bottom w:val="none" w:sz="0" w:space="0" w:color="auto"/>
        <w:right w:val="none" w:sz="0" w:space="0" w:color="auto"/>
      </w:divBdr>
    </w:div>
    <w:div w:id="1962877909">
      <w:bodyDiv w:val="1"/>
      <w:marLeft w:val="0"/>
      <w:marRight w:val="0"/>
      <w:marTop w:val="0"/>
      <w:marBottom w:val="0"/>
      <w:divBdr>
        <w:top w:val="none" w:sz="0" w:space="0" w:color="auto"/>
        <w:left w:val="none" w:sz="0" w:space="0" w:color="auto"/>
        <w:bottom w:val="none" w:sz="0" w:space="0" w:color="auto"/>
        <w:right w:val="none" w:sz="0" w:space="0" w:color="auto"/>
      </w:divBdr>
    </w:div>
    <w:div w:id="1962955526">
      <w:bodyDiv w:val="1"/>
      <w:marLeft w:val="0"/>
      <w:marRight w:val="0"/>
      <w:marTop w:val="0"/>
      <w:marBottom w:val="0"/>
      <w:divBdr>
        <w:top w:val="none" w:sz="0" w:space="0" w:color="auto"/>
        <w:left w:val="none" w:sz="0" w:space="0" w:color="auto"/>
        <w:bottom w:val="none" w:sz="0" w:space="0" w:color="auto"/>
        <w:right w:val="none" w:sz="0" w:space="0" w:color="auto"/>
      </w:divBdr>
    </w:div>
    <w:div w:id="1962956915">
      <w:bodyDiv w:val="1"/>
      <w:marLeft w:val="0"/>
      <w:marRight w:val="0"/>
      <w:marTop w:val="0"/>
      <w:marBottom w:val="0"/>
      <w:divBdr>
        <w:top w:val="none" w:sz="0" w:space="0" w:color="auto"/>
        <w:left w:val="none" w:sz="0" w:space="0" w:color="auto"/>
        <w:bottom w:val="none" w:sz="0" w:space="0" w:color="auto"/>
        <w:right w:val="none" w:sz="0" w:space="0" w:color="auto"/>
      </w:divBdr>
    </w:div>
    <w:div w:id="1963028347">
      <w:bodyDiv w:val="1"/>
      <w:marLeft w:val="0"/>
      <w:marRight w:val="0"/>
      <w:marTop w:val="0"/>
      <w:marBottom w:val="0"/>
      <w:divBdr>
        <w:top w:val="none" w:sz="0" w:space="0" w:color="auto"/>
        <w:left w:val="none" w:sz="0" w:space="0" w:color="auto"/>
        <w:bottom w:val="none" w:sz="0" w:space="0" w:color="auto"/>
        <w:right w:val="none" w:sz="0" w:space="0" w:color="auto"/>
      </w:divBdr>
    </w:div>
    <w:div w:id="1963030938">
      <w:bodyDiv w:val="1"/>
      <w:marLeft w:val="0"/>
      <w:marRight w:val="0"/>
      <w:marTop w:val="0"/>
      <w:marBottom w:val="0"/>
      <w:divBdr>
        <w:top w:val="none" w:sz="0" w:space="0" w:color="auto"/>
        <w:left w:val="none" w:sz="0" w:space="0" w:color="auto"/>
        <w:bottom w:val="none" w:sz="0" w:space="0" w:color="auto"/>
        <w:right w:val="none" w:sz="0" w:space="0" w:color="auto"/>
      </w:divBdr>
    </w:div>
    <w:div w:id="1963153182">
      <w:bodyDiv w:val="1"/>
      <w:marLeft w:val="0"/>
      <w:marRight w:val="0"/>
      <w:marTop w:val="0"/>
      <w:marBottom w:val="0"/>
      <w:divBdr>
        <w:top w:val="none" w:sz="0" w:space="0" w:color="auto"/>
        <w:left w:val="none" w:sz="0" w:space="0" w:color="auto"/>
        <w:bottom w:val="none" w:sz="0" w:space="0" w:color="auto"/>
        <w:right w:val="none" w:sz="0" w:space="0" w:color="auto"/>
      </w:divBdr>
    </w:div>
    <w:div w:id="1963221808">
      <w:bodyDiv w:val="1"/>
      <w:marLeft w:val="0"/>
      <w:marRight w:val="0"/>
      <w:marTop w:val="0"/>
      <w:marBottom w:val="0"/>
      <w:divBdr>
        <w:top w:val="none" w:sz="0" w:space="0" w:color="auto"/>
        <w:left w:val="none" w:sz="0" w:space="0" w:color="auto"/>
        <w:bottom w:val="none" w:sz="0" w:space="0" w:color="auto"/>
        <w:right w:val="none" w:sz="0" w:space="0" w:color="auto"/>
      </w:divBdr>
    </w:div>
    <w:div w:id="1963413268">
      <w:bodyDiv w:val="1"/>
      <w:marLeft w:val="0"/>
      <w:marRight w:val="0"/>
      <w:marTop w:val="0"/>
      <w:marBottom w:val="0"/>
      <w:divBdr>
        <w:top w:val="none" w:sz="0" w:space="0" w:color="auto"/>
        <w:left w:val="none" w:sz="0" w:space="0" w:color="auto"/>
        <w:bottom w:val="none" w:sz="0" w:space="0" w:color="auto"/>
        <w:right w:val="none" w:sz="0" w:space="0" w:color="auto"/>
      </w:divBdr>
    </w:div>
    <w:div w:id="1963416834">
      <w:bodyDiv w:val="1"/>
      <w:marLeft w:val="0"/>
      <w:marRight w:val="0"/>
      <w:marTop w:val="0"/>
      <w:marBottom w:val="0"/>
      <w:divBdr>
        <w:top w:val="none" w:sz="0" w:space="0" w:color="auto"/>
        <w:left w:val="none" w:sz="0" w:space="0" w:color="auto"/>
        <w:bottom w:val="none" w:sz="0" w:space="0" w:color="auto"/>
        <w:right w:val="none" w:sz="0" w:space="0" w:color="auto"/>
      </w:divBdr>
    </w:div>
    <w:div w:id="1963536445">
      <w:bodyDiv w:val="1"/>
      <w:marLeft w:val="0"/>
      <w:marRight w:val="0"/>
      <w:marTop w:val="0"/>
      <w:marBottom w:val="0"/>
      <w:divBdr>
        <w:top w:val="none" w:sz="0" w:space="0" w:color="auto"/>
        <w:left w:val="none" w:sz="0" w:space="0" w:color="auto"/>
        <w:bottom w:val="none" w:sz="0" w:space="0" w:color="auto"/>
        <w:right w:val="none" w:sz="0" w:space="0" w:color="auto"/>
      </w:divBdr>
    </w:div>
    <w:div w:id="1963724579">
      <w:bodyDiv w:val="1"/>
      <w:marLeft w:val="0"/>
      <w:marRight w:val="0"/>
      <w:marTop w:val="0"/>
      <w:marBottom w:val="0"/>
      <w:divBdr>
        <w:top w:val="none" w:sz="0" w:space="0" w:color="auto"/>
        <w:left w:val="none" w:sz="0" w:space="0" w:color="auto"/>
        <w:bottom w:val="none" w:sz="0" w:space="0" w:color="auto"/>
        <w:right w:val="none" w:sz="0" w:space="0" w:color="auto"/>
      </w:divBdr>
    </w:div>
    <w:div w:id="1964001625">
      <w:bodyDiv w:val="1"/>
      <w:marLeft w:val="0"/>
      <w:marRight w:val="0"/>
      <w:marTop w:val="0"/>
      <w:marBottom w:val="0"/>
      <w:divBdr>
        <w:top w:val="none" w:sz="0" w:space="0" w:color="auto"/>
        <w:left w:val="none" w:sz="0" w:space="0" w:color="auto"/>
        <w:bottom w:val="none" w:sz="0" w:space="0" w:color="auto"/>
        <w:right w:val="none" w:sz="0" w:space="0" w:color="auto"/>
      </w:divBdr>
    </w:div>
    <w:div w:id="1964337256">
      <w:bodyDiv w:val="1"/>
      <w:marLeft w:val="0"/>
      <w:marRight w:val="0"/>
      <w:marTop w:val="0"/>
      <w:marBottom w:val="0"/>
      <w:divBdr>
        <w:top w:val="none" w:sz="0" w:space="0" w:color="auto"/>
        <w:left w:val="none" w:sz="0" w:space="0" w:color="auto"/>
        <w:bottom w:val="none" w:sz="0" w:space="0" w:color="auto"/>
        <w:right w:val="none" w:sz="0" w:space="0" w:color="auto"/>
      </w:divBdr>
    </w:div>
    <w:div w:id="1964340186">
      <w:bodyDiv w:val="1"/>
      <w:marLeft w:val="0"/>
      <w:marRight w:val="0"/>
      <w:marTop w:val="0"/>
      <w:marBottom w:val="0"/>
      <w:divBdr>
        <w:top w:val="none" w:sz="0" w:space="0" w:color="auto"/>
        <w:left w:val="none" w:sz="0" w:space="0" w:color="auto"/>
        <w:bottom w:val="none" w:sz="0" w:space="0" w:color="auto"/>
        <w:right w:val="none" w:sz="0" w:space="0" w:color="auto"/>
      </w:divBdr>
    </w:div>
    <w:div w:id="1964530115">
      <w:bodyDiv w:val="1"/>
      <w:marLeft w:val="0"/>
      <w:marRight w:val="0"/>
      <w:marTop w:val="0"/>
      <w:marBottom w:val="0"/>
      <w:divBdr>
        <w:top w:val="none" w:sz="0" w:space="0" w:color="auto"/>
        <w:left w:val="none" w:sz="0" w:space="0" w:color="auto"/>
        <w:bottom w:val="none" w:sz="0" w:space="0" w:color="auto"/>
        <w:right w:val="none" w:sz="0" w:space="0" w:color="auto"/>
      </w:divBdr>
    </w:div>
    <w:div w:id="1964534938">
      <w:bodyDiv w:val="1"/>
      <w:marLeft w:val="0"/>
      <w:marRight w:val="0"/>
      <w:marTop w:val="0"/>
      <w:marBottom w:val="0"/>
      <w:divBdr>
        <w:top w:val="none" w:sz="0" w:space="0" w:color="auto"/>
        <w:left w:val="none" w:sz="0" w:space="0" w:color="auto"/>
        <w:bottom w:val="none" w:sz="0" w:space="0" w:color="auto"/>
        <w:right w:val="none" w:sz="0" w:space="0" w:color="auto"/>
      </w:divBdr>
    </w:div>
    <w:div w:id="1964843533">
      <w:bodyDiv w:val="1"/>
      <w:marLeft w:val="0"/>
      <w:marRight w:val="0"/>
      <w:marTop w:val="0"/>
      <w:marBottom w:val="0"/>
      <w:divBdr>
        <w:top w:val="none" w:sz="0" w:space="0" w:color="auto"/>
        <w:left w:val="none" w:sz="0" w:space="0" w:color="auto"/>
        <w:bottom w:val="none" w:sz="0" w:space="0" w:color="auto"/>
        <w:right w:val="none" w:sz="0" w:space="0" w:color="auto"/>
      </w:divBdr>
    </w:div>
    <w:div w:id="1964924499">
      <w:bodyDiv w:val="1"/>
      <w:marLeft w:val="0"/>
      <w:marRight w:val="0"/>
      <w:marTop w:val="0"/>
      <w:marBottom w:val="0"/>
      <w:divBdr>
        <w:top w:val="none" w:sz="0" w:space="0" w:color="auto"/>
        <w:left w:val="none" w:sz="0" w:space="0" w:color="auto"/>
        <w:bottom w:val="none" w:sz="0" w:space="0" w:color="auto"/>
        <w:right w:val="none" w:sz="0" w:space="0" w:color="auto"/>
      </w:divBdr>
    </w:div>
    <w:div w:id="1965189405">
      <w:bodyDiv w:val="1"/>
      <w:marLeft w:val="0"/>
      <w:marRight w:val="0"/>
      <w:marTop w:val="0"/>
      <w:marBottom w:val="0"/>
      <w:divBdr>
        <w:top w:val="none" w:sz="0" w:space="0" w:color="auto"/>
        <w:left w:val="none" w:sz="0" w:space="0" w:color="auto"/>
        <w:bottom w:val="none" w:sz="0" w:space="0" w:color="auto"/>
        <w:right w:val="none" w:sz="0" w:space="0" w:color="auto"/>
      </w:divBdr>
    </w:div>
    <w:div w:id="1965425814">
      <w:bodyDiv w:val="1"/>
      <w:marLeft w:val="0"/>
      <w:marRight w:val="0"/>
      <w:marTop w:val="0"/>
      <w:marBottom w:val="0"/>
      <w:divBdr>
        <w:top w:val="none" w:sz="0" w:space="0" w:color="auto"/>
        <w:left w:val="none" w:sz="0" w:space="0" w:color="auto"/>
        <w:bottom w:val="none" w:sz="0" w:space="0" w:color="auto"/>
        <w:right w:val="none" w:sz="0" w:space="0" w:color="auto"/>
      </w:divBdr>
    </w:div>
    <w:div w:id="1965647409">
      <w:bodyDiv w:val="1"/>
      <w:marLeft w:val="0"/>
      <w:marRight w:val="0"/>
      <w:marTop w:val="0"/>
      <w:marBottom w:val="0"/>
      <w:divBdr>
        <w:top w:val="none" w:sz="0" w:space="0" w:color="auto"/>
        <w:left w:val="none" w:sz="0" w:space="0" w:color="auto"/>
        <w:bottom w:val="none" w:sz="0" w:space="0" w:color="auto"/>
        <w:right w:val="none" w:sz="0" w:space="0" w:color="auto"/>
      </w:divBdr>
    </w:div>
    <w:div w:id="1965650309">
      <w:bodyDiv w:val="1"/>
      <w:marLeft w:val="0"/>
      <w:marRight w:val="0"/>
      <w:marTop w:val="0"/>
      <w:marBottom w:val="0"/>
      <w:divBdr>
        <w:top w:val="none" w:sz="0" w:space="0" w:color="auto"/>
        <w:left w:val="none" w:sz="0" w:space="0" w:color="auto"/>
        <w:bottom w:val="none" w:sz="0" w:space="0" w:color="auto"/>
        <w:right w:val="none" w:sz="0" w:space="0" w:color="auto"/>
      </w:divBdr>
    </w:div>
    <w:div w:id="1965697921">
      <w:bodyDiv w:val="1"/>
      <w:marLeft w:val="0"/>
      <w:marRight w:val="0"/>
      <w:marTop w:val="0"/>
      <w:marBottom w:val="0"/>
      <w:divBdr>
        <w:top w:val="none" w:sz="0" w:space="0" w:color="auto"/>
        <w:left w:val="none" w:sz="0" w:space="0" w:color="auto"/>
        <w:bottom w:val="none" w:sz="0" w:space="0" w:color="auto"/>
        <w:right w:val="none" w:sz="0" w:space="0" w:color="auto"/>
      </w:divBdr>
    </w:div>
    <w:div w:id="1965846145">
      <w:bodyDiv w:val="1"/>
      <w:marLeft w:val="0"/>
      <w:marRight w:val="0"/>
      <w:marTop w:val="0"/>
      <w:marBottom w:val="0"/>
      <w:divBdr>
        <w:top w:val="none" w:sz="0" w:space="0" w:color="auto"/>
        <w:left w:val="none" w:sz="0" w:space="0" w:color="auto"/>
        <w:bottom w:val="none" w:sz="0" w:space="0" w:color="auto"/>
        <w:right w:val="none" w:sz="0" w:space="0" w:color="auto"/>
      </w:divBdr>
    </w:div>
    <w:div w:id="1965883965">
      <w:bodyDiv w:val="1"/>
      <w:marLeft w:val="0"/>
      <w:marRight w:val="0"/>
      <w:marTop w:val="0"/>
      <w:marBottom w:val="0"/>
      <w:divBdr>
        <w:top w:val="none" w:sz="0" w:space="0" w:color="auto"/>
        <w:left w:val="none" w:sz="0" w:space="0" w:color="auto"/>
        <w:bottom w:val="none" w:sz="0" w:space="0" w:color="auto"/>
        <w:right w:val="none" w:sz="0" w:space="0" w:color="auto"/>
      </w:divBdr>
    </w:div>
    <w:div w:id="1966036591">
      <w:bodyDiv w:val="1"/>
      <w:marLeft w:val="0"/>
      <w:marRight w:val="0"/>
      <w:marTop w:val="0"/>
      <w:marBottom w:val="0"/>
      <w:divBdr>
        <w:top w:val="none" w:sz="0" w:space="0" w:color="auto"/>
        <w:left w:val="none" w:sz="0" w:space="0" w:color="auto"/>
        <w:bottom w:val="none" w:sz="0" w:space="0" w:color="auto"/>
        <w:right w:val="none" w:sz="0" w:space="0" w:color="auto"/>
      </w:divBdr>
    </w:div>
    <w:div w:id="1966041106">
      <w:bodyDiv w:val="1"/>
      <w:marLeft w:val="0"/>
      <w:marRight w:val="0"/>
      <w:marTop w:val="0"/>
      <w:marBottom w:val="0"/>
      <w:divBdr>
        <w:top w:val="none" w:sz="0" w:space="0" w:color="auto"/>
        <w:left w:val="none" w:sz="0" w:space="0" w:color="auto"/>
        <w:bottom w:val="none" w:sz="0" w:space="0" w:color="auto"/>
        <w:right w:val="none" w:sz="0" w:space="0" w:color="auto"/>
      </w:divBdr>
    </w:div>
    <w:div w:id="1966081991">
      <w:bodyDiv w:val="1"/>
      <w:marLeft w:val="0"/>
      <w:marRight w:val="0"/>
      <w:marTop w:val="0"/>
      <w:marBottom w:val="0"/>
      <w:divBdr>
        <w:top w:val="none" w:sz="0" w:space="0" w:color="auto"/>
        <w:left w:val="none" w:sz="0" w:space="0" w:color="auto"/>
        <w:bottom w:val="none" w:sz="0" w:space="0" w:color="auto"/>
        <w:right w:val="none" w:sz="0" w:space="0" w:color="auto"/>
      </w:divBdr>
    </w:div>
    <w:div w:id="1966112483">
      <w:bodyDiv w:val="1"/>
      <w:marLeft w:val="0"/>
      <w:marRight w:val="0"/>
      <w:marTop w:val="0"/>
      <w:marBottom w:val="0"/>
      <w:divBdr>
        <w:top w:val="none" w:sz="0" w:space="0" w:color="auto"/>
        <w:left w:val="none" w:sz="0" w:space="0" w:color="auto"/>
        <w:bottom w:val="none" w:sz="0" w:space="0" w:color="auto"/>
        <w:right w:val="none" w:sz="0" w:space="0" w:color="auto"/>
      </w:divBdr>
    </w:div>
    <w:div w:id="1966153945">
      <w:bodyDiv w:val="1"/>
      <w:marLeft w:val="0"/>
      <w:marRight w:val="0"/>
      <w:marTop w:val="0"/>
      <w:marBottom w:val="0"/>
      <w:divBdr>
        <w:top w:val="none" w:sz="0" w:space="0" w:color="auto"/>
        <w:left w:val="none" w:sz="0" w:space="0" w:color="auto"/>
        <w:bottom w:val="none" w:sz="0" w:space="0" w:color="auto"/>
        <w:right w:val="none" w:sz="0" w:space="0" w:color="auto"/>
      </w:divBdr>
    </w:div>
    <w:div w:id="1966156925">
      <w:bodyDiv w:val="1"/>
      <w:marLeft w:val="0"/>
      <w:marRight w:val="0"/>
      <w:marTop w:val="0"/>
      <w:marBottom w:val="0"/>
      <w:divBdr>
        <w:top w:val="none" w:sz="0" w:space="0" w:color="auto"/>
        <w:left w:val="none" w:sz="0" w:space="0" w:color="auto"/>
        <w:bottom w:val="none" w:sz="0" w:space="0" w:color="auto"/>
        <w:right w:val="none" w:sz="0" w:space="0" w:color="auto"/>
      </w:divBdr>
    </w:div>
    <w:div w:id="1966227353">
      <w:bodyDiv w:val="1"/>
      <w:marLeft w:val="0"/>
      <w:marRight w:val="0"/>
      <w:marTop w:val="0"/>
      <w:marBottom w:val="0"/>
      <w:divBdr>
        <w:top w:val="none" w:sz="0" w:space="0" w:color="auto"/>
        <w:left w:val="none" w:sz="0" w:space="0" w:color="auto"/>
        <w:bottom w:val="none" w:sz="0" w:space="0" w:color="auto"/>
        <w:right w:val="none" w:sz="0" w:space="0" w:color="auto"/>
      </w:divBdr>
    </w:div>
    <w:div w:id="1966228451">
      <w:bodyDiv w:val="1"/>
      <w:marLeft w:val="0"/>
      <w:marRight w:val="0"/>
      <w:marTop w:val="0"/>
      <w:marBottom w:val="0"/>
      <w:divBdr>
        <w:top w:val="none" w:sz="0" w:space="0" w:color="auto"/>
        <w:left w:val="none" w:sz="0" w:space="0" w:color="auto"/>
        <w:bottom w:val="none" w:sz="0" w:space="0" w:color="auto"/>
        <w:right w:val="none" w:sz="0" w:space="0" w:color="auto"/>
      </w:divBdr>
    </w:div>
    <w:div w:id="1966234033">
      <w:bodyDiv w:val="1"/>
      <w:marLeft w:val="0"/>
      <w:marRight w:val="0"/>
      <w:marTop w:val="0"/>
      <w:marBottom w:val="0"/>
      <w:divBdr>
        <w:top w:val="none" w:sz="0" w:space="0" w:color="auto"/>
        <w:left w:val="none" w:sz="0" w:space="0" w:color="auto"/>
        <w:bottom w:val="none" w:sz="0" w:space="0" w:color="auto"/>
        <w:right w:val="none" w:sz="0" w:space="0" w:color="auto"/>
      </w:divBdr>
    </w:div>
    <w:div w:id="1966236398">
      <w:bodyDiv w:val="1"/>
      <w:marLeft w:val="0"/>
      <w:marRight w:val="0"/>
      <w:marTop w:val="0"/>
      <w:marBottom w:val="0"/>
      <w:divBdr>
        <w:top w:val="none" w:sz="0" w:space="0" w:color="auto"/>
        <w:left w:val="none" w:sz="0" w:space="0" w:color="auto"/>
        <w:bottom w:val="none" w:sz="0" w:space="0" w:color="auto"/>
        <w:right w:val="none" w:sz="0" w:space="0" w:color="auto"/>
      </w:divBdr>
    </w:div>
    <w:div w:id="1966276765">
      <w:bodyDiv w:val="1"/>
      <w:marLeft w:val="0"/>
      <w:marRight w:val="0"/>
      <w:marTop w:val="0"/>
      <w:marBottom w:val="0"/>
      <w:divBdr>
        <w:top w:val="none" w:sz="0" w:space="0" w:color="auto"/>
        <w:left w:val="none" w:sz="0" w:space="0" w:color="auto"/>
        <w:bottom w:val="none" w:sz="0" w:space="0" w:color="auto"/>
        <w:right w:val="none" w:sz="0" w:space="0" w:color="auto"/>
      </w:divBdr>
    </w:div>
    <w:div w:id="1966277192">
      <w:bodyDiv w:val="1"/>
      <w:marLeft w:val="0"/>
      <w:marRight w:val="0"/>
      <w:marTop w:val="0"/>
      <w:marBottom w:val="0"/>
      <w:divBdr>
        <w:top w:val="none" w:sz="0" w:space="0" w:color="auto"/>
        <w:left w:val="none" w:sz="0" w:space="0" w:color="auto"/>
        <w:bottom w:val="none" w:sz="0" w:space="0" w:color="auto"/>
        <w:right w:val="none" w:sz="0" w:space="0" w:color="auto"/>
      </w:divBdr>
    </w:div>
    <w:div w:id="1966278274">
      <w:bodyDiv w:val="1"/>
      <w:marLeft w:val="0"/>
      <w:marRight w:val="0"/>
      <w:marTop w:val="0"/>
      <w:marBottom w:val="0"/>
      <w:divBdr>
        <w:top w:val="none" w:sz="0" w:space="0" w:color="auto"/>
        <w:left w:val="none" w:sz="0" w:space="0" w:color="auto"/>
        <w:bottom w:val="none" w:sz="0" w:space="0" w:color="auto"/>
        <w:right w:val="none" w:sz="0" w:space="0" w:color="auto"/>
      </w:divBdr>
    </w:div>
    <w:div w:id="1966306549">
      <w:bodyDiv w:val="1"/>
      <w:marLeft w:val="0"/>
      <w:marRight w:val="0"/>
      <w:marTop w:val="0"/>
      <w:marBottom w:val="0"/>
      <w:divBdr>
        <w:top w:val="none" w:sz="0" w:space="0" w:color="auto"/>
        <w:left w:val="none" w:sz="0" w:space="0" w:color="auto"/>
        <w:bottom w:val="none" w:sz="0" w:space="0" w:color="auto"/>
        <w:right w:val="none" w:sz="0" w:space="0" w:color="auto"/>
      </w:divBdr>
    </w:div>
    <w:div w:id="1966307436">
      <w:bodyDiv w:val="1"/>
      <w:marLeft w:val="0"/>
      <w:marRight w:val="0"/>
      <w:marTop w:val="0"/>
      <w:marBottom w:val="0"/>
      <w:divBdr>
        <w:top w:val="none" w:sz="0" w:space="0" w:color="auto"/>
        <w:left w:val="none" w:sz="0" w:space="0" w:color="auto"/>
        <w:bottom w:val="none" w:sz="0" w:space="0" w:color="auto"/>
        <w:right w:val="none" w:sz="0" w:space="0" w:color="auto"/>
      </w:divBdr>
    </w:div>
    <w:div w:id="1966618619">
      <w:bodyDiv w:val="1"/>
      <w:marLeft w:val="0"/>
      <w:marRight w:val="0"/>
      <w:marTop w:val="0"/>
      <w:marBottom w:val="0"/>
      <w:divBdr>
        <w:top w:val="none" w:sz="0" w:space="0" w:color="auto"/>
        <w:left w:val="none" w:sz="0" w:space="0" w:color="auto"/>
        <w:bottom w:val="none" w:sz="0" w:space="0" w:color="auto"/>
        <w:right w:val="none" w:sz="0" w:space="0" w:color="auto"/>
      </w:divBdr>
    </w:div>
    <w:div w:id="1966765702">
      <w:bodyDiv w:val="1"/>
      <w:marLeft w:val="0"/>
      <w:marRight w:val="0"/>
      <w:marTop w:val="0"/>
      <w:marBottom w:val="0"/>
      <w:divBdr>
        <w:top w:val="none" w:sz="0" w:space="0" w:color="auto"/>
        <w:left w:val="none" w:sz="0" w:space="0" w:color="auto"/>
        <w:bottom w:val="none" w:sz="0" w:space="0" w:color="auto"/>
        <w:right w:val="none" w:sz="0" w:space="0" w:color="auto"/>
      </w:divBdr>
    </w:div>
    <w:div w:id="1966806842">
      <w:bodyDiv w:val="1"/>
      <w:marLeft w:val="0"/>
      <w:marRight w:val="0"/>
      <w:marTop w:val="0"/>
      <w:marBottom w:val="0"/>
      <w:divBdr>
        <w:top w:val="none" w:sz="0" w:space="0" w:color="auto"/>
        <w:left w:val="none" w:sz="0" w:space="0" w:color="auto"/>
        <w:bottom w:val="none" w:sz="0" w:space="0" w:color="auto"/>
        <w:right w:val="none" w:sz="0" w:space="0" w:color="auto"/>
      </w:divBdr>
    </w:div>
    <w:div w:id="1966882216">
      <w:bodyDiv w:val="1"/>
      <w:marLeft w:val="0"/>
      <w:marRight w:val="0"/>
      <w:marTop w:val="0"/>
      <w:marBottom w:val="0"/>
      <w:divBdr>
        <w:top w:val="none" w:sz="0" w:space="0" w:color="auto"/>
        <w:left w:val="none" w:sz="0" w:space="0" w:color="auto"/>
        <w:bottom w:val="none" w:sz="0" w:space="0" w:color="auto"/>
        <w:right w:val="none" w:sz="0" w:space="0" w:color="auto"/>
      </w:divBdr>
    </w:div>
    <w:div w:id="1966884485">
      <w:bodyDiv w:val="1"/>
      <w:marLeft w:val="0"/>
      <w:marRight w:val="0"/>
      <w:marTop w:val="0"/>
      <w:marBottom w:val="0"/>
      <w:divBdr>
        <w:top w:val="none" w:sz="0" w:space="0" w:color="auto"/>
        <w:left w:val="none" w:sz="0" w:space="0" w:color="auto"/>
        <w:bottom w:val="none" w:sz="0" w:space="0" w:color="auto"/>
        <w:right w:val="none" w:sz="0" w:space="0" w:color="auto"/>
      </w:divBdr>
    </w:div>
    <w:div w:id="1967077555">
      <w:bodyDiv w:val="1"/>
      <w:marLeft w:val="0"/>
      <w:marRight w:val="0"/>
      <w:marTop w:val="0"/>
      <w:marBottom w:val="0"/>
      <w:divBdr>
        <w:top w:val="none" w:sz="0" w:space="0" w:color="auto"/>
        <w:left w:val="none" w:sz="0" w:space="0" w:color="auto"/>
        <w:bottom w:val="none" w:sz="0" w:space="0" w:color="auto"/>
        <w:right w:val="none" w:sz="0" w:space="0" w:color="auto"/>
      </w:divBdr>
    </w:div>
    <w:div w:id="1967157215">
      <w:bodyDiv w:val="1"/>
      <w:marLeft w:val="0"/>
      <w:marRight w:val="0"/>
      <w:marTop w:val="0"/>
      <w:marBottom w:val="0"/>
      <w:divBdr>
        <w:top w:val="none" w:sz="0" w:space="0" w:color="auto"/>
        <w:left w:val="none" w:sz="0" w:space="0" w:color="auto"/>
        <w:bottom w:val="none" w:sz="0" w:space="0" w:color="auto"/>
        <w:right w:val="none" w:sz="0" w:space="0" w:color="auto"/>
      </w:divBdr>
    </w:div>
    <w:div w:id="1967158881">
      <w:bodyDiv w:val="1"/>
      <w:marLeft w:val="0"/>
      <w:marRight w:val="0"/>
      <w:marTop w:val="0"/>
      <w:marBottom w:val="0"/>
      <w:divBdr>
        <w:top w:val="none" w:sz="0" w:space="0" w:color="auto"/>
        <w:left w:val="none" w:sz="0" w:space="0" w:color="auto"/>
        <w:bottom w:val="none" w:sz="0" w:space="0" w:color="auto"/>
        <w:right w:val="none" w:sz="0" w:space="0" w:color="auto"/>
      </w:divBdr>
    </w:div>
    <w:div w:id="1967197157">
      <w:bodyDiv w:val="1"/>
      <w:marLeft w:val="0"/>
      <w:marRight w:val="0"/>
      <w:marTop w:val="0"/>
      <w:marBottom w:val="0"/>
      <w:divBdr>
        <w:top w:val="none" w:sz="0" w:space="0" w:color="auto"/>
        <w:left w:val="none" w:sz="0" w:space="0" w:color="auto"/>
        <w:bottom w:val="none" w:sz="0" w:space="0" w:color="auto"/>
        <w:right w:val="none" w:sz="0" w:space="0" w:color="auto"/>
      </w:divBdr>
    </w:div>
    <w:div w:id="1967270904">
      <w:bodyDiv w:val="1"/>
      <w:marLeft w:val="0"/>
      <w:marRight w:val="0"/>
      <w:marTop w:val="0"/>
      <w:marBottom w:val="0"/>
      <w:divBdr>
        <w:top w:val="none" w:sz="0" w:space="0" w:color="auto"/>
        <w:left w:val="none" w:sz="0" w:space="0" w:color="auto"/>
        <w:bottom w:val="none" w:sz="0" w:space="0" w:color="auto"/>
        <w:right w:val="none" w:sz="0" w:space="0" w:color="auto"/>
      </w:divBdr>
    </w:div>
    <w:div w:id="1967468326">
      <w:bodyDiv w:val="1"/>
      <w:marLeft w:val="0"/>
      <w:marRight w:val="0"/>
      <w:marTop w:val="0"/>
      <w:marBottom w:val="0"/>
      <w:divBdr>
        <w:top w:val="none" w:sz="0" w:space="0" w:color="auto"/>
        <w:left w:val="none" w:sz="0" w:space="0" w:color="auto"/>
        <w:bottom w:val="none" w:sz="0" w:space="0" w:color="auto"/>
        <w:right w:val="none" w:sz="0" w:space="0" w:color="auto"/>
      </w:divBdr>
    </w:div>
    <w:div w:id="1967468845">
      <w:bodyDiv w:val="1"/>
      <w:marLeft w:val="0"/>
      <w:marRight w:val="0"/>
      <w:marTop w:val="0"/>
      <w:marBottom w:val="0"/>
      <w:divBdr>
        <w:top w:val="none" w:sz="0" w:space="0" w:color="auto"/>
        <w:left w:val="none" w:sz="0" w:space="0" w:color="auto"/>
        <w:bottom w:val="none" w:sz="0" w:space="0" w:color="auto"/>
        <w:right w:val="none" w:sz="0" w:space="0" w:color="auto"/>
      </w:divBdr>
    </w:div>
    <w:div w:id="1967614594">
      <w:bodyDiv w:val="1"/>
      <w:marLeft w:val="0"/>
      <w:marRight w:val="0"/>
      <w:marTop w:val="0"/>
      <w:marBottom w:val="0"/>
      <w:divBdr>
        <w:top w:val="none" w:sz="0" w:space="0" w:color="auto"/>
        <w:left w:val="none" w:sz="0" w:space="0" w:color="auto"/>
        <w:bottom w:val="none" w:sz="0" w:space="0" w:color="auto"/>
        <w:right w:val="none" w:sz="0" w:space="0" w:color="auto"/>
      </w:divBdr>
    </w:div>
    <w:div w:id="1967616150">
      <w:bodyDiv w:val="1"/>
      <w:marLeft w:val="0"/>
      <w:marRight w:val="0"/>
      <w:marTop w:val="0"/>
      <w:marBottom w:val="0"/>
      <w:divBdr>
        <w:top w:val="none" w:sz="0" w:space="0" w:color="auto"/>
        <w:left w:val="none" w:sz="0" w:space="0" w:color="auto"/>
        <w:bottom w:val="none" w:sz="0" w:space="0" w:color="auto"/>
        <w:right w:val="none" w:sz="0" w:space="0" w:color="auto"/>
      </w:divBdr>
    </w:div>
    <w:div w:id="1967739868">
      <w:bodyDiv w:val="1"/>
      <w:marLeft w:val="0"/>
      <w:marRight w:val="0"/>
      <w:marTop w:val="0"/>
      <w:marBottom w:val="0"/>
      <w:divBdr>
        <w:top w:val="none" w:sz="0" w:space="0" w:color="auto"/>
        <w:left w:val="none" w:sz="0" w:space="0" w:color="auto"/>
        <w:bottom w:val="none" w:sz="0" w:space="0" w:color="auto"/>
        <w:right w:val="none" w:sz="0" w:space="0" w:color="auto"/>
      </w:divBdr>
    </w:div>
    <w:div w:id="1967806692">
      <w:bodyDiv w:val="1"/>
      <w:marLeft w:val="0"/>
      <w:marRight w:val="0"/>
      <w:marTop w:val="0"/>
      <w:marBottom w:val="0"/>
      <w:divBdr>
        <w:top w:val="none" w:sz="0" w:space="0" w:color="auto"/>
        <w:left w:val="none" w:sz="0" w:space="0" w:color="auto"/>
        <w:bottom w:val="none" w:sz="0" w:space="0" w:color="auto"/>
        <w:right w:val="none" w:sz="0" w:space="0" w:color="auto"/>
      </w:divBdr>
    </w:div>
    <w:div w:id="1967855048">
      <w:bodyDiv w:val="1"/>
      <w:marLeft w:val="0"/>
      <w:marRight w:val="0"/>
      <w:marTop w:val="0"/>
      <w:marBottom w:val="0"/>
      <w:divBdr>
        <w:top w:val="none" w:sz="0" w:space="0" w:color="auto"/>
        <w:left w:val="none" w:sz="0" w:space="0" w:color="auto"/>
        <w:bottom w:val="none" w:sz="0" w:space="0" w:color="auto"/>
        <w:right w:val="none" w:sz="0" w:space="0" w:color="auto"/>
      </w:divBdr>
    </w:div>
    <w:div w:id="1968006665">
      <w:bodyDiv w:val="1"/>
      <w:marLeft w:val="0"/>
      <w:marRight w:val="0"/>
      <w:marTop w:val="0"/>
      <w:marBottom w:val="0"/>
      <w:divBdr>
        <w:top w:val="none" w:sz="0" w:space="0" w:color="auto"/>
        <w:left w:val="none" w:sz="0" w:space="0" w:color="auto"/>
        <w:bottom w:val="none" w:sz="0" w:space="0" w:color="auto"/>
        <w:right w:val="none" w:sz="0" w:space="0" w:color="auto"/>
      </w:divBdr>
    </w:div>
    <w:div w:id="1968008562">
      <w:bodyDiv w:val="1"/>
      <w:marLeft w:val="0"/>
      <w:marRight w:val="0"/>
      <w:marTop w:val="0"/>
      <w:marBottom w:val="0"/>
      <w:divBdr>
        <w:top w:val="none" w:sz="0" w:space="0" w:color="auto"/>
        <w:left w:val="none" w:sz="0" w:space="0" w:color="auto"/>
        <w:bottom w:val="none" w:sz="0" w:space="0" w:color="auto"/>
        <w:right w:val="none" w:sz="0" w:space="0" w:color="auto"/>
      </w:divBdr>
    </w:div>
    <w:div w:id="1968193037">
      <w:bodyDiv w:val="1"/>
      <w:marLeft w:val="0"/>
      <w:marRight w:val="0"/>
      <w:marTop w:val="0"/>
      <w:marBottom w:val="0"/>
      <w:divBdr>
        <w:top w:val="none" w:sz="0" w:space="0" w:color="auto"/>
        <w:left w:val="none" w:sz="0" w:space="0" w:color="auto"/>
        <w:bottom w:val="none" w:sz="0" w:space="0" w:color="auto"/>
        <w:right w:val="none" w:sz="0" w:space="0" w:color="auto"/>
      </w:divBdr>
    </w:div>
    <w:div w:id="1968274620">
      <w:bodyDiv w:val="1"/>
      <w:marLeft w:val="0"/>
      <w:marRight w:val="0"/>
      <w:marTop w:val="0"/>
      <w:marBottom w:val="0"/>
      <w:divBdr>
        <w:top w:val="none" w:sz="0" w:space="0" w:color="auto"/>
        <w:left w:val="none" w:sz="0" w:space="0" w:color="auto"/>
        <w:bottom w:val="none" w:sz="0" w:space="0" w:color="auto"/>
        <w:right w:val="none" w:sz="0" w:space="0" w:color="auto"/>
      </w:divBdr>
    </w:div>
    <w:div w:id="1968388472">
      <w:bodyDiv w:val="1"/>
      <w:marLeft w:val="0"/>
      <w:marRight w:val="0"/>
      <w:marTop w:val="0"/>
      <w:marBottom w:val="0"/>
      <w:divBdr>
        <w:top w:val="none" w:sz="0" w:space="0" w:color="auto"/>
        <w:left w:val="none" w:sz="0" w:space="0" w:color="auto"/>
        <w:bottom w:val="none" w:sz="0" w:space="0" w:color="auto"/>
        <w:right w:val="none" w:sz="0" w:space="0" w:color="auto"/>
      </w:divBdr>
    </w:div>
    <w:div w:id="1968506933">
      <w:bodyDiv w:val="1"/>
      <w:marLeft w:val="0"/>
      <w:marRight w:val="0"/>
      <w:marTop w:val="0"/>
      <w:marBottom w:val="0"/>
      <w:divBdr>
        <w:top w:val="none" w:sz="0" w:space="0" w:color="auto"/>
        <w:left w:val="none" w:sz="0" w:space="0" w:color="auto"/>
        <w:bottom w:val="none" w:sz="0" w:space="0" w:color="auto"/>
        <w:right w:val="none" w:sz="0" w:space="0" w:color="auto"/>
      </w:divBdr>
    </w:div>
    <w:div w:id="1968654929">
      <w:bodyDiv w:val="1"/>
      <w:marLeft w:val="0"/>
      <w:marRight w:val="0"/>
      <w:marTop w:val="0"/>
      <w:marBottom w:val="0"/>
      <w:divBdr>
        <w:top w:val="none" w:sz="0" w:space="0" w:color="auto"/>
        <w:left w:val="none" w:sz="0" w:space="0" w:color="auto"/>
        <w:bottom w:val="none" w:sz="0" w:space="0" w:color="auto"/>
        <w:right w:val="none" w:sz="0" w:space="0" w:color="auto"/>
      </w:divBdr>
    </w:div>
    <w:div w:id="1968732277">
      <w:bodyDiv w:val="1"/>
      <w:marLeft w:val="0"/>
      <w:marRight w:val="0"/>
      <w:marTop w:val="0"/>
      <w:marBottom w:val="0"/>
      <w:divBdr>
        <w:top w:val="none" w:sz="0" w:space="0" w:color="auto"/>
        <w:left w:val="none" w:sz="0" w:space="0" w:color="auto"/>
        <w:bottom w:val="none" w:sz="0" w:space="0" w:color="auto"/>
        <w:right w:val="none" w:sz="0" w:space="0" w:color="auto"/>
      </w:divBdr>
    </w:div>
    <w:div w:id="1968774623">
      <w:bodyDiv w:val="1"/>
      <w:marLeft w:val="0"/>
      <w:marRight w:val="0"/>
      <w:marTop w:val="0"/>
      <w:marBottom w:val="0"/>
      <w:divBdr>
        <w:top w:val="none" w:sz="0" w:space="0" w:color="auto"/>
        <w:left w:val="none" w:sz="0" w:space="0" w:color="auto"/>
        <w:bottom w:val="none" w:sz="0" w:space="0" w:color="auto"/>
        <w:right w:val="none" w:sz="0" w:space="0" w:color="auto"/>
      </w:divBdr>
    </w:div>
    <w:div w:id="1968924721">
      <w:bodyDiv w:val="1"/>
      <w:marLeft w:val="0"/>
      <w:marRight w:val="0"/>
      <w:marTop w:val="0"/>
      <w:marBottom w:val="0"/>
      <w:divBdr>
        <w:top w:val="none" w:sz="0" w:space="0" w:color="auto"/>
        <w:left w:val="none" w:sz="0" w:space="0" w:color="auto"/>
        <w:bottom w:val="none" w:sz="0" w:space="0" w:color="auto"/>
        <w:right w:val="none" w:sz="0" w:space="0" w:color="auto"/>
      </w:divBdr>
    </w:div>
    <w:div w:id="1969048118">
      <w:bodyDiv w:val="1"/>
      <w:marLeft w:val="0"/>
      <w:marRight w:val="0"/>
      <w:marTop w:val="0"/>
      <w:marBottom w:val="0"/>
      <w:divBdr>
        <w:top w:val="none" w:sz="0" w:space="0" w:color="auto"/>
        <w:left w:val="none" w:sz="0" w:space="0" w:color="auto"/>
        <w:bottom w:val="none" w:sz="0" w:space="0" w:color="auto"/>
        <w:right w:val="none" w:sz="0" w:space="0" w:color="auto"/>
      </w:divBdr>
    </w:div>
    <w:div w:id="1969117033">
      <w:bodyDiv w:val="1"/>
      <w:marLeft w:val="0"/>
      <w:marRight w:val="0"/>
      <w:marTop w:val="0"/>
      <w:marBottom w:val="0"/>
      <w:divBdr>
        <w:top w:val="none" w:sz="0" w:space="0" w:color="auto"/>
        <w:left w:val="none" w:sz="0" w:space="0" w:color="auto"/>
        <w:bottom w:val="none" w:sz="0" w:space="0" w:color="auto"/>
        <w:right w:val="none" w:sz="0" w:space="0" w:color="auto"/>
      </w:divBdr>
    </w:div>
    <w:div w:id="1969118450">
      <w:bodyDiv w:val="1"/>
      <w:marLeft w:val="0"/>
      <w:marRight w:val="0"/>
      <w:marTop w:val="0"/>
      <w:marBottom w:val="0"/>
      <w:divBdr>
        <w:top w:val="none" w:sz="0" w:space="0" w:color="auto"/>
        <w:left w:val="none" w:sz="0" w:space="0" w:color="auto"/>
        <w:bottom w:val="none" w:sz="0" w:space="0" w:color="auto"/>
        <w:right w:val="none" w:sz="0" w:space="0" w:color="auto"/>
      </w:divBdr>
    </w:div>
    <w:div w:id="1969118701">
      <w:bodyDiv w:val="1"/>
      <w:marLeft w:val="0"/>
      <w:marRight w:val="0"/>
      <w:marTop w:val="0"/>
      <w:marBottom w:val="0"/>
      <w:divBdr>
        <w:top w:val="none" w:sz="0" w:space="0" w:color="auto"/>
        <w:left w:val="none" w:sz="0" w:space="0" w:color="auto"/>
        <w:bottom w:val="none" w:sz="0" w:space="0" w:color="auto"/>
        <w:right w:val="none" w:sz="0" w:space="0" w:color="auto"/>
      </w:divBdr>
    </w:div>
    <w:div w:id="1969191888">
      <w:bodyDiv w:val="1"/>
      <w:marLeft w:val="0"/>
      <w:marRight w:val="0"/>
      <w:marTop w:val="0"/>
      <w:marBottom w:val="0"/>
      <w:divBdr>
        <w:top w:val="none" w:sz="0" w:space="0" w:color="auto"/>
        <w:left w:val="none" w:sz="0" w:space="0" w:color="auto"/>
        <w:bottom w:val="none" w:sz="0" w:space="0" w:color="auto"/>
        <w:right w:val="none" w:sz="0" w:space="0" w:color="auto"/>
      </w:divBdr>
    </w:div>
    <w:div w:id="1969243762">
      <w:bodyDiv w:val="1"/>
      <w:marLeft w:val="0"/>
      <w:marRight w:val="0"/>
      <w:marTop w:val="0"/>
      <w:marBottom w:val="0"/>
      <w:divBdr>
        <w:top w:val="none" w:sz="0" w:space="0" w:color="auto"/>
        <w:left w:val="none" w:sz="0" w:space="0" w:color="auto"/>
        <w:bottom w:val="none" w:sz="0" w:space="0" w:color="auto"/>
        <w:right w:val="none" w:sz="0" w:space="0" w:color="auto"/>
      </w:divBdr>
    </w:div>
    <w:div w:id="1969434095">
      <w:bodyDiv w:val="1"/>
      <w:marLeft w:val="0"/>
      <w:marRight w:val="0"/>
      <w:marTop w:val="0"/>
      <w:marBottom w:val="0"/>
      <w:divBdr>
        <w:top w:val="none" w:sz="0" w:space="0" w:color="auto"/>
        <w:left w:val="none" w:sz="0" w:space="0" w:color="auto"/>
        <w:bottom w:val="none" w:sz="0" w:space="0" w:color="auto"/>
        <w:right w:val="none" w:sz="0" w:space="0" w:color="auto"/>
      </w:divBdr>
    </w:div>
    <w:div w:id="1969504017">
      <w:bodyDiv w:val="1"/>
      <w:marLeft w:val="0"/>
      <w:marRight w:val="0"/>
      <w:marTop w:val="0"/>
      <w:marBottom w:val="0"/>
      <w:divBdr>
        <w:top w:val="none" w:sz="0" w:space="0" w:color="auto"/>
        <w:left w:val="none" w:sz="0" w:space="0" w:color="auto"/>
        <w:bottom w:val="none" w:sz="0" w:space="0" w:color="auto"/>
        <w:right w:val="none" w:sz="0" w:space="0" w:color="auto"/>
      </w:divBdr>
    </w:div>
    <w:div w:id="1969697386">
      <w:bodyDiv w:val="1"/>
      <w:marLeft w:val="0"/>
      <w:marRight w:val="0"/>
      <w:marTop w:val="0"/>
      <w:marBottom w:val="0"/>
      <w:divBdr>
        <w:top w:val="none" w:sz="0" w:space="0" w:color="auto"/>
        <w:left w:val="none" w:sz="0" w:space="0" w:color="auto"/>
        <w:bottom w:val="none" w:sz="0" w:space="0" w:color="auto"/>
        <w:right w:val="none" w:sz="0" w:space="0" w:color="auto"/>
      </w:divBdr>
    </w:div>
    <w:div w:id="1969816330">
      <w:bodyDiv w:val="1"/>
      <w:marLeft w:val="0"/>
      <w:marRight w:val="0"/>
      <w:marTop w:val="0"/>
      <w:marBottom w:val="0"/>
      <w:divBdr>
        <w:top w:val="none" w:sz="0" w:space="0" w:color="auto"/>
        <w:left w:val="none" w:sz="0" w:space="0" w:color="auto"/>
        <w:bottom w:val="none" w:sz="0" w:space="0" w:color="auto"/>
        <w:right w:val="none" w:sz="0" w:space="0" w:color="auto"/>
      </w:divBdr>
    </w:div>
    <w:div w:id="1970209473">
      <w:bodyDiv w:val="1"/>
      <w:marLeft w:val="0"/>
      <w:marRight w:val="0"/>
      <w:marTop w:val="0"/>
      <w:marBottom w:val="0"/>
      <w:divBdr>
        <w:top w:val="none" w:sz="0" w:space="0" w:color="auto"/>
        <w:left w:val="none" w:sz="0" w:space="0" w:color="auto"/>
        <w:bottom w:val="none" w:sz="0" w:space="0" w:color="auto"/>
        <w:right w:val="none" w:sz="0" w:space="0" w:color="auto"/>
      </w:divBdr>
    </w:div>
    <w:div w:id="1970235405">
      <w:bodyDiv w:val="1"/>
      <w:marLeft w:val="0"/>
      <w:marRight w:val="0"/>
      <w:marTop w:val="0"/>
      <w:marBottom w:val="0"/>
      <w:divBdr>
        <w:top w:val="none" w:sz="0" w:space="0" w:color="auto"/>
        <w:left w:val="none" w:sz="0" w:space="0" w:color="auto"/>
        <w:bottom w:val="none" w:sz="0" w:space="0" w:color="auto"/>
        <w:right w:val="none" w:sz="0" w:space="0" w:color="auto"/>
      </w:divBdr>
    </w:div>
    <w:div w:id="1970241291">
      <w:bodyDiv w:val="1"/>
      <w:marLeft w:val="0"/>
      <w:marRight w:val="0"/>
      <w:marTop w:val="0"/>
      <w:marBottom w:val="0"/>
      <w:divBdr>
        <w:top w:val="none" w:sz="0" w:space="0" w:color="auto"/>
        <w:left w:val="none" w:sz="0" w:space="0" w:color="auto"/>
        <w:bottom w:val="none" w:sz="0" w:space="0" w:color="auto"/>
        <w:right w:val="none" w:sz="0" w:space="0" w:color="auto"/>
      </w:divBdr>
    </w:div>
    <w:div w:id="1970353957">
      <w:bodyDiv w:val="1"/>
      <w:marLeft w:val="0"/>
      <w:marRight w:val="0"/>
      <w:marTop w:val="0"/>
      <w:marBottom w:val="0"/>
      <w:divBdr>
        <w:top w:val="none" w:sz="0" w:space="0" w:color="auto"/>
        <w:left w:val="none" w:sz="0" w:space="0" w:color="auto"/>
        <w:bottom w:val="none" w:sz="0" w:space="0" w:color="auto"/>
        <w:right w:val="none" w:sz="0" w:space="0" w:color="auto"/>
      </w:divBdr>
    </w:div>
    <w:div w:id="1970430948">
      <w:bodyDiv w:val="1"/>
      <w:marLeft w:val="0"/>
      <w:marRight w:val="0"/>
      <w:marTop w:val="0"/>
      <w:marBottom w:val="0"/>
      <w:divBdr>
        <w:top w:val="none" w:sz="0" w:space="0" w:color="auto"/>
        <w:left w:val="none" w:sz="0" w:space="0" w:color="auto"/>
        <w:bottom w:val="none" w:sz="0" w:space="0" w:color="auto"/>
        <w:right w:val="none" w:sz="0" w:space="0" w:color="auto"/>
      </w:divBdr>
    </w:div>
    <w:div w:id="1970434883">
      <w:bodyDiv w:val="1"/>
      <w:marLeft w:val="0"/>
      <w:marRight w:val="0"/>
      <w:marTop w:val="0"/>
      <w:marBottom w:val="0"/>
      <w:divBdr>
        <w:top w:val="none" w:sz="0" w:space="0" w:color="auto"/>
        <w:left w:val="none" w:sz="0" w:space="0" w:color="auto"/>
        <w:bottom w:val="none" w:sz="0" w:space="0" w:color="auto"/>
        <w:right w:val="none" w:sz="0" w:space="0" w:color="auto"/>
      </w:divBdr>
    </w:div>
    <w:div w:id="1970477989">
      <w:bodyDiv w:val="1"/>
      <w:marLeft w:val="0"/>
      <w:marRight w:val="0"/>
      <w:marTop w:val="0"/>
      <w:marBottom w:val="0"/>
      <w:divBdr>
        <w:top w:val="none" w:sz="0" w:space="0" w:color="auto"/>
        <w:left w:val="none" w:sz="0" w:space="0" w:color="auto"/>
        <w:bottom w:val="none" w:sz="0" w:space="0" w:color="auto"/>
        <w:right w:val="none" w:sz="0" w:space="0" w:color="auto"/>
      </w:divBdr>
    </w:div>
    <w:div w:id="1970626203">
      <w:bodyDiv w:val="1"/>
      <w:marLeft w:val="0"/>
      <w:marRight w:val="0"/>
      <w:marTop w:val="0"/>
      <w:marBottom w:val="0"/>
      <w:divBdr>
        <w:top w:val="none" w:sz="0" w:space="0" w:color="auto"/>
        <w:left w:val="none" w:sz="0" w:space="0" w:color="auto"/>
        <w:bottom w:val="none" w:sz="0" w:space="0" w:color="auto"/>
        <w:right w:val="none" w:sz="0" w:space="0" w:color="auto"/>
      </w:divBdr>
    </w:div>
    <w:div w:id="1970669672">
      <w:bodyDiv w:val="1"/>
      <w:marLeft w:val="0"/>
      <w:marRight w:val="0"/>
      <w:marTop w:val="0"/>
      <w:marBottom w:val="0"/>
      <w:divBdr>
        <w:top w:val="none" w:sz="0" w:space="0" w:color="auto"/>
        <w:left w:val="none" w:sz="0" w:space="0" w:color="auto"/>
        <w:bottom w:val="none" w:sz="0" w:space="0" w:color="auto"/>
        <w:right w:val="none" w:sz="0" w:space="0" w:color="auto"/>
      </w:divBdr>
    </w:div>
    <w:div w:id="1970813698">
      <w:bodyDiv w:val="1"/>
      <w:marLeft w:val="0"/>
      <w:marRight w:val="0"/>
      <w:marTop w:val="0"/>
      <w:marBottom w:val="0"/>
      <w:divBdr>
        <w:top w:val="none" w:sz="0" w:space="0" w:color="auto"/>
        <w:left w:val="none" w:sz="0" w:space="0" w:color="auto"/>
        <w:bottom w:val="none" w:sz="0" w:space="0" w:color="auto"/>
        <w:right w:val="none" w:sz="0" w:space="0" w:color="auto"/>
      </w:divBdr>
    </w:div>
    <w:div w:id="1971008582">
      <w:bodyDiv w:val="1"/>
      <w:marLeft w:val="0"/>
      <w:marRight w:val="0"/>
      <w:marTop w:val="0"/>
      <w:marBottom w:val="0"/>
      <w:divBdr>
        <w:top w:val="none" w:sz="0" w:space="0" w:color="auto"/>
        <w:left w:val="none" w:sz="0" w:space="0" w:color="auto"/>
        <w:bottom w:val="none" w:sz="0" w:space="0" w:color="auto"/>
        <w:right w:val="none" w:sz="0" w:space="0" w:color="auto"/>
      </w:divBdr>
    </w:div>
    <w:div w:id="1971089937">
      <w:bodyDiv w:val="1"/>
      <w:marLeft w:val="0"/>
      <w:marRight w:val="0"/>
      <w:marTop w:val="0"/>
      <w:marBottom w:val="0"/>
      <w:divBdr>
        <w:top w:val="none" w:sz="0" w:space="0" w:color="auto"/>
        <w:left w:val="none" w:sz="0" w:space="0" w:color="auto"/>
        <w:bottom w:val="none" w:sz="0" w:space="0" w:color="auto"/>
        <w:right w:val="none" w:sz="0" w:space="0" w:color="auto"/>
      </w:divBdr>
    </w:div>
    <w:div w:id="1971210062">
      <w:bodyDiv w:val="1"/>
      <w:marLeft w:val="0"/>
      <w:marRight w:val="0"/>
      <w:marTop w:val="0"/>
      <w:marBottom w:val="0"/>
      <w:divBdr>
        <w:top w:val="none" w:sz="0" w:space="0" w:color="auto"/>
        <w:left w:val="none" w:sz="0" w:space="0" w:color="auto"/>
        <w:bottom w:val="none" w:sz="0" w:space="0" w:color="auto"/>
        <w:right w:val="none" w:sz="0" w:space="0" w:color="auto"/>
      </w:divBdr>
    </w:div>
    <w:div w:id="1971275793">
      <w:bodyDiv w:val="1"/>
      <w:marLeft w:val="0"/>
      <w:marRight w:val="0"/>
      <w:marTop w:val="0"/>
      <w:marBottom w:val="0"/>
      <w:divBdr>
        <w:top w:val="none" w:sz="0" w:space="0" w:color="auto"/>
        <w:left w:val="none" w:sz="0" w:space="0" w:color="auto"/>
        <w:bottom w:val="none" w:sz="0" w:space="0" w:color="auto"/>
        <w:right w:val="none" w:sz="0" w:space="0" w:color="auto"/>
      </w:divBdr>
    </w:div>
    <w:div w:id="1971278513">
      <w:bodyDiv w:val="1"/>
      <w:marLeft w:val="0"/>
      <w:marRight w:val="0"/>
      <w:marTop w:val="0"/>
      <w:marBottom w:val="0"/>
      <w:divBdr>
        <w:top w:val="none" w:sz="0" w:space="0" w:color="auto"/>
        <w:left w:val="none" w:sz="0" w:space="0" w:color="auto"/>
        <w:bottom w:val="none" w:sz="0" w:space="0" w:color="auto"/>
        <w:right w:val="none" w:sz="0" w:space="0" w:color="auto"/>
      </w:divBdr>
    </w:div>
    <w:div w:id="1971395023">
      <w:bodyDiv w:val="1"/>
      <w:marLeft w:val="0"/>
      <w:marRight w:val="0"/>
      <w:marTop w:val="0"/>
      <w:marBottom w:val="0"/>
      <w:divBdr>
        <w:top w:val="none" w:sz="0" w:space="0" w:color="auto"/>
        <w:left w:val="none" w:sz="0" w:space="0" w:color="auto"/>
        <w:bottom w:val="none" w:sz="0" w:space="0" w:color="auto"/>
        <w:right w:val="none" w:sz="0" w:space="0" w:color="auto"/>
      </w:divBdr>
    </w:div>
    <w:div w:id="1971400625">
      <w:bodyDiv w:val="1"/>
      <w:marLeft w:val="0"/>
      <w:marRight w:val="0"/>
      <w:marTop w:val="0"/>
      <w:marBottom w:val="0"/>
      <w:divBdr>
        <w:top w:val="none" w:sz="0" w:space="0" w:color="auto"/>
        <w:left w:val="none" w:sz="0" w:space="0" w:color="auto"/>
        <w:bottom w:val="none" w:sz="0" w:space="0" w:color="auto"/>
        <w:right w:val="none" w:sz="0" w:space="0" w:color="auto"/>
      </w:divBdr>
    </w:div>
    <w:div w:id="1971475802">
      <w:bodyDiv w:val="1"/>
      <w:marLeft w:val="0"/>
      <w:marRight w:val="0"/>
      <w:marTop w:val="0"/>
      <w:marBottom w:val="0"/>
      <w:divBdr>
        <w:top w:val="none" w:sz="0" w:space="0" w:color="auto"/>
        <w:left w:val="none" w:sz="0" w:space="0" w:color="auto"/>
        <w:bottom w:val="none" w:sz="0" w:space="0" w:color="auto"/>
        <w:right w:val="none" w:sz="0" w:space="0" w:color="auto"/>
      </w:divBdr>
    </w:div>
    <w:div w:id="1971519561">
      <w:bodyDiv w:val="1"/>
      <w:marLeft w:val="0"/>
      <w:marRight w:val="0"/>
      <w:marTop w:val="0"/>
      <w:marBottom w:val="0"/>
      <w:divBdr>
        <w:top w:val="none" w:sz="0" w:space="0" w:color="auto"/>
        <w:left w:val="none" w:sz="0" w:space="0" w:color="auto"/>
        <w:bottom w:val="none" w:sz="0" w:space="0" w:color="auto"/>
        <w:right w:val="none" w:sz="0" w:space="0" w:color="auto"/>
      </w:divBdr>
    </w:div>
    <w:div w:id="1971588180">
      <w:bodyDiv w:val="1"/>
      <w:marLeft w:val="0"/>
      <w:marRight w:val="0"/>
      <w:marTop w:val="0"/>
      <w:marBottom w:val="0"/>
      <w:divBdr>
        <w:top w:val="none" w:sz="0" w:space="0" w:color="auto"/>
        <w:left w:val="none" w:sz="0" w:space="0" w:color="auto"/>
        <w:bottom w:val="none" w:sz="0" w:space="0" w:color="auto"/>
        <w:right w:val="none" w:sz="0" w:space="0" w:color="auto"/>
      </w:divBdr>
    </w:div>
    <w:div w:id="1971590087">
      <w:bodyDiv w:val="1"/>
      <w:marLeft w:val="0"/>
      <w:marRight w:val="0"/>
      <w:marTop w:val="0"/>
      <w:marBottom w:val="0"/>
      <w:divBdr>
        <w:top w:val="none" w:sz="0" w:space="0" w:color="auto"/>
        <w:left w:val="none" w:sz="0" w:space="0" w:color="auto"/>
        <w:bottom w:val="none" w:sz="0" w:space="0" w:color="auto"/>
        <w:right w:val="none" w:sz="0" w:space="0" w:color="auto"/>
      </w:divBdr>
    </w:div>
    <w:div w:id="1971596075">
      <w:bodyDiv w:val="1"/>
      <w:marLeft w:val="0"/>
      <w:marRight w:val="0"/>
      <w:marTop w:val="0"/>
      <w:marBottom w:val="0"/>
      <w:divBdr>
        <w:top w:val="none" w:sz="0" w:space="0" w:color="auto"/>
        <w:left w:val="none" w:sz="0" w:space="0" w:color="auto"/>
        <w:bottom w:val="none" w:sz="0" w:space="0" w:color="auto"/>
        <w:right w:val="none" w:sz="0" w:space="0" w:color="auto"/>
      </w:divBdr>
    </w:div>
    <w:div w:id="1971666376">
      <w:bodyDiv w:val="1"/>
      <w:marLeft w:val="0"/>
      <w:marRight w:val="0"/>
      <w:marTop w:val="0"/>
      <w:marBottom w:val="0"/>
      <w:divBdr>
        <w:top w:val="none" w:sz="0" w:space="0" w:color="auto"/>
        <w:left w:val="none" w:sz="0" w:space="0" w:color="auto"/>
        <w:bottom w:val="none" w:sz="0" w:space="0" w:color="auto"/>
        <w:right w:val="none" w:sz="0" w:space="0" w:color="auto"/>
      </w:divBdr>
    </w:div>
    <w:div w:id="1971857876">
      <w:bodyDiv w:val="1"/>
      <w:marLeft w:val="0"/>
      <w:marRight w:val="0"/>
      <w:marTop w:val="0"/>
      <w:marBottom w:val="0"/>
      <w:divBdr>
        <w:top w:val="none" w:sz="0" w:space="0" w:color="auto"/>
        <w:left w:val="none" w:sz="0" w:space="0" w:color="auto"/>
        <w:bottom w:val="none" w:sz="0" w:space="0" w:color="auto"/>
        <w:right w:val="none" w:sz="0" w:space="0" w:color="auto"/>
      </w:divBdr>
    </w:div>
    <w:div w:id="1971863054">
      <w:bodyDiv w:val="1"/>
      <w:marLeft w:val="0"/>
      <w:marRight w:val="0"/>
      <w:marTop w:val="0"/>
      <w:marBottom w:val="0"/>
      <w:divBdr>
        <w:top w:val="none" w:sz="0" w:space="0" w:color="auto"/>
        <w:left w:val="none" w:sz="0" w:space="0" w:color="auto"/>
        <w:bottom w:val="none" w:sz="0" w:space="0" w:color="auto"/>
        <w:right w:val="none" w:sz="0" w:space="0" w:color="auto"/>
      </w:divBdr>
    </w:div>
    <w:div w:id="1971863402">
      <w:bodyDiv w:val="1"/>
      <w:marLeft w:val="0"/>
      <w:marRight w:val="0"/>
      <w:marTop w:val="0"/>
      <w:marBottom w:val="0"/>
      <w:divBdr>
        <w:top w:val="none" w:sz="0" w:space="0" w:color="auto"/>
        <w:left w:val="none" w:sz="0" w:space="0" w:color="auto"/>
        <w:bottom w:val="none" w:sz="0" w:space="0" w:color="auto"/>
        <w:right w:val="none" w:sz="0" w:space="0" w:color="auto"/>
      </w:divBdr>
    </w:div>
    <w:div w:id="1972008162">
      <w:bodyDiv w:val="1"/>
      <w:marLeft w:val="0"/>
      <w:marRight w:val="0"/>
      <w:marTop w:val="0"/>
      <w:marBottom w:val="0"/>
      <w:divBdr>
        <w:top w:val="none" w:sz="0" w:space="0" w:color="auto"/>
        <w:left w:val="none" w:sz="0" w:space="0" w:color="auto"/>
        <w:bottom w:val="none" w:sz="0" w:space="0" w:color="auto"/>
        <w:right w:val="none" w:sz="0" w:space="0" w:color="auto"/>
      </w:divBdr>
    </w:div>
    <w:div w:id="1972207272">
      <w:bodyDiv w:val="1"/>
      <w:marLeft w:val="0"/>
      <w:marRight w:val="0"/>
      <w:marTop w:val="0"/>
      <w:marBottom w:val="0"/>
      <w:divBdr>
        <w:top w:val="none" w:sz="0" w:space="0" w:color="auto"/>
        <w:left w:val="none" w:sz="0" w:space="0" w:color="auto"/>
        <w:bottom w:val="none" w:sz="0" w:space="0" w:color="auto"/>
        <w:right w:val="none" w:sz="0" w:space="0" w:color="auto"/>
      </w:divBdr>
    </w:div>
    <w:div w:id="1972397561">
      <w:bodyDiv w:val="1"/>
      <w:marLeft w:val="0"/>
      <w:marRight w:val="0"/>
      <w:marTop w:val="0"/>
      <w:marBottom w:val="0"/>
      <w:divBdr>
        <w:top w:val="none" w:sz="0" w:space="0" w:color="auto"/>
        <w:left w:val="none" w:sz="0" w:space="0" w:color="auto"/>
        <w:bottom w:val="none" w:sz="0" w:space="0" w:color="auto"/>
        <w:right w:val="none" w:sz="0" w:space="0" w:color="auto"/>
      </w:divBdr>
    </w:div>
    <w:div w:id="1972439922">
      <w:bodyDiv w:val="1"/>
      <w:marLeft w:val="0"/>
      <w:marRight w:val="0"/>
      <w:marTop w:val="0"/>
      <w:marBottom w:val="0"/>
      <w:divBdr>
        <w:top w:val="none" w:sz="0" w:space="0" w:color="auto"/>
        <w:left w:val="none" w:sz="0" w:space="0" w:color="auto"/>
        <w:bottom w:val="none" w:sz="0" w:space="0" w:color="auto"/>
        <w:right w:val="none" w:sz="0" w:space="0" w:color="auto"/>
      </w:divBdr>
    </w:div>
    <w:div w:id="1972444559">
      <w:bodyDiv w:val="1"/>
      <w:marLeft w:val="0"/>
      <w:marRight w:val="0"/>
      <w:marTop w:val="0"/>
      <w:marBottom w:val="0"/>
      <w:divBdr>
        <w:top w:val="none" w:sz="0" w:space="0" w:color="auto"/>
        <w:left w:val="none" w:sz="0" w:space="0" w:color="auto"/>
        <w:bottom w:val="none" w:sz="0" w:space="0" w:color="auto"/>
        <w:right w:val="none" w:sz="0" w:space="0" w:color="auto"/>
      </w:divBdr>
    </w:div>
    <w:div w:id="1972513227">
      <w:bodyDiv w:val="1"/>
      <w:marLeft w:val="0"/>
      <w:marRight w:val="0"/>
      <w:marTop w:val="0"/>
      <w:marBottom w:val="0"/>
      <w:divBdr>
        <w:top w:val="none" w:sz="0" w:space="0" w:color="auto"/>
        <w:left w:val="none" w:sz="0" w:space="0" w:color="auto"/>
        <w:bottom w:val="none" w:sz="0" w:space="0" w:color="auto"/>
        <w:right w:val="none" w:sz="0" w:space="0" w:color="auto"/>
      </w:divBdr>
    </w:div>
    <w:div w:id="1972586900">
      <w:bodyDiv w:val="1"/>
      <w:marLeft w:val="0"/>
      <w:marRight w:val="0"/>
      <w:marTop w:val="0"/>
      <w:marBottom w:val="0"/>
      <w:divBdr>
        <w:top w:val="none" w:sz="0" w:space="0" w:color="auto"/>
        <w:left w:val="none" w:sz="0" w:space="0" w:color="auto"/>
        <w:bottom w:val="none" w:sz="0" w:space="0" w:color="auto"/>
        <w:right w:val="none" w:sz="0" w:space="0" w:color="auto"/>
      </w:divBdr>
    </w:div>
    <w:div w:id="1972587345">
      <w:bodyDiv w:val="1"/>
      <w:marLeft w:val="0"/>
      <w:marRight w:val="0"/>
      <w:marTop w:val="0"/>
      <w:marBottom w:val="0"/>
      <w:divBdr>
        <w:top w:val="none" w:sz="0" w:space="0" w:color="auto"/>
        <w:left w:val="none" w:sz="0" w:space="0" w:color="auto"/>
        <w:bottom w:val="none" w:sz="0" w:space="0" w:color="auto"/>
        <w:right w:val="none" w:sz="0" w:space="0" w:color="auto"/>
      </w:divBdr>
    </w:div>
    <w:div w:id="1973096509">
      <w:bodyDiv w:val="1"/>
      <w:marLeft w:val="0"/>
      <w:marRight w:val="0"/>
      <w:marTop w:val="0"/>
      <w:marBottom w:val="0"/>
      <w:divBdr>
        <w:top w:val="none" w:sz="0" w:space="0" w:color="auto"/>
        <w:left w:val="none" w:sz="0" w:space="0" w:color="auto"/>
        <w:bottom w:val="none" w:sz="0" w:space="0" w:color="auto"/>
        <w:right w:val="none" w:sz="0" w:space="0" w:color="auto"/>
      </w:divBdr>
    </w:div>
    <w:div w:id="1973244091">
      <w:bodyDiv w:val="1"/>
      <w:marLeft w:val="0"/>
      <w:marRight w:val="0"/>
      <w:marTop w:val="0"/>
      <w:marBottom w:val="0"/>
      <w:divBdr>
        <w:top w:val="none" w:sz="0" w:space="0" w:color="auto"/>
        <w:left w:val="none" w:sz="0" w:space="0" w:color="auto"/>
        <w:bottom w:val="none" w:sz="0" w:space="0" w:color="auto"/>
        <w:right w:val="none" w:sz="0" w:space="0" w:color="auto"/>
      </w:divBdr>
    </w:div>
    <w:div w:id="1973245391">
      <w:bodyDiv w:val="1"/>
      <w:marLeft w:val="0"/>
      <w:marRight w:val="0"/>
      <w:marTop w:val="0"/>
      <w:marBottom w:val="0"/>
      <w:divBdr>
        <w:top w:val="none" w:sz="0" w:space="0" w:color="auto"/>
        <w:left w:val="none" w:sz="0" w:space="0" w:color="auto"/>
        <w:bottom w:val="none" w:sz="0" w:space="0" w:color="auto"/>
        <w:right w:val="none" w:sz="0" w:space="0" w:color="auto"/>
      </w:divBdr>
    </w:div>
    <w:div w:id="1973248864">
      <w:bodyDiv w:val="1"/>
      <w:marLeft w:val="0"/>
      <w:marRight w:val="0"/>
      <w:marTop w:val="0"/>
      <w:marBottom w:val="0"/>
      <w:divBdr>
        <w:top w:val="none" w:sz="0" w:space="0" w:color="auto"/>
        <w:left w:val="none" w:sz="0" w:space="0" w:color="auto"/>
        <w:bottom w:val="none" w:sz="0" w:space="0" w:color="auto"/>
        <w:right w:val="none" w:sz="0" w:space="0" w:color="auto"/>
      </w:divBdr>
    </w:div>
    <w:div w:id="1973437770">
      <w:bodyDiv w:val="1"/>
      <w:marLeft w:val="0"/>
      <w:marRight w:val="0"/>
      <w:marTop w:val="0"/>
      <w:marBottom w:val="0"/>
      <w:divBdr>
        <w:top w:val="none" w:sz="0" w:space="0" w:color="auto"/>
        <w:left w:val="none" w:sz="0" w:space="0" w:color="auto"/>
        <w:bottom w:val="none" w:sz="0" w:space="0" w:color="auto"/>
        <w:right w:val="none" w:sz="0" w:space="0" w:color="auto"/>
      </w:divBdr>
    </w:div>
    <w:div w:id="1973632146">
      <w:bodyDiv w:val="1"/>
      <w:marLeft w:val="0"/>
      <w:marRight w:val="0"/>
      <w:marTop w:val="0"/>
      <w:marBottom w:val="0"/>
      <w:divBdr>
        <w:top w:val="none" w:sz="0" w:space="0" w:color="auto"/>
        <w:left w:val="none" w:sz="0" w:space="0" w:color="auto"/>
        <w:bottom w:val="none" w:sz="0" w:space="0" w:color="auto"/>
        <w:right w:val="none" w:sz="0" w:space="0" w:color="auto"/>
      </w:divBdr>
    </w:div>
    <w:div w:id="1973823458">
      <w:bodyDiv w:val="1"/>
      <w:marLeft w:val="0"/>
      <w:marRight w:val="0"/>
      <w:marTop w:val="0"/>
      <w:marBottom w:val="0"/>
      <w:divBdr>
        <w:top w:val="none" w:sz="0" w:space="0" w:color="auto"/>
        <w:left w:val="none" w:sz="0" w:space="0" w:color="auto"/>
        <w:bottom w:val="none" w:sz="0" w:space="0" w:color="auto"/>
        <w:right w:val="none" w:sz="0" w:space="0" w:color="auto"/>
      </w:divBdr>
    </w:div>
    <w:div w:id="1973906278">
      <w:bodyDiv w:val="1"/>
      <w:marLeft w:val="0"/>
      <w:marRight w:val="0"/>
      <w:marTop w:val="0"/>
      <w:marBottom w:val="0"/>
      <w:divBdr>
        <w:top w:val="none" w:sz="0" w:space="0" w:color="auto"/>
        <w:left w:val="none" w:sz="0" w:space="0" w:color="auto"/>
        <w:bottom w:val="none" w:sz="0" w:space="0" w:color="auto"/>
        <w:right w:val="none" w:sz="0" w:space="0" w:color="auto"/>
      </w:divBdr>
    </w:div>
    <w:div w:id="1973974601">
      <w:bodyDiv w:val="1"/>
      <w:marLeft w:val="0"/>
      <w:marRight w:val="0"/>
      <w:marTop w:val="0"/>
      <w:marBottom w:val="0"/>
      <w:divBdr>
        <w:top w:val="none" w:sz="0" w:space="0" w:color="auto"/>
        <w:left w:val="none" w:sz="0" w:space="0" w:color="auto"/>
        <w:bottom w:val="none" w:sz="0" w:space="0" w:color="auto"/>
        <w:right w:val="none" w:sz="0" w:space="0" w:color="auto"/>
      </w:divBdr>
    </w:div>
    <w:div w:id="1974096623">
      <w:bodyDiv w:val="1"/>
      <w:marLeft w:val="0"/>
      <w:marRight w:val="0"/>
      <w:marTop w:val="0"/>
      <w:marBottom w:val="0"/>
      <w:divBdr>
        <w:top w:val="none" w:sz="0" w:space="0" w:color="auto"/>
        <w:left w:val="none" w:sz="0" w:space="0" w:color="auto"/>
        <w:bottom w:val="none" w:sz="0" w:space="0" w:color="auto"/>
        <w:right w:val="none" w:sz="0" w:space="0" w:color="auto"/>
      </w:divBdr>
    </w:div>
    <w:div w:id="1974167717">
      <w:bodyDiv w:val="1"/>
      <w:marLeft w:val="0"/>
      <w:marRight w:val="0"/>
      <w:marTop w:val="0"/>
      <w:marBottom w:val="0"/>
      <w:divBdr>
        <w:top w:val="none" w:sz="0" w:space="0" w:color="auto"/>
        <w:left w:val="none" w:sz="0" w:space="0" w:color="auto"/>
        <w:bottom w:val="none" w:sz="0" w:space="0" w:color="auto"/>
        <w:right w:val="none" w:sz="0" w:space="0" w:color="auto"/>
      </w:divBdr>
    </w:div>
    <w:div w:id="1974214515">
      <w:bodyDiv w:val="1"/>
      <w:marLeft w:val="0"/>
      <w:marRight w:val="0"/>
      <w:marTop w:val="0"/>
      <w:marBottom w:val="0"/>
      <w:divBdr>
        <w:top w:val="none" w:sz="0" w:space="0" w:color="auto"/>
        <w:left w:val="none" w:sz="0" w:space="0" w:color="auto"/>
        <w:bottom w:val="none" w:sz="0" w:space="0" w:color="auto"/>
        <w:right w:val="none" w:sz="0" w:space="0" w:color="auto"/>
      </w:divBdr>
    </w:div>
    <w:div w:id="1974408671">
      <w:bodyDiv w:val="1"/>
      <w:marLeft w:val="0"/>
      <w:marRight w:val="0"/>
      <w:marTop w:val="0"/>
      <w:marBottom w:val="0"/>
      <w:divBdr>
        <w:top w:val="none" w:sz="0" w:space="0" w:color="auto"/>
        <w:left w:val="none" w:sz="0" w:space="0" w:color="auto"/>
        <w:bottom w:val="none" w:sz="0" w:space="0" w:color="auto"/>
        <w:right w:val="none" w:sz="0" w:space="0" w:color="auto"/>
      </w:divBdr>
    </w:div>
    <w:div w:id="1974558171">
      <w:bodyDiv w:val="1"/>
      <w:marLeft w:val="0"/>
      <w:marRight w:val="0"/>
      <w:marTop w:val="0"/>
      <w:marBottom w:val="0"/>
      <w:divBdr>
        <w:top w:val="none" w:sz="0" w:space="0" w:color="auto"/>
        <w:left w:val="none" w:sz="0" w:space="0" w:color="auto"/>
        <w:bottom w:val="none" w:sz="0" w:space="0" w:color="auto"/>
        <w:right w:val="none" w:sz="0" w:space="0" w:color="auto"/>
      </w:divBdr>
    </w:div>
    <w:div w:id="1974560270">
      <w:bodyDiv w:val="1"/>
      <w:marLeft w:val="0"/>
      <w:marRight w:val="0"/>
      <w:marTop w:val="0"/>
      <w:marBottom w:val="0"/>
      <w:divBdr>
        <w:top w:val="none" w:sz="0" w:space="0" w:color="auto"/>
        <w:left w:val="none" w:sz="0" w:space="0" w:color="auto"/>
        <w:bottom w:val="none" w:sz="0" w:space="0" w:color="auto"/>
        <w:right w:val="none" w:sz="0" w:space="0" w:color="auto"/>
      </w:divBdr>
    </w:div>
    <w:div w:id="1974671231">
      <w:bodyDiv w:val="1"/>
      <w:marLeft w:val="0"/>
      <w:marRight w:val="0"/>
      <w:marTop w:val="0"/>
      <w:marBottom w:val="0"/>
      <w:divBdr>
        <w:top w:val="none" w:sz="0" w:space="0" w:color="auto"/>
        <w:left w:val="none" w:sz="0" w:space="0" w:color="auto"/>
        <w:bottom w:val="none" w:sz="0" w:space="0" w:color="auto"/>
        <w:right w:val="none" w:sz="0" w:space="0" w:color="auto"/>
      </w:divBdr>
    </w:div>
    <w:div w:id="1974864598">
      <w:bodyDiv w:val="1"/>
      <w:marLeft w:val="0"/>
      <w:marRight w:val="0"/>
      <w:marTop w:val="0"/>
      <w:marBottom w:val="0"/>
      <w:divBdr>
        <w:top w:val="none" w:sz="0" w:space="0" w:color="auto"/>
        <w:left w:val="none" w:sz="0" w:space="0" w:color="auto"/>
        <w:bottom w:val="none" w:sz="0" w:space="0" w:color="auto"/>
        <w:right w:val="none" w:sz="0" w:space="0" w:color="auto"/>
      </w:divBdr>
    </w:div>
    <w:div w:id="1974868985">
      <w:bodyDiv w:val="1"/>
      <w:marLeft w:val="0"/>
      <w:marRight w:val="0"/>
      <w:marTop w:val="0"/>
      <w:marBottom w:val="0"/>
      <w:divBdr>
        <w:top w:val="none" w:sz="0" w:space="0" w:color="auto"/>
        <w:left w:val="none" w:sz="0" w:space="0" w:color="auto"/>
        <w:bottom w:val="none" w:sz="0" w:space="0" w:color="auto"/>
        <w:right w:val="none" w:sz="0" w:space="0" w:color="auto"/>
      </w:divBdr>
    </w:div>
    <w:div w:id="1975255206">
      <w:bodyDiv w:val="1"/>
      <w:marLeft w:val="0"/>
      <w:marRight w:val="0"/>
      <w:marTop w:val="0"/>
      <w:marBottom w:val="0"/>
      <w:divBdr>
        <w:top w:val="none" w:sz="0" w:space="0" w:color="auto"/>
        <w:left w:val="none" w:sz="0" w:space="0" w:color="auto"/>
        <w:bottom w:val="none" w:sz="0" w:space="0" w:color="auto"/>
        <w:right w:val="none" w:sz="0" w:space="0" w:color="auto"/>
      </w:divBdr>
    </w:div>
    <w:div w:id="1975333878">
      <w:bodyDiv w:val="1"/>
      <w:marLeft w:val="0"/>
      <w:marRight w:val="0"/>
      <w:marTop w:val="0"/>
      <w:marBottom w:val="0"/>
      <w:divBdr>
        <w:top w:val="none" w:sz="0" w:space="0" w:color="auto"/>
        <w:left w:val="none" w:sz="0" w:space="0" w:color="auto"/>
        <w:bottom w:val="none" w:sz="0" w:space="0" w:color="auto"/>
        <w:right w:val="none" w:sz="0" w:space="0" w:color="auto"/>
      </w:divBdr>
    </w:div>
    <w:div w:id="1975716683">
      <w:bodyDiv w:val="1"/>
      <w:marLeft w:val="0"/>
      <w:marRight w:val="0"/>
      <w:marTop w:val="0"/>
      <w:marBottom w:val="0"/>
      <w:divBdr>
        <w:top w:val="none" w:sz="0" w:space="0" w:color="auto"/>
        <w:left w:val="none" w:sz="0" w:space="0" w:color="auto"/>
        <w:bottom w:val="none" w:sz="0" w:space="0" w:color="auto"/>
        <w:right w:val="none" w:sz="0" w:space="0" w:color="auto"/>
      </w:divBdr>
    </w:div>
    <w:div w:id="1975796034">
      <w:bodyDiv w:val="1"/>
      <w:marLeft w:val="0"/>
      <w:marRight w:val="0"/>
      <w:marTop w:val="0"/>
      <w:marBottom w:val="0"/>
      <w:divBdr>
        <w:top w:val="none" w:sz="0" w:space="0" w:color="auto"/>
        <w:left w:val="none" w:sz="0" w:space="0" w:color="auto"/>
        <w:bottom w:val="none" w:sz="0" w:space="0" w:color="auto"/>
        <w:right w:val="none" w:sz="0" w:space="0" w:color="auto"/>
      </w:divBdr>
    </w:div>
    <w:div w:id="1975869676">
      <w:bodyDiv w:val="1"/>
      <w:marLeft w:val="0"/>
      <w:marRight w:val="0"/>
      <w:marTop w:val="0"/>
      <w:marBottom w:val="0"/>
      <w:divBdr>
        <w:top w:val="none" w:sz="0" w:space="0" w:color="auto"/>
        <w:left w:val="none" w:sz="0" w:space="0" w:color="auto"/>
        <w:bottom w:val="none" w:sz="0" w:space="0" w:color="auto"/>
        <w:right w:val="none" w:sz="0" w:space="0" w:color="auto"/>
      </w:divBdr>
    </w:div>
    <w:div w:id="1976107714">
      <w:bodyDiv w:val="1"/>
      <w:marLeft w:val="0"/>
      <w:marRight w:val="0"/>
      <w:marTop w:val="0"/>
      <w:marBottom w:val="0"/>
      <w:divBdr>
        <w:top w:val="none" w:sz="0" w:space="0" w:color="auto"/>
        <w:left w:val="none" w:sz="0" w:space="0" w:color="auto"/>
        <w:bottom w:val="none" w:sz="0" w:space="0" w:color="auto"/>
        <w:right w:val="none" w:sz="0" w:space="0" w:color="auto"/>
      </w:divBdr>
    </w:div>
    <w:div w:id="1976181608">
      <w:bodyDiv w:val="1"/>
      <w:marLeft w:val="0"/>
      <w:marRight w:val="0"/>
      <w:marTop w:val="0"/>
      <w:marBottom w:val="0"/>
      <w:divBdr>
        <w:top w:val="none" w:sz="0" w:space="0" w:color="auto"/>
        <w:left w:val="none" w:sz="0" w:space="0" w:color="auto"/>
        <w:bottom w:val="none" w:sz="0" w:space="0" w:color="auto"/>
        <w:right w:val="none" w:sz="0" w:space="0" w:color="auto"/>
      </w:divBdr>
    </w:div>
    <w:div w:id="1976255724">
      <w:bodyDiv w:val="1"/>
      <w:marLeft w:val="0"/>
      <w:marRight w:val="0"/>
      <w:marTop w:val="0"/>
      <w:marBottom w:val="0"/>
      <w:divBdr>
        <w:top w:val="none" w:sz="0" w:space="0" w:color="auto"/>
        <w:left w:val="none" w:sz="0" w:space="0" w:color="auto"/>
        <w:bottom w:val="none" w:sz="0" w:space="0" w:color="auto"/>
        <w:right w:val="none" w:sz="0" w:space="0" w:color="auto"/>
      </w:divBdr>
    </w:div>
    <w:div w:id="1976448129">
      <w:bodyDiv w:val="1"/>
      <w:marLeft w:val="0"/>
      <w:marRight w:val="0"/>
      <w:marTop w:val="0"/>
      <w:marBottom w:val="0"/>
      <w:divBdr>
        <w:top w:val="none" w:sz="0" w:space="0" w:color="auto"/>
        <w:left w:val="none" w:sz="0" w:space="0" w:color="auto"/>
        <w:bottom w:val="none" w:sz="0" w:space="0" w:color="auto"/>
        <w:right w:val="none" w:sz="0" w:space="0" w:color="auto"/>
      </w:divBdr>
    </w:div>
    <w:div w:id="1976569519">
      <w:bodyDiv w:val="1"/>
      <w:marLeft w:val="0"/>
      <w:marRight w:val="0"/>
      <w:marTop w:val="0"/>
      <w:marBottom w:val="0"/>
      <w:divBdr>
        <w:top w:val="none" w:sz="0" w:space="0" w:color="auto"/>
        <w:left w:val="none" w:sz="0" w:space="0" w:color="auto"/>
        <w:bottom w:val="none" w:sz="0" w:space="0" w:color="auto"/>
        <w:right w:val="none" w:sz="0" w:space="0" w:color="auto"/>
      </w:divBdr>
    </w:div>
    <w:div w:id="1976638912">
      <w:bodyDiv w:val="1"/>
      <w:marLeft w:val="0"/>
      <w:marRight w:val="0"/>
      <w:marTop w:val="0"/>
      <w:marBottom w:val="0"/>
      <w:divBdr>
        <w:top w:val="none" w:sz="0" w:space="0" w:color="auto"/>
        <w:left w:val="none" w:sz="0" w:space="0" w:color="auto"/>
        <w:bottom w:val="none" w:sz="0" w:space="0" w:color="auto"/>
        <w:right w:val="none" w:sz="0" w:space="0" w:color="auto"/>
      </w:divBdr>
    </w:div>
    <w:div w:id="1976834670">
      <w:bodyDiv w:val="1"/>
      <w:marLeft w:val="0"/>
      <w:marRight w:val="0"/>
      <w:marTop w:val="0"/>
      <w:marBottom w:val="0"/>
      <w:divBdr>
        <w:top w:val="none" w:sz="0" w:space="0" w:color="auto"/>
        <w:left w:val="none" w:sz="0" w:space="0" w:color="auto"/>
        <w:bottom w:val="none" w:sz="0" w:space="0" w:color="auto"/>
        <w:right w:val="none" w:sz="0" w:space="0" w:color="auto"/>
      </w:divBdr>
    </w:div>
    <w:div w:id="1976979887">
      <w:bodyDiv w:val="1"/>
      <w:marLeft w:val="0"/>
      <w:marRight w:val="0"/>
      <w:marTop w:val="0"/>
      <w:marBottom w:val="0"/>
      <w:divBdr>
        <w:top w:val="none" w:sz="0" w:space="0" w:color="auto"/>
        <w:left w:val="none" w:sz="0" w:space="0" w:color="auto"/>
        <w:bottom w:val="none" w:sz="0" w:space="0" w:color="auto"/>
        <w:right w:val="none" w:sz="0" w:space="0" w:color="auto"/>
      </w:divBdr>
    </w:div>
    <w:div w:id="1976989556">
      <w:bodyDiv w:val="1"/>
      <w:marLeft w:val="0"/>
      <w:marRight w:val="0"/>
      <w:marTop w:val="0"/>
      <w:marBottom w:val="0"/>
      <w:divBdr>
        <w:top w:val="none" w:sz="0" w:space="0" w:color="auto"/>
        <w:left w:val="none" w:sz="0" w:space="0" w:color="auto"/>
        <w:bottom w:val="none" w:sz="0" w:space="0" w:color="auto"/>
        <w:right w:val="none" w:sz="0" w:space="0" w:color="auto"/>
      </w:divBdr>
    </w:div>
    <w:div w:id="1977097778">
      <w:bodyDiv w:val="1"/>
      <w:marLeft w:val="0"/>
      <w:marRight w:val="0"/>
      <w:marTop w:val="0"/>
      <w:marBottom w:val="0"/>
      <w:divBdr>
        <w:top w:val="none" w:sz="0" w:space="0" w:color="auto"/>
        <w:left w:val="none" w:sz="0" w:space="0" w:color="auto"/>
        <w:bottom w:val="none" w:sz="0" w:space="0" w:color="auto"/>
        <w:right w:val="none" w:sz="0" w:space="0" w:color="auto"/>
      </w:divBdr>
    </w:div>
    <w:div w:id="1977104351">
      <w:bodyDiv w:val="1"/>
      <w:marLeft w:val="0"/>
      <w:marRight w:val="0"/>
      <w:marTop w:val="0"/>
      <w:marBottom w:val="0"/>
      <w:divBdr>
        <w:top w:val="none" w:sz="0" w:space="0" w:color="auto"/>
        <w:left w:val="none" w:sz="0" w:space="0" w:color="auto"/>
        <w:bottom w:val="none" w:sz="0" w:space="0" w:color="auto"/>
        <w:right w:val="none" w:sz="0" w:space="0" w:color="auto"/>
      </w:divBdr>
    </w:div>
    <w:div w:id="1977249846">
      <w:bodyDiv w:val="1"/>
      <w:marLeft w:val="0"/>
      <w:marRight w:val="0"/>
      <w:marTop w:val="0"/>
      <w:marBottom w:val="0"/>
      <w:divBdr>
        <w:top w:val="none" w:sz="0" w:space="0" w:color="auto"/>
        <w:left w:val="none" w:sz="0" w:space="0" w:color="auto"/>
        <w:bottom w:val="none" w:sz="0" w:space="0" w:color="auto"/>
        <w:right w:val="none" w:sz="0" w:space="0" w:color="auto"/>
      </w:divBdr>
    </w:div>
    <w:div w:id="1977252402">
      <w:bodyDiv w:val="1"/>
      <w:marLeft w:val="0"/>
      <w:marRight w:val="0"/>
      <w:marTop w:val="0"/>
      <w:marBottom w:val="0"/>
      <w:divBdr>
        <w:top w:val="none" w:sz="0" w:space="0" w:color="auto"/>
        <w:left w:val="none" w:sz="0" w:space="0" w:color="auto"/>
        <w:bottom w:val="none" w:sz="0" w:space="0" w:color="auto"/>
        <w:right w:val="none" w:sz="0" w:space="0" w:color="auto"/>
      </w:divBdr>
    </w:div>
    <w:div w:id="1977366707">
      <w:bodyDiv w:val="1"/>
      <w:marLeft w:val="0"/>
      <w:marRight w:val="0"/>
      <w:marTop w:val="0"/>
      <w:marBottom w:val="0"/>
      <w:divBdr>
        <w:top w:val="none" w:sz="0" w:space="0" w:color="auto"/>
        <w:left w:val="none" w:sz="0" w:space="0" w:color="auto"/>
        <w:bottom w:val="none" w:sz="0" w:space="0" w:color="auto"/>
        <w:right w:val="none" w:sz="0" w:space="0" w:color="auto"/>
      </w:divBdr>
    </w:div>
    <w:div w:id="1977492885">
      <w:bodyDiv w:val="1"/>
      <w:marLeft w:val="0"/>
      <w:marRight w:val="0"/>
      <w:marTop w:val="0"/>
      <w:marBottom w:val="0"/>
      <w:divBdr>
        <w:top w:val="none" w:sz="0" w:space="0" w:color="auto"/>
        <w:left w:val="none" w:sz="0" w:space="0" w:color="auto"/>
        <w:bottom w:val="none" w:sz="0" w:space="0" w:color="auto"/>
        <w:right w:val="none" w:sz="0" w:space="0" w:color="auto"/>
      </w:divBdr>
    </w:div>
    <w:div w:id="1977642927">
      <w:bodyDiv w:val="1"/>
      <w:marLeft w:val="0"/>
      <w:marRight w:val="0"/>
      <w:marTop w:val="0"/>
      <w:marBottom w:val="0"/>
      <w:divBdr>
        <w:top w:val="none" w:sz="0" w:space="0" w:color="auto"/>
        <w:left w:val="none" w:sz="0" w:space="0" w:color="auto"/>
        <w:bottom w:val="none" w:sz="0" w:space="0" w:color="auto"/>
        <w:right w:val="none" w:sz="0" w:space="0" w:color="auto"/>
      </w:divBdr>
    </w:div>
    <w:div w:id="1977761205">
      <w:bodyDiv w:val="1"/>
      <w:marLeft w:val="0"/>
      <w:marRight w:val="0"/>
      <w:marTop w:val="0"/>
      <w:marBottom w:val="0"/>
      <w:divBdr>
        <w:top w:val="none" w:sz="0" w:space="0" w:color="auto"/>
        <w:left w:val="none" w:sz="0" w:space="0" w:color="auto"/>
        <w:bottom w:val="none" w:sz="0" w:space="0" w:color="auto"/>
        <w:right w:val="none" w:sz="0" w:space="0" w:color="auto"/>
      </w:divBdr>
    </w:div>
    <w:div w:id="1977951008">
      <w:bodyDiv w:val="1"/>
      <w:marLeft w:val="0"/>
      <w:marRight w:val="0"/>
      <w:marTop w:val="0"/>
      <w:marBottom w:val="0"/>
      <w:divBdr>
        <w:top w:val="none" w:sz="0" w:space="0" w:color="auto"/>
        <w:left w:val="none" w:sz="0" w:space="0" w:color="auto"/>
        <w:bottom w:val="none" w:sz="0" w:space="0" w:color="auto"/>
        <w:right w:val="none" w:sz="0" w:space="0" w:color="auto"/>
      </w:divBdr>
    </w:div>
    <w:div w:id="1978097727">
      <w:bodyDiv w:val="1"/>
      <w:marLeft w:val="0"/>
      <w:marRight w:val="0"/>
      <w:marTop w:val="0"/>
      <w:marBottom w:val="0"/>
      <w:divBdr>
        <w:top w:val="none" w:sz="0" w:space="0" w:color="auto"/>
        <w:left w:val="none" w:sz="0" w:space="0" w:color="auto"/>
        <w:bottom w:val="none" w:sz="0" w:space="0" w:color="auto"/>
        <w:right w:val="none" w:sz="0" w:space="0" w:color="auto"/>
      </w:divBdr>
    </w:div>
    <w:div w:id="1978101115">
      <w:bodyDiv w:val="1"/>
      <w:marLeft w:val="0"/>
      <w:marRight w:val="0"/>
      <w:marTop w:val="0"/>
      <w:marBottom w:val="0"/>
      <w:divBdr>
        <w:top w:val="none" w:sz="0" w:space="0" w:color="auto"/>
        <w:left w:val="none" w:sz="0" w:space="0" w:color="auto"/>
        <w:bottom w:val="none" w:sz="0" w:space="0" w:color="auto"/>
        <w:right w:val="none" w:sz="0" w:space="0" w:color="auto"/>
      </w:divBdr>
    </w:div>
    <w:div w:id="1978146891">
      <w:bodyDiv w:val="1"/>
      <w:marLeft w:val="0"/>
      <w:marRight w:val="0"/>
      <w:marTop w:val="0"/>
      <w:marBottom w:val="0"/>
      <w:divBdr>
        <w:top w:val="none" w:sz="0" w:space="0" w:color="auto"/>
        <w:left w:val="none" w:sz="0" w:space="0" w:color="auto"/>
        <w:bottom w:val="none" w:sz="0" w:space="0" w:color="auto"/>
        <w:right w:val="none" w:sz="0" w:space="0" w:color="auto"/>
      </w:divBdr>
    </w:div>
    <w:div w:id="1978292957">
      <w:bodyDiv w:val="1"/>
      <w:marLeft w:val="0"/>
      <w:marRight w:val="0"/>
      <w:marTop w:val="0"/>
      <w:marBottom w:val="0"/>
      <w:divBdr>
        <w:top w:val="none" w:sz="0" w:space="0" w:color="auto"/>
        <w:left w:val="none" w:sz="0" w:space="0" w:color="auto"/>
        <w:bottom w:val="none" w:sz="0" w:space="0" w:color="auto"/>
        <w:right w:val="none" w:sz="0" w:space="0" w:color="auto"/>
      </w:divBdr>
    </w:div>
    <w:div w:id="1978299676">
      <w:bodyDiv w:val="1"/>
      <w:marLeft w:val="0"/>
      <w:marRight w:val="0"/>
      <w:marTop w:val="0"/>
      <w:marBottom w:val="0"/>
      <w:divBdr>
        <w:top w:val="none" w:sz="0" w:space="0" w:color="auto"/>
        <w:left w:val="none" w:sz="0" w:space="0" w:color="auto"/>
        <w:bottom w:val="none" w:sz="0" w:space="0" w:color="auto"/>
        <w:right w:val="none" w:sz="0" w:space="0" w:color="auto"/>
      </w:divBdr>
    </w:div>
    <w:div w:id="1978366555">
      <w:bodyDiv w:val="1"/>
      <w:marLeft w:val="0"/>
      <w:marRight w:val="0"/>
      <w:marTop w:val="0"/>
      <w:marBottom w:val="0"/>
      <w:divBdr>
        <w:top w:val="none" w:sz="0" w:space="0" w:color="auto"/>
        <w:left w:val="none" w:sz="0" w:space="0" w:color="auto"/>
        <w:bottom w:val="none" w:sz="0" w:space="0" w:color="auto"/>
        <w:right w:val="none" w:sz="0" w:space="0" w:color="auto"/>
      </w:divBdr>
    </w:div>
    <w:div w:id="1978563161">
      <w:bodyDiv w:val="1"/>
      <w:marLeft w:val="0"/>
      <w:marRight w:val="0"/>
      <w:marTop w:val="0"/>
      <w:marBottom w:val="0"/>
      <w:divBdr>
        <w:top w:val="none" w:sz="0" w:space="0" w:color="auto"/>
        <w:left w:val="none" w:sz="0" w:space="0" w:color="auto"/>
        <w:bottom w:val="none" w:sz="0" w:space="0" w:color="auto"/>
        <w:right w:val="none" w:sz="0" w:space="0" w:color="auto"/>
      </w:divBdr>
    </w:div>
    <w:div w:id="1978953369">
      <w:bodyDiv w:val="1"/>
      <w:marLeft w:val="0"/>
      <w:marRight w:val="0"/>
      <w:marTop w:val="0"/>
      <w:marBottom w:val="0"/>
      <w:divBdr>
        <w:top w:val="none" w:sz="0" w:space="0" w:color="auto"/>
        <w:left w:val="none" w:sz="0" w:space="0" w:color="auto"/>
        <w:bottom w:val="none" w:sz="0" w:space="0" w:color="auto"/>
        <w:right w:val="none" w:sz="0" w:space="0" w:color="auto"/>
      </w:divBdr>
    </w:div>
    <w:div w:id="1979339028">
      <w:bodyDiv w:val="1"/>
      <w:marLeft w:val="0"/>
      <w:marRight w:val="0"/>
      <w:marTop w:val="0"/>
      <w:marBottom w:val="0"/>
      <w:divBdr>
        <w:top w:val="none" w:sz="0" w:space="0" w:color="auto"/>
        <w:left w:val="none" w:sz="0" w:space="0" w:color="auto"/>
        <w:bottom w:val="none" w:sz="0" w:space="0" w:color="auto"/>
        <w:right w:val="none" w:sz="0" w:space="0" w:color="auto"/>
      </w:divBdr>
    </w:div>
    <w:div w:id="1979529755">
      <w:bodyDiv w:val="1"/>
      <w:marLeft w:val="0"/>
      <w:marRight w:val="0"/>
      <w:marTop w:val="0"/>
      <w:marBottom w:val="0"/>
      <w:divBdr>
        <w:top w:val="none" w:sz="0" w:space="0" w:color="auto"/>
        <w:left w:val="none" w:sz="0" w:space="0" w:color="auto"/>
        <w:bottom w:val="none" w:sz="0" w:space="0" w:color="auto"/>
        <w:right w:val="none" w:sz="0" w:space="0" w:color="auto"/>
      </w:divBdr>
    </w:div>
    <w:div w:id="1979650805">
      <w:bodyDiv w:val="1"/>
      <w:marLeft w:val="0"/>
      <w:marRight w:val="0"/>
      <w:marTop w:val="0"/>
      <w:marBottom w:val="0"/>
      <w:divBdr>
        <w:top w:val="none" w:sz="0" w:space="0" w:color="auto"/>
        <w:left w:val="none" w:sz="0" w:space="0" w:color="auto"/>
        <w:bottom w:val="none" w:sz="0" w:space="0" w:color="auto"/>
        <w:right w:val="none" w:sz="0" w:space="0" w:color="auto"/>
      </w:divBdr>
    </w:div>
    <w:div w:id="1979720216">
      <w:bodyDiv w:val="1"/>
      <w:marLeft w:val="0"/>
      <w:marRight w:val="0"/>
      <w:marTop w:val="0"/>
      <w:marBottom w:val="0"/>
      <w:divBdr>
        <w:top w:val="none" w:sz="0" w:space="0" w:color="auto"/>
        <w:left w:val="none" w:sz="0" w:space="0" w:color="auto"/>
        <w:bottom w:val="none" w:sz="0" w:space="0" w:color="auto"/>
        <w:right w:val="none" w:sz="0" w:space="0" w:color="auto"/>
      </w:divBdr>
    </w:div>
    <w:div w:id="1979914570">
      <w:bodyDiv w:val="1"/>
      <w:marLeft w:val="0"/>
      <w:marRight w:val="0"/>
      <w:marTop w:val="0"/>
      <w:marBottom w:val="0"/>
      <w:divBdr>
        <w:top w:val="none" w:sz="0" w:space="0" w:color="auto"/>
        <w:left w:val="none" w:sz="0" w:space="0" w:color="auto"/>
        <w:bottom w:val="none" w:sz="0" w:space="0" w:color="auto"/>
        <w:right w:val="none" w:sz="0" w:space="0" w:color="auto"/>
      </w:divBdr>
    </w:div>
    <w:div w:id="1979992375">
      <w:bodyDiv w:val="1"/>
      <w:marLeft w:val="0"/>
      <w:marRight w:val="0"/>
      <w:marTop w:val="0"/>
      <w:marBottom w:val="0"/>
      <w:divBdr>
        <w:top w:val="none" w:sz="0" w:space="0" w:color="auto"/>
        <w:left w:val="none" w:sz="0" w:space="0" w:color="auto"/>
        <w:bottom w:val="none" w:sz="0" w:space="0" w:color="auto"/>
        <w:right w:val="none" w:sz="0" w:space="0" w:color="auto"/>
      </w:divBdr>
    </w:div>
    <w:div w:id="1980105736">
      <w:bodyDiv w:val="1"/>
      <w:marLeft w:val="0"/>
      <w:marRight w:val="0"/>
      <w:marTop w:val="0"/>
      <w:marBottom w:val="0"/>
      <w:divBdr>
        <w:top w:val="none" w:sz="0" w:space="0" w:color="auto"/>
        <w:left w:val="none" w:sz="0" w:space="0" w:color="auto"/>
        <w:bottom w:val="none" w:sz="0" w:space="0" w:color="auto"/>
        <w:right w:val="none" w:sz="0" w:space="0" w:color="auto"/>
      </w:divBdr>
    </w:div>
    <w:div w:id="1980182128">
      <w:bodyDiv w:val="1"/>
      <w:marLeft w:val="0"/>
      <w:marRight w:val="0"/>
      <w:marTop w:val="0"/>
      <w:marBottom w:val="0"/>
      <w:divBdr>
        <w:top w:val="none" w:sz="0" w:space="0" w:color="auto"/>
        <w:left w:val="none" w:sz="0" w:space="0" w:color="auto"/>
        <w:bottom w:val="none" w:sz="0" w:space="0" w:color="auto"/>
        <w:right w:val="none" w:sz="0" w:space="0" w:color="auto"/>
      </w:divBdr>
    </w:div>
    <w:div w:id="1980257662">
      <w:bodyDiv w:val="1"/>
      <w:marLeft w:val="0"/>
      <w:marRight w:val="0"/>
      <w:marTop w:val="0"/>
      <w:marBottom w:val="0"/>
      <w:divBdr>
        <w:top w:val="none" w:sz="0" w:space="0" w:color="auto"/>
        <w:left w:val="none" w:sz="0" w:space="0" w:color="auto"/>
        <w:bottom w:val="none" w:sz="0" w:space="0" w:color="auto"/>
        <w:right w:val="none" w:sz="0" w:space="0" w:color="auto"/>
      </w:divBdr>
    </w:div>
    <w:div w:id="1980332020">
      <w:bodyDiv w:val="1"/>
      <w:marLeft w:val="0"/>
      <w:marRight w:val="0"/>
      <w:marTop w:val="0"/>
      <w:marBottom w:val="0"/>
      <w:divBdr>
        <w:top w:val="none" w:sz="0" w:space="0" w:color="auto"/>
        <w:left w:val="none" w:sz="0" w:space="0" w:color="auto"/>
        <w:bottom w:val="none" w:sz="0" w:space="0" w:color="auto"/>
        <w:right w:val="none" w:sz="0" w:space="0" w:color="auto"/>
      </w:divBdr>
    </w:div>
    <w:div w:id="1980451382">
      <w:bodyDiv w:val="1"/>
      <w:marLeft w:val="0"/>
      <w:marRight w:val="0"/>
      <w:marTop w:val="0"/>
      <w:marBottom w:val="0"/>
      <w:divBdr>
        <w:top w:val="none" w:sz="0" w:space="0" w:color="auto"/>
        <w:left w:val="none" w:sz="0" w:space="0" w:color="auto"/>
        <w:bottom w:val="none" w:sz="0" w:space="0" w:color="auto"/>
        <w:right w:val="none" w:sz="0" w:space="0" w:color="auto"/>
      </w:divBdr>
    </w:div>
    <w:div w:id="1980530660">
      <w:bodyDiv w:val="1"/>
      <w:marLeft w:val="0"/>
      <w:marRight w:val="0"/>
      <w:marTop w:val="0"/>
      <w:marBottom w:val="0"/>
      <w:divBdr>
        <w:top w:val="none" w:sz="0" w:space="0" w:color="auto"/>
        <w:left w:val="none" w:sz="0" w:space="0" w:color="auto"/>
        <w:bottom w:val="none" w:sz="0" w:space="0" w:color="auto"/>
        <w:right w:val="none" w:sz="0" w:space="0" w:color="auto"/>
      </w:divBdr>
    </w:div>
    <w:div w:id="1980575386">
      <w:bodyDiv w:val="1"/>
      <w:marLeft w:val="0"/>
      <w:marRight w:val="0"/>
      <w:marTop w:val="0"/>
      <w:marBottom w:val="0"/>
      <w:divBdr>
        <w:top w:val="none" w:sz="0" w:space="0" w:color="auto"/>
        <w:left w:val="none" w:sz="0" w:space="0" w:color="auto"/>
        <w:bottom w:val="none" w:sz="0" w:space="0" w:color="auto"/>
        <w:right w:val="none" w:sz="0" w:space="0" w:color="auto"/>
      </w:divBdr>
    </w:div>
    <w:div w:id="1980958284">
      <w:bodyDiv w:val="1"/>
      <w:marLeft w:val="0"/>
      <w:marRight w:val="0"/>
      <w:marTop w:val="0"/>
      <w:marBottom w:val="0"/>
      <w:divBdr>
        <w:top w:val="none" w:sz="0" w:space="0" w:color="auto"/>
        <w:left w:val="none" w:sz="0" w:space="0" w:color="auto"/>
        <w:bottom w:val="none" w:sz="0" w:space="0" w:color="auto"/>
        <w:right w:val="none" w:sz="0" w:space="0" w:color="auto"/>
      </w:divBdr>
    </w:div>
    <w:div w:id="1981034548">
      <w:bodyDiv w:val="1"/>
      <w:marLeft w:val="0"/>
      <w:marRight w:val="0"/>
      <w:marTop w:val="0"/>
      <w:marBottom w:val="0"/>
      <w:divBdr>
        <w:top w:val="none" w:sz="0" w:space="0" w:color="auto"/>
        <w:left w:val="none" w:sz="0" w:space="0" w:color="auto"/>
        <w:bottom w:val="none" w:sz="0" w:space="0" w:color="auto"/>
        <w:right w:val="none" w:sz="0" w:space="0" w:color="auto"/>
      </w:divBdr>
    </w:div>
    <w:div w:id="1981104791">
      <w:bodyDiv w:val="1"/>
      <w:marLeft w:val="0"/>
      <w:marRight w:val="0"/>
      <w:marTop w:val="0"/>
      <w:marBottom w:val="0"/>
      <w:divBdr>
        <w:top w:val="none" w:sz="0" w:space="0" w:color="auto"/>
        <w:left w:val="none" w:sz="0" w:space="0" w:color="auto"/>
        <w:bottom w:val="none" w:sz="0" w:space="0" w:color="auto"/>
        <w:right w:val="none" w:sz="0" w:space="0" w:color="auto"/>
      </w:divBdr>
    </w:div>
    <w:div w:id="1981299290">
      <w:bodyDiv w:val="1"/>
      <w:marLeft w:val="0"/>
      <w:marRight w:val="0"/>
      <w:marTop w:val="0"/>
      <w:marBottom w:val="0"/>
      <w:divBdr>
        <w:top w:val="none" w:sz="0" w:space="0" w:color="auto"/>
        <w:left w:val="none" w:sz="0" w:space="0" w:color="auto"/>
        <w:bottom w:val="none" w:sz="0" w:space="0" w:color="auto"/>
        <w:right w:val="none" w:sz="0" w:space="0" w:color="auto"/>
      </w:divBdr>
    </w:div>
    <w:div w:id="1981307477">
      <w:bodyDiv w:val="1"/>
      <w:marLeft w:val="0"/>
      <w:marRight w:val="0"/>
      <w:marTop w:val="0"/>
      <w:marBottom w:val="0"/>
      <w:divBdr>
        <w:top w:val="none" w:sz="0" w:space="0" w:color="auto"/>
        <w:left w:val="none" w:sz="0" w:space="0" w:color="auto"/>
        <w:bottom w:val="none" w:sz="0" w:space="0" w:color="auto"/>
        <w:right w:val="none" w:sz="0" w:space="0" w:color="auto"/>
      </w:divBdr>
    </w:div>
    <w:div w:id="1981381291">
      <w:bodyDiv w:val="1"/>
      <w:marLeft w:val="0"/>
      <w:marRight w:val="0"/>
      <w:marTop w:val="0"/>
      <w:marBottom w:val="0"/>
      <w:divBdr>
        <w:top w:val="none" w:sz="0" w:space="0" w:color="auto"/>
        <w:left w:val="none" w:sz="0" w:space="0" w:color="auto"/>
        <w:bottom w:val="none" w:sz="0" w:space="0" w:color="auto"/>
        <w:right w:val="none" w:sz="0" w:space="0" w:color="auto"/>
      </w:divBdr>
    </w:div>
    <w:div w:id="1981838709">
      <w:bodyDiv w:val="1"/>
      <w:marLeft w:val="0"/>
      <w:marRight w:val="0"/>
      <w:marTop w:val="0"/>
      <w:marBottom w:val="0"/>
      <w:divBdr>
        <w:top w:val="none" w:sz="0" w:space="0" w:color="auto"/>
        <w:left w:val="none" w:sz="0" w:space="0" w:color="auto"/>
        <w:bottom w:val="none" w:sz="0" w:space="0" w:color="auto"/>
        <w:right w:val="none" w:sz="0" w:space="0" w:color="auto"/>
      </w:divBdr>
    </w:div>
    <w:div w:id="1981954730">
      <w:bodyDiv w:val="1"/>
      <w:marLeft w:val="0"/>
      <w:marRight w:val="0"/>
      <w:marTop w:val="0"/>
      <w:marBottom w:val="0"/>
      <w:divBdr>
        <w:top w:val="none" w:sz="0" w:space="0" w:color="auto"/>
        <w:left w:val="none" w:sz="0" w:space="0" w:color="auto"/>
        <w:bottom w:val="none" w:sz="0" w:space="0" w:color="auto"/>
        <w:right w:val="none" w:sz="0" w:space="0" w:color="auto"/>
      </w:divBdr>
    </w:div>
    <w:div w:id="1982034875">
      <w:bodyDiv w:val="1"/>
      <w:marLeft w:val="0"/>
      <w:marRight w:val="0"/>
      <w:marTop w:val="0"/>
      <w:marBottom w:val="0"/>
      <w:divBdr>
        <w:top w:val="none" w:sz="0" w:space="0" w:color="auto"/>
        <w:left w:val="none" w:sz="0" w:space="0" w:color="auto"/>
        <w:bottom w:val="none" w:sz="0" w:space="0" w:color="auto"/>
        <w:right w:val="none" w:sz="0" w:space="0" w:color="auto"/>
      </w:divBdr>
    </w:div>
    <w:div w:id="1982538497">
      <w:bodyDiv w:val="1"/>
      <w:marLeft w:val="0"/>
      <w:marRight w:val="0"/>
      <w:marTop w:val="0"/>
      <w:marBottom w:val="0"/>
      <w:divBdr>
        <w:top w:val="none" w:sz="0" w:space="0" w:color="auto"/>
        <w:left w:val="none" w:sz="0" w:space="0" w:color="auto"/>
        <w:bottom w:val="none" w:sz="0" w:space="0" w:color="auto"/>
        <w:right w:val="none" w:sz="0" w:space="0" w:color="auto"/>
      </w:divBdr>
    </w:div>
    <w:div w:id="1982611302">
      <w:bodyDiv w:val="1"/>
      <w:marLeft w:val="0"/>
      <w:marRight w:val="0"/>
      <w:marTop w:val="0"/>
      <w:marBottom w:val="0"/>
      <w:divBdr>
        <w:top w:val="none" w:sz="0" w:space="0" w:color="auto"/>
        <w:left w:val="none" w:sz="0" w:space="0" w:color="auto"/>
        <w:bottom w:val="none" w:sz="0" w:space="0" w:color="auto"/>
        <w:right w:val="none" w:sz="0" w:space="0" w:color="auto"/>
      </w:divBdr>
    </w:div>
    <w:div w:id="1982611626">
      <w:bodyDiv w:val="1"/>
      <w:marLeft w:val="0"/>
      <w:marRight w:val="0"/>
      <w:marTop w:val="0"/>
      <w:marBottom w:val="0"/>
      <w:divBdr>
        <w:top w:val="none" w:sz="0" w:space="0" w:color="auto"/>
        <w:left w:val="none" w:sz="0" w:space="0" w:color="auto"/>
        <w:bottom w:val="none" w:sz="0" w:space="0" w:color="auto"/>
        <w:right w:val="none" w:sz="0" w:space="0" w:color="auto"/>
      </w:divBdr>
    </w:div>
    <w:div w:id="1982691111">
      <w:bodyDiv w:val="1"/>
      <w:marLeft w:val="0"/>
      <w:marRight w:val="0"/>
      <w:marTop w:val="0"/>
      <w:marBottom w:val="0"/>
      <w:divBdr>
        <w:top w:val="none" w:sz="0" w:space="0" w:color="auto"/>
        <w:left w:val="none" w:sz="0" w:space="0" w:color="auto"/>
        <w:bottom w:val="none" w:sz="0" w:space="0" w:color="auto"/>
        <w:right w:val="none" w:sz="0" w:space="0" w:color="auto"/>
      </w:divBdr>
    </w:div>
    <w:div w:id="1982727774">
      <w:bodyDiv w:val="1"/>
      <w:marLeft w:val="0"/>
      <w:marRight w:val="0"/>
      <w:marTop w:val="0"/>
      <w:marBottom w:val="0"/>
      <w:divBdr>
        <w:top w:val="none" w:sz="0" w:space="0" w:color="auto"/>
        <w:left w:val="none" w:sz="0" w:space="0" w:color="auto"/>
        <w:bottom w:val="none" w:sz="0" w:space="0" w:color="auto"/>
        <w:right w:val="none" w:sz="0" w:space="0" w:color="auto"/>
      </w:divBdr>
    </w:div>
    <w:div w:id="1982882690">
      <w:bodyDiv w:val="1"/>
      <w:marLeft w:val="0"/>
      <w:marRight w:val="0"/>
      <w:marTop w:val="0"/>
      <w:marBottom w:val="0"/>
      <w:divBdr>
        <w:top w:val="none" w:sz="0" w:space="0" w:color="auto"/>
        <w:left w:val="none" w:sz="0" w:space="0" w:color="auto"/>
        <w:bottom w:val="none" w:sz="0" w:space="0" w:color="auto"/>
        <w:right w:val="none" w:sz="0" w:space="0" w:color="auto"/>
      </w:divBdr>
    </w:div>
    <w:div w:id="1982928406">
      <w:bodyDiv w:val="1"/>
      <w:marLeft w:val="0"/>
      <w:marRight w:val="0"/>
      <w:marTop w:val="0"/>
      <w:marBottom w:val="0"/>
      <w:divBdr>
        <w:top w:val="none" w:sz="0" w:space="0" w:color="auto"/>
        <w:left w:val="none" w:sz="0" w:space="0" w:color="auto"/>
        <w:bottom w:val="none" w:sz="0" w:space="0" w:color="auto"/>
        <w:right w:val="none" w:sz="0" w:space="0" w:color="auto"/>
      </w:divBdr>
    </w:div>
    <w:div w:id="1982996974">
      <w:bodyDiv w:val="1"/>
      <w:marLeft w:val="0"/>
      <w:marRight w:val="0"/>
      <w:marTop w:val="0"/>
      <w:marBottom w:val="0"/>
      <w:divBdr>
        <w:top w:val="none" w:sz="0" w:space="0" w:color="auto"/>
        <w:left w:val="none" w:sz="0" w:space="0" w:color="auto"/>
        <w:bottom w:val="none" w:sz="0" w:space="0" w:color="auto"/>
        <w:right w:val="none" w:sz="0" w:space="0" w:color="auto"/>
      </w:divBdr>
    </w:div>
    <w:div w:id="1983000926">
      <w:bodyDiv w:val="1"/>
      <w:marLeft w:val="0"/>
      <w:marRight w:val="0"/>
      <w:marTop w:val="0"/>
      <w:marBottom w:val="0"/>
      <w:divBdr>
        <w:top w:val="none" w:sz="0" w:space="0" w:color="auto"/>
        <w:left w:val="none" w:sz="0" w:space="0" w:color="auto"/>
        <w:bottom w:val="none" w:sz="0" w:space="0" w:color="auto"/>
        <w:right w:val="none" w:sz="0" w:space="0" w:color="auto"/>
      </w:divBdr>
    </w:div>
    <w:div w:id="1983347969">
      <w:bodyDiv w:val="1"/>
      <w:marLeft w:val="0"/>
      <w:marRight w:val="0"/>
      <w:marTop w:val="0"/>
      <w:marBottom w:val="0"/>
      <w:divBdr>
        <w:top w:val="none" w:sz="0" w:space="0" w:color="auto"/>
        <w:left w:val="none" w:sz="0" w:space="0" w:color="auto"/>
        <w:bottom w:val="none" w:sz="0" w:space="0" w:color="auto"/>
        <w:right w:val="none" w:sz="0" w:space="0" w:color="auto"/>
      </w:divBdr>
    </w:div>
    <w:div w:id="1983538333">
      <w:bodyDiv w:val="1"/>
      <w:marLeft w:val="0"/>
      <w:marRight w:val="0"/>
      <w:marTop w:val="0"/>
      <w:marBottom w:val="0"/>
      <w:divBdr>
        <w:top w:val="none" w:sz="0" w:space="0" w:color="auto"/>
        <w:left w:val="none" w:sz="0" w:space="0" w:color="auto"/>
        <w:bottom w:val="none" w:sz="0" w:space="0" w:color="auto"/>
        <w:right w:val="none" w:sz="0" w:space="0" w:color="auto"/>
      </w:divBdr>
    </w:div>
    <w:div w:id="1984002049">
      <w:bodyDiv w:val="1"/>
      <w:marLeft w:val="0"/>
      <w:marRight w:val="0"/>
      <w:marTop w:val="0"/>
      <w:marBottom w:val="0"/>
      <w:divBdr>
        <w:top w:val="none" w:sz="0" w:space="0" w:color="auto"/>
        <w:left w:val="none" w:sz="0" w:space="0" w:color="auto"/>
        <w:bottom w:val="none" w:sz="0" w:space="0" w:color="auto"/>
        <w:right w:val="none" w:sz="0" w:space="0" w:color="auto"/>
      </w:divBdr>
    </w:div>
    <w:div w:id="1984037037">
      <w:bodyDiv w:val="1"/>
      <w:marLeft w:val="0"/>
      <w:marRight w:val="0"/>
      <w:marTop w:val="0"/>
      <w:marBottom w:val="0"/>
      <w:divBdr>
        <w:top w:val="none" w:sz="0" w:space="0" w:color="auto"/>
        <w:left w:val="none" w:sz="0" w:space="0" w:color="auto"/>
        <w:bottom w:val="none" w:sz="0" w:space="0" w:color="auto"/>
        <w:right w:val="none" w:sz="0" w:space="0" w:color="auto"/>
      </w:divBdr>
    </w:div>
    <w:div w:id="1984117327">
      <w:bodyDiv w:val="1"/>
      <w:marLeft w:val="0"/>
      <w:marRight w:val="0"/>
      <w:marTop w:val="0"/>
      <w:marBottom w:val="0"/>
      <w:divBdr>
        <w:top w:val="none" w:sz="0" w:space="0" w:color="auto"/>
        <w:left w:val="none" w:sz="0" w:space="0" w:color="auto"/>
        <w:bottom w:val="none" w:sz="0" w:space="0" w:color="auto"/>
        <w:right w:val="none" w:sz="0" w:space="0" w:color="auto"/>
      </w:divBdr>
    </w:div>
    <w:div w:id="1984309667">
      <w:bodyDiv w:val="1"/>
      <w:marLeft w:val="0"/>
      <w:marRight w:val="0"/>
      <w:marTop w:val="0"/>
      <w:marBottom w:val="0"/>
      <w:divBdr>
        <w:top w:val="none" w:sz="0" w:space="0" w:color="auto"/>
        <w:left w:val="none" w:sz="0" w:space="0" w:color="auto"/>
        <w:bottom w:val="none" w:sz="0" w:space="0" w:color="auto"/>
        <w:right w:val="none" w:sz="0" w:space="0" w:color="auto"/>
      </w:divBdr>
    </w:div>
    <w:div w:id="1984381781">
      <w:bodyDiv w:val="1"/>
      <w:marLeft w:val="0"/>
      <w:marRight w:val="0"/>
      <w:marTop w:val="0"/>
      <w:marBottom w:val="0"/>
      <w:divBdr>
        <w:top w:val="none" w:sz="0" w:space="0" w:color="auto"/>
        <w:left w:val="none" w:sz="0" w:space="0" w:color="auto"/>
        <w:bottom w:val="none" w:sz="0" w:space="0" w:color="auto"/>
        <w:right w:val="none" w:sz="0" w:space="0" w:color="auto"/>
      </w:divBdr>
    </w:div>
    <w:div w:id="1984385918">
      <w:bodyDiv w:val="1"/>
      <w:marLeft w:val="0"/>
      <w:marRight w:val="0"/>
      <w:marTop w:val="0"/>
      <w:marBottom w:val="0"/>
      <w:divBdr>
        <w:top w:val="none" w:sz="0" w:space="0" w:color="auto"/>
        <w:left w:val="none" w:sz="0" w:space="0" w:color="auto"/>
        <w:bottom w:val="none" w:sz="0" w:space="0" w:color="auto"/>
        <w:right w:val="none" w:sz="0" w:space="0" w:color="auto"/>
      </w:divBdr>
    </w:div>
    <w:div w:id="1984389688">
      <w:bodyDiv w:val="1"/>
      <w:marLeft w:val="0"/>
      <w:marRight w:val="0"/>
      <w:marTop w:val="0"/>
      <w:marBottom w:val="0"/>
      <w:divBdr>
        <w:top w:val="none" w:sz="0" w:space="0" w:color="auto"/>
        <w:left w:val="none" w:sz="0" w:space="0" w:color="auto"/>
        <w:bottom w:val="none" w:sz="0" w:space="0" w:color="auto"/>
        <w:right w:val="none" w:sz="0" w:space="0" w:color="auto"/>
      </w:divBdr>
    </w:div>
    <w:div w:id="1984658626">
      <w:bodyDiv w:val="1"/>
      <w:marLeft w:val="0"/>
      <w:marRight w:val="0"/>
      <w:marTop w:val="0"/>
      <w:marBottom w:val="0"/>
      <w:divBdr>
        <w:top w:val="none" w:sz="0" w:space="0" w:color="auto"/>
        <w:left w:val="none" w:sz="0" w:space="0" w:color="auto"/>
        <w:bottom w:val="none" w:sz="0" w:space="0" w:color="auto"/>
        <w:right w:val="none" w:sz="0" w:space="0" w:color="auto"/>
      </w:divBdr>
    </w:div>
    <w:div w:id="1984696824">
      <w:bodyDiv w:val="1"/>
      <w:marLeft w:val="0"/>
      <w:marRight w:val="0"/>
      <w:marTop w:val="0"/>
      <w:marBottom w:val="0"/>
      <w:divBdr>
        <w:top w:val="none" w:sz="0" w:space="0" w:color="auto"/>
        <w:left w:val="none" w:sz="0" w:space="0" w:color="auto"/>
        <w:bottom w:val="none" w:sz="0" w:space="0" w:color="auto"/>
        <w:right w:val="none" w:sz="0" w:space="0" w:color="auto"/>
      </w:divBdr>
    </w:div>
    <w:div w:id="1984700363">
      <w:bodyDiv w:val="1"/>
      <w:marLeft w:val="0"/>
      <w:marRight w:val="0"/>
      <w:marTop w:val="0"/>
      <w:marBottom w:val="0"/>
      <w:divBdr>
        <w:top w:val="none" w:sz="0" w:space="0" w:color="auto"/>
        <w:left w:val="none" w:sz="0" w:space="0" w:color="auto"/>
        <w:bottom w:val="none" w:sz="0" w:space="0" w:color="auto"/>
        <w:right w:val="none" w:sz="0" w:space="0" w:color="auto"/>
      </w:divBdr>
    </w:div>
    <w:div w:id="1984773662">
      <w:bodyDiv w:val="1"/>
      <w:marLeft w:val="0"/>
      <w:marRight w:val="0"/>
      <w:marTop w:val="0"/>
      <w:marBottom w:val="0"/>
      <w:divBdr>
        <w:top w:val="none" w:sz="0" w:space="0" w:color="auto"/>
        <w:left w:val="none" w:sz="0" w:space="0" w:color="auto"/>
        <w:bottom w:val="none" w:sz="0" w:space="0" w:color="auto"/>
        <w:right w:val="none" w:sz="0" w:space="0" w:color="auto"/>
      </w:divBdr>
    </w:div>
    <w:div w:id="1984843840">
      <w:bodyDiv w:val="1"/>
      <w:marLeft w:val="0"/>
      <w:marRight w:val="0"/>
      <w:marTop w:val="0"/>
      <w:marBottom w:val="0"/>
      <w:divBdr>
        <w:top w:val="none" w:sz="0" w:space="0" w:color="auto"/>
        <w:left w:val="none" w:sz="0" w:space="0" w:color="auto"/>
        <w:bottom w:val="none" w:sz="0" w:space="0" w:color="auto"/>
        <w:right w:val="none" w:sz="0" w:space="0" w:color="auto"/>
      </w:divBdr>
    </w:div>
    <w:div w:id="1984847607">
      <w:bodyDiv w:val="1"/>
      <w:marLeft w:val="0"/>
      <w:marRight w:val="0"/>
      <w:marTop w:val="0"/>
      <w:marBottom w:val="0"/>
      <w:divBdr>
        <w:top w:val="none" w:sz="0" w:space="0" w:color="auto"/>
        <w:left w:val="none" w:sz="0" w:space="0" w:color="auto"/>
        <w:bottom w:val="none" w:sz="0" w:space="0" w:color="auto"/>
        <w:right w:val="none" w:sz="0" w:space="0" w:color="auto"/>
      </w:divBdr>
    </w:div>
    <w:div w:id="1984848199">
      <w:bodyDiv w:val="1"/>
      <w:marLeft w:val="0"/>
      <w:marRight w:val="0"/>
      <w:marTop w:val="0"/>
      <w:marBottom w:val="0"/>
      <w:divBdr>
        <w:top w:val="none" w:sz="0" w:space="0" w:color="auto"/>
        <w:left w:val="none" w:sz="0" w:space="0" w:color="auto"/>
        <w:bottom w:val="none" w:sz="0" w:space="0" w:color="auto"/>
        <w:right w:val="none" w:sz="0" w:space="0" w:color="auto"/>
      </w:divBdr>
    </w:div>
    <w:div w:id="1985039608">
      <w:bodyDiv w:val="1"/>
      <w:marLeft w:val="0"/>
      <w:marRight w:val="0"/>
      <w:marTop w:val="0"/>
      <w:marBottom w:val="0"/>
      <w:divBdr>
        <w:top w:val="none" w:sz="0" w:space="0" w:color="auto"/>
        <w:left w:val="none" w:sz="0" w:space="0" w:color="auto"/>
        <w:bottom w:val="none" w:sz="0" w:space="0" w:color="auto"/>
        <w:right w:val="none" w:sz="0" w:space="0" w:color="auto"/>
      </w:divBdr>
    </w:div>
    <w:div w:id="1985235041">
      <w:bodyDiv w:val="1"/>
      <w:marLeft w:val="0"/>
      <w:marRight w:val="0"/>
      <w:marTop w:val="0"/>
      <w:marBottom w:val="0"/>
      <w:divBdr>
        <w:top w:val="none" w:sz="0" w:space="0" w:color="auto"/>
        <w:left w:val="none" w:sz="0" w:space="0" w:color="auto"/>
        <w:bottom w:val="none" w:sz="0" w:space="0" w:color="auto"/>
        <w:right w:val="none" w:sz="0" w:space="0" w:color="auto"/>
      </w:divBdr>
    </w:div>
    <w:div w:id="1985501991">
      <w:bodyDiv w:val="1"/>
      <w:marLeft w:val="0"/>
      <w:marRight w:val="0"/>
      <w:marTop w:val="0"/>
      <w:marBottom w:val="0"/>
      <w:divBdr>
        <w:top w:val="none" w:sz="0" w:space="0" w:color="auto"/>
        <w:left w:val="none" w:sz="0" w:space="0" w:color="auto"/>
        <w:bottom w:val="none" w:sz="0" w:space="0" w:color="auto"/>
        <w:right w:val="none" w:sz="0" w:space="0" w:color="auto"/>
      </w:divBdr>
    </w:div>
    <w:div w:id="1985619624">
      <w:bodyDiv w:val="1"/>
      <w:marLeft w:val="0"/>
      <w:marRight w:val="0"/>
      <w:marTop w:val="0"/>
      <w:marBottom w:val="0"/>
      <w:divBdr>
        <w:top w:val="none" w:sz="0" w:space="0" w:color="auto"/>
        <w:left w:val="none" w:sz="0" w:space="0" w:color="auto"/>
        <w:bottom w:val="none" w:sz="0" w:space="0" w:color="auto"/>
        <w:right w:val="none" w:sz="0" w:space="0" w:color="auto"/>
      </w:divBdr>
    </w:div>
    <w:div w:id="1985701335">
      <w:bodyDiv w:val="1"/>
      <w:marLeft w:val="0"/>
      <w:marRight w:val="0"/>
      <w:marTop w:val="0"/>
      <w:marBottom w:val="0"/>
      <w:divBdr>
        <w:top w:val="none" w:sz="0" w:space="0" w:color="auto"/>
        <w:left w:val="none" w:sz="0" w:space="0" w:color="auto"/>
        <w:bottom w:val="none" w:sz="0" w:space="0" w:color="auto"/>
        <w:right w:val="none" w:sz="0" w:space="0" w:color="auto"/>
      </w:divBdr>
    </w:div>
    <w:div w:id="1985767918">
      <w:bodyDiv w:val="1"/>
      <w:marLeft w:val="0"/>
      <w:marRight w:val="0"/>
      <w:marTop w:val="0"/>
      <w:marBottom w:val="0"/>
      <w:divBdr>
        <w:top w:val="none" w:sz="0" w:space="0" w:color="auto"/>
        <w:left w:val="none" w:sz="0" w:space="0" w:color="auto"/>
        <w:bottom w:val="none" w:sz="0" w:space="0" w:color="auto"/>
        <w:right w:val="none" w:sz="0" w:space="0" w:color="auto"/>
      </w:divBdr>
    </w:div>
    <w:div w:id="1985817852">
      <w:bodyDiv w:val="1"/>
      <w:marLeft w:val="0"/>
      <w:marRight w:val="0"/>
      <w:marTop w:val="0"/>
      <w:marBottom w:val="0"/>
      <w:divBdr>
        <w:top w:val="none" w:sz="0" w:space="0" w:color="auto"/>
        <w:left w:val="none" w:sz="0" w:space="0" w:color="auto"/>
        <w:bottom w:val="none" w:sz="0" w:space="0" w:color="auto"/>
        <w:right w:val="none" w:sz="0" w:space="0" w:color="auto"/>
      </w:divBdr>
    </w:div>
    <w:div w:id="1985818585">
      <w:bodyDiv w:val="1"/>
      <w:marLeft w:val="0"/>
      <w:marRight w:val="0"/>
      <w:marTop w:val="0"/>
      <w:marBottom w:val="0"/>
      <w:divBdr>
        <w:top w:val="none" w:sz="0" w:space="0" w:color="auto"/>
        <w:left w:val="none" w:sz="0" w:space="0" w:color="auto"/>
        <w:bottom w:val="none" w:sz="0" w:space="0" w:color="auto"/>
        <w:right w:val="none" w:sz="0" w:space="0" w:color="auto"/>
      </w:divBdr>
    </w:div>
    <w:div w:id="1985888335">
      <w:bodyDiv w:val="1"/>
      <w:marLeft w:val="0"/>
      <w:marRight w:val="0"/>
      <w:marTop w:val="0"/>
      <w:marBottom w:val="0"/>
      <w:divBdr>
        <w:top w:val="none" w:sz="0" w:space="0" w:color="auto"/>
        <w:left w:val="none" w:sz="0" w:space="0" w:color="auto"/>
        <w:bottom w:val="none" w:sz="0" w:space="0" w:color="auto"/>
        <w:right w:val="none" w:sz="0" w:space="0" w:color="auto"/>
      </w:divBdr>
    </w:div>
    <w:div w:id="1985889799">
      <w:bodyDiv w:val="1"/>
      <w:marLeft w:val="0"/>
      <w:marRight w:val="0"/>
      <w:marTop w:val="0"/>
      <w:marBottom w:val="0"/>
      <w:divBdr>
        <w:top w:val="none" w:sz="0" w:space="0" w:color="auto"/>
        <w:left w:val="none" w:sz="0" w:space="0" w:color="auto"/>
        <w:bottom w:val="none" w:sz="0" w:space="0" w:color="auto"/>
        <w:right w:val="none" w:sz="0" w:space="0" w:color="auto"/>
      </w:divBdr>
    </w:div>
    <w:div w:id="1986035663">
      <w:bodyDiv w:val="1"/>
      <w:marLeft w:val="0"/>
      <w:marRight w:val="0"/>
      <w:marTop w:val="0"/>
      <w:marBottom w:val="0"/>
      <w:divBdr>
        <w:top w:val="none" w:sz="0" w:space="0" w:color="auto"/>
        <w:left w:val="none" w:sz="0" w:space="0" w:color="auto"/>
        <w:bottom w:val="none" w:sz="0" w:space="0" w:color="auto"/>
        <w:right w:val="none" w:sz="0" w:space="0" w:color="auto"/>
      </w:divBdr>
    </w:div>
    <w:div w:id="1986080267">
      <w:bodyDiv w:val="1"/>
      <w:marLeft w:val="0"/>
      <w:marRight w:val="0"/>
      <w:marTop w:val="0"/>
      <w:marBottom w:val="0"/>
      <w:divBdr>
        <w:top w:val="none" w:sz="0" w:space="0" w:color="auto"/>
        <w:left w:val="none" w:sz="0" w:space="0" w:color="auto"/>
        <w:bottom w:val="none" w:sz="0" w:space="0" w:color="auto"/>
        <w:right w:val="none" w:sz="0" w:space="0" w:color="auto"/>
      </w:divBdr>
    </w:div>
    <w:div w:id="1986083585">
      <w:bodyDiv w:val="1"/>
      <w:marLeft w:val="0"/>
      <w:marRight w:val="0"/>
      <w:marTop w:val="0"/>
      <w:marBottom w:val="0"/>
      <w:divBdr>
        <w:top w:val="none" w:sz="0" w:space="0" w:color="auto"/>
        <w:left w:val="none" w:sz="0" w:space="0" w:color="auto"/>
        <w:bottom w:val="none" w:sz="0" w:space="0" w:color="auto"/>
        <w:right w:val="none" w:sz="0" w:space="0" w:color="auto"/>
      </w:divBdr>
    </w:div>
    <w:div w:id="1986231001">
      <w:bodyDiv w:val="1"/>
      <w:marLeft w:val="0"/>
      <w:marRight w:val="0"/>
      <w:marTop w:val="0"/>
      <w:marBottom w:val="0"/>
      <w:divBdr>
        <w:top w:val="none" w:sz="0" w:space="0" w:color="auto"/>
        <w:left w:val="none" w:sz="0" w:space="0" w:color="auto"/>
        <w:bottom w:val="none" w:sz="0" w:space="0" w:color="auto"/>
        <w:right w:val="none" w:sz="0" w:space="0" w:color="auto"/>
      </w:divBdr>
    </w:div>
    <w:div w:id="1986347031">
      <w:bodyDiv w:val="1"/>
      <w:marLeft w:val="0"/>
      <w:marRight w:val="0"/>
      <w:marTop w:val="0"/>
      <w:marBottom w:val="0"/>
      <w:divBdr>
        <w:top w:val="none" w:sz="0" w:space="0" w:color="auto"/>
        <w:left w:val="none" w:sz="0" w:space="0" w:color="auto"/>
        <w:bottom w:val="none" w:sz="0" w:space="0" w:color="auto"/>
        <w:right w:val="none" w:sz="0" w:space="0" w:color="auto"/>
      </w:divBdr>
    </w:div>
    <w:div w:id="1986350838">
      <w:bodyDiv w:val="1"/>
      <w:marLeft w:val="0"/>
      <w:marRight w:val="0"/>
      <w:marTop w:val="0"/>
      <w:marBottom w:val="0"/>
      <w:divBdr>
        <w:top w:val="none" w:sz="0" w:space="0" w:color="auto"/>
        <w:left w:val="none" w:sz="0" w:space="0" w:color="auto"/>
        <w:bottom w:val="none" w:sz="0" w:space="0" w:color="auto"/>
        <w:right w:val="none" w:sz="0" w:space="0" w:color="auto"/>
      </w:divBdr>
    </w:div>
    <w:div w:id="1986857761">
      <w:bodyDiv w:val="1"/>
      <w:marLeft w:val="0"/>
      <w:marRight w:val="0"/>
      <w:marTop w:val="0"/>
      <w:marBottom w:val="0"/>
      <w:divBdr>
        <w:top w:val="none" w:sz="0" w:space="0" w:color="auto"/>
        <w:left w:val="none" w:sz="0" w:space="0" w:color="auto"/>
        <w:bottom w:val="none" w:sz="0" w:space="0" w:color="auto"/>
        <w:right w:val="none" w:sz="0" w:space="0" w:color="auto"/>
      </w:divBdr>
    </w:div>
    <w:div w:id="1986929612">
      <w:bodyDiv w:val="1"/>
      <w:marLeft w:val="0"/>
      <w:marRight w:val="0"/>
      <w:marTop w:val="0"/>
      <w:marBottom w:val="0"/>
      <w:divBdr>
        <w:top w:val="none" w:sz="0" w:space="0" w:color="auto"/>
        <w:left w:val="none" w:sz="0" w:space="0" w:color="auto"/>
        <w:bottom w:val="none" w:sz="0" w:space="0" w:color="auto"/>
        <w:right w:val="none" w:sz="0" w:space="0" w:color="auto"/>
      </w:divBdr>
    </w:div>
    <w:div w:id="1987124072">
      <w:bodyDiv w:val="1"/>
      <w:marLeft w:val="0"/>
      <w:marRight w:val="0"/>
      <w:marTop w:val="0"/>
      <w:marBottom w:val="0"/>
      <w:divBdr>
        <w:top w:val="none" w:sz="0" w:space="0" w:color="auto"/>
        <w:left w:val="none" w:sz="0" w:space="0" w:color="auto"/>
        <w:bottom w:val="none" w:sz="0" w:space="0" w:color="auto"/>
        <w:right w:val="none" w:sz="0" w:space="0" w:color="auto"/>
      </w:divBdr>
    </w:div>
    <w:div w:id="1987127989">
      <w:bodyDiv w:val="1"/>
      <w:marLeft w:val="0"/>
      <w:marRight w:val="0"/>
      <w:marTop w:val="0"/>
      <w:marBottom w:val="0"/>
      <w:divBdr>
        <w:top w:val="none" w:sz="0" w:space="0" w:color="auto"/>
        <w:left w:val="none" w:sz="0" w:space="0" w:color="auto"/>
        <w:bottom w:val="none" w:sz="0" w:space="0" w:color="auto"/>
        <w:right w:val="none" w:sz="0" w:space="0" w:color="auto"/>
      </w:divBdr>
    </w:div>
    <w:div w:id="1987275252">
      <w:bodyDiv w:val="1"/>
      <w:marLeft w:val="0"/>
      <w:marRight w:val="0"/>
      <w:marTop w:val="0"/>
      <w:marBottom w:val="0"/>
      <w:divBdr>
        <w:top w:val="none" w:sz="0" w:space="0" w:color="auto"/>
        <w:left w:val="none" w:sz="0" w:space="0" w:color="auto"/>
        <w:bottom w:val="none" w:sz="0" w:space="0" w:color="auto"/>
        <w:right w:val="none" w:sz="0" w:space="0" w:color="auto"/>
      </w:divBdr>
    </w:div>
    <w:div w:id="1987395234">
      <w:bodyDiv w:val="1"/>
      <w:marLeft w:val="0"/>
      <w:marRight w:val="0"/>
      <w:marTop w:val="0"/>
      <w:marBottom w:val="0"/>
      <w:divBdr>
        <w:top w:val="none" w:sz="0" w:space="0" w:color="auto"/>
        <w:left w:val="none" w:sz="0" w:space="0" w:color="auto"/>
        <w:bottom w:val="none" w:sz="0" w:space="0" w:color="auto"/>
        <w:right w:val="none" w:sz="0" w:space="0" w:color="auto"/>
      </w:divBdr>
    </w:div>
    <w:div w:id="1987467316">
      <w:bodyDiv w:val="1"/>
      <w:marLeft w:val="0"/>
      <w:marRight w:val="0"/>
      <w:marTop w:val="0"/>
      <w:marBottom w:val="0"/>
      <w:divBdr>
        <w:top w:val="none" w:sz="0" w:space="0" w:color="auto"/>
        <w:left w:val="none" w:sz="0" w:space="0" w:color="auto"/>
        <w:bottom w:val="none" w:sz="0" w:space="0" w:color="auto"/>
        <w:right w:val="none" w:sz="0" w:space="0" w:color="auto"/>
      </w:divBdr>
    </w:div>
    <w:div w:id="1987470314">
      <w:bodyDiv w:val="1"/>
      <w:marLeft w:val="0"/>
      <w:marRight w:val="0"/>
      <w:marTop w:val="0"/>
      <w:marBottom w:val="0"/>
      <w:divBdr>
        <w:top w:val="none" w:sz="0" w:space="0" w:color="auto"/>
        <w:left w:val="none" w:sz="0" w:space="0" w:color="auto"/>
        <w:bottom w:val="none" w:sz="0" w:space="0" w:color="auto"/>
        <w:right w:val="none" w:sz="0" w:space="0" w:color="auto"/>
      </w:divBdr>
    </w:div>
    <w:div w:id="1987540978">
      <w:bodyDiv w:val="1"/>
      <w:marLeft w:val="0"/>
      <w:marRight w:val="0"/>
      <w:marTop w:val="0"/>
      <w:marBottom w:val="0"/>
      <w:divBdr>
        <w:top w:val="none" w:sz="0" w:space="0" w:color="auto"/>
        <w:left w:val="none" w:sz="0" w:space="0" w:color="auto"/>
        <w:bottom w:val="none" w:sz="0" w:space="0" w:color="auto"/>
        <w:right w:val="none" w:sz="0" w:space="0" w:color="auto"/>
      </w:divBdr>
    </w:div>
    <w:div w:id="1987709238">
      <w:bodyDiv w:val="1"/>
      <w:marLeft w:val="0"/>
      <w:marRight w:val="0"/>
      <w:marTop w:val="0"/>
      <w:marBottom w:val="0"/>
      <w:divBdr>
        <w:top w:val="none" w:sz="0" w:space="0" w:color="auto"/>
        <w:left w:val="none" w:sz="0" w:space="0" w:color="auto"/>
        <w:bottom w:val="none" w:sz="0" w:space="0" w:color="auto"/>
        <w:right w:val="none" w:sz="0" w:space="0" w:color="auto"/>
      </w:divBdr>
    </w:div>
    <w:div w:id="1987778343">
      <w:bodyDiv w:val="1"/>
      <w:marLeft w:val="0"/>
      <w:marRight w:val="0"/>
      <w:marTop w:val="0"/>
      <w:marBottom w:val="0"/>
      <w:divBdr>
        <w:top w:val="none" w:sz="0" w:space="0" w:color="auto"/>
        <w:left w:val="none" w:sz="0" w:space="0" w:color="auto"/>
        <w:bottom w:val="none" w:sz="0" w:space="0" w:color="auto"/>
        <w:right w:val="none" w:sz="0" w:space="0" w:color="auto"/>
      </w:divBdr>
    </w:div>
    <w:div w:id="1987860092">
      <w:bodyDiv w:val="1"/>
      <w:marLeft w:val="0"/>
      <w:marRight w:val="0"/>
      <w:marTop w:val="0"/>
      <w:marBottom w:val="0"/>
      <w:divBdr>
        <w:top w:val="none" w:sz="0" w:space="0" w:color="auto"/>
        <w:left w:val="none" w:sz="0" w:space="0" w:color="auto"/>
        <w:bottom w:val="none" w:sz="0" w:space="0" w:color="auto"/>
        <w:right w:val="none" w:sz="0" w:space="0" w:color="auto"/>
      </w:divBdr>
    </w:div>
    <w:div w:id="1987931105">
      <w:bodyDiv w:val="1"/>
      <w:marLeft w:val="0"/>
      <w:marRight w:val="0"/>
      <w:marTop w:val="0"/>
      <w:marBottom w:val="0"/>
      <w:divBdr>
        <w:top w:val="none" w:sz="0" w:space="0" w:color="auto"/>
        <w:left w:val="none" w:sz="0" w:space="0" w:color="auto"/>
        <w:bottom w:val="none" w:sz="0" w:space="0" w:color="auto"/>
        <w:right w:val="none" w:sz="0" w:space="0" w:color="auto"/>
      </w:divBdr>
    </w:div>
    <w:div w:id="1987976689">
      <w:bodyDiv w:val="1"/>
      <w:marLeft w:val="0"/>
      <w:marRight w:val="0"/>
      <w:marTop w:val="0"/>
      <w:marBottom w:val="0"/>
      <w:divBdr>
        <w:top w:val="none" w:sz="0" w:space="0" w:color="auto"/>
        <w:left w:val="none" w:sz="0" w:space="0" w:color="auto"/>
        <w:bottom w:val="none" w:sz="0" w:space="0" w:color="auto"/>
        <w:right w:val="none" w:sz="0" w:space="0" w:color="auto"/>
      </w:divBdr>
    </w:div>
    <w:div w:id="1988047846">
      <w:bodyDiv w:val="1"/>
      <w:marLeft w:val="0"/>
      <w:marRight w:val="0"/>
      <w:marTop w:val="0"/>
      <w:marBottom w:val="0"/>
      <w:divBdr>
        <w:top w:val="none" w:sz="0" w:space="0" w:color="auto"/>
        <w:left w:val="none" w:sz="0" w:space="0" w:color="auto"/>
        <w:bottom w:val="none" w:sz="0" w:space="0" w:color="auto"/>
        <w:right w:val="none" w:sz="0" w:space="0" w:color="auto"/>
      </w:divBdr>
    </w:div>
    <w:div w:id="1988126048">
      <w:bodyDiv w:val="1"/>
      <w:marLeft w:val="0"/>
      <w:marRight w:val="0"/>
      <w:marTop w:val="0"/>
      <w:marBottom w:val="0"/>
      <w:divBdr>
        <w:top w:val="none" w:sz="0" w:space="0" w:color="auto"/>
        <w:left w:val="none" w:sz="0" w:space="0" w:color="auto"/>
        <w:bottom w:val="none" w:sz="0" w:space="0" w:color="auto"/>
        <w:right w:val="none" w:sz="0" w:space="0" w:color="auto"/>
      </w:divBdr>
    </w:div>
    <w:div w:id="1988394717">
      <w:bodyDiv w:val="1"/>
      <w:marLeft w:val="0"/>
      <w:marRight w:val="0"/>
      <w:marTop w:val="0"/>
      <w:marBottom w:val="0"/>
      <w:divBdr>
        <w:top w:val="none" w:sz="0" w:space="0" w:color="auto"/>
        <w:left w:val="none" w:sz="0" w:space="0" w:color="auto"/>
        <w:bottom w:val="none" w:sz="0" w:space="0" w:color="auto"/>
        <w:right w:val="none" w:sz="0" w:space="0" w:color="auto"/>
      </w:divBdr>
    </w:div>
    <w:div w:id="1988704931">
      <w:bodyDiv w:val="1"/>
      <w:marLeft w:val="0"/>
      <w:marRight w:val="0"/>
      <w:marTop w:val="0"/>
      <w:marBottom w:val="0"/>
      <w:divBdr>
        <w:top w:val="none" w:sz="0" w:space="0" w:color="auto"/>
        <w:left w:val="none" w:sz="0" w:space="0" w:color="auto"/>
        <w:bottom w:val="none" w:sz="0" w:space="0" w:color="auto"/>
        <w:right w:val="none" w:sz="0" w:space="0" w:color="auto"/>
      </w:divBdr>
    </w:div>
    <w:div w:id="1988775388">
      <w:bodyDiv w:val="1"/>
      <w:marLeft w:val="0"/>
      <w:marRight w:val="0"/>
      <w:marTop w:val="0"/>
      <w:marBottom w:val="0"/>
      <w:divBdr>
        <w:top w:val="none" w:sz="0" w:space="0" w:color="auto"/>
        <w:left w:val="none" w:sz="0" w:space="0" w:color="auto"/>
        <w:bottom w:val="none" w:sz="0" w:space="0" w:color="auto"/>
        <w:right w:val="none" w:sz="0" w:space="0" w:color="auto"/>
      </w:divBdr>
    </w:div>
    <w:div w:id="1988779999">
      <w:bodyDiv w:val="1"/>
      <w:marLeft w:val="0"/>
      <w:marRight w:val="0"/>
      <w:marTop w:val="0"/>
      <w:marBottom w:val="0"/>
      <w:divBdr>
        <w:top w:val="none" w:sz="0" w:space="0" w:color="auto"/>
        <w:left w:val="none" w:sz="0" w:space="0" w:color="auto"/>
        <w:bottom w:val="none" w:sz="0" w:space="0" w:color="auto"/>
        <w:right w:val="none" w:sz="0" w:space="0" w:color="auto"/>
      </w:divBdr>
    </w:div>
    <w:div w:id="1988783491">
      <w:bodyDiv w:val="1"/>
      <w:marLeft w:val="0"/>
      <w:marRight w:val="0"/>
      <w:marTop w:val="0"/>
      <w:marBottom w:val="0"/>
      <w:divBdr>
        <w:top w:val="none" w:sz="0" w:space="0" w:color="auto"/>
        <w:left w:val="none" w:sz="0" w:space="0" w:color="auto"/>
        <w:bottom w:val="none" w:sz="0" w:space="0" w:color="auto"/>
        <w:right w:val="none" w:sz="0" w:space="0" w:color="auto"/>
      </w:divBdr>
    </w:div>
    <w:div w:id="1988970320">
      <w:bodyDiv w:val="1"/>
      <w:marLeft w:val="0"/>
      <w:marRight w:val="0"/>
      <w:marTop w:val="0"/>
      <w:marBottom w:val="0"/>
      <w:divBdr>
        <w:top w:val="none" w:sz="0" w:space="0" w:color="auto"/>
        <w:left w:val="none" w:sz="0" w:space="0" w:color="auto"/>
        <w:bottom w:val="none" w:sz="0" w:space="0" w:color="auto"/>
        <w:right w:val="none" w:sz="0" w:space="0" w:color="auto"/>
      </w:divBdr>
    </w:div>
    <w:div w:id="1988970470">
      <w:bodyDiv w:val="1"/>
      <w:marLeft w:val="0"/>
      <w:marRight w:val="0"/>
      <w:marTop w:val="0"/>
      <w:marBottom w:val="0"/>
      <w:divBdr>
        <w:top w:val="none" w:sz="0" w:space="0" w:color="auto"/>
        <w:left w:val="none" w:sz="0" w:space="0" w:color="auto"/>
        <w:bottom w:val="none" w:sz="0" w:space="0" w:color="auto"/>
        <w:right w:val="none" w:sz="0" w:space="0" w:color="auto"/>
      </w:divBdr>
    </w:div>
    <w:div w:id="1988976503">
      <w:bodyDiv w:val="1"/>
      <w:marLeft w:val="0"/>
      <w:marRight w:val="0"/>
      <w:marTop w:val="0"/>
      <w:marBottom w:val="0"/>
      <w:divBdr>
        <w:top w:val="none" w:sz="0" w:space="0" w:color="auto"/>
        <w:left w:val="none" w:sz="0" w:space="0" w:color="auto"/>
        <w:bottom w:val="none" w:sz="0" w:space="0" w:color="auto"/>
        <w:right w:val="none" w:sz="0" w:space="0" w:color="auto"/>
      </w:divBdr>
    </w:div>
    <w:div w:id="1989049208">
      <w:bodyDiv w:val="1"/>
      <w:marLeft w:val="0"/>
      <w:marRight w:val="0"/>
      <w:marTop w:val="0"/>
      <w:marBottom w:val="0"/>
      <w:divBdr>
        <w:top w:val="none" w:sz="0" w:space="0" w:color="auto"/>
        <w:left w:val="none" w:sz="0" w:space="0" w:color="auto"/>
        <w:bottom w:val="none" w:sz="0" w:space="0" w:color="auto"/>
        <w:right w:val="none" w:sz="0" w:space="0" w:color="auto"/>
      </w:divBdr>
    </w:div>
    <w:div w:id="1989092160">
      <w:bodyDiv w:val="1"/>
      <w:marLeft w:val="0"/>
      <w:marRight w:val="0"/>
      <w:marTop w:val="0"/>
      <w:marBottom w:val="0"/>
      <w:divBdr>
        <w:top w:val="none" w:sz="0" w:space="0" w:color="auto"/>
        <w:left w:val="none" w:sz="0" w:space="0" w:color="auto"/>
        <w:bottom w:val="none" w:sz="0" w:space="0" w:color="auto"/>
        <w:right w:val="none" w:sz="0" w:space="0" w:color="auto"/>
      </w:divBdr>
    </w:div>
    <w:div w:id="1989243360">
      <w:bodyDiv w:val="1"/>
      <w:marLeft w:val="0"/>
      <w:marRight w:val="0"/>
      <w:marTop w:val="0"/>
      <w:marBottom w:val="0"/>
      <w:divBdr>
        <w:top w:val="none" w:sz="0" w:space="0" w:color="auto"/>
        <w:left w:val="none" w:sz="0" w:space="0" w:color="auto"/>
        <w:bottom w:val="none" w:sz="0" w:space="0" w:color="auto"/>
        <w:right w:val="none" w:sz="0" w:space="0" w:color="auto"/>
      </w:divBdr>
    </w:div>
    <w:div w:id="1989243871">
      <w:bodyDiv w:val="1"/>
      <w:marLeft w:val="0"/>
      <w:marRight w:val="0"/>
      <w:marTop w:val="0"/>
      <w:marBottom w:val="0"/>
      <w:divBdr>
        <w:top w:val="none" w:sz="0" w:space="0" w:color="auto"/>
        <w:left w:val="none" w:sz="0" w:space="0" w:color="auto"/>
        <w:bottom w:val="none" w:sz="0" w:space="0" w:color="auto"/>
        <w:right w:val="none" w:sz="0" w:space="0" w:color="auto"/>
      </w:divBdr>
    </w:div>
    <w:div w:id="1989549515">
      <w:bodyDiv w:val="1"/>
      <w:marLeft w:val="0"/>
      <w:marRight w:val="0"/>
      <w:marTop w:val="0"/>
      <w:marBottom w:val="0"/>
      <w:divBdr>
        <w:top w:val="none" w:sz="0" w:space="0" w:color="auto"/>
        <w:left w:val="none" w:sz="0" w:space="0" w:color="auto"/>
        <w:bottom w:val="none" w:sz="0" w:space="0" w:color="auto"/>
        <w:right w:val="none" w:sz="0" w:space="0" w:color="auto"/>
      </w:divBdr>
    </w:div>
    <w:div w:id="1989552391">
      <w:bodyDiv w:val="1"/>
      <w:marLeft w:val="0"/>
      <w:marRight w:val="0"/>
      <w:marTop w:val="0"/>
      <w:marBottom w:val="0"/>
      <w:divBdr>
        <w:top w:val="none" w:sz="0" w:space="0" w:color="auto"/>
        <w:left w:val="none" w:sz="0" w:space="0" w:color="auto"/>
        <w:bottom w:val="none" w:sz="0" w:space="0" w:color="auto"/>
        <w:right w:val="none" w:sz="0" w:space="0" w:color="auto"/>
      </w:divBdr>
    </w:div>
    <w:div w:id="1989742151">
      <w:bodyDiv w:val="1"/>
      <w:marLeft w:val="0"/>
      <w:marRight w:val="0"/>
      <w:marTop w:val="0"/>
      <w:marBottom w:val="0"/>
      <w:divBdr>
        <w:top w:val="none" w:sz="0" w:space="0" w:color="auto"/>
        <w:left w:val="none" w:sz="0" w:space="0" w:color="auto"/>
        <w:bottom w:val="none" w:sz="0" w:space="0" w:color="auto"/>
        <w:right w:val="none" w:sz="0" w:space="0" w:color="auto"/>
      </w:divBdr>
    </w:div>
    <w:div w:id="1989750070">
      <w:bodyDiv w:val="1"/>
      <w:marLeft w:val="0"/>
      <w:marRight w:val="0"/>
      <w:marTop w:val="0"/>
      <w:marBottom w:val="0"/>
      <w:divBdr>
        <w:top w:val="none" w:sz="0" w:space="0" w:color="auto"/>
        <w:left w:val="none" w:sz="0" w:space="0" w:color="auto"/>
        <w:bottom w:val="none" w:sz="0" w:space="0" w:color="auto"/>
        <w:right w:val="none" w:sz="0" w:space="0" w:color="auto"/>
      </w:divBdr>
    </w:div>
    <w:div w:id="1989895578">
      <w:bodyDiv w:val="1"/>
      <w:marLeft w:val="0"/>
      <w:marRight w:val="0"/>
      <w:marTop w:val="0"/>
      <w:marBottom w:val="0"/>
      <w:divBdr>
        <w:top w:val="none" w:sz="0" w:space="0" w:color="auto"/>
        <w:left w:val="none" w:sz="0" w:space="0" w:color="auto"/>
        <w:bottom w:val="none" w:sz="0" w:space="0" w:color="auto"/>
        <w:right w:val="none" w:sz="0" w:space="0" w:color="auto"/>
      </w:divBdr>
    </w:div>
    <w:div w:id="1989943096">
      <w:bodyDiv w:val="1"/>
      <w:marLeft w:val="0"/>
      <w:marRight w:val="0"/>
      <w:marTop w:val="0"/>
      <w:marBottom w:val="0"/>
      <w:divBdr>
        <w:top w:val="none" w:sz="0" w:space="0" w:color="auto"/>
        <w:left w:val="none" w:sz="0" w:space="0" w:color="auto"/>
        <w:bottom w:val="none" w:sz="0" w:space="0" w:color="auto"/>
        <w:right w:val="none" w:sz="0" w:space="0" w:color="auto"/>
      </w:divBdr>
    </w:div>
    <w:div w:id="1989943638">
      <w:bodyDiv w:val="1"/>
      <w:marLeft w:val="0"/>
      <w:marRight w:val="0"/>
      <w:marTop w:val="0"/>
      <w:marBottom w:val="0"/>
      <w:divBdr>
        <w:top w:val="none" w:sz="0" w:space="0" w:color="auto"/>
        <w:left w:val="none" w:sz="0" w:space="0" w:color="auto"/>
        <w:bottom w:val="none" w:sz="0" w:space="0" w:color="auto"/>
        <w:right w:val="none" w:sz="0" w:space="0" w:color="auto"/>
      </w:divBdr>
    </w:div>
    <w:div w:id="1990011606">
      <w:bodyDiv w:val="1"/>
      <w:marLeft w:val="0"/>
      <w:marRight w:val="0"/>
      <w:marTop w:val="0"/>
      <w:marBottom w:val="0"/>
      <w:divBdr>
        <w:top w:val="none" w:sz="0" w:space="0" w:color="auto"/>
        <w:left w:val="none" w:sz="0" w:space="0" w:color="auto"/>
        <w:bottom w:val="none" w:sz="0" w:space="0" w:color="auto"/>
        <w:right w:val="none" w:sz="0" w:space="0" w:color="auto"/>
      </w:divBdr>
    </w:div>
    <w:div w:id="1990132720">
      <w:bodyDiv w:val="1"/>
      <w:marLeft w:val="0"/>
      <w:marRight w:val="0"/>
      <w:marTop w:val="0"/>
      <w:marBottom w:val="0"/>
      <w:divBdr>
        <w:top w:val="none" w:sz="0" w:space="0" w:color="auto"/>
        <w:left w:val="none" w:sz="0" w:space="0" w:color="auto"/>
        <w:bottom w:val="none" w:sz="0" w:space="0" w:color="auto"/>
        <w:right w:val="none" w:sz="0" w:space="0" w:color="auto"/>
      </w:divBdr>
    </w:div>
    <w:div w:id="1990134486">
      <w:bodyDiv w:val="1"/>
      <w:marLeft w:val="0"/>
      <w:marRight w:val="0"/>
      <w:marTop w:val="0"/>
      <w:marBottom w:val="0"/>
      <w:divBdr>
        <w:top w:val="none" w:sz="0" w:space="0" w:color="auto"/>
        <w:left w:val="none" w:sz="0" w:space="0" w:color="auto"/>
        <w:bottom w:val="none" w:sz="0" w:space="0" w:color="auto"/>
        <w:right w:val="none" w:sz="0" w:space="0" w:color="auto"/>
      </w:divBdr>
    </w:div>
    <w:div w:id="1990162464">
      <w:bodyDiv w:val="1"/>
      <w:marLeft w:val="0"/>
      <w:marRight w:val="0"/>
      <w:marTop w:val="0"/>
      <w:marBottom w:val="0"/>
      <w:divBdr>
        <w:top w:val="none" w:sz="0" w:space="0" w:color="auto"/>
        <w:left w:val="none" w:sz="0" w:space="0" w:color="auto"/>
        <w:bottom w:val="none" w:sz="0" w:space="0" w:color="auto"/>
        <w:right w:val="none" w:sz="0" w:space="0" w:color="auto"/>
      </w:divBdr>
    </w:div>
    <w:div w:id="1990210966">
      <w:bodyDiv w:val="1"/>
      <w:marLeft w:val="0"/>
      <w:marRight w:val="0"/>
      <w:marTop w:val="0"/>
      <w:marBottom w:val="0"/>
      <w:divBdr>
        <w:top w:val="none" w:sz="0" w:space="0" w:color="auto"/>
        <w:left w:val="none" w:sz="0" w:space="0" w:color="auto"/>
        <w:bottom w:val="none" w:sz="0" w:space="0" w:color="auto"/>
        <w:right w:val="none" w:sz="0" w:space="0" w:color="auto"/>
      </w:divBdr>
    </w:div>
    <w:div w:id="1990474614">
      <w:bodyDiv w:val="1"/>
      <w:marLeft w:val="0"/>
      <w:marRight w:val="0"/>
      <w:marTop w:val="0"/>
      <w:marBottom w:val="0"/>
      <w:divBdr>
        <w:top w:val="none" w:sz="0" w:space="0" w:color="auto"/>
        <w:left w:val="none" w:sz="0" w:space="0" w:color="auto"/>
        <w:bottom w:val="none" w:sz="0" w:space="0" w:color="auto"/>
        <w:right w:val="none" w:sz="0" w:space="0" w:color="auto"/>
      </w:divBdr>
    </w:div>
    <w:div w:id="1990549076">
      <w:bodyDiv w:val="1"/>
      <w:marLeft w:val="0"/>
      <w:marRight w:val="0"/>
      <w:marTop w:val="0"/>
      <w:marBottom w:val="0"/>
      <w:divBdr>
        <w:top w:val="none" w:sz="0" w:space="0" w:color="auto"/>
        <w:left w:val="none" w:sz="0" w:space="0" w:color="auto"/>
        <w:bottom w:val="none" w:sz="0" w:space="0" w:color="auto"/>
        <w:right w:val="none" w:sz="0" w:space="0" w:color="auto"/>
      </w:divBdr>
    </w:div>
    <w:div w:id="1990591218">
      <w:bodyDiv w:val="1"/>
      <w:marLeft w:val="0"/>
      <w:marRight w:val="0"/>
      <w:marTop w:val="0"/>
      <w:marBottom w:val="0"/>
      <w:divBdr>
        <w:top w:val="none" w:sz="0" w:space="0" w:color="auto"/>
        <w:left w:val="none" w:sz="0" w:space="0" w:color="auto"/>
        <w:bottom w:val="none" w:sz="0" w:space="0" w:color="auto"/>
        <w:right w:val="none" w:sz="0" w:space="0" w:color="auto"/>
      </w:divBdr>
    </w:div>
    <w:div w:id="1990591338">
      <w:bodyDiv w:val="1"/>
      <w:marLeft w:val="0"/>
      <w:marRight w:val="0"/>
      <w:marTop w:val="0"/>
      <w:marBottom w:val="0"/>
      <w:divBdr>
        <w:top w:val="none" w:sz="0" w:space="0" w:color="auto"/>
        <w:left w:val="none" w:sz="0" w:space="0" w:color="auto"/>
        <w:bottom w:val="none" w:sz="0" w:space="0" w:color="auto"/>
        <w:right w:val="none" w:sz="0" w:space="0" w:color="auto"/>
      </w:divBdr>
    </w:div>
    <w:div w:id="1990595178">
      <w:bodyDiv w:val="1"/>
      <w:marLeft w:val="0"/>
      <w:marRight w:val="0"/>
      <w:marTop w:val="0"/>
      <w:marBottom w:val="0"/>
      <w:divBdr>
        <w:top w:val="none" w:sz="0" w:space="0" w:color="auto"/>
        <w:left w:val="none" w:sz="0" w:space="0" w:color="auto"/>
        <w:bottom w:val="none" w:sz="0" w:space="0" w:color="auto"/>
        <w:right w:val="none" w:sz="0" w:space="0" w:color="auto"/>
      </w:divBdr>
    </w:div>
    <w:div w:id="1990936877">
      <w:bodyDiv w:val="1"/>
      <w:marLeft w:val="0"/>
      <w:marRight w:val="0"/>
      <w:marTop w:val="0"/>
      <w:marBottom w:val="0"/>
      <w:divBdr>
        <w:top w:val="none" w:sz="0" w:space="0" w:color="auto"/>
        <w:left w:val="none" w:sz="0" w:space="0" w:color="auto"/>
        <w:bottom w:val="none" w:sz="0" w:space="0" w:color="auto"/>
        <w:right w:val="none" w:sz="0" w:space="0" w:color="auto"/>
      </w:divBdr>
    </w:div>
    <w:div w:id="1991010516">
      <w:bodyDiv w:val="1"/>
      <w:marLeft w:val="0"/>
      <w:marRight w:val="0"/>
      <w:marTop w:val="0"/>
      <w:marBottom w:val="0"/>
      <w:divBdr>
        <w:top w:val="none" w:sz="0" w:space="0" w:color="auto"/>
        <w:left w:val="none" w:sz="0" w:space="0" w:color="auto"/>
        <w:bottom w:val="none" w:sz="0" w:space="0" w:color="auto"/>
        <w:right w:val="none" w:sz="0" w:space="0" w:color="auto"/>
      </w:divBdr>
    </w:div>
    <w:div w:id="1991014383">
      <w:bodyDiv w:val="1"/>
      <w:marLeft w:val="0"/>
      <w:marRight w:val="0"/>
      <w:marTop w:val="0"/>
      <w:marBottom w:val="0"/>
      <w:divBdr>
        <w:top w:val="none" w:sz="0" w:space="0" w:color="auto"/>
        <w:left w:val="none" w:sz="0" w:space="0" w:color="auto"/>
        <w:bottom w:val="none" w:sz="0" w:space="0" w:color="auto"/>
        <w:right w:val="none" w:sz="0" w:space="0" w:color="auto"/>
      </w:divBdr>
    </w:div>
    <w:div w:id="1991127820">
      <w:bodyDiv w:val="1"/>
      <w:marLeft w:val="0"/>
      <w:marRight w:val="0"/>
      <w:marTop w:val="0"/>
      <w:marBottom w:val="0"/>
      <w:divBdr>
        <w:top w:val="none" w:sz="0" w:space="0" w:color="auto"/>
        <w:left w:val="none" w:sz="0" w:space="0" w:color="auto"/>
        <w:bottom w:val="none" w:sz="0" w:space="0" w:color="auto"/>
        <w:right w:val="none" w:sz="0" w:space="0" w:color="auto"/>
      </w:divBdr>
    </w:div>
    <w:div w:id="1991320371">
      <w:bodyDiv w:val="1"/>
      <w:marLeft w:val="0"/>
      <w:marRight w:val="0"/>
      <w:marTop w:val="0"/>
      <w:marBottom w:val="0"/>
      <w:divBdr>
        <w:top w:val="none" w:sz="0" w:space="0" w:color="auto"/>
        <w:left w:val="none" w:sz="0" w:space="0" w:color="auto"/>
        <w:bottom w:val="none" w:sz="0" w:space="0" w:color="auto"/>
        <w:right w:val="none" w:sz="0" w:space="0" w:color="auto"/>
      </w:divBdr>
    </w:div>
    <w:div w:id="1991328076">
      <w:bodyDiv w:val="1"/>
      <w:marLeft w:val="0"/>
      <w:marRight w:val="0"/>
      <w:marTop w:val="0"/>
      <w:marBottom w:val="0"/>
      <w:divBdr>
        <w:top w:val="none" w:sz="0" w:space="0" w:color="auto"/>
        <w:left w:val="none" w:sz="0" w:space="0" w:color="auto"/>
        <w:bottom w:val="none" w:sz="0" w:space="0" w:color="auto"/>
        <w:right w:val="none" w:sz="0" w:space="0" w:color="auto"/>
      </w:divBdr>
    </w:div>
    <w:div w:id="1991403325">
      <w:bodyDiv w:val="1"/>
      <w:marLeft w:val="0"/>
      <w:marRight w:val="0"/>
      <w:marTop w:val="0"/>
      <w:marBottom w:val="0"/>
      <w:divBdr>
        <w:top w:val="none" w:sz="0" w:space="0" w:color="auto"/>
        <w:left w:val="none" w:sz="0" w:space="0" w:color="auto"/>
        <w:bottom w:val="none" w:sz="0" w:space="0" w:color="auto"/>
        <w:right w:val="none" w:sz="0" w:space="0" w:color="auto"/>
      </w:divBdr>
    </w:div>
    <w:div w:id="1991516864">
      <w:bodyDiv w:val="1"/>
      <w:marLeft w:val="0"/>
      <w:marRight w:val="0"/>
      <w:marTop w:val="0"/>
      <w:marBottom w:val="0"/>
      <w:divBdr>
        <w:top w:val="none" w:sz="0" w:space="0" w:color="auto"/>
        <w:left w:val="none" w:sz="0" w:space="0" w:color="auto"/>
        <w:bottom w:val="none" w:sz="0" w:space="0" w:color="auto"/>
        <w:right w:val="none" w:sz="0" w:space="0" w:color="auto"/>
      </w:divBdr>
    </w:div>
    <w:div w:id="1991522843">
      <w:bodyDiv w:val="1"/>
      <w:marLeft w:val="0"/>
      <w:marRight w:val="0"/>
      <w:marTop w:val="0"/>
      <w:marBottom w:val="0"/>
      <w:divBdr>
        <w:top w:val="none" w:sz="0" w:space="0" w:color="auto"/>
        <w:left w:val="none" w:sz="0" w:space="0" w:color="auto"/>
        <w:bottom w:val="none" w:sz="0" w:space="0" w:color="auto"/>
        <w:right w:val="none" w:sz="0" w:space="0" w:color="auto"/>
      </w:divBdr>
    </w:div>
    <w:div w:id="1991593924">
      <w:bodyDiv w:val="1"/>
      <w:marLeft w:val="0"/>
      <w:marRight w:val="0"/>
      <w:marTop w:val="0"/>
      <w:marBottom w:val="0"/>
      <w:divBdr>
        <w:top w:val="none" w:sz="0" w:space="0" w:color="auto"/>
        <w:left w:val="none" w:sz="0" w:space="0" w:color="auto"/>
        <w:bottom w:val="none" w:sz="0" w:space="0" w:color="auto"/>
        <w:right w:val="none" w:sz="0" w:space="0" w:color="auto"/>
      </w:divBdr>
    </w:div>
    <w:div w:id="1991598147">
      <w:bodyDiv w:val="1"/>
      <w:marLeft w:val="0"/>
      <w:marRight w:val="0"/>
      <w:marTop w:val="0"/>
      <w:marBottom w:val="0"/>
      <w:divBdr>
        <w:top w:val="none" w:sz="0" w:space="0" w:color="auto"/>
        <w:left w:val="none" w:sz="0" w:space="0" w:color="auto"/>
        <w:bottom w:val="none" w:sz="0" w:space="0" w:color="auto"/>
        <w:right w:val="none" w:sz="0" w:space="0" w:color="auto"/>
      </w:divBdr>
    </w:div>
    <w:div w:id="1991786845">
      <w:bodyDiv w:val="1"/>
      <w:marLeft w:val="0"/>
      <w:marRight w:val="0"/>
      <w:marTop w:val="0"/>
      <w:marBottom w:val="0"/>
      <w:divBdr>
        <w:top w:val="none" w:sz="0" w:space="0" w:color="auto"/>
        <w:left w:val="none" w:sz="0" w:space="0" w:color="auto"/>
        <w:bottom w:val="none" w:sz="0" w:space="0" w:color="auto"/>
        <w:right w:val="none" w:sz="0" w:space="0" w:color="auto"/>
      </w:divBdr>
    </w:div>
    <w:div w:id="1991906107">
      <w:bodyDiv w:val="1"/>
      <w:marLeft w:val="0"/>
      <w:marRight w:val="0"/>
      <w:marTop w:val="0"/>
      <w:marBottom w:val="0"/>
      <w:divBdr>
        <w:top w:val="none" w:sz="0" w:space="0" w:color="auto"/>
        <w:left w:val="none" w:sz="0" w:space="0" w:color="auto"/>
        <w:bottom w:val="none" w:sz="0" w:space="0" w:color="auto"/>
        <w:right w:val="none" w:sz="0" w:space="0" w:color="auto"/>
      </w:divBdr>
    </w:div>
    <w:div w:id="1992128765">
      <w:bodyDiv w:val="1"/>
      <w:marLeft w:val="0"/>
      <w:marRight w:val="0"/>
      <w:marTop w:val="0"/>
      <w:marBottom w:val="0"/>
      <w:divBdr>
        <w:top w:val="none" w:sz="0" w:space="0" w:color="auto"/>
        <w:left w:val="none" w:sz="0" w:space="0" w:color="auto"/>
        <w:bottom w:val="none" w:sz="0" w:space="0" w:color="auto"/>
        <w:right w:val="none" w:sz="0" w:space="0" w:color="auto"/>
      </w:divBdr>
    </w:div>
    <w:div w:id="1992172785">
      <w:bodyDiv w:val="1"/>
      <w:marLeft w:val="0"/>
      <w:marRight w:val="0"/>
      <w:marTop w:val="0"/>
      <w:marBottom w:val="0"/>
      <w:divBdr>
        <w:top w:val="none" w:sz="0" w:space="0" w:color="auto"/>
        <w:left w:val="none" w:sz="0" w:space="0" w:color="auto"/>
        <w:bottom w:val="none" w:sz="0" w:space="0" w:color="auto"/>
        <w:right w:val="none" w:sz="0" w:space="0" w:color="auto"/>
      </w:divBdr>
    </w:div>
    <w:div w:id="1992173754">
      <w:bodyDiv w:val="1"/>
      <w:marLeft w:val="0"/>
      <w:marRight w:val="0"/>
      <w:marTop w:val="0"/>
      <w:marBottom w:val="0"/>
      <w:divBdr>
        <w:top w:val="none" w:sz="0" w:space="0" w:color="auto"/>
        <w:left w:val="none" w:sz="0" w:space="0" w:color="auto"/>
        <w:bottom w:val="none" w:sz="0" w:space="0" w:color="auto"/>
        <w:right w:val="none" w:sz="0" w:space="0" w:color="auto"/>
      </w:divBdr>
    </w:div>
    <w:div w:id="1992174454">
      <w:bodyDiv w:val="1"/>
      <w:marLeft w:val="0"/>
      <w:marRight w:val="0"/>
      <w:marTop w:val="0"/>
      <w:marBottom w:val="0"/>
      <w:divBdr>
        <w:top w:val="none" w:sz="0" w:space="0" w:color="auto"/>
        <w:left w:val="none" w:sz="0" w:space="0" w:color="auto"/>
        <w:bottom w:val="none" w:sz="0" w:space="0" w:color="auto"/>
        <w:right w:val="none" w:sz="0" w:space="0" w:color="auto"/>
      </w:divBdr>
    </w:div>
    <w:div w:id="1992249337">
      <w:bodyDiv w:val="1"/>
      <w:marLeft w:val="0"/>
      <w:marRight w:val="0"/>
      <w:marTop w:val="0"/>
      <w:marBottom w:val="0"/>
      <w:divBdr>
        <w:top w:val="none" w:sz="0" w:space="0" w:color="auto"/>
        <w:left w:val="none" w:sz="0" w:space="0" w:color="auto"/>
        <w:bottom w:val="none" w:sz="0" w:space="0" w:color="auto"/>
        <w:right w:val="none" w:sz="0" w:space="0" w:color="auto"/>
      </w:divBdr>
    </w:div>
    <w:div w:id="1992249338">
      <w:bodyDiv w:val="1"/>
      <w:marLeft w:val="0"/>
      <w:marRight w:val="0"/>
      <w:marTop w:val="0"/>
      <w:marBottom w:val="0"/>
      <w:divBdr>
        <w:top w:val="none" w:sz="0" w:space="0" w:color="auto"/>
        <w:left w:val="none" w:sz="0" w:space="0" w:color="auto"/>
        <w:bottom w:val="none" w:sz="0" w:space="0" w:color="auto"/>
        <w:right w:val="none" w:sz="0" w:space="0" w:color="auto"/>
      </w:divBdr>
    </w:div>
    <w:div w:id="1992321174">
      <w:bodyDiv w:val="1"/>
      <w:marLeft w:val="0"/>
      <w:marRight w:val="0"/>
      <w:marTop w:val="0"/>
      <w:marBottom w:val="0"/>
      <w:divBdr>
        <w:top w:val="none" w:sz="0" w:space="0" w:color="auto"/>
        <w:left w:val="none" w:sz="0" w:space="0" w:color="auto"/>
        <w:bottom w:val="none" w:sz="0" w:space="0" w:color="auto"/>
        <w:right w:val="none" w:sz="0" w:space="0" w:color="auto"/>
      </w:divBdr>
    </w:div>
    <w:div w:id="1992326516">
      <w:bodyDiv w:val="1"/>
      <w:marLeft w:val="0"/>
      <w:marRight w:val="0"/>
      <w:marTop w:val="0"/>
      <w:marBottom w:val="0"/>
      <w:divBdr>
        <w:top w:val="none" w:sz="0" w:space="0" w:color="auto"/>
        <w:left w:val="none" w:sz="0" w:space="0" w:color="auto"/>
        <w:bottom w:val="none" w:sz="0" w:space="0" w:color="auto"/>
        <w:right w:val="none" w:sz="0" w:space="0" w:color="auto"/>
      </w:divBdr>
    </w:div>
    <w:div w:id="1992446755">
      <w:bodyDiv w:val="1"/>
      <w:marLeft w:val="0"/>
      <w:marRight w:val="0"/>
      <w:marTop w:val="0"/>
      <w:marBottom w:val="0"/>
      <w:divBdr>
        <w:top w:val="none" w:sz="0" w:space="0" w:color="auto"/>
        <w:left w:val="none" w:sz="0" w:space="0" w:color="auto"/>
        <w:bottom w:val="none" w:sz="0" w:space="0" w:color="auto"/>
        <w:right w:val="none" w:sz="0" w:space="0" w:color="auto"/>
      </w:divBdr>
    </w:div>
    <w:div w:id="1992631277">
      <w:bodyDiv w:val="1"/>
      <w:marLeft w:val="0"/>
      <w:marRight w:val="0"/>
      <w:marTop w:val="0"/>
      <w:marBottom w:val="0"/>
      <w:divBdr>
        <w:top w:val="none" w:sz="0" w:space="0" w:color="auto"/>
        <w:left w:val="none" w:sz="0" w:space="0" w:color="auto"/>
        <w:bottom w:val="none" w:sz="0" w:space="0" w:color="auto"/>
        <w:right w:val="none" w:sz="0" w:space="0" w:color="auto"/>
      </w:divBdr>
    </w:div>
    <w:div w:id="1992710227">
      <w:bodyDiv w:val="1"/>
      <w:marLeft w:val="0"/>
      <w:marRight w:val="0"/>
      <w:marTop w:val="0"/>
      <w:marBottom w:val="0"/>
      <w:divBdr>
        <w:top w:val="none" w:sz="0" w:space="0" w:color="auto"/>
        <w:left w:val="none" w:sz="0" w:space="0" w:color="auto"/>
        <w:bottom w:val="none" w:sz="0" w:space="0" w:color="auto"/>
        <w:right w:val="none" w:sz="0" w:space="0" w:color="auto"/>
      </w:divBdr>
    </w:div>
    <w:div w:id="1992715804">
      <w:bodyDiv w:val="1"/>
      <w:marLeft w:val="0"/>
      <w:marRight w:val="0"/>
      <w:marTop w:val="0"/>
      <w:marBottom w:val="0"/>
      <w:divBdr>
        <w:top w:val="none" w:sz="0" w:space="0" w:color="auto"/>
        <w:left w:val="none" w:sz="0" w:space="0" w:color="auto"/>
        <w:bottom w:val="none" w:sz="0" w:space="0" w:color="auto"/>
        <w:right w:val="none" w:sz="0" w:space="0" w:color="auto"/>
      </w:divBdr>
    </w:div>
    <w:div w:id="1992754517">
      <w:bodyDiv w:val="1"/>
      <w:marLeft w:val="0"/>
      <w:marRight w:val="0"/>
      <w:marTop w:val="0"/>
      <w:marBottom w:val="0"/>
      <w:divBdr>
        <w:top w:val="none" w:sz="0" w:space="0" w:color="auto"/>
        <w:left w:val="none" w:sz="0" w:space="0" w:color="auto"/>
        <w:bottom w:val="none" w:sz="0" w:space="0" w:color="auto"/>
        <w:right w:val="none" w:sz="0" w:space="0" w:color="auto"/>
      </w:divBdr>
    </w:div>
    <w:div w:id="1992900962">
      <w:bodyDiv w:val="1"/>
      <w:marLeft w:val="0"/>
      <w:marRight w:val="0"/>
      <w:marTop w:val="0"/>
      <w:marBottom w:val="0"/>
      <w:divBdr>
        <w:top w:val="none" w:sz="0" w:space="0" w:color="auto"/>
        <w:left w:val="none" w:sz="0" w:space="0" w:color="auto"/>
        <w:bottom w:val="none" w:sz="0" w:space="0" w:color="auto"/>
        <w:right w:val="none" w:sz="0" w:space="0" w:color="auto"/>
      </w:divBdr>
    </w:div>
    <w:div w:id="1993094611">
      <w:bodyDiv w:val="1"/>
      <w:marLeft w:val="0"/>
      <w:marRight w:val="0"/>
      <w:marTop w:val="0"/>
      <w:marBottom w:val="0"/>
      <w:divBdr>
        <w:top w:val="none" w:sz="0" w:space="0" w:color="auto"/>
        <w:left w:val="none" w:sz="0" w:space="0" w:color="auto"/>
        <w:bottom w:val="none" w:sz="0" w:space="0" w:color="auto"/>
        <w:right w:val="none" w:sz="0" w:space="0" w:color="auto"/>
      </w:divBdr>
    </w:div>
    <w:div w:id="1993288199">
      <w:bodyDiv w:val="1"/>
      <w:marLeft w:val="0"/>
      <w:marRight w:val="0"/>
      <w:marTop w:val="0"/>
      <w:marBottom w:val="0"/>
      <w:divBdr>
        <w:top w:val="none" w:sz="0" w:space="0" w:color="auto"/>
        <w:left w:val="none" w:sz="0" w:space="0" w:color="auto"/>
        <w:bottom w:val="none" w:sz="0" w:space="0" w:color="auto"/>
        <w:right w:val="none" w:sz="0" w:space="0" w:color="auto"/>
      </w:divBdr>
    </w:div>
    <w:div w:id="1993560480">
      <w:bodyDiv w:val="1"/>
      <w:marLeft w:val="0"/>
      <w:marRight w:val="0"/>
      <w:marTop w:val="0"/>
      <w:marBottom w:val="0"/>
      <w:divBdr>
        <w:top w:val="none" w:sz="0" w:space="0" w:color="auto"/>
        <w:left w:val="none" w:sz="0" w:space="0" w:color="auto"/>
        <w:bottom w:val="none" w:sz="0" w:space="0" w:color="auto"/>
        <w:right w:val="none" w:sz="0" w:space="0" w:color="auto"/>
      </w:divBdr>
    </w:div>
    <w:div w:id="1993606719">
      <w:bodyDiv w:val="1"/>
      <w:marLeft w:val="0"/>
      <w:marRight w:val="0"/>
      <w:marTop w:val="0"/>
      <w:marBottom w:val="0"/>
      <w:divBdr>
        <w:top w:val="none" w:sz="0" w:space="0" w:color="auto"/>
        <w:left w:val="none" w:sz="0" w:space="0" w:color="auto"/>
        <w:bottom w:val="none" w:sz="0" w:space="0" w:color="auto"/>
        <w:right w:val="none" w:sz="0" w:space="0" w:color="auto"/>
      </w:divBdr>
    </w:div>
    <w:div w:id="1993680634">
      <w:bodyDiv w:val="1"/>
      <w:marLeft w:val="0"/>
      <w:marRight w:val="0"/>
      <w:marTop w:val="0"/>
      <w:marBottom w:val="0"/>
      <w:divBdr>
        <w:top w:val="none" w:sz="0" w:space="0" w:color="auto"/>
        <w:left w:val="none" w:sz="0" w:space="0" w:color="auto"/>
        <w:bottom w:val="none" w:sz="0" w:space="0" w:color="auto"/>
        <w:right w:val="none" w:sz="0" w:space="0" w:color="auto"/>
      </w:divBdr>
    </w:div>
    <w:div w:id="1993757198">
      <w:bodyDiv w:val="1"/>
      <w:marLeft w:val="0"/>
      <w:marRight w:val="0"/>
      <w:marTop w:val="0"/>
      <w:marBottom w:val="0"/>
      <w:divBdr>
        <w:top w:val="none" w:sz="0" w:space="0" w:color="auto"/>
        <w:left w:val="none" w:sz="0" w:space="0" w:color="auto"/>
        <w:bottom w:val="none" w:sz="0" w:space="0" w:color="auto"/>
        <w:right w:val="none" w:sz="0" w:space="0" w:color="auto"/>
      </w:divBdr>
    </w:div>
    <w:div w:id="1993826038">
      <w:bodyDiv w:val="1"/>
      <w:marLeft w:val="0"/>
      <w:marRight w:val="0"/>
      <w:marTop w:val="0"/>
      <w:marBottom w:val="0"/>
      <w:divBdr>
        <w:top w:val="none" w:sz="0" w:space="0" w:color="auto"/>
        <w:left w:val="none" w:sz="0" w:space="0" w:color="auto"/>
        <w:bottom w:val="none" w:sz="0" w:space="0" w:color="auto"/>
        <w:right w:val="none" w:sz="0" w:space="0" w:color="auto"/>
      </w:divBdr>
    </w:div>
    <w:div w:id="1994067291">
      <w:bodyDiv w:val="1"/>
      <w:marLeft w:val="0"/>
      <w:marRight w:val="0"/>
      <w:marTop w:val="0"/>
      <w:marBottom w:val="0"/>
      <w:divBdr>
        <w:top w:val="none" w:sz="0" w:space="0" w:color="auto"/>
        <w:left w:val="none" w:sz="0" w:space="0" w:color="auto"/>
        <w:bottom w:val="none" w:sz="0" w:space="0" w:color="auto"/>
        <w:right w:val="none" w:sz="0" w:space="0" w:color="auto"/>
      </w:divBdr>
    </w:div>
    <w:div w:id="1994137324">
      <w:bodyDiv w:val="1"/>
      <w:marLeft w:val="0"/>
      <w:marRight w:val="0"/>
      <w:marTop w:val="0"/>
      <w:marBottom w:val="0"/>
      <w:divBdr>
        <w:top w:val="none" w:sz="0" w:space="0" w:color="auto"/>
        <w:left w:val="none" w:sz="0" w:space="0" w:color="auto"/>
        <w:bottom w:val="none" w:sz="0" w:space="0" w:color="auto"/>
        <w:right w:val="none" w:sz="0" w:space="0" w:color="auto"/>
      </w:divBdr>
    </w:div>
    <w:div w:id="1994293026">
      <w:bodyDiv w:val="1"/>
      <w:marLeft w:val="0"/>
      <w:marRight w:val="0"/>
      <w:marTop w:val="0"/>
      <w:marBottom w:val="0"/>
      <w:divBdr>
        <w:top w:val="none" w:sz="0" w:space="0" w:color="auto"/>
        <w:left w:val="none" w:sz="0" w:space="0" w:color="auto"/>
        <w:bottom w:val="none" w:sz="0" w:space="0" w:color="auto"/>
        <w:right w:val="none" w:sz="0" w:space="0" w:color="auto"/>
      </w:divBdr>
    </w:div>
    <w:div w:id="1994403481">
      <w:bodyDiv w:val="1"/>
      <w:marLeft w:val="0"/>
      <w:marRight w:val="0"/>
      <w:marTop w:val="0"/>
      <w:marBottom w:val="0"/>
      <w:divBdr>
        <w:top w:val="none" w:sz="0" w:space="0" w:color="auto"/>
        <w:left w:val="none" w:sz="0" w:space="0" w:color="auto"/>
        <w:bottom w:val="none" w:sz="0" w:space="0" w:color="auto"/>
        <w:right w:val="none" w:sz="0" w:space="0" w:color="auto"/>
      </w:divBdr>
    </w:div>
    <w:div w:id="1994673008">
      <w:bodyDiv w:val="1"/>
      <w:marLeft w:val="0"/>
      <w:marRight w:val="0"/>
      <w:marTop w:val="0"/>
      <w:marBottom w:val="0"/>
      <w:divBdr>
        <w:top w:val="none" w:sz="0" w:space="0" w:color="auto"/>
        <w:left w:val="none" w:sz="0" w:space="0" w:color="auto"/>
        <w:bottom w:val="none" w:sz="0" w:space="0" w:color="auto"/>
        <w:right w:val="none" w:sz="0" w:space="0" w:color="auto"/>
      </w:divBdr>
    </w:div>
    <w:div w:id="1994675325">
      <w:bodyDiv w:val="1"/>
      <w:marLeft w:val="0"/>
      <w:marRight w:val="0"/>
      <w:marTop w:val="0"/>
      <w:marBottom w:val="0"/>
      <w:divBdr>
        <w:top w:val="none" w:sz="0" w:space="0" w:color="auto"/>
        <w:left w:val="none" w:sz="0" w:space="0" w:color="auto"/>
        <w:bottom w:val="none" w:sz="0" w:space="0" w:color="auto"/>
        <w:right w:val="none" w:sz="0" w:space="0" w:color="auto"/>
      </w:divBdr>
    </w:div>
    <w:div w:id="1994719619">
      <w:bodyDiv w:val="1"/>
      <w:marLeft w:val="0"/>
      <w:marRight w:val="0"/>
      <w:marTop w:val="0"/>
      <w:marBottom w:val="0"/>
      <w:divBdr>
        <w:top w:val="none" w:sz="0" w:space="0" w:color="auto"/>
        <w:left w:val="none" w:sz="0" w:space="0" w:color="auto"/>
        <w:bottom w:val="none" w:sz="0" w:space="0" w:color="auto"/>
        <w:right w:val="none" w:sz="0" w:space="0" w:color="auto"/>
      </w:divBdr>
    </w:div>
    <w:div w:id="1994790716">
      <w:bodyDiv w:val="1"/>
      <w:marLeft w:val="0"/>
      <w:marRight w:val="0"/>
      <w:marTop w:val="0"/>
      <w:marBottom w:val="0"/>
      <w:divBdr>
        <w:top w:val="none" w:sz="0" w:space="0" w:color="auto"/>
        <w:left w:val="none" w:sz="0" w:space="0" w:color="auto"/>
        <w:bottom w:val="none" w:sz="0" w:space="0" w:color="auto"/>
        <w:right w:val="none" w:sz="0" w:space="0" w:color="auto"/>
      </w:divBdr>
    </w:div>
    <w:div w:id="1994947497">
      <w:bodyDiv w:val="1"/>
      <w:marLeft w:val="0"/>
      <w:marRight w:val="0"/>
      <w:marTop w:val="0"/>
      <w:marBottom w:val="0"/>
      <w:divBdr>
        <w:top w:val="none" w:sz="0" w:space="0" w:color="auto"/>
        <w:left w:val="none" w:sz="0" w:space="0" w:color="auto"/>
        <w:bottom w:val="none" w:sz="0" w:space="0" w:color="auto"/>
        <w:right w:val="none" w:sz="0" w:space="0" w:color="auto"/>
      </w:divBdr>
    </w:div>
    <w:div w:id="1995060105">
      <w:bodyDiv w:val="1"/>
      <w:marLeft w:val="0"/>
      <w:marRight w:val="0"/>
      <w:marTop w:val="0"/>
      <w:marBottom w:val="0"/>
      <w:divBdr>
        <w:top w:val="none" w:sz="0" w:space="0" w:color="auto"/>
        <w:left w:val="none" w:sz="0" w:space="0" w:color="auto"/>
        <w:bottom w:val="none" w:sz="0" w:space="0" w:color="auto"/>
        <w:right w:val="none" w:sz="0" w:space="0" w:color="auto"/>
      </w:divBdr>
    </w:div>
    <w:div w:id="1995064683">
      <w:bodyDiv w:val="1"/>
      <w:marLeft w:val="0"/>
      <w:marRight w:val="0"/>
      <w:marTop w:val="0"/>
      <w:marBottom w:val="0"/>
      <w:divBdr>
        <w:top w:val="none" w:sz="0" w:space="0" w:color="auto"/>
        <w:left w:val="none" w:sz="0" w:space="0" w:color="auto"/>
        <w:bottom w:val="none" w:sz="0" w:space="0" w:color="auto"/>
        <w:right w:val="none" w:sz="0" w:space="0" w:color="auto"/>
      </w:divBdr>
    </w:div>
    <w:div w:id="1995067294">
      <w:bodyDiv w:val="1"/>
      <w:marLeft w:val="0"/>
      <w:marRight w:val="0"/>
      <w:marTop w:val="0"/>
      <w:marBottom w:val="0"/>
      <w:divBdr>
        <w:top w:val="none" w:sz="0" w:space="0" w:color="auto"/>
        <w:left w:val="none" w:sz="0" w:space="0" w:color="auto"/>
        <w:bottom w:val="none" w:sz="0" w:space="0" w:color="auto"/>
        <w:right w:val="none" w:sz="0" w:space="0" w:color="auto"/>
      </w:divBdr>
    </w:div>
    <w:div w:id="1995140449">
      <w:bodyDiv w:val="1"/>
      <w:marLeft w:val="0"/>
      <w:marRight w:val="0"/>
      <w:marTop w:val="0"/>
      <w:marBottom w:val="0"/>
      <w:divBdr>
        <w:top w:val="none" w:sz="0" w:space="0" w:color="auto"/>
        <w:left w:val="none" w:sz="0" w:space="0" w:color="auto"/>
        <w:bottom w:val="none" w:sz="0" w:space="0" w:color="auto"/>
        <w:right w:val="none" w:sz="0" w:space="0" w:color="auto"/>
      </w:divBdr>
    </w:div>
    <w:div w:id="1995210057">
      <w:bodyDiv w:val="1"/>
      <w:marLeft w:val="0"/>
      <w:marRight w:val="0"/>
      <w:marTop w:val="0"/>
      <w:marBottom w:val="0"/>
      <w:divBdr>
        <w:top w:val="none" w:sz="0" w:space="0" w:color="auto"/>
        <w:left w:val="none" w:sz="0" w:space="0" w:color="auto"/>
        <w:bottom w:val="none" w:sz="0" w:space="0" w:color="auto"/>
        <w:right w:val="none" w:sz="0" w:space="0" w:color="auto"/>
      </w:divBdr>
    </w:div>
    <w:div w:id="1995375600">
      <w:bodyDiv w:val="1"/>
      <w:marLeft w:val="0"/>
      <w:marRight w:val="0"/>
      <w:marTop w:val="0"/>
      <w:marBottom w:val="0"/>
      <w:divBdr>
        <w:top w:val="none" w:sz="0" w:space="0" w:color="auto"/>
        <w:left w:val="none" w:sz="0" w:space="0" w:color="auto"/>
        <w:bottom w:val="none" w:sz="0" w:space="0" w:color="auto"/>
        <w:right w:val="none" w:sz="0" w:space="0" w:color="auto"/>
      </w:divBdr>
    </w:div>
    <w:div w:id="1995643511">
      <w:bodyDiv w:val="1"/>
      <w:marLeft w:val="0"/>
      <w:marRight w:val="0"/>
      <w:marTop w:val="0"/>
      <w:marBottom w:val="0"/>
      <w:divBdr>
        <w:top w:val="none" w:sz="0" w:space="0" w:color="auto"/>
        <w:left w:val="none" w:sz="0" w:space="0" w:color="auto"/>
        <w:bottom w:val="none" w:sz="0" w:space="0" w:color="auto"/>
        <w:right w:val="none" w:sz="0" w:space="0" w:color="auto"/>
      </w:divBdr>
    </w:div>
    <w:div w:id="1996183688">
      <w:bodyDiv w:val="1"/>
      <w:marLeft w:val="0"/>
      <w:marRight w:val="0"/>
      <w:marTop w:val="0"/>
      <w:marBottom w:val="0"/>
      <w:divBdr>
        <w:top w:val="none" w:sz="0" w:space="0" w:color="auto"/>
        <w:left w:val="none" w:sz="0" w:space="0" w:color="auto"/>
        <w:bottom w:val="none" w:sz="0" w:space="0" w:color="auto"/>
        <w:right w:val="none" w:sz="0" w:space="0" w:color="auto"/>
      </w:divBdr>
    </w:div>
    <w:div w:id="1996297611">
      <w:bodyDiv w:val="1"/>
      <w:marLeft w:val="0"/>
      <w:marRight w:val="0"/>
      <w:marTop w:val="0"/>
      <w:marBottom w:val="0"/>
      <w:divBdr>
        <w:top w:val="none" w:sz="0" w:space="0" w:color="auto"/>
        <w:left w:val="none" w:sz="0" w:space="0" w:color="auto"/>
        <w:bottom w:val="none" w:sz="0" w:space="0" w:color="auto"/>
        <w:right w:val="none" w:sz="0" w:space="0" w:color="auto"/>
      </w:divBdr>
    </w:div>
    <w:div w:id="1996300849">
      <w:bodyDiv w:val="1"/>
      <w:marLeft w:val="0"/>
      <w:marRight w:val="0"/>
      <w:marTop w:val="0"/>
      <w:marBottom w:val="0"/>
      <w:divBdr>
        <w:top w:val="none" w:sz="0" w:space="0" w:color="auto"/>
        <w:left w:val="none" w:sz="0" w:space="0" w:color="auto"/>
        <w:bottom w:val="none" w:sz="0" w:space="0" w:color="auto"/>
        <w:right w:val="none" w:sz="0" w:space="0" w:color="auto"/>
      </w:divBdr>
    </w:div>
    <w:div w:id="1996303285">
      <w:bodyDiv w:val="1"/>
      <w:marLeft w:val="0"/>
      <w:marRight w:val="0"/>
      <w:marTop w:val="0"/>
      <w:marBottom w:val="0"/>
      <w:divBdr>
        <w:top w:val="none" w:sz="0" w:space="0" w:color="auto"/>
        <w:left w:val="none" w:sz="0" w:space="0" w:color="auto"/>
        <w:bottom w:val="none" w:sz="0" w:space="0" w:color="auto"/>
        <w:right w:val="none" w:sz="0" w:space="0" w:color="auto"/>
      </w:divBdr>
    </w:div>
    <w:div w:id="1996373047">
      <w:bodyDiv w:val="1"/>
      <w:marLeft w:val="0"/>
      <w:marRight w:val="0"/>
      <w:marTop w:val="0"/>
      <w:marBottom w:val="0"/>
      <w:divBdr>
        <w:top w:val="none" w:sz="0" w:space="0" w:color="auto"/>
        <w:left w:val="none" w:sz="0" w:space="0" w:color="auto"/>
        <w:bottom w:val="none" w:sz="0" w:space="0" w:color="auto"/>
        <w:right w:val="none" w:sz="0" w:space="0" w:color="auto"/>
      </w:divBdr>
    </w:div>
    <w:div w:id="1996446071">
      <w:bodyDiv w:val="1"/>
      <w:marLeft w:val="0"/>
      <w:marRight w:val="0"/>
      <w:marTop w:val="0"/>
      <w:marBottom w:val="0"/>
      <w:divBdr>
        <w:top w:val="none" w:sz="0" w:space="0" w:color="auto"/>
        <w:left w:val="none" w:sz="0" w:space="0" w:color="auto"/>
        <w:bottom w:val="none" w:sz="0" w:space="0" w:color="auto"/>
        <w:right w:val="none" w:sz="0" w:space="0" w:color="auto"/>
      </w:divBdr>
    </w:div>
    <w:div w:id="1996490568">
      <w:bodyDiv w:val="1"/>
      <w:marLeft w:val="0"/>
      <w:marRight w:val="0"/>
      <w:marTop w:val="0"/>
      <w:marBottom w:val="0"/>
      <w:divBdr>
        <w:top w:val="none" w:sz="0" w:space="0" w:color="auto"/>
        <w:left w:val="none" w:sz="0" w:space="0" w:color="auto"/>
        <w:bottom w:val="none" w:sz="0" w:space="0" w:color="auto"/>
        <w:right w:val="none" w:sz="0" w:space="0" w:color="auto"/>
      </w:divBdr>
    </w:div>
    <w:div w:id="1996495243">
      <w:bodyDiv w:val="1"/>
      <w:marLeft w:val="0"/>
      <w:marRight w:val="0"/>
      <w:marTop w:val="0"/>
      <w:marBottom w:val="0"/>
      <w:divBdr>
        <w:top w:val="none" w:sz="0" w:space="0" w:color="auto"/>
        <w:left w:val="none" w:sz="0" w:space="0" w:color="auto"/>
        <w:bottom w:val="none" w:sz="0" w:space="0" w:color="auto"/>
        <w:right w:val="none" w:sz="0" w:space="0" w:color="auto"/>
      </w:divBdr>
    </w:div>
    <w:div w:id="1996639792">
      <w:bodyDiv w:val="1"/>
      <w:marLeft w:val="0"/>
      <w:marRight w:val="0"/>
      <w:marTop w:val="0"/>
      <w:marBottom w:val="0"/>
      <w:divBdr>
        <w:top w:val="none" w:sz="0" w:space="0" w:color="auto"/>
        <w:left w:val="none" w:sz="0" w:space="0" w:color="auto"/>
        <w:bottom w:val="none" w:sz="0" w:space="0" w:color="auto"/>
        <w:right w:val="none" w:sz="0" w:space="0" w:color="auto"/>
      </w:divBdr>
    </w:div>
    <w:div w:id="1996757143">
      <w:bodyDiv w:val="1"/>
      <w:marLeft w:val="0"/>
      <w:marRight w:val="0"/>
      <w:marTop w:val="0"/>
      <w:marBottom w:val="0"/>
      <w:divBdr>
        <w:top w:val="none" w:sz="0" w:space="0" w:color="auto"/>
        <w:left w:val="none" w:sz="0" w:space="0" w:color="auto"/>
        <w:bottom w:val="none" w:sz="0" w:space="0" w:color="auto"/>
        <w:right w:val="none" w:sz="0" w:space="0" w:color="auto"/>
      </w:divBdr>
    </w:div>
    <w:div w:id="1996758716">
      <w:bodyDiv w:val="1"/>
      <w:marLeft w:val="0"/>
      <w:marRight w:val="0"/>
      <w:marTop w:val="0"/>
      <w:marBottom w:val="0"/>
      <w:divBdr>
        <w:top w:val="none" w:sz="0" w:space="0" w:color="auto"/>
        <w:left w:val="none" w:sz="0" w:space="0" w:color="auto"/>
        <w:bottom w:val="none" w:sz="0" w:space="0" w:color="auto"/>
        <w:right w:val="none" w:sz="0" w:space="0" w:color="auto"/>
      </w:divBdr>
    </w:div>
    <w:div w:id="1996763633">
      <w:bodyDiv w:val="1"/>
      <w:marLeft w:val="0"/>
      <w:marRight w:val="0"/>
      <w:marTop w:val="0"/>
      <w:marBottom w:val="0"/>
      <w:divBdr>
        <w:top w:val="none" w:sz="0" w:space="0" w:color="auto"/>
        <w:left w:val="none" w:sz="0" w:space="0" w:color="auto"/>
        <w:bottom w:val="none" w:sz="0" w:space="0" w:color="auto"/>
        <w:right w:val="none" w:sz="0" w:space="0" w:color="auto"/>
      </w:divBdr>
    </w:div>
    <w:div w:id="1996835450">
      <w:bodyDiv w:val="1"/>
      <w:marLeft w:val="0"/>
      <w:marRight w:val="0"/>
      <w:marTop w:val="0"/>
      <w:marBottom w:val="0"/>
      <w:divBdr>
        <w:top w:val="none" w:sz="0" w:space="0" w:color="auto"/>
        <w:left w:val="none" w:sz="0" w:space="0" w:color="auto"/>
        <w:bottom w:val="none" w:sz="0" w:space="0" w:color="auto"/>
        <w:right w:val="none" w:sz="0" w:space="0" w:color="auto"/>
      </w:divBdr>
    </w:div>
    <w:div w:id="1997102944">
      <w:bodyDiv w:val="1"/>
      <w:marLeft w:val="0"/>
      <w:marRight w:val="0"/>
      <w:marTop w:val="0"/>
      <w:marBottom w:val="0"/>
      <w:divBdr>
        <w:top w:val="none" w:sz="0" w:space="0" w:color="auto"/>
        <w:left w:val="none" w:sz="0" w:space="0" w:color="auto"/>
        <w:bottom w:val="none" w:sz="0" w:space="0" w:color="auto"/>
        <w:right w:val="none" w:sz="0" w:space="0" w:color="auto"/>
      </w:divBdr>
    </w:div>
    <w:div w:id="1997295659">
      <w:bodyDiv w:val="1"/>
      <w:marLeft w:val="0"/>
      <w:marRight w:val="0"/>
      <w:marTop w:val="0"/>
      <w:marBottom w:val="0"/>
      <w:divBdr>
        <w:top w:val="none" w:sz="0" w:space="0" w:color="auto"/>
        <w:left w:val="none" w:sz="0" w:space="0" w:color="auto"/>
        <w:bottom w:val="none" w:sz="0" w:space="0" w:color="auto"/>
        <w:right w:val="none" w:sz="0" w:space="0" w:color="auto"/>
      </w:divBdr>
    </w:div>
    <w:div w:id="1997419060">
      <w:bodyDiv w:val="1"/>
      <w:marLeft w:val="0"/>
      <w:marRight w:val="0"/>
      <w:marTop w:val="0"/>
      <w:marBottom w:val="0"/>
      <w:divBdr>
        <w:top w:val="none" w:sz="0" w:space="0" w:color="auto"/>
        <w:left w:val="none" w:sz="0" w:space="0" w:color="auto"/>
        <w:bottom w:val="none" w:sz="0" w:space="0" w:color="auto"/>
        <w:right w:val="none" w:sz="0" w:space="0" w:color="auto"/>
      </w:divBdr>
    </w:div>
    <w:div w:id="1997487573">
      <w:bodyDiv w:val="1"/>
      <w:marLeft w:val="0"/>
      <w:marRight w:val="0"/>
      <w:marTop w:val="0"/>
      <w:marBottom w:val="0"/>
      <w:divBdr>
        <w:top w:val="none" w:sz="0" w:space="0" w:color="auto"/>
        <w:left w:val="none" w:sz="0" w:space="0" w:color="auto"/>
        <w:bottom w:val="none" w:sz="0" w:space="0" w:color="auto"/>
        <w:right w:val="none" w:sz="0" w:space="0" w:color="auto"/>
      </w:divBdr>
    </w:div>
    <w:div w:id="1997487785">
      <w:bodyDiv w:val="1"/>
      <w:marLeft w:val="0"/>
      <w:marRight w:val="0"/>
      <w:marTop w:val="0"/>
      <w:marBottom w:val="0"/>
      <w:divBdr>
        <w:top w:val="none" w:sz="0" w:space="0" w:color="auto"/>
        <w:left w:val="none" w:sz="0" w:space="0" w:color="auto"/>
        <w:bottom w:val="none" w:sz="0" w:space="0" w:color="auto"/>
        <w:right w:val="none" w:sz="0" w:space="0" w:color="auto"/>
      </w:divBdr>
    </w:div>
    <w:div w:id="1997562317">
      <w:bodyDiv w:val="1"/>
      <w:marLeft w:val="0"/>
      <w:marRight w:val="0"/>
      <w:marTop w:val="0"/>
      <w:marBottom w:val="0"/>
      <w:divBdr>
        <w:top w:val="none" w:sz="0" w:space="0" w:color="auto"/>
        <w:left w:val="none" w:sz="0" w:space="0" w:color="auto"/>
        <w:bottom w:val="none" w:sz="0" w:space="0" w:color="auto"/>
        <w:right w:val="none" w:sz="0" w:space="0" w:color="auto"/>
      </w:divBdr>
    </w:div>
    <w:div w:id="1997562338">
      <w:bodyDiv w:val="1"/>
      <w:marLeft w:val="0"/>
      <w:marRight w:val="0"/>
      <w:marTop w:val="0"/>
      <w:marBottom w:val="0"/>
      <w:divBdr>
        <w:top w:val="none" w:sz="0" w:space="0" w:color="auto"/>
        <w:left w:val="none" w:sz="0" w:space="0" w:color="auto"/>
        <w:bottom w:val="none" w:sz="0" w:space="0" w:color="auto"/>
        <w:right w:val="none" w:sz="0" w:space="0" w:color="auto"/>
      </w:divBdr>
    </w:div>
    <w:div w:id="1997604874">
      <w:bodyDiv w:val="1"/>
      <w:marLeft w:val="0"/>
      <w:marRight w:val="0"/>
      <w:marTop w:val="0"/>
      <w:marBottom w:val="0"/>
      <w:divBdr>
        <w:top w:val="none" w:sz="0" w:space="0" w:color="auto"/>
        <w:left w:val="none" w:sz="0" w:space="0" w:color="auto"/>
        <w:bottom w:val="none" w:sz="0" w:space="0" w:color="auto"/>
        <w:right w:val="none" w:sz="0" w:space="0" w:color="auto"/>
      </w:divBdr>
    </w:div>
    <w:div w:id="1997611315">
      <w:bodyDiv w:val="1"/>
      <w:marLeft w:val="0"/>
      <w:marRight w:val="0"/>
      <w:marTop w:val="0"/>
      <w:marBottom w:val="0"/>
      <w:divBdr>
        <w:top w:val="none" w:sz="0" w:space="0" w:color="auto"/>
        <w:left w:val="none" w:sz="0" w:space="0" w:color="auto"/>
        <w:bottom w:val="none" w:sz="0" w:space="0" w:color="auto"/>
        <w:right w:val="none" w:sz="0" w:space="0" w:color="auto"/>
      </w:divBdr>
    </w:div>
    <w:div w:id="1997998491">
      <w:bodyDiv w:val="1"/>
      <w:marLeft w:val="0"/>
      <w:marRight w:val="0"/>
      <w:marTop w:val="0"/>
      <w:marBottom w:val="0"/>
      <w:divBdr>
        <w:top w:val="none" w:sz="0" w:space="0" w:color="auto"/>
        <w:left w:val="none" w:sz="0" w:space="0" w:color="auto"/>
        <w:bottom w:val="none" w:sz="0" w:space="0" w:color="auto"/>
        <w:right w:val="none" w:sz="0" w:space="0" w:color="auto"/>
      </w:divBdr>
    </w:div>
    <w:div w:id="1998148304">
      <w:bodyDiv w:val="1"/>
      <w:marLeft w:val="0"/>
      <w:marRight w:val="0"/>
      <w:marTop w:val="0"/>
      <w:marBottom w:val="0"/>
      <w:divBdr>
        <w:top w:val="none" w:sz="0" w:space="0" w:color="auto"/>
        <w:left w:val="none" w:sz="0" w:space="0" w:color="auto"/>
        <w:bottom w:val="none" w:sz="0" w:space="0" w:color="auto"/>
        <w:right w:val="none" w:sz="0" w:space="0" w:color="auto"/>
      </w:divBdr>
    </w:div>
    <w:div w:id="1998220100">
      <w:bodyDiv w:val="1"/>
      <w:marLeft w:val="0"/>
      <w:marRight w:val="0"/>
      <w:marTop w:val="0"/>
      <w:marBottom w:val="0"/>
      <w:divBdr>
        <w:top w:val="none" w:sz="0" w:space="0" w:color="auto"/>
        <w:left w:val="none" w:sz="0" w:space="0" w:color="auto"/>
        <w:bottom w:val="none" w:sz="0" w:space="0" w:color="auto"/>
        <w:right w:val="none" w:sz="0" w:space="0" w:color="auto"/>
      </w:divBdr>
    </w:div>
    <w:div w:id="1998220448">
      <w:bodyDiv w:val="1"/>
      <w:marLeft w:val="0"/>
      <w:marRight w:val="0"/>
      <w:marTop w:val="0"/>
      <w:marBottom w:val="0"/>
      <w:divBdr>
        <w:top w:val="none" w:sz="0" w:space="0" w:color="auto"/>
        <w:left w:val="none" w:sz="0" w:space="0" w:color="auto"/>
        <w:bottom w:val="none" w:sz="0" w:space="0" w:color="auto"/>
        <w:right w:val="none" w:sz="0" w:space="0" w:color="auto"/>
      </w:divBdr>
    </w:div>
    <w:div w:id="1998343893">
      <w:bodyDiv w:val="1"/>
      <w:marLeft w:val="0"/>
      <w:marRight w:val="0"/>
      <w:marTop w:val="0"/>
      <w:marBottom w:val="0"/>
      <w:divBdr>
        <w:top w:val="none" w:sz="0" w:space="0" w:color="auto"/>
        <w:left w:val="none" w:sz="0" w:space="0" w:color="auto"/>
        <w:bottom w:val="none" w:sz="0" w:space="0" w:color="auto"/>
        <w:right w:val="none" w:sz="0" w:space="0" w:color="auto"/>
      </w:divBdr>
    </w:div>
    <w:div w:id="1998681341">
      <w:bodyDiv w:val="1"/>
      <w:marLeft w:val="0"/>
      <w:marRight w:val="0"/>
      <w:marTop w:val="0"/>
      <w:marBottom w:val="0"/>
      <w:divBdr>
        <w:top w:val="none" w:sz="0" w:space="0" w:color="auto"/>
        <w:left w:val="none" w:sz="0" w:space="0" w:color="auto"/>
        <w:bottom w:val="none" w:sz="0" w:space="0" w:color="auto"/>
        <w:right w:val="none" w:sz="0" w:space="0" w:color="auto"/>
      </w:divBdr>
    </w:div>
    <w:div w:id="1998878557">
      <w:bodyDiv w:val="1"/>
      <w:marLeft w:val="0"/>
      <w:marRight w:val="0"/>
      <w:marTop w:val="0"/>
      <w:marBottom w:val="0"/>
      <w:divBdr>
        <w:top w:val="none" w:sz="0" w:space="0" w:color="auto"/>
        <w:left w:val="none" w:sz="0" w:space="0" w:color="auto"/>
        <w:bottom w:val="none" w:sz="0" w:space="0" w:color="auto"/>
        <w:right w:val="none" w:sz="0" w:space="0" w:color="auto"/>
      </w:divBdr>
    </w:div>
    <w:div w:id="1998916699">
      <w:bodyDiv w:val="1"/>
      <w:marLeft w:val="0"/>
      <w:marRight w:val="0"/>
      <w:marTop w:val="0"/>
      <w:marBottom w:val="0"/>
      <w:divBdr>
        <w:top w:val="none" w:sz="0" w:space="0" w:color="auto"/>
        <w:left w:val="none" w:sz="0" w:space="0" w:color="auto"/>
        <w:bottom w:val="none" w:sz="0" w:space="0" w:color="auto"/>
        <w:right w:val="none" w:sz="0" w:space="0" w:color="auto"/>
      </w:divBdr>
    </w:div>
    <w:div w:id="1998922531">
      <w:bodyDiv w:val="1"/>
      <w:marLeft w:val="0"/>
      <w:marRight w:val="0"/>
      <w:marTop w:val="0"/>
      <w:marBottom w:val="0"/>
      <w:divBdr>
        <w:top w:val="none" w:sz="0" w:space="0" w:color="auto"/>
        <w:left w:val="none" w:sz="0" w:space="0" w:color="auto"/>
        <w:bottom w:val="none" w:sz="0" w:space="0" w:color="auto"/>
        <w:right w:val="none" w:sz="0" w:space="0" w:color="auto"/>
      </w:divBdr>
    </w:div>
    <w:div w:id="1998990994">
      <w:bodyDiv w:val="1"/>
      <w:marLeft w:val="0"/>
      <w:marRight w:val="0"/>
      <w:marTop w:val="0"/>
      <w:marBottom w:val="0"/>
      <w:divBdr>
        <w:top w:val="none" w:sz="0" w:space="0" w:color="auto"/>
        <w:left w:val="none" w:sz="0" w:space="0" w:color="auto"/>
        <w:bottom w:val="none" w:sz="0" w:space="0" w:color="auto"/>
        <w:right w:val="none" w:sz="0" w:space="0" w:color="auto"/>
      </w:divBdr>
    </w:div>
    <w:div w:id="1999262322">
      <w:bodyDiv w:val="1"/>
      <w:marLeft w:val="0"/>
      <w:marRight w:val="0"/>
      <w:marTop w:val="0"/>
      <w:marBottom w:val="0"/>
      <w:divBdr>
        <w:top w:val="none" w:sz="0" w:space="0" w:color="auto"/>
        <w:left w:val="none" w:sz="0" w:space="0" w:color="auto"/>
        <w:bottom w:val="none" w:sz="0" w:space="0" w:color="auto"/>
        <w:right w:val="none" w:sz="0" w:space="0" w:color="auto"/>
      </w:divBdr>
    </w:div>
    <w:div w:id="1999263814">
      <w:bodyDiv w:val="1"/>
      <w:marLeft w:val="0"/>
      <w:marRight w:val="0"/>
      <w:marTop w:val="0"/>
      <w:marBottom w:val="0"/>
      <w:divBdr>
        <w:top w:val="none" w:sz="0" w:space="0" w:color="auto"/>
        <w:left w:val="none" w:sz="0" w:space="0" w:color="auto"/>
        <w:bottom w:val="none" w:sz="0" w:space="0" w:color="auto"/>
        <w:right w:val="none" w:sz="0" w:space="0" w:color="auto"/>
      </w:divBdr>
    </w:div>
    <w:div w:id="1999308734">
      <w:bodyDiv w:val="1"/>
      <w:marLeft w:val="0"/>
      <w:marRight w:val="0"/>
      <w:marTop w:val="0"/>
      <w:marBottom w:val="0"/>
      <w:divBdr>
        <w:top w:val="none" w:sz="0" w:space="0" w:color="auto"/>
        <w:left w:val="none" w:sz="0" w:space="0" w:color="auto"/>
        <w:bottom w:val="none" w:sz="0" w:space="0" w:color="auto"/>
        <w:right w:val="none" w:sz="0" w:space="0" w:color="auto"/>
      </w:divBdr>
    </w:div>
    <w:div w:id="1999531475">
      <w:bodyDiv w:val="1"/>
      <w:marLeft w:val="0"/>
      <w:marRight w:val="0"/>
      <w:marTop w:val="0"/>
      <w:marBottom w:val="0"/>
      <w:divBdr>
        <w:top w:val="none" w:sz="0" w:space="0" w:color="auto"/>
        <w:left w:val="none" w:sz="0" w:space="0" w:color="auto"/>
        <w:bottom w:val="none" w:sz="0" w:space="0" w:color="auto"/>
        <w:right w:val="none" w:sz="0" w:space="0" w:color="auto"/>
      </w:divBdr>
    </w:div>
    <w:div w:id="1999532325">
      <w:bodyDiv w:val="1"/>
      <w:marLeft w:val="0"/>
      <w:marRight w:val="0"/>
      <w:marTop w:val="0"/>
      <w:marBottom w:val="0"/>
      <w:divBdr>
        <w:top w:val="none" w:sz="0" w:space="0" w:color="auto"/>
        <w:left w:val="none" w:sz="0" w:space="0" w:color="auto"/>
        <w:bottom w:val="none" w:sz="0" w:space="0" w:color="auto"/>
        <w:right w:val="none" w:sz="0" w:space="0" w:color="auto"/>
      </w:divBdr>
    </w:div>
    <w:div w:id="1999571142">
      <w:bodyDiv w:val="1"/>
      <w:marLeft w:val="0"/>
      <w:marRight w:val="0"/>
      <w:marTop w:val="0"/>
      <w:marBottom w:val="0"/>
      <w:divBdr>
        <w:top w:val="none" w:sz="0" w:space="0" w:color="auto"/>
        <w:left w:val="none" w:sz="0" w:space="0" w:color="auto"/>
        <w:bottom w:val="none" w:sz="0" w:space="0" w:color="auto"/>
        <w:right w:val="none" w:sz="0" w:space="0" w:color="auto"/>
      </w:divBdr>
    </w:div>
    <w:div w:id="1999577546">
      <w:bodyDiv w:val="1"/>
      <w:marLeft w:val="0"/>
      <w:marRight w:val="0"/>
      <w:marTop w:val="0"/>
      <w:marBottom w:val="0"/>
      <w:divBdr>
        <w:top w:val="none" w:sz="0" w:space="0" w:color="auto"/>
        <w:left w:val="none" w:sz="0" w:space="0" w:color="auto"/>
        <w:bottom w:val="none" w:sz="0" w:space="0" w:color="auto"/>
        <w:right w:val="none" w:sz="0" w:space="0" w:color="auto"/>
      </w:divBdr>
    </w:div>
    <w:div w:id="1999725621">
      <w:bodyDiv w:val="1"/>
      <w:marLeft w:val="0"/>
      <w:marRight w:val="0"/>
      <w:marTop w:val="0"/>
      <w:marBottom w:val="0"/>
      <w:divBdr>
        <w:top w:val="none" w:sz="0" w:space="0" w:color="auto"/>
        <w:left w:val="none" w:sz="0" w:space="0" w:color="auto"/>
        <w:bottom w:val="none" w:sz="0" w:space="0" w:color="auto"/>
        <w:right w:val="none" w:sz="0" w:space="0" w:color="auto"/>
      </w:divBdr>
    </w:div>
    <w:div w:id="1999768206">
      <w:bodyDiv w:val="1"/>
      <w:marLeft w:val="0"/>
      <w:marRight w:val="0"/>
      <w:marTop w:val="0"/>
      <w:marBottom w:val="0"/>
      <w:divBdr>
        <w:top w:val="none" w:sz="0" w:space="0" w:color="auto"/>
        <w:left w:val="none" w:sz="0" w:space="0" w:color="auto"/>
        <w:bottom w:val="none" w:sz="0" w:space="0" w:color="auto"/>
        <w:right w:val="none" w:sz="0" w:space="0" w:color="auto"/>
      </w:divBdr>
    </w:div>
    <w:div w:id="1999841907">
      <w:bodyDiv w:val="1"/>
      <w:marLeft w:val="0"/>
      <w:marRight w:val="0"/>
      <w:marTop w:val="0"/>
      <w:marBottom w:val="0"/>
      <w:divBdr>
        <w:top w:val="none" w:sz="0" w:space="0" w:color="auto"/>
        <w:left w:val="none" w:sz="0" w:space="0" w:color="auto"/>
        <w:bottom w:val="none" w:sz="0" w:space="0" w:color="auto"/>
        <w:right w:val="none" w:sz="0" w:space="0" w:color="auto"/>
      </w:divBdr>
    </w:div>
    <w:div w:id="1999846257">
      <w:bodyDiv w:val="1"/>
      <w:marLeft w:val="0"/>
      <w:marRight w:val="0"/>
      <w:marTop w:val="0"/>
      <w:marBottom w:val="0"/>
      <w:divBdr>
        <w:top w:val="none" w:sz="0" w:space="0" w:color="auto"/>
        <w:left w:val="none" w:sz="0" w:space="0" w:color="auto"/>
        <w:bottom w:val="none" w:sz="0" w:space="0" w:color="auto"/>
        <w:right w:val="none" w:sz="0" w:space="0" w:color="auto"/>
      </w:divBdr>
    </w:div>
    <w:div w:id="1999916614">
      <w:bodyDiv w:val="1"/>
      <w:marLeft w:val="0"/>
      <w:marRight w:val="0"/>
      <w:marTop w:val="0"/>
      <w:marBottom w:val="0"/>
      <w:divBdr>
        <w:top w:val="none" w:sz="0" w:space="0" w:color="auto"/>
        <w:left w:val="none" w:sz="0" w:space="0" w:color="auto"/>
        <w:bottom w:val="none" w:sz="0" w:space="0" w:color="auto"/>
        <w:right w:val="none" w:sz="0" w:space="0" w:color="auto"/>
      </w:divBdr>
    </w:div>
    <w:div w:id="1999964605">
      <w:bodyDiv w:val="1"/>
      <w:marLeft w:val="0"/>
      <w:marRight w:val="0"/>
      <w:marTop w:val="0"/>
      <w:marBottom w:val="0"/>
      <w:divBdr>
        <w:top w:val="none" w:sz="0" w:space="0" w:color="auto"/>
        <w:left w:val="none" w:sz="0" w:space="0" w:color="auto"/>
        <w:bottom w:val="none" w:sz="0" w:space="0" w:color="auto"/>
        <w:right w:val="none" w:sz="0" w:space="0" w:color="auto"/>
      </w:divBdr>
    </w:div>
    <w:div w:id="2000228152">
      <w:bodyDiv w:val="1"/>
      <w:marLeft w:val="0"/>
      <w:marRight w:val="0"/>
      <w:marTop w:val="0"/>
      <w:marBottom w:val="0"/>
      <w:divBdr>
        <w:top w:val="none" w:sz="0" w:space="0" w:color="auto"/>
        <w:left w:val="none" w:sz="0" w:space="0" w:color="auto"/>
        <w:bottom w:val="none" w:sz="0" w:space="0" w:color="auto"/>
        <w:right w:val="none" w:sz="0" w:space="0" w:color="auto"/>
      </w:divBdr>
    </w:div>
    <w:div w:id="2000232207">
      <w:bodyDiv w:val="1"/>
      <w:marLeft w:val="0"/>
      <w:marRight w:val="0"/>
      <w:marTop w:val="0"/>
      <w:marBottom w:val="0"/>
      <w:divBdr>
        <w:top w:val="none" w:sz="0" w:space="0" w:color="auto"/>
        <w:left w:val="none" w:sz="0" w:space="0" w:color="auto"/>
        <w:bottom w:val="none" w:sz="0" w:space="0" w:color="auto"/>
        <w:right w:val="none" w:sz="0" w:space="0" w:color="auto"/>
      </w:divBdr>
    </w:div>
    <w:div w:id="2000499292">
      <w:bodyDiv w:val="1"/>
      <w:marLeft w:val="0"/>
      <w:marRight w:val="0"/>
      <w:marTop w:val="0"/>
      <w:marBottom w:val="0"/>
      <w:divBdr>
        <w:top w:val="none" w:sz="0" w:space="0" w:color="auto"/>
        <w:left w:val="none" w:sz="0" w:space="0" w:color="auto"/>
        <w:bottom w:val="none" w:sz="0" w:space="0" w:color="auto"/>
        <w:right w:val="none" w:sz="0" w:space="0" w:color="auto"/>
      </w:divBdr>
    </w:div>
    <w:div w:id="2000766195">
      <w:bodyDiv w:val="1"/>
      <w:marLeft w:val="0"/>
      <w:marRight w:val="0"/>
      <w:marTop w:val="0"/>
      <w:marBottom w:val="0"/>
      <w:divBdr>
        <w:top w:val="none" w:sz="0" w:space="0" w:color="auto"/>
        <w:left w:val="none" w:sz="0" w:space="0" w:color="auto"/>
        <w:bottom w:val="none" w:sz="0" w:space="0" w:color="auto"/>
        <w:right w:val="none" w:sz="0" w:space="0" w:color="auto"/>
      </w:divBdr>
    </w:div>
    <w:div w:id="2000956447">
      <w:bodyDiv w:val="1"/>
      <w:marLeft w:val="0"/>
      <w:marRight w:val="0"/>
      <w:marTop w:val="0"/>
      <w:marBottom w:val="0"/>
      <w:divBdr>
        <w:top w:val="none" w:sz="0" w:space="0" w:color="auto"/>
        <w:left w:val="none" w:sz="0" w:space="0" w:color="auto"/>
        <w:bottom w:val="none" w:sz="0" w:space="0" w:color="auto"/>
        <w:right w:val="none" w:sz="0" w:space="0" w:color="auto"/>
      </w:divBdr>
    </w:div>
    <w:div w:id="2000959595">
      <w:bodyDiv w:val="1"/>
      <w:marLeft w:val="0"/>
      <w:marRight w:val="0"/>
      <w:marTop w:val="0"/>
      <w:marBottom w:val="0"/>
      <w:divBdr>
        <w:top w:val="none" w:sz="0" w:space="0" w:color="auto"/>
        <w:left w:val="none" w:sz="0" w:space="0" w:color="auto"/>
        <w:bottom w:val="none" w:sz="0" w:space="0" w:color="auto"/>
        <w:right w:val="none" w:sz="0" w:space="0" w:color="auto"/>
      </w:divBdr>
    </w:div>
    <w:div w:id="2001039496">
      <w:bodyDiv w:val="1"/>
      <w:marLeft w:val="0"/>
      <w:marRight w:val="0"/>
      <w:marTop w:val="0"/>
      <w:marBottom w:val="0"/>
      <w:divBdr>
        <w:top w:val="none" w:sz="0" w:space="0" w:color="auto"/>
        <w:left w:val="none" w:sz="0" w:space="0" w:color="auto"/>
        <w:bottom w:val="none" w:sz="0" w:space="0" w:color="auto"/>
        <w:right w:val="none" w:sz="0" w:space="0" w:color="auto"/>
      </w:divBdr>
    </w:div>
    <w:div w:id="2001078399">
      <w:bodyDiv w:val="1"/>
      <w:marLeft w:val="0"/>
      <w:marRight w:val="0"/>
      <w:marTop w:val="0"/>
      <w:marBottom w:val="0"/>
      <w:divBdr>
        <w:top w:val="none" w:sz="0" w:space="0" w:color="auto"/>
        <w:left w:val="none" w:sz="0" w:space="0" w:color="auto"/>
        <w:bottom w:val="none" w:sz="0" w:space="0" w:color="auto"/>
        <w:right w:val="none" w:sz="0" w:space="0" w:color="auto"/>
      </w:divBdr>
    </w:div>
    <w:div w:id="2001082717">
      <w:bodyDiv w:val="1"/>
      <w:marLeft w:val="0"/>
      <w:marRight w:val="0"/>
      <w:marTop w:val="0"/>
      <w:marBottom w:val="0"/>
      <w:divBdr>
        <w:top w:val="none" w:sz="0" w:space="0" w:color="auto"/>
        <w:left w:val="none" w:sz="0" w:space="0" w:color="auto"/>
        <w:bottom w:val="none" w:sz="0" w:space="0" w:color="auto"/>
        <w:right w:val="none" w:sz="0" w:space="0" w:color="auto"/>
      </w:divBdr>
    </w:div>
    <w:div w:id="2001158189">
      <w:bodyDiv w:val="1"/>
      <w:marLeft w:val="0"/>
      <w:marRight w:val="0"/>
      <w:marTop w:val="0"/>
      <w:marBottom w:val="0"/>
      <w:divBdr>
        <w:top w:val="none" w:sz="0" w:space="0" w:color="auto"/>
        <w:left w:val="none" w:sz="0" w:space="0" w:color="auto"/>
        <w:bottom w:val="none" w:sz="0" w:space="0" w:color="auto"/>
        <w:right w:val="none" w:sz="0" w:space="0" w:color="auto"/>
      </w:divBdr>
    </w:div>
    <w:div w:id="2001159031">
      <w:bodyDiv w:val="1"/>
      <w:marLeft w:val="0"/>
      <w:marRight w:val="0"/>
      <w:marTop w:val="0"/>
      <w:marBottom w:val="0"/>
      <w:divBdr>
        <w:top w:val="none" w:sz="0" w:space="0" w:color="auto"/>
        <w:left w:val="none" w:sz="0" w:space="0" w:color="auto"/>
        <w:bottom w:val="none" w:sz="0" w:space="0" w:color="auto"/>
        <w:right w:val="none" w:sz="0" w:space="0" w:color="auto"/>
      </w:divBdr>
    </w:div>
    <w:div w:id="2001232361">
      <w:bodyDiv w:val="1"/>
      <w:marLeft w:val="0"/>
      <w:marRight w:val="0"/>
      <w:marTop w:val="0"/>
      <w:marBottom w:val="0"/>
      <w:divBdr>
        <w:top w:val="none" w:sz="0" w:space="0" w:color="auto"/>
        <w:left w:val="none" w:sz="0" w:space="0" w:color="auto"/>
        <w:bottom w:val="none" w:sz="0" w:space="0" w:color="auto"/>
        <w:right w:val="none" w:sz="0" w:space="0" w:color="auto"/>
      </w:divBdr>
    </w:div>
    <w:div w:id="2001696308">
      <w:bodyDiv w:val="1"/>
      <w:marLeft w:val="0"/>
      <w:marRight w:val="0"/>
      <w:marTop w:val="0"/>
      <w:marBottom w:val="0"/>
      <w:divBdr>
        <w:top w:val="none" w:sz="0" w:space="0" w:color="auto"/>
        <w:left w:val="none" w:sz="0" w:space="0" w:color="auto"/>
        <w:bottom w:val="none" w:sz="0" w:space="0" w:color="auto"/>
        <w:right w:val="none" w:sz="0" w:space="0" w:color="auto"/>
      </w:divBdr>
    </w:div>
    <w:div w:id="2001739037">
      <w:bodyDiv w:val="1"/>
      <w:marLeft w:val="0"/>
      <w:marRight w:val="0"/>
      <w:marTop w:val="0"/>
      <w:marBottom w:val="0"/>
      <w:divBdr>
        <w:top w:val="none" w:sz="0" w:space="0" w:color="auto"/>
        <w:left w:val="none" w:sz="0" w:space="0" w:color="auto"/>
        <w:bottom w:val="none" w:sz="0" w:space="0" w:color="auto"/>
        <w:right w:val="none" w:sz="0" w:space="0" w:color="auto"/>
      </w:divBdr>
    </w:div>
    <w:div w:id="2001998968">
      <w:bodyDiv w:val="1"/>
      <w:marLeft w:val="0"/>
      <w:marRight w:val="0"/>
      <w:marTop w:val="0"/>
      <w:marBottom w:val="0"/>
      <w:divBdr>
        <w:top w:val="none" w:sz="0" w:space="0" w:color="auto"/>
        <w:left w:val="none" w:sz="0" w:space="0" w:color="auto"/>
        <w:bottom w:val="none" w:sz="0" w:space="0" w:color="auto"/>
        <w:right w:val="none" w:sz="0" w:space="0" w:color="auto"/>
      </w:divBdr>
    </w:div>
    <w:div w:id="2002200890">
      <w:bodyDiv w:val="1"/>
      <w:marLeft w:val="0"/>
      <w:marRight w:val="0"/>
      <w:marTop w:val="0"/>
      <w:marBottom w:val="0"/>
      <w:divBdr>
        <w:top w:val="none" w:sz="0" w:space="0" w:color="auto"/>
        <w:left w:val="none" w:sz="0" w:space="0" w:color="auto"/>
        <w:bottom w:val="none" w:sz="0" w:space="0" w:color="auto"/>
        <w:right w:val="none" w:sz="0" w:space="0" w:color="auto"/>
      </w:divBdr>
    </w:div>
    <w:div w:id="2002390473">
      <w:bodyDiv w:val="1"/>
      <w:marLeft w:val="0"/>
      <w:marRight w:val="0"/>
      <w:marTop w:val="0"/>
      <w:marBottom w:val="0"/>
      <w:divBdr>
        <w:top w:val="none" w:sz="0" w:space="0" w:color="auto"/>
        <w:left w:val="none" w:sz="0" w:space="0" w:color="auto"/>
        <w:bottom w:val="none" w:sz="0" w:space="0" w:color="auto"/>
        <w:right w:val="none" w:sz="0" w:space="0" w:color="auto"/>
      </w:divBdr>
    </w:div>
    <w:div w:id="2002417915">
      <w:bodyDiv w:val="1"/>
      <w:marLeft w:val="0"/>
      <w:marRight w:val="0"/>
      <w:marTop w:val="0"/>
      <w:marBottom w:val="0"/>
      <w:divBdr>
        <w:top w:val="none" w:sz="0" w:space="0" w:color="auto"/>
        <w:left w:val="none" w:sz="0" w:space="0" w:color="auto"/>
        <w:bottom w:val="none" w:sz="0" w:space="0" w:color="auto"/>
        <w:right w:val="none" w:sz="0" w:space="0" w:color="auto"/>
      </w:divBdr>
    </w:div>
    <w:div w:id="2002544300">
      <w:bodyDiv w:val="1"/>
      <w:marLeft w:val="0"/>
      <w:marRight w:val="0"/>
      <w:marTop w:val="0"/>
      <w:marBottom w:val="0"/>
      <w:divBdr>
        <w:top w:val="none" w:sz="0" w:space="0" w:color="auto"/>
        <w:left w:val="none" w:sz="0" w:space="0" w:color="auto"/>
        <w:bottom w:val="none" w:sz="0" w:space="0" w:color="auto"/>
        <w:right w:val="none" w:sz="0" w:space="0" w:color="auto"/>
      </w:divBdr>
    </w:div>
    <w:div w:id="2002653760">
      <w:bodyDiv w:val="1"/>
      <w:marLeft w:val="0"/>
      <w:marRight w:val="0"/>
      <w:marTop w:val="0"/>
      <w:marBottom w:val="0"/>
      <w:divBdr>
        <w:top w:val="none" w:sz="0" w:space="0" w:color="auto"/>
        <w:left w:val="none" w:sz="0" w:space="0" w:color="auto"/>
        <w:bottom w:val="none" w:sz="0" w:space="0" w:color="auto"/>
        <w:right w:val="none" w:sz="0" w:space="0" w:color="auto"/>
      </w:divBdr>
    </w:div>
    <w:div w:id="2002812575">
      <w:bodyDiv w:val="1"/>
      <w:marLeft w:val="0"/>
      <w:marRight w:val="0"/>
      <w:marTop w:val="0"/>
      <w:marBottom w:val="0"/>
      <w:divBdr>
        <w:top w:val="none" w:sz="0" w:space="0" w:color="auto"/>
        <w:left w:val="none" w:sz="0" w:space="0" w:color="auto"/>
        <w:bottom w:val="none" w:sz="0" w:space="0" w:color="auto"/>
        <w:right w:val="none" w:sz="0" w:space="0" w:color="auto"/>
      </w:divBdr>
    </w:div>
    <w:div w:id="2003045184">
      <w:bodyDiv w:val="1"/>
      <w:marLeft w:val="0"/>
      <w:marRight w:val="0"/>
      <w:marTop w:val="0"/>
      <w:marBottom w:val="0"/>
      <w:divBdr>
        <w:top w:val="none" w:sz="0" w:space="0" w:color="auto"/>
        <w:left w:val="none" w:sz="0" w:space="0" w:color="auto"/>
        <w:bottom w:val="none" w:sz="0" w:space="0" w:color="auto"/>
        <w:right w:val="none" w:sz="0" w:space="0" w:color="auto"/>
      </w:divBdr>
    </w:div>
    <w:div w:id="2003309660">
      <w:bodyDiv w:val="1"/>
      <w:marLeft w:val="0"/>
      <w:marRight w:val="0"/>
      <w:marTop w:val="0"/>
      <w:marBottom w:val="0"/>
      <w:divBdr>
        <w:top w:val="none" w:sz="0" w:space="0" w:color="auto"/>
        <w:left w:val="none" w:sz="0" w:space="0" w:color="auto"/>
        <w:bottom w:val="none" w:sz="0" w:space="0" w:color="auto"/>
        <w:right w:val="none" w:sz="0" w:space="0" w:color="auto"/>
      </w:divBdr>
    </w:div>
    <w:div w:id="2003314160">
      <w:bodyDiv w:val="1"/>
      <w:marLeft w:val="0"/>
      <w:marRight w:val="0"/>
      <w:marTop w:val="0"/>
      <w:marBottom w:val="0"/>
      <w:divBdr>
        <w:top w:val="none" w:sz="0" w:space="0" w:color="auto"/>
        <w:left w:val="none" w:sz="0" w:space="0" w:color="auto"/>
        <w:bottom w:val="none" w:sz="0" w:space="0" w:color="auto"/>
        <w:right w:val="none" w:sz="0" w:space="0" w:color="auto"/>
      </w:divBdr>
    </w:div>
    <w:div w:id="2003506643">
      <w:bodyDiv w:val="1"/>
      <w:marLeft w:val="0"/>
      <w:marRight w:val="0"/>
      <w:marTop w:val="0"/>
      <w:marBottom w:val="0"/>
      <w:divBdr>
        <w:top w:val="none" w:sz="0" w:space="0" w:color="auto"/>
        <w:left w:val="none" w:sz="0" w:space="0" w:color="auto"/>
        <w:bottom w:val="none" w:sz="0" w:space="0" w:color="auto"/>
        <w:right w:val="none" w:sz="0" w:space="0" w:color="auto"/>
      </w:divBdr>
    </w:div>
    <w:div w:id="2004040903">
      <w:bodyDiv w:val="1"/>
      <w:marLeft w:val="0"/>
      <w:marRight w:val="0"/>
      <w:marTop w:val="0"/>
      <w:marBottom w:val="0"/>
      <w:divBdr>
        <w:top w:val="none" w:sz="0" w:space="0" w:color="auto"/>
        <w:left w:val="none" w:sz="0" w:space="0" w:color="auto"/>
        <w:bottom w:val="none" w:sz="0" w:space="0" w:color="auto"/>
        <w:right w:val="none" w:sz="0" w:space="0" w:color="auto"/>
      </w:divBdr>
    </w:div>
    <w:div w:id="2004115080">
      <w:bodyDiv w:val="1"/>
      <w:marLeft w:val="0"/>
      <w:marRight w:val="0"/>
      <w:marTop w:val="0"/>
      <w:marBottom w:val="0"/>
      <w:divBdr>
        <w:top w:val="none" w:sz="0" w:space="0" w:color="auto"/>
        <w:left w:val="none" w:sz="0" w:space="0" w:color="auto"/>
        <w:bottom w:val="none" w:sz="0" w:space="0" w:color="auto"/>
        <w:right w:val="none" w:sz="0" w:space="0" w:color="auto"/>
      </w:divBdr>
    </w:div>
    <w:div w:id="2004355843">
      <w:bodyDiv w:val="1"/>
      <w:marLeft w:val="0"/>
      <w:marRight w:val="0"/>
      <w:marTop w:val="0"/>
      <w:marBottom w:val="0"/>
      <w:divBdr>
        <w:top w:val="none" w:sz="0" w:space="0" w:color="auto"/>
        <w:left w:val="none" w:sz="0" w:space="0" w:color="auto"/>
        <w:bottom w:val="none" w:sz="0" w:space="0" w:color="auto"/>
        <w:right w:val="none" w:sz="0" w:space="0" w:color="auto"/>
      </w:divBdr>
    </w:div>
    <w:div w:id="2004505173">
      <w:bodyDiv w:val="1"/>
      <w:marLeft w:val="0"/>
      <w:marRight w:val="0"/>
      <w:marTop w:val="0"/>
      <w:marBottom w:val="0"/>
      <w:divBdr>
        <w:top w:val="none" w:sz="0" w:space="0" w:color="auto"/>
        <w:left w:val="none" w:sz="0" w:space="0" w:color="auto"/>
        <w:bottom w:val="none" w:sz="0" w:space="0" w:color="auto"/>
        <w:right w:val="none" w:sz="0" w:space="0" w:color="auto"/>
      </w:divBdr>
    </w:div>
    <w:div w:id="2004506211">
      <w:bodyDiv w:val="1"/>
      <w:marLeft w:val="0"/>
      <w:marRight w:val="0"/>
      <w:marTop w:val="0"/>
      <w:marBottom w:val="0"/>
      <w:divBdr>
        <w:top w:val="none" w:sz="0" w:space="0" w:color="auto"/>
        <w:left w:val="none" w:sz="0" w:space="0" w:color="auto"/>
        <w:bottom w:val="none" w:sz="0" w:space="0" w:color="auto"/>
        <w:right w:val="none" w:sz="0" w:space="0" w:color="auto"/>
      </w:divBdr>
    </w:div>
    <w:div w:id="2004577474">
      <w:bodyDiv w:val="1"/>
      <w:marLeft w:val="0"/>
      <w:marRight w:val="0"/>
      <w:marTop w:val="0"/>
      <w:marBottom w:val="0"/>
      <w:divBdr>
        <w:top w:val="none" w:sz="0" w:space="0" w:color="auto"/>
        <w:left w:val="none" w:sz="0" w:space="0" w:color="auto"/>
        <w:bottom w:val="none" w:sz="0" w:space="0" w:color="auto"/>
        <w:right w:val="none" w:sz="0" w:space="0" w:color="auto"/>
      </w:divBdr>
    </w:div>
    <w:div w:id="2004696175">
      <w:bodyDiv w:val="1"/>
      <w:marLeft w:val="0"/>
      <w:marRight w:val="0"/>
      <w:marTop w:val="0"/>
      <w:marBottom w:val="0"/>
      <w:divBdr>
        <w:top w:val="none" w:sz="0" w:space="0" w:color="auto"/>
        <w:left w:val="none" w:sz="0" w:space="0" w:color="auto"/>
        <w:bottom w:val="none" w:sz="0" w:space="0" w:color="auto"/>
        <w:right w:val="none" w:sz="0" w:space="0" w:color="auto"/>
      </w:divBdr>
    </w:div>
    <w:div w:id="2004701597">
      <w:bodyDiv w:val="1"/>
      <w:marLeft w:val="0"/>
      <w:marRight w:val="0"/>
      <w:marTop w:val="0"/>
      <w:marBottom w:val="0"/>
      <w:divBdr>
        <w:top w:val="none" w:sz="0" w:space="0" w:color="auto"/>
        <w:left w:val="none" w:sz="0" w:space="0" w:color="auto"/>
        <w:bottom w:val="none" w:sz="0" w:space="0" w:color="auto"/>
        <w:right w:val="none" w:sz="0" w:space="0" w:color="auto"/>
      </w:divBdr>
    </w:div>
    <w:div w:id="2004821066">
      <w:bodyDiv w:val="1"/>
      <w:marLeft w:val="0"/>
      <w:marRight w:val="0"/>
      <w:marTop w:val="0"/>
      <w:marBottom w:val="0"/>
      <w:divBdr>
        <w:top w:val="none" w:sz="0" w:space="0" w:color="auto"/>
        <w:left w:val="none" w:sz="0" w:space="0" w:color="auto"/>
        <w:bottom w:val="none" w:sz="0" w:space="0" w:color="auto"/>
        <w:right w:val="none" w:sz="0" w:space="0" w:color="auto"/>
      </w:divBdr>
    </w:div>
    <w:div w:id="2005082622">
      <w:bodyDiv w:val="1"/>
      <w:marLeft w:val="0"/>
      <w:marRight w:val="0"/>
      <w:marTop w:val="0"/>
      <w:marBottom w:val="0"/>
      <w:divBdr>
        <w:top w:val="none" w:sz="0" w:space="0" w:color="auto"/>
        <w:left w:val="none" w:sz="0" w:space="0" w:color="auto"/>
        <w:bottom w:val="none" w:sz="0" w:space="0" w:color="auto"/>
        <w:right w:val="none" w:sz="0" w:space="0" w:color="auto"/>
      </w:divBdr>
    </w:div>
    <w:div w:id="2005165469">
      <w:bodyDiv w:val="1"/>
      <w:marLeft w:val="0"/>
      <w:marRight w:val="0"/>
      <w:marTop w:val="0"/>
      <w:marBottom w:val="0"/>
      <w:divBdr>
        <w:top w:val="none" w:sz="0" w:space="0" w:color="auto"/>
        <w:left w:val="none" w:sz="0" w:space="0" w:color="auto"/>
        <w:bottom w:val="none" w:sz="0" w:space="0" w:color="auto"/>
        <w:right w:val="none" w:sz="0" w:space="0" w:color="auto"/>
      </w:divBdr>
    </w:div>
    <w:div w:id="2005470004">
      <w:bodyDiv w:val="1"/>
      <w:marLeft w:val="0"/>
      <w:marRight w:val="0"/>
      <w:marTop w:val="0"/>
      <w:marBottom w:val="0"/>
      <w:divBdr>
        <w:top w:val="none" w:sz="0" w:space="0" w:color="auto"/>
        <w:left w:val="none" w:sz="0" w:space="0" w:color="auto"/>
        <w:bottom w:val="none" w:sz="0" w:space="0" w:color="auto"/>
        <w:right w:val="none" w:sz="0" w:space="0" w:color="auto"/>
      </w:divBdr>
    </w:div>
    <w:div w:id="2005472899">
      <w:bodyDiv w:val="1"/>
      <w:marLeft w:val="0"/>
      <w:marRight w:val="0"/>
      <w:marTop w:val="0"/>
      <w:marBottom w:val="0"/>
      <w:divBdr>
        <w:top w:val="none" w:sz="0" w:space="0" w:color="auto"/>
        <w:left w:val="none" w:sz="0" w:space="0" w:color="auto"/>
        <w:bottom w:val="none" w:sz="0" w:space="0" w:color="auto"/>
        <w:right w:val="none" w:sz="0" w:space="0" w:color="auto"/>
      </w:divBdr>
    </w:div>
    <w:div w:id="2005551201">
      <w:bodyDiv w:val="1"/>
      <w:marLeft w:val="0"/>
      <w:marRight w:val="0"/>
      <w:marTop w:val="0"/>
      <w:marBottom w:val="0"/>
      <w:divBdr>
        <w:top w:val="none" w:sz="0" w:space="0" w:color="auto"/>
        <w:left w:val="none" w:sz="0" w:space="0" w:color="auto"/>
        <w:bottom w:val="none" w:sz="0" w:space="0" w:color="auto"/>
        <w:right w:val="none" w:sz="0" w:space="0" w:color="auto"/>
      </w:divBdr>
    </w:div>
    <w:div w:id="2005626089">
      <w:bodyDiv w:val="1"/>
      <w:marLeft w:val="0"/>
      <w:marRight w:val="0"/>
      <w:marTop w:val="0"/>
      <w:marBottom w:val="0"/>
      <w:divBdr>
        <w:top w:val="none" w:sz="0" w:space="0" w:color="auto"/>
        <w:left w:val="none" w:sz="0" w:space="0" w:color="auto"/>
        <w:bottom w:val="none" w:sz="0" w:space="0" w:color="auto"/>
        <w:right w:val="none" w:sz="0" w:space="0" w:color="auto"/>
      </w:divBdr>
    </w:div>
    <w:div w:id="2005695842">
      <w:bodyDiv w:val="1"/>
      <w:marLeft w:val="0"/>
      <w:marRight w:val="0"/>
      <w:marTop w:val="0"/>
      <w:marBottom w:val="0"/>
      <w:divBdr>
        <w:top w:val="none" w:sz="0" w:space="0" w:color="auto"/>
        <w:left w:val="none" w:sz="0" w:space="0" w:color="auto"/>
        <w:bottom w:val="none" w:sz="0" w:space="0" w:color="auto"/>
        <w:right w:val="none" w:sz="0" w:space="0" w:color="auto"/>
      </w:divBdr>
    </w:div>
    <w:div w:id="2005743467">
      <w:bodyDiv w:val="1"/>
      <w:marLeft w:val="0"/>
      <w:marRight w:val="0"/>
      <w:marTop w:val="0"/>
      <w:marBottom w:val="0"/>
      <w:divBdr>
        <w:top w:val="none" w:sz="0" w:space="0" w:color="auto"/>
        <w:left w:val="none" w:sz="0" w:space="0" w:color="auto"/>
        <w:bottom w:val="none" w:sz="0" w:space="0" w:color="auto"/>
        <w:right w:val="none" w:sz="0" w:space="0" w:color="auto"/>
      </w:divBdr>
    </w:div>
    <w:div w:id="2005888063">
      <w:bodyDiv w:val="1"/>
      <w:marLeft w:val="0"/>
      <w:marRight w:val="0"/>
      <w:marTop w:val="0"/>
      <w:marBottom w:val="0"/>
      <w:divBdr>
        <w:top w:val="none" w:sz="0" w:space="0" w:color="auto"/>
        <w:left w:val="none" w:sz="0" w:space="0" w:color="auto"/>
        <w:bottom w:val="none" w:sz="0" w:space="0" w:color="auto"/>
        <w:right w:val="none" w:sz="0" w:space="0" w:color="auto"/>
      </w:divBdr>
    </w:div>
    <w:div w:id="2005892046">
      <w:bodyDiv w:val="1"/>
      <w:marLeft w:val="0"/>
      <w:marRight w:val="0"/>
      <w:marTop w:val="0"/>
      <w:marBottom w:val="0"/>
      <w:divBdr>
        <w:top w:val="none" w:sz="0" w:space="0" w:color="auto"/>
        <w:left w:val="none" w:sz="0" w:space="0" w:color="auto"/>
        <w:bottom w:val="none" w:sz="0" w:space="0" w:color="auto"/>
        <w:right w:val="none" w:sz="0" w:space="0" w:color="auto"/>
      </w:divBdr>
    </w:div>
    <w:div w:id="2005934024">
      <w:bodyDiv w:val="1"/>
      <w:marLeft w:val="0"/>
      <w:marRight w:val="0"/>
      <w:marTop w:val="0"/>
      <w:marBottom w:val="0"/>
      <w:divBdr>
        <w:top w:val="none" w:sz="0" w:space="0" w:color="auto"/>
        <w:left w:val="none" w:sz="0" w:space="0" w:color="auto"/>
        <w:bottom w:val="none" w:sz="0" w:space="0" w:color="auto"/>
        <w:right w:val="none" w:sz="0" w:space="0" w:color="auto"/>
      </w:divBdr>
    </w:div>
    <w:div w:id="2005935051">
      <w:bodyDiv w:val="1"/>
      <w:marLeft w:val="0"/>
      <w:marRight w:val="0"/>
      <w:marTop w:val="0"/>
      <w:marBottom w:val="0"/>
      <w:divBdr>
        <w:top w:val="none" w:sz="0" w:space="0" w:color="auto"/>
        <w:left w:val="none" w:sz="0" w:space="0" w:color="auto"/>
        <w:bottom w:val="none" w:sz="0" w:space="0" w:color="auto"/>
        <w:right w:val="none" w:sz="0" w:space="0" w:color="auto"/>
      </w:divBdr>
    </w:div>
    <w:div w:id="2006009277">
      <w:bodyDiv w:val="1"/>
      <w:marLeft w:val="0"/>
      <w:marRight w:val="0"/>
      <w:marTop w:val="0"/>
      <w:marBottom w:val="0"/>
      <w:divBdr>
        <w:top w:val="none" w:sz="0" w:space="0" w:color="auto"/>
        <w:left w:val="none" w:sz="0" w:space="0" w:color="auto"/>
        <w:bottom w:val="none" w:sz="0" w:space="0" w:color="auto"/>
        <w:right w:val="none" w:sz="0" w:space="0" w:color="auto"/>
      </w:divBdr>
    </w:div>
    <w:div w:id="2006082023">
      <w:bodyDiv w:val="1"/>
      <w:marLeft w:val="0"/>
      <w:marRight w:val="0"/>
      <w:marTop w:val="0"/>
      <w:marBottom w:val="0"/>
      <w:divBdr>
        <w:top w:val="none" w:sz="0" w:space="0" w:color="auto"/>
        <w:left w:val="none" w:sz="0" w:space="0" w:color="auto"/>
        <w:bottom w:val="none" w:sz="0" w:space="0" w:color="auto"/>
        <w:right w:val="none" w:sz="0" w:space="0" w:color="auto"/>
      </w:divBdr>
    </w:div>
    <w:div w:id="2006087728">
      <w:bodyDiv w:val="1"/>
      <w:marLeft w:val="0"/>
      <w:marRight w:val="0"/>
      <w:marTop w:val="0"/>
      <w:marBottom w:val="0"/>
      <w:divBdr>
        <w:top w:val="none" w:sz="0" w:space="0" w:color="auto"/>
        <w:left w:val="none" w:sz="0" w:space="0" w:color="auto"/>
        <w:bottom w:val="none" w:sz="0" w:space="0" w:color="auto"/>
        <w:right w:val="none" w:sz="0" w:space="0" w:color="auto"/>
      </w:divBdr>
    </w:div>
    <w:div w:id="2006201901">
      <w:bodyDiv w:val="1"/>
      <w:marLeft w:val="0"/>
      <w:marRight w:val="0"/>
      <w:marTop w:val="0"/>
      <w:marBottom w:val="0"/>
      <w:divBdr>
        <w:top w:val="none" w:sz="0" w:space="0" w:color="auto"/>
        <w:left w:val="none" w:sz="0" w:space="0" w:color="auto"/>
        <w:bottom w:val="none" w:sz="0" w:space="0" w:color="auto"/>
        <w:right w:val="none" w:sz="0" w:space="0" w:color="auto"/>
      </w:divBdr>
    </w:div>
    <w:div w:id="2006203316">
      <w:bodyDiv w:val="1"/>
      <w:marLeft w:val="0"/>
      <w:marRight w:val="0"/>
      <w:marTop w:val="0"/>
      <w:marBottom w:val="0"/>
      <w:divBdr>
        <w:top w:val="none" w:sz="0" w:space="0" w:color="auto"/>
        <w:left w:val="none" w:sz="0" w:space="0" w:color="auto"/>
        <w:bottom w:val="none" w:sz="0" w:space="0" w:color="auto"/>
        <w:right w:val="none" w:sz="0" w:space="0" w:color="auto"/>
      </w:divBdr>
    </w:div>
    <w:div w:id="2006276666">
      <w:bodyDiv w:val="1"/>
      <w:marLeft w:val="0"/>
      <w:marRight w:val="0"/>
      <w:marTop w:val="0"/>
      <w:marBottom w:val="0"/>
      <w:divBdr>
        <w:top w:val="none" w:sz="0" w:space="0" w:color="auto"/>
        <w:left w:val="none" w:sz="0" w:space="0" w:color="auto"/>
        <w:bottom w:val="none" w:sz="0" w:space="0" w:color="auto"/>
        <w:right w:val="none" w:sz="0" w:space="0" w:color="auto"/>
      </w:divBdr>
    </w:div>
    <w:div w:id="2006351775">
      <w:bodyDiv w:val="1"/>
      <w:marLeft w:val="0"/>
      <w:marRight w:val="0"/>
      <w:marTop w:val="0"/>
      <w:marBottom w:val="0"/>
      <w:divBdr>
        <w:top w:val="none" w:sz="0" w:space="0" w:color="auto"/>
        <w:left w:val="none" w:sz="0" w:space="0" w:color="auto"/>
        <w:bottom w:val="none" w:sz="0" w:space="0" w:color="auto"/>
        <w:right w:val="none" w:sz="0" w:space="0" w:color="auto"/>
      </w:divBdr>
    </w:div>
    <w:div w:id="2006394296">
      <w:bodyDiv w:val="1"/>
      <w:marLeft w:val="0"/>
      <w:marRight w:val="0"/>
      <w:marTop w:val="0"/>
      <w:marBottom w:val="0"/>
      <w:divBdr>
        <w:top w:val="none" w:sz="0" w:space="0" w:color="auto"/>
        <w:left w:val="none" w:sz="0" w:space="0" w:color="auto"/>
        <w:bottom w:val="none" w:sz="0" w:space="0" w:color="auto"/>
        <w:right w:val="none" w:sz="0" w:space="0" w:color="auto"/>
      </w:divBdr>
    </w:div>
    <w:div w:id="2006469118">
      <w:bodyDiv w:val="1"/>
      <w:marLeft w:val="0"/>
      <w:marRight w:val="0"/>
      <w:marTop w:val="0"/>
      <w:marBottom w:val="0"/>
      <w:divBdr>
        <w:top w:val="none" w:sz="0" w:space="0" w:color="auto"/>
        <w:left w:val="none" w:sz="0" w:space="0" w:color="auto"/>
        <w:bottom w:val="none" w:sz="0" w:space="0" w:color="auto"/>
        <w:right w:val="none" w:sz="0" w:space="0" w:color="auto"/>
      </w:divBdr>
    </w:div>
    <w:div w:id="2006783638">
      <w:bodyDiv w:val="1"/>
      <w:marLeft w:val="0"/>
      <w:marRight w:val="0"/>
      <w:marTop w:val="0"/>
      <w:marBottom w:val="0"/>
      <w:divBdr>
        <w:top w:val="none" w:sz="0" w:space="0" w:color="auto"/>
        <w:left w:val="none" w:sz="0" w:space="0" w:color="auto"/>
        <w:bottom w:val="none" w:sz="0" w:space="0" w:color="auto"/>
        <w:right w:val="none" w:sz="0" w:space="0" w:color="auto"/>
      </w:divBdr>
    </w:div>
    <w:div w:id="2006785362">
      <w:bodyDiv w:val="1"/>
      <w:marLeft w:val="0"/>
      <w:marRight w:val="0"/>
      <w:marTop w:val="0"/>
      <w:marBottom w:val="0"/>
      <w:divBdr>
        <w:top w:val="none" w:sz="0" w:space="0" w:color="auto"/>
        <w:left w:val="none" w:sz="0" w:space="0" w:color="auto"/>
        <w:bottom w:val="none" w:sz="0" w:space="0" w:color="auto"/>
        <w:right w:val="none" w:sz="0" w:space="0" w:color="auto"/>
      </w:divBdr>
    </w:div>
    <w:div w:id="2006787025">
      <w:bodyDiv w:val="1"/>
      <w:marLeft w:val="0"/>
      <w:marRight w:val="0"/>
      <w:marTop w:val="0"/>
      <w:marBottom w:val="0"/>
      <w:divBdr>
        <w:top w:val="none" w:sz="0" w:space="0" w:color="auto"/>
        <w:left w:val="none" w:sz="0" w:space="0" w:color="auto"/>
        <w:bottom w:val="none" w:sz="0" w:space="0" w:color="auto"/>
        <w:right w:val="none" w:sz="0" w:space="0" w:color="auto"/>
      </w:divBdr>
    </w:div>
    <w:div w:id="2006855231">
      <w:bodyDiv w:val="1"/>
      <w:marLeft w:val="0"/>
      <w:marRight w:val="0"/>
      <w:marTop w:val="0"/>
      <w:marBottom w:val="0"/>
      <w:divBdr>
        <w:top w:val="none" w:sz="0" w:space="0" w:color="auto"/>
        <w:left w:val="none" w:sz="0" w:space="0" w:color="auto"/>
        <w:bottom w:val="none" w:sz="0" w:space="0" w:color="auto"/>
        <w:right w:val="none" w:sz="0" w:space="0" w:color="auto"/>
      </w:divBdr>
    </w:div>
    <w:div w:id="2006856205">
      <w:bodyDiv w:val="1"/>
      <w:marLeft w:val="0"/>
      <w:marRight w:val="0"/>
      <w:marTop w:val="0"/>
      <w:marBottom w:val="0"/>
      <w:divBdr>
        <w:top w:val="none" w:sz="0" w:space="0" w:color="auto"/>
        <w:left w:val="none" w:sz="0" w:space="0" w:color="auto"/>
        <w:bottom w:val="none" w:sz="0" w:space="0" w:color="auto"/>
        <w:right w:val="none" w:sz="0" w:space="0" w:color="auto"/>
      </w:divBdr>
    </w:div>
    <w:div w:id="2006861109">
      <w:bodyDiv w:val="1"/>
      <w:marLeft w:val="0"/>
      <w:marRight w:val="0"/>
      <w:marTop w:val="0"/>
      <w:marBottom w:val="0"/>
      <w:divBdr>
        <w:top w:val="none" w:sz="0" w:space="0" w:color="auto"/>
        <w:left w:val="none" w:sz="0" w:space="0" w:color="auto"/>
        <w:bottom w:val="none" w:sz="0" w:space="0" w:color="auto"/>
        <w:right w:val="none" w:sz="0" w:space="0" w:color="auto"/>
      </w:divBdr>
    </w:div>
    <w:div w:id="2006862659">
      <w:bodyDiv w:val="1"/>
      <w:marLeft w:val="0"/>
      <w:marRight w:val="0"/>
      <w:marTop w:val="0"/>
      <w:marBottom w:val="0"/>
      <w:divBdr>
        <w:top w:val="none" w:sz="0" w:space="0" w:color="auto"/>
        <w:left w:val="none" w:sz="0" w:space="0" w:color="auto"/>
        <w:bottom w:val="none" w:sz="0" w:space="0" w:color="auto"/>
        <w:right w:val="none" w:sz="0" w:space="0" w:color="auto"/>
      </w:divBdr>
    </w:div>
    <w:div w:id="2006933505">
      <w:bodyDiv w:val="1"/>
      <w:marLeft w:val="0"/>
      <w:marRight w:val="0"/>
      <w:marTop w:val="0"/>
      <w:marBottom w:val="0"/>
      <w:divBdr>
        <w:top w:val="none" w:sz="0" w:space="0" w:color="auto"/>
        <w:left w:val="none" w:sz="0" w:space="0" w:color="auto"/>
        <w:bottom w:val="none" w:sz="0" w:space="0" w:color="auto"/>
        <w:right w:val="none" w:sz="0" w:space="0" w:color="auto"/>
      </w:divBdr>
    </w:div>
    <w:div w:id="2007124311">
      <w:bodyDiv w:val="1"/>
      <w:marLeft w:val="0"/>
      <w:marRight w:val="0"/>
      <w:marTop w:val="0"/>
      <w:marBottom w:val="0"/>
      <w:divBdr>
        <w:top w:val="none" w:sz="0" w:space="0" w:color="auto"/>
        <w:left w:val="none" w:sz="0" w:space="0" w:color="auto"/>
        <w:bottom w:val="none" w:sz="0" w:space="0" w:color="auto"/>
        <w:right w:val="none" w:sz="0" w:space="0" w:color="auto"/>
      </w:divBdr>
    </w:div>
    <w:div w:id="2007129108">
      <w:bodyDiv w:val="1"/>
      <w:marLeft w:val="0"/>
      <w:marRight w:val="0"/>
      <w:marTop w:val="0"/>
      <w:marBottom w:val="0"/>
      <w:divBdr>
        <w:top w:val="none" w:sz="0" w:space="0" w:color="auto"/>
        <w:left w:val="none" w:sz="0" w:space="0" w:color="auto"/>
        <w:bottom w:val="none" w:sz="0" w:space="0" w:color="auto"/>
        <w:right w:val="none" w:sz="0" w:space="0" w:color="auto"/>
      </w:divBdr>
    </w:div>
    <w:div w:id="2007316497">
      <w:bodyDiv w:val="1"/>
      <w:marLeft w:val="0"/>
      <w:marRight w:val="0"/>
      <w:marTop w:val="0"/>
      <w:marBottom w:val="0"/>
      <w:divBdr>
        <w:top w:val="none" w:sz="0" w:space="0" w:color="auto"/>
        <w:left w:val="none" w:sz="0" w:space="0" w:color="auto"/>
        <w:bottom w:val="none" w:sz="0" w:space="0" w:color="auto"/>
        <w:right w:val="none" w:sz="0" w:space="0" w:color="auto"/>
      </w:divBdr>
    </w:div>
    <w:div w:id="2007316606">
      <w:bodyDiv w:val="1"/>
      <w:marLeft w:val="0"/>
      <w:marRight w:val="0"/>
      <w:marTop w:val="0"/>
      <w:marBottom w:val="0"/>
      <w:divBdr>
        <w:top w:val="none" w:sz="0" w:space="0" w:color="auto"/>
        <w:left w:val="none" w:sz="0" w:space="0" w:color="auto"/>
        <w:bottom w:val="none" w:sz="0" w:space="0" w:color="auto"/>
        <w:right w:val="none" w:sz="0" w:space="0" w:color="auto"/>
      </w:divBdr>
    </w:div>
    <w:div w:id="2007398429">
      <w:bodyDiv w:val="1"/>
      <w:marLeft w:val="0"/>
      <w:marRight w:val="0"/>
      <w:marTop w:val="0"/>
      <w:marBottom w:val="0"/>
      <w:divBdr>
        <w:top w:val="none" w:sz="0" w:space="0" w:color="auto"/>
        <w:left w:val="none" w:sz="0" w:space="0" w:color="auto"/>
        <w:bottom w:val="none" w:sz="0" w:space="0" w:color="auto"/>
        <w:right w:val="none" w:sz="0" w:space="0" w:color="auto"/>
      </w:divBdr>
    </w:div>
    <w:div w:id="2007588246">
      <w:bodyDiv w:val="1"/>
      <w:marLeft w:val="0"/>
      <w:marRight w:val="0"/>
      <w:marTop w:val="0"/>
      <w:marBottom w:val="0"/>
      <w:divBdr>
        <w:top w:val="none" w:sz="0" w:space="0" w:color="auto"/>
        <w:left w:val="none" w:sz="0" w:space="0" w:color="auto"/>
        <w:bottom w:val="none" w:sz="0" w:space="0" w:color="auto"/>
        <w:right w:val="none" w:sz="0" w:space="0" w:color="auto"/>
      </w:divBdr>
    </w:div>
    <w:div w:id="2007634095">
      <w:bodyDiv w:val="1"/>
      <w:marLeft w:val="0"/>
      <w:marRight w:val="0"/>
      <w:marTop w:val="0"/>
      <w:marBottom w:val="0"/>
      <w:divBdr>
        <w:top w:val="none" w:sz="0" w:space="0" w:color="auto"/>
        <w:left w:val="none" w:sz="0" w:space="0" w:color="auto"/>
        <w:bottom w:val="none" w:sz="0" w:space="0" w:color="auto"/>
        <w:right w:val="none" w:sz="0" w:space="0" w:color="auto"/>
      </w:divBdr>
    </w:div>
    <w:div w:id="2007780872">
      <w:bodyDiv w:val="1"/>
      <w:marLeft w:val="0"/>
      <w:marRight w:val="0"/>
      <w:marTop w:val="0"/>
      <w:marBottom w:val="0"/>
      <w:divBdr>
        <w:top w:val="none" w:sz="0" w:space="0" w:color="auto"/>
        <w:left w:val="none" w:sz="0" w:space="0" w:color="auto"/>
        <w:bottom w:val="none" w:sz="0" w:space="0" w:color="auto"/>
        <w:right w:val="none" w:sz="0" w:space="0" w:color="auto"/>
      </w:divBdr>
    </w:div>
    <w:div w:id="2007781214">
      <w:bodyDiv w:val="1"/>
      <w:marLeft w:val="0"/>
      <w:marRight w:val="0"/>
      <w:marTop w:val="0"/>
      <w:marBottom w:val="0"/>
      <w:divBdr>
        <w:top w:val="none" w:sz="0" w:space="0" w:color="auto"/>
        <w:left w:val="none" w:sz="0" w:space="0" w:color="auto"/>
        <w:bottom w:val="none" w:sz="0" w:space="0" w:color="auto"/>
        <w:right w:val="none" w:sz="0" w:space="0" w:color="auto"/>
      </w:divBdr>
    </w:div>
    <w:div w:id="2007897858">
      <w:bodyDiv w:val="1"/>
      <w:marLeft w:val="0"/>
      <w:marRight w:val="0"/>
      <w:marTop w:val="0"/>
      <w:marBottom w:val="0"/>
      <w:divBdr>
        <w:top w:val="none" w:sz="0" w:space="0" w:color="auto"/>
        <w:left w:val="none" w:sz="0" w:space="0" w:color="auto"/>
        <w:bottom w:val="none" w:sz="0" w:space="0" w:color="auto"/>
        <w:right w:val="none" w:sz="0" w:space="0" w:color="auto"/>
      </w:divBdr>
    </w:div>
    <w:div w:id="2008088918">
      <w:bodyDiv w:val="1"/>
      <w:marLeft w:val="0"/>
      <w:marRight w:val="0"/>
      <w:marTop w:val="0"/>
      <w:marBottom w:val="0"/>
      <w:divBdr>
        <w:top w:val="none" w:sz="0" w:space="0" w:color="auto"/>
        <w:left w:val="none" w:sz="0" w:space="0" w:color="auto"/>
        <w:bottom w:val="none" w:sz="0" w:space="0" w:color="auto"/>
        <w:right w:val="none" w:sz="0" w:space="0" w:color="auto"/>
      </w:divBdr>
    </w:div>
    <w:div w:id="2008166108">
      <w:bodyDiv w:val="1"/>
      <w:marLeft w:val="0"/>
      <w:marRight w:val="0"/>
      <w:marTop w:val="0"/>
      <w:marBottom w:val="0"/>
      <w:divBdr>
        <w:top w:val="none" w:sz="0" w:space="0" w:color="auto"/>
        <w:left w:val="none" w:sz="0" w:space="0" w:color="auto"/>
        <w:bottom w:val="none" w:sz="0" w:space="0" w:color="auto"/>
        <w:right w:val="none" w:sz="0" w:space="0" w:color="auto"/>
      </w:divBdr>
    </w:div>
    <w:div w:id="2008171080">
      <w:bodyDiv w:val="1"/>
      <w:marLeft w:val="0"/>
      <w:marRight w:val="0"/>
      <w:marTop w:val="0"/>
      <w:marBottom w:val="0"/>
      <w:divBdr>
        <w:top w:val="none" w:sz="0" w:space="0" w:color="auto"/>
        <w:left w:val="none" w:sz="0" w:space="0" w:color="auto"/>
        <w:bottom w:val="none" w:sz="0" w:space="0" w:color="auto"/>
        <w:right w:val="none" w:sz="0" w:space="0" w:color="auto"/>
      </w:divBdr>
    </w:div>
    <w:div w:id="2008244291">
      <w:bodyDiv w:val="1"/>
      <w:marLeft w:val="0"/>
      <w:marRight w:val="0"/>
      <w:marTop w:val="0"/>
      <w:marBottom w:val="0"/>
      <w:divBdr>
        <w:top w:val="none" w:sz="0" w:space="0" w:color="auto"/>
        <w:left w:val="none" w:sz="0" w:space="0" w:color="auto"/>
        <w:bottom w:val="none" w:sz="0" w:space="0" w:color="auto"/>
        <w:right w:val="none" w:sz="0" w:space="0" w:color="auto"/>
      </w:divBdr>
    </w:div>
    <w:div w:id="2008315434">
      <w:bodyDiv w:val="1"/>
      <w:marLeft w:val="0"/>
      <w:marRight w:val="0"/>
      <w:marTop w:val="0"/>
      <w:marBottom w:val="0"/>
      <w:divBdr>
        <w:top w:val="none" w:sz="0" w:space="0" w:color="auto"/>
        <w:left w:val="none" w:sz="0" w:space="0" w:color="auto"/>
        <w:bottom w:val="none" w:sz="0" w:space="0" w:color="auto"/>
        <w:right w:val="none" w:sz="0" w:space="0" w:color="auto"/>
      </w:divBdr>
    </w:div>
    <w:div w:id="2008316234">
      <w:bodyDiv w:val="1"/>
      <w:marLeft w:val="0"/>
      <w:marRight w:val="0"/>
      <w:marTop w:val="0"/>
      <w:marBottom w:val="0"/>
      <w:divBdr>
        <w:top w:val="none" w:sz="0" w:space="0" w:color="auto"/>
        <w:left w:val="none" w:sz="0" w:space="0" w:color="auto"/>
        <w:bottom w:val="none" w:sz="0" w:space="0" w:color="auto"/>
        <w:right w:val="none" w:sz="0" w:space="0" w:color="auto"/>
      </w:divBdr>
    </w:div>
    <w:div w:id="2008364125">
      <w:bodyDiv w:val="1"/>
      <w:marLeft w:val="0"/>
      <w:marRight w:val="0"/>
      <w:marTop w:val="0"/>
      <w:marBottom w:val="0"/>
      <w:divBdr>
        <w:top w:val="none" w:sz="0" w:space="0" w:color="auto"/>
        <w:left w:val="none" w:sz="0" w:space="0" w:color="auto"/>
        <w:bottom w:val="none" w:sz="0" w:space="0" w:color="auto"/>
        <w:right w:val="none" w:sz="0" w:space="0" w:color="auto"/>
      </w:divBdr>
    </w:div>
    <w:div w:id="2008707343">
      <w:bodyDiv w:val="1"/>
      <w:marLeft w:val="0"/>
      <w:marRight w:val="0"/>
      <w:marTop w:val="0"/>
      <w:marBottom w:val="0"/>
      <w:divBdr>
        <w:top w:val="none" w:sz="0" w:space="0" w:color="auto"/>
        <w:left w:val="none" w:sz="0" w:space="0" w:color="auto"/>
        <w:bottom w:val="none" w:sz="0" w:space="0" w:color="auto"/>
        <w:right w:val="none" w:sz="0" w:space="0" w:color="auto"/>
      </w:divBdr>
    </w:div>
    <w:div w:id="2008828140">
      <w:bodyDiv w:val="1"/>
      <w:marLeft w:val="0"/>
      <w:marRight w:val="0"/>
      <w:marTop w:val="0"/>
      <w:marBottom w:val="0"/>
      <w:divBdr>
        <w:top w:val="none" w:sz="0" w:space="0" w:color="auto"/>
        <w:left w:val="none" w:sz="0" w:space="0" w:color="auto"/>
        <w:bottom w:val="none" w:sz="0" w:space="0" w:color="auto"/>
        <w:right w:val="none" w:sz="0" w:space="0" w:color="auto"/>
      </w:divBdr>
    </w:div>
    <w:div w:id="2008901276">
      <w:bodyDiv w:val="1"/>
      <w:marLeft w:val="0"/>
      <w:marRight w:val="0"/>
      <w:marTop w:val="0"/>
      <w:marBottom w:val="0"/>
      <w:divBdr>
        <w:top w:val="none" w:sz="0" w:space="0" w:color="auto"/>
        <w:left w:val="none" w:sz="0" w:space="0" w:color="auto"/>
        <w:bottom w:val="none" w:sz="0" w:space="0" w:color="auto"/>
        <w:right w:val="none" w:sz="0" w:space="0" w:color="auto"/>
      </w:divBdr>
    </w:div>
    <w:div w:id="2009163525">
      <w:bodyDiv w:val="1"/>
      <w:marLeft w:val="0"/>
      <w:marRight w:val="0"/>
      <w:marTop w:val="0"/>
      <w:marBottom w:val="0"/>
      <w:divBdr>
        <w:top w:val="none" w:sz="0" w:space="0" w:color="auto"/>
        <w:left w:val="none" w:sz="0" w:space="0" w:color="auto"/>
        <w:bottom w:val="none" w:sz="0" w:space="0" w:color="auto"/>
        <w:right w:val="none" w:sz="0" w:space="0" w:color="auto"/>
      </w:divBdr>
    </w:div>
    <w:div w:id="2009168726">
      <w:bodyDiv w:val="1"/>
      <w:marLeft w:val="0"/>
      <w:marRight w:val="0"/>
      <w:marTop w:val="0"/>
      <w:marBottom w:val="0"/>
      <w:divBdr>
        <w:top w:val="none" w:sz="0" w:space="0" w:color="auto"/>
        <w:left w:val="none" w:sz="0" w:space="0" w:color="auto"/>
        <w:bottom w:val="none" w:sz="0" w:space="0" w:color="auto"/>
        <w:right w:val="none" w:sz="0" w:space="0" w:color="auto"/>
      </w:divBdr>
    </w:div>
    <w:div w:id="2009207911">
      <w:bodyDiv w:val="1"/>
      <w:marLeft w:val="0"/>
      <w:marRight w:val="0"/>
      <w:marTop w:val="0"/>
      <w:marBottom w:val="0"/>
      <w:divBdr>
        <w:top w:val="none" w:sz="0" w:space="0" w:color="auto"/>
        <w:left w:val="none" w:sz="0" w:space="0" w:color="auto"/>
        <w:bottom w:val="none" w:sz="0" w:space="0" w:color="auto"/>
        <w:right w:val="none" w:sz="0" w:space="0" w:color="auto"/>
      </w:divBdr>
    </w:div>
    <w:div w:id="2009213928">
      <w:bodyDiv w:val="1"/>
      <w:marLeft w:val="0"/>
      <w:marRight w:val="0"/>
      <w:marTop w:val="0"/>
      <w:marBottom w:val="0"/>
      <w:divBdr>
        <w:top w:val="none" w:sz="0" w:space="0" w:color="auto"/>
        <w:left w:val="none" w:sz="0" w:space="0" w:color="auto"/>
        <w:bottom w:val="none" w:sz="0" w:space="0" w:color="auto"/>
        <w:right w:val="none" w:sz="0" w:space="0" w:color="auto"/>
      </w:divBdr>
    </w:div>
    <w:div w:id="2009285950">
      <w:bodyDiv w:val="1"/>
      <w:marLeft w:val="0"/>
      <w:marRight w:val="0"/>
      <w:marTop w:val="0"/>
      <w:marBottom w:val="0"/>
      <w:divBdr>
        <w:top w:val="none" w:sz="0" w:space="0" w:color="auto"/>
        <w:left w:val="none" w:sz="0" w:space="0" w:color="auto"/>
        <w:bottom w:val="none" w:sz="0" w:space="0" w:color="auto"/>
        <w:right w:val="none" w:sz="0" w:space="0" w:color="auto"/>
      </w:divBdr>
    </w:div>
    <w:div w:id="2009405372">
      <w:bodyDiv w:val="1"/>
      <w:marLeft w:val="0"/>
      <w:marRight w:val="0"/>
      <w:marTop w:val="0"/>
      <w:marBottom w:val="0"/>
      <w:divBdr>
        <w:top w:val="none" w:sz="0" w:space="0" w:color="auto"/>
        <w:left w:val="none" w:sz="0" w:space="0" w:color="auto"/>
        <w:bottom w:val="none" w:sz="0" w:space="0" w:color="auto"/>
        <w:right w:val="none" w:sz="0" w:space="0" w:color="auto"/>
      </w:divBdr>
    </w:div>
    <w:div w:id="2009554015">
      <w:bodyDiv w:val="1"/>
      <w:marLeft w:val="0"/>
      <w:marRight w:val="0"/>
      <w:marTop w:val="0"/>
      <w:marBottom w:val="0"/>
      <w:divBdr>
        <w:top w:val="none" w:sz="0" w:space="0" w:color="auto"/>
        <w:left w:val="none" w:sz="0" w:space="0" w:color="auto"/>
        <w:bottom w:val="none" w:sz="0" w:space="0" w:color="auto"/>
        <w:right w:val="none" w:sz="0" w:space="0" w:color="auto"/>
      </w:divBdr>
    </w:div>
    <w:div w:id="2009599214">
      <w:bodyDiv w:val="1"/>
      <w:marLeft w:val="0"/>
      <w:marRight w:val="0"/>
      <w:marTop w:val="0"/>
      <w:marBottom w:val="0"/>
      <w:divBdr>
        <w:top w:val="none" w:sz="0" w:space="0" w:color="auto"/>
        <w:left w:val="none" w:sz="0" w:space="0" w:color="auto"/>
        <w:bottom w:val="none" w:sz="0" w:space="0" w:color="auto"/>
        <w:right w:val="none" w:sz="0" w:space="0" w:color="auto"/>
      </w:divBdr>
    </w:div>
    <w:div w:id="2009599888">
      <w:bodyDiv w:val="1"/>
      <w:marLeft w:val="0"/>
      <w:marRight w:val="0"/>
      <w:marTop w:val="0"/>
      <w:marBottom w:val="0"/>
      <w:divBdr>
        <w:top w:val="none" w:sz="0" w:space="0" w:color="auto"/>
        <w:left w:val="none" w:sz="0" w:space="0" w:color="auto"/>
        <w:bottom w:val="none" w:sz="0" w:space="0" w:color="auto"/>
        <w:right w:val="none" w:sz="0" w:space="0" w:color="auto"/>
      </w:divBdr>
    </w:div>
    <w:div w:id="2009626689">
      <w:bodyDiv w:val="1"/>
      <w:marLeft w:val="0"/>
      <w:marRight w:val="0"/>
      <w:marTop w:val="0"/>
      <w:marBottom w:val="0"/>
      <w:divBdr>
        <w:top w:val="none" w:sz="0" w:space="0" w:color="auto"/>
        <w:left w:val="none" w:sz="0" w:space="0" w:color="auto"/>
        <w:bottom w:val="none" w:sz="0" w:space="0" w:color="auto"/>
        <w:right w:val="none" w:sz="0" w:space="0" w:color="auto"/>
      </w:divBdr>
    </w:div>
    <w:div w:id="2009672300">
      <w:bodyDiv w:val="1"/>
      <w:marLeft w:val="0"/>
      <w:marRight w:val="0"/>
      <w:marTop w:val="0"/>
      <w:marBottom w:val="0"/>
      <w:divBdr>
        <w:top w:val="none" w:sz="0" w:space="0" w:color="auto"/>
        <w:left w:val="none" w:sz="0" w:space="0" w:color="auto"/>
        <w:bottom w:val="none" w:sz="0" w:space="0" w:color="auto"/>
        <w:right w:val="none" w:sz="0" w:space="0" w:color="auto"/>
      </w:divBdr>
    </w:div>
    <w:div w:id="2009865105">
      <w:bodyDiv w:val="1"/>
      <w:marLeft w:val="0"/>
      <w:marRight w:val="0"/>
      <w:marTop w:val="0"/>
      <w:marBottom w:val="0"/>
      <w:divBdr>
        <w:top w:val="none" w:sz="0" w:space="0" w:color="auto"/>
        <w:left w:val="none" w:sz="0" w:space="0" w:color="auto"/>
        <w:bottom w:val="none" w:sz="0" w:space="0" w:color="auto"/>
        <w:right w:val="none" w:sz="0" w:space="0" w:color="auto"/>
      </w:divBdr>
    </w:div>
    <w:div w:id="2010057117">
      <w:bodyDiv w:val="1"/>
      <w:marLeft w:val="0"/>
      <w:marRight w:val="0"/>
      <w:marTop w:val="0"/>
      <w:marBottom w:val="0"/>
      <w:divBdr>
        <w:top w:val="none" w:sz="0" w:space="0" w:color="auto"/>
        <w:left w:val="none" w:sz="0" w:space="0" w:color="auto"/>
        <w:bottom w:val="none" w:sz="0" w:space="0" w:color="auto"/>
        <w:right w:val="none" w:sz="0" w:space="0" w:color="auto"/>
      </w:divBdr>
    </w:div>
    <w:div w:id="2010061101">
      <w:bodyDiv w:val="1"/>
      <w:marLeft w:val="0"/>
      <w:marRight w:val="0"/>
      <w:marTop w:val="0"/>
      <w:marBottom w:val="0"/>
      <w:divBdr>
        <w:top w:val="none" w:sz="0" w:space="0" w:color="auto"/>
        <w:left w:val="none" w:sz="0" w:space="0" w:color="auto"/>
        <w:bottom w:val="none" w:sz="0" w:space="0" w:color="auto"/>
        <w:right w:val="none" w:sz="0" w:space="0" w:color="auto"/>
      </w:divBdr>
    </w:div>
    <w:div w:id="2010135643">
      <w:bodyDiv w:val="1"/>
      <w:marLeft w:val="0"/>
      <w:marRight w:val="0"/>
      <w:marTop w:val="0"/>
      <w:marBottom w:val="0"/>
      <w:divBdr>
        <w:top w:val="none" w:sz="0" w:space="0" w:color="auto"/>
        <w:left w:val="none" w:sz="0" w:space="0" w:color="auto"/>
        <w:bottom w:val="none" w:sz="0" w:space="0" w:color="auto"/>
        <w:right w:val="none" w:sz="0" w:space="0" w:color="auto"/>
      </w:divBdr>
    </w:div>
    <w:div w:id="2010211998">
      <w:bodyDiv w:val="1"/>
      <w:marLeft w:val="0"/>
      <w:marRight w:val="0"/>
      <w:marTop w:val="0"/>
      <w:marBottom w:val="0"/>
      <w:divBdr>
        <w:top w:val="none" w:sz="0" w:space="0" w:color="auto"/>
        <w:left w:val="none" w:sz="0" w:space="0" w:color="auto"/>
        <w:bottom w:val="none" w:sz="0" w:space="0" w:color="auto"/>
        <w:right w:val="none" w:sz="0" w:space="0" w:color="auto"/>
      </w:divBdr>
    </w:div>
    <w:div w:id="2010447973">
      <w:bodyDiv w:val="1"/>
      <w:marLeft w:val="0"/>
      <w:marRight w:val="0"/>
      <w:marTop w:val="0"/>
      <w:marBottom w:val="0"/>
      <w:divBdr>
        <w:top w:val="none" w:sz="0" w:space="0" w:color="auto"/>
        <w:left w:val="none" w:sz="0" w:space="0" w:color="auto"/>
        <w:bottom w:val="none" w:sz="0" w:space="0" w:color="auto"/>
        <w:right w:val="none" w:sz="0" w:space="0" w:color="auto"/>
      </w:divBdr>
    </w:div>
    <w:div w:id="2010476972">
      <w:bodyDiv w:val="1"/>
      <w:marLeft w:val="0"/>
      <w:marRight w:val="0"/>
      <w:marTop w:val="0"/>
      <w:marBottom w:val="0"/>
      <w:divBdr>
        <w:top w:val="none" w:sz="0" w:space="0" w:color="auto"/>
        <w:left w:val="none" w:sz="0" w:space="0" w:color="auto"/>
        <w:bottom w:val="none" w:sz="0" w:space="0" w:color="auto"/>
        <w:right w:val="none" w:sz="0" w:space="0" w:color="auto"/>
      </w:divBdr>
    </w:div>
    <w:div w:id="2010479991">
      <w:bodyDiv w:val="1"/>
      <w:marLeft w:val="0"/>
      <w:marRight w:val="0"/>
      <w:marTop w:val="0"/>
      <w:marBottom w:val="0"/>
      <w:divBdr>
        <w:top w:val="none" w:sz="0" w:space="0" w:color="auto"/>
        <w:left w:val="none" w:sz="0" w:space="0" w:color="auto"/>
        <w:bottom w:val="none" w:sz="0" w:space="0" w:color="auto"/>
        <w:right w:val="none" w:sz="0" w:space="0" w:color="auto"/>
      </w:divBdr>
    </w:div>
    <w:div w:id="2010674799">
      <w:bodyDiv w:val="1"/>
      <w:marLeft w:val="0"/>
      <w:marRight w:val="0"/>
      <w:marTop w:val="0"/>
      <w:marBottom w:val="0"/>
      <w:divBdr>
        <w:top w:val="none" w:sz="0" w:space="0" w:color="auto"/>
        <w:left w:val="none" w:sz="0" w:space="0" w:color="auto"/>
        <w:bottom w:val="none" w:sz="0" w:space="0" w:color="auto"/>
        <w:right w:val="none" w:sz="0" w:space="0" w:color="auto"/>
      </w:divBdr>
    </w:div>
    <w:div w:id="2010984379">
      <w:bodyDiv w:val="1"/>
      <w:marLeft w:val="0"/>
      <w:marRight w:val="0"/>
      <w:marTop w:val="0"/>
      <w:marBottom w:val="0"/>
      <w:divBdr>
        <w:top w:val="none" w:sz="0" w:space="0" w:color="auto"/>
        <w:left w:val="none" w:sz="0" w:space="0" w:color="auto"/>
        <w:bottom w:val="none" w:sz="0" w:space="0" w:color="auto"/>
        <w:right w:val="none" w:sz="0" w:space="0" w:color="auto"/>
      </w:divBdr>
    </w:div>
    <w:div w:id="2011179682">
      <w:bodyDiv w:val="1"/>
      <w:marLeft w:val="0"/>
      <w:marRight w:val="0"/>
      <w:marTop w:val="0"/>
      <w:marBottom w:val="0"/>
      <w:divBdr>
        <w:top w:val="none" w:sz="0" w:space="0" w:color="auto"/>
        <w:left w:val="none" w:sz="0" w:space="0" w:color="auto"/>
        <w:bottom w:val="none" w:sz="0" w:space="0" w:color="auto"/>
        <w:right w:val="none" w:sz="0" w:space="0" w:color="auto"/>
      </w:divBdr>
    </w:div>
    <w:div w:id="2011254963">
      <w:bodyDiv w:val="1"/>
      <w:marLeft w:val="0"/>
      <w:marRight w:val="0"/>
      <w:marTop w:val="0"/>
      <w:marBottom w:val="0"/>
      <w:divBdr>
        <w:top w:val="none" w:sz="0" w:space="0" w:color="auto"/>
        <w:left w:val="none" w:sz="0" w:space="0" w:color="auto"/>
        <w:bottom w:val="none" w:sz="0" w:space="0" w:color="auto"/>
        <w:right w:val="none" w:sz="0" w:space="0" w:color="auto"/>
      </w:divBdr>
    </w:div>
    <w:div w:id="2011517653">
      <w:bodyDiv w:val="1"/>
      <w:marLeft w:val="0"/>
      <w:marRight w:val="0"/>
      <w:marTop w:val="0"/>
      <w:marBottom w:val="0"/>
      <w:divBdr>
        <w:top w:val="none" w:sz="0" w:space="0" w:color="auto"/>
        <w:left w:val="none" w:sz="0" w:space="0" w:color="auto"/>
        <w:bottom w:val="none" w:sz="0" w:space="0" w:color="auto"/>
        <w:right w:val="none" w:sz="0" w:space="0" w:color="auto"/>
      </w:divBdr>
    </w:div>
    <w:div w:id="2011518004">
      <w:bodyDiv w:val="1"/>
      <w:marLeft w:val="0"/>
      <w:marRight w:val="0"/>
      <w:marTop w:val="0"/>
      <w:marBottom w:val="0"/>
      <w:divBdr>
        <w:top w:val="none" w:sz="0" w:space="0" w:color="auto"/>
        <w:left w:val="none" w:sz="0" w:space="0" w:color="auto"/>
        <w:bottom w:val="none" w:sz="0" w:space="0" w:color="auto"/>
        <w:right w:val="none" w:sz="0" w:space="0" w:color="auto"/>
      </w:divBdr>
    </w:div>
    <w:div w:id="2011520990">
      <w:bodyDiv w:val="1"/>
      <w:marLeft w:val="0"/>
      <w:marRight w:val="0"/>
      <w:marTop w:val="0"/>
      <w:marBottom w:val="0"/>
      <w:divBdr>
        <w:top w:val="none" w:sz="0" w:space="0" w:color="auto"/>
        <w:left w:val="none" w:sz="0" w:space="0" w:color="auto"/>
        <w:bottom w:val="none" w:sz="0" w:space="0" w:color="auto"/>
        <w:right w:val="none" w:sz="0" w:space="0" w:color="auto"/>
      </w:divBdr>
    </w:div>
    <w:div w:id="2011910779">
      <w:bodyDiv w:val="1"/>
      <w:marLeft w:val="0"/>
      <w:marRight w:val="0"/>
      <w:marTop w:val="0"/>
      <w:marBottom w:val="0"/>
      <w:divBdr>
        <w:top w:val="none" w:sz="0" w:space="0" w:color="auto"/>
        <w:left w:val="none" w:sz="0" w:space="0" w:color="auto"/>
        <w:bottom w:val="none" w:sz="0" w:space="0" w:color="auto"/>
        <w:right w:val="none" w:sz="0" w:space="0" w:color="auto"/>
      </w:divBdr>
    </w:div>
    <w:div w:id="2011980963">
      <w:bodyDiv w:val="1"/>
      <w:marLeft w:val="0"/>
      <w:marRight w:val="0"/>
      <w:marTop w:val="0"/>
      <w:marBottom w:val="0"/>
      <w:divBdr>
        <w:top w:val="none" w:sz="0" w:space="0" w:color="auto"/>
        <w:left w:val="none" w:sz="0" w:space="0" w:color="auto"/>
        <w:bottom w:val="none" w:sz="0" w:space="0" w:color="auto"/>
        <w:right w:val="none" w:sz="0" w:space="0" w:color="auto"/>
      </w:divBdr>
    </w:div>
    <w:div w:id="2012025660">
      <w:bodyDiv w:val="1"/>
      <w:marLeft w:val="0"/>
      <w:marRight w:val="0"/>
      <w:marTop w:val="0"/>
      <w:marBottom w:val="0"/>
      <w:divBdr>
        <w:top w:val="none" w:sz="0" w:space="0" w:color="auto"/>
        <w:left w:val="none" w:sz="0" w:space="0" w:color="auto"/>
        <w:bottom w:val="none" w:sz="0" w:space="0" w:color="auto"/>
        <w:right w:val="none" w:sz="0" w:space="0" w:color="auto"/>
      </w:divBdr>
    </w:div>
    <w:div w:id="2012025755">
      <w:bodyDiv w:val="1"/>
      <w:marLeft w:val="0"/>
      <w:marRight w:val="0"/>
      <w:marTop w:val="0"/>
      <w:marBottom w:val="0"/>
      <w:divBdr>
        <w:top w:val="none" w:sz="0" w:space="0" w:color="auto"/>
        <w:left w:val="none" w:sz="0" w:space="0" w:color="auto"/>
        <w:bottom w:val="none" w:sz="0" w:space="0" w:color="auto"/>
        <w:right w:val="none" w:sz="0" w:space="0" w:color="auto"/>
      </w:divBdr>
    </w:div>
    <w:div w:id="2012028280">
      <w:bodyDiv w:val="1"/>
      <w:marLeft w:val="0"/>
      <w:marRight w:val="0"/>
      <w:marTop w:val="0"/>
      <w:marBottom w:val="0"/>
      <w:divBdr>
        <w:top w:val="none" w:sz="0" w:space="0" w:color="auto"/>
        <w:left w:val="none" w:sz="0" w:space="0" w:color="auto"/>
        <w:bottom w:val="none" w:sz="0" w:space="0" w:color="auto"/>
        <w:right w:val="none" w:sz="0" w:space="0" w:color="auto"/>
      </w:divBdr>
    </w:div>
    <w:div w:id="2012180162">
      <w:bodyDiv w:val="1"/>
      <w:marLeft w:val="0"/>
      <w:marRight w:val="0"/>
      <w:marTop w:val="0"/>
      <w:marBottom w:val="0"/>
      <w:divBdr>
        <w:top w:val="none" w:sz="0" w:space="0" w:color="auto"/>
        <w:left w:val="none" w:sz="0" w:space="0" w:color="auto"/>
        <w:bottom w:val="none" w:sz="0" w:space="0" w:color="auto"/>
        <w:right w:val="none" w:sz="0" w:space="0" w:color="auto"/>
      </w:divBdr>
    </w:div>
    <w:div w:id="2012180313">
      <w:bodyDiv w:val="1"/>
      <w:marLeft w:val="0"/>
      <w:marRight w:val="0"/>
      <w:marTop w:val="0"/>
      <w:marBottom w:val="0"/>
      <w:divBdr>
        <w:top w:val="none" w:sz="0" w:space="0" w:color="auto"/>
        <w:left w:val="none" w:sz="0" w:space="0" w:color="auto"/>
        <w:bottom w:val="none" w:sz="0" w:space="0" w:color="auto"/>
        <w:right w:val="none" w:sz="0" w:space="0" w:color="auto"/>
      </w:divBdr>
    </w:div>
    <w:div w:id="2012373804">
      <w:bodyDiv w:val="1"/>
      <w:marLeft w:val="0"/>
      <w:marRight w:val="0"/>
      <w:marTop w:val="0"/>
      <w:marBottom w:val="0"/>
      <w:divBdr>
        <w:top w:val="none" w:sz="0" w:space="0" w:color="auto"/>
        <w:left w:val="none" w:sz="0" w:space="0" w:color="auto"/>
        <w:bottom w:val="none" w:sz="0" w:space="0" w:color="auto"/>
        <w:right w:val="none" w:sz="0" w:space="0" w:color="auto"/>
      </w:divBdr>
    </w:div>
    <w:div w:id="2012486344">
      <w:bodyDiv w:val="1"/>
      <w:marLeft w:val="0"/>
      <w:marRight w:val="0"/>
      <w:marTop w:val="0"/>
      <w:marBottom w:val="0"/>
      <w:divBdr>
        <w:top w:val="none" w:sz="0" w:space="0" w:color="auto"/>
        <w:left w:val="none" w:sz="0" w:space="0" w:color="auto"/>
        <w:bottom w:val="none" w:sz="0" w:space="0" w:color="auto"/>
        <w:right w:val="none" w:sz="0" w:space="0" w:color="auto"/>
      </w:divBdr>
    </w:div>
    <w:div w:id="2012677484">
      <w:bodyDiv w:val="1"/>
      <w:marLeft w:val="0"/>
      <w:marRight w:val="0"/>
      <w:marTop w:val="0"/>
      <w:marBottom w:val="0"/>
      <w:divBdr>
        <w:top w:val="none" w:sz="0" w:space="0" w:color="auto"/>
        <w:left w:val="none" w:sz="0" w:space="0" w:color="auto"/>
        <w:bottom w:val="none" w:sz="0" w:space="0" w:color="auto"/>
        <w:right w:val="none" w:sz="0" w:space="0" w:color="auto"/>
      </w:divBdr>
    </w:div>
    <w:div w:id="2012679882">
      <w:bodyDiv w:val="1"/>
      <w:marLeft w:val="0"/>
      <w:marRight w:val="0"/>
      <w:marTop w:val="0"/>
      <w:marBottom w:val="0"/>
      <w:divBdr>
        <w:top w:val="none" w:sz="0" w:space="0" w:color="auto"/>
        <w:left w:val="none" w:sz="0" w:space="0" w:color="auto"/>
        <w:bottom w:val="none" w:sz="0" w:space="0" w:color="auto"/>
        <w:right w:val="none" w:sz="0" w:space="0" w:color="auto"/>
      </w:divBdr>
    </w:div>
    <w:div w:id="2012753291">
      <w:bodyDiv w:val="1"/>
      <w:marLeft w:val="0"/>
      <w:marRight w:val="0"/>
      <w:marTop w:val="0"/>
      <w:marBottom w:val="0"/>
      <w:divBdr>
        <w:top w:val="none" w:sz="0" w:space="0" w:color="auto"/>
        <w:left w:val="none" w:sz="0" w:space="0" w:color="auto"/>
        <w:bottom w:val="none" w:sz="0" w:space="0" w:color="auto"/>
        <w:right w:val="none" w:sz="0" w:space="0" w:color="auto"/>
      </w:divBdr>
    </w:div>
    <w:div w:id="2012904785">
      <w:bodyDiv w:val="1"/>
      <w:marLeft w:val="0"/>
      <w:marRight w:val="0"/>
      <w:marTop w:val="0"/>
      <w:marBottom w:val="0"/>
      <w:divBdr>
        <w:top w:val="none" w:sz="0" w:space="0" w:color="auto"/>
        <w:left w:val="none" w:sz="0" w:space="0" w:color="auto"/>
        <w:bottom w:val="none" w:sz="0" w:space="0" w:color="auto"/>
        <w:right w:val="none" w:sz="0" w:space="0" w:color="auto"/>
      </w:divBdr>
    </w:div>
    <w:div w:id="2013024345">
      <w:bodyDiv w:val="1"/>
      <w:marLeft w:val="0"/>
      <w:marRight w:val="0"/>
      <w:marTop w:val="0"/>
      <w:marBottom w:val="0"/>
      <w:divBdr>
        <w:top w:val="none" w:sz="0" w:space="0" w:color="auto"/>
        <w:left w:val="none" w:sz="0" w:space="0" w:color="auto"/>
        <w:bottom w:val="none" w:sz="0" w:space="0" w:color="auto"/>
        <w:right w:val="none" w:sz="0" w:space="0" w:color="auto"/>
      </w:divBdr>
    </w:div>
    <w:div w:id="2013094955">
      <w:bodyDiv w:val="1"/>
      <w:marLeft w:val="0"/>
      <w:marRight w:val="0"/>
      <w:marTop w:val="0"/>
      <w:marBottom w:val="0"/>
      <w:divBdr>
        <w:top w:val="none" w:sz="0" w:space="0" w:color="auto"/>
        <w:left w:val="none" w:sz="0" w:space="0" w:color="auto"/>
        <w:bottom w:val="none" w:sz="0" w:space="0" w:color="auto"/>
        <w:right w:val="none" w:sz="0" w:space="0" w:color="auto"/>
      </w:divBdr>
    </w:div>
    <w:div w:id="2013095221">
      <w:bodyDiv w:val="1"/>
      <w:marLeft w:val="0"/>
      <w:marRight w:val="0"/>
      <w:marTop w:val="0"/>
      <w:marBottom w:val="0"/>
      <w:divBdr>
        <w:top w:val="none" w:sz="0" w:space="0" w:color="auto"/>
        <w:left w:val="none" w:sz="0" w:space="0" w:color="auto"/>
        <w:bottom w:val="none" w:sz="0" w:space="0" w:color="auto"/>
        <w:right w:val="none" w:sz="0" w:space="0" w:color="auto"/>
      </w:divBdr>
    </w:div>
    <w:div w:id="2013143321">
      <w:bodyDiv w:val="1"/>
      <w:marLeft w:val="0"/>
      <w:marRight w:val="0"/>
      <w:marTop w:val="0"/>
      <w:marBottom w:val="0"/>
      <w:divBdr>
        <w:top w:val="none" w:sz="0" w:space="0" w:color="auto"/>
        <w:left w:val="none" w:sz="0" w:space="0" w:color="auto"/>
        <w:bottom w:val="none" w:sz="0" w:space="0" w:color="auto"/>
        <w:right w:val="none" w:sz="0" w:space="0" w:color="auto"/>
      </w:divBdr>
    </w:div>
    <w:div w:id="2013486933">
      <w:bodyDiv w:val="1"/>
      <w:marLeft w:val="0"/>
      <w:marRight w:val="0"/>
      <w:marTop w:val="0"/>
      <w:marBottom w:val="0"/>
      <w:divBdr>
        <w:top w:val="none" w:sz="0" w:space="0" w:color="auto"/>
        <w:left w:val="none" w:sz="0" w:space="0" w:color="auto"/>
        <w:bottom w:val="none" w:sz="0" w:space="0" w:color="auto"/>
        <w:right w:val="none" w:sz="0" w:space="0" w:color="auto"/>
      </w:divBdr>
    </w:div>
    <w:div w:id="2013486959">
      <w:bodyDiv w:val="1"/>
      <w:marLeft w:val="0"/>
      <w:marRight w:val="0"/>
      <w:marTop w:val="0"/>
      <w:marBottom w:val="0"/>
      <w:divBdr>
        <w:top w:val="none" w:sz="0" w:space="0" w:color="auto"/>
        <w:left w:val="none" w:sz="0" w:space="0" w:color="auto"/>
        <w:bottom w:val="none" w:sz="0" w:space="0" w:color="auto"/>
        <w:right w:val="none" w:sz="0" w:space="0" w:color="auto"/>
      </w:divBdr>
    </w:div>
    <w:div w:id="2013602226">
      <w:bodyDiv w:val="1"/>
      <w:marLeft w:val="0"/>
      <w:marRight w:val="0"/>
      <w:marTop w:val="0"/>
      <w:marBottom w:val="0"/>
      <w:divBdr>
        <w:top w:val="none" w:sz="0" w:space="0" w:color="auto"/>
        <w:left w:val="none" w:sz="0" w:space="0" w:color="auto"/>
        <w:bottom w:val="none" w:sz="0" w:space="0" w:color="auto"/>
        <w:right w:val="none" w:sz="0" w:space="0" w:color="auto"/>
      </w:divBdr>
    </w:div>
    <w:div w:id="2013725664">
      <w:bodyDiv w:val="1"/>
      <w:marLeft w:val="0"/>
      <w:marRight w:val="0"/>
      <w:marTop w:val="0"/>
      <w:marBottom w:val="0"/>
      <w:divBdr>
        <w:top w:val="none" w:sz="0" w:space="0" w:color="auto"/>
        <w:left w:val="none" w:sz="0" w:space="0" w:color="auto"/>
        <w:bottom w:val="none" w:sz="0" w:space="0" w:color="auto"/>
        <w:right w:val="none" w:sz="0" w:space="0" w:color="auto"/>
      </w:divBdr>
    </w:div>
    <w:div w:id="2013753672">
      <w:bodyDiv w:val="1"/>
      <w:marLeft w:val="0"/>
      <w:marRight w:val="0"/>
      <w:marTop w:val="0"/>
      <w:marBottom w:val="0"/>
      <w:divBdr>
        <w:top w:val="none" w:sz="0" w:space="0" w:color="auto"/>
        <w:left w:val="none" w:sz="0" w:space="0" w:color="auto"/>
        <w:bottom w:val="none" w:sz="0" w:space="0" w:color="auto"/>
        <w:right w:val="none" w:sz="0" w:space="0" w:color="auto"/>
      </w:divBdr>
    </w:div>
    <w:div w:id="2013754442">
      <w:bodyDiv w:val="1"/>
      <w:marLeft w:val="0"/>
      <w:marRight w:val="0"/>
      <w:marTop w:val="0"/>
      <w:marBottom w:val="0"/>
      <w:divBdr>
        <w:top w:val="none" w:sz="0" w:space="0" w:color="auto"/>
        <w:left w:val="none" w:sz="0" w:space="0" w:color="auto"/>
        <w:bottom w:val="none" w:sz="0" w:space="0" w:color="auto"/>
        <w:right w:val="none" w:sz="0" w:space="0" w:color="auto"/>
      </w:divBdr>
    </w:div>
    <w:div w:id="2013797121">
      <w:bodyDiv w:val="1"/>
      <w:marLeft w:val="0"/>
      <w:marRight w:val="0"/>
      <w:marTop w:val="0"/>
      <w:marBottom w:val="0"/>
      <w:divBdr>
        <w:top w:val="none" w:sz="0" w:space="0" w:color="auto"/>
        <w:left w:val="none" w:sz="0" w:space="0" w:color="auto"/>
        <w:bottom w:val="none" w:sz="0" w:space="0" w:color="auto"/>
        <w:right w:val="none" w:sz="0" w:space="0" w:color="auto"/>
      </w:divBdr>
    </w:div>
    <w:div w:id="2013799164">
      <w:bodyDiv w:val="1"/>
      <w:marLeft w:val="0"/>
      <w:marRight w:val="0"/>
      <w:marTop w:val="0"/>
      <w:marBottom w:val="0"/>
      <w:divBdr>
        <w:top w:val="none" w:sz="0" w:space="0" w:color="auto"/>
        <w:left w:val="none" w:sz="0" w:space="0" w:color="auto"/>
        <w:bottom w:val="none" w:sz="0" w:space="0" w:color="auto"/>
        <w:right w:val="none" w:sz="0" w:space="0" w:color="auto"/>
      </w:divBdr>
    </w:div>
    <w:div w:id="2013799742">
      <w:bodyDiv w:val="1"/>
      <w:marLeft w:val="0"/>
      <w:marRight w:val="0"/>
      <w:marTop w:val="0"/>
      <w:marBottom w:val="0"/>
      <w:divBdr>
        <w:top w:val="none" w:sz="0" w:space="0" w:color="auto"/>
        <w:left w:val="none" w:sz="0" w:space="0" w:color="auto"/>
        <w:bottom w:val="none" w:sz="0" w:space="0" w:color="auto"/>
        <w:right w:val="none" w:sz="0" w:space="0" w:color="auto"/>
      </w:divBdr>
    </w:div>
    <w:div w:id="2013876274">
      <w:bodyDiv w:val="1"/>
      <w:marLeft w:val="0"/>
      <w:marRight w:val="0"/>
      <w:marTop w:val="0"/>
      <w:marBottom w:val="0"/>
      <w:divBdr>
        <w:top w:val="none" w:sz="0" w:space="0" w:color="auto"/>
        <w:left w:val="none" w:sz="0" w:space="0" w:color="auto"/>
        <w:bottom w:val="none" w:sz="0" w:space="0" w:color="auto"/>
        <w:right w:val="none" w:sz="0" w:space="0" w:color="auto"/>
      </w:divBdr>
    </w:div>
    <w:div w:id="2013877422">
      <w:bodyDiv w:val="1"/>
      <w:marLeft w:val="0"/>
      <w:marRight w:val="0"/>
      <w:marTop w:val="0"/>
      <w:marBottom w:val="0"/>
      <w:divBdr>
        <w:top w:val="none" w:sz="0" w:space="0" w:color="auto"/>
        <w:left w:val="none" w:sz="0" w:space="0" w:color="auto"/>
        <w:bottom w:val="none" w:sz="0" w:space="0" w:color="auto"/>
        <w:right w:val="none" w:sz="0" w:space="0" w:color="auto"/>
      </w:divBdr>
    </w:div>
    <w:div w:id="2013994148">
      <w:bodyDiv w:val="1"/>
      <w:marLeft w:val="0"/>
      <w:marRight w:val="0"/>
      <w:marTop w:val="0"/>
      <w:marBottom w:val="0"/>
      <w:divBdr>
        <w:top w:val="none" w:sz="0" w:space="0" w:color="auto"/>
        <w:left w:val="none" w:sz="0" w:space="0" w:color="auto"/>
        <w:bottom w:val="none" w:sz="0" w:space="0" w:color="auto"/>
        <w:right w:val="none" w:sz="0" w:space="0" w:color="auto"/>
      </w:divBdr>
    </w:div>
    <w:div w:id="2014063682">
      <w:bodyDiv w:val="1"/>
      <w:marLeft w:val="0"/>
      <w:marRight w:val="0"/>
      <w:marTop w:val="0"/>
      <w:marBottom w:val="0"/>
      <w:divBdr>
        <w:top w:val="none" w:sz="0" w:space="0" w:color="auto"/>
        <w:left w:val="none" w:sz="0" w:space="0" w:color="auto"/>
        <w:bottom w:val="none" w:sz="0" w:space="0" w:color="auto"/>
        <w:right w:val="none" w:sz="0" w:space="0" w:color="auto"/>
      </w:divBdr>
    </w:div>
    <w:div w:id="2014139633">
      <w:bodyDiv w:val="1"/>
      <w:marLeft w:val="0"/>
      <w:marRight w:val="0"/>
      <w:marTop w:val="0"/>
      <w:marBottom w:val="0"/>
      <w:divBdr>
        <w:top w:val="none" w:sz="0" w:space="0" w:color="auto"/>
        <w:left w:val="none" w:sz="0" w:space="0" w:color="auto"/>
        <w:bottom w:val="none" w:sz="0" w:space="0" w:color="auto"/>
        <w:right w:val="none" w:sz="0" w:space="0" w:color="auto"/>
      </w:divBdr>
    </w:div>
    <w:div w:id="2014259776">
      <w:bodyDiv w:val="1"/>
      <w:marLeft w:val="0"/>
      <w:marRight w:val="0"/>
      <w:marTop w:val="0"/>
      <w:marBottom w:val="0"/>
      <w:divBdr>
        <w:top w:val="none" w:sz="0" w:space="0" w:color="auto"/>
        <w:left w:val="none" w:sz="0" w:space="0" w:color="auto"/>
        <w:bottom w:val="none" w:sz="0" w:space="0" w:color="auto"/>
        <w:right w:val="none" w:sz="0" w:space="0" w:color="auto"/>
      </w:divBdr>
    </w:div>
    <w:div w:id="2014993796">
      <w:bodyDiv w:val="1"/>
      <w:marLeft w:val="0"/>
      <w:marRight w:val="0"/>
      <w:marTop w:val="0"/>
      <w:marBottom w:val="0"/>
      <w:divBdr>
        <w:top w:val="none" w:sz="0" w:space="0" w:color="auto"/>
        <w:left w:val="none" w:sz="0" w:space="0" w:color="auto"/>
        <w:bottom w:val="none" w:sz="0" w:space="0" w:color="auto"/>
        <w:right w:val="none" w:sz="0" w:space="0" w:color="auto"/>
      </w:divBdr>
    </w:div>
    <w:div w:id="2015035921">
      <w:bodyDiv w:val="1"/>
      <w:marLeft w:val="0"/>
      <w:marRight w:val="0"/>
      <w:marTop w:val="0"/>
      <w:marBottom w:val="0"/>
      <w:divBdr>
        <w:top w:val="none" w:sz="0" w:space="0" w:color="auto"/>
        <w:left w:val="none" w:sz="0" w:space="0" w:color="auto"/>
        <w:bottom w:val="none" w:sz="0" w:space="0" w:color="auto"/>
        <w:right w:val="none" w:sz="0" w:space="0" w:color="auto"/>
      </w:divBdr>
    </w:div>
    <w:div w:id="2015258959">
      <w:bodyDiv w:val="1"/>
      <w:marLeft w:val="0"/>
      <w:marRight w:val="0"/>
      <w:marTop w:val="0"/>
      <w:marBottom w:val="0"/>
      <w:divBdr>
        <w:top w:val="none" w:sz="0" w:space="0" w:color="auto"/>
        <w:left w:val="none" w:sz="0" w:space="0" w:color="auto"/>
        <w:bottom w:val="none" w:sz="0" w:space="0" w:color="auto"/>
        <w:right w:val="none" w:sz="0" w:space="0" w:color="auto"/>
      </w:divBdr>
    </w:div>
    <w:div w:id="2015300799">
      <w:bodyDiv w:val="1"/>
      <w:marLeft w:val="0"/>
      <w:marRight w:val="0"/>
      <w:marTop w:val="0"/>
      <w:marBottom w:val="0"/>
      <w:divBdr>
        <w:top w:val="none" w:sz="0" w:space="0" w:color="auto"/>
        <w:left w:val="none" w:sz="0" w:space="0" w:color="auto"/>
        <w:bottom w:val="none" w:sz="0" w:space="0" w:color="auto"/>
        <w:right w:val="none" w:sz="0" w:space="0" w:color="auto"/>
      </w:divBdr>
    </w:div>
    <w:div w:id="2015302176">
      <w:bodyDiv w:val="1"/>
      <w:marLeft w:val="0"/>
      <w:marRight w:val="0"/>
      <w:marTop w:val="0"/>
      <w:marBottom w:val="0"/>
      <w:divBdr>
        <w:top w:val="none" w:sz="0" w:space="0" w:color="auto"/>
        <w:left w:val="none" w:sz="0" w:space="0" w:color="auto"/>
        <w:bottom w:val="none" w:sz="0" w:space="0" w:color="auto"/>
        <w:right w:val="none" w:sz="0" w:space="0" w:color="auto"/>
      </w:divBdr>
    </w:div>
    <w:div w:id="2015379334">
      <w:bodyDiv w:val="1"/>
      <w:marLeft w:val="0"/>
      <w:marRight w:val="0"/>
      <w:marTop w:val="0"/>
      <w:marBottom w:val="0"/>
      <w:divBdr>
        <w:top w:val="none" w:sz="0" w:space="0" w:color="auto"/>
        <w:left w:val="none" w:sz="0" w:space="0" w:color="auto"/>
        <w:bottom w:val="none" w:sz="0" w:space="0" w:color="auto"/>
        <w:right w:val="none" w:sz="0" w:space="0" w:color="auto"/>
      </w:divBdr>
    </w:div>
    <w:div w:id="2015380590">
      <w:bodyDiv w:val="1"/>
      <w:marLeft w:val="0"/>
      <w:marRight w:val="0"/>
      <w:marTop w:val="0"/>
      <w:marBottom w:val="0"/>
      <w:divBdr>
        <w:top w:val="none" w:sz="0" w:space="0" w:color="auto"/>
        <w:left w:val="none" w:sz="0" w:space="0" w:color="auto"/>
        <w:bottom w:val="none" w:sz="0" w:space="0" w:color="auto"/>
        <w:right w:val="none" w:sz="0" w:space="0" w:color="auto"/>
      </w:divBdr>
    </w:div>
    <w:div w:id="2015497172">
      <w:bodyDiv w:val="1"/>
      <w:marLeft w:val="0"/>
      <w:marRight w:val="0"/>
      <w:marTop w:val="0"/>
      <w:marBottom w:val="0"/>
      <w:divBdr>
        <w:top w:val="none" w:sz="0" w:space="0" w:color="auto"/>
        <w:left w:val="none" w:sz="0" w:space="0" w:color="auto"/>
        <w:bottom w:val="none" w:sz="0" w:space="0" w:color="auto"/>
        <w:right w:val="none" w:sz="0" w:space="0" w:color="auto"/>
      </w:divBdr>
    </w:div>
    <w:div w:id="2015523031">
      <w:bodyDiv w:val="1"/>
      <w:marLeft w:val="0"/>
      <w:marRight w:val="0"/>
      <w:marTop w:val="0"/>
      <w:marBottom w:val="0"/>
      <w:divBdr>
        <w:top w:val="none" w:sz="0" w:space="0" w:color="auto"/>
        <w:left w:val="none" w:sz="0" w:space="0" w:color="auto"/>
        <w:bottom w:val="none" w:sz="0" w:space="0" w:color="auto"/>
        <w:right w:val="none" w:sz="0" w:space="0" w:color="auto"/>
      </w:divBdr>
    </w:div>
    <w:div w:id="2015647872">
      <w:bodyDiv w:val="1"/>
      <w:marLeft w:val="0"/>
      <w:marRight w:val="0"/>
      <w:marTop w:val="0"/>
      <w:marBottom w:val="0"/>
      <w:divBdr>
        <w:top w:val="none" w:sz="0" w:space="0" w:color="auto"/>
        <w:left w:val="none" w:sz="0" w:space="0" w:color="auto"/>
        <w:bottom w:val="none" w:sz="0" w:space="0" w:color="auto"/>
        <w:right w:val="none" w:sz="0" w:space="0" w:color="auto"/>
      </w:divBdr>
    </w:div>
    <w:div w:id="2015649158">
      <w:bodyDiv w:val="1"/>
      <w:marLeft w:val="0"/>
      <w:marRight w:val="0"/>
      <w:marTop w:val="0"/>
      <w:marBottom w:val="0"/>
      <w:divBdr>
        <w:top w:val="none" w:sz="0" w:space="0" w:color="auto"/>
        <w:left w:val="none" w:sz="0" w:space="0" w:color="auto"/>
        <w:bottom w:val="none" w:sz="0" w:space="0" w:color="auto"/>
        <w:right w:val="none" w:sz="0" w:space="0" w:color="auto"/>
      </w:divBdr>
    </w:div>
    <w:div w:id="2015918056">
      <w:bodyDiv w:val="1"/>
      <w:marLeft w:val="0"/>
      <w:marRight w:val="0"/>
      <w:marTop w:val="0"/>
      <w:marBottom w:val="0"/>
      <w:divBdr>
        <w:top w:val="none" w:sz="0" w:space="0" w:color="auto"/>
        <w:left w:val="none" w:sz="0" w:space="0" w:color="auto"/>
        <w:bottom w:val="none" w:sz="0" w:space="0" w:color="auto"/>
        <w:right w:val="none" w:sz="0" w:space="0" w:color="auto"/>
      </w:divBdr>
    </w:div>
    <w:div w:id="2015955962">
      <w:bodyDiv w:val="1"/>
      <w:marLeft w:val="0"/>
      <w:marRight w:val="0"/>
      <w:marTop w:val="0"/>
      <w:marBottom w:val="0"/>
      <w:divBdr>
        <w:top w:val="none" w:sz="0" w:space="0" w:color="auto"/>
        <w:left w:val="none" w:sz="0" w:space="0" w:color="auto"/>
        <w:bottom w:val="none" w:sz="0" w:space="0" w:color="auto"/>
        <w:right w:val="none" w:sz="0" w:space="0" w:color="auto"/>
      </w:divBdr>
    </w:div>
    <w:div w:id="2016032938">
      <w:bodyDiv w:val="1"/>
      <w:marLeft w:val="0"/>
      <w:marRight w:val="0"/>
      <w:marTop w:val="0"/>
      <w:marBottom w:val="0"/>
      <w:divBdr>
        <w:top w:val="none" w:sz="0" w:space="0" w:color="auto"/>
        <w:left w:val="none" w:sz="0" w:space="0" w:color="auto"/>
        <w:bottom w:val="none" w:sz="0" w:space="0" w:color="auto"/>
        <w:right w:val="none" w:sz="0" w:space="0" w:color="auto"/>
      </w:divBdr>
    </w:div>
    <w:div w:id="2016034578">
      <w:bodyDiv w:val="1"/>
      <w:marLeft w:val="0"/>
      <w:marRight w:val="0"/>
      <w:marTop w:val="0"/>
      <w:marBottom w:val="0"/>
      <w:divBdr>
        <w:top w:val="none" w:sz="0" w:space="0" w:color="auto"/>
        <w:left w:val="none" w:sz="0" w:space="0" w:color="auto"/>
        <w:bottom w:val="none" w:sz="0" w:space="0" w:color="auto"/>
        <w:right w:val="none" w:sz="0" w:space="0" w:color="auto"/>
      </w:divBdr>
    </w:div>
    <w:div w:id="2016035254">
      <w:bodyDiv w:val="1"/>
      <w:marLeft w:val="0"/>
      <w:marRight w:val="0"/>
      <w:marTop w:val="0"/>
      <w:marBottom w:val="0"/>
      <w:divBdr>
        <w:top w:val="none" w:sz="0" w:space="0" w:color="auto"/>
        <w:left w:val="none" w:sz="0" w:space="0" w:color="auto"/>
        <w:bottom w:val="none" w:sz="0" w:space="0" w:color="auto"/>
        <w:right w:val="none" w:sz="0" w:space="0" w:color="auto"/>
      </w:divBdr>
    </w:div>
    <w:div w:id="2016108607">
      <w:bodyDiv w:val="1"/>
      <w:marLeft w:val="0"/>
      <w:marRight w:val="0"/>
      <w:marTop w:val="0"/>
      <w:marBottom w:val="0"/>
      <w:divBdr>
        <w:top w:val="none" w:sz="0" w:space="0" w:color="auto"/>
        <w:left w:val="none" w:sz="0" w:space="0" w:color="auto"/>
        <w:bottom w:val="none" w:sz="0" w:space="0" w:color="auto"/>
        <w:right w:val="none" w:sz="0" w:space="0" w:color="auto"/>
      </w:divBdr>
    </w:div>
    <w:div w:id="2016301454">
      <w:bodyDiv w:val="1"/>
      <w:marLeft w:val="0"/>
      <w:marRight w:val="0"/>
      <w:marTop w:val="0"/>
      <w:marBottom w:val="0"/>
      <w:divBdr>
        <w:top w:val="none" w:sz="0" w:space="0" w:color="auto"/>
        <w:left w:val="none" w:sz="0" w:space="0" w:color="auto"/>
        <w:bottom w:val="none" w:sz="0" w:space="0" w:color="auto"/>
        <w:right w:val="none" w:sz="0" w:space="0" w:color="auto"/>
      </w:divBdr>
    </w:div>
    <w:div w:id="2016301991">
      <w:bodyDiv w:val="1"/>
      <w:marLeft w:val="0"/>
      <w:marRight w:val="0"/>
      <w:marTop w:val="0"/>
      <w:marBottom w:val="0"/>
      <w:divBdr>
        <w:top w:val="none" w:sz="0" w:space="0" w:color="auto"/>
        <w:left w:val="none" w:sz="0" w:space="0" w:color="auto"/>
        <w:bottom w:val="none" w:sz="0" w:space="0" w:color="auto"/>
        <w:right w:val="none" w:sz="0" w:space="0" w:color="auto"/>
      </w:divBdr>
    </w:div>
    <w:div w:id="2016374310">
      <w:bodyDiv w:val="1"/>
      <w:marLeft w:val="0"/>
      <w:marRight w:val="0"/>
      <w:marTop w:val="0"/>
      <w:marBottom w:val="0"/>
      <w:divBdr>
        <w:top w:val="none" w:sz="0" w:space="0" w:color="auto"/>
        <w:left w:val="none" w:sz="0" w:space="0" w:color="auto"/>
        <w:bottom w:val="none" w:sz="0" w:space="0" w:color="auto"/>
        <w:right w:val="none" w:sz="0" w:space="0" w:color="auto"/>
      </w:divBdr>
    </w:div>
    <w:div w:id="2016417176">
      <w:bodyDiv w:val="1"/>
      <w:marLeft w:val="0"/>
      <w:marRight w:val="0"/>
      <w:marTop w:val="0"/>
      <w:marBottom w:val="0"/>
      <w:divBdr>
        <w:top w:val="none" w:sz="0" w:space="0" w:color="auto"/>
        <w:left w:val="none" w:sz="0" w:space="0" w:color="auto"/>
        <w:bottom w:val="none" w:sz="0" w:space="0" w:color="auto"/>
        <w:right w:val="none" w:sz="0" w:space="0" w:color="auto"/>
      </w:divBdr>
    </w:div>
    <w:div w:id="2016567122">
      <w:bodyDiv w:val="1"/>
      <w:marLeft w:val="0"/>
      <w:marRight w:val="0"/>
      <w:marTop w:val="0"/>
      <w:marBottom w:val="0"/>
      <w:divBdr>
        <w:top w:val="none" w:sz="0" w:space="0" w:color="auto"/>
        <w:left w:val="none" w:sz="0" w:space="0" w:color="auto"/>
        <w:bottom w:val="none" w:sz="0" w:space="0" w:color="auto"/>
        <w:right w:val="none" w:sz="0" w:space="0" w:color="auto"/>
      </w:divBdr>
    </w:div>
    <w:div w:id="2016615333">
      <w:bodyDiv w:val="1"/>
      <w:marLeft w:val="0"/>
      <w:marRight w:val="0"/>
      <w:marTop w:val="0"/>
      <w:marBottom w:val="0"/>
      <w:divBdr>
        <w:top w:val="none" w:sz="0" w:space="0" w:color="auto"/>
        <w:left w:val="none" w:sz="0" w:space="0" w:color="auto"/>
        <w:bottom w:val="none" w:sz="0" w:space="0" w:color="auto"/>
        <w:right w:val="none" w:sz="0" w:space="0" w:color="auto"/>
      </w:divBdr>
    </w:div>
    <w:div w:id="2016686046">
      <w:bodyDiv w:val="1"/>
      <w:marLeft w:val="0"/>
      <w:marRight w:val="0"/>
      <w:marTop w:val="0"/>
      <w:marBottom w:val="0"/>
      <w:divBdr>
        <w:top w:val="none" w:sz="0" w:space="0" w:color="auto"/>
        <w:left w:val="none" w:sz="0" w:space="0" w:color="auto"/>
        <w:bottom w:val="none" w:sz="0" w:space="0" w:color="auto"/>
        <w:right w:val="none" w:sz="0" w:space="0" w:color="auto"/>
      </w:divBdr>
    </w:div>
    <w:div w:id="2017028733">
      <w:bodyDiv w:val="1"/>
      <w:marLeft w:val="0"/>
      <w:marRight w:val="0"/>
      <w:marTop w:val="0"/>
      <w:marBottom w:val="0"/>
      <w:divBdr>
        <w:top w:val="none" w:sz="0" w:space="0" w:color="auto"/>
        <w:left w:val="none" w:sz="0" w:space="0" w:color="auto"/>
        <w:bottom w:val="none" w:sz="0" w:space="0" w:color="auto"/>
        <w:right w:val="none" w:sz="0" w:space="0" w:color="auto"/>
      </w:divBdr>
    </w:div>
    <w:div w:id="2017225546">
      <w:bodyDiv w:val="1"/>
      <w:marLeft w:val="0"/>
      <w:marRight w:val="0"/>
      <w:marTop w:val="0"/>
      <w:marBottom w:val="0"/>
      <w:divBdr>
        <w:top w:val="none" w:sz="0" w:space="0" w:color="auto"/>
        <w:left w:val="none" w:sz="0" w:space="0" w:color="auto"/>
        <w:bottom w:val="none" w:sz="0" w:space="0" w:color="auto"/>
        <w:right w:val="none" w:sz="0" w:space="0" w:color="auto"/>
      </w:divBdr>
    </w:div>
    <w:div w:id="2017270066">
      <w:bodyDiv w:val="1"/>
      <w:marLeft w:val="0"/>
      <w:marRight w:val="0"/>
      <w:marTop w:val="0"/>
      <w:marBottom w:val="0"/>
      <w:divBdr>
        <w:top w:val="none" w:sz="0" w:space="0" w:color="auto"/>
        <w:left w:val="none" w:sz="0" w:space="0" w:color="auto"/>
        <w:bottom w:val="none" w:sz="0" w:space="0" w:color="auto"/>
        <w:right w:val="none" w:sz="0" w:space="0" w:color="auto"/>
      </w:divBdr>
    </w:div>
    <w:div w:id="2017415733">
      <w:bodyDiv w:val="1"/>
      <w:marLeft w:val="0"/>
      <w:marRight w:val="0"/>
      <w:marTop w:val="0"/>
      <w:marBottom w:val="0"/>
      <w:divBdr>
        <w:top w:val="none" w:sz="0" w:space="0" w:color="auto"/>
        <w:left w:val="none" w:sz="0" w:space="0" w:color="auto"/>
        <w:bottom w:val="none" w:sz="0" w:space="0" w:color="auto"/>
        <w:right w:val="none" w:sz="0" w:space="0" w:color="auto"/>
      </w:divBdr>
    </w:div>
    <w:div w:id="2017613751">
      <w:bodyDiv w:val="1"/>
      <w:marLeft w:val="0"/>
      <w:marRight w:val="0"/>
      <w:marTop w:val="0"/>
      <w:marBottom w:val="0"/>
      <w:divBdr>
        <w:top w:val="none" w:sz="0" w:space="0" w:color="auto"/>
        <w:left w:val="none" w:sz="0" w:space="0" w:color="auto"/>
        <w:bottom w:val="none" w:sz="0" w:space="0" w:color="auto"/>
        <w:right w:val="none" w:sz="0" w:space="0" w:color="auto"/>
      </w:divBdr>
    </w:div>
    <w:div w:id="2017683351">
      <w:bodyDiv w:val="1"/>
      <w:marLeft w:val="0"/>
      <w:marRight w:val="0"/>
      <w:marTop w:val="0"/>
      <w:marBottom w:val="0"/>
      <w:divBdr>
        <w:top w:val="none" w:sz="0" w:space="0" w:color="auto"/>
        <w:left w:val="none" w:sz="0" w:space="0" w:color="auto"/>
        <w:bottom w:val="none" w:sz="0" w:space="0" w:color="auto"/>
        <w:right w:val="none" w:sz="0" w:space="0" w:color="auto"/>
      </w:divBdr>
    </w:div>
    <w:div w:id="2017876659">
      <w:bodyDiv w:val="1"/>
      <w:marLeft w:val="0"/>
      <w:marRight w:val="0"/>
      <w:marTop w:val="0"/>
      <w:marBottom w:val="0"/>
      <w:divBdr>
        <w:top w:val="none" w:sz="0" w:space="0" w:color="auto"/>
        <w:left w:val="none" w:sz="0" w:space="0" w:color="auto"/>
        <w:bottom w:val="none" w:sz="0" w:space="0" w:color="auto"/>
        <w:right w:val="none" w:sz="0" w:space="0" w:color="auto"/>
      </w:divBdr>
    </w:div>
    <w:div w:id="2017923641">
      <w:bodyDiv w:val="1"/>
      <w:marLeft w:val="0"/>
      <w:marRight w:val="0"/>
      <w:marTop w:val="0"/>
      <w:marBottom w:val="0"/>
      <w:divBdr>
        <w:top w:val="none" w:sz="0" w:space="0" w:color="auto"/>
        <w:left w:val="none" w:sz="0" w:space="0" w:color="auto"/>
        <w:bottom w:val="none" w:sz="0" w:space="0" w:color="auto"/>
        <w:right w:val="none" w:sz="0" w:space="0" w:color="auto"/>
      </w:divBdr>
    </w:div>
    <w:div w:id="2017926641">
      <w:bodyDiv w:val="1"/>
      <w:marLeft w:val="0"/>
      <w:marRight w:val="0"/>
      <w:marTop w:val="0"/>
      <w:marBottom w:val="0"/>
      <w:divBdr>
        <w:top w:val="none" w:sz="0" w:space="0" w:color="auto"/>
        <w:left w:val="none" w:sz="0" w:space="0" w:color="auto"/>
        <w:bottom w:val="none" w:sz="0" w:space="0" w:color="auto"/>
        <w:right w:val="none" w:sz="0" w:space="0" w:color="auto"/>
      </w:divBdr>
    </w:div>
    <w:div w:id="2017950594">
      <w:bodyDiv w:val="1"/>
      <w:marLeft w:val="0"/>
      <w:marRight w:val="0"/>
      <w:marTop w:val="0"/>
      <w:marBottom w:val="0"/>
      <w:divBdr>
        <w:top w:val="none" w:sz="0" w:space="0" w:color="auto"/>
        <w:left w:val="none" w:sz="0" w:space="0" w:color="auto"/>
        <w:bottom w:val="none" w:sz="0" w:space="0" w:color="auto"/>
        <w:right w:val="none" w:sz="0" w:space="0" w:color="auto"/>
      </w:divBdr>
    </w:div>
    <w:div w:id="2017995884">
      <w:bodyDiv w:val="1"/>
      <w:marLeft w:val="0"/>
      <w:marRight w:val="0"/>
      <w:marTop w:val="0"/>
      <w:marBottom w:val="0"/>
      <w:divBdr>
        <w:top w:val="none" w:sz="0" w:space="0" w:color="auto"/>
        <w:left w:val="none" w:sz="0" w:space="0" w:color="auto"/>
        <w:bottom w:val="none" w:sz="0" w:space="0" w:color="auto"/>
        <w:right w:val="none" w:sz="0" w:space="0" w:color="auto"/>
      </w:divBdr>
    </w:div>
    <w:div w:id="2018000710">
      <w:bodyDiv w:val="1"/>
      <w:marLeft w:val="0"/>
      <w:marRight w:val="0"/>
      <w:marTop w:val="0"/>
      <w:marBottom w:val="0"/>
      <w:divBdr>
        <w:top w:val="none" w:sz="0" w:space="0" w:color="auto"/>
        <w:left w:val="none" w:sz="0" w:space="0" w:color="auto"/>
        <w:bottom w:val="none" w:sz="0" w:space="0" w:color="auto"/>
        <w:right w:val="none" w:sz="0" w:space="0" w:color="auto"/>
      </w:divBdr>
    </w:div>
    <w:div w:id="2018075848">
      <w:bodyDiv w:val="1"/>
      <w:marLeft w:val="0"/>
      <w:marRight w:val="0"/>
      <w:marTop w:val="0"/>
      <w:marBottom w:val="0"/>
      <w:divBdr>
        <w:top w:val="none" w:sz="0" w:space="0" w:color="auto"/>
        <w:left w:val="none" w:sz="0" w:space="0" w:color="auto"/>
        <w:bottom w:val="none" w:sz="0" w:space="0" w:color="auto"/>
        <w:right w:val="none" w:sz="0" w:space="0" w:color="auto"/>
      </w:divBdr>
    </w:div>
    <w:div w:id="2018146763">
      <w:bodyDiv w:val="1"/>
      <w:marLeft w:val="0"/>
      <w:marRight w:val="0"/>
      <w:marTop w:val="0"/>
      <w:marBottom w:val="0"/>
      <w:divBdr>
        <w:top w:val="none" w:sz="0" w:space="0" w:color="auto"/>
        <w:left w:val="none" w:sz="0" w:space="0" w:color="auto"/>
        <w:bottom w:val="none" w:sz="0" w:space="0" w:color="auto"/>
        <w:right w:val="none" w:sz="0" w:space="0" w:color="auto"/>
      </w:divBdr>
    </w:div>
    <w:div w:id="2018191085">
      <w:bodyDiv w:val="1"/>
      <w:marLeft w:val="0"/>
      <w:marRight w:val="0"/>
      <w:marTop w:val="0"/>
      <w:marBottom w:val="0"/>
      <w:divBdr>
        <w:top w:val="none" w:sz="0" w:space="0" w:color="auto"/>
        <w:left w:val="none" w:sz="0" w:space="0" w:color="auto"/>
        <w:bottom w:val="none" w:sz="0" w:space="0" w:color="auto"/>
        <w:right w:val="none" w:sz="0" w:space="0" w:color="auto"/>
      </w:divBdr>
    </w:div>
    <w:div w:id="2018194730">
      <w:bodyDiv w:val="1"/>
      <w:marLeft w:val="0"/>
      <w:marRight w:val="0"/>
      <w:marTop w:val="0"/>
      <w:marBottom w:val="0"/>
      <w:divBdr>
        <w:top w:val="none" w:sz="0" w:space="0" w:color="auto"/>
        <w:left w:val="none" w:sz="0" w:space="0" w:color="auto"/>
        <w:bottom w:val="none" w:sz="0" w:space="0" w:color="auto"/>
        <w:right w:val="none" w:sz="0" w:space="0" w:color="auto"/>
      </w:divBdr>
    </w:div>
    <w:div w:id="2018263282">
      <w:bodyDiv w:val="1"/>
      <w:marLeft w:val="0"/>
      <w:marRight w:val="0"/>
      <w:marTop w:val="0"/>
      <w:marBottom w:val="0"/>
      <w:divBdr>
        <w:top w:val="none" w:sz="0" w:space="0" w:color="auto"/>
        <w:left w:val="none" w:sz="0" w:space="0" w:color="auto"/>
        <w:bottom w:val="none" w:sz="0" w:space="0" w:color="auto"/>
        <w:right w:val="none" w:sz="0" w:space="0" w:color="auto"/>
      </w:divBdr>
    </w:div>
    <w:div w:id="2018532098">
      <w:bodyDiv w:val="1"/>
      <w:marLeft w:val="0"/>
      <w:marRight w:val="0"/>
      <w:marTop w:val="0"/>
      <w:marBottom w:val="0"/>
      <w:divBdr>
        <w:top w:val="none" w:sz="0" w:space="0" w:color="auto"/>
        <w:left w:val="none" w:sz="0" w:space="0" w:color="auto"/>
        <w:bottom w:val="none" w:sz="0" w:space="0" w:color="auto"/>
        <w:right w:val="none" w:sz="0" w:space="0" w:color="auto"/>
      </w:divBdr>
    </w:div>
    <w:div w:id="2018538303">
      <w:bodyDiv w:val="1"/>
      <w:marLeft w:val="0"/>
      <w:marRight w:val="0"/>
      <w:marTop w:val="0"/>
      <w:marBottom w:val="0"/>
      <w:divBdr>
        <w:top w:val="none" w:sz="0" w:space="0" w:color="auto"/>
        <w:left w:val="none" w:sz="0" w:space="0" w:color="auto"/>
        <w:bottom w:val="none" w:sz="0" w:space="0" w:color="auto"/>
        <w:right w:val="none" w:sz="0" w:space="0" w:color="auto"/>
      </w:divBdr>
    </w:div>
    <w:div w:id="2018842445">
      <w:bodyDiv w:val="1"/>
      <w:marLeft w:val="0"/>
      <w:marRight w:val="0"/>
      <w:marTop w:val="0"/>
      <w:marBottom w:val="0"/>
      <w:divBdr>
        <w:top w:val="none" w:sz="0" w:space="0" w:color="auto"/>
        <w:left w:val="none" w:sz="0" w:space="0" w:color="auto"/>
        <w:bottom w:val="none" w:sz="0" w:space="0" w:color="auto"/>
        <w:right w:val="none" w:sz="0" w:space="0" w:color="auto"/>
      </w:divBdr>
    </w:div>
    <w:div w:id="2018849189">
      <w:bodyDiv w:val="1"/>
      <w:marLeft w:val="0"/>
      <w:marRight w:val="0"/>
      <w:marTop w:val="0"/>
      <w:marBottom w:val="0"/>
      <w:divBdr>
        <w:top w:val="none" w:sz="0" w:space="0" w:color="auto"/>
        <w:left w:val="none" w:sz="0" w:space="0" w:color="auto"/>
        <w:bottom w:val="none" w:sz="0" w:space="0" w:color="auto"/>
        <w:right w:val="none" w:sz="0" w:space="0" w:color="auto"/>
      </w:divBdr>
    </w:div>
    <w:div w:id="2019117655">
      <w:bodyDiv w:val="1"/>
      <w:marLeft w:val="0"/>
      <w:marRight w:val="0"/>
      <w:marTop w:val="0"/>
      <w:marBottom w:val="0"/>
      <w:divBdr>
        <w:top w:val="none" w:sz="0" w:space="0" w:color="auto"/>
        <w:left w:val="none" w:sz="0" w:space="0" w:color="auto"/>
        <w:bottom w:val="none" w:sz="0" w:space="0" w:color="auto"/>
        <w:right w:val="none" w:sz="0" w:space="0" w:color="auto"/>
      </w:divBdr>
    </w:div>
    <w:div w:id="2019312807">
      <w:bodyDiv w:val="1"/>
      <w:marLeft w:val="0"/>
      <w:marRight w:val="0"/>
      <w:marTop w:val="0"/>
      <w:marBottom w:val="0"/>
      <w:divBdr>
        <w:top w:val="none" w:sz="0" w:space="0" w:color="auto"/>
        <w:left w:val="none" w:sz="0" w:space="0" w:color="auto"/>
        <w:bottom w:val="none" w:sz="0" w:space="0" w:color="auto"/>
        <w:right w:val="none" w:sz="0" w:space="0" w:color="auto"/>
      </w:divBdr>
    </w:div>
    <w:div w:id="2019381862">
      <w:bodyDiv w:val="1"/>
      <w:marLeft w:val="0"/>
      <w:marRight w:val="0"/>
      <w:marTop w:val="0"/>
      <w:marBottom w:val="0"/>
      <w:divBdr>
        <w:top w:val="none" w:sz="0" w:space="0" w:color="auto"/>
        <w:left w:val="none" w:sz="0" w:space="0" w:color="auto"/>
        <w:bottom w:val="none" w:sz="0" w:space="0" w:color="auto"/>
        <w:right w:val="none" w:sz="0" w:space="0" w:color="auto"/>
      </w:divBdr>
    </w:div>
    <w:div w:id="2019458284">
      <w:bodyDiv w:val="1"/>
      <w:marLeft w:val="0"/>
      <w:marRight w:val="0"/>
      <w:marTop w:val="0"/>
      <w:marBottom w:val="0"/>
      <w:divBdr>
        <w:top w:val="none" w:sz="0" w:space="0" w:color="auto"/>
        <w:left w:val="none" w:sz="0" w:space="0" w:color="auto"/>
        <w:bottom w:val="none" w:sz="0" w:space="0" w:color="auto"/>
        <w:right w:val="none" w:sz="0" w:space="0" w:color="auto"/>
      </w:divBdr>
    </w:div>
    <w:div w:id="2019574816">
      <w:bodyDiv w:val="1"/>
      <w:marLeft w:val="0"/>
      <w:marRight w:val="0"/>
      <w:marTop w:val="0"/>
      <w:marBottom w:val="0"/>
      <w:divBdr>
        <w:top w:val="none" w:sz="0" w:space="0" w:color="auto"/>
        <w:left w:val="none" w:sz="0" w:space="0" w:color="auto"/>
        <w:bottom w:val="none" w:sz="0" w:space="0" w:color="auto"/>
        <w:right w:val="none" w:sz="0" w:space="0" w:color="auto"/>
      </w:divBdr>
    </w:div>
    <w:div w:id="2019575598">
      <w:bodyDiv w:val="1"/>
      <w:marLeft w:val="0"/>
      <w:marRight w:val="0"/>
      <w:marTop w:val="0"/>
      <w:marBottom w:val="0"/>
      <w:divBdr>
        <w:top w:val="none" w:sz="0" w:space="0" w:color="auto"/>
        <w:left w:val="none" w:sz="0" w:space="0" w:color="auto"/>
        <w:bottom w:val="none" w:sz="0" w:space="0" w:color="auto"/>
        <w:right w:val="none" w:sz="0" w:space="0" w:color="auto"/>
      </w:divBdr>
    </w:div>
    <w:div w:id="2019766654">
      <w:bodyDiv w:val="1"/>
      <w:marLeft w:val="0"/>
      <w:marRight w:val="0"/>
      <w:marTop w:val="0"/>
      <w:marBottom w:val="0"/>
      <w:divBdr>
        <w:top w:val="none" w:sz="0" w:space="0" w:color="auto"/>
        <w:left w:val="none" w:sz="0" w:space="0" w:color="auto"/>
        <w:bottom w:val="none" w:sz="0" w:space="0" w:color="auto"/>
        <w:right w:val="none" w:sz="0" w:space="0" w:color="auto"/>
      </w:divBdr>
    </w:div>
    <w:div w:id="2019846663">
      <w:bodyDiv w:val="1"/>
      <w:marLeft w:val="0"/>
      <w:marRight w:val="0"/>
      <w:marTop w:val="0"/>
      <w:marBottom w:val="0"/>
      <w:divBdr>
        <w:top w:val="none" w:sz="0" w:space="0" w:color="auto"/>
        <w:left w:val="none" w:sz="0" w:space="0" w:color="auto"/>
        <w:bottom w:val="none" w:sz="0" w:space="0" w:color="auto"/>
        <w:right w:val="none" w:sz="0" w:space="0" w:color="auto"/>
      </w:divBdr>
    </w:div>
    <w:div w:id="2020039522">
      <w:bodyDiv w:val="1"/>
      <w:marLeft w:val="0"/>
      <w:marRight w:val="0"/>
      <w:marTop w:val="0"/>
      <w:marBottom w:val="0"/>
      <w:divBdr>
        <w:top w:val="none" w:sz="0" w:space="0" w:color="auto"/>
        <w:left w:val="none" w:sz="0" w:space="0" w:color="auto"/>
        <w:bottom w:val="none" w:sz="0" w:space="0" w:color="auto"/>
        <w:right w:val="none" w:sz="0" w:space="0" w:color="auto"/>
      </w:divBdr>
    </w:div>
    <w:div w:id="2020039547">
      <w:bodyDiv w:val="1"/>
      <w:marLeft w:val="0"/>
      <w:marRight w:val="0"/>
      <w:marTop w:val="0"/>
      <w:marBottom w:val="0"/>
      <w:divBdr>
        <w:top w:val="none" w:sz="0" w:space="0" w:color="auto"/>
        <w:left w:val="none" w:sz="0" w:space="0" w:color="auto"/>
        <w:bottom w:val="none" w:sz="0" w:space="0" w:color="auto"/>
        <w:right w:val="none" w:sz="0" w:space="0" w:color="auto"/>
      </w:divBdr>
    </w:div>
    <w:div w:id="2020039916">
      <w:bodyDiv w:val="1"/>
      <w:marLeft w:val="0"/>
      <w:marRight w:val="0"/>
      <w:marTop w:val="0"/>
      <w:marBottom w:val="0"/>
      <w:divBdr>
        <w:top w:val="none" w:sz="0" w:space="0" w:color="auto"/>
        <w:left w:val="none" w:sz="0" w:space="0" w:color="auto"/>
        <w:bottom w:val="none" w:sz="0" w:space="0" w:color="auto"/>
        <w:right w:val="none" w:sz="0" w:space="0" w:color="auto"/>
      </w:divBdr>
    </w:div>
    <w:div w:id="2020114252">
      <w:bodyDiv w:val="1"/>
      <w:marLeft w:val="0"/>
      <w:marRight w:val="0"/>
      <w:marTop w:val="0"/>
      <w:marBottom w:val="0"/>
      <w:divBdr>
        <w:top w:val="none" w:sz="0" w:space="0" w:color="auto"/>
        <w:left w:val="none" w:sz="0" w:space="0" w:color="auto"/>
        <w:bottom w:val="none" w:sz="0" w:space="0" w:color="auto"/>
        <w:right w:val="none" w:sz="0" w:space="0" w:color="auto"/>
      </w:divBdr>
    </w:div>
    <w:div w:id="2020153548">
      <w:bodyDiv w:val="1"/>
      <w:marLeft w:val="0"/>
      <w:marRight w:val="0"/>
      <w:marTop w:val="0"/>
      <w:marBottom w:val="0"/>
      <w:divBdr>
        <w:top w:val="none" w:sz="0" w:space="0" w:color="auto"/>
        <w:left w:val="none" w:sz="0" w:space="0" w:color="auto"/>
        <w:bottom w:val="none" w:sz="0" w:space="0" w:color="auto"/>
        <w:right w:val="none" w:sz="0" w:space="0" w:color="auto"/>
      </w:divBdr>
    </w:div>
    <w:div w:id="2020156668">
      <w:bodyDiv w:val="1"/>
      <w:marLeft w:val="0"/>
      <w:marRight w:val="0"/>
      <w:marTop w:val="0"/>
      <w:marBottom w:val="0"/>
      <w:divBdr>
        <w:top w:val="none" w:sz="0" w:space="0" w:color="auto"/>
        <w:left w:val="none" w:sz="0" w:space="0" w:color="auto"/>
        <w:bottom w:val="none" w:sz="0" w:space="0" w:color="auto"/>
        <w:right w:val="none" w:sz="0" w:space="0" w:color="auto"/>
      </w:divBdr>
    </w:div>
    <w:div w:id="2020161159">
      <w:bodyDiv w:val="1"/>
      <w:marLeft w:val="0"/>
      <w:marRight w:val="0"/>
      <w:marTop w:val="0"/>
      <w:marBottom w:val="0"/>
      <w:divBdr>
        <w:top w:val="none" w:sz="0" w:space="0" w:color="auto"/>
        <w:left w:val="none" w:sz="0" w:space="0" w:color="auto"/>
        <w:bottom w:val="none" w:sz="0" w:space="0" w:color="auto"/>
        <w:right w:val="none" w:sz="0" w:space="0" w:color="auto"/>
      </w:divBdr>
    </w:div>
    <w:div w:id="2020231748">
      <w:bodyDiv w:val="1"/>
      <w:marLeft w:val="0"/>
      <w:marRight w:val="0"/>
      <w:marTop w:val="0"/>
      <w:marBottom w:val="0"/>
      <w:divBdr>
        <w:top w:val="none" w:sz="0" w:space="0" w:color="auto"/>
        <w:left w:val="none" w:sz="0" w:space="0" w:color="auto"/>
        <w:bottom w:val="none" w:sz="0" w:space="0" w:color="auto"/>
        <w:right w:val="none" w:sz="0" w:space="0" w:color="auto"/>
      </w:divBdr>
    </w:div>
    <w:div w:id="2020232772">
      <w:bodyDiv w:val="1"/>
      <w:marLeft w:val="0"/>
      <w:marRight w:val="0"/>
      <w:marTop w:val="0"/>
      <w:marBottom w:val="0"/>
      <w:divBdr>
        <w:top w:val="none" w:sz="0" w:space="0" w:color="auto"/>
        <w:left w:val="none" w:sz="0" w:space="0" w:color="auto"/>
        <w:bottom w:val="none" w:sz="0" w:space="0" w:color="auto"/>
        <w:right w:val="none" w:sz="0" w:space="0" w:color="auto"/>
      </w:divBdr>
    </w:div>
    <w:div w:id="2020234281">
      <w:bodyDiv w:val="1"/>
      <w:marLeft w:val="0"/>
      <w:marRight w:val="0"/>
      <w:marTop w:val="0"/>
      <w:marBottom w:val="0"/>
      <w:divBdr>
        <w:top w:val="none" w:sz="0" w:space="0" w:color="auto"/>
        <w:left w:val="none" w:sz="0" w:space="0" w:color="auto"/>
        <w:bottom w:val="none" w:sz="0" w:space="0" w:color="auto"/>
        <w:right w:val="none" w:sz="0" w:space="0" w:color="auto"/>
      </w:divBdr>
    </w:div>
    <w:div w:id="2020308115">
      <w:bodyDiv w:val="1"/>
      <w:marLeft w:val="0"/>
      <w:marRight w:val="0"/>
      <w:marTop w:val="0"/>
      <w:marBottom w:val="0"/>
      <w:divBdr>
        <w:top w:val="none" w:sz="0" w:space="0" w:color="auto"/>
        <w:left w:val="none" w:sz="0" w:space="0" w:color="auto"/>
        <w:bottom w:val="none" w:sz="0" w:space="0" w:color="auto"/>
        <w:right w:val="none" w:sz="0" w:space="0" w:color="auto"/>
      </w:divBdr>
    </w:div>
    <w:div w:id="2020310486">
      <w:bodyDiv w:val="1"/>
      <w:marLeft w:val="0"/>
      <w:marRight w:val="0"/>
      <w:marTop w:val="0"/>
      <w:marBottom w:val="0"/>
      <w:divBdr>
        <w:top w:val="none" w:sz="0" w:space="0" w:color="auto"/>
        <w:left w:val="none" w:sz="0" w:space="0" w:color="auto"/>
        <w:bottom w:val="none" w:sz="0" w:space="0" w:color="auto"/>
        <w:right w:val="none" w:sz="0" w:space="0" w:color="auto"/>
      </w:divBdr>
    </w:div>
    <w:div w:id="2020422443">
      <w:bodyDiv w:val="1"/>
      <w:marLeft w:val="0"/>
      <w:marRight w:val="0"/>
      <w:marTop w:val="0"/>
      <w:marBottom w:val="0"/>
      <w:divBdr>
        <w:top w:val="none" w:sz="0" w:space="0" w:color="auto"/>
        <w:left w:val="none" w:sz="0" w:space="0" w:color="auto"/>
        <w:bottom w:val="none" w:sz="0" w:space="0" w:color="auto"/>
        <w:right w:val="none" w:sz="0" w:space="0" w:color="auto"/>
      </w:divBdr>
    </w:div>
    <w:div w:id="2020543608">
      <w:bodyDiv w:val="1"/>
      <w:marLeft w:val="0"/>
      <w:marRight w:val="0"/>
      <w:marTop w:val="0"/>
      <w:marBottom w:val="0"/>
      <w:divBdr>
        <w:top w:val="none" w:sz="0" w:space="0" w:color="auto"/>
        <w:left w:val="none" w:sz="0" w:space="0" w:color="auto"/>
        <w:bottom w:val="none" w:sz="0" w:space="0" w:color="auto"/>
        <w:right w:val="none" w:sz="0" w:space="0" w:color="auto"/>
      </w:divBdr>
    </w:div>
    <w:div w:id="2020572090">
      <w:bodyDiv w:val="1"/>
      <w:marLeft w:val="0"/>
      <w:marRight w:val="0"/>
      <w:marTop w:val="0"/>
      <w:marBottom w:val="0"/>
      <w:divBdr>
        <w:top w:val="none" w:sz="0" w:space="0" w:color="auto"/>
        <w:left w:val="none" w:sz="0" w:space="0" w:color="auto"/>
        <w:bottom w:val="none" w:sz="0" w:space="0" w:color="auto"/>
        <w:right w:val="none" w:sz="0" w:space="0" w:color="auto"/>
      </w:divBdr>
    </w:div>
    <w:div w:id="2020622088">
      <w:bodyDiv w:val="1"/>
      <w:marLeft w:val="0"/>
      <w:marRight w:val="0"/>
      <w:marTop w:val="0"/>
      <w:marBottom w:val="0"/>
      <w:divBdr>
        <w:top w:val="none" w:sz="0" w:space="0" w:color="auto"/>
        <w:left w:val="none" w:sz="0" w:space="0" w:color="auto"/>
        <w:bottom w:val="none" w:sz="0" w:space="0" w:color="auto"/>
        <w:right w:val="none" w:sz="0" w:space="0" w:color="auto"/>
      </w:divBdr>
    </w:div>
    <w:div w:id="2020697967">
      <w:bodyDiv w:val="1"/>
      <w:marLeft w:val="0"/>
      <w:marRight w:val="0"/>
      <w:marTop w:val="0"/>
      <w:marBottom w:val="0"/>
      <w:divBdr>
        <w:top w:val="none" w:sz="0" w:space="0" w:color="auto"/>
        <w:left w:val="none" w:sz="0" w:space="0" w:color="auto"/>
        <w:bottom w:val="none" w:sz="0" w:space="0" w:color="auto"/>
        <w:right w:val="none" w:sz="0" w:space="0" w:color="auto"/>
      </w:divBdr>
    </w:div>
    <w:div w:id="2020885465">
      <w:bodyDiv w:val="1"/>
      <w:marLeft w:val="0"/>
      <w:marRight w:val="0"/>
      <w:marTop w:val="0"/>
      <w:marBottom w:val="0"/>
      <w:divBdr>
        <w:top w:val="none" w:sz="0" w:space="0" w:color="auto"/>
        <w:left w:val="none" w:sz="0" w:space="0" w:color="auto"/>
        <w:bottom w:val="none" w:sz="0" w:space="0" w:color="auto"/>
        <w:right w:val="none" w:sz="0" w:space="0" w:color="auto"/>
      </w:divBdr>
    </w:div>
    <w:div w:id="2020964328">
      <w:bodyDiv w:val="1"/>
      <w:marLeft w:val="0"/>
      <w:marRight w:val="0"/>
      <w:marTop w:val="0"/>
      <w:marBottom w:val="0"/>
      <w:divBdr>
        <w:top w:val="none" w:sz="0" w:space="0" w:color="auto"/>
        <w:left w:val="none" w:sz="0" w:space="0" w:color="auto"/>
        <w:bottom w:val="none" w:sz="0" w:space="0" w:color="auto"/>
        <w:right w:val="none" w:sz="0" w:space="0" w:color="auto"/>
      </w:divBdr>
    </w:div>
    <w:div w:id="2021009588">
      <w:bodyDiv w:val="1"/>
      <w:marLeft w:val="0"/>
      <w:marRight w:val="0"/>
      <w:marTop w:val="0"/>
      <w:marBottom w:val="0"/>
      <w:divBdr>
        <w:top w:val="none" w:sz="0" w:space="0" w:color="auto"/>
        <w:left w:val="none" w:sz="0" w:space="0" w:color="auto"/>
        <w:bottom w:val="none" w:sz="0" w:space="0" w:color="auto"/>
        <w:right w:val="none" w:sz="0" w:space="0" w:color="auto"/>
      </w:divBdr>
    </w:div>
    <w:div w:id="2021155620">
      <w:bodyDiv w:val="1"/>
      <w:marLeft w:val="0"/>
      <w:marRight w:val="0"/>
      <w:marTop w:val="0"/>
      <w:marBottom w:val="0"/>
      <w:divBdr>
        <w:top w:val="none" w:sz="0" w:space="0" w:color="auto"/>
        <w:left w:val="none" w:sz="0" w:space="0" w:color="auto"/>
        <w:bottom w:val="none" w:sz="0" w:space="0" w:color="auto"/>
        <w:right w:val="none" w:sz="0" w:space="0" w:color="auto"/>
      </w:divBdr>
    </w:div>
    <w:div w:id="2021347883">
      <w:bodyDiv w:val="1"/>
      <w:marLeft w:val="0"/>
      <w:marRight w:val="0"/>
      <w:marTop w:val="0"/>
      <w:marBottom w:val="0"/>
      <w:divBdr>
        <w:top w:val="none" w:sz="0" w:space="0" w:color="auto"/>
        <w:left w:val="none" w:sz="0" w:space="0" w:color="auto"/>
        <w:bottom w:val="none" w:sz="0" w:space="0" w:color="auto"/>
        <w:right w:val="none" w:sz="0" w:space="0" w:color="auto"/>
      </w:divBdr>
    </w:div>
    <w:div w:id="2021352890">
      <w:bodyDiv w:val="1"/>
      <w:marLeft w:val="0"/>
      <w:marRight w:val="0"/>
      <w:marTop w:val="0"/>
      <w:marBottom w:val="0"/>
      <w:divBdr>
        <w:top w:val="none" w:sz="0" w:space="0" w:color="auto"/>
        <w:left w:val="none" w:sz="0" w:space="0" w:color="auto"/>
        <w:bottom w:val="none" w:sz="0" w:space="0" w:color="auto"/>
        <w:right w:val="none" w:sz="0" w:space="0" w:color="auto"/>
      </w:divBdr>
    </w:div>
    <w:div w:id="2021621581">
      <w:bodyDiv w:val="1"/>
      <w:marLeft w:val="0"/>
      <w:marRight w:val="0"/>
      <w:marTop w:val="0"/>
      <w:marBottom w:val="0"/>
      <w:divBdr>
        <w:top w:val="none" w:sz="0" w:space="0" w:color="auto"/>
        <w:left w:val="none" w:sz="0" w:space="0" w:color="auto"/>
        <w:bottom w:val="none" w:sz="0" w:space="0" w:color="auto"/>
        <w:right w:val="none" w:sz="0" w:space="0" w:color="auto"/>
      </w:divBdr>
    </w:div>
    <w:div w:id="2022007068">
      <w:bodyDiv w:val="1"/>
      <w:marLeft w:val="0"/>
      <w:marRight w:val="0"/>
      <w:marTop w:val="0"/>
      <w:marBottom w:val="0"/>
      <w:divBdr>
        <w:top w:val="none" w:sz="0" w:space="0" w:color="auto"/>
        <w:left w:val="none" w:sz="0" w:space="0" w:color="auto"/>
        <w:bottom w:val="none" w:sz="0" w:space="0" w:color="auto"/>
        <w:right w:val="none" w:sz="0" w:space="0" w:color="auto"/>
      </w:divBdr>
    </w:div>
    <w:div w:id="2022394938">
      <w:bodyDiv w:val="1"/>
      <w:marLeft w:val="0"/>
      <w:marRight w:val="0"/>
      <w:marTop w:val="0"/>
      <w:marBottom w:val="0"/>
      <w:divBdr>
        <w:top w:val="none" w:sz="0" w:space="0" w:color="auto"/>
        <w:left w:val="none" w:sz="0" w:space="0" w:color="auto"/>
        <w:bottom w:val="none" w:sz="0" w:space="0" w:color="auto"/>
        <w:right w:val="none" w:sz="0" w:space="0" w:color="auto"/>
      </w:divBdr>
    </w:div>
    <w:div w:id="2022510278">
      <w:bodyDiv w:val="1"/>
      <w:marLeft w:val="0"/>
      <w:marRight w:val="0"/>
      <w:marTop w:val="0"/>
      <w:marBottom w:val="0"/>
      <w:divBdr>
        <w:top w:val="none" w:sz="0" w:space="0" w:color="auto"/>
        <w:left w:val="none" w:sz="0" w:space="0" w:color="auto"/>
        <w:bottom w:val="none" w:sz="0" w:space="0" w:color="auto"/>
        <w:right w:val="none" w:sz="0" w:space="0" w:color="auto"/>
      </w:divBdr>
    </w:div>
    <w:div w:id="2022538194">
      <w:bodyDiv w:val="1"/>
      <w:marLeft w:val="0"/>
      <w:marRight w:val="0"/>
      <w:marTop w:val="0"/>
      <w:marBottom w:val="0"/>
      <w:divBdr>
        <w:top w:val="none" w:sz="0" w:space="0" w:color="auto"/>
        <w:left w:val="none" w:sz="0" w:space="0" w:color="auto"/>
        <w:bottom w:val="none" w:sz="0" w:space="0" w:color="auto"/>
        <w:right w:val="none" w:sz="0" w:space="0" w:color="auto"/>
      </w:divBdr>
    </w:div>
    <w:div w:id="2022580183">
      <w:bodyDiv w:val="1"/>
      <w:marLeft w:val="0"/>
      <w:marRight w:val="0"/>
      <w:marTop w:val="0"/>
      <w:marBottom w:val="0"/>
      <w:divBdr>
        <w:top w:val="none" w:sz="0" w:space="0" w:color="auto"/>
        <w:left w:val="none" w:sz="0" w:space="0" w:color="auto"/>
        <w:bottom w:val="none" w:sz="0" w:space="0" w:color="auto"/>
        <w:right w:val="none" w:sz="0" w:space="0" w:color="auto"/>
      </w:divBdr>
    </w:div>
    <w:div w:id="2022851136">
      <w:bodyDiv w:val="1"/>
      <w:marLeft w:val="0"/>
      <w:marRight w:val="0"/>
      <w:marTop w:val="0"/>
      <w:marBottom w:val="0"/>
      <w:divBdr>
        <w:top w:val="none" w:sz="0" w:space="0" w:color="auto"/>
        <w:left w:val="none" w:sz="0" w:space="0" w:color="auto"/>
        <w:bottom w:val="none" w:sz="0" w:space="0" w:color="auto"/>
        <w:right w:val="none" w:sz="0" w:space="0" w:color="auto"/>
      </w:divBdr>
    </w:div>
    <w:div w:id="2022857459">
      <w:bodyDiv w:val="1"/>
      <w:marLeft w:val="0"/>
      <w:marRight w:val="0"/>
      <w:marTop w:val="0"/>
      <w:marBottom w:val="0"/>
      <w:divBdr>
        <w:top w:val="none" w:sz="0" w:space="0" w:color="auto"/>
        <w:left w:val="none" w:sz="0" w:space="0" w:color="auto"/>
        <w:bottom w:val="none" w:sz="0" w:space="0" w:color="auto"/>
        <w:right w:val="none" w:sz="0" w:space="0" w:color="auto"/>
      </w:divBdr>
    </w:div>
    <w:div w:id="2022926685">
      <w:bodyDiv w:val="1"/>
      <w:marLeft w:val="0"/>
      <w:marRight w:val="0"/>
      <w:marTop w:val="0"/>
      <w:marBottom w:val="0"/>
      <w:divBdr>
        <w:top w:val="none" w:sz="0" w:space="0" w:color="auto"/>
        <w:left w:val="none" w:sz="0" w:space="0" w:color="auto"/>
        <w:bottom w:val="none" w:sz="0" w:space="0" w:color="auto"/>
        <w:right w:val="none" w:sz="0" w:space="0" w:color="auto"/>
      </w:divBdr>
    </w:div>
    <w:div w:id="2023242956">
      <w:bodyDiv w:val="1"/>
      <w:marLeft w:val="0"/>
      <w:marRight w:val="0"/>
      <w:marTop w:val="0"/>
      <w:marBottom w:val="0"/>
      <w:divBdr>
        <w:top w:val="none" w:sz="0" w:space="0" w:color="auto"/>
        <w:left w:val="none" w:sz="0" w:space="0" w:color="auto"/>
        <w:bottom w:val="none" w:sz="0" w:space="0" w:color="auto"/>
        <w:right w:val="none" w:sz="0" w:space="0" w:color="auto"/>
      </w:divBdr>
    </w:div>
    <w:div w:id="2023361715">
      <w:bodyDiv w:val="1"/>
      <w:marLeft w:val="0"/>
      <w:marRight w:val="0"/>
      <w:marTop w:val="0"/>
      <w:marBottom w:val="0"/>
      <w:divBdr>
        <w:top w:val="none" w:sz="0" w:space="0" w:color="auto"/>
        <w:left w:val="none" w:sz="0" w:space="0" w:color="auto"/>
        <w:bottom w:val="none" w:sz="0" w:space="0" w:color="auto"/>
        <w:right w:val="none" w:sz="0" w:space="0" w:color="auto"/>
      </w:divBdr>
    </w:div>
    <w:div w:id="2023388843">
      <w:bodyDiv w:val="1"/>
      <w:marLeft w:val="0"/>
      <w:marRight w:val="0"/>
      <w:marTop w:val="0"/>
      <w:marBottom w:val="0"/>
      <w:divBdr>
        <w:top w:val="none" w:sz="0" w:space="0" w:color="auto"/>
        <w:left w:val="none" w:sz="0" w:space="0" w:color="auto"/>
        <w:bottom w:val="none" w:sz="0" w:space="0" w:color="auto"/>
        <w:right w:val="none" w:sz="0" w:space="0" w:color="auto"/>
      </w:divBdr>
    </w:div>
    <w:div w:id="2023391221">
      <w:bodyDiv w:val="1"/>
      <w:marLeft w:val="0"/>
      <w:marRight w:val="0"/>
      <w:marTop w:val="0"/>
      <w:marBottom w:val="0"/>
      <w:divBdr>
        <w:top w:val="none" w:sz="0" w:space="0" w:color="auto"/>
        <w:left w:val="none" w:sz="0" w:space="0" w:color="auto"/>
        <w:bottom w:val="none" w:sz="0" w:space="0" w:color="auto"/>
        <w:right w:val="none" w:sz="0" w:space="0" w:color="auto"/>
      </w:divBdr>
    </w:div>
    <w:div w:id="2023504905">
      <w:bodyDiv w:val="1"/>
      <w:marLeft w:val="0"/>
      <w:marRight w:val="0"/>
      <w:marTop w:val="0"/>
      <w:marBottom w:val="0"/>
      <w:divBdr>
        <w:top w:val="none" w:sz="0" w:space="0" w:color="auto"/>
        <w:left w:val="none" w:sz="0" w:space="0" w:color="auto"/>
        <w:bottom w:val="none" w:sz="0" w:space="0" w:color="auto"/>
        <w:right w:val="none" w:sz="0" w:space="0" w:color="auto"/>
      </w:divBdr>
    </w:div>
    <w:div w:id="2023507276">
      <w:bodyDiv w:val="1"/>
      <w:marLeft w:val="0"/>
      <w:marRight w:val="0"/>
      <w:marTop w:val="0"/>
      <w:marBottom w:val="0"/>
      <w:divBdr>
        <w:top w:val="none" w:sz="0" w:space="0" w:color="auto"/>
        <w:left w:val="none" w:sz="0" w:space="0" w:color="auto"/>
        <w:bottom w:val="none" w:sz="0" w:space="0" w:color="auto"/>
        <w:right w:val="none" w:sz="0" w:space="0" w:color="auto"/>
      </w:divBdr>
    </w:div>
    <w:div w:id="2023705466">
      <w:bodyDiv w:val="1"/>
      <w:marLeft w:val="0"/>
      <w:marRight w:val="0"/>
      <w:marTop w:val="0"/>
      <w:marBottom w:val="0"/>
      <w:divBdr>
        <w:top w:val="none" w:sz="0" w:space="0" w:color="auto"/>
        <w:left w:val="none" w:sz="0" w:space="0" w:color="auto"/>
        <w:bottom w:val="none" w:sz="0" w:space="0" w:color="auto"/>
        <w:right w:val="none" w:sz="0" w:space="0" w:color="auto"/>
      </w:divBdr>
    </w:div>
    <w:div w:id="2023779298">
      <w:bodyDiv w:val="1"/>
      <w:marLeft w:val="0"/>
      <w:marRight w:val="0"/>
      <w:marTop w:val="0"/>
      <w:marBottom w:val="0"/>
      <w:divBdr>
        <w:top w:val="none" w:sz="0" w:space="0" w:color="auto"/>
        <w:left w:val="none" w:sz="0" w:space="0" w:color="auto"/>
        <w:bottom w:val="none" w:sz="0" w:space="0" w:color="auto"/>
        <w:right w:val="none" w:sz="0" w:space="0" w:color="auto"/>
      </w:divBdr>
    </w:div>
    <w:div w:id="2023893352">
      <w:bodyDiv w:val="1"/>
      <w:marLeft w:val="0"/>
      <w:marRight w:val="0"/>
      <w:marTop w:val="0"/>
      <w:marBottom w:val="0"/>
      <w:divBdr>
        <w:top w:val="none" w:sz="0" w:space="0" w:color="auto"/>
        <w:left w:val="none" w:sz="0" w:space="0" w:color="auto"/>
        <w:bottom w:val="none" w:sz="0" w:space="0" w:color="auto"/>
        <w:right w:val="none" w:sz="0" w:space="0" w:color="auto"/>
      </w:divBdr>
    </w:div>
    <w:div w:id="2024234667">
      <w:bodyDiv w:val="1"/>
      <w:marLeft w:val="0"/>
      <w:marRight w:val="0"/>
      <w:marTop w:val="0"/>
      <w:marBottom w:val="0"/>
      <w:divBdr>
        <w:top w:val="none" w:sz="0" w:space="0" w:color="auto"/>
        <w:left w:val="none" w:sz="0" w:space="0" w:color="auto"/>
        <w:bottom w:val="none" w:sz="0" w:space="0" w:color="auto"/>
        <w:right w:val="none" w:sz="0" w:space="0" w:color="auto"/>
      </w:divBdr>
    </w:div>
    <w:div w:id="2024236167">
      <w:bodyDiv w:val="1"/>
      <w:marLeft w:val="0"/>
      <w:marRight w:val="0"/>
      <w:marTop w:val="0"/>
      <w:marBottom w:val="0"/>
      <w:divBdr>
        <w:top w:val="none" w:sz="0" w:space="0" w:color="auto"/>
        <w:left w:val="none" w:sz="0" w:space="0" w:color="auto"/>
        <w:bottom w:val="none" w:sz="0" w:space="0" w:color="auto"/>
        <w:right w:val="none" w:sz="0" w:space="0" w:color="auto"/>
      </w:divBdr>
    </w:div>
    <w:div w:id="2024239479">
      <w:bodyDiv w:val="1"/>
      <w:marLeft w:val="0"/>
      <w:marRight w:val="0"/>
      <w:marTop w:val="0"/>
      <w:marBottom w:val="0"/>
      <w:divBdr>
        <w:top w:val="none" w:sz="0" w:space="0" w:color="auto"/>
        <w:left w:val="none" w:sz="0" w:space="0" w:color="auto"/>
        <w:bottom w:val="none" w:sz="0" w:space="0" w:color="auto"/>
        <w:right w:val="none" w:sz="0" w:space="0" w:color="auto"/>
      </w:divBdr>
    </w:div>
    <w:div w:id="2024243027">
      <w:bodyDiv w:val="1"/>
      <w:marLeft w:val="0"/>
      <w:marRight w:val="0"/>
      <w:marTop w:val="0"/>
      <w:marBottom w:val="0"/>
      <w:divBdr>
        <w:top w:val="none" w:sz="0" w:space="0" w:color="auto"/>
        <w:left w:val="none" w:sz="0" w:space="0" w:color="auto"/>
        <w:bottom w:val="none" w:sz="0" w:space="0" w:color="auto"/>
        <w:right w:val="none" w:sz="0" w:space="0" w:color="auto"/>
      </w:divBdr>
    </w:div>
    <w:div w:id="2024280016">
      <w:bodyDiv w:val="1"/>
      <w:marLeft w:val="0"/>
      <w:marRight w:val="0"/>
      <w:marTop w:val="0"/>
      <w:marBottom w:val="0"/>
      <w:divBdr>
        <w:top w:val="none" w:sz="0" w:space="0" w:color="auto"/>
        <w:left w:val="none" w:sz="0" w:space="0" w:color="auto"/>
        <w:bottom w:val="none" w:sz="0" w:space="0" w:color="auto"/>
        <w:right w:val="none" w:sz="0" w:space="0" w:color="auto"/>
      </w:divBdr>
    </w:div>
    <w:div w:id="2024361661">
      <w:bodyDiv w:val="1"/>
      <w:marLeft w:val="0"/>
      <w:marRight w:val="0"/>
      <w:marTop w:val="0"/>
      <w:marBottom w:val="0"/>
      <w:divBdr>
        <w:top w:val="none" w:sz="0" w:space="0" w:color="auto"/>
        <w:left w:val="none" w:sz="0" w:space="0" w:color="auto"/>
        <w:bottom w:val="none" w:sz="0" w:space="0" w:color="auto"/>
        <w:right w:val="none" w:sz="0" w:space="0" w:color="auto"/>
      </w:divBdr>
    </w:div>
    <w:div w:id="2024435068">
      <w:bodyDiv w:val="1"/>
      <w:marLeft w:val="0"/>
      <w:marRight w:val="0"/>
      <w:marTop w:val="0"/>
      <w:marBottom w:val="0"/>
      <w:divBdr>
        <w:top w:val="none" w:sz="0" w:space="0" w:color="auto"/>
        <w:left w:val="none" w:sz="0" w:space="0" w:color="auto"/>
        <w:bottom w:val="none" w:sz="0" w:space="0" w:color="auto"/>
        <w:right w:val="none" w:sz="0" w:space="0" w:color="auto"/>
      </w:divBdr>
    </w:div>
    <w:div w:id="2024817113">
      <w:bodyDiv w:val="1"/>
      <w:marLeft w:val="0"/>
      <w:marRight w:val="0"/>
      <w:marTop w:val="0"/>
      <w:marBottom w:val="0"/>
      <w:divBdr>
        <w:top w:val="none" w:sz="0" w:space="0" w:color="auto"/>
        <w:left w:val="none" w:sz="0" w:space="0" w:color="auto"/>
        <w:bottom w:val="none" w:sz="0" w:space="0" w:color="auto"/>
        <w:right w:val="none" w:sz="0" w:space="0" w:color="auto"/>
      </w:divBdr>
    </w:div>
    <w:div w:id="2025009161">
      <w:bodyDiv w:val="1"/>
      <w:marLeft w:val="0"/>
      <w:marRight w:val="0"/>
      <w:marTop w:val="0"/>
      <w:marBottom w:val="0"/>
      <w:divBdr>
        <w:top w:val="none" w:sz="0" w:space="0" w:color="auto"/>
        <w:left w:val="none" w:sz="0" w:space="0" w:color="auto"/>
        <w:bottom w:val="none" w:sz="0" w:space="0" w:color="auto"/>
        <w:right w:val="none" w:sz="0" w:space="0" w:color="auto"/>
      </w:divBdr>
    </w:div>
    <w:div w:id="2025009590">
      <w:bodyDiv w:val="1"/>
      <w:marLeft w:val="0"/>
      <w:marRight w:val="0"/>
      <w:marTop w:val="0"/>
      <w:marBottom w:val="0"/>
      <w:divBdr>
        <w:top w:val="none" w:sz="0" w:space="0" w:color="auto"/>
        <w:left w:val="none" w:sz="0" w:space="0" w:color="auto"/>
        <w:bottom w:val="none" w:sz="0" w:space="0" w:color="auto"/>
        <w:right w:val="none" w:sz="0" w:space="0" w:color="auto"/>
      </w:divBdr>
    </w:div>
    <w:div w:id="2025356005">
      <w:bodyDiv w:val="1"/>
      <w:marLeft w:val="0"/>
      <w:marRight w:val="0"/>
      <w:marTop w:val="0"/>
      <w:marBottom w:val="0"/>
      <w:divBdr>
        <w:top w:val="none" w:sz="0" w:space="0" w:color="auto"/>
        <w:left w:val="none" w:sz="0" w:space="0" w:color="auto"/>
        <w:bottom w:val="none" w:sz="0" w:space="0" w:color="auto"/>
        <w:right w:val="none" w:sz="0" w:space="0" w:color="auto"/>
      </w:divBdr>
    </w:div>
    <w:div w:id="2025470232">
      <w:bodyDiv w:val="1"/>
      <w:marLeft w:val="0"/>
      <w:marRight w:val="0"/>
      <w:marTop w:val="0"/>
      <w:marBottom w:val="0"/>
      <w:divBdr>
        <w:top w:val="none" w:sz="0" w:space="0" w:color="auto"/>
        <w:left w:val="none" w:sz="0" w:space="0" w:color="auto"/>
        <w:bottom w:val="none" w:sz="0" w:space="0" w:color="auto"/>
        <w:right w:val="none" w:sz="0" w:space="0" w:color="auto"/>
      </w:divBdr>
    </w:div>
    <w:div w:id="2025740945">
      <w:bodyDiv w:val="1"/>
      <w:marLeft w:val="0"/>
      <w:marRight w:val="0"/>
      <w:marTop w:val="0"/>
      <w:marBottom w:val="0"/>
      <w:divBdr>
        <w:top w:val="none" w:sz="0" w:space="0" w:color="auto"/>
        <w:left w:val="none" w:sz="0" w:space="0" w:color="auto"/>
        <w:bottom w:val="none" w:sz="0" w:space="0" w:color="auto"/>
        <w:right w:val="none" w:sz="0" w:space="0" w:color="auto"/>
      </w:divBdr>
    </w:div>
    <w:div w:id="2025742145">
      <w:bodyDiv w:val="1"/>
      <w:marLeft w:val="0"/>
      <w:marRight w:val="0"/>
      <w:marTop w:val="0"/>
      <w:marBottom w:val="0"/>
      <w:divBdr>
        <w:top w:val="none" w:sz="0" w:space="0" w:color="auto"/>
        <w:left w:val="none" w:sz="0" w:space="0" w:color="auto"/>
        <w:bottom w:val="none" w:sz="0" w:space="0" w:color="auto"/>
        <w:right w:val="none" w:sz="0" w:space="0" w:color="auto"/>
      </w:divBdr>
    </w:div>
    <w:div w:id="2025742861">
      <w:bodyDiv w:val="1"/>
      <w:marLeft w:val="0"/>
      <w:marRight w:val="0"/>
      <w:marTop w:val="0"/>
      <w:marBottom w:val="0"/>
      <w:divBdr>
        <w:top w:val="none" w:sz="0" w:space="0" w:color="auto"/>
        <w:left w:val="none" w:sz="0" w:space="0" w:color="auto"/>
        <w:bottom w:val="none" w:sz="0" w:space="0" w:color="auto"/>
        <w:right w:val="none" w:sz="0" w:space="0" w:color="auto"/>
      </w:divBdr>
    </w:div>
    <w:div w:id="2025744573">
      <w:bodyDiv w:val="1"/>
      <w:marLeft w:val="0"/>
      <w:marRight w:val="0"/>
      <w:marTop w:val="0"/>
      <w:marBottom w:val="0"/>
      <w:divBdr>
        <w:top w:val="none" w:sz="0" w:space="0" w:color="auto"/>
        <w:left w:val="none" w:sz="0" w:space="0" w:color="auto"/>
        <w:bottom w:val="none" w:sz="0" w:space="0" w:color="auto"/>
        <w:right w:val="none" w:sz="0" w:space="0" w:color="auto"/>
      </w:divBdr>
    </w:div>
    <w:div w:id="2025856266">
      <w:bodyDiv w:val="1"/>
      <w:marLeft w:val="0"/>
      <w:marRight w:val="0"/>
      <w:marTop w:val="0"/>
      <w:marBottom w:val="0"/>
      <w:divBdr>
        <w:top w:val="none" w:sz="0" w:space="0" w:color="auto"/>
        <w:left w:val="none" w:sz="0" w:space="0" w:color="auto"/>
        <w:bottom w:val="none" w:sz="0" w:space="0" w:color="auto"/>
        <w:right w:val="none" w:sz="0" w:space="0" w:color="auto"/>
      </w:divBdr>
    </w:div>
    <w:div w:id="2026058943">
      <w:bodyDiv w:val="1"/>
      <w:marLeft w:val="0"/>
      <w:marRight w:val="0"/>
      <w:marTop w:val="0"/>
      <w:marBottom w:val="0"/>
      <w:divBdr>
        <w:top w:val="none" w:sz="0" w:space="0" w:color="auto"/>
        <w:left w:val="none" w:sz="0" w:space="0" w:color="auto"/>
        <w:bottom w:val="none" w:sz="0" w:space="0" w:color="auto"/>
        <w:right w:val="none" w:sz="0" w:space="0" w:color="auto"/>
      </w:divBdr>
    </w:div>
    <w:div w:id="2026125029">
      <w:bodyDiv w:val="1"/>
      <w:marLeft w:val="0"/>
      <w:marRight w:val="0"/>
      <w:marTop w:val="0"/>
      <w:marBottom w:val="0"/>
      <w:divBdr>
        <w:top w:val="none" w:sz="0" w:space="0" w:color="auto"/>
        <w:left w:val="none" w:sz="0" w:space="0" w:color="auto"/>
        <w:bottom w:val="none" w:sz="0" w:space="0" w:color="auto"/>
        <w:right w:val="none" w:sz="0" w:space="0" w:color="auto"/>
      </w:divBdr>
    </w:div>
    <w:div w:id="2026126967">
      <w:bodyDiv w:val="1"/>
      <w:marLeft w:val="0"/>
      <w:marRight w:val="0"/>
      <w:marTop w:val="0"/>
      <w:marBottom w:val="0"/>
      <w:divBdr>
        <w:top w:val="none" w:sz="0" w:space="0" w:color="auto"/>
        <w:left w:val="none" w:sz="0" w:space="0" w:color="auto"/>
        <w:bottom w:val="none" w:sz="0" w:space="0" w:color="auto"/>
        <w:right w:val="none" w:sz="0" w:space="0" w:color="auto"/>
      </w:divBdr>
    </w:div>
    <w:div w:id="2026131845">
      <w:bodyDiv w:val="1"/>
      <w:marLeft w:val="0"/>
      <w:marRight w:val="0"/>
      <w:marTop w:val="0"/>
      <w:marBottom w:val="0"/>
      <w:divBdr>
        <w:top w:val="none" w:sz="0" w:space="0" w:color="auto"/>
        <w:left w:val="none" w:sz="0" w:space="0" w:color="auto"/>
        <w:bottom w:val="none" w:sz="0" w:space="0" w:color="auto"/>
        <w:right w:val="none" w:sz="0" w:space="0" w:color="auto"/>
      </w:divBdr>
    </w:div>
    <w:div w:id="2026327287">
      <w:bodyDiv w:val="1"/>
      <w:marLeft w:val="0"/>
      <w:marRight w:val="0"/>
      <w:marTop w:val="0"/>
      <w:marBottom w:val="0"/>
      <w:divBdr>
        <w:top w:val="none" w:sz="0" w:space="0" w:color="auto"/>
        <w:left w:val="none" w:sz="0" w:space="0" w:color="auto"/>
        <w:bottom w:val="none" w:sz="0" w:space="0" w:color="auto"/>
        <w:right w:val="none" w:sz="0" w:space="0" w:color="auto"/>
      </w:divBdr>
    </w:div>
    <w:div w:id="2026667005">
      <w:bodyDiv w:val="1"/>
      <w:marLeft w:val="0"/>
      <w:marRight w:val="0"/>
      <w:marTop w:val="0"/>
      <w:marBottom w:val="0"/>
      <w:divBdr>
        <w:top w:val="none" w:sz="0" w:space="0" w:color="auto"/>
        <w:left w:val="none" w:sz="0" w:space="0" w:color="auto"/>
        <w:bottom w:val="none" w:sz="0" w:space="0" w:color="auto"/>
        <w:right w:val="none" w:sz="0" w:space="0" w:color="auto"/>
      </w:divBdr>
    </w:div>
    <w:div w:id="2026710708">
      <w:bodyDiv w:val="1"/>
      <w:marLeft w:val="0"/>
      <w:marRight w:val="0"/>
      <w:marTop w:val="0"/>
      <w:marBottom w:val="0"/>
      <w:divBdr>
        <w:top w:val="none" w:sz="0" w:space="0" w:color="auto"/>
        <w:left w:val="none" w:sz="0" w:space="0" w:color="auto"/>
        <w:bottom w:val="none" w:sz="0" w:space="0" w:color="auto"/>
        <w:right w:val="none" w:sz="0" w:space="0" w:color="auto"/>
      </w:divBdr>
    </w:div>
    <w:div w:id="2026781887">
      <w:bodyDiv w:val="1"/>
      <w:marLeft w:val="0"/>
      <w:marRight w:val="0"/>
      <w:marTop w:val="0"/>
      <w:marBottom w:val="0"/>
      <w:divBdr>
        <w:top w:val="none" w:sz="0" w:space="0" w:color="auto"/>
        <w:left w:val="none" w:sz="0" w:space="0" w:color="auto"/>
        <w:bottom w:val="none" w:sz="0" w:space="0" w:color="auto"/>
        <w:right w:val="none" w:sz="0" w:space="0" w:color="auto"/>
      </w:divBdr>
    </w:div>
    <w:div w:id="2026789412">
      <w:bodyDiv w:val="1"/>
      <w:marLeft w:val="0"/>
      <w:marRight w:val="0"/>
      <w:marTop w:val="0"/>
      <w:marBottom w:val="0"/>
      <w:divBdr>
        <w:top w:val="none" w:sz="0" w:space="0" w:color="auto"/>
        <w:left w:val="none" w:sz="0" w:space="0" w:color="auto"/>
        <w:bottom w:val="none" w:sz="0" w:space="0" w:color="auto"/>
        <w:right w:val="none" w:sz="0" w:space="0" w:color="auto"/>
      </w:divBdr>
    </w:div>
    <w:div w:id="2027049684">
      <w:bodyDiv w:val="1"/>
      <w:marLeft w:val="0"/>
      <w:marRight w:val="0"/>
      <w:marTop w:val="0"/>
      <w:marBottom w:val="0"/>
      <w:divBdr>
        <w:top w:val="none" w:sz="0" w:space="0" w:color="auto"/>
        <w:left w:val="none" w:sz="0" w:space="0" w:color="auto"/>
        <w:bottom w:val="none" w:sz="0" w:space="0" w:color="auto"/>
        <w:right w:val="none" w:sz="0" w:space="0" w:color="auto"/>
      </w:divBdr>
    </w:div>
    <w:div w:id="2027057826">
      <w:bodyDiv w:val="1"/>
      <w:marLeft w:val="0"/>
      <w:marRight w:val="0"/>
      <w:marTop w:val="0"/>
      <w:marBottom w:val="0"/>
      <w:divBdr>
        <w:top w:val="none" w:sz="0" w:space="0" w:color="auto"/>
        <w:left w:val="none" w:sz="0" w:space="0" w:color="auto"/>
        <w:bottom w:val="none" w:sz="0" w:space="0" w:color="auto"/>
        <w:right w:val="none" w:sz="0" w:space="0" w:color="auto"/>
      </w:divBdr>
    </w:div>
    <w:div w:id="2027175359">
      <w:bodyDiv w:val="1"/>
      <w:marLeft w:val="0"/>
      <w:marRight w:val="0"/>
      <w:marTop w:val="0"/>
      <w:marBottom w:val="0"/>
      <w:divBdr>
        <w:top w:val="none" w:sz="0" w:space="0" w:color="auto"/>
        <w:left w:val="none" w:sz="0" w:space="0" w:color="auto"/>
        <w:bottom w:val="none" w:sz="0" w:space="0" w:color="auto"/>
        <w:right w:val="none" w:sz="0" w:space="0" w:color="auto"/>
      </w:divBdr>
    </w:div>
    <w:div w:id="2027361628">
      <w:bodyDiv w:val="1"/>
      <w:marLeft w:val="0"/>
      <w:marRight w:val="0"/>
      <w:marTop w:val="0"/>
      <w:marBottom w:val="0"/>
      <w:divBdr>
        <w:top w:val="none" w:sz="0" w:space="0" w:color="auto"/>
        <w:left w:val="none" w:sz="0" w:space="0" w:color="auto"/>
        <w:bottom w:val="none" w:sz="0" w:space="0" w:color="auto"/>
        <w:right w:val="none" w:sz="0" w:space="0" w:color="auto"/>
      </w:divBdr>
    </w:div>
    <w:div w:id="2027560121">
      <w:bodyDiv w:val="1"/>
      <w:marLeft w:val="0"/>
      <w:marRight w:val="0"/>
      <w:marTop w:val="0"/>
      <w:marBottom w:val="0"/>
      <w:divBdr>
        <w:top w:val="none" w:sz="0" w:space="0" w:color="auto"/>
        <w:left w:val="none" w:sz="0" w:space="0" w:color="auto"/>
        <w:bottom w:val="none" w:sz="0" w:space="0" w:color="auto"/>
        <w:right w:val="none" w:sz="0" w:space="0" w:color="auto"/>
      </w:divBdr>
    </w:div>
    <w:div w:id="2027631033">
      <w:bodyDiv w:val="1"/>
      <w:marLeft w:val="0"/>
      <w:marRight w:val="0"/>
      <w:marTop w:val="0"/>
      <w:marBottom w:val="0"/>
      <w:divBdr>
        <w:top w:val="none" w:sz="0" w:space="0" w:color="auto"/>
        <w:left w:val="none" w:sz="0" w:space="0" w:color="auto"/>
        <w:bottom w:val="none" w:sz="0" w:space="0" w:color="auto"/>
        <w:right w:val="none" w:sz="0" w:space="0" w:color="auto"/>
      </w:divBdr>
    </w:div>
    <w:div w:id="2027636484">
      <w:bodyDiv w:val="1"/>
      <w:marLeft w:val="0"/>
      <w:marRight w:val="0"/>
      <w:marTop w:val="0"/>
      <w:marBottom w:val="0"/>
      <w:divBdr>
        <w:top w:val="none" w:sz="0" w:space="0" w:color="auto"/>
        <w:left w:val="none" w:sz="0" w:space="0" w:color="auto"/>
        <w:bottom w:val="none" w:sz="0" w:space="0" w:color="auto"/>
        <w:right w:val="none" w:sz="0" w:space="0" w:color="auto"/>
      </w:divBdr>
    </w:div>
    <w:div w:id="2027636501">
      <w:bodyDiv w:val="1"/>
      <w:marLeft w:val="0"/>
      <w:marRight w:val="0"/>
      <w:marTop w:val="0"/>
      <w:marBottom w:val="0"/>
      <w:divBdr>
        <w:top w:val="none" w:sz="0" w:space="0" w:color="auto"/>
        <w:left w:val="none" w:sz="0" w:space="0" w:color="auto"/>
        <w:bottom w:val="none" w:sz="0" w:space="0" w:color="auto"/>
        <w:right w:val="none" w:sz="0" w:space="0" w:color="auto"/>
      </w:divBdr>
    </w:div>
    <w:div w:id="2027750719">
      <w:bodyDiv w:val="1"/>
      <w:marLeft w:val="0"/>
      <w:marRight w:val="0"/>
      <w:marTop w:val="0"/>
      <w:marBottom w:val="0"/>
      <w:divBdr>
        <w:top w:val="none" w:sz="0" w:space="0" w:color="auto"/>
        <w:left w:val="none" w:sz="0" w:space="0" w:color="auto"/>
        <w:bottom w:val="none" w:sz="0" w:space="0" w:color="auto"/>
        <w:right w:val="none" w:sz="0" w:space="0" w:color="auto"/>
      </w:divBdr>
    </w:div>
    <w:div w:id="2028097837">
      <w:bodyDiv w:val="1"/>
      <w:marLeft w:val="0"/>
      <w:marRight w:val="0"/>
      <w:marTop w:val="0"/>
      <w:marBottom w:val="0"/>
      <w:divBdr>
        <w:top w:val="none" w:sz="0" w:space="0" w:color="auto"/>
        <w:left w:val="none" w:sz="0" w:space="0" w:color="auto"/>
        <w:bottom w:val="none" w:sz="0" w:space="0" w:color="auto"/>
        <w:right w:val="none" w:sz="0" w:space="0" w:color="auto"/>
      </w:divBdr>
    </w:div>
    <w:div w:id="2028166619">
      <w:bodyDiv w:val="1"/>
      <w:marLeft w:val="0"/>
      <w:marRight w:val="0"/>
      <w:marTop w:val="0"/>
      <w:marBottom w:val="0"/>
      <w:divBdr>
        <w:top w:val="none" w:sz="0" w:space="0" w:color="auto"/>
        <w:left w:val="none" w:sz="0" w:space="0" w:color="auto"/>
        <w:bottom w:val="none" w:sz="0" w:space="0" w:color="auto"/>
        <w:right w:val="none" w:sz="0" w:space="0" w:color="auto"/>
      </w:divBdr>
    </w:div>
    <w:div w:id="2028753625">
      <w:bodyDiv w:val="1"/>
      <w:marLeft w:val="0"/>
      <w:marRight w:val="0"/>
      <w:marTop w:val="0"/>
      <w:marBottom w:val="0"/>
      <w:divBdr>
        <w:top w:val="none" w:sz="0" w:space="0" w:color="auto"/>
        <w:left w:val="none" w:sz="0" w:space="0" w:color="auto"/>
        <w:bottom w:val="none" w:sz="0" w:space="0" w:color="auto"/>
        <w:right w:val="none" w:sz="0" w:space="0" w:color="auto"/>
      </w:divBdr>
    </w:div>
    <w:div w:id="2028821951">
      <w:bodyDiv w:val="1"/>
      <w:marLeft w:val="0"/>
      <w:marRight w:val="0"/>
      <w:marTop w:val="0"/>
      <w:marBottom w:val="0"/>
      <w:divBdr>
        <w:top w:val="none" w:sz="0" w:space="0" w:color="auto"/>
        <w:left w:val="none" w:sz="0" w:space="0" w:color="auto"/>
        <w:bottom w:val="none" w:sz="0" w:space="0" w:color="auto"/>
        <w:right w:val="none" w:sz="0" w:space="0" w:color="auto"/>
      </w:divBdr>
    </w:div>
    <w:div w:id="2028827902">
      <w:bodyDiv w:val="1"/>
      <w:marLeft w:val="0"/>
      <w:marRight w:val="0"/>
      <w:marTop w:val="0"/>
      <w:marBottom w:val="0"/>
      <w:divBdr>
        <w:top w:val="none" w:sz="0" w:space="0" w:color="auto"/>
        <w:left w:val="none" w:sz="0" w:space="0" w:color="auto"/>
        <w:bottom w:val="none" w:sz="0" w:space="0" w:color="auto"/>
        <w:right w:val="none" w:sz="0" w:space="0" w:color="auto"/>
      </w:divBdr>
    </w:div>
    <w:div w:id="2029023573">
      <w:bodyDiv w:val="1"/>
      <w:marLeft w:val="0"/>
      <w:marRight w:val="0"/>
      <w:marTop w:val="0"/>
      <w:marBottom w:val="0"/>
      <w:divBdr>
        <w:top w:val="none" w:sz="0" w:space="0" w:color="auto"/>
        <w:left w:val="none" w:sz="0" w:space="0" w:color="auto"/>
        <w:bottom w:val="none" w:sz="0" w:space="0" w:color="auto"/>
        <w:right w:val="none" w:sz="0" w:space="0" w:color="auto"/>
      </w:divBdr>
    </w:div>
    <w:div w:id="2029141217">
      <w:bodyDiv w:val="1"/>
      <w:marLeft w:val="0"/>
      <w:marRight w:val="0"/>
      <w:marTop w:val="0"/>
      <w:marBottom w:val="0"/>
      <w:divBdr>
        <w:top w:val="none" w:sz="0" w:space="0" w:color="auto"/>
        <w:left w:val="none" w:sz="0" w:space="0" w:color="auto"/>
        <w:bottom w:val="none" w:sz="0" w:space="0" w:color="auto"/>
        <w:right w:val="none" w:sz="0" w:space="0" w:color="auto"/>
      </w:divBdr>
    </w:div>
    <w:div w:id="2029283490">
      <w:bodyDiv w:val="1"/>
      <w:marLeft w:val="0"/>
      <w:marRight w:val="0"/>
      <w:marTop w:val="0"/>
      <w:marBottom w:val="0"/>
      <w:divBdr>
        <w:top w:val="none" w:sz="0" w:space="0" w:color="auto"/>
        <w:left w:val="none" w:sz="0" w:space="0" w:color="auto"/>
        <w:bottom w:val="none" w:sz="0" w:space="0" w:color="auto"/>
        <w:right w:val="none" w:sz="0" w:space="0" w:color="auto"/>
      </w:divBdr>
    </w:div>
    <w:div w:id="2029519769">
      <w:bodyDiv w:val="1"/>
      <w:marLeft w:val="0"/>
      <w:marRight w:val="0"/>
      <w:marTop w:val="0"/>
      <w:marBottom w:val="0"/>
      <w:divBdr>
        <w:top w:val="none" w:sz="0" w:space="0" w:color="auto"/>
        <w:left w:val="none" w:sz="0" w:space="0" w:color="auto"/>
        <w:bottom w:val="none" w:sz="0" w:space="0" w:color="auto"/>
        <w:right w:val="none" w:sz="0" w:space="0" w:color="auto"/>
      </w:divBdr>
    </w:div>
    <w:div w:id="2029869111">
      <w:bodyDiv w:val="1"/>
      <w:marLeft w:val="0"/>
      <w:marRight w:val="0"/>
      <w:marTop w:val="0"/>
      <w:marBottom w:val="0"/>
      <w:divBdr>
        <w:top w:val="none" w:sz="0" w:space="0" w:color="auto"/>
        <w:left w:val="none" w:sz="0" w:space="0" w:color="auto"/>
        <w:bottom w:val="none" w:sz="0" w:space="0" w:color="auto"/>
        <w:right w:val="none" w:sz="0" w:space="0" w:color="auto"/>
      </w:divBdr>
    </w:div>
    <w:div w:id="2029914102">
      <w:bodyDiv w:val="1"/>
      <w:marLeft w:val="0"/>
      <w:marRight w:val="0"/>
      <w:marTop w:val="0"/>
      <w:marBottom w:val="0"/>
      <w:divBdr>
        <w:top w:val="none" w:sz="0" w:space="0" w:color="auto"/>
        <w:left w:val="none" w:sz="0" w:space="0" w:color="auto"/>
        <w:bottom w:val="none" w:sz="0" w:space="0" w:color="auto"/>
        <w:right w:val="none" w:sz="0" w:space="0" w:color="auto"/>
      </w:divBdr>
    </w:div>
    <w:div w:id="2029943494">
      <w:bodyDiv w:val="1"/>
      <w:marLeft w:val="0"/>
      <w:marRight w:val="0"/>
      <w:marTop w:val="0"/>
      <w:marBottom w:val="0"/>
      <w:divBdr>
        <w:top w:val="none" w:sz="0" w:space="0" w:color="auto"/>
        <w:left w:val="none" w:sz="0" w:space="0" w:color="auto"/>
        <w:bottom w:val="none" w:sz="0" w:space="0" w:color="auto"/>
        <w:right w:val="none" w:sz="0" w:space="0" w:color="auto"/>
      </w:divBdr>
    </w:div>
    <w:div w:id="2029990086">
      <w:bodyDiv w:val="1"/>
      <w:marLeft w:val="0"/>
      <w:marRight w:val="0"/>
      <w:marTop w:val="0"/>
      <w:marBottom w:val="0"/>
      <w:divBdr>
        <w:top w:val="none" w:sz="0" w:space="0" w:color="auto"/>
        <w:left w:val="none" w:sz="0" w:space="0" w:color="auto"/>
        <w:bottom w:val="none" w:sz="0" w:space="0" w:color="auto"/>
        <w:right w:val="none" w:sz="0" w:space="0" w:color="auto"/>
      </w:divBdr>
    </w:div>
    <w:div w:id="2030057582">
      <w:bodyDiv w:val="1"/>
      <w:marLeft w:val="0"/>
      <w:marRight w:val="0"/>
      <w:marTop w:val="0"/>
      <w:marBottom w:val="0"/>
      <w:divBdr>
        <w:top w:val="none" w:sz="0" w:space="0" w:color="auto"/>
        <w:left w:val="none" w:sz="0" w:space="0" w:color="auto"/>
        <w:bottom w:val="none" w:sz="0" w:space="0" w:color="auto"/>
        <w:right w:val="none" w:sz="0" w:space="0" w:color="auto"/>
      </w:divBdr>
    </w:div>
    <w:div w:id="2030179695">
      <w:bodyDiv w:val="1"/>
      <w:marLeft w:val="0"/>
      <w:marRight w:val="0"/>
      <w:marTop w:val="0"/>
      <w:marBottom w:val="0"/>
      <w:divBdr>
        <w:top w:val="none" w:sz="0" w:space="0" w:color="auto"/>
        <w:left w:val="none" w:sz="0" w:space="0" w:color="auto"/>
        <w:bottom w:val="none" w:sz="0" w:space="0" w:color="auto"/>
        <w:right w:val="none" w:sz="0" w:space="0" w:color="auto"/>
      </w:divBdr>
    </w:div>
    <w:div w:id="2030256015">
      <w:bodyDiv w:val="1"/>
      <w:marLeft w:val="0"/>
      <w:marRight w:val="0"/>
      <w:marTop w:val="0"/>
      <w:marBottom w:val="0"/>
      <w:divBdr>
        <w:top w:val="none" w:sz="0" w:space="0" w:color="auto"/>
        <w:left w:val="none" w:sz="0" w:space="0" w:color="auto"/>
        <w:bottom w:val="none" w:sz="0" w:space="0" w:color="auto"/>
        <w:right w:val="none" w:sz="0" w:space="0" w:color="auto"/>
      </w:divBdr>
    </w:div>
    <w:div w:id="2030449583">
      <w:bodyDiv w:val="1"/>
      <w:marLeft w:val="0"/>
      <w:marRight w:val="0"/>
      <w:marTop w:val="0"/>
      <w:marBottom w:val="0"/>
      <w:divBdr>
        <w:top w:val="none" w:sz="0" w:space="0" w:color="auto"/>
        <w:left w:val="none" w:sz="0" w:space="0" w:color="auto"/>
        <w:bottom w:val="none" w:sz="0" w:space="0" w:color="auto"/>
        <w:right w:val="none" w:sz="0" w:space="0" w:color="auto"/>
      </w:divBdr>
    </w:div>
    <w:div w:id="2030568239">
      <w:bodyDiv w:val="1"/>
      <w:marLeft w:val="0"/>
      <w:marRight w:val="0"/>
      <w:marTop w:val="0"/>
      <w:marBottom w:val="0"/>
      <w:divBdr>
        <w:top w:val="none" w:sz="0" w:space="0" w:color="auto"/>
        <w:left w:val="none" w:sz="0" w:space="0" w:color="auto"/>
        <w:bottom w:val="none" w:sz="0" w:space="0" w:color="auto"/>
        <w:right w:val="none" w:sz="0" w:space="0" w:color="auto"/>
      </w:divBdr>
    </w:div>
    <w:div w:id="2030714683">
      <w:bodyDiv w:val="1"/>
      <w:marLeft w:val="0"/>
      <w:marRight w:val="0"/>
      <w:marTop w:val="0"/>
      <w:marBottom w:val="0"/>
      <w:divBdr>
        <w:top w:val="none" w:sz="0" w:space="0" w:color="auto"/>
        <w:left w:val="none" w:sz="0" w:space="0" w:color="auto"/>
        <w:bottom w:val="none" w:sz="0" w:space="0" w:color="auto"/>
        <w:right w:val="none" w:sz="0" w:space="0" w:color="auto"/>
      </w:divBdr>
    </w:div>
    <w:div w:id="2030788455">
      <w:bodyDiv w:val="1"/>
      <w:marLeft w:val="0"/>
      <w:marRight w:val="0"/>
      <w:marTop w:val="0"/>
      <w:marBottom w:val="0"/>
      <w:divBdr>
        <w:top w:val="none" w:sz="0" w:space="0" w:color="auto"/>
        <w:left w:val="none" w:sz="0" w:space="0" w:color="auto"/>
        <w:bottom w:val="none" w:sz="0" w:space="0" w:color="auto"/>
        <w:right w:val="none" w:sz="0" w:space="0" w:color="auto"/>
      </w:divBdr>
    </w:div>
    <w:div w:id="2030795759">
      <w:bodyDiv w:val="1"/>
      <w:marLeft w:val="0"/>
      <w:marRight w:val="0"/>
      <w:marTop w:val="0"/>
      <w:marBottom w:val="0"/>
      <w:divBdr>
        <w:top w:val="none" w:sz="0" w:space="0" w:color="auto"/>
        <w:left w:val="none" w:sz="0" w:space="0" w:color="auto"/>
        <w:bottom w:val="none" w:sz="0" w:space="0" w:color="auto"/>
        <w:right w:val="none" w:sz="0" w:space="0" w:color="auto"/>
      </w:divBdr>
    </w:div>
    <w:div w:id="2030834161">
      <w:bodyDiv w:val="1"/>
      <w:marLeft w:val="0"/>
      <w:marRight w:val="0"/>
      <w:marTop w:val="0"/>
      <w:marBottom w:val="0"/>
      <w:divBdr>
        <w:top w:val="none" w:sz="0" w:space="0" w:color="auto"/>
        <w:left w:val="none" w:sz="0" w:space="0" w:color="auto"/>
        <w:bottom w:val="none" w:sz="0" w:space="0" w:color="auto"/>
        <w:right w:val="none" w:sz="0" w:space="0" w:color="auto"/>
      </w:divBdr>
    </w:div>
    <w:div w:id="2030905708">
      <w:bodyDiv w:val="1"/>
      <w:marLeft w:val="0"/>
      <w:marRight w:val="0"/>
      <w:marTop w:val="0"/>
      <w:marBottom w:val="0"/>
      <w:divBdr>
        <w:top w:val="none" w:sz="0" w:space="0" w:color="auto"/>
        <w:left w:val="none" w:sz="0" w:space="0" w:color="auto"/>
        <w:bottom w:val="none" w:sz="0" w:space="0" w:color="auto"/>
        <w:right w:val="none" w:sz="0" w:space="0" w:color="auto"/>
      </w:divBdr>
    </w:div>
    <w:div w:id="2030913169">
      <w:bodyDiv w:val="1"/>
      <w:marLeft w:val="0"/>
      <w:marRight w:val="0"/>
      <w:marTop w:val="0"/>
      <w:marBottom w:val="0"/>
      <w:divBdr>
        <w:top w:val="none" w:sz="0" w:space="0" w:color="auto"/>
        <w:left w:val="none" w:sz="0" w:space="0" w:color="auto"/>
        <w:bottom w:val="none" w:sz="0" w:space="0" w:color="auto"/>
        <w:right w:val="none" w:sz="0" w:space="0" w:color="auto"/>
      </w:divBdr>
    </w:div>
    <w:div w:id="2030913481">
      <w:bodyDiv w:val="1"/>
      <w:marLeft w:val="0"/>
      <w:marRight w:val="0"/>
      <w:marTop w:val="0"/>
      <w:marBottom w:val="0"/>
      <w:divBdr>
        <w:top w:val="none" w:sz="0" w:space="0" w:color="auto"/>
        <w:left w:val="none" w:sz="0" w:space="0" w:color="auto"/>
        <w:bottom w:val="none" w:sz="0" w:space="0" w:color="auto"/>
        <w:right w:val="none" w:sz="0" w:space="0" w:color="auto"/>
      </w:divBdr>
    </w:div>
    <w:div w:id="2031027794">
      <w:bodyDiv w:val="1"/>
      <w:marLeft w:val="0"/>
      <w:marRight w:val="0"/>
      <w:marTop w:val="0"/>
      <w:marBottom w:val="0"/>
      <w:divBdr>
        <w:top w:val="none" w:sz="0" w:space="0" w:color="auto"/>
        <w:left w:val="none" w:sz="0" w:space="0" w:color="auto"/>
        <w:bottom w:val="none" w:sz="0" w:space="0" w:color="auto"/>
        <w:right w:val="none" w:sz="0" w:space="0" w:color="auto"/>
      </w:divBdr>
    </w:div>
    <w:div w:id="2031104034">
      <w:bodyDiv w:val="1"/>
      <w:marLeft w:val="0"/>
      <w:marRight w:val="0"/>
      <w:marTop w:val="0"/>
      <w:marBottom w:val="0"/>
      <w:divBdr>
        <w:top w:val="none" w:sz="0" w:space="0" w:color="auto"/>
        <w:left w:val="none" w:sz="0" w:space="0" w:color="auto"/>
        <w:bottom w:val="none" w:sz="0" w:space="0" w:color="auto"/>
        <w:right w:val="none" w:sz="0" w:space="0" w:color="auto"/>
      </w:divBdr>
    </w:div>
    <w:div w:id="2031104623">
      <w:bodyDiv w:val="1"/>
      <w:marLeft w:val="0"/>
      <w:marRight w:val="0"/>
      <w:marTop w:val="0"/>
      <w:marBottom w:val="0"/>
      <w:divBdr>
        <w:top w:val="none" w:sz="0" w:space="0" w:color="auto"/>
        <w:left w:val="none" w:sz="0" w:space="0" w:color="auto"/>
        <w:bottom w:val="none" w:sz="0" w:space="0" w:color="auto"/>
        <w:right w:val="none" w:sz="0" w:space="0" w:color="auto"/>
      </w:divBdr>
    </w:div>
    <w:div w:id="2031107896">
      <w:bodyDiv w:val="1"/>
      <w:marLeft w:val="0"/>
      <w:marRight w:val="0"/>
      <w:marTop w:val="0"/>
      <w:marBottom w:val="0"/>
      <w:divBdr>
        <w:top w:val="none" w:sz="0" w:space="0" w:color="auto"/>
        <w:left w:val="none" w:sz="0" w:space="0" w:color="auto"/>
        <w:bottom w:val="none" w:sz="0" w:space="0" w:color="auto"/>
        <w:right w:val="none" w:sz="0" w:space="0" w:color="auto"/>
      </w:divBdr>
    </w:div>
    <w:div w:id="2031177546">
      <w:bodyDiv w:val="1"/>
      <w:marLeft w:val="0"/>
      <w:marRight w:val="0"/>
      <w:marTop w:val="0"/>
      <w:marBottom w:val="0"/>
      <w:divBdr>
        <w:top w:val="none" w:sz="0" w:space="0" w:color="auto"/>
        <w:left w:val="none" w:sz="0" w:space="0" w:color="auto"/>
        <w:bottom w:val="none" w:sz="0" w:space="0" w:color="auto"/>
        <w:right w:val="none" w:sz="0" w:space="0" w:color="auto"/>
      </w:divBdr>
    </w:div>
    <w:div w:id="2031180065">
      <w:bodyDiv w:val="1"/>
      <w:marLeft w:val="0"/>
      <w:marRight w:val="0"/>
      <w:marTop w:val="0"/>
      <w:marBottom w:val="0"/>
      <w:divBdr>
        <w:top w:val="none" w:sz="0" w:space="0" w:color="auto"/>
        <w:left w:val="none" w:sz="0" w:space="0" w:color="auto"/>
        <w:bottom w:val="none" w:sz="0" w:space="0" w:color="auto"/>
        <w:right w:val="none" w:sz="0" w:space="0" w:color="auto"/>
      </w:divBdr>
    </w:div>
    <w:div w:id="2031182007">
      <w:bodyDiv w:val="1"/>
      <w:marLeft w:val="0"/>
      <w:marRight w:val="0"/>
      <w:marTop w:val="0"/>
      <w:marBottom w:val="0"/>
      <w:divBdr>
        <w:top w:val="none" w:sz="0" w:space="0" w:color="auto"/>
        <w:left w:val="none" w:sz="0" w:space="0" w:color="auto"/>
        <w:bottom w:val="none" w:sz="0" w:space="0" w:color="auto"/>
        <w:right w:val="none" w:sz="0" w:space="0" w:color="auto"/>
      </w:divBdr>
    </w:div>
    <w:div w:id="2031372392">
      <w:bodyDiv w:val="1"/>
      <w:marLeft w:val="0"/>
      <w:marRight w:val="0"/>
      <w:marTop w:val="0"/>
      <w:marBottom w:val="0"/>
      <w:divBdr>
        <w:top w:val="none" w:sz="0" w:space="0" w:color="auto"/>
        <w:left w:val="none" w:sz="0" w:space="0" w:color="auto"/>
        <w:bottom w:val="none" w:sz="0" w:space="0" w:color="auto"/>
        <w:right w:val="none" w:sz="0" w:space="0" w:color="auto"/>
      </w:divBdr>
    </w:div>
    <w:div w:id="2031374805">
      <w:bodyDiv w:val="1"/>
      <w:marLeft w:val="0"/>
      <w:marRight w:val="0"/>
      <w:marTop w:val="0"/>
      <w:marBottom w:val="0"/>
      <w:divBdr>
        <w:top w:val="none" w:sz="0" w:space="0" w:color="auto"/>
        <w:left w:val="none" w:sz="0" w:space="0" w:color="auto"/>
        <w:bottom w:val="none" w:sz="0" w:space="0" w:color="auto"/>
        <w:right w:val="none" w:sz="0" w:space="0" w:color="auto"/>
      </w:divBdr>
    </w:div>
    <w:div w:id="2031491068">
      <w:bodyDiv w:val="1"/>
      <w:marLeft w:val="0"/>
      <w:marRight w:val="0"/>
      <w:marTop w:val="0"/>
      <w:marBottom w:val="0"/>
      <w:divBdr>
        <w:top w:val="none" w:sz="0" w:space="0" w:color="auto"/>
        <w:left w:val="none" w:sz="0" w:space="0" w:color="auto"/>
        <w:bottom w:val="none" w:sz="0" w:space="0" w:color="auto"/>
        <w:right w:val="none" w:sz="0" w:space="0" w:color="auto"/>
      </w:divBdr>
    </w:div>
    <w:div w:id="2032104906">
      <w:bodyDiv w:val="1"/>
      <w:marLeft w:val="0"/>
      <w:marRight w:val="0"/>
      <w:marTop w:val="0"/>
      <w:marBottom w:val="0"/>
      <w:divBdr>
        <w:top w:val="none" w:sz="0" w:space="0" w:color="auto"/>
        <w:left w:val="none" w:sz="0" w:space="0" w:color="auto"/>
        <w:bottom w:val="none" w:sz="0" w:space="0" w:color="auto"/>
        <w:right w:val="none" w:sz="0" w:space="0" w:color="auto"/>
      </w:divBdr>
    </w:div>
    <w:div w:id="2032217736">
      <w:bodyDiv w:val="1"/>
      <w:marLeft w:val="0"/>
      <w:marRight w:val="0"/>
      <w:marTop w:val="0"/>
      <w:marBottom w:val="0"/>
      <w:divBdr>
        <w:top w:val="none" w:sz="0" w:space="0" w:color="auto"/>
        <w:left w:val="none" w:sz="0" w:space="0" w:color="auto"/>
        <w:bottom w:val="none" w:sz="0" w:space="0" w:color="auto"/>
        <w:right w:val="none" w:sz="0" w:space="0" w:color="auto"/>
      </w:divBdr>
    </w:div>
    <w:div w:id="2032413661">
      <w:bodyDiv w:val="1"/>
      <w:marLeft w:val="0"/>
      <w:marRight w:val="0"/>
      <w:marTop w:val="0"/>
      <w:marBottom w:val="0"/>
      <w:divBdr>
        <w:top w:val="none" w:sz="0" w:space="0" w:color="auto"/>
        <w:left w:val="none" w:sz="0" w:space="0" w:color="auto"/>
        <w:bottom w:val="none" w:sz="0" w:space="0" w:color="auto"/>
        <w:right w:val="none" w:sz="0" w:space="0" w:color="auto"/>
      </w:divBdr>
    </w:div>
    <w:div w:id="2032562166">
      <w:bodyDiv w:val="1"/>
      <w:marLeft w:val="0"/>
      <w:marRight w:val="0"/>
      <w:marTop w:val="0"/>
      <w:marBottom w:val="0"/>
      <w:divBdr>
        <w:top w:val="none" w:sz="0" w:space="0" w:color="auto"/>
        <w:left w:val="none" w:sz="0" w:space="0" w:color="auto"/>
        <w:bottom w:val="none" w:sz="0" w:space="0" w:color="auto"/>
        <w:right w:val="none" w:sz="0" w:space="0" w:color="auto"/>
      </w:divBdr>
    </w:div>
    <w:div w:id="2032565674">
      <w:bodyDiv w:val="1"/>
      <w:marLeft w:val="0"/>
      <w:marRight w:val="0"/>
      <w:marTop w:val="0"/>
      <w:marBottom w:val="0"/>
      <w:divBdr>
        <w:top w:val="none" w:sz="0" w:space="0" w:color="auto"/>
        <w:left w:val="none" w:sz="0" w:space="0" w:color="auto"/>
        <w:bottom w:val="none" w:sz="0" w:space="0" w:color="auto"/>
        <w:right w:val="none" w:sz="0" w:space="0" w:color="auto"/>
      </w:divBdr>
    </w:div>
    <w:div w:id="2033261103">
      <w:bodyDiv w:val="1"/>
      <w:marLeft w:val="0"/>
      <w:marRight w:val="0"/>
      <w:marTop w:val="0"/>
      <w:marBottom w:val="0"/>
      <w:divBdr>
        <w:top w:val="none" w:sz="0" w:space="0" w:color="auto"/>
        <w:left w:val="none" w:sz="0" w:space="0" w:color="auto"/>
        <w:bottom w:val="none" w:sz="0" w:space="0" w:color="auto"/>
        <w:right w:val="none" w:sz="0" w:space="0" w:color="auto"/>
      </w:divBdr>
    </w:div>
    <w:div w:id="2033533810">
      <w:bodyDiv w:val="1"/>
      <w:marLeft w:val="0"/>
      <w:marRight w:val="0"/>
      <w:marTop w:val="0"/>
      <w:marBottom w:val="0"/>
      <w:divBdr>
        <w:top w:val="none" w:sz="0" w:space="0" w:color="auto"/>
        <w:left w:val="none" w:sz="0" w:space="0" w:color="auto"/>
        <w:bottom w:val="none" w:sz="0" w:space="0" w:color="auto"/>
        <w:right w:val="none" w:sz="0" w:space="0" w:color="auto"/>
      </w:divBdr>
    </w:div>
    <w:div w:id="2033605706">
      <w:bodyDiv w:val="1"/>
      <w:marLeft w:val="0"/>
      <w:marRight w:val="0"/>
      <w:marTop w:val="0"/>
      <w:marBottom w:val="0"/>
      <w:divBdr>
        <w:top w:val="none" w:sz="0" w:space="0" w:color="auto"/>
        <w:left w:val="none" w:sz="0" w:space="0" w:color="auto"/>
        <w:bottom w:val="none" w:sz="0" w:space="0" w:color="auto"/>
        <w:right w:val="none" w:sz="0" w:space="0" w:color="auto"/>
      </w:divBdr>
    </w:div>
    <w:div w:id="2033609456">
      <w:bodyDiv w:val="1"/>
      <w:marLeft w:val="0"/>
      <w:marRight w:val="0"/>
      <w:marTop w:val="0"/>
      <w:marBottom w:val="0"/>
      <w:divBdr>
        <w:top w:val="none" w:sz="0" w:space="0" w:color="auto"/>
        <w:left w:val="none" w:sz="0" w:space="0" w:color="auto"/>
        <w:bottom w:val="none" w:sz="0" w:space="0" w:color="auto"/>
        <w:right w:val="none" w:sz="0" w:space="0" w:color="auto"/>
      </w:divBdr>
    </w:div>
    <w:div w:id="2033678706">
      <w:bodyDiv w:val="1"/>
      <w:marLeft w:val="0"/>
      <w:marRight w:val="0"/>
      <w:marTop w:val="0"/>
      <w:marBottom w:val="0"/>
      <w:divBdr>
        <w:top w:val="none" w:sz="0" w:space="0" w:color="auto"/>
        <w:left w:val="none" w:sz="0" w:space="0" w:color="auto"/>
        <w:bottom w:val="none" w:sz="0" w:space="0" w:color="auto"/>
        <w:right w:val="none" w:sz="0" w:space="0" w:color="auto"/>
      </w:divBdr>
    </w:div>
    <w:div w:id="2034072125">
      <w:bodyDiv w:val="1"/>
      <w:marLeft w:val="0"/>
      <w:marRight w:val="0"/>
      <w:marTop w:val="0"/>
      <w:marBottom w:val="0"/>
      <w:divBdr>
        <w:top w:val="none" w:sz="0" w:space="0" w:color="auto"/>
        <w:left w:val="none" w:sz="0" w:space="0" w:color="auto"/>
        <w:bottom w:val="none" w:sz="0" w:space="0" w:color="auto"/>
        <w:right w:val="none" w:sz="0" w:space="0" w:color="auto"/>
      </w:divBdr>
    </w:div>
    <w:div w:id="2034260831">
      <w:bodyDiv w:val="1"/>
      <w:marLeft w:val="0"/>
      <w:marRight w:val="0"/>
      <w:marTop w:val="0"/>
      <w:marBottom w:val="0"/>
      <w:divBdr>
        <w:top w:val="none" w:sz="0" w:space="0" w:color="auto"/>
        <w:left w:val="none" w:sz="0" w:space="0" w:color="auto"/>
        <w:bottom w:val="none" w:sz="0" w:space="0" w:color="auto"/>
        <w:right w:val="none" w:sz="0" w:space="0" w:color="auto"/>
      </w:divBdr>
    </w:div>
    <w:div w:id="2034264389">
      <w:bodyDiv w:val="1"/>
      <w:marLeft w:val="0"/>
      <w:marRight w:val="0"/>
      <w:marTop w:val="0"/>
      <w:marBottom w:val="0"/>
      <w:divBdr>
        <w:top w:val="none" w:sz="0" w:space="0" w:color="auto"/>
        <w:left w:val="none" w:sz="0" w:space="0" w:color="auto"/>
        <w:bottom w:val="none" w:sz="0" w:space="0" w:color="auto"/>
        <w:right w:val="none" w:sz="0" w:space="0" w:color="auto"/>
      </w:divBdr>
    </w:div>
    <w:div w:id="2034305721">
      <w:bodyDiv w:val="1"/>
      <w:marLeft w:val="0"/>
      <w:marRight w:val="0"/>
      <w:marTop w:val="0"/>
      <w:marBottom w:val="0"/>
      <w:divBdr>
        <w:top w:val="none" w:sz="0" w:space="0" w:color="auto"/>
        <w:left w:val="none" w:sz="0" w:space="0" w:color="auto"/>
        <w:bottom w:val="none" w:sz="0" w:space="0" w:color="auto"/>
        <w:right w:val="none" w:sz="0" w:space="0" w:color="auto"/>
      </w:divBdr>
    </w:div>
    <w:div w:id="2034721685">
      <w:bodyDiv w:val="1"/>
      <w:marLeft w:val="0"/>
      <w:marRight w:val="0"/>
      <w:marTop w:val="0"/>
      <w:marBottom w:val="0"/>
      <w:divBdr>
        <w:top w:val="none" w:sz="0" w:space="0" w:color="auto"/>
        <w:left w:val="none" w:sz="0" w:space="0" w:color="auto"/>
        <w:bottom w:val="none" w:sz="0" w:space="0" w:color="auto"/>
        <w:right w:val="none" w:sz="0" w:space="0" w:color="auto"/>
      </w:divBdr>
    </w:div>
    <w:div w:id="2034722495">
      <w:bodyDiv w:val="1"/>
      <w:marLeft w:val="0"/>
      <w:marRight w:val="0"/>
      <w:marTop w:val="0"/>
      <w:marBottom w:val="0"/>
      <w:divBdr>
        <w:top w:val="none" w:sz="0" w:space="0" w:color="auto"/>
        <w:left w:val="none" w:sz="0" w:space="0" w:color="auto"/>
        <w:bottom w:val="none" w:sz="0" w:space="0" w:color="auto"/>
        <w:right w:val="none" w:sz="0" w:space="0" w:color="auto"/>
      </w:divBdr>
    </w:div>
    <w:div w:id="2034765214">
      <w:bodyDiv w:val="1"/>
      <w:marLeft w:val="0"/>
      <w:marRight w:val="0"/>
      <w:marTop w:val="0"/>
      <w:marBottom w:val="0"/>
      <w:divBdr>
        <w:top w:val="none" w:sz="0" w:space="0" w:color="auto"/>
        <w:left w:val="none" w:sz="0" w:space="0" w:color="auto"/>
        <w:bottom w:val="none" w:sz="0" w:space="0" w:color="auto"/>
        <w:right w:val="none" w:sz="0" w:space="0" w:color="auto"/>
      </w:divBdr>
    </w:div>
    <w:div w:id="2034838912">
      <w:bodyDiv w:val="1"/>
      <w:marLeft w:val="0"/>
      <w:marRight w:val="0"/>
      <w:marTop w:val="0"/>
      <w:marBottom w:val="0"/>
      <w:divBdr>
        <w:top w:val="none" w:sz="0" w:space="0" w:color="auto"/>
        <w:left w:val="none" w:sz="0" w:space="0" w:color="auto"/>
        <w:bottom w:val="none" w:sz="0" w:space="0" w:color="auto"/>
        <w:right w:val="none" w:sz="0" w:space="0" w:color="auto"/>
      </w:divBdr>
    </w:div>
    <w:div w:id="2034840682">
      <w:bodyDiv w:val="1"/>
      <w:marLeft w:val="0"/>
      <w:marRight w:val="0"/>
      <w:marTop w:val="0"/>
      <w:marBottom w:val="0"/>
      <w:divBdr>
        <w:top w:val="none" w:sz="0" w:space="0" w:color="auto"/>
        <w:left w:val="none" w:sz="0" w:space="0" w:color="auto"/>
        <w:bottom w:val="none" w:sz="0" w:space="0" w:color="auto"/>
        <w:right w:val="none" w:sz="0" w:space="0" w:color="auto"/>
      </w:divBdr>
    </w:div>
    <w:div w:id="2034913220">
      <w:bodyDiv w:val="1"/>
      <w:marLeft w:val="0"/>
      <w:marRight w:val="0"/>
      <w:marTop w:val="0"/>
      <w:marBottom w:val="0"/>
      <w:divBdr>
        <w:top w:val="none" w:sz="0" w:space="0" w:color="auto"/>
        <w:left w:val="none" w:sz="0" w:space="0" w:color="auto"/>
        <w:bottom w:val="none" w:sz="0" w:space="0" w:color="auto"/>
        <w:right w:val="none" w:sz="0" w:space="0" w:color="auto"/>
      </w:divBdr>
    </w:div>
    <w:div w:id="2034915303">
      <w:bodyDiv w:val="1"/>
      <w:marLeft w:val="0"/>
      <w:marRight w:val="0"/>
      <w:marTop w:val="0"/>
      <w:marBottom w:val="0"/>
      <w:divBdr>
        <w:top w:val="none" w:sz="0" w:space="0" w:color="auto"/>
        <w:left w:val="none" w:sz="0" w:space="0" w:color="auto"/>
        <w:bottom w:val="none" w:sz="0" w:space="0" w:color="auto"/>
        <w:right w:val="none" w:sz="0" w:space="0" w:color="auto"/>
      </w:divBdr>
    </w:div>
    <w:div w:id="2035305120">
      <w:bodyDiv w:val="1"/>
      <w:marLeft w:val="0"/>
      <w:marRight w:val="0"/>
      <w:marTop w:val="0"/>
      <w:marBottom w:val="0"/>
      <w:divBdr>
        <w:top w:val="none" w:sz="0" w:space="0" w:color="auto"/>
        <w:left w:val="none" w:sz="0" w:space="0" w:color="auto"/>
        <w:bottom w:val="none" w:sz="0" w:space="0" w:color="auto"/>
        <w:right w:val="none" w:sz="0" w:space="0" w:color="auto"/>
      </w:divBdr>
    </w:div>
    <w:div w:id="2035422913">
      <w:bodyDiv w:val="1"/>
      <w:marLeft w:val="0"/>
      <w:marRight w:val="0"/>
      <w:marTop w:val="0"/>
      <w:marBottom w:val="0"/>
      <w:divBdr>
        <w:top w:val="none" w:sz="0" w:space="0" w:color="auto"/>
        <w:left w:val="none" w:sz="0" w:space="0" w:color="auto"/>
        <w:bottom w:val="none" w:sz="0" w:space="0" w:color="auto"/>
        <w:right w:val="none" w:sz="0" w:space="0" w:color="auto"/>
      </w:divBdr>
    </w:div>
    <w:div w:id="2035567777">
      <w:bodyDiv w:val="1"/>
      <w:marLeft w:val="0"/>
      <w:marRight w:val="0"/>
      <w:marTop w:val="0"/>
      <w:marBottom w:val="0"/>
      <w:divBdr>
        <w:top w:val="none" w:sz="0" w:space="0" w:color="auto"/>
        <w:left w:val="none" w:sz="0" w:space="0" w:color="auto"/>
        <w:bottom w:val="none" w:sz="0" w:space="0" w:color="auto"/>
        <w:right w:val="none" w:sz="0" w:space="0" w:color="auto"/>
      </w:divBdr>
    </w:div>
    <w:div w:id="2035617643">
      <w:bodyDiv w:val="1"/>
      <w:marLeft w:val="0"/>
      <w:marRight w:val="0"/>
      <w:marTop w:val="0"/>
      <w:marBottom w:val="0"/>
      <w:divBdr>
        <w:top w:val="none" w:sz="0" w:space="0" w:color="auto"/>
        <w:left w:val="none" w:sz="0" w:space="0" w:color="auto"/>
        <w:bottom w:val="none" w:sz="0" w:space="0" w:color="auto"/>
        <w:right w:val="none" w:sz="0" w:space="0" w:color="auto"/>
      </w:divBdr>
    </w:div>
    <w:div w:id="2035686384">
      <w:bodyDiv w:val="1"/>
      <w:marLeft w:val="0"/>
      <w:marRight w:val="0"/>
      <w:marTop w:val="0"/>
      <w:marBottom w:val="0"/>
      <w:divBdr>
        <w:top w:val="none" w:sz="0" w:space="0" w:color="auto"/>
        <w:left w:val="none" w:sz="0" w:space="0" w:color="auto"/>
        <w:bottom w:val="none" w:sz="0" w:space="0" w:color="auto"/>
        <w:right w:val="none" w:sz="0" w:space="0" w:color="auto"/>
      </w:divBdr>
    </w:div>
    <w:div w:id="2036155704">
      <w:bodyDiv w:val="1"/>
      <w:marLeft w:val="0"/>
      <w:marRight w:val="0"/>
      <w:marTop w:val="0"/>
      <w:marBottom w:val="0"/>
      <w:divBdr>
        <w:top w:val="none" w:sz="0" w:space="0" w:color="auto"/>
        <w:left w:val="none" w:sz="0" w:space="0" w:color="auto"/>
        <w:bottom w:val="none" w:sz="0" w:space="0" w:color="auto"/>
        <w:right w:val="none" w:sz="0" w:space="0" w:color="auto"/>
      </w:divBdr>
    </w:div>
    <w:div w:id="2036156483">
      <w:bodyDiv w:val="1"/>
      <w:marLeft w:val="0"/>
      <w:marRight w:val="0"/>
      <w:marTop w:val="0"/>
      <w:marBottom w:val="0"/>
      <w:divBdr>
        <w:top w:val="none" w:sz="0" w:space="0" w:color="auto"/>
        <w:left w:val="none" w:sz="0" w:space="0" w:color="auto"/>
        <w:bottom w:val="none" w:sz="0" w:space="0" w:color="auto"/>
        <w:right w:val="none" w:sz="0" w:space="0" w:color="auto"/>
      </w:divBdr>
    </w:div>
    <w:div w:id="2036223324">
      <w:bodyDiv w:val="1"/>
      <w:marLeft w:val="0"/>
      <w:marRight w:val="0"/>
      <w:marTop w:val="0"/>
      <w:marBottom w:val="0"/>
      <w:divBdr>
        <w:top w:val="none" w:sz="0" w:space="0" w:color="auto"/>
        <w:left w:val="none" w:sz="0" w:space="0" w:color="auto"/>
        <w:bottom w:val="none" w:sz="0" w:space="0" w:color="auto"/>
        <w:right w:val="none" w:sz="0" w:space="0" w:color="auto"/>
      </w:divBdr>
    </w:div>
    <w:div w:id="2036229971">
      <w:bodyDiv w:val="1"/>
      <w:marLeft w:val="0"/>
      <w:marRight w:val="0"/>
      <w:marTop w:val="0"/>
      <w:marBottom w:val="0"/>
      <w:divBdr>
        <w:top w:val="none" w:sz="0" w:space="0" w:color="auto"/>
        <w:left w:val="none" w:sz="0" w:space="0" w:color="auto"/>
        <w:bottom w:val="none" w:sz="0" w:space="0" w:color="auto"/>
        <w:right w:val="none" w:sz="0" w:space="0" w:color="auto"/>
      </w:divBdr>
    </w:div>
    <w:div w:id="2036231403">
      <w:bodyDiv w:val="1"/>
      <w:marLeft w:val="0"/>
      <w:marRight w:val="0"/>
      <w:marTop w:val="0"/>
      <w:marBottom w:val="0"/>
      <w:divBdr>
        <w:top w:val="none" w:sz="0" w:space="0" w:color="auto"/>
        <w:left w:val="none" w:sz="0" w:space="0" w:color="auto"/>
        <w:bottom w:val="none" w:sz="0" w:space="0" w:color="auto"/>
        <w:right w:val="none" w:sz="0" w:space="0" w:color="auto"/>
      </w:divBdr>
    </w:div>
    <w:div w:id="2036346927">
      <w:bodyDiv w:val="1"/>
      <w:marLeft w:val="0"/>
      <w:marRight w:val="0"/>
      <w:marTop w:val="0"/>
      <w:marBottom w:val="0"/>
      <w:divBdr>
        <w:top w:val="none" w:sz="0" w:space="0" w:color="auto"/>
        <w:left w:val="none" w:sz="0" w:space="0" w:color="auto"/>
        <w:bottom w:val="none" w:sz="0" w:space="0" w:color="auto"/>
        <w:right w:val="none" w:sz="0" w:space="0" w:color="auto"/>
      </w:divBdr>
    </w:div>
    <w:div w:id="2036425172">
      <w:bodyDiv w:val="1"/>
      <w:marLeft w:val="0"/>
      <w:marRight w:val="0"/>
      <w:marTop w:val="0"/>
      <w:marBottom w:val="0"/>
      <w:divBdr>
        <w:top w:val="none" w:sz="0" w:space="0" w:color="auto"/>
        <w:left w:val="none" w:sz="0" w:space="0" w:color="auto"/>
        <w:bottom w:val="none" w:sz="0" w:space="0" w:color="auto"/>
        <w:right w:val="none" w:sz="0" w:space="0" w:color="auto"/>
      </w:divBdr>
    </w:div>
    <w:div w:id="2036803768">
      <w:bodyDiv w:val="1"/>
      <w:marLeft w:val="0"/>
      <w:marRight w:val="0"/>
      <w:marTop w:val="0"/>
      <w:marBottom w:val="0"/>
      <w:divBdr>
        <w:top w:val="none" w:sz="0" w:space="0" w:color="auto"/>
        <w:left w:val="none" w:sz="0" w:space="0" w:color="auto"/>
        <w:bottom w:val="none" w:sz="0" w:space="0" w:color="auto"/>
        <w:right w:val="none" w:sz="0" w:space="0" w:color="auto"/>
      </w:divBdr>
    </w:div>
    <w:div w:id="2036880509">
      <w:bodyDiv w:val="1"/>
      <w:marLeft w:val="0"/>
      <w:marRight w:val="0"/>
      <w:marTop w:val="0"/>
      <w:marBottom w:val="0"/>
      <w:divBdr>
        <w:top w:val="none" w:sz="0" w:space="0" w:color="auto"/>
        <w:left w:val="none" w:sz="0" w:space="0" w:color="auto"/>
        <w:bottom w:val="none" w:sz="0" w:space="0" w:color="auto"/>
        <w:right w:val="none" w:sz="0" w:space="0" w:color="auto"/>
      </w:divBdr>
    </w:div>
    <w:div w:id="2036884067">
      <w:bodyDiv w:val="1"/>
      <w:marLeft w:val="0"/>
      <w:marRight w:val="0"/>
      <w:marTop w:val="0"/>
      <w:marBottom w:val="0"/>
      <w:divBdr>
        <w:top w:val="none" w:sz="0" w:space="0" w:color="auto"/>
        <w:left w:val="none" w:sz="0" w:space="0" w:color="auto"/>
        <w:bottom w:val="none" w:sz="0" w:space="0" w:color="auto"/>
        <w:right w:val="none" w:sz="0" w:space="0" w:color="auto"/>
      </w:divBdr>
    </w:div>
    <w:div w:id="2037077725">
      <w:bodyDiv w:val="1"/>
      <w:marLeft w:val="0"/>
      <w:marRight w:val="0"/>
      <w:marTop w:val="0"/>
      <w:marBottom w:val="0"/>
      <w:divBdr>
        <w:top w:val="none" w:sz="0" w:space="0" w:color="auto"/>
        <w:left w:val="none" w:sz="0" w:space="0" w:color="auto"/>
        <w:bottom w:val="none" w:sz="0" w:space="0" w:color="auto"/>
        <w:right w:val="none" w:sz="0" w:space="0" w:color="auto"/>
      </w:divBdr>
    </w:div>
    <w:div w:id="2037195633">
      <w:bodyDiv w:val="1"/>
      <w:marLeft w:val="0"/>
      <w:marRight w:val="0"/>
      <w:marTop w:val="0"/>
      <w:marBottom w:val="0"/>
      <w:divBdr>
        <w:top w:val="none" w:sz="0" w:space="0" w:color="auto"/>
        <w:left w:val="none" w:sz="0" w:space="0" w:color="auto"/>
        <w:bottom w:val="none" w:sz="0" w:space="0" w:color="auto"/>
        <w:right w:val="none" w:sz="0" w:space="0" w:color="auto"/>
      </w:divBdr>
    </w:div>
    <w:div w:id="2037341620">
      <w:bodyDiv w:val="1"/>
      <w:marLeft w:val="0"/>
      <w:marRight w:val="0"/>
      <w:marTop w:val="0"/>
      <w:marBottom w:val="0"/>
      <w:divBdr>
        <w:top w:val="none" w:sz="0" w:space="0" w:color="auto"/>
        <w:left w:val="none" w:sz="0" w:space="0" w:color="auto"/>
        <w:bottom w:val="none" w:sz="0" w:space="0" w:color="auto"/>
        <w:right w:val="none" w:sz="0" w:space="0" w:color="auto"/>
      </w:divBdr>
    </w:div>
    <w:div w:id="2037540191">
      <w:bodyDiv w:val="1"/>
      <w:marLeft w:val="0"/>
      <w:marRight w:val="0"/>
      <w:marTop w:val="0"/>
      <w:marBottom w:val="0"/>
      <w:divBdr>
        <w:top w:val="none" w:sz="0" w:space="0" w:color="auto"/>
        <w:left w:val="none" w:sz="0" w:space="0" w:color="auto"/>
        <w:bottom w:val="none" w:sz="0" w:space="0" w:color="auto"/>
        <w:right w:val="none" w:sz="0" w:space="0" w:color="auto"/>
      </w:divBdr>
    </w:div>
    <w:div w:id="2037541258">
      <w:bodyDiv w:val="1"/>
      <w:marLeft w:val="0"/>
      <w:marRight w:val="0"/>
      <w:marTop w:val="0"/>
      <w:marBottom w:val="0"/>
      <w:divBdr>
        <w:top w:val="none" w:sz="0" w:space="0" w:color="auto"/>
        <w:left w:val="none" w:sz="0" w:space="0" w:color="auto"/>
        <w:bottom w:val="none" w:sz="0" w:space="0" w:color="auto"/>
        <w:right w:val="none" w:sz="0" w:space="0" w:color="auto"/>
      </w:divBdr>
    </w:div>
    <w:div w:id="2037583726">
      <w:bodyDiv w:val="1"/>
      <w:marLeft w:val="0"/>
      <w:marRight w:val="0"/>
      <w:marTop w:val="0"/>
      <w:marBottom w:val="0"/>
      <w:divBdr>
        <w:top w:val="none" w:sz="0" w:space="0" w:color="auto"/>
        <w:left w:val="none" w:sz="0" w:space="0" w:color="auto"/>
        <w:bottom w:val="none" w:sz="0" w:space="0" w:color="auto"/>
        <w:right w:val="none" w:sz="0" w:space="0" w:color="auto"/>
      </w:divBdr>
    </w:div>
    <w:div w:id="2037733998">
      <w:bodyDiv w:val="1"/>
      <w:marLeft w:val="0"/>
      <w:marRight w:val="0"/>
      <w:marTop w:val="0"/>
      <w:marBottom w:val="0"/>
      <w:divBdr>
        <w:top w:val="none" w:sz="0" w:space="0" w:color="auto"/>
        <w:left w:val="none" w:sz="0" w:space="0" w:color="auto"/>
        <w:bottom w:val="none" w:sz="0" w:space="0" w:color="auto"/>
        <w:right w:val="none" w:sz="0" w:space="0" w:color="auto"/>
      </w:divBdr>
    </w:div>
    <w:div w:id="2037852381">
      <w:bodyDiv w:val="1"/>
      <w:marLeft w:val="0"/>
      <w:marRight w:val="0"/>
      <w:marTop w:val="0"/>
      <w:marBottom w:val="0"/>
      <w:divBdr>
        <w:top w:val="none" w:sz="0" w:space="0" w:color="auto"/>
        <w:left w:val="none" w:sz="0" w:space="0" w:color="auto"/>
        <w:bottom w:val="none" w:sz="0" w:space="0" w:color="auto"/>
        <w:right w:val="none" w:sz="0" w:space="0" w:color="auto"/>
      </w:divBdr>
    </w:div>
    <w:div w:id="2038003833">
      <w:bodyDiv w:val="1"/>
      <w:marLeft w:val="0"/>
      <w:marRight w:val="0"/>
      <w:marTop w:val="0"/>
      <w:marBottom w:val="0"/>
      <w:divBdr>
        <w:top w:val="none" w:sz="0" w:space="0" w:color="auto"/>
        <w:left w:val="none" w:sz="0" w:space="0" w:color="auto"/>
        <w:bottom w:val="none" w:sz="0" w:space="0" w:color="auto"/>
        <w:right w:val="none" w:sz="0" w:space="0" w:color="auto"/>
      </w:divBdr>
    </w:div>
    <w:div w:id="2038041723">
      <w:bodyDiv w:val="1"/>
      <w:marLeft w:val="0"/>
      <w:marRight w:val="0"/>
      <w:marTop w:val="0"/>
      <w:marBottom w:val="0"/>
      <w:divBdr>
        <w:top w:val="none" w:sz="0" w:space="0" w:color="auto"/>
        <w:left w:val="none" w:sz="0" w:space="0" w:color="auto"/>
        <w:bottom w:val="none" w:sz="0" w:space="0" w:color="auto"/>
        <w:right w:val="none" w:sz="0" w:space="0" w:color="auto"/>
      </w:divBdr>
    </w:div>
    <w:div w:id="2038041777">
      <w:bodyDiv w:val="1"/>
      <w:marLeft w:val="0"/>
      <w:marRight w:val="0"/>
      <w:marTop w:val="0"/>
      <w:marBottom w:val="0"/>
      <w:divBdr>
        <w:top w:val="none" w:sz="0" w:space="0" w:color="auto"/>
        <w:left w:val="none" w:sz="0" w:space="0" w:color="auto"/>
        <w:bottom w:val="none" w:sz="0" w:space="0" w:color="auto"/>
        <w:right w:val="none" w:sz="0" w:space="0" w:color="auto"/>
      </w:divBdr>
    </w:div>
    <w:div w:id="2038115683">
      <w:bodyDiv w:val="1"/>
      <w:marLeft w:val="0"/>
      <w:marRight w:val="0"/>
      <w:marTop w:val="0"/>
      <w:marBottom w:val="0"/>
      <w:divBdr>
        <w:top w:val="none" w:sz="0" w:space="0" w:color="auto"/>
        <w:left w:val="none" w:sz="0" w:space="0" w:color="auto"/>
        <w:bottom w:val="none" w:sz="0" w:space="0" w:color="auto"/>
        <w:right w:val="none" w:sz="0" w:space="0" w:color="auto"/>
      </w:divBdr>
    </w:div>
    <w:div w:id="2038117106">
      <w:bodyDiv w:val="1"/>
      <w:marLeft w:val="0"/>
      <w:marRight w:val="0"/>
      <w:marTop w:val="0"/>
      <w:marBottom w:val="0"/>
      <w:divBdr>
        <w:top w:val="none" w:sz="0" w:space="0" w:color="auto"/>
        <w:left w:val="none" w:sz="0" w:space="0" w:color="auto"/>
        <w:bottom w:val="none" w:sz="0" w:space="0" w:color="auto"/>
        <w:right w:val="none" w:sz="0" w:space="0" w:color="auto"/>
      </w:divBdr>
    </w:div>
    <w:div w:id="2038119319">
      <w:bodyDiv w:val="1"/>
      <w:marLeft w:val="0"/>
      <w:marRight w:val="0"/>
      <w:marTop w:val="0"/>
      <w:marBottom w:val="0"/>
      <w:divBdr>
        <w:top w:val="none" w:sz="0" w:space="0" w:color="auto"/>
        <w:left w:val="none" w:sz="0" w:space="0" w:color="auto"/>
        <w:bottom w:val="none" w:sz="0" w:space="0" w:color="auto"/>
        <w:right w:val="none" w:sz="0" w:space="0" w:color="auto"/>
      </w:divBdr>
    </w:div>
    <w:div w:id="2038189125">
      <w:bodyDiv w:val="1"/>
      <w:marLeft w:val="0"/>
      <w:marRight w:val="0"/>
      <w:marTop w:val="0"/>
      <w:marBottom w:val="0"/>
      <w:divBdr>
        <w:top w:val="none" w:sz="0" w:space="0" w:color="auto"/>
        <w:left w:val="none" w:sz="0" w:space="0" w:color="auto"/>
        <w:bottom w:val="none" w:sz="0" w:space="0" w:color="auto"/>
        <w:right w:val="none" w:sz="0" w:space="0" w:color="auto"/>
      </w:divBdr>
    </w:div>
    <w:div w:id="2038196955">
      <w:bodyDiv w:val="1"/>
      <w:marLeft w:val="0"/>
      <w:marRight w:val="0"/>
      <w:marTop w:val="0"/>
      <w:marBottom w:val="0"/>
      <w:divBdr>
        <w:top w:val="none" w:sz="0" w:space="0" w:color="auto"/>
        <w:left w:val="none" w:sz="0" w:space="0" w:color="auto"/>
        <w:bottom w:val="none" w:sz="0" w:space="0" w:color="auto"/>
        <w:right w:val="none" w:sz="0" w:space="0" w:color="auto"/>
      </w:divBdr>
    </w:div>
    <w:div w:id="2038575740">
      <w:bodyDiv w:val="1"/>
      <w:marLeft w:val="0"/>
      <w:marRight w:val="0"/>
      <w:marTop w:val="0"/>
      <w:marBottom w:val="0"/>
      <w:divBdr>
        <w:top w:val="none" w:sz="0" w:space="0" w:color="auto"/>
        <w:left w:val="none" w:sz="0" w:space="0" w:color="auto"/>
        <w:bottom w:val="none" w:sz="0" w:space="0" w:color="auto"/>
        <w:right w:val="none" w:sz="0" w:space="0" w:color="auto"/>
      </w:divBdr>
    </w:div>
    <w:div w:id="2038965046">
      <w:bodyDiv w:val="1"/>
      <w:marLeft w:val="0"/>
      <w:marRight w:val="0"/>
      <w:marTop w:val="0"/>
      <w:marBottom w:val="0"/>
      <w:divBdr>
        <w:top w:val="none" w:sz="0" w:space="0" w:color="auto"/>
        <w:left w:val="none" w:sz="0" w:space="0" w:color="auto"/>
        <w:bottom w:val="none" w:sz="0" w:space="0" w:color="auto"/>
        <w:right w:val="none" w:sz="0" w:space="0" w:color="auto"/>
      </w:divBdr>
    </w:div>
    <w:div w:id="2039046191">
      <w:bodyDiv w:val="1"/>
      <w:marLeft w:val="0"/>
      <w:marRight w:val="0"/>
      <w:marTop w:val="0"/>
      <w:marBottom w:val="0"/>
      <w:divBdr>
        <w:top w:val="none" w:sz="0" w:space="0" w:color="auto"/>
        <w:left w:val="none" w:sz="0" w:space="0" w:color="auto"/>
        <w:bottom w:val="none" w:sz="0" w:space="0" w:color="auto"/>
        <w:right w:val="none" w:sz="0" w:space="0" w:color="auto"/>
      </w:divBdr>
    </w:div>
    <w:div w:id="2039231147">
      <w:bodyDiv w:val="1"/>
      <w:marLeft w:val="0"/>
      <w:marRight w:val="0"/>
      <w:marTop w:val="0"/>
      <w:marBottom w:val="0"/>
      <w:divBdr>
        <w:top w:val="none" w:sz="0" w:space="0" w:color="auto"/>
        <w:left w:val="none" w:sz="0" w:space="0" w:color="auto"/>
        <w:bottom w:val="none" w:sz="0" w:space="0" w:color="auto"/>
        <w:right w:val="none" w:sz="0" w:space="0" w:color="auto"/>
      </w:divBdr>
    </w:div>
    <w:div w:id="2039547027">
      <w:bodyDiv w:val="1"/>
      <w:marLeft w:val="0"/>
      <w:marRight w:val="0"/>
      <w:marTop w:val="0"/>
      <w:marBottom w:val="0"/>
      <w:divBdr>
        <w:top w:val="none" w:sz="0" w:space="0" w:color="auto"/>
        <w:left w:val="none" w:sz="0" w:space="0" w:color="auto"/>
        <w:bottom w:val="none" w:sz="0" w:space="0" w:color="auto"/>
        <w:right w:val="none" w:sz="0" w:space="0" w:color="auto"/>
      </w:divBdr>
    </w:div>
    <w:div w:id="2039624007">
      <w:bodyDiv w:val="1"/>
      <w:marLeft w:val="0"/>
      <w:marRight w:val="0"/>
      <w:marTop w:val="0"/>
      <w:marBottom w:val="0"/>
      <w:divBdr>
        <w:top w:val="none" w:sz="0" w:space="0" w:color="auto"/>
        <w:left w:val="none" w:sz="0" w:space="0" w:color="auto"/>
        <w:bottom w:val="none" w:sz="0" w:space="0" w:color="auto"/>
        <w:right w:val="none" w:sz="0" w:space="0" w:color="auto"/>
      </w:divBdr>
    </w:div>
    <w:div w:id="2039700444">
      <w:bodyDiv w:val="1"/>
      <w:marLeft w:val="0"/>
      <w:marRight w:val="0"/>
      <w:marTop w:val="0"/>
      <w:marBottom w:val="0"/>
      <w:divBdr>
        <w:top w:val="none" w:sz="0" w:space="0" w:color="auto"/>
        <w:left w:val="none" w:sz="0" w:space="0" w:color="auto"/>
        <w:bottom w:val="none" w:sz="0" w:space="0" w:color="auto"/>
        <w:right w:val="none" w:sz="0" w:space="0" w:color="auto"/>
      </w:divBdr>
    </w:div>
    <w:div w:id="2039701467">
      <w:bodyDiv w:val="1"/>
      <w:marLeft w:val="0"/>
      <w:marRight w:val="0"/>
      <w:marTop w:val="0"/>
      <w:marBottom w:val="0"/>
      <w:divBdr>
        <w:top w:val="none" w:sz="0" w:space="0" w:color="auto"/>
        <w:left w:val="none" w:sz="0" w:space="0" w:color="auto"/>
        <w:bottom w:val="none" w:sz="0" w:space="0" w:color="auto"/>
        <w:right w:val="none" w:sz="0" w:space="0" w:color="auto"/>
      </w:divBdr>
    </w:div>
    <w:div w:id="2039774851">
      <w:bodyDiv w:val="1"/>
      <w:marLeft w:val="0"/>
      <w:marRight w:val="0"/>
      <w:marTop w:val="0"/>
      <w:marBottom w:val="0"/>
      <w:divBdr>
        <w:top w:val="none" w:sz="0" w:space="0" w:color="auto"/>
        <w:left w:val="none" w:sz="0" w:space="0" w:color="auto"/>
        <w:bottom w:val="none" w:sz="0" w:space="0" w:color="auto"/>
        <w:right w:val="none" w:sz="0" w:space="0" w:color="auto"/>
      </w:divBdr>
    </w:div>
    <w:div w:id="2039970638">
      <w:bodyDiv w:val="1"/>
      <w:marLeft w:val="0"/>
      <w:marRight w:val="0"/>
      <w:marTop w:val="0"/>
      <w:marBottom w:val="0"/>
      <w:divBdr>
        <w:top w:val="none" w:sz="0" w:space="0" w:color="auto"/>
        <w:left w:val="none" w:sz="0" w:space="0" w:color="auto"/>
        <w:bottom w:val="none" w:sz="0" w:space="0" w:color="auto"/>
        <w:right w:val="none" w:sz="0" w:space="0" w:color="auto"/>
      </w:divBdr>
    </w:div>
    <w:div w:id="2040085775">
      <w:bodyDiv w:val="1"/>
      <w:marLeft w:val="0"/>
      <w:marRight w:val="0"/>
      <w:marTop w:val="0"/>
      <w:marBottom w:val="0"/>
      <w:divBdr>
        <w:top w:val="none" w:sz="0" w:space="0" w:color="auto"/>
        <w:left w:val="none" w:sz="0" w:space="0" w:color="auto"/>
        <w:bottom w:val="none" w:sz="0" w:space="0" w:color="auto"/>
        <w:right w:val="none" w:sz="0" w:space="0" w:color="auto"/>
      </w:divBdr>
    </w:div>
    <w:div w:id="2040280478">
      <w:bodyDiv w:val="1"/>
      <w:marLeft w:val="0"/>
      <w:marRight w:val="0"/>
      <w:marTop w:val="0"/>
      <w:marBottom w:val="0"/>
      <w:divBdr>
        <w:top w:val="none" w:sz="0" w:space="0" w:color="auto"/>
        <w:left w:val="none" w:sz="0" w:space="0" w:color="auto"/>
        <w:bottom w:val="none" w:sz="0" w:space="0" w:color="auto"/>
        <w:right w:val="none" w:sz="0" w:space="0" w:color="auto"/>
      </w:divBdr>
    </w:div>
    <w:div w:id="2040398808">
      <w:bodyDiv w:val="1"/>
      <w:marLeft w:val="0"/>
      <w:marRight w:val="0"/>
      <w:marTop w:val="0"/>
      <w:marBottom w:val="0"/>
      <w:divBdr>
        <w:top w:val="none" w:sz="0" w:space="0" w:color="auto"/>
        <w:left w:val="none" w:sz="0" w:space="0" w:color="auto"/>
        <w:bottom w:val="none" w:sz="0" w:space="0" w:color="auto"/>
        <w:right w:val="none" w:sz="0" w:space="0" w:color="auto"/>
      </w:divBdr>
    </w:div>
    <w:div w:id="2040471736">
      <w:bodyDiv w:val="1"/>
      <w:marLeft w:val="0"/>
      <w:marRight w:val="0"/>
      <w:marTop w:val="0"/>
      <w:marBottom w:val="0"/>
      <w:divBdr>
        <w:top w:val="none" w:sz="0" w:space="0" w:color="auto"/>
        <w:left w:val="none" w:sz="0" w:space="0" w:color="auto"/>
        <w:bottom w:val="none" w:sz="0" w:space="0" w:color="auto"/>
        <w:right w:val="none" w:sz="0" w:space="0" w:color="auto"/>
      </w:divBdr>
    </w:div>
    <w:div w:id="2040622980">
      <w:bodyDiv w:val="1"/>
      <w:marLeft w:val="0"/>
      <w:marRight w:val="0"/>
      <w:marTop w:val="0"/>
      <w:marBottom w:val="0"/>
      <w:divBdr>
        <w:top w:val="none" w:sz="0" w:space="0" w:color="auto"/>
        <w:left w:val="none" w:sz="0" w:space="0" w:color="auto"/>
        <w:bottom w:val="none" w:sz="0" w:space="0" w:color="auto"/>
        <w:right w:val="none" w:sz="0" w:space="0" w:color="auto"/>
      </w:divBdr>
    </w:div>
    <w:div w:id="2040734204">
      <w:bodyDiv w:val="1"/>
      <w:marLeft w:val="0"/>
      <w:marRight w:val="0"/>
      <w:marTop w:val="0"/>
      <w:marBottom w:val="0"/>
      <w:divBdr>
        <w:top w:val="none" w:sz="0" w:space="0" w:color="auto"/>
        <w:left w:val="none" w:sz="0" w:space="0" w:color="auto"/>
        <w:bottom w:val="none" w:sz="0" w:space="0" w:color="auto"/>
        <w:right w:val="none" w:sz="0" w:space="0" w:color="auto"/>
      </w:divBdr>
    </w:div>
    <w:div w:id="2040743508">
      <w:bodyDiv w:val="1"/>
      <w:marLeft w:val="0"/>
      <w:marRight w:val="0"/>
      <w:marTop w:val="0"/>
      <w:marBottom w:val="0"/>
      <w:divBdr>
        <w:top w:val="none" w:sz="0" w:space="0" w:color="auto"/>
        <w:left w:val="none" w:sz="0" w:space="0" w:color="auto"/>
        <w:bottom w:val="none" w:sz="0" w:space="0" w:color="auto"/>
        <w:right w:val="none" w:sz="0" w:space="0" w:color="auto"/>
      </w:divBdr>
    </w:div>
    <w:div w:id="2040743594">
      <w:bodyDiv w:val="1"/>
      <w:marLeft w:val="0"/>
      <w:marRight w:val="0"/>
      <w:marTop w:val="0"/>
      <w:marBottom w:val="0"/>
      <w:divBdr>
        <w:top w:val="none" w:sz="0" w:space="0" w:color="auto"/>
        <w:left w:val="none" w:sz="0" w:space="0" w:color="auto"/>
        <w:bottom w:val="none" w:sz="0" w:space="0" w:color="auto"/>
        <w:right w:val="none" w:sz="0" w:space="0" w:color="auto"/>
      </w:divBdr>
    </w:div>
    <w:div w:id="2040816970">
      <w:bodyDiv w:val="1"/>
      <w:marLeft w:val="0"/>
      <w:marRight w:val="0"/>
      <w:marTop w:val="0"/>
      <w:marBottom w:val="0"/>
      <w:divBdr>
        <w:top w:val="none" w:sz="0" w:space="0" w:color="auto"/>
        <w:left w:val="none" w:sz="0" w:space="0" w:color="auto"/>
        <w:bottom w:val="none" w:sz="0" w:space="0" w:color="auto"/>
        <w:right w:val="none" w:sz="0" w:space="0" w:color="auto"/>
      </w:divBdr>
    </w:div>
    <w:div w:id="2040818811">
      <w:bodyDiv w:val="1"/>
      <w:marLeft w:val="0"/>
      <w:marRight w:val="0"/>
      <w:marTop w:val="0"/>
      <w:marBottom w:val="0"/>
      <w:divBdr>
        <w:top w:val="none" w:sz="0" w:space="0" w:color="auto"/>
        <w:left w:val="none" w:sz="0" w:space="0" w:color="auto"/>
        <w:bottom w:val="none" w:sz="0" w:space="0" w:color="auto"/>
        <w:right w:val="none" w:sz="0" w:space="0" w:color="auto"/>
      </w:divBdr>
    </w:div>
    <w:div w:id="2040932778">
      <w:bodyDiv w:val="1"/>
      <w:marLeft w:val="0"/>
      <w:marRight w:val="0"/>
      <w:marTop w:val="0"/>
      <w:marBottom w:val="0"/>
      <w:divBdr>
        <w:top w:val="none" w:sz="0" w:space="0" w:color="auto"/>
        <w:left w:val="none" w:sz="0" w:space="0" w:color="auto"/>
        <w:bottom w:val="none" w:sz="0" w:space="0" w:color="auto"/>
        <w:right w:val="none" w:sz="0" w:space="0" w:color="auto"/>
      </w:divBdr>
    </w:div>
    <w:div w:id="2041124086">
      <w:bodyDiv w:val="1"/>
      <w:marLeft w:val="0"/>
      <w:marRight w:val="0"/>
      <w:marTop w:val="0"/>
      <w:marBottom w:val="0"/>
      <w:divBdr>
        <w:top w:val="none" w:sz="0" w:space="0" w:color="auto"/>
        <w:left w:val="none" w:sz="0" w:space="0" w:color="auto"/>
        <w:bottom w:val="none" w:sz="0" w:space="0" w:color="auto"/>
        <w:right w:val="none" w:sz="0" w:space="0" w:color="auto"/>
      </w:divBdr>
    </w:div>
    <w:div w:id="2041124776">
      <w:bodyDiv w:val="1"/>
      <w:marLeft w:val="0"/>
      <w:marRight w:val="0"/>
      <w:marTop w:val="0"/>
      <w:marBottom w:val="0"/>
      <w:divBdr>
        <w:top w:val="none" w:sz="0" w:space="0" w:color="auto"/>
        <w:left w:val="none" w:sz="0" w:space="0" w:color="auto"/>
        <w:bottom w:val="none" w:sz="0" w:space="0" w:color="auto"/>
        <w:right w:val="none" w:sz="0" w:space="0" w:color="auto"/>
      </w:divBdr>
    </w:div>
    <w:div w:id="2041202171">
      <w:bodyDiv w:val="1"/>
      <w:marLeft w:val="0"/>
      <w:marRight w:val="0"/>
      <w:marTop w:val="0"/>
      <w:marBottom w:val="0"/>
      <w:divBdr>
        <w:top w:val="none" w:sz="0" w:space="0" w:color="auto"/>
        <w:left w:val="none" w:sz="0" w:space="0" w:color="auto"/>
        <w:bottom w:val="none" w:sz="0" w:space="0" w:color="auto"/>
        <w:right w:val="none" w:sz="0" w:space="0" w:color="auto"/>
      </w:divBdr>
    </w:div>
    <w:div w:id="2041279172">
      <w:bodyDiv w:val="1"/>
      <w:marLeft w:val="0"/>
      <w:marRight w:val="0"/>
      <w:marTop w:val="0"/>
      <w:marBottom w:val="0"/>
      <w:divBdr>
        <w:top w:val="none" w:sz="0" w:space="0" w:color="auto"/>
        <w:left w:val="none" w:sz="0" w:space="0" w:color="auto"/>
        <w:bottom w:val="none" w:sz="0" w:space="0" w:color="auto"/>
        <w:right w:val="none" w:sz="0" w:space="0" w:color="auto"/>
      </w:divBdr>
    </w:div>
    <w:div w:id="2041280992">
      <w:bodyDiv w:val="1"/>
      <w:marLeft w:val="0"/>
      <w:marRight w:val="0"/>
      <w:marTop w:val="0"/>
      <w:marBottom w:val="0"/>
      <w:divBdr>
        <w:top w:val="none" w:sz="0" w:space="0" w:color="auto"/>
        <w:left w:val="none" w:sz="0" w:space="0" w:color="auto"/>
        <w:bottom w:val="none" w:sz="0" w:space="0" w:color="auto"/>
        <w:right w:val="none" w:sz="0" w:space="0" w:color="auto"/>
      </w:divBdr>
    </w:div>
    <w:div w:id="2041316980">
      <w:bodyDiv w:val="1"/>
      <w:marLeft w:val="0"/>
      <w:marRight w:val="0"/>
      <w:marTop w:val="0"/>
      <w:marBottom w:val="0"/>
      <w:divBdr>
        <w:top w:val="none" w:sz="0" w:space="0" w:color="auto"/>
        <w:left w:val="none" w:sz="0" w:space="0" w:color="auto"/>
        <w:bottom w:val="none" w:sz="0" w:space="0" w:color="auto"/>
        <w:right w:val="none" w:sz="0" w:space="0" w:color="auto"/>
      </w:divBdr>
    </w:div>
    <w:div w:id="2041663550">
      <w:bodyDiv w:val="1"/>
      <w:marLeft w:val="0"/>
      <w:marRight w:val="0"/>
      <w:marTop w:val="0"/>
      <w:marBottom w:val="0"/>
      <w:divBdr>
        <w:top w:val="none" w:sz="0" w:space="0" w:color="auto"/>
        <w:left w:val="none" w:sz="0" w:space="0" w:color="auto"/>
        <w:bottom w:val="none" w:sz="0" w:space="0" w:color="auto"/>
        <w:right w:val="none" w:sz="0" w:space="0" w:color="auto"/>
      </w:divBdr>
    </w:div>
    <w:div w:id="2041737705">
      <w:bodyDiv w:val="1"/>
      <w:marLeft w:val="0"/>
      <w:marRight w:val="0"/>
      <w:marTop w:val="0"/>
      <w:marBottom w:val="0"/>
      <w:divBdr>
        <w:top w:val="none" w:sz="0" w:space="0" w:color="auto"/>
        <w:left w:val="none" w:sz="0" w:space="0" w:color="auto"/>
        <w:bottom w:val="none" w:sz="0" w:space="0" w:color="auto"/>
        <w:right w:val="none" w:sz="0" w:space="0" w:color="auto"/>
      </w:divBdr>
    </w:div>
    <w:div w:id="2041740616">
      <w:bodyDiv w:val="1"/>
      <w:marLeft w:val="0"/>
      <w:marRight w:val="0"/>
      <w:marTop w:val="0"/>
      <w:marBottom w:val="0"/>
      <w:divBdr>
        <w:top w:val="none" w:sz="0" w:space="0" w:color="auto"/>
        <w:left w:val="none" w:sz="0" w:space="0" w:color="auto"/>
        <w:bottom w:val="none" w:sz="0" w:space="0" w:color="auto"/>
        <w:right w:val="none" w:sz="0" w:space="0" w:color="auto"/>
      </w:divBdr>
    </w:div>
    <w:div w:id="2041932794">
      <w:bodyDiv w:val="1"/>
      <w:marLeft w:val="0"/>
      <w:marRight w:val="0"/>
      <w:marTop w:val="0"/>
      <w:marBottom w:val="0"/>
      <w:divBdr>
        <w:top w:val="none" w:sz="0" w:space="0" w:color="auto"/>
        <w:left w:val="none" w:sz="0" w:space="0" w:color="auto"/>
        <w:bottom w:val="none" w:sz="0" w:space="0" w:color="auto"/>
        <w:right w:val="none" w:sz="0" w:space="0" w:color="auto"/>
      </w:divBdr>
    </w:div>
    <w:div w:id="2041934148">
      <w:bodyDiv w:val="1"/>
      <w:marLeft w:val="0"/>
      <w:marRight w:val="0"/>
      <w:marTop w:val="0"/>
      <w:marBottom w:val="0"/>
      <w:divBdr>
        <w:top w:val="none" w:sz="0" w:space="0" w:color="auto"/>
        <w:left w:val="none" w:sz="0" w:space="0" w:color="auto"/>
        <w:bottom w:val="none" w:sz="0" w:space="0" w:color="auto"/>
        <w:right w:val="none" w:sz="0" w:space="0" w:color="auto"/>
      </w:divBdr>
    </w:div>
    <w:div w:id="2042127238">
      <w:bodyDiv w:val="1"/>
      <w:marLeft w:val="0"/>
      <w:marRight w:val="0"/>
      <w:marTop w:val="0"/>
      <w:marBottom w:val="0"/>
      <w:divBdr>
        <w:top w:val="none" w:sz="0" w:space="0" w:color="auto"/>
        <w:left w:val="none" w:sz="0" w:space="0" w:color="auto"/>
        <w:bottom w:val="none" w:sz="0" w:space="0" w:color="auto"/>
        <w:right w:val="none" w:sz="0" w:space="0" w:color="auto"/>
      </w:divBdr>
    </w:div>
    <w:div w:id="2042196032">
      <w:bodyDiv w:val="1"/>
      <w:marLeft w:val="0"/>
      <w:marRight w:val="0"/>
      <w:marTop w:val="0"/>
      <w:marBottom w:val="0"/>
      <w:divBdr>
        <w:top w:val="none" w:sz="0" w:space="0" w:color="auto"/>
        <w:left w:val="none" w:sz="0" w:space="0" w:color="auto"/>
        <w:bottom w:val="none" w:sz="0" w:space="0" w:color="auto"/>
        <w:right w:val="none" w:sz="0" w:space="0" w:color="auto"/>
      </w:divBdr>
    </w:div>
    <w:div w:id="2042196679">
      <w:bodyDiv w:val="1"/>
      <w:marLeft w:val="0"/>
      <w:marRight w:val="0"/>
      <w:marTop w:val="0"/>
      <w:marBottom w:val="0"/>
      <w:divBdr>
        <w:top w:val="none" w:sz="0" w:space="0" w:color="auto"/>
        <w:left w:val="none" w:sz="0" w:space="0" w:color="auto"/>
        <w:bottom w:val="none" w:sz="0" w:space="0" w:color="auto"/>
        <w:right w:val="none" w:sz="0" w:space="0" w:color="auto"/>
      </w:divBdr>
    </w:div>
    <w:div w:id="2042315831">
      <w:bodyDiv w:val="1"/>
      <w:marLeft w:val="0"/>
      <w:marRight w:val="0"/>
      <w:marTop w:val="0"/>
      <w:marBottom w:val="0"/>
      <w:divBdr>
        <w:top w:val="none" w:sz="0" w:space="0" w:color="auto"/>
        <w:left w:val="none" w:sz="0" w:space="0" w:color="auto"/>
        <w:bottom w:val="none" w:sz="0" w:space="0" w:color="auto"/>
        <w:right w:val="none" w:sz="0" w:space="0" w:color="auto"/>
      </w:divBdr>
    </w:div>
    <w:div w:id="2042388873">
      <w:bodyDiv w:val="1"/>
      <w:marLeft w:val="0"/>
      <w:marRight w:val="0"/>
      <w:marTop w:val="0"/>
      <w:marBottom w:val="0"/>
      <w:divBdr>
        <w:top w:val="none" w:sz="0" w:space="0" w:color="auto"/>
        <w:left w:val="none" w:sz="0" w:space="0" w:color="auto"/>
        <w:bottom w:val="none" w:sz="0" w:space="0" w:color="auto"/>
        <w:right w:val="none" w:sz="0" w:space="0" w:color="auto"/>
      </w:divBdr>
    </w:div>
    <w:div w:id="2042509712">
      <w:bodyDiv w:val="1"/>
      <w:marLeft w:val="0"/>
      <w:marRight w:val="0"/>
      <w:marTop w:val="0"/>
      <w:marBottom w:val="0"/>
      <w:divBdr>
        <w:top w:val="none" w:sz="0" w:space="0" w:color="auto"/>
        <w:left w:val="none" w:sz="0" w:space="0" w:color="auto"/>
        <w:bottom w:val="none" w:sz="0" w:space="0" w:color="auto"/>
        <w:right w:val="none" w:sz="0" w:space="0" w:color="auto"/>
      </w:divBdr>
    </w:div>
    <w:div w:id="2042590306">
      <w:bodyDiv w:val="1"/>
      <w:marLeft w:val="0"/>
      <w:marRight w:val="0"/>
      <w:marTop w:val="0"/>
      <w:marBottom w:val="0"/>
      <w:divBdr>
        <w:top w:val="none" w:sz="0" w:space="0" w:color="auto"/>
        <w:left w:val="none" w:sz="0" w:space="0" w:color="auto"/>
        <w:bottom w:val="none" w:sz="0" w:space="0" w:color="auto"/>
        <w:right w:val="none" w:sz="0" w:space="0" w:color="auto"/>
      </w:divBdr>
    </w:div>
    <w:div w:id="2042704125">
      <w:bodyDiv w:val="1"/>
      <w:marLeft w:val="0"/>
      <w:marRight w:val="0"/>
      <w:marTop w:val="0"/>
      <w:marBottom w:val="0"/>
      <w:divBdr>
        <w:top w:val="none" w:sz="0" w:space="0" w:color="auto"/>
        <w:left w:val="none" w:sz="0" w:space="0" w:color="auto"/>
        <w:bottom w:val="none" w:sz="0" w:space="0" w:color="auto"/>
        <w:right w:val="none" w:sz="0" w:space="0" w:color="auto"/>
      </w:divBdr>
    </w:div>
    <w:div w:id="2042707424">
      <w:bodyDiv w:val="1"/>
      <w:marLeft w:val="0"/>
      <w:marRight w:val="0"/>
      <w:marTop w:val="0"/>
      <w:marBottom w:val="0"/>
      <w:divBdr>
        <w:top w:val="none" w:sz="0" w:space="0" w:color="auto"/>
        <w:left w:val="none" w:sz="0" w:space="0" w:color="auto"/>
        <w:bottom w:val="none" w:sz="0" w:space="0" w:color="auto"/>
        <w:right w:val="none" w:sz="0" w:space="0" w:color="auto"/>
      </w:divBdr>
    </w:div>
    <w:div w:id="2042780245">
      <w:bodyDiv w:val="1"/>
      <w:marLeft w:val="0"/>
      <w:marRight w:val="0"/>
      <w:marTop w:val="0"/>
      <w:marBottom w:val="0"/>
      <w:divBdr>
        <w:top w:val="none" w:sz="0" w:space="0" w:color="auto"/>
        <w:left w:val="none" w:sz="0" w:space="0" w:color="auto"/>
        <w:bottom w:val="none" w:sz="0" w:space="0" w:color="auto"/>
        <w:right w:val="none" w:sz="0" w:space="0" w:color="auto"/>
      </w:divBdr>
    </w:div>
    <w:div w:id="2042974443">
      <w:bodyDiv w:val="1"/>
      <w:marLeft w:val="0"/>
      <w:marRight w:val="0"/>
      <w:marTop w:val="0"/>
      <w:marBottom w:val="0"/>
      <w:divBdr>
        <w:top w:val="none" w:sz="0" w:space="0" w:color="auto"/>
        <w:left w:val="none" w:sz="0" w:space="0" w:color="auto"/>
        <w:bottom w:val="none" w:sz="0" w:space="0" w:color="auto"/>
        <w:right w:val="none" w:sz="0" w:space="0" w:color="auto"/>
      </w:divBdr>
    </w:div>
    <w:div w:id="2043049978">
      <w:bodyDiv w:val="1"/>
      <w:marLeft w:val="0"/>
      <w:marRight w:val="0"/>
      <w:marTop w:val="0"/>
      <w:marBottom w:val="0"/>
      <w:divBdr>
        <w:top w:val="none" w:sz="0" w:space="0" w:color="auto"/>
        <w:left w:val="none" w:sz="0" w:space="0" w:color="auto"/>
        <w:bottom w:val="none" w:sz="0" w:space="0" w:color="auto"/>
        <w:right w:val="none" w:sz="0" w:space="0" w:color="auto"/>
      </w:divBdr>
    </w:div>
    <w:div w:id="2043091126">
      <w:bodyDiv w:val="1"/>
      <w:marLeft w:val="0"/>
      <w:marRight w:val="0"/>
      <w:marTop w:val="0"/>
      <w:marBottom w:val="0"/>
      <w:divBdr>
        <w:top w:val="none" w:sz="0" w:space="0" w:color="auto"/>
        <w:left w:val="none" w:sz="0" w:space="0" w:color="auto"/>
        <w:bottom w:val="none" w:sz="0" w:space="0" w:color="auto"/>
        <w:right w:val="none" w:sz="0" w:space="0" w:color="auto"/>
      </w:divBdr>
    </w:div>
    <w:div w:id="2043242902">
      <w:bodyDiv w:val="1"/>
      <w:marLeft w:val="0"/>
      <w:marRight w:val="0"/>
      <w:marTop w:val="0"/>
      <w:marBottom w:val="0"/>
      <w:divBdr>
        <w:top w:val="none" w:sz="0" w:space="0" w:color="auto"/>
        <w:left w:val="none" w:sz="0" w:space="0" w:color="auto"/>
        <w:bottom w:val="none" w:sz="0" w:space="0" w:color="auto"/>
        <w:right w:val="none" w:sz="0" w:space="0" w:color="auto"/>
      </w:divBdr>
    </w:div>
    <w:div w:id="2043243285">
      <w:bodyDiv w:val="1"/>
      <w:marLeft w:val="0"/>
      <w:marRight w:val="0"/>
      <w:marTop w:val="0"/>
      <w:marBottom w:val="0"/>
      <w:divBdr>
        <w:top w:val="none" w:sz="0" w:space="0" w:color="auto"/>
        <w:left w:val="none" w:sz="0" w:space="0" w:color="auto"/>
        <w:bottom w:val="none" w:sz="0" w:space="0" w:color="auto"/>
        <w:right w:val="none" w:sz="0" w:space="0" w:color="auto"/>
      </w:divBdr>
    </w:div>
    <w:div w:id="2043313017">
      <w:bodyDiv w:val="1"/>
      <w:marLeft w:val="0"/>
      <w:marRight w:val="0"/>
      <w:marTop w:val="0"/>
      <w:marBottom w:val="0"/>
      <w:divBdr>
        <w:top w:val="none" w:sz="0" w:space="0" w:color="auto"/>
        <w:left w:val="none" w:sz="0" w:space="0" w:color="auto"/>
        <w:bottom w:val="none" w:sz="0" w:space="0" w:color="auto"/>
        <w:right w:val="none" w:sz="0" w:space="0" w:color="auto"/>
      </w:divBdr>
    </w:div>
    <w:div w:id="2043313657">
      <w:bodyDiv w:val="1"/>
      <w:marLeft w:val="0"/>
      <w:marRight w:val="0"/>
      <w:marTop w:val="0"/>
      <w:marBottom w:val="0"/>
      <w:divBdr>
        <w:top w:val="none" w:sz="0" w:space="0" w:color="auto"/>
        <w:left w:val="none" w:sz="0" w:space="0" w:color="auto"/>
        <w:bottom w:val="none" w:sz="0" w:space="0" w:color="auto"/>
        <w:right w:val="none" w:sz="0" w:space="0" w:color="auto"/>
      </w:divBdr>
    </w:div>
    <w:div w:id="2043438417">
      <w:bodyDiv w:val="1"/>
      <w:marLeft w:val="0"/>
      <w:marRight w:val="0"/>
      <w:marTop w:val="0"/>
      <w:marBottom w:val="0"/>
      <w:divBdr>
        <w:top w:val="none" w:sz="0" w:space="0" w:color="auto"/>
        <w:left w:val="none" w:sz="0" w:space="0" w:color="auto"/>
        <w:bottom w:val="none" w:sz="0" w:space="0" w:color="auto"/>
        <w:right w:val="none" w:sz="0" w:space="0" w:color="auto"/>
      </w:divBdr>
    </w:div>
    <w:div w:id="2043633187">
      <w:bodyDiv w:val="1"/>
      <w:marLeft w:val="0"/>
      <w:marRight w:val="0"/>
      <w:marTop w:val="0"/>
      <w:marBottom w:val="0"/>
      <w:divBdr>
        <w:top w:val="none" w:sz="0" w:space="0" w:color="auto"/>
        <w:left w:val="none" w:sz="0" w:space="0" w:color="auto"/>
        <w:bottom w:val="none" w:sz="0" w:space="0" w:color="auto"/>
        <w:right w:val="none" w:sz="0" w:space="0" w:color="auto"/>
      </w:divBdr>
    </w:div>
    <w:div w:id="2043820447">
      <w:bodyDiv w:val="1"/>
      <w:marLeft w:val="0"/>
      <w:marRight w:val="0"/>
      <w:marTop w:val="0"/>
      <w:marBottom w:val="0"/>
      <w:divBdr>
        <w:top w:val="none" w:sz="0" w:space="0" w:color="auto"/>
        <w:left w:val="none" w:sz="0" w:space="0" w:color="auto"/>
        <w:bottom w:val="none" w:sz="0" w:space="0" w:color="auto"/>
        <w:right w:val="none" w:sz="0" w:space="0" w:color="auto"/>
      </w:divBdr>
    </w:div>
    <w:div w:id="2043899067">
      <w:bodyDiv w:val="1"/>
      <w:marLeft w:val="0"/>
      <w:marRight w:val="0"/>
      <w:marTop w:val="0"/>
      <w:marBottom w:val="0"/>
      <w:divBdr>
        <w:top w:val="none" w:sz="0" w:space="0" w:color="auto"/>
        <w:left w:val="none" w:sz="0" w:space="0" w:color="auto"/>
        <w:bottom w:val="none" w:sz="0" w:space="0" w:color="auto"/>
        <w:right w:val="none" w:sz="0" w:space="0" w:color="auto"/>
      </w:divBdr>
    </w:div>
    <w:div w:id="2044013400">
      <w:bodyDiv w:val="1"/>
      <w:marLeft w:val="0"/>
      <w:marRight w:val="0"/>
      <w:marTop w:val="0"/>
      <w:marBottom w:val="0"/>
      <w:divBdr>
        <w:top w:val="none" w:sz="0" w:space="0" w:color="auto"/>
        <w:left w:val="none" w:sz="0" w:space="0" w:color="auto"/>
        <w:bottom w:val="none" w:sz="0" w:space="0" w:color="auto"/>
        <w:right w:val="none" w:sz="0" w:space="0" w:color="auto"/>
      </w:divBdr>
    </w:div>
    <w:div w:id="2044015439">
      <w:bodyDiv w:val="1"/>
      <w:marLeft w:val="0"/>
      <w:marRight w:val="0"/>
      <w:marTop w:val="0"/>
      <w:marBottom w:val="0"/>
      <w:divBdr>
        <w:top w:val="none" w:sz="0" w:space="0" w:color="auto"/>
        <w:left w:val="none" w:sz="0" w:space="0" w:color="auto"/>
        <w:bottom w:val="none" w:sz="0" w:space="0" w:color="auto"/>
        <w:right w:val="none" w:sz="0" w:space="0" w:color="auto"/>
      </w:divBdr>
    </w:div>
    <w:div w:id="2044205157">
      <w:bodyDiv w:val="1"/>
      <w:marLeft w:val="0"/>
      <w:marRight w:val="0"/>
      <w:marTop w:val="0"/>
      <w:marBottom w:val="0"/>
      <w:divBdr>
        <w:top w:val="none" w:sz="0" w:space="0" w:color="auto"/>
        <w:left w:val="none" w:sz="0" w:space="0" w:color="auto"/>
        <w:bottom w:val="none" w:sz="0" w:space="0" w:color="auto"/>
        <w:right w:val="none" w:sz="0" w:space="0" w:color="auto"/>
      </w:divBdr>
    </w:div>
    <w:div w:id="2044286802">
      <w:bodyDiv w:val="1"/>
      <w:marLeft w:val="0"/>
      <w:marRight w:val="0"/>
      <w:marTop w:val="0"/>
      <w:marBottom w:val="0"/>
      <w:divBdr>
        <w:top w:val="none" w:sz="0" w:space="0" w:color="auto"/>
        <w:left w:val="none" w:sz="0" w:space="0" w:color="auto"/>
        <w:bottom w:val="none" w:sz="0" w:space="0" w:color="auto"/>
        <w:right w:val="none" w:sz="0" w:space="0" w:color="auto"/>
      </w:divBdr>
    </w:div>
    <w:div w:id="2044475672">
      <w:bodyDiv w:val="1"/>
      <w:marLeft w:val="0"/>
      <w:marRight w:val="0"/>
      <w:marTop w:val="0"/>
      <w:marBottom w:val="0"/>
      <w:divBdr>
        <w:top w:val="none" w:sz="0" w:space="0" w:color="auto"/>
        <w:left w:val="none" w:sz="0" w:space="0" w:color="auto"/>
        <w:bottom w:val="none" w:sz="0" w:space="0" w:color="auto"/>
        <w:right w:val="none" w:sz="0" w:space="0" w:color="auto"/>
      </w:divBdr>
    </w:div>
    <w:div w:id="2044476545">
      <w:bodyDiv w:val="1"/>
      <w:marLeft w:val="0"/>
      <w:marRight w:val="0"/>
      <w:marTop w:val="0"/>
      <w:marBottom w:val="0"/>
      <w:divBdr>
        <w:top w:val="none" w:sz="0" w:space="0" w:color="auto"/>
        <w:left w:val="none" w:sz="0" w:space="0" w:color="auto"/>
        <w:bottom w:val="none" w:sz="0" w:space="0" w:color="auto"/>
        <w:right w:val="none" w:sz="0" w:space="0" w:color="auto"/>
      </w:divBdr>
    </w:div>
    <w:div w:id="2044748654">
      <w:bodyDiv w:val="1"/>
      <w:marLeft w:val="0"/>
      <w:marRight w:val="0"/>
      <w:marTop w:val="0"/>
      <w:marBottom w:val="0"/>
      <w:divBdr>
        <w:top w:val="none" w:sz="0" w:space="0" w:color="auto"/>
        <w:left w:val="none" w:sz="0" w:space="0" w:color="auto"/>
        <w:bottom w:val="none" w:sz="0" w:space="0" w:color="auto"/>
        <w:right w:val="none" w:sz="0" w:space="0" w:color="auto"/>
      </w:divBdr>
    </w:div>
    <w:div w:id="2044862553">
      <w:bodyDiv w:val="1"/>
      <w:marLeft w:val="0"/>
      <w:marRight w:val="0"/>
      <w:marTop w:val="0"/>
      <w:marBottom w:val="0"/>
      <w:divBdr>
        <w:top w:val="none" w:sz="0" w:space="0" w:color="auto"/>
        <w:left w:val="none" w:sz="0" w:space="0" w:color="auto"/>
        <w:bottom w:val="none" w:sz="0" w:space="0" w:color="auto"/>
        <w:right w:val="none" w:sz="0" w:space="0" w:color="auto"/>
      </w:divBdr>
    </w:div>
    <w:div w:id="2045012753">
      <w:bodyDiv w:val="1"/>
      <w:marLeft w:val="0"/>
      <w:marRight w:val="0"/>
      <w:marTop w:val="0"/>
      <w:marBottom w:val="0"/>
      <w:divBdr>
        <w:top w:val="none" w:sz="0" w:space="0" w:color="auto"/>
        <w:left w:val="none" w:sz="0" w:space="0" w:color="auto"/>
        <w:bottom w:val="none" w:sz="0" w:space="0" w:color="auto"/>
        <w:right w:val="none" w:sz="0" w:space="0" w:color="auto"/>
      </w:divBdr>
    </w:div>
    <w:div w:id="2045054561">
      <w:bodyDiv w:val="1"/>
      <w:marLeft w:val="0"/>
      <w:marRight w:val="0"/>
      <w:marTop w:val="0"/>
      <w:marBottom w:val="0"/>
      <w:divBdr>
        <w:top w:val="none" w:sz="0" w:space="0" w:color="auto"/>
        <w:left w:val="none" w:sz="0" w:space="0" w:color="auto"/>
        <w:bottom w:val="none" w:sz="0" w:space="0" w:color="auto"/>
        <w:right w:val="none" w:sz="0" w:space="0" w:color="auto"/>
      </w:divBdr>
    </w:div>
    <w:div w:id="2045058823">
      <w:bodyDiv w:val="1"/>
      <w:marLeft w:val="0"/>
      <w:marRight w:val="0"/>
      <w:marTop w:val="0"/>
      <w:marBottom w:val="0"/>
      <w:divBdr>
        <w:top w:val="none" w:sz="0" w:space="0" w:color="auto"/>
        <w:left w:val="none" w:sz="0" w:space="0" w:color="auto"/>
        <w:bottom w:val="none" w:sz="0" w:space="0" w:color="auto"/>
        <w:right w:val="none" w:sz="0" w:space="0" w:color="auto"/>
      </w:divBdr>
    </w:div>
    <w:div w:id="2045204318">
      <w:bodyDiv w:val="1"/>
      <w:marLeft w:val="0"/>
      <w:marRight w:val="0"/>
      <w:marTop w:val="0"/>
      <w:marBottom w:val="0"/>
      <w:divBdr>
        <w:top w:val="none" w:sz="0" w:space="0" w:color="auto"/>
        <w:left w:val="none" w:sz="0" w:space="0" w:color="auto"/>
        <w:bottom w:val="none" w:sz="0" w:space="0" w:color="auto"/>
        <w:right w:val="none" w:sz="0" w:space="0" w:color="auto"/>
      </w:divBdr>
    </w:div>
    <w:div w:id="2045208878">
      <w:bodyDiv w:val="1"/>
      <w:marLeft w:val="0"/>
      <w:marRight w:val="0"/>
      <w:marTop w:val="0"/>
      <w:marBottom w:val="0"/>
      <w:divBdr>
        <w:top w:val="none" w:sz="0" w:space="0" w:color="auto"/>
        <w:left w:val="none" w:sz="0" w:space="0" w:color="auto"/>
        <w:bottom w:val="none" w:sz="0" w:space="0" w:color="auto"/>
        <w:right w:val="none" w:sz="0" w:space="0" w:color="auto"/>
      </w:divBdr>
    </w:div>
    <w:div w:id="2045249455">
      <w:bodyDiv w:val="1"/>
      <w:marLeft w:val="0"/>
      <w:marRight w:val="0"/>
      <w:marTop w:val="0"/>
      <w:marBottom w:val="0"/>
      <w:divBdr>
        <w:top w:val="none" w:sz="0" w:space="0" w:color="auto"/>
        <w:left w:val="none" w:sz="0" w:space="0" w:color="auto"/>
        <w:bottom w:val="none" w:sz="0" w:space="0" w:color="auto"/>
        <w:right w:val="none" w:sz="0" w:space="0" w:color="auto"/>
      </w:divBdr>
    </w:div>
    <w:div w:id="2045593346">
      <w:bodyDiv w:val="1"/>
      <w:marLeft w:val="0"/>
      <w:marRight w:val="0"/>
      <w:marTop w:val="0"/>
      <w:marBottom w:val="0"/>
      <w:divBdr>
        <w:top w:val="none" w:sz="0" w:space="0" w:color="auto"/>
        <w:left w:val="none" w:sz="0" w:space="0" w:color="auto"/>
        <w:bottom w:val="none" w:sz="0" w:space="0" w:color="auto"/>
        <w:right w:val="none" w:sz="0" w:space="0" w:color="auto"/>
      </w:divBdr>
    </w:div>
    <w:div w:id="2045671027">
      <w:bodyDiv w:val="1"/>
      <w:marLeft w:val="0"/>
      <w:marRight w:val="0"/>
      <w:marTop w:val="0"/>
      <w:marBottom w:val="0"/>
      <w:divBdr>
        <w:top w:val="none" w:sz="0" w:space="0" w:color="auto"/>
        <w:left w:val="none" w:sz="0" w:space="0" w:color="auto"/>
        <w:bottom w:val="none" w:sz="0" w:space="0" w:color="auto"/>
        <w:right w:val="none" w:sz="0" w:space="0" w:color="auto"/>
      </w:divBdr>
    </w:div>
    <w:div w:id="2045710030">
      <w:bodyDiv w:val="1"/>
      <w:marLeft w:val="0"/>
      <w:marRight w:val="0"/>
      <w:marTop w:val="0"/>
      <w:marBottom w:val="0"/>
      <w:divBdr>
        <w:top w:val="none" w:sz="0" w:space="0" w:color="auto"/>
        <w:left w:val="none" w:sz="0" w:space="0" w:color="auto"/>
        <w:bottom w:val="none" w:sz="0" w:space="0" w:color="auto"/>
        <w:right w:val="none" w:sz="0" w:space="0" w:color="auto"/>
      </w:divBdr>
    </w:div>
    <w:div w:id="2045859801">
      <w:bodyDiv w:val="1"/>
      <w:marLeft w:val="0"/>
      <w:marRight w:val="0"/>
      <w:marTop w:val="0"/>
      <w:marBottom w:val="0"/>
      <w:divBdr>
        <w:top w:val="none" w:sz="0" w:space="0" w:color="auto"/>
        <w:left w:val="none" w:sz="0" w:space="0" w:color="auto"/>
        <w:bottom w:val="none" w:sz="0" w:space="0" w:color="auto"/>
        <w:right w:val="none" w:sz="0" w:space="0" w:color="auto"/>
      </w:divBdr>
    </w:div>
    <w:div w:id="2045863469">
      <w:bodyDiv w:val="1"/>
      <w:marLeft w:val="0"/>
      <w:marRight w:val="0"/>
      <w:marTop w:val="0"/>
      <w:marBottom w:val="0"/>
      <w:divBdr>
        <w:top w:val="none" w:sz="0" w:space="0" w:color="auto"/>
        <w:left w:val="none" w:sz="0" w:space="0" w:color="auto"/>
        <w:bottom w:val="none" w:sz="0" w:space="0" w:color="auto"/>
        <w:right w:val="none" w:sz="0" w:space="0" w:color="auto"/>
      </w:divBdr>
    </w:div>
    <w:div w:id="2046171946">
      <w:bodyDiv w:val="1"/>
      <w:marLeft w:val="0"/>
      <w:marRight w:val="0"/>
      <w:marTop w:val="0"/>
      <w:marBottom w:val="0"/>
      <w:divBdr>
        <w:top w:val="none" w:sz="0" w:space="0" w:color="auto"/>
        <w:left w:val="none" w:sz="0" w:space="0" w:color="auto"/>
        <w:bottom w:val="none" w:sz="0" w:space="0" w:color="auto"/>
        <w:right w:val="none" w:sz="0" w:space="0" w:color="auto"/>
      </w:divBdr>
    </w:div>
    <w:div w:id="2046253258">
      <w:bodyDiv w:val="1"/>
      <w:marLeft w:val="0"/>
      <w:marRight w:val="0"/>
      <w:marTop w:val="0"/>
      <w:marBottom w:val="0"/>
      <w:divBdr>
        <w:top w:val="none" w:sz="0" w:space="0" w:color="auto"/>
        <w:left w:val="none" w:sz="0" w:space="0" w:color="auto"/>
        <w:bottom w:val="none" w:sz="0" w:space="0" w:color="auto"/>
        <w:right w:val="none" w:sz="0" w:space="0" w:color="auto"/>
      </w:divBdr>
    </w:div>
    <w:div w:id="2046323372">
      <w:bodyDiv w:val="1"/>
      <w:marLeft w:val="0"/>
      <w:marRight w:val="0"/>
      <w:marTop w:val="0"/>
      <w:marBottom w:val="0"/>
      <w:divBdr>
        <w:top w:val="none" w:sz="0" w:space="0" w:color="auto"/>
        <w:left w:val="none" w:sz="0" w:space="0" w:color="auto"/>
        <w:bottom w:val="none" w:sz="0" w:space="0" w:color="auto"/>
        <w:right w:val="none" w:sz="0" w:space="0" w:color="auto"/>
      </w:divBdr>
    </w:div>
    <w:div w:id="2046323430">
      <w:bodyDiv w:val="1"/>
      <w:marLeft w:val="0"/>
      <w:marRight w:val="0"/>
      <w:marTop w:val="0"/>
      <w:marBottom w:val="0"/>
      <w:divBdr>
        <w:top w:val="none" w:sz="0" w:space="0" w:color="auto"/>
        <w:left w:val="none" w:sz="0" w:space="0" w:color="auto"/>
        <w:bottom w:val="none" w:sz="0" w:space="0" w:color="auto"/>
        <w:right w:val="none" w:sz="0" w:space="0" w:color="auto"/>
      </w:divBdr>
    </w:div>
    <w:div w:id="2046520370">
      <w:bodyDiv w:val="1"/>
      <w:marLeft w:val="0"/>
      <w:marRight w:val="0"/>
      <w:marTop w:val="0"/>
      <w:marBottom w:val="0"/>
      <w:divBdr>
        <w:top w:val="none" w:sz="0" w:space="0" w:color="auto"/>
        <w:left w:val="none" w:sz="0" w:space="0" w:color="auto"/>
        <w:bottom w:val="none" w:sz="0" w:space="0" w:color="auto"/>
        <w:right w:val="none" w:sz="0" w:space="0" w:color="auto"/>
      </w:divBdr>
    </w:div>
    <w:div w:id="2046712557">
      <w:bodyDiv w:val="1"/>
      <w:marLeft w:val="0"/>
      <w:marRight w:val="0"/>
      <w:marTop w:val="0"/>
      <w:marBottom w:val="0"/>
      <w:divBdr>
        <w:top w:val="none" w:sz="0" w:space="0" w:color="auto"/>
        <w:left w:val="none" w:sz="0" w:space="0" w:color="auto"/>
        <w:bottom w:val="none" w:sz="0" w:space="0" w:color="auto"/>
        <w:right w:val="none" w:sz="0" w:space="0" w:color="auto"/>
      </w:divBdr>
    </w:div>
    <w:div w:id="2047096928">
      <w:bodyDiv w:val="1"/>
      <w:marLeft w:val="0"/>
      <w:marRight w:val="0"/>
      <w:marTop w:val="0"/>
      <w:marBottom w:val="0"/>
      <w:divBdr>
        <w:top w:val="none" w:sz="0" w:space="0" w:color="auto"/>
        <w:left w:val="none" w:sz="0" w:space="0" w:color="auto"/>
        <w:bottom w:val="none" w:sz="0" w:space="0" w:color="auto"/>
        <w:right w:val="none" w:sz="0" w:space="0" w:color="auto"/>
      </w:divBdr>
    </w:div>
    <w:div w:id="2047097410">
      <w:bodyDiv w:val="1"/>
      <w:marLeft w:val="0"/>
      <w:marRight w:val="0"/>
      <w:marTop w:val="0"/>
      <w:marBottom w:val="0"/>
      <w:divBdr>
        <w:top w:val="none" w:sz="0" w:space="0" w:color="auto"/>
        <w:left w:val="none" w:sz="0" w:space="0" w:color="auto"/>
        <w:bottom w:val="none" w:sz="0" w:space="0" w:color="auto"/>
        <w:right w:val="none" w:sz="0" w:space="0" w:color="auto"/>
      </w:divBdr>
    </w:div>
    <w:div w:id="2047102556">
      <w:bodyDiv w:val="1"/>
      <w:marLeft w:val="0"/>
      <w:marRight w:val="0"/>
      <w:marTop w:val="0"/>
      <w:marBottom w:val="0"/>
      <w:divBdr>
        <w:top w:val="none" w:sz="0" w:space="0" w:color="auto"/>
        <w:left w:val="none" w:sz="0" w:space="0" w:color="auto"/>
        <w:bottom w:val="none" w:sz="0" w:space="0" w:color="auto"/>
        <w:right w:val="none" w:sz="0" w:space="0" w:color="auto"/>
      </w:divBdr>
    </w:div>
    <w:div w:id="2047169084">
      <w:bodyDiv w:val="1"/>
      <w:marLeft w:val="0"/>
      <w:marRight w:val="0"/>
      <w:marTop w:val="0"/>
      <w:marBottom w:val="0"/>
      <w:divBdr>
        <w:top w:val="none" w:sz="0" w:space="0" w:color="auto"/>
        <w:left w:val="none" w:sz="0" w:space="0" w:color="auto"/>
        <w:bottom w:val="none" w:sz="0" w:space="0" w:color="auto"/>
        <w:right w:val="none" w:sz="0" w:space="0" w:color="auto"/>
      </w:divBdr>
    </w:div>
    <w:div w:id="2047172541">
      <w:bodyDiv w:val="1"/>
      <w:marLeft w:val="0"/>
      <w:marRight w:val="0"/>
      <w:marTop w:val="0"/>
      <w:marBottom w:val="0"/>
      <w:divBdr>
        <w:top w:val="none" w:sz="0" w:space="0" w:color="auto"/>
        <w:left w:val="none" w:sz="0" w:space="0" w:color="auto"/>
        <w:bottom w:val="none" w:sz="0" w:space="0" w:color="auto"/>
        <w:right w:val="none" w:sz="0" w:space="0" w:color="auto"/>
      </w:divBdr>
    </w:div>
    <w:div w:id="2047289056">
      <w:bodyDiv w:val="1"/>
      <w:marLeft w:val="0"/>
      <w:marRight w:val="0"/>
      <w:marTop w:val="0"/>
      <w:marBottom w:val="0"/>
      <w:divBdr>
        <w:top w:val="none" w:sz="0" w:space="0" w:color="auto"/>
        <w:left w:val="none" w:sz="0" w:space="0" w:color="auto"/>
        <w:bottom w:val="none" w:sz="0" w:space="0" w:color="auto"/>
        <w:right w:val="none" w:sz="0" w:space="0" w:color="auto"/>
      </w:divBdr>
    </w:div>
    <w:div w:id="2047369377">
      <w:bodyDiv w:val="1"/>
      <w:marLeft w:val="0"/>
      <w:marRight w:val="0"/>
      <w:marTop w:val="0"/>
      <w:marBottom w:val="0"/>
      <w:divBdr>
        <w:top w:val="none" w:sz="0" w:space="0" w:color="auto"/>
        <w:left w:val="none" w:sz="0" w:space="0" w:color="auto"/>
        <w:bottom w:val="none" w:sz="0" w:space="0" w:color="auto"/>
        <w:right w:val="none" w:sz="0" w:space="0" w:color="auto"/>
      </w:divBdr>
    </w:div>
    <w:div w:id="2047483401">
      <w:bodyDiv w:val="1"/>
      <w:marLeft w:val="0"/>
      <w:marRight w:val="0"/>
      <w:marTop w:val="0"/>
      <w:marBottom w:val="0"/>
      <w:divBdr>
        <w:top w:val="none" w:sz="0" w:space="0" w:color="auto"/>
        <w:left w:val="none" w:sz="0" w:space="0" w:color="auto"/>
        <w:bottom w:val="none" w:sz="0" w:space="0" w:color="auto"/>
        <w:right w:val="none" w:sz="0" w:space="0" w:color="auto"/>
      </w:divBdr>
    </w:div>
    <w:div w:id="2047677996">
      <w:bodyDiv w:val="1"/>
      <w:marLeft w:val="0"/>
      <w:marRight w:val="0"/>
      <w:marTop w:val="0"/>
      <w:marBottom w:val="0"/>
      <w:divBdr>
        <w:top w:val="none" w:sz="0" w:space="0" w:color="auto"/>
        <w:left w:val="none" w:sz="0" w:space="0" w:color="auto"/>
        <w:bottom w:val="none" w:sz="0" w:space="0" w:color="auto"/>
        <w:right w:val="none" w:sz="0" w:space="0" w:color="auto"/>
      </w:divBdr>
    </w:div>
    <w:div w:id="2047827591">
      <w:bodyDiv w:val="1"/>
      <w:marLeft w:val="0"/>
      <w:marRight w:val="0"/>
      <w:marTop w:val="0"/>
      <w:marBottom w:val="0"/>
      <w:divBdr>
        <w:top w:val="none" w:sz="0" w:space="0" w:color="auto"/>
        <w:left w:val="none" w:sz="0" w:space="0" w:color="auto"/>
        <w:bottom w:val="none" w:sz="0" w:space="0" w:color="auto"/>
        <w:right w:val="none" w:sz="0" w:space="0" w:color="auto"/>
      </w:divBdr>
    </w:div>
    <w:div w:id="2048066532">
      <w:bodyDiv w:val="1"/>
      <w:marLeft w:val="0"/>
      <w:marRight w:val="0"/>
      <w:marTop w:val="0"/>
      <w:marBottom w:val="0"/>
      <w:divBdr>
        <w:top w:val="none" w:sz="0" w:space="0" w:color="auto"/>
        <w:left w:val="none" w:sz="0" w:space="0" w:color="auto"/>
        <w:bottom w:val="none" w:sz="0" w:space="0" w:color="auto"/>
        <w:right w:val="none" w:sz="0" w:space="0" w:color="auto"/>
      </w:divBdr>
    </w:div>
    <w:div w:id="2048142662">
      <w:bodyDiv w:val="1"/>
      <w:marLeft w:val="0"/>
      <w:marRight w:val="0"/>
      <w:marTop w:val="0"/>
      <w:marBottom w:val="0"/>
      <w:divBdr>
        <w:top w:val="none" w:sz="0" w:space="0" w:color="auto"/>
        <w:left w:val="none" w:sz="0" w:space="0" w:color="auto"/>
        <w:bottom w:val="none" w:sz="0" w:space="0" w:color="auto"/>
        <w:right w:val="none" w:sz="0" w:space="0" w:color="auto"/>
      </w:divBdr>
    </w:div>
    <w:div w:id="2048287558">
      <w:bodyDiv w:val="1"/>
      <w:marLeft w:val="0"/>
      <w:marRight w:val="0"/>
      <w:marTop w:val="0"/>
      <w:marBottom w:val="0"/>
      <w:divBdr>
        <w:top w:val="none" w:sz="0" w:space="0" w:color="auto"/>
        <w:left w:val="none" w:sz="0" w:space="0" w:color="auto"/>
        <w:bottom w:val="none" w:sz="0" w:space="0" w:color="auto"/>
        <w:right w:val="none" w:sz="0" w:space="0" w:color="auto"/>
      </w:divBdr>
    </w:div>
    <w:div w:id="2048288645">
      <w:bodyDiv w:val="1"/>
      <w:marLeft w:val="0"/>
      <w:marRight w:val="0"/>
      <w:marTop w:val="0"/>
      <w:marBottom w:val="0"/>
      <w:divBdr>
        <w:top w:val="none" w:sz="0" w:space="0" w:color="auto"/>
        <w:left w:val="none" w:sz="0" w:space="0" w:color="auto"/>
        <w:bottom w:val="none" w:sz="0" w:space="0" w:color="auto"/>
        <w:right w:val="none" w:sz="0" w:space="0" w:color="auto"/>
      </w:divBdr>
    </w:div>
    <w:div w:id="2048328807">
      <w:bodyDiv w:val="1"/>
      <w:marLeft w:val="0"/>
      <w:marRight w:val="0"/>
      <w:marTop w:val="0"/>
      <w:marBottom w:val="0"/>
      <w:divBdr>
        <w:top w:val="none" w:sz="0" w:space="0" w:color="auto"/>
        <w:left w:val="none" w:sz="0" w:space="0" w:color="auto"/>
        <w:bottom w:val="none" w:sz="0" w:space="0" w:color="auto"/>
        <w:right w:val="none" w:sz="0" w:space="0" w:color="auto"/>
      </w:divBdr>
    </w:div>
    <w:div w:id="2048331193">
      <w:bodyDiv w:val="1"/>
      <w:marLeft w:val="0"/>
      <w:marRight w:val="0"/>
      <w:marTop w:val="0"/>
      <w:marBottom w:val="0"/>
      <w:divBdr>
        <w:top w:val="none" w:sz="0" w:space="0" w:color="auto"/>
        <w:left w:val="none" w:sz="0" w:space="0" w:color="auto"/>
        <w:bottom w:val="none" w:sz="0" w:space="0" w:color="auto"/>
        <w:right w:val="none" w:sz="0" w:space="0" w:color="auto"/>
      </w:divBdr>
    </w:div>
    <w:div w:id="2048479496">
      <w:bodyDiv w:val="1"/>
      <w:marLeft w:val="0"/>
      <w:marRight w:val="0"/>
      <w:marTop w:val="0"/>
      <w:marBottom w:val="0"/>
      <w:divBdr>
        <w:top w:val="none" w:sz="0" w:space="0" w:color="auto"/>
        <w:left w:val="none" w:sz="0" w:space="0" w:color="auto"/>
        <w:bottom w:val="none" w:sz="0" w:space="0" w:color="auto"/>
        <w:right w:val="none" w:sz="0" w:space="0" w:color="auto"/>
      </w:divBdr>
    </w:div>
    <w:div w:id="2048525111">
      <w:bodyDiv w:val="1"/>
      <w:marLeft w:val="0"/>
      <w:marRight w:val="0"/>
      <w:marTop w:val="0"/>
      <w:marBottom w:val="0"/>
      <w:divBdr>
        <w:top w:val="none" w:sz="0" w:space="0" w:color="auto"/>
        <w:left w:val="none" w:sz="0" w:space="0" w:color="auto"/>
        <w:bottom w:val="none" w:sz="0" w:space="0" w:color="auto"/>
        <w:right w:val="none" w:sz="0" w:space="0" w:color="auto"/>
      </w:divBdr>
    </w:div>
    <w:div w:id="2048605646">
      <w:bodyDiv w:val="1"/>
      <w:marLeft w:val="0"/>
      <w:marRight w:val="0"/>
      <w:marTop w:val="0"/>
      <w:marBottom w:val="0"/>
      <w:divBdr>
        <w:top w:val="none" w:sz="0" w:space="0" w:color="auto"/>
        <w:left w:val="none" w:sz="0" w:space="0" w:color="auto"/>
        <w:bottom w:val="none" w:sz="0" w:space="0" w:color="auto"/>
        <w:right w:val="none" w:sz="0" w:space="0" w:color="auto"/>
      </w:divBdr>
    </w:div>
    <w:div w:id="2048791856">
      <w:bodyDiv w:val="1"/>
      <w:marLeft w:val="0"/>
      <w:marRight w:val="0"/>
      <w:marTop w:val="0"/>
      <w:marBottom w:val="0"/>
      <w:divBdr>
        <w:top w:val="none" w:sz="0" w:space="0" w:color="auto"/>
        <w:left w:val="none" w:sz="0" w:space="0" w:color="auto"/>
        <w:bottom w:val="none" w:sz="0" w:space="0" w:color="auto"/>
        <w:right w:val="none" w:sz="0" w:space="0" w:color="auto"/>
      </w:divBdr>
    </w:div>
    <w:div w:id="2048793904">
      <w:bodyDiv w:val="1"/>
      <w:marLeft w:val="0"/>
      <w:marRight w:val="0"/>
      <w:marTop w:val="0"/>
      <w:marBottom w:val="0"/>
      <w:divBdr>
        <w:top w:val="none" w:sz="0" w:space="0" w:color="auto"/>
        <w:left w:val="none" w:sz="0" w:space="0" w:color="auto"/>
        <w:bottom w:val="none" w:sz="0" w:space="0" w:color="auto"/>
        <w:right w:val="none" w:sz="0" w:space="0" w:color="auto"/>
      </w:divBdr>
    </w:div>
    <w:div w:id="2048945031">
      <w:bodyDiv w:val="1"/>
      <w:marLeft w:val="0"/>
      <w:marRight w:val="0"/>
      <w:marTop w:val="0"/>
      <w:marBottom w:val="0"/>
      <w:divBdr>
        <w:top w:val="none" w:sz="0" w:space="0" w:color="auto"/>
        <w:left w:val="none" w:sz="0" w:space="0" w:color="auto"/>
        <w:bottom w:val="none" w:sz="0" w:space="0" w:color="auto"/>
        <w:right w:val="none" w:sz="0" w:space="0" w:color="auto"/>
      </w:divBdr>
    </w:div>
    <w:div w:id="2048992578">
      <w:bodyDiv w:val="1"/>
      <w:marLeft w:val="0"/>
      <w:marRight w:val="0"/>
      <w:marTop w:val="0"/>
      <w:marBottom w:val="0"/>
      <w:divBdr>
        <w:top w:val="none" w:sz="0" w:space="0" w:color="auto"/>
        <w:left w:val="none" w:sz="0" w:space="0" w:color="auto"/>
        <w:bottom w:val="none" w:sz="0" w:space="0" w:color="auto"/>
        <w:right w:val="none" w:sz="0" w:space="0" w:color="auto"/>
      </w:divBdr>
    </w:div>
    <w:div w:id="2048993314">
      <w:bodyDiv w:val="1"/>
      <w:marLeft w:val="0"/>
      <w:marRight w:val="0"/>
      <w:marTop w:val="0"/>
      <w:marBottom w:val="0"/>
      <w:divBdr>
        <w:top w:val="none" w:sz="0" w:space="0" w:color="auto"/>
        <w:left w:val="none" w:sz="0" w:space="0" w:color="auto"/>
        <w:bottom w:val="none" w:sz="0" w:space="0" w:color="auto"/>
        <w:right w:val="none" w:sz="0" w:space="0" w:color="auto"/>
      </w:divBdr>
    </w:div>
    <w:div w:id="2049060868">
      <w:bodyDiv w:val="1"/>
      <w:marLeft w:val="0"/>
      <w:marRight w:val="0"/>
      <w:marTop w:val="0"/>
      <w:marBottom w:val="0"/>
      <w:divBdr>
        <w:top w:val="none" w:sz="0" w:space="0" w:color="auto"/>
        <w:left w:val="none" w:sz="0" w:space="0" w:color="auto"/>
        <w:bottom w:val="none" w:sz="0" w:space="0" w:color="auto"/>
        <w:right w:val="none" w:sz="0" w:space="0" w:color="auto"/>
      </w:divBdr>
    </w:div>
    <w:div w:id="2049210860">
      <w:bodyDiv w:val="1"/>
      <w:marLeft w:val="0"/>
      <w:marRight w:val="0"/>
      <w:marTop w:val="0"/>
      <w:marBottom w:val="0"/>
      <w:divBdr>
        <w:top w:val="none" w:sz="0" w:space="0" w:color="auto"/>
        <w:left w:val="none" w:sz="0" w:space="0" w:color="auto"/>
        <w:bottom w:val="none" w:sz="0" w:space="0" w:color="auto"/>
        <w:right w:val="none" w:sz="0" w:space="0" w:color="auto"/>
      </w:divBdr>
    </w:div>
    <w:div w:id="2049256465">
      <w:bodyDiv w:val="1"/>
      <w:marLeft w:val="0"/>
      <w:marRight w:val="0"/>
      <w:marTop w:val="0"/>
      <w:marBottom w:val="0"/>
      <w:divBdr>
        <w:top w:val="none" w:sz="0" w:space="0" w:color="auto"/>
        <w:left w:val="none" w:sz="0" w:space="0" w:color="auto"/>
        <w:bottom w:val="none" w:sz="0" w:space="0" w:color="auto"/>
        <w:right w:val="none" w:sz="0" w:space="0" w:color="auto"/>
      </w:divBdr>
    </w:div>
    <w:div w:id="2049333440">
      <w:bodyDiv w:val="1"/>
      <w:marLeft w:val="0"/>
      <w:marRight w:val="0"/>
      <w:marTop w:val="0"/>
      <w:marBottom w:val="0"/>
      <w:divBdr>
        <w:top w:val="none" w:sz="0" w:space="0" w:color="auto"/>
        <w:left w:val="none" w:sz="0" w:space="0" w:color="auto"/>
        <w:bottom w:val="none" w:sz="0" w:space="0" w:color="auto"/>
        <w:right w:val="none" w:sz="0" w:space="0" w:color="auto"/>
      </w:divBdr>
    </w:div>
    <w:div w:id="2049527555">
      <w:bodyDiv w:val="1"/>
      <w:marLeft w:val="0"/>
      <w:marRight w:val="0"/>
      <w:marTop w:val="0"/>
      <w:marBottom w:val="0"/>
      <w:divBdr>
        <w:top w:val="none" w:sz="0" w:space="0" w:color="auto"/>
        <w:left w:val="none" w:sz="0" w:space="0" w:color="auto"/>
        <w:bottom w:val="none" w:sz="0" w:space="0" w:color="auto"/>
        <w:right w:val="none" w:sz="0" w:space="0" w:color="auto"/>
      </w:divBdr>
    </w:div>
    <w:div w:id="2049714947">
      <w:bodyDiv w:val="1"/>
      <w:marLeft w:val="0"/>
      <w:marRight w:val="0"/>
      <w:marTop w:val="0"/>
      <w:marBottom w:val="0"/>
      <w:divBdr>
        <w:top w:val="none" w:sz="0" w:space="0" w:color="auto"/>
        <w:left w:val="none" w:sz="0" w:space="0" w:color="auto"/>
        <w:bottom w:val="none" w:sz="0" w:space="0" w:color="auto"/>
        <w:right w:val="none" w:sz="0" w:space="0" w:color="auto"/>
      </w:divBdr>
    </w:div>
    <w:div w:id="2049720355">
      <w:bodyDiv w:val="1"/>
      <w:marLeft w:val="0"/>
      <w:marRight w:val="0"/>
      <w:marTop w:val="0"/>
      <w:marBottom w:val="0"/>
      <w:divBdr>
        <w:top w:val="none" w:sz="0" w:space="0" w:color="auto"/>
        <w:left w:val="none" w:sz="0" w:space="0" w:color="auto"/>
        <w:bottom w:val="none" w:sz="0" w:space="0" w:color="auto"/>
        <w:right w:val="none" w:sz="0" w:space="0" w:color="auto"/>
      </w:divBdr>
    </w:div>
    <w:div w:id="2049723425">
      <w:bodyDiv w:val="1"/>
      <w:marLeft w:val="0"/>
      <w:marRight w:val="0"/>
      <w:marTop w:val="0"/>
      <w:marBottom w:val="0"/>
      <w:divBdr>
        <w:top w:val="none" w:sz="0" w:space="0" w:color="auto"/>
        <w:left w:val="none" w:sz="0" w:space="0" w:color="auto"/>
        <w:bottom w:val="none" w:sz="0" w:space="0" w:color="auto"/>
        <w:right w:val="none" w:sz="0" w:space="0" w:color="auto"/>
      </w:divBdr>
    </w:div>
    <w:div w:id="2049837850">
      <w:bodyDiv w:val="1"/>
      <w:marLeft w:val="0"/>
      <w:marRight w:val="0"/>
      <w:marTop w:val="0"/>
      <w:marBottom w:val="0"/>
      <w:divBdr>
        <w:top w:val="none" w:sz="0" w:space="0" w:color="auto"/>
        <w:left w:val="none" w:sz="0" w:space="0" w:color="auto"/>
        <w:bottom w:val="none" w:sz="0" w:space="0" w:color="auto"/>
        <w:right w:val="none" w:sz="0" w:space="0" w:color="auto"/>
      </w:divBdr>
    </w:div>
    <w:div w:id="2049866827">
      <w:bodyDiv w:val="1"/>
      <w:marLeft w:val="0"/>
      <w:marRight w:val="0"/>
      <w:marTop w:val="0"/>
      <w:marBottom w:val="0"/>
      <w:divBdr>
        <w:top w:val="none" w:sz="0" w:space="0" w:color="auto"/>
        <w:left w:val="none" w:sz="0" w:space="0" w:color="auto"/>
        <w:bottom w:val="none" w:sz="0" w:space="0" w:color="auto"/>
        <w:right w:val="none" w:sz="0" w:space="0" w:color="auto"/>
      </w:divBdr>
    </w:div>
    <w:div w:id="2050370041">
      <w:bodyDiv w:val="1"/>
      <w:marLeft w:val="0"/>
      <w:marRight w:val="0"/>
      <w:marTop w:val="0"/>
      <w:marBottom w:val="0"/>
      <w:divBdr>
        <w:top w:val="none" w:sz="0" w:space="0" w:color="auto"/>
        <w:left w:val="none" w:sz="0" w:space="0" w:color="auto"/>
        <w:bottom w:val="none" w:sz="0" w:space="0" w:color="auto"/>
        <w:right w:val="none" w:sz="0" w:space="0" w:color="auto"/>
      </w:divBdr>
    </w:div>
    <w:div w:id="2050377170">
      <w:bodyDiv w:val="1"/>
      <w:marLeft w:val="0"/>
      <w:marRight w:val="0"/>
      <w:marTop w:val="0"/>
      <w:marBottom w:val="0"/>
      <w:divBdr>
        <w:top w:val="none" w:sz="0" w:space="0" w:color="auto"/>
        <w:left w:val="none" w:sz="0" w:space="0" w:color="auto"/>
        <w:bottom w:val="none" w:sz="0" w:space="0" w:color="auto"/>
        <w:right w:val="none" w:sz="0" w:space="0" w:color="auto"/>
      </w:divBdr>
    </w:div>
    <w:div w:id="2050378770">
      <w:bodyDiv w:val="1"/>
      <w:marLeft w:val="0"/>
      <w:marRight w:val="0"/>
      <w:marTop w:val="0"/>
      <w:marBottom w:val="0"/>
      <w:divBdr>
        <w:top w:val="none" w:sz="0" w:space="0" w:color="auto"/>
        <w:left w:val="none" w:sz="0" w:space="0" w:color="auto"/>
        <w:bottom w:val="none" w:sz="0" w:space="0" w:color="auto"/>
        <w:right w:val="none" w:sz="0" w:space="0" w:color="auto"/>
      </w:divBdr>
    </w:div>
    <w:div w:id="2050492255">
      <w:bodyDiv w:val="1"/>
      <w:marLeft w:val="0"/>
      <w:marRight w:val="0"/>
      <w:marTop w:val="0"/>
      <w:marBottom w:val="0"/>
      <w:divBdr>
        <w:top w:val="none" w:sz="0" w:space="0" w:color="auto"/>
        <w:left w:val="none" w:sz="0" w:space="0" w:color="auto"/>
        <w:bottom w:val="none" w:sz="0" w:space="0" w:color="auto"/>
        <w:right w:val="none" w:sz="0" w:space="0" w:color="auto"/>
      </w:divBdr>
    </w:div>
    <w:div w:id="2050496998">
      <w:bodyDiv w:val="1"/>
      <w:marLeft w:val="0"/>
      <w:marRight w:val="0"/>
      <w:marTop w:val="0"/>
      <w:marBottom w:val="0"/>
      <w:divBdr>
        <w:top w:val="none" w:sz="0" w:space="0" w:color="auto"/>
        <w:left w:val="none" w:sz="0" w:space="0" w:color="auto"/>
        <w:bottom w:val="none" w:sz="0" w:space="0" w:color="auto"/>
        <w:right w:val="none" w:sz="0" w:space="0" w:color="auto"/>
      </w:divBdr>
    </w:div>
    <w:div w:id="2050572318">
      <w:bodyDiv w:val="1"/>
      <w:marLeft w:val="0"/>
      <w:marRight w:val="0"/>
      <w:marTop w:val="0"/>
      <w:marBottom w:val="0"/>
      <w:divBdr>
        <w:top w:val="none" w:sz="0" w:space="0" w:color="auto"/>
        <w:left w:val="none" w:sz="0" w:space="0" w:color="auto"/>
        <w:bottom w:val="none" w:sz="0" w:space="0" w:color="auto"/>
        <w:right w:val="none" w:sz="0" w:space="0" w:color="auto"/>
      </w:divBdr>
    </w:div>
    <w:div w:id="2050640505">
      <w:bodyDiv w:val="1"/>
      <w:marLeft w:val="0"/>
      <w:marRight w:val="0"/>
      <w:marTop w:val="0"/>
      <w:marBottom w:val="0"/>
      <w:divBdr>
        <w:top w:val="none" w:sz="0" w:space="0" w:color="auto"/>
        <w:left w:val="none" w:sz="0" w:space="0" w:color="auto"/>
        <w:bottom w:val="none" w:sz="0" w:space="0" w:color="auto"/>
        <w:right w:val="none" w:sz="0" w:space="0" w:color="auto"/>
      </w:divBdr>
    </w:div>
    <w:div w:id="2050953512">
      <w:bodyDiv w:val="1"/>
      <w:marLeft w:val="0"/>
      <w:marRight w:val="0"/>
      <w:marTop w:val="0"/>
      <w:marBottom w:val="0"/>
      <w:divBdr>
        <w:top w:val="none" w:sz="0" w:space="0" w:color="auto"/>
        <w:left w:val="none" w:sz="0" w:space="0" w:color="auto"/>
        <w:bottom w:val="none" w:sz="0" w:space="0" w:color="auto"/>
        <w:right w:val="none" w:sz="0" w:space="0" w:color="auto"/>
      </w:divBdr>
    </w:div>
    <w:div w:id="2050955111">
      <w:bodyDiv w:val="1"/>
      <w:marLeft w:val="0"/>
      <w:marRight w:val="0"/>
      <w:marTop w:val="0"/>
      <w:marBottom w:val="0"/>
      <w:divBdr>
        <w:top w:val="none" w:sz="0" w:space="0" w:color="auto"/>
        <w:left w:val="none" w:sz="0" w:space="0" w:color="auto"/>
        <w:bottom w:val="none" w:sz="0" w:space="0" w:color="auto"/>
        <w:right w:val="none" w:sz="0" w:space="0" w:color="auto"/>
      </w:divBdr>
    </w:div>
    <w:div w:id="2051147353">
      <w:bodyDiv w:val="1"/>
      <w:marLeft w:val="0"/>
      <w:marRight w:val="0"/>
      <w:marTop w:val="0"/>
      <w:marBottom w:val="0"/>
      <w:divBdr>
        <w:top w:val="none" w:sz="0" w:space="0" w:color="auto"/>
        <w:left w:val="none" w:sz="0" w:space="0" w:color="auto"/>
        <w:bottom w:val="none" w:sz="0" w:space="0" w:color="auto"/>
        <w:right w:val="none" w:sz="0" w:space="0" w:color="auto"/>
      </w:divBdr>
    </w:div>
    <w:div w:id="2051152443">
      <w:bodyDiv w:val="1"/>
      <w:marLeft w:val="0"/>
      <w:marRight w:val="0"/>
      <w:marTop w:val="0"/>
      <w:marBottom w:val="0"/>
      <w:divBdr>
        <w:top w:val="none" w:sz="0" w:space="0" w:color="auto"/>
        <w:left w:val="none" w:sz="0" w:space="0" w:color="auto"/>
        <w:bottom w:val="none" w:sz="0" w:space="0" w:color="auto"/>
        <w:right w:val="none" w:sz="0" w:space="0" w:color="auto"/>
      </w:divBdr>
    </w:div>
    <w:div w:id="2051564302">
      <w:bodyDiv w:val="1"/>
      <w:marLeft w:val="0"/>
      <w:marRight w:val="0"/>
      <w:marTop w:val="0"/>
      <w:marBottom w:val="0"/>
      <w:divBdr>
        <w:top w:val="none" w:sz="0" w:space="0" w:color="auto"/>
        <w:left w:val="none" w:sz="0" w:space="0" w:color="auto"/>
        <w:bottom w:val="none" w:sz="0" w:space="0" w:color="auto"/>
        <w:right w:val="none" w:sz="0" w:space="0" w:color="auto"/>
      </w:divBdr>
    </w:div>
    <w:div w:id="2051802773">
      <w:bodyDiv w:val="1"/>
      <w:marLeft w:val="0"/>
      <w:marRight w:val="0"/>
      <w:marTop w:val="0"/>
      <w:marBottom w:val="0"/>
      <w:divBdr>
        <w:top w:val="none" w:sz="0" w:space="0" w:color="auto"/>
        <w:left w:val="none" w:sz="0" w:space="0" w:color="auto"/>
        <w:bottom w:val="none" w:sz="0" w:space="0" w:color="auto"/>
        <w:right w:val="none" w:sz="0" w:space="0" w:color="auto"/>
      </w:divBdr>
    </w:div>
    <w:div w:id="2051803509">
      <w:bodyDiv w:val="1"/>
      <w:marLeft w:val="0"/>
      <w:marRight w:val="0"/>
      <w:marTop w:val="0"/>
      <w:marBottom w:val="0"/>
      <w:divBdr>
        <w:top w:val="none" w:sz="0" w:space="0" w:color="auto"/>
        <w:left w:val="none" w:sz="0" w:space="0" w:color="auto"/>
        <w:bottom w:val="none" w:sz="0" w:space="0" w:color="auto"/>
        <w:right w:val="none" w:sz="0" w:space="0" w:color="auto"/>
      </w:divBdr>
    </w:div>
    <w:div w:id="2051882200">
      <w:bodyDiv w:val="1"/>
      <w:marLeft w:val="0"/>
      <w:marRight w:val="0"/>
      <w:marTop w:val="0"/>
      <w:marBottom w:val="0"/>
      <w:divBdr>
        <w:top w:val="none" w:sz="0" w:space="0" w:color="auto"/>
        <w:left w:val="none" w:sz="0" w:space="0" w:color="auto"/>
        <w:bottom w:val="none" w:sz="0" w:space="0" w:color="auto"/>
        <w:right w:val="none" w:sz="0" w:space="0" w:color="auto"/>
      </w:divBdr>
    </w:div>
    <w:div w:id="2051952170">
      <w:bodyDiv w:val="1"/>
      <w:marLeft w:val="0"/>
      <w:marRight w:val="0"/>
      <w:marTop w:val="0"/>
      <w:marBottom w:val="0"/>
      <w:divBdr>
        <w:top w:val="none" w:sz="0" w:space="0" w:color="auto"/>
        <w:left w:val="none" w:sz="0" w:space="0" w:color="auto"/>
        <w:bottom w:val="none" w:sz="0" w:space="0" w:color="auto"/>
        <w:right w:val="none" w:sz="0" w:space="0" w:color="auto"/>
      </w:divBdr>
    </w:div>
    <w:div w:id="2052218150">
      <w:bodyDiv w:val="1"/>
      <w:marLeft w:val="0"/>
      <w:marRight w:val="0"/>
      <w:marTop w:val="0"/>
      <w:marBottom w:val="0"/>
      <w:divBdr>
        <w:top w:val="none" w:sz="0" w:space="0" w:color="auto"/>
        <w:left w:val="none" w:sz="0" w:space="0" w:color="auto"/>
        <w:bottom w:val="none" w:sz="0" w:space="0" w:color="auto"/>
        <w:right w:val="none" w:sz="0" w:space="0" w:color="auto"/>
      </w:divBdr>
    </w:div>
    <w:div w:id="2052222299">
      <w:bodyDiv w:val="1"/>
      <w:marLeft w:val="0"/>
      <w:marRight w:val="0"/>
      <w:marTop w:val="0"/>
      <w:marBottom w:val="0"/>
      <w:divBdr>
        <w:top w:val="none" w:sz="0" w:space="0" w:color="auto"/>
        <w:left w:val="none" w:sz="0" w:space="0" w:color="auto"/>
        <w:bottom w:val="none" w:sz="0" w:space="0" w:color="auto"/>
        <w:right w:val="none" w:sz="0" w:space="0" w:color="auto"/>
      </w:divBdr>
    </w:div>
    <w:div w:id="2052414859">
      <w:bodyDiv w:val="1"/>
      <w:marLeft w:val="0"/>
      <w:marRight w:val="0"/>
      <w:marTop w:val="0"/>
      <w:marBottom w:val="0"/>
      <w:divBdr>
        <w:top w:val="none" w:sz="0" w:space="0" w:color="auto"/>
        <w:left w:val="none" w:sz="0" w:space="0" w:color="auto"/>
        <w:bottom w:val="none" w:sz="0" w:space="0" w:color="auto"/>
        <w:right w:val="none" w:sz="0" w:space="0" w:color="auto"/>
      </w:divBdr>
    </w:div>
    <w:div w:id="2052456923">
      <w:bodyDiv w:val="1"/>
      <w:marLeft w:val="0"/>
      <w:marRight w:val="0"/>
      <w:marTop w:val="0"/>
      <w:marBottom w:val="0"/>
      <w:divBdr>
        <w:top w:val="none" w:sz="0" w:space="0" w:color="auto"/>
        <w:left w:val="none" w:sz="0" w:space="0" w:color="auto"/>
        <w:bottom w:val="none" w:sz="0" w:space="0" w:color="auto"/>
        <w:right w:val="none" w:sz="0" w:space="0" w:color="auto"/>
      </w:divBdr>
    </w:div>
    <w:div w:id="2052461091">
      <w:bodyDiv w:val="1"/>
      <w:marLeft w:val="0"/>
      <w:marRight w:val="0"/>
      <w:marTop w:val="0"/>
      <w:marBottom w:val="0"/>
      <w:divBdr>
        <w:top w:val="none" w:sz="0" w:space="0" w:color="auto"/>
        <w:left w:val="none" w:sz="0" w:space="0" w:color="auto"/>
        <w:bottom w:val="none" w:sz="0" w:space="0" w:color="auto"/>
        <w:right w:val="none" w:sz="0" w:space="0" w:color="auto"/>
      </w:divBdr>
    </w:div>
    <w:div w:id="2052461480">
      <w:bodyDiv w:val="1"/>
      <w:marLeft w:val="0"/>
      <w:marRight w:val="0"/>
      <w:marTop w:val="0"/>
      <w:marBottom w:val="0"/>
      <w:divBdr>
        <w:top w:val="none" w:sz="0" w:space="0" w:color="auto"/>
        <w:left w:val="none" w:sz="0" w:space="0" w:color="auto"/>
        <w:bottom w:val="none" w:sz="0" w:space="0" w:color="auto"/>
        <w:right w:val="none" w:sz="0" w:space="0" w:color="auto"/>
      </w:divBdr>
    </w:div>
    <w:div w:id="2052606637">
      <w:bodyDiv w:val="1"/>
      <w:marLeft w:val="0"/>
      <w:marRight w:val="0"/>
      <w:marTop w:val="0"/>
      <w:marBottom w:val="0"/>
      <w:divBdr>
        <w:top w:val="none" w:sz="0" w:space="0" w:color="auto"/>
        <w:left w:val="none" w:sz="0" w:space="0" w:color="auto"/>
        <w:bottom w:val="none" w:sz="0" w:space="0" w:color="auto"/>
        <w:right w:val="none" w:sz="0" w:space="0" w:color="auto"/>
      </w:divBdr>
    </w:div>
    <w:div w:id="2052613533">
      <w:bodyDiv w:val="1"/>
      <w:marLeft w:val="0"/>
      <w:marRight w:val="0"/>
      <w:marTop w:val="0"/>
      <w:marBottom w:val="0"/>
      <w:divBdr>
        <w:top w:val="none" w:sz="0" w:space="0" w:color="auto"/>
        <w:left w:val="none" w:sz="0" w:space="0" w:color="auto"/>
        <w:bottom w:val="none" w:sz="0" w:space="0" w:color="auto"/>
        <w:right w:val="none" w:sz="0" w:space="0" w:color="auto"/>
      </w:divBdr>
    </w:div>
    <w:div w:id="2052653561">
      <w:bodyDiv w:val="1"/>
      <w:marLeft w:val="0"/>
      <w:marRight w:val="0"/>
      <w:marTop w:val="0"/>
      <w:marBottom w:val="0"/>
      <w:divBdr>
        <w:top w:val="none" w:sz="0" w:space="0" w:color="auto"/>
        <w:left w:val="none" w:sz="0" w:space="0" w:color="auto"/>
        <w:bottom w:val="none" w:sz="0" w:space="0" w:color="auto"/>
        <w:right w:val="none" w:sz="0" w:space="0" w:color="auto"/>
      </w:divBdr>
    </w:div>
    <w:div w:id="2052800517">
      <w:bodyDiv w:val="1"/>
      <w:marLeft w:val="0"/>
      <w:marRight w:val="0"/>
      <w:marTop w:val="0"/>
      <w:marBottom w:val="0"/>
      <w:divBdr>
        <w:top w:val="none" w:sz="0" w:space="0" w:color="auto"/>
        <w:left w:val="none" w:sz="0" w:space="0" w:color="auto"/>
        <w:bottom w:val="none" w:sz="0" w:space="0" w:color="auto"/>
        <w:right w:val="none" w:sz="0" w:space="0" w:color="auto"/>
      </w:divBdr>
    </w:div>
    <w:div w:id="2052849732">
      <w:bodyDiv w:val="1"/>
      <w:marLeft w:val="0"/>
      <w:marRight w:val="0"/>
      <w:marTop w:val="0"/>
      <w:marBottom w:val="0"/>
      <w:divBdr>
        <w:top w:val="none" w:sz="0" w:space="0" w:color="auto"/>
        <w:left w:val="none" w:sz="0" w:space="0" w:color="auto"/>
        <w:bottom w:val="none" w:sz="0" w:space="0" w:color="auto"/>
        <w:right w:val="none" w:sz="0" w:space="0" w:color="auto"/>
      </w:divBdr>
    </w:div>
    <w:div w:id="2052992882">
      <w:bodyDiv w:val="1"/>
      <w:marLeft w:val="0"/>
      <w:marRight w:val="0"/>
      <w:marTop w:val="0"/>
      <w:marBottom w:val="0"/>
      <w:divBdr>
        <w:top w:val="none" w:sz="0" w:space="0" w:color="auto"/>
        <w:left w:val="none" w:sz="0" w:space="0" w:color="auto"/>
        <w:bottom w:val="none" w:sz="0" w:space="0" w:color="auto"/>
        <w:right w:val="none" w:sz="0" w:space="0" w:color="auto"/>
      </w:divBdr>
    </w:div>
    <w:div w:id="2053309694">
      <w:bodyDiv w:val="1"/>
      <w:marLeft w:val="0"/>
      <w:marRight w:val="0"/>
      <w:marTop w:val="0"/>
      <w:marBottom w:val="0"/>
      <w:divBdr>
        <w:top w:val="none" w:sz="0" w:space="0" w:color="auto"/>
        <w:left w:val="none" w:sz="0" w:space="0" w:color="auto"/>
        <w:bottom w:val="none" w:sz="0" w:space="0" w:color="auto"/>
        <w:right w:val="none" w:sz="0" w:space="0" w:color="auto"/>
      </w:divBdr>
    </w:div>
    <w:div w:id="2053378026">
      <w:bodyDiv w:val="1"/>
      <w:marLeft w:val="0"/>
      <w:marRight w:val="0"/>
      <w:marTop w:val="0"/>
      <w:marBottom w:val="0"/>
      <w:divBdr>
        <w:top w:val="none" w:sz="0" w:space="0" w:color="auto"/>
        <w:left w:val="none" w:sz="0" w:space="0" w:color="auto"/>
        <w:bottom w:val="none" w:sz="0" w:space="0" w:color="auto"/>
        <w:right w:val="none" w:sz="0" w:space="0" w:color="auto"/>
      </w:divBdr>
    </w:div>
    <w:div w:id="2053384377">
      <w:bodyDiv w:val="1"/>
      <w:marLeft w:val="0"/>
      <w:marRight w:val="0"/>
      <w:marTop w:val="0"/>
      <w:marBottom w:val="0"/>
      <w:divBdr>
        <w:top w:val="none" w:sz="0" w:space="0" w:color="auto"/>
        <w:left w:val="none" w:sz="0" w:space="0" w:color="auto"/>
        <w:bottom w:val="none" w:sz="0" w:space="0" w:color="auto"/>
        <w:right w:val="none" w:sz="0" w:space="0" w:color="auto"/>
      </w:divBdr>
    </w:div>
    <w:div w:id="2053459444">
      <w:bodyDiv w:val="1"/>
      <w:marLeft w:val="0"/>
      <w:marRight w:val="0"/>
      <w:marTop w:val="0"/>
      <w:marBottom w:val="0"/>
      <w:divBdr>
        <w:top w:val="none" w:sz="0" w:space="0" w:color="auto"/>
        <w:left w:val="none" w:sz="0" w:space="0" w:color="auto"/>
        <w:bottom w:val="none" w:sz="0" w:space="0" w:color="auto"/>
        <w:right w:val="none" w:sz="0" w:space="0" w:color="auto"/>
      </w:divBdr>
    </w:div>
    <w:div w:id="2053721730">
      <w:bodyDiv w:val="1"/>
      <w:marLeft w:val="0"/>
      <w:marRight w:val="0"/>
      <w:marTop w:val="0"/>
      <w:marBottom w:val="0"/>
      <w:divBdr>
        <w:top w:val="none" w:sz="0" w:space="0" w:color="auto"/>
        <w:left w:val="none" w:sz="0" w:space="0" w:color="auto"/>
        <w:bottom w:val="none" w:sz="0" w:space="0" w:color="auto"/>
        <w:right w:val="none" w:sz="0" w:space="0" w:color="auto"/>
      </w:divBdr>
    </w:div>
    <w:div w:id="2053729656">
      <w:bodyDiv w:val="1"/>
      <w:marLeft w:val="0"/>
      <w:marRight w:val="0"/>
      <w:marTop w:val="0"/>
      <w:marBottom w:val="0"/>
      <w:divBdr>
        <w:top w:val="none" w:sz="0" w:space="0" w:color="auto"/>
        <w:left w:val="none" w:sz="0" w:space="0" w:color="auto"/>
        <w:bottom w:val="none" w:sz="0" w:space="0" w:color="auto"/>
        <w:right w:val="none" w:sz="0" w:space="0" w:color="auto"/>
      </w:divBdr>
    </w:div>
    <w:div w:id="2053796979">
      <w:bodyDiv w:val="1"/>
      <w:marLeft w:val="0"/>
      <w:marRight w:val="0"/>
      <w:marTop w:val="0"/>
      <w:marBottom w:val="0"/>
      <w:divBdr>
        <w:top w:val="none" w:sz="0" w:space="0" w:color="auto"/>
        <w:left w:val="none" w:sz="0" w:space="0" w:color="auto"/>
        <w:bottom w:val="none" w:sz="0" w:space="0" w:color="auto"/>
        <w:right w:val="none" w:sz="0" w:space="0" w:color="auto"/>
      </w:divBdr>
    </w:div>
    <w:div w:id="2053966318">
      <w:bodyDiv w:val="1"/>
      <w:marLeft w:val="0"/>
      <w:marRight w:val="0"/>
      <w:marTop w:val="0"/>
      <w:marBottom w:val="0"/>
      <w:divBdr>
        <w:top w:val="none" w:sz="0" w:space="0" w:color="auto"/>
        <w:left w:val="none" w:sz="0" w:space="0" w:color="auto"/>
        <w:bottom w:val="none" w:sz="0" w:space="0" w:color="auto"/>
        <w:right w:val="none" w:sz="0" w:space="0" w:color="auto"/>
      </w:divBdr>
    </w:div>
    <w:div w:id="2054037405">
      <w:bodyDiv w:val="1"/>
      <w:marLeft w:val="0"/>
      <w:marRight w:val="0"/>
      <w:marTop w:val="0"/>
      <w:marBottom w:val="0"/>
      <w:divBdr>
        <w:top w:val="none" w:sz="0" w:space="0" w:color="auto"/>
        <w:left w:val="none" w:sz="0" w:space="0" w:color="auto"/>
        <w:bottom w:val="none" w:sz="0" w:space="0" w:color="auto"/>
        <w:right w:val="none" w:sz="0" w:space="0" w:color="auto"/>
      </w:divBdr>
    </w:div>
    <w:div w:id="2054111645">
      <w:bodyDiv w:val="1"/>
      <w:marLeft w:val="0"/>
      <w:marRight w:val="0"/>
      <w:marTop w:val="0"/>
      <w:marBottom w:val="0"/>
      <w:divBdr>
        <w:top w:val="none" w:sz="0" w:space="0" w:color="auto"/>
        <w:left w:val="none" w:sz="0" w:space="0" w:color="auto"/>
        <w:bottom w:val="none" w:sz="0" w:space="0" w:color="auto"/>
        <w:right w:val="none" w:sz="0" w:space="0" w:color="auto"/>
      </w:divBdr>
    </w:div>
    <w:div w:id="2054114960">
      <w:bodyDiv w:val="1"/>
      <w:marLeft w:val="0"/>
      <w:marRight w:val="0"/>
      <w:marTop w:val="0"/>
      <w:marBottom w:val="0"/>
      <w:divBdr>
        <w:top w:val="none" w:sz="0" w:space="0" w:color="auto"/>
        <w:left w:val="none" w:sz="0" w:space="0" w:color="auto"/>
        <w:bottom w:val="none" w:sz="0" w:space="0" w:color="auto"/>
        <w:right w:val="none" w:sz="0" w:space="0" w:color="auto"/>
      </w:divBdr>
    </w:div>
    <w:div w:id="2054303442">
      <w:bodyDiv w:val="1"/>
      <w:marLeft w:val="0"/>
      <w:marRight w:val="0"/>
      <w:marTop w:val="0"/>
      <w:marBottom w:val="0"/>
      <w:divBdr>
        <w:top w:val="none" w:sz="0" w:space="0" w:color="auto"/>
        <w:left w:val="none" w:sz="0" w:space="0" w:color="auto"/>
        <w:bottom w:val="none" w:sz="0" w:space="0" w:color="auto"/>
        <w:right w:val="none" w:sz="0" w:space="0" w:color="auto"/>
      </w:divBdr>
    </w:div>
    <w:div w:id="2054308494">
      <w:bodyDiv w:val="1"/>
      <w:marLeft w:val="0"/>
      <w:marRight w:val="0"/>
      <w:marTop w:val="0"/>
      <w:marBottom w:val="0"/>
      <w:divBdr>
        <w:top w:val="none" w:sz="0" w:space="0" w:color="auto"/>
        <w:left w:val="none" w:sz="0" w:space="0" w:color="auto"/>
        <w:bottom w:val="none" w:sz="0" w:space="0" w:color="auto"/>
        <w:right w:val="none" w:sz="0" w:space="0" w:color="auto"/>
      </w:divBdr>
    </w:div>
    <w:div w:id="2054453887">
      <w:bodyDiv w:val="1"/>
      <w:marLeft w:val="0"/>
      <w:marRight w:val="0"/>
      <w:marTop w:val="0"/>
      <w:marBottom w:val="0"/>
      <w:divBdr>
        <w:top w:val="none" w:sz="0" w:space="0" w:color="auto"/>
        <w:left w:val="none" w:sz="0" w:space="0" w:color="auto"/>
        <w:bottom w:val="none" w:sz="0" w:space="0" w:color="auto"/>
        <w:right w:val="none" w:sz="0" w:space="0" w:color="auto"/>
      </w:divBdr>
    </w:div>
    <w:div w:id="2054576914">
      <w:bodyDiv w:val="1"/>
      <w:marLeft w:val="0"/>
      <w:marRight w:val="0"/>
      <w:marTop w:val="0"/>
      <w:marBottom w:val="0"/>
      <w:divBdr>
        <w:top w:val="none" w:sz="0" w:space="0" w:color="auto"/>
        <w:left w:val="none" w:sz="0" w:space="0" w:color="auto"/>
        <w:bottom w:val="none" w:sz="0" w:space="0" w:color="auto"/>
        <w:right w:val="none" w:sz="0" w:space="0" w:color="auto"/>
      </w:divBdr>
    </w:div>
    <w:div w:id="2054696801">
      <w:bodyDiv w:val="1"/>
      <w:marLeft w:val="0"/>
      <w:marRight w:val="0"/>
      <w:marTop w:val="0"/>
      <w:marBottom w:val="0"/>
      <w:divBdr>
        <w:top w:val="none" w:sz="0" w:space="0" w:color="auto"/>
        <w:left w:val="none" w:sz="0" w:space="0" w:color="auto"/>
        <w:bottom w:val="none" w:sz="0" w:space="0" w:color="auto"/>
        <w:right w:val="none" w:sz="0" w:space="0" w:color="auto"/>
      </w:divBdr>
    </w:div>
    <w:div w:id="2055081967">
      <w:bodyDiv w:val="1"/>
      <w:marLeft w:val="0"/>
      <w:marRight w:val="0"/>
      <w:marTop w:val="0"/>
      <w:marBottom w:val="0"/>
      <w:divBdr>
        <w:top w:val="none" w:sz="0" w:space="0" w:color="auto"/>
        <w:left w:val="none" w:sz="0" w:space="0" w:color="auto"/>
        <w:bottom w:val="none" w:sz="0" w:space="0" w:color="auto"/>
        <w:right w:val="none" w:sz="0" w:space="0" w:color="auto"/>
      </w:divBdr>
    </w:div>
    <w:div w:id="2055157770">
      <w:bodyDiv w:val="1"/>
      <w:marLeft w:val="0"/>
      <w:marRight w:val="0"/>
      <w:marTop w:val="0"/>
      <w:marBottom w:val="0"/>
      <w:divBdr>
        <w:top w:val="none" w:sz="0" w:space="0" w:color="auto"/>
        <w:left w:val="none" w:sz="0" w:space="0" w:color="auto"/>
        <w:bottom w:val="none" w:sz="0" w:space="0" w:color="auto"/>
        <w:right w:val="none" w:sz="0" w:space="0" w:color="auto"/>
      </w:divBdr>
    </w:div>
    <w:div w:id="2055227381">
      <w:bodyDiv w:val="1"/>
      <w:marLeft w:val="0"/>
      <w:marRight w:val="0"/>
      <w:marTop w:val="0"/>
      <w:marBottom w:val="0"/>
      <w:divBdr>
        <w:top w:val="none" w:sz="0" w:space="0" w:color="auto"/>
        <w:left w:val="none" w:sz="0" w:space="0" w:color="auto"/>
        <w:bottom w:val="none" w:sz="0" w:space="0" w:color="auto"/>
        <w:right w:val="none" w:sz="0" w:space="0" w:color="auto"/>
      </w:divBdr>
    </w:div>
    <w:div w:id="2055230192">
      <w:bodyDiv w:val="1"/>
      <w:marLeft w:val="0"/>
      <w:marRight w:val="0"/>
      <w:marTop w:val="0"/>
      <w:marBottom w:val="0"/>
      <w:divBdr>
        <w:top w:val="none" w:sz="0" w:space="0" w:color="auto"/>
        <w:left w:val="none" w:sz="0" w:space="0" w:color="auto"/>
        <w:bottom w:val="none" w:sz="0" w:space="0" w:color="auto"/>
        <w:right w:val="none" w:sz="0" w:space="0" w:color="auto"/>
      </w:divBdr>
    </w:div>
    <w:div w:id="2055232048">
      <w:bodyDiv w:val="1"/>
      <w:marLeft w:val="0"/>
      <w:marRight w:val="0"/>
      <w:marTop w:val="0"/>
      <w:marBottom w:val="0"/>
      <w:divBdr>
        <w:top w:val="none" w:sz="0" w:space="0" w:color="auto"/>
        <w:left w:val="none" w:sz="0" w:space="0" w:color="auto"/>
        <w:bottom w:val="none" w:sz="0" w:space="0" w:color="auto"/>
        <w:right w:val="none" w:sz="0" w:space="0" w:color="auto"/>
      </w:divBdr>
    </w:div>
    <w:div w:id="2055233906">
      <w:bodyDiv w:val="1"/>
      <w:marLeft w:val="0"/>
      <w:marRight w:val="0"/>
      <w:marTop w:val="0"/>
      <w:marBottom w:val="0"/>
      <w:divBdr>
        <w:top w:val="none" w:sz="0" w:space="0" w:color="auto"/>
        <w:left w:val="none" w:sz="0" w:space="0" w:color="auto"/>
        <w:bottom w:val="none" w:sz="0" w:space="0" w:color="auto"/>
        <w:right w:val="none" w:sz="0" w:space="0" w:color="auto"/>
      </w:divBdr>
    </w:div>
    <w:div w:id="2055346700">
      <w:bodyDiv w:val="1"/>
      <w:marLeft w:val="0"/>
      <w:marRight w:val="0"/>
      <w:marTop w:val="0"/>
      <w:marBottom w:val="0"/>
      <w:divBdr>
        <w:top w:val="none" w:sz="0" w:space="0" w:color="auto"/>
        <w:left w:val="none" w:sz="0" w:space="0" w:color="auto"/>
        <w:bottom w:val="none" w:sz="0" w:space="0" w:color="auto"/>
        <w:right w:val="none" w:sz="0" w:space="0" w:color="auto"/>
      </w:divBdr>
    </w:div>
    <w:div w:id="2055347477">
      <w:bodyDiv w:val="1"/>
      <w:marLeft w:val="0"/>
      <w:marRight w:val="0"/>
      <w:marTop w:val="0"/>
      <w:marBottom w:val="0"/>
      <w:divBdr>
        <w:top w:val="none" w:sz="0" w:space="0" w:color="auto"/>
        <w:left w:val="none" w:sz="0" w:space="0" w:color="auto"/>
        <w:bottom w:val="none" w:sz="0" w:space="0" w:color="auto"/>
        <w:right w:val="none" w:sz="0" w:space="0" w:color="auto"/>
      </w:divBdr>
    </w:div>
    <w:div w:id="2055352155">
      <w:bodyDiv w:val="1"/>
      <w:marLeft w:val="0"/>
      <w:marRight w:val="0"/>
      <w:marTop w:val="0"/>
      <w:marBottom w:val="0"/>
      <w:divBdr>
        <w:top w:val="none" w:sz="0" w:space="0" w:color="auto"/>
        <w:left w:val="none" w:sz="0" w:space="0" w:color="auto"/>
        <w:bottom w:val="none" w:sz="0" w:space="0" w:color="auto"/>
        <w:right w:val="none" w:sz="0" w:space="0" w:color="auto"/>
      </w:divBdr>
    </w:div>
    <w:div w:id="2055763799">
      <w:bodyDiv w:val="1"/>
      <w:marLeft w:val="0"/>
      <w:marRight w:val="0"/>
      <w:marTop w:val="0"/>
      <w:marBottom w:val="0"/>
      <w:divBdr>
        <w:top w:val="none" w:sz="0" w:space="0" w:color="auto"/>
        <w:left w:val="none" w:sz="0" w:space="0" w:color="auto"/>
        <w:bottom w:val="none" w:sz="0" w:space="0" w:color="auto"/>
        <w:right w:val="none" w:sz="0" w:space="0" w:color="auto"/>
      </w:divBdr>
    </w:div>
    <w:div w:id="2055929895">
      <w:bodyDiv w:val="1"/>
      <w:marLeft w:val="0"/>
      <w:marRight w:val="0"/>
      <w:marTop w:val="0"/>
      <w:marBottom w:val="0"/>
      <w:divBdr>
        <w:top w:val="none" w:sz="0" w:space="0" w:color="auto"/>
        <w:left w:val="none" w:sz="0" w:space="0" w:color="auto"/>
        <w:bottom w:val="none" w:sz="0" w:space="0" w:color="auto"/>
        <w:right w:val="none" w:sz="0" w:space="0" w:color="auto"/>
      </w:divBdr>
    </w:div>
    <w:div w:id="2055929905">
      <w:bodyDiv w:val="1"/>
      <w:marLeft w:val="0"/>
      <w:marRight w:val="0"/>
      <w:marTop w:val="0"/>
      <w:marBottom w:val="0"/>
      <w:divBdr>
        <w:top w:val="none" w:sz="0" w:space="0" w:color="auto"/>
        <w:left w:val="none" w:sz="0" w:space="0" w:color="auto"/>
        <w:bottom w:val="none" w:sz="0" w:space="0" w:color="auto"/>
        <w:right w:val="none" w:sz="0" w:space="0" w:color="auto"/>
      </w:divBdr>
    </w:div>
    <w:div w:id="2055932942">
      <w:bodyDiv w:val="1"/>
      <w:marLeft w:val="0"/>
      <w:marRight w:val="0"/>
      <w:marTop w:val="0"/>
      <w:marBottom w:val="0"/>
      <w:divBdr>
        <w:top w:val="none" w:sz="0" w:space="0" w:color="auto"/>
        <w:left w:val="none" w:sz="0" w:space="0" w:color="auto"/>
        <w:bottom w:val="none" w:sz="0" w:space="0" w:color="auto"/>
        <w:right w:val="none" w:sz="0" w:space="0" w:color="auto"/>
      </w:divBdr>
    </w:div>
    <w:div w:id="2056000427">
      <w:bodyDiv w:val="1"/>
      <w:marLeft w:val="0"/>
      <w:marRight w:val="0"/>
      <w:marTop w:val="0"/>
      <w:marBottom w:val="0"/>
      <w:divBdr>
        <w:top w:val="none" w:sz="0" w:space="0" w:color="auto"/>
        <w:left w:val="none" w:sz="0" w:space="0" w:color="auto"/>
        <w:bottom w:val="none" w:sz="0" w:space="0" w:color="auto"/>
        <w:right w:val="none" w:sz="0" w:space="0" w:color="auto"/>
      </w:divBdr>
    </w:div>
    <w:div w:id="2056002238">
      <w:bodyDiv w:val="1"/>
      <w:marLeft w:val="0"/>
      <w:marRight w:val="0"/>
      <w:marTop w:val="0"/>
      <w:marBottom w:val="0"/>
      <w:divBdr>
        <w:top w:val="none" w:sz="0" w:space="0" w:color="auto"/>
        <w:left w:val="none" w:sz="0" w:space="0" w:color="auto"/>
        <w:bottom w:val="none" w:sz="0" w:space="0" w:color="auto"/>
        <w:right w:val="none" w:sz="0" w:space="0" w:color="auto"/>
      </w:divBdr>
    </w:div>
    <w:div w:id="2056081079">
      <w:bodyDiv w:val="1"/>
      <w:marLeft w:val="0"/>
      <w:marRight w:val="0"/>
      <w:marTop w:val="0"/>
      <w:marBottom w:val="0"/>
      <w:divBdr>
        <w:top w:val="none" w:sz="0" w:space="0" w:color="auto"/>
        <w:left w:val="none" w:sz="0" w:space="0" w:color="auto"/>
        <w:bottom w:val="none" w:sz="0" w:space="0" w:color="auto"/>
        <w:right w:val="none" w:sz="0" w:space="0" w:color="auto"/>
      </w:divBdr>
    </w:div>
    <w:div w:id="2056157859">
      <w:bodyDiv w:val="1"/>
      <w:marLeft w:val="0"/>
      <w:marRight w:val="0"/>
      <w:marTop w:val="0"/>
      <w:marBottom w:val="0"/>
      <w:divBdr>
        <w:top w:val="none" w:sz="0" w:space="0" w:color="auto"/>
        <w:left w:val="none" w:sz="0" w:space="0" w:color="auto"/>
        <w:bottom w:val="none" w:sz="0" w:space="0" w:color="auto"/>
        <w:right w:val="none" w:sz="0" w:space="0" w:color="auto"/>
      </w:divBdr>
    </w:div>
    <w:div w:id="2056192329">
      <w:bodyDiv w:val="1"/>
      <w:marLeft w:val="0"/>
      <w:marRight w:val="0"/>
      <w:marTop w:val="0"/>
      <w:marBottom w:val="0"/>
      <w:divBdr>
        <w:top w:val="none" w:sz="0" w:space="0" w:color="auto"/>
        <w:left w:val="none" w:sz="0" w:space="0" w:color="auto"/>
        <w:bottom w:val="none" w:sz="0" w:space="0" w:color="auto"/>
        <w:right w:val="none" w:sz="0" w:space="0" w:color="auto"/>
      </w:divBdr>
    </w:div>
    <w:div w:id="2056193733">
      <w:bodyDiv w:val="1"/>
      <w:marLeft w:val="0"/>
      <w:marRight w:val="0"/>
      <w:marTop w:val="0"/>
      <w:marBottom w:val="0"/>
      <w:divBdr>
        <w:top w:val="none" w:sz="0" w:space="0" w:color="auto"/>
        <w:left w:val="none" w:sz="0" w:space="0" w:color="auto"/>
        <w:bottom w:val="none" w:sz="0" w:space="0" w:color="auto"/>
        <w:right w:val="none" w:sz="0" w:space="0" w:color="auto"/>
      </w:divBdr>
    </w:div>
    <w:div w:id="2056200342">
      <w:bodyDiv w:val="1"/>
      <w:marLeft w:val="0"/>
      <w:marRight w:val="0"/>
      <w:marTop w:val="0"/>
      <w:marBottom w:val="0"/>
      <w:divBdr>
        <w:top w:val="none" w:sz="0" w:space="0" w:color="auto"/>
        <w:left w:val="none" w:sz="0" w:space="0" w:color="auto"/>
        <w:bottom w:val="none" w:sz="0" w:space="0" w:color="auto"/>
        <w:right w:val="none" w:sz="0" w:space="0" w:color="auto"/>
      </w:divBdr>
    </w:div>
    <w:div w:id="2056394815">
      <w:bodyDiv w:val="1"/>
      <w:marLeft w:val="0"/>
      <w:marRight w:val="0"/>
      <w:marTop w:val="0"/>
      <w:marBottom w:val="0"/>
      <w:divBdr>
        <w:top w:val="none" w:sz="0" w:space="0" w:color="auto"/>
        <w:left w:val="none" w:sz="0" w:space="0" w:color="auto"/>
        <w:bottom w:val="none" w:sz="0" w:space="0" w:color="auto"/>
        <w:right w:val="none" w:sz="0" w:space="0" w:color="auto"/>
      </w:divBdr>
    </w:div>
    <w:div w:id="2056419837">
      <w:bodyDiv w:val="1"/>
      <w:marLeft w:val="0"/>
      <w:marRight w:val="0"/>
      <w:marTop w:val="0"/>
      <w:marBottom w:val="0"/>
      <w:divBdr>
        <w:top w:val="none" w:sz="0" w:space="0" w:color="auto"/>
        <w:left w:val="none" w:sz="0" w:space="0" w:color="auto"/>
        <w:bottom w:val="none" w:sz="0" w:space="0" w:color="auto"/>
        <w:right w:val="none" w:sz="0" w:space="0" w:color="auto"/>
      </w:divBdr>
    </w:div>
    <w:div w:id="2056587621">
      <w:bodyDiv w:val="1"/>
      <w:marLeft w:val="0"/>
      <w:marRight w:val="0"/>
      <w:marTop w:val="0"/>
      <w:marBottom w:val="0"/>
      <w:divBdr>
        <w:top w:val="none" w:sz="0" w:space="0" w:color="auto"/>
        <w:left w:val="none" w:sz="0" w:space="0" w:color="auto"/>
        <w:bottom w:val="none" w:sz="0" w:space="0" w:color="auto"/>
        <w:right w:val="none" w:sz="0" w:space="0" w:color="auto"/>
      </w:divBdr>
    </w:div>
    <w:div w:id="2057007239">
      <w:bodyDiv w:val="1"/>
      <w:marLeft w:val="0"/>
      <w:marRight w:val="0"/>
      <w:marTop w:val="0"/>
      <w:marBottom w:val="0"/>
      <w:divBdr>
        <w:top w:val="none" w:sz="0" w:space="0" w:color="auto"/>
        <w:left w:val="none" w:sz="0" w:space="0" w:color="auto"/>
        <w:bottom w:val="none" w:sz="0" w:space="0" w:color="auto"/>
        <w:right w:val="none" w:sz="0" w:space="0" w:color="auto"/>
      </w:divBdr>
    </w:div>
    <w:div w:id="2057007364">
      <w:bodyDiv w:val="1"/>
      <w:marLeft w:val="0"/>
      <w:marRight w:val="0"/>
      <w:marTop w:val="0"/>
      <w:marBottom w:val="0"/>
      <w:divBdr>
        <w:top w:val="none" w:sz="0" w:space="0" w:color="auto"/>
        <w:left w:val="none" w:sz="0" w:space="0" w:color="auto"/>
        <w:bottom w:val="none" w:sz="0" w:space="0" w:color="auto"/>
        <w:right w:val="none" w:sz="0" w:space="0" w:color="auto"/>
      </w:divBdr>
    </w:div>
    <w:div w:id="2057120135">
      <w:bodyDiv w:val="1"/>
      <w:marLeft w:val="0"/>
      <w:marRight w:val="0"/>
      <w:marTop w:val="0"/>
      <w:marBottom w:val="0"/>
      <w:divBdr>
        <w:top w:val="none" w:sz="0" w:space="0" w:color="auto"/>
        <w:left w:val="none" w:sz="0" w:space="0" w:color="auto"/>
        <w:bottom w:val="none" w:sz="0" w:space="0" w:color="auto"/>
        <w:right w:val="none" w:sz="0" w:space="0" w:color="auto"/>
      </w:divBdr>
    </w:div>
    <w:div w:id="2057122247">
      <w:bodyDiv w:val="1"/>
      <w:marLeft w:val="0"/>
      <w:marRight w:val="0"/>
      <w:marTop w:val="0"/>
      <w:marBottom w:val="0"/>
      <w:divBdr>
        <w:top w:val="none" w:sz="0" w:space="0" w:color="auto"/>
        <w:left w:val="none" w:sz="0" w:space="0" w:color="auto"/>
        <w:bottom w:val="none" w:sz="0" w:space="0" w:color="auto"/>
        <w:right w:val="none" w:sz="0" w:space="0" w:color="auto"/>
      </w:divBdr>
    </w:div>
    <w:div w:id="2057192700">
      <w:bodyDiv w:val="1"/>
      <w:marLeft w:val="0"/>
      <w:marRight w:val="0"/>
      <w:marTop w:val="0"/>
      <w:marBottom w:val="0"/>
      <w:divBdr>
        <w:top w:val="none" w:sz="0" w:space="0" w:color="auto"/>
        <w:left w:val="none" w:sz="0" w:space="0" w:color="auto"/>
        <w:bottom w:val="none" w:sz="0" w:space="0" w:color="auto"/>
        <w:right w:val="none" w:sz="0" w:space="0" w:color="auto"/>
      </w:divBdr>
    </w:div>
    <w:div w:id="2057199210">
      <w:bodyDiv w:val="1"/>
      <w:marLeft w:val="0"/>
      <w:marRight w:val="0"/>
      <w:marTop w:val="0"/>
      <w:marBottom w:val="0"/>
      <w:divBdr>
        <w:top w:val="none" w:sz="0" w:space="0" w:color="auto"/>
        <w:left w:val="none" w:sz="0" w:space="0" w:color="auto"/>
        <w:bottom w:val="none" w:sz="0" w:space="0" w:color="auto"/>
        <w:right w:val="none" w:sz="0" w:space="0" w:color="auto"/>
      </w:divBdr>
    </w:div>
    <w:div w:id="2057309221">
      <w:bodyDiv w:val="1"/>
      <w:marLeft w:val="0"/>
      <w:marRight w:val="0"/>
      <w:marTop w:val="0"/>
      <w:marBottom w:val="0"/>
      <w:divBdr>
        <w:top w:val="none" w:sz="0" w:space="0" w:color="auto"/>
        <w:left w:val="none" w:sz="0" w:space="0" w:color="auto"/>
        <w:bottom w:val="none" w:sz="0" w:space="0" w:color="auto"/>
        <w:right w:val="none" w:sz="0" w:space="0" w:color="auto"/>
      </w:divBdr>
    </w:div>
    <w:div w:id="2057311596">
      <w:bodyDiv w:val="1"/>
      <w:marLeft w:val="0"/>
      <w:marRight w:val="0"/>
      <w:marTop w:val="0"/>
      <w:marBottom w:val="0"/>
      <w:divBdr>
        <w:top w:val="none" w:sz="0" w:space="0" w:color="auto"/>
        <w:left w:val="none" w:sz="0" w:space="0" w:color="auto"/>
        <w:bottom w:val="none" w:sz="0" w:space="0" w:color="auto"/>
        <w:right w:val="none" w:sz="0" w:space="0" w:color="auto"/>
      </w:divBdr>
    </w:div>
    <w:div w:id="2057393433">
      <w:bodyDiv w:val="1"/>
      <w:marLeft w:val="0"/>
      <w:marRight w:val="0"/>
      <w:marTop w:val="0"/>
      <w:marBottom w:val="0"/>
      <w:divBdr>
        <w:top w:val="none" w:sz="0" w:space="0" w:color="auto"/>
        <w:left w:val="none" w:sz="0" w:space="0" w:color="auto"/>
        <w:bottom w:val="none" w:sz="0" w:space="0" w:color="auto"/>
        <w:right w:val="none" w:sz="0" w:space="0" w:color="auto"/>
      </w:divBdr>
    </w:div>
    <w:div w:id="2057461806">
      <w:bodyDiv w:val="1"/>
      <w:marLeft w:val="0"/>
      <w:marRight w:val="0"/>
      <w:marTop w:val="0"/>
      <w:marBottom w:val="0"/>
      <w:divBdr>
        <w:top w:val="none" w:sz="0" w:space="0" w:color="auto"/>
        <w:left w:val="none" w:sz="0" w:space="0" w:color="auto"/>
        <w:bottom w:val="none" w:sz="0" w:space="0" w:color="auto"/>
        <w:right w:val="none" w:sz="0" w:space="0" w:color="auto"/>
      </w:divBdr>
    </w:div>
    <w:div w:id="2057464212">
      <w:bodyDiv w:val="1"/>
      <w:marLeft w:val="0"/>
      <w:marRight w:val="0"/>
      <w:marTop w:val="0"/>
      <w:marBottom w:val="0"/>
      <w:divBdr>
        <w:top w:val="none" w:sz="0" w:space="0" w:color="auto"/>
        <w:left w:val="none" w:sz="0" w:space="0" w:color="auto"/>
        <w:bottom w:val="none" w:sz="0" w:space="0" w:color="auto"/>
        <w:right w:val="none" w:sz="0" w:space="0" w:color="auto"/>
      </w:divBdr>
    </w:div>
    <w:div w:id="2057700602">
      <w:bodyDiv w:val="1"/>
      <w:marLeft w:val="0"/>
      <w:marRight w:val="0"/>
      <w:marTop w:val="0"/>
      <w:marBottom w:val="0"/>
      <w:divBdr>
        <w:top w:val="none" w:sz="0" w:space="0" w:color="auto"/>
        <w:left w:val="none" w:sz="0" w:space="0" w:color="auto"/>
        <w:bottom w:val="none" w:sz="0" w:space="0" w:color="auto"/>
        <w:right w:val="none" w:sz="0" w:space="0" w:color="auto"/>
      </w:divBdr>
    </w:div>
    <w:div w:id="2057896938">
      <w:bodyDiv w:val="1"/>
      <w:marLeft w:val="0"/>
      <w:marRight w:val="0"/>
      <w:marTop w:val="0"/>
      <w:marBottom w:val="0"/>
      <w:divBdr>
        <w:top w:val="none" w:sz="0" w:space="0" w:color="auto"/>
        <w:left w:val="none" w:sz="0" w:space="0" w:color="auto"/>
        <w:bottom w:val="none" w:sz="0" w:space="0" w:color="auto"/>
        <w:right w:val="none" w:sz="0" w:space="0" w:color="auto"/>
      </w:divBdr>
    </w:div>
    <w:div w:id="2057897261">
      <w:bodyDiv w:val="1"/>
      <w:marLeft w:val="0"/>
      <w:marRight w:val="0"/>
      <w:marTop w:val="0"/>
      <w:marBottom w:val="0"/>
      <w:divBdr>
        <w:top w:val="none" w:sz="0" w:space="0" w:color="auto"/>
        <w:left w:val="none" w:sz="0" w:space="0" w:color="auto"/>
        <w:bottom w:val="none" w:sz="0" w:space="0" w:color="auto"/>
        <w:right w:val="none" w:sz="0" w:space="0" w:color="auto"/>
      </w:divBdr>
    </w:div>
    <w:div w:id="2057897266">
      <w:bodyDiv w:val="1"/>
      <w:marLeft w:val="0"/>
      <w:marRight w:val="0"/>
      <w:marTop w:val="0"/>
      <w:marBottom w:val="0"/>
      <w:divBdr>
        <w:top w:val="none" w:sz="0" w:space="0" w:color="auto"/>
        <w:left w:val="none" w:sz="0" w:space="0" w:color="auto"/>
        <w:bottom w:val="none" w:sz="0" w:space="0" w:color="auto"/>
        <w:right w:val="none" w:sz="0" w:space="0" w:color="auto"/>
      </w:divBdr>
    </w:div>
    <w:div w:id="2057967769">
      <w:bodyDiv w:val="1"/>
      <w:marLeft w:val="0"/>
      <w:marRight w:val="0"/>
      <w:marTop w:val="0"/>
      <w:marBottom w:val="0"/>
      <w:divBdr>
        <w:top w:val="none" w:sz="0" w:space="0" w:color="auto"/>
        <w:left w:val="none" w:sz="0" w:space="0" w:color="auto"/>
        <w:bottom w:val="none" w:sz="0" w:space="0" w:color="auto"/>
        <w:right w:val="none" w:sz="0" w:space="0" w:color="auto"/>
      </w:divBdr>
    </w:div>
    <w:div w:id="2058043965">
      <w:bodyDiv w:val="1"/>
      <w:marLeft w:val="0"/>
      <w:marRight w:val="0"/>
      <w:marTop w:val="0"/>
      <w:marBottom w:val="0"/>
      <w:divBdr>
        <w:top w:val="none" w:sz="0" w:space="0" w:color="auto"/>
        <w:left w:val="none" w:sz="0" w:space="0" w:color="auto"/>
        <w:bottom w:val="none" w:sz="0" w:space="0" w:color="auto"/>
        <w:right w:val="none" w:sz="0" w:space="0" w:color="auto"/>
      </w:divBdr>
    </w:div>
    <w:div w:id="2058044152">
      <w:bodyDiv w:val="1"/>
      <w:marLeft w:val="0"/>
      <w:marRight w:val="0"/>
      <w:marTop w:val="0"/>
      <w:marBottom w:val="0"/>
      <w:divBdr>
        <w:top w:val="none" w:sz="0" w:space="0" w:color="auto"/>
        <w:left w:val="none" w:sz="0" w:space="0" w:color="auto"/>
        <w:bottom w:val="none" w:sz="0" w:space="0" w:color="auto"/>
        <w:right w:val="none" w:sz="0" w:space="0" w:color="auto"/>
      </w:divBdr>
    </w:div>
    <w:div w:id="2058240054">
      <w:bodyDiv w:val="1"/>
      <w:marLeft w:val="0"/>
      <w:marRight w:val="0"/>
      <w:marTop w:val="0"/>
      <w:marBottom w:val="0"/>
      <w:divBdr>
        <w:top w:val="none" w:sz="0" w:space="0" w:color="auto"/>
        <w:left w:val="none" w:sz="0" w:space="0" w:color="auto"/>
        <w:bottom w:val="none" w:sz="0" w:space="0" w:color="auto"/>
        <w:right w:val="none" w:sz="0" w:space="0" w:color="auto"/>
      </w:divBdr>
    </w:div>
    <w:div w:id="2058503009">
      <w:bodyDiv w:val="1"/>
      <w:marLeft w:val="0"/>
      <w:marRight w:val="0"/>
      <w:marTop w:val="0"/>
      <w:marBottom w:val="0"/>
      <w:divBdr>
        <w:top w:val="none" w:sz="0" w:space="0" w:color="auto"/>
        <w:left w:val="none" w:sz="0" w:space="0" w:color="auto"/>
        <w:bottom w:val="none" w:sz="0" w:space="0" w:color="auto"/>
        <w:right w:val="none" w:sz="0" w:space="0" w:color="auto"/>
      </w:divBdr>
    </w:div>
    <w:div w:id="2058695349">
      <w:bodyDiv w:val="1"/>
      <w:marLeft w:val="0"/>
      <w:marRight w:val="0"/>
      <w:marTop w:val="0"/>
      <w:marBottom w:val="0"/>
      <w:divBdr>
        <w:top w:val="none" w:sz="0" w:space="0" w:color="auto"/>
        <w:left w:val="none" w:sz="0" w:space="0" w:color="auto"/>
        <w:bottom w:val="none" w:sz="0" w:space="0" w:color="auto"/>
        <w:right w:val="none" w:sz="0" w:space="0" w:color="auto"/>
      </w:divBdr>
    </w:div>
    <w:div w:id="2058777162">
      <w:bodyDiv w:val="1"/>
      <w:marLeft w:val="0"/>
      <w:marRight w:val="0"/>
      <w:marTop w:val="0"/>
      <w:marBottom w:val="0"/>
      <w:divBdr>
        <w:top w:val="none" w:sz="0" w:space="0" w:color="auto"/>
        <w:left w:val="none" w:sz="0" w:space="0" w:color="auto"/>
        <w:bottom w:val="none" w:sz="0" w:space="0" w:color="auto"/>
        <w:right w:val="none" w:sz="0" w:space="0" w:color="auto"/>
      </w:divBdr>
    </w:div>
    <w:div w:id="2058892295">
      <w:bodyDiv w:val="1"/>
      <w:marLeft w:val="0"/>
      <w:marRight w:val="0"/>
      <w:marTop w:val="0"/>
      <w:marBottom w:val="0"/>
      <w:divBdr>
        <w:top w:val="none" w:sz="0" w:space="0" w:color="auto"/>
        <w:left w:val="none" w:sz="0" w:space="0" w:color="auto"/>
        <w:bottom w:val="none" w:sz="0" w:space="0" w:color="auto"/>
        <w:right w:val="none" w:sz="0" w:space="0" w:color="auto"/>
      </w:divBdr>
    </w:div>
    <w:div w:id="2059087847">
      <w:bodyDiv w:val="1"/>
      <w:marLeft w:val="0"/>
      <w:marRight w:val="0"/>
      <w:marTop w:val="0"/>
      <w:marBottom w:val="0"/>
      <w:divBdr>
        <w:top w:val="none" w:sz="0" w:space="0" w:color="auto"/>
        <w:left w:val="none" w:sz="0" w:space="0" w:color="auto"/>
        <w:bottom w:val="none" w:sz="0" w:space="0" w:color="auto"/>
        <w:right w:val="none" w:sz="0" w:space="0" w:color="auto"/>
      </w:divBdr>
    </w:div>
    <w:div w:id="2059280470">
      <w:bodyDiv w:val="1"/>
      <w:marLeft w:val="0"/>
      <w:marRight w:val="0"/>
      <w:marTop w:val="0"/>
      <w:marBottom w:val="0"/>
      <w:divBdr>
        <w:top w:val="none" w:sz="0" w:space="0" w:color="auto"/>
        <w:left w:val="none" w:sz="0" w:space="0" w:color="auto"/>
        <w:bottom w:val="none" w:sz="0" w:space="0" w:color="auto"/>
        <w:right w:val="none" w:sz="0" w:space="0" w:color="auto"/>
      </w:divBdr>
    </w:div>
    <w:div w:id="2059282465">
      <w:bodyDiv w:val="1"/>
      <w:marLeft w:val="0"/>
      <w:marRight w:val="0"/>
      <w:marTop w:val="0"/>
      <w:marBottom w:val="0"/>
      <w:divBdr>
        <w:top w:val="none" w:sz="0" w:space="0" w:color="auto"/>
        <w:left w:val="none" w:sz="0" w:space="0" w:color="auto"/>
        <w:bottom w:val="none" w:sz="0" w:space="0" w:color="auto"/>
        <w:right w:val="none" w:sz="0" w:space="0" w:color="auto"/>
      </w:divBdr>
    </w:div>
    <w:div w:id="2059550719">
      <w:bodyDiv w:val="1"/>
      <w:marLeft w:val="0"/>
      <w:marRight w:val="0"/>
      <w:marTop w:val="0"/>
      <w:marBottom w:val="0"/>
      <w:divBdr>
        <w:top w:val="none" w:sz="0" w:space="0" w:color="auto"/>
        <w:left w:val="none" w:sz="0" w:space="0" w:color="auto"/>
        <w:bottom w:val="none" w:sz="0" w:space="0" w:color="auto"/>
        <w:right w:val="none" w:sz="0" w:space="0" w:color="auto"/>
      </w:divBdr>
    </w:div>
    <w:div w:id="2059815601">
      <w:bodyDiv w:val="1"/>
      <w:marLeft w:val="0"/>
      <w:marRight w:val="0"/>
      <w:marTop w:val="0"/>
      <w:marBottom w:val="0"/>
      <w:divBdr>
        <w:top w:val="none" w:sz="0" w:space="0" w:color="auto"/>
        <w:left w:val="none" w:sz="0" w:space="0" w:color="auto"/>
        <w:bottom w:val="none" w:sz="0" w:space="0" w:color="auto"/>
        <w:right w:val="none" w:sz="0" w:space="0" w:color="auto"/>
      </w:divBdr>
    </w:div>
    <w:div w:id="2059815868">
      <w:bodyDiv w:val="1"/>
      <w:marLeft w:val="0"/>
      <w:marRight w:val="0"/>
      <w:marTop w:val="0"/>
      <w:marBottom w:val="0"/>
      <w:divBdr>
        <w:top w:val="none" w:sz="0" w:space="0" w:color="auto"/>
        <w:left w:val="none" w:sz="0" w:space="0" w:color="auto"/>
        <w:bottom w:val="none" w:sz="0" w:space="0" w:color="auto"/>
        <w:right w:val="none" w:sz="0" w:space="0" w:color="auto"/>
      </w:divBdr>
    </w:div>
    <w:div w:id="2059819391">
      <w:bodyDiv w:val="1"/>
      <w:marLeft w:val="0"/>
      <w:marRight w:val="0"/>
      <w:marTop w:val="0"/>
      <w:marBottom w:val="0"/>
      <w:divBdr>
        <w:top w:val="none" w:sz="0" w:space="0" w:color="auto"/>
        <w:left w:val="none" w:sz="0" w:space="0" w:color="auto"/>
        <w:bottom w:val="none" w:sz="0" w:space="0" w:color="auto"/>
        <w:right w:val="none" w:sz="0" w:space="0" w:color="auto"/>
      </w:divBdr>
    </w:div>
    <w:div w:id="2059889899">
      <w:bodyDiv w:val="1"/>
      <w:marLeft w:val="0"/>
      <w:marRight w:val="0"/>
      <w:marTop w:val="0"/>
      <w:marBottom w:val="0"/>
      <w:divBdr>
        <w:top w:val="none" w:sz="0" w:space="0" w:color="auto"/>
        <w:left w:val="none" w:sz="0" w:space="0" w:color="auto"/>
        <w:bottom w:val="none" w:sz="0" w:space="0" w:color="auto"/>
        <w:right w:val="none" w:sz="0" w:space="0" w:color="auto"/>
      </w:divBdr>
    </w:div>
    <w:div w:id="2059939763">
      <w:bodyDiv w:val="1"/>
      <w:marLeft w:val="0"/>
      <w:marRight w:val="0"/>
      <w:marTop w:val="0"/>
      <w:marBottom w:val="0"/>
      <w:divBdr>
        <w:top w:val="none" w:sz="0" w:space="0" w:color="auto"/>
        <w:left w:val="none" w:sz="0" w:space="0" w:color="auto"/>
        <w:bottom w:val="none" w:sz="0" w:space="0" w:color="auto"/>
        <w:right w:val="none" w:sz="0" w:space="0" w:color="auto"/>
      </w:divBdr>
    </w:div>
    <w:div w:id="2060006522">
      <w:bodyDiv w:val="1"/>
      <w:marLeft w:val="0"/>
      <w:marRight w:val="0"/>
      <w:marTop w:val="0"/>
      <w:marBottom w:val="0"/>
      <w:divBdr>
        <w:top w:val="none" w:sz="0" w:space="0" w:color="auto"/>
        <w:left w:val="none" w:sz="0" w:space="0" w:color="auto"/>
        <w:bottom w:val="none" w:sz="0" w:space="0" w:color="auto"/>
        <w:right w:val="none" w:sz="0" w:space="0" w:color="auto"/>
      </w:divBdr>
    </w:div>
    <w:div w:id="2060013762">
      <w:bodyDiv w:val="1"/>
      <w:marLeft w:val="0"/>
      <w:marRight w:val="0"/>
      <w:marTop w:val="0"/>
      <w:marBottom w:val="0"/>
      <w:divBdr>
        <w:top w:val="none" w:sz="0" w:space="0" w:color="auto"/>
        <w:left w:val="none" w:sz="0" w:space="0" w:color="auto"/>
        <w:bottom w:val="none" w:sz="0" w:space="0" w:color="auto"/>
        <w:right w:val="none" w:sz="0" w:space="0" w:color="auto"/>
      </w:divBdr>
    </w:div>
    <w:div w:id="2060083310">
      <w:bodyDiv w:val="1"/>
      <w:marLeft w:val="0"/>
      <w:marRight w:val="0"/>
      <w:marTop w:val="0"/>
      <w:marBottom w:val="0"/>
      <w:divBdr>
        <w:top w:val="none" w:sz="0" w:space="0" w:color="auto"/>
        <w:left w:val="none" w:sz="0" w:space="0" w:color="auto"/>
        <w:bottom w:val="none" w:sz="0" w:space="0" w:color="auto"/>
        <w:right w:val="none" w:sz="0" w:space="0" w:color="auto"/>
      </w:divBdr>
    </w:div>
    <w:div w:id="2060132289">
      <w:bodyDiv w:val="1"/>
      <w:marLeft w:val="0"/>
      <w:marRight w:val="0"/>
      <w:marTop w:val="0"/>
      <w:marBottom w:val="0"/>
      <w:divBdr>
        <w:top w:val="none" w:sz="0" w:space="0" w:color="auto"/>
        <w:left w:val="none" w:sz="0" w:space="0" w:color="auto"/>
        <w:bottom w:val="none" w:sz="0" w:space="0" w:color="auto"/>
        <w:right w:val="none" w:sz="0" w:space="0" w:color="auto"/>
      </w:divBdr>
    </w:div>
    <w:div w:id="2060207145">
      <w:bodyDiv w:val="1"/>
      <w:marLeft w:val="0"/>
      <w:marRight w:val="0"/>
      <w:marTop w:val="0"/>
      <w:marBottom w:val="0"/>
      <w:divBdr>
        <w:top w:val="none" w:sz="0" w:space="0" w:color="auto"/>
        <w:left w:val="none" w:sz="0" w:space="0" w:color="auto"/>
        <w:bottom w:val="none" w:sz="0" w:space="0" w:color="auto"/>
        <w:right w:val="none" w:sz="0" w:space="0" w:color="auto"/>
      </w:divBdr>
    </w:div>
    <w:div w:id="2060280739">
      <w:bodyDiv w:val="1"/>
      <w:marLeft w:val="0"/>
      <w:marRight w:val="0"/>
      <w:marTop w:val="0"/>
      <w:marBottom w:val="0"/>
      <w:divBdr>
        <w:top w:val="none" w:sz="0" w:space="0" w:color="auto"/>
        <w:left w:val="none" w:sz="0" w:space="0" w:color="auto"/>
        <w:bottom w:val="none" w:sz="0" w:space="0" w:color="auto"/>
        <w:right w:val="none" w:sz="0" w:space="0" w:color="auto"/>
      </w:divBdr>
    </w:div>
    <w:div w:id="2060472031">
      <w:bodyDiv w:val="1"/>
      <w:marLeft w:val="0"/>
      <w:marRight w:val="0"/>
      <w:marTop w:val="0"/>
      <w:marBottom w:val="0"/>
      <w:divBdr>
        <w:top w:val="none" w:sz="0" w:space="0" w:color="auto"/>
        <w:left w:val="none" w:sz="0" w:space="0" w:color="auto"/>
        <w:bottom w:val="none" w:sz="0" w:space="0" w:color="auto"/>
        <w:right w:val="none" w:sz="0" w:space="0" w:color="auto"/>
      </w:divBdr>
    </w:div>
    <w:div w:id="2060665871">
      <w:bodyDiv w:val="1"/>
      <w:marLeft w:val="0"/>
      <w:marRight w:val="0"/>
      <w:marTop w:val="0"/>
      <w:marBottom w:val="0"/>
      <w:divBdr>
        <w:top w:val="none" w:sz="0" w:space="0" w:color="auto"/>
        <w:left w:val="none" w:sz="0" w:space="0" w:color="auto"/>
        <w:bottom w:val="none" w:sz="0" w:space="0" w:color="auto"/>
        <w:right w:val="none" w:sz="0" w:space="0" w:color="auto"/>
      </w:divBdr>
    </w:div>
    <w:div w:id="2060979569">
      <w:bodyDiv w:val="1"/>
      <w:marLeft w:val="0"/>
      <w:marRight w:val="0"/>
      <w:marTop w:val="0"/>
      <w:marBottom w:val="0"/>
      <w:divBdr>
        <w:top w:val="none" w:sz="0" w:space="0" w:color="auto"/>
        <w:left w:val="none" w:sz="0" w:space="0" w:color="auto"/>
        <w:bottom w:val="none" w:sz="0" w:space="0" w:color="auto"/>
        <w:right w:val="none" w:sz="0" w:space="0" w:color="auto"/>
      </w:divBdr>
    </w:div>
    <w:div w:id="2061047566">
      <w:bodyDiv w:val="1"/>
      <w:marLeft w:val="0"/>
      <w:marRight w:val="0"/>
      <w:marTop w:val="0"/>
      <w:marBottom w:val="0"/>
      <w:divBdr>
        <w:top w:val="none" w:sz="0" w:space="0" w:color="auto"/>
        <w:left w:val="none" w:sz="0" w:space="0" w:color="auto"/>
        <w:bottom w:val="none" w:sz="0" w:space="0" w:color="auto"/>
        <w:right w:val="none" w:sz="0" w:space="0" w:color="auto"/>
      </w:divBdr>
    </w:div>
    <w:div w:id="2061320100">
      <w:bodyDiv w:val="1"/>
      <w:marLeft w:val="0"/>
      <w:marRight w:val="0"/>
      <w:marTop w:val="0"/>
      <w:marBottom w:val="0"/>
      <w:divBdr>
        <w:top w:val="none" w:sz="0" w:space="0" w:color="auto"/>
        <w:left w:val="none" w:sz="0" w:space="0" w:color="auto"/>
        <w:bottom w:val="none" w:sz="0" w:space="0" w:color="auto"/>
        <w:right w:val="none" w:sz="0" w:space="0" w:color="auto"/>
      </w:divBdr>
    </w:div>
    <w:div w:id="2061398828">
      <w:bodyDiv w:val="1"/>
      <w:marLeft w:val="0"/>
      <w:marRight w:val="0"/>
      <w:marTop w:val="0"/>
      <w:marBottom w:val="0"/>
      <w:divBdr>
        <w:top w:val="none" w:sz="0" w:space="0" w:color="auto"/>
        <w:left w:val="none" w:sz="0" w:space="0" w:color="auto"/>
        <w:bottom w:val="none" w:sz="0" w:space="0" w:color="auto"/>
        <w:right w:val="none" w:sz="0" w:space="0" w:color="auto"/>
      </w:divBdr>
    </w:div>
    <w:div w:id="2061435407">
      <w:bodyDiv w:val="1"/>
      <w:marLeft w:val="0"/>
      <w:marRight w:val="0"/>
      <w:marTop w:val="0"/>
      <w:marBottom w:val="0"/>
      <w:divBdr>
        <w:top w:val="none" w:sz="0" w:space="0" w:color="auto"/>
        <w:left w:val="none" w:sz="0" w:space="0" w:color="auto"/>
        <w:bottom w:val="none" w:sz="0" w:space="0" w:color="auto"/>
        <w:right w:val="none" w:sz="0" w:space="0" w:color="auto"/>
      </w:divBdr>
    </w:div>
    <w:div w:id="2061519073">
      <w:bodyDiv w:val="1"/>
      <w:marLeft w:val="0"/>
      <w:marRight w:val="0"/>
      <w:marTop w:val="0"/>
      <w:marBottom w:val="0"/>
      <w:divBdr>
        <w:top w:val="none" w:sz="0" w:space="0" w:color="auto"/>
        <w:left w:val="none" w:sz="0" w:space="0" w:color="auto"/>
        <w:bottom w:val="none" w:sz="0" w:space="0" w:color="auto"/>
        <w:right w:val="none" w:sz="0" w:space="0" w:color="auto"/>
      </w:divBdr>
    </w:div>
    <w:div w:id="2061704363">
      <w:bodyDiv w:val="1"/>
      <w:marLeft w:val="0"/>
      <w:marRight w:val="0"/>
      <w:marTop w:val="0"/>
      <w:marBottom w:val="0"/>
      <w:divBdr>
        <w:top w:val="none" w:sz="0" w:space="0" w:color="auto"/>
        <w:left w:val="none" w:sz="0" w:space="0" w:color="auto"/>
        <w:bottom w:val="none" w:sz="0" w:space="0" w:color="auto"/>
        <w:right w:val="none" w:sz="0" w:space="0" w:color="auto"/>
      </w:divBdr>
    </w:div>
    <w:div w:id="2061708202">
      <w:bodyDiv w:val="1"/>
      <w:marLeft w:val="0"/>
      <w:marRight w:val="0"/>
      <w:marTop w:val="0"/>
      <w:marBottom w:val="0"/>
      <w:divBdr>
        <w:top w:val="none" w:sz="0" w:space="0" w:color="auto"/>
        <w:left w:val="none" w:sz="0" w:space="0" w:color="auto"/>
        <w:bottom w:val="none" w:sz="0" w:space="0" w:color="auto"/>
        <w:right w:val="none" w:sz="0" w:space="0" w:color="auto"/>
      </w:divBdr>
    </w:div>
    <w:div w:id="2062048874">
      <w:bodyDiv w:val="1"/>
      <w:marLeft w:val="0"/>
      <w:marRight w:val="0"/>
      <w:marTop w:val="0"/>
      <w:marBottom w:val="0"/>
      <w:divBdr>
        <w:top w:val="none" w:sz="0" w:space="0" w:color="auto"/>
        <w:left w:val="none" w:sz="0" w:space="0" w:color="auto"/>
        <w:bottom w:val="none" w:sz="0" w:space="0" w:color="auto"/>
        <w:right w:val="none" w:sz="0" w:space="0" w:color="auto"/>
      </w:divBdr>
    </w:div>
    <w:div w:id="2062172458">
      <w:bodyDiv w:val="1"/>
      <w:marLeft w:val="0"/>
      <w:marRight w:val="0"/>
      <w:marTop w:val="0"/>
      <w:marBottom w:val="0"/>
      <w:divBdr>
        <w:top w:val="none" w:sz="0" w:space="0" w:color="auto"/>
        <w:left w:val="none" w:sz="0" w:space="0" w:color="auto"/>
        <w:bottom w:val="none" w:sz="0" w:space="0" w:color="auto"/>
        <w:right w:val="none" w:sz="0" w:space="0" w:color="auto"/>
      </w:divBdr>
    </w:div>
    <w:div w:id="2062290176">
      <w:bodyDiv w:val="1"/>
      <w:marLeft w:val="0"/>
      <w:marRight w:val="0"/>
      <w:marTop w:val="0"/>
      <w:marBottom w:val="0"/>
      <w:divBdr>
        <w:top w:val="none" w:sz="0" w:space="0" w:color="auto"/>
        <w:left w:val="none" w:sz="0" w:space="0" w:color="auto"/>
        <w:bottom w:val="none" w:sz="0" w:space="0" w:color="auto"/>
        <w:right w:val="none" w:sz="0" w:space="0" w:color="auto"/>
      </w:divBdr>
    </w:div>
    <w:div w:id="2062364154">
      <w:bodyDiv w:val="1"/>
      <w:marLeft w:val="0"/>
      <w:marRight w:val="0"/>
      <w:marTop w:val="0"/>
      <w:marBottom w:val="0"/>
      <w:divBdr>
        <w:top w:val="none" w:sz="0" w:space="0" w:color="auto"/>
        <w:left w:val="none" w:sz="0" w:space="0" w:color="auto"/>
        <w:bottom w:val="none" w:sz="0" w:space="0" w:color="auto"/>
        <w:right w:val="none" w:sz="0" w:space="0" w:color="auto"/>
      </w:divBdr>
    </w:div>
    <w:div w:id="2062438639">
      <w:bodyDiv w:val="1"/>
      <w:marLeft w:val="0"/>
      <w:marRight w:val="0"/>
      <w:marTop w:val="0"/>
      <w:marBottom w:val="0"/>
      <w:divBdr>
        <w:top w:val="none" w:sz="0" w:space="0" w:color="auto"/>
        <w:left w:val="none" w:sz="0" w:space="0" w:color="auto"/>
        <w:bottom w:val="none" w:sz="0" w:space="0" w:color="auto"/>
        <w:right w:val="none" w:sz="0" w:space="0" w:color="auto"/>
      </w:divBdr>
    </w:div>
    <w:div w:id="2062515775">
      <w:bodyDiv w:val="1"/>
      <w:marLeft w:val="0"/>
      <w:marRight w:val="0"/>
      <w:marTop w:val="0"/>
      <w:marBottom w:val="0"/>
      <w:divBdr>
        <w:top w:val="none" w:sz="0" w:space="0" w:color="auto"/>
        <w:left w:val="none" w:sz="0" w:space="0" w:color="auto"/>
        <w:bottom w:val="none" w:sz="0" w:space="0" w:color="auto"/>
        <w:right w:val="none" w:sz="0" w:space="0" w:color="auto"/>
      </w:divBdr>
    </w:div>
    <w:div w:id="2062515995">
      <w:bodyDiv w:val="1"/>
      <w:marLeft w:val="0"/>
      <w:marRight w:val="0"/>
      <w:marTop w:val="0"/>
      <w:marBottom w:val="0"/>
      <w:divBdr>
        <w:top w:val="none" w:sz="0" w:space="0" w:color="auto"/>
        <w:left w:val="none" w:sz="0" w:space="0" w:color="auto"/>
        <w:bottom w:val="none" w:sz="0" w:space="0" w:color="auto"/>
        <w:right w:val="none" w:sz="0" w:space="0" w:color="auto"/>
      </w:divBdr>
    </w:div>
    <w:div w:id="2062557587">
      <w:bodyDiv w:val="1"/>
      <w:marLeft w:val="0"/>
      <w:marRight w:val="0"/>
      <w:marTop w:val="0"/>
      <w:marBottom w:val="0"/>
      <w:divBdr>
        <w:top w:val="none" w:sz="0" w:space="0" w:color="auto"/>
        <w:left w:val="none" w:sz="0" w:space="0" w:color="auto"/>
        <w:bottom w:val="none" w:sz="0" w:space="0" w:color="auto"/>
        <w:right w:val="none" w:sz="0" w:space="0" w:color="auto"/>
      </w:divBdr>
    </w:div>
    <w:div w:id="2062561017">
      <w:bodyDiv w:val="1"/>
      <w:marLeft w:val="0"/>
      <w:marRight w:val="0"/>
      <w:marTop w:val="0"/>
      <w:marBottom w:val="0"/>
      <w:divBdr>
        <w:top w:val="none" w:sz="0" w:space="0" w:color="auto"/>
        <w:left w:val="none" w:sz="0" w:space="0" w:color="auto"/>
        <w:bottom w:val="none" w:sz="0" w:space="0" w:color="auto"/>
        <w:right w:val="none" w:sz="0" w:space="0" w:color="auto"/>
      </w:divBdr>
    </w:div>
    <w:div w:id="2062704216">
      <w:bodyDiv w:val="1"/>
      <w:marLeft w:val="0"/>
      <w:marRight w:val="0"/>
      <w:marTop w:val="0"/>
      <w:marBottom w:val="0"/>
      <w:divBdr>
        <w:top w:val="none" w:sz="0" w:space="0" w:color="auto"/>
        <w:left w:val="none" w:sz="0" w:space="0" w:color="auto"/>
        <w:bottom w:val="none" w:sz="0" w:space="0" w:color="auto"/>
        <w:right w:val="none" w:sz="0" w:space="0" w:color="auto"/>
      </w:divBdr>
    </w:div>
    <w:div w:id="2062747742">
      <w:bodyDiv w:val="1"/>
      <w:marLeft w:val="0"/>
      <w:marRight w:val="0"/>
      <w:marTop w:val="0"/>
      <w:marBottom w:val="0"/>
      <w:divBdr>
        <w:top w:val="none" w:sz="0" w:space="0" w:color="auto"/>
        <w:left w:val="none" w:sz="0" w:space="0" w:color="auto"/>
        <w:bottom w:val="none" w:sz="0" w:space="0" w:color="auto"/>
        <w:right w:val="none" w:sz="0" w:space="0" w:color="auto"/>
      </w:divBdr>
    </w:div>
    <w:div w:id="2062748948">
      <w:bodyDiv w:val="1"/>
      <w:marLeft w:val="0"/>
      <w:marRight w:val="0"/>
      <w:marTop w:val="0"/>
      <w:marBottom w:val="0"/>
      <w:divBdr>
        <w:top w:val="none" w:sz="0" w:space="0" w:color="auto"/>
        <w:left w:val="none" w:sz="0" w:space="0" w:color="auto"/>
        <w:bottom w:val="none" w:sz="0" w:space="0" w:color="auto"/>
        <w:right w:val="none" w:sz="0" w:space="0" w:color="auto"/>
      </w:divBdr>
    </w:div>
    <w:div w:id="2062899523">
      <w:bodyDiv w:val="1"/>
      <w:marLeft w:val="0"/>
      <w:marRight w:val="0"/>
      <w:marTop w:val="0"/>
      <w:marBottom w:val="0"/>
      <w:divBdr>
        <w:top w:val="none" w:sz="0" w:space="0" w:color="auto"/>
        <w:left w:val="none" w:sz="0" w:space="0" w:color="auto"/>
        <w:bottom w:val="none" w:sz="0" w:space="0" w:color="auto"/>
        <w:right w:val="none" w:sz="0" w:space="0" w:color="auto"/>
      </w:divBdr>
    </w:div>
    <w:div w:id="2062946065">
      <w:bodyDiv w:val="1"/>
      <w:marLeft w:val="0"/>
      <w:marRight w:val="0"/>
      <w:marTop w:val="0"/>
      <w:marBottom w:val="0"/>
      <w:divBdr>
        <w:top w:val="none" w:sz="0" w:space="0" w:color="auto"/>
        <w:left w:val="none" w:sz="0" w:space="0" w:color="auto"/>
        <w:bottom w:val="none" w:sz="0" w:space="0" w:color="auto"/>
        <w:right w:val="none" w:sz="0" w:space="0" w:color="auto"/>
      </w:divBdr>
    </w:div>
    <w:div w:id="2063290378">
      <w:bodyDiv w:val="1"/>
      <w:marLeft w:val="0"/>
      <w:marRight w:val="0"/>
      <w:marTop w:val="0"/>
      <w:marBottom w:val="0"/>
      <w:divBdr>
        <w:top w:val="none" w:sz="0" w:space="0" w:color="auto"/>
        <w:left w:val="none" w:sz="0" w:space="0" w:color="auto"/>
        <w:bottom w:val="none" w:sz="0" w:space="0" w:color="auto"/>
        <w:right w:val="none" w:sz="0" w:space="0" w:color="auto"/>
      </w:divBdr>
    </w:div>
    <w:div w:id="2063361141">
      <w:bodyDiv w:val="1"/>
      <w:marLeft w:val="0"/>
      <w:marRight w:val="0"/>
      <w:marTop w:val="0"/>
      <w:marBottom w:val="0"/>
      <w:divBdr>
        <w:top w:val="none" w:sz="0" w:space="0" w:color="auto"/>
        <w:left w:val="none" w:sz="0" w:space="0" w:color="auto"/>
        <w:bottom w:val="none" w:sz="0" w:space="0" w:color="auto"/>
        <w:right w:val="none" w:sz="0" w:space="0" w:color="auto"/>
      </w:divBdr>
    </w:div>
    <w:div w:id="2063406909">
      <w:bodyDiv w:val="1"/>
      <w:marLeft w:val="0"/>
      <w:marRight w:val="0"/>
      <w:marTop w:val="0"/>
      <w:marBottom w:val="0"/>
      <w:divBdr>
        <w:top w:val="none" w:sz="0" w:space="0" w:color="auto"/>
        <w:left w:val="none" w:sz="0" w:space="0" w:color="auto"/>
        <w:bottom w:val="none" w:sz="0" w:space="0" w:color="auto"/>
        <w:right w:val="none" w:sz="0" w:space="0" w:color="auto"/>
      </w:divBdr>
    </w:div>
    <w:div w:id="2063408870">
      <w:bodyDiv w:val="1"/>
      <w:marLeft w:val="0"/>
      <w:marRight w:val="0"/>
      <w:marTop w:val="0"/>
      <w:marBottom w:val="0"/>
      <w:divBdr>
        <w:top w:val="none" w:sz="0" w:space="0" w:color="auto"/>
        <w:left w:val="none" w:sz="0" w:space="0" w:color="auto"/>
        <w:bottom w:val="none" w:sz="0" w:space="0" w:color="auto"/>
        <w:right w:val="none" w:sz="0" w:space="0" w:color="auto"/>
      </w:divBdr>
    </w:div>
    <w:div w:id="2063409109">
      <w:bodyDiv w:val="1"/>
      <w:marLeft w:val="0"/>
      <w:marRight w:val="0"/>
      <w:marTop w:val="0"/>
      <w:marBottom w:val="0"/>
      <w:divBdr>
        <w:top w:val="none" w:sz="0" w:space="0" w:color="auto"/>
        <w:left w:val="none" w:sz="0" w:space="0" w:color="auto"/>
        <w:bottom w:val="none" w:sz="0" w:space="0" w:color="auto"/>
        <w:right w:val="none" w:sz="0" w:space="0" w:color="auto"/>
      </w:divBdr>
    </w:div>
    <w:div w:id="2063477500">
      <w:bodyDiv w:val="1"/>
      <w:marLeft w:val="0"/>
      <w:marRight w:val="0"/>
      <w:marTop w:val="0"/>
      <w:marBottom w:val="0"/>
      <w:divBdr>
        <w:top w:val="none" w:sz="0" w:space="0" w:color="auto"/>
        <w:left w:val="none" w:sz="0" w:space="0" w:color="auto"/>
        <w:bottom w:val="none" w:sz="0" w:space="0" w:color="auto"/>
        <w:right w:val="none" w:sz="0" w:space="0" w:color="auto"/>
      </w:divBdr>
    </w:div>
    <w:div w:id="2063480795">
      <w:bodyDiv w:val="1"/>
      <w:marLeft w:val="0"/>
      <w:marRight w:val="0"/>
      <w:marTop w:val="0"/>
      <w:marBottom w:val="0"/>
      <w:divBdr>
        <w:top w:val="none" w:sz="0" w:space="0" w:color="auto"/>
        <w:left w:val="none" w:sz="0" w:space="0" w:color="auto"/>
        <w:bottom w:val="none" w:sz="0" w:space="0" w:color="auto"/>
        <w:right w:val="none" w:sz="0" w:space="0" w:color="auto"/>
      </w:divBdr>
    </w:div>
    <w:div w:id="2063554175">
      <w:bodyDiv w:val="1"/>
      <w:marLeft w:val="0"/>
      <w:marRight w:val="0"/>
      <w:marTop w:val="0"/>
      <w:marBottom w:val="0"/>
      <w:divBdr>
        <w:top w:val="none" w:sz="0" w:space="0" w:color="auto"/>
        <w:left w:val="none" w:sz="0" w:space="0" w:color="auto"/>
        <w:bottom w:val="none" w:sz="0" w:space="0" w:color="auto"/>
        <w:right w:val="none" w:sz="0" w:space="0" w:color="auto"/>
      </w:divBdr>
    </w:div>
    <w:div w:id="2063559628">
      <w:bodyDiv w:val="1"/>
      <w:marLeft w:val="0"/>
      <w:marRight w:val="0"/>
      <w:marTop w:val="0"/>
      <w:marBottom w:val="0"/>
      <w:divBdr>
        <w:top w:val="none" w:sz="0" w:space="0" w:color="auto"/>
        <w:left w:val="none" w:sz="0" w:space="0" w:color="auto"/>
        <w:bottom w:val="none" w:sz="0" w:space="0" w:color="auto"/>
        <w:right w:val="none" w:sz="0" w:space="0" w:color="auto"/>
      </w:divBdr>
    </w:div>
    <w:div w:id="2063601079">
      <w:bodyDiv w:val="1"/>
      <w:marLeft w:val="0"/>
      <w:marRight w:val="0"/>
      <w:marTop w:val="0"/>
      <w:marBottom w:val="0"/>
      <w:divBdr>
        <w:top w:val="none" w:sz="0" w:space="0" w:color="auto"/>
        <w:left w:val="none" w:sz="0" w:space="0" w:color="auto"/>
        <w:bottom w:val="none" w:sz="0" w:space="0" w:color="auto"/>
        <w:right w:val="none" w:sz="0" w:space="0" w:color="auto"/>
      </w:divBdr>
    </w:div>
    <w:div w:id="2063669898">
      <w:bodyDiv w:val="1"/>
      <w:marLeft w:val="0"/>
      <w:marRight w:val="0"/>
      <w:marTop w:val="0"/>
      <w:marBottom w:val="0"/>
      <w:divBdr>
        <w:top w:val="none" w:sz="0" w:space="0" w:color="auto"/>
        <w:left w:val="none" w:sz="0" w:space="0" w:color="auto"/>
        <w:bottom w:val="none" w:sz="0" w:space="0" w:color="auto"/>
        <w:right w:val="none" w:sz="0" w:space="0" w:color="auto"/>
      </w:divBdr>
    </w:div>
    <w:div w:id="2063750294">
      <w:bodyDiv w:val="1"/>
      <w:marLeft w:val="0"/>
      <w:marRight w:val="0"/>
      <w:marTop w:val="0"/>
      <w:marBottom w:val="0"/>
      <w:divBdr>
        <w:top w:val="none" w:sz="0" w:space="0" w:color="auto"/>
        <w:left w:val="none" w:sz="0" w:space="0" w:color="auto"/>
        <w:bottom w:val="none" w:sz="0" w:space="0" w:color="auto"/>
        <w:right w:val="none" w:sz="0" w:space="0" w:color="auto"/>
      </w:divBdr>
    </w:div>
    <w:div w:id="2063795714">
      <w:bodyDiv w:val="1"/>
      <w:marLeft w:val="0"/>
      <w:marRight w:val="0"/>
      <w:marTop w:val="0"/>
      <w:marBottom w:val="0"/>
      <w:divBdr>
        <w:top w:val="none" w:sz="0" w:space="0" w:color="auto"/>
        <w:left w:val="none" w:sz="0" w:space="0" w:color="auto"/>
        <w:bottom w:val="none" w:sz="0" w:space="0" w:color="auto"/>
        <w:right w:val="none" w:sz="0" w:space="0" w:color="auto"/>
      </w:divBdr>
    </w:div>
    <w:div w:id="2063868586">
      <w:bodyDiv w:val="1"/>
      <w:marLeft w:val="0"/>
      <w:marRight w:val="0"/>
      <w:marTop w:val="0"/>
      <w:marBottom w:val="0"/>
      <w:divBdr>
        <w:top w:val="none" w:sz="0" w:space="0" w:color="auto"/>
        <w:left w:val="none" w:sz="0" w:space="0" w:color="auto"/>
        <w:bottom w:val="none" w:sz="0" w:space="0" w:color="auto"/>
        <w:right w:val="none" w:sz="0" w:space="0" w:color="auto"/>
      </w:divBdr>
    </w:div>
    <w:div w:id="2063940381">
      <w:bodyDiv w:val="1"/>
      <w:marLeft w:val="0"/>
      <w:marRight w:val="0"/>
      <w:marTop w:val="0"/>
      <w:marBottom w:val="0"/>
      <w:divBdr>
        <w:top w:val="none" w:sz="0" w:space="0" w:color="auto"/>
        <w:left w:val="none" w:sz="0" w:space="0" w:color="auto"/>
        <w:bottom w:val="none" w:sz="0" w:space="0" w:color="auto"/>
        <w:right w:val="none" w:sz="0" w:space="0" w:color="auto"/>
      </w:divBdr>
    </w:div>
    <w:div w:id="2064060513">
      <w:bodyDiv w:val="1"/>
      <w:marLeft w:val="0"/>
      <w:marRight w:val="0"/>
      <w:marTop w:val="0"/>
      <w:marBottom w:val="0"/>
      <w:divBdr>
        <w:top w:val="none" w:sz="0" w:space="0" w:color="auto"/>
        <w:left w:val="none" w:sz="0" w:space="0" w:color="auto"/>
        <w:bottom w:val="none" w:sz="0" w:space="0" w:color="auto"/>
        <w:right w:val="none" w:sz="0" w:space="0" w:color="auto"/>
      </w:divBdr>
    </w:div>
    <w:div w:id="2064790005">
      <w:bodyDiv w:val="1"/>
      <w:marLeft w:val="0"/>
      <w:marRight w:val="0"/>
      <w:marTop w:val="0"/>
      <w:marBottom w:val="0"/>
      <w:divBdr>
        <w:top w:val="none" w:sz="0" w:space="0" w:color="auto"/>
        <w:left w:val="none" w:sz="0" w:space="0" w:color="auto"/>
        <w:bottom w:val="none" w:sz="0" w:space="0" w:color="auto"/>
        <w:right w:val="none" w:sz="0" w:space="0" w:color="auto"/>
      </w:divBdr>
    </w:div>
    <w:div w:id="2064862082">
      <w:bodyDiv w:val="1"/>
      <w:marLeft w:val="0"/>
      <w:marRight w:val="0"/>
      <w:marTop w:val="0"/>
      <w:marBottom w:val="0"/>
      <w:divBdr>
        <w:top w:val="none" w:sz="0" w:space="0" w:color="auto"/>
        <w:left w:val="none" w:sz="0" w:space="0" w:color="auto"/>
        <w:bottom w:val="none" w:sz="0" w:space="0" w:color="auto"/>
        <w:right w:val="none" w:sz="0" w:space="0" w:color="auto"/>
      </w:divBdr>
    </w:div>
    <w:div w:id="2064867695">
      <w:bodyDiv w:val="1"/>
      <w:marLeft w:val="0"/>
      <w:marRight w:val="0"/>
      <w:marTop w:val="0"/>
      <w:marBottom w:val="0"/>
      <w:divBdr>
        <w:top w:val="none" w:sz="0" w:space="0" w:color="auto"/>
        <w:left w:val="none" w:sz="0" w:space="0" w:color="auto"/>
        <w:bottom w:val="none" w:sz="0" w:space="0" w:color="auto"/>
        <w:right w:val="none" w:sz="0" w:space="0" w:color="auto"/>
      </w:divBdr>
    </w:div>
    <w:div w:id="2064983209">
      <w:bodyDiv w:val="1"/>
      <w:marLeft w:val="0"/>
      <w:marRight w:val="0"/>
      <w:marTop w:val="0"/>
      <w:marBottom w:val="0"/>
      <w:divBdr>
        <w:top w:val="none" w:sz="0" w:space="0" w:color="auto"/>
        <w:left w:val="none" w:sz="0" w:space="0" w:color="auto"/>
        <w:bottom w:val="none" w:sz="0" w:space="0" w:color="auto"/>
        <w:right w:val="none" w:sz="0" w:space="0" w:color="auto"/>
      </w:divBdr>
    </w:div>
    <w:div w:id="2064988322">
      <w:bodyDiv w:val="1"/>
      <w:marLeft w:val="0"/>
      <w:marRight w:val="0"/>
      <w:marTop w:val="0"/>
      <w:marBottom w:val="0"/>
      <w:divBdr>
        <w:top w:val="none" w:sz="0" w:space="0" w:color="auto"/>
        <w:left w:val="none" w:sz="0" w:space="0" w:color="auto"/>
        <w:bottom w:val="none" w:sz="0" w:space="0" w:color="auto"/>
        <w:right w:val="none" w:sz="0" w:space="0" w:color="auto"/>
      </w:divBdr>
    </w:div>
    <w:div w:id="2065443471">
      <w:bodyDiv w:val="1"/>
      <w:marLeft w:val="0"/>
      <w:marRight w:val="0"/>
      <w:marTop w:val="0"/>
      <w:marBottom w:val="0"/>
      <w:divBdr>
        <w:top w:val="none" w:sz="0" w:space="0" w:color="auto"/>
        <w:left w:val="none" w:sz="0" w:space="0" w:color="auto"/>
        <w:bottom w:val="none" w:sz="0" w:space="0" w:color="auto"/>
        <w:right w:val="none" w:sz="0" w:space="0" w:color="auto"/>
      </w:divBdr>
    </w:div>
    <w:div w:id="2065443789">
      <w:bodyDiv w:val="1"/>
      <w:marLeft w:val="0"/>
      <w:marRight w:val="0"/>
      <w:marTop w:val="0"/>
      <w:marBottom w:val="0"/>
      <w:divBdr>
        <w:top w:val="none" w:sz="0" w:space="0" w:color="auto"/>
        <w:left w:val="none" w:sz="0" w:space="0" w:color="auto"/>
        <w:bottom w:val="none" w:sz="0" w:space="0" w:color="auto"/>
        <w:right w:val="none" w:sz="0" w:space="0" w:color="auto"/>
      </w:divBdr>
    </w:div>
    <w:div w:id="2065526183">
      <w:bodyDiv w:val="1"/>
      <w:marLeft w:val="0"/>
      <w:marRight w:val="0"/>
      <w:marTop w:val="0"/>
      <w:marBottom w:val="0"/>
      <w:divBdr>
        <w:top w:val="none" w:sz="0" w:space="0" w:color="auto"/>
        <w:left w:val="none" w:sz="0" w:space="0" w:color="auto"/>
        <w:bottom w:val="none" w:sz="0" w:space="0" w:color="auto"/>
        <w:right w:val="none" w:sz="0" w:space="0" w:color="auto"/>
      </w:divBdr>
    </w:div>
    <w:div w:id="2065594121">
      <w:bodyDiv w:val="1"/>
      <w:marLeft w:val="0"/>
      <w:marRight w:val="0"/>
      <w:marTop w:val="0"/>
      <w:marBottom w:val="0"/>
      <w:divBdr>
        <w:top w:val="none" w:sz="0" w:space="0" w:color="auto"/>
        <w:left w:val="none" w:sz="0" w:space="0" w:color="auto"/>
        <w:bottom w:val="none" w:sz="0" w:space="0" w:color="auto"/>
        <w:right w:val="none" w:sz="0" w:space="0" w:color="auto"/>
      </w:divBdr>
    </w:div>
    <w:div w:id="2065638997">
      <w:bodyDiv w:val="1"/>
      <w:marLeft w:val="0"/>
      <w:marRight w:val="0"/>
      <w:marTop w:val="0"/>
      <w:marBottom w:val="0"/>
      <w:divBdr>
        <w:top w:val="none" w:sz="0" w:space="0" w:color="auto"/>
        <w:left w:val="none" w:sz="0" w:space="0" w:color="auto"/>
        <w:bottom w:val="none" w:sz="0" w:space="0" w:color="auto"/>
        <w:right w:val="none" w:sz="0" w:space="0" w:color="auto"/>
      </w:divBdr>
    </w:div>
    <w:div w:id="2065792559">
      <w:bodyDiv w:val="1"/>
      <w:marLeft w:val="0"/>
      <w:marRight w:val="0"/>
      <w:marTop w:val="0"/>
      <w:marBottom w:val="0"/>
      <w:divBdr>
        <w:top w:val="none" w:sz="0" w:space="0" w:color="auto"/>
        <w:left w:val="none" w:sz="0" w:space="0" w:color="auto"/>
        <w:bottom w:val="none" w:sz="0" w:space="0" w:color="auto"/>
        <w:right w:val="none" w:sz="0" w:space="0" w:color="auto"/>
      </w:divBdr>
    </w:div>
    <w:div w:id="2065832939">
      <w:bodyDiv w:val="1"/>
      <w:marLeft w:val="0"/>
      <w:marRight w:val="0"/>
      <w:marTop w:val="0"/>
      <w:marBottom w:val="0"/>
      <w:divBdr>
        <w:top w:val="none" w:sz="0" w:space="0" w:color="auto"/>
        <w:left w:val="none" w:sz="0" w:space="0" w:color="auto"/>
        <w:bottom w:val="none" w:sz="0" w:space="0" w:color="auto"/>
        <w:right w:val="none" w:sz="0" w:space="0" w:color="auto"/>
      </w:divBdr>
    </w:div>
    <w:div w:id="2065835184">
      <w:bodyDiv w:val="1"/>
      <w:marLeft w:val="0"/>
      <w:marRight w:val="0"/>
      <w:marTop w:val="0"/>
      <w:marBottom w:val="0"/>
      <w:divBdr>
        <w:top w:val="none" w:sz="0" w:space="0" w:color="auto"/>
        <w:left w:val="none" w:sz="0" w:space="0" w:color="auto"/>
        <w:bottom w:val="none" w:sz="0" w:space="0" w:color="auto"/>
        <w:right w:val="none" w:sz="0" w:space="0" w:color="auto"/>
      </w:divBdr>
    </w:div>
    <w:div w:id="2065987899">
      <w:bodyDiv w:val="1"/>
      <w:marLeft w:val="0"/>
      <w:marRight w:val="0"/>
      <w:marTop w:val="0"/>
      <w:marBottom w:val="0"/>
      <w:divBdr>
        <w:top w:val="none" w:sz="0" w:space="0" w:color="auto"/>
        <w:left w:val="none" w:sz="0" w:space="0" w:color="auto"/>
        <w:bottom w:val="none" w:sz="0" w:space="0" w:color="auto"/>
        <w:right w:val="none" w:sz="0" w:space="0" w:color="auto"/>
      </w:divBdr>
    </w:div>
    <w:div w:id="2065987976">
      <w:bodyDiv w:val="1"/>
      <w:marLeft w:val="0"/>
      <w:marRight w:val="0"/>
      <w:marTop w:val="0"/>
      <w:marBottom w:val="0"/>
      <w:divBdr>
        <w:top w:val="none" w:sz="0" w:space="0" w:color="auto"/>
        <w:left w:val="none" w:sz="0" w:space="0" w:color="auto"/>
        <w:bottom w:val="none" w:sz="0" w:space="0" w:color="auto"/>
        <w:right w:val="none" w:sz="0" w:space="0" w:color="auto"/>
      </w:divBdr>
    </w:div>
    <w:div w:id="2066027943">
      <w:bodyDiv w:val="1"/>
      <w:marLeft w:val="0"/>
      <w:marRight w:val="0"/>
      <w:marTop w:val="0"/>
      <w:marBottom w:val="0"/>
      <w:divBdr>
        <w:top w:val="none" w:sz="0" w:space="0" w:color="auto"/>
        <w:left w:val="none" w:sz="0" w:space="0" w:color="auto"/>
        <w:bottom w:val="none" w:sz="0" w:space="0" w:color="auto"/>
        <w:right w:val="none" w:sz="0" w:space="0" w:color="auto"/>
      </w:divBdr>
    </w:div>
    <w:div w:id="2066099698">
      <w:bodyDiv w:val="1"/>
      <w:marLeft w:val="0"/>
      <w:marRight w:val="0"/>
      <w:marTop w:val="0"/>
      <w:marBottom w:val="0"/>
      <w:divBdr>
        <w:top w:val="none" w:sz="0" w:space="0" w:color="auto"/>
        <w:left w:val="none" w:sz="0" w:space="0" w:color="auto"/>
        <w:bottom w:val="none" w:sz="0" w:space="0" w:color="auto"/>
        <w:right w:val="none" w:sz="0" w:space="0" w:color="auto"/>
      </w:divBdr>
    </w:div>
    <w:div w:id="2066174027">
      <w:bodyDiv w:val="1"/>
      <w:marLeft w:val="0"/>
      <w:marRight w:val="0"/>
      <w:marTop w:val="0"/>
      <w:marBottom w:val="0"/>
      <w:divBdr>
        <w:top w:val="none" w:sz="0" w:space="0" w:color="auto"/>
        <w:left w:val="none" w:sz="0" w:space="0" w:color="auto"/>
        <w:bottom w:val="none" w:sz="0" w:space="0" w:color="auto"/>
        <w:right w:val="none" w:sz="0" w:space="0" w:color="auto"/>
      </w:divBdr>
    </w:div>
    <w:div w:id="2066219805">
      <w:bodyDiv w:val="1"/>
      <w:marLeft w:val="0"/>
      <w:marRight w:val="0"/>
      <w:marTop w:val="0"/>
      <w:marBottom w:val="0"/>
      <w:divBdr>
        <w:top w:val="none" w:sz="0" w:space="0" w:color="auto"/>
        <w:left w:val="none" w:sz="0" w:space="0" w:color="auto"/>
        <w:bottom w:val="none" w:sz="0" w:space="0" w:color="auto"/>
        <w:right w:val="none" w:sz="0" w:space="0" w:color="auto"/>
      </w:divBdr>
    </w:div>
    <w:div w:id="2066222868">
      <w:bodyDiv w:val="1"/>
      <w:marLeft w:val="0"/>
      <w:marRight w:val="0"/>
      <w:marTop w:val="0"/>
      <w:marBottom w:val="0"/>
      <w:divBdr>
        <w:top w:val="none" w:sz="0" w:space="0" w:color="auto"/>
        <w:left w:val="none" w:sz="0" w:space="0" w:color="auto"/>
        <w:bottom w:val="none" w:sz="0" w:space="0" w:color="auto"/>
        <w:right w:val="none" w:sz="0" w:space="0" w:color="auto"/>
      </w:divBdr>
    </w:div>
    <w:div w:id="2066372599">
      <w:bodyDiv w:val="1"/>
      <w:marLeft w:val="0"/>
      <w:marRight w:val="0"/>
      <w:marTop w:val="0"/>
      <w:marBottom w:val="0"/>
      <w:divBdr>
        <w:top w:val="none" w:sz="0" w:space="0" w:color="auto"/>
        <w:left w:val="none" w:sz="0" w:space="0" w:color="auto"/>
        <w:bottom w:val="none" w:sz="0" w:space="0" w:color="auto"/>
        <w:right w:val="none" w:sz="0" w:space="0" w:color="auto"/>
      </w:divBdr>
    </w:div>
    <w:div w:id="2066373498">
      <w:bodyDiv w:val="1"/>
      <w:marLeft w:val="0"/>
      <w:marRight w:val="0"/>
      <w:marTop w:val="0"/>
      <w:marBottom w:val="0"/>
      <w:divBdr>
        <w:top w:val="none" w:sz="0" w:space="0" w:color="auto"/>
        <w:left w:val="none" w:sz="0" w:space="0" w:color="auto"/>
        <w:bottom w:val="none" w:sz="0" w:space="0" w:color="auto"/>
        <w:right w:val="none" w:sz="0" w:space="0" w:color="auto"/>
      </w:divBdr>
    </w:div>
    <w:div w:id="2066483514">
      <w:bodyDiv w:val="1"/>
      <w:marLeft w:val="0"/>
      <w:marRight w:val="0"/>
      <w:marTop w:val="0"/>
      <w:marBottom w:val="0"/>
      <w:divBdr>
        <w:top w:val="none" w:sz="0" w:space="0" w:color="auto"/>
        <w:left w:val="none" w:sz="0" w:space="0" w:color="auto"/>
        <w:bottom w:val="none" w:sz="0" w:space="0" w:color="auto"/>
        <w:right w:val="none" w:sz="0" w:space="0" w:color="auto"/>
      </w:divBdr>
    </w:div>
    <w:div w:id="2066561232">
      <w:bodyDiv w:val="1"/>
      <w:marLeft w:val="0"/>
      <w:marRight w:val="0"/>
      <w:marTop w:val="0"/>
      <w:marBottom w:val="0"/>
      <w:divBdr>
        <w:top w:val="none" w:sz="0" w:space="0" w:color="auto"/>
        <w:left w:val="none" w:sz="0" w:space="0" w:color="auto"/>
        <w:bottom w:val="none" w:sz="0" w:space="0" w:color="auto"/>
        <w:right w:val="none" w:sz="0" w:space="0" w:color="auto"/>
      </w:divBdr>
    </w:div>
    <w:div w:id="2066638821">
      <w:bodyDiv w:val="1"/>
      <w:marLeft w:val="0"/>
      <w:marRight w:val="0"/>
      <w:marTop w:val="0"/>
      <w:marBottom w:val="0"/>
      <w:divBdr>
        <w:top w:val="none" w:sz="0" w:space="0" w:color="auto"/>
        <w:left w:val="none" w:sz="0" w:space="0" w:color="auto"/>
        <w:bottom w:val="none" w:sz="0" w:space="0" w:color="auto"/>
        <w:right w:val="none" w:sz="0" w:space="0" w:color="auto"/>
      </w:divBdr>
    </w:div>
    <w:div w:id="2066684733">
      <w:bodyDiv w:val="1"/>
      <w:marLeft w:val="0"/>
      <w:marRight w:val="0"/>
      <w:marTop w:val="0"/>
      <w:marBottom w:val="0"/>
      <w:divBdr>
        <w:top w:val="none" w:sz="0" w:space="0" w:color="auto"/>
        <w:left w:val="none" w:sz="0" w:space="0" w:color="auto"/>
        <w:bottom w:val="none" w:sz="0" w:space="0" w:color="auto"/>
        <w:right w:val="none" w:sz="0" w:space="0" w:color="auto"/>
      </w:divBdr>
    </w:div>
    <w:div w:id="2066829521">
      <w:bodyDiv w:val="1"/>
      <w:marLeft w:val="0"/>
      <w:marRight w:val="0"/>
      <w:marTop w:val="0"/>
      <w:marBottom w:val="0"/>
      <w:divBdr>
        <w:top w:val="none" w:sz="0" w:space="0" w:color="auto"/>
        <w:left w:val="none" w:sz="0" w:space="0" w:color="auto"/>
        <w:bottom w:val="none" w:sz="0" w:space="0" w:color="auto"/>
        <w:right w:val="none" w:sz="0" w:space="0" w:color="auto"/>
      </w:divBdr>
    </w:div>
    <w:div w:id="2067023266">
      <w:bodyDiv w:val="1"/>
      <w:marLeft w:val="0"/>
      <w:marRight w:val="0"/>
      <w:marTop w:val="0"/>
      <w:marBottom w:val="0"/>
      <w:divBdr>
        <w:top w:val="none" w:sz="0" w:space="0" w:color="auto"/>
        <w:left w:val="none" w:sz="0" w:space="0" w:color="auto"/>
        <w:bottom w:val="none" w:sz="0" w:space="0" w:color="auto"/>
        <w:right w:val="none" w:sz="0" w:space="0" w:color="auto"/>
      </w:divBdr>
    </w:div>
    <w:div w:id="2067146802">
      <w:bodyDiv w:val="1"/>
      <w:marLeft w:val="0"/>
      <w:marRight w:val="0"/>
      <w:marTop w:val="0"/>
      <w:marBottom w:val="0"/>
      <w:divBdr>
        <w:top w:val="none" w:sz="0" w:space="0" w:color="auto"/>
        <w:left w:val="none" w:sz="0" w:space="0" w:color="auto"/>
        <w:bottom w:val="none" w:sz="0" w:space="0" w:color="auto"/>
        <w:right w:val="none" w:sz="0" w:space="0" w:color="auto"/>
      </w:divBdr>
    </w:div>
    <w:div w:id="2067339377">
      <w:bodyDiv w:val="1"/>
      <w:marLeft w:val="0"/>
      <w:marRight w:val="0"/>
      <w:marTop w:val="0"/>
      <w:marBottom w:val="0"/>
      <w:divBdr>
        <w:top w:val="none" w:sz="0" w:space="0" w:color="auto"/>
        <w:left w:val="none" w:sz="0" w:space="0" w:color="auto"/>
        <w:bottom w:val="none" w:sz="0" w:space="0" w:color="auto"/>
        <w:right w:val="none" w:sz="0" w:space="0" w:color="auto"/>
      </w:divBdr>
    </w:div>
    <w:div w:id="2067408396">
      <w:bodyDiv w:val="1"/>
      <w:marLeft w:val="0"/>
      <w:marRight w:val="0"/>
      <w:marTop w:val="0"/>
      <w:marBottom w:val="0"/>
      <w:divBdr>
        <w:top w:val="none" w:sz="0" w:space="0" w:color="auto"/>
        <w:left w:val="none" w:sz="0" w:space="0" w:color="auto"/>
        <w:bottom w:val="none" w:sz="0" w:space="0" w:color="auto"/>
        <w:right w:val="none" w:sz="0" w:space="0" w:color="auto"/>
      </w:divBdr>
    </w:div>
    <w:div w:id="2067413365">
      <w:bodyDiv w:val="1"/>
      <w:marLeft w:val="0"/>
      <w:marRight w:val="0"/>
      <w:marTop w:val="0"/>
      <w:marBottom w:val="0"/>
      <w:divBdr>
        <w:top w:val="none" w:sz="0" w:space="0" w:color="auto"/>
        <w:left w:val="none" w:sz="0" w:space="0" w:color="auto"/>
        <w:bottom w:val="none" w:sz="0" w:space="0" w:color="auto"/>
        <w:right w:val="none" w:sz="0" w:space="0" w:color="auto"/>
      </w:divBdr>
    </w:div>
    <w:div w:id="2067727729">
      <w:bodyDiv w:val="1"/>
      <w:marLeft w:val="0"/>
      <w:marRight w:val="0"/>
      <w:marTop w:val="0"/>
      <w:marBottom w:val="0"/>
      <w:divBdr>
        <w:top w:val="none" w:sz="0" w:space="0" w:color="auto"/>
        <w:left w:val="none" w:sz="0" w:space="0" w:color="auto"/>
        <w:bottom w:val="none" w:sz="0" w:space="0" w:color="auto"/>
        <w:right w:val="none" w:sz="0" w:space="0" w:color="auto"/>
      </w:divBdr>
    </w:div>
    <w:div w:id="2067870569">
      <w:bodyDiv w:val="1"/>
      <w:marLeft w:val="0"/>
      <w:marRight w:val="0"/>
      <w:marTop w:val="0"/>
      <w:marBottom w:val="0"/>
      <w:divBdr>
        <w:top w:val="none" w:sz="0" w:space="0" w:color="auto"/>
        <w:left w:val="none" w:sz="0" w:space="0" w:color="auto"/>
        <w:bottom w:val="none" w:sz="0" w:space="0" w:color="auto"/>
        <w:right w:val="none" w:sz="0" w:space="0" w:color="auto"/>
      </w:divBdr>
    </w:div>
    <w:div w:id="2067875457">
      <w:bodyDiv w:val="1"/>
      <w:marLeft w:val="0"/>
      <w:marRight w:val="0"/>
      <w:marTop w:val="0"/>
      <w:marBottom w:val="0"/>
      <w:divBdr>
        <w:top w:val="none" w:sz="0" w:space="0" w:color="auto"/>
        <w:left w:val="none" w:sz="0" w:space="0" w:color="auto"/>
        <w:bottom w:val="none" w:sz="0" w:space="0" w:color="auto"/>
        <w:right w:val="none" w:sz="0" w:space="0" w:color="auto"/>
      </w:divBdr>
    </w:div>
    <w:div w:id="2067988871">
      <w:bodyDiv w:val="1"/>
      <w:marLeft w:val="0"/>
      <w:marRight w:val="0"/>
      <w:marTop w:val="0"/>
      <w:marBottom w:val="0"/>
      <w:divBdr>
        <w:top w:val="none" w:sz="0" w:space="0" w:color="auto"/>
        <w:left w:val="none" w:sz="0" w:space="0" w:color="auto"/>
        <w:bottom w:val="none" w:sz="0" w:space="0" w:color="auto"/>
        <w:right w:val="none" w:sz="0" w:space="0" w:color="auto"/>
      </w:divBdr>
    </w:div>
    <w:div w:id="2068064649">
      <w:bodyDiv w:val="1"/>
      <w:marLeft w:val="0"/>
      <w:marRight w:val="0"/>
      <w:marTop w:val="0"/>
      <w:marBottom w:val="0"/>
      <w:divBdr>
        <w:top w:val="none" w:sz="0" w:space="0" w:color="auto"/>
        <w:left w:val="none" w:sz="0" w:space="0" w:color="auto"/>
        <w:bottom w:val="none" w:sz="0" w:space="0" w:color="auto"/>
        <w:right w:val="none" w:sz="0" w:space="0" w:color="auto"/>
      </w:divBdr>
    </w:div>
    <w:div w:id="2068067519">
      <w:bodyDiv w:val="1"/>
      <w:marLeft w:val="0"/>
      <w:marRight w:val="0"/>
      <w:marTop w:val="0"/>
      <w:marBottom w:val="0"/>
      <w:divBdr>
        <w:top w:val="none" w:sz="0" w:space="0" w:color="auto"/>
        <w:left w:val="none" w:sz="0" w:space="0" w:color="auto"/>
        <w:bottom w:val="none" w:sz="0" w:space="0" w:color="auto"/>
        <w:right w:val="none" w:sz="0" w:space="0" w:color="auto"/>
      </w:divBdr>
    </w:div>
    <w:div w:id="2068144550">
      <w:bodyDiv w:val="1"/>
      <w:marLeft w:val="0"/>
      <w:marRight w:val="0"/>
      <w:marTop w:val="0"/>
      <w:marBottom w:val="0"/>
      <w:divBdr>
        <w:top w:val="none" w:sz="0" w:space="0" w:color="auto"/>
        <w:left w:val="none" w:sz="0" w:space="0" w:color="auto"/>
        <w:bottom w:val="none" w:sz="0" w:space="0" w:color="auto"/>
        <w:right w:val="none" w:sz="0" w:space="0" w:color="auto"/>
      </w:divBdr>
    </w:div>
    <w:div w:id="2068258941">
      <w:bodyDiv w:val="1"/>
      <w:marLeft w:val="0"/>
      <w:marRight w:val="0"/>
      <w:marTop w:val="0"/>
      <w:marBottom w:val="0"/>
      <w:divBdr>
        <w:top w:val="none" w:sz="0" w:space="0" w:color="auto"/>
        <w:left w:val="none" w:sz="0" w:space="0" w:color="auto"/>
        <w:bottom w:val="none" w:sz="0" w:space="0" w:color="auto"/>
        <w:right w:val="none" w:sz="0" w:space="0" w:color="auto"/>
      </w:divBdr>
    </w:div>
    <w:div w:id="2068260023">
      <w:bodyDiv w:val="1"/>
      <w:marLeft w:val="0"/>
      <w:marRight w:val="0"/>
      <w:marTop w:val="0"/>
      <w:marBottom w:val="0"/>
      <w:divBdr>
        <w:top w:val="none" w:sz="0" w:space="0" w:color="auto"/>
        <w:left w:val="none" w:sz="0" w:space="0" w:color="auto"/>
        <w:bottom w:val="none" w:sz="0" w:space="0" w:color="auto"/>
        <w:right w:val="none" w:sz="0" w:space="0" w:color="auto"/>
      </w:divBdr>
    </w:div>
    <w:div w:id="2068331312">
      <w:bodyDiv w:val="1"/>
      <w:marLeft w:val="0"/>
      <w:marRight w:val="0"/>
      <w:marTop w:val="0"/>
      <w:marBottom w:val="0"/>
      <w:divBdr>
        <w:top w:val="none" w:sz="0" w:space="0" w:color="auto"/>
        <w:left w:val="none" w:sz="0" w:space="0" w:color="auto"/>
        <w:bottom w:val="none" w:sz="0" w:space="0" w:color="auto"/>
        <w:right w:val="none" w:sz="0" w:space="0" w:color="auto"/>
      </w:divBdr>
    </w:div>
    <w:div w:id="2068409394">
      <w:bodyDiv w:val="1"/>
      <w:marLeft w:val="0"/>
      <w:marRight w:val="0"/>
      <w:marTop w:val="0"/>
      <w:marBottom w:val="0"/>
      <w:divBdr>
        <w:top w:val="none" w:sz="0" w:space="0" w:color="auto"/>
        <w:left w:val="none" w:sz="0" w:space="0" w:color="auto"/>
        <w:bottom w:val="none" w:sz="0" w:space="0" w:color="auto"/>
        <w:right w:val="none" w:sz="0" w:space="0" w:color="auto"/>
      </w:divBdr>
    </w:div>
    <w:div w:id="2068411622">
      <w:bodyDiv w:val="1"/>
      <w:marLeft w:val="0"/>
      <w:marRight w:val="0"/>
      <w:marTop w:val="0"/>
      <w:marBottom w:val="0"/>
      <w:divBdr>
        <w:top w:val="none" w:sz="0" w:space="0" w:color="auto"/>
        <w:left w:val="none" w:sz="0" w:space="0" w:color="auto"/>
        <w:bottom w:val="none" w:sz="0" w:space="0" w:color="auto"/>
        <w:right w:val="none" w:sz="0" w:space="0" w:color="auto"/>
      </w:divBdr>
    </w:div>
    <w:div w:id="2068449870">
      <w:bodyDiv w:val="1"/>
      <w:marLeft w:val="0"/>
      <w:marRight w:val="0"/>
      <w:marTop w:val="0"/>
      <w:marBottom w:val="0"/>
      <w:divBdr>
        <w:top w:val="none" w:sz="0" w:space="0" w:color="auto"/>
        <w:left w:val="none" w:sz="0" w:space="0" w:color="auto"/>
        <w:bottom w:val="none" w:sz="0" w:space="0" w:color="auto"/>
        <w:right w:val="none" w:sz="0" w:space="0" w:color="auto"/>
      </w:divBdr>
    </w:div>
    <w:div w:id="2068524820">
      <w:bodyDiv w:val="1"/>
      <w:marLeft w:val="0"/>
      <w:marRight w:val="0"/>
      <w:marTop w:val="0"/>
      <w:marBottom w:val="0"/>
      <w:divBdr>
        <w:top w:val="none" w:sz="0" w:space="0" w:color="auto"/>
        <w:left w:val="none" w:sz="0" w:space="0" w:color="auto"/>
        <w:bottom w:val="none" w:sz="0" w:space="0" w:color="auto"/>
        <w:right w:val="none" w:sz="0" w:space="0" w:color="auto"/>
      </w:divBdr>
    </w:div>
    <w:div w:id="2068526472">
      <w:bodyDiv w:val="1"/>
      <w:marLeft w:val="0"/>
      <w:marRight w:val="0"/>
      <w:marTop w:val="0"/>
      <w:marBottom w:val="0"/>
      <w:divBdr>
        <w:top w:val="none" w:sz="0" w:space="0" w:color="auto"/>
        <w:left w:val="none" w:sz="0" w:space="0" w:color="auto"/>
        <w:bottom w:val="none" w:sz="0" w:space="0" w:color="auto"/>
        <w:right w:val="none" w:sz="0" w:space="0" w:color="auto"/>
      </w:divBdr>
    </w:div>
    <w:div w:id="2068605497">
      <w:bodyDiv w:val="1"/>
      <w:marLeft w:val="0"/>
      <w:marRight w:val="0"/>
      <w:marTop w:val="0"/>
      <w:marBottom w:val="0"/>
      <w:divBdr>
        <w:top w:val="none" w:sz="0" w:space="0" w:color="auto"/>
        <w:left w:val="none" w:sz="0" w:space="0" w:color="auto"/>
        <w:bottom w:val="none" w:sz="0" w:space="0" w:color="auto"/>
        <w:right w:val="none" w:sz="0" w:space="0" w:color="auto"/>
      </w:divBdr>
    </w:div>
    <w:div w:id="2068648352">
      <w:bodyDiv w:val="1"/>
      <w:marLeft w:val="0"/>
      <w:marRight w:val="0"/>
      <w:marTop w:val="0"/>
      <w:marBottom w:val="0"/>
      <w:divBdr>
        <w:top w:val="none" w:sz="0" w:space="0" w:color="auto"/>
        <w:left w:val="none" w:sz="0" w:space="0" w:color="auto"/>
        <w:bottom w:val="none" w:sz="0" w:space="0" w:color="auto"/>
        <w:right w:val="none" w:sz="0" w:space="0" w:color="auto"/>
      </w:divBdr>
    </w:div>
    <w:div w:id="2068718378">
      <w:bodyDiv w:val="1"/>
      <w:marLeft w:val="0"/>
      <w:marRight w:val="0"/>
      <w:marTop w:val="0"/>
      <w:marBottom w:val="0"/>
      <w:divBdr>
        <w:top w:val="none" w:sz="0" w:space="0" w:color="auto"/>
        <w:left w:val="none" w:sz="0" w:space="0" w:color="auto"/>
        <w:bottom w:val="none" w:sz="0" w:space="0" w:color="auto"/>
        <w:right w:val="none" w:sz="0" w:space="0" w:color="auto"/>
      </w:divBdr>
    </w:div>
    <w:div w:id="2069379420">
      <w:bodyDiv w:val="1"/>
      <w:marLeft w:val="0"/>
      <w:marRight w:val="0"/>
      <w:marTop w:val="0"/>
      <w:marBottom w:val="0"/>
      <w:divBdr>
        <w:top w:val="none" w:sz="0" w:space="0" w:color="auto"/>
        <w:left w:val="none" w:sz="0" w:space="0" w:color="auto"/>
        <w:bottom w:val="none" w:sz="0" w:space="0" w:color="auto"/>
        <w:right w:val="none" w:sz="0" w:space="0" w:color="auto"/>
      </w:divBdr>
    </w:div>
    <w:div w:id="2069448750">
      <w:bodyDiv w:val="1"/>
      <w:marLeft w:val="0"/>
      <w:marRight w:val="0"/>
      <w:marTop w:val="0"/>
      <w:marBottom w:val="0"/>
      <w:divBdr>
        <w:top w:val="none" w:sz="0" w:space="0" w:color="auto"/>
        <w:left w:val="none" w:sz="0" w:space="0" w:color="auto"/>
        <w:bottom w:val="none" w:sz="0" w:space="0" w:color="auto"/>
        <w:right w:val="none" w:sz="0" w:space="0" w:color="auto"/>
      </w:divBdr>
    </w:div>
    <w:div w:id="2069766191">
      <w:bodyDiv w:val="1"/>
      <w:marLeft w:val="0"/>
      <w:marRight w:val="0"/>
      <w:marTop w:val="0"/>
      <w:marBottom w:val="0"/>
      <w:divBdr>
        <w:top w:val="none" w:sz="0" w:space="0" w:color="auto"/>
        <w:left w:val="none" w:sz="0" w:space="0" w:color="auto"/>
        <w:bottom w:val="none" w:sz="0" w:space="0" w:color="auto"/>
        <w:right w:val="none" w:sz="0" w:space="0" w:color="auto"/>
      </w:divBdr>
    </w:div>
    <w:div w:id="2070033041">
      <w:bodyDiv w:val="1"/>
      <w:marLeft w:val="0"/>
      <w:marRight w:val="0"/>
      <w:marTop w:val="0"/>
      <w:marBottom w:val="0"/>
      <w:divBdr>
        <w:top w:val="none" w:sz="0" w:space="0" w:color="auto"/>
        <w:left w:val="none" w:sz="0" w:space="0" w:color="auto"/>
        <w:bottom w:val="none" w:sz="0" w:space="0" w:color="auto"/>
        <w:right w:val="none" w:sz="0" w:space="0" w:color="auto"/>
      </w:divBdr>
    </w:div>
    <w:div w:id="2070107933">
      <w:bodyDiv w:val="1"/>
      <w:marLeft w:val="0"/>
      <w:marRight w:val="0"/>
      <w:marTop w:val="0"/>
      <w:marBottom w:val="0"/>
      <w:divBdr>
        <w:top w:val="none" w:sz="0" w:space="0" w:color="auto"/>
        <w:left w:val="none" w:sz="0" w:space="0" w:color="auto"/>
        <w:bottom w:val="none" w:sz="0" w:space="0" w:color="auto"/>
        <w:right w:val="none" w:sz="0" w:space="0" w:color="auto"/>
      </w:divBdr>
    </w:div>
    <w:div w:id="2070152904">
      <w:bodyDiv w:val="1"/>
      <w:marLeft w:val="0"/>
      <w:marRight w:val="0"/>
      <w:marTop w:val="0"/>
      <w:marBottom w:val="0"/>
      <w:divBdr>
        <w:top w:val="none" w:sz="0" w:space="0" w:color="auto"/>
        <w:left w:val="none" w:sz="0" w:space="0" w:color="auto"/>
        <w:bottom w:val="none" w:sz="0" w:space="0" w:color="auto"/>
        <w:right w:val="none" w:sz="0" w:space="0" w:color="auto"/>
      </w:divBdr>
    </w:div>
    <w:div w:id="2070377206">
      <w:bodyDiv w:val="1"/>
      <w:marLeft w:val="0"/>
      <w:marRight w:val="0"/>
      <w:marTop w:val="0"/>
      <w:marBottom w:val="0"/>
      <w:divBdr>
        <w:top w:val="none" w:sz="0" w:space="0" w:color="auto"/>
        <w:left w:val="none" w:sz="0" w:space="0" w:color="auto"/>
        <w:bottom w:val="none" w:sz="0" w:space="0" w:color="auto"/>
        <w:right w:val="none" w:sz="0" w:space="0" w:color="auto"/>
      </w:divBdr>
    </w:div>
    <w:div w:id="2070570939">
      <w:bodyDiv w:val="1"/>
      <w:marLeft w:val="0"/>
      <w:marRight w:val="0"/>
      <w:marTop w:val="0"/>
      <w:marBottom w:val="0"/>
      <w:divBdr>
        <w:top w:val="none" w:sz="0" w:space="0" w:color="auto"/>
        <w:left w:val="none" w:sz="0" w:space="0" w:color="auto"/>
        <w:bottom w:val="none" w:sz="0" w:space="0" w:color="auto"/>
        <w:right w:val="none" w:sz="0" w:space="0" w:color="auto"/>
      </w:divBdr>
    </w:div>
    <w:div w:id="2071150890">
      <w:bodyDiv w:val="1"/>
      <w:marLeft w:val="0"/>
      <w:marRight w:val="0"/>
      <w:marTop w:val="0"/>
      <w:marBottom w:val="0"/>
      <w:divBdr>
        <w:top w:val="none" w:sz="0" w:space="0" w:color="auto"/>
        <w:left w:val="none" w:sz="0" w:space="0" w:color="auto"/>
        <w:bottom w:val="none" w:sz="0" w:space="0" w:color="auto"/>
        <w:right w:val="none" w:sz="0" w:space="0" w:color="auto"/>
      </w:divBdr>
    </w:div>
    <w:div w:id="2071226716">
      <w:bodyDiv w:val="1"/>
      <w:marLeft w:val="0"/>
      <w:marRight w:val="0"/>
      <w:marTop w:val="0"/>
      <w:marBottom w:val="0"/>
      <w:divBdr>
        <w:top w:val="none" w:sz="0" w:space="0" w:color="auto"/>
        <w:left w:val="none" w:sz="0" w:space="0" w:color="auto"/>
        <w:bottom w:val="none" w:sz="0" w:space="0" w:color="auto"/>
        <w:right w:val="none" w:sz="0" w:space="0" w:color="auto"/>
      </w:divBdr>
    </w:div>
    <w:div w:id="2071265471">
      <w:bodyDiv w:val="1"/>
      <w:marLeft w:val="0"/>
      <w:marRight w:val="0"/>
      <w:marTop w:val="0"/>
      <w:marBottom w:val="0"/>
      <w:divBdr>
        <w:top w:val="none" w:sz="0" w:space="0" w:color="auto"/>
        <w:left w:val="none" w:sz="0" w:space="0" w:color="auto"/>
        <w:bottom w:val="none" w:sz="0" w:space="0" w:color="auto"/>
        <w:right w:val="none" w:sz="0" w:space="0" w:color="auto"/>
      </w:divBdr>
    </w:div>
    <w:div w:id="2071270453">
      <w:bodyDiv w:val="1"/>
      <w:marLeft w:val="0"/>
      <w:marRight w:val="0"/>
      <w:marTop w:val="0"/>
      <w:marBottom w:val="0"/>
      <w:divBdr>
        <w:top w:val="none" w:sz="0" w:space="0" w:color="auto"/>
        <w:left w:val="none" w:sz="0" w:space="0" w:color="auto"/>
        <w:bottom w:val="none" w:sz="0" w:space="0" w:color="auto"/>
        <w:right w:val="none" w:sz="0" w:space="0" w:color="auto"/>
      </w:divBdr>
    </w:div>
    <w:div w:id="2071340945">
      <w:bodyDiv w:val="1"/>
      <w:marLeft w:val="0"/>
      <w:marRight w:val="0"/>
      <w:marTop w:val="0"/>
      <w:marBottom w:val="0"/>
      <w:divBdr>
        <w:top w:val="none" w:sz="0" w:space="0" w:color="auto"/>
        <w:left w:val="none" w:sz="0" w:space="0" w:color="auto"/>
        <w:bottom w:val="none" w:sz="0" w:space="0" w:color="auto"/>
        <w:right w:val="none" w:sz="0" w:space="0" w:color="auto"/>
      </w:divBdr>
    </w:div>
    <w:div w:id="2071343602">
      <w:bodyDiv w:val="1"/>
      <w:marLeft w:val="0"/>
      <w:marRight w:val="0"/>
      <w:marTop w:val="0"/>
      <w:marBottom w:val="0"/>
      <w:divBdr>
        <w:top w:val="none" w:sz="0" w:space="0" w:color="auto"/>
        <w:left w:val="none" w:sz="0" w:space="0" w:color="auto"/>
        <w:bottom w:val="none" w:sz="0" w:space="0" w:color="auto"/>
        <w:right w:val="none" w:sz="0" w:space="0" w:color="auto"/>
      </w:divBdr>
    </w:div>
    <w:div w:id="2071416631">
      <w:bodyDiv w:val="1"/>
      <w:marLeft w:val="0"/>
      <w:marRight w:val="0"/>
      <w:marTop w:val="0"/>
      <w:marBottom w:val="0"/>
      <w:divBdr>
        <w:top w:val="none" w:sz="0" w:space="0" w:color="auto"/>
        <w:left w:val="none" w:sz="0" w:space="0" w:color="auto"/>
        <w:bottom w:val="none" w:sz="0" w:space="0" w:color="auto"/>
        <w:right w:val="none" w:sz="0" w:space="0" w:color="auto"/>
      </w:divBdr>
    </w:div>
    <w:div w:id="2071538914">
      <w:bodyDiv w:val="1"/>
      <w:marLeft w:val="0"/>
      <w:marRight w:val="0"/>
      <w:marTop w:val="0"/>
      <w:marBottom w:val="0"/>
      <w:divBdr>
        <w:top w:val="none" w:sz="0" w:space="0" w:color="auto"/>
        <w:left w:val="none" w:sz="0" w:space="0" w:color="auto"/>
        <w:bottom w:val="none" w:sz="0" w:space="0" w:color="auto"/>
        <w:right w:val="none" w:sz="0" w:space="0" w:color="auto"/>
      </w:divBdr>
    </w:div>
    <w:div w:id="2071610824">
      <w:bodyDiv w:val="1"/>
      <w:marLeft w:val="0"/>
      <w:marRight w:val="0"/>
      <w:marTop w:val="0"/>
      <w:marBottom w:val="0"/>
      <w:divBdr>
        <w:top w:val="none" w:sz="0" w:space="0" w:color="auto"/>
        <w:left w:val="none" w:sz="0" w:space="0" w:color="auto"/>
        <w:bottom w:val="none" w:sz="0" w:space="0" w:color="auto"/>
        <w:right w:val="none" w:sz="0" w:space="0" w:color="auto"/>
      </w:divBdr>
    </w:div>
    <w:div w:id="2071727680">
      <w:bodyDiv w:val="1"/>
      <w:marLeft w:val="0"/>
      <w:marRight w:val="0"/>
      <w:marTop w:val="0"/>
      <w:marBottom w:val="0"/>
      <w:divBdr>
        <w:top w:val="none" w:sz="0" w:space="0" w:color="auto"/>
        <w:left w:val="none" w:sz="0" w:space="0" w:color="auto"/>
        <w:bottom w:val="none" w:sz="0" w:space="0" w:color="auto"/>
        <w:right w:val="none" w:sz="0" w:space="0" w:color="auto"/>
      </w:divBdr>
    </w:div>
    <w:div w:id="2071877342">
      <w:bodyDiv w:val="1"/>
      <w:marLeft w:val="0"/>
      <w:marRight w:val="0"/>
      <w:marTop w:val="0"/>
      <w:marBottom w:val="0"/>
      <w:divBdr>
        <w:top w:val="none" w:sz="0" w:space="0" w:color="auto"/>
        <w:left w:val="none" w:sz="0" w:space="0" w:color="auto"/>
        <w:bottom w:val="none" w:sz="0" w:space="0" w:color="auto"/>
        <w:right w:val="none" w:sz="0" w:space="0" w:color="auto"/>
      </w:divBdr>
      <w:divsChild>
        <w:div w:id="1379664602">
          <w:marLeft w:val="0"/>
          <w:marRight w:val="0"/>
          <w:marTop w:val="0"/>
          <w:marBottom w:val="0"/>
          <w:divBdr>
            <w:top w:val="none" w:sz="0" w:space="0" w:color="auto"/>
            <w:left w:val="none" w:sz="0" w:space="0" w:color="auto"/>
            <w:bottom w:val="none" w:sz="0" w:space="0" w:color="auto"/>
            <w:right w:val="none" w:sz="0" w:space="0" w:color="auto"/>
          </w:divBdr>
        </w:div>
      </w:divsChild>
    </w:div>
    <w:div w:id="2071997555">
      <w:bodyDiv w:val="1"/>
      <w:marLeft w:val="0"/>
      <w:marRight w:val="0"/>
      <w:marTop w:val="0"/>
      <w:marBottom w:val="0"/>
      <w:divBdr>
        <w:top w:val="none" w:sz="0" w:space="0" w:color="auto"/>
        <w:left w:val="none" w:sz="0" w:space="0" w:color="auto"/>
        <w:bottom w:val="none" w:sz="0" w:space="0" w:color="auto"/>
        <w:right w:val="none" w:sz="0" w:space="0" w:color="auto"/>
      </w:divBdr>
    </w:div>
    <w:div w:id="2071999277">
      <w:bodyDiv w:val="1"/>
      <w:marLeft w:val="0"/>
      <w:marRight w:val="0"/>
      <w:marTop w:val="0"/>
      <w:marBottom w:val="0"/>
      <w:divBdr>
        <w:top w:val="none" w:sz="0" w:space="0" w:color="auto"/>
        <w:left w:val="none" w:sz="0" w:space="0" w:color="auto"/>
        <w:bottom w:val="none" w:sz="0" w:space="0" w:color="auto"/>
        <w:right w:val="none" w:sz="0" w:space="0" w:color="auto"/>
      </w:divBdr>
    </w:div>
    <w:div w:id="2072119626">
      <w:bodyDiv w:val="1"/>
      <w:marLeft w:val="0"/>
      <w:marRight w:val="0"/>
      <w:marTop w:val="0"/>
      <w:marBottom w:val="0"/>
      <w:divBdr>
        <w:top w:val="none" w:sz="0" w:space="0" w:color="auto"/>
        <w:left w:val="none" w:sz="0" w:space="0" w:color="auto"/>
        <w:bottom w:val="none" w:sz="0" w:space="0" w:color="auto"/>
        <w:right w:val="none" w:sz="0" w:space="0" w:color="auto"/>
      </w:divBdr>
    </w:div>
    <w:div w:id="2072189443">
      <w:bodyDiv w:val="1"/>
      <w:marLeft w:val="0"/>
      <w:marRight w:val="0"/>
      <w:marTop w:val="0"/>
      <w:marBottom w:val="0"/>
      <w:divBdr>
        <w:top w:val="none" w:sz="0" w:space="0" w:color="auto"/>
        <w:left w:val="none" w:sz="0" w:space="0" w:color="auto"/>
        <w:bottom w:val="none" w:sz="0" w:space="0" w:color="auto"/>
        <w:right w:val="none" w:sz="0" w:space="0" w:color="auto"/>
      </w:divBdr>
    </w:div>
    <w:div w:id="2072190780">
      <w:bodyDiv w:val="1"/>
      <w:marLeft w:val="0"/>
      <w:marRight w:val="0"/>
      <w:marTop w:val="0"/>
      <w:marBottom w:val="0"/>
      <w:divBdr>
        <w:top w:val="none" w:sz="0" w:space="0" w:color="auto"/>
        <w:left w:val="none" w:sz="0" w:space="0" w:color="auto"/>
        <w:bottom w:val="none" w:sz="0" w:space="0" w:color="auto"/>
        <w:right w:val="none" w:sz="0" w:space="0" w:color="auto"/>
      </w:divBdr>
    </w:div>
    <w:div w:id="2072268005">
      <w:bodyDiv w:val="1"/>
      <w:marLeft w:val="0"/>
      <w:marRight w:val="0"/>
      <w:marTop w:val="0"/>
      <w:marBottom w:val="0"/>
      <w:divBdr>
        <w:top w:val="none" w:sz="0" w:space="0" w:color="auto"/>
        <w:left w:val="none" w:sz="0" w:space="0" w:color="auto"/>
        <w:bottom w:val="none" w:sz="0" w:space="0" w:color="auto"/>
        <w:right w:val="none" w:sz="0" w:space="0" w:color="auto"/>
      </w:divBdr>
    </w:div>
    <w:div w:id="2072269298">
      <w:bodyDiv w:val="1"/>
      <w:marLeft w:val="0"/>
      <w:marRight w:val="0"/>
      <w:marTop w:val="0"/>
      <w:marBottom w:val="0"/>
      <w:divBdr>
        <w:top w:val="none" w:sz="0" w:space="0" w:color="auto"/>
        <w:left w:val="none" w:sz="0" w:space="0" w:color="auto"/>
        <w:bottom w:val="none" w:sz="0" w:space="0" w:color="auto"/>
        <w:right w:val="none" w:sz="0" w:space="0" w:color="auto"/>
      </w:divBdr>
    </w:div>
    <w:div w:id="2072383626">
      <w:bodyDiv w:val="1"/>
      <w:marLeft w:val="0"/>
      <w:marRight w:val="0"/>
      <w:marTop w:val="0"/>
      <w:marBottom w:val="0"/>
      <w:divBdr>
        <w:top w:val="none" w:sz="0" w:space="0" w:color="auto"/>
        <w:left w:val="none" w:sz="0" w:space="0" w:color="auto"/>
        <w:bottom w:val="none" w:sz="0" w:space="0" w:color="auto"/>
        <w:right w:val="none" w:sz="0" w:space="0" w:color="auto"/>
      </w:divBdr>
    </w:div>
    <w:div w:id="2072576579">
      <w:bodyDiv w:val="1"/>
      <w:marLeft w:val="0"/>
      <w:marRight w:val="0"/>
      <w:marTop w:val="0"/>
      <w:marBottom w:val="0"/>
      <w:divBdr>
        <w:top w:val="none" w:sz="0" w:space="0" w:color="auto"/>
        <w:left w:val="none" w:sz="0" w:space="0" w:color="auto"/>
        <w:bottom w:val="none" w:sz="0" w:space="0" w:color="auto"/>
        <w:right w:val="none" w:sz="0" w:space="0" w:color="auto"/>
      </w:divBdr>
    </w:div>
    <w:div w:id="2072658298">
      <w:bodyDiv w:val="1"/>
      <w:marLeft w:val="0"/>
      <w:marRight w:val="0"/>
      <w:marTop w:val="0"/>
      <w:marBottom w:val="0"/>
      <w:divBdr>
        <w:top w:val="none" w:sz="0" w:space="0" w:color="auto"/>
        <w:left w:val="none" w:sz="0" w:space="0" w:color="auto"/>
        <w:bottom w:val="none" w:sz="0" w:space="0" w:color="auto"/>
        <w:right w:val="none" w:sz="0" w:space="0" w:color="auto"/>
      </w:divBdr>
    </w:div>
    <w:div w:id="2072724414">
      <w:bodyDiv w:val="1"/>
      <w:marLeft w:val="0"/>
      <w:marRight w:val="0"/>
      <w:marTop w:val="0"/>
      <w:marBottom w:val="0"/>
      <w:divBdr>
        <w:top w:val="none" w:sz="0" w:space="0" w:color="auto"/>
        <w:left w:val="none" w:sz="0" w:space="0" w:color="auto"/>
        <w:bottom w:val="none" w:sz="0" w:space="0" w:color="auto"/>
        <w:right w:val="none" w:sz="0" w:space="0" w:color="auto"/>
      </w:divBdr>
    </w:div>
    <w:div w:id="2072996113">
      <w:bodyDiv w:val="1"/>
      <w:marLeft w:val="0"/>
      <w:marRight w:val="0"/>
      <w:marTop w:val="0"/>
      <w:marBottom w:val="0"/>
      <w:divBdr>
        <w:top w:val="none" w:sz="0" w:space="0" w:color="auto"/>
        <w:left w:val="none" w:sz="0" w:space="0" w:color="auto"/>
        <w:bottom w:val="none" w:sz="0" w:space="0" w:color="auto"/>
        <w:right w:val="none" w:sz="0" w:space="0" w:color="auto"/>
      </w:divBdr>
    </w:div>
    <w:div w:id="2073117311">
      <w:bodyDiv w:val="1"/>
      <w:marLeft w:val="0"/>
      <w:marRight w:val="0"/>
      <w:marTop w:val="0"/>
      <w:marBottom w:val="0"/>
      <w:divBdr>
        <w:top w:val="none" w:sz="0" w:space="0" w:color="auto"/>
        <w:left w:val="none" w:sz="0" w:space="0" w:color="auto"/>
        <w:bottom w:val="none" w:sz="0" w:space="0" w:color="auto"/>
        <w:right w:val="none" w:sz="0" w:space="0" w:color="auto"/>
      </w:divBdr>
    </w:div>
    <w:div w:id="2073195481">
      <w:bodyDiv w:val="1"/>
      <w:marLeft w:val="0"/>
      <w:marRight w:val="0"/>
      <w:marTop w:val="0"/>
      <w:marBottom w:val="0"/>
      <w:divBdr>
        <w:top w:val="none" w:sz="0" w:space="0" w:color="auto"/>
        <w:left w:val="none" w:sz="0" w:space="0" w:color="auto"/>
        <w:bottom w:val="none" w:sz="0" w:space="0" w:color="auto"/>
        <w:right w:val="none" w:sz="0" w:space="0" w:color="auto"/>
      </w:divBdr>
    </w:div>
    <w:div w:id="2073384131">
      <w:bodyDiv w:val="1"/>
      <w:marLeft w:val="0"/>
      <w:marRight w:val="0"/>
      <w:marTop w:val="0"/>
      <w:marBottom w:val="0"/>
      <w:divBdr>
        <w:top w:val="none" w:sz="0" w:space="0" w:color="auto"/>
        <w:left w:val="none" w:sz="0" w:space="0" w:color="auto"/>
        <w:bottom w:val="none" w:sz="0" w:space="0" w:color="auto"/>
        <w:right w:val="none" w:sz="0" w:space="0" w:color="auto"/>
      </w:divBdr>
    </w:div>
    <w:div w:id="2073459307">
      <w:bodyDiv w:val="1"/>
      <w:marLeft w:val="0"/>
      <w:marRight w:val="0"/>
      <w:marTop w:val="0"/>
      <w:marBottom w:val="0"/>
      <w:divBdr>
        <w:top w:val="none" w:sz="0" w:space="0" w:color="auto"/>
        <w:left w:val="none" w:sz="0" w:space="0" w:color="auto"/>
        <w:bottom w:val="none" w:sz="0" w:space="0" w:color="auto"/>
        <w:right w:val="none" w:sz="0" w:space="0" w:color="auto"/>
      </w:divBdr>
    </w:div>
    <w:div w:id="2073501290">
      <w:bodyDiv w:val="1"/>
      <w:marLeft w:val="0"/>
      <w:marRight w:val="0"/>
      <w:marTop w:val="0"/>
      <w:marBottom w:val="0"/>
      <w:divBdr>
        <w:top w:val="none" w:sz="0" w:space="0" w:color="auto"/>
        <w:left w:val="none" w:sz="0" w:space="0" w:color="auto"/>
        <w:bottom w:val="none" w:sz="0" w:space="0" w:color="auto"/>
        <w:right w:val="none" w:sz="0" w:space="0" w:color="auto"/>
      </w:divBdr>
    </w:div>
    <w:div w:id="2073649928">
      <w:bodyDiv w:val="1"/>
      <w:marLeft w:val="0"/>
      <w:marRight w:val="0"/>
      <w:marTop w:val="0"/>
      <w:marBottom w:val="0"/>
      <w:divBdr>
        <w:top w:val="none" w:sz="0" w:space="0" w:color="auto"/>
        <w:left w:val="none" w:sz="0" w:space="0" w:color="auto"/>
        <w:bottom w:val="none" w:sz="0" w:space="0" w:color="auto"/>
        <w:right w:val="none" w:sz="0" w:space="0" w:color="auto"/>
      </w:divBdr>
    </w:div>
    <w:div w:id="2073656587">
      <w:bodyDiv w:val="1"/>
      <w:marLeft w:val="0"/>
      <w:marRight w:val="0"/>
      <w:marTop w:val="0"/>
      <w:marBottom w:val="0"/>
      <w:divBdr>
        <w:top w:val="none" w:sz="0" w:space="0" w:color="auto"/>
        <w:left w:val="none" w:sz="0" w:space="0" w:color="auto"/>
        <w:bottom w:val="none" w:sz="0" w:space="0" w:color="auto"/>
        <w:right w:val="none" w:sz="0" w:space="0" w:color="auto"/>
      </w:divBdr>
    </w:div>
    <w:div w:id="2073770996">
      <w:bodyDiv w:val="1"/>
      <w:marLeft w:val="0"/>
      <w:marRight w:val="0"/>
      <w:marTop w:val="0"/>
      <w:marBottom w:val="0"/>
      <w:divBdr>
        <w:top w:val="none" w:sz="0" w:space="0" w:color="auto"/>
        <w:left w:val="none" w:sz="0" w:space="0" w:color="auto"/>
        <w:bottom w:val="none" w:sz="0" w:space="0" w:color="auto"/>
        <w:right w:val="none" w:sz="0" w:space="0" w:color="auto"/>
      </w:divBdr>
    </w:div>
    <w:div w:id="2073849746">
      <w:bodyDiv w:val="1"/>
      <w:marLeft w:val="0"/>
      <w:marRight w:val="0"/>
      <w:marTop w:val="0"/>
      <w:marBottom w:val="0"/>
      <w:divBdr>
        <w:top w:val="none" w:sz="0" w:space="0" w:color="auto"/>
        <w:left w:val="none" w:sz="0" w:space="0" w:color="auto"/>
        <w:bottom w:val="none" w:sz="0" w:space="0" w:color="auto"/>
        <w:right w:val="none" w:sz="0" w:space="0" w:color="auto"/>
      </w:divBdr>
    </w:div>
    <w:div w:id="2073917264">
      <w:bodyDiv w:val="1"/>
      <w:marLeft w:val="0"/>
      <w:marRight w:val="0"/>
      <w:marTop w:val="0"/>
      <w:marBottom w:val="0"/>
      <w:divBdr>
        <w:top w:val="none" w:sz="0" w:space="0" w:color="auto"/>
        <w:left w:val="none" w:sz="0" w:space="0" w:color="auto"/>
        <w:bottom w:val="none" w:sz="0" w:space="0" w:color="auto"/>
        <w:right w:val="none" w:sz="0" w:space="0" w:color="auto"/>
      </w:divBdr>
    </w:div>
    <w:div w:id="2074351788">
      <w:bodyDiv w:val="1"/>
      <w:marLeft w:val="0"/>
      <w:marRight w:val="0"/>
      <w:marTop w:val="0"/>
      <w:marBottom w:val="0"/>
      <w:divBdr>
        <w:top w:val="none" w:sz="0" w:space="0" w:color="auto"/>
        <w:left w:val="none" w:sz="0" w:space="0" w:color="auto"/>
        <w:bottom w:val="none" w:sz="0" w:space="0" w:color="auto"/>
        <w:right w:val="none" w:sz="0" w:space="0" w:color="auto"/>
      </w:divBdr>
    </w:div>
    <w:div w:id="2074499807">
      <w:bodyDiv w:val="1"/>
      <w:marLeft w:val="0"/>
      <w:marRight w:val="0"/>
      <w:marTop w:val="0"/>
      <w:marBottom w:val="0"/>
      <w:divBdr>
        <w:top w:val="none" w:sz="0" w:space="0" w:color="auto"/>
        <w:left w:val="none" w:sz="0" w:space="0" w:color="auto"/>
        <w:bottom w:val="none" w:sz="0" w:space="0" w:color="auto"/>
        <w:right w:val="none" w:sz="0" w:space="0" w:color="auto"/>
      </w:divBdr>
    </w:div>
    <w:div w:id="2074504183">
      <w:bodyDiv w:val="1"/>
      <w:marLeft w:val="0"/>
      <w:marRight w:val="0"/>
      <w:marTop w:val="0"/>
      <w:marBottom w:val="0"/>
      <w:divBdr>
        <w:top w:val="none" w:sz="0" w:space="0" w:color="auto"/>
        <w:left w:val="none" w:sz="0" w:space="0" w:color="auto"/>
        <w:bottom w:val="none" w:sz="0" w:space="0" w:color="auto"/>
        <w:right w:val="none" w:sz="0" w:space="0" w:color="auto"/>
      </w:divBdr>
    </w:div>
    <w:div w:id="2074505345">
      <w:bodyDiv w:val="1"/>
      <w:marLeft w:val="0"/>
      <w:marRight w:val="0"/>
      <w:marTop w:val="0"/>
      <w:marBottom w:val="0"/>
      <w:divBdr>
        <w:top w:val="none" w:sz="0" w:space="0" w:color="auto"/>
        <w:left w:val="none" w:sz="0" w:space="0" w:color="auto"/>
        <w:bottom w:val="none" w:sz="0" w:space="0" w:color="auto"/>
        <w:right w:val="none" w:sz="0" w:space="0" w:color="auto"/>
      </w:divBdr>
    </w:div>
    <w:div w:id="2074615241">
      <w:bodyDiv w:val="1"/>
      <w:marLeft w:val="0"/>
      <w:marRight w:val="0"/>
      <w:marTop w:val="0"/>
      <w:marBottom w:val="0"/>
      <w:divBdr>
        <w:top w:val="none" w:sz="0" w:space="0" w:color="auto"/>
        <w:left w:val="none" w:sz="0" w:space="0" w:color="auto"/>
        <w:bottom w:val="none" w:sz="0" w:space="0" w:color="auto"/>
        <w:right w:val="none" w:sz="0" w:space="0" w:color="auto"/>
      </w:divBdr>
    </w:div>
    <w:div w:id="2074620269">
      <w:bodyDiv w:val="1"/>
      <w:marLeft w:val="0"/>
      <w:marRight w:val="0"/>
      <w:marTop w:val="0"/>
      <w:marBottom w:val="0"/>
      <w:divBdr>
        <w:top w:val="none" w:sz="0" w:space="0" w:color="auto"/>
        <w:left w:val="none" w:sz="0" w:space="0" w:color="auto"/>
        <w:bottom w:val="none" w:sz="0" w:space="0" w:color="auto"/>
        <w:right w:val="none" w:sz="0" w:space="0" w:color="auto"/>
      </w:divBdr>
    </w:div>
    <w:div w:id="2074765939">
      <w:bodyDiv w:val="1"/>
      <w:marLeft w:val="0"/>
      <w:marRight w:val="0"/>
      <w:marTop w:val="0"/>
      <w:marBottom w:val="0"/>
      <w:divBdr>
        <w:top w:val="none" w:sz="0" w:space="0" w:color="auto"/>
        <w:left w:val="none" w:sz="0" w:space="0" w:color="auto"/>
        <w:bottom w:val="none" w:sz="0" w:space="0" w:color="auto"/>
        <w:right w:val="none" w:sz="0" w:space="0" w:color="auto"/>
      </w:divBdr>
    </w:div>
    <w:div w:id="2074810595">
      <w:bodyDiv w:val="1"/>
      <w:marLeft w:val="0"/>
      <w:marRight w:val="0"/>
      <w:marTop w:val="0"/>
      <w:marBottom w:val="0"/>
      <w:divBdr>
        <w:top w:val="none" w:sz="0" w:space="0" w:color="auto"/>
        <w:left w:val="none" w:sz="0" w:space="0" w:color="auto"/>
        <w:bottom w:val="none" w:sz="0" w:space="0" w:color="auto"/>
        <w:right w:val="none" w:sz="0" w:space="0" w:color="auto"/>
      </w:divBdr>
    </w:div>
    <w:div w:id="2075272778">
      <w:bodyDiv w:val="1"/>
      <w:marLeft w:val="0"/>
      <w:marRight w:val="0"/>
      <w:marTop w:val="0"/>
      <w:marBottom w:val="0"/>
      <w:divBdr>
        <w:top w:val="none" w:sz="0" w:space="0" w:color="auto"/>
        <w:left w:val="none" w:sz="0" w:space="0" w:color="auto"/>
        <w:bottom w:val="none" w:sz="0" w:space="0" w:color="auto"/>
        <w:right w:val="none" w:sz="0" w:space="0" w:color="auto"/>
      </w:divBdr>
    </w:div>
    <w:div w:id="2075421795">
      <w:bodyDiv w:val="1"/>
      <w:marLeft w:val="0"/>
      <w:marRight w:val="0"/>
      <w:marTop w:val="0"/>
      <w:marBottom w:val="0"/>
      <w:divBdr>
        <w:top w:val="none" w:sz="0" w:space="0" w:color="auto"/>
        <w:left w:val="none" w:sz="0" w:space="0" w:color="auto"/>
        <w:bottom w:val="none" w:sz="0" w:space="0" w:color="auto"/>
        <w:right w:val="none" w:sz="0" w:space="0" w:color="auto"/>
      </w:divBdr>
    </w:div>
    <w:div w:id="2075422319">
      <w:bodyDiv w:val="1"/>
      <w:marLeft w:val="0"/>
      <w:marRight w:val="0"/>
      <w:marTop w:val="0"/>
      <w:marBottom w:val="0"/>
      <w:divBdr>
        <w:top w:val="none" w:sz="0" w:space="0" w:color="auto"/>
        <w:left w:val="none" w:sz="0" w:space="0" w:color="auto"/>
        <w:bottom w:val="none" w:sz="0" w:space="0" w:color="auto"/>
        <w:right w:val="none" w:sz="0" w:space="0" w:color="auto"/>
      </w:divBdr>
    </w:div>
    <w:div w:id="2075471964">
      <w:bodyDiv w:val="1"/>
      <w:marLeft w:val="0"/>
      <w:marRight w:val="0"/>
      <w:marTop w:val="0"/>
      <w:marBottom w:val="0"/>
      <w:divBdr>
        <w:top w:val="none" w:sz="0" w:space="0" w:color="auto"/>
        <w:left w:val="none" w:sz="0" w:space="0" w:color="auto"/>
        <w:bottom w:val="none" w:sz="0" w:space="0" w:color="auto"/>
        <w:right w:val="none" w:sz="0" w:space="0" w:color="auto"/>
      </w:divBdr>
    </w:div>
    <w:div w:id="2075733164">
      <w:bodyDiv w:val="1"/>
      <w:marLeft w:val="0"/>
      <w:marRight w:val="0"/>
      <w:marTop w:val="0"/>
      <w:marBottom w:val="0"/>
      <w:divBdr>
        <w:top w:val="none" w:sz="0" w:space="0" w:color="auto"/>
        <w:left w:val="none" w:sz="0" w:space="0" w:color="auto"/>
        <w:bottom w:val="none" w:sz="0" w:space="0" w:color="auto"/>
        <w:right w:val="none" w:sz="0" w:space="0" w:color="auto"/>
      </w:divBdr>
    </w:div>
    <w:div w:id="2075738248">
      <w:bodyDiv w:val="1"/>
      <w:marLeft w:val="0"/>
      <w:marRight w:val="0"/>
      <w:marTop w:val="0"/>
      <w:marBottom w:val="0"/>
      <w:divBdr>
        <w:top w:val="none" w:sz="0" w:space="0" w:color="auto"/>
        <w:left w:val="none" w:sz="0" w:space="0" w:color="auto"/>
        <w:bottom w:val="none" w:sz="0" w:space="0" w:color="auto"/>
        <w:right w:val="none" w:sz="0" w:space="0" w:color="auto"/>
      </w:divBdr>
    </w:div>
    <w:div w:id="2075808088">
      <w:bodyDiv w:val="1"/>
      <w:marLeft w:val="0"/>
      <w:marRight w:val="0"/>
      <w:marTop w:val="0"/>
      <w:marBottom w:val="0"/>
      <w:divBdr>
        <w:top w:val="none" w:sz="0" w:space="0" w:color="auto"/>
        <w:left w:val="none" w:sz="0" w:space="0" w:color="auto"/>
        <w:bottom w:val="none" w:sz="0" w:space="0" w:color="auto"/>
        <w:right w:val="none" w:sz="0" w:space="0" w:color="auto"/>
      </w:divBdr>
    </w:div>
    <w:div w:id="2075857537">
      <w:bodyDiv w:val="1"/>
      <w:marLeft w:val="0"/>
      <w:marRight w:val="0"/>
      <w:marTop w:val="0"/>
      <w:marBottom w:val="0"/>
      <w:divBdr>
        <w:top w:val="none" w:sz="0" w:space="0" w:color="auto"/>
        <w:left w:val="none" w:sz="0" w:space="0" w:color="auto"/>
        <w:bottom w:val="none" w:sz="0" w:space="0" w:color="auto"/>
        <w:right w:val="none" w:sz="0" w:space="0" w:color="auto"/>
      </w:divBdr>
    </w:div>
    <w:div w:id="2076001078">
      <w:bodyDiv w:val="1"/>
      <w:marLeft w:val="0"/>
      <w:marRight w:val="0"/>
      <w:marTop w:val="0"/>
      <w:marBottom w:val="0"/>
      <w:divBdr>
        <w:top w:val="none" w:sz="0" w:space="0" w:color="auto"/>
        <w:left w:val="none" w:sz="0" w:space="0" w:color="auto"/>
        <w:bottom w:val="none" w:sz="0" w:space="0" w:color="auto"/>
        <w:right w:val="none" w:sz="0" w:space="0" w:color="auto"/>
      </w:divBdr>
    </w:div>
    <w:div w:id="2076050028">
      <w:bodyDiv w:val="1"/>
      <w:marLeft w:val="0"/>
      <w:marRight w:val="0"/>
      <w:marTop w:val="0"/>
      <w:marBottom w:val="0"/>
      <w:divBdr>
        <w:top w:val="none" w:sz="0" w:space="0" w:color="auto"/>
        <w:left w:val="none" w:sz="0" w:space="0" w:color="auto"/>
        <w:bottom w:val="none" w:sz="0" w:space="0" w:color="auto"/>
        <w:right w:val="none" w:sz="0" w:space="0" w:color="auto"/>
      </w:divBdr>
    </w:div>
    <w:div w:id="2076079690">
      <w:bodyDiv w:val="1"/>
      <w:marLeft w:val="0"/>
      <w:marRight w:val="0"/>
      <w:marTop w:val="0"/>
      <w:marBottom w:val="0"/>
      <w:divBdr>
        <w:top w:val="none" w:sz="0" w:space="0" w:color="auto"/>
        <w:left w:val="none" w:sz="0" w:space="0" w:color="auto"/>
        <w:bottom w:val="none" w:sz="0" w:space="0" w:color="auto"/>
        <w:right w:val="none" w:sz="0" w:space="0" w:color="auto"/>
      </w:divBdr>
    </w:div>
    <w:div w:id="2076082170">
      <w:bodyDiv w:val="1"/>
      <w:marLeft w:val="0"/>
      <w:marRight w:val="0"/>
      <w:marTop w:val="0"/>
      <w:marBottom w:val="0"/>
      <w:divBdr>
        <w:top w:val="none" w:sz="0" w:space="0" w:color="auto"/>
        <w:left w:val="none" w:sz="0" w:space="0" w:color="auto"/>
        <w:bottom w:val="none" w:sz="0" w:space="0" w:color="auto"/>
        <w:right w:val="none" w:sz="0" w:space="0" w:color="auto"/>
      </w:divBdr>
    </w:div>
    <w:div w:id="2076321188">
      <w:bodyDiv w:val="1"/>
      <w:marLeft w:val="0"/>
      <w:marRight w:val="0"/>
      <w:marTop w:val="0"/>
      <w:marBottom w:val="0"/>
      <w:divBdr>
        <w:top w:val="none" w:sz="0" w:space="0" w:color="auto"/>
        <w:left w:val="none" w:sz="0" w:space="0" w:color="auto"/>
        <w:bottom w:val="none" w:sz="0" w:space="0" w:color="auto"/>
        <w:right w:val="none" w:sz="0" w:space="0" w:color="auto"/>
      </w:divBdr>
    </w:div>
    <w:div w:id="2076387856">
      <w:bodyDiv w:val="1"/>
      <w:marLeft w:val="0"/>
      <w:marRight w:val="0"/>
      <w:marTop w:val="0"/>
      <w:marBottom w:val="0"/>
      <w:divBdr>
        <w:top w:val="none" w:sz="0" w:space="0" w:color="auto"/>
        <w:left w:val="none" w:sz="0" w:space="0" w:color="auto"/>
        <w:bottom w:val="none" w:sz="0" w:space="0" w:color="auto"/>
        <w:right w:val="none" w:sz="0" w:space="0" w:color="auto"/>
      </w:divBdr>
    </w:div>
    <w:div w:id="2076465101">
      <w:bodyDiv w:val="1"/>
      <w:marLeft w:val="0"/>
      <w:marRight w:val="0"/>
      <w:marTop w:val="0"/>
      <w:marBottom w:val="0"/>
      <w:divBdr>
        <w:top w:val="none" w:sz="0" w:space="0" w:color="auto"/>
        <w:left w:val="none" w:sz="0" w:space="0" w:color="auto"/>
        <w:bottom w:val="none" w:sz="0" w:space="0" w:color="auto"/>
        <w:right w:val="none" w:sz="0" w:space="0" w:color="auto"/>
      </w:divBdr>
    </w:div>
    <w:div w:id="2076508518">
      <w:bodyDiv w:val="1"/>
      <w:marLeft w:val="0"/>
      <w:marRight w:val="0"/>
      <w:marTop w:val="0"/>
      <w:marBottom w:val="0"/>
      <w:divBdr>
        <w:top w:val="none" w:sz="0" w:space="0" w:color="auto"/>
        <w:left w:val="none" w:sz="0" w:space="0" w:color="auto"/>
        <w:bottom w:val="none" w:sz="0" w:space="0" w:color="auto"/>
        <w:right w:val="none" w:sz="0" w:space="0" w:color="auto"/>
      </w:divBdr>
    </w:div>
    <w:div w:id="2076659700">
      <w:bodyDiv w:val="1"/>
      <w:marLeft w:val="0"/>
      <w:marRight w:val="0"/>
      <w:marTop w:val="0"/>
      <w:marBottom w:val="0"/>
      <w:divBdr>
        <w:top w:val="none" w:sz="0" w:space="0" w:color="auto"/>
        <w:left w:val="none" w:sz="0" w:space="0" w:color="auto"/>
        <w:bottom w:val="none" w:sz="0" w:space="0" w:color="auto"/>
        <w:right w:val="none" w:sz="0" w:space="0" w:color="auto"/>
      </w:divBdr>
    </w:div>
    <w:div w:id="2076858434">
      <w:bodyDiv w:val="1"/>
      <w:marLeft w:val="0"/>
      <w:marRight w:val="0"/>
      <w:marTop w:val="0"/>
      <w:marBottom w:val="0"/>
      <w:divBdr>
        <w:top w:val="none" w:sz="0" w:space="0" w:color="auto"/>
        <w:left w:val="none" w:sz="0" w:space="0" w:color="auto"/>
        <w:bottom w:val="none" w:sz="0" w:space="0" w:color="auto"/>
        <w:right w:val="none" w:sz="0" w:space="0" w:color="auto"/>
      </w:divBdr>
    </w:div>
    <w:div w:id="2077168028">
      <w:bodyDiv w:val="1"/>
      <w:marLeft w:val="0"/>
      <w:marRight w:val="0"/>
      <w:marTop w:val="0"/>
      <w:marBottom w:val="0"/>
      <w:divBdr>
        <w:top w:val="none" w:sz="0" w:space="0" w:color="auto"/>
        <w:left w:val="none" w:sz="0" w:space="0" w:color="auto"/>
        <w:bottom w:val="none" w:sz="0" w:space="0" w:color="auto"/>
        <w:right w:val="none" w:sz="0" w:space="0" w:color="auto"/>
      </w:divBdr>
    </w:div>
    <w:div w:id="2077194851">
      <w:bodyDiv w:val="1"/>
      <w:marLeft w:val="0"/>
      <w:marRight w:val="0"/>
      <w:marTop w:val="0"/>
      <w:marBottom w:val="0"/>
      <w:divBdr>
        <w:top w:val="none" w:sz="0" w:space="0" w:color="auto"/>
        <w:left w:val="none" w:sz="0" w:space="0" w:color="auto"/>
        <w:bottom w:val="none" w:sz="0" w:space="0" w:color="auto"/>
        <w:right w:val="none" w:sz="0" w:space="0" w:color="auto"/>
      </w:divBdr>
    </w:div>
    <w:div w:id="2077195264">
      <w:bodyDiv w:val="1"/>
      <w:marLeft w:val="0"/>
      <w:marRight w:val="0"/>
      <w:marTop w:val="0"/>
      <w:marBottom w:val="0"/>
      <w:divBdr>
        <w:top w:val="none" w:sz="0" w:space="0" w:color="auto"/>
        <w:left w:val="none" w:sz="0" w:space="0" w:color="auto"/>
        <w:bottom w:val="none" w:sz="0" w:space="0" w:color="auto"/>
        <w:right w:val="none" w:sz="0" w:space="0" w:color="auto"/>
      </w:divBdr>
    </w:div>
    <w:div w:id="2077236961">
      <w:bodyDiv w:val="1"/>
      <w:marLeft w:val="0"/>
      <w:marRight w:val="0"/>
      <w:marTop w:val="0"/>
      <w:marBottom w:val="0"/>
      <w:divBdr>
        <w:top w:val="none" w:sz="0" w:space="0" w:color="auto"/>
        <w:left w:val="none" w:sz="0" w:space="0" w:color="auto"/>
        <w:bottom w:val="none" w:sz="0" w:space="0" w:color="auto"/>
        <w:right w:val="none" w:sz="0" w:space="0" w:color="auto"/>
      </w:divBdr>
    </w:div>
    <w:div w:id="2077244909">
      <w:bodyDiv w:val="1"/>
      <w:marLeft w:val="0"/>
      <w:marRight w:val="0"/>
      <w:marTop w:val="0"/>
      <w:marBottom w:val="0"/>
      <w:divBdr>
        <w:top w:val="none" w:sz="0" w:space="0" w:color="auto"/>
        <w:left w:val="none" w:sz="0" w:space="0" w:color="auto"/>
        <w:bottom w:val="none" w:sz="0" w:space="0" w:color="auto"/>
        <w:right w:val="none" w:sz="0" w:space="0" w:color="auto"/>
      </w:divBdr>
    </w:div>
    <w:div w:id="2077314295">
      <w:bodyDiv w:val="1"/>
      <w:marLeft w:val="0"/>
      <w:marRight w:val="0"/>
      <w:marTop w:val="0"/>
      <w:marBottom w:val="0"/>
      <w:divBdr>
        <w:top w:val="none" w:sz="0" w:space="0" w:color="auto"/>
        <w:left w:val="none" w:sz="0" w:space="0" w:color="auto"/>
        <w:bottom w:val="none" w:sz="0" w:space="0" w:color="auto"/>
        <w:right w:val="none" w:sz="0" w:space="0" w:color="auto"/>
      </w:divBdr>
    </w:div>
    <w:div w:id="2077433119">
      <w:bodyDiv w:val="1"/>
      <w:marLeft w:val="0"/>
      <w:marRight w:val="0"/>
      <w:marTop w:val="0"/>
      <w:marBottom w:val="0"/>
      <w:divBdr>
        <w:top w:val="none" w:sz="0" w:space="0" w:color="auto"/>
        <w:left w:val="none" w:sz="0" w:space="0" w:color="auto"/>
        <w:bottom w:val="none" w:sz="0" w:space="0" w:color="auto"/>
        <w:right w:val="none" w:sz="0" w:space="0" w:color="auto"/>
      </w:divBdr>
    </w:div>
    <w:div w:id="2077704435">
      <w:bodyDiv w:val="1"/>
      <w:marLeft w:val="0"/>
      <w:marRight w:val="0"/>
      <w:marTop w:val="0"/>
      <w:marBottom w:val="0"/>
      <w:divBdr>
        <w:top w:val="none" w:sz="0" w:space="0" w:color="auto"/>
        <w:left w:val="none" w:sz="0" w:space="0" w:color="auto"/>
        <w:bottom w:val="none" w:sz="0" w:space="0" w:color="auto"/>
        <w:right w:val="none" w:sz="0" w:space="0" w:color="auto"/>
      </w:divBdr>
    </w:div>
    <w:div w:id="2078045003">
      <w:bodyDiv w:val="1"/>
      <w:marLeft w:val="0"/>
      <w:marRight w:val="0"/>
      <w:marTop w:val="0"/>
      <w:marBottom w:val="0"/>
      <w:divBdr>
        <w:top w:val="none" w:sz="0" w:space="0" w:color="auto"/>
        <w:left w:val="none" w:sz="0" w:space="0" w:color="auto"/>
        <w:bottom w:val="none" w:sz="0" w:space="0" w:color="auto"/>
        <w:right w:val="none" w:sz="0" w:space="0" w:color="auto"/>
      </w:divBdr>
    </w:div>
    <w:div w:id="2078046279">
      <w:bodyDiv w:val="1"/>
      <w:marLeft w:val="0"/>
      <w:marRight w:val="0"/>
      <w:marTop w:val="0"/>
      <w:marBottom w:val="0"/>
      <w:divBdr>
        <w:top w:val="none" w:sz="0" w:space="0" w:color="auto"/>
        <w:left w:val="none" w:sz="0" w:space="0" w:color="auto"/>
        <w:bottom w:val="none" w:sz="0" w:space="0" w:color="auto"/>
        <w:right w:val="none" w:sz="0" w:space="0" w:color="auto"/>
      </w:divBdr>
    </w:div>
    <w:div w:id="2078091101">
      <w:bodyDiv w:val="1"/>
      <w:marLeft w:val="0"/>
      <w:marRight w:val="0"/>
      <w:marTop w:val="0"/>
      <w:marBottom w:val="0"/>
      <w:divBdr>
        <w:top w:val="none" w:sz="0" w:space="0" w:color="auto"/>
        <w:left w:val="none" w:sz="0" w:space="0" w:color="auto"/>
        <w:bottom w:val="none" w:sz="0" w:space="0" w:color="auto"/>
        <w:right w:val="none" w:sz="0" w:space="0" w:color="auto"/>
      </w:divBdr>
    </w:div>
    <w:div w:id="2078933814">
      <w:bodyDiv w:val="1"/>
      <w:marLeft w:val="0"/>
      <w:marRight w:val="0"/>
      <w:marTop w:val="0"/>
      <w:marBottom w:val="0"/>
      <w:divBdr>
        <w:top w:val="none" w:sz="0" w:space="0" w:color="auto"/>
        <w:left w:val="none" w:sz="0" w:space="0" w:color="auto"/>
        <w:bottom w:val="none" w:sz="0" w:space="0" w:color="auto"/>
        <w:right w:val="none" w:sz="0" w:space="0" w:color="auto"/>
      </w:divBdr>
    </w:div>
    <w:div w:id="2079012381">
      <w:bodyDiv w:val="1"/>
      <w:marLeft w:val="0"/>
      <w:marRight w:val="0"/>
      <w:marTop w:val="0"/>
      <w:marBottom w:val="0"/>
      <w:divBdr>
        <w:top w:val="none" w:sz="0" w:space="0" w:color="auto"/>
        <w:left w:val="none" w:sz="0" w:space="0" w:color="auto"/>
        <w:bottom w:val="none" w:sz="0" w:space="0" w:color="auto"/>
        <w:right w:val="none" w:sz="0" w:space="0" w:color="auto"/>
      </w:divBdr>
    </w:div>
    <w:div w:id="2079088504">
      <w:bodyDiv w:val="1"/>
      <w:marLeft w:val="0"/>
      <w:marRight w:val="0"/>
      <w:marTop w:val="0"/>
      <w:marBottom w:val="0"/>
      <w:divBdr>
        <w:top w:val="none" w:sz="0" w:space="0" w:color="auto"/>
        <w:left w:val="none" w:sz="0" w:space="0" w:color="auto"/>
        <w:bottom w:val="none" w:sz="0" w:space="0" w:color="auto"/>
        <w:right w:val="none" w:sz="0" w:space="0" w:color="auto"/>
      </w:divBdr>
    </w:div>
    <w:div w:id="2079090402">
      <w:bodyDiv w:val="1"/>
      <w:marLeft w:val="0"/>
      <w:marRight w:val="0"/>
      <w:marTop w:val="0"/>
      <w:marBottom w:val="0"/>
      <w:divBdr>
        <w:top w:val="none" w:sz="0" w:space="0" w:color="auto"/>
        <w:left w:val="none" w:sz="0" w:space="0" w:color="auto"/>
        <w:bottom w:val="none" w:sz="0" w:space="0" w:color="auto"/>
        <w:right w:val="none" w:sz="0" w:space="0" w:color="auto"/>
      </w:divBdr>
    </w:div>
    <w:div w:id="2079281166">
      <w:bodyDiv w:val="1"/>
      <w:marLeft w:val="0"/>
      <w:marRight w:val="0"/>
      <w:marTop w:val="0"/>
      <w:marBottom w:val="0"/>
      <w:divBdr>
        <w:top w:val="none" w:sz="0" w:space="0" w:color="auto"/>
        <w:left w:val="none" w:sz="0" w:space="0" w:color="auto"/>
        <w:bottom w:val="none" w:sz="0" w:space="0" w:color="auto"/>
        <w:right w:val="none" w:sz="0" w:space="0" w:color="auto"/>
      </w:divBdr>
    </w:div>
    <w:div w:id="2079357703">
      <w:bodyDiv w:val="1"/>
      <w:marLeft w:val="0"/>
      <w:marRight w:val="0"/>
      <w:marTop w:val="0"/>
      <w:marBottom w:val="0"/>
      <w:divBdr>
        <w:top w:val="none" w:sz="0" w:space="0" w:color="auto"/>
        <w:left w:val="none" w:sz="0" w:space="0" w:color="auto"/>
        <w:bottom w:val="none" w:sz="0" w:space="0" w:color="auto"/>
        <w:right w:val="none" w:sz="0" w:space="0" w:color="auto"/>
      </w:divBdr>
    </w:div>
    <w:div w:id="2079472175">
      <w:bodyDiv w:val="1"/>
      <w:marLeft w:val="0"/>
      <w:marRight w:val="0"/>
      <w:marTop w:val="0"/>
      <w:marBottom w:val="0"/>
      <w:divBdr>
        <w:top w:val="none" w:sz="0" w:space="0" w:color="auto"/>
        <w:left w:val="none" w:sz="0" w:space="0" w:color="auto"/>
        <w:bottom w:val="none" w:sz="0" w:space="0" w:color="auto"/>
        <w:right w:val="none" w:sz="0" w:space="0" w:color="auto"/>
      </w:divBdr>
    </w:div>
    <w:div w:id="2079595306">
      <w:bodyDiv w:val="1"/>
      <w:marLeft w:val="0"/>
      <w:marRight w:val="0"/>
      <w:marTop w:val="0"/>
      <w:marBottom w:val="0"/>
      <w:divBdr>
        <w:top w:val="none" w:sz="0" w:space="0" w:color="auto"/>
        <w:left w:val="none" w:sz="0" w:space="0" w:color="auto"/>
        <w:bottom w:val="none" w:sz="0" w:space="0" w:color="auto"/>
        <w:right w:val="none" w:sz="0" w:space="0" w:color="auto"/>
      </w:divBdr>
    </w:div>
    <w:div w:id="2079785578">
      <w:bodyDiv w:val="1"/>
      <w:marLeft w:val="0"/>
      <w:marRight w:val="0"/>
      <w:marTop w:val="0"/>
      <w:marBottom w:val="0"/>
      <w:divBdr>
        <w:top w:val="none" w:sz="0" w:space="0" w:color="auto"/>
        <w:left w:val="none" w:sz="0" w:space="0" w:color="auto"/>
        <w:bottom w:val="none" w:sz="0" w:space="0" w:color="auto"/>
        <w:right w:val="none" w:sz="0" w:space="0" w:color="auto"/>
      </w:divBdr>
    </w:div>
    <w:div w:id="2080246581">
      <w:bodyDiv w:val="1"/>
      <w:marLeft w:val="0"/>
      <w:marRight w:val="0"/>
      <w:marTop w:val="0"/>
      <w:marBottom w:val="0"/>
      <w:divBdr>
        <w:top w:val="none" w:sz="0" w:space="0" w:color="auto"/>
        <w:left w:val="none" w:sz="0" w:space="0" w:color="auto"/>
        <w:bottom w:val="none" w:sz="0" w:space="0" w:color="auto"/>
        <w:right w:val="none" w:sz="0" w:space="0" w:color="auto"/>
      </w:divBdr>
    </w:div>
    <w:div w:id="2080321709">
      <w:bodyDiv w:val="1"/>
      <w:marLeft w:val="0"/>
      <w:marRight w:val="0"/>
      <w:marTop w:val="0"/>
      <w:marBottom w:val="0"/>
      <w:divBdr>
        <w:top w:val="none" w:sz="0" w:space="0" w:color="auto"/>
        <w:left w:val="none" w:sz="0" w:space="0" w:color="auto"/>
        <w:bottom w:val="none" w:sz="0" w:space="0" w:color="auto"/>
        <w:right w:val="none" w:sz="0" w:space="0" w:color="auto"/>
      </w:divBdr>
    </w:div>
    <w:div w:id="2080402752">
      <w:bodyDiv w:val="1"/>
      <w:marLeft w:val="0"/>
      <w:marRight w:val="0"/>
      <w:marTop w:val="0"/>
      <w:marBottom w:val="0"/>
      <w:divBdr>
        <w:top w:val="none" w:sz="0" w:space="0" w:color="auto"/>
        <w:left w:val="none" w:sz="0" w:space="0" w:color="auto"/>
        <w:bottom w:val="none" w:sz="0" w:space="0" w:color="auto"/>
        <w:right w:val="none" w:sz="0" w:space="0" w:color="auto"/>
      </w:divBdr>
    </w:div>
    <w:div w:id="2080446700">
      <w:bodyDiv w:val="1"/>
      <w:marLeft w:val="0"/>
      <w:marRight w:val="0"/>
      <w:marTop w:val="0"/>
      <w:marBottom w:val="0"/>
      <w:divBdr>
        <w:top w:val="none" w:sz="0" w:space="0" w:color="auto"/>
        <w:left w:val="none" w:sz="0" w:space="0" w:color="auto"/>
        <w:bottom w:val="none" w:sz="0" w:space="0" w:color="auto"/>
        <w:right w:val="none" w:sz="0" w:space="0" w:color="auto"/>
      </w:divBdr>
    </w:div>
    <w:div w:id="2080472903">
      <w:bodyDiv w:val="1"/>
      <w:marLeft w:val="0"/>
      <w:marRight w:val="0"/>
      <w:marTop w:val="0"/>
      <w:marBottom w:val="0"/>
      <w:divBdr>
        <w:top w:val="none" w:sz="0" w:space="0" w:color="auto"/>
        <w:left w:val="none" w:sz="0" w:space="0" w:color="auto"/>
        <w:bottom w:val="none" w:sz="0" w:space="0" w:color="auto"/>
        <w:right w:val="none" w:sz="0" w:space="0" w:color="auto"/>
      </w:divBdr>
    </w:div>
    <w:div w:id="2080519665">
      <w:bodyDiv w:val="1"/>
      <w:marLeft w:val="0"/>
      <w:marRight w:val="0"/>
      <w:marTop w:val="0"/>
      <w:marBottom w:val="0"/>
      <w:divBdr>
        <w:top w:val="none" w:sz="0" w:space="0" w:color="auto"/>
        <w:left w:val="none" w:sz="0" w:space="0" w:color="auto"/>
        <w:bottom w:val="none" w:sz="0" w:space="0" w:color="auto"/>
        <w:right w:val="none" w:sz="0" w:space="0" w:color="auto"/>
      </w:divBdr>
    </w:div>
    <w:div w:id="2080588277">
      <w:bodyDiv w:val="1"/>
      <w:marLeft w:val="0"/>
      <w:marRight w:val="0"/>
      <w:marTop w:val="0"/>
      <w:marBottom w:val="0"/>
      <w:divBdr>
        <w:top w:val="none" w:sz="0" w:space="0" w:color="auto"/>
        <w:left w:val="none" w:sz="0" w:space="0" w:color="auto"/>
        <w:bottom w:val="none" w:sz="0" w:space="0" w:color="auto"/>
        <w:right w:val="none" w:sz="0" w:space="0" w:color="auto"/>
      </w:divBdr>
    </w:div>
    <w:div w:id="2080592961">
      <w:bodyDiv w:val="1"/>
      <w:marLeft w:val="0"/>
      <w:marRight w:val="0"/>
      <w:marTop w:val="0"/>
      <w:marBottom w:val="0"/>
      <w:divBdr>
        <w:top w:val="none" w:sz="0" w:space="0" w:color="auto"/>
        <w:left w:val="none" w:sz="0" w:space="0" w:color="auto"/>
        <w:bottom w:val="none" w:sz="0" w:space="0" w:color="auto"/>
        <w:right w:val="none" w:sz="0" w:space="0" w:color="auto"/>
      </w:divBdr>
    </w:div>
    <w:div w:id="2080710081">
      <w:bodyDiv w:val="1"/>
      <w:marLeft w:val="0"/>
      <w:marRight w:val="0"/>
      <w:marTop w:val="0"/>
      <w:marBottom w:val="0"/>
      <w:divBdr>
        <w:top w:val="none" w:sz="0" w:space="0" w:color="auto"/>
        <w:left w:val="none" w:sz="0" w:space="0" w:color="auto"/>
        <w:bottom w:val="none" w:sz="0" w:space="0" w:color="auto"/>
        <w:right w:val="none" w:sz="0" w:space="0" w:color="auto"/>
      </w:divBdr>
    </w:div>
    <w:div w:id="2080788650">
      <w:bodyDiv w:val="1"/>
      <w:marLeft w:val="0"/>
      <w:marRight w:val="0"/>
      <w:marTop w:val="0"/>
      <w:marBottom w:val="0"/>
      <w:divBdr>
        <w:top w:val="none" w:sz="0" w:space="0" w:color="auto"/>
        <w:left w:val="none" w:sz="0" w:space="0" w:color="auto"/>
        <w:bottom w:val="none" w:sz="0" w:space="0" w:color="auto"/>
        <w:right w:val="none" w:sz="0" w:space="0" w:color="auto"/>
      </w:divBdr>
    </w:div>
    <w:div w:id="2080858229">
      <w:bodyDiv w:val="1"/>
      <w:marLeft w:val="0"/>
      <w:marRight w:val="0"/>
      <w:marTop w:val="0"/>
      <w:marBottom w:val="0"/>
      <w:divBdr>
        <w:top w:val="none" w:sz="0" w:space="0" w:color="auto"/>
        <w:left w:val="none" w:sz="0" w:space="0" w:color="auto"/>
        <w:bottom w:val="none" w:sz="0" w:space="0" w:color="auto"/>
        <w:right w:val="none" w:sz="0" w:space="0" w:color="auto"/>
      </w:divBdr>
    </w:div>
    <w:div w:id="2080980073">
      <w:bodyDiv w:val="1"/>
      <w:marLeft w:val="0"/>
      <w:marRight w:val="0"/>
      <w:marTop w:val="0"/>
      <w:marBottom w:val="0"/>
      <w:divBdr>
        <w:top w:val="none" w:sz="0" w:space="0" w:color="auto"/>
        <w:left w:val="none" w:sz="0" w:space="0" w:color="auto"/>
        <w:bottom w:val="none" w:sz="0" w:space="0" w:color="auto"/>
        <w:right w:val="none" w:sz="0" w:space="0" w:color="auto"/>
      </w:divBdr>
    </w:div>
    <w:div w:id="2081436246">
      <w:bodyDiv w:val="1"/>
      <w:marLeft w:val="0"/>
      <w:marRight w:val="0"/>
      <w:marTop w:val="0"/>
      <w:marBottom w:val="0"/>
      <w:divBdr>
        <w:top w:val="none" w:sz="0" w:space="0" w:color="auto"/>
        <w:left w:val="none" w:sz="0" w:space="0" w:color="auto"/>
        <w:bottom w:val="none" w:sz="0" w:space="0" w:color="auto"/>
        <w:right w:val="none" w:sz="0" w:space="0" w:color="auto"/>
      </w:divBdr>
    </w:div>
    <w:div w:id="2081444053">
      <w:bodyDiv w:val="1"/>
      <w:marLeft w:val="0"/>
      <w:marRight w:val="0"/>
      <w:marTop w:val="0"/>
      <w:marBottom w:val="0"/>
      <w:divBdr>
        <w:top w:val="none" w:sz="0" w:space="0" w:color="auto"/>
        <w:left w:val="none" w:sz="0" w:space="0" w:color="auto"/>
        <w:bottom w:val="none" w:sz="0" w:space="0" w:color="auto"/>
        <w:right w:val="none" w:sz="0" w:space="0" w:color="auto"/>
      </w:divBdr>
    </w:div>
    <w:div w:id="2081512374">
      <w:bodyDiv w:val="1"/>
      <w:marLeft w:val="0"/>
      <w:marRight w:val="0"/>
      <w:marTop w:val="0"/>
      <w:marBottom w:val="0"/>
      <w:divBdr>
        <w:top w:val="none" w:sz="0" w:space="0" w:color="auto"/>
        <w:left w:val="none" w:sz="0" w:space="0" w:color="auto"/>
        <w:bottom w:val="none" w:sz="0" w:space="0" w:color="auto"/>
        <w:right w:val="none" w:sz="0" w:space="0" w:color="auto"/>
      </w:divBdr>
    </w:div>
    <w:div w:id="2081516339">
      <w:bodyDiv w:val="1"/>
      <w:marLeft w:val="0"/>
      <w:marRight w:val="0"/>
      <w:marTop w:val="0"/>
      <w:marBottom w:val="0"/>
      <w:divBdr>
        <w:top w:val="none" w:sz="0" w:space="0" w:color="auto"/>
        <w:left w:val="none" w:sz="0" w:space="0" w:color="auto"/>
        <w:bottom w:val="none" w:sz="0" w:space="0" w:color="auto"/>
        <w:right w:val="none" w:sz="0" w:space="0" w:color="auto"/>
      </w:divBdr>
    </w:div>
    <w:div w:id="2081516926">
      <w:bodyDiv w:val="1"/>
      <w:marLeft w:val="0"/>
      <w:marRight w:val="0"/>
      <w:marTop w:val="0"/>
      <w:marBottom w:val="0"/>
      <w:divBdr>
        <w:top w:val="none" w:sz="0" w:space="0" w:color="auto"/>
        <w:left w:val="none" w:sz="0" w:space="0" w:color="auto"/>
        <w:bottom w:val="none" w:sz="0" w:space="0" w:color="auto"/>
        <w:right w:val="none" w:sz="0" w:space="0" w:color="auto"/>
      </w:divBdr>
    </w:div>
    <w:div w:id="2081780698">
      <w:bodyDiv w:val="1"/>
      <w:marLeft w:val="0"/>
      <w:marRight w:val="0"/>
      <w:marTop w:val="0"/>
      <w:marBottom w:val="0"/>
      <w:divBdr>
        <w:top w:val="none" w:sz="0" w:space="0" w:color="auto"/>
        <w:left w:val="none" w:sz="0" w:space="0" w:color="auto"/>
        <w:bottom w:val="none" w:sz="0" w:space="0" w:color="auto"/>
        <w:right w:val="none" w:sz="0" w:space="0" w:color="auto"/>
      </w:divBdr>
    </w:div>
    <w:div w:id="2082019578">
      <w:bodyDiv w:val="1"/>
      <w:marLeft w:val="0"/>
      <w:marRight w:val="0"/>
      <w:marTop w:val="0"/>
      <w:marBottom w:val="0"/>
      <w:divBdr>
        <w:top w:val="none" w:sz="0" w:space="0" w:color="auto"/>
        <w:left w:val="none" w:sz="0" w:space="0" w:color="auto"/>
        <w:bottom w:val="none" w:sz="0" w:space="0" w:color="auto"/>
        <w:right w:val="none" w:sz="0" w:space="0" w:color="auto"/>
      </w:divBdr>
    </w:div>
    <w:div w:id="2082022983">
      <w:bodyDiv w:val="1"/>
      <w:marLeft w:val="0"/>
      <w:marRight w:val="0"/>
      <w:marTop w:val="0"/>
      <w:marBottom w:val="0"/>
      <w:divBdr>
        <w:top w:val="none" w:sz="0" w:space="0" w:color="auto"/>
        <w:left w:val="none" w:sz="0" w:space="0" w:color="auto"/>
        <w:bottom w:val="none" w:sz="0" w:space="0" w:color="auto"/>
        <w:right w:val="none" w:sz="0" w:space="0" w:color="auto"/>
      </w:divBdr>
    </w:div>
    <w:div w:id="2082173216">
      <w:bodyDiv w:val="1"/>
      <w:marLeft w:val="0"/>
      <w:marRight w:val="0"/>
      <w:marTop w:val="0"/>
      <w:marBottom w:val="0"/>
      <w:divBdr>
        <w:top w:val="none" w:sz="0" w:space="0" w:color="auto"/>
        <w:left w:val="none" w:sz="0" w:space="0" w:color="auto"/>
        <w:bottom w:val="none" w:sz="0" w:space="0" w:color="auto"/>
        <w:right w:val="none" w:sz="0" w:space="0" w:color="auto"/>
      </w:divBdr>
    </w:div>
    <w:div w:id="2082674956">
      <w:bodyDiv w:val="1"/>
      <w:marLeft w:val="0"/>
      <w:marRight w:val="0"/>
      <w:marTop w:val="0"/>
      <w:marBottom w:val="0"/>
      <w:divBdr>
        <w:top w:val="none" w:sz="0" w:space="0" w:color="auto"/>
        <w:left w:val="none" w:sz="0" w:space="0" w:color="auto"/>
        <w:bottom w:val="none" w:sz="0" w:space="0" w:color="auto"/>
        <w:right w:val="none" w:sz="0" w:space="0" w:color="auto"/>
      </w:divBdr>
    </w:div>
    <w:div w:id="2083023615">
      <w:bodyDiv w:val="1"/>
      <w:marLeft w:val="0"/>
      <w:marRight w:val="0"/>
      <w:marTop w:val="0"/>
      <w:marBottom w:val="0"/>
      <w:divBdr>
        <w:top w:val="none" w:sz="0" w:space="0" w:color="auto"/>
        <w:left w:val="none" w:sz="0" w:space="0" w:color="auto"/>
        <w:bottom w:val="none" w:sz="0" w:space="0" w:color="auto"/>
        <w:right w:val="none" w:sz="0" w:space="0" w:color="auto"/>
      </w:divBdr>
    </w:div>
    <w:div w:id="2083065623">
      <w:bodyDiv w:val="1"/>
      <w:marLeft w:val="0"/>
      <w:marRight w:val="0"/>
      <w:marTop w:val="0"/>
      <w:marBottom w:val="0"/>
      <w:divBdr>
        <w:top w:val="none" w:sz="0" w:space="0" w:color="auto"/>
        <w:left w:val="none" w:sz="0" w:space="0" w:color="auto"/>
        <w:bottom w:val="none" w:sz="0" w:space="0" w:color="auto"/>
        <w:right w:val="none" w:sz="0" w:space="0" w:color="auto"/>
      </w:divBdr>
    </w:div>
    <w:div w:id="2083067247">
      <w:bodyDiv w:val="1"/>
      <w:marLeft w:val="0"/>
      <w:marRight w:val="0"/>
      <w:marTop w:val="0"/>
      <w:marBottom w:val="0"/>
      <w:divBdr>
        <w:top w:val="none" w:sz="0" w:space="0" w:color="auto"/>
        <w:left w:val="none" w:sz="0" w:space="0" w:color="auto"/>
        <w:bottom w:val="none" w:sz="0" w:space="0" w:color="auto"/>
        <w:right w:val="none" w:sz="0" w:space="0" w:color="auto"/>
      </w:divBdr>
    </w:div>
    <w:div w:id="2083284809">
      <w:bodyDiv w:val="1"/>
      <w:marLeft w:val="0"/>
      <w:marRight w:val="0"/>
      <w:marTop w:val="0"/>
      <w:marBottom w:val="0"/>
      <w:divBdr>
        <w:top w:val="none" w:sz="0" w:space="0" w:color="auto"/>
        <w:left w:val="none" w:sz="0" w:space="0" w:color="auto"/>
        <w:bottom w:val="none" w:sz="0" w:space="0" w:color="auto"/>
        <w:right w:val="none" w:sz="0" w:space="0" w:color="auto"/>
      </w:divBdr>
    </w:div>
    <w:div w:id="2083528280">
      <w:bodyDiv w:val="1"/>
      <w:marLeft w:val="0"/>
      <w:marRight w:val="0"/>
      <w:marTop w:val="0"/>
      <w:marBottom w:val="0"/>
      <w:divBdr>
        <w:top w:val="none" w:sz="0" w:space="0" w:color="auto"/>
        <w:left w:val="none" w:sz="0" w:space="0" w:color="auto"/>
        <w:bottom w:val="none" w:sz="0" w:space="0" w:color="auto"/>
        <w:right w:val="none" w:sz="0" w:space="0" w:color="auto"/>
      </w:divBdr>
    </w:div>
    <w:div w:id="2084061477">
      <w:bodyDiv w:val="1"/>
      <w:marLeft w:val="0"/>
      <w:marRight w:val="0"/>
      <w:marTop w:val="0"/>
      <w:marBottom w:val="0"/>
      <w:divBdr>
        <w:top w:val="none" w:sz="0" w:space="0" w:color="auto"/>
        <w:left w:val="none" w:sz="0" w:space="0" w:color="auto"/>
        <w:bottom w:val="none" w:sz="0" w:space="0" w:color="auto"/>
        <w:right w:val="none" w:sz="0" w:space="0" w:color="auto"/>
      </w:divBdr>
    </w:div>
    <w:div w:id="2084181586">
      <w:bodyDiv w:val="1"/>
      <w:marLeft w:val="0"/>
      <w:marRight w:val="0"/>
      <w:marTop w:val="0"/>
      <w:marBottom w:val="0"/>
      <w:divBdr>
        <w:top w:val="none" w:sz="0" w:space="0" w:color="auto"/>
        <w:left w:val="none" w:sz="0" w:space="0" w:color="auto"/>
        <w:bottom w:val="none" w:sz="0" w:space="0" w:color="auto"/>
        <w:right w:val="none" w:sz="0" w:space="0" w:color="auto"/>
      </w:divBdr>
    </w:div>
    <w:div w:id="2084250972">
      <w:bodyDiv w:val="1"/>
      <w:marLeft w:val="0"/>
      <w:marRight w:val="0"/>
      <w:marTop w:val="0"/>
      <w:marBottom w:val="0"/>
      <w:divBdr>
        <w:top w:val="none" w:sz="0" w:space="0" w:color="auto"/>
        <w:left w:val="none" w:sz="0" w:space="0" w:color="auto"/>
        <w:bottom w:val="none" w:sz="0" w:space="0" w:color="auto"/>
        <w:right w:val="none" w:sz="0" w:space="0" w:color="auto"/>
      </w:divBdr>
    </w:div>
    <w:div w:id="2084446503">
      <w:bodyDiv w:val="1"/>
      <w:marLeft w:val="0"/>
      <w:marRight w:val="0"/>
      <w:marTop w:val="0"/>
      <w:marBottom w:val="0"/>
      <w:divBdr>
        <w:top w:val="none" w:sz="0" w:space="0" w:color="auto"/>
        <w:left w:val="none" w:sz="0" w:space="0" w:color="auto"/>
        <w:bottom w:val="none" w:sz="0" w:space="0" w:color="auto"/>
        <w:right w:val="none" w:sz="0" w:space="0" w:color="auto"/>
      </w:divBdr>
    </w:div>
    <w:div w:id="2084600448">
      <w:bodyDiv w:val="1"/>
      <w:marLeft w:val="0"/>
      <w:marRight w:val="0"/>
      <w:marTop w:val="0"/>
      <w:marBottom w:val="0"/>
      <w:divBdr>
        <w:top w:val="none" w:sz="0" w:space="0" w:color="auto"/>
        <w:left w:val="none" w:sz="0" w:space="0" w:color="auto"/>
        <w:bottom w:val="none" w:sz="0" w:space="0" w:color="auto"/>
        <w:right w:val="none" w:sz="0" w:space="0" w:color="auto"/>
      </w:divBdr>
    </w:div>
    <w:div w:id="2084908629">
      <w:bodyDiv w:val="1"/>
      <w:marLeft w:val="0"/>
      <w:marRight w:val="0"/>
      <w:marTop w:val="0"/>
      <w:marBottom w:val="0"/>
      <w:divBdr>
        <w:top w:val="none" w:sz="0" w:space="0" w:color="auto"/>
        <w:left w:val="none" w:sz="0" w:space="0" w:color="auto"/>
        <w:bottom w:val="none" w:sz="0" w:space="0" w:color="auto"/>
        <w:right w:val="none" w:sz="0" w:space="0" w:color="auto"/>
      </w:divBdr>
    </w:div>
    <w:div w:id="2085029858">
      <w:bodyDiv w:val="1"/>
      <w:marLeft w:val="0"/>
      <w:marRight w:val="0"/>
      <w:marTop w:val="0"/>
      <w:marBottom w:val="0"/>
      <w:divBdr>
        <w:top w:val="none" w:sz="0" w:space="0" w:color="auto"/>
        <w:left w:val="none" w:sz="0" w:space="0" w:color="auto"/>
        <w:bottom w:val="none" w:sz="0" w:space="0" w:color="auto"/>
        <w:right w:val="none" w:sz="0" w:space="0" w:color="auto"/>
      </w:divBdr>
    </w:div>
    <w:div w:id="2085249979">
      <w:bodyDiv w:val="1"/>
      <w:marLeft w:val="0"/>
      <w:marRight w:val="0"/>
      <w:marTop w:val="0"/>
      <w:marBottom w:val="0"/>
      <w:divBdr>
        <w:top w:val="none" w:sz="0" w:space="0" w:color="auto"/>
        <w:left w:val="none" w:sz="0" w:space="0" w:color="auto"/>
        <w:bottom w:val="none" w:sz="0" w:space="0" w:color="auto"/>
        <w:right w:val="none" w:sz="0" w:space="0" w:color="auto"/>
      </w:divBdr>
    </w:div>
    <w:div w:id="2085255240">
      <w:bodyDiv w:val="1"/>
      <w:marLeft w:val="0"/>
      <w:marRight w:val="0"/>
      <w:marTop w:val="0"/>
      <w:marBottom w:val="0"/>
      <w:divBdr>
        <w:top w:val="none" w:sz="0" w:space="0" w:color="auto"/>
        <w:left w:val="none" w:sz="0" w:space="0" w:color="auto"/>
        <w:bottom w:val="none" w:sz="0" w:space="0" w:color="auto"/>
        <w:right w:val="none" w:sz="0" w:space="0" w:color="auto"/>
      </w:divBdr>
    </w:div>
    <w:div w:id="2085297570">
      <w:bodyDiv w:val="1"/>
      <w:marLeft w:val="0"/>
      <w:marRight w:val="0"/>
      <w:marTop w:val="0"/>
      <w:marBottom w:val="0"/>
      <w:divBdr>
        <w:top w:val="none" w:sz="0" w:space="0" w:color="auto"/>
        <w:left w:val="none" w:sz="0" w:space="0" w:color="auto"/>
        <w:bottom w:val="none" w:sz="0" w:space="0" w:color="auto"/>
        <w:right w:val="none" w:sz="0" w:space="0" w:color="auto"/>
      </w:divBdr>
    </w:div>
    <w:div w:id="2085299401">
      <w:bodyDiv w:val="1"/>
      <w:marLeft w:val="0"/>
      <w:marRight w:val="0"/>
      <w:marTop w:val="0"/>
      <w:marBottom w:val="0"/>
      <w:divBdr>
        <w:top w:val="none" w:sz="0" w:space="0" w:color="auto"/>
        <w:left w:val="none" w:sz="0" w:space="0" w:color="auto"/>
        <w:bottom w:val="none" w:sz="0" w:space="0" w:color="auto"/>
        <w:right w:val="none" w:sz="0" w:space="0" w:color="auto"/>
      </w:divBdr>
    </w:div>
    <w:div w:id="2085487228">
      <w:bodyDiv w:val="1"/>
      <w:marLeft w:val="0"/>
      <w:marRight w:val="0"/>
      <w:marTop w:val="0"/>
      <w:marBottom w:val="0"/>
      <w:divBdr>
        <w:top w:val="none" w:sz="0" w:space="0" w:color="auto"/>
        <w:left w:val="none" w:sz="0" w:space="0" w:color="auto"/>
        <w:bottom w:val="none" w:sz="0" w:space="0" w:color="auto"/>
        <w:right w:val="none" w:sz="0" w:space="0" w:color="auto"/>
      </w:divBdr>
    </w:div>
    <w:div w:id="2085563886">
      <w:bodyDiv w:val="1"/>
      <w:marLeft w:val="0"/>
      <w:marRight w:val="0"/>
      <w:marTop w:val="0"/>
      <w:marBottom w:val="0"/>
      <w:divBdr>
        <w:top w:val="none" w:sz="0" w:space="0" w:color="auto"/>
        <w:left w:val="none" w:sz="0" w:space="0" w:color="auto"/>
        <w:bottom w:val="none" w:sz="0" w:space="0" w:color="auto"/>
        <w:right w:val="none" w:sz="0" w:space="0" w:color="auto"/>
      </w:divBdr>
    </w:div>
    <w:div w:id="2085714519">
      <w:bodyDiv w:val="1"/>
      <w:marLeft w:val="0"/>
      <w:marRight w:val="0"/>
      <w:marTop w:val="0"/>
      <w:marBottom w:val="0"/>
      <w:divBdr>
        <w:top w:val="none" w:sz="0" w:space="0" w:color="auto"/>
        <w:left w:val="none" w:sz="0" w:space="0" w:color="auto"/>
        <w:bottom w:val="none" w:sz="0" w:space="0" w:color="auto"/>
        <w:right w:val="none" w:sz="0" w:space="0" w:color="auto"/>
      </w:divBdr>
    </w:div>
    <w:div w:id="2085715628">
      <w:bodyDiv w:val="1"/>
      <w:marLeft w:val="0"/>
      <w:marRight w:val="0"/>
      <w:marTop w:val="0"/>
      <w:marBottom w:val="0"/>
      <w:divBdr>
        <w:top w:val="none" w:sz="0" w:space="0" w:color="auto"/>
        <w:left w:val="none" w:sz="0" w:space="0" w:color="auto"/>
        <w:bottom w:val="none" w:sz="0" w:space="0" w:color="auto"/>
        <w:right w:val="none" w:sz="0" w:space="0" w:color="auto"/>
      </w:divBdr>
    </w:div>
    <w:div w:id="2085755045">
      <w:bodyDiv w:val="1"/>
      <w:marLeft w:val="0"/>
      <w:marRight w:val="0"/>
      <w:marTop w:val="0"/>
      <w:marBottom w:val="0"/>
      <w:divBdr>
        <w:top w:val="none" w:sz="0" w:space="0" w:color="auto"/>
        <w:left w:val="none" w:sz="0" w:space="0" w:color="auto"/>
        <w:bottom w:val="none" w:sz="0" w:space="0" w:color="auto"/>
        <w:right w:val="none" w:sz="0" w:space="0" w:color="auto"/>
      </w:divBdr>
    </w:div>
    <w:div w:id="2085756946">
      <w:bodyDiv w:val="1"/>
      <w:marLeft w:val="0"/>
      <w:marRight w:val="0"/>
      <w:marTop w:val="0"/>
      <w:marBottom w:val="0"/>
      <w:divBdr>
        <w:top w:val="none" w:sz="0" w:space="0" w:color="auto"/>
        <w:left w:val="none" w:sz="0" w:space="0" w:color="auto"/>
        <w:bottom w:val="none" w:sz="0" w:space="0" w:color="auto"/>
        <w:right w:val="none" w:sz="0" w:space="0" w:color="auto"/>
      </w:divBdr>
    </w:div>
    <w:div w:id="2085758780">
      <w:bodyDiv w:val="1"/>
      <w:marLeft w:val="0"/>
      <w:marRight w:val="0"/>
      <w:marTop w:val="0"/>
      <w:marBottom w:val="0"/>
      <w:divBdr>
        <w:top w:val="none" w:sz="0" w:space="0" w:color="auto"/>
        <w:left w:val="none" w:sz="0" w:space="0" w:color="auto"/>
        <w:bottom w:val="none" w:sz="0" w:space="0" w:color="auto"/>
        <w:right w:val="none" w:sz="0" w:space="0" w:color="auto"/>
      </w:divBdr>
    </w:div>
    <w:div w:id="2085906542">
      <w:bodyDiv w:val="1"/>
      <w:marLeft w:val="0"/>
      <w:marRight w:val="0"/>
      <w:marTop w:val="0"/>
      <w:marBottom w:val="0"/>
      <w:divBdr>
        <w:top w:val="none" w:sz="0" w:space="0" w:color="auto"/>
        <w:left w:val="none" w:sz="0" w:space="0" w:color="auto"/>
        <w:bottom w:val="none" w:sz="0" w:space="0" w:color="auto"/>
        <w:right w:val="none" w:sz="0" w:space="0" w:color="auto"/>
      </w:divBdr>
    </w:div>
    <w:div w:id="2085953999">
      <w:bodyDiv w:val="1"/>
      <w:marLeft w:val="0"/>
      <w:marRight w:val="0"/>
      <w:marTop w:val="0"/>
      <w:marBottom w:val="0"/>
      <w:divBdr>
        <w:top w:val="none" w:sz="0" w:space="0" w:color="auto"/>
        <w:left w:val="none" w:sz="0" w:space="0" w:color="auto"/>
        <w:bottom w:val="none" w:sz="0" w:space="0" w:color="auto"/>
        <w:right w:val="none" w:sz="0" w:space="0" w:color="auto"/>
      </w:divBdr>
    </w:div>
    <w:div w:id="2086100480">
      <w:bodyDiv w:val="1"/>
      <w:marLeft w:val="0"/>
      <w:marRight w:val="0"/>
      <w:marTop w:val="0"/>
      <w:marBottom w:val="0"/>
      <w:divBdr>
        <w:top w:val="none" w:sz="0" w:space="0" w:color="auto"/>
        <w:left w:val="none" w:sz="0" w:space="0" w:color="auto"/>
        <w:bottom w:val="none" w:sz="0" w:space="0" w:color="auto"/>
        <w:right w:val="none" w:sz="0" w:space="0" w:color="auto"/>
      </w:divBdr>
    </w:div>
    <w:div w:id="2086292577">
      <w:bodyDiv w:val="1"/>
      <w:marLeft w:val="0"/>
      <w:marRight w:val="0"/>
      <w:marTop w:val="0"/>
      <w:marBottom w:val="0"/>
      <w:divBdr>
        <w:top w:val="none" w:sz="0" w:space="0" w:color="auto"/>
        <w:left w:val="none" w:sz="0" w:space="0" w:color="auto"/>
        <w:bottom w:val="none" w:sz="0" w:space="0" w:color="auto"/>
        <w:right w:val="none" w:sz="0" w:space="0" w:color="auto"/>
      </w:divBdr>
    </w:div>
    <w:div w:id="2086299076">
      <w:bodyDiv w:val="1"/>
      <w:marLeft w:val="0"/>
      <w:marRight w:val="0"/>
      <w:marTop w:val="0"/>
      <w:marBottom w:val="0"/>
      <w:divBdr>
        <w:top w:val="none" w:sz="0" w:space="0" w:color="auto"/>
        <w:left w:val="none" w:sz="0" w:space="0" w:color="auto"/>
        <w:bottom w:val="none" w:sz="0" w:space="0" w:color="auto"/>
        <w:right w:val="none" w:sz="0" w:space="0" w:color="auto"/>
      </w:divBdr>
    </w:div>
    <w:div w:id="2086490496">
      <w:bodyDiv w:val="1"/>
      <w:marLeft w:val="0"/>
      <w:marRight w:val="0"/>
      <w:marTop w:val="0"/>
      <w:marBottom w:val="0"/>
      <w:divBdr>
        <w:top w:val="none" w:sz="0" w:space="0" w:color="auto"/>
        <w:left w:val="none" w:sz="0" w:space="0" w:color="auto"/>
        <w:bottom w:val="none" w:sz="0" w:space="0" w:color="auto"/>
        <w:right w:val="none" w:sz="0" w:space="0" w:color="auto"/>
      </w:divBdr>
    </w:div>
    <w:div w:id="2086606576">
      <w:bodyDiv w:val="1"/>
      <w:marLeft w:val="0"/>
      <w:marRight w:val="0"/>
      <w:marTop w:val="0"/>
      <w:marBottom w:val="0"/>
      <w:divBdr>
        <w:top w:val="none" w:sz="0" w:space="0" w:color="auto"/>
        <w:left w:val="none" w:sz="0" w:space="0" w:color="auto"/>
        <w:bottom w:val="none" w:sz="0" w:space="0" w:color="auto"/>
        <w:right w:val="none" w:sz="0" w:space="0" w:color="auto"/>
      </w:divBdr>
    </w:div>
    <w:div w:id="2086606893">
      <w:bodyDiv w:val="1"/>
      <w:marLeft w:val="0"/>
      <w:marRight w:val="0"/>
      <w:marTop w:val="0"/>
      <w:marBottom w:val="0"/>
      <w:divBdr>
        <w:top w:val="none" w:sz="0" w:space="0" w:color="auto"/>
        <w:left w:val="none" w:sz="0" w:space="0" w:color="auto"/>
        <w:bottom w:val="none" w:sz="0" w:space="0" w:color="auto"/>
        <w:right w:val="none" w:sz="0" w:space="0" w:color="auto"/>
      </w:divBdr>
    </w:div>
    <w:div w:id="2086609317">
      <w:bodyDiv w:val="1"/>
      <w:marLeft w:val="0"/>
      <w:marRight w:val="0"/>
      <w:marTop w:val="0"/>
      <w:marBottom w:val="0"/>
      <w:divBdr>
        <w:top w:val="none" w:sz="0" w:space="0" w:color="auto"/>
        <w:left w:val="none" w:sz="0" w:space="0" w:color="auto"/>
        <w:bottom w:val="none" w:sz="0" w:space="0" w:color="auto"/>
        <w:right w:val="none" w:sz="0" w:space="0" w:color="auto"/>
      </w:divBdr>
    </w:div>
    <w:div w:id="2086802089">
      <w:bodyDiv w:val="1"/>
      <w:marLeft w:val="0"/>
      <w:marRight w:val="0"/>
      <w:marTop w:val="0"/>
      <w:marBottom w:val="0"/>
      <w:divBdr>
        <w:top w:val="none" w:sz="0" w:space="0" w:color="auto"/>
        <w:left w:val="none" w:sz="0" w:space="0" w:color="auto"/>
        <w:bottom w:val="none" w:sz="0" w:space="0" w:color="auto"/>
        <w:right w:val="none" w:sz="0" w:space="0" w:color="auto"/>
      </w:divBdr>
    </w:div>
    <w:div w:id="2086803671">
      <w:bodyDiv w:val="1"/>
      <w:marLeft w:val="0"/>
      <w:marRight w:val="0"/>
      <w:marTop w:val="0"/>
      <w:marBottom w:val="0"/>
      <w:divBdr>
        <w:top w:val="none" w:sz="0" w:space="0" w:color="auto"/>
        <w:left w:val="none" w:sz="0" w:space="0" w:color="auto"/>
        <w:bottom w:val="none" w:sz="0" w:space="0" w:color="auto"/>
        <w:right w:val="none" w:sz="0" w:space="0" w:color="auto"/>
      </w:divBdr>
    </w:div>
    <w:div w:id="2087073270">
      <w:bodyDiv w:val="1"/>
      <w:marLeft w:val="0"/>
      <w:marRight w:val="0"/>
      <w:marTop w:val="0"/>
      <w:marBottom w:val="0"/>
      <w:divBdr>
        <w:top w:val="none" w:sz="0" w:space="0" w:color="auto"/>
        <w:left w:val="none" w:sz="0" w:space="0" w:color="auto"/>
        <w:bottom w:val="none" w:sz="0" w:space="0" w:color="auto"/>
        <w:right w:val="none" w:sz="0" w:space="0" w:color="auto"/>
      </w:divBdr>
    </w:div>
    <w:div w:id="2087145456">
      <w:bodyDiv w:val="1"/>
      <w:marLeft w:val="0"/>
      <w:marRight w:val="0"/>
      <w:marTop w:val="0"/>
      <w:marBottom w:val="0"/>
      <w:divBdr>
        <w:top w:val="none" w:sz="0" w:space="0" w:color="auto"/>
        <w:left w:val="none" w:sz="0" w:space="0" w:color="auto"/>
        <w:bottom w:val="none" w:sz="0" w:space="0" w:color="auto"/>
        <w:right w:val="none" w:sz="0" w:space="0" w:color="auto"/>
      </w:divBdr>
    </w:div>
    <w:div w:id="2087266212">
      <w:bodyDiv w:val="1"/>
      <w:marLeft w:val="0"/>
      <w:marRight w:val="0"/>
      <w:marTop w:val="0"/>
      <w:marBottom w:val="0"/>
      <w:divBdr>
        <w:top w:val="none" w:sz="0" w:space="0" w:color="auto"/>
        <w:left w:val="none" w:sz="0" w:space="0" w:color="auto"/>
        <w:bottom w:val="none" w:sz="0" w:space="0" w:color="auto"/>
        <w:right w:val="none" w:sz="0" w:space="0" w:color="auto"/>
      </w:divBdr>
    </w:div>
    <w:div w:id="2087266230">
      <w:bodyDiv w:val="1"/>
      <w:marLeft w:val="0"/>
      <w:marRight w:val="0"/>
      <w:marTop w:val="0"/>
      <w:marBottom w:val="0"/>
      <w:divBdr>
        <w:top w:val="none" w:sz="0" w:space="0" w:color="auto"/>
        <w:left w:val="none" w:sz="0" w:space="0" w:color="auto"/>
        <w:bottom w:val="none" w:sz="0" w:space="0" w:color="auto"/>
        <w:right w:val="none" w:sz="0" w:space="0" w:color="auto"/>
      </w:divBdr>
    </w:div>
    <w:div w:id="2087412893">
      <w:bodyDiv w:val="1"/>
      <w:marLeft w:val="0"/>
      <w:marRight w:val="0"/>
      <w:marTop w:val="0"/>
      <w:marBottom w:val="0"/>
      <w:divBdr>
        <w:top w:val="none" w:sz="0" w:space="0" w:color="auto"/>
        <w:left w:val="none" w:sz="0" w:space="0" w:color="auto"/>
        <w:bottom w:val="none" w:sz="0" w:space="0" w:color="auto"/>
        <w:right w:val="none" w:sz="0" w:space="0" w:color="auto"/>
      </w:divBdr>
    </w:div>
    <w:div w:id="2087527778">
      <w:bodyDiv w:val="1"/>
      <w:marLeft w:val="0"/>
      <w:marRight w:val="0"/>
      <w:marTop w:val="0"/>
      <w:marBottom w:val="0"/>
      <w:divBdr>
        <w:top w:val="none" w:sz="0" w:space="0" w:color="auto"/>
        <w:left w:val="none" w:sz="0" w:space="0" w:color="auto"/>
        <w:bottom w:val="none" w:sz="0" w:space="0" w:color="auto"/>
        <w:right w:val="none" w:sz="0" w:space="0" w:color="auto"/>
      </w:divBdr>
    </w:div>
    <w:div w:id="2087650758">
      <w:bodyDiv w:val="1"/>
      <w:marLeft w:val="0"/>
      <w:marRight w:val="0"/>
      <w:marTop w:val="0"/>
      <w:marBottom w:val="0"/>
      <w:divBdr>
        <w:top w:val="none" w:sz="0" w:space="0" w:color="auto"/>
        <w:left w:val="none" w:sz="0" w:space="0" w:color="auto"/>
        <w:bottom w:val="none" w:sz="0" w:space="0" w:color="auto"/>
        <w:right w:val="none" w:sz="0" w:space="0" w:color="auto"/>
      </w:divBdr>
    </w:div>
    <w:div w:id="2087678330">
      <w:bodyDiv w:val="1"/>
      <w:marLeft w:val="0"/>
      <w:marRight w:val="0"/>
      <w:marTop w:val="0"/>
      <w:marBottom w:val="0"/>
      <w:divBdr>
        <w:top w:val="none" w:sz="0" w:space="0" w:color="auto"/>
        <w:left w:val="none" w:sz="0" w:space="0" w:color="auto"/>
        <w:bottom w:val="none" w:sz="0" w:space="0" w:color="auto"/>
        <w:right w:val="none" w:sz="0" w:space="0" w:color="auto"/>
      </w:divBdr>
    </w:div>
    <w:div w:id="2087797626">
      <w:bodyDiv w:val="1"/>
      <w:marLeft w:val="0"/>
      <w:marRight w:val="0"/>
      <w:marTop w:val="0"/>
      <w:marBottom w:val="0"/>
      <w:divBdr>
        <w:top w:val="none" w:sz="0" w:space="0" w:color="auto"/>
        <w:left w:val="none" w:sz="0" w:space="0" w:color="auto"/>
        <w:bottom w:val="none" w:sz="0" w:space="0" w:color="auto"/>
        <w:right w:val="none" w:sz="0" w:space="0" w:color="auto"/>
      </w:divBdr>
    </w:div>
    <w:div w:id="2087996734">
      <w:bodyDiv w:val="1"/>
      <w:marLeft w:val="0"/>
      <w:marRight w:val="0"/>
      <w:marTop w:val="0"/>
      <w:marBottom w:val="0"/>
      <w:divBdr>
        <w:top w:val="none" w:sz="0" w:space="0" w:color="auto"/>
        <w:left w:val="none" w:sz="0" w:space="0" w:color="auto"/>
        <w:bottom w:val="none" w:sz="0" w:space="0" w:color="auto"/>
        <w:right w:val="none" w:sz="0" w:space="0" w:color="auto"/>
      </w:divBdr>
    </w:div>
    <w:div w:id="2088069238">
      <w:bodyDiv w:val="1"/>
      <w:marLeft w:val="0"/>
      <w:marRight w:val="0"/>
      <w:marTop w:val="0"/>
      <w:marBottom w:val="0"/>
      <w:divBdr>
        <w:top w:val="none" w:sz="0" w:space="0" w:color="auto"/>
        <w:left w:val="none" w:sz="0" w:space="0" w:color="auto"/>
        <w:bottom w:val="none" w:sz="0" w:space="0" w:color="auto"/>
        <w:right w:val="none" w:sz="0" w:space="0" w:color="auto"/>
      </w:divBdr>
    </w:div>
    <w:div w:id="2088111945">
      <w:bodyDiv w:val="1"/>
      <w:marLeft w:val="0"/>
      <w:marRight w:val="0"/>
      <w:marTop w:val="0"/>
      <w:marBottom w:val="0"/>
      <w:divBdr>
        <w:top w:val="none" w:sz="0" w:space="0" w:color="auto"/>
        <w:left w:val="none" w:sz="0" w:space="0" w:color="auto"/>
        <w:bottom w:val="none" w:sz="0" w:space="0" w:color="auto"/>
        <w:right w:val="none" w:sz="0" w:space="0" w:color="auto"/>
      </w:divBdr>
    </w:div>
    <w:div w:id="2088265206">
      <w:bodyDiv w:val="1"/>
      <w:marLeft w:val="0"/>
      <w:marRight w:val="0"/>
      <w:marTop w:val="0"/>
      <w:marBottom w:val="0"/>
      <w:divBdr>
        <w:top w:val="none" w:sz="0" w:space="0" w:color="auto"/>
        <w:left w:val="none" w:sz="0" w:space="0" w:color="auto"/>
        <w:bottom w:val="none" w:sz="0" w:space="0" w:color="auto"/>
        <w:right w:val="none" w:sz="0" w:space="0" w:color="auto"/>
      </w:divBdr>
    </w:div>
    <w:div w:id="2088459167">
      <w:bodyDiv w:val="1"/>
      <w:marLeft w:val="0"/>
      <w:marRight w:val="0"/>
      <w:marTop w:val="0"/>
      <w:marBottom w:val="0"/>
      <w:divBdr>
        <w:top w:val="none" w:sz="0" w:space="0" w:color="auto"/>
        <w:left w:val="none" w:sz="0" w:space="0" w:color="auto"/>
        <w:bottom w:val="none" w:sz="0" w:space="0" w:color="auto"/>
        <w:right w:val="none" w:sz="0" w:space="0" w:color="auto"/>
      </w:divBdr>
    </w:div>
    <w:div w:id="2088531171">
      <w:bodyDiv w:val="1"/>
      <w:marLeft w:val="0"/>
      <w:marRight w:val="0"/>
      <w:marTop w:val="0"/>
      <w:marBottom w:val="0"/>
      <w:divBdr>
        <w:top w:val="none" w:sz="0" w:space="0" w:color="auto"/>
        <w:left w:val="none" w:sz="0" w:space="0" w:color="auto"/>
        <w:bottom w:val="none" w:sz="0" w:space="0" w:color="auto"/>
        <w:right w:val="none" w:sz="0" w:space="0" w:color="auto"/>
      </w:divBdr>
    </w:div>
    <w:div w:id="2088531722">
      <w:bodyDiv w:val="1"/>
      <w:marLeft w:val="0"/>
      <w:marRight w:val="0"/>
      <w:marTop w:val="0"/>
      <w:marBottom w:val="0"/>
      <w:divBdr>
        <w:top w:val="none" w:sz="0" w:space="0" w:color="auto"/>
        <w:left w:val="none" w:sz="0" w:space="0" w:color="auto"/>
        <w:bottom w:val="none" w:sz="0" w:space="0" w:color="auto"/>
        <w:right w:val="none" w:sz="0" w:space="0" w:color="auto"/>
      </w:divBdr>
    </w:div>
    <w:div w:id="2088644458">
      <w:bodyDiv w:val="1"/>
      <w:marLeft w:val="0"/>
      <w:marRight w:val="0"/>
      <w:marTop w:val="0"/>
      <w:marBottom w:val="0"/>
      <w:divBdr>
        <w:top w:val="none" w:sz="0" w:space="0" w:color="auto"/>
        <w:left w:val="none" w:sz="0" w:space="0" w:color="auto"/>
        <w:bottom w:val="none" w:sz="0" w:space="0" w:color="auto"/>
        <w:right w:val="none" w:sz="0" w:space="0" w:color="auto"/>
      </w:divBdr>
    </w:div>
    <w:div w:id="2088766242">
      <w:bodyDiv w:val="1"/>
      <w:marLeft w:val="0"/>
      <w:marRight w:val="0"/>
      <w:marTop w:val="0"/>
      <w:marBottom w:val="0"/>
      <w:divBdr>
        <w:top w:val="none" w:sz="0" w:space="0" w:color="auto"/>
        <w:left w:val="none" w:sz="0" w:space="0" w:color="auto"/>
        <w:bottom w:val="none" w:sz="0" w:space="0" w:color="auto"/>
        <w:right w:val="none" w:sz="0" w:space="0" w:color="auto"/>
      </w:divBdr>
    </w:div>
    <w:div w:id="2088846333">
      <w:bodyDiv w:val="1"/>
      <w:marLeft w:val="0"/>
      <w:marRight w:val="0"/>
      <w:marTop w:val="0"/>
      <w:marBottom w:val="0"/>
      <w:divBdr>
        <w:top w:val="none" w:sz="0" w:space="0" w:color="auto"/>
        <w:left w:val="none" w:sz="0" w:space="0" w:color="auto"/>
        <w:bottom w:val="none" w:sz="0" w:space="0" w:color="auto"/>
        <w:right w:val="none" w:sz="0" w:space="0" w:color="auto"/>
      </w:divBdr>
    </w:div>
    <w:div w:id="2088847256">
      <w:bodyDiv w:val="1"/>
      <w:marLeft w:val="0"/>
      <w:marRight w:val="0"/>
      <w:marTop w:val="0"/>
      <w:marBottom w:val="0"/>
      <w:divBdr>
        <w:top w:val="none" w:sz="0" w:space="0" w:color="auto"/>
        <w:left w:val="none" w:sz="0" w:space="0" w:color="auto"/>
        <w:bottom w:val="none" w:sz="0" w:space="0" w:color="auto"/>
        <w:right w:val="none" w:sz="0" w:space="0" w:color="auto"/>
      </w:divBdr>
    </w:div>
    <w:div w:id="2088918716">
      <w:bodyDiv w:val="1"/>
      <w:marLeft w:val="0"/>
      <w:marRight w:val="0"/>
      <w:marTop w:val="0"/>
      <w:marBottom w:val="0"/>
      <w:divBdr>
        <w:top w:val="none" w:sz="0" w:space="0" w:color="auto"/>
        <w:left w:val="none" w:sz="0" w:space="0" w:color="auto"/>
        <w:bottom w:val="none" w:sz="0" w:space="0" w:color="auto"/>
        <w:right w:val="none" w:sz="0" w:space="0" w:color="auto"/>
      </w:divBdr>
    </w:div>
    <w:div w:id="2089184522">
      <w:bodyDiv w:val="1"/>
      <w:marLeft w:val="0"/>
      <w:marRight w:val="0"/>
      <w:marTop w:val="0"/>
      <w:marBottom w:val="0"/>
      <w:divBdr>
        <w:top w:val="none" w:sz="0" w:space="0" w:color="auto"/>
        <w:left w:val="none" w:sz="0" w:space="0" w:color="auto"/>
        <w:bottom w:val="none" w:sz="0" w:space="0" w:color="auto"/>
        <w:right w:val="none" w:sz="0" w:space="0" w:color="auto"/>
      </w:divBdr>
    </w:div>
    <w:div w:id="2089187203">
      <w:bodyDiv w:val="1"/>
      <w:marLeft w:val="0"/>
      <w:marRight w:val="0"/>
      <w:marTop w:val="0"/>
      <w:marBottom w:val="0"/>
      <w:divBdr>
        <w:top w:val="none" w:sz="0" w:space="0" w:color="auto"/>
        <w:left w:val="none" w:sz="0" w:space="0" w:color="auto"/>
        <w:bottom w:val="none" w:sz="0" w:space="0" w:color="auto"/>
        <w:right w:val="none" w:sz="0" w:space="0" w:color="auto"/>
      </w:divBdr>
    </w:div>
    <w:div w:id="2089188789">
      <w:bodyDiv w:val="1"/>
      <w:marLeft w:val="0"/>
      <w:marRight w:val="0"/>
      <w:marTop w:val="0"/>
      <w:marBottom w:val="0"/>
      <w:divBdr>
        <w:top w:val="none" w:sz="0" w:space="0" w:color="auto"/>
        <w:left w:val="none" w:sz="0" w:space="0" w:color="auto"/>
        <w:bottom w:val="none" w:sz="0" w:space="0" w:color="auto"/>
        <w:right w:val="none" w:sz="0" w:space="0" w:color="auto"/>
      </w:divBdr>
    </w:div>
    <w:div w:id="2089231150">
      <w:bodyDiv w:val="1"/>
      <w:marLeft w:val="0"/>
      <w:marRight w:val="0"/>
      <w:marTop w:val="0"/>
      <w:marBottom w:val="0"/>
      <w:divBdr>
        <w:top w:val="none" w:sz="0" w:space="0" w:color="auto"/>
        <w:left w:val="none" w:sz="0" w:space="0" w:color="auto"/>
        <w:bottom w:val="none" w:sz="0" w:space="0" w:color="auto"/>
        <w:right w:val="none" w:sz="0" w:space="0" w:color="auto"/>
      </w:divBdr>
    </w:div>
    <w:div w:id="2089380760">
      <w:bodyDiv w:val="1"/>
      <w:marLeft w:val="0"/>
      <w:marRight w:val="0"/>
      <w:marTop w:val="0"/>
      <w:marBottom w:val="0"/>
      <w:divBdr>
        <w:top w:val="none" w:sz="0" w:space="0" w:color="auto"/>
        <w:left w:val="none" w:sz="0" w:space="0" w:color="auto"/>
        <w:bottom w:val="none" w:sz="0" w:space="0" w:color="auto"/>
        <w:right w:val="none" w:sz="0" w:space="0" w:color="auto"/>
      </w:divBdr>
    </w:div>
    <w:div w:id="2089616710">
      <w:bodyDiv w:val="1"/>
      <w:marLeft w:val="0"/>
      <w:marRight w:val="0"/>
      <w:marTop w:val="0"/>
      <w:marBottom w:val="0"/>
      <w:divBdr>
        <w:top w:val="none" w:sz="0" w:space="0" w:color="auto"/>
        <w:left w:val="none" w:sz="0" w:space="0" w:color="auto"/>
        <w:bottom w:val="none" w:sz="0" w:space="0" w:color="auto"/>
        <w:right w:val="none" w:sz="0" w:space="0" w:color="auto"/>
      </w:divBdr>
    </w:div>
    <w:div w:id="2089689778">
      <w:bodyDiv w:val="1"/>
      <w:marLeft w:val="0"/>
      <w:marRight w:val="0"/>
      <w:marTop w:val="0"/>
      <w:marBottom w:val="0"/>
      <w:divBdr>
        <w:top w:val="none" w:sz="0" w:space="0" w:color="auto"/>
        <w:left w:val="none" w:sz="0" w:space="0" w:color="auto"/>
        <w:bottom w:val="none" w:sz="0" w:space="0" w:color="auto"/>
        <w:right w:val="none" w:sz="0" w:space="0" w:color="auto"/>
      </w:divBdr>
    </w:div>
    <w:div w:id="2090078336">
      <w:bodyDiv w:val="1"/>
      <w:marLeft w:val="0"/>
      <w:marRight w:val="0"/>
      <w:marTop w:val="0"/>
      <w:marBottom w:val="0"/>
      <w:divBdr>
        <w:top w:val="none" w:sz="0" w:space="0" w:color="auto"/>
        <w:left w:val="none" w:sz="0" w:space="0" w:color="auto"/>
        <w:bottom w:val="none" w:sz="0" w:space="0" w:color="auto"/>
        <w:right w:val="none" w:sz="0" w:space="0" w:color="auto"/>
      </w:divBdr>
    </w:div>
    <w:div w:id="2090227382">
      <w:bodyDiv w:val="1"/>
      <w:marLeft w:val="0"/>
      <w:marRight w:val="0"/>
      <w:marTop w:val="0"/>
      <w:marBottom w:val="0"/>
      <w:divBdr>
        <w:top w:val="none" w:sz="0" w:space="0" w:color="auto"/>
        <w:left w:val="none" w:sz="0" w:space="0" w:color="auto"/>
        <w:bottom w:val="none" w:sz="0" w:space="0" w:color="auto"/>
        <w:right w:val="none" w:sz="0" w:space="0" w:color="auto"/>
      </w:divBdr>
    </w:div>
    <w:div w:id="2090494887">
      <w:bodyDiv w:val="1"/>
      <w:marLeft w:val="0"/>
      <w:marRight w:val="0"/>
      <w:marTop w:val="0"/>
      <w:marBottom w:val="0"/>
      <w:divBdr>
        <w:top w:val="none" w:sz="0" w:space="0" w:color="auto"/>
        <w:left w:val="none" w:sz="0" w:space="0" w:color="auto"/>
        <w:bottom w:val="none" w:sz="0" w:space="0" w:color="auto"/>
        <w:right w:val="none" w:sz="0" w:space="0" w:color="auto"/>
      </w:divBdr>
    </w:div>
    <w:div w:id="2090614001">
      <w:bodyDiv w:val="1"/>
      <w:marLeft w:val="0"/>
      <w:marRight w:val="0"/>
      <w:marTop w:val="0"/>
      <w:marBottom w:val="0"/>
      <w:divBdr>
        <w:top w:val="none" w:sz="0" w:space="0" w:color="auto"/>
        <w:left w:val="none" w:sz="0" w:space="0" w:color="auto"/>
        <w:bottom w:val="none" w:sz="0" w:space="0" w:color="auto"/>
        <w:right w:val="none" w:sz="0" w:space="0" w:color="auto"/>
      </w:divBdr>
    </w:div>
    <w:div w:id="2090690795">
      <w:bodyDiv w:val="1"/>
      <w:marLeft w:val="0"/>
      <w:marRight w:val="0"/>
      <w:marTop w:val="0"/>
      <w:marBottom w:val="0"/>
      <w:divBdr>
        <w:top w:val="none" w:sz="0" w:space="0" w:color="auto"/>
        <w:left w:val="none" w:sz="0" w:space="0" w:color="auto"/>
        <w:bottom w:val="none" w:sz="0" w:space="0" w:color="auto"/>
        <w:right w:val="none" w:sz="0" w:space="0" w:color="auto"/>
      </w:divBdr>
    </w:div>
    <w:div w:id="2090760922">
      <w:bodyDiv w:val="1"/>
      <w:marLeft w:val="0"/>
      <w:marRight w:val="0"/>
      <w:marTop w:val="0"/>
      <w:marBottom w:val="0"/>
      <w:divBdr>
        <w:top w:val="none" w:sz="0" w:space="0" w:color="auto"/>
        <w:left w:val="none" w:sz="0" w:space="0" w:color="auto"/>
        <w:bottom w:val="none" w:sz="0" w:space="0" w:color="auto"/>
        <w:right w:val="none" w:sz="0" w:space="0" w:color="auto"/>
      </w:divBdr>
    </w:div>
    <w:div w:id="2090810017">
      <w:bodyDiv w:val="1"/>
      <w:marLeft w:val="0"/>
      <w:marRight w:val="0"/>
      <w:marTop w:val="0"/>
      <w:marBottom w:val="0"/>
      <w:divBdr>
        <w:top w:val="none" w:sz="0" w:space="0" w:color="auto"/>
        <w:left w:val="none" w:sz="0" w:space="0" w:color="auto"/>
        <w:bottom w:val="none" w:sz="0" w:space="0" w:color="auto"/>
        <w:right w:val="none" w:sz="0" w:space="0" w:color="auto"/>
      </w:divBdr>
    </w:div>
    <w:div w:id="2090810755">
      <w:bodyDiv w:val="1"/>
      <w:marLeft w:val="0"/>
      <w:marRight w:val="0"/>
      <w:marTop w:val="0"/>
      <w:marBottom w:val="0"/>
      <w:divBdr>
        <w:top w:val="none" w:sz="0" w:space="0" w:color="auto"/>
        <w:left w:val="none" w:sz="0" w:space="0" w:color="auto"/>
        <w:bottom w:val="none" w:sz="0" w:space="0" w:color="auto"/>
        <w:right w:val="none" w:sz="0" w:space="0" w:color="auto"/>
      </w:divBdr>
    </w:div>
    <w:div w:id="2091002279">
      <w:bodyDiv w:val="1"/>
      <w:marLeft w:val="0"/>
      <w:marRight w:val="0"/>
      <w:marTop w:val="0"/>
      <w:marBottom w:val="0"/>
      <w:divBdr>
        <w:top w:val="none" w:sz="0" w:space="0" w:color="auto"/>
        <w:left w:val="none" w:sz="0" w:space="0" w:color="auto"/>
        <w:bottom w:val="none" w:sz="0" w:space="0" w:color="auto"/>
        <w:right w:val="none" w:sz="0" w:space="0" w:color="auto"/>
      </w:divBdr>
    </w:div>
    <w:div w:id="2091072687">
      <w:bodyDiv w:val="1"/>
      <w:marLeft w:val="0"/>
      <w:marRight w:val="0"/>
      <w:marTop w:val="0"/>
      <w:marBottom w:val="0"/>
      <w:divBdr>
        <w:top w:val="none" w:sz="0" w:space="0" w:color="auto"/>
        <w:left w:val="none" w:sz="0" w:space="0" w:color="auto"/>
        <w:bottom w:val="none" w:sz="0" w:space="0" w:color="auto"/>
        <w:right w:val="none" w:sz="0" w:space="0" w:color="auto"/>
      </w:divBdr>
    </w:div>
    <w:div w:id="2091073236">
      <w:bodyDiv w:val="1"/>
      <w:marLeft w:val="0"/>
      <w:marRight w:val="0"/>
      <w:marTop w:val="0"/>
      <w:marBottom w:val="0"/>
      <w:divBdr>
        <w:top w:val="none" w:sz="0" w:space="0" w:color="auto"/>
        <w:left w:val="none" w:sz="0" w:space="0" w:color="auto"/>
        <w:bottom w:val="none" w:sz="0" w:space="0" w:color="auto"/>
        <w:right w:val="none" w:sz="0" w:space="0" w:color="auto"/>
      </w:divBdr>
    </w:div>
    <w:div w:id="2091080885">
      <w:bodyDiv w:val="1"/>
      <w:marLeft w:val="0"/>
      <w:marRight w:val="0"/>
      <w:marTop w:val="0"/>
      <w:marBottom w:val="0"/>
      <w:divBdr>
        <w:top w:val="none" w:sz="0" w:space="0" w:color="auto"/>
        <w:left w:val="none" w:sz="0" w:space="0" w:color="auto"/>
        <w:bottom w:val="none" w:sz="0" w:space="0" w:color="auto"/>
        <w:right w:val="none" w:sz="0" w:space="0" w:color="auto"/>
      </w:divBdr>
    </w:div>
    <w:div w:id="2091194576">
      <w:bodyDiv w:val="1"/>
      <w:marLeft w:val="0"/>
      <w:marRight w:val="0"/>
      <w:marTop w:val="0"/>
      <w:marBottom w:val="0"/>
      <w:divBdr>
        <w:top w:val="none" w:sz="0" w:space="0" w:color="auto"/>
        <w:left w:val="none" w:sz="0" w:space="0" w:color="auto"/>
        <w:bottom w:val="none" w:sz="0" w:space="0" w:color="auto"/>
        <w:right w:val="none" w:sz="0" w:space="0" w:color="auto"/>
      </w:divBdr>
    </w:div>
    <w:div w:id="2091197342">
      <w:bodyDiv w:val="1"/>
      <w:marLeft w:val="0"/>
      <w:marRight w:val="0"/>
      <w:marTop w:val="0"/>
      <w:marBottom w:val="0"/>
      <w:divBdr>
        <w:top w:val="none" w:sz="0" w:space="0" w:color="auto"/>
        <w:left w:val="none" w:sz="0" w:space="0" w:color="auto"/>
        <w:bottom w:val="none" w:sz="0" w:space="0" w:color="auto"/>
        <w:right w:val="none" w:sz="0" w:space="0" w:color="auto"/>
      </w:divBdr>
    </w:div>
    <w:div w:id="2091386416">
      <w:bodyDiv w:val="1"/>
      <w:marLeft w:val="0"/>
      <w:marRight w:val="0"/>
      <w:marTop w:val="0"/>
      <w:marBottom w:val="0"/>
      <w:divBdr>
        <w:top w:val="none" w:sz="0" w:space="0" w:color="auto"/>
        <w:left w:val="none" w:sz="0" w:space="0" w:color="auto"/>
        <w:bottom w:val="none" w:sz="0" w:space="0" w:color="auto"/>
        <w:right w:val="none" w:sz="0" w:space="0" w:color="auto"/>
      </w:divBdr>
    </w:div>
    <w:div w:id="2091465780">
      <w:bodyDiv w:val="1"/>
      <w:marLeft w:val="0"/>
      <w:marRight w:val="0"/>
      <w:marTop w:val="0"/>
      <w:marBottom w:val="0"/>
      <w:divBdr>
        <w:top w:val="none" w:sz="0" w:space="0" w:color="auto"/>
        <w:left w:val="none" w:sz="0" w:space="0" w:color="auto"/>
        <w:bottom w:val="none" w:sz="0" w:space="0" w:color="auto"/>
        <w:right w:val="none" w:sz="0" w:space="0" w:color="auto"/>
      </w:divBdr>
    </w:div>
    <w:div w:id="2091534212">
      <w:bodyDiv w:val="1"/>
      <w:marLeft w:val="0"/>
      <w:marRight w:val="0"/>
      <w:marTop w:val="0"/>
      <w:marBottom w:val="0"/>
      <w:divBdr>
        <w:top w:val="none" w:sz="0" w:space="0" w:color="auto"/>
        <w:left w:val="none" w:sz="0" w:space="0" w:color="auto"/>
        <w:bottom w:val="none" w:sz="0" w:space="0" w:color="auto"/>
        <w:right w:val="none" w:sz="0" w:space="0" w:color="auto"/>
      </w:divBdr>
    </w:div>
    <w:div w:id="2091535268">
      <w:bodyDiv w:val="1"/>
      <w:marLeft w:val="0"/>
      <w:marRight w:val="0"/>
      <w:marTop w:val="0"/>
      <w:marBottom w:val="0"/>
      <w:divBdr>
        <w:top w:val="none" w:sz="0" w:space="0" w:color="auto"/>
        <w:left w:val="none" w:sz="0" w:space="0" w:color="auto"/>
        <w:bottom w:val="none" w:sz="0" w:space="0" w:color="auto"/>
        <w:right w:val="none" w:sz="0" w:space="0" w:color="auto"/>
      </w:divBdr>
    </w:div>
    <w:div w:id="2091656996">
      <w:bodyDiv w:val="1"/>
      <w:marLeft w:val="0"/>
      <w:marRight w:val="0"/>
      <w:marTop w:val="0"/>
      <w:marBottom w:val="0"/>
      <w:divBdr>
        <w:top w:val="none" w:sz="0" w:space="0" w:color="auto"/>
        <w:left w:val="none" w:sz="0" w:space="0" w:color="auto"/>
        <w:bottom w:val="none" w:sz="0" w:space="0" w:color="auto"/>
        <w:right w:val="none" w:sz="0" w:space="0" w:color="auto"/>
      </w:divBdr>
    </w:div>
    <w:div w:id="2091803420">
      <w:bodyDiv w:val="1"/>
      <w:marLeft w:val="0"/>
      <w:marRight w:val="0"/>
      <w:marTop w:val="0"/>
      <w:marBottom w:val="0"/>
      <w:divBdr>
        <w:top w:val="none" w:sz="0" w:space="0" w:color="auto"/>
        <w:left w:val="none" w:sz="0" w:space="0" w:color="auto"/>
        <w:bottom w:val="none" w:sz="0" w:space="0" w:color="auto"/>
        <w:right w:val="none" w:sz="0" w:space="0" w:color="auto"/>
      </w:divBdr>
    </w:div>
    <w:div w:id="2091923199">
      <w:bodyDiv w:val="1"/>
      <w:marLeft w:val="0"/>
      <w:marRight w:val="0"/>
      <w:marTop w:val="0"/>
      <w:marBottom w:val="0"/>
      <w:divBdr>
        <w:top w:val="none" w:sz="0" w:space="0" w:color="auto"/>
        <w:left w:val="none" w:sz="0" w:space="0" w:color="auto"/>
        <w:bottom w:val="none" w:sz="0" w:space="0" w:color="auto"/>
        <w:right w:val="none" w:sz="0" w:space="0" w:color="auto"/>
      </w:divBdr>
    </w:div>
    <w:div w:id="2092041143">
      <w:bodyDiv w:val="1"/>
      <w:marLeft w:val="0"/>
      <w:marRight w:val="0"/>
      <w:marTop w:val="0"/>
      <w:marBottom w:val="0"/>
      <w:divBdr>
        <w:top w:val="none" w:sz="0" w:space="0" w:color="auto"/>
        <w:left w:val="none" w:sz="0" w:space="0" w:color="auto"/>
        <w:bottom w:val="none" w:sz="0" w:space="0" w:color="auto"/>
        <w:right w:val="none" w:sz="0" w:space="0" w:color="auto"/>
      </w:divBdr>
    </w:div>
    <w:div w:id="2092044042">
      <w:bodyDiv w:val="1"/>
      <w:marLeft w:val="0"/>
      <w:marRight w:val="0"/>
      <w:marTop w:val="0"/>
      <w:marBottom w:val="0"/>
      <w:divBdr>
        <w:top w:val="none" w:sz="0" w:space="0" w:color="auto"/>
        <w:left w:val="none" w:sz="0" w:space="0" w:color="auto"/>
        <w:bottom w:val="none" w:sz="0" w:space="0" w:color="auto"/>
        <w:right w:val="none" w:sz="0" w:space="0" w:color="auto"/>
      </w:divBdr>
    </w:div>
    <w:div w:id="2092071832">
      <w:bodyDiv w:val="1"/>
      <w:marLeft w:val="0"/>
      <w:marRight w:val="0"/>
      <w:marTop w:val="0"/>
      <w:marBottom w:val="0"/>
      <w:divBdr>
        <w:top w:val="none" w:sz="0" w:space="0" w:color="auto"/>
        <w:left w:val="none" w:sz="0" w:space="0" w:color="auto"/>
        <w:bottom w:val="none" w:sz="0" w:space="0" w:color="auto"/>
        <w:right w:val="none" w:sz="0" w:space="0" w:color="auto"/>
      </w:divBdr>
    </w:div>
    <w:div w:id="2092239540">
      <w:bodyDiv w:val="1"/>
      <w:marLeft w:val="0"/>
      <w:marRight w:val="0"/>
      <w:marTop w:val="0"/>
      <w:marBottom w:val="0"/>
      <w:divBdr>
        <w:top w:val="none" w:sz="0" w:space="0" w:color="auto"/>
        <w:left w:val="none" w:sz="0" w:space="0" w:color="auto"/>
        <w:bottom w:val="none" w:sz="0" w:space="0" w:color="auto"/>
        <w:right w:val="none" w:sz="0" w:space="0" w:color="auto"/>
      </w:divBdr>
    </w:div>
    <w:div w:id="2092314174">
      <w:bodyDiv w:val="1"/>
      <w:marLeft w:val="0"/>
      <w:marRight w:val="0"/>
      <w:marTop w:val="0"/>
      <w:marBottom w:val="0"/>
      <w:divBdr>
        <w:top w:val="none" w:sz="0" w:space="0" w:color="auto"/>
        <w:left w:val="none" w:sz="0" w:space="0" w:color="auto"/>
        <w:bottom w:val="none" w:sz="0" w:space="0" w:color="auto"/>
        <w:right w:val="none" w:sz="0" w:space="0" w:color="auto"/>
      </w:divBdr>
    </w:div>
    <w:div w:id="2092465635">
      <w:bodyDiv w:val="1"/>
      <w:marLeft w:val="0"/>
      <w:marRight w:val="0"/>
      <w:marTop w:val="0"/>
      <w:marBottom w:val="0"/>
      <w:divBdr>
        <w:top w:val="none" w:sz="0" w:space="0" w:color="auto"/>
        <w:left w:val="none" w:sz="0" w:space="0" w:color="auto"/>
        <w:bottom w:val="none" w:sz="0" w:space="0" w:color="auto"/>
        <w:right w:val="none" w:sz="0" w:space="0" w:color="auto"/>
      </w:divBdr>
    </w:div>
    <w:div w:id="2092652505">
      <w:bodyDiv w:val="1"/>
      <w:marLeft w:val="0"/>
      <w:marRight w:val="0"/>
      <w:marTop w:val="0"/>
      <w:marBottom w:val="0"/>
      <w:divBdr>
        <w:top w:val="none" w:sz="0" w:space="0" w:color="auto"/>
        <w:left w:val="none" w:sz="0" w:space="0" w:color="auto"/>
        <w:bottom w:val="none" w:sz="0" w:space="0" w:color="auto"/>
        <w:right w:val="none" w:sz="0" w:space="0" w:color="auto"/>
      </w:divBdr>
    </w:div>
    <w:div w:id="2092772781">
      <w:bodyDiv w:val="1"/>
      <w:marLeft w:val="0"/>
      <w:marRight w:val="0"/>
      <w:marTop w:val="0"/>
      <w:marBottom w:val="0"/>
      <w:divBdr>
        <w:top w:val="none" w:sz="0" w:space="0" w:color="auto"/>
        <w:left w:val="none" w:sz="0" w:space="0" w:color="auto"/>
        <w:bottom w:val="none" w:sz="0" w:space="0" w:color="auto"/>
        <w:right w:val="none" w:sz="0" w:space="0" w:color="auto"/>
      </w:divBdr>
    </w:div>
    <w:div w:id="2092774988">
      <w:bodyDiv w:val="1"/>
      <w:marLeft w:val="0"/>
      <w:marRight w:val="0"/>
      <w:marTop w:val="0"/>
      <w:marBottom w:val="0"/>
      <w:divBdr>
        <w:top w:val="none" w:sz="0" w:space="0" w:color="auto"/>
        <w:left w:val="none" w:sz="0" w:space="0" w:color="auto"/>
        <w:bottom w:val="none" w:sz="0" w:space="0" w:color="auto"/>
        <w:right w:val="none" w:sz="0" w:space="0" w:color="auto"/>
      </w:divBdr>
    </w:div>
    <w:div w:id="2092847008">
      <w:bodyDiv w:val="1"/>
      <w:marLeft w:val="0"/>
      <w:marRight w:val="0"/>
      <w:marTop w:val="0"/>
      <w:marBottom w:val="0"/>
      <w:divBdr>
        <w:top w:val="none" w:sz="0" w:space="0" w:color="auto"/>
        <w:left w:val="none" w:sz="0" w:space="0" w:color="auto"/>
        <w:bottom w:val="none" w:sz="0" w:space="0" w:color="auto"/>
        <w:right w:val="none" w:sz="0" w:space="0" w:color="auto"/>
      </w:divBdr>
    </w:div>
    <w:div w:id="2093038781">
      <w:bodyDiv w:val="1"/>
      <w:marLeft w:val="0"/>
      <w:marRight w:val="0"/>
      <w:marTop w:val="0"/>
      <w:marBottom w:val="0"/>
      <w:divBdr>
        <w:top w:val="none" w:sz="0" w:space="0" w:color="auto"/>
        <w:left w:val="none" w:sz="0" w:space="0" w:color="auto"/>
        <w:bottom w:val="none" w:sz="0" w:space="0" w:color="auto"/>
        <w:right w:val="none" w:sz="0" w:space="0" w:color="auto"/>
      </w:divBdr>
    </w:div>
    <w:div w:id="2093043489">
      <w:bodyDiv w:val="1"/>
      <w:marLeft w:val="0"/>
      <w:marRight w:val="0"/>
      <w:marTop w:val="0"/>
      <w:marBottom w:val="0"/>
      <w:divBdr>
        <w:top w:val="none" w:sz="0" w:space="0" w:color="auto"/>
        <w:left w:val="none" w:sz="0" w:space="0" w:color="auto"/>
        <w:bottom w:val="none" w:sz="0" w:space="0" w:color="auto"/>
        <w:right w:val="none" w:sz="0" w:space="0" w:color="auto"/>
      </w:divBdr>
    </w:div>
    <w:div w:id="2093165197">
      <w:bodyDiv w:val="1"/>
      <w:marLeft w:val="0"/>
      <w:marRight w:val="0"/>
      <w:marTop w:val="0"/>
      <w:marBottom w:val="0"/>
      <w:divBdr>
        <w:top w:val="none" w:sz="0" w:space="0" w:color="auto"/>
        <w:left w:val="none" w:sz="0" w:space="0" w:color="auto"/>
        <w:bottom w:val="none" w:sz="0" w:space="0" w:color="auto"/>
        <w:right w:val="none" w:sz="0" w:space="0" w:color="auto"/>
      </w:divBdr>
    </w:div>
    <w:div w:id="2093357923">
      <w:bodyDiv w:val="1"/>
      <w:marLeft w:val="0"/>
      <w:marRight w:val="0"/>
      <w:marTop w:val="0"/>
      <w:marBottom w:val="0"/>
      <w:divBdr>
        <w:top w:val="none" w:sz="0" w:space="0" w:color="auto"/>
        <w:left w:val="none" w:sz="0" w:space="0" w:color="auto"/>
        <w:bottom w:val="none" w:sz="0" w:space="0" w:color="auto"/>
        <w:right w:val="none" w:sz="0" w:space="0" w:color="auto"/>
      </w:divBdr>
    </w:div>
    <w:div w:id="2093506799">
      <w:bodyDiv w:val="1"/>
      <w:marLeft w:val="0"/>
      <w:marRight w:val="0"/>
      <w:marTop w:val="0"/>
      <w:marBottom w:val="0"/>
      <w:divBdr>
        <w:top w:val="none" w:sz="0" w:space="0" w:color="auto"/>
        <w:left w:val="none" w:sz="0" w:space="0" w:color="auto"/>
        <w:bottom w:val="none" w:sz="0" w:space="0" w:color="auto"/>
        <w:right w:val="none" w:sz="0" w:space="0" w:color="auto"/>
      </w:divBdr>
    </w:div>
    <w:div w:id="2093549309">
      <w:bodyDiv w:val="1"/>
      <w:marLeft w:val="0"/>
      <w:marRight w:val="0"/>
      <w:marTop w:val="0"/>
      <w:marBottom w:val="0"/>
      <w:divBdr>
        <w:top w:val="none" w:sz="0" w:space="0" w:color="auto"/>
        <w:left w:val="none" w:sz="0" w:space="0" w:color="auto"/>
        <w:bottom w:val="none" w:sz="0" w:space="0" w:color="auto"/>
        <w:right w:val="none" w:sz="0" w:space="0" w:color="auto"/>
      </w:divBdr>
    </w:div>
    <w:div w:id="2093701295">
      <w:bodyDiv w:val="1"/>
      <w:marLeft w:val="0"/>
      <w:marRight w:val="0"/>
      <w:marTop w:val="0"/>
      <w:marBottom w:val="0"/>
      <w:divBdr>
        <w:top w:val="none" w:sz="0" w:space="0" w:color="auto"/>
        <w:left w:val="none" w:sz="0" w:space="0" w:color="auto"/>
        <w:bottom w:val="none" w:sz="0" w:space="0" w:color="auto"/>
        <w:right w:val="none" w:sz="0" w:space="0" w:color="auto"/>
      </w:divBdr>
    </w:div>
    <w:div w:id="2094354483">
      <w:bodyDiv w:val="1"/>
      <w:marLeft w:val="0"/>
      <w:marRight w:val="0"/>
      <w:marTop w:val="0"/>
      <w:marBottom w:val="0"/>
      <w:divBdr>
        <w:top w:val="none" w:sz="0" w:space="0" w:color="auto"/>
        <w:left w:val="none" w:sz="0" w:space="0" w:color="auto"/>
        <w:bottom w:val="none" w:sz="0" w:space="0" w:color="auto"/>
        <w:right w:val="none" w:sz="0" w:space="0" w:color="auto"/>
      </w:divBdr>
    </w:div>
    <w:div w:id="2094358051">
      <w:bodyDiv w:val="1"/>
      <w:marLeft w:val="0"/>
      <w:marRight w:val="0"/>
      <w:marTop w:val="0"/>
      <w:marBottom w:val="0"/>
      <w:divBdr>
        <w:top w:val="none" w:sz="0" w:space="0" w:color="auto"/>
        <w:left w:val="none" w:sz="0" w:space="0" w:color="auto"/>
        <w:bottom w:val="none" w:sz="0" w:space="0" w:color="auto"/>
        <w:right w:val="none" w:sz="0" w:space="0" w:color="auto"/>
      </w:divBdr>
    </w:div>
    <w:div w:id="2094428247">
      <w:bodyDiv w:val="1"/>
      <w:marLeft w:val="0"/>
      <w:marRight w:val="0"/>
      <w:marTop w:val="0"/>
      <w:marBottom w:val="0"/>
      <w:divBdr>
        <w:top w:val="none" w:sz="0" w:space="0" w:color="auto"/>
        <w:left w:val="none" w:sz="0" w:space="0" w:color="auto"/>
        <w:bottom w:val="none" w:sz="0" w:space="0" w:color="auto"/>
        <w:right w:val="none" w:sz="0" w:space="0" w:color="auto"/>
      </w:divBdr>
    </w:div>
    <w:div w:id="2094743291">
      <w:bodyDiv w:val="1"/>
      <w:marLeft w:val="0"/>
      <w:marRight w:val="0"/>
      <w:marTop w:val="0"/>
      <w:marBottom w:val="0"/>
      <w:divBdr>
        <w:top w:val="none" w:sz="0" w:space="0" w:color="auto"/>
        <w:left w:val="none" w:sz="0" w:space="0" w:color="auto"/>
        <w:bottom w:val="none" w:sz="0" w:space="0" w:color="auto"/>
        <w:right w:val="none" w:sz="0" w:space="0" w:color="auto"/>
      </w:divBdr>
    </w:div>
    <w:div w:id="2094859712">
      <w:bodyDiv w:val="1"/>
      <w:marLeft w:val="0"/>
      <w:marRight w:val="0"/>
      <w:marTop w:val="0"/>
      <w:marBottom w:val="0"/>
      <w:divBdr>
        <w:top w:val="none" w:sz="0" w:space="0" w:color="auto"/>
        <w:left w:val="none" w:sz="0" w:space="0" w:color="auto"/>
        <w:bottom w:val="none" w:sz="0" w:space="0" w:color="auto"/>
        <w:right w:val="none" w:sz="0" w:space="0" w:color="auto"/>
      </w:divBdr>
    </w:div>
    <w:div w:id="2094860532">
      <w:bodyDiv w:val="1"/>
      <w:marLeft w:val="0"/>
      <w:marRight w:val="0"/>
      <w:marTop w:val="0"/>
      <w:marBottom w:val="0"/>
      <w:divBdr>
        <w:top w:val="none" w:sz="0" w:space="0" w:color="auto"/>
        <w:left w:val="none" w:sz="0" w:space="0" w:color="auto"/>
        <w:bottom w:val="none" w:sz="0" w:space="0" w:color="auto"/>
        <w:right w:val="none" w:sz="0" w:space="0" w:color="auto"/>
      </w:divBdr>
    </w:div>
    <w:div w:id="2094934945">
      <w:bodyDiv w:val="1"/>
      <w:marLeft w:val="0"/>
      <w:marRight w:val="0"/>
      <w:marTop w:val="0"/>
      <w:marBottom w:val="0"/>
      <w:divBdr>
        <w:top w:val="none" w:sz="0" w:space="0" w:color="auto"/>
        <w:left w:val="none" w:sz="0" w:space="0" w:color="auto"/>
        <w:bottom w:val="none" w:sz="0" w:space="0" w:color="auto"/>
        <w:right w:val="none" w:sz="0" w:space="0" w:color="auto"/>
      </w:divBdr>
    </w:div>
    <w:div w:id="2095008194">
      <w:bodyDiv w:val="1"/>
      <w:marLeft w:val="0"/>
      <w:marRight w:val="0"/>
      <w:marTop w:val="0"/>
      <w:marBottom w:val="0"/>
      <w:divBdr>
        <w:top w:val="none" w:sz="0" w:space="0" w:color="auto"/>
        <w:left w:val="none" w:sz="0" w:space="0" w:color="auto"/>
        <w:bottom w:val="none" w:sz="0" w:space="0" w:color="auto"/>
        <w:right w:val="none" w:sz="0" w:space="0" w:color="auto"/>
      </w:divBdr>
    </w:div>
    <w:div w:id="2095394960">
      <w:bodyDiv w:val="1"/>
      <w:marLeft w:val="0"/>
      <w:marRight w:val="0"/>
      <w:marTop w:val="0"/>
      <w:marBottom w:val="0"/>
      <w:divBdr>
        <w:top w:val="none" w:sz="0" w:space="0" w:color="auto"/>
        <w:left w:val="none" w:sz="0" w:space="0" w:color="auto"/>
        <w:bottom w:val="none" w:sz="0" w:space="0" w:color="auto"/>
        <w:right w:val="none" w:sz="0" w:space="0" w:color="auto"/>
      </w:divBdr>
    </w:div>
    <w:div w:id="2095398361">
      <w:bodyDiv w:val="1"/>
      <w:marLeft w:val="0"/>
      <w:marRight w:val="0"/>
      <w:marTop w:val="0"/>
      <w:marBottom w:val="0"/>
      <w:divBdr>
        <w:top w:val="none" w:sz="0" w:space="0" w:color="auto"/>
        <w:left w:val="none" w:sz="0" w:space="0" w:color="auto"/>
        <w:bottom w:val="none" w:sz="0" w:space="0" w:color="auto"/>
        <w:right w:val="none" w:sz="0" w:space="0" w:color="auto"/>
      </w:divBdr>
    </w:div>
    <w:div w:id="2095667366">
      <w:bodyDiv w:val="1"/>
      <w:marLeft w:val="0"/>
      <w:marRight w:val="0"/>
      <w:marTop w:val="0"/>
      <w:marBottom w:val="0"/>
      <w:divBdr>
        <w:top w:val="none" w:sz="0" w:space="0" w:color="auto"/>
        <w:left w:val="none" w:sz="0" w:space="0" w:color="auto"/>
        <w:bottom w:val="none" w:sz="0" w:space="0" w:color="auto"/>
        <w:right w:val="none" w:sz="0" w:space="0" w:color="auto"/>
      </w:divBdr>
    </w:div>
    <w:div w:id="2095785684">
      <w:bodyDiv w:val="1"/>
      <w:marLeft w:val="0"/>
      <w:marRight w:val="0"/>
      <w:marTop w:val="0"/>
      <w:marBottom w:val="0"/>
      <w:divBdr>
        <w:top w:val="none" w:sz="0" w:space="0" w:color="auto"/>
        <w:left w:val="none" w:sz="0" w:space="0" w:color="auto"/>
        <w:bottom w:val="none" w:sz="0" w:space="0" w:color="auto"/>
        <w:right w:val="none" w:sz="0" w:space="0" w:color="auto"/>
      </w:divBdr>
    </w:div>
    <w:div w:id="2095936512">
      <w:bodyDiv w:val="1"/>
      <w:marLeft w:val="0"/>
      <w:marRight w:val="0"/>
      <w:marTop w:val="0"/>
      <w:marBottom w:val="0"/>
      <w:divBdr>
        <w:top w:val="none" w:sz="0" w:space="0" w:color="auto"/>
        <w:left w:val="none" w:sz="0" w:space="0" w:color="auto"/>
        <w:bottom w:val="none" w:sz="0" w:space="0" w:color="auto"/>
        <w:right w:val="none" w:sz="0" w:space="0" w:color="auto"/>
      </w:divBdr>
    </w:div>
    <w:div w:id="2096004177">
      <w:bodyDiv w:val="1"/>
      <w:marLeft w:val="0"/>
      <w:marRight w:val="0"/>
      <w:marTop w:val="0"/>
      <w:marBottom w:val="0"/>
      <w:divBdr>
        <w:top w:val="none" w:sz="0" w:space="0" w:color="auto"/>
        <w:left w:val="none" w:sz="0" w:space="0" w:color="auto"/>
        <w:bottom w:val="none" w:sz="0" w:space="0" w:color="auto"/>
        <w:right w:val="none" w:sz="0" w:space="0" w:color="auto"/>
      </w:divBdr>
    </w:div>
    <w:div w:id="2096054898">
      <w:bodyDiv w:val="1"/>
      <w:marLeft w:val="0"/>
      <w:marRight w:val="0"/>
      <w:marTop w:val="0"/>
      <w:marBottom w:val="0"/>
      <w:divBdr>
        <w:top w:val="none" w:sz="0" w:space="0" w:color="auto"/>
        <w:left w:val="none" w:sz="0" w:space="0" w:color="auto"/>
        <w:bottom w:val="none" w:sz="0" w:space="0" w:color="auto"/>
        <w:right w:val="none" w:sz="0" w:space="0" w:color="auto"/>
      </w:divBdr>
    </w:div>
    <w:div w:id="2096123038">
      <w:bodyDiv w:val="1"/>
      <w:marLeft w:val="0"/>
      <w:marRight w:val="0"/>
      <w:marTop w:val="0"/>
      <w:marBottom w:val="0"/>
      <w:divBdr>
        <w:top w:val="none" w:sz="0" w:space="0" w:color="auto"/>
        <w:left w:val="none" w:sz="0" w:space="0" w:color="auto"/>
        <w:bottom w:val="none" w:sz="0" w:space="0" w:color="auto"/>
        <w:right w:val="none" w:sz="0" w:space="0" w:color="auto"/>
      </w:divBdr>
    </w:div>
    <w:div w:id="2096200793">
      <w:bodyDiv w:val="1"/>
      <w:marLeft w:val="0"/>
      <w:marRight w:val="0"/>
      <w:marTop w:val="0"/>
      <w:marBottom w:val="0"/>
      <w:divBdr>
        <w:top w:val="none" w:sz="0" w:space="0" w:color="auto"/>
        <w:left w:val="none" w:sz="0" w:space="0" w:color="auto"/>
        <w:bottom w:val="none" w:sz="0" w:space="0" w:color="auto"/>
        <w:right w:val="none" w:sz="0" w:space="0" w:color="auto"/>
      </w:divBdr>
    </w:div>
    <w:div w:id="2096242647">
      <w:bodyDiv w:val="1"/>
      <w:marLeft w:val="0"/>
      <w:marRight w:val="0"/>
      <w:marTop w:val="0"/>
      <w:marBottom w:val="0"/>
      <w:divBdr>
        <w:top w:val="none" w:sz="0" w:space="0" w:color="auto"/>
        <w:left w:val="none" w:sz="0" w:space="0" w:color="auto"/>
        <w:bottom w:val="none" w:sz="0" w:space="0" w:color="auto"/>
        <w:right w:val="none" w:sz="0" w:space="0" w:color="auto"/>
      </w:divBdr>
    </w:div>
    <w:div w:id="2096433897">
      <w:bodyDiv w:val="1"/>
      <w:marLeft w:val="0"/>
      <w:marRight w:val="0"/>
      <w:marTop w:val="0"/>
      <w:marBottom w:val="0"/>
      <w:divBdr>
        <w:top w:val="none" w:sz="0" w:space="0" w:color="auto"/>
        <w:left w:val="none" w:sz="0" w:space="0" w:color="auto"/>
        <w:bottom w:val="none" w:sz="0" w:space="0" w:color="auto"/>
        <w:right w:val="none" w:sz="0" w:space="0" w:color="auto"/>
      </w:divBdr>
    </w:div>
    <w:div w:id="2096439447">
      <w:bodyDiv w:val="1"/>
      <w:marLeft w:val="0"/>
      <w:marRight w:val="0"/>
      <w:marTop w:val="0"/>
      <w:marBottom w:val="0"/>
      <w:divBdr>
        <w:top w:val="none" w:sz="0" w:space="0" w:color="auto"/>
        <w:left w:val="none" w:sz="0" w:space="0" w:color="auto"/>
        <w:bottom w:val="none" w:sz="0" w:space="0" w:color="auto"/>
        <w:right w:val="none" w:sz="0" w:space="0" w:color="auto"/>
      </w:divBdr>
    </w:div>
    <w:div w:id="2096701765">
      <w:bodyDiv w:val="1"/>
      <w:marLeft w:val="0"/>
      <w:marRight w:val="0"/>
      <w:marTop w:val="0"/>
      <w:marBottom w:val="0"/>
      <w:divBdr>
        <w:top w:val="none" w:sz="0" w:space="0" w:color="auto"/>
        <w:left w:val="none" w:sz="0" w:space="0" w:color="auto"/>
        <w:bottom w:val="none" w:sz="0" w:space="0" w:color="auto"/>
        <w:right w:val="none" w:sz="0" w:space="0" w:color="auto"/>
      </w:divBdr>
    </w:div>
    <w:div w:id="2097168556">
      <w:bodyDiv w:val="1"/>
      <w:marLeft w:val="0"/>
      <w:marRight w:val="0"/>
      <w:marTop w:val="0"/>
      <w:marBottom w:val="0"/>
      <w:divBdr>
        <w:top w:val="none" w:sz="0" w:space="0" w:color="auto"/>
        <w:left w:val="none" w:sz="0" w:space="0" w:color="auto"/>
        <w:bottom w:val="none" w:sz="0" w:space="0" w:color="auto"/>
        <w:right w:val="none" w:sz="0" w:space="0" w:color="auto"/>
      </w:divBdr>
    </w:div>
    <w:div w:id="2097245308">
      <w:bodyDiv w:val="1"/>
      <w:marLeft w:val="0"/>
      <w:marRight w:val="0"/>
      <w:marTop w:val="0"/>
      <w:marBottom w:val="0"/>
      <w:divBdr>
        <w:top w:val="none" w:sz="0" w:space="0" w:color="auto"/>
        <w:left w:val="none" w:sz="0" w:space="0" w:color="auto"/>
        <w:bottom w:val="none" w:sz="0" w:space="0" w:color="auto"/>
        <w:right w:val="none" w:sz="0" w:space="0" w:color="auto"/>
      </w:divBdr>
    </w:div>
    <w:div w:id="2097247295">
      <w:bodyDiv w:val="1"/>
      <w:marLeft w:val="0"/>
      <w:marRight w:val="0"/>
      <w:marTop w:val="0"/>
      <w:marBottom w:val="0"/>
      <w:divBdr>
        <w:top w:val="none" w:sz="0" w:space="0" w:color="auto"/>
        <w:left w:val="none" w:sz="0" w:space="0" w:color="auto"/>
        <w:bottom w:val="none" w:sz="0" w:space="0" w:color="auto"/>
        <w:right w:val="none" w:sz="0" w:space="0" w:color="auto"/>
      </w:divBdr>
    </w:div>
    <w:div w:id="2097289032">
      <w:bodyDiv w:val="1"/>
      <w:marLeft w:val="0"/>
      <w:marRight w:val="0"/>
      <w:marTop w:val="0"/>
      <w:marBottom w:val="0"/>
      <w:divBdr>
        <w:top w:val="none" w:sz="0" w:space="0" w:color="auto"/>
        <w:left w:val="none" w:sz="0" w:space="0" w:color="auto"/>
        <w:bottom w:val="none" w:sz="0" w:space="0" w:color="auto"/>
        <w:right w:val="none" w:sz="0" w:space="0" w:color="auto"/>
      </w:divBdr>
    </w:div>
    <w:div w:id="2097483026">
      <w:bodyDiv w:val="1"/>
      <w:marLeft w:val="0"/>
      <w:marRight w:val="0"/>
      <w:marTop w:val="0"/>
      <w:marBottom w:val="0"/>
      <w:divBdr>
        <w:top w:val="none" w:sz="0" w:space="0" w:color="auto"/>
        <w:left w:val="none" w:sz="0" w:space="0" w:color="auto"/>
        <w:bottom w:val="none" w:sz="0" w:space="0" w:color="auto"/>
        <w:right w:val="none" w:sz="0" w:space="0" w:color="auto"/>
      </w:divBdr>
    </w:div>
    <w:div w:id="2097556009">
      <w:bodyDiv w:val="1"/>
      <w:marLeft w:val="0"/>
      <w:marRight w:val="0"/>
      <w:marTop w:val="0"/>
      <w:marBottom w:val="0"/>
      <w:divBdr>
        <w:top w:val="none" w:sz="0" w:space="0" w:color="auto"/>
        <w:left w:val="none" w:sz="0" w:space="0" w:color="auto"/>
        <w:bottom w:val="none" w:sz="0" w:space="0" w:color="auto"/>
        <w:right w:val="none" w:sz="0" w:space="0" w:color="auto"/>
      </w:divBdr>
    </w:div>
    <w:div w:id="2097746513">
      <w:bodyDiv w:val="1"/>
      <w:marLeft w:val="0"/>
      <w:marRight w:val="0"/>
      <w:marTop w:val="0"/>
      <w:marBottom w:val="0"/>
      <w:divBdr>
        <w:top w:val="none" w:sz="0" w:space="0" w:color="auto"/>
        <w:left w:val="none" w:sz="0" w:space="0" w:color="auto"/>
        <w:bottom w:val="none" w:sz="0" w:space="0" w:color="auto"/>
        <w:right w:val="none" w:sz="0" w:space="0" w:color="auto"/>
      </w:divBdr>
    </w:div>
    <w:div w:id="2097750324">
      <w:bodyDiv w:val="1"/>
      <w:marLeft w:val="0"/>
      <w:marRight w:val="0"/>
      <w:marTop w:val="0"/>
      <w:marBottom w:val="0"/>
      <w:divBdr>
        <w:top w:val="none" w:sz="0" w:space="0" w:color="auto"/>
        <w:left w:val="none" w:sz="0" w:space="0" w:color="auto"/>
        <w:bottom w:val="none" w:sz="0" w:space="0" w:color="auto"/>
        <w:right w:val="none" w:sz="0" w:space="0" w:color="auto"/>
      </w:divBdr>
    </w:div>
    <w:div w:id="2097818129">
      <w:bodyDiv w:val="1"/>
      <w:marLeft w:val="0"/>
      <w:marRight w:val="0"/>
      <w:marTop w:val="0"/>
      <w:marBottom w:val="0"/>
      <w:divBdr>
        <w:top w:val="none" w:sz="0" w:space="0" w:color="auto"/>
        <w:left w:val="none" w:sz="0" w:space="0" w:color="auto"/>
        <w:bottom w:val="none" w:sz="0" w:space="0" w:color="auto"/>
        <w:right w:val="none" w:sz="0" w:space="0" w:color="auto"/>
      </w:divBdr>
    </w:div>
    <w:div w:id="2097902844">
      <w:bodyDiv w:val="1"/>
      <w:marLeft w:val="0"/>
      <w:marRight w:val="0"/>
      <w:marTop w:val="0"/>
      <w:marBottom w:val="0"/>
      <w:divBdr>
        <w:top w:val="none" w:sz="0" w:space="0" w:color="auto"/>
        <w:left w:val="none" w:sz="0" w:space="0" w:color="auto"/>
        <w:bottom w:val="none" w:sz="0" w:space="0" w:color="auto"/>
        <w:right w:val="none" w:sz="0" w:space="0" w:color="auto"/>
      </w:divBdr>
    </w:div>
    <w:div w:id="2098020256">
      <w:bodyDiv w:val="1"/>
      <w:marLeft w:val="0"/>
      <w:marRight w:val="0"/>
      <w:marTop w:val="0"/>
      <w:marBottom w:val="0"/>
      <w:divBdr>
        <w:top w:val="none" w:sz="0" w:space="0" w:color="auto"/>
        <w:left w:val="none" w:sz="0" w:space="0" w:color="auto"/>
        <w:bottom w:val="none" w:sz="0" w:space="0" w:color="auto"/>
        <w:right w:val="none" w:sz="0" w:space="0" w:color="auto"/>
      </w:divBdr>
    </w:div>
    <w:div w:id="2098093500">
      <w:bodyDiv w:val="1"/>
      <w:marLeft w:val="0"/>
      <w:marRight w:val="0"/>
      <w:marTop w:val="0"/>
      <w:marBottom w:val="0"/>
      <w:divBdr>
        <w:top w:val="none" w:sz="0" w:space="0" w:color="auto"/>
        <w:left w:val="none" w:sz="0" w:space="0" w:color="auto"/>
        <w:bottom w:val="none" w:sz="0" w:space="0" w:color="auto"/>
        <w:right w:val="none" w:sz="0" w:space="0" w:color="auto"/>
      </w:divBdr>
    </w:div>
    <w:div w:id="2098094542">
      <w:bodyDiv w:val="1"/>
      <w:marLeft w:val="0"/>
      <w:marRight w:val="0"/>
      <w:marTop w:val="0"/>
      <w:marBottom w:val="0"/>
      <w:divBdr>
        <w:top w:val="none" w:sz="0" w:space="0" w:color="auto"/>
        <w:left w:val="none" w:sz="0" w:space="0" w:color="auto"/>
        <w:bottom w:val="none" w:sz="0" w:space="0" w:color="auto"/>
        <w:right w:val="none" w:sz="0" w:space="0" w:color="auto"/>
      </w:divBdr>
    </w:div>
    <w:div w:id="2098212996">
      <w:bodyDiv w:val="1"/>
      <w:marLeft w:val="0"/>
      <w:marRight w:val="0"/>
      <w:marTop w:val="0"/>
      <w:marBottom w:val="0"/>
      <w:divBdr>
        <w:top w:val="none" w:sz="0" w:space="0" w:color="auto"/>
        <w:left w:val="none" w:sz="0" w:space="0" w:color="auto"/>
        <w:bottom w:val="none" w:sz="0" w:space="0" w:color="auto"/>
        <w:right w:val="none" w:sz="0" w:space="0" w:color="auto"/>
      </w:divBdr>
    </w:div>
    <w:div w:id="2098281318">
      <w:bodyDiv w:val="1"/>
      <w:marLeft w:val="0"/>
      <w:marRight w:val="0"/>
      <w:marTop w:val="0"/>
      <w:marBottom w:val="0"/>
      <w:divBdr>
        <w:top w:val="none" w:sz="0" w:space="0" w:color="auto"/>
        <w:left w:val="none" w:sz="0" w:space="0" w:color="auto"/>
        <w:bottom w:val="none" w:sz="0" w:space="0" w:color="auto"/>
        <w:right w:val="none" w:sz="0" w:space="0" w:color="auto"/>
      </w:divBdr>
    </w:div>
    <w:div w:id="2098362783">
      <w:bodyDiv w:val="1"/>
      <w:marLeft w:val="0"/>
      <w:marRight w:val="0"/>
      <w:marTop w:val="0"/>
      <w:marBottom w:val="0"/>
      <w:divBdr>
        <w:top w:val="none" w:sz="0" w:space="0" w:color="auto"/>
        <w:left w:val="none" w:sz="0" w:space="0" w:color="auto"/>
        <w:bottom w:val="none" w:sz="0" w:space="0" w:color="auto"/>
        <w:right w:val="none" w:sz="0" w:space="0" w:color="auto"/>
      </w:divBdr>
    </w:div>
    <w:div w:id="2098363030">
      <w:bodyDiv w:val="1"/>
      <w:marLeft w:val="0"/>
      <w:marRight w:val="0"/>
      <w:marTop w:val="0"/>
      <w:marBottom w:val="0"/>
      <w:divBdr>
        <w:top w:val="none" w:sz="0" w:space="0" w:color="auto"/>
        <w:left w:val="none" w:sz="0" w:space="0" w:color="auto"/>
        <w:bottom w:val="none" w:sz="0" w:space="0" w:color="auto"/>
        <w:right w:val="none" w:sz="0" w:space="0" w:color="auto"/>
      </w:divBdr>
    </w:div>
    <w:div w:id="2098481011">
      <w:bodyDiv w:val="1"/>
      <w:marLeft w:val="0"/>
      <w:marRight w:val="0"/>
      <w:marTop w:val="0"/>
      <w:marBottom w:val="0"/>
      <w:divBdr>
        <w:top w:val="none" w:sz="0" w:space="0" w:color="auto"/>
        <w:left w:val="none" w:sz="0" w:space="0" w:color="auto"/>
        <w:bottom w:val="none" w:sz="0" w:space="0" w:color="auto"/>
        <w:right w:val="none" w:sz="0" w:space="0" w:color="auto"/>
      </w:divBdr>
    </w:div>
    <w:div w:id="2098557975">
      <w:bodyDiv w:val="1"/>
      <w:marLeft w:val="0"/>
      <w:marRight w:val="0"/>
      <w:marTop w:val="0"/>
      <w:marBottom w:val="0"/>
      <w:divBdr>
        <w:top w:val="none" w:sz="0" w:space="0" w:color="auto"/>
        <w:left w:val="none" w:sz="0" w:space="0" w:color="auto"/>
        <w:bottom w:val="none" w:sz="0" w:space="0" w:color="auto"/>
        <w:right w:val="none" w:sz="0" w:space="0" w:color="auto"/>
      </w:divBdr>
    </w:div>
    <w:div w:id="2098623886">
      <w:bodyDiv w:val="1"/>
      <w:marLeft w:val="0"/>
      <w:marRight w:val="0"/>
      <w:marTop w:val="0"/>
      <w:marBottom w:val="0"/>
      <w:divBdr>
        <w:top w:val="none" w:sz="0" w:space="0" w:color="auto"/>
        <w:left w:val="none" w:sz="0" w:space="0" w:color="auto"/>
        <w:bottom w:val="none" w:sz="0" w:space="0" w:color="auto"/>
        <w:right w:val="none" w:sz="0" w:space="0" w:color="auto"/>
      </w:divBdr>
    </w:div>
    <w:div w:id="2098790544">
      <w:bodyDiv w:val="1"/>
      <w:marLeft w:val="0"/>
      <w:marRight w:val="0"/>
      <w:marTop w:val="0"/>
      <w:marBottom w:val="0"/>
      <w:divBdr>
        <w:top w:val="none" w:sz="0" w:space="0" w:color="auto"/>
        <w:left w:val="none" w:sz="0" w:space="0" w:color="auto"/>
        <w:bottom w:val="none" w:sz="0" w:space="0" w:color="auto"/>
        <w:right w:val="none" w:sz="0" w:space="0" w:color="auto"/>
      </w:divBdr>
    </w:div>
    <w:div w:id="2099012475">
      <w:bodyDiv w:val="1"/>
      <w:marLeft w:val="0"/>
      <w:marRight w:val="0"/>
      <w:marTop w:val="0"/>
      <w:marBottom w:val="0"/>
      <w:divBdr>
        <w:top w:val="none" w:sz="0" w:space="0" w:color="auto"/>
        <w:left w:val="none" w:sz="0" w:space="0" w:color="auto"/>
        <w:bottom w:val="none" w:sz="0" w:space="0" w:color="auto"/>
        <w:right w:val="none" w:sz="0" w:space="0" w:color="auto"/>
      </w:divBdr>
    </w:div>
    <w:div w:id="2099133786">
      <w:bodyDiv w:val="1"/>
      <w:marLeft w:val="0"/>
      <w:marRight w:val="0"/>
      <w:marTop w:val="0"/>
      <w:marBottom w:val="0"/>
      <w:divBdr>
        <w:top w:val="none" w:sz="0" w:space="0" w:color="auto"/>
        <w:left w:val="none" w:sz="0" w:space="0" w:color="auto"/>
        <w:bottom w:val="none" w:sz="0" w:space="0" w:color="auto"/>
        <w:right w:val="none" w:sz="0" w:space="0" w:color="auto"/>
      </w:divBdr>
    </w:div>
    <w:div w:id="2099213587">
      <w:bodyDiv w:val="1"/>
      <w:marLeft w:val="0"/>
      <w:marRight w:val="0"/>
      <w:marTop w:val="0"/>
      <w:marBottom w:val="0"/>
      <w:divBdr>
        <w:top w:val="none" w:sz="0" w:space="0" w:color="auto"/>
        <w:left w:val="none" w:sz="0" w:space="0" w:color="auto"/>
        <w:bottom w:val="none" w:sz="0" w:space="0" w:color="auto"/>
        <w:right w:val="none" w:sz="0" w:space="0" w:color="auto"/>
      </w:divBdr>
    </w:div>
    <w:div w:id="2099326570">
      <w:bodyDiv w:val="1"/>
      <w:marLeft w:val="0"/>
      <w:marRight w:val="0"/>
      <w:marTop w:val="0"/>
      <w:marBottom w:val="0"/>
      <w:divBdr>
        <w:top w:val="none" w:sz="0" w:space="0" w:color="auto"/>
        <w:left w:val="none" w:sz="0" w:space="0" w:color="auto"/>
        <w:bottom w:val="none" w:sz="0" w:space="0" w:color="auto"/>
        <w:right w:val="none" w:sz="0" w:space="0" w:color="auto"/>
      </w:divBdr>
    </w:div>
    <w:div w:id="2099475185">
      <w:bodyDiv w:val="1"/>
      <w:marLeft w:val="0"/>
      <w:marRight w:val="0"/>
      <w:marTop w:val="0"/>
      <w:marBottom w:val="0"/>
      <w:divBdr>
        <w:top w:val="none" w:sz="0" w:space="0" w:color="auto"/>
        <w:left w:val="none" w:sz="0" w:space="0" w:color="auto"/>
        <w:bottom w:val="none" w:sz="0" w:space="0" w:color="auto"/>
        <w:right w:val="none" w:sz="0" w:space="0" w:color="auto"/>
      </w:divBdr>
    </w:div>
    <w:div w:id="2099516276">
      <w:bodyDiv w:val="1"/>
      <w:marLeft w:val="0"/>
      <w:marRight w:val="0"/>
      <w:marTop w:val="0"/>
      <w:marBottom w:val="0"/>
      <w:divBdr>
        <w:top w:val="none" w:sz="0" w:space="0" w:color="auto"/>
        <w:left w:val="none" w:sz="0" w:space="0" w:color="auto"/>
        <w:bottom w:val="none" w:sz="0" w:space="0" w:color="auto"/>
        <w:right w:val="none" w:sz="0" w:space="0" w:color="auto"/>
      </w:divBdr>
    </w:div>
    <w:div w:id="2099787585">
      <w:bodyDiv w:val="1"/>
      <w:marLeft w:val="0"/>
      <w:marRight w:val="0"/>
      <w:marTop w:val="0"/>
      <w:marBottom w:val="0"/>
      <w:divBdr>
        <w:top w:val="none" w:sz="0" w:space="0" w:color="auto"/>
        <w:left w:val="none" w:sz="0" w:space="0" w:color="auto"/>
        <w:bottom w:val="none" w:sz="0" w:space="0" w:color="auto"/>
        <w:right w:val="none" w:sz="0" w:space="0" w:color="auto"/>
      </w:divBdr>
    </w:div>
    <w:div w:id="2099859144">
      <w:bodyDiv w:val="1"/>
      <w:marLeft w:val="0"/>
      <w:marRight w:val="0"/>
      <w:marTop w:val="0"/>
      <w:marBottom w:val="0"/>
      <w:divBdr>
        <w:top w:val="none" w:sz="0" w:space="0" w:color="auto"/>
        <w:left w:val="none" w:sz="0" w:space="0" w:color="auto"/>
        <w:bottom w:val="none" w:sz="0" w:space="0" w:color="auto"/>
        <w:right w:val="none" w:sz="0" w:space="0" w:color="auto"/>
      </w:divBdr>
    </w:div>
    <w:div w:id="2099864116">
      <w:bodyDiv w:val="1"/>
      <w:marLeft w:val="0"/>
      <w:marRight w:val="0"/>
      <w:marTop w:val="0"/>
      <w:marBottom w:val="0"/>
      <w:divBdr>
        <w:top w:val="none" w:sz="0" w:space="0" w:color="auto"/>
        <w:left w:val="none" w:sz="0" w:space="0" w:color="auto"/>
        <w:bottom w:val="none" w:sz="0" w:space="0" w:color="auto"/>
        <w:right w:val="none" w:sz="0" w:space="0" w:color="auto"/>
      </w:divBdr>
    </w:div>
    <w:div w:id="2099864776">
      <w:bodyDiv w:val="1"/>
      <w:marLeft w:val="0"/>
      <w:marRight w:val="0"/>
      <w:marTop w:val="0"/>
      <w:marBottom w:val="0"/>
      <w:divBdr>
        <w:top w:val="none" w:sz="0" w:space="0" w:color="auto"/>
        <w:left w:val="none" w:sz="0" w:space="0" w:color="auto"/>
        <w:bottom w:val="none" w:sz="0" w:space="0" w:color="auto"/>
        <w:right w:val="none" w:sz="0" w:space="0" w:color="auto"/>
      </w:divBdr>
    </w:div>
    <w:div w:id="2099985267">
      <w:bodyDiv w:val="1"/>
      <w:marLeft w:val="0"/>
      <w:marRight w:val="0"/>
      <w:marTop w:val="0"/>
      <w:marBottom w:val="0"/>
      <w:divBdr>
        <w:top w:val="none" w:sz="0" w:space="0" w:color="auto"/>
        <w:left w:val="none" w:sz="0" w:space="0" w:color="auto"/>
        <w:bottom w:val="none" w:sz="0" w:space="0" w:color="auto"/>
        <w:right w:val="none" w:sz="0" w:space="0" w:color="auto"/>
      </w:divBdr>
    </w:div>
    <w:div w:id="2100132342">
      <w:bodyDiv w:val="1"/>
      <w:marLeft w:val="0"/>
      <w:marRight w:val="0"/>
      <w:marTop w:val="0"/>
      <w:marBottom w:val="0"/>
      <w:divBdr>
        <w:top w:val="none" w:sz="0" w:space="0" w:color="auto"/>
        <w:left w:val="none" w:sz="0" w:space="0" w:color="auto"/>
        <w:bottom w:val="none" w:sz="0" w:space="0" w:color="auto"/>
        <w:right w:val="none" w:sz="0" w:space="0" w:color="auto"/>
      </w:divBdr>
    </w:div>
    <w:div w:id="2100133656">
      <w:bodyDiv w:val="1"/>
      <w:marLeft w:val="0"/>
      <w:marRight w:val="0"/>
      <w:marTop w:val="0"/>
      <w:marBottom w:val="0"/>
      <w:divBdr>
        <w:top w:val="none" w:sz="0" w:space="0" w:color="auto"/>
        <w:left w:val="none" w:sz="0" w:space="0" w:color="auto"/>
        <w:bottom w:val="none" w:sz="0" w:space="0" w:color="auto"/>
        <w:right w:val="none" w:sz="0" w:space="0" w:color="auto"/>
      </w:divBdr>
    </w:div>
    <w:div w:id="2100172940">
      <w:bodyDiv w:val="1"/>
      <w:marLeft w:val="0"/>
      <w:marRight w:val="0"/>
      <w:marTop w:val="0"/>
      <w:marBottom w:val="0"/>
      <w:divBdr>
        <w:top w:val="none" w:sz="0" w:space="0" w:color="auto"/>
        <w:left w:val="none" w:sz="0" w:space="0" w:color="auto"/>
        <w:bottom w:val="none" w:sz="0" w:space="0" w:color="auto"/>
        <w:right w:val="none" w:sz="0" w:space="0" w:color="auto"/>
      </w:divBdr>
    </w:div>
    <w:div w:id="2100251909">
      <w:bodyDiv w:val="1"/>
      <w:marLeft w:val="0"/>
      <w:marRight w:val="0"/>
      <w:marTop w:val="0"/>
      <w:marBottom w:val="0"/>
      <w:divBdr>
        <w:top w:val="none" w:sz="0" w:space="0" w:color="auto"/>
        <w:left w:val="none" w:sz="0" w:space="0" w:color="auto"/>
        <w:bottom w:val="none" w:sz="0" w:space="0" w:color="auto"/>
        <w:right w:val="none" w:sz="0" w:space="0" w:color="auto"/>
      </w:divBdr>
    </w:div>
    <w:div w:id="2100367035">
      <w:bodyDiv w:val="1"/>
      <w:marLeft w:val="0"/>
      <w:marRight w:val="0"/>
      <w:marTop w:val="0"/>
      <w:marBottom w:val="0"/>
      <w:divBdr>
        <w:top w:val="none" w:sz="0" w:space="0" w:color="auto"/>
        <w:left w:val="none" w:sz="0" w:space="0" w:color="auto"/>
        <w:bottom w:val="none" w:sz="0" w:space="0" w:color="auto"/>
        <w:right w:val="none" w:sz="0" w:space="0" w:color="auto"/>
      </w:divBdr>
    </w:div>
    <w:div w:id="2100445444">
      <w:bodyDiv w:val="1"/>
      <w:marLeft w:val="0"/>
      <w:marRight w:val="0"/>
      <w:marTop w:val="0"/>
      <w:marBottom w:val="0"/>
      <w:divBdr>
        <w:top w:val="none" w:sz="0" w:space="0" w:color="auto"/>
        <w:left w:val="none" w:sz="0" w:space="0" w:color="auto"/>
        <w:bottom w:val="none" w:sz="0" w:space="0" w:color="auto"/>
        <w:right w:val="none" w:sz="0" w:space="0" w:color="auto"/>
      </w:divBdr>
    </w:div>
    <w:div w:id="2100634349">
      <w:bodyDiv w:val="1"/>
      <w:marLeft w:val="0"/>
      <w:marRight w:val="0"/>
      <w:marTop w:val="0"/>
      <w:marBottom w:val="0"/>
      <w:divBdr>
        <w:top w:val="none" w:sz="0" w:space="0" w:color="auto"/>
        <w:left w:val="none" w:sz="0" w:space="0" w:color="auto"/>
        <w:bottom w:val="none" w:sz="0" w:space="0" w:color="auto"/>
        <w:right w:val="none" w:sz="0" w:space="0" w:color="auto"/>
      </w:divBdr>
    </w:div>
    <w:div w:id="2100639246">
      <w:bodyDiv w:val="1"/>
      <w:marLeft w:val="0"/>
      <w:marRight w:val="0"/>
      <w:marTop w:val="0"/>
      <w:marBottom w:val="0"/>
      <w:divBdr>
        <w:top w:val="none" w:sz="0" w:space="0" w:color="auto"/>
        <w:left w:val="none" w:sz="0" w:space="0" w:color="auto"/>
        <w:bottom w:val="none" w:sz="0" w:space="0" w:color="auto"/>
        <w:right w:val="none" w:sz="0" w:space="0" w:color="auto"/>
      </w:divBdr>
    </w:div>
    <w:div w:id="2100709161">
      <w:bodyDiv w:val="1"/>
      <w:marLeft w:val="0"/>
      <w:marRight w:val="0"/>
      <w:marTop w:val="0"/>
      <w:marBottom w:val="0"/>
      <w:divBdr>
        <w:top w:val="none" w:sz="0" w:space="0" w:color="auto"/>
        <w:left w:val="none" w:sz="0" w:space="0" w:color="auto"/>
        <w:bottom w:val="none" w:sz="0" w:space="0" w:color="auto"/>
        <w:right w:val="none" w:sz="0" w:space="0" w:color="auto"/>
      </w:divBdr>
    </w:div>
    <w:div w:id="2100710045">
      <w:bodyDiv w:val="1"/>
      <w:marLeft w:val="0"/>
      <w:marRight w:val="0"/>
      <w:marTop w:val="0"/>
      <w:marBottom w:val="0"/>
      <w:divBdr>
        <w:top w:val="none" w:sz="0" w:space="0" w:color="auto"/>
        <w:left w:val="none" w:sz="0" w:space="0" w:color="auto"/>
        <w:bottom w:val="none" w:sz="0" w:space="0" w:color="auto"/>
        <w:right w:val="none" w:sz="0" w:space="0" w:color="auto"/>
      </w:divBdr>
    </w:div>
    <w:div w:id="2100759700">
      <w:bodyDiv w:val="1"/>
      <w:marLeft w:val="0"/>
      <w:marRight w:val="0"/>
      <w:marTop w:val="0"/>
      <w:marBottom w:val="0"/>
      <w:divBdr>
        <w:top w:val="none" w:sz="0" w:space="0" w:color="auto"/>
        <w:left w:val="none" w:sz="0" w:space="0" w:color="auto"/>
        <w:bottom w:val="none" w:sz="0" w:space="0" w:color="auto"/>
        <w:right w:val="none" w:sz="0" w:space="0" w:color="auto"/>
      </w:divBdr>
    </w:div>
    <w:div w:id="2100901462">
      <w:bodyDiv w:val="1"/>
      <w:marLeft w:val="0"/>
      <w:marRight w:val="0"/>
      <w:marTop w:val="0"/>
      <w:marBottom w:val="0"/>
      <w:divBdr>
        <w:top w:val="none" w:sz="0" w:space="0" w:color="auto"/>
        <w:left w:val="none" w:sz="0" w:space="0" w:color="auto"/>
        <w:bottom w:val="none" w:sz="0" w:space="0" w:color="auto"/>
        <w:right w:val="none" w:sz="0" w:space="0" w:color="auto"/>
      </w:divBdr>
    </w:div>
    <w:div w:id="2101246492">
      <w:bodyDiv w:val="1"/>
      <w:marLeft w:val="0"/>
      <w:marRight w:val="0"/>
      <w:marTop w:val="0"/>
      <w:marBottom w:val="0"/>
      <w:divBdr>
        <w:top w:val="none" w:sz="0" w:space="0" w:color="auto"/>
        <w:left w:val="none" w:sz="0" w:space="0" w:color="auto"/>
        <w:bottom w:val="none" w:sz="0" w:space="0" w:color="auto"/>
        <w:right w:val="none" w:sz="0" w:space="0" w:color="auto"/>
      </w:divBdr>
    </w:div>
    <w:div w:id="2101482561">
      <w:bodyDiv w:val="1"/>
      <w:marLeft w:val="0"/>
      <w:marRight w:val="0"/>
      <w:marTop w:val="0"/>
      <w:marBottom w:val="0"/>
      <w:divBdr>
        <w:top w:val="none" w:sz="0" w:space="0" w:color="auto"/>
        <w:left w:val="none" w:sz="0" w:space="0" w:color="auto"/>
        <w:bottom w:val="none" w:sz="0" w:space="0" w:color="auto"/>
        <w:right w:val="none" w:sz="0" w:space="0" w:color="auto"/>
      </w:divBdr>
    </w:div>
    <w:div w:id="2101561220">
      <w:bodyDiv w:val="1"/>
      <w:marLeft w:val="0"/>
      <w:marRight w:val="0"/>
      <w:marTop w:val="0"/>
      <w:marBottom w:val="0"/>
      <w:divBdr>
        <w:top w:val="none" w:sz="0" w:space="0" w:color="auto"/>
        <w:left w:val="none" w:sz="0" w:space="0" w:color="auto"/>
        <w:bottom w:val="none" w:sz="0" w:space="0" w:color="auto"/>
        <w:right w:val="none" w:sz="0" w:space="0" w:color="auto"/>
      </w:divBdr>
    </w:div>
    <w:div w:id="2101752500">
      <w:bodyDiv w:val="1"/>
      <w:marLeft w:val="0"/>
      <w:marRight w:val="0"/>
      <w:marTop w:val="0"/>
      <w:marBottom w:val="0"/>
      <w:divBdr>
        <w:top w:val="none" w:sz="0" w:space="0" w:color="auto"/>
        <w:left w:val="none" w:sz="0" w:space="0" w:color="auto"/>
        <w:bottom w:val="none" w:sz="0" w:space="0" w:color="auto"/>
        <w:right w:val="none" w:sz="0" w:space="0" w:color="auto"/>
      </w:divBdr>
    </w:div>
    <w:div w:id="2101826814">
      <w:bodyDiv w:val="1"/>
      <w:marLeft w:val="0"/>
      <w:marRight w:val="0"/>
      <w:marTop w:val="0"/>
      <w:marBottom w:val="0"/>
      <w:divBdr>
        <w:top w:val="none" w:sz="0" w:space="0" w:color="auto"/>
        <w:left w:val="none" w:sz="0" w:space="0" w:color="auto"/>
        <w:bottom w:val="none" w:sz="0" w:space="0" w:color="auto"/>
        <w:right w:val="none" w:sz="0" w:space="0" w:color="auto"/>
      </w:divBdr>
    </w:div>
    <w:div w:id="2101946509">
      <w:bodyDiv w:val="1"/>
      <w:marLeft w:val="0"/>
      <w:marRight w:val="0"/>
      <w:marTop w:val="0"/>
      <w:marBottom w:val="0"/>
      <w:divBdr>
        <w:top w:val="none" w:sz="0" w:space="0" w:color="auto"/>
        <w:left w:val="none" w:sz="0" w:space="0" w:color="auto"/>
        <w:bottom w:val="none" w:sz="0" w:space="0" w:color="auto"/>
        <w:right w:val="none" w:sz="0" w:space="0" w:color="auto"/>
      </w:divBdr>
    </w:div>
    <w:div w:id="2101947047">
      <w:bodyDiv w:val="1"/>
      <w:marLeft w:val="0"/>
      <w:marRight w:val="0"/>
      <w:marTop w:val="0"/>
      <w:marBottom w:val="0"/>
      <w:divBdr>
        <w:top w:val="none" w:sz="0" w:space="0" w:color="auto"/>
        <w:left w:val="none" w:sz="0" w:space="0" w:color="auto"/>
        <w:bottom w:val="none" w:sz="0" w:space="0" w:color="auto"/>
        <w:right w:val="none" w:sz="0" w:space="0" w:color="auto"/>
      </w:divBdr>
    </w:div>
    <w:div w:id="2102020744">
      <w:bodyDiv w:val="1"/>
      <w:marLeft w:val="0"/>
      <w:marRight w:val="0"/>
      <w:marTop w:val="0"/>
      <w:marBottom w:val="0"/>
      <w:divBdr>
        <w:top w:val="none" w:sz="0" w:space="0" w:color="auto"/>
        <w:left w:val="none" w:sz="0" w:space="0" w:color="auto"/>
        <w:bottom w:val="none" w:sz="0" w:space="0" w:color="auto"/>
        <w:right w:val="none" w:sz="0" w:space="0" w:color="auto"/>
      </w:divBdr>
    </w:div>
    <w:div w:id="2102023612">
      <w:bodyDiv w:val="1"/>
      <w:marLeft w:val="0"/>
      <w:marRight w:val="0"/>
      <w:marTop w:val="0"/>
      <w:marBottom w:val="0"/>
      <w:divBdr>
        <w:top w:val="none" w:sz="0" w:space="0" w:color="auto"/>
        <w:left w:val="none" w:sz="0" w:space="0" w:color="auto"/>
        <w:bottom w:val="none" w:sz="0" w:space="0" w:color="auto"/>
        <w:right w:val="none" w:sz="0" w:space="0" w:color="auto"/>
      </w:divBdr>
    </w:div>
    <w:div w:id="2102099523">
      <w:bodyDiv w:val="1"/>
      <w:marLeft w:val="0"/>
      <w:marRight w:val="0"/>
      <w:marTop w:val="0"/>
      <w:marBottom w:val="0"/>
      <w:divBdr>
        <w:top w:val="none" w:sz="0" w:space="0" w:color="auto"/>
        <w:left w:val="none" w:sz="0" w:space="0" w:color="auto"/>
        <w:bottom w:val="none" w:sz="0" w:space="0" w:color="auto"/>
        <w:right w:val="none" w:sz="0" w:space="0" w:color="auto"/>
      </w:divBdr>
    </w:div>
    <w:div w:id="2102216062">
      <w:bodyDiv w:val="1"/>
      <w:marLeft w:val="0"/>
      <w:marRight w:val="0"/>
      <w:marTop w:val="0"/>
      <w:marBottom w:val="0"/>
      <w:divBdr>
        <w:top w:val="none" w:sz="0" w:space="0" w:color="auto"/>
        <w:left w:val="none" w:sz="0" w:space="0" w:color="auto"/>
        <w:bottom w:val="none" w:sz="0" w:space="0" w:color="auto"/>
        <w:right w:val="none" w:sz="0" w:space="0" w:color="auto"/>
      </w:divBdr>
    </w:div>
    <w:div w:id="2102289592">
      <w:bodyDiv w:val="1"/>
      <w:marLeft w:val="0"/>
      <w:marRight w:val="0"/>
      <w:marTop w:val="0"/>
      <w:marBottom w:val="0"/>
      <w:divBdr>
        <w:top w:val="none" w:sz="0" w:space="0" w:color="auto"/>
        <w:left w:val="none" w:sz="0" w:space="0" w:color="auto"/>
        <w:bottom w:val="none" w:sz="0" w:space="0" w:color="auto"/>
        <w:right w:val="none" w:sz="0" w:space="0" w:color="auto"/>
      </w:divBdr>
    </w:div>
    <w:div w:id="2102329612">
      <w:bodyDiv w:val="1"/>
      <w:marLeft w:val="0"/>
      <w:marRight w:val="0"/>
      <w:marTop w:val="0"/>
      <w:marBottom w:val="0"/>
      <w:divBdr>
        <w:top w:val="none" w:sz="0" w:space="0" w:color="auto"/>
        <w:left w:val="none" w:sz="0" w:space="0" w:color="auto"/>
        <w:bottom w:val="none" w:sz="0" w:space="0" w:color="auto"/>
        <w:right w:val="none" w:sz="0" w:space="0" w:color="auto"/>
      </w:divBdr>
    </w:div>
    <w:div w:id="2102336137">
      <w:bodyDiv w:val="1"/>
      <w:marLeft w:val="0"/>
      <w:marRight w:val="0"/>
      <w:marTop w:val="0"/>
      <w:marBottom w:val="0"/>
      <w:divBdr>
        <w:top w:val="none" w:sz="0" w:space="0" w:color="auto"/>
        <w:left w:val="none" w:sz="0" w:space="0" w:color="auto"/>
        <w:bottom w:val="none" w:sz="0" w:space="0" w:color="auto"/>
        <w:right w:val="none" w:sz="0" w:space="0" w:color="auto"/>
      </w:divBdr>
    </w:div>
    <w:div w:id="2102599201">
      <w:bodyDiv w:val="1"/>
      <w:marLeft w:val="0"/>
      <w:marRight w:val="0"/>
      <w:marTop w:val="0"/>
      <w:marBottom w:val="0"/>
      <w:divBdr>
        <w:top w:val="none" w:sz="0" w:space="0" w:color="auto"/>
        <w:left w:val="none" w:sz="0" w:space="0" w:color="auto"/>
        <w:bottom w:val="none" w:sz="0" w:space="0" w:color="auto"/>
        <w:right w:val="none" w:sz="0" w:space="0" w:color="auto"/>
      </w:divBdr>
    </w:div>
    <w:div w:id="2102601027">
      <w:bodyDiv w:val="1"/>
      <w:marLeft w:val="0"/>
      <w:marRight w:val="0"/>
      <w:marTop w:val="0"/>
      <w:marBottom w:val="0"/>
      <w:divBdr>
        <w:top w:val="none" w:sz="0" w:space="0" w:color="auto"/>
        <w:left w:val="none" w:sz="0" w:space="0" w:color="auto"/>
        <w:bottom w:val="none" w:sz="0" w:space="0" w:color="auto"/>
        <w:right w:val="none" w:sz="0" w:space="0" w:color="auto"/>
      </w:divBdr>
    </w:div>
    <w:div w:id="2102601968">
      <w:bodyDiv w:val="1"/>
      <w:marLeft w:val="0"/>
      <w:marRight w:val="0"/>
      <w:marTop w:val="0"/>
      <w:marBottom w:val="0"/>
      <w:divBdr>
        <w:top w:val="none" w:sz="0" w:space="0" w:color="auto"/>
        <w:left w:val="none" w:sz="0" w:space="0" w:color="auto"/>
        <w:bottom w:val="none" w:sz="0" w:space="0" w:color="auto"/>
        <w:right w:val="none" w:sz="0" w:space="0" w:color="auto"/>
      </w:divBdr>
    </w:div>
    <w:div w:id="2102945832">
      <w:bodyDiv w:val="1"/>
      <w:marLeft w:val="0"/>
      <w:marRight w:val="0"/>
      <w:marTop w:val="0"/>
      <w:marBottom w:val="0"/>
      <w:divBdr>
        <w:top w:val="none" w:sz="0" w:space="0" w:color="auto"/>
        <w:left w:val="none" w:sz="0" w:space="0" w:color="auto"/>
        <w:bottom w:val="none" w:sz="0" w:space="0" w:color="auto"/>
        <w:right w:val="none" w:sz="0" w:space="0" w:color="auto"/>
      </w:divBdr>
    </w:div>
    <w:div w:id="2102946168">
      <w:bodyDiv w:val="1"/>
      <w:marLeft w:val="0"/>
      <w:marRight w:val="0"/>
      <w:marTop w:val="0"/>
      <w:marBottom w:val="0"/>
      <w:divBdr>
        <w:top w:val="none" w:sz="0" w:space="0" w:color="auto"/>
        <w:left w:val="none" w:sz="0" w:space="0" w:color="auto"/>
        <w:bottom w:val="none" w:sz="0" w:space="0" w:color="auto"/>
        <w:right w:val="none" w:sz="0" w:space="0" w:color="auto"/>
      </w:divBdr>
    </w:div>
    <w:div w:id="2102949985">
      <w:bodyDiv w:val="1"/>
      <w:marLeft w:val="0"/>
      <w:marRight w:val="0"/>
      <w:marTop w:val="0"/>
      <w:marBottom w:val="0"/>
      <w:divBdr>
        <w:top w:val="none" w:sz="0" w:space="0" w:color="auto"/>
        <w:left w:val="none" w:sz="0" w:space="0" w:color="auto"/>
        <w:bottom w:val="none" w:sz="0" w:space="0" w:color="auto"/>
        <w:right w:val="none" w:sz="0" w:space="0" w:color="auto"/>
      </w:divBdr>
    </w:div>
    <w:div w:id="2102989776">
      <w:bodyDiv w:val="1"/>
      <w:marLeft w:val="0"/>
      <w:marRight w:val="0"/>
      <w:marTop w:val="0"/>
      <w:marBottom w:val="0"/>
      <w:divBdr>
        <w:top w:val="none" w:sz="0" w:space="0" w:color="auto"/>
        <w:left w:val="none" w:sz="0" w:space="0" w:color="auto"/>
        <w:bottom w:val="none" w:sz="0" w:space="0" w:color="auto"/>
        <w:right w:val="none" w:sz="0" w:space="0" w:color="auto"/>
      </w:divBdr>
    </w:div>
    <w:div w:id="2102993844">
      <w:bodyDiv w:val="1"/>
      <w:marLeft w:val="0"/>
      <w:marRight w:val="0"/>
      <w:marTop w:val="0"/>
      <w:marBottom w:val="0"/>
      <w:divBdr>
        <w:top w:val="none" w:sz="0" w:space="0" w:color="auto"/>
        <w:left w:val="none" w:sz="0" w:space="0" w:color="auto"/>
        <w:bottom w:val="none" w:sz="0" w:space="0" w:color="auto"/>
        <w:right w:val="none" w:sz="0" w:space="0" w:color="auto"/>
      </w:divBdr>
    </w:div>
    <w:div w:id="2103060482">
      <w:bodyDiv w:val="1"/>
      <w:marLeft w:val="0"/>
      <w:marRight w:val="0"/>
      <w:marTop w:val="0"/>
      <w:marBottom w:val="0"/>
      <w:divBdr>
        <w:top w:val="none" w:sz="0" w:space="0" w:color="auto"/>
        <w:left w:val="none" w:sz="0" w:space="0" w:color="auto"/>
        <w:bottom w:val="none" w:sz="0" w:space="0" w:color="auto"/>
        <w:right w:val="none" w:sz="0" w:space="0" w:color="auto"/>
      </w:divBdr>
    </w:div>
    <w:div w:id="2103139934">
      <w:bodyDiv w:val="1"/>
      <w:marLeft w:val="0"/>
      <w:marRight w:val="0"/>
      <w:marTop w:val="0"/>
      <w:marBottom w:val="0"/>
      <w:divBdr>
        <w:top w:val="none" w:sz="0" w:space="0" w:color="auto"/>
        <w:left w:val="none" w:sz="0" w:space="0" w:color="auto"/>
        <w:bottom w:val="none" w:sz="0" w:space="0" w:color="auto"/>
        <w:right w:val="none" w:sz="0" w:space="0" w:color="auto"/>
      </w:divBdr>
    </w:div>
    <w:div w:id="2103450019">
      <w:bodyDiv w:val="1"/>
      <w:marLeft w:val="0"/>
      <w:marRight w:val="0"/>
      <w:marTop w:val="0"/>
      <w:marBottom w:val="0"/>
      <w:divBdr>
        <w:top w:val="none" w:sz="0" w:space="0" w:color="auto"/>
        <w:left w:val="none" w:sz="0" w:space="0" w:color="auto"/>
        <w:bottom w:val="none" w:sz="0" w:space="0" w:color="auto"/>
        <w:right w:val="none" w:sz="0" w:space="0" w:color="auto"/>
      </w:divBdr>
    </w:div>
    <w:div w:id="2103451750">
      <w:bodyDiv w:val="1"/>
      <w:marLeft w:val="0"/>
      <w:marRight w:val="0"/>
      <w:marTop w:val="0"/>
      <w:marBottom w:val="0"/>
      <w:divBdr>
        <w:top w:val="none" w:sz="0" w:space="0" w:color="auto"/>
        <w:left w:val="none" w:sz="0" w:space="0" w:color="auto"/>
        <w:bottom w:val="none" w:sz="0" w:space="0" w:color="auto"/>
        <w:right w:val="none" w:sz="0" w:space="0" w:color="auto"/>
      </w:divBdr>
    </w:div>
    <w:div w:id="2103604055">
      <w:bodyDiv w:val="1"/>
      <w:marLeft w:val="0"/>
      <w:marRight w:val="0"/>
      <w:marTop w:val="0"/>
      <w:marBottom w:val="0"/>
      <w:divBdr>
        <w:top w:val="none" w:sz="0" w:space="0" w:color="auto"/>
        <w:left w:val="none" w:sz="0" w:space="0" w:color="auto"/>
        <w:bottom w:val="none" w:sz="0" w:space="0" w:color="auto"/>
        <w:right w:val="none" w:sz="0" w:space="0" w:color="auto"/>
      </w:divBdr>
    </w:div>
    <w:div w:id="2103716274">
      <w:bodyDiv w:val="1"/>
      <w:marLeft w:val="0"/>
      <w:marRight w:val="0"/>
      <w:marTop w:val="0"/>
      <w:marBottom w:val="0"/>
      <w:divBdr>
        <w:top w:val="none" w:sz="0" w:space="0" w:color="auto"/>
        <w:left w:val="none" w:sz="0" w:space="0" w:color="auto"/>
        <w:bottom w:val="none" w:sz="0" w:space="0" w:color="auto"/>
        <w:right w:val="none" w:sz="0" w:space="0" w:color="auto"/>
      </w:divBdr>
    </w:div>
    <w:div w:id="2103724258">
      <w:bodyDiv w:val="1"/>
      <w:marLeft w:val="0"/>
      <w:marRight w:val="0"/>
      <w:marTop w:val="0"/>
      <w:marBottom w:val="0"/>
      <w:divBdr>
        <w:top w:val="none" w:sz="0" w:space="0" w:color="auto"/>
        <w:left w:val="none" w:sz="0" w:space="0" w:color="auto"/>
        <w:bottom w:val="none" w:sz="0" w:space="0" w:color="auto"/>
        <w:right w:val="none" w:sz="0" w:space="0" w:color="auto"/>
      </w:divBdr>
    </w:div>
    <w:div w:id="2103840597">
      <w:bodyDiv w:val="1"/>
      <w:marLeft w:val="0"/>
      <w:marRight w:val="0"/>
      <w:marTop w:val="0"/>
      <w:marBottom w:val="0"/>
      <w:divBdr>
        <w:top w:val="none" w:sz="0" w:space="0" w:color="auto"/>
        <w:left w:val="none" w:sz="0" w:space="0" w:color="auto"/>
        <w:bottom w:val="none" w:sz="0" w:space="0" w:color="auto"/>
        <w:right w:val="none" w:sz="0" w:space="0" w:color="auto"/>
      </w:divBdr>
    </w:div>
    <w:div w:id="2104109633">
      <w:bodyDiv w:val="1"/>
      <w:marLeft w:val="0"/>
      <w:marRight w:val="0"/>
      <w:marTop w:val="0"/>
      <w:marBottom w:val="0"/>
      <w:divBdr>
        <w:top w:val="none" w:sz="0" w:space="0" w:color="auto"/>
        <w:left w:val="none" w:sz="0" w:space="0" w:color="auto"/>
        <w:bottom w:val="none" w:sz="0" w:space="0" w:color="auto"/>
        <w:right w:val="none" w:sz="0" w:space="0" w:color="auto"/>
      </w:divBdr>
    </w:div>
    <w:div w:id="2104180836">
      <w:bodyDiv w:val="1"/>
      <w:marLeft w:val="0"/>
      <w:marRight w:val="0"/>
      <w:marTop w:val="0"/>
      <w:marBottom w:val="0"/>
      <w:divBdr>
        <w:top w:val="none" w:sz="0" w:space="0" w:color="auto"/>
        <w:left w:val="none" w:sz="0" w:space="0" w:color="auto"/>
        <w:bottom w:val="none" w:sz="0" w:space="0" w:color="auto"/>
        <w:right w:val="none" w:sz="0" w:space="0" w:color="auto"/>
      </w:divBdr>
    </w:div>
    <w:div w:id="2104301289">
      <w:bodyDiv w:val="1"/>
      <w:marLeft w:val="0"/>
      <w:marRight w:val="0"/>
      <w:marTop w:val="0"/>
      <w:marBottom w:val="0"/>
      <w:divBdr>
        <w:top w:val="none" w:sz="0" w:space="0" w:color="auto"/>
        <w:left w:val="none" w:sz="0" w:space="0" w:color="auto"/>
        <w:bottom w:val="none" w:sz="0" w:space="0" w:color="auto"/>
        <w:right w:val="none" w:sz="0" w:space="0" w:color="auto"/>
      </w:divBdr>
    </w:div>
    <w:div w:id="2104568464">
      <w:bodyDiv w:val="1"/>
      <w:marLeft w:val="0"/>
      <w:marRight w:val="0"/>
      <w:marTop w:val="0"/>
      <w:marBottom w:val="0"/>
      <w:divBdr>
        <w:top w:val="none" w:sz="0" w:space="0" w:color="auto"/>
        <w:left w:val="none" w:sz="0" w:space="0" w:color="auto"/>
        <w:bottom w:val="none" w:sz="0" w:space="0" w:color="auto"/>
        <w:right w:val="none" w:sz="0" w:space="0" w:color="auto"/>
      </w:divBdr>
    </w:div>
    <w:div w:id="2104691076">
      <w:bodyDiv w:val="1"/>
      <w:marLeft w:val="0"/>
      <w:marRight w:val="0"/>
      <w:marTop w:val="0"/>
      <w:marBottom w:val="0"/>
      <w:divBdr>
        <w:top w:val="none" w:sz="0" w:space="0" w:color="auto"/>
        <w:left w:val="none" w:sz="0" w:space="0" w:color="auto"/>
        <w:bottom w:val="none" w:sz="0" w:space="0" w:color="auto"/>
        <w:right w:val="none" w:sz="0" w:space="0" w:color="auto"/>
      </w:divBdr>
    </w:div>
    <w:div w:id="2104717499">
      <w:bodyDiv w:val="1"/>
      <w:marLeft w:val="0"/>
      <w:marRight w:val="0"/>
      <w:marTop w:val="0"/>
      <w:marBottom w:val="0"/>
      <w:divBdr>
        <w:top w:val="none" w:sz="0" w:space="0" w:color="auto"/>
        <w:left w:val="none" w:sz="0" w:space="0" w:color="auto"/>
        <w:bottom w:val="none" w:sz="0" w:space="0" w:color="auto"/>
        <w:right w:val="none" w:sz="0" w:space="0" w:color="auto"/>
      </w:divBdr>
    </w:div>
    <w:div w:id="2104759492">
      <w:bodyDiv w:val="1"/>
      <w:marLeft w:val="0"/>
      <w:marRight w:val="0"/>
      <w:marTop w:val="0"/>
      <w:marBottom w:val="0"/>
      <w:divBdr>
        <w:top w:val="none" w:sz="0" w:space="0" w:color="auto"/>
        <w:left w:val="none" w:sz="0" w:space="0" w:color="auto"/>
        <w:bottom w:val="none" w:sz="0" w:space="0" w:color="auto"/>
        <w:right w:val="none" w:sz="0" w:space="0" w:color="auto"/>
      </w:divBdr>
    </w:div>
    <w:div w:id="2104840506">
      <w:bodyDiv w:val="1"/>
      <w:marLeft w:val="0"/>
      <w:marRight w:val="0"/>
      <w:marTop w:val="0"/>
      <w:marBottom w:val="0"/>
      <w:divBdr>
        <w:top w:val="none" w:sz="0" w:space="0" w:color="auto"/>
        <w:left w:val="none" w:sz="0" w:space="0" w:color="auto"/>
        <w:bottom w:val="none" w:sz="0" w:space="0" w:color="auto"/>
        <w:right w:val="none" w:sz="0" w:space="0" w:color="auto"/>
      </w:divBdr>
    </w:div>
    <w:div w:id="2105153247">
      <w:bodyDiv w:val="1"/>
      <w:marLeft w:val="0"/>
      <w:marRight w:val="0"/>
      <w:marTop w:val="0"/>
      <w:marBottom w:val="0"/>
      <w:divBdr>
        <w:top w:val="none" w:sz="0" w:space="0" w:color="auto"/>
        <w:left w:val="none" w:sz="0" w:space="0" w:color="auto"/>
        <w:bottom w:val="none" w:sz="0" w:space="0" w:color="auto"/>
        <w:right w:val="none" w:sz="0" w:space="0" w:color="auto"/>
      </w:divBdr>
    </w:div>
    <w:div w:id="2105219786">
      <w:bodyDiv w:val="1"/>
      <w:marLeft w:val="0"/>
      <w:marRight w:val="0"/>
      <w:marTop w:val="0"/>
      <w:marBottom w:val="0"/>
      <w:divBdr>
        <w:top w:val="none" w:sz="0" w:space="0" w:color="auto"/>
        <w:left w:val="none" w:sz="0" w:space="0" w:color="auto"/>
        <w:bottom w:val="none" w:sz="0" w:space="0" w:color="auto"/>
        <w:right w:val="none" w:sz="0" w:space="0" w:color="auto"/>
      </w:divBdr>
    </w:div>
    <w:div w:id="2105568566">
      <w:bodyDiv w:val="1"/>
      <w:marLeft w:val="0"/>
      <w:marRight w:val="0"/>
      <w:marTop w:val="0"/>
      <w:marBottom w:val="0"/>
      <w:divBdr>
        <w:top w:val="none" w:sz="0" w:space="0" w:color="auto"/>
        <w:left w:val="none" w:sz="0" w:space="0" w:color="auto"/>
        <w:bottom w:val="none" w:sz="0" w:space="0" w:color="auto"/>
        <w:right w:val="none" w:sz="0" w:space="0" w:color="auto"/>
      </w:divBdr>
    </w:div>
    <w:div w:id="2105607982">
      <w:bodyDiv w:val="1"/>
      <w:marLeft w:val="0"/>
      <w:marRight w:val="0"/>
      <w:marTop w:val="0"/>
      <w:marBottom w:val="0"/>
      <w:divBdr>
        <w:top w:val="none" w:sz="0" w:space="0" w:color="auto"/>
        <w:left w:val="none" w:sz="0" w:space="0" w:color="auto"/>
        <w:bottom w:val="none" w:sz="0" w:space="0" w:color="auto"/>
        <w:right w:val="none" w:sz="0" w:space="0" w:color="auto"/>
      </w:divBdr>
    </w:div>
    <w:div w:id="2105608140">
      <w:bodyDiv w:val="1"/>
      <w:marLeft w:val="0"/>
      <w:marRight w:val="0"/>
      <w:marTop w:val="0"/>
      <w:marBottom w:val="0"/>
      <w:divBdr>
        <w:top w:val="none" w:sz="0" w:space="0" w:color="auto"/>
        <w:left w:val="none" w:sz="0" w:space="0" w:color="auto"/>
        <w:bottom w:val="none" w:sz="0" w:space="0" w:color="auto"/>
        <w:right w:val="none" w:sz="0" w:space="0" w:color="auto"/>
      </w:divBdr>
    </w:div>
    <w:div w:id="2105612768">
      <w:bodyDiv w:val="1"/>
      <w:marLeft w:val="0"/>
      <w:marRight w:val="0"/>
      <w:marTop w:val="0"/>
      <w:marBottom w:val="0"/>
      <w:divBdr>
        <w:top w:val="none" w:sz="0" w:space="0" w:color="auto"/>
        <w:left w:val="none" w:sz="0" w:space="0" w:color="auto"/>
        <w:bottom w:val="none" w:sz="0" w:space="0" w:color="auto"/>
        <w:right w:val="none" w:sz="0" w:space="0" w:color="auto"/>
      </w:divBdr>
    </w:div>
    <w:div w:id="2105614184">
      <w:bodyDiv w:val="1"/>
      <w:marLeft w:val="0"/>
      <w:marRight w:val="0"/>
      <w:marTop w:val="0"/>
      <w:marBottom w:val="0"/>
      <w:divBdr>
        <w:top w:val="none" w:sz="0" w:space="0" w:color="auto"/>
        <w:left w:val="none" w:sz="0" w:space="0" w:color="auto"/>
        <w:bottom w:val="none" w:sz="0" w:space="0" w:color="auto"/>
        <w:right w:val="none" w:sz="0" w:space="0" w:color="auto"/>
      </w:divBdr>
    </w:div>
    <w:div w:id="2105614706">
      <w:bodyDiv w:val="1"/>
      <w:marLeft w:val="0"/>
      <w:marRight w:val="0"/>
      <w:marTop w:val="0"/>
      <w:marBottom w:val="0"/>
      <w:divBdr>
        <w:top w:val="none" w:sz="0" w:space="0" w:color="auto"/>
        <w:left w:val="none" w:sz="0" w:space="0" w:color="auto"/>
        <w:bottom w:val="none" w:sz="0" w:space="0" w:color="auto"/>
        <w:right w:val="none" w:sz="0" w:space="0" w:color="auto"/>
      </w:divBdr>
    </w:div>
    <w:div w:id="2105757894">
      <w:bodyDiv w:val="1"/>
      <w:marLeft w:val="0"/>
      <w:marRight w:val="0"/>
      <w:marTop w:val="0"/>
      <w:marBottom w:val="0"/>
      <w:divBdr>
        <w:top w:val="none" w:sz="0" w:space="0" w:color="auto"/>
        <w:left w:val="none" w:sz="0" w:space="0" w:color="auto"/>
        <w:bottom w:val="none" w:sz="0" w:space="0" w:color="auto"/>
        <w:right w:val="none" w:sz="0" w:space="0" w:color="auto"/>
      </w:divBdr>
    </w:div>
    <w:div w:id="2105762124">
      <w:bodyDiv w:val="1"/>
      <w:marLeft w:val="0"/>
      <w:marRight w:val="0"/>
      <w:marTop w:val="0"/>
      <w:marBottom w:val="0"/>
      <w:divBdr>
        <w:top w:val="none" w:sz="0" w:space="0" w:color="auto"/>
        <w:left w:val="none" w:sz="0" w:space="0" w:color="auto"/>
        <w:bottom w:val="none" w:sz="0" w:space="0" w:color="auto"/>
        <w:right w:val="none" w:sz="0" w:space="0" w:color="auto"/>
      </w:divBdr>
    </w:div>
    <w:div w:id="2105834759">
      <w:bodyDiv w:val="1"/>
      <w:marLeft w:val="0"/>
      <w:marRight w:val="0"/>
      <w:marTop w:val="0"/>
      <w:marBottom w:val="0"/>
      <w:divBdr>
        <w:top w:val="none" w:sz="0" w:space="0" w:color="auto"/>
        <w:left w:val="none" w:sz="0" w:space="0" w:color="auto"/>
        <w:bottom w:val="none" w:sz="0" w:space="0" w:color="auto"/>
        <w:right w:val="none" w:sz="0" w:space="0" w:color="auto"/>
      </w:divBdr>
    </w:div>
    <w:div w:id="2106027864">
      <w:bodyDiv w:val="1"/>
      <w:marLeft w:val="0"/>
      <w:marRight w:val="0"/>
      <w:marTop w:val="0"/>
      <w:marBottom w:val="0"/>
      <w:divBdr>
        <w:top w:val="none" w:sz="0" w:space="0" w:color="auto"/>
        <w:left w:val="none" w:sz="0" w:space="0" w:color="auto"/>
        <w:bottom w:val="none" w:sz="0" w:space="0" w:color="auto"/>
        <w:right w:val="none" w:sz="0" w:space="0" w:color="auto"/>
      </w:divBdr>
    </w:div>
    <w:div w:id="2106225531">
      <w:bodyDiv w:val="1"/>
      <w:marLeft w:val="0"/>
      <w:marRight w:val="0"/>
      <w:marTop w:val="0"/>
      <w:marBottom w:val="0"/>
      <w:divBdr>
        <w:top w:val="none" w:sz="0" w:space="0" w:color="auto"/>
        <w:left w:val="none" w:sz="0" w:space="0" w:color="auto"/>
        <w:bottom w:val="none" w:sz="0" w:space="0" w:color="auto"/>
        <w:right w:val="none" w:sz="0" w:space="0" w:color="auto"/>
      </w:divBdr>
    </w:div>
    <w:div w:id="2106806258">
      <w:bodyDiv w:val="1"/>
      <w:marLeft w:val="0"/>
      <w:marRight w:val="0"/>
      <w:marTop w:val="0"/>
      <w:marBottom w:val="0"/>
      <w:divBdr>
        <w:top w:val="none" w:sz="0" w:space="0" w:color="auto"/>
        <w:left w:val="none" w:sz="0" w:space="0" w:color="auto"/>
        <w:bottom w:val="none" w:sz="0" w:space="0" w:color="auto"/>
        <w:right w:val="none" w:sz="0" w:space="0" w:color="auto"/>
      </w:divBdr>
    </w:div>
    <w:div w:id="2106879706">
      <w:bodyDiv w:val="1"/>
      <w:marLeft w:val="0"/>
      <w:marRight w:val="0"/>
      <w:marTop w:val="0"/>
      <w:marBottom w:val="0"/>
      <w:divBdr>
        <w:top w:val="none" w:sz="0" w:space="0" w:color="auto"/>
        <w:left w:val="none" w:sz="0" w:space="0" w:color="auto"/>
        <w:bottom w:val="none" w:sz="0" w:space="0" w:color="auto"/>
        <w:right w:val="none" w:sz="0" w:space="0" w:color="auto"/>
      </w:divBdr>
    </w:div>
    <w:div w:id="2107190766">
      <w:bodyDiv w:val="1"/>
      <w:marLeft w:val="0"/>
      <w:marRight w:val="0"/>
      <w:marTop w:val="0"/>
      <w:marBottom w:val="0"/>
      <w:divBdr>
        <w:top w:val="none" w:sz="0" w:space="0" w:color="auto"/>
        <w:left w:val="none" w:sz="0" w:space="0" w:color="auto"/>
        <w:bottom w:val="none" w:sz="0" w:space="0" w:color="auto"/>
        <w:right w:val="none" w:sz="0" w:space="0" w:color="auto"/>
      </w:divBdr>
    </w:div>
    <w:div w:id="2107378472">
      <w:bodyDiv w:val="1"/>
      <w:marLeft w:val="0"/>
      <w:marRight w:val="0"/>
      <w:marTop w:val="0"/>
      <w:marBottom w:val="0"/>
      <w:divBdr>
        <w:top w:val="none" w:sz="0" w:space="0" w:color="auto"/>
        <w:left w:val="none" w:sz="0" w:space="0" w:color="auto"/>
        <w:bottom w:val="none" w:sz="0" w:space="0" w:color="auto"/>
        <w:right w:val="none" w:sz="0" w:space="0" w:color="auto"/>
      </w:divBdr>
    </w:div>
    <w:div w:id="2107378878">
      <w:bodyDiv w:val="1"/>
      <w:marLeft w:val="0"/>
      <w:marRight w:val="0"/>
      <w:marTop w:val="0"/>
      <w:marBottom w:val="0"/>
      <w:divBdr>
        <w:top w:val="none" w:sz="0" w:space="0" w:color="auto"/>
        <w:left w:val="none" w:sz="0" w:space="0" w:color="auto"/>
        <w:bottom w:val="none" w:sz="0" w:space="0" w:color="auto"/>
        <w:right w:val="none" w:sz="0" w:space="0" w:color="auto"/>
      </w:divBdr>
    </w:div>
    <w:div w:id="2107387663">
      <w:bodyDiv w:val="1"/>
      <w:marLeft w:val="0"/>
      <w:marRight w:val="0"/>
      <w:marTop w:val="0"/>
      <w:marBottom w:val="0"/>
      <w:divBdr>
        <w:top w:val="none" w:sz="0" w:space="0" w:color="auto"/>
        <w:left w:val="none" w:sz="0" w:space="0" w:color="auto"/>
        <w:bottom w:val="none" w:sz="0" w:space="0" w:color="auto"/>
        <w:right w:val="none" w:sz="0" w:space="0" w:color="auto"/>
      </w:divBdr>
    </w:div>
    <w:div w:id="2107529691">
      <w:bodyDiv w:val="1"/>
      <w:marLeft w:val="0"/>
      <w:marRight w:val="0"/>
      <w:marTop w:val="0"/>
      <w:marBottom w:val="0"/>
      <w:divBdr>
        <w:top w:val="none" w:sz="0" w:space="0" w:color="auto"/>
        <w:left w:val="none" w:sz="0" w:space="0" w:color="auto"/>
        <w:bottom w:val="none" w:sz="0" w:space="0" w:color="auto"/>
        <w:right w:val="none" w:sz="0" w:space="0" w:color="auto"/>
      </w:divBdr>
    </w:div>
    <w:div w:id="2107537915">
      <w:bodyDiv w:val="1"/>
      <w:marLeft w:val="0"/>
      <w:marRight w:val="0"/>
      <w:marTop w:val="0"/>
      <w:marBottom w:val="0"/>
      <w:divBdr>
        <w:top w:val="none" w:sz="0" w:space="0" w:color="auto"/>
        <w:left w:val="none" w:sz="0" w:space="0" w:color="auto"/>
        <w:bottom w:val="none" w:sz="0" w:space="0" w:color="auto"/>
        <w:right w:val="none" w:sz="0" w:space="0" w:color="auto"/>
      </w:divBdr>
    </w:div>
    <w:div w:id="2107581067">
      <w:bodyDiv w:val="1"/>
      <w:marLeft w:val="0"/>
      <w:marRight w:val="0"/>
      <w:marTop w:val="0"/>
      <w:marBottom w:val="0"/>
      <w:divBdr>
        <w:top w:val="none" w:sz="0" w:space="0" w:color="auto"/>
        <w:left w:val="none" w:sz="0" w:space="0" w:color="auto"/>
        <w:bottom w:val="none" w:sz="0" w:space="0" w:color="auto"/>
        <w:right w:val="none" w:sz="0" w:space="0" w:color="auto"/>
      </w:divBdr>
    </w:div>
    <w:div w:id="2107652780">
      <w:bodyDiv w:val="1"/>
      <w:marLeft w:val="0"/>
      <w:marRight w:val="0"/>
      <w:marTop w:val="0"/>
      <w:marBottom w:val="0"/>
      <w:divBdr>
        <w:top w:val="none" w:sz="0" w:space="0" w:color="auto"/>
        <w:left w:val="none" w:sz="0" w:space="0" w:color="auto"/>
        <w:bottom w:val="none" w:sz="0" w:space="0" w:color="auto"/>
        <w:right w:val="none" w:sz="0" w:space="0" w:color="auto"/>
      </w:divBdr>
    </w:div>
    <w:div w:id="2107656509">
      <w:bodyDiv w:val="1"/>
      <w:marLeft w:val="0"/>
      <w:marRight w:val="0"/>
      <w:marTop w:val="0"/>
      <w:marBottom w:val="0"/>
      <w:divBdr>
        <w:top w:val="none" w:sz="0" w:space="0" w:color="auto"/>
        <w:left w:val="none" w:sz="0" w:space="0" w:color="auto"/>
        <w:bottom w:val="none" w:sz="0" w:space="0" w:color="auto"/>
        <w:right w:val="none" w:sz="0" w:space="0" w:color="auto"/>
      </w:divBdr>
    </w:div>
    <w:div w:id="2107727133">
      <w:bodyDiv w:val="1"/>
      <w:marLeft w:val="0"/>
      <w:marRight w:val="0"/>
      <w:marTop w:val="0"/>
      <w:marBottom w:val="0"/>
      <w:divBdr>
        <w:top w:val="none" w:sz="0" w:space="0" w:color="auto"/>
        <w:left w:val="none" w:sz="0" w:space="0" w:color="auto"/>
        <w:bottom w:val="none" w:sz="0" w:space="0" w:color="auto"/>
        <w:right w:val="none" w:sz="0" w:space="0" w:color="auto"/>
      </w:divBdr>
    </w:div>
    <w:div w:id="2107844975">
      <w:bodyDiv w:val="1"/>
      <w:marLeft w:val="0"/>
      <w:marRight w:val="0"/>
      <w:marTop w:val="0"/>
      <w:marBottom w:val="0"/>
      <w:divBdr>
        <w:top w:val="none" w:sz="0" w:space="0" w:color="auto"/>
        <w:left w:val="none" w:sz="0" w:space="0" w:color="auto"/>
        <w:bottom w:val="none" w:sz="0" w:space="0" w:color="auto"/>
        <w:right w:val="none" w:sz="0" w:space="0" w:color="auto"/>
      </w:divBdr>
    </w:div>
    <w:div w:id="2107847113">
      <w:bodyDiv w:val="1"/>
      <w:marLeft w:val="0"/>
      <w:marRight w:val="0"/>
      <w:marTop w:val="0"/>
      <w:marBottom w:val="0"/>
      <w:divBdr>
        <w:top w:val="none" w:sz="0" w:space="0" w:color="auto"/>
        <w:left w:val="none" w:sz="0" w:space="0" w:color="auto"/>
        <w:bottom w:val="none" w:sz="0" w:space="0" w:color="auto"/>
        <w:right w:val="none" w:sz="0" w:space="0" w:color="auto"/>
      </w:divBdr>
    </w:div>
    <w:div w:id="2108109463">
      <w:bodyDiv w:val="1"/>
      <w:marLeft w:val="0"/>
      <w:marRight w:val="0"/>
      <w:marTop w:val="0"/>
      <w:marBottom w:val="0"/>
      <w:divBdr>
        <w:top w:val="none" w:sz="0" w:space="0" w:color="auto"/>
        <w:left w:val="none" w:sz="0" w:space="0" w:color="auto"/>
        <w:bottom w:val="none" w:sz="0" w:space="0" w:color="auto"/>
        <w:right w:val="none" w:sz="0" w:space="0" w:color="auto"/>
      </w:divBdr>
    </w:div>
    <w:div w:id="2108231055">
      <w:bodyDiv w:val="1"/>
      <w:marLeft w:val="0"/>
      <w:marRight w:val="0"/>
      <w:marTop w:val="0"/>
      <w:marBottom w:val="0"/>
      <w:divBdr>
        <w:top w:val="none" w:sz="0" w:space="0" w:color="auto"/>
        <w:left w:val="none" w:sz="0" w:space="0" w:color="auto"/>
        <w:bottom w:val="none" w:sz="0" w:space="0" w:color="auto"/>
        <w:right w:val="none" w:sz="0" w:space="0" w:color="auto"/>
      </w:divBdr>
    </w:div>
    <w:div w:id="2108382665">
      <w:bodyDiv w:val="1"/>
      <w:marLeft w:val="0"/>
      <w:marRight w:val="0"/>
      <w:marTop w:val="0"/>
      <w:marBottom w:val="0"/>
      <w:divBdr>
        <w:top w:val="none" w:sz="0" w:space="0" w:color="auto"/>
        <w:left w:val="none" w:sz="0" w:space="0" w:color="auto"/>
        <w:bottom w:val="none" w:sz="0" w:space="0" w:color="auto"/>
        <w:right w:val="none" w:sz="0" w:space="0" w:color="auto"/>
      </w:divBdr>
    </w:div>
    <w:div w:id="2108693490">
      <w:bodyDiv w:val="1"/>
      <w:marLeft w:val="0"/>
      <w:marRight w:val="0"/>
      <w:marTop w:val="0"/>
      <w:marBottom w:val="0"/>
      <w:divBdr>
        <w:top w:val="none" w:sz="0" w:space="0" w:color="auto"/>
        <w:left w:val="none" w:sz="0" w:space="0" w:color="auto"/>
        <w:bottom w:val="none" w:sz="0" w:space="0" w:color="auto"/>
        <w:right w:val="none" w:sz="0" w:space="0" w:color="auto"/>
      </w:divBdr>
    </w:div>
    <w:div w:id="2108839985">
      <w:bodyDiv w:val="1"/>
      <w:marLeft w:val="0"/>
      <w:marRight w:val="0"/>
      <w:marTop w:val="0"/>
      <w:marBottom w:val="0"/>
      <w:divBdr>
        <w:top w:val="none" w:sz="0" w:space="0" w:color="auto"/>
        <w:left w:val="none" w:sz="0" w:space="0" w:color="auto"/>
        <w:bottom w:val="none" w:sz="0" w:space="0" w:color="auto"/>
        <w:right w:val="none" w:sz="0" w:space="0" w:color="auto"/>
      </w:divBdr>
    </w:div>
    <w:div w:id="2108891795">
      <w:bodyDiv w:val="1"/>
      <w:marLeft w:val="0"/>
      <w:marRight w:val="0"/>
      <w:marTop w:val="0"/>
      <w:marBottom w:val="0"/>
      <w:divBdr>
        <w:top w:val="none" w:sz="0" w:space="0" w:color="auto"/>
        <w:left w:val="none" w:sz="0" w:space="0" w:color="auto"/>
        <w:bottom w:val="none" w:sz="0" w:space="0" w:color="auto"/>
        <w:right w:val="none" w:sz="0" w:space="0" w:color="auto"/>
      </w:divBdr>
    </w:div>
    <w:div w:id="2109277745">
      <w:bodyDiv w:val="1"/>
      <w:marLeft w:val="0"/>
      <w:marRight w:val="0"/>
      <w:marTop w:val="0"/>
      <w:marBottom w:val="0"/>
      <w:divBdr>
        <w:top w:val="none" w:sz="0" w:space="0" w:color="auto"/>
        <w:left w:val="none" w:sz="0" w:space="0" w:color="auto"/>
        <w:bottom w:val="none" w:sz="0" w:space="0" w:color="auto"/>
        <w:right w:val="none" w:sz="0" w:space="0" w:color="auto"/>
      </w:divBdr>
    </w:div>
    <w:div w:id="2109347151">
      <w:bodyDiv w:val="1"/>
      <w:marLeft w:val="0"/>
      <w:marRight w:val="0"/>
      <w:marTop w:val="0"/>
      <w:marBottom w:val="0"/>
      <w:divBdr>
        <w:top w:val="none" w:sz="0" w:space="0" w:color="auto"/>
        <w:left w:val="none" w:sz="0" w:space="0" w:color="auto"/>
        <w:bottom w:val="none" w:sz="0" w:space="0" w:color="auto"/>
        <w:right w:val="none" w:sz="0" w:space="0" w:color="auto"/>
      </w:divBdr>
    </w:div>
    <w:div w:id="2109348991">
      <w:bodyDiv w:val="1"/>
      <w:marLeft w:val="0"/>
      <w:marRight w:val="0"/>
      <w:marTop w:val="0"/>
      <w:marBottom w:val="0"/>
      <w:divBdr>
        <w:top w:val="none" w:sz="0" w:space="0" w:color="auto"/>
        <w:left w:val="none" w:sz="0" w:space="0" w:color="auto"/>
        <w:bottom w:val="none" w:sz="0" w:space="0" w:color="auto"/>
        <w:right w:val="none" w:sz="0" w:space="0" w:color="auto"/>
      </w:divBdr>
    </w:div>
    <w:div w:id="2109349653">
      <w:bodyDiv w:val="1"/>
      <w:marLeft w:val="0"/>
      <w:marRight w:val="0"/>
      <w:marTop w:val="0"/>
      <w:marBottom w:val="0"/>
      <w:divBdr>
        <w:top w:val="none" w:sz="0" w:space="0" w:color="auto"/>
        <w:left w:val="none" w:sz="0" w:space="0" w:color="auto"/>
        <w:bottom w:val="none" w:sz="0" w:space="0" w:color="auto"/>
        <w:right w:val="none" w:sz="0" w:space="0" w:color="auto"/>
      </w:divBdr>
    </w:div>
    <w:div w:id="2109423311">
      <w:bodyDiv w:val="1"/>
      <w:marLeft w:val="0"/>
      <w:marRight w:val="0"/>
      <w:marTop w:val="0"/>
      <w:marBottom w:val="0"/>
      <w:divBdr>
        <w:top w:val="none" w:sz="0" w:space="0" w:color="auto"/>
        <w:left w:val="none" w:sz="0" w:space="0" w:color="auto"/>
        <w:bottom w:val="none" w:sz="0" w:space="0" w:color="auto"/>
        <w:right w:val="none" w:sz="0" w:space="0" w:color="auto"/>
      </w:divBdr>
    </w:div>
    <w:div w:id="2109495879">
      <w:bodyDiv w:val="1"/>
      <w:marLeft w:val="0"/>
      <w:marRight w:val="0"/>
      <w:marTop w:val="0"/>
      <w:marBottom w:val="0"/>
      <w:divBdr>
        <w:top w:val="none" w:sz="0" w:space="0" w:color="auto"/>
        <w:left w:val="none" w:sz="0" w:space="0" w:color="auto"/>
        <w:bottom w:val="none" w:sz="0" w:space="0" w:color="auto"/>
        <w:right w:val="none" w:sz="0" w:space="0" w:color="auto"/>
      </w:divBdr>
    </w:div>
    <w:div w:id="2109544906">
      <w:bodyDiv w:val="1"/>
      <w:marLeft w:val="0"/>
      <w:marRight w:val="0"/>
      <w:marTop w:val="0"/>
      <w:marBottom w:val="0"/>
      <w:divBdr>
        <w:top w:val="none" w:sz="0" w:space="0" w:color="auto"/>
        <w:left w:val="none" w:sz="0" w:space="0" w:color="auto"/>
        <w:bottom w:val="none" w:sz="0" w:space="0" w:color="auto"/>
        <w:right w:val="none" w:sz="0" w:space="0" w:color="auto"/>
      </w:divBdr>
    </w:div>
    <w:div w:id="2109546055">
      <w:bodyDiv w:val="1"/>
      <w:marLeft w:val="0"/>
      <w:marRight w:val="0"/>
      <w:marTop w:val="0"/>
      <w:marBottom w:val="0"/>
      <w:divBdr>
        <w:top w:val="none" w:sz="0" w:space="0" w:color="auto"/>
        <w:left w:val="none" w:sz="0" w:space="0" w:color="auto"/>
        <w:bottom w:val="none" w:sz="0" w:space="0" w:color="auto"/>
        <w:right w:val="none" w:sz="0" w:space="0" w:color="auto"/>
      </w:divBdr>
    </w:div>
    <w:div w:id="2109806281">
      <w:bodyDiv w:val="1"/>
      <w:marLeft w:val="0"/>
      <w:marRight w:val="0"/>
      <w:marTop w:val="0"/>
      <w:marBottom w:val="0"/>
      <w:divBdr>
        <w:top w:val="none" w:sz="0" w:space="0" w:color="auto"/>
        <w:left w:val="none" w:sz="0" w:space="0" w:color="auto"/>
        <w:bottom w:val="none" w:sz="0" w:space="0" w:color="auto"/>
        <w:right w:val="none" w:sz="0" w:space="0" w:color="auto"/>
      </w:divBdr>
    </w:div>
    <w:div w:id="2109813602">
      <w:bodyDiv w:val="1"/>
      <w:marLeft w:val="0"/>
      <w:marRight w:val="0"/>
      <w:marTop w:val="0"/>
      <w:marBottom w:val="0"/>
      <w:divBdr>
        <w:top w:val="none" w:sz="0" w:space="0" w:color="auto"/>
        <w:left w:val="none" w:sz="0" w:space="0" w:color="auto"/>
        <w:bottom w:val="none" w:sz="0" w:space="0" w:color="auto"/>
        <w:right w:val="none" w:sz="0" w:space="0" w:color="auto"/>
      </w:divBdr>
    </w:div>
    <w:div w:id="2109883755">
      <w:bodyDiv w:val="1"/>
      <w:marLeft w:val="0"/>
      <w:marRight w:val="0"/>
      <w:marTop w:val="0"/>
      <w:marBottom w:val="0"/>
      <w:divBdr>
        <w:top w:val="none" w:sz="0" w:space="0" w:color="auto"/>
        <w:left w:val="none" w:sz="0" w:space="0" w:color="auto"/>
        <w:bottom w:val="none" w:sz="0" w:space="0" w:color="auto"/>
        <w:right w:val="none" w:sz="0" w:space="0" w:color="auto"/>
      </w:divBdr>
    </w:div>
    <w:div w:id="2109957974">
      <w:bodyDiv w:val="1"/>
      <w:marLeft w:val="0"/>
      <w:marRight w:val="0"/>
      <w:marTop w:val="0"/>
      <w:marBottom w:val="0"/>
      <w:divBdr>
        <w:top w:val="none" w:sz="0" w:space="0" w:color="auto"/>
        <w:left w:val="none" w:sz="0" w:space="0" w:color="auto"/>
        <w:bottom w:val="none" w:sz="0" w:space="0" w:color="auto"/>
        <w:right w:val="none" w:sz="0" w:space="0" w:color="auto"/>
      </w:divBdr>
    </w:div>
    <w:div w:id="2110154663">
      <w:bodyDiv w:val="1"/>
      <w:marLeft w:val="0"/>
      <w:marRight w:val="0"/>
      <w:marTop w:val="0"/>
      <w:marBottom w:val="0"/>
      <w:divBdr>
        <w:top w:val="none" w:sz="0" w:space="0" w:color="auto"/>
        <w:left w:val="none" w:sz="0" w:space="0" w:color="auto"/>
        <w:bottom w:val="none" w:sz="0" w:space="0" w:color="auto"/>
        <w:right w:val="none" w:sz="0" w:space="0" w:color="auto"/>
      </w:divBdr>
    </w:div>
    <w:div w:id="2110156518">
      <w:bodyDiv w:val="1"/>
      <w:marLeft w:val="0"/>
      <w:marRight w:val="0"/>
      <w:marTop w:val="0"/>
      <w:marBottom w:val="0"/>
      <w:divBdr>
        <w:top w:val="none" w:sz="0" w:space="0" w:color="auto"/>
        <w:left w:val="none" w:sz="0" w:space="0" w:color="auto"/>
        <w:bottom w:val="none" w:sz="0" w:space="0" w:color="auto"/>
        <w:right w:val="none" w:sz="0" w:space="0" w:color="auto"/>
      </w:divBdr>
    </w:div>
    <w:div w:id="2110158587">
      <w:bodyDiv w:val="1"/>
      <w:marLeft w:val="0"/>
      <w:marRight w:val="0"/>
      <w:marTop w:val="0"/>
      <w:marBottom w:val="0"/>
      <w:divBdr>
        <w:top w:val="none" w:sz="0" w:space="0" w:color="auto"/>
        <w:left w:val="none" w:sz="0" w:space="0" w:color="auto"/>
        <w:bottom w:val="none" w:sz="0" w:space="0" w:color="auto"/>
        <w:right w:val="none" w:sz="0" w:space="0" w:color="auto"/>
      </w:divBdr>
    </w:div>
    <w:div w:id="2110345950">
      <w:bodyDiv w:val="1"/>
      <w:marLeft w:val="0"/>
      <w:marRight w:val="0"/>
      <w:marTop w:val="0"/>
      <w:marBottom w:val="0"/>
      <w:divBdr>
        <w:top w:val="none" w:sz="0" w:space="0" w:color="auto"/>
        <w:left w:val="none" w:sz="0" w:space="0" w:color="auto"/>
        <w:bottom w:val="none" w:sz="0" w:space="0" w:color="auto"/>
        <w:right w:val="none" w:sz="0" w:space="0" w:color="auto"/>
      </w:divBdr>
    </w:div>
    <w:div w:id="2110346783">
      <w:bodyDiv w:val="1"/>
      <w:marLeft w:val="0"/>
      <w:marRight w:val="0"/>
      <w:marTop w:val="0"/>
      <w:marBottom w:val="0"/>
      <w:divBdr>
        <w:top w:val="none" w:sz="0" w:space="0" w:color="auto"/>
        <w:left w:val="none" w:sz="0" w:space="0" w:color="auto"/>
        <w:bottom w:val="none" w:sz="0" w:space="0" w:color="auto"/>
        <w:right w:val="none" w:sz="0" w:space="0" w:color="auto"/>
      </w:divBdr>
    </w:div>
    <w:div w:id="2110420330">
      <w:bodyDiv w:val="1"/>
      <w:marLeft w:val="0"/>
      <w:marRight w:val="0"/>
      <w:marTop w:val="0"/>
      <w:marBottom w:val="0"/>
      <w:divBdr>
        <w:top w:val="none" w:sz="0" w:space="0" w:color="auto"/>
        <w:left w:val="none" w:sz="0" w:space="0" w:color="auto"/>
        <w:bottom w:val="none" w:sz="0" w:space="0" w:color="auto"/>
        <w:right w:val="none" w:sz="0" w:space="0" w:color="auto"/>
      </w:divBdr>
    </w:div>
    <w:div w:id="2110469256">
      <w:bodyDiv w:val="1"/>
      <w:marLeft w:val="0"/>
      <w:marRight w:val="0"/>
      <w:marTop w:val="0"/>
      <w:marBottom w:val="0"/>
      <w:divBdr>
        <w:top w:val="none" w:sz="0" w:space="0" w:color="auto"/>
        <w:left w:val="none" w:sz="0" w:space="0" w:color="auto"/>
        <w:bottom w:val="none" w:sz="0" w:space="0" w:color="auto"/>
        <w:right w:val="none" w:sz="0" w:space="0" w:color="auto"/>
      </w:divBdr>
    </w:div>
    <w:div w:id="2110470235">
      <w:bodyDiv w:val="1"/>
      <w:marLeft w:val="0"/>
      <w:marRight w:val="0"/>
      <w:marTop w:val="0"/>
      <w:marBottom w:val="0"/>
      <w:divBdr>
        <w:top w:val="none" w:sz="0" w:space="0" w:color="auto"/>
        <w:left w:val="none" w:sz="0" w:space="0" w:color="auto"/>
        <w:bottom w:val="none" w:sz="0" w:space="0" w:color="auto"/>
        <w:right w:val="none" w:sz="0" w:space="0" w:color="auto"/>
      </w:divBdr>
    </w:div>
    <w:div w:id="2110539399">
      <w:bodyDiv w:val="1"/>
      <w:marLeft w:val="0"/>
      <w:marRight w:val="0"/>
      <w:marTop w:val="0"/>
      <w:marBottom w:val="0"/>
      <w:divBdr>
        <w:top w:val="none" w:sz="0" w:space="0" w:color="auto"/>
        <w:left w:val="none" w:sz="0" w:space="0" w:color="auto"/>
        <w:bottom w:val="none" w:sz="0" w:space="0" w:color="auto"/>
        <w:right w:val="none" w:sz="0" w:space="0" w:color="auto"/>
      </w:divBdr>
    </w:div>
    <w:div w:id="2110659608">
      <w:bodyDiv w:val="1"/>
      <w:marLeft w:val="0"/>
      <w:marRight w:val="0"/>
      <w:marTop w:val="0"/>
      <w:marBottom w:val="0"/>
      <w:divBdr>
        <w:top w:val="none" w:sz="0" w:space="0" w:color="auto"/>
        <w:left w:val="none" w:sz="0" w:space="0" w:color="auto"/>
        <w:bottom w:val="none" w:sz="0" w:space="0" w:color="auto"/>
        <w:right w:val="none" w:sz="0" w:space="0" w:color="auto"/>
      </w:divBdr>
    </w:div>
    <w:div w:id="2111076703">
      <w:bodyDiv w:val="1"/>
      <w:marLeft w:val="0"/>
      <w:marRight w:val="0"/>
      <w:marTop w:val="0"/>
      <w:marBottom w:val="0"/>
      <w:divBdr>
        <w:top w:val="none" w:sz="0" w:space="0" w:color="auto"/>
        <w:left w:val="none" w:sz="0" w:space="0" w:color="auto"/>
        <w:bottom w:val="none" w:sz="0" w:space="0" w:color="auto"/>
        <w:right w:val="none" w:sz="0" w:space="0" w:color="auto"/>
      </w:divBdr>
    </w:div>
    <w:div w:id="2111122069">
      <w:bodyDiv w:val="1"/>
      <w:marLeft w:val="0"/>
      <w:marRight w:val="0"/>
      <w:marTop w:val="0"/>
      <w:marBottom w:val="0"/>
      <w:divBdr>
        <w:top w:val="none" w:sz="0" w:space="0" w:color="auto"/>
        <w:left w:val="none" w:sz="0" w:space="0" w:color="auto"/>
        <w:bottom w:val="none" w:sz="0" w:space="0" w:color="auto"/>
        <w:right w:val="none" w:sz="0" w:space="0" w:color="auto"/>
      </w:divBdr>
    </w:div>
    <w:div w:id="2111243728">
      <w:bodyDiv w:val="1"/>
      <w:marLeft w:val="0"/>
      <w:marRight w:val="0"/>
      <w:marTop w:val="0"/>
      <w:marBottom w:val="0"/>
      <w:divBdr>
        <w:top w:val="none" w:sz="0" w:space="0" w:color="auto"/>
        <w:left w:val="none" w:sz="0" w:space="0" w:color="auto"/>
        <w:bottom w:val="none" w:sz="0" w:space="0" w:color="auto"/>
        <w:right w:val="none" w:sz="0" w:space="0" w:color="auto"/>
      </w:divBdr>
    </w:div>
    <w:div w:id="2111267695">
      <w:bodyDiv w:val="1"/>
      <w:marLeft w:val="0"/>
      <w:marRight w:val="0"/>
      <w:marTop w:val="0"/>
      <w:marBottom w:val="0"/>
      <w:divBdr>
        <w:top w:val="none" w:sz="0" w:space="0" w:color="auto"/>
        <w:left w:val="none" w:sz="0" w:space="0" w:color="auto"/>
        <w:bottom w:val="none" w:sz="0" w:space="0" w:color="auto"/>
        <w:right w:val="none" w:sz="0" w:space="0" w:color="auto"/>
      </w:divBdr>
    </w:div>
    <w:div w:id="2111512747">
      <w:bodyDiv w:val="1"/>
      <w:marLeft w:val="0"/>
      <w:marRight w:val="0"/>
      <w:marTop w:val="0"/>
      <w:marBottom w:val="0"/>
      <w:divBdr>
        <w:top w:val="none" w:sz="0" w:space="0" w:color="auto"/>
        <w:left w:val="none" w:sz="0" w:space="0" w:color="auto"/>
        <w:bottom w:val="none" w:sz="0" w:space="0" w:color="auto"/>
        <w:right w:val="none" w:sz="0" w:space="0" w:color="auto"/>
      </w:divBdr>
    </w:div>
    <w:div w:id="2111656736">
      <w:bodyDiv w:val="1"/>
      <w:marLeft w:val="0"/>
      <w:marRight w:val="0"/>
      <w:marTop w:val="0"/>
      <w:marBottom w:val="0"/>
      <w:divBdr>
        <w:top w:val="none" w:sz="0" w:space="0" w:color="auto"/>
        <w:left w:val="none" w:sz="0" w:space="0" w:color="auto"/>
        <w:bottom w:val="none" w:sz="0" w:space="0" w:color="auto"/>
        <w:right w:val="none" w:sz="0" w:space="0" w:color="auto"/>
      </w:divBdr>
    </w:div>
    <w:div w:id="2111972900">
      <w:bodyDiv w:val="1"/>
      <w:marLeft w:val="0"/>
      <w:marRight w:val="0"/>
      <w:marTop w:val="0"/>
      <w:marBottom w:val="0"/>
      <w:divBdr>
        <w:top w:val="none" w:sz="0" w:space="0" w:color="auto"/>
        <w:left w:val="none" w:sz="0" w:space="0" w:color="auto"/>
        <w:bottom w:val="none" w:sz="0" w:space="0" w:color="auto"/>
        <w:right w:val="none" w:sz="0" w:space="0" w:color="auto"/>
      </w:divBdr>
    </w:div>
    <w:div w:id="2111973417">
      <w:bodyDiv w:val="1"/>
      <w:marLeft w:val="0"/>
      <w:marRight w:val="0"/>
      <w:marTop w:val="0"/>
      <w:marBottom w:val="0"/>
      <w:divBdr>
        <w:top w:val="none" w:sz="0" w:space="0" w:color="auto"/>
        <w:left w:val="none" w:sz="0" w:space="0" w:color="auto"/>
        <w:bottom w:val="none" w:sz="0" w:space="0" w:color="auto"/>
        <w:right w:val="none" w:sz="0" w:space="0" w:color="auto"/>
      </w:divBdr>
    </w:div>
    <w:div w:id="2112124957">
      <w:bodyDiv w:val="1"/>
      <w:marLeft w:val="0"/>
      <w:marRight w:val="0"/>
      <w:marTop w:val="0"/>
      <w:marBottom w:val="0"/>
      <w:divBdr>
        <w:top w:val="none" w:sz="0" w:space="0" w:color="auto"/>
        <w:left w:val="none" w:sz="0" w:space="0" w:color="auto"/>
        <w:bottom w:val="none" w:sz="0" w:space="0" w:color="auto"/>
        <w:right w:val="none" w:sz="0" w:space="0" w:color="auto"/>
      </w:divBdr>
    </w:div>
    <w:div w:id="2112160500">
      <w:bodyDiv w:val="1"/>
      <w:marLeft w:val="0"/>
      <w:marRight w:val="0"/>
      <w:marTop w:val="0"/>
      <w:marBottom w:val="0"/>
      <w:divBdr>
        <w:top w:val="none" w:sz="0" w:space="0" w:color="auto"/>
        <w:left w:val="none" w:sz="0" w:space="0" w:color="auto"/>
        <w:bottom w:val="none" w:sz="0" w:space="0" w:color="auto"/>
        <w:right w:val="none" w:sz="0" w:space="0" w:color="auto"/>
      </w:divBdr>
    </w:div>
    <w:div w:id="2112241797">
      <w:bodyDiv w:val="1"/>
      <w:marLeft w:val="0"/>
      <w:marRight w:val="0"/>
      <w:marTop w:val="0"/>
      <w:marBottom w:val="0"/>
      <w:divBdr>
        <w:top w:val="none" w:sz="0" w:space="0" w:color="auto"/>
        <w:left w:val="none" w:sz="0" w:space="0" w:color="auto"/>
        <w:bottom w:val="none" w:sz="0" w:space="0" w:color="auto"/>
        <w:right w:val="none" w:sz="0" w:space="0" w:color="auto"/>
      </w:divBdr>
    </w:div>
    <w:div w:id="2112317073">
      <w:bodyDiv w:val="1"/>
      <w:marLeft w:val="0"/>
      <w:marRight w:val="0"/>
      <w:marTop w:val="0"/>
      <w:marBottom w:val="0"/>
      <w:divBdr>
        <w:top w:val="none" w:sz="0" w:space="0" w:color="auto"/>
        <w:left w:val="none" w:sz="0" w:space="0" w:color="auto"/>
        <w:bottom w:val="none" w:sz="0" w:space="0" w:color="auto"/>
        <w:right w:val="none" w:sz="0" w:space="0" w:color="auto"/>
      </w:divBdr>
    </w:div>
    <w:div w:id="2112435223">
      <w:bodyDiv w:val="1"/>
      <w:marLeft w:val="0"/>
      <w:marRight w:val="0"/>
      <w:marTop w:val="0"/>
      <w:marBottom w:val="0"/>
      <w:divBdr>
        <w:top w:val="none" w:sz="0" w:space="0" w:color="auto"/>
        <w:left w:val="none" w:sz="0" w:space="0" w:color="auto"/>
        <w:bottom w:val="none" w:sz="0" w:space="0" w:color="auto"/>
        <w:right w:val="none" w:sz="0" w:space="0" w:color="auto"/>
      </w:divBdr>
    </w:div>
    <w:div w:id="2112505481">
      <w:bodyDiv w:val="1"/>
      <w:marLeft w:val="0"/>
      <w:marRight w:val="0"/>
      <w:marTop w:val="0"/>
      <w:marBottom w:val="0"/>
      <w:divBdr>
        <w:top w:val="none" w:sz="0" w:space="0" w:color="auto"/>
        <w:left w:val="none" w:sz="0" w:space="0" w:color="auto"/>
        <w:bottom w:val="none" w:sz="0" w:space="0" w:color="auto"/>
        <w:right w:val="none" w:sz="0" w:space="0" w:color="auto"/>
      </w:divBdr>
    </w:div>
    <w:div w:id="2112506105">
      <w:bodyDiv w:val="1"/>
      <w:marLeft w:val="0"/>
      <w:marRight w:val="0"/>
      <w:marTop w:val="0"/>
      <w:marBottom w:val="0"/>
      <w:divBdr>
        <w:top w:val="none" w:sz="0" w:space="0" w:color="auto"/>
        <w:left w:val="none" w:sz="0" w:space="0" w:color="auto"/>
        <w:bottom w:val="none" w:sz="0" w:space="0" w:color="auto"/>
        <w:right w:val="none" w:sz="0" w:space="0" w:color="auto"/>
      </w:divBdr>
    </w:div>
    <w:div w:id="2112510619">
      <w:bodyDiv w:val="1"/>
      <w:marLeft w:val="0"/>
      <w:marRight w:val="0"/>
      <w:marTop w:val="0"/>
      <w:marBottom w:val="0"/>
      <w:divBdr>
        <w:top w:val="none" w:sz="0" w:space="0" w:color="auto"/>
        <w:left w:val="none" w:sz="0" w:space="0" w:color="auto"/>
        <w:bottom w:val="none" w:sz="0" w:space="0" w:color="auto"/>
        <w:right w:val="none" w:sz="0" w:space="0" w:color="auto"/>
      </w:divBdr>
    </w:div>
    <w:div w:id="2112584295">
      <w:bodyDiv w:val="1"/>
      <w:marLeft w:val="0"/>
      <w:marRight w:val="0"/>
      <w:marTop w:val="0"/>
      <w:marBottom w:val="0"/>
      <w:divBdr>
        <w:top w:val="none" w:sz="0" w:space="0" w:color="auto"/>
        <w:left w:val="none" w:sz="0" w:space="0" w:color="auto"/>
        <w:bottom w:val="none" w:sz="0" w:space="0" w:color="auto"/>
        <w:right w:val="none" w:sz="0" w:space="0" w:color="auto"/>
      </w:divBdr>
    </w:div>
    <w:div w:id="2112701553">
      <w:bodyDiv w:val="1"/>
      <w:marLeft w:val="0"/>
      <w:marRight w:val="0"/>
      <w:marTop w:val="0"/>
      <w:marBottom w:val="0"/>
      <w:divBdr>
        <w:top w:val="none" w:sz="0" w:space="0" w:color="auto"/>
        <w:left w:val="none" w:sz="0" w:space="0" w:color="auto"/>
        <w:bottom w:val="none" w:sz="0" w:space="0" w:color="auto"/>
        <w:right w:val="none" w:sz="0" w:space="0" w:color="auto"/>
      </w:divBdr>
    </w:div>
    <w:div w:id="2112771798">
      <w:bodyDiv w:val="1"/>
      <w:marLeft w:val="0"/>
      <w:marRight w:val="0"/>
      <w:marTop w:val="0"/>
      <w:marBottom w:val="0"/>
      <w:divBdr>
        <w:top w:val="none" w:sz="0" w:space="0" w:color="auto"/>
        <w:left w:val="none" w:sz="0" w:space="0" w:color="auto"/>
        <w:bottom w:val="none" w:sz="0" w:space="0" w:color="auto"/>
        <w:right w:val="none" w:sz="0" w:space="0" w:color="auto"/>
      </w:divBdr>
    </w:div>
    <w:div w:id="2112889658">
      <w:bodyDiv w:val="1"/>
      <w:marLeft w:val="0"/>
      <w:marRight w:val="0"/>
      <w:marTop w:val="0"/>
      <w:marBottom w:val="0"/>
      <w:divBdr>
        <w:top w:val="none" w:sz="0" w:space="0" w:color="auto"/>
        <w:left w:val="none" w:sz="0" w:space="0" w:color="auto"/>
        <w:bottom w:val="none" w:sz="0" w:space="0" w:color="auto"/>
        <w:right w:val="none" w:sz="0" w:space="0" w:color="auto"/>
      </w:divBdr>
    </w:div>
    <w:div w:id="2112971927">
      <w:bodyDiv w:val="1"/>
      <w:marLeft w:val="0"/>
      <w:marRight w:val="0"/>
      <w:marTop w:val="0"/>
      <w:marBottom w:val="0"/>
      <w:divBdr>
        <w:top w:val="none" w:sz="0" w:space="0" w:color="auto"/>
        <w:left w:val="none" w:sz="0" w:space="0" w:color="auto"/>
        <w:bottom w:val="none" w:sz="0" w:space="0" w:color="auto"/>
        <w:right w:val="none" w:sz="0" w:space="0" w:color="auto"/>
      </w:divBdr>
    </w:div>
    <w:div w:id="2113086487">
      <w:bodyDiv w:val="1"/>
      <w:marLeft w:val="0"/>
      <w:marRight w:val="0"/>
      <w:marTop w:val="0"/>
      <w:marBottom w:val="0"/>
      <w:divBdr>
        <w:top w:val="none" w:sz="0" w:space="0" w:color="auto"/>
        <w:left w:val="none" w:sz="0" w:space="0" w:color="auto"/>
        <w:bottom w:val="none" w:sz="0" w:space="0" w:color="auto"/>
        <w:right w:val="none" w:sz="0" w:space="0" w:color="auto"/>
      </w:divBdr>
    </w:div>
    <w:div w:id="2113435028">
      <w:bodyDiv w:val="1"/>
      <w:marLeft w:val="0"/>
      <w:marRight w:val="0"/>
      <w:marTop w:val="0"/>
      <w:marBottom w:val="0"/>
      <w:divBdr>
        <w:top w:val="none" w:sz="0" w:space="0" w:color="auto"/>
        <w:left w:val="none" w:sz="0" w:space="0" w:color="auto"/>
        <w:bottom w:val="none" w:sz="0" w:space="0" w:color="auto"/>
        <w:right w:val="none" w:sz="0" w:space="0" w:color="auto"/>
      </w:divBdr>
    </w:div>
    <w:div w:id="2113476147">
      <w:bodyDiv w:val="1"/>
      <w:marLeft w:val="0"/>
      <w:marRight w:val="0"/>
      <w:marTop w:val="0"/>
      <w:marBottom w:val="0"/>
      <w:divBdr>
        <w:top w:val="none" w:sz="0" w:space="0" w:color="auto"/>
        <w:left w:val="none" w:sz="0" w:space="0" w:color="auto"/>
        <w:bottom w:val="none" w:sz="0" w:space="0" w:color="auto"/>
        <w:right w:val="none" w:sz="0" w:space="0" w:color="auto"/>
      </w:divBdr>
    </w:div>
    <w:div w:id="2113503223">
      <w:bodyDiv w:val="1"/>
      <w:marLeft w:val="0"/>
      <w:marRight w:val="0"/>
      <w:marTop w:val="0"/>
      <w:marBottom w:val="0"/>
      <w:divBdr>
        <w:top w:val="none" w:sz="0" w:space="0" w:color="auto"/>
        <w:left w:val="none" w:sz="0" w:space="0" w:color="auto"/>
        <w:bottom w:val="none" w:sz="0" w:space="0" w:color="auto"/>
        <w:right w:val="none" w:sz="0" w:space="0" w:color="auto"/>
      </w:divBdr>
    </w:div>
    <w:div w:id="2113743168">
      <w:bodyDiv w:val="1"/>
      <w:marLeft w:val="0"/>
      <w:marRight w:val="0"/>
      <w:marTop w:val="0"/>
      <w:marBottom w:val="0"/>
      <w:divBdr>
        <w:top w:val="none" w:sz="0" w:space="0" w:color="auto"/>
        <w:left w:val="none" w:sz="0" w:space="0" w:color="auto"/>
        <w:bottom w:val="none" w:sz="0" w:space="0" w:color="auto"/>
        <w:right w:val="none" w:sz="0" w:space="0" w:color="auto"/>
      </w:divBdr>
    </w:div>
    <w:div w:id="2113745051">
      <w:bodyDiv w:val="1"/>
      <w:marLeft w:val="0"/>
      <w:marRight w:val="0"/>
      <w:marTop w:val="0"/>
      <w:marBottom w:val="0"/>
      <w:divBdr>
        <w:top w:val="none" w:sz="0" w:space="0" w:color="auto"/>
        <w:left w:val="none" w:sz="0" w:space="0" w:color="auto"/>
        <w:bottom w:val="none" w:sz="0" w:space="0" w:color="auto"/>
        <w:right w:val="none" w:sz="0" w:space="0" w:color="auto"/>
      </w:divBdr>
    </w:div>
    <w:div w:id="2113815811">
      <w:bodyDiv w:val="1"/>
      <w:marLeft w:val="0"/>
      <w:marRight w:val="0"/>
      <w:marTop w:val="0"/>
      <w:marBottom w:val="0"/>
      <w:divBdr>
        <w:top w:val="none" w:sz="0" w:space="0" w:color="auto"/>
        <w:left w:val="none" w:sz="0" w:space="0" w:color="auto"/>
        <w:bottom w:val="none" w:sz="0" w:space="0" w:color="auto"/>
        <w:right w:val="none" w:sz="0" w:space="0" w:color="auto"/>
      </w:divBdr>
    </w:div>
    <w:div w:id="2113893507">
      <w:bodyDiv w:val="1"/>
      <w:marLeft w:val="0"/>
      <w:marRight w:val="0"/>
      <w:marTop w:val="0"/>
      <w:marBottom w:val="0"/>
      <w:divBdr>
        <w:top w:val="none" w:sz="0" w:space="0" w:color="auto"/>
        <w:left w:val="none" w:sz="0" w:space="0" w:color="auto"/>
        <w:bottom w:val="none" w:sz="0" w:space="0" w:color="auto"/>
        <w:right w:val="none" w:sz="0" w:space="0" w:color="auto"/>
      </w:divBdr>
    </w:div>
    <w:div w:id="2113894383">
      <w:bodyDiv w:val="1"/>
      <w:marLeft w:val="0"/>
      <w:marRight w:val="0"/>
      <w:marTop w:val="0"/>
      <w:marBottom w:val="0"/>
      <w:divBdr>
        <w:top w:val="none" w:sz="0" w:space="0" w:color="auto"/>
        <w:left w:val="none" w:sz="0" w:space="0" w:color="auto"/>
        <w:bottom w:val="none" w:sz="0" w:space="0" w:color="auto"/>
        <w:right w:val="none" w:sz="0" w:space="0" w:color="auto"/>
      </w:divBdr>
    </w:div>
    <w:div w:id="2114006383">
      <w:bodyDiv w:val="1"/>
      <w:marLeft w:val="0"/>
      <w:marRight w:val="0"/>
      <w:marTop w:val="0"/>
      <w:marBottom w:val="0"/>
      <w:divBdr>
        <w:top w:val="none" w:sz="0" w:space="0" w:color="auto"/>
        <w:left w:val="none" w:sz="0" w:space="0" w:color="auto"/>
        <w:bottom w:val="none" w:sz="0" w:space="0" w:color="auto"/>
        <w:right w:val="none" w:sz="0" w:space="0" w:color="auto"/>
      </w:divBdr>
    </w:div>
    <w:div w:id="2114009696">
      <w:bodyDiv w:val="1"/>
      <w:marLeft w:val="0"/>
      <w:marRight w:val="0"/>
      <w:marTop w:val="0"/>
      <w:marBottom w:val="0"/>
      <w:divBdr>
        <w:top w:val="none" w:sz="0" w:space="0" w:color="auto"/>
        <w:left w:val="none" w:sz="0" w:space="0" w:color="auto"/>
        <w:bottom w:val="none" w:sz="0" w:space="0" w:color="auto"/>
        <w:right w:val="none" w:sz="0" w:space="0" w:color="auto"/>
      </w:divBdr>
    </w:div>
    <w:div w:id="2114091284">
      <w:bodyDiv w:val="1"/>
      <w:marLeft w:val="0"/>
      <w:marRight w:val="0"/>
      <w:marTop w:val="0"/>
      <w:marBottom w:val="0"/>
      <w:divBdr>
        <w:top w:val="none" w:sz="0" w:space="0" w:color="auto"/>
        <w:left w:val="none" w:sz="0" w:space="0" w:color="auto"/>
        <w:bottom w:val="none" w:sz="0" w:space="0" w:color="auto"/>
        <w:right w:val="none" w:sz="0" w:space="0" w:color="auto"/>
      </w:divBdr>
    </w:div>
    <w:div w:id="2114126060">
      <w:bodyDiv w:val="1"/>
      <w:marLeft w:val="0"/>
      <w:marRight w:val="0"/>
      <w:marTop w:val="0"/>
      <w:marBottom w:val="0"/>
      <w:divBdr>
        <w:top w:val="none" w:sz="0" w:space="0" w:color="auto"/>
        <w:left w:val="none" w:sz="0" w:space="0" w:color="auto"/>
        <w:bottom w:val="none" w:sz="0" w:space="0" w:color="auto"/>
        <w:right w:val="none" w:sz="0" w:space="0" w:color="auto"/>
      </w:divBdr>
    </w:div>
    <w:div w:id="2114126493">
      <w:bodyDiv w:val="1"/>
      <w:marLeft w:val="0"/>
      <w:marRight w:val="0"/>
      <w:marTop w:val="0"/>
      <w:marBottom w:val="0"/>
      <w:divBdr>
        <w:top w:val="none" w:sz="0" w:space="0" w:color="auto"/>
        <w:left w:val="none" w:sz="0" w:space="0" w:color="auto"/>
        <w:bottom w:val="none" w:sz="0" w:space="0" w:color="auto"/>
        <w:right w:val="none" w:sz="0" w:space="0" w:color="auto"/>
      </w:divBdr>
    </w:div>
    <w:div w:id="2114129234">
      <w:bodyDiv w:val="1"/>
      <w:marLeft w:val="0"/>
      <w:marRight w:val="0"/>
      <w:marTop w:val="0"/>
      <w:marBottom w:val="0"/>
      <w:divBdr>
        <w:top w:val="none" w:sz="0" w:space="0" w:color="auto"/>
        <w:left w:val="none" w:sz="0" w:space="0" w:color="auto"/>
        <w:bottom w:val="none" w:sz="0" w:space="0" w:color="auto"/>
        <w:right w:val="none" w:sz="0" w:space="0" w:color="auto"/>
      </w:divBdr>
    </w:div>
    <w:div w:id="2114277093">
      <w:bodyDiv w:val="1"/>
      <w:marLeft w:val="0"/>
      <w:marRight w:val="0"/>
      <w:marTop w:val="0"/>
      <w:marBottom w:val="0"/>
      <w:divBdr>
        <w:top w:val="none" w:sz="0" w:space="0" w:color="auto"/>
        <w:left w:val="none" w:sz="0" w:space="0" w:color="auto"/>
        <w:bottom w:val="none" w:sz="0" w:space="0" w:color="auto"/>
        <w:right w:val="none" w:sz="0" w:space="0" w:color="auto"/>
      </w:divBdr>
    </w:div>
    <w:div w:id="2114323216">
      <w:bodyDiv w:val="1"/>
      <w:marLeft w:val="0"/>
      <w:marRight w:val="0"/>
      <w:marTop w:val="0"/>
      <w:marBottom w:val="0"/>
      <w:divBdr>
        <w:top w:val="none" w:sz="0" w:space="0" w:color="auto"/>
        <w:left w:val="none" w:sz="0" w:space="0" w:color="auto"/>
        <w:bottom w:val="none" w:sz="0" w:space="0" w:color="auto"/>
        <w:right w:val="none" w:sz="0" w:space="0" w:color="auto"/>
      </w:divBdr>
    </w:div>
    <w:div w:id="2114323900">
      <w:bodyDiv w:val="1"/>
      <w:marLeft w:val="0"/>
      <w:marRight w:val="0"/>
      <w:marTop w:val="0"/>
      <w:marBottom w:val="0"/>
      <w:divBdr>
        <w:top w:val="none" w:sz="0" w:space="0" w:color="auto"/>
        <w:left w:val="none" w:sz="0" w:space="0" w:color="auto"/>
        <w:bottom w:val="none" w:sz="0" w:space="0" w:color="auto"/>
        <w:right w:val="none" w:sz="0" w:space="0" w:color="auto"/>
      </w:divBdr>
    </w:div>
    <w:div w:id="2114352686">
      <w:bodyDiv w:val="1"/>
      <w:marLeft w:val="0"/>
      <w:marRight w:val="0"/>
      <w:marTop w:val="0"/>
      <w:marBottom w:val="0"/>
      <w:divBdr>
        <w:top w:val="none" w:sz="0" w:space="0" w:color="auto"/>
        <w:left w:val="none" w:sz="0" w:space="0" w:color="auto"/>
        <w:bottom w:val="none" w:sz="0" w:space="0" w:color="auto"/>
        <w:right w:val="none" w:sz="0" w:space="0" w:color="auto"/>
      </w:divBdr>
    </w:div>
    <w:div w:id="2114395883">
      <w:bodyDiv w:val="1"/>
      <w:marLeft w:val="0"/>
      <w:marRight w:val="0"/>
      <w:marTop w:val="0"/>
      <w:marBottom w:val="0"/>
      <w:divBdr>
        <w:top w:val="none" w:sz="0" w:space="0" w:color="auto"/>
        <w:left w:val="none" w:sz="0" w:space="0" w:color="auto"/>
        <w:bottom w:val="none" w:sz="0" w:space="0" w:color="auto"/>
        <w:right w:val="none" w:sz="0" w:space="0" w:color="auto"/>
      </w:divBdr>
    </w:div>
    <w:div w:id="2114474714">
      <w:bodyDiv w:val="1"/>
      <w:marLeft w:val="0"/>
      <w:marRight w:val="0"/>
      <w:marTop w:val="0"/>
      <w:marBottom w:val="0"/>
      <w:divBdr>
        <w:top w:val="none" w:sz="0" w:space="0" w:color="auto"/>
        <w:left w:val="none" w:sz="0" w:space="0" w:color="auto"/>
        <w:bottom w:val="none" w:sz="0" w:space="0" w:color="auto"/>
        <w:right w:val="none" w:sz="0" w:space="0" w:color="auto"/>
      </w:divBdr>
    </w:div>
    <w:div w:id="2114475165">
      <w:bodyDiv w:val="1"/>
      <w:marLeft w:val="0"/>
      <w:marRight w:val="0"/>
      <w:marTop w:val="0"/>
      <w:marBottom w:val="0"/>
      <w:divBdr>
        <w:top w:val="none" w:sz="0" w:space="0" w:color="auto"/>
        <w:left w:val="none" w:sz="0" w:space="0" w:color="auto"/>
        <w:bottom w:val="none" w:sz="0" w:space="0" w:color="auto"/>
        <w:right w:val="none" w:sz="0" w:space="0" w:color="auto"/>
      </w:divBdr>
    </w:div>
    <w:div w:id="2114477911">
      <w:bodyDiv w:val="1"/>
      <w:marLeft w:val="0"/>
      <w:marRight w:val="0"/>
      <w:marTop w:val="0"/>
      <w:marBottom w:val="0"/>
      <w:divBdr>
        <w:top w:val="none" w:sz="0" w:space="0" w:color="auto"/>
        <w:left w:val="none" w:sz="0" w:space="0" w:color="auto"/>
        <w:bottom w:val="none" w:sz="0" w:space="0" w:color="auto"/>
        <w:right w:val="none" w:sz="0" w:space="0" w:color="auto"/>
      </w:divBdr>
    </w:div>
    <w:div w:id="2114544962">
      <w:bodyDiv w:val="1"/>
      <w:marLeft w:val="0"/>
      <w:marRight w:val="0"/>
      <w:marTop w:val="0"/>
      <w:marBottom w:val="0"/>
      <w:divBdr>
        <w:top w:val="none" w:sz="0" w:space="0" w:color="auto"/>
        <w:left w:val="none" w:sz="0" w:space="0" w:color="auto"/>
        <w:bottom w:val="none" w:sz="0" w:space="0" w:color="auto"/>
        <w:right w:val="none" w:sz="0" w:space="0" w:color="auto"/>
      </w:divBdr>
    </w:div>
    <w:div w:id="2114594746">
      <w:bodyDiv w:val="1"/>
      <w:marLeft w:val="0"/>
      <w:marRight w:val="0"/>
      <w:marTop w:val="0"/>
      <w:marBottom w:val="0"/>
      <w:divBdr>
        <w:top w:val="none" w:sz="0" w:space="0" w:color="auto"/>
        <w:left w:val="none" w:sz="0" w:space="0" w:color="auto"/>
        <w:bottom w:val="none" w:sz="0" w:space="0" w:color="auto"/>
        <w:right w:val="none" w:sz="0" w:space="0" w:color="auto"/>
      </w:divBdr>
    </w:div>
    <w:div w:id="2114666720">
      <w:bodyDiv w:val="1"/>
      <w:marLeft w:val="0"/>
      <w:marRight w:val="0"/>
      <w:marTop w:val="0"/>
      <w:marBottom w:val="0"/>
      <w:divBdr>
        <w:top w:val="none" w:sz="0" w:space="0" w:color="auto"/>
        <w:left w:val="none" w:sz="0" w:space="0" w:color="auto"/>
        <w:bottom w:val="none" w:sz="0" w:space="0" w:color="auto"/>
        <w:right w:val="none" w:sz="0" w:space="0" w:color="auto"/>
      </w:divBdr>
    </w:div>
    <w:div w:id="2114667261">
      <w:bodyDiv w:val="1"/>
      <w:marLeft w:val="0"/>
      <w:marRight w:val="0"/>
      <w:marTop w:val="0"/>
      <w:marBottom w:val="0"/>
      <w:divBdr>
        <w:top w:val="none" w:sz="0" w:space="0" w:color="auto"/>
        <w:left w:val="none" w:sz="0" w:space="0" w:color="auto"/>
        <w:bottom w:val="none" w:sz="0" w:space="0" w:color="auto"/>
        <w:right w:val="none" w:sz="0" w:space="0" w:color="auto"/>
      </w:divBdr>
    </w:div>
    <w:div w:id="2114859130">
      <w:bodyDiv w:val="1"/>
      <w:marLeft w:val="0"/>
      <w:marRight w:val="0"/>
      <w:marTop w:val="0"/>
      <w:marBottom w:val="0"/>
      <w:divBdr>
        <w:top w:val="none" w:sz="0" w:space="0" w:color="auto"/>
        <w:left w:val="none" w:sz="0" w:space="0" w:color="auto"/>
        <w:bottom w:val="none" w:sz="0" w:space="0" w:color="auto"/>
        <w:right w:val="none" w:sz="0" w:space="0" w:color="auto"/>
      </w:divBdr>
    </w:div>
    <w:div w:id="2114860949">
      <w:bodyDiv w:val="1"/>
      <w:marLeft w:val="0"/>
      <w:marRight w:val="0"/>
      <w:marTop w:val="0"/>
      <w:marBottom w:val="0"/>
      <w:divBdr>
        <w:top w:val="none" w:sz="0" w:space="0" w:color="auto"/>
        <w:left w:val="none" w:sz="0" w:space="0" w:color="auto"/>
        <w:bottom w:val="none" w:sz="0" w:space="0" w:color="auto"/>
        <w:right w:val="none" w:sz="0" w:space="0" w:color="auto"/>
      </w:divBdr>
    </w:div>
    <w:div w:id="2114978567">
      <w:bodyDiv w:val="1"/>
      <w:marLeft w:val="0"/>
      <w:marRight w:val="0"/>
      <w:marTop w:val="0"/>
      <w:marBottom w:val="0"/>
      <w:divBdr>
        <w:top w:val="none" w:sz="0" w:space="0" w:color="auto"/>
        <w:left w:val="none" w:sz="0" w:space="0" w:color="auto"/>
        <w:bottom w:val="none" w:sz="0" w:space="0" w:color="auto"/>
        <w:right w:val="none" w:sz="0" w:space="0" w:color="auto"/>
      </w:divBdr>
    </w:div>
    <w:div w:id="2115058008">
      <w:bodyDiv w:val="1"/>
      <w:marLeft w:val="0"/>
      <w:marRight w:val="0"/>
      <w:marTop w:val="0"/>
      <w:marBottom w:val="0"/>
      <w:divBdr>
        <w:top w:val="none" w:sz="0" w:space="0" w:color="auto"/>
        <w:left w:val="none" w:sz="0" w:space="0" w:color="auto"/>
        <w:bottom w:val="none" w:sz="0" w:space="0" w:color="auto"/>
        <w:right w:val="none" w:sz="0" w:space="0" w:color="auto"/>
      </w:divBdr>
    </w:div>
    <w:div w:id="2115207031">
      <w:bodyDiv w:val="1"/>
      <w:marLeft w:val="0"/>
      <w:marRight w:val="0"/>
      <w:marTop w:val="0"/>
      <w:marBottom w:val="0"/>
      <w:divBdr>
        <w:top w:val="none" w:sz="0" w:space="0" w:color="auto"/>
        <w:left w:val="none" w:sz="0" w:space="0" w:color="auto"/>
        <w:bottom w:val="none" w:sz="0" w:space="0" w:color="auto"/>
        <w:right w:val="none" w:sz="0" w:space="0" w:color="auto"/>
      </w:divBdr>
    </w:div>
    <w:div w:id="2115246585">
      <w:bodyDiv w:val="1"/>
      <w:marLeft w:val="0"/>
      <w:marRight w:val="0"/>
      <w:marTop w:val="0"/>
      <w:marBottom w:val="0"/>
      <w:divBdr>
        <w:top w:val="none" w:sz="0" w:space="0" w:color="auto"/>
        <w:left w:val="none" w:sz="0" w:space="0" w:color="auto"/>
        <w:bottom w:val="none" w:sz="0" w:space="0" w:color="auto"/>
        <w:right w:val="none" w:sz="0" w:space="0" w:color="auto"/>
      </w:divBdr>
    </w:div>
    <w:div w:id="2115248005">
      <w:bodyDiv w:val="1"/>
      <w:marLeft w:val="0"/>
      <w:marRight w:val="0"/>
      <w:marTop w:val="0"/>
      <w:marBottom w:val="0"/>
      <w:divBdr>
        <w:top w:val="none" w:sz="0" w:space="0" w:color="auto"/>
        <w:left w:val="none" w:sz="0" w:space="0" w:color="auto"/>
        <w:bottom w:val="none" w:sz="0" w:space="0" w:color="auto"/>
        <w:right w:val="none" w:sz="0" w:space="0" w:color="auto"/>
      </w:divBdr>
    </w:div>
    <w:div w:id="2115393245">
      <w:bodyDiv w:val="1"/>
      <w:marLeft w:val="0"/>
      <w:marRight w:val="0"/>
      <w:marTop w:val="0"/>
      <w:marBottom w:val="0"/>
      <w:divBdr>
        <w:top w:val="none" w:sz="0" w:space="0" w:color="auto"/>
        <w:left w:val="none" w:sz="0" w:space="0" w:color="auto"/>
        <w:bottom w:val="none" w:sz="0" w:space="0" w:color="auto"/>
        <w:right w:val="none" w:sz="0" w:space="0" w:color="auto"/>
      </w:divBdr>
    </w:div>
    <w:div w:id="2115396167">
      <w:bodyDiv w:val="1"/>
      <w:marLeft w:val="0"/>
      <w:marRight w:val="0"/>
      <w:marTop w:val="0"/>
      <w:marBottom w:val="0"/>
      <w:divBdr>
        <w:top w:val="none" w:sz="0" w:space="0" w:color="auto"/>
        <w:left w:val="none" w:sz="0" w:space="0" w:color="auto"/>
        <w:bottom w:val="none" w:sz="0" w:space="0" w:color="auto"/>
        <w:right w:val="none" w:sz="0" w:space="0" w:color="auto"/>
      </w:divBdr>
    </w:div>
    <w:div w:id="2115401921">
      <w:bodyDiv w:val="1"/>
      <w:marLeft w:val="0"/>
      <w:marRight w:val="0"/>
      <w:marTop w:val="0"/>
      <w:marBottom w:val="0"/>
      <w:divBdr>
        <w:top w:val="none" w:sz="0" w:space="0" w:color="auto"/>
        <w:left w:val="none" w:sz="0" w:space="0" w:color="auto"/>
        <w:bottom w:val="none" w:sz="0" w:space="0" w:color="auto"/>
        <w:right w:val="none" w:sz="0" w:space="0" w:color="auto"/>
      </w:divBdr>
    </w:div>
    <w:div w:id="2115438450">
      <w:bodyDiv w:val="1"/>
      <w:marLeft w:val="0"/>
      <w:marRight w:val="0"/>
      <w:marTop w:val="0"/>
      <w:marBottom w:val="0"/>
      <w:divBdr>
        <w:top w:val="none" w:sz="0" w:space="0" w:color="auto"/>
        <w:left w:val="none" w:sz="0" w:space="0" w:color="auto"/>
        <w:bottom w:val="none" w:sz="0" w:space="0" w:color="auto"/>
        <w:right w:val="none" w:sz="0" w:space="0" w:color="auto"/>
      </w:divBdr>
    </w:div>
    <w:div w:id="2115590809">
      <w:bodyDiv w:val="1"/>
      <w:marLeft w:val="0"/>
      <w:marRight w:val="0"/>
      <w:marTop w:val="0"/>
      <w:marBottom w:val="0"/>
      <w:divBdr>
        <w:top w:val="none" w:sz="0" w:space="0" w:color="auto"/>
        <w:left w:val="none" w:sz="0" w:space="0" w:color="auto"/>
        <w:bottom w:val="none" w:sz="0" w:space="0" w:color="auto"/>
        <w:right w:val="none" w:sz="0" w:space="0" w:color="auto"/>
      </w:divBdr>
    </w:div>
    <w:div w:id="2115593132">
      <w:bodyDiv w:val="1"/>
      <w:marLeft w:val="0"/>
      <w:marRight w:val="0"/>
      <w:marTop w:val="0"/>
      <w:marBottom w:val="0"/>
      <w:divBdr>
        <w:top w:val="none" w:sz="0" w:space="0" w:color="auto"/>
        <w:left w:val="none" w:sz="0" w:space="0" w:color="auto"/>
        <w:bottom w:val="none" w:sz="0" w:space="0" w:color="auto"/>
        <w:right w:val="none" w:sz="0" w:space="0" w:color="auto"/>
      </w:divBdr>
    </w:div>
    <w:div w:id="2115637209">
      <w:bodyDiv w:val="1"/>
      <w:marLeft w:val="0"/>
      <w:marRight w:val="0"/>
      <w:marTop w:val="0"/>
      <w:marBottom w:val="0"/>
      <w:divBdr>
        <w:top w:val="none" w:sz="0" w:space="0" w:color="auto"/>
        <w:left w:val="none" w:sz="0" w:space="0" w:color="auto"/>
        <w:bottom w:val="none" w:sz="0" w:space="0" w:color="auto"/>
        <w:right w:val="none" w:sz="0" w:space="0" w:color="auto"/>
      </w:divBdr>
    </w:div>
    <w:div w:id="2115637685">
      <w:bodyDiv w:val="1"/>
      <w:marLeft w:val="0"/>
      <w:marRight w:val="0"/>
      <w:marTop w:val="0"/>
      <w:marBottom w:val="0"/>
      <w:divBdr>
        <w:top w:val="none" w:sz="0" w:space="0" w:color="auto"/>
        <w:left w:val="none" w:sz="0" w:space="0" w:color="auto"/>
        <w:bottom w:val="none" w:sz="0" w:space="0" w:color="auto"/>
        <w:right w:val="none" w:sz="0" w:space="0" w:color="auto"/>
      </w:divBdr>
    </w:div>
    <w:div w:id="2115785674">
      <w:bodyDiv w:val="1"/>
      <w:marLeft w:val="0"/>
      <w:marRight w:val="0"/>
      <w:marTop w:val="0"/>
      <w:marBottom w:val="0"/>
      <w:divBdr>
        <w:top w:val="none" w:sz="0" w:space="0" w:color="auto"/>
        <w:left w:val="none" w:sz="0" w:space="0" w:color="auto"/>
        <w:bottom w:val="none" w:sz="0" w:space="0" w:color="auto"/>
        <w:right w:val="none" w:sz="0" w:space="0" w:color="auto"/>
      </w:divBdr>
    </w:div>
    <w:div w:id="2115855154">
      <w:bodyDiv w:val="1"/>
      <w:marLeft w:val="0"/>
      <w:marRight w:val="0"/>
      <w:marTop w:val="0"/>
      <w:marBottom w:val="0"/>
      <w:divBdr>
        <w:top w:val="none" w:sz="0" w:space="0" w:color="auto"/>
        <w:left w:val="none" w:sz="0" w:space="0" w:color="auto"/>
        <w:bottom w:val="none" w:sz="0" w:space="0" w:color="auto"/>
        <w:right w:val="none" w:sz="0" w:space="0" w:color="auto"/>
      </w:divBdr>
    </w:div>
    <w:div w:id="2115855758">
      <w:bodyDiv w:val="1"/>
      <w:marLeft w:val="0"/>
      <w:marRight w:val="0"/>
      <w:marTop w:val="0"/>
      <w:marBottom w:val="0"/>
      <w:divBdr>
        <w:top w:val="none" w:sz="0" w:space="0" w:color="auto"/>
        <w:left w:val="none" w:sz="0" w:space="0" w:color="auto"/>
        <w:bottom w:val="none" w:sz="0" w:space="0" w:color="auto"/>
        <w:right w:val="none" w:sz="0" w:space="0" w:color="auto"/>
      </w:divBdr>
    </w:div>
    <w:div w:id="2115859255">
      <w:bodyDiv w:val="1"/>
      <w:marLeft w:val="0"/>
      <w:marRight w:val="0"/>
      <w:marTop w:val="0"/>
      <w:marBottom w:val="0"/>
      <w:divBdr>
        <w:top w:val="none" w:sz="0" w:space="0" w:color="auto"/>
        <w:left w:val="none" w:sz="0" w:space="0" w:color="auto"/>
        <w:bottom w:val="none" w:sz="0" w:space="0" w:color="auto"/>
        <w:right w:val="none" w:sz="0" w:space="0" w:color="auto"/>
      </w:divBdr>
    </w:div>
    <w:div w:id="2116049794">
      <w:bodyDiv w:val="1"/>
      <w:marLeft w:val="0"/>
      <w:marRight w:val="0"/>
      <w:marTop w:val="0"/>
      <w:marBottom w:val="0"/>
      <w:divBdr>
        <w:top w:val="none" w:sz="0" w:space="0" w:color="auto"/>
        <w:left w:val="none" w:sz="0" w:space="0" w:color="auto"/>
        <w:bottom w:val="none" w:sz="0" w:space="0" w:color="auto"/>
        <w:right w:val="none" w:sz="0" w:space="0" w:color="auto"/>
      </w:divBdr>
    </w:div>
    <w:div w:id="2116097432">
      <w:bodyDiv w:val="1"/>
      <w:marLeft w:val="0"/>
      <w:marRight w:val="0"/>
      <w:marTop w:val="0"/>
      <w:marBottom w:val="0"/>
      <w:divBdr>
        <w:top w:val="none" w:sz="0" w:space="0" w:color="auto"/>
        <w:left w:val="none" w:sz="0" w:space="0" w:color="auto"/>
        <w:bottom w:val="none" w:sz="0" w:space="0" w:color="auto"/>
        <w:right w:val="none" w:sz="0" w:space="0" w:color="auto"/>
      </w:divBdr>
    </w:div>
    <w:div w:id="2116441566">
      <w:bodyDiv w:val="1"/>
      <w:marLeft w:val="0"/>
      <w:marRight w:val="0"/>
      <w:marTop w:val="0"/>
      <w:marBottom w:val="0"/>
      <w:divBdr>
        <w:top w:val="none" w:sz="0" w:space="0" w:color="auto"/>
        <w:left w:val="none" w:sz="0" w:space="0" w:color="auto"/>
        <w:bottom w:val="none" w:sz="0" w:space="0" w:color="auto"/>
        <w:right w:val="none" w:sz="0" w:space="0" w:color="auto"/>
      </w:divBdr>
    </w:div>
    <w:div w:id="2116628275">
      <w:bodyDiv w:val="1"/>
      <w:marLeft w:val="0"/>
      <w:marRight w:val="0"/>
      <w:marTop w:val="0"/>
      <w:marBottom w:val="0"/>
      <w:divBdr>
        <w:top w:val="none" w:sz="0" w:space="0" w:color="auto"/>
        <w:left w:val="none" w:sz="0" w:space="0" w:color="auto"/>
        <w:bottom w:val="none" w:sz="0" w:space="0" w:color="auto"/>
        <w:right w:val="none" w:sz="0" w:space="0" w:color="auto"/>
      </w:divBdr>
    </w:div>
    <w:div w:id="2116636785">
      <w:bodyDiv w:val="1"/>
      <w:marLeft w:val="0"/>
      <w:marRight w:val="0"/>
      <w:marTop w:val="0"/>
      <w:marBottom w:val="0"/>
      <w:divBdr>
        <w:top w:val="none" w:sz="0" w:space="0" w:color="auto"/>
        <w:left w:val="none" w:sz="0" w:space="0" w:color="auto"/>
        <w:bottom w:val="none" w:sz="0" w:space="0" w:color="auto"/>
        <w:right w:val="none" w:sz="0" w:space="0" w:color="auto"/>
      </w:divBdr>
    </w:div>
    <w:div w:id="2116752195">
      <w:bodyDiv w:val="1"/>
      <w:marLeft w:val="0"/>
      <w:marRight w:val="0"/>
      <w:marTop w:val="0"/>
      <w:marBottom w:val="0"/>
      <w:divBdr>
        <w:top w:val="none" w:sz="0" w:space="0" w:color="auto"/>
        <w:left w:val="none" w:sz="0" w:space="0" w:color="auto"/>
        <w:bottom w:val="none" w:sz="0" w:space="0" w:color="auto"/>
        <w:right w:val="none" w:sz="0" w:space="0" w:color="auto"/>
      </w:divBdr>
    </w:div>
    <w:div w:id="2116822021">
      <w:bodyDiv w:val="1"/>
      <w:marLeft w:val="0"/>
      <w:marRight w:val="0"/>
      <w:marTop w:val="0"/>
      <w:marBottom w:val="0"/>
      <w:divBdr>
        <w:top w:val="none" w:sz="0" w:space="0" w:color="auto"/>
        <w:left w:val="none" w:sz="0" w:space="0" w:color="auto"/>
        <w:bottom w:val="none" w:sz="0" w:space="0" w:color="auto"/>
        <w:right w:val="none" w:sz="0" w:space="0" w:color="auto"/>
      </w:divBdr>
    </w:div>
    <w:div w:id="2116822632">
      <w:bodyDiv w:val="1"/>
      <w:marLeft w:val="0"/>
      <w:marRight w:val="0"/>
      <w:marTop w:val="0"/>
      <w:marBottom w:val="0"/>
      <w:divBdr>
        <w:top w:val="none" w:sz="0" w:space="0" w:color="auto"/>
        <w:left w:val="none" w:sz="0" w:space="0" w:color="auto"/>
        <w:bottom w:val="none" w:sz="0" w:space="0" w:color="auto"/>
        <w:right w:val="none" w:sz="0" w:space="0" w:color="auto"/>
      </w:divBdr>
    </w:div>
    <w:div w:id="2116946920">
      <w:bodyDiv w:val="1"/>
      <w:marLeft w:val="0"/>
      <w:marRight w:val="0"/>
      <w:marTop w:val="0"/>
      <w:marBottom w:val="0"/>
      <w:divBdr>
        <w:top w:val="none" w:sz="0" w:space="0" w:color="auto"/>
        <w:left w:val="none" w:sz="0" w:space="0" w:color="auto"/>
        <w:bottom w:val="none" w:sz="0" w:space="0" w:color="auto"/>
        <w:right w:val="none" w:sz="0" w:space="0" w:color="auto"/>
      </w:divBdr>
    </w:div>
    <w:div w:id="2116974680">
      <w:bodyDiv w:val="1"/>
      <w:marLeft w:val="0"/>
      <w:marRight w:val="0"/>
      <w:marTop w:val="0"/>
      <w:marBottom w:val="0"/>
      <w:divBdr>
        <w:top w:val="none" w:sz="0" w:space="0" w:color="auto"/>
        <w:left w:val="none" w:sz="0" w:space="0" w:color="auto"/>
        <w:bottom w:val="none" w:sz="0" w:space="0" w:color="auto"/>
        <w:right w:val="none" w:sz="0" w:space="0" w:color="auto"/>
      </w:divBdr>
    </w:div>
    <w:div w:id="2117019319">
      <w:bodyDiv w:val="1"/>
      <w:marLeft w:val="0"/>
      <w:marRight w:val="0"/>
      <w:marTop w:val="0"/>
      <w:marBottom w:val="0"/>
      <w:divBdr>
        <w:top w:val="none" w:sz="0" w:space="0" w:color="auto"/>
        <w:left w:val="none" w:sz="0" w:space="0" w:color="auto"/>
        <w:bottom w:val="none" w:sz="0" w:space="0" w:color="auto"/>
        <w:right w:val="none" w:sz="0" w:space="0" w:color="auto"/>
      </w:divBdr>
    </w:div>
    <w:div w:id="2117020004">
      <w:bodyDiv w:val="1"/>
      <w:marLeft w:val="0"/>
      <w:marRight w:val="0"/>
      <w:marTop w:val="0"/>
      <w:marBottom w:val="0"/>
      <w:divBdr>
        <w:top w:val="none" w:sz="0" w:space="0" w:color="auto"/>
        <w:left w:val="none" w:sz="0" w:space="0" w:color="auto"/>
        <w:bottom w:val="none" w:sz="0" w:space="0" w:color="auto"/>
        <w:right w:val="none" w:sz="0" w:space="0" w:color="auto"/>
      </w:divBdr>
    </w:div>
    <w:div w:id="2117213567">
      <w:bodyDiv w:val="1"/>
      <w:marLeft w:val="0"/>
      <w:marRight w:val="0"/>
      <w:marTop w:val="0"/>
      <w:marBottom w:val="0"/>
      <w:divBdr>
        <w:top w:val="none" w:sz="0" w:space="0" w:color="auto"/>
        <w:left w:val="none" w:sz="0" w:space="0" w:color="auto"/>
        <w:bottom w:val="none" w:sz="0" w:space="0" w:color="auto"/>
        <w:right w:val="none" w:sz="0" w:space="0" w:color="auto"/>
      </w:divBdr>
    </w:div>
    <w:div w:id="2117215784">
      <w:bodyDiv w:val="1"/>
      <w:marLeft w:val="0"/>
      <w:marRight w:val="0"/>
      <w:marTop w:val="0"/>
      <w:marBottom w:val="0"/>
      <w:divBdr>
        <w:top w:val="none" w:sz="0" w:space="0" w:color="auto"/>
        <w:left w:val="none" w:sz="0" w:space="0" w:color="auto"/>
        <w:bottom w:val="none" w:sz="0" w:space="0" w:color="auto"/>
        <w:right w:val="none" w:sz="0" w:space="0" w:color="auto"/>
      </w:divBdr>
    </w:div>
    <w:div w:id="2117285752">
      <w:bodyDiv w:val="1"/>
      <w:marLeft w:val="0"/>
      <w:marRight w:val="0"/>
      <w:marTop w:val="0"/>
      <w:marBottom w:val="0"/>
      <w:divBdr>
        <w:top w:val="none" w:sz="0" w:space="0" w:color="auto"/>
        <w:left w:val="none" w:sz="0" w:space="0" w:color="auto"/>
        <w:bottom w:val="none" w:sz="0" w:space="0" w:color="auto"/>
        <w:right w:val="none" w:sz="0" w:space="0" w:color="auto"/>
      </w:divBdr>
    </w:div>
    <w:div w:id="2117289690">
      <w:bodyDiv w:val="1"/>
      <w:marLeft w:val="0"/>
      <w:marRight w:val="0"/>
      <w:marTop w:val="0"/>
      <w:marBottom w:val="0"/>
      <w:divBdr>
        <w:top w:val="none" w:sz="0" w:space="0" w:color="auto"/>
        <w:left w:val="none" w:sz="0" w:space="0" w:color="auto"/>
        <w:bottom w:val="none" w:sz="0" w:space="0" w:color="auto"/>
        <w:right w:val="none" w:sz="0" w:space="0" w:color="auto"/>
      </w:divBdr>
    </w:div>
    <w:div w:id="2117358749">
      <w:bodyDiv w:val="1"/>
      <w:marLeft w:val="0"/>
      <w:marRight w:val="0"/>
      <w:marTop w:val="0"/>
      <w:marBottom w:val="0"/>
      <w:divBdr>
        <w:top w:val="none" w:sz="0" w:space="0" w:color="auto"/>
        <w:left w:val="none" w:sz="0" w:space="0" w:color="auto"/>
        <w:bottom w:val="none" w:sz="0" w:space="0" w:color="auto"/>
        <w:right w:val="none" w:sz="0" w:space="0" w:color="auto"/>
      </w:divBdr>
    </w:div>
    <w:div w:id="2117405099">
      <w:bodyDiv w:val="1"/>
      <w:marLeft w:val="0"/>
      <w:marRight w:val="0"/>
      <w:marTop w:val="0"/>
      <w:marBottom w:val="0"/>
      <w:divBdr>
        <w:top w:val="none" w:sz="0" w:space="0" w:color="auto"/>
        <w:left w:val="none" w:sz="0" w:space="0" w:color="auto"/>
        <w:bottom w:val="none" w:sz="0" w:space="0" w:color="auto"/>
        <w:right w:val="none" w:sz="0" w:space="0" w:color="auto"/>
      </w:divBdr>
    </w:div>
    <w:div w:id="2117601599">
      <w:bodyDiv w:val="1"/>
      <w:marLeft w:val="0"/>
      <w:marRight w:val="0"/>
      <w:marTop w:val="0"/>
      <w:marBottom w:val="0"/>
      <w:divBdr>
        <w:top w:val="none" w:sz="0" w:space="0" w:color="auto"/>
        <w:left w:val="none" w:sz="0" w:space="0" w:color="auto"/>
        <w:bottom w:val="none" w:sz="0" w:space="0" w:color="auto"/>
        <w:right w:val="none" w:sz="0" w:space="0" w:color="auto"/>
      </w:divBdr>
    </w:div>
    <w:div w:id="2117628189">
      <w:bodyDiv w:val="1"/>
      <w:marLeft w:val="0"/>
      <w:marRight w:val="0"/>
      <w:marTop w:val="0"/>
      <w:marBottom w:val="0"/>
      <w:divBdr>
        <w:top w:val="none" w:sz="0" w:space="0" w:color="auto"/>
        <w:left w:val="none" w:sz="0" w:space="0" w:color="auto"/>
        <w:bottom w:val="none" w:sz="0" w:space="0" w:color="auto"/>
        <w:right w:val="none" w:sz="0" w:space="0" w:color="auto"/>
      </w:divBdr>
    </w:div>
    <w:div w:id="2117677891">
      <w:bodyDiv w:val="1"/>
      <w:marLeft w:val="0"/>
      <w:marRight w:val="0"/>
      <w:marTop w:val="0"/>
      <w:marBottom w:val="0"/>
      <w:divBdr>
        <w:top w:val="none" w:sz="0" w:space="0" w:color="auto"/>
        <w:left w:val="none" w:sz="0" w:space="0" w:color="auto"/>
        <w:bottom w:val="none" w:sz="0" w:space="0" w:color="auto"/>
        <w:right w:val="none" w:sz="0" w:space="0" w:color="auto"/>
      </w:divBdr>
    </w:div>
    <w:div w:id="2117745097">
      <w:bodyDiv w:val="1"/>
      <w:marLeft w:val="0"/>
      <w:marRight w:val="0"/>
      <w:marTop w:val="0"/>
      <w:marBottom w:val="0"/>
      <w:divBdr>
        <w:top w:val="none" w:sz="0" w:space="0" w:color="auto"/>
        <w:left w:val="none" w:sz="0" w:space="0" w:color="auto"/>
        <w:bottom w:val="none" w:sz="0" w:space="0" w:color="auto"/>
        <w:right w:val="none" w:sz="0" w:space="0" w:color="auto"/>
      </w:divBdr>
    </w:div>
    <w:div w:id="2117745274">
      <w:bodyDiv w:val="1"/>
      <w:marLeft w:val="0"/>
      <w:marRight w:val="0"/>
      <w:marTop w:val="0"/>
      <w:marBottom w:val="0"/>
      <w:divBdr>
        <w:top w:val="none" w:sz="0" w:space="0" w:color="auto"/>
        <w:left w:val="none" w:sz="0" w:space="0" w:color="auto"/>
        <w:bottom w:val="none" w:sz="0" w:space="0" w:color="auto"/>
        <w:right w:val="none" w:sz="0" w:space="0" w:color="auto"/>
      </w:divBdr>
    </w:div>
    <w:div w:id="2117939900">
      <w:bodyDiv w:val="1"/>
      <w:marLeft w:val="0"/>
      <w:marRight w:val="0"/>
      <w:marTop w:val="0"/>
      <w:marBottom w:val="0"/>
      <w:divBdr>
        <w:top w:val="none" w:sz="0" w:space="0" w:color="auto"/>
        <w:left w:val="none" w:sz="0" w:space="0" w:color="auto"/>
        <w:bottom w:val="none" w:sz="0" w:space="0" w:color="auto"/>
        <w:right w:val="none" w:sz="0" w:space="0" w:color="auto"/>
      </w:divBdr>
    </w:div>
    <w:div w:id="2117941807">
      <w:bodyDiv w:val="1"/>
      <w:marLeft w:val="0"/>
      <w:marRight w:val="0"/>
      <w:marTop w:val="0"/>
      <w:marBottom w:val="0"/>
      <w:divBdr>
        <w:top w:val="none" w:sz="0" w:space="0" w:color="auto"/>
        <w:left w:val="none" w:sz="0" w:space="0" w:color="auto"/>
        <w:bottom w:val="none" w:sz="0" w:space="0" w:color="auto"/>
        <w:right w:val="none" w:sz="0" w:space="0" w:color="auto"/>
      </w:divBdr>
    </w:div>
    <w:div w:id="2118016903">
      <w:bodyDiv w:val="1"/>
      <w:marLeft w:val="0"/>
      <w:marRight w:val="0"/>
      <w:marTop w:val="0"/>
      <w:marBottom w:val="0"/>
      <w:divBdr>
        <w:top w:val="none" w:sz="0" w:space="0" w:color="auto"/>
        <w:left w:val="none" w:sz="0" w:space="0" w:color="auto"/>
        <w:bottom w:val="none" w:sz="0" w:space="0" w:color="auto"/>
        <w:right w:val="none" w:sz="0" w:space="0" w:color="auto"/>
      </w:divBdr>
    </w:div>
    <w:div w:id="2118137521">
      <w:bodyDiv w:val="1"/>
      <w:marLeft w:val="0"/>
      <w:marRight w:val="0"/>
      <w:marTop w:val="0"/>
      <w:marBottom w:val="0"/>
      <w:divBdr>
        <w:top w:val="none" w:sz="0" w:space="0" w:color="auto"/>
        <w:left w:val="none" w:sz="0" w:space="0" w:color="auto"/>
        <w:bottom w:val="none" w:sz="0" w:space="0" w:color="auto"/>
        <w:right w:val="none" w:sz="0" w:space="0" w:color="auto"/>
      </w:divBdr>
    </w:div>
    <w:div w:id="2118210121">
      <w:bodyDiv w:val="1"/>
      <w:marLeft w:val="0"/>
      <w:marRight w:val="0"/>
      <w:marTop w:val="0"/>
      <w:marBottom w:val="0"/>
      <w:divBdr>
        <w:top w:val="none" w:sz="0" w:space="0" w:color="auto"/>
        <w:left w:val="none" w:sz="0" w:space="0" w:color="auto"/>
        <w:bottom w:val="none" w:sz="0" w:space="0" w:color="auto"/>
        <w:right w:val="none" w:sz="0" w:space="0" w:color="auto"/>
      </w:divBdr>
    </w:div>
    <w:div w:id="2118284907">
      <w:bodyDiv w:val="1"/>
      <w:marLeft w:val="0"/>
      <w:marRight w:val="0"/>
      <w:marTop w:val="0"/>
      <w:marBottom w:val="0"/>
      <w:divBdr>
        <w:top w:val="none" w:sz="0" w:space="0" w:color="auto"/>
        <w:left w:val="none" w:sz="0" w:space="0" w:color="auto"/>
        <w:bottom w:val="none" w:sz="0" w:space="0" w:color="auto"/>
        <w:right w:val="none" w:sz="0" w:space="0" w:color="auto"/>
      </w:divBdr>
    </w:div>
    <w:div w:id="2118331480">
      <w:bodyDiv w:val="1"/>
      <w:marLeft w:val="0"/>
      <w:marRight w:val="0"/>
      <w:marTop w:val="0"/>
      <w:marBottom w:val="0"/>
      <w:divBdr>
        <w:top w:val="none" w:sz="0" w:space="0" w:color="auto"/>
        <w:left w:val="none" w:sz="0" w:space="0" w:color="auto"/>
        <w:bottom w:val="none" w:sz="0" w:space="0" w:color="auto"/>
        <w:right w:val="none" w:sz="0" w:space="0" w:color="auto"/>
      </w:divBdr>
    </w:div>
    <w:div w:id="2118520654">
      <w:bodyDiv w:val="1"/>
      <w:marLeft w:val="0"/>
      <w:marRight w:val="0"/>
      <w:marTop w:val="0"/>
      <w:marBottom w:val="0"/>
      <w:divBdr>
        <w:top w:val="none" w:sz="0" w:space="0" w:color="auto"/>
        <w:left w:val="none" w:sz="0" w:space="0" w:color="auto"/>
        <w:bottom w:val="none" w:sz="0" w:space="0" w:color="auto"/>
        <w:right w:val="none" w:sz="0" w:space="0" w:color="auto"/>
      </w:divBdr>
    </w:div>
    <w:div w:id="2118672418">
      <w:bodyDiv w:val="1"/>
      <w:marLeft w:val="0"/>
      <w:marRight w:val="0"/>
      <w:marTop w:val="0"/>
      <w:marBottom w:val="0"/>
      <w:divBdr>
        <w:top w:val="none" w:sz="0" w:space="0" w:color="auto"/>
        <w:left w:val="none" w:sz="0" w:space="0" w:color="auto"/>
        <w:bottom w:val="none" w:sz="0" w:space="0" w:color="auto"/>
        <w:right w:val="none" w:sz="0" w:space="0" w:color="auto"/>
      </w:divBdr>
    </w:div>
    <w:div w:id="2118786553">
      <w:bodyDiv w:val="1"/>
      <w:marLeft w:val="0"/>
      <w:marRight w:val="0"/>
      <w:marTop w:val="0"/>
      <w:marBottom w:val="0"/>
      <w:divBdr>
        <w:top w:val="none" w:sz="0" w:space="0" w:color="auto"/>
        <w:left w:val="none" w:sz="0" w:space="0" w:color="auto"/>
        <w:bottom w:val="none" w:sz="0" w:space="0" w:color="auto"/>
        <w:right w:val="none" w:sz="0" w:space="0" w:color="auto"/>
      </w:divBdr>
    </w:div>
    <w:div w:id="2118865474">
      <w:bodyDiv w:val="1"/>
      <w:marLeft w:val="0"/>
      <w:marRight w:val="0"/>
      <w:marTop w:val="0"/>
      <w:marBottom w:val="0"/>
      <w:divBdr>
        <w:top w:val="none" w:sz="0" w:space="0" w:color="auto"/>
        <w:left w:val="none" w:sz="0" w:space="0" w:color="auto"/>
        <w:bottom w:val="none" w:sz="0" w:space="0" w:color="auto"/>
        <w:right w:val="none" w:sz="0" w:space="0" w:color="auto"/>
      </w:divBdr>
    </w:div>
    <w:div w:id="2118938896">
      <w:bodyDiv w:val="1"/>
      <w:marLeft w:val="0"/>
      <w:marRight w:val="0"/>
      <w:marTop w:val="0"/>
      <w:marBottom w:val="0"/>
      <w:divBdr>
        <w:top w:val="none" w:sz="0" w:space="0" w:color="auto"/>
        <w:left w:val="none" w:sz="0" w:space="0" w:color="auto"/>
        <w:bottom w:val="none" w:sz="0" w:space="0" w:color="auto"/>
        <w:right w:val="none" w:sz="0" w:space="0" w:color="auto"/>
      </w:divBdr>
    </w:div>
    <w:div w:id="2118984677">
      <w:bodyDiv w:val="1"/>
      <w:marLeft w:val="0"/>
      <w:marRight w:val="0"/>
      <w:marTop w:val="0"/>
      <w:marBottom w:val="0"/>
      <w:divBdr>
        <w:top w:val="none" w:sz="0" w:space="0" w:color="auto"/>
        <w:left w:val="none" w:sz="0" w:space="0" w:color="auto"/>
        <w:bottom w:val="none" w:sz="0" w:space="0" w:color="auto"/>
        <w:right w:val="none" w:sz="0" w:space="0" w:color="auto"/>
      </w:divBdr>
    </w:div>
    <w:div w:id="2119056343">
      <w:bodyDiv w:val="1"/>
      <w:marLeft w:val="0"/>
      <w:marRight w:val="0"/>
      <w:marTop w:val="0"/>
      <w:marBottom w:val="0"/>
      <w:divBdr>
        <w:top w:val="none" w:sz="0" w:space="0" w:color="auto"/>
        <w:left w:val="none" w:sz="0" w:space="0" w:color="auto"/>
        <w:bottom w:val="none" w:sz="0" w:space="0" w:color="auto"/>
        <w:right w:val="none" w:sz="0" w:space="0" w:color="auto"/>
      </w:divBdr>
    </w:div>
    <w:div w:id="2119062343">
      <w:bodyDiv w:val="1"/>
      <w:marLeft w:val="0"/>
      <w:marRight w:val="0"/>
      <w:marTop w:val="0"/>
      <w:marBottom w:val="0"/>
      <w:divBdr>
        <w:top w:val="none" w:sz="0" w:space="0" w:color="auto"/>
        <w:left w:val="none" w:sz="0" w:space="0" w:color="auto"/>
        <w:bottom w:val="none" w:sz="0" w:space="0" w:color="auto"/>
        <w:right w:val="none" w:sz="0" w:space="0" w:color="auto"/>
      </w:divBdr>
    </w:div>
    <w:div w:id="2119135558">
      <w:bodyDiv w:val="1"/>
      <w:marLeft w:val="0"/>
      <w:marRight w:val="0"/>
      <w:marTop w:val="0"/>
      <w:marBottom w:val="0"/>
      <w:divBdr>
        <w:top w:val="none" w:sz="0" w:space="0" w:color="auto"/>
        <w:left w:val="none" w:sz="0" w:space="0" w:color="auto"/>
        <w:bottom w:val="none" w:sz="0" w:space="0" w:color="auto"/>
        <w:right w:val="none" w:sz="0" w:space="0" w:color="auto"/>
      </w:divBdr>
    </w:div>
    <w:div w:id="2119174294">
      <w:bodyDiv w:val="1"/>
      <w:marLeft w:val="0"/>
      <w:marRight w:val="0"/>
      <w:marTop w:val="0"/>
      <w:marBottom w:val="0"/>
      <w:divBdr>
        <w:top w:val="none" w:sz="0" w:space="0" w:color="auto"/>
        <w:left w:val="none" w:sz="0" w:space="0" w:color="auto"/>
        <w:bottom w:val="none" w:sz="0" w:space="0" w:color="auto"/>
        <w:right w:val="none" w:sz="0" w:space="0" w:color="auto"/>
      </w:divBdr>
    </w:div>
    <w:div w:id="2119178697">
      <w:bodyDiv w:val="1"/>
      <w:marLeft w:val="0"/>
      <w:marRight w:val="0"/>
      <w:marTop w:val="0"/>
      <w:marBottom w:val="0"/>
      <w:divBdr>
        <w:top w:val="none" w:sz="0" w:space="0" w:color="auto"/>
        <w:left w:val="none" w:sz="0" w:space="0" w:color="auto"/>
        <w:bottom w:val="none" w:sz="0" w:space="0" w:color="auto"/>
        <w:right w:val="none" w:sz="0" w:space="0" w:color="auto"/>
      </w:divBdr>
    </w:div>
    <w:div w:id="2119371642">
      <w:bodyDiv w:val="1"/>
      <w:marLeft w:val="0"/>
      <w:marRight w:val="0"/>
      <w:marTop w:val="0"/>
      <w:marBottom w:val="0"/>
      <w:divBdr>
        <w:top w:val="none" w:sz="0" w:space="0" w:color="auto"/>
        <w:left w:val="none" w:sz="0" w:space="0" w:color="auto"/>
        <w:bottom w:val="none" w:sz="0" w:space="0" w:color="auto"/>
        <w:right w:val="none" w:sz="0" w:space="0" w:color="auto"/>
      </w:divBdr>
    </w:div>
    <w:div w:id="2119442546">
      <w:bodyDiv w:val="1"/>
      <w:marLeft w:val="0"/>
      <w:marRight w:val="0"/>
      <w:marTop w:val="0"/>
      <w:marBottom w:val="0"/>
      <w:divBdr>
        <w:top w:val="none" w:sz="0" w:space="0" w:color="auto"/>
        <w:left w:val="none" w:sz="0" w:space="0" w:color="auto"/>
        <w:bottom w:val="none" w:sz="0" w:space="0" w:color="auto"/>
        <w:right w:val="none" w:sz="0" w:space="0" w:color="auto"/>
      </w:divBdr>
    </w:div>
    <w:div w:id="2119442727">
      <w:bodyDiv w:val="1"/>
      <w:marLeft w:val="0"/>
      <w:marRight w:val="0"/>
      <w:marTop w:val="0"/>
      <w:marBottom w:val="0"/>
      <w:divBdr>
        <w:top w:val="none" w:sz="0" w:space="0" w:color="auto"/>
        <w:left w:val="none" w:sz="0" w:space="0" w:color="auto"/>
        <w:bottom w:val="none" w:sz="0" w:space="0" w:color="auto"/>
        <w:right w:val="none" w:sz="0" w:space="0" w:color="auto"/>
      </w:divBdr>
    </w:div>
    <w:div w:id="2119597379">
      <w:bodyDiv w:val="1"/>
      <w:marLeft w:val="0"/>
      <w:marRight w:val="0"/>
      <w:marTop w:val="0"/>
      <w:marBottom w:val="0"/>
      <w:divBdr>
        <w:top w:val="none" w:sz="0" w:space="0" w:color="auto"/>
        <w:left w:val="none" w:sz="0" w:space="0" w:color="auto"/>
        <w:bottom w:val="none" w:sz="0" w:space="0" w:color="auto"/>
        <w:right w:val="none" w:sz="0" w:space="0" w:color="auto"/>
      </w:divBdr>
    </w:div>
    <w:div w:id="2119713681">
      <w:bodyDiv w:val="1"/>
      <w:marLeft w:val="0"/>
      <w:marRight w:val="0"/>
      <w:marTop w:val="0"/>
      <w:marBottom w:val="0"/>
      <w:divBdr>
        <w:top w:val="none" w:sz="0" w:space="0" w:color="auto"/>
        <w:left w:val="none" w:sz="0" w:space="0" w:color="auto"/>
        <w:bottom w:val="none" w:sz="0" w:space="0" w:color="auto"/>
        <w:right w:val="none" w:sz="0" w:space="0" w:color="auto"/>
      </w:divBdr>
    </w:div>
    <w:div w:id="2119719625">
      <w:bodyDiv w:val="1"/>
      <w:marLeft w:val="0"/>
      <w:marRight w:val="0"/>
      <w:marTop w:val="0"/>
      <w:marBottom w:val="0"/>
      <w:divBdr>
        <w:top w:val="none" w:sz="0" w:space="0" w:color="auto"/>
        <w:left w:val="none" w:sz="0" w:space="0" w:color="auto"/>
        <w:bottom w:val="none" w:sz="0" w:space="0" w:color="auto"/>
        <w:right w:val="none" w:sz="0" w:space="0" w:color="auto"/>
      </w:divBdr>
    </w:div>
    <w:div w:id="2119980913">
      <w:bodyDiv w:val="1"/>
      <w:marLeft w:val="0"/>
      <w:marRight w:val="0"/>
      <w:marTop w:val="0"/>
      <w:marBottom w:val="0"/>
      <w:divBdr>
        <w:top w:val="none" w:sz="0" w:space="0" w:color="auto"/>
        <w:left w:val="none" w:sz="0" w:space="0" w:color="auto"/>
        <w:bottom w:val="none" w:sz="0" w:space="0" w:color="auto"/>
        <w:right w:val="none" w:sz="0" w:space="0" w:color="auto"/>
      </w:divBdr>
    </w:div>
    <w:div w:id="2120028607">
      <w:bodyDiv w:val="1"/>
      <w:marLeft w:val="0"/>
      <w:marRight w:val="0"/>
      <w:marTop w:val="0"/>
      <w:marBottom w:val="0"/>
      <w:divBdr>
        <w:top w:val="none" w:sz="0" w:space="0" w:color="auto"/>
        <w:left w:val="none" w:sz="0" w:space="0" w:color="auto"/>
        <w:bottom w:val="none" w:sz="0" w:space="0" w:color="auto"/>
        <w:right w:val="none" w:sz="0" w:space="0" w:color="auto"/>
      </w:divBdr>
    </w:div>
    <w:div w:id="2120221168">
      <w:bodyDiv w:val="1"/>
      <w:marLeft w:val="0"/>
      <w:marRight w:val="0"/>
      <w:marTop w:val="0"/>
      <w:marBottom w:val="0"/>
      <w:divBdr>
        <w:top w:val="none" w:sz="0" w:space="0" w:color="auto"/>
        <w:left w:val="none" w:sz="0" w:space="0" w:color="auto"/>
        <w:bottom w:val="none" w:sz="0" w:space="0" w:color="auto"/>
        <w:right w:val="none" w:sz="0" w:space="0" w:color="auto"/>
      </w:divBdr>
    </w:div>
    <w:div w:id="2120483717">
      <w:bodyDiv w:val="1"/>
      <w:marLeft w:val="0"/>
      <w:marRight w:val="0"/>
      <w:marTop w:val="0"/>
      <w:marBottom w:val="0"/>
      <w:divBdr>
        <w:top w:val="none" w:sz="0" w:space="0" w:color="auto"/>
        <w:left w:val="none" w:sz="0" w:space="0" w:color="auto"/>
        <w:bottom w:val="none" w:sz="0" w:space="0" w:color="auto"/>
        <w:right w:val="none" w:sz="0" w:space="0" w:color="auto"/>
      </w:divBdr>
    </w:div>
    <w:div w:id="2120564628">
      <w:bodyDiv w:val="1"/>
      <w:marLeft w:val="0"/>
      <w:marRight w:val="0"/>
      <w:marTop w:val="0"/>
      <w:marBottom w:val="0"/>
      <w:divBdr>
        <w:top w:val="none" w:sz="0" w:space="0" w:color="auto"/>
        <w:left w:val="none" w:sz="0" w:space="0" w:color="auto"/>
        <w:bottom w:val="none" w:sz="0" w:space="0" w:color="auto"/>
        <w:right w:val="none" w:sz="0" w:space="0" w:color="auto"/>
      </w:divBdr>
    </w:div>
    <w:div w:id="2120637865">
      <w:bodyDiv w:val="1"/>
      <w:marLeft w:val="0"/>
      <w:marRight w:val="0"/>
      <w:marTop w:val="0"/>
      <w:marBottom w:val="0"/>
      <w:divBdr>
        <w:top w:val="none" w:sz="0" w:space="0" w:color="auto"/>
        <w:left w:val="none" w:sz="0" w:space="0" w:color="auto"/>
        <w:bottom w:val="none" w:sz="0" w:space="0" w:color="auto"/>
        <w:right w:val="none" w:sz="0" w:space="0" w:color="auto"/>
      </w:divBdr>
    </w:div>
    <w:div w:id="2120759099">
      <w:bodyDiv w:val="1"/>
      <w:marLeft w:val="0"/>
      <w:marRight w:val="0"/>
      <w:marTop w:val="0"/>
      <w:marBottom w:val="0"/>
      <w:divBdr>
        <w:top w:val="none" w:sz="0" w:space="0" w:color="auto"/>
        <w:left w:val="none" w:sz="0" w:space="0" w:color="auto"/>
        <w:bottom w:val="none" w:sz="0" w:space="0" w:color="auto"/>
        <w:right w:val="none" w:sz="0" w:space="0" w:color="auto"/>
      </w:divBdr>
    </w:div>
    <w:div w:id="2120949386">
      <w:bodyDiv w:val="1"/>
      <w:marLeft w:val="0"/>
      <w:marRight w:val="0"/>
      <w:marTop w:val="0"/>
      <w:marBottom w:val="0"/>
      <w:divBdr>
        <w:top w:val="none" w:sz="0" w:space="0" w:color="auto"/>
        <w:left w:val="none" w:sz="0" w:space="0" w:color="auto"/>
        <w:bottom w:val="none" w:sz="0" w:space="0" w:color="auto"/>
        <w:right w:val="none" w:sz="0" w:space="0" w:color="auto"/>
      </w:divBdr>
    </w:div>
    <w:div w:id="2121026679">
      <w:bodyDiv w:val="1"/>
      <w:marLeft w:val="0"/>
      <w:marRight w:val="0"/>
      <w:marTop w:val="0"/>
      <w:marBottom w:val="0"/>
      <w:divBdr>
        <w:top w:val="none" w:sz="0" w:space="0" w:color="auto"/>
        <w:left w:val="none" w:sz="0" w:space="0" w:color="auto"/>
        <w:bottom w:val="none" w:sz="0" w:space="0" w:color="auto"/>
        <w:right w:val="none" w:sz="0" w:space="0" w:color="auto"/>
      </w:divBdr>
    </w:div>
    <w:div w:id="2121220778">
      <w:bodyDiv w:val="1"/>
      <w:marLeft w:val="0"/>
      <w:marRight w:val="0"/>
      <w:marTop w:val="0"/>
      <w:marBottom w:val="0"/>
      <w:divBdr>
        <w:top w:val="none" w:sz="0" w:space="0" w:color="auto"/>
        <w:left w:val="none" w:sz="0" w:space="0" w:color="auto"/>
        <w:bottom w:val="none" w:sz="0" w:space="0" w:color="auto"/>
        <w:right w:val="none" w:sz="0" w:space="0" w:color="auto"/>
      </w:divBdr>
    </w:div>
    <w:div w:id="2121299027">
      <w:bodyDiv w:val="1"/>
      <w:marLeft w:val="0"/>
      <w:marRight w:val="0"/>
      <w:marTop w:val="0"/>
      <w:marBottom w:val="0"/>
      <w:divBdr>
        <w:top w:val="none" w:sz="0" w:space="0" w:color="auto"/>
        <w:left w:val="none" w:sz="0" w:space="0" w:color="auto"/>
        <w:bottom w:val="none" w:sz="0" w:space="0" w:color="auto"/>
        <w:right w:val="none" w:sz="0" w:space="0" w:color="auto"/>
      </w:divBdr>
    </w:div>
    <w:div w:id="2121602999">
      <w:bodyDiv w:val="1"/>
      <w:marLeft w:val="0"/>
      <w:marRight w:val="0"/>
      <w:marTop w:val="0"/>
      <w:marBottom w:val="0"/>
      <w:divBdr>
        <w:top w:val="none" w:sz="0" w:space="0" w:color="auto"/>
        <w:left w:val="none" w:sz="0" w:space="0" w:color="auto"/>
        <w:bottom w:val="none" w:sz="0" w:space="0" w:color="auto"/>
        <w:right w:val="none" w:sz="0" w:space="0" w:color="auto"/>
      </w:divBdr>
    </w:div>
    <w:div w:id="2121681983">
      <w:bodyDiv w:val="1"/>
      <w:marLeft w:val="0"/>
      <w:marRight w:val="0"/>
      <w:marTop w:val="0"/>
      <w:marBottom w:val="0"/>
      <w:divBdr>
        <w:top w:val="none" w:sz="0" w:space="0" w:color="auto"/>
        <w:left w:val="none" w:sz="0" w:space="0" w:color="auto"/>
        <w:bottom w:val="none" w:sz="0" w:space="0" w:color="auto"/>
        <w:right w:val="none" w:sz="0" w:space="0" w:color="auto"/>
      </w:divBdr>
    </w:div>
    <w:div w:id="2121755107">
      <w:bodyDiv w:val="1"/>
      <w:marLeft w:val="0"/>
      <w:marRight w:val="0"/>
      <w:marTop w:val="0"/>
      <w:marBottom w:val="0"/>
      <w:divBdr>
        <w:top w:val="none" w:sz="0" w:space="0" w:color="auto"/>
        <w:left w:val="none" w:sz="0" w:space="0" w:color="auto"/>
        <w:bottom w:val="none" w:sz="0" w:space="0" w:color="auto"/>
        <w:right w:val="none" w:sz="0" w:space="0" w:color="auto"/>
      </w:divBdr>
    </w:div>
    <w:div w:id="2121798471">
      <w:bodyDiv w:val="1"/>
      <w:marLeft w:val="0"/>
      <w:marRight w:val="0"/>
      <w:marTop w:val="0"/>
      <w:marBottom w:val="0"/>
      <w:divBdr>
        <w:top w:val="none" w:sz="0" w:space="0" w:color="auto"/>
        <w:left w:val="none" w:sz="0" w:space="0" w:color="auto"/>
        <w:bottom w:val="none" w:sz="0" w:space="0" w:color="auto"/>
        <w:right w:val="none" w:sz="0" w:space="0" w:color="auto"/>
      </w:divBdr>
    </w:div>
    <w:div w:id="2122063421">
      <w:bodyDiv w:val="1"/>
      <w:marLeft w:val="0"/>
      <w:marRight w:val="0"/>
      <w:marTop w:val="0"/>
      <w:marBottom w:val="0"/>
      <w:divBdr>
        <w:top w:val="none" w:sz="0" w:space="0" w:color="auto"/>
        <w:left w:val="none" w:sz="0" w:space="0" w:color="auto"/>
        <w:bottom w:val="none" w:sz="0" w:space="0" w:color="auto"/>
        <w:right w:val="none" w:sz="0" w:space="0" w:color="auto"/>
      </w:divBdr>
    </w:div>
    <w:div w:id="2122063595">
      <w:bodyDiv w:val="1"/>
      <w:marLeft w:val="0"/>
      <w:marRight w:val="0"/>
      <w:marTop w:val="0"/>
      <w:marBottom w:val="0"/>
      <w:divBdr>
        <w:top w:val="none" w:sz="0" w:space="0" w:color="auto"/>
        <w:left w:val="none" w:sz="0" w:space="0" w:color="auto"/>
        <w:bottom w:val="none" w:sz="0" w:space="0" w:color="auto"/>
        <w:right w:val="none" w:sz="0" w:space="0" w:color="auto"/>
      </w:divBdr>
    </w:div>
    <w:div w:id="2122066549">
      <w:bodyDiv w:val="1"/>
      <w:marLeft w:val="0"/>
      <w:marRight w:val="0"/>
      <w:marTop w:val="0"/>
      <w:marBottom w:val="0"/>
      <w:divBdr>
        <w:top w:val="none" w:sz="0" w:space="0" w:color="auto"/>
        <w:left w:val="none" w:sz="0" w:space="0" w:color="auto"/>
        <w:bottom w:val="none" w:sz="0" w:space="0" w:color="auto"/>
        <w:right w:val="none" w:sz="0" w:space="0" w:color="auto"/>
      </w:divBdr>
    </w:div>
    <w:div w:id="2122256797">
      <w:bodyDiv w:val="1"/>
      <w:marLeft w:val="0"/>
      <w:marRight w:val="0"/>
      <w:marTop w:val="0"/>
      <w:marBottom w:val="0"/>
      <w:divBdr>
        <w:top w:val="none" w:sz="0" w:space="0" w:color="auto"/>
        <w:left w:val="none" w:sz="0" w:space="0" w:color="auto"/>
        <w:bottom w:val="none" w:sz="0" w:space="0" w:color="auto"/>
        <w:right w:val="none" w:sz="0" w:space="0" w:color="auto"/>
      </w:divBdr>
    </w:div>
    <w:div w:id="2122260199">
      <w:bodyDiv w:val="1"/>
      <w:marLeft w:val="0"/>
      <w:marRight w:val="0"/>
      <w:marTop w:val="0"/>
      <w:marBottom w:val="0"/>
      <w:divBdr>
        <w:top w:val="none" w:sz="0" w:space="0" w:color="auto"/>
        <w:left w:val="none" w:sz="0" w:space="0" w:color="auto"/>
        <w:bottom w:val="none" w:sz="0" w:space="0" w:color="auto"/>
        <w:right w:val="none" w:sz="0" w:space="0" w:color="auto"/>
      </w:divBdr>
    </w:div>
    <w:div w:id="2122333655">
      <w:bodyDiv w:val="1"/>
      <w:marLeft w:val="0"/>
      <w:marRight w:val="0"/>
      <w:marTop w:val="0"/>
      <w:marBottom w:val="0"/>
      <w:divBdr>
        <w:top w:val="none" w:sz="0" w:space="0" w:color="auto"/>
        <w:left w:val="none" w:sz="0" w:space="0" w:color="auto"/>
        <w:bottom w:val="none" w:sz="0" w:space="0" w:color="auto"/>
        <w:right w:val="none" w:sz="0" w:space="0" w:color="auto"/>
      </w:divBdr>
    </w:div>
    <w:div w:id="2122337468">
      <w:bodyDiv w:val="1"/>
      <w:marLeft w:val="0"/>
      <w:marRight w:val="0"/>
      <w:marTop w:val="0"/>
      <w:marBottom w:val="0"/>
      <w:divBdr>
        <w:top w:val="none" w:sz="0" w:space="0" w:color="auto"/>
        <w:left w:val="none" w:sz="0" w:space="0" w:color="auto"/>
        <w:bottom w:val="none" w:sz="0" w:space="0" w:color="auto"/>
        <w:right w:val="none" w:sz="0" w:space="0" w:color="auto"/>
      </w:divBdr>
    </w:div>
    <w:div w:id="2122410929">
      <w:bodyDiv w:val="1"/>
      <w:marLeft w:val="0"/>
      <w:marRight w:val="0"/>
      <w:marTop w:val="0"/>
      <w:marBottom w:val="0"/>
      <w:divBdr>
        <w:top w:val="none" w:sz="0" w:space="0" w:color="auto"/>
        <w:left w:val="none" w:sz="0" w:space="0" w:color="auto"/>
        <w:bottom w:val="none" w:sz="0" w:space="0" w:color="auto"/>
        <w:right w:val="none" w:sz="0" w:space="0" w:color="auto"/>
      </w:divBdr>
    </w:div>
    <w:div w:id="2122600896">
      <w:bodyDiv w:val="1"/>
      <w:marLeft w:val="0"/>
      <w:marRight w:val="0"/>
      <w:marTop w:val="0"/>
      <w:marBottom w:val="0"/>
      <w:divBdr>
        <w:top w:val="none" w:sz="0" w:space="0" w:color="auto"/>
        <w:left w:val="none" w:sz="0" w:space="0" w:color="auto"/>
        <w:bottom w:val="none" w:sz="0" w:space="0" w:color="auto"/>
        <w:right w:val="none" w:sz="0" w:space="0" w:color="auto"/>
      </w:divBdr>
    </w:div>
    <w:div w:id="2122650180">
      <w:bodyDiv w:val="1"/>
      <w:marLeft w:val="0"/>
      <w:marRight w:val="0"/>
      <w:marTop w:val="0"/>
      <w:marBottom w:val="0"/>
      <w:divBdr>
        <w:top w:val="none" w:sz="0" w:space="0" w:color="auto"/>
        <w:left w:val="none" w:sz="0" w:space="0" w:color="auto"/>
        <w:bottom w:val="none" w:sz="0" w:space="0" w:color="auto"/>
        <w:right w:val="none" w:sz="0" w:space="0" w:color="auto"/>
      </w:divBdr>
    </w:div>
    <w:div w:id="2122720142">
      <w:bodyDiv w:val="1"/>
      <w:marLeft w:val="0"/>
      <w:marRight w:val="0"/>
      <w:marTop w:val="0"/>
      <w:marBottom w:val="0"/>
      <w:divBdr>
        <w:top w:val="none" w:sz="0" w:space="0" w:color="auto"/>
        <w:left w:val="none" w:sz="0" w:space="0" w:color="auto"/>
        <w:bottom w:val="none" w:sz="0" w:space="0" w:color="auto"/>
        <w:right w:val="none" w:sz="0" w:space="0" w:color="auto"/>
      </w:divBdr>
    </w:div>
    <w:div w:id="2122726495">
      <w:bodyDiv w:val="1"/>
      <w:marLeft w:val="0"/>
      <w:marRight w:val="0"/>
      <w:marTop w:val="0"/>
      <w:marBottom w:val="0"/>
      <w:divBdr>
        <w:top w:val="none" w:sz="0" w:space="0" w:color="auto"/>
        <w:left w:val="none" w:sz="0" w:space="0" w:color="auto"/>
        <w:bottom w:val="none" w:sz="0" w:space="0" w:color="auto"/>
        <w:right w:val="none" w:sz="0" w:space="0" w:color="auto"/>
      </w:divBdr>
    </w:div>
    <w:div w:id="2122992177">
      <w:bodyDiv w:val="1"/>
      <w:marLeft w:val="0"/>
      <w:marRight w:val="0"/>
      <w:marTop w:val="0"/>
      <w:marBottom w:val="0"/>
      <w:divBdr>
        <w:top w:val="none" w:sz="0" w:space="0" w:color="auto"/>
        <w:left w:val="none" w:sz="0" w:space="0" w:color="auto"/>
        <w:bottom w:val="none" w:sz="0" w:space="0" w:color="auto"/>
        <w:right w:val="none" w:sz="0" w:space="0" w:color="auto"/>
      </w:divBdr>
    </w:div>
    <w:div w:id="2123111157">
      <w:bodyDiv w:val="1"/>
      <w:marLeft w:val="0"/>
      <w:marRight w:val="0"/>
      <w:marTop w:val="0"/>
      <w:marBottom w:val="0"/>
      <w:divBdr>
        <w:top w:val="none" w:sz="0" w:space="0" w:color="auto"/>
        <w:left w:val="none" w:sz="0" w:space="0" w:color="auto"/>
        <w:bottom w:val="none" w:sz="0" w:space="0" w:color="auto"/>
        <w:right w:val="none" w:sz="0" w:space="0" w:color="auto"/>
      </w:divBdr>
    </w:div>
    <w:div w:id="2123114095">
      <w:bodyDiv w:val="1"/>
      <w:marLeft w:val="0"/>
      <w:marRight w:val="0"/>
      <w:marTop w:val="0"/>
      <w:marBottom w:val="0"/>
      <w:divBdr>
        <w:top w:val="none" w:sz="0" w:space="0" w:color="auto"/>
        <w:left w:val="none" w:sz="0" w:space="0" w:color="auto"/>
        <w:bottom w:val="none" w:sz="0" w:space="0" w:color="auto"/>
        <w:right w:val="none" w:sz="0" w:space="0" w:color="auto"/>
      </w:divBdr>
    </w:div>
    <w:div w:id="2123303680">
      <w:bodyDiv w:val="1"/>
      <w:marLeft w:val="0"/>
      <w:marRight w:val="0"/>
      <w:marTop w:val="0"/>
      <w:marBottom w:val="0"/>
      <w:divBdr>
        <w:top w:val="none" w:sz="0" w:space="0" w:color="auto"/>
        <w:left w:val="none" w:sz="0" w:space="0" w:color="auto"/>
        <w:bottom w:val="none" w:sz="0" w:space="0" w:color="auto"/>
        <w:right w:val="none" w:sz="0" w:space="0" w:color="auto"/>
      </w:divBdr>
    </w:div>
    <w:div w:id="2123331579">
      <w:bodyDiv w:val="1"/>
      <w:marLeft w:val="0"/>
      <w:marRight w:val="0"/>
      <w:marTop w:val="0"/>
      <w:marBottom w:val="0"/>
      <w:divBdr>
        <w:top w:val="none" w:sz="0" w:space="0" w:color="auto"/>
        <w:left w:val="none" w:sz="0" w:space="0" w:color="auto"/>
        <w:bottom w:val="none" w:sz="0" w:space="0" w:color="auto"/>
        <w:right w:val="none" w:sz="0" w:space="0" w:color="auto"/>
      </w:divBdr>
    </w:div>
    <w:div w:id="2123762711">
      <w:bodyDiv w:val="1"/>
      <w:marLeft w:val="0"/>
      <w:marRight w:val="0"/>
      <w:marTop w:val="0"/>
      <w:marBottom w:val="0"/>
      <w:divBdr>
        <w:top w:val="none" w:sz="0" w:space="0" w:color="auto"/>
        <w:left w:val="none" w:sz="0" w:space="0" w:color="auto"/>
        <w:bottom w:val="none" w:sz="0" w:space="0" w:color="auto"/>
        <w:right w:val="none" w:sz="0" w:space="0" w:color="auto"/>
      </w:divBdr>
    </w:div>
    <w:div w:id="2123765776">
      <w:bodyDiv w:val="1"/>
      <w:marLeft w:val="0"/>
      <w:marRight w:val="0"/>
      <w:marTop w:val="0"/>
      <w:marBottom w:val="0"/>
      <w:divBdr>
        <w:top w:val="none" w:sz="0" w:space="0" w:color="auto"/>
        <w:left w:val="none" w:sz="0" w:space="0" w:color="auto"/>
        <w:bottom w:val="none" w:sz="0" w:space="0" w:color="auto"/>
        <w:right w:val="none" w:sz="0" w:space="0" w:color="auto"/>
      </w:divBdr>
    </w:div>
    <w:div w:id="2123912399">
      <w:bodyDiv w:val="1"/>
      <w:marLeft w:val="0"/>
      <w:marRight w:val="0"/>
      <w:marTop w:val="0"/>
      <w:marBottom w:val="0"/>
      <w:divBdr>
        <w:top w:val="none" w:sz="0" w:space="0" w:color="auto"/>
        <w:left w:val="none" w:sz="0" w:space="0" w:color="auto"/>
        <w:bottom w:val="none" w:sz="0" w:space="0" w:color="auto"/>
        <w:right w:val="none" w:sz="0" w:space="0" w:color="auto"/>
      </w:divBdr>
    </w:div>
    <w:div w:id="2124298137">
      <w:bodyDiv w:val="1"/>
      <w:marLeft w:val="0"/>
      <w:marRight w:val="0"/>
      <w:marTop w:val="0"/>
      <w:marBottom w:val="0"/>
      <w:divBdr>
        <w:top w:val="none" w:sz="0" w:space="0" w:color="auto"/>
        <w:left w:val="none" w:sz="0" w:space="0" w:color="auto"/>
        <w:bottom w:val="none" w:sz="0" w:space="0" w:color="auto"/>
        <w:right w:val="none" w:sz="0" w:space="0" w:color="auto"/>
      </w:divBdr>
    </w:div>
    <w:div w:id="2124809770">
      <w:bodyDiv w:val="1"/>
      <w:marLeft w:val="0"/>
      <w:marRight w:val="0"/>
      <w:marTop w:val="0"/>
      <w:marBottom w:val="0"/>
      <w:divBdr>
        <w:top w:val="none" w:sz="0" w:space="0" w:color="auto"/>
        <w:left w:val="none" w:sz="0" w:space="0" w:color="auto"/>
        <w:bottom w:val="none" w:sz="0" w:space="0" w:color="auto"/>
        <w:right w:val="none" w:sz="0" w:space="0" w:color="auto"/>
      </w:divBdr>
    </w:div>
    <w:div w:id="2124838680">
      <w:bodyDiv w:val="1"/>
      <w:marLeft w:val="0"/>
      <w:marRight w:val="0"/>
      <w:marTop w:val="0"/>
      <w:marBottom w:val="0"/>
      <w:divBdr>
        <w:top w:val="none" w:sz="0" w:space="0" w:color="auto"/>
        <w:left w:val="none" w:sz="0" w:space="0" w:color="auto"/>
        <w:bottom w:val="none" w:sz="0" w:space="0" w:color="auto"/>
        <w:right w:val="none" w:sz="0" w:space="0" w:color="auto"/>
      </w:divBdr>
    </w:div>
    <w:div w:id="2124884012">
      <w:bodyDiv w:val="1"/>
      <w:marLeft w:val="0"/>
      <w:marRight w:val="0"/>
      <w:marTop w:val="0"/>
      <w:marBottom w:val="0"/>
      <w:divBdr>
        <w:top w:val="none" w:sz="0" w:space="0" w:color="auto"/>
        <w:left w:val="none" w:sz="0" w:space="0" w:color="auto"/>
        <w:bottom w:val="none" w:sz="0" w:space="0" w:color="auto"/>
        <w:right w:val="none" w:sz="0" w:space="0" w:color="auto"/>
      </w:divBdr>
    </w:div>
    <w:div w:id="2124955222">
      <w:bodyDiv w:val="1"/>
      <w:marLeft w:val="0"/>
      <w:marRight w:val="0"/>
      <w:marTop w:val="0"/>
      <w:marBottom w:val="0"/>
      <w:divBdr>
        <w:top w:val="none" w:sz="0" w:space="0" w:color="auto"/>
        <w:left w:val="none" w:sz="0" w:space="0" w:color="auto"/>
        <w:bottom w:val="none" w:sz="0" w:space="0" w:color="auto"/>
        <w:right w:val="none" w:sz="0" w:space="0" w:color="auto"/>
      </w:divBdr>
    </w:div>
    <w:div w:id="2124956899">
      <w:bodyDiv w:val="1"/>
      <w:marLeft w:val="0"/>
      <w:marRight w:val="0"/>
      <w:marTop w:val="0"/>
      <w:marBottom w:val="0"/>
      <w:divBdr>
        <w:top w:val="none" w:sz="0" w:space="0" w:color="auto"/>
        <w:left w:val="none" w:sz="0" w:space="0" w:color="auto"/>
        <w:bottom w:val="none" w:sz="0" w:space="0" w:color="auto"/>
        <w:right w:val="none" w:sz="0" w:space="0" w:color="auto"/>
      </w:divBdr>
    </w:div>
    <w:div w:id="2125032588">
      <w:bodyDiv w:val="1"/>
      <w:marLeft w:val="0"/>
      <w:marRight w:val="0"/>
      <w:marTop w:val="0"/>
      <w:marBottom w:val="0"/>
      <w:divBdr>
        <w:top w:val="none" w:sz="0" w:space="0" w:color="auto"/>
        <w:left w:val="none" w:sz="0" w:space="0" w:color="auto"/>
        <w:bottom w:val="none" w:sz="0" w:space="0" w:color="auto"/>
        <w:right w:val="none" w:sz="0" w:space="0" w:color="auto"/>
      </w:divBdr>
    </w:div>
    <w:div w:id="2125075136">
      <w:bodyDiv w:val="1"/>
      <w:marLeft w:val="0"/>
      <w:marRight w:val="0"/>
      <w:marTop w:val="0"/>
      <w:marBottom w:val="0"/>
      <w:divBdr>
        <w:top w:val="none" w:sz="0" w:space="0" w:color="auto"/>
        <w:left w:val="none" w:sz="0" w:space="0" w:color="auto"/>
        <w:bottom w:val="none" w:sz="0" w:space="0" w:color="auto"/>
        <w:right w:val="none" w:sz="0" w:space="0" w:color="auto"/>
      </w:divBdr>
    </w:div>
    <w:div w:id="2125076836">
      <w:bodyDiv w:val="1"/>
      <w:marLeft w:val="0"/>
      <w:marRight w:val="0"/>
      <w:marTop w:val="0"/>
      <w:marBottom w:val="0"/>
      <w:divBdr>
        <w:top w:val="none" w:sz="0" w:space="0" w:color="auto"/>
        <w:left w:val="none" w:sz="0" w:space="0" w:color="auto"/>
        <w:bottom w:val="none" w:sz="0" w:space="0" w:color="auto"/>
        <w:right w:val="none" w:sz="0" w:space="0" w:color="auto"/>
      </w:divBdr>
    </w:div>
    <w:div w:id="2125223870">
      <w:bodyDiv w:val="1"/>
      <w:marLeft w:val="0"/>
      <w:marRight w:val="0"/>
      <w:marTop w:val="0"/>
      <w:marBottom w:val="0"/>
      <w:divBdr>
        <w:top w:val="none" w:sz="0" w:space="0" w:color="auto"/>
        <w:left w:val="none" w:sz="0" w:space="0" w:color="auto"/>
        <w:bottom w:val="none" w:sz="0" w:space="0" w:color="auto"/>
        <w:right w:val="none" w:sz="0" w:space="0" w:color="auto"/>
      </w:divBdr>
    </w:div>
    <w:div w:id="2125272004">
      <w:bodyDiv w:val="1"/>
      <w:marLeft w:val="0"/>
      <w:marRight w:val="0"/>
      <w:marTop w:val="0"/>
      <w:marBottom w:val="0"/>
      <w:divBdr>
        <w:top w:val="none" w:sz="0" w:space="0" w:color="auto"/>
        <w:left w:val="none" w:sz="0" w:space="0" w:color="auto"/>
        <w:bottom w:val="none" w:sz="0" w:space="0" w:color="auto"/>
        <w:right w:val="none" w:sz="0" w:space="0" w:color="auto"/>
      </w:divBdr>
    </w:div>
    <w:div w:id="2125339636">
      <w:bodyDiv w:val="1"/>
      <w:marLeft w:val="0"/>
      <w:marRight w:val="0"/>
      <w:marTop w:val="0"/>
      <w:marBottom w:val="0"/>
      <w:divBdr>
        <w:top w:val="none" w:sz="0" w:space="0" w:color="auto"/>
        <w:left w:val="none" w:sz="0" w:space="0" w:color="auto"/>
        <w:bottom w:val="none" w:sz="0" w:space="0" w:color="auto"/>
        <w:right w:val="none" w:sz="0" w:space="0" w:color="auto"/>
      </w:divBdr>
    </w:div>
    <w:div w:id="2125689938">
      <w:bodyDiv w:val="1"/>
      <w:marLeft w:val="0"/>
      <w:marRight w:val="0"/>
      <w:marTop w:val="0"/>
      <w:marBottom w:val="0"/>
      <w:divBdr>
        <w:top w:val="none" w:sz="0" w:space="0" w:color="auto"/>
        <w:left w:val="none" w:sz="0" w:space="0" w:color="auto"/>
        <w:bottom w:val="none" w:sz="0" w:space="0" w:color="auto"/>
        <w:right w:val="none" w:sz="0" w:space="0" w:color="auto"/>
      </w:divBdr>
    </w:div>
    <w:div w:id="2125879017">
      <w:bodyDiv w:val="1"/>
      <w:marLeft w:val="0"/>
      <w:marRight w:val="0"/>
      <w:marTop w:val="0"/>
      <w:marBottom w:val="0"/>
      <w:divBdr>
        <w:top w:val="none" w:sz="0" w:space="0" w:color="auto"/>
        <w:left w:val="none" w:sz="0" w:space="0" w:color="auto"/>
        <w:bottom w:val="none" w:sz="0" w:space="0" w:color="auto"/>
        <w:right w:val="none" w:sz="0" w:space="0" w:color="auto"/>
      </w:divBdr>
    </w:div>
    <w:div w:id="2125952884">
      <w:bodyDiv w:val="1"/>
      <w:marLeft w:val="0"/>
      <w:marRight w:val="0"/>
      <w:marTop w:val="0"/>
      <w:marBottom w:val="0"/>
      <w:divBdr>
        <w:top w:val="none" w:sz="0" w:space="0" w:color="auto"/>
        <w:left w:val="none" w:sz="0" w:space="0" w:color="auto"/>
        <w:bottom w:val="none" w:sz="0" w:space="0" w:color="auto"/>
        <w:right w:val="none" w:sz="0" w:space="0" w:color="auto"/>
      </w:divBdr>
    </w:div>
    <w:div w:id="2126072567">
      <w:bodyDiv w:val="1"/>
      <w:marLeft w:val="0"/>
      <w:marRight w:val="0"/>
      <w:marTop w:val="0"/>
      <w:marBottom w:val="0"/>
      <w:divBdr>
        <w:top w:val="none" w:sz="0" w:space="0" w:color="auto"/>
        <w:left w:val="none" w:sz="0" w:space="0" w:color="auto"/>
        <w:bottom w:val="none" w:sz="0" w:space="0" w:color="auto"/>
        <w:right w:val="none" w:sz="0" w:space="0" w:color="auto"/>
      </w:divBdr>
    </w:div>
    <w:div w:id="2126462292">
      <w:bodyDiv w:val="1"/>
      <w:marLeft w:val="0"/>
      <w:marRight w:val="0"/>
      <w:marTop w:val="0"/>
      <w:marBottom w:val="0"/>
      <w:divBdr>
        <w:top w:val="none" w:sz="0" w:space="0" w:color="auto"/>
        <w:left w:val="none" w:sz="0" w:space="0" w:color="auto"/>
        <w:bottom w:val="none" w:sz="0" w:space="0" w:color="auto"/>
        <w:right w:val="none" w:sz="0" w:space="0" w:color="auto"/>
      </w:divBdr>
    </w:div>
    <w:div w:id="2126533748">
      <w:bodyDiv w:val="1"/>
      <w:marLeft w:val="0"/>
      <w:marRight w:val="0"/>
      <w:marTop w:val="0"/>
      <w:marBottom w:val="0"/>
      <w:divBdr>
        <w:top w:val="none" w:sz="0" w:space="0" w:color="auto"/>
        <w:left w:val="none" w:sz="0" w:space="0" w:color="auto"/>
        <w:bottom w:val="none" w:sz="0" w:space="0" w:color="auto"/>
        <w:right w:val="none" w:sz="0" w:space="0" w:color="auto"/>
      </w:divBdr>
    </w:div>
    <w:div w:id="2126651860">
      <w:bodyDiv w:val="1"/>
      <w:marLeft w:val="0"/>
      <w:marRight w:val="0"/>
      <w:marTop w:val="0"/>
      <w:marBottom w:val="0"/>
      <w:divBdr>
        <w:top w:val="none" w:sz="0" w:space="0" w:color="auto"/>
        <w:left w:val="none" w:sz="0" w:space="0" w:color="auto"/>
        <w:bottom w:val="none" w:sz="0" w:space="0" w:color="auto"/>
        <w:right w:val="none" w:sz="0" w:space="0" w:color="auto"/>
      </w:divBdr>
    </w:div>
    <w:div w:id="2126726289">
      <w:bodyDiv w:val="1"/>
      <w:marLeft w:val="0"/>
      <w:marRight w:val="0"/>
      <w:marTop w:val="0"/>
      <w:marBottom w:val="0"/>
      <w:divBdr>
        <w:top w:val="none" w:sz="0" w:space="0" w:color="auto"/>
        <w:left w:val="none" w:sz="0" w:space="0" w:color="auto"/>
        <w:bottom w:val="none" w:sz="0" w:space="0" w:color="auto"/>
        <w:right w:val="none" w:sz="0" w:space="0" w:color="auto"/>
      </w:divBdr>
    </w:div>
    <w:div w:id="2126843398">
      <w:bodyDiv w:val="1"/>
      <w:marLeft w:val="0"/>
      <w:marRight w:val="0"/>
      <w:marTop w:val="0"/>
      <w:marBottom w:val="0"/>
      <w:divBdr>
        <w:top w:val="none" w:sz="0" w:space="0" w:color="auto"/>
        <w:left w:val="none" w:sz="0" w:space="0" w:color="auto"/>
        <w:bottom w:val="none" w:sz="0" w:space="0" w:color="auto"/>
        <w:right w:val="none" w:sz="0" w:space="0" w:color="auto"/>
      </w:divBdr>
    </w:div>
    <w:div w:id="2126849190">
      <w:bodyDiv w:val="1"/>
      <w:marLeft w:val="0"/>
      <w:marRight w:val="0"/>
      <w:marTop w:val="0"/>
      <w:marBottom w:val="0"/>
      <w:divBdr>
        <w:top w:val="none" w:sz="0" w:space="0" w:color="auto"/>
        <w:left w:val="none" w:sz="0" w:space="0" w:color="auto"/>
        <w:bottom w:val="none" w:sz="0" w:space="0" w:color="auto"/>
        <w:right w:val="none" w:sz="0" w:space="0" w:color="auto"/>
      </w:divBdr>
    </w:div>
    <w:div w:id="2126926053">
      <w:bodyDiv w:val="1"/>
      <w:marLeft w:val="0"/>
      <w:marRight w:val="0"/>
      <w:marTop w:val="0"/>
      <w:marBottom w:val="0"/>
      <w:divBdr>
        <w:top w:val="none" w:sz="0" w:space="0" w:color="auto"/>
        <w:left w:val="none" w:sz="0" w:space="0" w:color="auto"/>
        <w:bottom w:val="none" w:sz="0" w:space="0" w:color="auto"/>
        <w:right w:val="none" w:sz="0" w:space="0" w:color="auto"/>
      </w:divBdr>
    </w:div>
    <w:div w:id="2127233701">
      <w:bodyDiv w:val="1"/>
      <w:marLeft w:val="0"/>
      <w:marRight w:val="0"/>
      <w:marTop w:val="0"/>
      <w:marBottom w:val="0"/>
      <w:divBdr>
        <w:top w:val="none" w:sz="0" w:space="0" w:color="auto"/>
        <w:left w:val="none" w:sz="0" w:space="0" w:color="auto"/>
        <w:bottom w:val="none" w:sz="0" w:space="0" w:color="auto"/>
        <w:right w:val="none" w:sz="0" w:space="0" w:color="auto"/>
      </w:divBdr>
    </w:div>
    <w:div w:id="2127313216">
      <w:bodyDiv w:val="1"/>
      <w:marLeft w:val="0"/>
      <w:marRight w:val="0"/>
      <w:marTop w:val="0"/>
      <w:marBottom w:val="0"/>
      <w:divBdr>
        <w:top w:val="none" w:sz="0" w:space="0" w:color="auto"/>
        <w:left w:val="none" w:sz="0" w:space="0" w:color="auto"/>
        <w:bottom w:val="none" w:sz="0" w:space="0" w:color="auto"/>
        <w:right w:val="none" w:sz="0" w:space="0" w:color="auto"/>
      </w:divBdr>
    </w:div>
    <w:div w:id="2127388681">
      <w:bodyDiv w:val="1"/>
      <w:marLeft w:val="0"/>
      <w:marRight w:val="0"/>
      <w:marTop w:val="0"/>
      <w:marBottom w:val="0"/>
      <w:divBdr>
        <w:top w:val="none" w:sz="0" w:space="0" w:color="auto"/>
        <w:left w:val="none" w:sz="0" w:space="0" w:color="auto"/>
        <w:bottom w:val="none" w:sz="0" w:space="0" w:color="auto"/>
        <w:right w:val="none" w:sz="0" w:space="0" w:color="auto"/>
      </w:divBdr>
    </w:div>
    <w:div w:id="2127432770">
      <w:bodyDiv w:val="1"/>
      <w:marLeft w:val="0"/>
      <w:marRight w:val="0"/>
      <w:marTop w:val="0"/>
      <w:marBottom w:val="0"/>
      <w:divBdr>
        <w:top w:val="none" w:sz="0" w:space="0" w:color="auto"/>
        <w:left w:val="none" w:sz="0" w:space="0" w:color="auto"/>
        <w:bottom w:val="none" w:sz="0" w:space="0" w:color="auto"/>
        <w:right w:val="none" w:sz="0" w:space="0" w:color="auto"/>
      </w:divBdr>
    </w:div>
    <w:div w:id="2127459002">
      <w:bodyDiv w:val="1"/>
      <w:marLeft w:val="0"/>
      <w:marRight w:val="0"/>
      <w:marTop w:val="0"/>
      <w:marBottom w:val="0"/>
      <w:divBdr>
        <w:top w:val="none" w:sz="0" w:space="0" w:color="auto"/>
        <w:left w:val="none" w:sz="0" w:space="0" w:color="auto"/>
        <w:bottom w:val="none" w:sz="0" w:space="0" w:color="auto"/>
        <w:right w:val="none" w:sz="0" w:space="0" w:color="auto"/>
      </w:divBdr>
    </w:div>
    <w:div w:id="2127501872">
      <w:bodyDiv w:val="1"/>
      <w:marLeft w:val="0"/>
      <w:marRight w:val="0"/>
      <w:marTop w:val="0"/>
      <w:marBottom w:val="0"/>
      <w:divBdr>
        <w:top w:val="none" w:sz="0" w:space="0" w:color="auto"/>
        <w:left w:val="none" w:sz="0" w:space="0" w:color="auto"/>
        <w:bottom w:val="none" w:sz="0" w:space="0" w:color="auto"/>
        <w:right w:val="none" w:sz="0" w:space="0" w:color="auto"/>
      </w:divBdr>
    </w:div>
    <w:div w:id="2127849797">
      <w:bodyDiv w:val="1"/>
      <w:marLeft w:val="0"/>
      <w:marRight w:val="0"/>
      <w:marTop w:val="0"/>
      <w:marBottom w:val="0"/>
      <w:divBdr>
        <w:top w:val="none" w:sz="0" w:space="0" w:color="auto"/>
        <w:left w:val="none" w:sz="0" w:space="0" w:color="auto"/>
        <w:bottom w:val="none" w:sz="0" w:space="0" w:color="auto"/>
        <w:right w:val="none" w:sz="0" w:space="0" w:color="auto"/>
      </w:divBdr>
    </w:div>
    <w:div w:id="2127890080">
      <w:bodyDiv w:val="1"/>
      <w:marLeft w:val="0"/>
      <w:marRight w:val="0"/>
      <w:marTop w:val="0"/>
      <w:marBottom w:val="0"/>
      <w:divBdr>
        <w:top w:val="none" w:sz="0" w:space="0" w:color="auto"/>
        <w:left w:val="none" w:sz="0" w:space="0" w:color="auto"/>
        <w:bottom w:val="none" w:sz="0" w:space="0" w:color="auto"/>
        <w:right w:val="none" w:sz="0" w:space="0" w:color="auto"/>
      </w:divBdr>
    </w:div>
    <w:div w:id="2127918297">
      <w:bodyDiv w:val="1"/>
      <w:marLeft w:val="0"/>
      <w:marRight w:val="0"/>
      <w:marTop w:val="0"/>
      <w:marBottom w:val="0"/>
      <w:divBdr>
        <w:top w:val="none" w:sz="0" w:space="0" w:color="auto"/>
        <w:left w:val="none" w:sz="0" w:space="0" w:color="auto"/>
        <w:bottom w:val="none" w:sz="0" w:space="0" w:color="auto"/>
        <w:right w:val="none" w:sz="0" w:space="0" w:color="auto"/>
      </w:divBdr>
    </w:div>
    <w:div w:id="2128231577">
      <w:bodyDiv w:val="1"/>
      <w:marLeft w:val="0"/>
      <w:marRight w:val="0"/>
      <w:marTop w:val="0"/>
      <w:marBottom w:val="0"/>
      <w:divBdr>
        <w:top w:val="none" w:sz="0" w:space="0" w:color="auto"/>
        <w:left w:val="none" w:sz="0" w:space="0" w:color="auto"/>
        <w:bottom w:val="none" w:sz="0" w:space="0" w:color="auto"/>
        <w:right w:val="none" w:sz="0" w:space="0" w:color="auto"/>
      </w:divBdr>
    </w:div>
    <w:div w:id="2128238719">
      <w:bodyDiv w:val="1"/>
      <w:marLeft w:val="0"/>
      <w:marRight w:val="0"/>
      <w:marTop w:val="0"/>
      <w:marBottom w:val="0"/>
      <w:divBdr>
        <w:top w:val="none" w:sz="0" w:space="0" w:color="auto"/>
        <w:left w:val="none" w:sz="0" w:space="0" w:color="auto"/>
        <w:bottom w:val="none" w:sz="0" w:space="0" w:color="auto"/>
        <w:right w:val="none" w:sz="0" w:space="0" w:color="auto"/>
      </w:divBdr>
    </w:div>
    <w:div w:id="2128238734">
      <w:bodyDiv w:val="1"/>
      <w:marLeft w:val="0"/>
      <w:marRight w:val="0"/>
      <w:marTop w:val="0"/>
      <w:marBottom w:val="0"/>
      <w:divBdr>
        <w:top w:val="none" w:sz="0" w:space="0" w:color="auto"/>
        <w:left w:val="none" w:sz="0" w:space="0" w:color="auto"/>
        <w:bottom w:val="none" w:sz="0" w:space="0" w:color="auto"/>
        <w:right w:val="none" w:sz="0" w:space="0" w:color="auto"/>
      </w:divBdr>
    </w:div>
    <w:div w:id="2128423745">
      <w:bodyDiv w:val="1"/>
      <w:marLeft w:val="0"/>
      <w:marRight w:val="0"/>
      <w:marTop w:val="0"/>
      <w:marBottom w:val="0"/>
      <w:divBdr>
        <w:top w:val="none" w:sz="0" w:space="0" w:color="auto"/>
        <w:left w:val="none" w:sz="0" w:space="0" w:color="auto"/>
        <w:bottom w:val="none" w:sz="0" w:space="0" w:color="auto"/>
        <w:right w:val="none" w:sz="0" w:space="0" w:color="auto"/>
      </w:divBdr>
    </w:div>
    <w:div w:id="2128544960">
      <w:bodyDiv w:val="1"/>
      <w:marLeft w:val="0"/>
      <w:marRight w:val="0"/>
      <w:marTop w:val="0"/>
      <w:marBottom w:val="0"/>
      <w:divBdr>
        <w:top w:val="none" w:sz="0" w:space="0" w:color="auto"/>
        <w:left w:val="none" w:sz="0" w:space="0" w:color="auto"/>
        <w:bottom w:val="none" w:sz="0" w:space="0" w:color="auto"/>
        <w:right w:val="none" w:sz="0" w:space="0" w:color="auto"/>
      </w:divBdr>
    </w:div>
    <w:div w:id="2128961619">
      <w:bodyDiv w:val="1"/>
      <w:marLeft w:val="0"/>
      <w:marRight w:val="0"/>
      <w:marTop w:val="0"/>
      <w:marBottom w:val="0"/>
      <w:divBdr>
        <w:top w:val="none" w:sz="0" w:space="0" w:color="auto"/>
        <w:left w:val="none" w:sz="0" w:space="0" w:color="auto"/>
        <w:bottom w:val="none" w:sz="0" w:space="0" w:color="auto"/>
        <w:right w:val="none" w:sz="0" w:space="0" w:color="auto"/>
      </w:divBdr>
    </w:div>
    <w:div w:id="2128966897">
      <w:bodyDiv w:val="1"/>
      <w:marLeft w:val="0"/>
      <w:marRight w:val="0"/>
      <w:marTop w:val="0"/>
      <w:marBottom w:val="0"/>
      <w:divBdr>
        <w:top w:val="none" w:sz="0" w:space="0" w:color="auto"/>
        <w:left w:val="none" w:sz="0" w:space="0" w:color="auto"/>
        <w:bottom w:val="none" w:sz="0" w:space="0" w:color="auto"/>
        <w:right w:val="none" w:sz="0" w:space="0" w:color="auto"/>
      </w:divBdr>
    </w:div>
    <w:div w:id="2128968702">
      <w:bodyDiv w:val="1"/>
      <w:marLeft w:val="0"/>
      <w:marRight w:val="0"/>
      <w:marTop w:val="0"/>
      <w:marBottom w:val="0"/>
      <w:divBdr>
        <w:top w:val="none" w:sz="0" w:space="0" w:color="auto"/>
        <w:left w:val="none" w:sz="0" w:space="0" w:color="auto"/>
        <w:bottom w:val="none" w:sz="0" w:space="0" w:color="auto"/>
        <w:right w:val="none" w:sz="0" w:space="0" w:color="auto"/>
      </w:divBdr>
    </w:div>
    <w:div w:id="2129230637">
      <w:bodyDiv w:val="1"/>
      <w:marLeft w:val="0"/>
      <w:marRight w:val="0"/>
      <w:marTop w:val="0"/>
      <w:marBottom w:val="0"/>
      <w:divBdr>
        <w:top w:val="none" w:sz="0" w:space="0" w:color="auto"/>
        <w:left w:val="none" w:sz="0" w:space="0" w:color="auto"/>
        <w:bottom w:val="none" w:sz="0" w:space="0" w:color="auto"/>
        <w:right w:val="none" w:sz="0" w:space="0" w:color="auto"/>
      </w:divBdr>
    </w:div>
    <w:div w:id="2129273558">
      <w:bodyDiv w:val="1"/>
      <w:marLeft w:val="0"/>
      <w:marRight w:val="0"/>
      <w:marTop w:val="0"/>
      <w:marBottom w:val="0"/>
      <w:divBdr>
        <w:top w:val="none" w:sz="0" w:space="0" w:color="auto"/>
        <w:left w:val="none" w:sz="0" w:space="0" w:color="auto"/>
        <w:bottom w:val="none" w:sz="0" w:space="0" w:color="auto"/>
        <w:right w:val="none" w:sz="0" w:space="0" w:color="auto"/>
      </w:divBdr>
    </w:div>
    <w:div w:id="2129425094">
      <w:bodyDiv w:val="1"/>
      <w:marLeft w:val="0"/>
      <w:marRight w:val="0"/>
      <w:marTop w:val="0"/>
      <w:marBottom w:val="0"/>
      <w:divBdr>
        <w:top w:val="none" w:sz="0" w:space="0" w:color="auto"/>
        <w:left w:val="none" w:sz="0" w:space="0" w:color="auto"/>
        <w:bottom w:val="none" w:sz="0" w:space="0" w:color="auto"/>
        <w:right w:val="none" w:sz="0" w:space="0" w:color="auto"/>
      </w:divBdr>
    </w:div>
    <w:div w:id="2129473448">
      <w:bodyDiv w:val="1"/>
      <w:marLeft w:val="0"/>
      <w:marRight w:val="0"/>
      <w:marTop w:val="0"/>
      <w:marBottom w:val="0"/>
      <w:divBdr>
        <w:top w:val="none" w:sz="0" w:space="0" w:color="auto"/>
        <w:left w:val="none" w:sz="0" w:space="0" w:color="auto"/>
        <w:bottom w:val="none" w:sz="0" w:space="0" w:color="auto"/>
        <w:right w:val="none" w:sz="0" w:space="0" w:color="auto"/>
      </w:divBdr>
    </w:div>
    <w:div w:id="2129539942">
      <w:bodyDiv w:val="1"/>
      <w:marLeft w:val="0"/>
      <w:marRight w:val="0"/>
      <w:marTop w:val="0"/>
      <w:marBottom w:val="0"/>
      <w:divBdr>
        <w:top w:val="none" w:sz="0" w:space="0" w:color="auto"/>
        <w:left w:val="none" w:sz="0" w:space="0" w:color="auto"/>
        <w:bottom w:val="none" w:sz="0" w:space="0" w:color="auto"/>
        <w:right w:val="none" w:sz="0" w:space="0" w:color="auto"/>
      </w:divBdr>
    </w:div>
    <w:div w:id="2129621228">
      <w:bodyDiv w:val="1"/>
      <w:marLeft w:val="0"/>
      <w:marRight w:val="0"/>
      <w:marTop w:val="0"/>
      <w:marBottom w:val="0"/>
      <w:divBdr>
        <w:top w:val="none" w:sz="0" w:space="0" w:color="auto"/>
        <w:left w:val="none" w:sz="0" w:space="0" w:color="auto"/>
        <w:bottom w:val="none" w:sz="0" w:space="0" w:color="auto"/>
        <w:right w:val="none" w:sz="0" w:space="0" w:color="auto"/>
      </w:divBdr>
    </w:div>
    <w:div w:id="2129858312">
      <w:bodyDiv w:val="1"/>
      <w:marLeft w:val="0"/>
      <w:marRight w:val="0"/>
      <w:marTop w:val="0"/>
      <w:marBottom w:val="0"/>
      <w:divBdr>
        <w:top w:val="none" w:sz="0" w:space="0" w:color="auto"/>
        <w:left w:val="none" w:sz="0" w:space="0" w:color="auto"/>
        <w:bottom w:val="none" w:sz="0" w:space="0" w:color="auto"/>
        <w:right w:val="none" w:sz="0" w:space="0" w:color="auto"/>
      </w:divBdr>
    </w:div>
    <w:div w:id="2129935050">
      <w:bodyDiv w:val="1"/>
      <w:marLeft w:val="0"/>
      <w:marRight w:val="0"/>
      <w:marTop w:val="0"/>
      <w:marBottom w:val="0"/>
      <w:divBdr>
        <w:top w:val="none" w:sz="0" w:space="0" w:color="auto"/>
        <w:left w:val="none" w:sz="0" w:space="0" w:color="auto"/>
        <w:bottom w:val="none" w:sz="0" w:space="0" w:color="auto"/>
        <w:right w:val="none" w:sz="0" w:space="0" w:color="auto"/>
      </w:divBdr>
    </w:div>
    <w:div w:id="2130002584">
      <w:bodyDiv w:val="1"/>
      <w:marLeft w:val="0"/>
      <w:marRight w:val="0"/>
      <w:marTop w:val="0"/>
      <w:marBottom w:val="0"/>
      <w:divBdr>
        <w:top w:val="none" w:sz="0" w:space="0" w:color="auto"/>
        <w:left w:val="none" w:sz="0" w:space="0" w:color="auto"/>
        <w:bottom w:val="none" w:sz="0" w:space="0" w:color="auto"/>
        <w:right w:val="none" w:sz="0" w:space="0" w:color="auto"/>
      </w:divBdr>
    </w:div>
    <w:div w:id="2130052228">
      <w:bodyDiv w:val="1"/>
      <w:marLeft w:val="0"/>
      <w:marRight w:val="0"/>
      <w:marTop w:val="0"/>
      <w:marBottom w:val="0"/>
      <w:divBdr>
        <w:top w:val="none" w:sz="0" w:space="0" w:color="auto"/>
        <w:left w:val="none" w:sz="0" w:space="0" w:color="auto"/>
        <w:bottom w:val="none" w:sz="0" w:space="0" w:color="auto"/>
        <w:right w:val="none" w:sz="0" w:space="0" w:color="auto"/>
      </w:divBdr>
    </w:div>
    <w:div w:id="2130124395">
      <w:bodyDiv w:val="1"/>
      <w:marLeft w:val="0"/>
      <w:marRight w:val="0"/>
      <w:marTop w:val="0"/>
      <w:marBottom w:val="0"/>
      <w:divBdr>
        <w:top w:val="none" w:sz="0" w:space="0" w:color="auto"/>
        <w:left w:val="none" w:sz="0" w:space="0" w:color="auto"/>
        <w:bottom w:val="none" w:sz="0" w:space="0" w:color="auto"/>
        <w:right w:val="none" w:sz="0" w:space="0" w:color="auto"/>
      </w:divBdr>
    </w:div>
    <w:div w:id="2130125827">
      <w:bodyDiv w:val="1"/>
      <w:marLeft w:val="0"/>
      <w:marRight w:val="0"/>
      <w:marTop w:val="0"/>
      <w:marBottom w:val="0"/>
      <w:divBdr>
        <w:top w:val="none" w:sz="0" w:space="0" w:color="auto"/>
        <w:left w:val="none" w:sz="0" w:space="0" w:color="auto"/>
        <w:bottom w:val="none" w:sz="0" w:space="0" w:color="auto"/>
        <w:right w:val="none" w:sz="0" w:space="0" w:color="auto"/>
      </w:divBdr>
    </w:div>
    <w:div w:id="2130126093">
      <w:bodyDiv w:val="1"/>
      <w:marLeft w:val="0"/>
      <w:marRight w:val="0"/>
      <w:marTop w:val="0"/>
      <w:marBottom w:val="0"/>
      <w:divBdr>
        <w:top w:val="none" w:sz="0" w:space="0" w:color="auto"/>
        <w:left w:val="none" w:sz="0" w:space="0" w:color="auto"/>
        <w:bottom w:val="none" w:sz="0" w:space="0" w:color="auto"/>
        <w:right w:val="none" w:sz="0" w:space="0" w:color="auto"/>
      </w:divBdr>
    </w:div>
    <w:div w:id="2130128756">
      <w:bodyDiv w:val="1"/>
      <w:marLeft w:val="0"/>
      <w:marRight w:val="0"/>
      <w:marTop w:val="0"/>
      <w:marBottom w:val="0"/>
      <w:divBdr>
        <w:top w:val="none" w:sz="0" w:space="0" w:color="auto"/>
        <w:left w:val="none" w:sz="0" w:space="0" w:color="auto"/>
        <w:bottom w:val="none" w:sz="0" w:space="0" w:color="auto"/>
        <w:right w:val="none" w:sz="0" w:space="0" w:color="auto"/>
      </w:divBdr>
    </w:div>
    <w:div w:id="2130195701">
      <w:bodyDiv w:val="1"/>
      <w:marLeft w:val="0"/>
      <w:marRight w:val="0"/>
      <w:marTop w:val="0"/>
      <w:marBottom w:val="0"/>
      <w:divBdr>
        <w:top w:val="none" w:sz="0" w:space="0" w:color="auto"/>
        <w:left w:val="none" w:sz="0" w:space="0" w:color="auto"/>
        <w:bottom w:val="none" w:sz="0" w:space="0" w:color="auto"/>
        <w:right w:val="none" w:sz="0" w:space="0" w:color="auto"/>
      </w:divBdr>
    </w:div>
    <w:div w:id="2130195917">
      <w:bodyDiv w:val="1"/>
      <w:marLeft w:val="0"/>
      <w:marRight w:val="0"/>
      <w:marTop w:val="0"/>
      <w:marBottom w:val="0"/>
      <w:divBdr>
        <w:top w:val="none" w:sz="0" w:space="0" w:color="auto"/>
        <w:left w:val="none" w:sz="0" w:space="0" w:color="auto"/>
        <w:bottom w:val="none" w:sz="0" w:space="0" w:color="auto"/>
        <w:right w:val="none" w:sz="0" w:space="0" w:color="auto"/>
      </w:divBdr>
    </w:div>
    <w:div w:id="2130313588">
      <w:bodyDiv w:val="1"/>
      <w:marLeft w:val="0"/>
      <w:marRight w:val="0"/>
      <w:marTop w:val="0"/>
      <w:marBottom w:val="0"/>
      <w:divBdr>
        <w:top w:val="none" w:sz="0" w:space="0" w:color="auto"/>
        <w:left w:val="none" w:sz="0" w:space="0" w:color="auto"/>
        <w:bottom w:val="none" w:sz="0" w:space="0" w:color="auto"/>
        <w:right w:val="none" w:sz="0" w:space="0" w:color="auto"/>
      </w:divBdr>
    </w:div>
    <w:div w:id="2130315913">
      <w:bodyDiv w:val="1"/>
      <w:marLeft w:val="0"/>
      <w:marRight w:val="0"/>
      <w:marTop w:val="0"/>
      <w:marBottom w:val="0"/>
      <w:divBdr>
        <w:top w:val="none" w:sz="0" w:space="0" w:color="auto"/>
        <w:left w:val="none" w:sz="0" w:space="0" w:color="auto"/>
        <w:bottom w:val="none" w:sz="0" w:space="0" w:color="auto"/>
        <w:right w:val="none" w:sz="0" w:space="0" w:color="auto"/>
      </w:divBdr>
    </w:div>
    <w:div w:id="2130463611">
      <w:bodyDiv w:val="1"/>
      <w:marLeft w:val="0"/>
      <w:marRight w:val="0"/>
      <w:marTop w:val="0"/>
      <w:marBottom w:val="0"/>
      <w:divBdr>
        <w:top w:val="none" w:sz="0" w:space="0" w:color="auto"/>
        <w:left w:val="none" w:sz="0" w:space="0" w:color="auto"/>
        <w:bottom w:val="none" w:sz="0" w:space="0" w:color="auto"/>
        <w:right w:val="none" w:sz="0" w:space="0" w:color="auto"/>
      </w:divBdr>
    </w:div>
    <w:div w:id="2130929806">
      <w:bodyDiv w:val="1"/>
      <w:marLeft w:val="0"/>
      <w:marRight w:val="0"/>
      <w:marTop w:val="0"/>
      <w:marBottom w:val="0"/>
      <w:divBdr>
        <w:top w:val="none" w:sz="0" w:space="0" w:color="auto"/>
        <w:left w:val="none" w:sz="0" w:space="0" w:color="auto"/>
        <w:bottom w:val="none" w:sz="0" w:space="0" w:color="auto"/>
        <w:right w:val="none" w:sz="0" w:space="0" w:color="auto"/>
      </w:divBdr>
    </w:div>
    <w:div w:id="2131313335">
      <w:bodyDiv w:val="1"/>
      <w:marLeft w:val="0"/>
      <w:marRight w:val="0"/>
      <w:marTop w:val="0"/>
      <w:marBottom w:val="0"/>
      <w:divBdr>
        <w:top w:val="none" w:sz="0" w:space="0" w:color="auto"/>
        <w:left w:val="none" w:sz="0" w:space="0" w:color="auto"/>
        <w:bottom w:val="none" w:sz="0" w:space="0" w:color="auto"/>
        <w:right w:val="none" w:sz="0" w:space="0" w:color="auto"/>
      </w:divBdr>
    </w:div>
    <w:div w:id="2131315449">
      <w:bodyDiv w:val="1"/>
      <w:marLeft w:val="0"/>
      <w:marRight w:val="0"/>
      <w:marTop w:val="0"/>
      <w:marBottom w:val="0"/>
      <w:divBdr>
        <w:top w:val="none" w:sz="0" w:space="0" w:color="auto"/>
        <w:left w:val="none" w:sz="0" w:space="0" w:color="auto"/>
        <w:bottom w:val="none" w:sz="0" w:space="0" w:color="auto"/>
        <w:right w:val="none" w:sz="0" w:space="0" w:color="auto"/>
      </w:divBdr>
    </w:div>
    <w:div w:id="2131321658">
      <w:bodyDiv w:val="1"/>
      <w:marLeft w:val="0"/>
      <w:marRight w:val="0"/>
      <w:marTop w:val="0"/>
      <w:marBottom w:val="0"/>
      <w:divBdr>
        <w:top w:val="none" w:sz="0" w:space="0" w:color="auto"/>
        <w:left w:val="none" w:sz="0" w:space="0" w:color="auto"/>
        <w:bottom w:val="none" w:sz="0" w:space="0" w:color="auto"/>
        <w:right w:val="none" w:sz="0" w:space="0" w:color="auto"/>
      </w:divBdr>
    </w:div>
    <w:div w:id="2131507374">
      <w:bodyDiv w:val="1"/>
      <w:marLeft w:val="0"/>
      <w:marRight w:val="0"/>
      <w:marTop w:val="0"/>
      <w:marBottom w:val="0"/>
      <w:divBdr>
        <w:top w:val="none" w:sz="0" w:space="0" w:color="auto"/>
        <w:left w:val="none" w:sz="0" w:space="0" w:color="auto"/>
        <w:bottom w:val="none" w:sz="0" w:space="0" w:color="auto"/>
        <w:right w:val="none" w:sz="0" w:space="0" w:color="auto"/>
      </w:divBdr>
    </w:div>
    <w:div w:id="2131512089">
      <w:bodyDiv w:val="1"/>
      <w:marLeft w:val="0"/>
      <w:marRight w:val="0"/>
      <w:marTop w:val="0"/>
      <w:marBottom w:val="0"/>
      <w:divBdr>
        <w:top w:val="none" w:sz="0" w:space="0" w:color="auto"/>
        <w:left w:val="none" w:sz="0" w:space="0" w:color="auto"/>
        <w:bottom w:val="none" w:sz="0" w:space="0" w:color="auto"/>
        <w:right w:val="none" w:sz="0" w:space="0" w:color="auto"/>
      </w:divBdr>
    </w:div>
    <w:div w:id="2131589109">
      <w:bodyDiv w:val="1"/>
      <w:marLeft w:val="0"/>
      <w:marRight w:val="0"/>
      <w:marTop w:val="0"/>
      <w:marBottom w:val="0"/>
      <w:divBdr>
        <w:top w:val="none" w:sz="0" w:space="0" w:color="auto"/>
        <w:left w:val="none" w:sz="0" w:space="0" w:color="auto"/>
        <w:bottom w:val="none" w:sz="0" w:space="0" w:color="auto"/>
        <w:right w:val="none" w:sz="0" w:space="0" w:color="auto"/>
      </w:divBdr>
    </w:div>
    <w:div w:id="2131627000">
      <w:bodyDiv w:val="1"/>
      <w:marLeft w:val="0"/>
      <w:marRight w:val="0"/>
      <w:marTop w:val="0"/>
      <w:marBottom w:val="0"/>
      <w:divBdr>
        <w:top w:val="none" w:sz="0" w:space="0" w:color="auto"/>
        <w:left w:val="none" w:sz="0" w:space="0" w:color="auto"/>
        <w:bottom w:val="none" w:sz="0" w:space="0" w:color="auto"/>
        <w:right w:val="none" w:sz="0" w:space="0" w:color="auto"/>
      </w:divBdr>
    </w:div>
    <w:div w:id="2131704785">
      <w:bodyDiv w:val="1"/>
      <w:marLeft w:val="0"/>
      <w:marRight w:val="0"/>
      <w:marTop w:val="0"/>
      <w:marBottom w:val="0"/>
      <w:divBdr>
        <w:top w:val="none" w:sz="0" w:space="0" w:color="auto"/>
        <w:left w:val="none" w:sz="0" w:space="0" w:color="auto"/>
        <w:bottom w:val="none" w:sz="0" w:space="0" w:color="auto"/>
        <w:right w:val="none" w:sz="0" w:space="0" w:color="auto"/>
      </w:divBdr>
    </w:div>
    <w:div w:id="2131774066">
      <w:bodyDiv w:val="1"/>
      <w:marLeft w:val="0"/>
      <w:marRight w:val="0"/>
      <w:marTop w:val="0"/>
      <w:marBottom w:val="0"/>
      <w:divBdr>
        <w:top w:val="none" w:sz="0" w:space="0" w:color="auto"/>
        <w:left w:val="none" w:sz="0" w:space="0" w:color="auto"/>
        <w:bottom w:val="none" w:sz="0" w:space="0" w:color="auto"/>
        <w:right w:val="none" w:sz="0" w:space="0" w:color="auto"/>
      </w:divBdr>
    </w:div>
    <w:div w:id="2131774390">
      <w:bodyDiv w:val="1"/>
      <w:marLeft w:val="0"/>
      <w:marRight w:val="0"/>
      <w:marTop w:val="0"/>
      <w:marBottom w:val="0"/>
      <w:divBdr>
        <w:top w:val="none" w:sz="0" w:space="0" w:color="auto"/>
        <w:left w:val="none" w:sz="0" w:space="0" w:color="auto"/>
        <w:bottom w:val="none" w:sz="0" w:space="0" w:color="auto"/>
        <w:right w:val="none" w:sz="0" w:space="0" w:color="auto"/>
      </w:divBdr>
    </w:div>
    <w:div w:id="2131779890">
      <w:bodyDiv w:val="1"/>
      <w:marLeft w:val="0"/>
      <w:marRight w:val="0"/>
      <w:marTop w:val="0"/>
      <w:marBottom w:val="0"/>
      <w:divBdr>
        <w:top w:val="none" w:sz="0" w:space="0" w:color="auto"/>
        <w:left w:val="none" w:sz="0" w:space="0" w:color="auto"/>
        <w:bottom w:val="none" w:sz="0" w:space="0" w:color="auto"/>
        <w:right w:val="none" w:sz="0" w:space="0" w:color="auto"/>
      </w:divBdr>
    </w:div>
    <w:div w:id="2131896601">
      <w:bodyDiv w:val="1"/>
      <w:marLeft w:val="0"/>
      <w:marRight w:val="0"/>
      <w:marTop w:val="0"/>
      <w:marBottom w:val="0"/>
      <w:divBdr>
        <w:top w:val="none" w:sz="0" w:space="0" w:color="auto"/>
        <w:left w:val="none" w:sz="0" w:space="0" w:color="auto"/>
        <w:bottom w:val="none" w:sz="0" w:space="0" w:color="auto"/>
        <w:right w:val="none" w:sz="0" w:space="0" w:color="auto"/>
      </w:divBdr>
    </w:div>
    <w:div w:id="2132165024">
      <w:bodyDiv w:val="1"/>
      <w:marLeft w:val="0"/>
      <w:marRight w:val="0"/>
      <w:marTop w:val="0"/>
      <w:marBottom w:val="0"/>
      <w:divBdr>
        <w:top w:val="none" w:sz="0" w:space="0" w:color="auto"/>
        <w:left w:val="none" w:sz="0" w:space="0" w:color="auto"/>
        <w:bottom w:val="none" w:sz="0" w:space="0" w:color="auto"/>
        <w:right w:val="none" w:sz="0" w:space="0" w:color="auto"/>
      </w:divBdr>
    </w:div>
    <w:div w:id="2132165481">
      <w:bodyDiv w:val="1"/>
      <w:marLeft w:val="0"/>
      <w:marRight w:val="0"/>
      <w:marTop w:val="0"/>
      <w:marBottom w:val="0"/>
      <w:divBdr>
        <w:top w:val="none" w:sz="0" w:space="0" w:color="auto"/>
        <w:left w:val="none" w:sz="0" w:space="0" w:color="auto"/>
        <w:bottom w:val="none" w:sz="0" w:space="0" w:color="auto"/>
        <w:right w:val="none" w:sz="0" w:space="0" w:color="auto"/>
      </w:divBdr>
    </w:div>
    <w:div w:id="2132480239">
      <w:bodyDiv w:val="1"/>
      <w:marLeft w:val="0"/>
      <w:marRight w:val="0"/>
      <w:marTop w:val="0"/>
      <w:marBottom w:val="0"/>
      <w:divBdr>
        <w:top w:val="none" w:sz="0" w:space="0" w:color="auto"/>
        <w:left w:val="none" w:sz="0" w:space="0" w:color="auto"/>
        <w:bottom w:val="none" w:sz="0" w:space="0" w:color="auto"/>
        <w:right w:val="none" w:sz="0" w:space="0" w:color="auto"/>
      </w:divBdr>
    </w:div>
    <w:div w:id="2132550759">
      <w:bodyDiv w:val="1"/>
      <w:marLeft w:val="0"/>
      <w:marRight w:val="0"/>
      <w:marTop w:val="0"/>
      <w:marBottom w:val="0"/>
      <w:divBdr>
        <w:top w:val="none" w:sz="0" w:space="0" w:color="auto"/>
        <w:left w:val="none" w:sz="0" w:space="0" w:color="auto"/>
        <w:bottom w:val="none" w:sz="0" w:space="0" w:color="auto"/>
        <w:right w:val="none" w:sz="0" w:space="0" w:color="auto"/>
      </w:divBdr>
    </w:div>
    <w:div w:id="2132630562">
      <w:bodyDiv w:val="1"/>
      <w:marLeft w:val="0"/>
      <w:marRight w:val="0"/>
      <w:marTop w:val="0"/>
      <w:marBottom w:val="0"/>
      <w:divBdr>
        <w:top w:val="none" w:sz="0" w:space="0" w:color="auto"/>
        <w:left w:val="none" w:sz="0" w:space="0" w:color="auto"/>
        <w:bottom w:val="none" w:sz="0" w:space="0" w:color="auto"/>
        <w:right w:val="none" w:sz="0" w:space="0" w:color="auto"/>
      </w:divBdr>
    </w:div>
    <w:div w:id="2132700526">
      <w:bodyDiv w:val="1"/>
      <w:marLeft w:val="0"/>
      <w:marRight w:val="0"/>
      <w:marTop w:val="0"/>
      <w:marBottom w:val="0"/>
      <w:divBdr>
        <w:top w:val="none" w:sz="0" w:space="0" w:color="auto"/>
        <w:left w:val="none" w:sz="0" w:space="0" w:color="auto"/>
        <w:bottom w:val="none" w:sz="0" w:space="0" w:color="auto"/>
        <w:right w:val="none" w:sz="0" w:space="0" w:color="auto"/>
      </w:divBdr>
    </w:div>
    <w:div w:id="2132941288">
      <w:bodyDiv w:val="1"/>
      <w:marLeft w:val="0"/>
      <w:marRight w:val="0"/>
      <w:marTop w:val="0"/>
      <w:marBottom w:val="0"/>
      <w:divBdr>
        <w:top w:val="none" w:sz="0" w:space="0" w:color="auto"/>
        <w:left w:val="none" w:sz="0" w:space="0" w:color="auto"/>
        <w:bottom w:val="none" w:sz="0" w:space="0" w:color="auto"/>
        <w:right w:val="none" w:sz="0" w:space="0" w:color="auto"/>
      </w:divBdr>
    </w:div>
    <w:div w:id="2133085234">
      <w:bodyDiv w:val="1"/>
      <w:marLeft w:val="0"/>
      <w:marRight w:val="0"/>
      <w:marTop w:val="0"/>
      <w:marBottom w:val="0"/>
      <w:divBdr>
        <w:top w:val="none" w:sz="0" w:space="0" w:color="auto"/>
        <w:left w:val="none" w:sz="0" w:space="0" w:color="auto"/>
        <w:bottom w:val="none" w:sz="0" w:space="0" w:color="auto"/>
        <w:right w:val="none" w:sz="0" w:space="0" w:color="auto"/>
      </w:divBdr>
    </w:div>
    <w:div w:id="2133135544">
      <w:bodyDiv w:val="1"/>
      <w:marLeft w:val="0"/>
      <w:marRight w:val="0"/>
      <w:marTop w:val="0"/>
      <w:marBottom w:val="0"/>
      <w:divBdr>
        <w:top w:val="none" w:sz="0" w:space="0" w:color="auto"/>
        <w:left w:val="none" w:sz="0" w:space="0" w:color="auto"/>
        <w:bottom w:val="none" w:sz="0" w:space="0" w:color="auto"/>
        <w:right w:val="none" w:sz="0" w:space="0" w:color="auto"/>
      </w:divBdr>
    </w:div>
    <w:div w:id="2133202485">
      <w:bodyDiv w:val="1"/>
      <w:marLeft w:val="0"/>
      <w:marRight w:val="0"/>
      <w:marTop w:val="0"/>
      <w:marBottom w:val="0"/>
      <w:divBdr>
        <w:top w:val="none" w:sz="0" w:space="0" w:color="auto"/>
        <w:left w:val="none" w:sz="0" w:space="0" w:color="auto"/>
        <w:bottom w:val="none" w:sz="0" w:space="0" w:color="auto"/>
        <w:right w:val="none" w:sz="0" w:space="0" w:color="auto"/>
      </w:divBdr>
    </w:div>
    <w:div w:id="2133397465">
      <w:bodyDiv w:val="1"/>
      <w:marLeft w:val="0"/>
      <w:marRight w:val="0"/>
      <w:marTop w:val="0"/>
      <w:marBottom w:val="0"/>
      <w:divBdr>
        <w:top w:val="none" w:sz="0" w:space="0" w:color="auto"/>
        <w:left w:val="none" w:sz="0" w:space="0" w:color="auto"/>
        <w:bottom w:val="none" w:sz="0" w:space="0" w:color="auto"/>
        <w:right w:val="none" w:sz="0" w:space="0" w:color="auto"/>
      </w:divBdr>
    </w:div>
    <w:div w:id="2133403226">
      <w:bodyDiv w:val="1"/>
      <w:marLeft w:val="0"/>
      <w:marRight w:val="0"/>
      <w:marTop w:val="0"/>
      <w:marBottom w:val="0"/>
      <w:divBdr>
        <w:top w:val="none" w:sz="0" w:space="0" w:color="auto"/>
        <w:left w:val="none" w:sz="0" w:space="0" w:color="auto"/>
        <w:bottom w:val="none" w:sz="0" w:space="0" w:color="auto"/>
        <w:right w:val="none" w:sz="0" w:space="0" w:color="auto"/>
      </w:divBdr>
    </w:div>
    <w:div w:id="2133548958">
      <w:bodyDiv w:val="1"/>
      <w:marLeft w:val="0"/>
      <w:marRight w:val="0"/>
      <w:marTop w:val="0"/>
      <w:marBottom w:val="0"/>
      <w:divBdr>
        <w:top w:val="none" w:sz="0" w:space="0" w:color="auto"/>
        <w:left w:val="none" w:sz="0" w:space="0" w:color="auto"/>
        <w:bottom w:val="none" w:sz="0" w:space="0" w:color="auto"/>
        <w:right w:val="none" w:sz="0" w:space="0" w:color="auto"/>
      </w:divBdr>
    </w:div>
    <w:div w:id="2133550852">
      <w:bodyDiv w:val="1"/>
      <w:marLeft w:val="0"/>
      <w:marRight w:val="0"/>
      <w:marTop w:val="0"/>
      <w:marBottom w:val="0"/>
      <w:divBdr>
        <w:top w:val="none" w:sz="0" w:space="0" w:color="auto"/>
        <w:left w:val="none" w:sz="0" w:space="0" w:color="auto"/>
        <w:bottom w:val="none" w:sz="0" w:space="0" w:color="auto"/>
        <w:right w:val="none" w:sz="0" w:space="0" w:color="auto"/>
      </w:divBdr>
    </w:div>
    <w:div w:id="2133938454">
      <w:bodyDiv w:val="1"/>
      <w:marLeft w:val="0"/>
      <w:marRight w:val="0"/>
      <w:marTop w:val="0"/>
      <w:marBottom w:val="0"/>
      <w:divBdr>
        <w:top w:val="none" w:sz="0" w:space="0" w:color="auto"/>
        <w:left w:val="none" w:sz="0" w:space="0" w:color="auto"/>
        <w:bottom w:val="none" w:sz="0" w:space="0" w:color="auto"/>
        <w:right w:val="none" w:sz="0" w:space="0" w:color="auto"/>
      </w:divBdr>
    </w:div>
    <w:div w:id="2133940625">
      <w:bodyDiv w:val="1"/>
      <w:marLeft w:val="0"/>
      <w:marRight w:val="0"/>
      <w:marTop w:val="0"/>
      <w:marBottom w:val="0"/>
      <w:divBdr>
        <w:top w:val="none" w:sz="0" w:space="0" w:color="auto"/>
        <w:left w:val="none" w:sz="0" w:space="0" w:color="auto"/>
        <w:bottom w:val="none" w:sz="0" w:space="0" w:color="auto"/>
        <w:right w:val="none" w:sz="0" w:space="0" w:color="auto"/>
      </w:divBdr>
    </w:div>
    <w:div w:id="2133984717">
      <w:bodyDiv w:val="1"/>
      <w:marLeft w:val="0"/>
      <w:marRight w:val="0"/>
      <w:marTop w:val="0"/>
      <w:marBottom w:val="0"/>
      <w:divBdr>
        <w:top w:val="none" w:sz="0" w:space="0" w:color="auto"/>
        <w:left w:val="none" w:sz="0" w:space="0" w:color="auto"/>
        <w:bottom w:val="none" w:sz="0" w:space="0" w:color="auto"/>
        <w:right w:val="none" w:sz="0" w:space="0" w:color="auto"/>
      </w:divBdr>
    </w:div>
    <w:div w:id="2134054110">
      <w:bodyDiv w:val="1"/>
      <w:marLeft w:val="0"/>
      <w:marRight w:val="0"/>
      <w:marTop w:val="0"/>
      <w:marBottom w:val="0"/>
      <w:divBdr>
        <w:top w:val="none" w:sz="0" w:space="0" w:color="auto"/>
        <w:left w:val="none" w:sz="0" w:space="0" w:color="auto"/>
        <w:bottom w:val="none" w:sz="0" w:space="0" w:color="auto"/>
        <w:right w:val="none" w:sz="0" w:space="0" w:color="auto"/>
      </w:divBdr>
    </w:div>
    <w:div w:id="2134130502">
      <w:bodyDiv w:val="1"/>
      <w:marLeft w:val="0"/>
      <w:marRight w:val="0"/>
      <w:marTop w:val="0"/>
      <w:marBottom w:val="0"/>
      <w:divBdr>
        <w:top w:val="none" w:sz="0" w:space="0" w:color="auto"/>
        <w:left w:val="none" w:sz="0" w:space="0" w:color="auto"/>
        <w:bottom w:val="none" w:sz="0" w:space="0" w:color="auto"/>
        <w:right w:val="none" w:sz="0" w:space="0" w:color="auto"/>
      </w:divBdr>
    </w:div>
    <w:div w:id="2134131927">
      <w:bodyDiv w:val="1"/>
      <w:marLeft w:val="0"/>
      <w:marRight w:val="0"/>
      <w:marTop w:val="0"/>
      <w:marBottom w:val="0"/>
      <w:divBdr>
        <w:top w:val="none" w:sz="0" w:space="0" w:color="auto"/>
        <w:left w:val="none" w:sz="0" w:space="0" w:color="auto"/>
        <w:bottom w:val="none" w:sz="0" w:space="0" w:color="auto"/>
        <w:right w:val="none" w:sz="0" w:space="0" w:color="auto"/>
      </w:divBdr>
    </w:div>
    <w:div w:id="2134401166">
      <w:bodyDiv w:val="1"/>
      <w:marLeft w:val="0"/>
      <w:marRight w:val="0"/>
      <w:marTop w:val="0"/>
      <w:marBottom w:val="0"/>
      <w:divBdr>
        <w:top w:val="none" w:sz="0" w:space="0" w:color="auto"/>
        <w:left w:val="none" w:sz="0" w:space="0" w:color="auto"/>
        <w:bottom w:val="none" w:sz="0" w:space="0" w:color="auto"/>
        <w:right w:val="none" w:sz="0" w:space="0" w:color="auto"/>
      </w:divBdr>
    </w:div>
    <w:div w:id="2134592863">
      <w:bodyDiv w:val="1"/>
      <w:marLeft w:val="0"/>
      <w:marRight w:val="0"/>
      <w:marTop w:val="0"/>
      <w:marBottom w:val="0"/>
      <w:divBdr>
        <w:top w:val="none" w:sz="0" w:space="0" w:color="auto"/>
        <w:left w:val="none" w:sz="0" w:space="0" w:color="auto"/>
        <w:bottom w:val="none" w:sz="0" w:space="0" w:color="auto"/>
        <w:right w:val="none" w:sz="0" w:space="0" w:color="auto"/>
      </w:divBdr>
    </w:div>
    <w:div w:id="2134785205">
      <w:bodyDiv w:val="1"/>
      <w:marLeft w:val="0"/>
      <w:marRight w:val="0"/>
      <w:marTop w:val="0"/>
      <w:marBottom w:val="0"/>
      <w:divBdr>
        <w:top w:val="none" w:sz="0" w:space="0" w:color="auto"/>
        <w:left w:val="none" w:sz="0" w:space="0" w:color="auto"/>
        <w:bottom w:val="none" w:sz="0" w:space="0" w:color="auto"/>
        <w:right w:val="none" w:sz="0" w:space="0" w:color="auto"/>
      </w:divBdr>
    </w:div>
    <w:div w:id="2134905894">
      <w:bodyDiv w:val="1"/>
      <w:marLeft w:val="0"/>
      <w:marRight w:val="0"/>
      <w:marTop w:val="0"/>
      <w:marBottom w:val="0"/>
      <w:divBdr>
        <w:top w:val="none" w:sz="0" w:space="0" w:color="auto"/>
        <w:left w:val="none" w:sz="0" w:space="0" w:color="auto"/>
        <w:bottom w:val="none" w:sz="0" w:space="0" w:color="auto"/>
        <w:right w:val="none" w:sz="0" w:space="0" w:color="auto"/>
      </w:divBdr>
    </w:div>
    <w:div w:id="2134975577">
      <w:bodyDiv w:val="1"/>
      <w:marLeft w:val="0"/>
      <w:marRight w:val="0"/>
      <w:marTop w:val="0"/>
      <w:marBottom w:val="0"/>
      <w:divBdr>
        <w:top w:val="none" w:sz="0" w:space="0" w:color="auto"/>
        <w:left w:val="none" w:sz="0" w:space="0" w:color="auto"/>
        <w:bottom w:val="none" w:sz="0" w:space="0" w:color="auto"/>
        <w:right w:val="none" w:sz="0" w:space="0" w:color="auto"/>
      </w:divBdr>
    </w:div>
    <w:div w:id="2134983863">
      <w:bodyDiv w:val="1"/>
      <w:marLeft w:val="0"/>
      <w:marRight w:val="0"/>
      <w:marTop w:val="0"/>
      <w:marBottom w:val="0"/>
      <w:divBdr>
        <w:top w:val="none" w:sz="0" w:space="0" w:color="auto"/>
        <w:left w:val="none" w:sz="0" w:space="0" w:color="auto"/>
        <w:bottom w:val="none" w:sz="0" w:space="0" w:color="auto"/>
        <w:right w:val="none" w:sz="0" w:space="0" w:color="auto"/>
      </w:divBdr>
    </w:div>
    <w:div w:id="2135058366">
      <w:bodyDiv w:val="1"/>
      <w:marLeft w:val="0"/>
      <w:marRight w:val="0"/>
      <w:marTop w:val="0"/>
      <w:marBottom w:val="0"/>
      <w:divBdr>
        <w:top w:val="none" w:sz="0" w:space="0" w:color="auto"/>
        <w:left w:val="none" w:sz="0" w:space="0" w:color="auto"/>
        <w:bottom w:val="none" w:sz="0" w:space="0" w:color="auto"/>
        <w:right w:val="none" w:sz="0" w:space="0" w:color="auto"/>
      </w:divBdr>
    </w:div>
    <w:div w:id="2135125715">
      <w:bodyDiv w:val="1"/>
      <w:marLeft w:val="0"/>
      <w:marRight w:val="0"/>
      <w:marTop w:val="0"/>
      <w:marBottom w:val="0"/>
      <w:divBdr>
        <w:top w:val="none" w:sz="0" w:space="0" w:color="auto"/>
        <w:left w:val="none" w:sz="0" w:space="0" w:color="auto"/>
        <w:bottom w:val="none" w:sz="0" w:space="0" w:color="auto"/>
        <w:right w:val="none" w:sz="0" w:space="0" w:color="auto"/>
      </w:divBdr>
    </w:div>
    <w:div w:id="2135295457">
      <w:bodyDiv w:val="1"/>
      <w:marLeft w:val="0"/>
      <w:marRight w:val="0"/>
      <w:marTop w:val="0"/>
      <w:marBottom w:val="0"/>
      <w:divBdr>
        <w:top w:val="none" w:sz="0" w:space="0" w:color="auto"/>
        <w:left w:val="none" w:sz="0" w:space="0" w:color="auto"/>
        <w:bottom w:val="none" w:sz="0" w:space="0" w:color="auto"/>
        <w:right w:val="none" w:sz="0" w:space="0" w:color="auto"/>
      </w:divBdr>
    </w:div>
    <w:div w:id="2135319186">
      <w:bodyDiv w:val="1"/>
      <w:marLeft w:val="0"/>
      <w:marRight w:val="0"/>
      <w:marTop w:val="0"/>
      <w:marBottom w:val="0"/>
      <w:divBdr>
        <w:top w:val="none" w:sz="0" w:space="0" w:color="auto"/>
        <w:left w:val="none" w:sz="0" w:space="0" w:color="auto"/>
        <w:bottom w:val="none" w:sz="0" w:space="0" w:color="auto"/>
        <w:right w:val="none" w:sz="0" w:space="0" w:color="auto"/>
      </w:divBdr>
    </w:div>
    <w:div w:id="2135320874">
      <w:bodyDiv w:val="1"/>
      <w:marLeft w:val="0"/>
      <w:marRight w:val="0"/>
      <w:marTop w:val="0"/>
      <w:marBottom w:val="0"/>
      <w:divBdr>
        <w:top w:val="none" w:sz="0" w:space="0" w:color="auto"/>
        <w:left w:val="none" w:sz="0" w:space="0" w:color="auto"/>
        <w:bottom w:val="none" w:sz="0" w:space="0" w:color="auto"/>
        <w:right w:val="none" w:sz="0" w:space="0" w:color="auto"/>
      </w:divBdr>
    </w:div>
    <w:div w:id="2135520839">
      <w:bodyDiv w:val="1"/>
      <w:marLeft w:val="0"/>
      <w:marRight w:val="0"/>
      <w:marTop w:val="0"/>
      <w:marBottom w:val="0"/>
      <w:divBdr>
        <w:top w:val="none" w:sz="0" w:space="0" w:color="auto"/>
        <w:left w:val="none" w:sz="0" w:space="0" w:color="auto"/>
        <w:bottom w:val="none" w:sz="0" w:space="0" w:color="auto"/>
        <w:right w:val="none" w:sz="0" w:space="0" w:color="auto"/>
      </w:divBdr>
    </w:div>
    <w:div w:id="2135633299">
      <w:bodyDiv w:val="1"/>
      <w:marLeft w:val="0"/>
      <w:marRight w:val="0"/>
      <w:marTop w:val="0"/>
      <w:marBottom w:val="0"/>
      <w:divBdr>
        <w:top w:val="none" w:sz="0" w:space="0" w:color="auto"/>
        <w:left w:val="none" w:sz="0" w:space="0" w:color="auto"/>
        <w:bottom w:val="none" w:sz="0" w:space="0" w:color="auto"/>
        <w:right w:val="none" w:sz="0" w:space="0" w:color="auto"/>
      </w:divBdr>
    </w:div>
    <w:div w:id="2135898979">
      <w:bodyDiv w:val="1"/>
      <w:marLeft w:val="0"/>
      <w:marRight w:val="0"/>
      <w:marTop w:val="0"/>
      <w:marBottom w:val="0"/>
      <w:divBdr>
        <w:top w:val="none" w:sz="0" w:space="0" w:color="auto"/>
        <w:left w:val="none" w:sz="0" w:space="0" w:color="auto"/>
        <w:bottom w:val="none" w:sz="0" w:space="0" w:color="auto"/>
        <w:right w:val="none" w:sz="0" w:space="0" w:color="auto"/>
      </w:divBdr>
    </w:div>
    <w:div w:id="2136096385">
      <w:bodyDiv w:val="1"/>
      <w:marLeft w:val="0"/>
      <w:marRight w:val="0"/>
      <w:marTop w:val="0"/>
      <w:marBottom w:val="0"/>
      <w:divBdr>
        <w:top w:val="none" w:sz="0" w:space="0" w:color="auto"/>
        <w:left w:val="none" w:sz="0" w:space="0" w:color="auto"/>
        <w:bottom w:val="none" w:sz="0" w:space="0" w:color="auto"/>
        <w:right w:val="none" w:sz="0" w:space="0" w:color="auto"/>
      </w:divBdr>
    </w:div>
    <w:div w:id="2136217059">
      <w:bodyDiv w:val="1"/>
      <w:marLeft w:val="0"/>
      <w:marRight w:val="0"/>
      <w:marTop w:val="0"/>
      <w:marBottom w:val="0"/>
      <w:divBdr>
        <w:top w:val="none" w:sz="0" w:space="0" w:color="auto"/>
        <w:left w:val="none" w:sz="0" w:space="0" w:color="auto"/>
        <w:bottom w:val="none" w:sz="0" w:space="0" w:color="auto"/>
        <w:right w:val="none" w:sz="0" w:space="0" w:color="auto"/>
      </w:divBdr>
    </w:div>
    <w:div w:id="2136360930">
      <w:bodyDiv w:val="1"/>
      <w:marLeft w:val="0"/>
      <w:marRight w:val="0"/>
      <w:marTop w:val="0"/>
      <w:marBottom w:val="0"/>
      <w:divBdr>
        <w:top w:val="none" w:sz="0" w:space="0" w:color="auto"/>
        <w:left w:val="none" w:sz="0" w:space="0" w:color="auto"/>
        <w:bottom w:val="none" w:sz="0" w:space="0" w:color="auto"/>
        <w:right w:val="none" w:sz="0" w:space="0" w:color="auto"/>
      </w:divBdr>
    </w:div>
    <w:div w:id="2136410697">
      <w:bodyDiv w:val="1"/>
      <w:marLeft w:val="0"/>
      <w:marRight w:val="0"/>
      <w:marTop w:val="0"/>
      <w:marBottom w:val="0"/>
      <w:divBdr>
        <w:top w:val="none" w:sz="0" w:space="0" w:color="auto"/>
        <w:left w:val="none" w:sz="0" w:space="0" w:color="auto"/>
        <w:bottom w:val="none" w:sz="0" w:space="0" w:color="auto"/>
        <w:right w:val="none" w:sz="0" w:space="0" w:color="auto"/>
      </w:divBdr>
    </w:div>
    <w:div w:id="2136560671">
      <w:bodyDiv w:val="1"/>
      <w:marLeft w:val="0"/>
      <w:marRight w:val="0"/>
      <w:marTop w:val="0"/>
      <w:marBottom w:val="0"/>
      <w:divBdr>
        <w:top w:val="none" w:sz="0" w:space="0" w:color="auto"/>
        <w:left w:val="none" w:sz="0" w:space="0" w:color="auto"/>
        <w:bottom w:val="none" w:sz="0" w:space="0" w:color="auto"/>
        <w:right w:val="none" w:sz="0" w:space="0" w:color="auto"/>
      </w:divBdr>
    </w:div>
    <w:div w:id="2136630935">
      <w:bodyDiv w:val="1"/>
      <w:marLeft w:val="0"/>
      <w:marRight w:val="0"/>
      <w:marTop w:val="0"/>
      <w:marBottom w:val="0"/>
      <w:divBdr>
        <w:top w:val="none" w:sz="0" w:space="0" w:color="auto"/>
        <w:left w:val="none" w:sz="0" w:space="0" w:color="auto"/>
        <w:bottom w:val="none" w:sz="0" w:space="0" w:color="auto"/>
        <w:right w:val="none" w:sz="0" w:space="0" w:color="auto"/>
      </w:divBdr>
    </w:div>
    <w:div w:id="2136875197">
      <w:bodyDiv w:val="1"/>
      <w:marLeft w:val="0"/>
      <w:marRight w:val="0"/>
      <w:marTop w:val="0"/>
      <w:marBottom w:val="0"/>
      <w:divBdr>
        <w:top w:val="none" w:sz="0" w:space="0" w:color="auto"/>
        <w:left w:val="none" w:sz="0" w:space="0" w:color="auto"/>
        <w:bottom w:val="none" w:sz="0" w:space="0" w:color="auto"/>
        <w:right w:val="none" w:sz="0" w:space="0" w:color="auto"/>
      </w:divBdr>
    </w:div>
    <w:div w:id="2137025594">
      <w:bodyDiv w:val="1"/>
      <w:marLeft w:val="0"/>
      <w:marRight w:val="0"/>
      <w:marTop w:val="0"/>
      <w:marBottom w:val="0"/>
      <w:divBdr>
        <w:top w:val="none" w:sz="0" w:space="0" w:color="auto"/>
        <w:left w:val="none" w:sz="0" w:space="0" w:color="auto"/>
        <w:bottom w:val="none" w:sz="0" w:space="0" w:color="auto"/>
        <w:right w:val="none" w:sz="0" w:space="0" w:color="auto"/>
      </w:divBdr>
    </w:div>
    <w:div w:id="2137211092">
      <w:bodyDiv w:val="1"/>
      <w:marLeft w:val="0"/>
      <w:marRight w:val="0"/>
      <w:marTop w:val="0"/>
      <w:marBottom w:val="0"/>
      <w:divBdr>
        <w:top w:val="none" w:sz="0" w:space="0" w:color="auto"/>
        <w:left w:val="none" w:sz="0" w:space="0" w:color="auto"/>
        <w:bottom w:val="none" w:sz="0" w:space="0" w:color="auto"/>
        <w:right w:val="none" w:sz="0" w:space="0" w:color="auto"/>
      </w:divBdr>
    </w:div>
    <w:div w:id="2137481847">
      <w:bodyDiv w:val="1"/>
      <w:marLeft w:val="0"/>
      <w:marRight w:val="0"/>
      <w:marTop w:val="0"/>
      <w:marBottom w:val="0"/>
      <w:divBdr>
        <w:top w:val="none" w:sz="0" w:space="0" w:color="auto"/>
        <w:left w:val="none" w:sz="0" w:space="0" w:color="auto"/>
        <w:bottom w:val="none" w:sz="0" w:space="0" w:color="auto"/>
        <w:right w:val="none" w:sz="0" w:space="0" w:color="auto"/>
      </w:divBdr>
    </w:div>
    <w:div w:id="2137600400">
      <w:bodyDiv w:val="1"/>
      <w:marLeft w:val="0"/>
      <w:marRight w:val="0"/>
      <w:marTop w:val="0"/>
      <w:marBottom w:val="0"/>
      <w:divBdr>
        <w:top w:val="none" w:sz="0" w:space="0" w:color="auto"/>
        <w:left w:val="none" w:sz="0" w:space="0" w:color="auto"/>
        <w:bottom w:val="none" w:sz="0" w:space="0" w:color="auto"/>
        <w:right w:val="none" w:sz="0" w:space="0" w:color="auto"/>
      </w:divBdr>
    </w:div>
    <w:div w:id="2137604153">
      <w:bodyDiv w:val="1"/>
      <w:marLeft w:val="0"/>
      <w:marRight w:val="0"/>
      <w:marTop w:val="0"/>
      <w:marBottom w:val="0"/>
      <w:divBdr>
        <w:top w:val="none" w:sz="0" w:space="0" w:color="auto"/>
        <w:left w:val="none" w:sz="0" w:space="0" w:color="auto"/>
        <w:bottom w:val="none" w:sz="0" w:space="0" w:color="auto"/>
        <w:right w:val="none" w:sz="0" w:space="0" w:color="auto"/>
      </w:divBdr>
    </w:div>
    <w:div w:id="2137680537">
      <w:bodyDiv w:val="1"/>
      <w:marLeft w:val="0"/>
      <w:marRight w:val="0"/>
      <w:marTop w:val="0"/>
      <w:marBottom w:val="0"/>
      <w:divBdr>
        <w:top w:val="none" w:sz="0" w:space="0" w:color="auto"/>
        <w:left w:val="none" w:sz="0" w:space="0" w:color="auto"/>
        <w:bottom w:val="none" w:sz="0" w:space="0" w:color="auto"/>
        <w:right w:val="none" w:sz="0" w:space="0" w:color="auto"/>
      </w:divBdr>
    </w:div>
    <w:div w:id="2137748435">
      <w:bodyDiv w:val="1"/>
      <w:marLeft w:val="0"/>
      <w:marRight w:val="0"/>
      <w:marTop w:val="0"/>
      <w:marBottom w:val="0"/>
      <w:divBdr>
        <w:top w:val="none" w:sz="0" w:space="0" w:color="auto"/>
        <w:left w:val="none" w:sz="0" w:space="0" w:color="auto"/>
        <w:bottom w:val="none" w:sz="0" w:space="0" w:color="auto"/>
        <w:right w:val="none" w:sz="0" w:space="0" w:color="auto"/>
      </w:divBdr>
    </w:div>
    <w:div w:id="2137750755">
      <w:bodyDiv w:val="1"/>
      <w:marLeft w:val="0"/>
      <w:marRight w:val="0"/>
      <w:marTop w:val="0"/>
      <w:marBottom w:val="0"/>
      <w:divBdr>
        <w:top w:val="none" w:sz="0" w:space="0" w:color="auto"/>
        <w:left w:val="none" w:sz="0" w:space="0" w:color="auto"/>
        <w:bottom w:val="none" w:sz="0" w:space="0" w:color="auto"/>
        <w:right w:val="none" w:sz="0" w:space="0" w:color="auto"/>
      </w:divBdr>
    </w:div>
    <w:div w:id="2137873124">
      <w:bodyDiv w:val="1"/>
      <w:marLeft w:val="0"/>
      <w:marRight w:val="0"/>
      <w:marTop w:val="0"/>
      <w:marBottom w:val="0"/>
      <w:divBdr>
        <w:top w:val="none" w:sz="0" w:space="0" w:color="auto"/>
        <w:left w:val="none" w:sz="0" w:space="0" w:color="auto"/>
        <w:bottom w:val="none" w:sz="0" w:space="0" w:color="auto"/>
        <w:right w:val="none" w:sz="0" w:space="0" w:color="auto"/>
      </w:divBdr>
    </w:div>
    <w:div w:id="2137942415">
      <w:bodyDiv w:val="1"/>
      <w:marLeft w:val="0"/>
      <w:marRight w:val="0"/>
      <w:marTop w:val="0"/>
      <w:marBottom w:val="0"/>
      <w:divBdr>
        <w:top w:val="none" w:sz="0" w:space="0" w:color="auto"/>
        <w:left w:val="none" w:sz="0" w:space="0" w:color="auto"/>
        <w:bottom w:val="none" w:sz="0" w:space="0" w:color="auto"/>
        <w:right w:val="none" w:sz="0" w:space="0" w:color="auto"/>
      </w:divBdr>
    </w:div>
    <w:div w:id="2137945177">
      <w:bodyDiv w:val="1"/>
      <w:marLeft w:val="0"/>
      <w:marRight w:val="0"/>
      <w:marTop w:val="0"/>
      <w:marBottom w:val="0"/>
      <w:divBdr>
        <w:top w:val="none" w:sz="0" w:space="0" w:color="auto"/>
        <w:left w:val="none" w:sz="0" w:space="0" w:color="auto"/>
        <w:bottom w:val="none" w:sz="0" w:space="0" w:color="auto"/>
        <w:right w:val="none" w:sz="0" w:space="0" w:color="auto"/>
      </w:divBdr>
    </w:div>
    <w:div w:id="2137986176">
      <w:bodyDiv w:val="1"/>
      <w:marLeft w:val="0"/>
      <w:marRight w:val="0"/>
      <w:marTop w:val="0"/>
      <w:marBottom w:val="0"/>
      <w:divBdr>
        <w:top w:val="none" w:sz="0" w:space="0" w:color="auto"/>
        <w:left w:val="none" w:sz="0" w:space="0" w:color="auto"/>
        <w:bottom w:val="none" w:sz="0" w:space="0" w:color="auto"/>
        <w:right w:val="none" w:sz="0" w:space="0" w:color="auto"/>
      </w:divBdr>
    </w:div>
    <w:div w:id="2138715716">
      <w:bodyDiv w:val="1"/>
      <w:marLeft w:val="0"/>
      <w:marRight w:val="0"/>
      <w:marTop w:val="0"/>
      <w:marBottom w:val="0"/>
      <w:divBdr>
        <w:top w:val="none" w:sz="0" w:space="0" w:color="auto"/>
        <w:left w:val="none" w:sz="0" w:space="0" w:color="auto"/>
        <w:bottom w:val="none" w:sz="0" w:space="0" w:color="auto"/>
        <w:right w:val="none" w:sz="0" w:space="0" w:color="auto"/>
      </w:divBdr>
    </w:div>
    <w:div w:id="2138835522">
      <w:bodyDiv w:val="1"/>
      <w:marLeft w:val="0"/>
      <w:marRight w:val="0"/>
      <w:marTop w:val="0"/>
      <w:marBottom w:val="0"/>
      <w:divBdr>
        <w:top w:val="none" w:sz="0" w:space="0" w:color="auto"/>
        <w:left w:val="none" w:sz="0" w:space="0" w:color="auto"/>
        <w:bottom w:val="none" w:sz="0" w:space="0" w:color="auto"/>
        <w:right w:val="none" w:sz="0" w:space="0" w:color="auto"/>
      </w:divBdr>
    </w:div>
    <w:div w:id="2139031667">
      <w:bodyDiv w:val="1"/>
      <w:marLeft w:val="0"/>
      <w:marRight w:val="0"/>
      <w:marTop w:val="0"/>
      <w:marBottom w:val="0"/>
      <w:divBdr>
        <w:top w:val="none" w:sz="0" w:space="0" w:color="auto"/>
        <w:left w:val="none" w:sz="0" w:space="0" w:color="auto"/>
        <w:bottom w:val="none" w:sz="0" w:space="0" w:color="auto"/>
        <w:right w:val="none" w:sz="0" w:space="0" w:color="auto"/>
      </w:divBdr>
    </w:div>
    <w:div w:id="2139058875">
      <w:bodyDiv w:val="1"/>
      <w:marLeft w:val="0"/>
      <w:marRight w:val="0"/>
      <w:marTop w:val="0"/>
      <w:marBottom w:val="0"/>
      <w:divBdr>
        <w:top w:val="none" w:sz="0" w:space="0" w:color="auto"/>
        <w:left w:val="none" w:sz="0" w:space="0" w:color="auto"/>
        <w:bottom w:val="none" w:sz="0" w:space="0" w:color="auto"/>
        <w:right w:val="none" w:sz="0" w:space="0" w:color="auto"/>
      </w:divBdr>
    </w:div>
    <w:div w:id="2139104711">
      <w:bodyDiv w:val="1"/>
      <w:marLeft w:val="0"/>
      <w:marRight w:val="0"/>
      <w:marTop w:val="0"/>
      <w:marBottom w:val="0"/>
      <w:divBdr>
        <w:top w:val="none" w:sz="0" w:space="0" w:color="auto"/>
        <w:left w:val="none" w:sz="0" w:space="0" w:color="auto"/>
        <w:bottom w:val="none" w:sz="0" w:space="0" w:color="auto"/>
        <w:right w:val="none" w:sz="0" w:space="0" w:color="auto"/>
      </w:divBdr>
    </w:div>
    <w:div w:id="2139253234">
      <w:bodyDiv w:val="1"/>
      <w:marLeft w:val="0"/>
      <w:marRight w:val="0"/>
      <w:marTop w:val="0"/>
      <w:marBottom w:val="0"/>
      <w:divBdr>
        <w:top w:val="none" w:sz="0" w:space="0" w:color="auto"/>
        <w:left w:val="none" w:sz="0" w:space="0" w:color="auto"/>
        <w:bottom w:val="none" w:sz="0" w:space="0" w:color="auto"/>
        <w:right w:val="none" w:sz="0" w:space="0" w:color="auto"/>
      </w:divBdr>
    </w:div>
    <w:div w:id="2139446796">
      <w:bodyDiv w:val="1"/>
      <w:marLeft w:val="0"/>
      <w:marRight w:val="0"/>
      <w:marTop w:val="0"/>
      <w:marBottom w:val="0"/>
      <w:divBdr>
        <w:top w:val="none" w:sz="0" w:space="0" w:color="auto"/>
        <w:left w:val="none" w:sz="0" w:space="0" w:color="auto"/>
        <w:bottom w:val="none" w:sz="0" w:space="0" w:color="auto"/>
        <w:right w:val="none" w:sz="0" w:space="0" w:color="auto"/>
      </w:divBdr>
    </w:div>
    <w:div w:id="2139520050">
      <w:bodyDiv w:val="1"/>
      <w:marLeft w:val="0"/>
      <w:marRight w:val="0"/>
      <w:marTop w:val="0"/>
      <w:marBottom w:val="0"/>
      <w:divBdr>
        <w:top w:val="none" w:sz="0" w:space="0" w:color="auto"/>
        <w:left w:val="none" w:sz="0" w:space="0" w:color="auto"/>
        <w:bottom w:val="none" w:sz="0" w:space="0" w:color="auto"/>
        <w:right w:val="none" w:sz="0" w:space="0" w:color="auto"/>
      </w:divBdr>
    </w:div>
    <w:div w:id="2139832932">
      <w:bodyDiv w:val="1"/>
      <w:marLeft w:val="0"/>
      <w:marRight w:val="0"/>
      <w:marTop w:val="0"/>
      <w:marBottom w:val="0"/>
      <w:divBdr>
        <w:top w:val="none" w:sz="0" w:space="0" w:color="auto"/>
        <w:left w:val="none" w:sz="0" w:space="0" w:color="auto"/>
        <w:bottom w:val="none" w:sz="0" w:space="0" w:color="auto"/>
        <w:right w:val="none" w:sz="0" w:space="0" w:color="auto"/>
      </w:divBdr>
    </w:div>
    <w:div w:id="2139838263">
      <w:bodyDiv w:val="1"/>
      <w:marLeft w:val="0"/>
      <w:marRight w:val="0"/>
      <w:marTop w:val="0"/>
      <w:marBottom w:val="0"/>
      <w:divBdr>
        <w:top w:val="none" w:sz="0" w:space="0" w:color="auto"/>
        <w:left w:val="none" w:sz="0" w:space="0" w:color="auto"/>
        <w:bottom w:val="none" w:sz="0" w:space="0" w:color="auto"/>
        <w:right w:val="none" w:sz="0" w:space="0" w:color="auto"/>
      </w:divBdr>
    </w:div>
    <w:div w:id="2140026887">
      <w:bodyDiv w:val="1"/>
      <w:marLeft w:val="0"/>
      <w:marRight w:val="0"/>
      <w:marTop w:val="0"/>
      <w:marBottom w:val="0"/>
      <w:divBdr>
        <w:top w:val="none" w:sz="0" w:space="0" w:color="auto"/>
        <w:left w:val="none" w:sz="0" w:space="0" w:color="auto"/>
        <w:bottom w:val="none" w:sz="0" w:space="0" w:color="auto"/>
        <w:right w:val="none" w:sz="0" w:space="0" w:color="auto"/>
      </w:divBdr>
    </w:div>
    <w:div w:id="2140146914">
      <w:bodyDiv w:val="1"/>
      <w:marLeft w:val="0"/>
      <w:marRight w:val="0"/>
      <w:marTop w:val="0"/>
      <w:marBottom w:val="0"/>
      <w:divBdr>
        <w:top w:val="none" w:sz="0" w:space="0" w:color="auto"/>
        <w:left w:val="none" w:sz="0" w:space="0" w:color="auto"/>
        <w:bottom w:val="none" w:sz="0" w:space="0" w:color="auto"/>
        <w:right w:val="none" w:sz="0" w:space="0" w:color="auto"/>
      </w:divBdr>
    </w:div>
    <w:div w:id="2140150314">
      <w:bodyDiv w:val="1"/>
      <w:marLeft w:val="0"/>
      <w:marRight w:val="0"/>
      <w:marTop w:val="0"/>
      <w:marBottom w:val="0"/>
      <w:divBdr>
        <w:top w:val="none" w:sz="0" w:space="0" w:color="auto"/>
        <w:left w:val="none" w:sz="0" w:space="0" w:color="auto"/>
        <w:bottom w:val="none" w:sz="0" w:space="0" w:color="auto"/>
        <w:right w:val="none" w:sz="0" w:space="0" w:color="auto"/>
      </w:divBdr>
    </w:div>
    <w:div w:id="2140217966">
      <w:bodyDiv w:val="1"/>
      <w:marLeft w:val="0"/>
      <w:marRight w:val="0"/>
      <w:marTop w:val="0"/>
      <w:marBottom w:val="0"/>
      <w:divBdr>
        <w:top w:val="none" w:sz="0" w:space="0" w:color="auto"/>
        <w:left w:val="none" w:sz="0" w:space="0" w:color="auto"/>
        <w:bottom w:val="none" w:sz="0" w:space="0" w:color="auto"/>
        <w:right w:val="none" w:sz="0" w:space="0" w:color="auto"/>
      </w:divBdr>
    </w:div>
    <w:div w:id="2140219978">
      <w:bodyDiv w:val="1"/>
      <w:marLeft w:val="0"/>
      <w:marRight w:val="0"/>
      <w:marTop w:val="0"/>
      <w:marBottom w:val="0"/>
      <w:divBdr>
        <w:top w:val="none" w:sz="0" w:space="0" w:color="auto"/>
        <w:left w:val="none" w:sz="0" w:space="0" w:color="auto"/>
        <w:bottom w:val="none" w:sz="0" w:space="0" w:color="auto"/>
        <w:right w:val="none" w:sz="0" w:space="0" w:color="auto"/>
      </w:divBdr>
    </w:div>
    <w:div w:id="2140224751">
      <w:bodyDiv w:val="1"/>
      <w:marLeft w:val="0"/>
      <w:marRight w:val="0"/>
      <w:marTop w:val="0"/>
      <w:marBottom w:val="0"/>
      <w:divBdr>
        <w:top w:val="none" w:sz="0" w:space="0" w:color="auto"/>
        <w:left w:val="none" w:sz="0" w:space="0" w:color="auto"/>
        <w:bottom w:val="none" w:sz="0" w:space="0" w:color="auto"/>
        <w:right w:val="none" w:sz="0" w:space="0" w:color="auto"/>
      </w:divBdr>
    </w:div>
    <w:div w:id="2140340703">
      <w:bodyDiv w:val="1"/>
      <w:marLeft w:val="0"/>
      <w:marRight w:val="0"/>
      <w:marTop w:val="0"/>
      <w:marBottom w:val="0"/>
      <w:divBdr>
        <w:top w:val="none" w:sz="0" w:space="0" w:color="auto"/>
        <w:left w:val="none" w:sz="0" w:space="0" w:color="auto"/>
        <w:bottom w:val="none" w:sz="0" w:space="0" w:color="auto"/>
        <w:right w:val="none" w:sz="0" w:space="0" w:color="auto"/>
      </w:divBdr>
    </w:div>
    <w:div w:id="2140342802">
      <w:bodyDiv w:val="1"/>
      <w:marLeft w:val="0"/>
      <w:marRight w:val="0"/>
      <w:marTop w:val="0"/>
      <w:marBottom w:val="0"/>
      <w:divBdr>
        <w:top w:val="none" w:sz="0" w:space="0" w:color="auto"/>
        <w:left w:val="none" w:sz="0" w:space="0" w:color="auto"/>
        <w:bottom w:val="none" w:sz="0" w:space="0" w:color="auto"/>
        <w:right w:val="none" w:sz="0" w:space="0" w:color="auto"/>
      </w:divBdr>
    </w:div>
    <w:div w:id="2140370510">
      <w:bodyDiv w:val="1"/>
      <w:marLeft w:val="0"/>
      <w:marRight w:val="0"/>
      <w:marTop w:val="0"/>
      <w:marBottom w:val="0"/>
      <w:divBdr>
        <w:top w:val="none" w:sz="0" w:space="0" w:color="auto"/>
        <w:left w:val="none" w:sz="0" w:space="0" w:color="auto"/>
        <w:bottom w:val="none" w:sz="0" w:space="0" w:color="auto"/>
        <w:right w:val="none" w:sz="0" w:space="0" w:color="auto"/>
      </w:divBdr>
    </w:div>
    <w:div w:id="2140410527">
      <w:bodyDiv w:val="1"/>
      <w:marLeft w:val="0"/>
      <w:marRight w:val="0"/>
      <w:marTop w:val="0"/>
      <w:marBottom w:val="0"/>
      <w:divBdr>
        <w:top w:val="none" w:sz="0" w:space="0" w:color="auto"/>
        <w:left w:val="none" w:sz="0" w:space="0" w:color="auto"/>
        <w:bottom w:val="none" w:sz="0" w:space="0" w:color="auto"/>
        <w:right w:val="none" w:sz="0" w:space="0" w:color="auto"/>
      </w:divBdr>
    </w:div>
    <w:div w:id="2140568735">
      <w:bodyDiv w:val="1"/>
      <w:marLeft w:val="0"/>
      <w:marRight w:val="0"/>
      <w:marTop w:val="0"/>
      <w:marBottom w:val="0"/>
      <w:divBdr>
        <w:top w:val="none" w:sz="0" w:space="0" w:color="auto"/>
        <w:left w:val="none" w:sz="0" w:space="0" w:color="auto"/>
        <w:bottom w:val="none" w:sz="0" w:space="0" w:color="auto"/>
        <w:right w:val="none" w:sz="0" w:space="0" w:color="auto"/>
      </w:divBdr>
    </w:div>
    <w:div w:id="2140679985">
      <w:bodyDiv w:val="1"/>
      <w:marLeft w:val="0"/>
      <w:marRight w:val="0"/>
      <w:marTop w:val="0"/>
      <w:marBottom w:val="0"/>
      <w:divBdr>
        <w:top w:val="none" w:sz="0" w:space="0" w:color="auto"/>
        <w:left w:val="none" w:sz="0" w:space="0" w:color="auto"/>
        <w:bottom w:val="none" w:sz="0" w:space="0" w:color="auto"/>
        <w:right w:val="none" w:sz="0" w:space="0" w:color="auto"/>
      </w:divBdr>
    </w:div>
    <w:div w:id="2140763674">
      <w:bodyDiv w:val="1"/>
      <w:marLeft w:val="0"/>
      <w:marRight w:val="0"/>
      <w:marTop w:val="0"/>
      <w:marBottom w:val="0"/>
      <w:divBdr>
        <w:top w:val="none" w:sz="0" w:space="0" w:color="auto"/>
        <w:left w:val="none" w:sz="0" w:space="0" w:color="auto"/>
        <w:bottom w:val="none" w:sz="0" w:space="0" w:color="auto"/>
        <w:right w:val="none" w:sz="0" w:space="0" w:color="auto"/>
      </w:divBdr>
    </w:div>
    <w:div w:id="2140805650">
      <w:bodyDiv w:val="1"/>
      <w:marLeft w:val="0"/>
      <w:marRight w:val="0"/>
      <w:marTop w:val="0"/>
      <w:marBottom w:val="0"/>
      <w:divBdr>
        <w:top w:val="none" w:sz="0" w:space="0" w:color="auto"/>
        <w:left w:val="none" w:sz="0" w:space="0" w:color="auto"/>
        <w:bottom w:val="none" w:sz="0" w:space="0" w:color="auto"/>
        <w:right w:val="none" w:sz="0" w:space="0" w:color="auto"/>
      </w:divBdr>
    </w:div>
    <w:div w:id="2140831085">
      <w:bodyDiv w:val="1"/>
      <w:marLeft w:val="0"/>
      <w:marRight w:val="0"/>
      <w:marTop w:val="0"/>
      <w:marBottom w:val="0"/>
      <w:divBdr>
        <w:top w:val="none" w:sz="0" w:space="0" w:color="auto"/>
        <w:left w:val="none" w:sz="0" w:space="0" w:color="auto"/>
        <w:bottom w:val="none" w:sz="0" w:space="0" w:color="auto"/>
        <w:right w:val="none" w:sz="0" w:space="0" w:color="auto"/>
      </w:divBdr>
    </w:div>
    <w:div w:id="2140951030">
      <w:bodyDiv w:val="1"/>
      <w:marLeft w:val="0"/>
      <w:marRight w:val="0"/>
      <w:marTop w:val="0"/>
      <w:marBottom w:val="0"/>
      <w:divBdr>
        <w:top w:val="none" w:sz="0" w:space="0" w:color="auto"/>
        <w:left w:val="none" w:sz="0" w:space="0" w:color="auto"/>
        <w:bottom w:val="none" w:sz="0" w:space="0" w:color="auto"/>
        <w:right w:val="none" w:sz="0" w:space="0" w:color="auto"/>
      </w:divBdr>
    </w:div>
    <w:div w:id="2141069479">
      <w:bodyDiv w:val="1"/>
      <w:marLeft w:val="0"/>
      <w:marRight w:val="0"/>
      <w:marTop w:val="0"/>
      <w:marBottom w:val="0"/>
      <w:divBdr>
        <w:top w:val="none" w:sz="0" w:space="0" w:color="auto"/>
        <w:left w:val="none" w:sz="0" w:space="0" w:color="auto"/>
        <w:bottom w:val="none" w:sz="0" w:space="0" w:color="auto"/>
        <w:right w:val="none" w:sz="0" w:space="0" w:color="auto"/>
      </w:divBdr>
    </w:div>
    <w:div w:id="2141217945">
      <w:bodyDiv w:val="1"/>
      <w:marLeft w:val="0"/>
      <w:marRight w:val="0"/>
      <w:marTop w:val="0"/>
      <w:marBottom w:val="0"/>
      <w:divBdr>
        <w:top w:val="none" w:sz="0" w:space="0" w:color="auto"/>
        <w:left w:val="none" w:sz="0" w:space="0" w:color="auto"/>
        <w:bottom w:val="none" w:sz="0" w:space="0" w:color="auto"/>
        <w:right w:val="none" w:sz="0" w:space="0" w:color="auto"/>
      </w:divBdr>
    </w:div>
    <w:div w:id="2141220789">
      <w:bodyDiv w:val="1"/>
      <w:marLeft w:val="0"/>
      <w:marRight w:val="0"/>
      <w:marTop w:val="0"/>
      <w:marBottom w:val="0"/>
      <w:divBdr>
        <w:top w:val="none" w:sz="0" w:space="0" w:color="auto"/>
        <w:left w:val="none" w:sz="0" w:space="0" w:color="auto"/>
        <w:bottom w:val="none" w:sz="0" w:space="0" w:color="auto"/>
        <w:right w:val="none" w:sz="0" w:space="0" w:color="auto"/>
      </w:divBdr>
    </w:div>
    <w:div w:id="2141418838">
      <w:bodyDiv w:val="1"/>
      <w:marLeft w:val="0"/>
      <w:marRight w:val="0"/>
      <w:marTop w:val="0"/>
      <w:marBottom w:val="0"/>
      <w:divBdr>
        <w:top w:val="none" w:sz="0" w:space="0" w:color="auto"/>
        <w:left w:val="none" w:sz="0" w:space="0" w:color="auto"/>
        <w:bottom w:val="none" w:sz="0" w:space="0" w:color="auto"/>
        <w:right w:val="none" w:sz="0" w:space="0" w:color="auto"/>
      </w:divBdr>
    </w:div>
    <w:div w:id="2141532907">
      <w:bodyDiv w:val="1"/>
      <w:marLeft w:val="0"/>
      <w:marRight w:val="0"/>
      <w:marTop w:val="0"/>
      <w:marBottom w:val="0"/>
      <w:divBdr>
        <w:top w:val="none" w:sz="0" w:space="0" w:color="auto"/>
        <w:left w:val="none" w:sz="0" w:space="0" w:color="auto"/>
        <w:bottom w:val="none" w:sz="0" w:space="0" w:color="auto"/>
        <w:right w:val="none" w:sz="0" w:space="0" w:color="auto"/>
      </w:divBdr>
    </w:div>
    <w:div w:id="2141607697">
      <w:bodyDiv w:val="1"/>
      <w:marLeft w:val="0"/>
      <w:marRight w:val="0"/>
      <w:marTop w:val="0"/>
      <w:marBottom w:val="0"/>
      <w:divBdr>
        <w:top w:val="none" w:sz="0" w:space="0" w:color="auto"/>
        <w:left w:val="none" w:sz="0" w:space="0" w:color="auto"/>
        <w:bottom w:val="none" w:sz="0" w:space="0" w:color="auto"/>
        <w:right w:val="none" w:sz="0" w:space="0" w:color="auto"/>
      </w:divBdr>
    </w:div>
    <w:div w:id="2141609680">
      <w:bodyDiv w:val="1"/>
      <w:marLeft w:val="0"/>
      <w:marRight w:val="0"/>
      <w:marTop w:val="0"/>
      <w:marBottom w:val="0"/>
      <w:divBdr>
        <w:top w:val="none" w:sz="0" w:space="0" w:color="auto"/>
        <w:left w:val="none" w:sz="0" w:space="0" w:color="auto"/>
        <w:bottom w:val="none" w:sz="0" w:space="0" w:color="auto"/>
        <w:right w:val="none" w:sz="0" w:space="0" w:color="auto"/>
      </w:divBdr>
    </w:div>
    <w:div w:id="2141612004">
      <w:bodyDiv w:val="1"/>
      <w:marLeft w:val="0"/>
      <w:marRight w:val="0"/>
      <w:marTop w:val="0"/>
      <w:marBottom w:val="0"/>
      <w:divBdr>
        <w:top w:val="none" w:sz="0" w:space="0" w:color="auto"/>
        <w:left w:val="none" w:sz="0" w:space="0" w:color="auto"/>
        <w:bottom w:val="none" w:sz="0" w:space="0" w:color="auto"/>
        <w:right w:val="none" w:sz="0" w:space="0" w:color="auto"/>
      </w:divBdr>
    </w:div>
    <w:div w:id="2141723923">
      <w:bodyDiv w:val="1"/>
      <w:marLeft w:val="0"/>
      <w:marRight w:val="0"/>
      <w:marTop w:val="0"/>
      <w:marBottom w:val="0"/>
      <w:divBdr>
        <w:top w:val="none" w:sz="0" w:space="0" w:color="auto"/>
        <w:left w:val="none" w:sz="0" w:space="0" w:color="auto"/>
        <w:bottom w:val="none" w:sz="0" w:space="0" w:color="auto"/>
        <w:right w:val="none" w:sz="0" w:space="0" w:color="auto"/>
      </w:divBdr>
    </w:div>
    <w:div w:id="2141871935">
      <w:bodyDiv w:val="1"/>
      <w:marLeft w:val="0"/>
      <w:marRight w:val="0"/>
      <w:marTop w:val="0"/>
      <w:marBottom w:val="0"/>
      <w:divBdr>
        <w:top w:val="none" w:sz="0" w:space="0" w:color="auto"/>
        <w:left w:val="none" w:sz="0" w:space="0" w:color="auto"/>
        <w:bottom w:val="none" w:sz="0" w:space="0" w:color="auto"/>
        <w:right w:val="none" w:sz="0" w:space="0" w:color="auto"/>
      </w:divBdr>
    </w:div>
    <w:div w:id="2142067763">
      <w:bodyDiv w:val="1"/>
      <w:marLeft w:val="0"/>
      <w:marRight w:val="0"/>
      <w:marTop w:val="0"/>
      <w:marBottom w:val="0"/>
      <w:divBdr>
        <w:top w:val="none" w:sz="0" w:space="0" w:color="auto"/>
        <w:left w:val="none" w:sz="0" w:space="0" w:color="auto"/>
        <w:bottom w:val="none" w:sz="0" w:space="0" w:color="auto"/>
        <w:right w:val="none" w:sz="0" w:space="0" w:color="auto"/>
      </w:divBdr>
    </w:div>
    <w:div w:id="2142261345">
      <w:bodyDiv w:val="1"/>
      <w:marLeft w:val="0"/>
      <w:marRight w:val="0"/>
      <w:marTop w:val="0"/>
      <w:marBottom w:val="0"/>
      <w:divBdr>
        <w:top w:val="none" w:sz="0" w:space="0" w:color="auto"/>
        <w:left w:val="none" w:sz="0" w:space="0" w:color="auto"/>
        <w:bottom w:val="none" w:sz="0" w:space="0" w:color="auto"/>
        <w:right w:val="none" w:sz="0" w:space="0" w:color="auto"/>
      </w:divBdr>
    </w:div>
    <w:div w:id="2142266234">
      <w:bodyDiv w:val="1"/>
      <w:marLeft w:val="0"/>
      <w:marRight w:val="0"/>
      <w:marTop w:val="0"/>
      <w:marBottom w:val="0"/>
      <w:divBdr>
        <w:top w:val="none" w:sz="0" w:space="0" w:color="auto"/>
        <w:left w:val="none" w:sz="0" w:space="0" w:color="auto"/>
        <w:bottom w:val="none" w:sz="0" w:space="0" w:color="auto"/>
        <w:right w:val="none" w:sz="0" w:space="0" w:color="auto"/>
      </w:divBdr>
    </w:div>
    <w:div w:id="2142647076">
      <w:bodyDiv w:val="1"/>
      <w:marLeft w:val="0"/>
      <w:marRight w:val="0"/>
      <w:marTop w:val="0"/>
      <w:marBottom w:val="0"/>
      <w:divBdr>
        <w:top w:val="none" w:sz="0" w:space="0" w:color="auto"/>
        <w:left w:val="none" w:sz="0" w:space="0" w:color="auto"/>
        <w:bottom w:val="none" w:sz="0" w:space="0" w:color="auto"/>
        <w:right w:val="none" w:sz="0" w:space="0" w:color="auto"/>
      </w:divBdr>
    </w:div>
    <w:div w:id="2142768221">
      <w:bodyDiv w:val="1"/>
      <w:marLeft w:val="0"/>
      <w:marRight w:val="0"/>
      <w:marTop w:val="0"/>
      <w:marBottom w:val="0"/>
      <w:divBdr>
        <w:top w:val="none" w:sz="0" w:space="0" w:color="auto"/>
        <w:left w:val="none" w:sz="0" w:space="0" w:color="auto"/>
        <w:bottom w:val="none" w:sz="0" w:space="0" w:color="auto"/>
        <w:right w:val="none" w:sz="0" w:space="0" w:color="auto"/>
      </w:divBdr>
    </w:div>
    <w:div w:id="2142769374">
      <w:bodyDiv w:val="1"/>
      <w:marLeft w:val="0"/>
      <w:marRight w:val="0"/>
      <w:marTop w:val="0"/>
      <w:marBottom w:val="0"/>
      <w:divBdr>
        <w:top w:val="none" w:sz="0" w:space="0" w:color="auto"/>
        <w:left w:val="none" w:sz="0" w:space="0" w:color="auto"/>
        <w:bottom w:val="none" w:sz="0" w:space="0" w:color="auto"/>
        <w:right w:val="none" w:sz="0" w:space="0" w:color="auto"/>
      </w:divBdr>
    </w:div>
    <w:div w:id="2142771384">
      <w:bodyDiv w:val="1"/>
      <w:marLeft w:val="0"/>
      <w:marRight w:val="0"/>
      <w:marTop w:val="0"/>
      <w:marBottom w:val="0"/>
      <w:divBdr>
        <w:top w:val="none" w:sz="0" w:space="0" w:color="auto"/>
        <w:left w:val="none" w:sz="0" w:space="0" w:color="auto"/>
        <w:bottom w:val="none" w:sz="0" w:space="0" w:color="auto"/>
        <w:right w:val="none" w:sz="0" w:space="0" w:color="auto"/>
      </w:divBdr>
    </w:div>
    <w:div w:id="2142845469">
      <w:bodyDiv w:val="1"/>
      <w:marLeft w:val="0"/>
      <w:marRight w:val="0"/>
      <w:marTop w:val="0"/>
      <w:marBottom w:val="0"/>
      <w:divBdr>
        <w:top w:val="none" w:sz="0" w:space="0" w:color="auto"/>
        <w:left w:val="none" w:sz="0" w:space="0" w:color="auto"/>
        <w:bottom w:val="none" w:sz="0" w:space="0" w:color="auto"/>
        <w:right w:val="none" w:sz="0" w:space="0" w:color="auto"/>
      </w:divBdr>
    </w:div>
    <w:div w:id="2142914642">
      <w:bodyDiv w:val="1"/>
      <w:marLeft w:val="0"/>
      <w:marRight w:val="0"/>
      <w:marTop w:val="0"/>
      <w:marBottom w:val="0"/>
      <w:divBdr>
        <w:top w:val="none" w:sz="0" w:space="0" w:color="auto"/>
        <w:left w:val="none" w:sz="0" w:space="0" w:color="auto"/>
        <w:bottom w:val="none" w:sz="0" w:space="0" w:color="auto"/>
        <w:right w:val="none" w:sz="0" w:space="0" w:color="auto"/>
      </w:divBdr>
    </w:div>
    <w:div w:id="2142916466">
      <w:bodyDiv w:val="1"/>
      <w:marLeft w:val="0"/>
      <w:marRight w:val="0"/>
      <w:marTop w:val="0"/>
      <w:marBottom w:val="0"/>
      <w:divBdr>
        <w:top w:val="none" w:sz="0" w:space="0" w:color="auto"/>
        <w:left w:val="none" w:sz="0" w:space="0" w:color="auto"/>
        <w:bottom w:val="none" w:sz="0" w:space="0" w:color="auto"/>
        <w:right w:val="none" w:sz="0" w:space="0" w:color="auto"/>
      </w:divBdr>
    </w:div>
    <w:div w:id="2142919564">
      <w:bodyDiv w:val="1"/>
      <w:marLeft w:val="0"/>
      <w:marRight w:val="0"/>
      <w:marTop w:val="0"/>
      <w:marBottom w:val="0"/>
      <w:divBdr>
        <w:top w:val="none" w:sz="0" w:space="0" w:color="auto"/>
        <w:left w:val="none" w:sz="0" w:space="0" w:color="auto"/>
        <w:bottom w:val="none" w:sz="0" w:space="0" w:color="auto"/>
        <w:right w:val="none" w:sz="0" w:space="0" w:color="auto"/>
      </w:divBdr>
    </w:div>
    <w:div w:id="2142961782">
      <w:bodyDiv w:val="1"/>
      <w:marLeft w:val="0"/>
      <w:marRight w:val="0"/>
      <w:marTop w:val="0"/>
      <w:marBottom w:val="0"/>
      <w:divBdr>
        <w:top w:val="none" w:sz="0" w:space="0" w:color="auto"/>
        <w:left w:val="none" w:sz="0" w:space="0" w:color="auto"/>
        <w:bottom w:val="none" w:sz="0" w:space="0" w:color="auto"/>
        <w:right w:val="none" w:sz="0" w:space="0" w:color="auto"/>
      </w:divBdr>
    </w:div>
    <w:div w:id="2143111070">
      <w:bodyDiv w:val="1"/>
      <w:marLeft w:val="0"/>
      <w:marRight w:val="0"/>
      <w:marTop w:val="0"/>
      <w:marBottom w:val="0"/>
      <w:divBdr>
        <w:top w:val="none" w:sz="0" w:space="0" w:color="auto"/>
        <w:left w:val="none" w:sz="0" w:space="0" w:color="auto"/>
        <w:bottom w:val="none" w:sz="0" w:space="0" w:color="auto"/>
        <w:right w:val="none" w:sz="0" w:space="0" w:color="auto"/>
      </w:divBdr>
    </w:div>
    <w:div w:id="2143617806">
      <w:bodyDiv w:val="1"/>
      <w:marLeft w:val="0"/>
      <w:marRight w:val="0"/>
      <w:marTop w:val="0"/>
      <w:marBottom w:val="0"/>
      <w:divBdr>
        <w:top w:val="none" w:sz="0" w:space="0" w:color="auto"/>
        <w:left w:val="none" w:sz="0" w:space="0" w:color="auto"/>
        <w:bottom w:val="none" w:sz="0" w:space="0" w:color="auto"/>
        <w:right w:val="none" w:sz="0" w:space="0" w:color="auto"/>
      </w:divBdr>
    </w:div>
    <w:div w:id="2143690380">
      <w:bodyDiv w:val="1"/>
      <w:marLeft w:val="0"/>
      <w:marRight w:val="0"/>
      <w:marTop w:val="0"/>
      <w:marBottom w:val="0"/>
      <w:divBdr>
        <w:top w:val="none" w:sz="0" w:space="0" w:color="auto"/>
        <w:left w:val="none" w:sz="0" w:space="0" w:color="auto"/>
        <w:bottom w:val="none" w:sz="0" w:space="0" w:color="auto"/>
        <w:right w:val="none" w:sz="0" w:space="0" w:color="auto"/>
      </w:divBdr>
    </w:div>
    <w:div w:id="2143838030">
      <w:bodyDiv w:val="1"/>
      <w:marLeft w:val="0"/>
      <w:marRight w:val="0"/>
      <w:marTop w:val="0"/>
      <w:marBottom w:val="0"/>
      <w:divBdr>
        <w:top w:val="none" w:sz="0" w:space="0" w:color="auto"/>
        <w:left w:val="none" w:sz="0" w:space="0" w:color="auto"/>
        <w:bottom w:val="none" w:sz="0" w:space="0" w:color="auto"/>
        <w:right w:val="none" w:sz="0" w:space="0" w:color="auto"/>
      </w:divBdr>
    </w:div>
    <w:div w:id="2143880874">
      <w:bodyDiv w:val="1"/>
      <w:marLeft w:val="0"/>
      <w:marRight w:val="0"/>
      <w:marTop w:val="0"/>
      <w:marBottom w:val="0"/>
      <w:divBdr>
        <w:top w:val="none" w:sz="0" w:space="0" w:color="auto"/>
        <w:left w:val="none" w:sz="0" w:space="0" w:color="auto"/>
        <w:bottom w:val="none" w:sz="0" w:space="0" w:color="auto"/>
        <w:right w:val="none" w:sz="0" w:space="0" w:color="auto"/>
      </w:divBdr>
    </w:div>
    <w:div w:id="2144036952">
      <w:bodyDiv w:val="1"/>
      <w:marLeft w:val="0"/>
      <w:marRight w:val="0"/>
      <w:marTop w:val="0"/>
      <w:marBottom w:val="0"/>
      <w:divBdr>
        <w:top w:val="none" w:sz="0" w:space="0" w:color="auto"/>
        <w:left w:val="none" w:sz="0" w:space="0" w:color="auto"/>
        <w:bottom w:val="none" w:sz="0" w:space="0" w:color="auto"/>
        <w:right w:val="none" w:sz="0" w:space="0" w:color="auto"/>
      </w:divBdr>
    </w:div>
    <w:div w:id="2144078458">
      <w:bodyDiv w:val="1"/>
      <w:marLeft w:val="0"/>
      <w:marRight w:val="0"/>
      <w:marTop w:val="0"/>
      <w:marBottom w:val="0"/>
      <w:divBdr>
        <w:top w:val="none" w:sz="0" w:space="0" w:color="auto"/>
        <w:left w:val="none" w:sz="0" w:space="0" w:color="auto"/>
        <w:bottom w:val="none" w:sz="0" w:space="0" w:color="auto"/>
        <w:right w:val="none" w:sz="0" w:space="0" w:color="auto"/>
      </w:divBdr>
    </w:div>
    <w:div w:id="2144149951">
      <w:bodyDiv w:val="1"/>
      <w:marLeft w:val="0"/>
      <w:marRight w:val="0"/>
      <w:marTop w:val="0"/>
      <w:marBottom w:val="0"/>
      <w:divBdr>
        <w:top w:val="none" w:sz="0" w:space="0" w:color="auto"/>
        <w:left w:val="none" w:sz="0" w:space="0" w:color="auto"/>
        <w:bottom w:val="none" w:sz="0" w:space="0" w:color="auto"/>
        <w:right w:val="none" w:sz="0" w:space="0" w:color="auto"/>
      </w:divBdr>
    </w:div>
    <w:div w:id="2144157521">
      <w:bodyDiv w:val="1"/>
      <w:marLeft w:val="0"/>
      <w:marRight w:val="0"/>
      <w:marTop w:val="0"/>
      <w:marBottom w:val="0"/>
      <w:divBdr>
        <w:top w:val="none" w:sz="0" w:space="0" w:color="auto"/>
        <w:left w:val="none" w:sz="0" w:space="0" w:color="auto"/>
        <w:bottom w:val="none" w:sz="0" w:space="0" w:color="auto"/>
        <w:right w:val="none" w:sz="0" w:space="0" w:color="auto"/>
      </w:divBdr>
    </w:div>
    <w:div w:id="2144425991">
      <w:bodyDiv w:val="1"/>
      <w:marLeft w:val="0"/>
      <w:marRight w:val="0"/>
      <w:marTop w:val="0"/>
      <w:marBottom w:val="0"/>
      <w:divBdr>
        <w:top w:val="none" w:sz="0" w:space="0" w:color="auto"/>
        <w:left w:val="none" w:sz="0" w:space="0" w:color="auto"/>
        <w:bottom w:val="none" w:sz="0" w:space="0" w:color="auto"/>
        <w:right w:val="none" w:sz="0" w:space="0" w:color="auto"/>
      </w:divBdr>
    </w:div>
    <w:div w:id="2144426617">
      <w:bodyDiv w:val="1"/>
      <w:marLeft w:val="0"/>
      <w:marRight w:val="0"/>
      <w:marTop w:val="0"/>
      <w:marBottom w:val="0"/>
      <w:divBdr>
        <w:top w:val="none" w:sz="0" w:space="0" w:color="auto"/>
        <w:left w:val="none" w:sz="0" w:space="0" w:color="auto"/>
        <w:bottom w:val="none" w:sz="0" w:space="0" w:color="auto"/>
        <w:right w:val="none" w:sz="0" w:space="0" w:color="auto"/>
      </w:divBdr>
    </w:div>
    <w:div w:id="2144689349">
      <w:bodyDiv w:val="1"/>
      <w:marLeft w:val="0"/>
      <w:marRight w:val="0"/>
      <w:marTop w:val="0"/>
      <w:marBottom w:val="0"/>
      <w:divBdr>
        <w:top w:val="none" w:sz="0" w:space="0" w:color="auto"/>
        <w:left w:val="none" w:sz="0" w:space="0" w:color="auto"/>
        <w:bottom w:val="none" w:sz="0" w:space="0" w:color="auto"/>
        <w:right w:val="none" w:sz="0" w:space="0" w:color="auto"/>
      </w:divBdr>
    </w:div>
    <w:div w:id="2144736289">
      <w:bodyDiv w:val="1"/>
      <w:marLeft w:val="0"/>
      <w:marRight w:val="0"/>
      <w:marTop w:val="0"/>
      <w:marBottom w:val="0"/>
      <w:divBdr>
        <w:top w:val="none" w:sz="0" w:space="0" w:color="auto"/>
        <w:left w:val="none" w:sz="0" w:space="0" w:color="auto"/>
        <w:bottom w:val="none" w:sz="0" w:space="0" w:color="auto"/>
        <w:right w:val="none" w:sz="0" w:space="0" w:color="auto"/>
      </w:divBdr>
    </w:div>
    <w:div w:id="2144810233">
      <w:bodyDiv w:val="1"/>
      <w:marLeft w:val="0"/>
      <w:marRight w:val="0"/>
      <w:marTop w:val="0"/>
      <w:marBottom w:val="0"/>
      <w:divBdr>
        <w:top w:val="none" w:sz="0" w:space="0" w:color="auto"/>
        <w:left w:val="none" w:sz="0" w:space="0" w:color="auto"/>
        <w:bottom w:val="none" w:sz="0" w:space="0" w:color="auto"/>
        <w:right w:val="none" w:sz="0" w:space="0" w:color="auto"/>
      </w:divBdr>
    </w:div>
    <w:div w:id="2144888386">
      <w:bodyDiv w:val="1"/>
      <w:marLeft w:val="0"/>
      <w:marRight w:val="0"/>
      <w:marTop w:val="0"/>
      <w:marBottom w:val="0"/>
      <w:divBdr>
        <w:top w:val="none" w:sz="0" w:space="0" w:color="auto"/>
        <w:left w:val="none" w:sz="0" w:space="0" w:color="auto"/>
        <w:bottom w:val="none" w:sz="0" w:space="0" w:color="auto"/>
        <w:right w:val="none" w:sz="0" w:space="0" w:color="auto"/>
      </w:divBdr>
    </w:div>
    <w:div w:id="2144931181">
      <w:bodyDiv w:val="1"/>
      <w:marLeft w:val="0"/>
      <w:marRight w:val="0"/>
      <w:marTop w:val="0"/>
      <w:marBottom w:val="0"/>
      <w:divBdr>
        <w:top w:val="none" w:sz="0" w:space="0" w:color="auto"/>
        <w:left w:val="none" w:sz="0" w:space="0" w:color="auto"/>
        <w:bottom w:val="none" w:sz="0" w:space="0" w:color="auto"/>
        <w:right w:val="none" w:sz="0" w:space="0" w:color="auto"/>
      </w:divBdr>
    </w:div>
    <w:div w:id="2145079176">
      <w:bodyDiv w:val="1"/>
      <w:marLeft w:val="0"/>
      <w:marRight w:val="0"/>
      <w:marTop w:val="0"/>
      <w:marBottom w:val="0"/>
      <w:divBdr>
        <w:top w:val="none" w:sz="0" w:space="0" w:color="auto"/>
        <w:left w:val="none" w:sz="0" w:space="0" w:color="auto"/>
        <w:bottom w:val="none" w:sz="0" w:space="0" w:color="auto"/>
        <w:right w:val="none" w:sz="0" w:space="0" w:color="auto"/>
      </w:divBdr>
    </w:div>
    <w:div w:id="2145200089">
      <w:bodyDiv w:val="1"/>
      <w:marLeft w:val="0"/>
      <w:marRight w:val="0"/>
      <w:marTop w:val="0"/>
      <w:marBottom w:val="0"/>
      <w:divBdr>
        <w:top w:val="none" w:sz="0" w:space="0" w:color="auto"/>
        <w:left w:val="none" w:sz="0" w:space="0" w:color="auto"/>
        <w:bottom w:val="none" w:sz="0" w:space="0" w:color="auto"/>
        <w:right w:val="none" w:sz="0" w:space="0" w:color="auto"/>
      </w:divBdr>
    </w:div>
    <w:div w:id="2145272302">
      <w:bodyDiv w:val="1"/>
      <w:marLeft w:val="0"/>
      <w:marRight w:val="0"/>
      <w:marTop w:val="0"/>
      <w:marBottom w:val="0"/>
      <w:divBdr>
        <w:top w:val="none" w:sz="0" w:space="0" w:color="auto"/>
        <w:left w:val="none" w:sz="0" w:space="0" w:color="auto"/>
        <w:bottom w:val="none" w:sz="0" w:space="0" w:color="auto"/>
        <w:right w:val="none" w:sz="0" w:space="0" w:color="auto"/>
      </w:divBdr>
    </w:div>
    <w:div w:id="2145584827">
      <w:bodyDiv w:val="1"/>
      <w:marLeft w:val="0"/>
      <w:marRight w:val="0"/>
      <w:marTop w:val="0"/>
      <w:marBottom w:val="0"/>
      <w:divBdr>
        <w:top w:val="none" w:sz="0" w:space="0" w:color="auto"/>
        <w:left w:val="none" w:sz="0" w:space="0" w:color="auto"/>
        <w:bottom w:val="none" w:sz="0" w:space="0" w:color="auto"/>
        <w:right w:val="none" w:sz="0" w:space="0" w:color="auto"/>
      </w:divBdr>
    </w:div>
    <w:div w:id="2145610135">
      <w:bodyDiv w:val="1"/>
      <w:marLeft w:val="0"/>
      <w:marRight w:val="0"/>
      <w:marTop w:val="0"/>
      <w:marBottom w:val="0"/>
      <w:divBdr>
        <w:top w:val="none" w:sz="0" w:space="0" w:color="auto"/>
        <w:left w:val="none" w:sz="0" w:space="0" w:color="auto"/>
        <w:bottom w:val="none" w:sz="0" w:space="0" w:color="auto"/>
        <w:right w:val="none" w:sz="0" w:space="0" w:color="auto"/>
      </w:divBdr>
    </w:div>
    <w:div w:id="2145657144">
      <w:bodyDiv w:val="1"/>
      <w:marLeft w:val="0"/>
      <w:marRight w:val="0"/>
      <w:marTop w:val="0"/>
      <w:marBottom w:val="0"/>
      <w:divBdr>
        <w:top w:val="none" w:sz="0" w:space="0" w:color="auto"/>
        <w:left w:val="none" w:sz="0" w:space="0" w:color="auto"/>
        <w:bottom w:val="none" w:sz="0" w:space="0" w:color="auto"/>
        <w:right w:val="none" w:sz="0" w:space="0" w:color="auto"/>
      </w:divBdr>
    </w:div>
    <w:div w:id="2145658846">
      <w:bodyDiv w:val="1"/>
      <w:marLeft w:val="0"/>
      <w:marRight w:val="0"/>
      <w:marTop w:val="0"/>
      <w:marBottom w:val="0"/>
      <w:divBdr>
        <w:top w:val="none" w:sz="0" w:space="0" w:color="auto"/>
        <w:left w:val="none" w:sz="0" w:space="0" w:color="auto"/>
        <w:bottom w:val="none" w:sz="0" w:space="0" w:color="auto"/>
        <w:right w:val="none" w:sz="0" w:space="0" w:color="auto"/>
      </w:divBdr>
    </w:div>
    <w:div w:id="2145733977">
      <w:bodyDiv w:val="1"/>
      <w:marLeft w:val="0"/>
      <w:marRight w:val="0"/>
      <w:marTop w:val="0"/>
      <w:marBottom w:val="0"/>
      <w:divBdr>
        <w:top w:val="none" w:sz="0" w:space="0" w:color="auto"/>
        <w:left w:val="none" w:sz="0" w:space="0" w:color="auto"/>
        <w:bottom w:val="none" w:sz="0" w:space="0" w:color="auto"/>
        <w:right w:val="none" w:sz="0" w:space="0" w:color="auto"/>
      </w:divBdr>
    </w:div>
    <w:div w:id="2146044270">
      <w:bodyDiv w:val="1"/>
      <w:marLeft w:val="0"/>
      <w:marRight w:val="0"/>
      <w:marTop w:val="0"/>
      <w:marBottom w:val="0"/>
      <w:divBdr>
        <w:top w:val="none" w:sz="0" w:space="0" w:color="auto"/>
        <w:left w:val="none" w:sz="0" w:space="0" w:color="auto"/>
        <w:bottom w:val="none" w:sz="0" w:space="0" w:color="auto"/>
        <w:right w:val="none" w:sz="0" w:space="0" w:color="auto"/>
      </w:divBdr>
    </w:div>
    <w:div w:id="2146191439">
      <w:bodyDiv w:val="1"/>
      <w:marLeft w:val="0"/>
      <w:marRight w:val="0"/>
      <w:marTop w:val="0"/>
      <w:marBottom w:val="0"/>
      <w:divBdr>
        <w:top w:val="none" w:sz="0" w:space="0" w:color="auto"/>
        <w:left w:val="none" w:sz="0" w:space="0" w:color="auto"/>
        <w:bottom w:val="none" w:sz="0" w:space="0" w:color="auto"/>
        <w:right w:val="none" w:sz="0" w:space="0" w:color="auto"/>
      </w:divBdr>
    </w:div>
    <w:div w:id="2146241818">
      <w:bodyDiv w:val="1"/>
      <w:marLeft w:val="0"/>
      <w:marRight w:val="0"/>
      <w:marTop w:val="0"/>
      <w:marBottom w:val="0"/>
      <w:divBdr>
        <w:top w:val="none" w:sz="0" w:space="0" w:color="auto"/>
        <w:left w:val="none" w:sz="0" w:space="0" w:color="auto"/>
        <w:bottom w:val="none" w:sz="0" w:space="0" w:color="auto"/>
        <w:right w:val="none" w:sz="0" w:space="0" w:color="auto"/>
      </w:divBdr>
    </w:div>
    <w:div w:id="2146242240">
      <w:bodyDiv w:val="1"/>
      <w:marLeft w:val="0"/>
      <w:marRight w:val="0"/>
      <w:marTop w:val="0"/>
      <w:marBottom w:val="0"/>
      <w:divBdr>
        <w:top w:val="none" w:sz="0" w:space="0" w:color="auto"/>
        <w:left w:val="none" w:sz="0" w:space="0" w:color="auto"/>
        <w:bottom w:val="none" w:sz="0" w:space="0" w:color="auto"/>
        <w:right w:val="none" w:sz="0" w:space="0" w:color="auto"/>
      </w:divBdr>
    </w:div>
    <w:div w:id="2146311724">
      <w:bodyDiv w:val="1"/>
      <w:marLeft w:val="0"/>
      <w:marRight w:val="0"/>
      <w:marTop w:val="0"/>
      <w:marBottom w:val="0"/>
      <w:divBdr>
        <w:top w:val="none" w:sz="0" w:space="0" w:color="auto"/>
        <w:left w:val="none" w:sz="0" w:space="0" w:color="auto"/>
        <w:bottom w:val="none" w:sz="0" w:space="0" w:color="auto"/>
        <w:right w:val="none" w:sz="0" w:space="0" w:color="auto"/>
      </w:divBdr>
    </w:div>
    <w:div w:id="2146463189">
      <w:bodyDiv w:val="1"/>
      <w:marLeft w:val="0"/>
      <w:marRight w:val="0"/>
      <w:marTop w:val="0"/>
      <w:marBottom w:val="0"/>
      <w:divBdr>
        <w:top w:val="none" w:sz="0" w:space="0" w:color="auto"/>
        <w:left w:val="none" w:sz="0" w:space="0" w:color="auto"/>
        <w:bottom w:val="none" w:sz="0" w:space="0" w:color="auto"/>
        <w:right w:val="none" w:sz="0" w:space="0" w:color="auto"/>
      </w:divBdr>
    </w:div>
    <w:div w:id="2146508620">
      <w:bodyDiv w:val="1"/>
      <w:marLeft w:val="0"/>
      <w:marRight w:val="0"/>
      <w:marTop w:val="0"/>
      <w:marBottom w:val="0"/>
      <w:divBdr>
        <w:top w:val="none" w:sz="0" w:space="0" w:color="auto"/>
        <w:left w:val="none" w:sz="0" w:space="0" w:color="auto"/>
        <w:bottom w:val="none" w:sz="0" w:space="0" w:color="auto"/>
        <w:right w:val="none" w:sz="0" w:space="0" w:color="auto"/>
      </w:divBdr>
    </w:div>
    <w:div w:id="2146580643">
      <w:bodyDiv w:val="1"/>
      <w:marLeft w:val="0"/>
      <w:marRight w:val="0"/>
      <w:marTop w:val="0"/>
      <w:marBottom w:val="0"/>
      <w:divBdr>
        <w:top w:val="none" w:sz="0" w:space="0" w:color="auto"/>
        <w:left w:val="none" w:sz="0" w:space="0" w:color="auto"/>
        <w:bottom w:val="none" w:sz="0" w:space="0" w:color="auto"/>
        <w:right w:val="none" w:sz="0" w:space="0" w:color="auto"/>
      </w:divBdr>
    </w:div>
    <w:div w:id="2146848685">
      <w:bodyDiv w:val="1"/>
      <w:marLeft w:val="0"/>
      <w:marRight w:val="0"/>
      <w:marTop w:val="0"/>
      <w:marBottom w:val="0"/>
      <w:divBdr>
        <w:top w:val="none" w:sz="0" w:space="0" w:color="auto"/>
        <w:left w:val="none" w:sz="0" w:space="0" w:color="auto"/>
        <w:bottom w:val="none" w:sz="0" w:space="0" w:color="auto"/>
        <w:right w:val="none" w:sz="0" w:space="0" w:color="auto"/>
      </w:divBdr>
    </w:div>
    <w:div w:id="2146922100">
      <w:bodyDiv w:val="1"/>
      <w:marLeft w:val="0"/>
      <w:marRight w:val="0"/>
      <w:marTop w:val="0"/>
      <w:marBottom w:val="0"/>
      <w:divBdr>
        <w:top w:val="none" w:sz="0" w:space="0" w:color="auto"/>
        <w:left w:val="none" w:sz="0" w:space="0" w:color="auto"/>
        <w:bottom w:val="none" w:sz="0" w:space="0" w:color="auto"/>
        <w:right w:val="none" w:sz="0" w:space="0" w:color="auto"/>
      </w:divBdr>
    </w:div>
    <w:div w:id="2146923941">
      <w:bodyDiv w:val="1"/>
      <w:marLeft w:val="0"/>
      <w:marRight w:val="0"/>
      <w:marTop w:val="0"/>
      <w:marBottom w:val="0"/>
      <w:divBdr>
        <w:top w:val="none" w:sz="0" w:space="0" w:color="auto"/>
        <w:left w:val="none" w:sz="0" w:space="0" w:color="auto"/>
        <w:bottom w:val="none" w:sz="0" w:space="0" w:color="auto"/>
        <w:right w:val="none" w:sz="0" w:space="0" w:color="auto"/>
      </w:divBdr>
    </w:div>
    <w:div w:id="2146966300">
      <w:bodyDiv w:val="1"/>
      <w:marLeft w:val="0"/>
      <w:marRight w:val="0"/>
      <w:marTop w:val="0"/>
      <w:marBottom w:val="0"/>
      <w:divBdr>
        <w:top w:val="none" w:sz="0" w:space="0" w:color="auto"/>
        <w:left w:val="none" w:sz="0" w:space="0" w:color="auto"/>
        <w:bottom w:val="none" w:sz="0" w:space="0" w:color="auto"/>
        <w:right w:val="none" w:sz="0" w:space="0" w:color="auto"/>
      </w:divBdr>
    </w:div>
    <w:div w:id="2147114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tif"/><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tif"/><Relationship Id="rId42" Type="http://schemas.openxmlformats.org/officeDocument/2006/relationships/fontTable" Target="fontTable.xml"/><Relationship Id="rId7" Type="http://schemas.openxmlformats.org/officeDocument/2006/relationships/comments" Target="comments.xml"/><Relationship Id="rId12" Type="http://schemas.openxmlformats.org/officeDocument/2006/relationships/image" Target="media/image5.jpeg"/><Relationship Id="rId17" Type="http://schemas.openxmlformats.org/officeDocument/2006/relationships/image" Target="media/image10.wmf"/><Relationship Id="rId25" Type="http://schemas.openxmlformats.org/officeDocument/2006/relationships/image" Target="media/image18.png"/><Relationship Id="rId33" Type="http://schemas.openxmlformats.org/officeDocument/2006/relationships/image" Target="media/image26.tif"/><Relationship Id="rId38" Type="http://schemas.openxmlformats.org/officeDocument/2006/relationships/image" Target="media/image31.ti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tif"/><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tif"/><Relationship Id="rId24" Type="http://schemas.openxmlformats.org/officeDocument/2006/relationships/image" Target="media/image17.tif"/><Relationship Id="rId32" Type="http://schemas.openxmlformats.org/officeDocument/2006/relationships/image" Target="media/image25.emf"/><Relationship Id="rId37" Type="http://schemas.openxmlformats.org/officeDocument/2006/relationships/image" Target="media/image30.tif"/><Relationship Id="rId40" Type="http://schemas.openxmlformats.org/officeDocument/2006/relationships/image" Target="media/image33.tif"/><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tif"/><Relationship Id="rId28" Type="http://schemas.openxmlformats.org/officeDocument/2006/relationships/image" Target="media/image21.tif"/><Relationship Id="rId36" Type="http://schemas.openxmlformats.org/officeDocument/2006/relationships/image" Target="media/image29.tif"/><Relationship Id="rId10" Type="http://schemas.openxmlformats.org/officeDocument/2006/relationships/image" Target="media/image3.png"/><Relationship Id="rId19" Type="http://schemas.openxmlformats.org/officeDocument/2006/relationships/image" Target="media/image12.tif"/><Relationship Id="rId31" Type="http://schemas.openxmlformats.org/officeDocument/2006/relationships/image" Target="media/image24.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tif"/><Relationship Id="rId27" Type="http://schemas.openxmlformats.org/officeDocument/2006/relationships/image" Target="media/image20.png"/><Relationship Id="rId30" Type="http://schemas.openxmlformats.org/officeDocument/2006/relationships/image" Target="media/image23.tif"/><Relationship Id="rId35" Type="http://schemas.openxmlformats.org/officeDocument/2006/relationships/image" Target="media/image28.tif"/><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C77C14-D55E-491C-9EA8-41079FC6EA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TotalTime>
  <Pages>77</Pages>
  <Words>22550</Words>
  <Characters>128537</Characters>
  <Application>Microsoft Office Word</Application>
  <DocSecurity>0</DocSecurity>
  <Lines>1071</Lines>
  <Paragraphs>301</Paragraphs>
  <ScaleCrop>false</ScaleCrop>
  <HeadingPairs>
    <vt:vector size="2" baseType="variant">
      <vt:variant>
        <vt:lpstr>Title</vt:lpstr>
      </vt:variant>
      <vt:variant>
        <vt:i4>1</vt:i4>
      </vt:variant>
    </vt:vector>
  </HeadingPairs>
  <TitlesOfParts>
    <vt:vector size="1" baseType="lpstr">
      <vt:lpstr>_</vt:lpstr>
    </vt:vector>
  </TitlesOfParts>
  <Company>UT</Company>
  <LinksUpToDate>false</LinksUpToDate>
  <CharactersWithSpaces>150786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subject/>
  <dc:creator>Indrek Must</dc:creator>
  <cp:keywords/>
  <cp:lastModifiedBy>Indrek Must</cp:lastModifiedBy>
  <cp:revision>6</cp:revision>
  <dcterms:created xsi:type="dcterms:W3CDTF">2014-02-13T10:02:00Z</dcterms:created>
  <dcterms:modified xsi:type="dcterms:W3CDTF">2014-02-13T18:21:00Z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355</vt:lpwstr>
  </property>
  <property fmtid="{D5CDD505-2E9C-101B-9397-08002B2CF9AE}" pid="3" name="WnCSubscriberId">
    <vt:lpwstr>5426</vt:lpwstr>
  </property>
  <property fmtid="{D5CDD505-2E9C-101B-9397-08002B2CF9AE}" pid="4" name="WnCOutputStyleId">
    <vt:lpwstr>427</vt:lpwstr>
  </property>
  <property fmtid="{D5CDD505-2E9C-101B-9397-08002B2CF9AE}" pid="5" name="RWProductId">
    <vt:lpwstr>WnC</vt:lpwstr>
  </property>
</Properties>
</file>